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0" w:type="auto"/>
        <w:tblLook w:val="04A0" w:firstRow="1" w:lastRow="0" w:firstColumn="1" w:lastColumn="0" w:noHBand="0" w:noVBand="1"/>
        <w:tblPrChange w:id="0" w:author="만든 이">
          <w:tblPr>
            <w:tblStyle w:val="ab"/>
            <w:tblW w:w="0" w:type="auto"/>
            <w:tblLook w:val="04A0" w:firstRow="1" w:lastRow="0" w:firstColumn="1" w:lastColumn="0" w:noHBand="0" w:noVBand="1"/>
          </w:tblPr>
        </w:tblPrChange>
      </w:tblPr>
      <w:tblGrid>
        <w:gridCol w:w="9060"/>
        <w:tblGridChange w:id="1">
          <w:tblGrid>
            <w:gridCol w:w="9060"/>
          </w:tblGrid>
        </w:tblGridChange>
      </w:tblGrid>
      <w:tr w:rsidR="000B2D17" w14:paraId="50B74005" w14:textId="77777777" w:rsidTr="000B2D17">
        <w:trPr>
          <w:trHeight w:val="274"/>
          <w:ins w:id="2" w:author="만든 이"/>
        </w:trPr>
        <w:tc>
          <w:tcPr>
            <w:tcW w:w="9060" w:type="dxa"/>
            <w:tcPrChange w:id="3" w:author="만든 이">
              <w:tcPr>
                <w:tcW w:w="9060" w:type="dxa"/>
              </w:tcPr>
            </w:tcPrChange>
          </w:tcPr>
          <w:p w14:paraId="5FAD2027" w14:textId="320369F0" w:rsidR="000B2D17" w:rsidRPr="000A77FF" w:rsidRDefault="000B2D17" w:rsidP="000B2D17">
            <w:pPr>
              <w:suppressAutoHyphens/>
              <w:rPr>
                <w:ins w:id="4" w:author="만든 이"/>
                <w:rFonts w:eastAsia="맑은 고딕"/>
                <w:szCs w:val="28"/>
              </w:rPr>
            </w:pPr>
            <w:proofErr w:type="spellStart"/>
            <w:ins w:id="5" w:author="만든 이">
              <w:r w:rsidRPr="00220238">
                <w:t>Tento</w:t>
              </w:r>
              <w:proofErr w:type="spellEnd"/>
              <w:r w:rsidRPr="00220238">
                <w:t xml:space="preserve"> </w:t>
              </w:r>
              <w:proofErr w:type="spellStart"/>
              <w:r w:rsidRPr="00220238">
                <w:t>dokument</w:t>
              </w:r>
              <w:proofErr w:type="spellEnd"/>
              <w:r w:rsidRPr="00220238">
                <w:rPr>
                  <w:lang w:val="sk-SK"/>
                </w:rPr>
                <w:t xml:space="preserve"> predstavuje </w:t>
              </w:r>
              <w:proofErr w:type="spellStart"/>
              <w:r w:rsidRPr="00220238">
                <w:t>schválen</w:t>
              </w:r>
              <w:proofErr w:type="spellEnd"/>
              <w:r w:rsidRPr="00220238">
                <w:rPr>
                  <w:lang w:val="sk-SK"/>
                </w:rPr>
                <w:t>é</w:t>
              </w:r>
              <w:r w:rsidRPr="00220238">
                <w:t xml:space="preserve"> </w:t>
              </w:r>
              <w:proofErr w:type="spellStart"/>
              <w:r w:rsidRPr="00220238">
                <w:t>informáci</w:t>
              </w:r>
              <w:proofErr w:type="spellEnd"/>
              <w:r w:rsidRPr="00220238">
                <w:rPr>
                  <w:lang w:val="sk-SK"/>
                </w:rPr>
                <w:t>e</w:t>
              </w:r>
              <w:r w:rsidRPr="00220238">
                <w:t xml:space="preserve"> o </w:t>
              </w:r>
              <w:proofErr w:type="spellStart"/>
              <w:r w:rsidRPr="00220238">
                <w:t>lieku</w:t>
              </w:r>
              <w:proofErr w:type="spellEnd"/>
              <w:r w:rsidRPr="000A77FF">
                <w:rPr>
                  <w:szCs w:val="28"/>
                </w:rPr>
                <w:t xml:space="preserve"> </w:t>
              </w:r>
              <w:proofErr w:type="spellStart"/>
              <w:r>
                <w:rPr>
                  <w:rFonts w:eastAsia="맑은 고딕" w:hint="eastAsia"/>
                  <w:szCs w:val="28"/>
                  <w:lang w:eastAsia="ko-KR"/>
                </w:rPr>
                <w:t>Avtozma</w:t>
              </w:r>
              <w:proofErr w:type="spellEnd"/>
              <w:r w:rsidRPr="000A77FF">
                <w:rPr>
                  <w:szCs w:val="28"/>
                </w:rPr>
                <w:t xml:space="preserve"> </w:t>
              </w:r>
              <w:r w:rsidRPr="00220238">
                <w:t xml:space="preserve">a </w:t>
              </w:r>
              <w:proofErr w:type="spellStart"/>
              <w:r w:rsidRPr="00220238">
                <w:t>sú</w:t>
              </w:r>
              <w:proofErr w:type="spellEnd"/>
              <w:r w:rsidRPr="00220238">
                <w:t xml:space="preserve"> v </w:t>
              </w:r>
              <w:proofErr w:type="spellStart"/>
              <w:proofErr w:type="gramStart"/>
              <w:r w:rsidRPr="00220238">
                <w:t>ňom</w:t>
              </w:r>
              <w:proofErr w:type="spellEnd"/>
              <w:r w:rsidRPr="00220238">
                <w:rPr>
                  <w:lang w:val="sk-SK"/>
                </w:rPr>
                <w:t xml:space="preserve"> </w:t>
              </w:r>
              <w:r w:rsidRPr="00220238">
                <w:t xml:space="preserve"> </w:t>
              </w:r>
              <w:r w:rsidRPr="00220238">
                <w:rPr>
                  <w:lang w:val="sk-SK"/>
                </w:rPr>
                <w:t>sledované</w:t>
              </w:r>
              <w:proofErr w:type="gramEnd"/>
              <w:r w:rsidRPr="00220238">
                <w:rPr>
                  <w:lang w:val="sk-SK"/>
                </w:rPr>
                <w:t xml:space="preserve"> z</w:t>
              </w:r>
              <w:proofErr w:type="spellStart"/>
              <w:r w:rsidRPr="00220238">
                <w:t>meny</w:t>
              </w:r>
              <w:proofErr w:type="spellEnd"/>
              <w:r w:rsidRPr="00220238">
                <w:t xml:space="preserve"> od </w:t>
              </w:r>
              <w:r w:rsidRPr="00220238">
                <w:rPr>
                  <w:lang w:val="sk-SK"/>
                </w:rPr>
                <w:t>predchádzajúcej procedúry</w:t>
              </w:r>
              <w:r w:rsidRPr="00220238">
                <w:t xml:space="preserve">, </w:t>
              </w:r>
              <w:proofErr w:type="spellStart"/>
              <w:r w:rsidRPr="00220238">
                <w:t>ktor</w:t>
              </w:r>
              <w:proofErr w:type="spellEnd"/>
              <w:r w:rsidRPr="00220238">
                <w:rPr>
                  <w:lang w:val="sk-SK"/>
                </w:rPr>
                <w:t xml:space="preserve">ou boli ovplyvnené </w:t>
              </w:r>
              <w:proofErr w:type="spellStart"/>
              <w:r w:rsidRPr="00220238">
                <w:t>informáci</w:t>
              </w:r>
              <w:proofErr w:type="spellEnd"/>
              <w:r w:rsidRPr="00220238">
                <w:rPr>
                  <w:lang w:val="sk-SK"/>
                </w:rPr>
                <w:t>e</w:t>
              </w:r>
              <w:r w:rsidRPr="00220238">
                <w:t xml:space="preserve"> o </w:t>
              </w:r>
              <w:proofErr w:type="spellStart"/>
              <w:r w:rsidRPr="00220238">
                <w:t>lieku</w:t>
              </w:r>
              <w:proofErr w:type="spellEnd"/>
              <w:r w:rsidRPr="000A77FF">
                <w:rPr>
                  <w:szCs w:val="28"/>
                </w:rPr>
                <w:t xml:space="preserve"> </w:t>
              </w:r>
              <w:r w:rsidRPr="001E1A7D">
                <w:rPr>
                  <w:szCs w:val="28"/>
                </w:rPr>
                <w:t>(</w:t>
              </w:r>
              <w:r w:rsidRPr="007833F1">
                <w:rPr>
                  <w:rFonts w:eastAsia="맑은 고딕"/>
                  <w:szCs w:val="28"/>
                  <w:lang w:eastAsia="ko-KR"/>
                </w:rPr>
                <w:t>EMA/VR/0000287521</w:t>
              </w:r>
              <w:r w:rsidRPr="000A77FF">
                <w:rPr>
                  <w:szCs w:val="28"/>
                </w:rPr>
                <w:t>).</w:t>
              </w:r>
            </w:ins>
          </w:p>
          <w:p w14:paraId="0FB75C5A" w14:textId="77777777" w:rsidR="000B2D17" w:rsidRPr="000A77FF" w:rsidRDefault="000B2D17" w:rsidP="000B2D17">
            <w:pPr>
              <w:suppressAutoHyphens/>
              <w:rPr>
                <w:ins w:id="6" w:author="만든 이"/>
                <w:szCs w:val="28"/>
              </w:rPr>
            </w:pPr>
          </w:p>
          <w:p w14:paraId="183552D4" w14:textId="085E968E" w:rsidR="000B2D17" w:rsidRDefault="000B2D17">
            <w:pPr>
              <w:pStyle w:val="a3"/>
              <w:ind w:left="0"/>
              <w:rPr>
                <w:ins w:id="7" w:author="만든 이"/>
                <w:lang w:val="sk-SK"/>
              </w:rPr>
              <w:pPrChange w:id="8" w:author="만든 이">
                <w:pPr>
                  <w:pStyle w:val="a3"/>
                  <w:ind w:left="0"/>
                  <w:jc w:val="center"/>
                </w:pPr>
              </w:pPrChange>
            </w:pPr>
            <w:ins w:id="9" w:author="만든 이">
              <w:r w:rsidRPr="000A77FF">
                <w:rPr>
                  <w:szCs w:val="28"/>
                </w:rPr>
                <w:t xml:space="preserve">Viac informácií nájdete na webovej stránke Európskej agentúry pre lieky: </w:t>
              </w:r>
              <w:r>
                <w:fldChar w:fldCharType="begin"/>
              </w:r>
              <w:r>
                <w:instrText>HYPERLINK "https://www.ema.europa.eu/en/medicines/human/EPAR/avtozma"</w:instrText>
              </w:r>
              <w:r>
                <w:fldChar w:fldCharType="separate"/>
              </w:r>
              <w:r w:rsidRPr="00981B27">
                <w:rPr>
                  <w:rStyle w:val="a7"/>
                  <w:noProof/>
                </w:rPr>
                <w:t>https://www.ema.europa.eu/en/medicines/human/EPAR/</w:t>
              </w:r>
              <w:r w:rsidRPr="00981B27">
                <w:rPr>
                  <w:rStyle w:val="a7"/>
                  <w:rFonts w:eastAsia="맑은 고딕" w:hint="eastAsia"/>
                  <w:noProof/>
                  <w:lang w:eastAsia="ko-KR"/>
                </w:rPr>
                <w:t>avtozma</w:t>
              </w:r>
              <w:r>
                <w:fldChar w:fldCharType="end"/>
              </w:r>
            </w:ins>
          </w:p>
        </w:tc>
      </w:tr>
    </w:tbl>
    <w:p w14:paraId="0EE3BC84" w14:textId="77777777" w:rsidR="00D62742" w:rsidRPr="00F04827" w:rsidRDefault="00D62742" w:rsidP="006347E8">
      <w:pPr>
        <w:pStyle w:val="a3"/>
        <w:ind w:left="0"/>
        <w:jc w:val="center"/>
        <w:rPr>
          <w:lang w:val="sk-SK"/>
        </w:rPr>
      </w:pPr>
    </w:p>
    <w:p w14:paraId="51C3C375" w14:textId="77777777" w:rsidR="00D62742" w:rsidRPr="00F04827" w:rsidRDefault="00D62742" w:rsidP="006347E8">
      <w:pPr>
        <w:pStyle w:val="a3"/>
        <w:ind w:left="0"/>
        <w:jc w:val="center"/>
        <w:rPr>
          <w:lang w:val="sk-SK"/>
        </w:rPr>
      </w:pPr>
    </w:p>
    <w:p w14:paraId="5E2E3F7C" w14:textId="77777777" w:rsidR="00D62742" w:rsidRPr="00F04827" w:rsidRDefault="00D62742" w:rsidP="006347E8">
      <w:pPr>
        <w:pStyle w:val="a3"/>
        <w:ind w:left="0"/>
        <w:jc w:val="center"/>
        <w:rPr>
          <w:lang w:val="sk-SK"/>
        </w:rPr>
      </w:pPr>
    </w:p>
    <w:p w14:paraId="2F466C0A" w14:textId="77777777" w:rsidR="00D62742" w:rsidRPr="00F04827" w:rsidRDefault="00D62742" w:rsidP="006347E8">
      <w:pPr>
        <w:pStyle w:val="a3"/>
        <w:ind w:left="0"/>
        <w:jc w:val="center"/>
        <w:rPr>
          <w:lang w:val="sk-SK"/>
        </w:rPr>
      </w:pPr>
    </w:p>
    <w:p w14:paraId="3BAB7601" w14:textId="77777777" w:rsidR="00D62742" w:rsidRPr="00F04827" w:rsidRDefault="00D62742" w:rsidP="006347E8">
      <w:pPr>
        <w:pStyle w:val="a3"/>
        <w:ind w:left="0"/>
        <w:jc w:val="center"/>
        <w:rPr>
          <w:lang w:val="sk-SK"/>
        </w:rPr>
      </w:pPr>
    </w:p>
    <w:p w14:paraId="3BDACAF2" w14:textId="77777777" w:rsidR="00D62742" w:rsidRPr="00981B27" w:rsidRDefault="00D62742" w:rsidP="006347E8">
      <w:pPr>
        <w:pStyle w:val="a3"/>
        <w:ind w:left="0"/>
        <w:jc w:val="center"/>
        <w:rPr>
          <w:lang w:val="sk-SK"/>
        </w:rPr>
      </w:pPr>
    </w:p>
    <w:p w14:paraId="53A883CC" w14:textId="77777777" w:rsidR="00D62742" w:rsidRPr="00F04827" w:rsidRDefault="00D62742" w:rsidP="006347E8">
      <w:pPr>
        <w:pStyle w:val="a3"/>
        <w:ind w:left="0"/>
        <w:jc w:val="center"/>
        <w:rPr>
          <w:lang w:val="sk-SK"/>
        </w:rPr>
      </w:pPr>
    </w:p>
    <w:p w14:paraId="02D519CE" w14:textId="77777777" w:rsidR="00D62742" w:rsidRPr="00F04827" w:rsidRDefault="00D62742" w:rsidP="006347E8">
      <w:pPr>
        <w:pStyle w:val="a3"/>
        <w:ind w:left="0"/>
        <w:jc w:val="center"/>
        <w:rPr>
          <w:lang w:val="sk-SK"/>
        </w:rPr>
      </w:pPr>
    </w:p>
    <w:p w14:paraId="444BAE81" w14:textId="77777777" w:rsidR="00D62742" w:rsidRPr="00F04827" w:rsidRDefault="00D62742" w:rsidP="006347E8">
      <w:pPr>
        <w:pStyle w:val="a3"/>
        <w:ind w:left="0"/>
        <w:jc w:val="center"/>
        <w:rPr>
          <w:lang w:val="sk-SK"/>
        </w:rPr>
      </w:pPr>
    </w:p>
    <w:p w14:paraId="26726D53" w14:textId="77777777" w:rsidR="00D62742" w:rsidRPr="00F04827" w:rsidRDefault="00D62742" w:rsidP="006347E8">
      <w:pPr>
        <w:pStyle w:val="a3"/>
        <w:ind w:left="0"/>
        <w:jc w:val="center"/>
        <w:rPr>
          <w:lang w:val="sk-SK"/>
        </w:rPr>
      </w:pPr>
    </w:p>
    <w:p w14:paraId="0ED8C732" w14:textId="77777777" w:rsidR="00D62742" w:rsidRPr="00F04827" w:rsidRDefault="00D62742" w:rsidP="006347E8">
      <w:pPr>
        <w:pStyle w:val="a3"/>
        <w:ind w:left="0"/>
        <w:jc w:val="center"/>
        <w:rPr>
          <w:lang w:val="sk-SK"/>
        </w:rPr>
      </w:pPr>
    </w:p>
    <w:p w14:paraId="2D5E8BED" w14:textId="77777777" w:rsidR="00D62742" w:rsidRPr="00F04827" w:rsidRDefault="00D62742" w:rsidP="006347E8">
      <w:pPr>
        <w:pStyle w:val="a3"/>
        <w:ind w:left="0"/>
        <w:jc w:val="center"/>
        <w:rPr>
          <w:lang w:val="sk-SK"/>
        </w:rPr>
      </w:pPr>
    </w:p>
    <w:p w14:paraId="1F2AD6DF" w14:textId="77777777" w:rsidR="00D62742" w:rsidRPr="00F04827" w:rsidRDefault="00D62742" w:rsidP="006347E8">
      <w:pPr>
        <w:pStyle w:val="a3"/>
        <w:ind w:left="0"/>
        <w:jc w:val="center"/>
        <w:rPr>
          <w:lang w:val="sk-SK"/>
        </w:rPr>
      </w:pPr>
    </w:p>
    <w:p w14:paraId="4981DF56" w14:textId="77777777" w:rsidR="00D62742" w:rsidRPr="00F04827" w:rsidRDefault="00D62742" w:rsidP="006347E8">
      <w:pPr>
        <w:pStyle w:val="a3"/>
        <w:ind w:left="0"/>
        <w:jc w:val="center"/>
        <w:rPr>
          <w:lang w:val="sk-SK"/>
        </w:rPr>
      </w:pPr>
    </w:p>
    <w:p w14:paraId="1661B42C" w14:textId="77777777" w:rsidR="00D62742" w:rsidRPr="00F04827" w:rsidRDefault="00D62742" w:rsidP="006347E8">
      <w:pPr>
        <w:pStyle w:val="a3"/>
        <w:ind w:left="0"/>
        <w:jc w:val="center"/>
        <w:rPr>
          <w:lang w:val="sk-SK"/>
        </w:rPr>
      </w:pPr>
    </w:p>
    <w:p w14:paraId="3D49ABDD" w14:textId="77777777" w:rsidR="00D62742" w:rsidRPr="00F04827" w:rsidRDefault="00D62742" w:rsidP="006347E8">
      <w:pPr>
        <w:pStyle w:val="a3"/>
        <w:ind w:left="0"/>
        <w:jc w:val="center"/>
        <w:rPr>
          <w:lang w:val="sk-SK"/>
        </w:rPr>
      </w:pPr>
    </w:p>
    <w:p w14:paraId="0F2E24CE" w14:textId="77777777" w:rsidR="006B0207" w:rsidRPr="00F04827" w:rsidRDefault="006B0207" w:rsidP="006347E8">
      <w:pPr>
        <w:pStyle w:val="a3"/>
        <w:ind w:left="0"/>
        <w:jc w:val="center"/>
        <w:rPr>
          <w:lang w:val="sk-SK"/>
        </w:rPr>
      </w:pPr>
    </w:p>
    <w:p w14:paraId="4AE28BAA" w14:textId="77777777" w:rsidR="006B0207" w:rsidRPr="00F04827" w:rsidRDefault="006B0207" w:rsidP="006347E8">
      <w:pPr>
        <w:pStyle w:val="a3"/>
        <w:ind w:left="0"/>
        <w:jc w:val="center"/>
        <w:rPr>
          <w:lang w:val="sk-SK"/>
        </w:rPr>
      </w:pPr>
    </w:p>
    <w:p w14:paraId="68CC15AB" w14:textId="77777777" w:rsidR="006B0207" w:rsidRPr="00F04827" w:rsidRDefault="006B0207" w:rsidP="006347E8">
      <w:pPr>
        <w:pStyle w:val="a3"/>
        <w:ind w:left="0"/>
        <w:jc w:val="center"/>
        <w:rPr>
          <w:lang w:val="sk-SK"/>
        </w:rPr>
      </w:pPr>
    </w:p>
    <w:p w14:paraId="4E9F8CDD" w14:textId="77777777" w:rsidR="006B0207" w:rsidRPr="00F04827" w:rsidRDefault="006B0207" w:rsidP="006347E8">
      <w:pPr>
        <w:pStyle w:val="a3"/>
        <w:ind w:left="0"/>
        <w:jc w:val="center"/>
        <w:rPr>
          <w:lang w:val="sk-SK"/>
        </w:rPr>
      </w:pPr>
    </w:p>
    <w:p w14:paraId="4E5319BF" w14:textId="77777777" w:rsidR="00D62742" w:rsidRPr="00F04827" w:rsidRDefault="00D62742" w:rsidP="006347E8">
      <w:pPr>
        <w:pStyle w:val="a3"/>
        <w:ind w:left="0"/>
        <w:jc w:val="center"/>
        <w:rPr>
          <w:lang w:val="sk-SK"/>
        </w:rPr>
      </w:pPr>
    </w:p>
    <w:p w14:paraId="650F93C5" w14:textId="77777777" w:rsidR="00D62742" w:rsidRPr="00F04827" w:rsidRDefault="00D62742" w:rsidP="006347E8">
      <w:pPr>
        <w:pStyle w:val="a3"/>
        <w:ind w:left="0"/>
        <w:jc w:val="center"/>
        <w:rPr>
          <w:lang w:val="sk-SK"/>
        </w:rPr>
      </w:pPr>
    </w:p>
    <w:p w14:paraId="21A4CF2D" w14:textId="77777777" w:rsidR="00D62742" w:rsidRPr="00F04827" w:rsidRDefault="00D62742" w:rsidP="006347E8">
      <w:pPr>
        <w:pStyle w:val="a3"/>
        <w:ind w:left="0"/>
        <w:jc w:val="center"/>
        <w:rPr>
          <w:lang w:val="sk-SK"/>
        </w:rPr>
      </w:pPr>
    </w:p>
    <w:p w14:paraId="4AACA652" w14:textId="77777777" w:rsidR="00D62742" w:rsidRPr="00F04827" w:rsidRDefault="00B46000" w:rsidP="006347E8">
      <w:pPr>
        <w:jc w:val="center"/>
        <w:rPr>
          <w:b/>
          <w:lang w:val="sk-SK"/>
        </w:rPr>
      </w:pPr>
      <w:bookmarkStart w:id="10" w:name="SÚHRN_CHARAKTERISTICKÝCH_VLASTNOSTÍ_LIEK"/>
      <w:bookmarkEnd w:id="10"/>
      <w:r w:rsidRPr="00F04827">
        <w:rPr>
          <w:b/>
          <w:lang w:val="sk-SK"/>
        </w:rPr>
        <w:t>PRÍLOHA I</w:t>
      </w:r>
    </w:p>
    <w:p w14:paraId="5C7581BC" w14:textId="77777777" w:rsidR="00D62742" w:rsidRPr="00F04827" w:rsidRDefault="00D62742" w:rsidP="006347E8">
      <w:pPr>
        <w:pStyle w:val="a3"/>
        <w:ind w:left="0"/>
        <w:jc w:val="center"/>
        <w:rPr>
          <w:b/>
          <w:lang w:val="sk-SK"/>
        </w:rPr>
      </w:pPr>
    </w:p>
    <w:p w14:paraId="22FF035B" w14:textId="77777777" w:rsidR="00D62742" w:rsidRPr="00F04827" w:rsidRDefault="00B46000" w:rsidP="006347E8">
      <w:pPr>
        <w:pStyle w:val="1"/>
        <w:jc w:val="center"/>
        <w:rPr>
          <w:lang w:val="sk-SK"/>
        </w:rPr>
      </w:pPr>
      <w:r w:rsidRPr="00F04827">
        <w:rPr>
          <w:lang w:val="sk-SK"/>
        </w:rPr>
        <w:t>SÚHRN CHARAKTERISTICKÝCH VLASTNOSTÍ LIEKU</w:t>
      </w:r>
    </w:p>
    <w:p w14:paraId="4159C7CD" w14:textId="254386C6" w:rsidR="00A63534" w:rsidRPr="00F04827" w:rsidRDefault="00A63534" w:rsidP="006347E8">
      <w:pPr>
        <w:autoSpaceDE w:val="0"/>
        <w:autoSpaceDN w:val="0"/>
        <w:rPr>
          <w:lang w:val="sk-SK"/>
        </w:rPr>
      </w:pPr>
      <w:r w:rsidRPr="00F04827">
        <w:rPr>
          <w:lang w:val="sk-SK"/>
        </w:rPr>
        <w:br w:type="page"/>
      </w:r>
      <w:r w:rsidR="00607EAB">
        <w:rPr>
          <w:noProof/>
          <w:lang w:val="en-US" w:eastAsia="ko-KR"/>
        </w:rPr>
        <w:lastRenderedPageBreak/>
        <w:drawing>
          <wp:inline distT="0" distB="0" distL="0" distR="0" wp14:anchorId="3B37D8D0" wp14:editId="698EC5B4">
            <wp:extent cx="207010" cy="1587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0866D3" w:rsidRPr="00F04827">
        <w:rPr>
          <w:lang w:val="sk-SK"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w:t>
      </w:r>
      <w:r w:rsidR="00A44325" w:rsidRPr="00F04827">
        <w:rPr>
          <w:lang w:val="sk-SK" w:bidi="sk-SK"/>
        </w:rPr>
        <w:t> </w:t>
      </w:r>
      <w:r w:rsidR="000866D3" w:rsidRPr="00F04827">
        <w:rPr>
          <w:lang w:val="sk-SK" w:bidi="sk-SK"/>
        </w:rPr>
        <w:t>4.8.</w:t>
      </w:r>
    </w:p>
    <w:p w14:paraId="150E7691" w14:textId="77777777" w:rsidR="000866D3" w:rsidRPr="00F04827" w:rsidRDefault="000866D3" w:rsidP="006347E8">
      <w:pPr>
        <w:autoSpaceDE w:val="0"/>
        <w:autoSpaceDN w:val="0"/>
        <w:rPr>
          <w:lang w:val="sk-SK"/>
        </w:rPr>
      </w:pPr>
    </w:p>
    <w:p w14:paraId="55BDFE44" w14:textId="77777777" w:rsidR="000866D3" w:rsidRPr="00F04827" w:rsidRDefault="000866D3" w:rsidP="006347E8">
      <w:pPr>
        <w:autoSpaceDE w:val="0"/>
        <w:autoSpaceDN w:val="0"/>
        <w:rPr>
          <w:lang w:val="sk-SK"/>
        </w:rPr>
      </w:pPr>
    </w:p>
    <w:p w14:paraId="5E089757" w14:textId="5F8AC61B" w:rsidR="00D62742" w:rsidRPr="00F04827" w:rsidRDefault="00977181" w:rsidP="006347E8">
      <w:pPr>
        <w:keepNext/>
        <w:tabs>
          <w:tab w:val="left" w:pos="904"/>
        </w:tabs>
        <w:ind w:left="567" w:hanging="567"/>
        <w:rPr>
          <w:b/>
          <w:lang w:val="sk-SK"/>
        </w:rPr>
      </w:pPr>
      <w:r w:rsidRPr="00F04827">
        <w:rPr>
          <w:rFonts w:eastAsia="Times New Roman"/>
          <w:b/>
          <w:bCs/>
          <w:lang w:val="sk-SK" w:eastAsia="en-US"/>
        </w:rPr>
        <w:t>1.</w:t>
      </w:r>
      <w:r w:rsidRPr="00F04827">
        <w:rPr>
          <w:rFonts w:eastAsia="Times New Roman"/>
          <w:b/>
          <w:bCs/>
          <w:lang w:val="sk-SK" w:eastAsia="en-US"/>
        </w:rPr>
        <w:tab/>
      </w:r>
      <w:r w:rsidR="00B46000" w:rsidRPr="00F04827">
        <w:rPr>
          <w:b/>
          <w:lang w:val="sk-SK"/>
        </w:rPr>
        <w:t>NÁZOV LIEKU</w:t>
      </w:r>
    </w:p>
    <w:p w14:paraId="68C9EF0C" w14:textId="77777777" w:rsidR="006347E8" w:rsidRPr="00F04827" w:rsidRDefault="006347E8" w:rsidP="006347E8">
      <w:pPr>
        <w:keepNext/>
        <w:tabs>
          <w:tab w:val="left" w:pos="904"/>
        </w:tabs>
        <w:ind w:left="567" w:hanging="567"/>
        <w:rPr>
          <w:b/>
          <w:lang w:val="sk-SK"/>
        </w:rPr>
      </w:pPr>
    </w:p>
    <w:p w14:paraId="0AA2BA7A" w14:textId="59B31315" w:rsidR="00D62742" w:rsidRPr="00A07DF0" w:rsidRDefault="000866D3" w:rsidP="006347E8">
      <w:pPr>
        <w:pStyle w:val="a3"/>
        <w:ind w:left="0"/>
        <w:rPr>
          <w:rFonts w:eastAsia="맑은 고딕" w:hint="eastAsia"/>
          <w:lang w:val="sk-SK" w:eastAsia="ko-KR"/>
          <w:rPrChange w:id="11" w:author="만든 이">
            <w:rPr>
              <w:lang w:val="sk-SK"/>
            </w:rPr>
          </w:rPrChange>
        </w:rPr>
      </w:pPr>
      <w:r w:rsidRPr="00F04827">
        <w:rPr>
          <w:lang w:val="sk-SK"/>
        </w:rPr>
        <w:t>Avtozm</w:t>
      </w:r>
      <w:r w:rsidR="00B46000" w:rsidRPr="00F04827">
        <w:rPr>
          <w:lang w:val="sk-SK"/>
        </w:rPr>
        <w:t>a 20 mg/</w:t>
      </w:r>
      <w:r w:rsidR="00B46000" w:rsidRPr="00A93F89">
        <w:rPr>
          <w:lang w:val="sk-SK"/>
        </w:rPr>
        <w:t>ml koncentrát</w:t>
      </w:r>
      <w:r w:rsidR="00774A02" w:rsidRPr="00A93F89">
        <w:rPr>
          <w:lang w:val="sk-SK"/>
        </w:rPr>
        <w:t xml:space="preserve"> na infúzny roztok</w:t>
      </w:r>
      <w:del w:id="12" w:author="만든 이">
        <w:r w:rsidR="00B46000" w:rsidRPr="00A93F89" w:rsidDel="00A07DF0">
          <w:rPr>
            <w:lang w:val="sk-SK"/>
          </w:rPr>
          <w:delText>.</w:delText>
        </w:r>
      </w:del>
    </w:p>
    <w:p w14:paraId="1FD893F1" w14:textId="77777777" w:rsidR="00D62742" w:rsidRPr="00F04827" w:rsidRDefault="00D62742" w:rsidP="006347E8">
      <w:pPr>
        <w:pStyle w:val="a3"/>
        <w:ind w:left="0"/>
        <w:rPr>
          <w:lang w:val="sk-SK"/>
        </w:rPr>
      </w:pPr>
    </w:p>
    <w:p w14:paraId="52B0522D" w14:textId="77777777" w:rsidR="00D62742" w:rsidRPr="00F04827" w:rsidRDefault="00D62742" w:rsidP="006347E8">
      <w:pPr>
        <w:pStyle w:val="a3"/>
        <w:ind w:left="0"/>
        <w:rPr>
          <w:lang w:val="sk-SK"/>
        </w:rPr>
      </w:pPr>
    </w:p>
    <w:p w14:paraId="514D6914" w14:textId="1506AED5"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2.</w:t>
      </w:r>
      <w:r w:rsidRPr="00F04827">
        <w:rPr>
          <w:rFonts w:eastAsia="Times New Roman"/>
          <w:b/>
          <w:bCs/>
          <w:lang w:val="sk-SK" w:eastAsia="en-US"/>
        </w:rPr>
        <w:tab/>
      </w:r>
      <w:r w:rsidR="00B46000" w:rsidRPr="00F04827">
        <w:rPr>
          <w:rFonts w:eastAsia="Times New Roman"/>
          <w:b/>
          <w:bCs/>
          <w:lang w:val="sk-SK" w:eastAsia="en-US"/>
        </w:rPr>
        <w:t>KVALITATÍVNE A KVANTITATÍVNE ZLOŽENIE</w:t>
      </w:r>
    </w:p>
    <w:p w14:paraId="0039BECB" w14:textId="77777777" w:rsidR="006347E8" w:rsidRPr="00F04827" w:rsidRDefault="006347E8" w:rsidP="006347E8">
      <w:pPr>
        <w:keepNext/>
        <w:tabs>
          <w:tab w:val="left" w:pos="904"/>
        </w:tabs>
        <w:ind w:left="567" w:hanging="567"/>
        <w:rPr>
          <w:rFonts w:eastAsia="Times New Roman"/>
          <w:b/>
          <w:bCs/>
          <w:lang w:val="sk-SK" w:eastAsia="en-US"/>
        </w:rPr>
      </w:pPr>
    </w:p>
    <w:p w14:paraId="21C51137" w14:textId="77777777" w:rsidR="00D62742" w:rsidRPr="00F04827" w:rsidRDefault="00B46000" w:rsidP="007650C0">
      <w:pPr>
        <w:pStyle w:val="a3"/>
        <w:keepNext/>
        <w:ind w:left="0"/>
        <w:rPr>
          <w:lang w:val="sk-SK"/>
        </w:rPr>
      </w:pPr>
      <w:r w:rsidRPr="00F04827">
        <w:rPr>
          <w:lang w:val="sk-SK"/>
        </w:rPr>
        <w:t>Každý ml koncentrátu obsahuje 20 mg tocilizumabu*</w:t>
      </w:r>
    </w:p>
    <w:p w14:paraId="20322281" w14:textId="77777777" w:rsidR="00D62742" w:rsidRPr="00F04827" w:rsidRDefault="00D62742" w:rsidP="007650C0">
      <w:pPr>
        <w:pStyle w:val="a3"/>
        <w:keepNext/>
        <w:ind w:left="0"/>
        <w:rPr>
          <w:lang w:val="sk-SK"/>
        </w:rPr>
      </w:pPr>
    </w:p>
    <w:p w14:paraId="6F37B599" w14:textId="77777777" w:rsidR="006347E8" w:rsidRPr="00F04827" w:rsidRDefault="00B46000" w:rsidP="007650C0">
      <w:pPr>
        <w:pStyle w:val="a3"/>
        <w:keepNext/>
        <w:ind w:left="0"/>
        <w:rPr>
          <w:lang w:val="sk-SK"/>
        </w:rPr>
      </w:pPr>
      <w:r w:rsidRPr="00F04827">
        <w:rPr>
          <w:lang w:val="sk-SK"/>
        </w:rPr>
        <w:t>Každá injekčná liekovka obsahuje 80 mg tocilizumabu* v 4 ml (20 mg/ml).</w:t>
      </w:r>
    </w:p>
    <w:p w14:paraId="56A6B52D" w14:textId="77777777" w:rsidR="006347E8" w:rsidRPr="00F04827" w:rsidRDefault="00B46000" w:rsidP="007650C0">
      <w:pPr>
        <w:pStyle w:val="a3"/>
        <w:keepNext/>
        <w:ind w:left="0"/>
        <w:rPr>
          <w:lang w:val="sk-SK"/>
        </w:rPr>
      </w:pPr>
      <w:r w:rsidRPr="00F04827">
        <w:rPr>
          <w:lang w:val="sk-SK"/>
        </w:rPr>
        <w:t>Každá injekčná liekovka obsahuje 200 mg tocilizumabu* v 10 ml (20 mg/ml).</w:t>
      </w:r>
    </w:p>
    <w:p w14:paraId="3E627931" w14:textId="485742B3" w:rsidR="00D62742" w:rsidRPr="00F04827" w:rsidRDefault="00B46000" w:rsidP="007650C0">
      <w:pPr>
        <w:pStyle w:val="a3"/>
        <w:keepNext/>
        <w:ind w:left="0"/>
        <w:rPr>
          <w:lang w:val="sk-SK"/>
        </w:rPr>
      </w:pPr>
      <w:r w:rsidRPr="00F04827">
        <w:rPr>
          <w:lang w:val="sk-SK"/>
        </w:rPr>
        <w:t>Každá injekčná liekovka obsahuje 400 mg tocilizumabu* v 20 ml (20 mg/ml).</w:t>
      </w:r>
    </w:p>
    <w:p w14:paraId="62D02DD5" w14:textId="77777777" w:rsidR="00D62742" w:rsidRPr="00F04827" w:rsidRDefault="00D62742" w:rsidP="007650C0">
      <w:pPr>
        <w:pStyle w:val="a3"/>
        <w:keepNext/>
        <w:ind w:left="0"/>
        <w:rPr>
          <w:lang w:val="sk-SK"/>
        </w:rPr>
      </w:pPr>
    </w:p>
    <w:p w14:paraId="677B26D5" w14:textId="77777777" w:rsidR="00D62742" w:rsidRPr="00F04827" w:rsidRDefault="00B46000" w:rsidP="006347E8">
      <w:pPr>
        <w:pStyle w:val="a3"/>
        <w:ind w:left="0"/>
        <w:rPr>
          <w:lang w:val="sk-SK"/>
        </w:rPr>
      </w:pPr>
      <w:r w:rsidRPr="00F04827">
        <w:rPr>
          <w:lang w:val="sk-SK"/>
        </w:rPr>
        <w:t>*humanizovaná monoklonálna protilátka IgG1 proti receptoru pre ľudský interleukín-6 (IL-6), ktorá je vyrobená technológiou rekombinantnej DNA v ovariálnych bunkách čínskeho škrečka.</w:t>
      </w:r>
    </w:p>
    <w:p w14:paraId="040A784D" w14:textId="77777777" w:rsidR="006347E8" w:rsidRDefault="006347E8" w:rsidP="006347E8">
      <w:pPr>
        <w:pStyle w:val="a3"/>
        <w:ind w:left="0"/>
        <w:rPr>
          <w:lang w:val="sk-SK"/>
        </w:rPr>
      </w:pPr>
    </w:p>
    <w:p w14:paraId="3F5E25C7" w14:textId="2E675B3B" w:rsidR="00F04827" w:rsidRPr="00273937" w:rsidRDefault="00F04827" w:rsidP="006347E8">
      <w:pPr>
        <w:pStyle w:val="a3"/>
        <w:ind w:left="0"/>
        <w:rPr>
          <w:u w:val="single"/>
          <w:lang w:val="sk-SK"/>
        </w:rPr>
      </w:pPr>
      <w:r w:rsidRPr="00273937">
        <w:rPr>
          <w:u w:val="single"/>
          <w:lang w:val="sk-SK"/>
        </w:rPr>
        <w:t>Pomocné látky so známym účinkom:</w:t>
      </w:r>
    </w:p>
    <w:p w14:paraId="19DC2AEC" w14:textId="481C0293" w:rsidR="00F04827" w:rsidRPr="00273937" w:rsidRDefault="00F04827" w:rsidP="006347E8">
      <w:pPr>
        <w:pStyle w:val="a3"/>
        <w:ind w:left="0"/>
        <w:rPr>
          <w:i/>
          <w:lang w:val="sk-SK"/>
        </w:rPr>
      </w:pPr>
      <w:r w:rsidRPr="00273937">
        <w:rPr>
          <w:i/>
          <w:lang w:val="sk-SK"/>
        </w:rPr>
        <w:t>Polysorbát</w:t>
      </w:r>
    </w:p>
    <w:p w14:paraId="4E23A273" w14:textId="0013B412" w:rsidR="00F04827" w:rsidRDefault="00F04827" w:rsidP="006347E8">
      <w:pPr>
        <w:pStyle w:val="a3"/>
        <w:ind w:left="0"/>
        <w:rPr>
          <w:lang w:val="sk-SK"/>
        </w:rPr>
      </w:pPr>
      <w:r w:rsidRPr="00F04827">
        <w:rPr>
          <w:lang w:val="sk-SK"/>
        </w:rPr>
        <w:t xml:space="preserve">Každá </w:t>
      </w:r>
      <w:r>
        <w:rPr>
          <w:lang w:val="sk-SK"/>
        </w:rPr>
        <w:t xml:space="preserve">80 mg </w:t>
      </w:r>
      <w:r w:rsidRPr="00F04827">
        <w:rPr>
          <w:lang w:val="sk-SK"/>
        </w:rPr>
        <w:t>injekčná liekovka obsahuje</w:t>
      </w:r>
      <w:r>
        <w:rPr>
          <w:lang w:val="sk-SK"/>
        </w:rPr>
        <w:t xml:space="preserve"> 2,0 mg polysorbátu</w:t>
      </w:r>
      <w:r w:rsidR="007D022E">
        <w:rPr>
          <w:rFonts w:eastAsia="맑은 고딕" w:hint="eastAsia"/>
          <w:lang w:val="sk-SK" w:eastAsia="ko-KR"/>
        </w:rPr>
        <w:t xml:space="preserve"> 80</w:t>
      </w:r>
      <w:r>
        <w:rPr>
          <w:lang w:val="sk-SK"/>
        </w:rPr>
        <w:t>.</w:t>
      </w:r>
    </w:p>
    <w:p w14:paraId="7B4E9D58" w14:textId="64AF396D" w:rsidR="00F04827" w:rsidRPr="00F04827" w:rsidRDefault="00F04827" w:rsidP="00F04827">
      <w:pPr>
        <w:pStyle w:val="a3"/>
        <w:ind w:left="0"/>
        <w:rPr>
          <w:lang w:val="sk-SK"/>
        </w:rPr>
      </w:pPr>
      <w:r w:rsidRPr="00F04827">
        <w:rPr>
          <w:lang w:val="sk-SK"/>
        </w:rPr>
        <w:t xml:space="preserve">Každá </w:t>
      </w:r>
      <w:r>
        <w:rPr>
          <w:lang w:val="sk-SK"/>
        </w:rPr>
        <w:t xml:space="preserve">200 mg </w:t>
      </w:r>
      <w:r w:rsidRPr="00F04827">
        <w:rPr>
          <w:lang w:val="sk-SK"/>
        </w:rPr>
        <w:t>injekčná liekovka obsahuje</w:t>
      </w:r>
      <w:r>
        <w:rPr>
          <w:lang w:val="sk-SK"/>
        </w:rPr>
        <w:t xml:space="preserve"> 5,0 mg polysorbátu</w:t>
      </w:r>
      <w:r w:rsidR="007D022E">
        <w:rPr>
          <w:rFonts w:eastAsia="맑은 고딕" w:hint="eastAsia"/>
          <w:lang w:val="sk-SK" w:eastAsia="ko-KR"/>
        </w:rPr>
        <w:t xml:space="preserve"> 80</w:t>
      </w:r>
      <w:r>
        <w:rPr>
          <w:lang w:val="sk-SK"/>
        </w:rPr>
        <w:t>.</w:t>
      </w:r>
    </w:p>
    <w:p w14:paraId="60E8C002" w14:textId="1E797C38" w:rsidR="00F04827" w:rsidRPr="00F04827" w:rsidRDefault="00F04827" w:rsidP="00F04827">
      <w:pPr>
        <w:pStyle w:val="a3"/>
        <w:ind w:left="0"/>
        <w:rPr>
          <w:lang w:val="sk-SK"/>
        </w:rPr>
      </w:pPr>
      <w:r w:rsidRPr="00F04827">
        <w:rPr>
          <w:lang w:val="sk-SK"/>
        </w:rPr>
        <w:t xml:space="preserve">Každá </w:t>
      </w:r>
      <w:r>
        <w:rPr>
          <w:lang w:val="sk-SK"/>
        </w:rPr>
        <w:t xml:space="preserve">400 mg </w:t>
      </w:r>
      <w:r w:rsidRPr="00F04827">
        <w:rPr>
          <w:lang w:val="sk-SK"/>
        </w:rPr>
        <w:t>injekčná liekovka obsahuje</w:t>
      </w:r>
      <w:r>
        <w:rPr>
          <w:lang w:val="sk-SK"/>
        </w:rPr>
        <w:t xml:space="preserve"> 10,0 mg polysorbátu</w:t>
      </w:r>
      <w:r w:rsidR="007D022E">
        <w:rPr>
          <w:rFonts w:eastAsia="맑은 고딕" w:hint="eastAsia"/>
          <w:lang w:val="sk-SK" w:eastAsia="ko-KR"/>
        </w:rPr>
        <w:t xml:space="preserve"> 80</w:t>
      </w:r>
      <w:r>
        <w:rPr>
          <w:lang w:val="sk-SK"/>
        </w:rPr>
        <w:t>.</w:t>
      </w:r>
    </w:p>
    <w:p w14:paraId="591AFC51" w14:textId="77777777" w:rsidR="00F04827" w:rsidRPr="00F04827" w:rsidRDefault="00F04827" w:rsidP="006347E8">
      <w:pPr>
        <w:pStyle w:val="a3"/>
        <w:ind w:left="0"/>
        <w:rPr>
          <w:lang w:val="sk-SK"/>
        </w:rPr>
      </w:pPr>
    </w:p>
    <w:p w14:paraId="424141DA" w14:textId="77777777" w:rsidR="00D62742" w:rsidRPr="00F04827" w:rsidRDefault="00B46000" w:rsidP="006347E8">
      <w:pPr>
        <w:pStyle w:val="a3"/>
        <w:ind w:left="0"/>
        <w:rPr>
          <w:lang w:val="sk-SK"/>
        </w:rPr>
      </w:pPr>
      <w:r w:rsidRPr="00F04827">
        <w:rPr>
          <w:lang w:val="sk-SK"/>
        </w:rPr>
        <w:t>Úplný zoznam pomocných látok, pozri časť 6.1.</w:t>
      </w:r>
    </w:p>
    <w:p w14:paraId="5C881D16" w14:textId="77777777" w:rsidR="00D62742" w:rsidRPr="00F04827" w:rsidRDefault="00D62742" w:rsidP="006347E8">
      <w:pPr>
        <w:pStyle w:val="a3"/>
        <w:ind w:left="0"/>
        <w:rPr>
          <w:lang w:val="sk-SK"/>
        </w:rPr>
      </w:pPr>
    </w:p>
    <w:p w14:paraId="6CD0CD79" w14:textId="77777777" w:rsidR="00D62742" w:rsidRPr="00F04827" w:rsidRDefault="00D62742" w:rsidP="006347E8">
      <w:pPr>
        <w:pStyle w:val="a3"/>
        <w:ind w:left="0"/>
        <w:rPr>
          <w:lang w:val="sk-SK"/>
        </w:rPr>
      </w:pPr>
    </w:p>
    <w:p w14:paraId="21679E29" w14:textId="73C62F04"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3.</w:t>
      </w:r>
      <w:r w:rsidRPr="00F04827">
        <w:rPr>
          <w:rFonts w:eastAsia="Times New Roman"/>
          <w:b/>
          <w:bCs/>
          <w:lang w:val="sk-SK" w:eastAsia="en-US"/>
        </w:rPr>
        <w:tab/>
      </w:r>
      <w:r w:rsidR="00B46000" w:rsidRPr="00F04827">
        <w:rPr>
          <w:rFonts w:eastAsia="Times New Roman"/>
          <w:b/>
          <w:bCs/>
          <w:lang w:val="sk-SK" w:eastAsia="en-US"/>
        </w:rPr>
        <w:t>LIEKOVÁ FORMA</w:t>
      </w:r>
    </w:p>
    <w:p w14:paraId="2322B56F" w14:textId="77777777" w:rsidR="006347E8" w:rsidRPr="00F04827" w:rsidRDefault="006347E8" w:rsidP="006347E8">
      <w:pPr>
        <w:keepNext/>
        <w:tabs>
          <w:tab w:val="left" w:pos="904"/>
        </w:tabs>
        <w:ind w:left="567" w:hanging="567"/>
        <w:rPr>
          <w:rFonts w:eastAsia="Times New Roman"/>
          <w:b/>
          <w:bCs/>
          <w:lang w:val="sk-SK" w:eastAsia="en-US"/>
        </w:rPr>
      </w:pPr>
    </w:p>
    <w:p w14:paraId="2F693D67" w14:textId="45EFE2DF" w:rsidR="00D62742" w:rsidRPr="00F04827" w:rsidRDefault="00431A79" w:rsidP="006347E8">
      <w:pPr>
        <w:pStyle w:val="a3"/>
        <w:ind w:left="0"/>
        <w:rPr>
          <w:lang w:val="sk-SK"/>
        </w:rPr>
      </w:pPr>
      <w:r w:rsidRPr="001C78A6">
        <w:rPr>
          <w:rFonts w:eastAsia="맑은 고딕"/>
          <w:lang w:val="sk-SK" w:eastAsia="ko-KR"/>
        </w:rPr>
        <w:t>K</w:t>
      </w:r>
      <w:r w:rsidR="00B46000" w:rsidRPr="00A93F89">
        <w:rPr>
          <w:lang w:val="sk-SK"/>
        </w:rPr>
        <w:t>oncentrát</w:t>
      </w:r>
      <w:r w:rsidRPr="00A93F89">
        <w:t xml:space="preserve"> </w:t>
      </w:r>
      <w:r w:rsidRPr="00A93F89">
        <w:rPr>
          <w:lang w:val="sk-SK"/>
        </w:rPr>
        <w:t>na</w:t>
      </w:r>
      <w:r w:rsidRPr="00431A79">
        <w:rPr>
          <w:lang w:val="sk-SK"/>
        </w:rPr>
        <w:t xml:space="preserve"> infúzny roztok</w:t>
      </w:r>
      <w:r w:rsidR="00B46000" w:rsidRPr="00F04827">
        <w:rPr>
          <w:lang w:val="sk-SK"/>
        </w:rPr>
        <w:t xml:space="preserve"> (sterilný koncentrát).</w:t>
      </w:r>
      <w:r w:rsidR="000866D3" w:rsidRPr="00F04827">
        <w:rPr>
          <w:lang w:val="sk-SK"/>
        </w:rPr>
        <w:t xml:space="preserve"> </w:t>
      </w:r>
      <w:r w:rsidR="00B46000" w:rsidRPr="00F04827">
        <w:rPr>
          <w:lang w:val="sk-SK"/>
        </w:rPr>
        <w:t xml:space="preserve">Číry až </w:t>
      </w:r>
      <w:r w:rsidR="000866D3" w:rsidRPr="00F04827">
        <w:rPr>
          <w:lang w:val="sk-SK"/>
        </w:rPr>
        <w:t xml:space="preserve">mierne </w:t>
      </w:r>
      <w:r w:rsidR="00B46000" w:rsidRPr="00F04827">
        <w:rPr>
          <w:lang w:val="sk-SK"/>
        </w:rPr>
        <w:t>opaleskujúci bezfarebný až svetložltý roztok.</w:t>
      </w:r>
    </w:p>
    <w:p w14:paraId="73657121" w14:textId="77777777" w:rsidR="00D62742" w:rsidRPr="00F04827" w:rsidRDefault="00D62742" w:rsidP="006347E8">
      <w:pPr>
        <w:pStyle w:val="a3"/>
        <w:ind w:left="0"/>
        <w:rPr>
          <w:lang w:val="sk-SK"/>
        </w:rPr>
      </w:pPr>
    </w:p>
    <w:p w14:paraId="15B20197" w14:textId="77777777" w:rsidR="00D62742" w:rsidRPr="00F04827" w:rsidRDefault="00D62742" w:rsidP="006347E8">
      <w:pPr>
        <w:pStyle w:val="a3"/>
        <w:ind w:left="0"/>
        <w:rPr>
          <w:lang w:val="sk-SK"/>
        </w:rPr>
      </w:pPr>
    </w:p>
    <w:p w14:paraId="68F3C868" w14:textId="23F11BDA"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w:t>
      </w:r>
      <w:r w:rsidRPr="00F04827">
        <w:rPr>
          <w:rFonts w:eastAsia="Times New Roman"/>
          <w:b/>
          <w:bCs/>
          <w:lang w:val="sk-SK" w:eastAsia="en-US"/>
        </w:rPr>
        <w:tab/>
      </w:r>
      <w:r w:rsidR="00B46000" w:rsidRPr="00F04827">
        <w:rPr>
          <w:rFonts w:eastAsia="Times New Roman"/>
          <w:b/>
          <w:bCs/>
          <w:lang w:val="sk-SK" w:eastAsia="en-US"/>
        </w:rPr>
        <w:t>KLINICKÉ ÚDAJE</w:t>
      </w:r>
    </w:p>
    <w:p w14:paraId="6B5C33B7" w14:textId="77777777" w:rsidR="00D62742" w:rsidRPr="00F04827" w:rsidRDefault="00D62742" w:rsidP="006347E8">
      <w:pPr>
        <w:pStyle w:val="a3"/>
        <w:ind w:left="0"/>
        <w:rPr>
          <w:b/>
          <w:lang w:val="sk-SK"/>
        </w:rPr>
      </w:pPr>
    </w:p>
    <w:p w14:paraId="4B38EFF0" w14:textId="2AFF6C79"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4.1</w:t>
      </w:r>
      <w:r w:rsidRPr="00F04827">
        <w:rPr>
          <w:rFonts w:eastAsia="Times New Roman"/>
          <w:b/>
          <w:bCs/>
          <w:lang w:val="sk-SK" w:eastAsia="en-US"/>
        </w:rPr>
        <w:tab/>
      </w:r>
      <w:r w:rsidR="00B46000" w:rsidRPr="00F04827">
        <w:rPr>
          <w:rFonts w:eastAsia="Times New Roman"/>
          <w:b/>
          <w:bCs/>
          <w:lang w:val="sk-SK" w:eastAsia="en-US"/>
        </w:rPr>
        <w:t>Terapeutické indikácie</w:t>
      </w:r>
    </w:p>
    <w:p w14:paraId="15998B5D" w14:textId="77777777" w:rsidR="006347E8" w:rsidRPr="00F04827" w:rsidRDefault="006347E8" w:rsidP="006347E8">
      <w:pPr>
        <w:keepNext/>
        <w:tabs>
          <w:tab w:val="left" w:pos="904"/>
        </w:tabs>
        <w:ind w:left="567" w:hanging="567"/>
        <w:rPr>
          <w:rFonts w:eastAsia="Times New Roman"/>
          <w:b/>
          <w:bCs/>
          <w:lang w:val="sk-SK" w:eastAsia="en-US"/>
        </w:rPr>
      </w:pPr>
    </w:p>
    <w:p w14:paraId="369D3729" w14:textId="64B24E01" w:rsidR="007D022E" w:rsidRPr="00F527C4" w:rsidRDefault="007D022E" w:rsidP="007650C0">
      <w:pPr>
        <w:pStyle w:val="a3"/>
        <w:keepNext/>
        <w:ind w:left="0"/>
        <w:rPr>
          <w:rFonts w:eastAsia="맑은 고딕"/>
          <w:u w:val="single"/>
          <w:lang w:val="sk-SK" w:eastAsia="ko-KR"/>
        </w:rPr>
      </w:pPr>
      <w:r w:rsidRPr="00F527C4">
        <w:rPr>
          <w:rFonts w:eastAsia="맑은 고딕"/>
          <w:u w:val="single"/>
          <w:lang w:val="sk-SK" w:eastAsia="ko-KR"/>
        </w:rPr>
        <w:t>Reumatoidná artritída (RA)</w:t>
      </w:r>
    </w:p>
    <w:p w14:paraId="625998C9" w14:textId="782ECDE1" w:rsidR="00D62742" w:rsidRPr="00F04827" w:rsidRDefault="000866D3" w:rsidP="007650C0">
      <w:pPr>
        <w:pStyle w:val="a3"/>
        <w:keepNext/>
        <w:ind w:left="0"/>
        <w:rPr>
          <w:lang w:val="sk-SK"/>
        </w:rPr>
      </w:pPr>
      <w:r w:rsidRPr="00F04827">
        <w:rPr>
          <w:lang w:val="sk-SK"/>
        </w:rPr>
        <w:t>Avtozm</w:t>
      </w:r>
      <w:r w:rsidR="00B46000" w:rsidRPr="00F04827">
        <w:rPr>
          <w:lang w:val="sk-SK"/>
        </w:rPr>
        <w:t>a v kombinácii s metotrexátom (MTX) je indikovaná na:</w:t>
      </w:r>
    </w:p>
    <w:p w14:paraId="2247459E" w14:textId="77777777" w:rsidR="00D62742" w:rsidRPr="00F04827" w:rsidRDefault="00D62742" w:rsidP="007650C0">
      <w:pPr>
        <w:pStyle w:val="a3"/>
        <w:keepNext/>
        <w:ind w:left="0"/>
        <w:rPr>
          <w:lang w:val="sk-SK"/>
        </w:rPr>
      </w:pPr>
    </w:p>
    <w:p w14:paraId="6120E952" w14:textId="1EDF617A" w:rsidR="00D62742" w:rsidRPr="00F04827" w:rsidRDefault="00B46000" w:rsidP="00A30C6B">
      <w:pPr>
        <w:pStyle w:val="a4"/>
        <w:numPr>
          <w:ilvl w:val="0"/>
          <w:numId w:val="1"/>
        </w:numPr>
        <w:ind w:left="567" w:hanging="567"/>
        <w:rPr>
          <w:lang w:val="sk-SK"/>
        </w:rPr>
      </w:pPr>
      <w:r w:rsidRPr="00F04827">
        <w:rPr>
          <w:lang w:val="sk-SK"/>
        </w:rPr>
        <w:t xml:space="preserve">liečbu </w:t>
      </w:r>
      <w:r w:rsidR="00FB6290">
        <w:rPr>
          <w:lang w:val="sk-SK"/>
        </w:rPr>
        <w:t>závažnej</w:t>
      </w:r>
      <w:r w:rsidRPr="00F04827">
        <w:rPr>
          <w:lang w:val="sk-SK"/>
        </w:rPr>
        <w:t>, aktívnej a progresívnej reumatoidnej artritídy (RA) u dospelých, ktorí neboli doteraz</w:t>
      </w:r>
      <w:r w:rsidR="006347E8" w:rsidRPr="00F04827">
        <w:rPr>
          <w:lang w:val="sk-SK"/>
        </w:rPr>
        <w:t xml:space="preserve"> </w:t>
      </w:r>
      <w:r w:rsidRPr="00F04827">
        <w:rPr>
          <w:lang w:val="sk-SK"/>
        </w:rPr>
        <w:t>liečení MTX.</w:t>
      </w:r>
    </w:p>
    <w:p w14:paraId="46A3D810" w14:textId="16837237" w:rsidR="00D62742" w:rsidRPr="00F04827" w:rsidRDefault="00B46000" w:rsidP="00A30C6B">
      <w:pPr>
        <w:pStyle w:val="a4"/>
        <w:numPr>
          <w:ilvl w:val="0"/>
          <w:numId w:val="1"/>
        </w:numPr>
        <w:ind w:left="567" w:hanging="567"/>
        <w:rPr>
          <w:lang w:val="sk-SK"/>
        </w:rPr>
      </w:pPr>
      <w:r w:rsidRPr="00F04827">
        <w:rPr>
          <w:lang w:val="sk-SK"/>
        </w:rPr>
        <w:t xml:space="preserve">liečbu stredne </w:t>
      </w:r>
      <w:r w:rsidR="00FB6290">
        <w:rPr>
          <w:lang w:val="sk-SK"/>
        </w:rPr>
        <w:t>závažnej</w:t>
      </w:r>
      <w:r w:rsidRPr="00F04827">
        <w:rPr>
          <w:lang w:val="sk-SK"/>
        </w:rPr>
        <w:t xml:space="preserve"> až </w:t>
      </w:r>
      <w:r w:rsidR="00FB6290">
        <w:rPr>
          <w:lang w:val="sk-SK"/>
        </w:rPr>
        <w:t>závažnej</w:t>
      </w:r>
      <w:r w:rsidRPr="00F04827">
        <w:rPr>
          <w:lang w:val="sk-SK"/>
        </w:rPr>
        <w:t xml:space="preserve"> aktívnej RA u dospelých pacientov, ktorí na predchádzajúcu liečbu jedným alebo viacerými antireumatikami modifikujúcimi priebeh choroby (DMARD), alebo inhibítormi tumor nekrotizujúceho faktora (TNF) buď neodpovedali dostatočne, alebo ju netolerovali.</w:t>
      </w:r>
    </w:p>
    <w:p w14:paraId="66041482" w14:textId="77777777" w:rsidR="006347E8" w:rsidRPr="00F04827" w:rsidRDefault="006347E8" w:rsidP="006347E8">
      <w:pPr>
        <w:tabs>
          <w:tab w:val="left" w:pos="696"/>
        </w:tabs>
        <w:rPr>
          <w:lang w:val="sk-SK"/>
        </w:rPr>
      </w:pPr>
    </w:p>
    <w:p w14:paraId="0DB3FB2F" w14:textId="54B964D3" w:rsidR="00473E32" w:rsidRPr="00F04827" w:rsidRDefault="00B46000" w:rsidP="006347E8">
      <w:pPr>
        <w:pStyle w:val="a3"/>
        <w:ind w:left="0"/>
        <w:rPr>
          <w:lang w:val="sk-SK"/>
        </w:rPr>
      </w:pPr>
      <w:r w:rsidRPr="00F04827">
        <w:rPr>
          <w:lang w:val="sk-SK"/>
        </w:rPr>
        <w:t xml:space="preserve">U týchto pacientov sa </w:t>
      </w:r>
      <w:r w:rsidR="000866D3" w:rsidRPr="00F04827">
        <w:rPr>
          <w:lang w:val="sk-SK"/>
        </w:rPr>
        <w:t>Avtozm</w:t>
      </w:r>
      <w:r w:rsidRPr="00F04827">
        <w:rPr>
          <w:lang w:val="sk-SK"/>
        </w:rPr>
        <w:t>a môže podávať v monoterapii v prípade intolerancie MTX, alebo keď je pokračujúca liečba MTX nevhodná.</w:t>
      </w:r>
    </w:p>
    <w:p w14:paraId="16A4BF86" w14:textId="675DE165" w:rsidR="00D62742" w:rsidRPr="00F04827" w:rsidRDefault="00B46000" w:rsidP="006347E8">
      <w:pPr>
        <w:pStyle w:val="a3"/>
        <w:ind w:left="0"/>
        <w:rPr>
          <w:lang w:val="sk-SK"/>
        </w:rPr>
      </w:pPr>
      <w:r w:rsidRPr="00F04827">
        <w:rPr>
          <w:lang w:val="sk-SK"/>
        </w:rPr>
        <w:t xml:space="preserve">Dokázalo sa, že </w:t>
      </w:r>
      <w:r w:rsidR="000866D3" w:rsidRPr="00F04827">
        <w:rPr>
          <w:lang w:val="sk-SK"/>
        </w:rPr>
        <w:t>Avtozm</w:t>
      </w:r>
      <w:r w:rsidRPr="00F04827">
        <w:rPr>
          <w:lang w:val="sk-SK"/>
        </w:rPr>
        <w:t>a spomaľuje progresiu poškodenia kĺbov meranú RTG vyšetrením a zlepšuje fyzické funkcie, keď sa podáva v kombinácii s metotrexátom.</w:t>
      </w:r>
    </w:p>
    <w:p w14:paraId="19380482" w14:textId="77777777" w:rsidR="006347E8" w:rsidRPr="00F04827" w:rsidRDefault="006347E8" w:rsidP="006347E8">
      <w:pPr>
        <w:pStyle w:val="a3"/>
        <w:ind w:left="0"/>
        <w:rPr>
          <w:lang w:val="sk-SK"/>
        </w:rPr>
      </w:pPr>
    </w:p>
    <w:p w14:paraId="3E86160B" w14:textId="257B519B" w:rsidR="002D38BF" w:rsidRPr="00F527C4" w:rsidRDefault="002D38BF" w:rsidP="006347E8">
      <w:pPr>
        <w:pStyle w:val="a3"/>
        <w:ind w:left="0"/>
        <w:rPr>
          <w:rFonts w:eastAsia="맑은 고딕"/>
          <w:u w:val="single"/>
          <w:lang w:val="sk-SK" w:eastAsia="ko-KR"/>
        </w:rPr>
      </w:pPr>
      <w:r w:rsidRPr="00F527C4">
        <w:rPr>
          <w:rFonts w:eastAsia="맑은 고딕"/>
          <w:u w:val="single"/>
          <w:lang w:val="sk-SK" w:eastAsia="ko-KR"/>
        </w:rPr>
        <w:t>Ochorenie spôsobené koronavírusom 19 (COVID-19)</w:t>
      </w:r>
    </w:p>
    <w:p w14:paraId="495425C3" w14:textId="23819D8E" w:rsidR="00D62742" w:rsidRDefault="000866D3" w:rsidP="006347E8">
      <w:pPr>
        <w:pStyle w:val="a3"/>
        <w:ind w:left="0"/>
        <w:rPr>
          <w:rFonts w:eastAsia="맑은 고딕"/>
          <w:lang w:val="sk-SK" w:eastAsia="ko-KR"/>
        </w:rPr>
      </w:pPr>
      <w:r w:rsidRPr="00F04827">
        <w:rPr>
          <w:lang w:val="sk-SK"/>
        </w:rPr>
        <w:lastRenderedPageBreak/>
        <w:t>Avtozm</w:t>
      </w:r>
      <w:r w:rsidR="00B46000" w:rsidRPr="00F04827">
        <w:rPr>
          <w:lang w:val="sk-SK"/>
        </w:rPr>
        <w:t>a je indikovaná na liečbu ochorenia COVID-19 (</w:t>
      </w:r>
      <w:r w:rsidR="00B46000" w:rsidRPr="00F04827">
        <w:rPr>
          <w:b/>
          <w:lang w:val="sk-SK"/>
        </w:rPr>
        <w:t>CO</w:t>
      </w:r>
      <w:r w:rsidR="00B46000" w:rsidRPr="00F04827">
        <w:rPr>
          <w:lang w:val="sk-SK"/>
        </w:rPr>
        <w:t>rona</w:t>
      </w:r>
      <w:r w:rsidR="00B46000" w:rsidRPr="00F04827">
        <w:rPr>
          <w:b/>
          <w:lang w:val="sk-SK"/>
        </w:rPr>
        <w:t>VI</w:t>
      </w:r>
      <w:r w:rsidR="00B46000" w:rsidRPr="00F04827">
        <w:rPr>
          <w:lang w:val="sk-SK"/>
        </w:rPr>
        <w:t xml:space="preserve">rus </w:t>
      </w:r>
      <w:r w:rsidR="00B46000" w:rsidRPr="00F04827">
        <w:rPr>
          <w:b/>
          <w:lang w:val="sk-SK"/>
        </w:rPr>
        <w:t>D</w:t>
      </w:r>
      <w:r w:rsidR="00B46000" w:rsidRPr="00F04827">
        <w:rPr>
          <w:lang w:val="sk-SK"/>
        </w:rPr>
        <w:t>isease 20</w:t>
      </w:r>
      <w:r w:rsidR="00B46000" w:rsidRPr="00F04827">
        <w:rPr>
          <w:b/>
          <w:lang w:val="sk-SK"/>
        </w:rPr>
        <w:t>19</w:t>
      </w:r>
      <w:r w:rsidR="00B46000" w:rsidRPr="00F04827">
        <w:rPr>
          <w:lang w:val="sk-SK"/>
        </w:rPr>
        <w:t>) u dospelých, ktorí dostávajú systémové kortikosteroidy a potrebujú doplnkovú liečbu kyslíkom alebo mechanickú ventiláciu.</w:t>
      </w:r>
    </w:p>
    <w:p w14:paraId="4ACFDBBC" w14:textId="77777777" w:rsidR="002D38BF" w:rsidRDefault="002D38BF" w:rsidP="006347E8">
      <w:pPr>
        <w:pStyle w:val="a3"/>
        <w:ind w:left="0"/>
        <w:rPr>
          <w:rFonts w:eastAsia="맑은 고딕"/>
          <w:lang w:val="sk-SK" w:eastAsia="ko-KR"/>
        </w:rPr>
      </w:pPr>
    </w:p>
    <w:p w14:paraId="207F22E9" w14:textId="265E2461" w:rsidR="002D38BF" w:rsidRPr="00F527C4" w:rsidRDefault="002D38BF" w:rsidP="006347E8">
      <w:pPr>
        <w:pStyle w:val="a3"/>
        <w:ind w:left="0"/>
        <w:rPr>
          <w:rFonts w:eastAsia="맑은 고딕"/>
          <w:u w:val="single"/>
          <w:lang w:val="sk-SK" w:eastAsia="ko-KR"/>
        </w:rPr>
      </w:pPr>
      <w:proofErr w:type="spellStart"/>
      <w:r w:rsidRPr="002D38BF">
        <w:rPr>
          <w:rFonts w:eastAsia="맑은 고딕"/>
          <w:u w:val="single"/>
          <w:lang w:val="en-GB" w:eastAsia="ko-KR"/>
        </w:rPr>
        <w:t>Systémová</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juvenilná</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idiopatická</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artritída</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sJIA</w:t>
      </w:r>
      <w:proofErr w:type="spellEnd"/>
      <w:r w:rsidRPr="002D38BF">
        <w:rPr>
          <w:rFonts w:eastAsia="맑은 고딕"/>
          <w:u w:val="single"/>
          <w:lang w:val="en-GB" w:eastAsia="ko-KR"/>
        </w:rPr>
        <w:t>)</w:t>
      </w:r>
    </w:p>
    <w:p w14:paraId="0B0AC4C9" w14:textId="1939AB98" w:rsidR="00D62742" w:rsidRPr="00F04827" w:rsidRDefault="000866D3" w:rsidP="006347E8">
      <w:pPr>
        <w:pStyle w:val="a3"/>
        <w:ind w:left="0"/>
        <w:rPr>
          <w:lang w:val="sk-SK"/>
        </w:rPr>
      </w:pPr>
      <w:r w:rsidRPr="00F04827">
        <w:rPr>
          <w:lang w:val="sk-SK"/>
        </w:rPr>
        <w:t>Avtozm</w:t>
      </w:r>
      <w:r w:rsidR="00B46000" w:rsidRPr="00F04827">
        <w:rPr>
          <w:lang w:val="sk-SK"/>
        </w:rPr>
        <w:t>a je indikovaná na liečbu aktívnej systémovej juvenilnej idiopatickej artritídy (sJIA)</w:t>
      </w:r>
      <w:r w:rsidR="006347E8" w:rsidRPr="00F04827">
        <w:rPr>
          <w:lang w:val="sk-SK"/>
        </w:rPr>
        <w:t xml:space="preserve"> </w:t>
      </w:r>
      <w:r w:rsidR="00B46000" w:rsidRPr="00F04827">
        <w:rPr>
          <w:lang w:val="sk-SK"/>
        </w:rPr>
        <w:t xml:space="preserve">u pacientov vo veku 2 rokov a starších, ktorí nedostatočne odpovedali na predošlú liečbu NSAID (nesteroidové antiflogistiká) a systémovými kortikosteroidmi. </w:t>
      </w:r>
      <w:r w:rsidRPr="00F04827">
        <w:rPr>
          <w:lang w:val="sk-SK"/>
        </w:rPr>
        <w:t>Avtozm</w:t>
      </w:r>
      <w:r w:rsidR="00B46000" w:rsidRPr="00F04827">
        <w:rPr>
          <w:lang w:val="sk-SK"/>
        </w:rPr>
        <w:t>a sa môže podávať v monoterapii (v prípade intolerancie MTX, alebo keď nie je liečba MTX vhodná) alebo v kombinácii s</w:t>
      </w:r>
      <w:r w:rsidR="00305129" w:rsidRPr="00F04827">
        <w:rPr>
          <w:lang w:val="sk-SK"/>
        </w:rPr>
        <w:t> </w:t>
      </w:r>
      <w:r w:rsidR="00B46000" w:rsidRPr="00F04827">
        <w:rPr>
          <w:lang w:val="sk-SK"/>
        </w:rPr>
        <w:t>MTX.</w:t>
      </w:r>
    </w:p>
    <w:p w14:paraId="19A1E28A" w14:textId="77777777" w:rsidR="006347E8" w:rsidRDefault="006347E8" w:rsidP="006347E8">
      <w:pPr>
        <w:pStyle w:val="a3"/>
        <w:ind w:left="0"/>
        <w:rPr>
          <w:rFonts w:eastAsia="맑은 고딕"/>
          <w:lang w:val="sk-SK" w:eastAsia="ko-KR"/>
        </w:rPr>
      </w:pPr>
    </w:p>
    <w:p w14:paraId="642A8211" w14:textId="4AB17006" w:rsidR="002D38BF" w:rsidRPr="00F527C4" w:rsidRDefault="002D38BF" w:rsidP="006347E8">
      <w:pPr>
        <w:pStyle w:val="a3"/>
        <w:ind w:left="0"/>
        <w:rPr>
          <w:rFonts w:eastAsia="맑은 고딕"/>
          <w:u w:val="single"/>
          <w:lang w:val="sk-SK" w:eastAsia="ko-KR"/>
        </w:rPr>
      </w:pPr>
      <w:proofErr w:type="spellStart"/>
      <w:r w:rsidRPr="002D38BF">
        <w:rPr>
          <w:rFonts w:eastAsia="맑은 고딕"/>
          <w:u w:val="single"/>
          <w:lang w:val="en-GB" w:eastAsia="ko-KR"/>
        </w:rPr>
        <w:t>Polyartikulárna</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juvenilná</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idiopatická</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artritída</w:t>
      </w:r>
      <w:proofErr w:type="spellEnd"/>
      <w:r w:rsidRPr="002D38BF">
        <w:rPr>
          <w:rFonts w:eastAsia="맑은 고딕"/>
          <w:u w:val="single"/>
          <w:lang w:val="en-GB" w:eastAsia="ko-KR"/>
        </w:rPr>
        <w:t xml:space="preserve"> (</w:t>
      </w:r>
      <w:proofErr w:type="spellStart"/>
      <w:r w:rsidRPr="002D38BF">
        <w:rPr>
          <w:rFonts w:eastAsia="맑은 고딕"/>
          <w:u w:val="single"/>
          <w:lang w:val="en-GB" w:eastAsia="ko-KR"/>
        </w:rPr>
        <w:t>pJIA</w:t>
      </w:r>
      <w:proofErr w:type="spellEnd"/>
      <w:r w:rsidRPr="002D38BF">
        <w:rPr>
          <w:rFonts w:eastAsia="맑은 고딕"/>
          <w:u w:val="single"/>
          <w:lang w:val="en-GB" w:eastAsia="ko-KR"/>
        </w:rPr>
        <w:t>)</w:t>
      </w:r>
    </w:p>
    <w:p w14:paraId="372C0FCA" w14:textId="317C3589" w:rsidR="00D62742" w:rsidRPr="00F04827" w:rsidRDefault="000866D3" w:rsidP="006347E8">
      <w:pPr>
        <w:pStyle w:val="a3"/>
        <w:ind w:left="0"/>
        <w:rPr>
          <w:lang w:val="sk-SK"/>
        </w:rPr>
      </w:pPr>
      <w:r w:rsidRPr="00F04827">
        <w:rPr>
          <w:lang w:val="sk-SK"/>
        </w:rPr>
        <w:t>Avtozm</w:t>
      </w:r>
      <w:r w:rsidR="00B46000" w:rsidRPr="00F04827">
        <w:rPr>
          <w:lang w:val="sk-SK"/>
        </w:rPr>
        <w:t xml:space="preserve">a v kombinácii s metotrexátom (MTX) je indikovaná na liečbu polyartikulárnej juvenilnej idiopatickej artritídy (pJIA; s pozitívnym alebo negatívnym reumatoidným faktorom a pretrvávajúcou oligoatritídou) u pacientov vo veku 2 rokov a starších, ktorí nedostatočne odpovedali na predošlú liečbu MTX. </w:t>
      </w:r>
      <w:r w:rsidRPr="00F04827">
        <w:rPr>
          <w:lang w:val="sk-SK"/>
        </w:rPr>
        <w:t>Avtozm</w:t>
      </w:r>
      <w:r w:rsidR="00B46000" w:rsidRPr="00F04827">
        <w:rPr>
          <w:lang w:val="sk-SK"/>
        </w:rPr>
        <w:t>a sa môže podávať v monoterapii v prípade intolerancie MTX alebo ak pokračujúca liečba MTX nie je vhodná.</w:t>
      </w:r>
    </w:p>
    <w:p w14:paraId="304DB6ED" w14:textId="77777777" w:rsidR="006347E8" w:rsidRDefault="006347E8" w:rsidP="006347E8">
      <w:pPr>
        <w:pStyle w:val="a3"/>
        <w:ind w:left="0"/>
        <w:rPr>
          <w:rFonts w:eastAsia="맑은 고딕"/>
          <w:lang w:val="sk-SK" w:eastAsia="ko-KR"/>
        </w:rPr>
      </w:pPr>
    </w:p>
    <w:p w14:paraId="341E2882" w14:textId="2C3E984F" w:rsidR="002D38BF" w:rsidRPr="00F527C4" w:rsidRDefault="002D38BF" w:rsidP="006347E8">
      <w:pPr>
        <w:pStyle w:val="a3"/>
        <w:ind w:left="0"/>
        <w:rPr>
          <w:rFonts w:eastAsia="맑은 고딕"/>
          <w:u w:val="single"/>
          <w:lang w:val="sk-SK" w:eastAsia="ko-KR"/>
        </w:rPr>
      </w:pPr>
      <w:r w:rsidRPr="00F527C4">
        <w:rPr>
          <w:rFonts w:eastAsia="맑은 고딕"/>
          <w:u w:val="single"/>
          <w:lang w:val="sk-SK" w:eastAsia="ko-KR"/>
        </w:rPr>
        <w:t>Syndróm uvoľnenia cytokínov (CRS)</w:t>
      </w:r>
    </w:p>
    <w:p w14:paraId="306677C6" w14:textId="74574AA7" w:rsidR="00D62742" w:rsidRPr="00F04827" w:rsidRDefault="000866D3" w:rsidP="006347E8">
      <w:pPr>
        <w:pStyle w:val="a3"/>
        <w:ind w:left="0"/>
        <w:rPr>
          <w:lang w:val="sk-SK"/>
        </w:rPr>
      </w:pPr>
      <w:r w:rsidRPr="00F04827">
        <w:rPr>
          <w:lang w:val="sk-SK"/>
        </w:rPr>
        <w:t>Avtozm</w:t>
      </w:r>
      <w:r w:rsidR="00B46000" w:rsidRPr="00F04827">
        <w:rPr>
          <w:lang w:val="sk-SK"/>
        </w:rPr>
        <w:t>a je indikovaná na liečbu závažného alebo život ohrozujúceho syndrómu uvoľnenia cytokínov (</w:t>
      </w:r>
      <w:r w:rsidR="00AA0971">
        <w:rPr>
          <w:i/>
          <w:iCs/>
          <w:lang w:val="sk-SK"/>
        </w:rPr>
        <w:t>cytokine release syndrome,</w:t>
      </w:r>
      <w:r w:rsidR="00AA0971">
        <w:rPr>
          <w:lang w:val="sk-SK"/>
        </w:rPr>
        <w:t xml:space="preserve"> </w:t>
      </w:r>
      <w:r w:rsidR="00B46000" w:rsidRPr="00AA0971">
        <w:rPr>
          <w:lang w:val="sk-SK"/>
        </w:rPr>
        <w:t>CRS</w:t>
      </w:r>
      <w:r w:rsidR="00B46000" w:rsidRPr="00F04827">
        <w:rPr>
          <w:lang w:val="sk-SK"/>
        </w:rPr>
        <w:t>) vyvolaného T- lymfocytmi exprimujúcimi chimérický antigénny receptor (</w:t>
      </w:r>
      <w:r w:rsidR="00AA0971">
        <w:rPr>
          <w:i/>
          <w:iCs/>
          <w:lang w:val="sk-SK"/>
        </w:rPr>
        <w:t xml:space="preserve">chimeric antigen </w:t>
      </w:r>
      <w:r w:rsidR="00AA0971" w:rsidRPr="00AA0971">
        <w:rPr>
          <w:i/>
          <w:iCs/>
          <w:lang w:val="sk-SK"/>
        </w:rPr>
        <w:t>receptor</w:t>
      </w:r>
      <w:r w:rsidR="00AA0971">
        <w:rPr>
          <w:lang w:val="sk-SK"/>
        </w:rPr>
        <w:t xml:space="preserve">, </w:t>
      </w:r>
      <w:r w:rsidR="00B46000" w:rsidRPr="00F04827">
        <w:rPr>
          <w:lang w:val="sk-SK"/>
        </w:rPr>
        <w:t>CAR) u dospelých a pediatrických pacientov vo veku 2 rokov a starších.</w:t>
      </w:r>
    </w:p>
    <w:p w14:paraId="660DB407" w14:textId="77777777" w:rsidR="00D62742" w:rsidRPr="00F04827" w:rsidRDefault="00D62742" w:rsidP="006347E8">
      <w:pPr>
        <w:pStyle w:val="a3"/>
        <w:ind w:left="0"/>
        <w:rPr>
          <w:lang w:val="sk-SK"/>
        </w:rPr>
      </w:pPr>
    </w:p>
    <w:p w14:paraId="36C06D39" w14:textId="300B0175"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4.2</w:t>
      </w:r>
      <w:r w:rsidRPr="00F04827">
        <w:rPr>
          <w:rFonts w:eastAsia="Times New Roman"/>
          <w:b/>
          <w:bCs/>
          <w:lang w:val="sk-SK" w:eastAsia="en-US"/>
        </w:rPr>
        <w:tab/>
      </w:r>
      <w:r w:rsidR="00B46000" w:rsidRPr="00F04827">
        <w:rPr>
          <w:rFonts w:eastAsia="Times New Roman"/>
          <w:b/>
          <w:bCs/>
          <w:lang w:val="sk-SK" w:eastAsia="en-US"/>
        </w:rPr>
        <w:t>Dávkovanie a spôsob podávania</w:t>
      </w:r>
    </w:p>
    <w:p w14:paraId="3E8E07E5" w14:textId="77777777" w:rsidR="006347E8" w:rsidRPr="00F04827" w:rsidRDefault="006347E8" w:rsidP="006347E8">
      <w:pPr>
        <w:keepNext/>
        <w:tabs>
          <w:tab w:val="left" w:pos="904"/>
        </w:tabs>
        <w:ind w:left="567" w:hanging="567"/>
        <w:rPr>
          <w:rFonts w:eastAsia="Times New Roman"/>
          <w:b/>
          <w:bCs/>
          <w:lang w:val="sk-SK" w:eastAsia="en-US"/>
        </w:rPr>
      </w:pPr>
    </w:p>
    <w:p w14:paraId="0A603175" w14:textId="77777777" w:rsidR="00473E32" w:rsidRPr="00F04827" w:rsidRDefault="00B46000" w:rsidP="006347E8">
      <w:pPr>
        <w:pStyle w:val="a3"/>
        <w:ind w:left="0"/>
        <w:rPr>
          <w:lang w:val="sk-SK"/>
        </w:rPr>
      </w:pPr>
      <w:r w:rsidRPr="00F04827">
        <w:rPr>
          <w:lang w:val="sk-SK"/>
        </w:rPr>
        <w:t>Liečbu majú začať zdravotnícki pracovníci, ktorí majú skúsenosti s diagnostikou a liečbou RA, COVID-19, sJIA, pJIA alebo CRS.</w:t>
      </w:r>
    </w:p>
    <w:p w14:paraId="2AF5C9F9" w14:textId="77777777" w:rsidR="000866D3" w:rsidRPr="00F04827" w:rsidRDefault="000866D3" w:rsidP="006347E8">
      <w:pPr>
        <w:pStyle w:val="a3"/>
        <w:ind w:left="0"/>
        <w:rPr>
          <w:lang w:val="sk-SK"/>
        </w:rPr>
      </w:pPr>
    </w:p>
    <w:p w14:paraId="32520F01" w14:textId="797AED1C" w:rsidR="000866D3" w:rsidRPr="00F04827" w:rsidRDefault="000866D3" w:rsidP="006347E8">
      <w:pPr>
        <w:pStyle w:val="a3"/>
        <w:ind w:left="0"/>
        <w:rPr>
          <w:lang w:val="sk-SK"/>
        </w:rPr>
      </w:pPr>
      <w:r w:rsidRPr="00F04827">
        <w:rPr>
          <w:lang w:val="sk-SK"/>
        </w:rPr>
        <w:t>V prípade infúznych vakov vyrobených z polyvinylchloridu (PVC) sa majú použiť infúzne vaky bez obsahu di(2-etylhexyl)ftalátu (bez DEHP).</w:t>
      </w:r>
    </w:p>
    <w:p w14:paraId="2DC832A5" w14:textId="77777777" w:rsidR="00473E32" w:rsidRPr="00F04827" w:rsidRDefault="00473E32" w:rsidP="006347E8">
      <w:pPr>
        <w:pStyle w:val="a3"/>
        <w:ind w:left="0"/>
        <w:rPr>
          <w:lang w:val="sk-SK"/>
        </w:rPr>
      </w:pPr>
    </w:p>
    <w:p w14:paraId="0F2B0724" w14:textId="023FF8A2" w:rsidR="00D62742" w:rsidRPr="00F04827" w:rsidRDefault="00B46000" w:rsidP="006347E8">
      <w:pPr>
        <w:pStyle w:val="a3"/>
        <w:ind w:left="0"/>
        <w:rPr>
          <w:lang w:val="sk-SK"/>
        </w:rPr>
      </w:pPr>
      <w:r w:rsidRPr="00F04827">
        <w:rPr>
          <w:lang w:val="sk-SK"/>
        </w:rPr>
        <w:t xml:space="preserve">Všetkým pacientom, ktorí sú liečení </w:t>
      </w:r>
      <w:r w:rsidR="000866D3" w:rsidRPr="00F04827">
        <w:rPr>
          <w:lang w:val="sk-SK"/>
        </w:rPr>
        <w:t>Avtozm</w:t>
      </w:r>
      <w:r w:rsidRPr="00F04827">
        <w:rPr>
          <w:lang w:val="sk-SK"/>
        </w:rPr>
        <w:t>ou, sa má poskytnúť karta pre pacienta.</w:t>
      </w:r>
    </w:p>
    <w:p w14:paraId="2F074E25" w14:textId="77777777" w:rsidR="006347E8" w:rsidRPr="00F04827" w:rsidRDefault="006347E8" w:rsidP="006347E8">
      <w:pPr>
        <w:pStyle w:val="a3"/>
        <w:ind w:left="0"/>
        <w:rPr>
          <w:lang w:val="sk-SK"/>
        </w:rPr>
      </w:pPr>
    </w:p>
    <w:p w14:paraId="00BDA4FB" w14:textId="77777777" w:rsidR="00D62742" w:rsidRPr="00F04827" w:rsidRDefault="00B46000" w:rsidP="007650C0">
      <w:pPr>
        <w:pStyle w:val="a3"/>
        <w:keepNext/>
        <w:ind w:left="0"/>
        <w:rPr>
          <w:lang w:val="sk-SK"/>
        </w:rPr>
      </w:pPr>
      <w:r w:rsidRPr="00F04827">
        <w:rPr>
          <w:u w:val="single"/>
          <w:lang w:val="sk-SK"/>
        </w:rPr>
        <w:t>Dávkovanie</w:t>
      </w:r>
    </w:p>
    <w:p w14:paraId="68A5A94A" w14:textId="77777777" w:rsidR="00D62742" w:rsidRPr="00F04827" w:rsidRDefault="00B46000" w:rsidP="007650C0">
      <w:pPr>
        <w:pStyle w:val="a3"/>
        <w:keepNext/>
        <w:ind w:left="0"/>
        <w:rPr>
          <w:lang w:val="sk-SK"/>
        </w:rPr>
      </w:pPr>
      <w:r w:rsidRPr="00F04827">
        <w:rPr>
          <w:u w:val="single"/>
          <w:lang w:val="sk-SK"/>
        </w:rPr>
        <w:t>Pacienti s RA</w:t>
      </w:r>
    </w:p>
    <w:p w14:paraId="365C5CB9" w14:textId="77777777" w:rsidR="00D62742" w:rsidRPr="00F04827" w:rsidRDefault="00D62742" w:rsidP="007650C0">
      <w:pPr>
        <w:pStyle w:val="a3"/>
        <w:keepNext/>
        <w:ind w:left="0"/>
        <w:rPr>
          <w:lang w:val="sk-SK"/>
        </w:rPr>
      </w:pPr>
    </w:p>
    <w:p w14:paraId="105E01D2" w14:textId="77777777" w:rsidR="00D62742" w:rsidRPr="00F04827" w:rsidRDefault="00B46000" w:rsidP="006347E8">
      <w:pPr>
        <w:pStyle w:val="a3"/>
        <w:ind w:left="0"/>
        <w:rPr>
          <w:lang w:val="sk-SK"/>
        </w:rPr>
      </w:pPr>
      <w:r w:rsidRPr="00F04827">
        <w:rPr>
          <w:lang w:val="sk-SK"/>
        </w:rPr>
        <w:t>Odporúčaná dávka je 8 mg/kg telesnej hmotnosti podávaná raz za štyri týždne.</w:t>
      </w:r>
    </w:p>
    <w:p w14:paraId="01789C40" w14:textId="77777777" w:rsidR="00D62742" w:rsidRPr="00F04827" w:rsidRDefault="00D62742" w:rsidP="006347E8">
      <w:pPr>
        <w:pStyle w:val="a3"/>
        <w:ind w:left="0"/>
        <w:rPr>
          <w:lang w:val="sk-SK"/>
        </w:rPr>
      </w:pPr>
    </w:p>
    <w:p w14:paraId="58302E56" w14:textId="2F2D89CB" w:rsidR="00D62742" w:rsidRPr="00F04827" w:rsidRDefault="00B46000" w:rsidP="006347E8">
      <w:pPr>
        <w:pStyle w:val="a3"/>
        <w:ind w:left="0"/>
        <w:rPr>
          <w:lang w:val="sk-SK"/>
        </w:rPr>
      </w:pPr>
      <w:r w:rsidRPr="00F04827">
        <w:rPr>
          <w:lang w:val="sk-SK"/>
        </w:rPr>
        <w:t>U pacientov, ktorých telesná hmotnosť je vyššia ako 100 kg, sa neodporúčajú dávky presahujúce</w:t>
      </w:r>
      <w:r w:rsidR="006347E8" w:rsidRPr="00F04827">
        <w:rPr>
          <w:lang w:val="sk-SK"/>
        </w:rPr>
        <w:t xml:space="preserve"> </w:t>
      </w:r>
      <w:r w:rsidRPr="00F04827">
        <w:rPr>
          <w:lang w:val="sk-SK"/>
        </w:rPr>
        <w:t>800 mg na infúziu (pozri časť 5.2).</w:t>
      </w:r>
    </w:p>
    <w:p w14:paraId="4B6E87A6" w14:textId="77777777" w:rsidR="00D62742" w:rsidRPr="00F04827" w:rsidRDefault="00D62742" w:rsidP="006347E8">
      <w:pPr>
        <w:pStyle w:val="a3"/>
        <w:ind w:left="0"/>
        <w:rPr>
          <w:lang w:val="sk-SK"/>
        </w:rPr>
      </w:pPr>
    </w:p>
    <w:p w14:paraId="6A56CAC3" w14:textId="77777777" w:rsidR="00D62742" w:rsidRPr="00F04827" w:rsidRDefault="00B46000" w:rsidP="006347E8">
      <w:pPr>
        <w:pStyle w:val="a3"/>
        <w:ind w:left="0"/>
        <w:rPr>
          <w:lang w:val="sk-SK"/>
        </w:rPr>
      </w:pPr>
      <w:r w:rsidRPr="00F04827">
        <w:rPr>
          <w:lang w:val="sk-SK"/>
        </w:rPr>
        <w:t>Dávky nad 1,2 g sa v klinických štúdiách nehodnotili (pozri časť 5.1).</w:t>
      </w:r>
    </w:p>
    <w:p w14:paraId="1EAD846B" w14:textId="77777777" w:rsidR="00D62742" w:rsidRPr="00F04827" w:rsidRDefault="00D62742" w:rsidP="006347E8">
      <w:pPr>
        <w:pStyle w:val="a3"/>
        <w:ind w:left="0"/>
        <w:rPr>
          <w:lang w:val="sk-SK"/>
        </w:rPr>
      </w:pPr>
    </w:p>
    <w:p w14:paraId="01BDADBA" w14:textId="77777777" w:rsidR="00D62742" w:rsidRPr="00F04827" w:rsidRDefault="00B46000" w:rsidP="007650C0">
      <w:pPr>
        <w:pStyle w:val="a3"/>
        <w:keepNext/>
        <w:ind w:left="0"/>
        <w:rPr>
          <w:lang w:val="sk-SK"/>
        </w:rPr>
      </w:pPr>
      <w:r w:rsidRPr="00F04827">
        <w:rPr>
          <w:u w:val="single"/>
          <w:lang w:val="sk-SK"/>
        </w:rPr>
        <w:lastRenderedPageBreak/>
        <w:t>Úpravy dávky kvôli laboratórnym odchýlkam (pozri časť 4.4).</w:t>
      </w:r>
    </w:p>
    <w:p w14:paraId="64BE7C87" w14:textId="77777777" w:rsidR="00D62742" w:rsidRPr="00F04827" w:rsidRDefault="00D62742" w:rsidP="007650C0">
      <w:pPr>
        <w:pStyle w:val="a3"/>
        <w:keepNext/>
        <w:ind w:left="0"/>
        <w:rPr>
          <w:lang w:val="sk-SK"/>
        </w:rPr>
      </w:pPr>
    </w:p>
    <w:p w14:paraId="7ABC3D94" w14:textId="3AD691C4" w:rsidR="00D62742" w:rsidRPr="00F04827" w:rsidRDefault="00B46000" w:rsidP="00082502">
      <w:pPr>
        <w:pStyle w:val="a4"/>
        <w:keepNext/>
        <w:numPr>
          <w:ilvl w:val="0"/>
          <w:numId w:val="2"/>
        </w:numPr>
        <w:ind w:left="567" w:hanging="567"/>
        <w:rPr>
          <w:lang w:val="sk-SK"/>
        </w:rPr>
      </w:pPr>
      <w:r w:rsidRPr="00F04827">
        <w:rPr>
          <w:lang w:val="sk-SK"/>
        </w:rPr>
        <w:t>Odchýlky hodnôt pečeňových enzýmov</w:t>
      </w:r>
    </w:p>
    <w:p w14:paraId="2293553F" w14:textId="77777777" w:rsidR="00D62742" w:rsidRPr="00F04827" w:rsidRDefault="00D62742" w:rsidP="007650C0">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7002"/>
      </w:tblGrid>
      <w:tr w:rsidR="008B121F" w:rsidRPr="00F04827" w14:paraId="218C79C8" w14:textId="77777777" w:rsidTr="00D87708">
        <w:trPr>
          <w:cantSplit/>
          <w:trHeight w:val="20"/>
          <w:tblHeader/>
        </w:trPr>
        <w:tc>
          <w:tcPr>
            <w:tcW w:w="2070" w:type="dxa"/>
          </w:tcPr>
          <w:p w14:paraId="093A1CBE" w14:textId="77777777" w:rsidR="00D62742" w:rsidRPr="00F04827" w:rsidRDefault="00B46000" w:rsidP="007650C0">
            <w:pPr>
              <w:pStyle w:val="TableParagraph"/>
              <w:keepNext/>
              <w:jc w:val="center"/>
              <w:rPr>
                <w:lang w:val="sk-SK"/>
              </w:rPr>
            </w:pPr>
            <w:r w:rsidRPr="00F04827">
              <w:rPr>
                <w:lang w:val="sk-SK"/>
              </w:rPr>
              <w:t>Laboratórna hodnota</w:t>
            </w:r>
          </w:p>
        </w:tc>
        <w:tc>
          <w:tcPr>
            <w:tcW w:w="7002" w:type="dxa"/>
          </w:tcPr>
          <w:p w14:paraId="156D6A1C" w14:textId="77777777" w:rsidR="00D62742" w:rsidRPr="00F04827" w:rsidRDefault="00B46000" w:rsidP="007650C0">
            <w:pPr>
              <w:pStyle w:val="TableParagraph"/>
              <w:keepNext/>
              <w:jc w:val="center"/>
              <w:rPr>
                <w:lang w:val="sk-SK"/>
              </w:rPr>
            </w:pPr>
            <w:r w:rsidRPr="00F04827">
              <w:rPr>
                <w:lang w:val="sk-SK"/>
              </w:rPr>
              <w:t>Opatrenie</w:t>
            </w:r>
          </w:p>
        </w:tc>
      </w:tr>
      <w:tr w:rsidR="008B121F" w:rsidRPr="00A07DF0" w14:paraId="019BC3D8" w14:textId="77777777" w:rsidTr="00D87708">
        <w:trPr>
          <w:cantSplit/>
          <w:trHeight w:val="20"/>
        </w:trPr>
        <w:tc>
          <w:tcPr>
            <w:tcW w:w="2070" w:type="dxa"/>
          </w:tcPr>
          <w:p w14:paraId="2528BDAE" w14:textId="77777777" w:rsidR="00D62742" w:rsidRPr="00F04827" w:rsidRDefault="00B46000" w:rsidP="007650C0">
            <w:pPr>
              <w:pStyle w:val="TableParagraph"/>
              <w:keepNext/>
              <w:rPr>
                <w:lang w:val="sk-SK"/>
              </w:rPr>
            </w:pPr>
            <w:r w:rsidRPr="00F04827">
              <w:rPr>
                <w:lang w:val="sk-SK"/>
              </w:rPr>
              <w:t>&gt; 1- až 3-násobok hornej hranice referenčného rozpätia (ULN)</w:t>
            </w:r>
          </w:p>
        </w:tc>
        <w:tc>
          <w:tcPr>
            <w:tcW w:w="7002" w:type="dxa"/>
          </w:tcPr>
          <w:p w14:paraId="270195C1" w14:textId="77777777" w:rsidR="00D62742" w:rsidRPr="00F04827" w:rsidRDefault="00B46000" w:rsidP="007650C0">
            <w:pPr>
              <w:pStyle w:val="TableParagraph"/>
              <w:keepNext/>
              <w:rPr>
                <w:lang w:val="sk-SK"/>
              </w:rPr>
            </w:pPr>
            <w:r w:rsidRPr="00F04827">
              <w:rPr>
                <w:lang w:val="sk-SK"/>
              </w:rPr>
              <w:t>Úprava dávky súbežne podávaného MTX, ak je to vhodné</w:t>
            </w:r>
          </w:p>
          <w:p w14:paraId="7492E55D" w14:textId="77777777" w:rsidR="006347E8" w:rsidRPr="00F04827" w:rsidRDefault="006347E8" w:rsidP="007650C0">
            <w:pPr>
              <w:pStyle w:val="TableParagraph"/>
              <w:keepNext/>
              <w:rPr>
                <w:lang w:val="sk-SK"/>
              </w:rPr>
            </w:pPr>
          </w:p>
          <w:p w14:paraId="02DAC2EA" w14:textId="6D93FF01" w:rsidR="00D62742" w:rsidRPr="00F04827" w:rsidRDefault="00B46000" w:rsidP="007650C0">
            <w:pPr>
              <w:pStyle w:val="TableParagraph"/>
              <w:keepNext/>
              <w:rPr>
                <w:lang w:val="sk-SK"/>
              </w:rPr>
            </w:pPr>
            <w:r w:rsidRPr="00F04827">
              <w:rPr>
                <w:lang w:val="sk-SK"/>
              </w:rPr>
              <w:t xml:space="preserve">Pri pretrvávajúcich vzostupoch v tomto rozpätí znížte dávku </w:t>
            </w:r>
            <w:r w:rsidR="000866D3" w:rsidRPr="00F04827">
              <w:rPr>
                <w:lang w:val="sk-SK"/>
              </w:rPr>
              <w:t>Avtozm</w:t>
            </w:r>
            <w:r w:rsidRPr="00F04827">
              <w:rPr>
                <w:lang w:val="sk-SK"/>
              </w:rPr>
              <w:t>y na 4</w:t>
            </w:r>
            <w:r w:rsidR="008544A9" w:rsidRPr="00F04827">
              <w:rPr>
                <w:lang w:val="sk-SK"/>
              </w:rPr>
              <w:t> </w:t>
            </w:r>
            <w:r w:rsidRPr="00F04827">
              <w:rPr>
                <w:lang w:val="sk-SK"/>
              </w:rPr>
              <w:t xml:space="preserve">mg/kg alebo prerušte podávanie </w:t>
            </w:r>
            <w:r w:rsidR="000866D3" w:rsidRPr="00F04827">
              <w:rPr>
                <w:lang w:val="sk-SK"/>
              </w:rPr>
              <w:t>Avtozm</w:t>
            </w:r>
            <w:r w:rsidRPr="00F04827">
              <w:rPr>
                <w:lang w:val="sk-SK"/>
              </w:rPr>
              <w:t>y, kým nedôjde k normalizácii hodnôt alanínaminotransferázy (ALT) alebo aspartátaminotransferázy (AST)</w:t>
            </w:r>
          </w:p>
          <w:p w14:paraId="1D744E85" w14:textId="77777777" w:rsidR="00D62742" w:rsidRPr="00F04827" w:rsidRDefault="00D62742" w:rsidP="007650C0">
            <w:pPr>
              <w:pStyle w:val="TableParagraph"/>
              <w:keepNext/>
              <w:rPr>
                <w:lang w:val="sk-SK"/>
              </w:rPr>
            </w:pPr>
          </w:p>
          <w:p w14:paraId="11F5110C" w14:textId="77777777" w:rsidR="00D62742" w:rsidRPr="00F04827" w:rsidRDefault="00B46000" w:rsidP="007650C0">
            <w:pPr>
              <w:pStyle w:val="TableParagraph"/>
              <w:keepNext/>
              <w:rPr>
                <w:lang w:val="sk-SK"/>
              </w:rPr>
            </w:pPr>
            <w:r w:rsidRPr="00F04827">
              <w:rPr>
                <w:lang w:val="sk-SK"/>
              </w:rPr>
              <w:t>Liečbu znovu začnite dávkou 4 mg/kg alebo 8 mg/kg ak je to klinicky vhodné</w:t>
            </w:r>
          </w:p>
        </w:tc>
      </w:tr>
      <w:tr w:rsidR="008B121F" w:rsidRPr="00A07DF0" w14:paraId="3010AE1F" w14:textId="77777777" w:rsidTr="00D87708">
        <w:trPr>
          <w:cantSplit/>
          <w:trHeight w:val="20"/>
        </w:trPr>
        <w:tc>
          <w:tcPr>
            <w:tcW w:w="2070" w:type="dxa"/>
          </w:tcPr>
          <w:p w14:paraId="6E25057E" w14:textId="3E65B011" w:rsidR="00D62742" w:rsidRPr="00F04827" w:rsidRDefault="00B46000" w:rsidP="007650C0">
            <w:pPr>
              <w:pStyle w:val="TableParagraph"/>
              <w:keepNext/>
              <w:rPr>
                <w:lang w:val="sk-SK"/>
              </w:rPr>
            </w:pPr>
            <w:r w:rsidRPr="00F04827">
              <w:rPr>
                <w:lang w:val="sk-SK"/>
              </w:rPr>
              <w:t>&gt; 3- až 5-násobok ULN</w:t>
            </w:r>
            <w:r w:rsidR="006347E8" w:rsidRPr="00F04827">
              <w:rPr>
                <w:lang w:val="sk-SK"/>
              </w:rPr>
              <w:t xml:space="preserve"> </w:t>
            </w:r>
            <w:r w:rsidRPr="00F04827">
              <w:rPr>
                <w:lang w:val="sk-SK"/>
              </w:rPr>
              <w:t>(potvrdené opakovaným vyšetrením, pozri</w:t>
            </w:r>
            <w:r w:rsidR="006347E8" w:rsidRPr="00F04827">
              <w:rPr>
                <w:lang w:val="sk-SK"/>
              </w:rPr>
              <w:t xml:space="preserve"> </w:t>
            </w:r>
            <w:r w:rsidRPr="00F04827">
              <w:rPr>
                <w:lang w:val="sk-SK"/>
              </w:rPr>
              <w:t>časť 4.4)</w:t>
            </w:r>
          </w:p>
        </w:tc>
        <w:tc>
          <w:tcPr>
            <w:tcW w:w="7002" w:type="dxa"/>
          </w:tcPr>
          <w:p w14:paraId="3793A4BF" w14:textId="61AAB3AF"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 pokým nebude hodnota &lt; 3-násobok ULN</w:t>
            </w:r>
            <w:r w:rsidR="006347E8" w:rsidRPr="00F04827">
              <w:rPr>
                <w:lang w:val="sk-SK"/>
              </w:rPr>
              <w:t xml:space="preserve"> </w:t>
            </w:r>
            <w:r w:rsidRPr="00F04827">
              <w:rPr>
                <w:lang w:val="sk-SK"/>
              </w:rPr>
              <w:t>postupujte podľa vyššie uvedených odporúčaní pre &gt; 1- až 3-násobok ULN</w:t>
            </w:r>
          </w:p>
          <w:p w14:paraId="36240775" w14:textId="77777777" w:rsidR="00D62742" w:rsidRPr="00F04827" w:rsidRDefault="00D62742" w:rsidP="007650C0">
            <w:pPr>
              <w:pStyle w:val="TableParagraph"/>
              <w:keepNext/>
              <w:rPr>
                <w:lang w:val="sk-SK"/>
              </w:rPr>
            </w:pPr>
          </w:p>
          <w:p w14:paraId="4AFEE7D5" w14:textId="6CBC372F" w:rsidR="00D62742" w:rsidRPr="00F04827" w:rsidRDefault="00B46000" w:rsidP="007650C0">
            <w:pPr>
              <w:pStyle w:val="TableParagraph"/>
              <w:keepNext/>
              <w:rPr>
                <w:lang w:val="sk-SK"/>
              </w:rPr>
            </w:pPr>
            <w:r w:rsidRPr="00F04827">
              <w:rPr>
                <w:lang w:val="sk-SK"/>
              </w:rPr>
              <w:t>Pri pretrvávajúcich vzostupoch &gt; 3-násobok ULN ukončite liečbu</w:t>
            </w:r>
            <w:r w:rsidR="006347E8" w:rsidRPr="00F04827">
              <w:rPr>
                <w:lang w:val="sk-SK"/>
              </w:rPr>
              <w:t xml:space="preserve"> </w:t>
            </w:r>
            <w:r w:rsidR="000866D3" w:rsidRPr="00F04827">
              <w:rPr>
                <w:lang w:val="sk-SK"/>
              </w:rPr>
              <w:t>Avtozm</w:t>
            </w:r>
            <w:r w:rsidRPr="00F04827">
              <w:rPr>
                <w:lang w:val="sk-SK"/>
              </w:rPr>
              <w:t>ou</w:t>
            </w:r>
          </w:p>
        </w:tc>
      </w:tr>
      <w:tr w:rsidR="00D62742" w:rsidRPr="00F04827" w14:paraId="51FBA704" w14:textId="77777777" w:rsidTr="00D87708">
        <w:trPr>
          <w:cantSplit/>
          <w:trHeight w:val="20"/>
        </w:trPr>
        <w:tc>
          <w:tcPr>
            <w:tcW w:w="2070" w:type="dxa"/>
          </w:tcPr>
          <w:p w14:paraId="0AF4A9A4" w14:textId="77777777" w:rsidR="00D62742" w:rsidRPr="00F04827" w:rsidRDefault="00B46000" w:rsidP="006347E8">
            <w:pPr>
              <w:pStyle w:val="TableParagraph"/>
              <w:rPr>
                <w:lang w:val="sk-SK"/>
              </w:rPr>
            </w:pPr>
            <w:r w:rsidRPr="00F04827">
              <w:rPr>
                <w:lang w:val="sk-SK"/>
              </w:rPr>
              <w:t>&gt; 5-násobok ULN</w:t>
            </w:r>
          </w:p>
        </w:tc>
        <w:tc>
          <w:tcPr>
            <w:tcW w:w="7002" w:type="dxa"/>
          </w:tcPr>
          <w:p w14:paraId="671CABE7" w14:textId="0B9DF486"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4360EDE0" w14:textId="77777777" w:rsidR="006347E8" w:rsidRPr="00F04827" w:rsidRDefault="006347E8" w:rsidP="006347E8">
      <w:pPr>
        <w:tabs>
          <w:tab w:val="left" w:pos="904"/>
        </w:tabs>
        <w:rPr>
          <w:rFonts w:eastAsia="Symbol"/>
          <w:lang w:val="sk-SK" w:eastAsia="en-US"/>
        </w:rPr>
      </w:pPr>
    </w:p>
    <w:p w14:paraId="3118E778" w14:textId="7CC2E453" w:rsidR="00D62742" w:rsidRPr="00F04827" w:rsidRDefault="00B46000" w:rsidP="00082502">
      <w:pPr>
        <w:pStyle w:val="a4"/>
        <w:keepNext/>
        <w:numPr>
          <w:ilvl w:val="0"/>
          <w:numId w:val="3"/>
        </w:numPr>
        <w:ind w:left="567" w:hanging="567"/>
        <w:rPr>
          <w:lang w:val="sk-SK"/>
        </w:rPr>
      </w:pPr>
      <w:r w:rsidRPr="00F04827">
        <w:rPr>
          <w:lang w:val="sk-SK"/>
        </w:rPr>
        <w:t>Nízky absolútny počet neutrofilov (</w:t>
      </w:r>
      <w:r w:rsidR="00F74649">
        <w:rPr>
          <w:i/>
          <w:iCs/>
          <w:lang w:val="sk-SK"/>
        </w:rPr>
        <w:t>absolute neutrophil coumt,</w:t>
      </w:r>
      <w:r w:rsidR="00F74649">
        <w:rPr>
          <w:lang w:val="sk-SK"/>
        </w:rPr>
        <w:t xml:space="preserve"> </w:t>
      </w:r>
      <w:r w:rsidRPr="00F04827">
        <w:rPr>
          <w:lang w:val="sk-SK"/>
        </w:rPr>
        <w:t>ANC)</w:t>
      </w:r>
    </w:p>
    <w:p w14:paraId="16B09203" w14:textId="77777777" w:rsidR="006347E8" w:rsidRPr="00F04827" w:rsidRDefault="006347E8" w:rsidP="007650C0">
      <w:pPr>
        <w:pStyle w:val="a3"/>
        <w:keepNext/>
        <w:ind w:left="0"/>
        <w:rPr>
          <w:lang w:val="sk-SK"/>
        </w:rPr>
      </w:pPr>
    </w:p>
    <w:p w14:paraId="4FF90027" w14:textId="1A589D47" w:rsidR="00D62742" w:rsidRPr="00F04827" w:rsidRDefault="00B46000" w:rsidP="007650C0">
      <w:pPr>
        <w:pStyle w:val="a3"/>
        <w:keepNext/>
        <w:ind w:left="0"/>
        <w:rPr>
          <w:lang w:val="sk-SK"/>
        </w:rPr>
      </w:pPr>
      <w:r w:rsidRPr="00F04827">
        <w:rPr>
          <w:lang w:val="sk-SK"/>
        </w:rPr>
        <w:t xml:space="preserve">U pacientov, ktorí neboli doteraz liečení </w:t>
      </w:r>
      <w:r w:rsidR="00725B1B" w:rsidRPr="00F04827">
        <w:rPr>
          <w:lang w:val="sk-SK"/>
        </w:rPr>
        <w:t>tocilizumabom</w:t>
      </w:r>
      <w:r w:rsidRPr="00F04827">
        <w:rPr>
          <w:lang w:val="sk-SK"/>
        </w:rPr>
        <w:t xml:space="preserve"> a majú absolútny počet neutrofilov (ANC) nižší</w:t>
      </w:r>
      <w:r w:rsidR="006347E8" w:rsidRPr="00F04827">
        <w:rPr>
          <w:lang w:val="sk-SK"/>
        </w:rPr>
        <w:t xml:space="preserve"> </w:t>
      </w:r>
      <w:r w:rsidRPr="00F04827">
        <w:rPr>
          <w:lang w:val="sk-SK"/>
        </w:rPr>
        <w:t>ako 2 x 10</w:t>
      </w:r>
      <w:r w:rsidRPr="00F04827">
        <w:rPr>
          <w:vertAlign w:val="superscript"/>
          <w:lang w:val="sk-SK"/>
        </w:rPr>
        <w:t>9</w:t>
      </w:r>
      <w:r w:rsidRPr="00F04827">
        <w:rPr>
          <w:lang w:val="sk-SK"/>
        </w:rPr>
        <w:t>/l, sa neodporúča začať liečbu</w:t>
      </w:r>
    </w:p>
    <w:p w14:paraId="1E87B54E" w14:textId="77777777" w:rsidR="00D62742" w:rsidRPr="00F04827" w:rsidRDefault="00D62742" w:rsidP="007650C0">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7002"/>
      </w:tblGrid>
      <w:tr w:rsidR="008B121F" w:rsidRPr="00F04827" w14:paraId="52A90E8F" w14:textId="77777777" w:rsidTr="00D87708">
        <w:trPr>
          <w:cantSplit/>
          <w:trHeight w:val="20"/>
          <w:tblHeader/>
        </w:trPr>
        <w:tc>
          <w:tcPr>
            <w:tcW w:w="2070" w:type="dxa"/>
          </w:tcPr>
          <w:p w14:paraId="574342B5" w14:textId="77777777" w:rsidR="00D62742" w:rsidRPr="00F04827" w:rsidRDefault="00B46000" w:rsidP="007650C0">
            <w:pPr>
              <w:pStyle w:val="TableParagraph"/>
              <w:keepNext/>
              <w:jc w:val="center"/>
              <w:rPr>
                <w:lang w:val="sk-SK"/>
              </w:rPr>
            </w:pPr>
            <w:r w:rsidRPr="00F04827">
              <w:rPr>
                <w:lang w:val="sk-SK"/>
              </w:rPr>
              <w:t>Laboratórna hodnota (bunky x 10</w:t>
            </w:r>
            <w:r w:rsidRPr="00F04827">
              <w:rPr>
                <w:vertAlign w:val="superscript"/>
                <w:lang w:val="sk-SK"/>
              </w:rPr>
              <w:t>9</w:t>
            </w:r>
            <w:r w:rsidRPr="00F04827">
              <w:rPr>
                <w:lang w:val="sk-SK"/>
              </w:rPr>
              <w:t>/l)</w:t>
            </w:r>
          </w:p>
        </w:tc>
        <w:tc>
          <w:tcPr>
            <w:tcW w:w="7002" w:type="dxa"/>
          </w:tcPr>
          <w:p w14:paraId="4A62FDA2" w14:textId="77777777" w:rsidR="00D62742" w:rsidRPr="00F04827" w:rsidRDefault="00B46000" w:rsidP="007650C0">
            <w:pPr>
              <w:pStyle w:val="TableParagraph"/>
              <w:keepNext/>
              <w:jc w:val="center"/>
              <w:rPr>
                <w:lang w:val="sk-SK"/>
              </w:rPr>
            </w:pPr>
            <w:r w:rsidRPr="00F04827">
              <w:rPr>
                <w:lang w:val="sk-SK"/>
              </w:rPr>
              <w:t>Opatrenie</w:t>
            </w:r>
          </w:p>
        </w:tc>
      </w:tr>
      <w:tr w:rsidR="008B121F" w:rsidRPr="00F04827" w14:paraId="2250113D" w14:textId="77777777" w:rsidTr="00D87708">
        <w:trPr>
          <w:cantSplit/>
          <w:trHeight w:val="20"/>
        </w:trPr>
        <w:tc>
          <w:tcPr>
            <w:tcW w:w="2070" w:type="dxa"/>
          </w:tcPr>
          <w:p w14:paraId="3AA07491" w14:textId="77777777" w:rsidR="00D62742" w:rsidRPr="00F04827" w:rsidRDefault="00B46000" w:rsidP="007650C0">
            <w:pPr>
              <w:pStyle w:val="TableParagraph"/>
              <w:keepNext/>
              <w:rPr>
                <w:lang w:val="sk-SK"/>
              </w:rPr>
            </w:pPr>
            <w:r w:rsidRPr="00F04827">
              <w:rPr>
                <w:lang w:val="sk-SK"/>
              </w:rPr>
              <w:t>ANC &gt; 1</w:t>
            </w:r>
          </w:p>
        </w:tc>
        <w:tc>
          <w:tcPr>
            <w:tcW w:w="7002" w:type="dxa"/>
          </w:tcPr>
          <w:p w14:paraId="38A4B8BE" w14:textId="77777777" w:rsidR="00D62742" w:rsidRPr="00F04827" w:rsidRDefault="00B46000" w:rsidP="007650C0">
            <w:pPr>
              <w:pStyle w:val="TableParagraph"/>
              <w:keepNext/>
              <w:rPr>
                <w:lang w:val="sk-SK"/>
              </w:rPr>
            </w:pPr>
            <w:r w:rsidRPr="00F04827">
              <w:rPr>
                <w:lang w:val="sk-SK"/>
              </w:rPr>
              <w:t>Udržiavajte dávku</w:t>
            </w:r>
          </w:p>
        </w:tc>
      </w:tr>
      <w:tr w:rsidR="008B121F" w:rsidRPr="00A07DF0" w14:paraId="75EFD76F" w14:textId="77777777" w:rsidTr="00D87708">
        <w:trPr>
          <w:cantSplit/>
          <w:trHeight w:val="20"/>
        </w:trPr>
        <w:tc>
          <w:tcPr>
            <w:tcW w:w="2070" w:type="dxa"/>
          </w:tcPr>
          <w:p w14:paraId="74B21E2F" w14:textId="77777777" w:rsidR="00D62742" w:rsidRPr="00F04827" w:rsidRDefault="00B46000" w:rsidP="007650C0">
            <w:pPr>
              <w:pStyle w:val="TableParagraph"/>
              <w:keepNext/>
              <w:rPr>
                <w:lang w:val="sk-SK"/>
              </w:rPr>
            </w:pPr>
            <w:r w:rsidRPr="00F04827">
              <w:rPr>
                <w:lang w:val="sk-SK"/>
              </w:rPr>
              <w:t>ANC 0,5 až 1</w:t>
            </w:r>
          </w:p>
        </w:tc>
        <w:tc>
          <w:tcPr>
            <w:tcW w:w="7002" w:type="dxa"/>
          </w:tcPr>
          <w:p w14:paraId="703CE6C9" w14:textId="549666B6"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6B6E94A5" w14:textId="77777777" w:rsidR="00D62742" w:rsidRPr="00F04827" w:rsidRDefault="00D62742" w:rsidP="007650C0">
            <w:pPr>
              <w:pStyle w:val="TableParagraph"/>
              <w:keepNext/>
              <w:rPr>
                <w:lang w:val="sk-SK"/>
              </w:rPr>
            </w:pPr>
          </w:p>
          <w:p w14:paraId="0C495FE0" w14:textId="7D1BA6A5" w:rsidR="00D62742" w:rsidRPr="00F04827" w:rsidRDefault="00B46000" w:rsidP="007650C0">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 dávkou 4</w:t>
            </w:r>
            <w:r w:rsidR="008544A9" w:rsidRPr="00F04827">
              <w:rPr>
                <w:lang w:val="sk-SK"/>
              </w:rPr>
              <w:t> </w:t>
            </w:r>
            <w:r w:rsidRPr="00F04827">
              <w:rPr>
                <w:lang w:val="sk-SK"/>
              </w:rPr>
              <w:t>mg/kg a zvýšte na 8 mg/kg ak je to klinicky vhodné</w:t>
            </w:r>
          </w:p>
        </w:tc>
      </w:tr>
      <w:tr w:rsidR="00D62742" w:rsidRPr="00F04827" w14:paraId="16B35CC7" w14:textId="77777777" w:rsidTr="00D87708">
        <w:trPr>
          <w:cantSplit/>
          <w:trHeight w:val="20"/>
        </w:trPr>
        <w:tc>
          <w:tcPr>
            <w:tcW w:w="2070" w:type="dxa"/>
          </w:tcPr>
          <w:p w14:paraId="0D28ACF9" w14:textId="77777777" w:rsidR="00D62742" w:rsidRPr="00F04827" w:rsidRDefault="00B46000" w:rsidP="006347E8">
            <w:pPr>
              <w:pStyle w:val="TableParagraph"/>
              <w:rPr>
                <w:lang w:val="sk-SK"/>
              </w:rPr>
            </w:pPr>
            <w:r w:rsidRPr="00F04827">
              <w:rPr>
                <w:lang w:val="sk-SK"/>
              </w:rPr>
              <w:t>ANC &lt; 0,5</w:t>
            </w:r>
          </w:p>
        </w:tc>
        <w:tc>
          <w:tcPr>
            <w:tcW w:w="7002" w:type="dxa"/>
          </w:tcPr>
          <w:p w14:paraId="6C807271" w14:textId="28D4F663"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6E8C3691" w14:textId="77777777" w:rsidR="006347E8" w:rsidRPr="00F04827" w:rsidRDefault="006347E8" w:rsidP="006347E8">
      <w:pPr>
        <w:tabs>
          <w:tab w:val="left" w:pos="904"/>
        </w:tabs>
        <w:rPr>
          <w:lang w:val="sk-SK"/>
        </w:rPr>
      </w:pPr>
    </w:p>
    <w:p w14:paraId="79FAFE5A" w14:textId="7627C3B7" w:rsidR="00D62742" w:rsidRPr="00F04827" w:rsidRDefault="00B46000" w:rsidP="00082502">
      <w:pPr>
        <w:pStyle w:val="a4"/>
        <w:keepNext/>
        <w:numPr>
          <w:ilvl w:val="0"/>
          <w:numId w:val="4"/>
        </w:numPr>
        <w:tabs>
          <w:tab w:val="left" w:pos="904"/>
        </w:tabs>
        <w:ind w:left="567" w:hanging="567"/>
        <w:rPr>
          <w:lang w:val="sk-SK"/>
        </w:rPr>
      </w:pPr>
      <w:r w:rsidRPr="00F04827">
        <w:rPr>
          <w:lang w:val="sk-SK"/>
        </w:rPr>
        <w:t>Nízky počet trombocytov</w:t>
      </w:r>
    </w:p>
    <w:p w14:paraId="2CFCCE83" w14:textId="77777777" w:rsidR="00D62742" w:rsidRPr="00F04827" w:rsidRDefault="00D62742" w:rsidP="007650C0">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7002"/>
      </w:tblGrid>
      <w:tr w:rsidR="008B121F" w:rsidRPr="00F04827" w14:paraId="76B41D73" w14:textId="77777777" w:rsidTr="00D87708">
        <w:trPr>
          <w:cantSplit/>
          <w:trHeight w:val="20"/>
          <w:tblHeader/>
        </w:trPr>
        <w:tc>
          <w:tcPr>
            <w:tcW w:w="2070" w:type="dxa"/>
          </w:tcPr>
          <w:p w14:paraId="798B4F54" w14:textId="4A220C1E" w:rsidR="00D62742" w:rsidRPr="00F04827" w:rsidRDefault="00B46000" w:rsidP="007650C0">
            <w:pPr>
              <w:pStyle w:val="TableParagraph"/>
              <w:keepNext/>
              <w:jc w:val="center"/>
              <w:rPr>
                <w:lang w:val="sk-SK"/>
              </w:rPr>
            </w:pPr>
            <w:r w:rsidRPr="00F04827">
              <w:rPr>
                <w:lang w:val="sk-SK"/>
              </w:rPr>
              <w:t>Laboratórna hodnota (bunky x 10</w:t>
            </w:r>
            <w:r w:rsidRPr="00F04827">
              <w:rPr>
                <w:vertAlign w:val="superscript"/>
                <w:lang w:val="sk-SK"/>
              </w:rPr>
              <w:t>3</w:t>
            </w:r>
            <w:r w:rsidRPr="00F04827">
              <w:rPr>
                <w:lang w:val="sk-SK"/>
              </w:rPr>
              <w:t>/</w:t>
            </w:r>
            <w:r w:rsidR="006347E8" w:rsidRPr="00F04827">
              <w:rPr>
                <w:lang w:val="sk-SK"/>
              </w:rPr>
              <w:t>µ</w:t>
            </w:r>
            <w:r w:rsidRPr="00F04827">
              <w:rPr>
                <w:lang w:val="sk-SK"/>
              </w:rPr>
              <w:t>l)</w:t>
            </w:r>
          </w:p>
        </w:tc>
        <w:tc>
          <w:tcPr>
            <w:tcW w:w="7002" w:type="dxa"/>
          </w:tcPr>
          <w:p w14:paraId="706F3E40" w14:textId="77777777" w:rsidR="00D62742" w:rsidRPr="00F04827" w:rsidRDefault="00B46000" w:rsidP="007650C0">
            <w:pPr>
              <w:pStyle w:val="TableParagraph"/>
              <w:keepNext/>
              <w:jc w:val="center"/>
              <w:rPr>
                <w:lang w:val="sk-SK"/>
              </w:rPr>
            </w:pPr>
            <w:r w:rsidRPr="00F04827">
              <w:rPr>
                <w:lang w:val="sk-SK"/>
              </w:rPr>
              <w:t>Opatrenie</w:t>
            </w:r>
          </w:p>
        </w:tc>
      </w:tr>
      <w:tr w:rsidR="008B121F" w:rsidRPr="00A07DF0" w14:paraId="2AEF930E" w14:textId="77777777" w:rsidTr="00D87708">
        <w:trPr>
          <w:cantSplit/>
          <w:trHeight w:val="20"/>
        </w:trPr>
        <w:tc>
          <w:tcPr>
            <w:tcW w:w="2070" w:type="dxa"/>
          </w:tcPr>
          <w:p w14:paraId="76DABCE2" w14:textId="77777777" w:rsidR="00D62742" w:rsidRPr="00F04827" w:rsidRDefault="00B46000" w:rsidP="007650C0">
            <w:pPr>
              <w:pStyle w:val="TableParagraph"/>
              <w:keepNext/>
              <w:rPr>
                <w:lang w:val="sk-SK"/>
              </w:rPr>
            </w:pPr>
            <w:r w:rsidRPr="00F04827">
              <w:rPr>
                <w:lang w:val="sk-SK"/>
              </w:rPr>
              <w:t>50 až 100</w:t>
            </w:r>
          </w:p>
        </w:tc>
        <w:tc>
          <w:tcPr>
            <w:tcW w:w="7002" w:type="dxa"/>
          </w:tcPr>
          <w:p w14:paraId="408D30E6" w14:textId="0CFD03EB"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0399B8B5" w14:textId="77777777" w:rsidR="00D62742" w:rsidRPr="00F04827" w:rsidRDefault="00D62742" w:rsidP="007650C0">
            <w:pPr>
              <w:pStyle w:val="TableParagraph"/>
              <w:keepNext/>
              <w:rPr>
                <w:lang w:val="sk-SK"/>
              </w:rPr>
            </w:pPr>
          </w:p>
          <w:p w14:paraId="78C7FADB" w14:textId="618BFA94" w:rsidR="00D62742" w:rsidRPr="00F04827" w:rsidRDefault="00B46000" w:rsidP="007650C0">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w:t>
            </w:r>
            <w:r w:rsidR="006347E8" w:rsidRPr="00F04827">
              <w:rPr>
                <w:lang w:val="sk-SK"/>
              </w:rPr>
              <w:t>µ</w:t>
            </w:r>
            <w:r w:rsidRPr="00F04827">
              <w:rPr>
                <w:lang w:val="sk-SK"/>
              </w:rPr>
              <w:t xml:space="preserve">l, liečbu </w:t>
            </w:r>
            <w:r w:rsidR="000866D3" w:rsidRPr="00F04827">
              <w:rPr>
                <w:lang w:val="sk-SK"/>
              </w:rPr>
              <w:t>Avtozm</w:t>
            </w:r>
            <w:r w:rsidRPr="00F04827">
              <w:rPr>
                <w:lang w:val="sk-SK"/>
              </w:rPr>
              <w:t>ou znovu</w:t>
            </w:r>
            <w:r w:rsidR="00061889" w:rsidRPr="00F04827">
              <w:rPr>
                <w:lang w:val="sk-SK"/>
              </w:rPr>
              <w:t xml:space="preserve"> </w:t>
            </w:r>
            <w:r w:rsidRPr="00F04827">
              <w:rPr>
                <w:lang w:val="sk-SK"/>
              </w:rPr>
              <w:t>začnite dávkou 4 mg/kg a zvýšte na 8 mg/kg ak je to klinicky vhodné</w:t>
            </w:r>
          </w:p>
        </w:tc>
      </w:tr>
      <w:tr w:rsidR="00D62742" w:rsidRPr="00F04827" w14:paraId="230AE932" w14:textId="77777777" w:rsidTr="00D87708">
        <w:trPr>
          <w:cantSplit/>
          <w:trHeight w:val="20"/>
        </w:trPr>
        <w:tc>
          <w:tcPr>
            <w:tcW w:w="2070" w:type="dxa"/>
          </w:tcPr>
          <w:p w14:paraId="43E93E5A" w14:textId="77777777" w:rsidR="00D62742" w:rsidRPr="00F04827" w:rsidRDefault="00B46000" w:rsidP="006347E8">
            <w:pPr>
              <w:pStyle w:val="TableParagraph"/>
              <w:rPr>
                <w:lang w:val="sk-SK"/>
              </w:rPr>
            </w:pPr>
            <w:r w:rsidRPr="00F04827">
              <w:rPr>
                <w:lang w:val="sk-SK"/>
              </w:rPr>
              <w:t>&lt; 50</w:t>
            </w:r>
          </w:p>
        </w:tc>
        <w:tc>
          <w:tcPr>
            <w:tcW w:w="7002" w:type="dxa"/>
          </w:tcPr>
          <w:p w14:paraId="6609DA5C" w14:textId="5218E00C"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59C7A72A" w14:textId="77777777" w:rsidR="006347E8" w:rsidRPr="00F04827" w:rsidRDefault="006347E8" w:rsidP="006347E8">
      <w:pPr>
        <w:pStyle w:val="a3"/>
        <w:ind w:left="0"/>
        <w:rPr>
          <w:u w:val="single"/>
          <w:lang w:val="sk-SK"/>
        </w:rPr>
      </w:pPr>
    </w:p>
    <w:p w14:paraId="74A0DA9C" w14:textId="0B83C921" w:rsidR="00D62742" w:rsidRPr="00F04827" w:rsidRDefault="00B46000" w:rsidP="007650C0">
      <w:pPr>
        <w:pStyle w:val="a3"/>
        <w:keepNext/>
        <w:ind w:left="0"/>
        <w:rPr>
          <w:lang w:val="sk-SK"/>
        </w:rPr>
      </w:pPr>
      <w:r w:rsidRPr="00F04827">
        <w:rPr>
          <w:u w:val="single"/>
          <w:lang w:val="sk-SK"/>
        </w:rPr>
        <w:t>Pacienti s COVID-19</w:t>
      </w:r>
    </w:p>
    <w:p w14:paraId="59EF7C65" w14:textId="77777777" w:rsidR="00D62742" w:rsidRPr="00F04827" w:rsidRDefault="00D62742" w:rsidP="007650C0">
      <w:pPr>
        <w:pStyle w:val="a3"/>
        <w:keepNext/>
        <w:ind w:left="0"/>
        <w:rPr>
          <w:lang w:val="sk-SK"/>
        </w:rPr>
      </w:pPr>
    </w:p>
    <w:p w14:paraId="538413EB" w14:textId="114B692C" w:rsidR="00D62742" w:rsidRPr="00F04827" w:rsidRDefault="00B46000" w:rsidP="006347E8">
      <w:pPr>
        <w:pStyle w:val="a3"/>
        <w:ind w:left="0"/>
        <w:rPr>
          <w:lang w:val="sk-SK"/>
        </w:rPr>
      </w:pPr>
      <w:r w:rsidRPr="00F04827">
        <w:rPr>
          <w:lang w:val="sk-SK"/>
        </w:rPr>
        <w:t xml:space="preserve">Odporúčané dávkovanie na liečbu COVID-19 je 8 mg/kg podaných jednorazovou 60-minútovou intravenóznou infúziou pacientom, ktorí dostávajú systémové kortikosteroidy a potrebujú doplnkovú liečbu kyslíkom alebo mechanickú ventiláciu, pozri časť 5.1. Ak sa po prvej dávke klinické prejavy alebo príznaky zhoršia alebo sa nezlepšia, môže sa podať jedna dodatočná infúzia </w:t>
      </w:r>
      <w:r w:rsidR="000866D3" w:rsidRPr="00F04827">
        <w:rPr>
          <w:lang w:val="sk-SK"/>
        </w:rPr>
        <w:t>Avtozm</w:t>
      </w:r>
      <w:r w:rsidRPr="00F04827">
        <w:rPr>
          <w:lang w:val="sk-SK"/>
        </w:rPr>
        <w:t>y v dávke 8</w:t>
      </w:r>
      <w:r w:rsidR="008544A9" w:rsidRPr="00F04827">
        <w:rPr>
          <w:lang w:val="sk-SK"/>
        </w:rPr>
        <w:t> </w:t>
      </w:r>
      <w:r w:rsidRPr="00F04827">
        <w:rPr>
          <w:lang w:val="sk-SK"/>
        </w:rPr>
        <w:t>mg/kg. Medzi týmito dvomi infúziami má byť časový odstup aspoň 8 hodín.</w:t>
      </w:r>
    </w:p>
    <w:p w14:paraId="3B0C6FF0" w14:textId="77777777" w:rsidR="00061889" w:rsidRPr="00F04827" w:rsidRDefault="00061889" w:rsidP="006347E8">
      <w:pPr>
        <w:pStyle w:val="a3"/>
        <w:ind w:left="0"/>
        <w:rPr>
          <w:lang w:val="sk-SK"/>
        </w:rPr>
      </w:pPr>
    </w:p>
    <w:p w14:paraId="0CFD076D" w14:textId="77777777" w:rsidR="00D62742" w:rsidRPr="00F04827" w:rsidRDefault="00B46000" w:rsidP="006347E8">
      <w:pPr>
        <w:pStyle w:val="a3"/>
        <w:ind w:left="0"/>
        <w:rPr>
          <w:lang w:val="sk-SK"/>
        </w:rPr>
      </w:pPr>
      <w:r w:rsidRPr="00F04827">
        <w:rPr>
          <w:lang w:val="sk-SK"/>
        </w:rPr>
        <w:t>U osôb, ktorých telesná hmotnosť je vyššia ako 100 kg, sa neodporúčajú dávky presahujúce 800 mg na infúziu (pozri časť 5.2).</w:t>
      </w:r>
    </w:p>
    <w:p w14:paraId="62128709" w14:textId="77777777" w:rsidR="00D62742" w:rsidRPr="00F04827" w:rsidRDefault="00D62742" w:rsidP="006347E8">
      <w:pPr>
        <w:pStyle w:val="a3"/>
        <w:ind w:left="0"/>
        <w:rPr>
          <w:lang w:val="sk-SK"/>
        </w:rPr>
      </w:pPr>
    </w:p>
    <w:p w14:paraId="730DDDD0" w14:textId="150E8511" w:rsidR="00D62742" w:rsidRPr="00F04827" w:rsidRDefault="00B46000" w:rsidP="00061889">
      <w:pPr>
        <w:pStyle w:val="a3"/>
        <w:ind w:left="0"/>
        <w:rPr>
          <w:lang w:val="sk-SK"/>
        </w:rPr>
      </w:pPr>
      <w:r w:rsidRPr="00F04827">
        <w:rPr>
          <w:lang w:val="sk-SK"/>
        </w:rPr>
        <w:lastRenderedPageBreak/>
        <w:t xml:space="preserve">Podávanie </w:t>
      </w:r>
      <w:r w:rsidR="000866D3" w:rsidRPr="00F04827">
        <w:rPr>
          <w:lang w:val="sk-SK"/>
        </w:rPr>
        <w:t>Avtozm</w:t>
      </w:r>
      <w:r w:rsidRPr="00F04827">
        <w:rPr>
          <w:lang w:val="sk-SK"/>
        </w:rPr>
        <w:t>y sa neodporúča u pacientov s COVID-19, ktorí majú ktorúkoľvek</w:t>
      </w:r>
      <w:r w:rsidR="00061889" w:rsidRPr="00F04827">
        <w:rPr>
          <w:lang w:val="sk-SK"/>
        </w:rPr>
        <w:t xml:space="preserve"> </w:t>
      </w:r>
      <w:r w:rsidRPr="00F04827">
        <w:rPr>
          <w:lang w:val="sk-SK"/>
        </w:rPr>
        <w:t>z nasledujúcich laboratórnych odchýlok:</w:t>
      </w:r>
    </w:p>
    <w:p w14:paraId="760374C3" w14:textId="77777777" w:rsidR="00D62742" w:rsidRPr="00F04827" w:rsidRDefault="00D62742" w:rsidP="006347E8">
      <w:pPr>
        <w:pStyle w:val="a3"/>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6"/>
        <w:gridCol w:w="3021"/>
        <w:gridCol w:w="2905"/>
      </w:tblGrid>
      <w:tr w:rsidR="008B121F" w:rsidRPr="00F04827" w14:paraId="293718C1" w14:textId="77777777" w:rsidTr="00061889">
        <w:trPr>
          <w:cantSplit/>
          <w:trHeight w:val="20"/>
        </w:trPr>
        <w:tc>
          <w:tcPr>
            <w:tcW w:w="3146" w:type="dxa"/>
          </w:tcPr>
          <w:p w14:paraId="7DA354F2" w14:textId="77777777" w:rsidR="00D62742" w:rsidRPr="00F04827" w:rsidRDefault="00B46000" w:rsidP="007650C0">
            <w:pPr>
              <w:pStyle w:val="TableParagraph"/>
              <w:keepNext/>
              <w:rPr>
                <w:lang w:val="sk-SK"/>
              </w:rPr>
            </w:pPr>
            <w:r w:rsidRPr="00F04827">
              <w:rPr>
                <w:lang w:val="sk-SK"/>
              </w:rPr>
              <w:t>Typ laboratórneho testu</w:t>
            </w:r>
          </w:p>
        </w:tc>
        <w:tc>
          <w:tcPr>
            <w:tcW w:w="3021" w:type="dxa"/>
          </w:tcPr>
          <w:p w14:paraId="7DFECEB5" w14:textId="77777777" w:rsidR="00D62742" w:rsidRPr="00F04827" w:rsidRDefault="00B46000" w:rsidP="007650C0">
            <w:pPr>
              <w:pStyle w:val="TableParagraph"/>
              <w:keepNext/>
              <w:rPr>
                <w:lang w:val="sk-SK"/>
              </w:rPr>
            </w:pPr>
            <w:r w:rsidRPr="00F04827">
              <w:rPr>
                <w:lang w:val="sk-SK"/>
              </w:rPr>
              <w:t>Laboratórna hodnota</w:t>
            </w:r>
          </w:p>
        </w:tc>
        <w:tc>
          <w:tcPr>
            <w:tcW w:w="2905" w:type="dxa"/>
          </w:tcPr>
          <w:p w14:paraId="334CED44" w14:textId="77777777" w:rsidR="00D62742" w:rsidRPr="00F04827" w:rsidRDefault="00B46000" w:rsidP="007650C0">
            <w:pPr>
              <w:pStyle w:val="TableParagraph"/>
              <w:keepNext/>
              <w:rPr>
                <w:lang w:val="sk-SK"/>
              </w:rPr>
            </w:pPr>
            <w:r w:rsidRPr="00F04827">
              <w:rPr>
                <w:lang w:val="sk-SK"/>
              </w:rPr>
              <w:t>Opatrenie</w:t>
            </w:r>
          </w:p>
        </w:tc>
      </w:tr>
      <w:tr w:rsidR="008B121F" w:rsidRPr="00A07DF0" w14:paraId="3D764E29" w14:textId="77777777" w:rsidTr="00061889">
        <w:trPr>
          <w:cantSplit/>
          <w:trHeight w:val="20"/>
        </w:trPr>
        <w:tc>
          <w:tcPr>
            <w:tcW w:w="3146" w:type="dxa"/>
          </w:tcPr>
          <w:p w14:paraId="41BD6FCB" w14:textId="77777777" w:rsidR="00D62742" w:rsidRPr="00F04827" w:rsidRDefault="00B46000" w:rsidP="007650C0">
            <w:pPr>
              <w:pStyle w:val="TableParagraph"/>
              <w:keepNext/>
              <w:rPr>
                <w:lang w:val="sk-SK"/>
              </w:rPr>
            </w:pPr>
            <w:r w:rsidRPr="00F04827">
              <w:rPr>
                <w:lang w:val="sk-SK"/>
              </w:rPr>
              <w:t>Pečeňové enzýmy</w:t>
            </w:r>
          </w:p>
        </w:tc>
        <w:tc>
          <w:tcPr>
            <w:tcW w:w="3021" w:type="dxa"/>
          </w:tcPr>
          <w:p w14:paraId="1B7683C2" w14:textId="77777777" w:rsidR="00D62742" w:rsidRPr="00F04827" w:rsidRDefault="00B46000" w:rsidP="007650C0">
            <w:pPr>
              <w:pStyle w:val="TableParagraph"/>
              <w:keepNext/>
              <w:rPr>
                <w:lang w:val="sk-SK"/>
              </w:rPr>
            </w:pPr>
            <w:r w:rsidRPr="00F04827">
              <w:rPr>
                <w:lang w:val="sk-SK"/>
              </w:rPr>
              <w:t>≥ 10-násobok ULN</w:t>
            </w:r>
          </w:p>
        </w:tc>
        <w:tc>
          <w:tcPr>
            <w:tcW w:w="2905" w:type="dxa"/>
            <w:vMerge w:val="restart"/>
          </w:tcPr>
          <w:p w14:paraId="7A0C1B0A" w14:textId="6913ACF9" w:rsidR="00D62742" w:rsidRPr="00F04827" w:rsidRDefault="00B46000" w:rsidP="007650C0">
            <w:pPr>
              <w:pStyle w:val="TableParagraph"/>
              <w:keepNext/>
              <w:rPr>
                <w:lang w:val="sk-SK"/>
              </w:rPr>
            </w:pPr>
            <w:r w:rsidRPr="00F04827">
              <w:rPr>
                <w:lang w:val="sk-SK"/>
              </w:rPr>
              <w:t xml:space="preserve">Podávanie </w:t>
            </w:r>
            <w:r w:rsidR="000866D3" w:rsidRPr="00F04827">
              <w:rPr>
                <w:lang w:val="sk-SK"/>
              </w:rPr>
              <w:t>Avtozm</w:t>
            </w:r>
            <w:r w:rsidRPr="00F04827">
              <w:rPr>
                <w:lang w:val="sk-SK"/>
              </w:rPr>
              <w:t>y sa</w:t>
            </w:r>
            <w:r w:rsidR="00061889" w:rsidRPr="00F04827">
              <w:rPr>
                <w:lang w:val="sk-SK"/>
              </w:rPr>
              <w:t xml:space="preserve"> </w:t>
            </w:r>
            <w:r w:rsidRPr="00F04827">
              <w:rPr>
                <w:lang w:val="sk-SK"/>
              </w:rPr>
              <w:t>neodporúča</w:t>
            </w:r>
          </w:p>
        </w:tc>
      </w:tr>
      <w:tr w:rsidR="008B121F" w:rsidRPr="00F04827" w14:paraId="0859933D" w14:textId="77777777" w:rsidTr="00061889">
        <w:trPr>
          <w:cantSplit/>
          <w:trHeight w:val="20"/>
        </w:trPr>
        <w:tc>
          <w:tcPr>
            <w:tcW w:w="3146" w:type="dxa"/>
          </w:tcPr>
          <w:p w14:paraId="7EA15AB9" w14:textId="77777777" w:rsidR="00D62742" w:rsidRPr="00F04827" w:rsidRDefault="00B46000" w:rsidP="007650C0">
            <w:pPr>
              <w:pStyle w:val="TableParagraph"/>
              <w:keepNext/>
              <w:rPr>
                <w:lang w:val="sk-SK"/>
              </w:rPr>
            </w:pPr>
            <w:r w:rsidRPr="00F04827">
              <w:rPr>
                <w:lang w:val="sk-SK"/>
              </w:rPr>
              <w:t>Absolútny počet neutrofilov</w:t>
            </w:r>
          </w:p>
        </w:tc>
        <w:tc>
          <w:tcPr>
            <w:tcW w:w="3021" w:type="dxa"/>
          </w:tcPr>
          <w:p w14:paraId="0F2277A0" w14:textId="77777777" w:rsidR="00D62742" w:rsidRPr="00F04827" w:rsidRDefault="00B46000" w:rsidP="007650C0">
            <w:pPr>
              <w:pStyle w:val="TableParagraph"/>
              <w:keepNext/>
              <w:rPr>
                <w:lang w:val="sk-SK"/>
              </w:rPr>
            </w:pPr>
            <w:r w:rsidRPr="00F04827">
              <w:rPr>
                <w:lang w:val="sk-SK"/>
              </w:rPr>
              <w:t>&lt; 1 x 10</w:t>
            </w:r>
            <w:r w:rsidRPr="00F04827">
              <w:rPr>
                <w:vertAlign w:val="superscript"/>
                <w:lang w:val="sk-SK"/>
              </w:rPr>
              <w:t>9</w:t>
            </w:r>
            <w:r w:rsidRPr="00F04827">
              <w:rPr>
                <w:lang w:val="sk-SK"/>
              </w:rPr>
              <w:t>/l</w:t>
            </w:r>
          </w:p>
        </w:tc>
        <w:tc>
          <w:tcPr>
            <w:tcW w:w="2905" w:type="dxa"/>
            <w:vMerge/>
            <w:tcBorders>
              <w:top w:val="nil"/>
            </w:tcBorders>
          </w:tcPr>
          <w:p w14:paraId="3853F7E3" w14:textId="77777777" w:rsidR="00D62742" w:rsidRPr="00F04827" w:rsidRDefault="00D62742" w:rsidP="007650C0">
            <w:pPr>
              <w:keepNext/>
              <w:rPr>
                <w:lang w:val="sk-SK"/>
              </w:rPr>
            </w:pPr>
          </w:p>
        </w:tc>
      </w:tr>
      <w:tr w:rsidR="00D62742" w:rsidRPr="00F04827" w14:paraId="0604B47E" w14:textId="77777777" w:rsidTr="00061889">
        <w:trPr>
          <w:cantSplit/>
          <w:trHeight w:val="20"/>
        </w:trPr>
        <w:tc>
          <w:tcPr>
            <w:tcW w:w="3146" w:type="dxa"/>
          </w:tcPr>
          <w:p w14:paraId="6F72417B" w14:textId="77777777" w:rsidR="00D62742" w:rsidRPr="00F04827" w:rsidRDefault="00B46000" w:rsidP="006347E8">
            <w:pPr>
              <w:pStyle w:val="TableParagraph"/>
              <w:rPr>
                <w:lang w:val="sk-SK"/>
              </w:rPr>
            </w:pPr>
            <w:r w:rsidRPr="00F04827">
              <w:rPr>
                <w:lang w:val="sk-SK"/>
              </w:rPr>
              <w:t>Počet trombocytov</w:t>
            </w:r>
          </w:p>
        </w:tc>
        <w:tc>
          <w:tcPr>
            <w:tcW w:w="3021" w:type="dxa"/>
          </w:tcPr>
          <w:p w14:paraId="0D46FFFA" w14:textId="77777777" w:rsidR="00D62742" w:rsidRPr="00F04827" w:rsidRDefault="00B46000" w:rsidP="006347E8">
            <w:pPr>
              <w:pStyle w:val="TableParagraph"/>
              <w:rPr>
                <w:lang w:val="sk-SK"/>
              </w:rPr>
            </w:pPr>
            <w:r w:rsidRPr="00F04827">
              <w:rPr>
                <w:lang w:val="sk-SK"/>
              </w:rPr>
              <w:t>&lt; 50 x 10</w:t>
            </w:r>
            <w:r w:rsidRPr="00F04827">
              <w:rPr>
                <w:vertAlign w:val="superscript"/>
                <w:lang w:val="sk-SK"/>
              </w:rPr>
              <w:t>3</w:t>
            </w:r>
            <w:r w:rsidRPr="00F04827">
              <w:rPr>
                <w:lang w:val="sk-SK"/>
              </w:rPr>
              <w:t>/μl</w:t>
            </w:r>
          </w:p>
        </w:tc>
        <w:tc>
          <w:tcPr>
            <w:tcW w:w="2905" w:type="dxa"/>
            <w:vMerge/>
            <w:tcBorders>
              <w:top w:val="nil"/>
            </w:tcBorders>
          </w:tcPr>
          <w:p w14:paraId="77D6C9B2" w14:textId="77777777" w:rsidR="00D62742" w:rsidRPr="00F04827" w:rsidRDefault="00D62742" w:rsidP="006347E8">
            <w:pPr>
              <w:rPr>
                <w:lang w:val="sk-SK"/>
              </w:rPr>
            </w:pPr>
          </w:p>
        </w:tc>
      </w:tr>
    </w:tbl>
    <w:p w14:paraId="3BF77B71" w14:textId="77777777" w:rsidR="00061889" w:rsidRPr="00F04827" w:rsidRDefault="00061889" w:rsidP="006347E8">
      <w:pPr>
        <w:pStyle w:val="a3"/>
        <w:ind w:left="0"/>
        <w:rPr>
          <w:u w:val="single"/>
          <w:lang w:val="sk-SK"/>
        </w:rPr>
      </w:pPr>
    </w:p>
    <w:p w14:paraId="7D8CFEF1" w14:textId="64235EC4" w:rsidR="00D62742" w:rsidRPr="00F04827" w:rsidRDefault="00B46000" w:rsidP="007650C0">
      <w:pPr>
        <w:pStyle w:val="a3"/>
        <w:keepNext/>
        <w:ind w:left="0"/>
        <w:rPr>
          <w:lang w:val="sk-SK"/>
        </w:rPr>
      </w:pPr>
      <w:r w:rsidRPr="00F04827">
        <w:rPr>
          <w:u w:val="single"/>
          <w:lang w:val="sk-SK"/>
        </w:rPr>
        <w:t>Syndróm uvoľnenia cytokínov (CRS) (dospelí a pediatrickí pacienti)</w:t>
      </w:r>
    </w:p>
    <w:p w14:paraId="5715A900" w14:textId="4B8DC5AA" w:rsidR="00D62742" w:rsidRPr="00F04827" w:rsidRDefault="00B46000" w:rsidP="00061889">
      <w:pPr>
        <w:pStyle w:val="a3"/>
        <w:ind w:left="0"/>
        <w:rPr>
          <w:lang w:val="sk-SK"/>
        </w:rPr>
      </w:pPr>
      <w:r w:rsidRPr="00F04827">
        <w:rPr>
          <w:lang w:val="sk-SK"/>
        </w:rPr>
        <w:t>Odporúčané dávkovanie v liečbe CRS podávané intravenóznymi infúziami v trvaní 60 minút je</w:t>
      </w:r>
      <w:r w:rsidR="00061889" w:rsidRPr="00F04827">
        <w:rPr>
          <w:lang w:val="sk-SK"/>
        </w:rPr>
        <w:t xml:space="preserve"> </w:t>
      </w:r>
      <w:r w:rsidRPr="00F04827">
        <w:rPr>
          <w:lang w:val="sk-SK"/>
        </w:rPr>
        <w:t>8</w:t>
      </w:r>
      <w:r w:rsidR="00305129" w:rsidRPr="00F04827">
        <w:rPr>
          <w:lang w:val="sk-SK"/>
        </w:rPr>
        <w:t> </w:t>
      </w:r>
      <w:r w:rsidRPr="00F04827">
        <w:rPr>
          <w:lang w:val="sk-SK"/>
        </w:rPr>
        <w:t xml:space="preserve">mg/kg u pacientov s telesnou hmotnosťou vyššou alebo rovnou 30 kg alebo 12 mg/kg u pacientov s telesnou hmotnosťou nižšou ako 30 kg. </w:t>
      </w:r>
      <w:r w:rsidR="000866D3" w:rsidRPr="00F04827">
        <w:rPr>
          <w:lang w:val="sk-SK"/>
        </w:rPr>
        <w:t>Avtozm</w:t>
      </w:r>
      <w:r w:rsidRPr="00F04827">
        <w:rPr>
          <w:lang w:val="sk-SK"/>
        </w:rPr>
        <w:t>a môže byť podávaná samostatne alebo</w:t>
      </w:r>
      <w:r w:rsidR="00061889" w:rsidRPr="00F04827">
        <w:rPr>
          <w:lang w:val="sk-SK"/>
        </w:rPr>
        <w:t xml:space="preserve"> </w:t>
      </w:r>
      <w:r w:rsidRPr="00F04827">
        <w:rPr>
          <w:lang w:val="sk-SK"/>
        </w:rPr>
        <w:t>v kombinácii s kortikosteroidmi.</w:t>
      </w:r>
    </w:p>
    <w:p w14:paraId="099A4A19" w14:textId="77777777" w:rsidR="00061889" w:rsidRPr="00F04827" w:rsidRDefault="00061889" w:rsidP="006347E8">
      <w:pPr>
        <w:pStyle w:val="a3"/>
        <w:ind w:left="0"/>
        <w:rPr>
          <w:lang w:val="sk-SK"/>
        </w:rPr>
      </w:pPr>
    </w:p>
    <w:p w14:paraId="6B52EDE7" w14:textId="22344E3F" w:rsidR="00D62742" w:rsidRPr="00F04827" w:rsidRDefault="00B46000" w:rsidP="00061889">
      <w:pPr>
        <w:pStyle w:val="a3"/>
        <w:ind w:left="0"/>
        <w:rPr>
          <w:lang w:val="sk-SK"/>
        </w:rPr>
      </w:pPr>
      <w:r w:rsidRPr="00F04827">
        <w:rPr>
          <w:lang w:val="sk-SK"/>
        </w:rPr>
        <w:t>Ak nenastane klinické zlepšenie v prejavoch a príznakoch CRS po prvej dávke, môžu byť podané až 3</w:t>
      </w:r>
      <w:r w:rsidR="00305129" w:rsidRPr="00F04827">
        <w:rPr>
          <w:lang w:val="sk-SK"/>
        </w:rPr>
        <w:t> </w:t>
      </w:r>
      <w:r w:rsidRPr="00F04827">
        <w:rPr>
          <w:lang w:val="sk-SK"/>
        </w:rPr>
        <w:t xml:space="preserve">dodatočné dávky </w:t>
      </w:r>
      <w:r w:rsidR="000866D3" w:rsidRPr="00F04827">
        <w:rPr>
          <w:lang w:val="sk-SK"/>
        </w:rPr>
        <w:t>Avtozm</w:t>
      </w:r>
      <w:r w:rsidRPr="00F04827">
        <w:rPr>
          <w:lang w:val="sk-SK"/>
        </w:rPr>
        <w:t>y. Interval medzi dávkami nasledujúcimi po sebe nemá byť kratší ako</w:t>
      </w:r>
      <w:r w:rsidR="00061889" w:rsidRPr="00F04827">
        <w:rPr>
          <w:lang w:val="sk-SK"/>
        </w:rPr>
        <w:t xml:space="preserve"> </w:t>
      </w:r>
      <w:r w:rsidRPr="00F04827">
        <w:rPr>
          <w:lang w:val="sk-SK"/>
        </w:rPr>
        <w:t>8</w:t>
      </w:r>
      <w:r w:rsidR="00305129" w:rsidRPr="00F04827">
        <w:rPr>
          <w:lang w:val="sk-SK"/>
        </w:rPr>
        <w:t> </w:t>
      </w:r>
      <w:r w:rsidRPr="00F04827">
        <w:rPr>
          <w:lang w:val="sk-SK"/>
        </w:rPr>
        <w:t>hodín. U pacientov s CRS sa neodporúčajú infúzie s jednotlivými dávkami prevyšujúcimi 800 mg.</w:t>
      </w:r>
    </w:p>
    <w:p w14:paraId="677D9BC5" w14:textId="77777777" w:rsidR="00D62742" w:rsidRPr="00F04827" w:rsidRDefault="00D62742" w:rsidP="006347E8">
      <w:pPr>
        <w:pStyle w:val="a3"/>
        <w:ind w:left="0"/>
        <w:rPr>
          <w:lang w:val="sk-SK"/>
        </w:rPr>
      </w:pPr>
    </w:p>
    <w:p w14:paraId="58CDC149" w14:textId="77777777" w:rsidR="00D62742" w:rsidRPr="00F04827" w:rsidRDefault="00B46000" w:rsidP="006347E8">
      <w:pPr>
        <w:pStyle w:val="a3"/>
        <w:ind w:left="0"/>
        <w:rPr>
          <w:lang w:val="sk-SK"/>
        </w:rPr>
      </w:pPr>
      <w:r w:rsidRPr="00F04827">
        <w:rPr>
          <w:lang w:val="sk-SK"/>
        </w:rPr>
        <w:t>U pacientov so závažným alebo život ohrozujúcim CRS sa častejšie vyskytujú cytopénie alebo zvýšené hladiny ALT alebo AST z dôvodu existujúcej malignity, predchádzajúcej chemoterapie spôsobujúcej depléciu lymfocytov alebo CRS.</w:t>
      </w:r>
    </w:p>
    <w:p w14:paraId="687CFCDC" w14:textId="77777777" w:rsidR="00D62742" w:rsidRPr="00F04827" w:rsidRDefault="00D62742" w:rsidP="006347E8">
      <w:pPr>
        <w:pStyle w:val="a3"/>
        <w:ind w:left="0"/>
        <w:rPr>
          <w:lang w:val="sk-SK"/>
        </w:rPr>
      </w:pPr>
    </w:p>
    <w:p w14:paraId="1DFD80FB" w14:textId="77777777" w:rsidR="00D62742" w:rsidRPr="00F04827" w:rsidRDefault="00B46000" w:rsidP="007650C0">
      <w:pPr>
        <w:pStyle w:val="a3"/>
        <w:keepNext/>
        <w:ind w:left="0"/>
        <w:rPr>
          <w:lang w:val="sk-SK"/>
        </w:rPr>
      </w:pPr>
      <w:r w:rsidRPr="00F04827">
        <w:rPr>
          <w:u w:val="single"/>
          <w:lang w:val="sk-SK"/>
        </w:rPr>
        <w:t>Osobitné skupiny pacientov</w:t>
      </w:r>
    </w:p>
    <w:p w14:paraId="303CDC59" w14:textId="77777777" w:rsidR="00061889" w:rsidRPr="00F04827" w:rsidRDefault="00061889" w:rsidP="007650C0">
      <w:pPr>
        <w:keepNext/>
        <w:rPr>
          <w:i/>
          <w:lang w:val="sk-SK"/>
        </w:rPr>
      </w:pPr>
    </w:p>
    <w:p w14:paraId="2149D6BB" w14:textId="1BC6AF39" w:rsidR="00D62742" w:rsidRPr="00F04827" w:rsidRDefault="00B46000" w:rsidP="007650C0">
      <w:pPr>
        <w:keepNext/>
        <w:rPr>
          <w:i/>
          <w:lang w:val="sk-SK"/>
        </w:rPr>
      </w:pPr>
      <w:r w:rsidRPr="00F04827">
        <w:rPr>
          <w:i/>
          <w:lang w:val="sk-SK"/>
        </w:rPr>
        <w:t>Pediatrickí pacienti:</w:t>
      </w:r>
    </w:p>
    <w:p w14:paraId="28BF8A98" w14:textId="77777777" w:rsidR="00D62742" w:rsidRPr="00F04827" w:rsidRDefault="00D62742" w:rsidP="007650C0">
      <w:pPr>
        <w:pStyle w:val="a3"/>
        <w:keepNext/>
        <w:ind w:left="0"/>
        <w:rPr>
          <w:i/>
          <w:lang w:val="sk-SK"/>
        </w:rPr>
      </w:pPr>
    </w:p>
    <w:p w14:paraId="5734A7B5" w14:textId="77777777" w:rsidR="00D62742" w:rsidRPr="00F04827" w:rsidRDefault="00B46000" w:rsidP="007650C0">
      <w:pPr>
        <w:keepNext/>
        <w:rPr>
          <w:i/>
          <w:lang w:val="sk-SK"/>
        </w:rPr>
      </w:pPr>
      <w:r w:rsidRPr="00F04827">
        <w:rPr>
          <w:i/>
          <w:lang w:val="sk-SK"/>
        </w:rPr>
        <w:t>Pacienti so sJIA</w:t>
      </w:r>
    </w:p>
    <w:p w14:paraId="48111F7C" w14:textId="77777777" w:rsidR="00061889" w:rsidRPr="00F04827" w:rsidRDefault="00061889" w:rsidP="007650C0">
      <w:pPr>
        <w:keepNext/>
        <w:rPr>
          <w:i/>
          <w:lang w:val="sk-SK"/>
        </w:rPr>
      </w:pPr>
    </w:p>
    <w:p w14:paraId="1A12B754" w14:textId="77777777" w:rsidR="00D62742" w:rsidRPr="00F04827" w:rsidRDefault="00B46000" w:rsidP="006347E8">
      <w:pPr>
        <w:pStyle w:val="a3"/>
        <w:ind w:left="0"/>
        <w:rPr>
          <w:lang w:val="sk-SK"/>
        </w:rPr>
      </w:pPr>
      <w:r w:rsidRPr="00F04827">
        <w:rPr>
          <w:lang w:val="sk-SK"/>
        </w:rPr>
        <w:t>Odporúčané dávkovanie pre pacientov starších ako 2 roky je 8 mg/kg raz za 2 týždne u pacientov s telesnou hmotnosťou vyššou alebo rovnou 30 kg alebo 12 mg/kg raz za 2 týždne u pacientov s telesnou hmotnosťou nižšou ako 30 kg. Dávka sa má vypočítať na základe telesnej hmotnosti pacienta pri každom podaní. Zmena dávky má byť založená iba na konzistentnej zmene telesnej hmotnosti pacienta v čase.</w:t>
      </w:r>
    </w:p>
    <w:p w14:paraId="5B0FCC8F" w14:textId="77777777" w:rsidR="00D62742" w:rsidRPr="00F04827" w:rsidRDefault="00D62742" w:rsidP="006347E8">
      <w:pPr>
        <w:pStyle w:val="a3"/>
        <w:ind w:left="0"/>
        <w:rPr>
          <w:lang w:val="sk-SK"/>
        </w:rPr>
      </w:pPr>
    </w:p>
    <w:p w14:paraId="082768E3" w14:textId="4BAA92F0" w:rsidR="00D62742" w:rsidRPr="00F04827" w:rsidRDefault="00B46000" w:rsidP="006347E8">
      <w:pPr>
        <w:pStyle w:val="a3"/>
        <w:ind w:left="0"/>
        <w:rPr>
          <w:lang w:val="sk-SK"/>
        </w:rPr>
      </w:pPr>
      <w:r w:rsidRPr="00F04827">
        <w:rPr>
          <w:lang w:val="sk-SK"/>
        </w:rPr>
        <w:t xml:space="preserve">Bezpečnosť a účinnosť intravenóznej formy </w:t>
      </w:r>
      <w:r w:rsidR="000866D3" w:rsidRPr="00F04827">
        <w:rPr>
          <w:lang w:val="sk-SK"/>
        </w:rPr>
        <w:t>Avtozm</w:t>
      </w:r>
      <w:r w:rsidRPr="00F04827">
        <w:rPr>
          <w:lang w:val="sk-SK"/>
        </w:rPr>
        <w:t>y u detí mladších ako 2 roky nebola stanovená.</w:t>
      </w:r>
    </w:p>
    <w:p w14:paraId="6AEF8542" w14:textId="77777777" w:rsidR="00D62742" w:rsidRPr="00F04827" w:rsidRDefault="00D62742" w:rsidP="006347E8">
      <w:pPr>
        <w:pStyle w:val="a3"/>
        <w:ind w:left="0"/>
        <w:rPr>
          <w:lang w:val="sk-SK"/>
        </w:rPr>
      </w:pPr>
    </w:p>
    <w:p w14:paraId="5CAB4C68" w14:textId="7B22590C" w:rsidR="00D62742" w:rsidRPr="00F04827" w:rsidRDefault="00B46000" w:rsidP="00061889">
      <w:pPr>
        <w:pStyle w:val="a3"/>
        <w:ind w:left="0"/>
        <w:rPr>
          <w:lang w:val="sk-SK"/>
        </w:rPr>
      </w:pPr>
      <w:r w:rsidRPr="00F04827">
        <w:rPr>
          <w:lang w:val="sk-SK"/>
        </w:rPr>
        <w:t>Prerušenie dávok tocilizumabu kvôli laboratórnym odchýlkam je odporučené u pacientov so sJIA v tabuľke nižšie. Ak je to vhodné, dávka súčasne podávaného MTX a/alebo iných liekov sa má</w:t>
      </w:r>
      <w:r w:rsidR="00061889" w:rsidRPr="00F04827">
        <w:rPr>
          <w:lang w:val="sk-SK"/>
        </w:rPr>
        <w:t xml:space="preserve"> </w:t>
      </w:r>
      <w:r w:rsidRPr="00F04827">
        <w:rPr>
          <w:lang w:val="sk-SK"/>
        </w:rPr>
        <w:t>upraviť alebo podávanie sa má zastaviť a dávkovanie tocilizumabu sa má prerušiť až do zhodnotenia klinického stavu. Pretože je veľa pridružených chorobných stavov pri sJIA, ktoré môžu ovplyvniť laboratórne hodnoty, rozhodnutie o ukončení používania tocilizumabu pre laboratórne odchýlky má byť založené na lekárskom zhodnotení každého individuálneho pacienta.</w:t>
      </w:r>
    </w:p>
    <w:p w14:paraId="329F2194" w14:textId="77777777" w:rsidR="00D62742" w:rsidRPr="00F04827" w:rsidRDefault="00D62742" w:rsidP="006347E8">
      <w:pPr>
        <w:pStyle w:val="a3"/>
        <w:ind w:left="0"/>
        <w:rPr>
          <w:lang w:val="sk-SK"/>
        </w:rPr>
      </w:pPr>
    </w:p>
    <w:p w14:paraId="1DD7F58C" w14:textId="62F8F9FD" w:rsidR="00D62742" w:rsidRPr="00F04827" w:rsidRDefault="00B46000" w:rsidP="00082502">
      <w:pPr>
        <w:pStyle w:val="a4"/>
        <w:keepNext/>
        <w:numPr>
          <w:ilvl w:val="0"/>
          <w:numId w:val="5"/>
        </w:numPr>
        <w:ind w:left="567" w:hanging="567"/>
        <w:rPr>
          <w:lang w:val="sk-SK"/>
        </w:rPr>
      </w:pPr>
      <w:r w:rsidRPr="00F04827">
        <w:rPr>
          <w:lang w:val="sk-SK"/>
        </w:rPr>
        <w:lastRenderedPageBreak/>
        <w:t>Odchýlky hodnôt pečeňových enzýmov</w:t>
      </w:r>
    </w:p>
    <w:p w14:paraId="00F3B9FB"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1C216094" w14:textId="77777777" w:rsidTr="00D87708">
        <w:trPr>
          <w:cantSplit/>
          <w:trHeight w:val="20"/>
          <w:tblHeader/>
        </w:trPr>
        <w:tc>
          <w:tcPr>
            <w:tcW w:w="2061" w:type="dxa"/>
          </w:tcPr>
          <w:p w14:paraId="2132758D" w14:textId="77777777" w:rsidR="00D62742" w:rsidRPr="00F04827" w:rsidRDefault="00B46000" w:rsidP="007650C0">
            <w:pPr>
              <w:pStyle w:val="TableParagraph"/>
              <w:keepNext/>
              <w:jc w:val="center"/>
              <w:rPr>
                <w:bCs/>
                <w:lang w:val="sk-SK"/>
              </w:rPr>
            </w:pPr>
            <w:r w:rsidRPr="00F04827">
              <w:rPr>
                <w:bCs/>
                <w:lang w:val="sk-SK"/>
              </w:rPr>
              <w:t>Laboratórna hodnota</w:t>
            </w:r>
          </w:p>
        </w:tc>
        <w:tc>
          <w:tcPr>
            <w:tcW w:w="7011" w:type="dxa"/>
          </w:tcPr>
          <w:p w14:paraId="27D471E0" w14:textId="77777777" w:rsidR="00D62742" w:rsidRPr="00F04827" w:rsidRDefault="00B46000" w:rsidP="007650C0">
            <w:pPr>
              <w:pStyle w:val="TableParagraph"/>
              <w:keepNext/>
              <w:jc w:val="center"/>
              <w:rPr>
                <w:bCs/>
                <w:lang w:val="sk-SK"/>
              </w:rPr>
            </w:pPr>
            <w:r w:rsidRPr="00F04827">
              <w:rPr>
                <w:bCs/>
                <w:lang w:val="sk-SK"/>
              </w:rPr>
              <w:t>Opatrenie</w:t>
            </w:r>
          </w:p>
        </w:tc>
      </w:tr>
      <w:tr w:rsidR="008B121F" w:rsidRPr="00A07DF0" w14:paraId="28BE9A67" w14:textId="77777777" w:rsidTr="00D87708">
        <w:trPr>
          <w:cantSplit/>
          <w:trHeight w:val="20"/>
        </w:trPr>
        <w:tc>
          <w:tcPr>
            <w:tcW w:w="2061" w:type="dxa"/>
          </w:tcPr>
          <w:p w14:paraId="7E1E0A8D" w14:textId="4EE2F9A1" w:rsidR="00D62742" w:rsidRPr="00F04827" w:rsidRDefault="00B46000" w:rsidP="007650C0">
            <w:pPr>
              <w:pStyle w:val="TableParagraph"/>
              <w:keepNext/>
              <w:rPr>
                <w:lang w:val="sk-SK"/>
              </w:rPr>
            </w:pPr>
            <w:r w:rsidRPr="00F04827">
              <w:rPr>
                <w:lang w:val="sk-SK"/>
              </w:rPr>
              <w:t>&gt; 1- až 3-násobok ULN</w:t>
            </w:r>
          </w:p>
        </w:tc>
        <w:tc>
          <w:tcPr>
            <w:tcW w:w="7011" w:type="dxa"/>
          </w:tcPr>
          <w:p w14:paraId="6187B4AA" w14:textId="77777777" w:rsidR="00D62742" w:rsidRPr="00F04827" w:rsidRDefault="00B46000" w:rsidP="007650C0">
            <w:pPr>
              <w:pStyle w:val="TableParagraph"/>
              <w:keepNext/>
              <w:rPr>
                <w:lang w:val="sk-SK"/>
              </w:rPr>
            </w:pPr>
            <w:r w:rsidRPr="00F04827">
              <w:rPr>
                <w:lang w:val="sk-SK"/>
              </w:rPr>
              <w:t>Úprava dávky súbežne podávaného MTX, ak je to vhodné</w:t>
            </w:r>
          </w:p>
          <w:p w14:paraId="2E2AB7E6" w14:textId="77777777" w:rsidR="00D62742" w:rsidRPr="00F04827" w:rsidRDefault="00D62742" w:rsidP="007650C0">
            <w:pPr>
              <w:pStyle w:val="TableParagraph"/>
              <w:keepNext/>
              <w:rPr>
                <w:lang w:val="sk-SK"/>
              </w:rPr>
            </w:pPr>
          </w:p>
          <w:p w14:paraId="502B5091" w14:textId="69D3E909" w:rsidR="00D62742" w:rsidRPr="00F04827" w:rsidRDefault="00B46000" w:rsidP="007650C0">
            <w:pPr>
              <w:pStyle w:val="TableParagraph"/>
              <w:keepNext/>
              <w:rPr>
                <w:lang w:val="sk-SK"/>
              </w:rPr>
            </w:pPr>
            <w:r w:rsidRPr="00F04827">
              <w:rPr>
                <w:lang w:val="sk-SK"/>
              </w:rPr>
              <w:t xml:space="preserve">Pri pretrvávajúcich vzostupoch v tomto rozpätí, prerušte podávanie </w:t>
            </w:r>
            <w:r w:rsidR="000866D3" w:rsidRPr="00F04827">
              <w:rPr>
                <w:lang w:val="sk-SK"/>
              </w:rPr>
              <w:t>Avtozm</w:t>
            </w:r>
            <w:r w:rsidRPr="00F04827">
              <w:rPr>
                <w:lang w:val="sk-SK"/>
              </w:rPr>
              <w:t>y, kým dôjde k normalizácii hodnôt ALT</w:t>
            </w:r>
            <w:r w:rsidR="00061889" w:rsidRPr="00F04827">
              <w:rPr>
                <w:lang w:val="sk-SK"/>
              </w:rPr>
              <w:t xml:space="preserve"> </w:t>
            </w:r>
            <w:r w:rsidRPr="00F04827">
              <w:rPr>
                <w:lang w:val="sk-SK"/>
              </w:rPr>
              <w:t>alebo AST</w:t>
            </w:r>
          </w:p>
        </w:tc>
      </w:tr>
      <w:tr w:rsidR="008B121F" w:rsidRPr="00A07DF0" w14:paraId="5714379D" w14:textId="77777777" w:rsidTr="00D87708">
        <w:trPr>
          <w:cantSplit/>
          <w:trHeight w:val="20"/>
        </w:trPr>
        <w:tc>
          <w:tcPr>
            <w:tcW w:w="2061" w:type="dxa"/>
          </w:tcPr>
          <w:p w14:paraId="3E535546" w14:textId="748F63B6" w:rsidR="00D62742" w:rsidRPr="00F04827" w:rsidRDefault="00B46000" w:rsidP="007650C0">
            <w:pPr>
              <w:pStyle w:val="TableParagraph"/>
              <w:keepNext/>
              <w:rPr>
                <w:lang w:val="sk-SK"/>
              </w:rPr>
            </w:pPr>
            <w:r w:rsidRPr="00F04827">
              <w:rPr>
                <w:lang w:val="sk-SK"/>
              </w:rPr>
              <w:t>&gt; 3- až 5-násobok ULN</w:t>
            </w:r>
          </w:p>
        </w:tc>
        <w:tc>
          <w:tcPr>
            <w:tcW w:w="7011" w:type="dxa"/>
          </w:tcPr>
          <w:p w14:paraId="1DFB46CF" w14:textId="77777777" w:rsidR="00D62742" w:rsidRPr="00F04827" w:rsidRDefault="00B46000" w:rsidP="007650C0">
            <w:pPr>
              <w:pStyle w:val="TableParagraph"/>
              <w:keepNext/>
              <w:rPr>
                <w:lang w:val="sk-SK"/>
              </w:rPr>
            </w:pPr>
            <w:r w:rsidRPr="00F04827">
              <w:rPr>
                <w:lang w:val="sk-SK"/>
              </w:rPr>
              <w:t>Úprava dávky súbežne podávaného MTX, ak je to vhodné</w:t>
            </w:r>
          </w:p>
          <w:p w14:paraId="4BD827A6" w14:textId="77777777" w:rsidR="00D62742" w:rsidRPr="00F04827" w:rsidRDefault="00D62742" w:rsidP="007650C0">
            <w:pPr>
              <w:pStyle w:val="TableParagraph"/>
              <w:keepNext/>
              <w:rPr>
                <w:lang w:val="sk-SK"/>
              </w:rPr>
            </w:pPr>
          </w:p>
          <w:p w14:paraId="4CBF0449" w14:textId="019FF509"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 pokým bude hodnota</w:t>
            </w:r>
            <w:r w:rsidR="00061889" w:rsidRPr="00F04827">
              <w:rPr>
                <w:lang w:val="sk-SK"/>
              </w:rPr>
              <w:t xml:space="preserve"> </w:t>
            </w:r>
            <w:r w:rsidRPr="00F04827">
              <w:rPr>
                <w:lang w:val="sk-SK"/>
              </w:rPr>
              <w:t>&lt; 3-násobok ULN a postupujte podľa vyššie uvedených odporúčaní pre &gt; 1- až 3-násobok ULN</w:t>
            </w:r>
          </w:p>
        </w:tc>
      </w:tr>
      <w:tr w:rsidR="00D62742" w:rsidRPr="00A07DF0" w14:paraId="21E6849A" w14:textId="77777777" w:rsidTr="00D87708">
        <w:trPr>
          <w:cantSplit/>
          <w:trHeight w:val="20"/>
        </w:trPr>
        <w:tc>
          <w:tcPr>
            <w:tcW w:w="2061" w:type="dxa"/>
          </w:tcPr>
          <w:p w14:paraId="3DA66CBC" w14:textId="77777777" w:rsidR="00D62742" w:rsidRPr="00F04827" w:rsidRDefault="00B46000" w:rsidP="006347E8">
            <w:pPr>
              <w:pStyle w:val="TableParagraph"/>
              <w:rPr>
                <w:lang w:val="sk-SK"/>
              </w:rPr>
            </w:pPr>
            <w:r w:rsidRPr="00F04827">
              <w:rPr>
                <w:lang w:val="sk-SK"/>
              </w:rPr>
              <w:t>&gt; 5-násobok ULN</w:t>
            </w:r>
          </w:p>
        </w:tc>
        <w:tc>
          <w:tcPr>
            <w:tcW w:w="7011" w:type="dxa"/>
          </w:tcPr>
          <w:p w14:paraId="34A634F3" w14:textId="09BDF0B4" w:rsidR="00D62742" w:rsidRPr="00F04827" w:rsidRDefault="00B46000" w:rsidP="006347E8">
            <w:pPr>
              <w:pStyle w:val="TableParagraph"/>
              <w:rPr>
                <w:lang w:val="sk-SK"/>
              </w:rPr>
            </w:pPr>
            <w:r w:rsidRPr="00F04827">
              <w:rPr>
                <w:lang w:val="sk-SK"/>
              </w:rPr>
              <w:t>Ukončite liečbu</w:t>
            </w:r>
            <w:r w:rsidR="006A1262" w:rsidRPr="00F04827">
              <w:rPr>
                <w:lang w:val="sk-SK"/>
              </w:rPr>
              <w:t xml:space="preserve"> Avtozmou</w:t>
            </w:r>
          </w:p>
          <w:p w14:paraId="5FFDA6E0" w14:textId="77777777" w:rsidR="00061889" w:rsidRPr="00F04827" w:rsidRDefault="00061889" w:rsidP="006347E8">
            <w:pPr>
              <w:pStyle w:val="TableParagraph"/>
              <w:rPr>
                <w:lang w:val="sk-SK"/>
              </w:rPr>
            </w:pPr>
          </w:p>
          <w:p w14:paraId="674A2125" w14:textId="708809EC" w:rsidR="00D62742" w:rsidRPr="00F04827" w:rsidRDefault="00B46000" w:rsidP="006347E8">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so sJIA pre laboratórne odchýlky má byť založené na lekárskom zhodnotení každého individuálneho pacienta.</w:t>
            </w:r>
          </w:p>
        </w:tc>
      </w:tr>
    </w:tbl>
    <w:p w14:paraId="5D3845BE" w14:textId="77777777" w:rsidR="00061889" w:rsidRPr="00F04827" w:rsidRDefault="00061889" w:rsidP="006347E8">
      <w:pPr>
        <w:tabs>
          <w:tab w:val="left" w:pos="1473"/>
        </w:tabs>
        <w:rPr>
          <w:rFonts w:eastAsia="Symbol"/>
          <w:lang w:val="sk-SK" w:eastAsia="en-US"/>
        </w:rPr>
      </w:pPr>
    </w:p>
    <w:p w14:paraId="0FF85155" w14:textId="341EE8F0" w:rsidR="00D62742" w:rsidRPr="00F04827" w:rsidRDefault="00B46000" w:rsidP="00082502">
      <w:pPr>
        <w:pStyle w:val="a4"/>
        <w:keepNext/>
        <w:numPr>
          <w:ilvl w:val="0"/>
          <w:numId w:val="5"/>
        </w:numPr>
        <w:ind w:left="567" w:hanging="567"/>
        <w:rPr>
          <w:lang w:val="sk-SK"/>
        </w:rPr>
      </w:pPr>
      <w:r w:rsidRPr="00F04827">
        <w:rPr>
          <w:lang w:val="sk-SK"/>
        </w:rPr>
        <w:t>Nízky absolútny počet neutrofilov (ANC)</w:t>
      </w:r>
    </w:p>
    <w:p w14:paraId="4454E3E0"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4DB4E805" w14:textId="77777777" w:rsidTr="00D87708">
        <w:trPr>
          <w:cantSplit/>
          <w:trHeight w:val="20"/>
          <w:tblHeader/>
        </w:trPr>
        <w:tc>
          <w:tcPr>
            <w:tcW w:w="2079" w:type="dxa"/>
          </w:tcPr>
          <w:p w14:paraId="07B6D27C" w14:textId="77777777" w:rsidR="00D62742" w:rsidRPr="00F04827" w:rsidRDefault="00B46000" w:rsidP="007650C0">
            <w:pPr>
              <w:pStyle w:val="TableParagraph"/>
              <w:keepNext/>
              <w:jc w:val="center"/>
              <w:rPr>
                <w:bCs/>
                <w:lang w:val="sk-SK"/>
              </w:rPr>
            </w:pPr>
            <w:r w:rsidRPr="00F04827">
              <w:rPr>
                <w:bCs/>
                <w:lang w:val="sk-SK"/>
              </w:rPr>
              <w:t>Laboratórna hodnota (bunky x 10</w:t>
            </w:r>
            <w:r w:rsidRPr="00F04827">
              <w:rPr>
                <w:bCs/>
                <w:vertAlign w:val="superscript"/>
                <w:lang w:val="sk-SK"/>
              </w:rPr>
              <w:t>9</w:t>
            </w:r>
            <w:r w:rsidRPr="00F04827">
              <w:rPr>
                <w:bCs/>
                <w:lang w:val="sk-SK"/>
              </w:rPr>
              <w:t>/l)</w:t>
            </w:r>
          </w:p>
        </w:tc>
        <w:tc>
          <w:tcPr>
            <w:tcW w:w="6993" w:type="dxa"/>
          </w:tcPr>
          <w:p w14:paraId="0BB584D0" w14:textId="77777777" w:rsidR="00D62742" w:rsidRPr="00F04827" w:rsidRDefault="00B46000" w:rsidP="007650C0">
            <w:pPr>
              <w:pStyle w:val="TableParagraph"/>
              <w:keepNext/>
              <w:jc w:val="center"/>
              <w:rPr>
                <w:bCs/>
                <w:lang w:val="sk-SK"/>
              </w:rPr>
            </w:pPr>
            <w:r w:rsidRPr="00F04827">
              <w:rPr>
                <w:bCs/>
                <w:lang w:val="sk-SK"/>
              </w:rPr>
              <w:t>Opatrenie</w:t>
            </w:r>
          </w:p>
        </w:tc>
      </w:tr>
      <w:tr w:rsidR="008B121F" w:rsidRPr="00F04827" w14:paraId="244AE392" w14:textId="77777777" w:rsidTr="00D87708">
        <w:trPr>
          <w:cantSplit/>
          <w:trHeight w:val="20"/>
        </w:trPr>
        <w:tc>
          <w:tcPr>
            <w:tcW w:w="2079" w:type="dxa"/>
          </w:tcPr>
          <w:p w14:paraId="3035D418" w14:textId="77777777" w:rsidR="00D62742" w:rsidRPr="00F04827" w:rsidRDefault="00B46000" w:rsidP="007650C0">
            <w:pPr>
              <w:pStyle w:val="TableParagraph"/>
              <w:keepNext/>
              <w:rPr>
                <w:lang w:val="sk-SK"/>
              </w:rPr>
            </w:pPr>
            <w:r w:rsidRPr="00F04827">
              <w:rPr>
                <w:lang w:val="sk-SK"/>
              </w:rPr>
              <w:t>ANC &gt; 1</w:t>
            </w:r>
          </w:p>
        </w:tc>
        <w:tc>
          <w:tcPr>
            <w:tcW w:w="6993" w:type="dxa"/>
          </w:tcPr>
          <w:p w14:paraId="1C16731D" w14:textId="77777777" w:rsidR="00D62742" w:rsidRPr="00F04827" w:rsidRDefault="00B46000" w:rsidP="007650C0">
            <w:pPr>
              <w:pStyle w:val="TableParagraph"/>
              <w:keepNext/>
              <w:rPr>
                <w:lang w:val="sk-SK"/>
              </w:rPr>
            </w:pPr>
            <w:r w:rsidRPr="00F04827">
              <w:rPr>
                <w:lang w:val="sk-SK"/>
              </w:rPr>
              <w:t>Udržiavajte dávku</w:t>
            </w:r>
          </w:p>
        </w:tc>
      </w:tr>
      <w:tr w:rsidR="008B121F" w:rsidRPr="00A07DF0" w14:paraId="18E9451C" w14:textId="77777777" w:rsidTr="00D87708">
        <w:trPr>
          <w:cantSplit/>
          <w:trHeight w:val="20"/>
        </w:trPr>
        <w:tc>
          <w:tcPr>
            <w:tcW w:w="2079" w:type="dxa"/>
          </w:tcPr>
          <w:p w14:paraId="68092F2E" w14:textId="77777777" w:rsidR="00D62742" w:rsidRPr="00F04827" w:rsidRDefault="00B46000" w:rsidP="007650C0">
            <w:pPr>
              <w:pStyle w:val="TableParagraph"/>
              <w:keepNext/>
              <w:rPr>
                <w:lang w:val="sk-SK"/>
              </w:rPr>
            </w:pPr>
            <w:r w:rsidRPr="00F04827">
              <w:rPr>
                <w:lang w:val="sk-SK"/>
              </w:rPr>
              <w:t>ANC 0,5 až 1</w:t>
            </w:r>
          </w:p>
        </w:tc>
        <w:tc>
          <w:tcPr>
            <w:tcW w:w="6993" w:type="dxa"/>
          </w:tcPr>
          <w:p w14:paraId="4363DB11" w14:textId="2DF190A8"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68D7EF78" w14:textId="77777777" w:rsidR="00D62742" w:rsidRPr="00F04827" w:rsidRDefault="00D62742" w:rsidP="007650C0">
            <w:pPr>
              <w:pStyle w:val="TableParagraph"/>
              <w:keepNext/>
              <w:rPr>
                <w:lang w:val="sk-SK"/>
              </w:rPr>
            </w:pPr>
          </w:p>
          <w:p w14:paraId="3F0AB5B2" w14:textId="27474E08" w:rsidR="00D62742" w:rsidRPr="00F04827" w:rsidRDefault="00B46000" w:rsidP="007650C0">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w:t>
            </w:r>
          </w:p>
        </w:tc>
      </w:tr>
      <w:tr w:rsidR="00D62742" w:rsidRPr="00A07DF0" w14:paraId="4711AA35" w14:textId="77777777" w:rsidTr="00D87708">
        <w:trPr>
          <w:cantSplit/>
          <w:trHeight w:val="20"/>
        </w:trPr>
        <w:tc>
          <w:tcPr>
            <w:tcW w:w="2079" w:type="dxa"/>
          </w:tcPr>
          <w:p w14:paraId="480CF5AC" w14:textId="77777777" w:rsidR="00D62742" w:rsidRPr="00F04827" w:rsidRDefault="00B46000" w:rsidP="006347E8">
            <w:pPr>
              <w:pStyle w:val="TableParagraph"/>
              <w:rPr>
                <w:lang w:val="sk-SK"/>
              </w:rPr>
            </w:pPr>
            <w:r w:rsidRPr="00F04827">
              <w:rPr>
                <w:lang w:val="sk-SK"/>
              </w:rPr>
              <w:t>ANC &lt; 0,5</w:t>
            </w:r>
          </w:p>
        </w:tc>
        <w:tc>
          <w:tcPr>
            <w:tcW w:w="6993" w:type="dxa"/>
          </w:tcPr>
          <w:p w14:paraId="3439B1A9" w14:textId="758949F1"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4CC21BFD" w14:textId="77777777" w:rsidR="00061889" w:rsidRPr="00F04827" w:rsidRDefault="00061889" w:rsidP="006347E8">
            <w:pPr>
              <w:pStyle w:val="TableParagraph"/>
              <w:rPr>
                <w:lang w:val="sk-SK"/>
              </w:rPr>
            </w:pPr>
          </w:p>
          <w:p w14:paraId="246162A2" w14:textId="2EE695DE" w:rsidR="00D62742" w:rsidRPr="00F04827" w:rsidRDefault="00B46000" w:rsidP="006347E8">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so sJIA pre laboratórne odchýlky má byť založené na lekárskom zhodnotení každého individuálneho pacienta.</w:t>
            </w:r>
          </w:p>
        </w:tc>
      </w:tr>
    </w:tbl>
    <w:p w14:paraId="165CBE40" w14:textId="77777777" w:rsidR="00061889" w:rsidRPr="00F04827" w:rsidRDefault="00061889" w:rsidP="00061889">
      <w:pPr>
        <w:rPr>
          <w:lang w:val="sk-SK"/>
        </w:rPr>
      </w:pPr>
    </w:p>
    <w:p w14:paraId="0BBB866E" w14:textId="678FE54E" w:rsidR="00D62742" w:rsidRPr="00F04827" w:rsidRDefault="00B46000" w:rsidP="00082502">
      <w:pPr>
        <w:pStyle w:val="a4"/>
        <w:keepNext/>
        <w:numPr>
          <w:ilvl w:val="0"/>
          <w:numId w:val="5"/>
        </w:numPr>
        <w:ind w:left="567" w:hanging="567"/>
        <w:rPr>
          <w:lang w:val="sk-SK"/>
        </w:rPr>
      </w:pPr>
      <w:r w:rsidRPr="00F04827">
        <w:rPr>
          <w:lang w:val="sk-SK"/>
        </w:rPr>
        <w:t>Nízky počet trombocytov</w:t>
      </w:r>
    </w:p>
    <w:p w14:paraId="3420CEE7"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6813"/>
      </w:tblGrid>
      <w:tr w:rsidR="008B121F" w:rsidRPr="00F04827" w14:paraId="4B4C4773" w14:textId="77777777" w:rsidTr="00D87708">
        <w:trPr>
          <w:cantSplit/>
          <w:trHeight w:val="20"/>
          <w:tblHeader/>
        </w:trPr>
        <w:tc>
          <w:tcPr>
            <w:tcW w:w="2259" w:type="dxa"/>
          </w:tcPr>
          <w:p w14:paraId="69AE3C72" w14:textId="3EB2A94A" w:rsidR="00D62742" w:rsidRPr="00F04827" w:rsidRDefault="00B46000" w:rsidP="007650C0">
            <w:pPr>
              <w:pStyle w:val="TableParagraph"/>
              <w:keepNext/>
              <w:jc w:val="center"/>
              <w:rPr>
                <w:b/>
                <w:lang w:val="sk-SK"/>
              </w:rPr>
            </w:pPr>
            <w:r w:rsidRPr="00F04827">
              <w:rPr>
                <w:b/>
                <w:lang w:val="sk-SK"/>
              </w:rPr>
              <w:t>Laboratórna hodnota (bunky x 10</w:t>
            </w:r>
            <w:r w:rsidRPr="00F04827">
              <w:rPr>
                <w:b/>
                <w:vertAlign w:val="superscript"/>
                <w:lang w:val="sk-SK"/>
              </w:rPr>
              <w:t>3</w:t>
            </w:r>
            <w:r w:rsidRPr="00F04827">
              <w:rPr>
                <w:b/>
                <w:lang w:val="sk-SK"/>
              </w:rPr>
              <w:t>/</w:t>
            </w:r>
            <w:r w:rsidR="006347E8" w:rsidRPr="00F04827">
              <w:rPr>
                <w:lang w:val="sk-SK"/>
              </w:rPr>
              <w:t>µ</w:t>
            </w:r>
            <w:r w:rsidRPr="00F04827">
              <w:rPr>
                <w:b/>
                <w:lang w:val="sk-SK"/>
              </w:rPr>
              <w:t>l)</w:t>
            </w:r>
          </w:p>
        </w:tc>
        <w:tc>
          <w:tcPr>
            <w:tcW w:w="6813" w:type="dxa"/>
          </w:tcPr>
          <w:p w14:paraId="5C51DB05" w14:textId="77777777" w:rsidR="00D62742" w:rsidRPr="00F04827" w:rsidRDefault="00B46000" w:rsidP="007650C0">
            <w:pPr>
              <w:pStyle w:val="TableParagraph"/>
              <w:keepNext/>
              <w:jc w:val="center"/>
              <w:rPr>
                <w:b/>
                <w:lang w:val="sk-SK"/>
              </w:rPr>
            </w:pPr>
            <w:r w:rsidRPr="00F04827">
              <w:rPr>
                <w:b/>
                <w:lang w:val="sk-SK"/>
              </w:rPr>
              <w:t>Opatrenie</w:t>
            </w:r>
          </w:p>
        </w:tc>
      </w:tr>
      <w:tr w:rsidR="008B121F" w:rsidRPr="00A07DF0" w14:paraId="0B16DC84" w14:textId="77777777" w:rsidTr="00D87708">
        <w:trPr>
          <w:cantSplit/>
          <w:trHeight w:val="20"/>
        </w:trPr>
        <w:tc>
          <w:tcPr>
            <w:tcW w:w="2259" w:type="dxa"/>
          </w:tcPr>
          <w:p w14:paraId="485DF18D" w14:textId="77777777" w:rsidR="00D62742" w:rsidRPr="00F04827" w:rsidRDefault="00B46000" w:rsidP="007650C0">
            <w:pPr>
              <w:pStyle w:val="TableParagraph"/>
              <w:keepNext/>
              <w:rPr>
                <w:lang w:val="sk-SK"/>
              </w:rPr>
            </w:pPr>
            <w:r w:rsidRPr="00F04827">
              <w:rPr>
                <w:lang w:val="sk-SK"/>
              </w:rPr>
              <w:t>50 až 100</w:t>
            </w:r>
          </w:p>
        </w:tc>
        <w:tc>
          <w:tcPr>
            <w:tcW w:w="6813" w:type="dxa"/>
          </w:tcPr>
          <w:p w14:paraId="3458C1D0" w14:textId="47A83A38" w:rsidR="00061889" w:rsidRPr="00F04827" w:rsidRDefault="00B46000" w:rsidP="007650C0">
            <w:pPr>
              <w:pStyle w:val="TableParagraph"/>
              <w:keepNext/>
              <w:rPr>
                <w:lang w:val="sk-SK"/>
              </w:rPr>
            </w:pPr>
            <w:r w:rsidRPr="00F04827">
              <w:rPr>
                <w:lang w:val="sk-SK"/>
              </w:rPr>
              <w:t>Úprava dávky súbežne podávaného MTX, ak je to vhodné</w:t>
            </w:r>
          </w:p>
          <w:p w14:paraId="1F66D93A" w14:textId="77777777" w:rsidR="00061889" w:rsidRPr="00F04827" w:rsidRDefault="00061889" w:rsidP="007650C0">
            <w:pPr>
              <w:pStyle w:val="TableParagraph"/>
              <w:keepNext/>
              <w:rPr>
                <w:lang w:val="sk-SK"/>
              </w:rPr>
            </w:pPr>
          </w:p>
          <w:p w14:paraId="570881D7" w14:textId="5F102E1A"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0F552B6A" w14:textId="77777777" w:rsidR="00061889" w:rsidRPr="00F04827" w:rsidRDefault="00061889" w:rsidP="007650C0">
            <w:pPr>
              <w:pStyle w:val="TableParagraph"/>
              <w:keepNext/>
              <w:rPr>
                <w:lang w:val="sk-SK"/>
              </w:rPr>
            </w:pPr>
          </w:p>
          <w:p w14:paraId="7C6A0A37" w14:textId="0AC58E17" w:rsidR="00D62742" w:rsidRPr="00F04827" w:rsidRDefault="00B46000" w:rsidP="007650C0">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w:t>
            </w:r>
            <w:r w:rsidR="006347E8" w:rsidRPr="00F04827">
              <w:rPr>
                <w:lang w:val="sk-SK"/>
              </w:rPr>
              <w:t>µ</w:t>
            </w:r>
            <w:r w:rsidRPr="00F04827">
              <w:rPr>
                <w:lang w:val="sk-SK"/>
              </w:rPr>
              <w:t xml:space="preserve">l, liečbu </w:t>
            </w:r>
            <w:r w:rsidR="000866D3" w:rsidRPr="00F04827">
              <w:rPr>
                <w:lang w:val="sk-SK"/>
              </w:rPr>
              <w:t>Avtozm</w:t>
            </w:r>
            <w:r w:rsidRPr="00F04827">
              <w:rPr>
                <w:lang w:val="sk-SK"/>
              </w:rPr>
              <w:t>ou znovu začnite.</w:t>
            </w:r>
          </w:p>
        </w:tc>
      </w:tr>
      <w:tr w:rsidR="00D62742" w:rsidRPr="00A07DF0" w14:paraId="2963A566" w14:textId="77777777" w:rsidTr="00D87708">
        <w:trPr>
          <w:cantSplit/>
          <w:trHeight w:val="20"/>
        </w:trPr>
        <w:tc>
          <w:tcPr>
            <w:tcW w:w="2259" w:type="dxa"/>
          </w:tcPr>
          <w:p w14:paraId="0716633D" w14:textId="77777777" w:rsidR="00D62742" w:rsidRPr="00F04827" w:rsidRDefault="00B46000" w:rsidP="006347E8">
            <w:pPr>
              <w:pStyle w:val="TableParagraph"/>
              <w:rPr>
                <w:lang w:val="sk-SK"/>
              </w:rPr>
            </w:pPr>
            <w:r w:rsidRPr="00F04827">
              <w:rPr>
                <w:lang w:val="sk-SK"/>
              </w:rPr>
              <w:t>&lt; 50</w:t>
            </w:r>
          </w:p>
        </w:tc>
        <w:tc>
          <w:tcPr>
            <w:tcW w:w="6813" w:type="dxa"/>
          </w:tcPr>
          <w:p w14:paraId="00E9BFE1" w14:textId="57E8B862"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5753D0D0" w14:textId="77777777" w:rsidR="00061889" w:rsidRPr="00F04827" w:rsidRDefault="00061889" w:rsidP="006347E8">
            <w:pPr>
              <w:pStyle w:val="TableParagraph"/>
              <w:rPr>
                <w:lang w:val="sk-SK"/>
              </w:rPr>
            </w:pPr>
          </w:p>
          <w:p w14:paraId="2272CE5E" w14:textId="15F67201" w:rsidR="00D62742" w:rsidRPr="00F04827" w:rsidRDefault="00B46000" w:rsidP="006347E8">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so sJIA pre laboratórne odchýlky má byť založené na lekárskom zhodnotení každého individuálneho pacienta.</w:t>
            </w:r>
          </w:p>
        </w:tc>
      </w:tr>
    </w:tbl>
    <w:p w14:paraId="22FA3051" w14:textId="77777777" w:rsidR="00061889" w:rsidRPr="00F04827" w:rsidRDefault="00061889" w:rsidP="006347E8">
      <w:pPr>
        <w:pStyle w:val="a3"/>
        <w:ind w:left="0"/>
        <w:rPr>
          <w:lang w:val="sk-SK"/>
        </w:rPr>
      </w:pPr>
    </w:p>
    <w:p w14:paraId="6ECCF056" w14:textId="457E8D29" w:rsidR="00D62742" w:rsidRPr="00F04827" w:rsidRDefault="00B46000" w:rsidP="006347E8">
      <w:pPr>
        <w:pStyle w:val="a3"/>
        <w:ind w:left="0"/>
        <w:rPr>
          <w:lang w:val="sk-SK"/>
        </w:rPr>
      </w:pPr>
      <w:r w:rsidRPr="00F04827">
        <w:rPr>
          <w:lang w:val="sk-SK"/>
        </w:rPr>
        <w:t>Zníženie dávky tocilizumabu kvôli laboratórnym odchýlkam sa u pacientov so sJIA sa neskúmalo.</w:t>
      </w:r>
    </w:p>
    <w:p w14:paraId="472D173A" w14:textId="77777777" w:rsidR="00D62742" w:rsidRPr="00F04827" w:rsidRDefault="00D62742" w:rsidP="006347E8">
      <w:pPr>
        <w:pStyle w:val="a3"/>
        <w:ind w:left="0"/>
        <w:rPr>
          <w:lang w:val="sk-SK"/>
        </w:rPr>
      </w:pPr>
    </w:p>
    <w:p w14:paraId="27E0F798" w14:textId="154FE570" w:rsidR="00D62742" w:rsidRPr="00F04827" w:rsidRDefault="00B46000" w:rsidP="006347E8">
      <w:pPr>
        <w:pStyle w:val="a3"/>
        <w:ind w:left="0"/>
        <w:rPr>
          <w:lang w:val="sk-SK"/>
        </w:rPr>
      </w:pPr>
      <w:r w:rsidRPr="00F04827">
        <w:rPr>
          <w:lang w:val="sk-SK"/>
        </w:rPr>
        <w:t xml:space="preserve">Dostupné údaje naznačujú, že klinické zlepšenie je pozorované do 6 týždňov od začatia liečby </w:t>
      </w:r>
      <w:r w:rsidR="00375E05" w:rsidRPr="00F04827">
        <w:rPr>
          <w:lang w:val="sk-SK"/>
        </w:rPr>
        <w:t>tocilizumabom</w:t>
      </w:r>
      <w:r w:rsidRPr="00F04827">
        <w:rPr>
          <w:lang w:val="sk-SK"/>
        </w:rPr>
        <w:t>. U pacienta, ktorý nevykazuje žiadne zlepšenie v tomto časovom rozpätí, sa má pokračujúca liečba prehodnotiť.</w:t>
      </w:r>
    </w:p>
    <w:p w14:paraId="7C874ECB" w14:textId="77777777" w:rsidR="00D62742" w:rsidRPr="00F04827" w:rsidRDefault="00D62742" w:rsidP="006347E8">
      <w:pPr>
        <w:pStyle w:val="a3"/>
        <w:ind w:left="0"/>
        <w:rPr>
          <w:lang w:val="sk-SK"/>
        </w:rPr>
      </w:pPr>
    </w:p>
    <w:p w14:paraId="6DE6B402" w14:textId="15CF4A77" w:rsidR="00D62742" w:rsidRPr="00F04827" w:rsidRDefault="00B46000" w:rsidP="007650C0">
      <w:pPr>
        <w:keepNext/>
        <w:rPr>
          <w:i/>
          <w:lang w:val="sk-SK"/>
        </w:rPr>
      </w:pPr>
      <w:r w:rsidRPr="00F04827">
        <w:rPr>
          <w:i/>
          <w:lang w:val="sk-SK"/>
        </w:rPr>
        <w:lastRenderedPageBreak/>
        <w:t>Pacienti s</w:t>
      </w:r>
      <w:r w:rsidR="00061889" w:rsidRPr="00F04827">
        <w:rPr>
          <w:i/>
          <w:lang w:val="sk-SK"/>
        </w:rPr>
        <w:t> </w:t>
      </w:r>
      <w:r w:rsidRPr="00F04827">
        <w:rPr>
          <w:i/>
          <w:lang w:val="sk-SK"/>
        </w:rPr>
        <w:t>pJIA</w:t>
      </w:r>
    </w:p>
    <w:p w14:paraId="405AE965" w14:textId="77777777" w:rsidR="00061889" w:rsidRPr="00F04827" w:rsidRDefault="00061889" w:rsidP="007650C0">
      <w:pPr>
        <w:keepNext/>
        <w:rPr>
          <w:i/>
          <w:lang w:val="sk-SK"/>
        </w:rPr>
      </w:pPr>
    </w:p>
    <w:p w14:paraId="4694B114" w14:textId="77777777" w:rsidR="00D62742" w:rsidRPr="00F04827" w:rsidRDefault="00B46000" w:rsidP="006347E8">
      <w:pPr>
        <w:pStyle w:val="a3"/>
        <w:ind w:left="0"/>
        <w:rPr>
          <w:lang w:val="sk-SK"/>
        </w:rPr>
      </w:pPr>
      <w:r w:rsidRPr="00F04827">
        <w:rPr>
          <w:lang w:val="sk-SK"/>
        </w:rPr>
        <w:t>Odporúčané dávkovanie pre pacientov starších ako 2 roky je 8 mg/kg raz za 4 týždne u pacientov s telesnou hmotnosťou vyššou alebo rovnou 30 kg alebo 10 mg/kg raz za 4 týždne u pacientov s telesnou hmotnosťou nižšou ako 30 kg. Dávka sa má vypočítať na základe telesnej hmotnosti pacienta pri každom podaní. Zmena dávky má byť založená iba na konzistentnej zmene telesnej hmotnosti pacienta v čase.</w:t>
      </w:r>
    </w:p>
    <w:p w14:paraId="515A2BF3" w14:textId="77777777" w:rsidR="00D62742" w:rsidRPr="00F04827" w:rsidRDefault="00D62742" w:rsidP="006347E8">
      <w:pPr>
        <w:pStyle w:val="a3"/>
        <w:ind w:left="0"/>
        <w:rPr>
          <w:lang w:val="sk-SK"/>
        </w:rPr>
      </w:pPr>
    </w:p>
    <w:p w14:paraId="0B54E166" w14:textId="3521A79F" w:rsidR="00D62742" w:rsidRPr="00F04827" w:rsidRDefault="00B46000" w:rsidP="006347E8">
      <w:pPr>
        <w:pStyle w:val="a3"/>
        <w:ind w:left="0"/>
        <w:rPr>
          <w:lang w:val="sk-SK"/>
        </w:rPr>
      </w:pPr>
      <w:r w:rsidRPr="00F04827">
        <w:rPr>
          <w:lang w:val="sk-SK"/>
        </w:rPr>
        <w:t xml:space="preserve">Bezpečnosť a účinnosť intravenóznej formy </w:t>
      </w:r>
      <w:r w:rsidR="000866D3" w:rsidRPr="00F04827">
        <w:rPr>
          <w:lang w:val="sk-SK"/>
        </w:rPr>
        <w:t>Avtozm</w:t>
      </w:r>
      <w:r w:rsidRPr="00F04827">
        <w:rPr>
          <w:lang w:val="sk-SK"/>
        </w:rPr>
        <w:t>y u detí mladších ako 2 roky nebola stanovená.</w:t>
      </w:r>
    </w:p>
    <w:p w14:paraId="2379284F" w14:textId="77777777" w:rsidR="00061889" w:rsidRPr="00F04827" w:rsidRDefault="00061889" w:rsidP="006347E8">
      <w:pPr>
        <w:pStyle w:val="a3"/>
        <w:ind w:left="0"/>
        <w:rPr>
          <w:lang w:val="sk-SK"/>
        </w:rPr>
      </w:pPr>
    </w:p>
    <w:p w14:paraId="2E23E686" w14:textId="5C4879A2" w:rsidR="00D62742" w:rsidRPr="00F04827" w:rsidRDefault="00B46000" w:rsidP="00061889">
      <w:pPr>
        <w:pStyle w:val="a3"/>
        <w:ind w:left="0"/>
        <w:rPr>
          <w:lang w:val="sk-SK"/>
        </w:rPr>
      </w:pPr>
      <w:r w:rsidRPr="00F04827">
        <w:rPr>
          <w:lang w:val="sk-SK"/>
        </w:rPr>
        <w:t>Prerušenie dávok tocilizumabu kvôli laboratórnym odchýlkam sa odporúča u pacientov s pJIA v tabuľke nižšie. Ak je to vhodné, dávka súčasne podávaného MTX a/alebo iných liekov sa má</w:t>
      </w:r>
      <w:r w:rsidR="00061889" w:rsidRPr="00F04827">
        <w:rPr>
          <w:lang w:val="sk-SK"/>
        </w:rPr>
        <w:t xml:space="preserve"> </w:t>
      </w:r>
      <w:r w:rsidRPr="00F04827">
        <w:rPr>
          <w:lang w:val="sk-SK"/>
        </w:rPr>
        <w:t>upraviť alebo podávanie sa má zastaviť a dávkovanie tocilizumabu sa má prerušiť až do zhodnotenia klinického stavu. Pretože je veľa pridružených chorobných stavov pri pJIA, ktoré môžu ovplyvniť laboratórne hodnoty, rozhodnutie o ukončení používania tocilizumabu pre laboratórne odchýlky má byť založené na lekárskom zhodnotení každého individuálneho pacienta.</w:t>
      </w:r>
    </w:p>
    <w:p w14:paraId="324F72B4" w14:textId="77777777" w:rsidR="00D62742" w:rsidRPr="00F04827" w:rsidRDefault="00D62742" w:rsidP="006347E8">
      <w:pPr>
        <w:pStyle w:val="a3"/>
        <w:ind w:left="0"/>
        <w:rPr>
          <w:lang w:val="sk-SK"/>
        </w:rPr>
      </w:pPr>
    </w:p>
    <w:p w14:paraId="2CF03CEE" w14:textId="444B51A6" w:rsidR="00D62742" w:rsidRPr="00F04827" w:rsidRDefault="00B46000" w:rsidP="00082502">
      <w:pPr>
        <w:pStyle w:val="a4"/>
        <w:keepNext/>
        <w:numPr>
          <w:ilvl w:val="0"/>
          <w:numId w:val="5"/>
        </w:numPr>
        <w:ind w:left="567" w:hanging="567"/>
        <w:rPr>
          <w:lang w:val="sk-SK"/>
        </w:rPr>
      </w:pPr>
      <w:r w:rsidRPr="00F04827">
        <w:rPr>
          <w:lang w:val="sk-SK"/>
        </w:rPr>
        <w:t>Odchýlky hodnôt pečeňových enzýmov</w:t>
      </w:r>
    </w:p>
    <w:p w14:paraId="175E52A0"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2B75AB64" w14:textId="77777777" w:rsidTr="00D87708">
        <w:trPr>
          <w:cantSplit/>
          <w:trHeight w:val="20"/>
          <w:tblHeader/>
        </w:trPr>
        <w:tc>
          <w:tcPr>
            <w:tcW w:w="2061" w:type="dxa"/>
          </w:tcPr>
          <w:p w14:paraId="189487A3" w14:textId="77777777" w:rsidR="00D62742" w:rsidRPr="00F04827" w:rsidRDefault="00B46000" w:rsidP="007650C0">
            <w:pPr>
              <w:pStyle w:val="TableParagraph"/>
              <w:keepNext/>
              <w:jc w:val="center"/>
              <w:rPr>
                <w:bCs/>
                <w:lang w:val="sk-SK"/>
              </w:rPr>
            </w:pPr>
            <w:r w:rsidRPr="00F04827">
              <w:rPr>
                <w:bCs/>
                <w:lang w:val="sk-SK"/>
              </w:rPr>
              <w:t>Laboratórna hodnota</w:t>
            </w:r>
          </w:p>
        </w:tc>
        <w:tc>
          <w:tcPr>
            <w:tcW w:w="7011" w:type="dxa"/>
          </w:tcPr>
          <w:p w14:paraId="152444F2" w14:textId="77777777" w:rsidR="00D62742" w:rsidRPr="00F04827" w:rsidRDefault="00B46000" w:rsidP="007650C0">
            <w:pPr>
              <w:pStyle w:val="TableParagraph"/>
              <w:keepNext/>
              <w:jc w:val="center"/>
              <w:rPr>
                <w:bCs/>
                <w:lang w:val="sk-SK"/>
              </w:rPr>
            </w:pPr>
            <w:r w:rsidRPr="00F04827">
              <w:rPr>
                <w:bCs/>
                <w:lang w:val="sk-SK"/>
              </w:rPr>
              <w:t>Opatrenie</w:t>
            </w:r>
          </w:p>
        </w:tc>
      </w:tr>
      <w:tr w:rsidR="008B121F" w:rsidRPr="00A07DF0" w14:paraId="7080D859" w14:textId="77777777" w:rsidTr="00D87708">
        <w:trPr>
          <w:cantSplit/>
          <w:trHeight w:val="20"/>
        </w:trPr>
        <w:tc>
          <w:tcPr>
            <w:tcW w:w="2061" w:type="dxa"/>
          </w:tcPr>
          <w:p w14:paraId="285CF264" w14:textId="08CA06C7" w:rsidR="00D62742" w:rsidRPr="00F04827" w:rsidRDefault="00B46000" w:rsidP="007650C0">
            <w:pPr>
              <w:pStyle w:val="TableParagraph"/>
              <w:keepNext/>
              <w:rPr>
                <w:lang w:val="sk-SK"/>
              </w:rPr>
            </w:pPr>
            <w:r w:rsidRPr="00F04827">
              <w:rPr>
                <w:lang w:val="sk-SK"/>
              </w:rPr>
              <w:t>&gt; 1- až 3-násobok ULN</w:t>
            </w:r>
          </w:p>
        </w:tc>
        <w:tc>
          <w:tcPr>
            <w:tcW w:w="7011" w:type="dxa"/>
          </w:tcPr>
          <w:p w14:paraId="10CBB48E" w14:textId="77777777" w:rsidR="00D62742" w:rsidRPr="00F04827" w:rsidRDefault="00B46000" w:rsidP="007650C0">
            <w:pPr>
              <w:pStyle w:val="TableParagraph"/>
              <w:keepNext/>
              <w:rPr>
                <w:lang w:val="sk-SK"/>
              </w:rPr>
            </w:pPr>
            <w:r w:rsidRPr="00F04827">
              <w:rPr>
                <w:lang w:val="sk-SK"/>
              </w:rPr>
              <w:t>Úprava dávky súbežne podávaného MTX, ak je to vhodné</w:t>
            </w:r>
          </w:p>
          <w:p w14:paraId="71DA7756" w14:textId="77777777" w:rsidR="00D62742" w:rsidRPr="00F04827" w:rsidRDefault="00D62742" w:rsidP="007650C0">
            <w:pPr>
              <w:pStyle w:val="TableParagraph"/>
              <w:keepNext/>
              <w:rPr>
                <w:lang w:val="sk-SK"/>
              </w:rPr>
            </w:pPr>
          </w:p>
          <w:p w14:paraId="40860529" w14:textId="67283F7F" w:rsidR="00D62742" w:rsidRPr="00F04827" w:rsidRDefault="00B46000" w:rsidP="007650C0">
            <w:pPr>
              <w:pStyle w:val="TableParagraph"/>
              <w:keepNext/>
              <w:rPr>
                <w:lang w:val="sk-SK"/>
              </w:rPr>
            </w:pPr>
            <w:r w:rsidRPr="00F04827">
              <w:rPr>
                <w:lang w:val="sk-SK"/>
              </w:rPr>
              <w:t>Pri pretrvávajúcich vzostupoch v tomto rozpätí, prerušte</w:t>
            </w:r>
            <w:r w:rsidR="00061889" w:rsidRPr="00F04827">
              <w:rPr>
                <w:lang w:val="sk-SK"/>
              </w:rPr>
              <w:t xml:space="preserve"> </w:t>
            </w:r>
            <w:r w:rsidRPr="00F04827">
              <w:rPr>
                <w:lang w:val="sk-SK"/>
              </w:rPr>
              <w:t xml:space="preserve">podávanie </w:t>
            </w:r>
            <w:r w:rsidR="000866D3" w:rsidRPr="00F04827">
              <w:rPr>
                <w:lang w:val="sk-SK"/>
              </w:rPr>
              <w:t>Avtozm</w:t>
            </w:r>
            <w:r w:rsidRPr="00F04827">
              <w:rPr>
                <w:lang w:val="sk-SK"/>
              </w:rPr>
              <w:t>y, kým dôjde k normalizácii hodnôt ALT alebo AST.</w:t>
            </w:r>
          </w:p>
        </w:tc>
      </w:tr>
      <w:tr w:rsidR="008B121F" w:rsidRPr="00A07DF0" w14:paraId="4F0D2CE4" w14:textId="77777777" w:rsidTr="00D87708">
        <w:trPr>
          <w:cantSplit/>
          <w:trHeight w:val="20"/>
        </w:trPr>
        <w:tc>
          <w:tcPr>
            <w:tcW w:w="2061" w:type="dxa"/>
          </w:tcPr>
          <w:p w14:paraId="773B04FB" w14:textId="4972B471" w:rsidR="00D62742" w:rsidRPr="00F04827" w:rsidRDefault="00B46000" w:rsidP="007650C0">
            <w:pPr>
              <w:pStyle w:val="TableParagraph"/>
              <w:keepNext/>
              <w:rPr>
                <w:lang w:val="sk-SK"/>
              </w:rPr>
            </w:pPr>
            <w:r w:rsidRPr="00F04827">
              <w:rPr>
                <w:lang w:val="sk-SK"/>
              </w:rPr>
              <w:t>&gt; 3- až 5-násobok ULN</w:t>
            </w:r>
          </w:p>
        </w:tc>
        <w:tc>
          <w:tcPr>
            <w:tcW w:w="7011" w:type="dxa"/>
          </w:tcPr>
          <w:p w14:paraId="2E3B1176" w14:textId="77777777" w:rsidR="00D62742" w:rsidRPr="00F04827" w:rsidRDefault="00B46000" w:rsidP="007650C0">
            <w:pPr>
              <w:pStyle w:val="TableParagraph"/>
              <w:keepNext/>
              <w:rPr>
                <w:lang w:val="sk-SK"/>
              </w:rPr>
            </w:pPr>
            <w:r w:rsidRPr="00F04827">
              <w:rPr>
                <w:lang w:val="sk-SK"/>
              </w:rPr>
              <w:t>Upravte dávku súbežne podávaného MTX, ak je to vhodné</w:t>
            </w:r>
          </w:p>
          <w:p w14:paraId="2B19B482" w14:textId="77777777" w:rsidR="00D62742" w:rsidRPr="00F04827" w:rsidRDefault="00D62742" w:rsidP="007650C0">
            <w:pPr>
              <w:pStyle w:val="TableParagraph"/>
              <w:keepNext/>
              <w:rPr>
                <w:lang w:val="sk-SK"/>
              </w:rPr>
            </w:pPr>
          </w:p>
          <w:p w14:paraId="5ECF3ABC" w14:textId="0E18E8F2"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 pokým bude hodnota</w:t>
            </w:r>
            <w:r w:rsidR="00061889" w:rsidRPr="00F04827">
              <w:rPr>
                <w:lang w:val="sk-SK"/>
              </w:rPr>
              <w:t xml:space="preserve"> </w:t>
            </w:r>
            <w:r w:rsidRPr="00F04827">
              <w:rPr>
                <w:lang w:val="sk-SK"/>
              </w:rPr>
              <w:t>&lt; 3-násobok ULN a postupujte podľa vyššie uvedených odporúčaní pre &gt; 1- až 3-násobok ULN</w:t>
            </w:r>
          </w:p>
        </w:tc>
      </w:tr>
      <w:tr w:rsidR="00D62742" w:rsidRPr="00A07DF0" w14:paraId="44EEF0D9" w14:textId="77777777" w:rsidTr="00D87708">
        <w:trPr>
          <w:cantSplit/>
          <w:trHeight w:val="20"/>
        </w:trPr>
        <w:tc>
          <w:tcPr>
            <w:tcW w:w="2061" w:type="dxa"/>
          </w:tcPr>
          <w:p w14:paraId="47800490" w14:textId="77777777" w:rsidR="00D62742" w:rsidRPr="00F04827" w:rsidRDefault="00B46000" w:rsidP="006347E8">
            <w:pPr>
              <w:pStyle w:val="TableParagraph"/>
              <w:rPr>
                <w:lang w:val="sk-SK"/>
              </w:rPr>
            </w:pPr>
            <w:r w:rsidRPr="00F04827">
              <w:rPr>
                <w:lang w:val="sk-SK"/>
              </w:rPr>
              <w:t>&gt; 5-násobok ULN</w:t>
            </w:r>
          </w:p>
        </w:tc>
        <w:tc>
          <w:tcPr>
            <w:tcW w:w="7011" w:type="dxa"/>
          </w:tcPr>
          <w:p w14:paraId="153BEB12" w14:textId="6CAD3E6A"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36B5D473" w14:textId="77777777" w:rsidR="00D62742" w:rsidRPr="00F04827" w:rsidRDefault="00D62742" w:rsidP="006347E8">
            <w:pPr>
              <w:pStyle w:val="TableParagraph"/>
              <w:rPr>
                <w:lang w:val="sk-SK"/>
              </w:rPr>
            </w:pPr>
          </w:p>
          <w:p w14:paraId="2359BE86" w14:textId="4D4052AE" w:rsidR="00D62742" w:rsidRPr="00F04827" w:rsidRDefault="00B46000" w:rsidP="00BB5C95">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w:t>
            </w:r>
            <w:r w:rsidR="00061889" w:rsidRPr="00F04827">
              <w:rPr>
                <w:lang w:val="sk-SK"/>
              </w:rPr>
              <w:t xml:space="preserve"> </w:t>
            </w:r>
            <w:r w:rsidRPr="00F04827">
              <w:rPr>
                <w:lang w:val="sk-SK"/>
              </w:rPr>
              <w:t>pJIA pre laboratórne odchýlky má byť založené na lekárskom</w:t>
            </w:r>
            <w:r w:rsidR="00BB5C95" w:rsidRPr="00F04827">
              <w:rPr>
                <w:lang w:val="sk-SK"/>
              </w:rPr>
              <w:t xml:space="preserve"> </w:t>
            </w:r>
            <w:r w:rsidRPr="00F04827">
              <w:rPr>
                <w:lang w:val="sk-SK"/>
              </w:rPr>
              <w:t>zhodnotení každého individuálneho pacienta.</w:t>
            </w:r>
          </w:p>
        </w:tc>
      </w:tr>
    </w:tbl>
    <w:p w14:paraId="7C7E92E3" w14:textId="77777777" w:rsidR="00061889" w:rsidRPr="00F04827" w:rsidRDefault="00061889" w:rsidP="00061889">
      <w:pPr>
        <w:rPr>
          <w:lang w:val="sk-SK"/>
        </w:rPr>
      </w:pPr>
    </w:p>
    <w:p w14:paraId="1D9A8A54" w14:textId="0A8DC9AC" w:rsidR="00D62742" w:rsidRPr="00F04827" w:rsidRDefault="00B46000" w:rsidP="00082502">
      <w:pPr>
        <w:pStyle w:val="a4"/>
        <w:keepNext/>
        <w:numPr>
          <w:ilvl w:val="0"/>
          <w:numId w:val="5"/>
        </w:numPr>
        <w:ind w:left="567" w:hanging="567"/>
        <w:rPr>
          <w:lang w:val="sk-SK"/>
        </w:rPr>
      </w:pPr>
      <w:r w:rsidRPr="00F04827">
        <w:rPr>
          <w:lang w:val="sk-SK"/>
        </w:rPr>
        <w:t>Nízky absolútny počet neutrofilov (ANC)</w:t>
      </w:r>
    </w:p>
    <w:p w14:paraId="4CB975A8"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03F548AC" w14:textId="77777777" w:rsidTr="00D87708">
        <w:trPr>
          <w:cantSplit/>
          <w:trHeight w:val="20"/>
          <w:tblHeader/>
        </w:trPr>
        <w:tc>
          <w:tcPr>
            <w:tcW w:w="2061" w:type="dxa"/>
          </w:tcPr>
          <w:p w14:paraId="12223934" w14:textId="0A2C6748" w:rsidR="00D62742" w:rsidRPr="00F04827" w:rsidRDefault="00B46000" w:rsidP="007650C0">
            <w:pPr>
              <w:pStyle w:val="TableParagraph"/>
              <w:keepNext/>
              <w:jc w:val="center"/>
              <w:rPr>
                <w:bCs/>
                <w:lang w:val="sk-SK"/>
              </w:rPr>
            </w:pPr>
            <w:r w:rsidRPr="00F04827">
              <w:rPr>
                <w:bCs/>
                <w:lang w:val="sk-SK"/>
              </w:rPr>
              <w:t>Laboratórna</w:t>
            </w:r>
            <w:r w:rsidR="00BB5C95" w:rsidRPr="00F04827">
              <w:rPr>
                <w:bCs/>
                <w:lang w:val="sk-SK"/>
              </w:rPr>
              <w:t xml:space="preserve"> </w:t>
            </w:r>
            <w:r w:rsidRPr="00F04827">
              <w:rPr>
                <w:bCs/>
                <w:lang w:val="sk-SK"/>
              </w:rPr>
              <w:t>hodnota (bunky</w:t>
            </w:r>
            <w:r w:rsidR="00BB5C95" w:rsidRPr="00F04827">
              <w:rPr>
                <w:bCs/>
                <w:lang w:val="sk-SK"/>
              </w:rPr>
              <w:t> </w:t>
            </w:r>
            <w:r w:rsidRPr="00F04827">
              <w:rPr>
                <w:bCs/>
                <w:lang w:val="sk-SK"/>
              </w:rPr>
              <w:t>x</w:t>
            </w:r>
            <w:r w:rsidR="00BB5C95" w:rsidRPr="00F04827">
              <w:rPr>
                <w:bCs/>
                <w:lang w:val="sk-SK"/>
              </w:rPr>
              <w:t> </w:t>
            </w:r>
            <w:r w:rsidRPr="00F04827">
              <w:rPr>
                <w:bCs/>
                <w:lang w:val="sk-SK"/>
              </w:rPr>
              <w:t>10</w:t>
            </w:r>
            <w:r w:rsidRPr="00F04827">
              <w:rPr>
                <w:bCs/>
                <w:vertAlign w:val="superscript"/>
                <w:lang w:val="sk-SK"/>
              </w:rPr>
              <w:t>9</w:t>
            </w:r>
            <w:r w:rsidRPr="00F04827">
              <w:rPr>
                <w:bCs/>
                <w:lang w:val="sk-SK"/>
              </w:rPr>
              <w:t>/l)</w:t>
            </w:r>
          </w:p>
        </w:tc>
        <w:tc>
          <w:tcPr>
            <w:tcW w:w="7011" w:type="dxa"/>
          </w:tcPr>
          <w:p w14:paraId="45F931B8" w14:textId="77777777" w:rsidR="00D62742" w:rsidRPr="00F04827" w:rsidRDefault="00B46000" w:rsidP="007650C0">
            <w:pPr>
              <w:pStyle w:val="TableParagraph"/>
              <w:keepNext/>
              <w:jc w:val="center"/>
              <w:rPr>
                <w:bCs/>
                <w:lang w:val="sk-SK"/>
              </w:rPr>
            </w:pPr>
            <w:r w:rsidRPr="00F04827">
              <w:rPr>
                <w:bCs/>
                <w:lang w:val="sk-SK"/>
              </w:rPr>
              <w:t>Opatrenie</w:t>
            </w:r>
          </w:p>
        </w:tc>
      </w:tr>
      <w:tr w:rsidR="008B121F" w:rsidRPr="00F04827" w14:paraId="51E3BCA5" w14:textId="77777777" w:rsidTr="00D87708">
        <w:trPr>
          <w:cantSplit/>
          <w:trHeight w:val="20"/>
        </w:trPr>
        <w:tc>
          <w:tcPr>
            <w:tcW w:w="2061" w:type="dxa"/>
          </w:tcPr>
          <w:p w14:paraId="73F1A661" w14:textId="77777777" w:rsidR="00D62742" w:rsidRPr="00F04827" w:rsidRDefault="00B46000" w:rsidP="007650C0">
            <w:pPr>
              <w:pStyle w:val="TableParagraph"/>
              <w:keepNext/>
              <w:rPr>
                <w:lang w:val="sk-SK"/>
              </w:rPr>
            </w:pPr>
            <w:r w:rsidRPr="00F04827">
              <w:rPr>
                <w:lang w:val="sk-SK"/>
              </w:rPr>
              <w:t>ANC &gt; 1</w:t>
            </w:r>
          </w:p>
        </w:tc>
        <w:tc>
          <w:tcPr>
            <w:tcW w:w="7011" w:type="dxa"/>
          </w:tcPr>
          <w:p w14:paraId="1888C469" w14:textId="77777777" w:rsidR="00D62742" w:rsidRPr="00F04827" w:rsidRDefault="00B46000" w:rsidP="007650C0">
            <w:pPr>
              <w:pStyle w:val="TableParagraph"/>
              <w:keepNext/>
              <w:rPr>
                <w:lang w:val="sk-SK"/>
              </w:rPr>
            </w:pPr>
            <w:r w:rsidRPr="00F04827">
              <w:rPr>
                <w:lang w:val="sk-SK"/>
              </w:rPr>
              <w:t>Udržiavajte dávku</w:t>
            </w:r>
          </w:p>
        </w:tc>
      </w:tr>
      <w:tr w:rsidR="008B121F" w:rsidRPr="00A07DF0" w14:paraId="6AACE65C" w14:textId="77777777" w:rsidTr="00D87708">
        <w:trPr>
          <w:cantSplit/>
          <w:trHeight w:val="20"/>
        </w:trPr>
        <w:tc>
          <w:tcPr>
            <w:tcW w:w="2061" w:type="dxa"/>
          </w:tcPr>
          <w:p w14:paraId="28C8F13E" w14:textId="77777777" w:rsidR="00D62742" w:rsidRPr="00F04827" w:rsidRDefault="00B46000" w:rsidP="007650C0">
            <w:pPr>
              <w:pStyle w:val="TableParagraph"/>
              <w:keepNext/>
              <w:rPr>
                <w:lang w:val="sk-SK"/>
              </w:rPr>
            </w:pPr>
            <w:r w:rsidRPr="00F04827">
              <w:rPr>
                <w:lang w:val="sk-SK"/>
              </w:rPr>
              <w:t>ANC 0,5 až 1</w:t>
            </w:r>
          </w:p>
        </w:tc>
        <w:tc>
          <w:tcPr>
            <w:tcW w:w="7011" w:type="dxa"/>
          </w:tcPr>
          <w:p w14:paraId="3FDB8F32" w14:textId="37B0C5E3"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6511496D" w14:textId="77777777" w:rsidR="00D62742" w:rsidRPr="00F04827" w:rsidRDefault="00D62742" w:rsidP="007650C0">
            <w:pPr>
              <w:pStyle w:val="TableParagraph"/>
              <w:keepNext/>
              <w:rPr>
                <w:lang w:val="sk-SK"/>
              </w:rPr>
            </w:pPr>
          </w:p>
          <w:p w14:paraId="63C07DF4" w14:textId="13A465CA" w:rsidR="00D62742" w:rsidRPr="00F04827" w:rsidRDefault="00B46000" w:rsidP="007650C0">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w:t>
            </w:r>
            <w:r w:rsidR="00BB5C95" w:rsidRPr="00F04827">
              <w:rPr>
                <w:lang w:val="sk-SK"/>
              </w:rPr>
              <w:t xml:space="preserve"> </w:t>
            </w:r>
            <w:r w:rsidRPr="00F04827">
              <w:rPr>
                <w:lang w:val="sk-SK"/>
              </w:rPr>
              <w:t>začnite</w:t>
            </w:r>
          </w:p>
        </w:tc>
      </w:tr>
      <w:tr w:rsidR="00D62742" w:rsidRPr="00A07DF0" w14:paraId="0DDBC655" w14:textId="77777777" w:rsidTr="00D87708">
        <w:trPr>
          <w:cantSplit/>
          <w:trHeight w:val="20"/>
        </w:trPr>
        <w:tc>
          <w:tcPr>
            <w:tcW w:w="2061" w:type="dxa"/>
          </w:tcPr>
          <w:p w14:paraId="060E46C5" w14:textId="77777777" w:rsidR="00D62742" w:rsidRPr="00F04827" w:rsidRDefault="00B46000" w:rsidP="006347E8">
            <w:pPr>
              <w:pStyle w:val="TableParagraph"/>
              <w:rPr>
                <w:lang w:val="sk-SK"/>
              </w:rPr>
            </w:pPr>
            <w:r w:rsidRPr="00F04827">
              <w:rPr>
                <w:lang w:val="sk-SK"/>
              </w:rPr>
              <w:t>ANC &lt; 0,5</w:t>
            </w:r>
          </w:p>
        </w:tc>
        <w:tc>
          <w:tcPr>
            <w:tcW w:w="7011" w:type="dxa"/>
          </w:tcPr>
          <w:p w14:paraId="6CBDA3E5" w14:textId="24E1C56F"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4F7E7CDD" w14:textId="77777777" w:rsidR="00BB5C95" w:rsidRPr="00F04827" w:rsidRDefault="00BB5C95" w:rsidP="006347E8">
            <w:pPr>
              <w:pStyle w:val="TableParagraph"/>
              <w:rPr>
                <w:lang w:val="sk-SK"/>
              </w:rPr>
            </w:pPr>
          </w:p>
          <w:p w14:paraId="47EDEE4C" w14:textId="045FFF01" w:rsidR="00D62742" w:rsidRPr="00F04827" w:rsidRDefault="00B46000" w:rsidP="00BB5C95">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w:t>
            </w:r>
            <w:r w:rsidR="00BB5C95" w:rsidRPr="00F04827">
              <w:rPr>
                <w:lang w:val="sk-SK"/>
              </w:rPr>
              <w:t xml:space="preserve"> </w:t>
            </w:r>
            <w:r w:rsidRPr="00F04827">
              <w:rPr>
                <w:lang w:val="sk-SK"/>
              </w:rPr>
              <w:t>pJIA pre laboratórne odchýlky má byť založené na lekárskom</w:t>
            </w:r>
            <w:r w:rsidR="00BB5C95" w:rsidRPr="00F04827">
              <w:rPr>
                <w:lang w:val="sk-SK"/>
              </w:rPr>
              <w:t xml:space="preserve"> </w:t>
            </w:r>
            <w:r w:rsidRPr="00F04827">
              <w:rPr>
                <w:lang w:val="sk-SK"/>
              </w:rPr>
              <w:t>zhodnotení každého individuálneho pacienta.</w:t>
            </w:r>
          </w:p>
        </w:tc>
      </w:tr>
    </w:tbl>
    <w:p w14:paraId="4B362B99" w14:textId="77777777" w:rsidR="00BB5C95" w:rsidRPr="00F04827" w:rsidRDefault="00BB5C95" w:rsidP="006347E8">
      <w:pPr>
        <w:tabs>
          <w:tab w:val="left" w:pos="904"/>
        </w:tabs>
        <w:rPr>
          <w:rFonts w:eastAsia="Symbol"/>
          <w:lang w:val="sk-SK" w:eastAsia="en-US"/>
        </w:rPr>
      </w:pPr>
    </w:p>
    <w:p w14:paraId="19ED959E" w14:textId="467AEA8E" w:rsidR="00D62742" w:rsidRPr="00F04827" w:rsidRDefault="00B46000" w:rsidP="00082502">
      <w:pPr>
        <w:pStyle w:val="a4"/>
        <w:keepNext/>
        <w:numPr>
          <w:ilvl w:val="0"/>
          <w:numId w:val="5"/>
        </w:numPr>
        <w:ind w:left="567" w:hanging="567"/>
        <w:rPr>
          <w:lang w:val="sk-SK"/>
        </w:rPr>
      </w:pPr>
      <w:r w:rsidRPr="00F04827">
        <w:rPr>
          <w:lang w:val="sk-SK"/>
        </w:rPr>
        <w:lastRenderedPageBreak/>
        <w:t>Nízky počet trombocytov</w:t>
      </w:r>
    </w:p>
    <w:p w14:paraId="4A9187F1" w14:textId="77777777" w:rsidR="00D62742" w:rsidRPr="00F04827" w:rsidRDefault="00D62742" w:rsidP="007650C0">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7002"/>
      </w:tblGrid>
      <w:tr w:rsidR="008B121F" w:rsidRPr="00F04827" w14:paraId="51449B89" w14:textId="77777777" w:rsidTr="00D87708">
        <w:trPr>
          <w:cantSplit/>
          <w:trHeight w:val="20"/>
          <w:tblHeader/>
        </w:trPr>
        <w:tc>
          <w:tcPr>
            <w:tcW w:w="2070" w:type="dxa"/>
          </w:tcPr>
          <w:p w14:paraId="795D66E4" w14:textId="0E96CAB5" w:rsidR="00D62742" w:rsidRPr="00F04827" w:rsidRDefault="00B46000" w:rsidP="007650C0">
            <w:pPr>
              <w:pStyle w:val="TableParagraph"/>
              <w:keepNext/>
              <w:jc w:val="center"/>
              <w:rPr>
                <w:bCs/>
                <w:lang w:val="sk-SK"/>
              </w:rPr>
            </w:pPr>
            <w:r w:rsidRPr="00F04827">
              <w:rPr>
                <w:bCs/>
                <w:lang w:val="sk-SK"/>
              </w:rPr>
              <w:t>Laboratórna hodnota</w:t>
            </w:r>
            <w:r w:rsidR="00E3552D" w:rsidRPr="00F04827">
              <w:rPr>
                <w:bCs/>
                <w:lang w:val="sk-SK"/>
              </w:rPr>
              <w:t xml:space="preserve"> </w:t>
            </w:r>
            <w:r w:rsidRPr="00F04827">
              <w:rPr>
                <w:bCs/>
                <w:lang w:val="sk-SK"/>
              </w:rPr>
              <w:t>(bunky</w:t>
            </w:r>
            <w:r w:rsidR="00E3552D" w:rsidRPr="00F04827">
              <w:rPr>
                <w:bCs/>
                <w:lang w:val="sk-SK"/>
              </w:rPr>
              <w:t> </w:t>
            </w:r>
            <w:r w:rsidRPr="00F04827">
              <w:rPr>
                <w:bCs/>
                <w:lang w:val="sk-SK"/>
              </w:rPr>
              <w:t>x</w:t>
            </w:r>
            <w:r w:rsidR="00E3552D" w:rsidRPr="00F04827">
              <w:rPr>
                <w:bCs/>
                <w:lang w:val="sk-SK"/>
              </w:rPr>
              <w:t> </w:t>
            </w:r>
            <w:r w:rsidRPr="00F04827">
              <w:rPr>
                <w:bCs/>
                <w:lang w:val="sk-SK"/>
              </w:rPr>
              <w:t>10</w:t>
            </w:r>
            <w:r w:rsidRPr="00F04827">
              <w:rPr>
                <w:bCs/>
                <w:vertAlign w:val="superscript"/>
                <w:lang w:val="sk-SK"/>
              </w:rPr>
              <w:t>3</w:t>
            </w:r>
            <w:r w:rsidRPr="00F04827">
              <w:rPr>
                <w:bCs/>
                <w:lang w:val="sk-SK"/>
              </w:rPr>
              <w:t>/</w:t>
            </w:r>
            <w:r w:rsidR="006347E8" w:rsidRPr="00F04827">
              <w:rPr>
                <w:bCs/>
                <w:lang w:val="sk-SK"/>
              </w:rPr>
              <w:t>µ</w:t>
            </w:r>
            <w:r w:rsidRPr="00F04827">
              <w:rPr>
                <w:bCs/>
                <w:lang w:val="sk-SK"/>
              </w:rPr>
              <w:t>l)</w:t>
            </w:r>
          </w:p>
        </w:tc>
        <w:tc>
          <w:tcPr>
            <w:tcW w:w="7002" w:type="dxa"/>
          </w:tcPr>
          <w:p w14:paraId="0F412567" w14:textId="77777777" w:rsidR="00D62742" w:rsidRPr="00F04827" w:rsidRDefault="00B46000" w:rsidP="007650C0">
            <w:pPr>
              <w:pStyle w:val="TableParagraph"/>
              <w:keepNext/>
              <w:jc w:val="center"/>
              <w:rPr>
                <w:bCs/>
                <w:lang w:val="sk-SK"/>
              </w:rPr>
            </w:pPr>
            <w:r w:rsidRPr="00F04827">
              <w:rPr>
                <w:bCs/>
                <w:lang w:val="sk-SK"/>
              </w:rPr>
              <w:t>Opatrenie</w:t>
            </w:r>
          </w:p>
        </w:tc>
      </w:tr>
      <w:tr w:rsidR="008B121F" w:rsidRPr="00A07DF0" w14:paraId="1C07FF4C" w14:textId="77777777" w:rsidTr="00D87708">
        <w:trPr>
          <w:cantSplit/>
          <w:trHeight w:val="20"/>
        </w:trPr>
        <w:tc>
          <w:tcPr>
            <w:tcW w:w="2070" w:type="dxa"/>
          </w:tcPr>
          <w:p w14:paraId="500FBCAC" w14:textId="77777777" w:rsidR="00D62742" w:rsidRPr="00F04827" w:rsidRDefault="00B46000" w:rsidP="007650C0">
            <w:pPr>
              <w:pStyle w:val="TableParagraph"/>
              <w:keepNext/>
              <w:rPr>
                <w:lang w:val="sk-SK"/>
              </w:rPr>
            </w:pPr>
            <w:r w:rsidRPr="00F04827">
              <w:rPr>
                <w:lang w:val="sk-SK"/>
              </w:rPr>
              <w:t>50 až 100</w:t>
            </w:r>
          </w:p>
        </w:tc>
        <w:tc>
          <w:tcPr>
            <w:tcW w:w="7002" w:type="dxa"/>
          </w:tcPr>
          <w:p w14:paraId="0352FE9A" w14:textId="77777777" w:rsidR="00E3552D" w:rsidRPr="00F04827" w:rsidRDefault="00B46000" w:rsidP="007650C0">
            <w:pPr>
              <w:pStyle w:val="TableParagraph"/>
              <w:keepNext/>
              <w:rPr>
                <w:lang w:val="sk-SK"/>
              </w:rPr>
            </w:pPr>
            <w:r w:rsidRPr="00F04827">
              <w:rPr>
                <w:lang w:val="sk-SK"/>
              </w:rPr>
              <w:t>Úprava dávky súbežne podávaného MTX, ak je to vhodné</w:t>
            </w:r>
          </w:p>
          <w:p w14:paraId="2A38FB34" w14:textId="77777777" w:rsidR="00E3552D" w:rsidRPr="00F04827" w:rsidRDefault="00E3552D" w:rsidP="007650C0">
            <w:pPr>
              <w:pStyle w:val="TableParagraph"/>
              <w:keepNext/>
              <w:rPr>
                <w:lang w:val="sk-SK"/>
              </w:rPr>
            </w:pPr>
          </w:p>
          <w:p w14:paraId="06C5ED87" w14:textId="71C68E5F" w:rsidR="00D62742" w:rsidRPr="00F04827" w:rsidRDefault="00B46000" w:rsidP="007650C0">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7D1B34FA" w14:textId="77777777" w:rsidR="00E3552D" w:rsidRPr="00F04827" w:rsidRDefault="00E3552D" w:rsidP="007650C0">
            <w:pPr>
              <w:pStyle w:val="TableParagraph"/>
              <w:keepNext/>
              <w:rPr>
                <w:lang w:val="sk-SK"/>
              </w:rPr>
            </w:pPr>
          </w:p>
          <w:p w14:paraId="7235FBC1" w14:textId="6950B783" w:rsidR="00D62742" w:rsidRPr="00F04827" w:rsidRDefault="00B46000" w:rsidP="007650C0">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w:t>
            </w:r>
            <w:r w:rsidR="006347E8" w:rsidRPr="00F04827">
              <w:rPr>
                <w:lang w:val="sk-SK"/>
              </w:rPr>
              <w:t>µ</w:t>
            </w:r>
            <w:r w:rsidRPr="00F04827">
              <w:rPr>
                <w:lang w:val="sk-SK"/>
              </w:rPr>
              <w:t xml:space="preserve">l, liečbu </w:t>
            </w:r>
            <w:r w:rsidR="000866D3" w:rsidRPr="00F04827">
              <w:rPr>
                <w:lang w:val="sk-SK"/>
              </w:rPr>
              <w:t>Avtozm</w:t>
            </w:r>
            <w:r w:rsidRPr="00F04827">
              <w:rPr>
                <w:lang w:val="sk-SK"/>
              </w:rPr>
              <w:t>ou znovu začnite.</w:t>
            </w:r>
          </w:p>
        </w:tc>
      </w:tr>
      <w:tr w:rsidR="00D62742" w:rsidRPr="00A07DF0" w14:paraId="1AB688F7" w14:textId="77777777" w:rsidTr="00D87708">
        <w:trPr>
          <w:cantSplit/>
          <w:trHeight w:val="20"/>
        </w:trPr>
        <w:tc>
          <w:tcPr>
            <w:tcW w:w="2070" w:type="dxa"/>
          </w:tcPr>
          <w:p w14:paraId="79D9B48A" w14:textId="77777777" w:rsidR="00D62742" w:rsidRPr="00F04827" w:rsidRDefault="00B46000" w:rsidP="006347E8">
            <w:pPr>
              <w:pStyle w:val="TableParagraph"/>
              <w:rPr>
                <w:lang w:val="sk-SK"/>
              </w:rPr>
            </w:pPr>
            <w:r w:rsidRPr="00F04827">
              <w:rPr>
                <w:lang w:val="sk-SK"/>
              </w:rPr>
              <w:t>&lt; 50</w:t>
            </w:r>
          </w:p>
        </w:tc>
        <w:tc>
          <w:tcPr>
            <w:tcW w:w="7002" w:type="dxa"/>
          </w:tcPr>
          <w:p w14:paraId="2FEFF93C" w14:textId="589D1719"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24394A3D" w14:textId="77777777" w:rsidR="00D62742" w:rsidRPr="00F04827" w:rsidRDefault="00D62742" w:rsidP="006347E8">
            <w:pPr>
              <w:pStyle w:val="TableParagraph"/>
              <w:rPr>
                <w:lang w:val="sk-SK"/>
              </w:rPr>
            </w:pPr>
          </w:p>
          <w:p w14:paraId="33FA0C4C" w14:textId="1D8BF340" w:rsidR="00D62742" w:rsidRPr="00F04827" w:rsidRDefault="00B46000" w:rsidP="00E3552D">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w:t>
            </w:r>
            <w:r w:rsidR="00E3552D" w:rsidRPr="00F04827">
              <w:rPr>
                <w:lang w:val="sk-SK"/>
              </w:rPr>
              <w:t xml:space="preserve"> </w:t>
            </w:r>
            <w:r w:rsidRPr="00F04827">
              <w:rPr>
                <w:lang w:val="sk-SK"/>
              </w:rPr>
              <w:t>pJIA pre laboratórne odchýlky má byť založené na lekárskom</w:t>
            </w:r>
            <w:r w:rsidR="00E3552D" w:rsidRPr="00F04827">
              <w:rPr>
                <w:lang w:val="sk-SK"/>
              </w:rPr>
              <w:t xml:space="preserve"> </w:t>
            </w:r>
            <w:r w:rsidRPr="00F04827">
              <w:rPr>
                <w:lang w:val="sk-SK"/>
              </w:rPr>
              <w:t>zhodnotení každého individuálneho pacienta.</w:t>
            </w:r>
          </w:p>
        </w:tc>
      </w:tr>
    </w:tbl>
    <w:p w14:paraId="600CFD77" w14:textId="77777777" w:rsidR="00E3552D" w:rsidRPr="00F04827" w:rsidRDefault="00E3552D" w:rsidP="006347E8">
      <w:pPr>
        <w:pStyle w:val="a3"/>
        <w:ind w:left="0"/>
        <w:rPr>
          <w:lang w:val="sk-SK"/>
        </w:rPr>
      </w:pPr>
    </w:p>
    <w:p w14:paraId="67B13EE6" w14:textId="14E2E8E3" w:rsidR="00D62742" w:rsidRPr="00F04827" w:rsidRDefault="00B46000" w:rsidP="006347E8">
      <w:pPr>
        <w:pStyle w:val="a3"/>
        <w:ind w:left="0"/>
        <w:rPr>
          <w:lang w:val="sk-SK"/>
        </w:rPr>
      </w:pPr>
      <w:r w:rsidRPr="00F04827">
        <w:rPr>
          <w:lang w:val="sk-SK"/>
        </w:rPr>
        <w:t>K dispozícii nie sú dostatočné klinické údaje na posúdenie vplyvu zníženia dávky tocilizumabu u pacientov so sJIA, u ktorých sa vyskytli laboratórne odchýlky.</w:t>
      </w:r>
    </w:p>
    <w:p w14:paraId="4BB9C7B4" w14:textId="77777777" w:rsidR="00E3552D" w:rsidRPr="00F04827" w:rsidRDefault="00E3552D" w:rsidP="006347E8">
      <w:pPr>
        <w:pStyle w:val="a3"/>
        <w:ind w:left="0"/>
        <w:rPr>
          <w:lang w:val="sk-SK"/>
        </w:rPr>
      </w:pPr>
    </w:p>
    <w:p w14:paraId="15C6EF39" w14:textId="14669428" w:rsidR="00D62742" w:rsidRPr="00F04827" w:rsidRDefault="00B46000" w:rsidP="006347E8">
      <w:pPr>
        <w:pStyle w:val="a3"/>
        <w:ind w:left="0"/>
        <w:rPr>
          <w:lang w:val="sk-SK"/>
        </w:rPr>
      </w:pPr>
      <w:r w:rsidRPr="00F04827">
        <w:rPr>
          <w:lang w:val="sk-SK"/>
        </w:rPr>
        <w:t xml:space="preserve">Dostupné údaje naznačujú, že klinické zlepšenie je pozorované v priebehu 12 týždňov od začatia liečby </w:t>
      </w:r>
      <w:r w:rsidR="00375E05" w:rsidRPr="00F04827">
        <w:rPr>
          <w:lang w:val="sk-SK"/>
        </w:rPr>
        <w:t>tocilizumabom</w:t>
      </w:r>
      <w:r w:rsidRPr="00F04827">
        <w:rPr>
          <w:lang w:val="sk-SK"/>
        </w:rPr>
        <w:t>. U pacienta, ktorý nevykazuje žiadne zlepšenie v tomto časovom rozpätí, sa má pokračujúca liečba starostlivo prehodnotiť.</w:t>
      </w:r>
    </w:p>
    <w:p w14:paraId="0BD4263E" w14:textId="77777777" w:rsidR="00D62742" w:rsidRPr="00F04827" w:rsidRDefault="00D62742" w:rsidP="006347E8">
      <w:pPr>
        <w:pStyle w:val="a3"/>
        <w:ind w:left="0"/>
        <w:rPr>
          <w:lang w:val="sk-SK"/>
        </w:rPr>
      </w:pPr>
    </w:p>
    <w:p w14:paraId="64CBC567" w14:textId="77777777" w:rsidR="00D62742" w:rsidRPr="00F04827" w:rsidRDefault="00B46000" w:rsidP="006347E8">
      <w:pPr>
        <w:pStyle w:val="a3"/>
        <w:ind w:left="0"/>
        <w:rPr>
          <w:lang w:val="sk-SK"/>
        </w:rPr>
      </w:pPr>
      <w:r w:rsidRPr="00F04827">
        <w:rPr>
          <w:i/>
          <w:lang w:val="sk-SK"/>
        </w:rPr>
        <w:t xml:space="preserve">Starší pacienti: </w:t>
      </w:r>
      <w:r w:rsidRPr="00F04827">
        <w:rPr>
          <w:lang w:val="sk-SK"/>
        </w:rPr>
        <w:t>U starších pacientov vo veku &gt; 65 rokov nie je potrebná úprava dávky.</w:t>
      </w:r>
    </w:p>
    <w:p w14:paraId="79CF7646" w14:textId="77777777" w:rsidR="00E3552D" w:rsidRPr="00F04827" w:rsidRDefault="00E3552D" w:rsidP="006347E8">
      <w:pPr>
        <w:pStyle w:val="a3"/>
        <w:ind w:left="0"/>
        <w:rPr>
          <w:lang w:val="sk-SK"/>
        </w:rPr>
      </w:pPr>
    </w:p>
    <w:p w14:paraId="7860F90D" w14:textId="5417E697" w:rsidR="00D62742" w:rsidRPr="00F04827" w:rsidRDefault="00B46000" w:rsidP="006347E8">
      <w:pPr>
        <w:pStyle w:val="a3"/>
        <w:ind w:left="0"/>
        <w:rPr>
          <w:lang w:val="sk-SK"/>
        </w:rPr>
      </w:pPr>
      <w:r w:rsidRPr="00F04827">
        <w:rPr>
          <w:i/>
          <w:lang w:val="sk-SK"/>
        </w:rPr>
        <w:t xml:space="preserve">Porucha funkcie obličiek: </w:t>
      </w:r>
      <w:r w:rsidRPr="00F04827">
        <w:rPr>
          <w:lang w:val="sk-SK"/>
        </w:rPr>
        <w:t xml:space="preserve">U pacientov s miernou poruchou funkcie obličiek nie je potrebná úprava dávky. U pacientov so stredne </w:t>
      </w:r>
      <w:r w:rsidR="0048201C">
        <w:rPr>
          <w:lang w:val="sk-SK"/>
        </w:rPr>
        <w:t>závažnou</w:t>
      </w:r>
      <w:r w:rsidRPr="00F04827">
        <w:rPr>
          <w:lang w:val="sk-SK"/>
        </w:rPr>
        <w:t xml:space="preserve"> až </w:t>
      </w:r>
      <w:r w:rsidR="0048201C">
        <w:rPr>
          <w:lang w:val="sk-SK"/>
        </w:rPr>
        <w:t>závažnou</w:t>
      </w:r>
      <w:r w:rsidRPr="00F04827">
        <w:rPr>
          <w:lang w:val="sk-SK"/>
        </w:rPr>
        <w:t xml:space="preserve"> poruchou funkcie obličiek sa </w:t>
      </w:r>
      <w:r w:rsidR="000866D3" w:rsidRPr="00F04827">
        <w:rPr>
          <w:lang w:val="sk-SK"/>
        </w:rPr>
        <w:t>Avtozm</w:t>
      </w:r>
      <w:r w:rsidRPr="00F04827">
        <w:rPr>
          <w:lang w:val="sk-SK"/>
        </w:rPr>
        <w:t>a neskúmala (pozri časť 5.2). U týchto pacientov sa má starostlivo monitorovať funkcia obličiek.</w:t>
      </w:r>
    </w:p>
    <w:p w14:paraId="3B3F527F" w14:textId="77777777" w:rsidR="00D62742" w:rsidRPr="00F04827" w:rsidRDefault="00D62742" w:rsidP="006347E8">
      <w:pPr>
        <w:pStyle w:val="a3"/>
        <w:ind w:left="0"/>
        <w:rPr>
          <w:lang w:val="sk-SK"/>
        </w:rPr>
      </w:pPr>
    </w:p>
    <w:p w14:paraId="074CA5D6" w14:textId="6692D40C" w:rsidR="00D62742" w:rsidRPr="00F04827" w:rsidRDefault="00B46000" w:rsidP="006347E8">
      <w:pPr>
        <w:pStyle w:val="a3"/>
        <w:ind w:left="0"/>
        <w:rPr>
          <w:lang w:val="sk-SK"/>
        </w:rPr>
      </w:pPr>
      <w:r w:rsidRPr="00F04827">
        <w:rPr>
          <w:i/>
          <w:lang w:val="sk-SK"/>
        </w:rPr>
        <w:t xml:space="preserve">Porucha funkcie pečene: </w:t>
      </w:r>
      <w:r w:rsidRPr="00F04827">
        <w:rPr>
          <w:lang w:val="sk-SK"/>
        </w:rPr>
        <w:t xml:space="preserve">U pacientov s poruchou funkcie pečene sa </w:t>
      </w:r>
      <w:r w:rsidR="000866D3" w:rsidRPr="00F04827">
        <w:rPr>
          <w:lang w:val="sk-SK"/>
        </w:rPr>
        <w:t>Avtozm</w:t>
      </w:r>
      <w:r w:rsidRPr="00F04827">
        <w:rPr>
          <w:lang w:val="sk-SK"/>
        </w:rPr>
        <w:t>a neskúmala. Preto nie je možné poskytnúť odporúčania pre úpravu dávkovania.</w:t>
      </w:r>
    </w:p>
    <w:p w14:paraId="2282B219" w14:textId="77777777" w:rsidR="00D62742" w:rsidRPr="00F04827" w:rsidRDefault="00D62742" w:rsidP="006347E8">
      <w:pPr>
        <w:pStyle w:val="a3"/>
        <w:ind w:left="0"/>
        <w:rPr>
          <w:lang w:val="sk-SK"/>
        </w:rPr>
      </w:pPr>
    </w:p>
    <w:p w14:paraId="0AF73B22" w14:textId="77777777" w:rsidR="00D62742" w:rsidRPr="00F04827" w:rsidRDefault="00B46000" w:rsidP="007650C0">
      <w:pPr>
        <w:pStyle w:val="a3"/>
        <w:keepNext/>
        <w:ind w:left="0"/>
        <w:rPr>
          <w:lang w:val="sk-SK"/>
        </w:rPr>
      </w:pPr>
      <w:r w:rsidRPr="00F04827">
        <w:rPr>
          <w:u w:val="single"/>
          <w:lang w:val="sk-SK"/>
        </w:rPr>
        <w:t>Spôsob podávania</w:t>
      </w:r>
    </w:p>
    <w:p w14:paraId="49A436DB" w14:textId="77777777" w:rsidR="00D62742" w:rsidRPr="00F04827" w:rsidRDefault="00D62742" w:rsidP="007650C0">
      <w:pPr>
        <w:pStyle w:val="a3"/>
        <w:keepNext/>
        <w:ind w:left="0"/>
        <w:rPr>
          <w:lang w:val="sk-SK"/>
        </w:rPr>
      </w:pPr>
    </w:p>
    <w:p w14:paraId="3BD94F8B" w14:textId="29DDBC55" w:rsidR="00D62742" w:rsidRPr="00F04827" w:rsidRDefault="00B46000" w:rsidP="006347E8">
      <w:pPr>
        <w:pStyle w:val="a3"/>
        <w:ind w:left="0"/>
        <w:rPr>
          <w:lang w:val="sk-SK"/>
        </w:rPr>
      </w:pPr>
      <w:r w:rsidRPr="00F04827">
        <w:rPr>
          <w:lang w:val="sk-SK"/>
        </w:rPr>
        <w:t xml:space="preserve">Po zriedení sa má </w:t>
      </w:r>
      <w:r w:rsidR="000866D3" w:rsidRPr="00F04827">
        <w:rPr>
          <w:lang w:val="sk-SK"/>
        </w:rPr>
        <w:t>Avtozm</w:t>
      </w:r>
      <w:r w:rsidRPr="00F04827">
        <w:rPr>
          <w:lang w:val="sk-SK"/>
        </w:rPr>
        <w:t>a podávať pacientom s RA, sJIA, pJIA, CRS a COVID-19 intravenóznou infúziou trvajúcou 1 hodinu.</w:t>
      </w:r>
    </w:p>
    <w:p w14:paraId="439411C2" w14:textId="77777777" w:rsidR="00E3552D" w:rsidRPr="00F04827" w:rsidRDefault="00E3552D" w:rsidP="006347E8">
      <w:pPr>
        <w:pStyle w:val="a3"/>
        <w:ind w:left="0"/>
        <w:rPr>
          <w:lang w:val="sk-SK"/>
        </w:rPr>
      </w:pPr>
    </w:p>
    <w:p w14:paraId="1ACD5520" w14:textId="77777777" w:rsidR="00D62742" w:rsidRPr="00F04827" w:rsidRDefault="00B46000" w:rsidP="00473E32">
      <w:pPr>
        <w:pStyle w:val="a3"/>
        <w:keepNext/>
        <w:ind w:left="0"/>
        <w:rPr>
          <w:lang w:val="sk-SK"/>
        </w:rPr>
      </w:pPr>
      <w:r w:rsidRPr="00F04827">
        <w:rPr>
          <w:lang w:val="sk-SK"/>
        </w:rPr>
        <w:t>Pacienti s RA, sJIA, pJIA,CRS a COVID-19 ≥ 30 kg</w:t>
      </w:r>
    </w:p>
    <w:p w14:paraId="18470B39" w14:textId="3A8ED8E7" w:rsidR="00D62742" w:rsidRPr="00F04827" w:rsidRDefault="000866D3" w:rsidP="00E3552D">
      <w:pPr>
        <w:pStyle w:val="a3"/>
        <w:ind w:left="0"/>
        <w:rPr>
          <w:lang w:val="sk-SK"/>
        </w:rPr>
      </w:pPr>
      <w:r w:rsidRPr="00F04827">
        <w:rPr>
          <w:lang w:val="sk-SK"/>
        </w:rPr>
        <w:t>Avtozm</w:t>
      </w:r>
      <w:r w:rsidR="00B46000" w:rsidRPr="00F04827">
        <w:rPr>
          <w:lang w:val="sk-SK"/>
        </w:rPr>
        <w:t>a sa má zriediť na konečný objem 100 ml sterilným, nepyrogénnym injekčným roztokom</w:t>
      </w:r>
      <w:r w:rsidR="00E3552D" w:rsidRPr="00F04827">
        <w:rPr>
          <w:lang w:val="sk-SK"/>
        </w:rPr>
        <w:t xml:space="preserve"> </w:t>
      </w:r>
      <w:r w:rsidR="00B46000" w:rsidRPr="00F04827">
        <w:rPr>
          <w:lang w:val="sk-SK"/>
        </w:rPr>
        <w:t xml:space="preserve">chloridu sodného s koncentráciou 9 mg/ml (0,9 %) </w:t>
      </w:r>
      <w:r w:rsidR="007229BF" w:rsidRPr="00F04827">
        <w:rPr>
          <w:lang w:val="sk-SK"/>
        </w:rPr>
        <w:t xml:space="preserve">alebo 4,5 mg/ml (0,45 %) </w:t>
      </w:r>
      <w:r w:rsidR="00B46000" w:rsidRPr="00F04827">
        <w:rPr>
          <w:lang w:val="sk-SK"/>
        </w:rPr>
        <w:t>za dodržania aseptických podmienok.</w:t>
      </w:r>
    </w:p>
    <w:p w14:paraId="7886413A" w14:textId="77777777" w:rsidR="00D62742" w:rsidRPr="00F04827" w:rsidRDefault="00D62742" w:rsidP="006347E8">
      <w:pPr>
        <w:pStyle w:val="a3"/>
        <w:ind w:left="0"/>
        <w:rPr>
          <w:lang w:val="sk-SK"/>
        </w:rPr>
      </w:pPr>
    </w:p>
    <w:p w14:paraId="51813EC3" w14:textId="77777777" w:rsidR="00D62742" w:rsidRPr="00F04827" w:rsidRDefault="00B46000" w:rsidP="006347E8">
      <w:pPr>
        <w:pStyle w:val="a3"/>
        <w:ind w:left="0"/>
        <w:rPr>
          <w:lang w:val="sk-SK"/>
        </w:rPr>
      </w:pPr>
      <w:r w:rsidRPr="00F04827">
        <w:rPr>
          <w:lang w:val="sk-SK"/>
        </w:rPr>
        <w:t>Pokyny na riedenie lieku pred podaním, pozri časť 6.6.</w:t>
      </w:r>
    </w:p>
    <w:p w14:paraId="66519FDF" w14:textId="77777777" w:rsidR="00D62742" w:rsidRPr="00F04827" w:rsidRDefault="00D62742" w:rsidP="006347E8">
      <w:pPr>
        <w:pStyle w:val="a3"/>
        <w:ind w:left="0"/>
        <w:rPr>
          <w:lang w:val="sk-SK"/>
        </w:rPr>
      </w:pPr>
    </w:p>
    <w:p w14:paraId="646F1077" w14:textId="77777777" w:rsidR="00D62742" w:rsidRPr="00F04827" w:rsidRDefault="00B46000" w:rsidP="007650C0">
      <w:pPr>
        <w:pStyle w:val="a3"/>
        <w:keepNext/>
        <w:ind w:left="0"/>
        <w:rPr>
          <w:lang w:val="sk-SK"/>
        </w:rPr>
      </w:pPr>
      <w:r w:rsidRPr="00F04827">
        <w:rPr>
          <w:lang w:val="sk-SK"/>
        </w:rPr>
        <w:t>Pacienti so sJIA, pJIA a CRS &lt; 30 kg</w:t>
      </w:r>
    </w:p>
    <w:p w14:paraId="51153A77" w14:textId="626844C7" w:rsidR="00D62742" w:rsidRPr="00F04827" w:rsidRDefault="000866D3" w:rsidP="00E3552D">
      <w:pPr>
        <w:pStyle w:val="a3"/>
        <w:ind w:left="0"/>
        <w:rPr>
          <w:lang w:val="sk-SK"/>
        </w:rPr>
      </w:pPr>
      <w:r w:rsidRPr="00F04827">
        <w:rPr>
          <w:lang w:val="sk-SK"/>
        </w:rPr>
        <w:t>Avtozm</w:t>
      </w:r>
      <w:r w:rsidR="00B46000" w:rsidRPr="00F04827">
        <w:rPr>
          <w:lang w:val="sk-SK"/>
        </w:rPr>
        <w:t>a sa má zriediť na konečný objem 50 ml sterilným, nepyrogénnym injekčným roztokom</w:t>
      </w:r>
      <w:r w:rsidR="00E3552D" w:rsidRPr="00F04827">
        <w:rPr>
          <w:lang w:val="sk-SK"/>
        </w:rPr>
        <w:t xml:space="preserve"> </w:t>
      </w:r>
      <w:r w:rsidR="00B46000" w:rsidRPr="00F04827">
        <w:rPr>
          <w:lang w:val="sk-SK"/>
        </w:rPr>
        <w:t xml:space="preserve">chloridu sodného s koncentráciou 9 mg/ml (0,9 %) </w:t>
      </w:r>
      <w:r w:rsidR="0032638D">
        <w:rPr>
          <w:lang w:val="sk-SK"/>
        </w:rPr>
        <w:t xml:space="preserve">alebo 4,5 mg/ml (0,45 %) </w:t>
      </w:r>
      <w:r w:rsidR="00B46000" w:rsidRPr="00F04827">
        <w:rPr>
          <w:lang w:val="sk-SK"/>
        </w:rPr>
        <w:t>za dodržania aseptických podmienok.</w:t>
      </w:r>
    </w:p>
    <w:p w14:paraId="27CA3AEB" w14:textId="77777777" w:rsidR="00E3552D" w:rsidRPr="00F04827" w:rsidRDefault="00E3552D" w:rsidP="00E3552D">
      <w:pPr>
        <w:pStyle w:val="a3"/>
        <w:ind w:left="0"/>
        <w:rPr>
          <w:lang w:val="sk-SK"/>
        </w:rPr>
      </w:pPr>
    </w:p>
    <w:p w14:paraId="3670BA2D" w14:textId="77777777" w:rsidR="00D62742" w:rsidRPr="00F04827" w:rsidRDefault="00B46000" w:rsidP="006347E8">
      <w:pPr>
        <w:pStyle w:val="a3"/>
        <w:ind w:left="0"/>
        <w:rPr>
          <w:lang w:val="sk-SK"/>
        </w:rPr>
      </w:pPr>
      <w:r w:rsidRPr="00F04827">
        <w:rPr>
          <w:lang w:val="sk-SK"/>
        </w:rPr>
        <w:t>Pokyny na riedenie lieku pred podaním, pozri časť 6.6.</w:t>
      </w:r>
    </w:p>
    <w:p w14:paraId="1DA32D1C" w14:textId="77777777" w:rsidR="00D62742" w:rsidRPr="00F04827" w:rsidRDefault="00D62742" w:rsidP="006347E8">
      <w:pPr>
        <w:pStyle w:val="a3"/>
        <w:ind w:left="0"/>
        <w:rPr>
          <w:lang w:val="sk-SK"/>
        </w:rPr>
      </w:pPr>
    </w:p>
    <w:p w14:paraId="47A03E4C" w14:textId="6E34C597" w:rsidR="00D62742" w:rsidRPr="00F04827" w:rsidRDefault="00B46000" w:rsidP="00E3552D">
      <w:pPr>
        <w:pStyle w:val="a3"/>
        <w:ind w:left="0"/>
        <w:rPr>
          <w:lang w:val="sk-SK"/>
        </w:rPr>
      </w:pPr>
      <w:r w:rsidRPr="00F04827">
        <w:rPr>
          <w:lang w:val="sk-SK"/>
        </w:rPr>
        <w:t>Ak sa vyskytnú prejavy a príznaky reakcie súvisiacej s infúziou, spomaľte alebo zastavte podávanie</w:t>
      </w:r>
      <w:r w:rsidR="00E3552D" w:rsidRPr="00F04827">
        <w:rPr>
          <w:lang w:val="sk-SK"/>
        </w:rPr>
        <w:t xml:space="preserve"> </w:t>
      </w:r>
      <w:r w:rsidRPr="00F04827">
        <w:rPr>
          <w:lang w:val="sk-SK"/>
        </w:rPr>
        <w:t>infúzie a ihneď podajte vhodný liek/podpornú liečbu, pozri časť 4.4.</w:t>
      </w:r>
    </w:p>
    <w:p w14:paraId="35484358" w14:textId="77777777" w:rsidR="00E3552D" w:rsidRPr="00F04827" w:rsidRDefault="00E3552D" w:rsidP="00E3552D">
      <w:pPr>
        <w:tabs>
          <w:tab w:val="left" w:pos="904"/>
        </w:tabs>
        <w:ind w:left="567" w:hanging="567"/>
        <w:rPr>
          <w:rFonts w:eastAsia="Times New Roman"/>
          <w:b/>
          <w:bCs/>
          <w:lang w:val="sk-SK" w:eastAsia="en-US"/>
        </w:rPr>
      </w:pPr>
    </w:p>
    <w:p w14:paraId="5903DF46" w14:textId="798D1AC0"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lastRenderedPageBreak/>
        <w:t>4.3</w:t>
      </w:r>
      <w:r w:rsidRPr="00F04827">
        <w:rPr>
          <w:rFonts w:eastAsia="Times New Roman"/>
          <w:b/>
          <w:bCs/>
          <w:lang w:val="sk-SK" w:eastAsia="en-US"/>
        </w:rPr>
        <w:tab/>
      </w:r>
      <w:r w:rsidR="00B46000" w:rsidRPr="00F04827">
        <w:rPr>
          <w:rFonts w:eastAsia="Times New Roman"/>
          <w:b/>
          <w:bCs/>
          <w:lang w:val="sk-SK" w:eastAsia="en-US"/>
        </w:rPr>
        <w:t>Kontraindikácie</w:t>
      </w:r>
    </w:p>
    <w:p w14:paraId="24F59724" w14:textId="77777777" w:rsidR="00E3552D" w:rsidRPr="00F04827" w:rsidRDefault="00E3552D" w:rsidP="006347E8">
      <w:pPr>
        <w:keepNext/>
        <w:tabs>
          <w:tab w:val="left" w:pos="904"/>
        </w:tabs>
        <w:ind w:left="567" w:hanging="567"/>
        <w:rPr>
          <w:rFonts w:eastAsia="Times New Roman"/>
          <w:b/>
          <w:bCs/>
          <w:lang w:val="sk-SK" w:eastAsia="en-US"/>
        </w:rPr>
      </w:pPr>
    </w:p>
    <w:p w14:paraId="4B69C8E6" w14:textId="77777777" w:rsidR="00E3552D" w:rsidRPr="00F04827" w:rsidRDefault="00B46000" w:rsidP="007650C0">
      <w:pPr>
        <w:pStyle w:val="a3"/>
        <w:keepNext/>
        <w:ind w:left="0"/>
        <w:rPr>
          <w:lang w:val="sk-SK"/>
        </w:rPr>
      </w:pPr>
      <w:r w:rsidRPr="00F04827">
        <w:rPr>
          <w:lang w:val="sk-SK"/>
        </w:rPr>
        <w:t>Precitlivenosť na liečivo alebo na ktorúkoľvek z pomocných látok uvedených v časti 6.1.</w:t>
      </w:r>
    </w:p>
    <w:p w14:paraId="05BE03C0" w14:textId="77777777" w:rsidR="00E3552D" w:rsidRPr="00F04827" w:rsidRDefault="00E3552D" w:rsidP="007650C0">
      <w:pPr>
        <w:pStyle w:val="a3"/>
        <w:keepNext/>
        <w:ind w:left="0"/>
        <w:rPr>
          <w:lang w:val="sk-SK"/>
        </w:rPr>
      </w:pPr>
    </w:p>
    <w:p w14:paraId="049974CC" w14:textId="344CEA1C" w:rsidR="00D62742" w:rsidRPr="00F04827" w:rsidRDefault="00B46000" w:rsidP="006347E8">
      <w:pPr>
        <w:pStyle w:val="a3"/>
        <w:ind w:left="0"/>
        <w:rPr>
          <w:lang w:val="sk-SK"/>
        </w:rPr>
      </w:pPr>
      <w:r w:rsidRPr="00F04827">
        <w:rPr>
          <w:lang w:val="sk-SK"/>
        </w:rPr>
        <w:t>Aktívne, závažné infekcie s výnimkou COVID-19 (pozri časť 4.4).</w:t>
      </w:r>
    </w:p>
    <w:p w14:paraId="22A3F172" w14:textId="77777777" w:rsidR="00E3552D" w:rsidRPr="00F04827" w:rsidRDefault="00E3552D" w:rsidP="006347E8">
      <w:pPr>
        <w:pStyle w:val="a3"/>
        <w:ind w:left="0"/>
        <w:rPr>
          <w:lang w:val="sk-SK"/>
        </w:rPr>
      </w:pPr>
    </w:p>
    <w:p w14:paraId="0E226CF6" w14:textId="6B15EFB3"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4.4</w:t>
      </w:r>
      <w:r w:rsidRPr="00F04827">
        <w:rPr>
          <w:rFonts w:eastAsia="Times New Roman"/>
          <w:b/>
          <w:bCs/>
          <w:lang w:val="sk-SK" w:eastAsia="en-US"/>
        </w:rPr>
        <w:tab/>
      </w:r>
      <w:r w:rsidR="00B46000" w:rsidRPr="00F04827">
        <w:rPr>
          <w:rFonts w:eastAsia="Times New Roman"/>
          <w:b/>
          <w:bCs/>
          <w:lang w:val="sk-SK" w:eastAsia="en-US"/>
        </w:rPr>
        <w:t>Osobitné upozornenia a opatrenia pri používaní</w:t>
      </w:r>
    </w:p>
    <w:p w14:paraId="6BEB56C6" w14:textId="77777777" w:rsidR="00E3552D" w:rsidRPr="00F04827" w:rsidRDefault="00E3552D" w:rsidP="006347E8">
      <w:pPr>
        <w:keepNext/>
        <w:tabs>
          <w:tab w:val="left" w:pos="904"/>
        </w:tabs>
        <w:ind w:left="567" w:hanging="567"/>
        <w:rPr>
          <w:rFonts w:eastAsia="Times New Roman"/>
          <w:b/>
          <w:bCs/>
          <w:lang w:val="sk-SK" w:eastAsia="en-US"/>
        </w:rPr>
      </w:pPr>
    </w:p>
    <w:p w14:paraId="59BACB58" w14:textId="77777777" w:rsidR="00D62742" w:rsidRPr="00F04827" w:rsidRDefault="00B46000" w:rsidP="007650C0">
      <w:pPr>
        <w:keepNext/>
        <w:rPr>
          <w:i/>
          <w:lang w:val="sk-SK"/>
        </w:rPr>
      </w:pPr>
      <w:r w:rsidRPr="00F04827">
        <w:rPr>
          <w:i/>
          <w:lang w:val="sk-SK"/>
        </w:rPr>
        <w:t>Sledovateľnosť</w:t>
      </w:r>
    </w:p>
    <w:p w14:paraId="4EEC6E98" w14:textId="77777777" w:rsidR="00E3552D" w:rsidRPr="00F04827" w:rsidRDefault="00B46000" w:rsidP="00E3552D">
      <w:pPr>
        <w:pStyle w:val="a3"/>
        <w:ind w:left="0"/>
        <w:rPr>
          <w:lang w:val="sk-SK"/>
        </w:rPr>
      </w:pPr>
      <w:r w:rsidRPr="00F04827">
        <w:rPr>
          <w:lang w:val="sk-SK"/>
        </w:rPr>
        <w:t>Aby sa zlepšila (do)sledovateľnosť biologického lieku, má sa zrozumiteľne zaznamenať názov a</w:t>
      </w:r>
      <w:r w:rsidR="00E3552D" w:rsidRPr="00F04827">
        <w:rPr>
          <w:lang w:val="sk-SK"/>
        </w:rPr>
        <w:t> </w:t>
      </w:r>
      <w:r w:rsidRPr="00F04827">
        <w:rPr>
          <w:lang w:val="sk-SK"/>
        </w:rPr>
        <w:t>číslo</w:t>
      </w:r>
      <w:r w:rsidR="00E3552D" w:rsidRPr="00F04827">
        <w:rPr>
          <w:lang w:val="sk-SK"/>
        </w:rPr>
        <w:t xml:space="preserve"> </w:t>
      </w:r>
      <w:r w:rsidRPr="00F04827">
        <w:rPr>
          <w:lang w:val="sk-SK"/>
        </w:rPr>
        <w:t>šarže podaného lieku.</w:t>
      </w:r>
    </w:p>
    <w:p w14:paraId="5B59A29B" w14:textId="77777777" w:rsidR="00E3552D" w:rsidRPr="00F04827" w:rsidRDefault="00E3552D" w:rsidP="00E3552D">
      <w:pPr>
        <w:pStyle w:val="a3"/>
        <w:ind w:left="0"/>
        <w:rPr>
          <w:lang w:val="sk-SK"/>
        </w:rPr>
      </w:pPr>
    </w:p>
    <w:p w14:paraId="226294A8" w14:textId="5F5BAF1C" w:rsidR="00D62742" w:rsidRPr="00F04827" w:rsidRDefault="00B46000" w:rsidP="007650C0">
      <w:pPr>
        <w:pStyle w:val="a3"/>
        <w:keepNext/>
        <w:ind w:left="0"/>
        <w:rPr>
          <w:lang w:val="sk-SK"/>
        </w:rPr>
      </w:pPr>
      <w:r w:rsidRPr="00F04827">
        <w:rPr>
          <w:lang w:val="sk-SK"/>
        </w:rPr>
        <w:t>Pacienti s RA, sJIA a</w:t>
      </w:r>
      <w:r w:rsidR="00E3552D" w:rsidRPr="00F04827">
        <w:rPr>
          <w:lang w:val="sk-SK"/>
        </w:rPr>
        <w:t> </w:t>
      </w:r>
      <w:r w:rsidRPr="00F04827">
        <w:rPr>
          <w:lang w:val="sk-SK"/>
        </w:rPr>
        <w:t>pJIA</w:t>
      </w:r>
    </w:p>
    <w:p w14:paraId="27F41936" w14:textId="77777777" w:rsidR="00E3552D" w:rsidRPr="00F04827" w:rsidRDefault="00E3552D" w:rsidP="007650C0">
      <w:pPr>
        <w:pStyle w:val="a3"/>
        <w:keepNext/>
        <w:ind w:left="0"/>
        <w:rPr>
          <w:lang w:val="sk-SK"/>
        </w:rPr>
      </w:pPr>
    </w:p>
    <w:p w14:paraId="3AEDB7D7" w14:textId="77777777" w:rsidR="00D62742" w:rsidRPr="00F04827" w:rsidRDefault="00B46000" w:rsidP="007650C0">
      <w:pPr>
        <w:keepNext/>
        <w:rPr>
          <w:i/>
          <w:lang w:val="sk-SK"/>
        </w:rPr>
      </w:pPr>
      <w:r w:rsidRPr="00F04827">
        <w:rPr>
          <w:i/>
          <w:lang w:val="sk-SK"/>
        </w:rPr>
        <w:t>Infekcie</w:t>
      </w:r>
    </w:p>
    <w:p w14:paraId="4CB27F88" w14:textId="2A9CF172" w:rsidR="00D62742" w:rsidRPr="00F04827" w:rsidRDefault="00B46000" w:rsidP="006347E8">
      <w:pPr>
        <w:pStyle w:val="a3"/>
        <w:ind w:left="0"/>
        <w:rPr>
          <w:lang w:val="sk-SK"/>
        </w:rPr>
      </w:pPr>
      <w:r w:rsidRPr="00F04827">
        <w:rPr>
          <w:lang w:val="sk-SK"/>
        </w:rPr>
        <w:t xml:space="preserve">Závažné a niekedy fatálne infekcie boli hlásené u pacientov, ktorí dostávali imunosupresívne látky vrátane </w:t>
      </w:r>
      <w:r w:rsidR="00501CAF" w:rsidRPr="00F04827">
        <w:rPr>
          <w:lang w:val="sk-SK"/>
        </w:rPr>
        <w:t xml:space="preserve">tocilizumabu </w:t>
      </w:r>
      <w:r w:rsidRPr="00F04827">
        <w:rPr>
          <w:lang w:val="sk-SK"/>
        </w:rPr>
        <w:t xml:space="preserve">(pozri časť 4.8). Liečba </w:t>
      </w:r>
      <w:r w:rsidR="000866D3" w:rsidRPr="00F04827">
        <w:rPr>
          <w:lang w:val="sk-SK"/>
        </w:rPr>
        <w:t>Avtozm</w:t>
      </w:r>
      <w:r w:rsidRPr="00F04827">
        <w:rPr>
          <w:lang w:val="sk-SK"/>
        </w:rPr>
        <w:t xml:space="preserve">ou sa nesmie začať u pacientov s aktívnymi infekciami (pozri časť 4.3). Ak u pacienta dôjde ku vzniku závažnej infekcie, podávanie </w:t>
      </w:r>
      <w:r w:rsidR="00501CAF" w:rsidRPr="00F04827">
        <w:rPr>
          <w:lang w:val="sk-SK"/>
        </w:rPr>
        <w:t xml:space="preserve">tocilizumabu </w:t>
      </w:r>
      <w:r w:rsidRPr="00F04827">
        <w:rPr>
          <w:lang w:val="sk-SK"/>
        </w:rPr>
        <w:t xml:space="preserve">sa má prerušiť, kým sa infekcia vylieči (pozri časť 4.8). Zdravotnícki pracovníci majú postupovať opatrne, ak uvažujú o použití </w:t>
      </w:r>
      <w:r w:rsidR="000866D3" w:rsidRPr="00F04827">
        <w:rPr>
          <w:lang w:val="sk-SK"/>
        </w:rPr>
        <w:t>Avtozm</w:t>
      </w:r>
      <w:r w:rsidRPr="00F04827">
        <w:rPr>
          <w:lang w:val="sk-SK"/>
        </w:rPr>
        <w:t>y u pacientov s anamnézou opakujúcich sa alebo chronických infekcií alebo so základnými ochoreniami (napr. divertikulitída, diabetes a intersticiálna choroba pľúc), ktoré ich predisponujú ku vzniku infekcií.</w:t>
      </w:r>
    </w:p>
    <w:p w14:paraId="190877FC" w14:textId="77777777" w:rsidR="00E3552D" w:rsidRPr="00F04827" w:rsidRDefault="00E3552D" w:rsidP="006347E8">
      <w:pPr>
        <w:pStyle w:val="a3"/>
        <w:ind w:left="0"/>
        <w:rPr>
          <w:lang w:val="sk-SK"/>
        </w:rPr>
      </w:pPr>
    </w:p>
    <w:p w14:paraId="399DE6F6" w14:textId="3954B3E3" w:rsidR="00D62742" w:rsidRPr="00F04827" w:rsidRDefault="00B46000" w:rsidP="00E3552D">
      <w:pPr>
        <w:pStyle w:val="a3"/>
        <w:ind w:left="0"/>
        <w:rPr>
          <w:lang w:val="sk-SK"/>
        </w:rPr>
      </w:pPr>
      <w:r w:rsidRPr="00F04827">
        <w:rPr>
          <w:lang w:val="sk-SK"/>
        </w:rPr>
        <w:t>Pacientov, ktorí dostávajú biologické lieky, sa odporúča pozorne sledovať, aby sa včas odhalila</w:t>
      </w:r>
      <w:r w:rsidR="00E3552D" w:rsidRPr="00F04827">
        <w:rPr>
          <w:lang w:val="sk-SK"/>
        </w:rPr>
        <w:t xml:space="preserve"> </w:t>
      </w:r>
      <w:r w:rsidRPr="00F04827">
        <w:rPr>
          <w:lang w:val="sk-SK"/>
        </w:rPr>
        <w:t>závažná infekcia, keďže prejavy a príznaky akútneho zápalu môžu byť zmiernené, čo súvisí</w:t>
      </w:r>
      <w:r w:rsidR="00E3552D" w:rsidRPr="00F04827">
        <w:rPr>
          <w:lang w:val="sk-SK"/>
        </w:rPr>
        <w:t xml:space="preserve"> </w:t>
      </w:r>
      <w:r w:rsidRPr="00F04827">
        <w:rPr>
          <w:lang w:val="sk-SK"/>
        </w:rPr>
        <w:t>s potlačením reakcie akútnej fázy. Pri vyšetrovaní pacienta na možnú infekciu sa má vziať do úvahy vplyv tocilizumabu na C-reaktívny proteín (CRP), neutrofily a prejavy a príznaky infekcie. Pacientov (mladšie deti so sJIA alebo pJIA, ktoré nie sú schopné popísať svoje príznaky)</w:t>
      </w:r>
      <w:r w:rsidR="00E3552D" w:rsidRPr="00F04827">
        <w:rPr>
          <w:lang w:val="sk-SK"/>
        </w:rPr>
        <w:t xml:space="preserve"> </w:t>
      </w:r>
      <w:r w:rsidRPr="00F04827">
        <w:rPr>
          <w:lang w:val="sk-SK"/>
        </w:rPr>
        <w:t>a rodičov/opatrovateľov pacientov so sJIA alebo pJIA, treba poučiť, že keď sa u nich objavia akékoľvek príznaky svedčiace o infekcii, majú sa ihneď skontaktovať so zdravotníckym pracovníkom, aby sa zaistilo rýchle vyšetrenie a náležitá liečba.</w:t>
      </w:r>
    </w:p>
    <w:p w14:paraId="79B23492" w14:textId="77777777" w:rsidR="00D62742" w:rsidRPr="00F04827" w:rsidRDefault="00D62742" w:rsidP="006347E8">
      <w:pPr>
        <w:pStyle w:val="a3"/>
        <w:ind w:left="0"/>
        <w:rPr>
          <w:lang w:val="sk-SK"/>
        </w:rPr>
      </w:pPr>
    </w:p>
    <w:p w14:paraId="4497B0A3" w14:textId="77777777" w:rsidR="00D62742" w:rsidRPr="00F04827" w:rsidRDefault="00B46000" w:rsidP="007650C0">
      <w:pPr>
        <w:keepNext/>
        <w:rPr>
          <w:i/>
          <w:lang w:val="sk-SK"/>
        </w:rPr>
      </w:pPr>
      <w:r w:rsidRPr="00F04827">
        <w:rPr>
          <w:i/>
          <w:lang w:val="sk-SK"/>
        </w:rPr>
        <w:t>Tuberkulóza</w:t>
      </w:r>
    </w:p>
    <w:p w14:paraId="273B709F" w14:textId="1F0D3BDF" w:rsidR="00D62742" w:rsidRPr="00F04827" w:rsidRDefault="00B46000" w:rsidP="00E3552D">
      <w:pPr>
        <w:pStyle w:val="a3"/>
        <w:ind w:left="0"/>
        <w:rPr>
          <w:lang w:val="sk-SK"/>
        </w:rPr>
      </w:pPr>
      <w:r w:rsidRPr="00F04827">
        <w:rPr>
          <w:lang w:val="sk-SK"/>
        </w:rPr>
        <w:t xml:space="preserve">Tak ako sa odporúča pre iné typy biologickej liečby, aj pred začatím liečby </w:t>
      </w:r>
      <w:r w:rsidR="000866D3" w:rsidRPr="00F04827">
        <w:rPr>
          <w:lang w:val="sk-SK"/>
        </w:rPr>
        <w:t>Avtozm</w:t>
      </w:r>
      <w:r w:rsidRPr="00F04827">
        <w:rPr>
          <w:lang w:val="sk-SK"/>
        </w:rPr>
        <w:t>ou majú pacienti</w:t>
      </w:r>
      <w:r w:rsidR="00E3552D" w:rsidRPr="00F04827">
        <w:rPr>
          <w:lang w:val="sk-SK"/>
        </w:rPr>
        <w:t xml:space="preserve"> </w:t>
      </w:r>
      <w:r w:rsidRPr="00F04827">
        <w:rPr>
          <w:lang w:val="sk-SK"/>
        </w:rPr>
        <w:t xml:space="preserve">s RA, sJIA a pJIA podstúpiť skríningové vyšetrenie na latentnú tuberkulóznu (TB) infekciu. Pacienti s latentnou TB sa pred začatím liečby </w:t>
      </w:r>
      <w:r w:rsidR="000866D3" w:rsidRPr="00F04827">
        <w:rPr>
          <w:lang w:val="sk-SK"/>
        </w:rPr>
        <w:t>Avtozm</w:t>
      </w:r>
      <w:r w:rsidRPr="00F04827">
        <w:rPr>
          <w:lang w:val="sk-SK"/>
        </w:rPr>
        <w:t xml:space="preserve">ou majú liečiť štandardnou antimykobakteriálnou terapiou. Lekári, ktorí predpisujú </w:t>
      </w:r>
      <w:r w:rsidR="000866D3" w:rsidRPr="00F04827">
        <w:rPr>
          <w:lang w:val="sk-SK"/>
        </w:rPr>
        <w:t>Avtozm</w:t>
      </w:r>
      <w:r w:rsidRPr="00F04827">
        <w:rPr>
          <w:lang w:val="sk-SK"/>
        </w:rPr>
        <w:t>u, majú na mysli riziko falošne negatívnych výsledkov tuberkulinových kožných testov a krvného testu interferón-gamma TB, zvlášť u pacientov, ktorí sú vážne chorí alebo so zníženou imunitou.</w:t>
      </w:r>
    </w:p>
    <w:p w14:paraId="2E5C5E0D" w14:textId="77777777" w:rsidR="00D62742" w:rsidRPr="00F04827" w:rsidRDefault="00D62742" w:rsidP="006347E8">
      <w:pPr>
        <w:pStyle w:val="a3"/>
        <w:ind w:left="0"/>
        <w:rPr>
          <w:lang w:val="sk-SK"/>
        </w:rPr>
      </w:pPr>
    </w:p>
    <w:p w14:paraId="2890EDD8" w14:textId="7FCCB0F0" w:rsidR="00D62742" w:rsidRPr="00F04827" w:rsidRDefault="00B46000" w:rsidP="006347E8">
      <w:pPr>
        <w:pStyle w:val="a3"/>
        <w:ind w:left="0"/>
        <w:rPr>
          <w:lang w:val="sk-SK"/>
        </w:rPr>
      </w:pPr>
      <w:r w:rsidRPr="00F04827">
        <w:rPr>
          <w:lang w:val="sk-SK"/>
        </w:rPr>
        <w:t>Pacienti majú byť poučení, aby vyhľadali lekársku pomoc, ak pr</w:t>
      </w:r>
      <w:r w:rsidR="00B80F97">
        <w:rPr>
          <w:lang w:val="sk-SK"/>
        </w:rPr>
        <w:t>ejav</w:t>
      </w:r>
      <w:r w:rsidRPr="00F04827">
        <w:rPr>
          <w:lang w:val="sk-SK"/>
        </w:rPr>
        <w:t xml:space="preserve">y/symptómy (napr. pretrvávajúci kašeľ, chradnutie/úbytok telesnej hmotnosti, mierna horúčka), svedčiace pre tuberkulóznu infekciu, vyskytujúcu sa v priebehu alebo po liečbe </w:t>
      </w:r>
      <w:r w:rsidR="000866D3" w:rsidRPr="00F04827">
        <w:rPr>
          <w:lang w:val="sk-SK"/>
        </w:rPr>
        <w:t>Avtozm</w:t>
      </w:r>
      <w:r w:rsidRPr="00F04827">
        <w:rPr>
          <w:lang w:val="sk-SK"/>
        </w:rPr>
        <w:t>ou.</w:t>
      </w:r>
    </w:p>
    <w:p w14:paraId="56959602" w14:textId="77777777" w:rsidR="00E3552D" w:rsidRPr="00F04827" w:rsidRDefault="00E3552D" w:rsidP="006347E8">
      <w:pPr>
        <w:pStyle w:val="a3"/>
        <w:ind w:left="0"/>
        <w:rPr>
          <w:lang w:val="sk-SK"/>
        </w:rPr>
      </w:pPr>
    </w:p>
    <w:p w14:paraId="5B013821" w14:textId="77777777" w:rsidR="00D62742" w:rsidRPr="00F04827" w:rsidRDefault="00B46000" w:rsidP="007650C0">
      <w:pPr>
        <w:keepNext/>
        <w:rPr>
          <w:i/>
          <w:lang w:val="sk-SK"/>
        </w:rPr>
      </w:pPr>
      <w:r w:rsidRPr="00F04827">
        <w:rPr>
          <w:i/>
          <w:lang w:val="sk-SK"/>
        </w:rPr>
        <w:t>Reaktivácia vírusu</w:t>
      </w:r>
    </w:p>
    <w:p w14:paraId="58D340D3" w14:textId="77777777" w:rsidR="00D62742" w:rsidRPr="00F04827" w:rsidRDefault="00B46000" w:rsidP="006347E8">
      <w:pPr>
        <w:pStyle w:val="a3"/>
        <w:ind w:left="0"/>
        <w:rPr>
          <w:lang w:val="sk-SK"/>
        </w:rPr>
      </w:pPr>
      <w:r w:rsidRPr="00F04827">
        <w:rPr>
          <w:lang w:val="sk-SK"/>
        </w:rPr>
        <w:t>Reaktivácia vírusu (napr. vírusu hepatitídy B) sa zaznamenala pri biologickej liečbe RA. Z klinických štúdií s tocilizumabom boli vylúčení pacienti, ktorí mali pozitívny skríning na hepatitídu.</w:t>
      </w:r>
    </w:p>
    <w:p w14:paraId="369EAD48" w14:textId="77777777" w:rsidR="00E3552D" w:rsidRPr="00F04827" w:rsidRDefault="00E3552D" w:rsidP="006347E8">
      <w:pPr>
        <w:pStyle w:val="a3"/>
        <w:ind w:left="0"/>
        <w:rPr>
          <w:lang w:val="sk-SK"/>
        </w:rPr>
      </w:pPr>
    </w:p>
    <w:p w14:paraId="3B6ABBA4" w14:textId="77777777" w:rsidR="00D62742" w:rsidRPr="00F04827" w:rsidRDefault="00B46000" w:rsidP="007650C0">
      <w:pPr>
        <w:keepNext/>
        <w:rPr>
          <w:i/>
          <w:lang w:val="sk-SK"/>
        </w:rPr>
      </w:pPr>
      <w:r w:rsidRPr="00F04827">
        <w:rPr>
          <w:i/>
          <w:lang w:val="sk-SK"/>
        </w:rPr>
        <w:t>Komplikácie divertikulitídy</w:t>
      </w:r>
    </w:p>
    <w:p w14:paraId="08AD4604" w14:textId="33225A29" w:rsidR="00D62742" w:rsidRPr="00F04827" w:rsidRDefault="00B46000" w:rsidP="006347E8">
      <w:pPr>
        <w:pStyle w:val="a3"/>
        <w:ind w:left="0"/>
        <w:rPr>
          <w:lang w:val="sk-SK"/>
        </w:rPr>
      </w:pPr>
      <w:r w:rsidRPr="00F04827">
        <w:rPr>
          <w:lang w:val="sk-SK"/>
        </w:rPr>
        <w:t xml:space="preserve">Prípady perforácie divertikulu ako komplikácie divertikulitídy boli pri liečbe </w:t>
      </w:r>
      <w:r w:rsidR="00501CAF" w:rsidRPr="00F04827">
        <w:rPr>
          <w:lang w:val="sk-SK"/>
        </w:rPr>
        <w:t>tocilizumab</w:t>
      </w:r>
      <w:r w:rsidR="0081377D" w:rsidRPr="00F04827">
        <w:rPr>
          <w:lang w:val="sk-SK"/>
        </w:rPr>
        <w:t>om</w:t>
      </w:r>
      <w:r w:rsidR="001B40E5" w:rsidRPr="00F04827">
        <w:rPr>
          <w:lang w:val="sk-SK"/>
        </w:rPr>
        <w:t xml:space="preserve"> </w:t>
      </w:r>
      <w:r w:rsidRPr="00F04827">
        <w:rPr>
          <w:lang w:val="sk-SK"/>
        </w:rPr>
        <w:t xml:space="preserve">u pacientov s RA hlásené menej často (pozri časť 4.8). </w:t>
      </w:r>
      <w:r w:rsidR="000866D3" w:rsidRPr="00F04827">
        <w:rPr>
          <w:lang w:val="sk-SK"/>
        </w:rPr>
        <w:t>Avtozm</w:t>
      </w:r>
      <w:r w:rsidRPr="00F04827">
        <w:rPr>
          <w:lang w:val="sk-SK"/>
        </w:rPr>
        <w:t>a sa má u pacientov s ulceráciou čriev alebo divertikulitídou v anamnéze používať opatrne. Pacientov s príznakmi, ktoré by mohli svedčiť o komplikovanej divertikulitíde, ako sú bolesti brucha, krvácanie a/alebo nevysvetliteľná zmena vo vyprázdňovaní stolice spolu s horúčkou, je potrebné promptne vyšetriť, aby sa včas rozpoznala divertikulitída, ktorá môže byť spojená s perforáciou gastrointestinálneho traktu.</w:t>
      </w:r>
    </w:p>
    <w:p w14:paraId="0EBD6629" w14:textId="77777777" w:rsidR="00E3552D" w:rsidRPr="00F04827" w:rsidRDefault="00E3552D" w:rsidP="006347E8">
      <w:pPr>
        <w:rPr>
          <w:i/>
          <w:lang w:val="sk-SK"/>
        </w:rPr>
      </w:pPr>
    </w:p>
    <w:p w14:paraId="61C46E93" w14:textId="006A72A9" w:rsidR="00D62742" w:rsidRPr="00F04827" w:rsidRDefault="00B46000" w:rsidP="007650C0">
      <w:pPr>
        <w:keepNext/>
        <w:rPr>
          <w:i/>
          <w:lang w:val="sk-SK"/>
        </w:rPr>
      </w:pPr>
      <w:r w:rsidRPr="00F04827">
        <w:rPr>
          <w:i/>
          <w:lang w:val="sk-SK"/>
        </w:rPr>
        <w:lastRenderedPageBreak/>
        <w:t>Reakcie z precitlivenosti</w:t>
      </w:r>
    </w:p>
    <w:p w14:paraId="47D2F536" w14:textId="6CB79D66" w:rsidR="00D62742" w:rsidRPr="00F04827" w:rsidRDefault="00B46000" w:rsidP="006347E8">
      <w:pPr>
        <w:pStyle w:val="a3"/>
        <w:ind w:left="0"/>
        <w:rPr>
          <w:lang w:val="sk-SK"/>
        </w:rPr>
      </w:pPr>
      <w:r w:rsidRPr="00F04827">
        <w:rPr>
          <w:lang w:val="sk-SK"/>
        </w:rPr>
        <w:t xml:space="preserve">Boli hlásené závažné reakcie z precitlivenosti súvisiace s infúziou </w:t>
      </w:r>
      <w:r w:rsidR="001B40E5" w:rsidRPr="00F04827">
        <w:rPr>
          <w:lang w:val="sk-SK"/>
        </w:rPr>
        <w:t xml:space="preserve">tocilizumabu </w:t>
      </w:r>
      <w:r w:rsidRPr="00F04827">
        <w:rPr>
          <w:lang w:val="sk-SK"/>
        </w:rPr>
        <w:t xml:space="preserve">(pozri časť 4.8). Takéto reakcie môžu byť závažnejšie a potenciálne fatálne u pacientov, ktorí mali hypersenzitívne reakcie počas predchádzajúcich infúzií, aj keď dostali premedikáciu kortikosteroidmi a antihistaminikami. Pre prípad anafylaktickej reakcie počas liečby </w:t>
      </w:r>
      <w:r w:rsidR="000866D3" w:rsidRPr="00F04827">
        <w:rPr>
          <w:lang w:val="sk-SK"/>
        </w:rPr>
        <w:t>Avtozm</w:t>
      </w:r>
      <w:r w:rsidRPr="00F04827">
        <w:rPr>
          <w:lang w:val="sk-SK"/>
        </w:rPr>
        <w:t xml:space="preserve">ou má byť okamžite k dispozícii príslušná liečba. V prípade výskytu anafylaktickej reakcie alebo inej závažnej reakcie z precitlivenosti/závažnej reakcie súvisiacej s infúziou sa má podávanie </w:t>
      </w:r>
      <w:r w:rsidR="000866D3" w:rsidRPr="00F04827">
        <w:rPr>
          <w:lang w:val="sk-SK"/>
        </w:rPr>
        <w:t>Avtozm</w:t>
      </w:r>
      <w:r w:rsidRPr="00F04827">
        <w:rPr>
          <w:lang w:val="sk-SK"/>
        </w:rPr>
        <w:t xml:space="preserve">y okamžite ukončiť a liečbu </w:t>
      </w:r>
      <w:r w:rsidR="000866D3" w:rsidRPr="00F04827">
        <w:rPr>
          <w:lang w:val="sk-SK"/>
        </w:rPr>
        <w:t>Avtozm</w:t>
      </w:r>
      <w:r w:rsidRPr="00F04827">
        <w:rPr>
          <w:lang w:val="sk-SK"/>
        </w:rPr>
        <w:t>ou navždy skončiť.</w:t>
      </w:r>
    </w:p>
    <w:p w14:paraId="3CF2B41A" w14:textId="77777777" w:rsidR="00E3552D" w:rsidRPr="00F04827" w:rsidRDefault="00E3552D" w:rsidP="006347E8">
      <w:pPr>
        <w:pStyle w:val="a3"/>
        <w:ind w:left="0"/>
        <w:rPr>
          <w:lang w:val="sk-SK"/>
        </w:rPr>
      </w:pPr>
    </w:p>
    <w:p w14:paraId="03160378" w14:textId="77777777" w:rsidR="00D62742" w:rsidRPr="00F04827" w:rsidRDefault="00B46000" w:rsidP="007650C0">
      <w:pPr>
        <w:keepNext/>
        <w:rPr>
          <w:i/>
          <w:lang w:val="sk-SK"/>
        </w:rPr>
      </w:pPr>
      <w:r w:rsidRPr="00F04827">
        <w:rPr>
          <w:i/>
          <w:lang w:val="sk-SK"/>
        </w:rPr>
        <w:t>Aktívne ochorenie pečene a porucha funkcie pečene</w:t>
      </w:r>
    </w:p>
    <w:p w14:paraId="7E8FC6D1" w14:textId="32977E8F" w:rsidR="00D62742" w:rsidRPr="00F04827" w:rsidRDefault="00B46000" w:rsidP="006347E8">
      <w:pPr>
        <w:pStyle w:val="a3"/>
        <w:ind w:left="0"/>
        <w:rPr>
          <w:lang w:val="sk-SK"/>
        </w:rPr>
      </w:pPr>
      <w:r w:rsidRPr="00F04827">
        <w:rPr>
          <w:lang w:val="sk-SK"/>
        </w:rPr>
        <w:t xml:space="preserve">Liečba </w:t>
      </w:r>
      <w:r w:rsidR="001B40E5" w:rsidRPr="00F04827">
        <w:rPr>
          <w:lang w:val="sk-SK"/>
        </w:rPr>
        <w:t>tocilizumabom</w:t>
      </w:r>
      <w:r w:rsidRPr="00F04827">
        <w:rPr>
          <w:lang w:val="sk-SK"/>
        </w:rPr>
        <w:t>, najmä keď sa podáva súbežne s MTX, môže byť spojená so zvýšením pečeňových transamináz. Ak sa uvažuje o liečbe pacientov s aktívnym ochorením pečene alebo poruchou funkcie pečene, vyžaduje sa opatrnosť (pozri časti 4.2 a 4.8).</w:t>
      </w:r>
    </w:p>
    <w:p w14:paraId="40275E3F" w14:textId="77777777" w:rsidR="00E3552D" w:rsidRPr="00F04827" w:rsidRDefault="00E3552D" w:rsidP="006347E8">
      <w:pPr>
        <w:pStyle w:val="a3"/>
        <w:ind w:left="0"/>
        <w:rPr>
          <w:lang w:val="sk-SK"/>
        </w:rPr>
      </w:pPr>
    </w:p>
    <w:p w14:paraId="6CCB30EB" w14:textId="77777777" w:rsidR="00D62742" w:rsidRPr="00F04827" w:rsidRDefault="00B46000" w:rsidP="007650C0">
      <w:pPr>
        <w:keepNext/>
        <w:rPr>
          <w:i/>
          <w:lang w:val="sk-SK"/>
        </w:rPr>
      </w:pPr>
      <w:r w:rsidRPr="00F04827">
        <w:rPr>
          <w:i/>
          <w:lang w:val="sk-SK"/>
        </w:rPr>
        <w:t>Hepatotoxicita</w:t>
      </w:r>
    </w:p>
    <w:p w14:paraId="4A2094FE" w14:textId="0ECFB5AB" w:rsidR="00D62742" w:rsidRPr="00F04827" w:rsidRDefault="00B46000" w:rsidP="006347E8">
      <w:pPr>
        <w:pStyle w:val="a3"/>
        <w:ind w:left="0"/>
        <w:rPr>
          <w:lang w:val="sk-SK"/>
        </w:rPr>
      </w:pPr>
      <w:r w:rsidRPr="00F04827">
        <w:rPr>
          <w:lang w:val="sk-SK"/>
        </w:rPr>
        <w:t xml:space="preserve">Pri liečbe </w:t>
      </w:r>
      <w:r w:rsidR="001B40E5" w:rsidRPr="00F04827">
        <w:rPr>
          <w:lang w:val="sk-SK"/>
        </w:rPr>
        <w:t xml:space="preserve">tocilizumabom </w:t>
      </w:r>
      <w:r w:rsidRPr="00F04827">
        <w:rPr>
          <w:lang w:val="sk-SK"/>
        </w:rPr>
        <w:t>sa často hlásili prechodné alebo sporadické, mierne a stredne závažné zvýšenia pečeňových transamináz (pozri časť 4.8). Vyššia frekvencia týchto zvýšení pečeňových transamináz sa pozorovala vtedy, keď sa v kombinácii s</w:t>
      </w:r>
      <w:r w:rsidR="001B40E5" w:rsidRPr="00F04827">
        <w:rPr>
          <w:lang w:val="sk-SK"/>
        </w:rPr>
        <w:t xml:space="preserve"> tocilizumabom </w:t>
      </w:r>
      <w:r w:rsidRPr="00F04827">
        <w:rPr>
          <w:lang w:val="sk-SK"/>
        </w:rPr>
        <w:t>užívali potenciálne hepatotoxické liečivá (napr. MTX). Keď je klinicky indikované, majú sa zvážiť ďalšie vyšetrenia funkcie pečene, vrátane bilirubínu.</w:t>
      </w:r>
    </w:p>
    <w:p w14:paraId="4FE04005" w14:textId="77777777" w:rsidR="00E3552D" w:rsidRPr="00F04827" w:rsidRDefault="00E3552D" w:rsidP="006347E8">
      <w:pPr>
        <w:pStyle w:val="a3"/>
        <w:ind w:left="0"/>
        <w:rPr>
          <w:lang w:val="sk-SK"/>
        </w:rPr>
      </w:pPr>
    </w:p>
    <w:p w14:paraId="5F00A438" w14:textId="1BEC7EFD" w:rsidR="00D62742" w:rsidRPr="00F04827" w:rsidRDefault="00B46000" w:rsidP="006347E8">
      <w:pPr>
        <w:pStyle w:val="a3"/>
        <w:ind w:left="0"/>
        <w:rPr>
          <w:lang w:val="sk-SK"/>
        </w:rPr>
      </w:pPr>
      <w:r w:rsidRPr="00F04827">
        <w:rPr>
          <w:lang w:val="sk-SK"/>
        </w:rPr>
        <w:t xml:space="preserve">Pri </w:t>
      </w:r>
      <w:r w:rsidR="001B40E5" w:rsidRPr="00F04827">
        <w:rPr>
          <w:lang w:val="sk-SK"/>
        </w:rPr>
        <w:t xml:space="preserve">tocilizumabe </w:t>
      </w:r>
      <w:r w:rsidRPr="00F04827">
        <w:rPr>
          <w:lang w:val="sk-SK"/>
        </w:rPr>
        <w:t>sa pozorovalo závažné poškodenie pečene vyvolané liekom, vrátane akútneho zlyhania pečene, hepatitídy a žltačky (pozri časť 4.8). Závažné poškodenie pečene sa vyskytlo medzi 2</w:t>
      </w:r>
      <w:r w:rsidR="005E5FA7" w:rsidRPr="00F04827">
        <w:rPr>
          <w:lang w:val="sk-SK"/>
        </w:rPr>
        <w:t> </w:t>
      </w:r>
      <w:r w:rsidRPr="00F04827">
        <w:rPr>
          <w:lang w:val="sk-SK"/>
        </w:rPr>
        <w:t xml:space="preserve">týždňami a viac ako 5 rokmi po začatí liečby </w:t>
      </w:r>
      <w:r w:rsidR="001B40E5" w:rsidRPr="00F04827">
        <w:rPr>
          <w:lang w:val="sk-SK"/>
        </w:rPr>
        <w:t>tocilizumabom</w:t>
      </w:r>
      <w:r w:rsidRPr="00F04827">
        <w:rPr>
          <w:lang w:val="sk-SK"/>
        </w:rPr>
        <w:t>. Boli hlásené prípady zlyhania pečene, ktoré viedli k transplantácii pečene. Pacienti majú byť poučení, aby okamžite vyhľadali lekársku pomoc, ak sa u nich vyskytnú prejavy a príznaky poškodenia pečene.</w:t>
      </w:r>
    </w:p>
    <w:p w14:paraId="36A8F147" w14:textId="77777777" w:rsidR="00D62742" w:rsidRPr="00F04827" w:rsidRDefault="00D62742" w:rsidP="006347E8">
      <w:pPr>
        <w:pStyle w:val="a3"/>
        <w:ind w:left="0"/>
        <w:rPr>
          <w:lang w:val="sk-SK"/>
        </w:rPr>
      </w:pPr>
    </w:p>
    <w:p w14:paraId="0A3D1114" w14:textId="5AD07092" w:rsidR="00D62742" w:rsidRPr="00F04827" w:rsidRDefault="00B46000" w:rsidP="006347E8">
      <w:pPr>
        <w:pStyle w:val="a3"/>
        <w:ind w:left="0"/>
        <w:rPr>
          <w:lang w:val="sk-SK"/>
        </w:rPr>
      </w:pPr>
      <w:r w:rsidRPr="00F04827">
        <w:rPr>
          <w:lang w:val="sk-SK"/>
        </w:rPr>
        <w:t xml:space="preserve">Keď sa uvažuje o začatí liečby </w:t>
      </w:r>
      <w:r w:rsidR="000866D3" w:rsidRPr="00F04827">
        <w:rPr>
          <w:lang w:val="sk-SK"/>
        </w:rPr>
        <w:t>Avtozm</w:t>
      </w:r>
      <w:r w:rsidRPr="00F04827">
        <w:rPr>
          <w:lang w:val="sk-SK"/>
        </w:rPr>
        <w:t>ou u pacientov s hodnotami ALT alebo AST zvýšenými na &gt; 1,5-násobok ULN, je nutná opatrnosť. U pacientov s RA, pJIA a sJIA s východiskovými hodnotami ALT alebo AST &gt; 5-násobok ULN sa liečba neodporúča.</w:t>
      </w:r>
    </w:p>
    <w:p w14:paraId="7D4F2EF9" w14:textId="77777777" w:rsidR="00E3552D" w:rsidRPr="00F04827" w:rsidRDefault="00E3552D" w:rsidP="006347E8">
      <w:pPr>
        <w:pStyle w:val="a3"/>
        <w:ind w:left="0"/>
        <w:rPr>
          <w:lang w:val="sk-SK"/>
        </w:rPr>
      </w:pPr>
    </w:p>
    <w:p w14:paraId="152112AB" w14:textId="6318795C" w:rsidR="00D62742" w:rsidRPr="00F04827" w:rsidRDefault="00B46000" w:rsidP="00E3552D">
      <w:pPr>
        <w:pStyle w:val="a3"/>
        <w:ind w:left="0"/>
        <w:rPr>
          <w:lang w:val="sk-SK"/>
        </w:rPr>
      </w:pPr>
      <w:r w:rsidRPr="00F04827">
        <w:rPr>
          <w:lang w:val="sk-SK"/>
        </w:rPr>
        <w:t>U pacientov s RA, pJIA a sJIA sa ALT/AST má skontrolovať raz za 4 až 8 týždňov počas prvých</w:t>
      </w:r>
      <w:r w:rsidR="00E3552D" w:rsidRPr="00F04827">
        <w:rPr>
          <w:lang w:val="sk-SK"/>
        </w:rPr>
        <w:t xml:space="preserve"> </w:t>
      </w:r>
      <w:r w:rsidRPr="00F04827">
        <w:rPr>
          <w:lang w:val="sk-SK"/>
        </w:rPr>
        <w:t xml:space="preserve">6 mesiacov liečby a následne raz za 12 týždňov. Odporúčané úpravy dávky vrátane ukončenia liečby </w:t>
      </w:r>
      <w:r w:rsidR="000866D3" w:rsidRPr="00F04827">
        <w:rPr>
          <w:lang w:val="sk-SK"/>
        </w:rPr>
        <w:t>Avtozm</w:t>
      </w:r>
      <w:r w:rsidRPr="00F04827">
        <w:rPr>
          <w:lang w:val="sk-SK"/>
        </w:rPr>
        <w:t xml:space="preserve">ou na základe hladín transamináz pozri v časti 4.2. Pri vzostupoch hodnôt ALT alebo AST na &gt; 3- až 5-násobok ULN, ktoré sa potvrdia opakovaným vyšetrením, sa má liečba </w:t>
      </w:r>
      <w:r w:rsidR="000866D3" w:rsidRPr="00F04827">
        <w:rPr>
          <w:lang w:val="sk-SK"/>
        </w:rPr>
        <w:t>Avtozm</w:t>
      </w:r>
      <w:r w:rsidRPr="00F04827">
        <w:rPr>
          <w:lang w:val="sk-SK"/>
        </w:rPr>
        <w:t>ou prerušiť.</w:t>
      </w:r>
    </w:p>
    <w:p w14:paraId="7E9978DA" w14:textId="77777777" w:rsidR="00E3552D" w:rsidRPr="00F04827" w:rsidRDefault="00E3552D" w:rsidP="00E3552D">
      <w:pPr>
        <w:pStyle w:val="a3"/>
        <w:ind w:left="0"/>
        <w:rPr>
          <w:lang w:val="sk-SK"/>
        </w:rPr>
      </w:pPr>
    </w:p>
    <w:p w14:paraId="30D5F234" w14:textId="77777777" w:rsidR="00D62742" w:rsidRPr="00F04827" w:rsidRDefault="00B46000" w:rsidP="007650C0">
      <w:pPr>
        <w:keepNext/>
        <w:rPr>
          <w:i/>
          <w:lang w:val="sk-SK"/>
        </w:rPr>
      </w:pPr>
      <w:r w:rsidRPr="00F04827">
        <w:rPr>
          <w:i/>
          <w:lang w:val="sk-SK"/>
        </w:rPr>
        <w:t>Hematologické odchýlky</w:t>
      </w:r>
    </w:p>
    <w:p w14:paraId="1AB984B1" w14:textId="77777777" w:rsidR="00D62742" w:rsidRPr="00F04827" w:rsidRDefault="00B46000" w:rsidP="006347E8">
      <w:pPr>
        <w:pStyle w:val="a3"/>
        <w:ind w:left="0"/>
        <w:rPr>
          <w:lang w:val="sk-SK"/>
        </w:rPr>
      </w:pPr>
      <w:r w:rsidRPr="00F04827">
        <w:rPr>
          <w:lang w:val="sk-SK"/>
        </w:rPr>
        <w:t>Po liečbe tocilizumabom v dávke 8 mg/kg v kombinácii s MTX sa vyskytoval pokles počtu neutrofilov a trombocytov (pozri časť 4.8). U pacientov, ktorí boli predtým liečení inhibítorom TNF, môže existovať zvýšené riziko neutropénie.</w:t>
      </w:r>
    </w:p>
    <w:p w14:paraId="5A243EEF" w14:textId="77777777" w:rsidR="00D62742" w:rsidRPr="00F04827" w:rsidRDefault="00D62742" w:rsidP="006347E8">
      <w:pPr>
        <w:pStyle w:val="a3"/>
        <w:ind w:left="0"/>
        <w:rPr>
          <w:lang w:val="sk-SK"/>
        </w:rPr>
      </w:pPr>
    </w:p>
    <w:p w14:paraId="26958686" w14:textId="7FA04818" w:rsidR="005F6D17" w:rsidRPr="00F04827" w:rsidRDefault="00B46000" w:rsidP="005F6D17">
      <w:pPr>
        <w:pStyle w:val="a3"/>
        <w:ind w:left="0"/>
        <w:rPr>
          <w:lang w:val="sk-SK"/>
        </w:rPr>
      </w:pPr>
      <w:r w:rsidRPr="00F04827">
        <w:rPr>
          <w:lang w:val="sk-SK"/>
        </w:rPr>
        <w:t xml:space="preserve">U pacientov, ktorí neboli doteraz liečení </w:t>
      </w:r>
      <w:r w:rsidR="001B40E5" w:rsidRPr="00F04827">
        <w:rPr>
          <w:lang w:val="sk-SK"/>
        </w:rPr>
        <w:t xml:space="preserve">tocilizumabom </w:t>
      </w:r>
      <w:r w:rsidRPr="00F04827">
        <w:rPr>
          <w:lang w:val="sk-SK"/>
        </w:rPr>
        <w:t>a majú absolútny počet neutrofilov (ANC) nižší ako 2 x 10</w:t>
      </w:r>
      <w:r w:rsidRPr="00F04827">
        <w:rPr>
          <w:vertAlign w:val="superscript"/>
          <w:lang w:val="sk-SK"/>
        </w:rPr>
        <w:t>9</w:t>
      </w:r>
      <w:r w:rsidRPr="00F04827">
        <w:rPr>
          <w:lang w:val="sk-SK"/>
        </w:rPr>
        <w:t xml:space="preserve"> / l, sa neodporúča začať liečbu. Keď sa uvažuje o začatí liečby </w:t>
      </w:r>
      <w:r w:rsidR="001B40E5" w:rsidRPr="00F04827">
        <w:rPr>
          <w:lang w:val="sk-SK"/>
        </w:rPr>
        <w:t xml:space="preserve">tocilizumabom </w:t>
      </w:r>
      <w:r w:rsidRPr="00F04827">
        <w:rPr>
          <w:lang w:val="sk-SK"/>
        </w:rPr>
        <w:t>u pacientov s nízkym počtom trombocytov (t.j. počet trombocytov pod 100 x 10</w:t>
      </w:r>
      <w:r w:rsidRPr="00F04827">
        <w:rPr>
          <w:vertAlign w:val="superscript"/>
          <w:lang w:val="sk-SK"/>
        </w:rPr>
        <w:t>3</w:t>
      </w:r>
      <w:r w:rsidRPr="00F04827">
        <w:rPr>
          <w:lang w:val="sk-SK"/>
        </w:rPr>
        <w:t>/</w:t>
      </w:r>
      <w:r w:rsidR="006347E8" w:rsidRPr="00F04827">
        <w:rPr>
          <w:lang w:val="sk-SK"/>
        </w:rPr>
        <w:t>µ</w:t>
      </w:r>
      <w:r w:rsidRPr="00F04827">
        <w:rPr>
          <w:lang w:val="sk-SK"/>
        </w:rPr>
        <w:t>l), vyžaduje sa opatrnosť.</w:t>
      </w:r>
      <w:r w:rsidR="005F6D17" w:rsidRPr="00F04827">
        <w:rPr>
          <w:lang w:val="sk-SK"/>
        </w:rPr>
        <w:t xml:space="preserve"> </w:t>
      </w:r>
      <w:r w:rsidRPr="00F04827">
        <w:rPr>
          <w:lang w:val="sk-SK"/>
        </w:rPr>
        <w:t>U pacientov s RA, sJIA a pJIA, u ktorých nastane pokles ANC &lt; 0,5 x 10</w:t>
      </w:r>
      <w:r w:rsidRPr="00F04827">
        <w:rPr>
          <w:vertAlign w:val="superscript"/>
          <w:lang w:val="sk-SK"/>
        </w:rPr>
        <w:t>9</w:t>
      </w:r>
      <w:r w:rsidRPr="00F04827">
        <w:rPr>
          <w:lang w:val="sk-SK"/>
        </w:rPr>
        <w:t>/l alebo počet trombocytov</w:t>
      </w:r>
      <w:r w:rsidR="00E3552D" w:rsidRPr="00F04827">
        <w:rPr>
          <w:lang w:val="sk-SK"/>
        </w:rPr>
        <w:t xml:space="preserve"> </w:t>
      </w:r>
      <w:r w:rsidRPr="00F04827">
        <w:rPr>
          <w:lang w:val="sk-SK"/>
        </w:rPr>
        <w:t>je &lt; 50 x 10</w:t>
      </w:r>
      <w:r w:rsidRPr="00F04827">
        <w:rPr>
          <w:vertAlign w:val="superscript"/>
          <w:lang w:val="sk-SK"/>
        </w:rPr>
        <w:t>3</w:t>
      </w:r>
      <w:r w:rsidRPr="00F04827">
        <w:rPr>
          <w:lang w:val="sk-SK"/>
        </w:rPr>
        <w:t>/</w:t>
      </w:r>
      <w:r w:rsidR="006347E8" w:rsidRPr="00F04827">
        <w:rPr>
          <w:lang w:val="sk-SK"/>
        </w:rPr>
        <w:t>µ</w:t>
      </w:r>
      <w:r w:rsidRPr="00F04827">
        <w:rPr>
          <w:lang w:val="sk-SK"/>
        </w:rPr>
        <w:t>l, sa neodporúča pokračovať v liečbe.</w:t>
      </w:r>
    </w:p>
    <w:p w14:paraId="7E475F75" w14:textId="77777777" w:rsidR="005F6D17" w:rsidRPr="00F04827" w:rsidRDefault="005F6D17" w:rsidP="005F6D17">
      <w:pPr>
        <w:pStyle w:val="a3"/>
        <w:ind w:left="0"/>
        <w:rPr>
          <w:lang w:val="sk-SK"/>
        </w:rPr>
      </w:pPr>
    </w:p>
    <w:p w14:paraId="5E17A54A" w14:textId="6AACDF98" w:rsidR="005F6D17" w:rsidRPr="00F04827" w:rsidRDefault="0054298F" w:rsidP="005F6D17">
      <w:pPr>
        <w:pStyle w:val="a3"/>
        <w:ind w:left="0"/>
        <w:rPr>
          <w:lang w:val="sk-SK"/>
        </w:rPr>
      </w:pPr>
      <w:r>
        <w:rPr>
          <w:lang w:val="sk-SK"/>
        </w:rPr>
        <w:t>Závažná</w:t>
      </w:r>
      <w:r w:rsidR="00B46000" w:rsidRPr="00F04827">
        <w:rPr>
          <w:lang w:val="sk-SK"/>
        </w:rPr>
        <w:t xml:space="preserve"> neutropénia môže byť spojená so zvýšeným rizikom závažných infekcií, i keď doteraz nie je jasné spojenie medzi zníženým počtom neutrofilov a výskytom závažných infekcií v klinických skúšaniach s </w:t>
      </w:r>
      <w:r w:rsidR="001B40E5" w:rsidRPr="00F04827">
        <w:rPr>
          <w:lang w:val="sk-SK"/>
        </w:rPr>
        <w:t>tocilizumabom</w:t>
      </w:r>
      <w:r w:rsidR="00B46000" w:rsidRPr="00F04827">
        <w:rPr>
          <w:lang w:val="sk-SK"/>
        </w:rPr>
        <w:t>.</w:t>
      </w:r>
    </w:p>
    <w:p w14:paraId="7296F3F6" w14:textId="77777777" w:rsidR="005F6D17" w:rsidRPr="00F04827" w:rsidRDefault="005F6D17" w:rsidP="005F6D17">
      <w:pPr>
        <w:pStyle w:val="a3"/>
        <w:ind w:left="0"/>
        <w:rPr>
          <w:lang w:val="sk-SK"/>
        </w:rPr>
      </w:pPr>
    </w:p>
    <w:p w14:paraId="4A345F46" w14:textId="4C2CED43" w:rsidR="00D62742" w:rsidRPr="00F04827" w:rsidRDefault="00B46000" w:rsidP="005F6D17">
      <w:pPr>
        <w:pStyle w:val="a3"/>
        <w:ind w:left="0"/>
        <w:rPr>
          <w:lang w:val="sk-SK"/>
        </w:rPr>
      </w:pPr>
      <w:r w:rsidRPr="00F04827">
        <w:rPr>
          <w:lang w:val="sk-SK"/>
        </w:rPr>
        <w:t>U pacientov s RA sa má počet neutrofilov a trombocytov skontrolovať po 4 až 8 týždňoch od začatia liečby a následne v súlade so štandardnou klinickou praxou. Odporúčané úpravy dávky na základe počtu ANC a neutrofilov pozri v časti 4.2.</w:t>
      </w:r>
    </w:p>
    <w:p w14:paraId="16C96B84" w14:textId="77777777" w:rsidR="005F6D17" w:rsidRPr="00F04827" w:rsidRDefault="005F6D17" w:rsidP="006347E8">
      <w:pPr>
        <w:pStyle w:val="a3"/>
        <w:ind w:left="0"/>
        <w:rPr>
          <w:lang w:val="sk-SK"/>
        </w:rPr>
      </w:pPr>
    </w:p>
    <w:p w14:paraId="38A35065" w14:textId="241A0F4B" w:rsidR="00D62742" w:rsidRPr="00F04827" w:rsidRDefault="00B46000" w:rsidP="006347E8">
      <w:pPr>
        <w:pStyle w:val="a3"/>
        <w:ind w:left="0"/>
        <w:rPr>
          <w:lang w:val="sk-SK"/>
        </w:rPr>
      </w:pPr>
      <w:r w:rsidRPr="00F04827">
        <w:rPr>
          <w:lang w:val="sk-SK"/>
        </w:rPr>
        <w:t>U pacientov so sJIA a pJIA sa má počet neutrofilov a trombocytov skontrolovať v čase druhej infúzie a následne v súlade so správnou klinickou praxou, pozri časť 4.2.</w:t>
      </w:r>
    </w:p>
    <w:p w14:paraId="6C4FF54D" w14:textId="77777777" w:rsidR="00D62742" w:rsidRPr="00F04827" w:rsidRDefault="00D62742" w:rsidP="006347E8">
      <w:pPr>
        <w:pStyle w:val="a3"/>
        <w:ind w:left="0"/>
        <w:rPr>
          <w:lang w:val="sk-SK"/>
        </w:rPr>
      </w:pPr>
    </w:p>
    <w:p w14:paraId="5282772B" w14:textId="77777777" w:rsidR="00D62742" w:rsidRPr="00F04827" w:rsidRDefault="00B46000" w:rsidP="007650C0">
      <w:pPr>
        <w:keepNext/>
        <w:rPr>
          <w:i/>
          <w:lang w:val="sk-SK"/>
        </w:rPr>
      </w:pPr>
      <w:r w:rsidRPr="00F04827">
        <w:rPr>
          <w:i/>
          <w:lang w:val="sk-SK"/>
        </w:rPr>
        <w:t>Hodnoty lipidov</w:t>
      </w:r>
    </w:p>
    <w:p w14:paraId="7222918C" w14:textId="77777777" w:rsidR="00D62742" w:rsidRPr="00F04827" w:rsidRDefault="00B46000" w:rsidP="006347E8">
      <w:pPr>
        <w:pStyle w:val="a3"/>
        <w:ind w:left="0"/>
        <w:rPr>
          <w:lang w:val="sk-SK"/>
        </w:rPr>
      </w:pPr>
      <w:r w:rsidRPr="00F04827">
        <w:rPr>
          <w:lang w:val="sk-SK"/>
        </w:rPr>
        <w:t>U pacientov liečených tocilizumabom 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393572C2" w14:textId="77777777" w:rsidR="005F6D17" w:rsidRPr="00F04827" w:rsidRDefault="005F6D17" w:rsidP="006347E8">
      <w:pPr>
        <w:pStyle w:val="a3"/>
        <w:ind w:left="0"/>
        <w:rPr>
          <w:lang w:val="sk-SK"/>
        </w:rPr>
      </w:pPr>
    </w:p>
    <w:p w14:paraId="33369B66" w14:textId="171AF29F" w:rsidR="00D62742" w:rsidRPr="00F04827" w:rsidRDefault="00B46000" w:rsidP="006347E8">
      <w:pPr>
        <w:pStyle w:val="a3"/>
        <w:ind w:left="0"/>
        <w:rPr>
          <w:lang w:val="sk-SK"/>
        </w:rPr>
      </w:pPr>
      <w:r w:rsidRPr="00F04827">
        <w:rPr>
          <w:lang w:val="sk-SK"/>
        </w:rPr>
        <w:t xml:space="preserve">U pacientov so sJIA, pJIA a s RA sa má hodnotenie lipidových parametrov vykonať po 4 až 8 týždňoch od začatia liečby </w:t>
      </w:r>
      <w:r w:rsidR="001B40E5" w:rsidRPr="00F04827">
        <w:rPr>
          <w:lang w:val="sk-SK"/>
        </w:rPr>
        <w:t>tocilizumabom</w:t>
      </w:r>
      <w:r w:rsidRPr="00F04827">
        <w:rPr>
          <w:lang w:val="sk-SK"/>
        </w:rPr>
        <w:t>. Pacienti sa majú liečiť v súlade s národnými klinickými odporúčaniami pre liečbu hyperlipidémií.</w:t>
      </w:r>
    </w:p>
    <w:p w14:paraId="50F4757D" w14:textId="77777777" w:rsidR="00D62742" w:rsidRPr="00F04827" w:rsidRDefault="00D62742" w:rsidP="006347E8">
      <w:pPr>
        <w:pStyle w:val="a3"/>
        <w:ind w:left="0"/>
        <w:rPr>
          <w:lang w:val="sk-SK"/>
        </w:rPr>
      </w:pPr>
    </w:p>
    <w:p w14:paraId="4D4C29A8" w14:textId="77777777" w:rsidR="00D62742" w:rsidRPr="00F04827" w:rsidRDefault="00B46000" w:rsidP="007650C0">
      <w:pPr>
        <w:keepNext/>
        <w:rPr>
          <w:i/>
          <w:lang w:val="sk-SK"/>
        </w:rPr>
      </w:pPr>
      <w:r w:rsidRPr="00F04827">
        <w:rPr>
          <w:i/>
          <w:lang w:val="sk-SK"/>
        </w:rPr>
        <w:t>Neurologické poruchy</w:t>
      </w:r>
    </w:p>
    <w:p w14:paraId="7DE6E56C" w14:textId="78FDB0ED" w:rsidR="00D62742" w:rsidRPr="00F04827" w:rsidRDefault="00B46000" w:rsidP="006347E8">
      <w:pPr>
        <w:pStyle w:val="a3"/>
        <w:ind w:left="0"/>
        <w:rPr>
          <w:lang w:val="sk-SK"/>
        </w:rPr>
      </w:pPr>
      <w:r w:rsidRPr="00F04827">
        <w:rPr>
          <w:lang w:val="sk-SK"/>
        </w:rPr>
        <w:t xml:space="preserve">Lekári majú venovať zvýšenú pozornosť príznakom, ktoré by mohli svedčiť o vzniku centrálnych demyelinizačných porúch. V súčasnosti nie je známe, či </w:t>
      </w:r>
      <w:r w:rsidR="001B40E5" w:rsidRPr="00F04827">
        <w:rPr>
          <w:lang w:val="sk-SK"/>
        </w:rPr>
        <w:t xml:space="preserve">tocilizumab </w:t>
      </w:r>
      <w:r w:rsidRPr="00F04827">
        <w:rPr>
          <w:lang w:val="sk-SK"/>
        </w:rPr>
        <w:t>môže vyvolať centrálnu demyelinizáciu.</w:t>
      </w:r>
    </w:p>
    <w:p w14:paraId="1DFC66CF" w14:textId="77777777" w:rsidR="00D62742" w:rsidRPr="00F04827" w:rsidRDefault="00D62742" w:rsidP="006347E8">
      <w:pPr>
        <w:pStyle w:val="a3"/>
        <w:ind w:left="0"/>
        <w:rPr>
          <w:lang w:val="sk-SK"/>
        </w:rPr>
      </w:pPr>
    </w:p>
    <w:p w14:paraId="7700CF5D" w14:textId="77777777" w:rsidR="00D62742" w:rsidRPr="00F04827" w:rsidRDefault="00B46000" w:rsidP="007650C0">
      <w:pPr>
        <w:keepNext/>
        <w:rPr>
          <w:i/>
          <w:lang w:val="sk-SK"/>
        </w:rPr>
      </w:pPr>
      <w:r w:rsidRPr="00F04827">
        <w:rPr>
          <w:i/>
          <w:lang w:val="sk-SK"/>
        </w:rPr>
        <w:t>Malignita</w:t>
      </w:r>
    </w:p>
    <w:p w14:paraId="75201D84" w14:textId="77777777" w:rsidR="00D62742" w:rsidRPr="00F04827" w:rsidRDefault="00B46000" w:rsidP="006347E8">
      <w:pPr>
        <w:pStyle w:val="a3"/>
        <w:ind w:left="0"/>
        <w:rPr>
          <w:lang w:val="sk-SK"/>
        </w:rPr>
      </w:pPr>
      <w:r w:rsidRPr="00F04827">
        <w:rPr>
          <w:lang w:val="sk-SK"/>
        </w:rPr>
        <w:t>Riziko vzniku malignity je u pacientov s RA zvýšené. Imunomodulačné lieky môžu riziko vzniku malignity zvyšovať.</w:t>
      </w:r>
    </w:p>
    <w:p w14:paraId="4099F55B" w14:textId="77777777" w:rsidR="005F6D17" w:rsidRPr="00F04827" w:rsidRDefault="005F6D17" w:rsidP="006347E8">
      <w:pPr>
        <w:pStyle w:val="a3"/>
        <w:ind w:left="0"/>
        <w:rPr>
          <w:lang w:val="sk-SK"/>
        </w:rPr>
      </w:pPr>
    </w:p>
    <w:p w14:paraId="6C193F2C" w14:textId="77777777" w:rsidR="00D62742" w:rsidRPr="00F04827" w:rsidRDefault="00B46000" w:rsidP="007650C0">
      <w:pPr>
        <w:keepNext/>
        <w:rPr>
          <w:i/>
          <w:lang w:val="sk-SK"/>
        </w:rPr>
      </w:pPr>
      <w:r w:rsidRPr="00F04827">
        <w:rPr>
          <w:i/>
          <w:lang w:val="sk-SK"/>
        </w:rPr>
        <w:t>Očkovania</w:t>
      </w:r>
    </w:p>
    <w:p w14:paraId="1F995C52" w14:textId="396008C7" w:rsidR="00D62742" w:rsidRPr="00F04827" w:rsidRDefault="00B46000" w:rsidP="006347E8">
      <w:pPr>
        <w:pStyle w:val="a3"/>
        <w:ind w:left="0"/>
        <w:rPr>
          <w:lang w:val="sk-SK"/>
        </w:rPr>
      </w:pPr>
      <w:r w:rsidRPr="00F04827">
        <w:rPr>
          <w:lang w:val="sk-SK"/>
        </w:rPr>
        <w:t>Súbežne s</w:t>
      </w:r>
      <w:r w:rsidR="001B40E5" w:rsidRPr="00F04827">
        <w:rPr>
          <w:lang w:val="sk-SK"/>
        </w:rPr>
        <w:t xml:space="preserve"> tocilizumabom </w:t>
      </w:r>
      <w:r w:rsidRPr="00F04827">
        <w:rPr>
          <w:lang w:val="sk-SK"/>
        </w:rPr>
        <w:t xml:space="preserve">sa nemajú podávať živé a živé oslabené očkovacie látky, keďže klinická bezpečnosť nebola stanovená. V randomizovanej otvorenej štúdii boli dospelí pacienti s RA, liečení </w:t>
      </w:r>
      <w:r w:rsidR="001B40E5" w:rsidRPr="00F04827">
        <w:rPr>
          <w:lang w:val="sk-SK"/>
        </w:rPr>
        <w:t xml:space="preserve">tocilizumabom </w:t>
      </w:r>
      <w:r w:rsidRPr="00F04827">
        <w:rPr>
          <w:lang w:val="sk-SK"/>
        </w:rPr>
        <w:t xml:space="preserve">a MTX, schopní dosiahnuť efektívnu odpoveď na 23-valentnú pneumokokovú polysacharidovú vakcínu a vakcínu s tetanickým toxoidom, ktorá bola porovnateľná s odpoveďou u pacientov len na MTX. Odporúča sa, aby všetci pacienti, predovšetkým pacienti so sJIA a pJIA, boli podrobení aktuálne platným imunizáciám v súlade s aktuálnymi odporúčaniami imunizácie ešte pred začatím liečby </w:t>
      </w:r>
      <w:r w:rsidR="000866D3" w:rsidRPr="00F04827">
        <w:rPr>
          <w:lang w:val="sk-SK"/>
        </w:rPr>
        <w:t>Avtozm</w:t>
      </w:r>
      <w:r w:rsidRPr="00F04827">
        <w:rPr>
          <w:lang w:val="sk-SK"/>
        </w:rPr>
        <w:t xml:space="preserve">ou. Interval medzi podaním živých vakcín a začatím liečby </w:t>
      </w:r>
      <w:r w:rsidR="000866D3" w:rsidRPr="00F04827">
        <w:rPr>
          <w:lang w:val="sk-SK"/>
        </w:rPr>
        <w:t>Avtozm</w:t>
      </w:r>
      <w:r w:rsidRPr="00F04827">
        <w:rPr>
          <w:lang w:val="sk-SK"/>
        </w:rPr>
        <w:t>ou má byť v súlade s aktuálnymi odporúčaniami imunizácie ohľadne imunosupresívnych látok.</w:t>
      </w:r>
    </w:p>
    <w:p w14:paraId="59776777" w14:textId="77777777" w:rsidR="00D62742" w:rsidRPr="00F04827" w:rsidRDefault="00D62742" w:rsidP="006347E8">
      <w:pPr>
        <w:pStyle w:val="a3"/>
        <w:ind w:left="0"/>
        <w:rPr>
          <w:lang w:val="sk-SK"/>
        </w:rPr>
      </w:pPr>
    </w:p>
    <w:p w14:paraId="54C92A7A" w14:textId="77777777" w:rsidR="00D62742" w:rsidRPr="00F04827" w:rsidRDefault="00B46000" w:rsidP="007650C0">
      <w:pPr>
        <w:keepNext/>
        <w:rPr>
          <w:i/>
          <w:lang w:val="sk-SK"/>
        </w:rPr>
      </w:pPr>
      <w:r w:rsidRPr="00F04827">
        <w:rPr>
          <w:i/>
          <w:lang w:val="sk-SK"/>
        </w:rPr>
        <w:t>Kardiovaskulárne riziko</w:t>
      </w:r>
    </w:p>
    <w:p w14:paraId="446F79E3" w14:textId="77777777" w:rsidR="00D62742" w:rsidRPr="00F04827" w:rsidRDefault="00B46000" w:rsidP="006347E8">
      <w:pPr>
        <w:pStyle w:val="a3"/>
        <w:ind w:left="0"/>
        <w:rPr>
          <w:lang w:val="sk-SK"/>
        </w:rPr>
      </w:pPr>
      <w:r w:rsidRPr="00F04827">
        <w:rPr>
          <w:lang w:val="sk-SK"/>
        </w:rPr>
        <w:t>Pacientom s RA hrozí zvýšené riziko kardiovaskulárnych porúch; rizikové faktory (napr. hypertenzia, hyperlipidémia) je potrebné korigovať v rámci bežnej štandardnej zdravotnej starostlivosti.</w:t>
      </w:r>
    </w:p>
    <w:p w14:paraId="0E0D2858" w14:textId="77777777" w:rsidR="005F6D17" w:rsidRPr="00F04827" w:rsidRDefault="005F6D17" w:rsidP="006347E8">
      <w:pPr>
        <w:pStyle w:val="a3"/>
        <w:ind w:left="0"/>
        <w:rPr>
          <w:lang w:val="sk-SK"/>
        </w:rPr>
      </w:pPr>
    </w:p>
    <w:p w14:paraId="03A3E511" w14:textId="77777777" w:rsidR="00D62742" w:rsidRPr="00F04827" w:rsidRDefault="00B46000" w:rsidP="007650C0">
      <w:pPr>
        <w:keepNext/>
        <w:rPr>
          <w:i/>
          <w:lang w:val="sk-SK"/>
        </w:rPr>
      </w:pPr>
      <w:r w:rsidRPr="00F04827">
        <w:rPr>
          <w:i/>
          <w:lang w:val="sk-SK"/>
        </w:rPr>
        <w:t>Kombinácia s inhibítormi TNF</w:t>
      </w:r>
    </w:p>
    <w:p w14:paraId="41976A5C" w14:textId="37240826" w:rsidR="00D62742" w:rsidRPr="00F04827" w:rsidRDefault="00B46000" w:rsidP="006347E8">
      <w:pPr>
        <w:pStyle w:val="a3"/>
        <w:ind w:left="0"/>
        <w:rPr>
          <w:lang w:val="sk-SK"/>
        </w:rPr>
      </w:pPr>
      <w:r w:rsidRPr="00F04827">
        <w:rPr>
          <w:lang w:val="sk-SK"/>
        </w:rPr>
        <w:t xml:space="preserve">Nie sú skúsenosti s použitím </w:t>
      </w:r>
      <w:r w:rsidR="000866D3" w:rsidRPr="00F04827">
        <w:rPr>
          <w:lang w:val="sk-SK"/>
        </w:rPr>
        <w:t>Avtozm</w:t>
      </w:r>
      <w:r w:rsidRPr="00F04827">
        <w:rPr>
          <w:lang w:val="sk-SK"/>
        </w:rPr>
        <w:t xml:space="preserve">y s inhibítormi TNF ani inými biologickými liekmi na liečbu pacientov s RA, sJIA alebo pJIA. </w:t>
      </w:r>
      <w:r w:rsidR="000866D3" w:rsidRPr="00F04827">
        <w:rPr>
          <w:lang w:val="sk-SK"/>
        </w:rPr>
        <w:t>Avtozm</w:t>
      </w:r>
      <w:r w:rsidRPr="00F04827">
        <w:rPr>
          <w:lang w:val="sk-SK"/>
        </w:rPr>
        <w:t>a sa neodporúča používať spolu s inými biologickými liekmi.</w:t>
      </w:r>
    </w:p>
    <w:p w14:paraId="6424AE4A" w14:textId="77777777" w:rsidR="005F6D17" w:rsidRPr="00F04827" w:rsidRDefault="005F6D17" w:rsidP="006347E8">
      <w:pPr>
        <w:pStyle w:val="a3"/>
        <w:ind w:left="0"/>
        <w:rPr>
          <w:lang w:val="sk-SK"/>
        </w:rPr>
      </w:pPr>
    </w:p>
    <w:p w14:paraId="06BF95D5" w14:textId="77777777" w:rsidR="00D62742" w:rsidRPr="00F04827" w:rsidRDefault="00B46000" w:rsidP="007650C0">
      <w:pPr>
        <w:pStyle w:val="a3"/>
        <w:keepNext/>
        <w:ind w:left="0"/>
        <w:rPr>
          <w:lang w:val="sk-SK"/>
        </w:rPr>
      </w:pPr>
      <w:r w:rsidRPr="00F04827">
        <w:rPr>
          <w:lang w:val="sk-SK"/>
        </w:rPr>
        <w:t>Pacienti s COVID-19</w:t>
      </w:r>
    </w:p>
    <w:p w14:paraId="7EE3CD0A" w14:textId="77777777" w:rsidR="00D62742" w:rsidRPr="00F04827" w:rsidRDefault="00D62742" w:rsidP="007650C0">
      <w:pPr>
        <w:pStyle w:val="a3"/>
        <w:keepNext/>
        <w:ind w:left="0"/>
        <w:rPr>
          <w:lang w:val="sk-SK"/>
        </w:rPr>
      </w:pPr>
    </w:p>
    <w:p w14:paraId="043DEF79" w14:textId="23980520" w:rsidR="00D62742" w:rsidRPr="00F04827" w:rsidRDefault="00B46000" w:rsidP="00082502">
      <w:pPr>
        <w:pStyle w:val="a4"/>
        <w:numPr>
          <w:ilvl w:val="0"/>
          <w:numId w:val="6"/>
        </w:numPr>
        <w:ind w:left="567" w:hanging="567"/>
        <w:rPr>
          <w:lang w:val="sk-SK"/>
        </w:rPr>
      </w:pPr>
      <w:r w:rsidRPr="00F04827">
        <w:rPr>
          <w:lang w:val="sk-SK"/>
        </w:rPr>
        <w:t xml:space="preserve">Účinnosť </w:t>
      </w:r>
      <w:r w:rsidR="000866D3" w:rsidRPr="00F04827">
        <w:rPr>
          <w:lang w:val="sk-SK"/>
        </w:rPr>
        <w:t>Avtozm</w:t>
      </w:r>
      <w:r w:rsidRPr="00F04827">
        <w:rPr>
          <w:lang w:val="sk-SK"/>
        </w:rPr>
        <w:t>y nebola stanovená pri liečbe pacientov s COVID-19, ktorí nemajú zvýšené hodnoty CRP, pozri časť 5.1.</w:t>
      </w:r>
    </w:p>
    <w:p w14:paraId="5718ABBB" w14:textId="1A095426" w:rsidR="00D62742" w:rsidRPr="00F04827" w:rsidRDefault="000866D3" w:rsidP="00082502">
      <w:pPr>
        <w:pStyle w:val="a4"/>
        <w:numPr>
          <w:ilvl w:val="0"/>
          <w:numId w:val="6"/>
        </w:numPr>
        <w:ind w:left="567" w:hanging="567"/>
        <w:rPr>
          <w:lang w:val="sk-SK"/>
        </w:rPr>
      </w:pPr>
      <w:r w:rsidRPr="00F04827">
        <w:rPr>
          <w:lang w:val="sk-SK"/>
        </w:rPr>
        <w:t>Avtozm</w:t>
      </w:r>
      <w:r w:rsidR="00B46000" w:rsidRPr="00F04827">
        <w:rPr>
          <w:lang w:val="sk-SK"/>
        </w:rPr>
        <w:t>a sa nemá podávať pacientom s COVID-19, ktorí nedostávajú systémové kortikosteroidy, pretože v tejto podskupine nemožno vylúčiť zvýšenie mortality, pozri časť 5.1.</w:t>
      </w:r>
    </w:p>
    <w:p w14:paraId="4604ECD9" w14:textId="77777777" w:rsidR="005F6D17" w:rsidRPr="00F04827" w:rsidRDefault="005F6D17" w:rsidP="006347E8">
      <w:pPr>
        <w:rPr>
          <w:i/>
          <w:lang w:val="sk-SK"/>
        </w:rPr>
      </w:pPr>
    </w:p>
    <w:p w14:paraId="3675F237" w14:textId="30519D1B" w:rsidR="00D62742" w:rsidRPr="00F04827" w:rsidRDefault="00B46000" w:rsidP="007650C0">
      <w:pPr>
        <w:keepNext/>
        <w:rPr>
          <w:i/>
          <w:lang w:val="sk-SK"/>
        </w:rPr>
      </w:pPr>
      <w:r w:rsidRPr="00F04827">
        <w:rPr>
          <w:i/>
          <w:lang w:val="sk-SK"/>
        </w:rPr>
        <w:t>Infekcie</w:t>
      </w:r>
    </w:p>
    <w:p w14:paraId="65DA06B0" w14:textId="2F87F963" w:rsidR="00D62742" w:rsidRPr="00F04827" w:rsidRDefault="00B46000" w:rsidP="006347E8">
      <w:pPr>
        <w:pStyle w:val="a3"/>
        <w:ind w:left="0"/>
        <w:rPr>
          <w:lang w:val="sk-SK"/>
        </w:rPr>
      </w:pPr>
      <w:r w:rsidRPr="00F04827">
        <w:rPr>
          <w:lang w:val="sk-SK"/>
        </w:rPr>
        <w:t xml:space="preserve">Pacientom s COVID-19 sa </w:t>
      </w:r>
      <w:r w:rsidR="000866D3" w:rsidRPr="00F04827">
        <w:rPr>
          <w:lang w:val="sk-SK"/>
        </w:rPr>
        <w:t>Avtozm</w:t>
      </w:r>
      <w:r w:rsidRPr="00F04827">
        <w:rPr>
          <w:lang w:val="sk-SK"/>
        </w:rPr>
        <w:t xml:space="preserve">a nemá podávať, ak majú akúkoľvek ďalšiu súbežnú závažnú aktívnu infekciu. Zdravotnícki pracovníci majú postupovať opatrne, ak uvažujú o použití </w:t>
      </w:r>
      <w:r w:rsidR="000866D3" w:rsidRPr="00F04827">
        <w:rPr>
          <w:lang w:val="sk-SK"/>
        </w:rPr>
        <w:t>Avtozm</w:t>
      </w:r>
      <w:r w:rsidRPr="00F04827">
        <w:rPr>
          <w:lang w:val="sk-SK"/>
        </w:rPr>
        <w:t>y u pacientov s anamnézou opakujúcich sa alebo chronických infekcií alebo so základnými ochoreniami (napr. divertikulitída, diabetes a intersticiálna choroba pľúc), ktoré ich predisponujú na vznik infekcií.</w:t>
      </w:r>
    </w:p>
    <w:p w14:paraId="69248DD5" w14:textId="77777777" w:rsidR="005F6D17" w:rsidRPr="00F04827" w:rsidRDefault="005F6D17" w:rsidP="006347E8">
      <w:pPr>
        <w:pStyle w:val="a3"/>
        <w:ind w:left="0"/>
        <w:rPr>
          <w:lang w:val="sk-SK"/>
        </w:rPr>
      </w:pPr>
    </w:p>
    <w:p w14:paraId="783F7E8D" w14:textId="77777777" w:rsidR="00D62742" w:rsidRPr="00F04827" w:rsidRDefault="00B46000" w:rsidP="007650C0">
      <w:pPr>
        <w:keepNext/>
        <w:rPr>
          <w:i/>
          <w:lang w:val="sk-SK"/>
        </w:rPr>
      </w:pPr>
      <w:r w:rsidRPr="00F04827">
        <w:rPr>
          <w:i/>
          <w:lang w:val="sk-SK"/>
        </w:rPr>
        <w:t>Hepatotoxicita</w:t>
      </w:r>
    </w:p>
    <w:p w14:paraId="5351B208" w14:textId="0E770723" w:rsidR="00D62742" w:rsidRPr="00F04827" w:rsidRDefault="00B46000" w:rsidP="005F6D17">
      <w:pPr>
        <w:pStyle w:val="a3"/>
        <w:ind w:left="0"/>
        <w:rPr>
          <w:lang w:val="sk-SK"/>
        </w:rPr>
      </w:pPr>
      <w:r w:rsidRPr="00F04827">
        <w:rPr>
          <w:lang w:val="sk-SK"/>
        </w:rPr>
        <w:t xml:space="preserve">Pacienti hospitalizovaní z dôvodu COVID-19 môžu mať zvýšené hladiny ALT alebo AST. Multiorgánové zlyhanie vrátane zlyhania funkcie pečene je známou komplikáciou závažnej formy COVID-19. Pri rozhodovaní o podaní tocilizumabu sa má zvážiť možný prínos liečby COVID-19 oproti možným rizikám akútnej liečby tocilizumabom. U pacientov s COVID-19, ktorí majú hodnotu </w:t>
      </w:r>
      <w:r w:rsidRPr="00F04827">
        <w:rPr>
          <w:lang w:val="sk-SK"/>
        </w:rPr>
        <w:lastRenderedPageBreak/>
        <w:t xml:space="preserve">ALT alebo AST vyššiu ako 10-násobok ULN, sa liečba </w:t>
      </w:r>
      <w:r w:rsidR="000866D3" w:rsidRPr="00F04827">
        <w:rPr>
          <w:lang w:val="sk-SK"/>
        </w:rPr>
        <w:t>Avtozm</w:t>
      </w:r>
      <w:r w:rsidRPr="00F04827">
        <w:rPr>
          <w:lang w:val="sk-SK"/>
        </w:rPr>
        <w:t>ou neodporúča. U</w:t>
      </w:r>
      <w:r w:rsidR="005F6D17" w:rsidRPr="00F04827">
        <w:rPr>
          <w:lang w:val="sk-SK"/>
        </w:rPr>
        <w:t> </w:t>
      </w:r>
      <w:r w:rsidRPr="00F04827">
        <w:rPr>
          <w:lang w:val="sk-SK"/>
        </w:rPr>
        <w:t>pacientov</w:t>
      </w:r>
      <w:r w:rsidR="005F6D17" w:rsidRPr="00F04827">
        <w:rPr>
          <w:lang w:val="sk-SK"/>
        </w:rPr>
        <w:t xml:space="preserve"> </w:t>
      </w:r>
      <w:r w:rsidRPr="00F04827">
        <w:rPr>
          <w:lang w:val="sk-SK"/>
        </w:rPr>
        <w:t>s COVID-19 sa majú hladiny ALT/AST sledovať v súlade s platnými štandardnými klinickými postupmi.</w:t>
      </w:r>
    </w:p>
    <w:p w14:paraId="0027B7E0" w14:textId="77777777" w:rsidR="00D62742" w:rsidRPr="00F04827" w:rsidRDefault="00D62742" w:rsidP="006347E8">
      <w:pPr>
        <w:pStyle w:val="a3"/>
        <w:ind w:left="0"/>
        <w:rPr>
          <w:lang w:val="sk-SK"/>
        </w:rPr>
      </w:pPr>
    </w:p>
    <w:p w14:paraId="0EC5AD1F" w14:textId="77777777" w:rsidR="00D62742" w:rsidRPr="00F04827" w:rsidRDefault="00B46000" w:rsidP="007650C0">
      <w:pPr>
        <w:keepNext/>
        <w:rPr>
          <w:i/>
          <w:lang w:val="sk-SK"/>
        </w:rPr>
      </w:pPr>
      <w:r w:rsidRPr="00F04827">
        <w:rPr>
          <w:i/>
          <w:lang w:val="sk-SK"/>
        </w:rPr>
        <w:t>Hematologické odchýlky</w:t>
      </w:r>
    </w:p>
    <w:p w14:paraId="508F4033" w14:textId="075977B9" w:rsidR="00D62742" w:rsidRPr="00F04827" w:rsidRDefault="00B46000" w:rsidP="006347E8">
      <w:pPr>
        <w:pStyle w:val="a3"/>
        <w:ind w:left="0"/>
        <w:rPr>
          <w:lang w:val="sk-SK"/>
        </w:rPr>
      </w:pPr>
      <w:r w:rsidRPr="00F04827">
        <w:rPr>
          <w:lang w:val="sk-SK"/>
        </w:rPr>
        <w:t>Pacientom s COVID-19, ktorí majú ANC &lt; 1 x 10</w:t>
      </w:r>
      <w:r w:rsidRPr="00F04827">
        <w:rPr>
          <w:vertAlign w:val="superscript"/>
          <w:lang w:val="sk-SK"/>
        </w:rPr>
        <w:t>9</w:t>
      </w:r>
      <w:r w:rsidRPr="00F04827">
        <w:rPr>
          <w:lang w:val="sk-SK"/>
        </w:rPr>
        <w:t>/l alebo počet trombocytov &lt; 50 x 10</w:t>
      </w:r>
      <w:r w:rsidRPr="00F04827">
        <w:rPr>
          <w:vertAlign w:val="superscript"/>
          <w:lang w:val="sk-SK"/>
        </w:rPr>
        <w:t>3</w:t>
      </w:r>
      <w:r w:rsidRPr="00F04827">
        <w:rPr>
          <w:lang w:val="sk-SK"/>
        </w:rPr>
        <w:t xml:space="preserve">/µl, sa liečba </w:t>
      </w:r>
      <w:r w:rsidR="000866D3" w:rsidRPr="00F04827">
        <w:rPr>
          <w:lang w:val="sk-SK"/>
        </w:rPr>
        <w:t>Avtozm</w:t>
      </w:r>
      <w:r w:rsidRPr="00F04827">
        <w:rPr>
          <w:lang w:val="sk-SK"/>
        </w:rPr>
        <w:t>ou neodporúča. Počet neutrofilov a trombocytov sa má sledovať v súlade s platnými štandardnými klinickými postupmi, pozri časť 4.2.</w:t>
      </w:r>
    </w:p>
    <w:p w14:paraId="229EC6BE" w14:textId="77777777" w:rsidR="00D62742" w:rsidRPr="00F04827" w:rsidRDefault="00D62742" w:rsidP="006347E8">
      <w:pPr>
        <w:pStyle w:val="a3"/>
        <w:ind w:left="0"/>
        <w:rPr>
          <w:lang w:val="sk-SK"/>
        </w:rPr>
      </w:pPr>
    </w:p>
    <w:p w14:paraId="403B2763" w14:textId="77777777" w:rsidR="00D62742" w:rsidRPr="00F04827" w:rsidRDefault="00B46000" w:rsidP="007650C0">
      <w:pPr>
        <w:pStyle w:val="a3"/>
        <w:keepNext/>
        <w:ind w:left="0"/>
        <w:rPr>
          <w:u w:val="single"/>
          <w:lang w:val="sk-SK"/>
        </w:rPr>
      </w:pPr>
      <w:r w:rsidRPr="00F04827">
        <w:rPr>
          <w:u w:val="single"/>
          <w:lang w:val="sk-SK"/>
        </w:rPr>
        <w:t>Pediatrická populácia</w:t>
      </w:r>
    </w:p>
    <w:p w14:paraId="69815FAC" w14:textId="77777777" w:rsidR="005F6D17" w:rsidRPr="00F04827" w:rsidRDefault="005F6D17" w:rsidP="007650C0">
      <w:pPr>
        <w:pStyle w:val="a3"/>
        <w:keepNext/>
        <w:ind w:left="0"/>
        <w:rPr>
          <w:lang w:val="sk-SK"/>
        </w:rPr>
      </w:pPr>
    </w:p>
    <w:p w14:paraId="3862DBEE" w14:textId="77777777" w:rsidR="00D62742" w:rsidRPr="00F04827" w:rsidRDefault="00B46000" w:rsidP="007650C0">
      <w:pPr>
        <w:keepNext/>
        <w:rPr>
          <w:i/>
          <w:lang w:val="sk-SK"/>
        </w:rPr>
      </w:pPr>
      <w:r w:rsidRPr="00F04827">
        <w:rPr>
          <w:i/>
          <w:lang w:val="sk-SK"/>
        </w:rPr>
        <w:t>Pacienti so sJIA</w:t>
      </w:r>
    </w:p>
    <w:p w14:paraId="5C4F24AA" w14:textId="231952F9" w:rsidR="00D62742" w:rsidRPr="00F04827" w:rsidRDefault="00B46000" w:rsidP="005F6D17">
      <w:pPr>
        <w:pStyle w:val="a3"/>
        <w:ind w:left="0"/>
        <w:rPr>
          <w:lang w:val="sk-SK"/>
        </w:rPr>
      </w:pPr>
      <w:r w:rsidRPr="00F04827">
        <w:rPr>
          <w:lang w:val="sk-SK"/>
        </w:rPr>
        <w:t>Syndróm aktivácie makrofágov (MAS) je závažný život ohrozujúci stav, ktorý sa môže vyvinúť</w:t>
      </w:r>
      <w:r w:rsidR="005F6D17" w:rsidRPr="00F04827">
        <w:rPr>
          <w:lang w:val="sk-SK"/>
        </w:rPr>
        <w:t xml:space="preserve"> </w:t>
      </w:r>
      <w:r w:rsidRPr="00F04827">
        <w:rPr>
          <w:lang w:val="sk-SK"/>
        </w:rPr>
        <w:t>u pacientov so sJIA. V klinických skúšaniach sa tocilizumab neskúmal u pacientov počas epizódy</w:t>
      </w:r>
      <w:r w:rsidR="005F6D17" w:rsidRPr="00F04827">
        <w:rPr>
          <w:lang w:val="sk-SK"/>
        </w:rPr>
        <w:t xml:space="preserve"> </w:t>
      </w:r>
      <w:r w:rsidRPr="00F04827">
        <w:rPr>
          <w:lang w:val="sk-SK"/>
        </w:rPr>
        <w:t>aktívneho MAS.</w:t>
      </w:r>
    </w:p>
    <w:p w14:paraId="7E4A314E" w14:textId="77777777" w:rsidR="001B40E5" w:rsidRPr="00F04827" w:rsidRDefault="001B40E5" w:rsidP="005F6D17">
      <w:pPr>
        <w:pStyle w:val="a3"/>
        <w:ind w:left="0"/>
        <w:rPr>
          <w:lang w:val="sk-SK"/>
        </w:rPr>
      </w:pPr>
    </w:p>
    <w:p w14:paraId="0F5F1FC6" w14:textId="77777777" w:rsidR="001B40E5" w:rsidRPr="00F04827" w:rsidRDefault="001B40E5" w:rsidP="001B40E5">
      <w:pPr>
        <w:pStyle w:val="a3"/>
        <w:keepNext/>
        <w:ind w:left="0"/>
        <w:rPr>
          <w:lang w:val="sk-SK"/>
        </w:rPr>
      </w:pPr>
      <w:r w:rsidRPr="00F04827">
        <w:rPr>
          <w:u w:val="single"/>
          <w:lang w:val="sk-SK"/>
        </w:rPr>
        <w:t>Pomocné látky so známym účinkom</w:t>
      </w:r>
    </w:p>
    <w:p w14:paraId="4E8295B6" w14:textId="02B65784" w:rsidR="001B40E5" w:rsidRPr="00F04827" w:rsidRDefault="001B40E5" w:rsidP="001B40E5">
      <w:pPr>
        <w:pStyle w:val="a3"/>
        <w:keepNext/>
        <w:ind w:left="0"/>
        <w:rPr>
          <w:i/>
          <w:lang w:val="sk-SK"/>
        </w:rPr>
      </w:pPr>
      <w:r w:rsidRPr="00F04827">
        <w:rPr>
          <w:i/>
          <w:lang w:val="sk-SK"/>
        </w:rPr>
        <w:t>Polysorbát</w:t>
      </w:r>
    </w:p>
    <w:p w14:paraId="4F52B0A4" w14:textId="3E5D32BA" w:rsidR="001B40E5" w:rsidRPr="00F04827" w:rsidRDefault="001B40E5" w:rsidP="001B40E5">
      <w:pPr>
        <w:pStyle w:val="a3"/>
        <w:keepNext/>
        <w:ind w:left="0"/>
        <w:rPr>
          <w:lang w:val="sk-SK"/>
        </w:rPr>
      </w:pPr>
      <w:r w:rsidRPr="00F04827">
        <w:rPr>
          <w:lang w:val="sk-SK"/>
        </w:rPr>
        <w:t>Každá 80</w:t>
      </w:r>
      <w:r w:rsidR="0033350F" w:rsidRPr="00F04827">
        <w:rPr>
          <w:lang w:val="sk-SK"/>
        </w:rPr>
        <w:t> </w:t>
      </w:r>
      <w:r w:rsidRPr="00F04827">
        <w:rPr>
          <w:lang w:val="sk-SK"/>
        </w:rPr>
        <w:t>mg injekčná liekovka obsahuje 2</w:t>
      </w:r>
      <w:r w:rsidR="00174C9A" w:rsidRPr="00F04827">
        <w:rPr>
          <w:lang w:val="sk-SK"/>
        </w:rPr>
        <w:t>,0 </w:t>
      </w:r>
      <w:r w:rsidRPr="00F04827">
        <w:rPr>
          <w:lang w:val="sk-SK"/>
        </w:rPr>
        <w:t>mg polysorbátu</w:t>
      </w:r>
      <w:r w:rsidR="00752CE5">
        <w:rPr>
          <w:rFonts w:eastAsia="맑은 고딕" w:hint="eastAsia"/>
          <w:lang w:val="sk-SK" w:eastAsia="ko-KR"/>
        </w:rPr>
        <w:t xml:space="preserve"> 80</w:t>
      </w:r>
      <w:r w:rsidRPr="00F04827">
        <w:rPr>
          <w:lang w:val="sk-SK"/>
        </w:rPr>
        <w:t>.</w:t>
      </w:r>
    </w:p>
    <w:p w14:paraId="324F68E2" w14:textId="025E3786" w:rsidR="001B40E5" w:rsidRPr="00F04827" w:rsidRDefault="001B40E5" w:rsidP="001B40E5">
      <w:pPr>
        <w:pStyle w:val="a3"/>
        <w:keepNext/>
        <w:ind w:left="0"/>
        <w:rPr>
          <w:lang w:val="sk-SK"/>
        </w:rPr>
      </w:pPr>
      <w:r w:rsidRPr="00F04827">
        <w:rPr>
          <w:lang w:val="sk-SK"/>
        </w:rPr>
        <w:t>Každá 200</w:t>
      </w:r>
      <w:r w:rsidR="0033350F" w:rsidRPr="00F04827">
        <w:rPr>
          <w:lang w:val="sk-SK"/>
        </w:rPr>
        <w:t> </w:t>
      </w:r>
      <w:r w:rsidRPr="00F04827">
        <w:rPr>
          <w:lang w:val="sk-SK"/>
        </w:rPr>
        <w:t xml:space="preserve">mg injekčná liekovka obsahuje </w:t>
      </w:r>
      <w:r w:rsidR="00174C9A" w:rsidRPr="00F04827">
        <w:rPr>
          <w:lang w:val="sk-SK"/>
        </w:rPr>
        <w:t>5,0 mg polysorbátu</w:t>
      </w:r>
      <w:r w:rsidR="00752CE5">
        <w:rPr>
          <w:rFonts w:eastAsia="맑은 고딕" w:hint="eastAsia"/>
          <w:lang w:val="sk-SK" w:eastAsia="ko-KR"/>
        </w:rPr>
        <w:t xml:space="preserve"> 80</w:t>
      </w:r>
      <w:r w:rsidRPr="00F04827">
        <w:rPr>
          <w:lang w:val="sk-SK"/>
        </w:rPr>
        <w:t>.</w:t>
      </w:r>
    </w:p>
    <w:p w14:paraId="2B776FC2" w14:textId="469CF883" w:rsidR="001B40E5" w:rsidRPr="00F04827" w:rsidRDefault="001B40E5" w:rsidP="001B40E5">
      <w:pPr>
        <w:pStyle w:val="a3"/>
        <w:keepNext/>
        <w:ind w:left="0"/>
        <w:rPr>
          <w:lang w:val="sk-SK"/>
        </w:rPr>
      </w:pPr>
      <w:r w:rsidRPr="00F04827">
        <w:rPr>
          <w:lang w:val="sk-SK"/>
        </w:rPr>
        <w:t>Každá 400</w:t>
      </w:r>
      <w:r w:rsidR="0033350F" w:rsidRPr="00F04827">
        <w:rPr>
          <w:lang w:val="sk-SK"/>
        </w:rPr>
        <w:t> </w:t>
      </w:r>
      <w:r w:rsidRPr="00F04827">
        <w:rPr>
          <w:lang w:val="sk-SK"/>
        </w:rPr>
        <w:t xml:space="preserve">mg injekčná liekovka obsahuje </w:t>
      </w:r>
      <w:r w:rsidR="00174C9A" w:rsidRPr="00F04827">
        <w:rPr>
          <w:lang w:val="sk-SK"/>
        </w:rPr>
        <w:t>10,0 mg polysorbátu</w:t>
      </w:r>
      <w:r w:rsidR="00752CE5">
        <w:rPr>
          <w:rFonts w:eastAsia="맑은 고딕" w:hint="eastAsia"/>
          <w:lang w:val="sk-SK" w:eastAsia="ko-KR"/>
        </w:rPr>
        <w:t xml:space="preserve"> 80</w:t>
      </w:r>
      <w:r w:rsidRPr="00F04827">
        <w:rPr>
          <w:lang w:val="sk-SK"/>
        </w:rPr>
        <w:t>.</w:t>
      </w:r>
    </w:p>
    <w:p w14:paraId="279E3FC8" w14:textId="57322DFF" w:rsidR="00174C9A" w:rsidRPr="00F04827" w:rsidRDefault="00174C9A" w:rsidP="00D87708">
      <w:pPr>
        <w:pStyle w:val="a3"/>
        <w:ind w:left="0"/>
        <w:rPr>
          <w:lang w:val="sk-SK"/>
        </w:rPr>
      </w:pPr>
      <w:r w:rsidRPr="00F04827">
        <w:rPr>
          <w:lang w:val="sk-SK"/>
        </w:rPr>
        <w:t>Polysorbáty môžu vyvol</w:t>
      </w:r>
      <w:r w:rsidR="000F406B" w:rsidRPr="00F04827">
        <w:rPr>
          <w:lang w:val="sk-SK"/>
        </w:rPr>
        <w:t>áva</w:t>
      </w:r>
      <w:r w:rsidRPr="00F04827">
        <w:rPr>
          <w:lang w:val="sk-SK"/>
        </w:rPr>
        <w:t>ť alergické reakcie. Pacienti s alergiou na polysorbáty nesmú používať tento liek.</w:t>
      </w:r>
    </w:p>
    <w:p w14:paraId="633E7169" w14:textId="77777777" w:rsidR="00D62742" w:rsidRPr="00F04827" w:rsidRDefault="00D62742" w:rsidP="006347E8">
      <w:pPr>
        <w:pStyle w:val="a3"/>
        <w:ind w:left="0"/>
        <w:rPr>
          <w:lang w:val="sk-SK"/>
        </w:rPr>
      </w:pPr>
    </w:p>
    <w:p w14:paraId="6D91B94F" w14:textId="59429574"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4.5</w:t>
      </w:r>
      <w:r w:rsidRPr="00F04827">
        <w:rPr>
          <w:rFonts w:eastAsia="Times New Roman"/>
          <w:b/>
          <w:bCs/>
          <w:lang w:val="sk-SK" w:eastAsia="en-US"/>
        </w:rPr>
        <w:tab/>
      </w:r>
      <w:r w:rsidR="00B46000" w:rsidRPr="00F04827">
        <w:rPr>
          <w:rFonts w:eastAsia="Times New Roman"/>
          <w:b/>
          <w:bCs/>
          <w:lang w:val="sk-SK" w:eastAsia="en-US"/>
        </w:rPr>
        <w:t>Liekové a iné interakcie</w:t>
      </w:r>
    </w:p>
    <w:p w14:paraId="585E4E4E" w14:textId="77777777" w:rsidR="005F6D17" w:rsidRPr="00F04827" w:rsidRDefault="005F6D17" w:rsidP="006347E8">
      <w:pPr>
        <w:keepNext/>
        <w:tabs>
          <w:tab w:val="left" w:pos="904"/>
        </w:tabs>
        <w:ind w:left="567" w:hanging="567"/>
        <w:rPr>
          <w:rFonts w:eastAsia="Times New Roman"/>
          <w:b/>
          <w:bCs/>
          <w:lang w:val="sk-SK" w:eastAsia="en-US"/>
        </w:rPr>
      </w:pPr>
    </w:p>
    <w:p w14:paraId="0A7F08AF" w14:textId="77777777" w:rsidR="00D62742" w:rsidRPr="00F04827" w:rsidRDefault="00B46000" w:rsidP="006347E8">
      <w:pPr>
        <w:pStyle w:val="a3"/>
        <w:ind w:left="0"/>
        <w:rPr>
          <w:lang w:val="sk-SK"/>
        </w:rPr>
      </w:pPr>
      <w:r w:rsidRPr="00F04827">
        <w:rPr>
          <w:lang w:val="sk-SK"/>
        </w:rPr>
        <w:t>Interakčné štúdie sa uskutočnili iba u dospelých.</w:t>
      </w:r>
    </w:p>
    <w:p w14:paraId="467CD427" w14:textId="77777777" w:rsidR="00D62742" w:rsidRPr="00F04827" w:rsidRDefault="00D62742" w:rsidP="006347E8">
      <w:pPr>
        <w:pStyle w:val="a3"/>
        <w:ind w:left="0"/>
        <w:rPr>
          <w:lang w:val="sk-SK"/>
        </w:rPr>
      </w:pPr>
    </w:p>
    <w:p w14:paraId="3DE3A6F2" w14:textId="77777777" w:rsidR="00D62742" w:rsidRPr="00F04827" w:rsidRDefault="00B46000" w:rsidP="006347E8">
      <w:pPr>
        <w:pStyle w:val="a3"/>
        <w:ind w:left="0"/>
        <w:rPr>
          <w:lang w:val="sk-SK"/>
        </w:rPr>
      </w:pPr>
      <w:r w:rsidRPr="00F04827">
        <w:rPr>
          <w:lang w:val="sk-SK"/>
        </w:rPr>
        <w:t>Súbežné podanie jednorazovej dávky tocilizumabu 10 mg/kg s MTX v dávke 10 - 25 mg podávanej jedenkrát týždenne nemalo klinicky významný vplyv na expozíciu MTX.</w:t>
      </w:r>
    </w:p>
    <w:p w14:paraId="4B48EDF3" w14:textId="77777777" w:rsidR="005F6D17" w:rsidRPr="00F04827" w:rsidRDefault="005F6D17" w:rsidP="006347E8">
      <w:pPr>
        <w:pStyle w:val="a3"/>
        <w:ind w:left="0"/>
        <w:rPr>
          <w:lang w:val="sk-SK"/>
        </w:rPr>
      </w:pPr>
    </w:p>
    <w:p w14:paraId="61887664" w14:textId="77777777" w:rsidR="00D62742" w:rsidRPr="00F04827" w:rsidRDefault="00B46000" w:rsidP="006347E8">
      <w:pPr>
        <w:pStyle w:val="a3"/>
        <w:ind w:left="0"/>
        <w:rPr>
          <w:lang w:val="sk-SK"/>
        </w:rPr>
      </w:pPr>
      <w:r w:rsidRPr="00F04827">
        <w:rPr>
          <w:lang w:val="sk-SK"/>
        </w:rPr>
        <w:t>Populačné farmakokinetické analýzy nezistili žiaden vplyv MTX, nesteroidných protizápalových liekov (NSAID) alebo kortikosteroidov na klírens tocilizumabu.</w:t>
      </w:r>
    </w:p>
    <w:p w14:paraId="4B32CA6C" w14:textId="77777777" w:rsidR="00D62742" w:rsidRPr="00F04827" w:rsidRDefault="00D62742" w:rsidP="006347E8">
      <w:pPr>
        <w:pStyle w:val="a3"/>
        <w:ind w:left="0"/>
        <w:rPr>
          <w:lang w:val="sk-SK"/>
        </w:rPr>
      </w:pPr>
    </w:p>
    <w:p w14:paraId="768C60E1" w14:textId="77777777" w:rsidR="00D62742" w:rsidRPr="00F04827" w:rsidRDefault="00B46000" w:rsidP="006347E8">
      <w:pPr>
        <w:pStyle w:val="a3"/>
        <w:ind w:left="0"/>
        <w:rPr>
          <w:lang w:val="sk-SK"/>
        </w:rPr>
      </w:pPr>
      <w:r w:rsidRPr="00F04827">
        <w:rPr>
          <w:lang w:val="sk-SK"/>
        </w:rPr>
        <w:t>Účinkom cytokínov, ako je napr. IL-6, ktoré stimulujú chronický zápal, dochádza k potlačeniu expresie pečeňových enzýmov CYP450. Pri začatí liečby silne účinným inhibítorom cytokínov, ako je tocilizumab, preto môže dôjsť k obnoveniu expresie enzýmov CYP450.</w:t>
      </w:r>
    </w:p>
    <w:p w14:paraId="13D6C7BA" w14:textId="77777777" w:rsidR="005F6D17" w:rsidRPr="00F04827" w:rsidRDefault="005F6D17" w:rsidP="006347E8">
      <w:pPr>
        <w:pStyle w:val="a3"/>
        <w:ind w:left="0"/>
        <w:rPr>
          <w:lang w:val="sk-SK"/>
        </w:rPr>
      </w:pPr>
    </w:p>
    <w:p w14:paraId="026D9B2B" w14:textId="77777777" w:rsidR="00D62742" w:rsidRPr="00F04827" w:rsidRDefault="00B46000" w:rsidP="006347E8">
      <w:pPr>
        <w:pStyle w:val="a3"/>
        <w:ind w:left="0"/>
        <w:rPr>
          <w:lang w:val="sk-SK"/>
        </w:rPr>
      </w:pPr>
      <w:r w:rsidRPr="00F04827">
        <w:rPr>
          <w:lang w:val="sk-SK"/>
        </w:rPr>
        <w:t xml:space="preserve">Štúdie </w:t>
      </w:r>
      <w:r w:rsidRPr="00F04827">
        <w:rPr>
          <w:i/>
          <w:lang w:val="sk-SK"/>
        </w:rPr>
        <w:t xml:space="preserve">in vitro </w:t>
      </w:r>
      <w:r w:rsidRPr="00F04827">
        <w:rPr>
          <w:lang w:val="sk-SK"/>
        </w:rPr>
        <w:t>na kultivovaných ľudských hepatocytoch preukázali, že IL-6 spôsobuje zníženie expresie enzýmov CYP1A2, CYP2C9, CYP2C19 a CYP3A4. Tocilizumab normalizuje expresiu týchto enzýmov.</w:t>
      </w:r>
    </w:p>
    <w:p w14:paraId="41E664D0" w14:textId="77777777" w:rsidR="00D62742" w:rsidRPr="00F04827" w:rsidRDefault="00D62742" w:rsidP="006347E8">
      <w:pPr>
        <w:pStyle w:val="a3"/>
        <w:ind w:left="0"/>
        <w:rPr>
          <w:lang w:val="sk-SK"/>
        </w:rPr>
      </w:pPr>
    </w:p>
    <w:p w14:paraId="7306DECF" w14:textId="1D1CB92C" w:rsidR="00D62742" w:rsidRPr="00F04827" w:rsidRDefault="00B46000" w:rsidP="005F6D17">
      <w:pPr>
        <w:pStyle w:val="a3"/>
        <w:ind w:left="0"/>
        <w:rPr>
          <w:lang w:val="sk-SK"/>
        </w:rPr>
      </w:pPr>
      <w:r w:rsidRPr="00F04827">
        <w:rPr>
          <w:lang w:val="sk-SK"/>
        </w:rPr>
        <w:t>V štúdii s pacientami s RA boli hladiny simvastatínu (CYP3A4) znížené o 57 % jeden týždeň po</w:t>
      </w:r>
      <w:r w:rsidR="005F6D17" w:rsidRPr="00F04827">
        <w:rPr>
          <w:lang w:val="sk-SK"/>
        </w:rPr>
        <w:t xml:space="preserve"> </w:t>
      </w:r>
      <w:r w:rsidRPr="00F04827">
        <w:rPr>
          <w:lang w:val="sk-SK"/>
        </w:rPr>
        <w:t>jednotlivej dávke tocilizumabu na hodnotu podobnú alebo mierne vyššiu, ako sa pozorovala u zdravých ľudí.</w:t>
      </w:r>
    </w:p>
    <w:p w14:paraId="653142DD" w14:textId="77777777" w:rsidR="005F6D17" w:rsidRPr="00F04827" w:rsidRDefault="005F6D17" w:rsidP="005F6D17">
      <w:pPr>
        <w:pStyle w:val="a3"/>
        <w:ind w:left="0"/>
        <w:rPr>
          <w:lang w:val="sk-SK"/>
        </w:rPr>
      </w:pPr>
    </w:p>
    <w:p w14:paraId="699E9705" w14:textId="77777777" w:rsidR="00D62742" w:rsidRPr="00F04827" w:rsidRDefault="00B46000" w:rsidP="006347E8">
      <w:pPr>
        <w:pStyle w:val="a3"/>
        <w:ind w:left="0"/>
        <w:rPr>
          <w:lang w:val="sk-SK"/>
        </w:rPr>
      </w:pPr>
      <w:r w:rsidRPr="00F04827">
        <w:rPr>
          <w:lang w:val="sk-SK"/>
        </w:rPr>
        <w:t>Pri začatí alebo ukončení liečby tocilizumabom sa majú sledovať pacienti, ktorí užívajú individuálne 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 terapeutického účinku môže byť potrebné zvýšenie dávok. Vzhľadom na dlhý eliminačný polčas (t</w:t>
      </w:r>
      <w:r w:rsidRPr="00F04827">
        <w:rPr>
          <w:vertAlign w:val="subscript"/>
          <w:lang w:val="sk-SK"/>
        </w:rPr>
        <w:t>1/2</w:t>
      </w:r>
      <w:r w:rsidRPr="00F04827">
        <w:rPr>
          <w:lang w:val="sk-SK"/>
        </w:rPr>
        <w:t>) môže vplyv tocilizumabu na aktivitu enzýmov CYP450 pretrvávať niekoľko týždňov po ukončení liečby.</w:t>
      </w:r>
    </w:p>
    <w:p w14:paraId="62484A41" w14:textId="77777777" w:rsidR="005F6D17" w:rsidRPr="00F04827" w:rsidRDefault="005F6D17" w:rsidP="006347E8">
      <w:pPr>
        <w:pStyle w:val="a3"/>
        <w:ind w:left="0"/>
        <w:rPr>
          <w:lang w:val="sk-SK"/>
        </w:rPr>
      </w:pPr>
    </w:p>
    <w:p w14:paraId="21FF895B" w14:textId="3CDCF878"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lastRenderedPageBreak/>
        <w:t>4.6</w:t>
      </w:r>
      <w:r w:rsidRPr="00F04827">
        <w:rPr>
          <w:rFonts w:eastAsia="Times New Roman"/>
          <w:b/>
          <w:bCs/>
          <w:lang w:val="sk-SK" w:eastAsia="en-US"/>
        </w:rPr>
        <w:tab/>
      </w:r>
      <w:r w:rsidR="00B46000" w:rsidRPr="00F04827">
        <w:rPr>
          <w:rFonts w:eastAsia="Times New Roman"/>
          <w:b/>
          <w:bCs/>
          <w:lang w:val="sk-SK" w:eastAsia="en-US"/>
        </w:rPr>
        <w:t>Fertilita, gravidita a</w:t>
      </w:r>
      <w:r w:rsidR="005F6D17" w:rsidRPr="00F04827">
        <w:rPr>
          <w:rFonts w:eastAsia="Times New Roman"/>
          <w:b/>
          <w:bCs/>
          <w:lang w:val="sk-SK" w:eastAsia="en-US"/>
        </w:rPr>
        <w:t> </w:t>
      </w:r>
      <w:r w:rsidR="00B46000" w:rsidRPr="00F04827">
        <w:rPr>
          <w:rFonts w:eastAsia="Times New Roman"/>
          <w:b/>
          <w:bCs/>
          <w:lang w:val="sk-SK" w:eastAsia="en-US"/>
        </w:rPr>
        <w:t>laktácia</w:t>
      </w:r>
    </w:p>
    <w:p w14:paraId="0DC4D5EF" w14:textId="77777777" w:rsidR="005F6D17" w:rsidRPr="00F04827" w:rsidRDefault="005F6D17" w:rsidP="006347E8">
      <w:pPr>
        <w:keepNext/>
        <w:tabs>
          <w:tab w:val="left" w:pos="904"/>
        </w:tabs>
        <w:ind w:left="567" w:hanging="567"/>
        <w:rPr>
          <w:rFonts w:eastAsia="Times New Roman"/>
          <w:b/>
          <w:bCs/>
          <w:lang w:val="sk-SK" w:eastAsia="en-US"/>
        </w:rPr>
      </w:pPr>
    </w:p>
    <w:p w14:paraId="63453F59" w14:textId="77777777" w:rsidR="00D62742" w:rsidRPr="00F04827" w:rsidRDefault="00B46000" w:rsidP="007650C0">
      <w:pPr>
        <w:pStyle w:val="a3"/>
        <w:keepNext/>
        <w:ind w:left="0"/>
        <w:rPr>
          <w:lang w:val="sk-SK"/>
        </w:rPr>
      </w:pPr>
      <w:r w:rsidRPr="00F04827">
        <w:rPr>
          <w:u w:val="single"/>
          <w:lang w:val="sk-SK"/>
        </w:rPr>
        <w:t>Ženy vo fertilnom veku</w:t>
      </w:r>
    </w:p>
    <w:p w14:paraId="729C2A9F" w14:textId="77777777" w:rsidR="00D62742" w:rsidRPr="00F04827" w:rsidRDefault="00B46000" w:rsidP="006347E8">
      <w:pPr>
        <w:pStyle w:val="a3"/>
        <w:ind w:left="0"/>
        <w:rPr>
          <w:lang w:val="sk-SK"/>
        </w:rPr>
      </w:pPr>
      <w:r w:rsidRPr="00F04827">
        <w:rPr>
          <w:lang w:val="sk-SK"/>
        </w:rPr>
        <w:t>Ženy vo fertilnom veku musia používať účinnú antikoncepciu počas liečby a 3 mesiace po ukončení liečby.</w:t>
      </w:r>
    </w:p>
    <w:p w14:paraId="6C1C082D" w14:textId="77777777" w:rsidR="00D62742" w:rsidRPr="00F04827" w:rsidRDefault="00D62742" w:rsidP="006347E8">
      <w:pPr>
        <w:pStyle w:val="a3"/>
        <w:ind w:left="0"/>
        <w:rPr>
          <w:lang w:val="sk-SK"/>
        </w:rPr>
      </w:pPr>
    </w:p>
    <w:p w14:paraId="0A728E47" w14:textId="77777777" w:rsidR="00D62742" w:rsidRPr="00F04827" w:rsidRDefault="00B46000" w:rsidP="007650C0">
      <w:pPr>
        <w:pStyle w:val="a3"/>
        <w:keepNext/>
        <w:ind w:left="0"/>
        <w:rPr>
          <w:lang w:val="sk-SK"/>
        </w:rPr>
      </w:pPr>
      <w:r w:rsidRPr="00F04827">
        <w:rPr>
          <w:u w:val="single"/>
          <w:lang w:val="sk-SK"/>
        </w:rPr>
        <w:t>Gravidita</w:t>
      </w:r>
    </w:p>
    <w:p w14:paraId="67C8EADE" w14:textId="77777777" w:rsidR="00D62742" w:rsidRPr="00F04827" w:rsidRDefault="00B46000" w:rsidP="006347E8">
      <w:pPr>
        <w:pStyle w:val="a3"/>
        <w:ind w:left="0"/>
        <w:rPr>
          <w:lang w:val="sk-SK"/>
        </w:rPr>
      </w:pPr>
      <w:r w:rsidRPr="00F04827">
        <w:rPr>
          <w:lang w:val="sk-SK"/>
        </w:rPr>
        <w:t>Nie sú k dispozícii dostatočné údaje o použití tocilizumabu u gravidných žien. Štúdia na zvieratách preukázala zvýšené riziko spontánneho potratu/embryofetálneho úmrtia pri podávaní vysokej dávky (pozri časť 5.3). Nie je známe potenciálne riziko u ľudí.</w:t>
      </w:r>
    </w:p>
    <w:p w14:paraId="7ED8BDBB" w14:textId="77777777" w:rsidR="005F6D17" w:rsidRPr="00F04827" w:rsidRDefault="005F6D17" w:rsidP="006347E8">
      <w:pPr>
        <w:pStyle w:val="a3"/>
        <w:ind w:left="0"/>
        <w:rPr>
          <w:lang w:val="sk-SK"/>
        </w:rPr>
      </w:pPr>
    </w:p>
    <w:p w14:paraId="21E745E1" w14:textId="0E52BBEB" w:rsidR="00D62742" w:rsidRPr="00F04827" w:rsidRDefault="000866D3" w:rsidP="006347E8">
      <w:pPr>
        <w:pStyle w:val="a3"/>
        <w:ind w:left="0"/>
        <w:rPr>
          <w:lang w:val="sk-SK"/>
        </w:rPr>
      </w:pPr>
      <w:r w:rsidRPr="00F04827">
        <w:rPr>
          <w:lang w:val="sk-SK"/>
        </w:rPr>
        <w:t>Avtozm</w:t>
      </w:r>
      <w:r w:rsidR="00B46000" w:rsidRPr="00F04827">
        <w:rPr>
          <w:lang w:val="sk-SK"/>
        </w:rPr>
        <w:t>a sa môže používať počas gravidity iba v nevyhnutných prípadoch.</w:t>
      </w:r>
    </w:p>
    <w:p w14:paraId="305E8EC5" w14:textId="77777777" w:rsidR="005F6D17" w:rsidRPr="00F04827" w:rsidRDefault="005F6D17" w:rsidP="006347E8">
      <w:pPr>
        <w:pStyle w:val="a3"/>
        <w:ind w:left="0"/>
        <w:rPr>
          <w:lang w:val="sk-SK"/>
        </w:rPr>
      </w:pPr>
    </w:p>
    <w:p w14:paraId="40708C8C" w14:textId="77777777" w:rsidR="00D62742" w:rsidRPr="00F04827" w:rsidRDefault="00B46000" w:rsidP="007650C0">
      <w:pPr>
        <w:pStyle w:val="a3"/>
        <w:keepNext/>
        <w:ind w:left="0"/>
        <w:rPr>
          <w:lang w:val="sk-SK"/>
        </w:rPr>
      </w:pPr>
      <w:r w:rsidRPr="00F04827">
        <w:rPr>
          <w:u w:val="single"/>
          <w:lang w:val="sk-SK"/>
        </w:rPr>
        <w:t>Dojčenie</w:t>
      </w:r>
    </w:p>
    <w:p w14:paraId="21D9DB39" w14:textId="6F5B16C1" w:rsidR="00D62742" w:rsidRPr="00F04827" w:rsidRDefault="00B46000" w:rsidP="005F6D17">
      <w:pPr>
        <w:pStyle w:val="a3"/>
        <w:ind w:left="0"/>
        <w:rPr>
          <w:lang w:val="sk-SK"/>
        </w:rPr>
      </w:pPr>
      <w:r w:rsidRPr="00F04827">
        <w:rPr>
          <w:lang w:val="sk-SK"/>
        </w:rPr>
        <w:t xml:space="preserve">Nie je známe, či sa tocilizumab vylučuje do ľudského materského mlieka. Vylučovanie tocilizumabu do mlieka sa u zvierat neskúmalo. Pri rozhodovaní o tom, či pokračovať v dojčení/ukončiť dojčenie, alebo či pokračovať v liečbe/ukončiť liečbu </w:t>
      </w:r>
      <w:r w:rsidR="000866D3" w:rsidRPr="00F04827">
        <w:rPr>
          <w:lang w:val="sk-SK"/>
        </w:rPr>
        <w:t>Avtozm</w:t>
      </w:r>
      <w:r w:rsidRPr="00F04827">
        <w:rPr>
          <w:lang w:val="sk-SK"/>
        </w:rPr>
        <w:t>ou sa má brať do úvahy prínos dojčenia</w:t>
      </w:r>
      <w:r w:rsidR="005F6D17" w:rsidRPr="00F04827">
        <w:rPr>
          <w:lang w:val="sk-SK"/>
        </w:rPr>
        <w:t xml:space="preserve"> </w:t>
      </w:r>
      <w:r w:rsidRPr="00F04827">
        <w:rPr>
          <w:lang w:val="sk-SK"/>
        </w:rPr>
        <w:t xml:space="preserve">pre dieťa a prínos liečby </w:t>
      </w:r>
      <w:r w:rsidR="000866D3" w:rsidRPr="00F04827">
        <w:rPr>
          <w:lang w:val="sk-SK"/>
        </w:rPr>
        <w:t>Avtozm</w:t>
      </w:r>
      <w:r w:rsidRPr="00F04827">
        <w:rPr>
          <w:lang w:val="sk-SK"/>
        </w:rPr>
        <w:t>ou pre ženu.</w:t>
      </w:r>
    </w:p>
    <w:p w14:paraId="3DBBECE1" w14:textId="77777777" w:rsidR="00D62742" w:rsidRPr="00F04827" w:rsidRDefault="00D62742" w:rsidP="006347E8">
      <w:pPr>
        <w:pStyle w:val="a3"/>
        <w:ind w:left="0"/>
        <w:rPr>
          <w:lang w:val="sk-SK"/>
        </w:rPr>
      </w:pPr>
    </w:p>
    <w:p w14:paraId="6D7B3F0A" w14:textId="77777777" w:rsidR="00D62742" w:rsidRPr="00F04827" w:rsidRDefault="00B46000" w:rsidP="007650C0">
      <w:pPr>
        <w:pStyle w:val="a3"/>
        <w:keepNext/>
        <w:ind w:left="0"/>
        <w:rPr>
          <w:lang w:val="sk-SK"/>
        </w:rPr>
      </w:pPr>
      <w:r w:rsidRPr="00F04827">
        <w:rPr>
          <w:u w:val="single"/>
          <w:lang w:val="sk-SK"/>
        </w:rPr>
        <w:t>Fertilita</w:t>
      </w:r>
    </w:p>
    <w:p w14:paraId="2C2E5187" w14:textId="77777777" w:rsidR="00D62742" w:rsidRPr="00F04827" w:rsidRDefault="00B46000" w:rsidP="006347E8">
      <w:pPr>
        <w:pStyle w:val="a3"/>
        <w:ind w:left="0"/>
        <w:rPr>
          <w:lang w:val="sk-SK"/>
        </w:rPr>
      </w:pPr>
      <w:r w:rsidRPr="00F04827">
        <w:rPr>
          <w:lang w:val="sk-SK"/>
        </w:rPr>
        <w:t>Dostupné predklinické údaje nenaznačujú vplyv liečby tocilizumabom na fertilitu.</w:t>
      </w:r>
    </w:p>
    <w:p w14:paraId="07FA7B4B" w14:textId="77777777" w:rsidR="00D62742" w:rsidRPr="00F04827" w:rsidRDefault="00D62742" w:rsidP="006347E8">
      <w:pPr>
        <w:pStyle w:val="a3"/>
        <w:ind w:left="0"/>
        <w:rPr>
          <w:lang w:val="sk-SK"/>
        </w:rPr>
      </w:pPr>
    </w:p>
    <w:p w14:paraId="2F589828" w14:textId="20F19549"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4.7</w:t>
      </w:r>
      <w:r w:rsidRPr="00F04827">
        <w:rPr>
          <w:rFonts w:eastAsia="Times New Roman"/>
          <w:b/>
          <w:bCs/>
          <w:lang w:val="sk-SK" w:eastAsia="en-US"/>
        </w:rPr>
        <w:tab/>
      </w:r>
      <w:r w:rsidR="00B46000" w:rsidRPr="00F04827">
        <w:rPr>
          <w:rFonts w:eastAsia="Times New Roman"/>
          <w:b/>
          <w:bCs/>
          <w:lang w:val="sk-SK" w:eastAsia="en-US"/>
        </w:rPr>
        <w:t>Ovplyvnenie schopnosti viesť vozidlá a obsluhovať stroje</w:t>
      </w:r>
    </w:p>
    <w:p w14:paraId="25E774CF" w14:textId="77777777" w:rsidR="005F6D17" w:rsidRPr="00F04827" w:rsidRDefault="005F6D17" w:rsidP="006347E8">
      <w:pPr>
        <w:keepNext/>
        <w:tabs>
          <w:tab w:val="left" w:pos="904"/>
        </w:tabs>
        <w:ind w:left="567" w:hanging="567"/>
        <w:rPr>
          <w:rFonts w:eastAsia="Times New Roman"/>
          <w:b/>
          <w:bCs/>
          <w:lang w:val="sk-SK" w:eastAsia="en-US"/>
        </w:rPr>
      </w:pPr>
    </w:p>
    <w:p w14:paraId="74D1FAF0" w14:textId="4649C359" w:rsidR="00D62742" w:rsidRPr="00F04827" w:rsidRDefault="00F0097C" w:rsidP="006347E8">
      <w:pPr>
        <w:pStyle w:val="a3"/>
        <w:ind w:left="0"/>
        <w:rPr>
          <w:lang w:val="sk-SK"/>
        </w:rPr>
      </w:pPr>
      <w:r w:rsidRPr="00F04827">
        <w:rPr>
          <w:lang w:val="sk-SK"/>
        </w:rPr>
        <w:t>Tocilizumab</w:t>
      </w:r>
      <w:r w:rsidR="00B46000" w:rsidRPr="00F04827">
        <w:rPr>
          <w:lang w:val="sk-SK"/>
        </w:rPr>
        <w:t xml:space="preserve"> má malý vplyv na schopnosť viesť vozidlá a obsluhovať stroje (pozri časť 4.8, závraty).</w:t>
      </w:r>
    </w:p>
    <w:p w14:paraId="3694C32C" w14:textId="77777777" w:rsidR="00D62742" w:rsidRPr="00F04827" w:rsidRDefault="00D62742" w:rsidP="006347E8">
      <w:pPr>
        <w:pStyle w:val="a3"/>
        <w:ind w:left="0"/>
        <w:rPr>
          <w:lang w:val="sk-SK"/>
        </w:rPr>
      </w:pPr>
    </w:p>
    <w:p w14:paraId="04103DBD" w14:textId="3B936760"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4.8</w:t>
      </w:r>
      <w:r w:rsidRPr="00F04827">
        <w:rPr>
          <w:rFonts w:eastAsia="Times New Roman"/>
          <w:b/>
          <w:bCs/>
          <w:lang w:val="sk-SK" w:eastAsia="en-US"/>
        </w:rPr>
        <w:tab/>
      </w:r>
      <w:r w:rsidR="00B46000" w:rsidRPr="00F04827">
        <w:rPr>
          <w:rFonts w:eastAsia="Times New Roman"/>
          <w:b/>
          <w:bCs/>
          <w:lang w:val="sk-SK" w:eastAsia="en-US"/>
        </w:rPr>
        <w:t>Nežiaduce účinky</w:t>
      </w:r>
    </w:p>
    <w:p w14:paraId="295A2C21" w14:textId="77777777" w:rsidR="005F6D17" w:rsidRPr="00F04827" w:rsidRDefault="005F6D17" w:rsidP="006347E8">
      <w:pPr>
        <w:keepNext/>
        <w:tabs>
          <w:tab w:val="left" w:pos="904"/>
        </w:tabs>
        <w:ind w:left="567" w:hanging="567"/>
        <w:rPr>
          <w:rFonts w:eastAsia="Times New Roman"/>
          <w:b/>
          <w:bCs/>
          <w:lang w:val="sk-SK" w:eastAsia="en-US"/>
        </w:rPr>
      </w:pPr>
    </w:p>
    <w:p w14:paraId="7E1D2B76" w14:textId="77777777" w:rsidR="00D62742" w:rsidRPr="00F04827" w:rsidRDefault="00B46000" w:rsidP="007650C0">
      <w:pPr>
        <w:pStyle w:val="a3"/>
        <w:keepNext/>
        <w:ind w:left="0"/>
        <w:rPr>
          <w:lang w:val="sk-SK"/>
        </w:rPr>
      </w:pPr>
      <w:r w:rsidRPr="00F04827">
        <w:rPr>
          <w:u w:val="single"/>
          <w:lang w:val="sk-SK"/>
        </w:rPr>
        <w:t>Súhrn bezpečnostného rizika</w:t>
      </w:r>
    </w:p>
    <w:p w14:paraId="252E21CA" w14:textId="7BCA3734" w:rsidR="00D62742" w:rsidRPr="00F04827" w:rsidRDefault="00B46000" w:rsidP="005F6D17">
      <w:pPr>
        <w:pStyle w:val="a3"/>
        <w:ind w:left="0"/>
        <w:rPr>
          <w:lang w:val="sk-SK"/>
        </w:rPr>
      </w:pPr>
      <w:r w:rsidRPr="00F04827">
        <w:rPr>
          <w:lang w:val="sk-SK"/>
        </w:rPr>
        <w:t>Najčastejšie hlásené nežiaduce reakcie (</w:t>
      </w:r>
      <w:r w:rsidRPr="001C78A6">
        <w:rPr>
          <w:i/>
          <w:iCs/>
          <w:lang w:val="sk-SK"/>
        </w:rPr>
        <w:t>adverse drug reactions</w:t>
      </w:r>
      <w:r w:rsidRPr="00F04827">
        <w:rPr>
          <w:lang w:val="sk-SK"/>
        </w:rPr>
        <w:t xml:space="preserve">, ADRs) (vyskytujúce sa u </w:t>
      </w:r>
      <w:r w:rsidR="005F6D17" w:rsidRPr="00F04827">
        <w:rPr>
          <w:lang w:val="sk-SK"/>
        </w:rPr>
        <w:t>≥</w:t>
      </w:r>
      <w:r w:rsidRPr="00F04827">
        <w:rPr>
          <w:lang w:val="sk-SK"/>
        </w:rPr>
        <w:t xml:space="preserve"> 5 % pacientov liečených tocilizumabom v monoterapii alebo v kombinácii s DMARD z dôvodu RA, sJIA, pJIA a CRS) boli infekcie horných dýchacích ciest, nazofaryngitída, bolesť hlavy, hypertenzia</w:t>
      </w:r>
      <w:r w:rsidR="005F6D17" w:rsidRPr="00F04827">
        <w:rPr>
          <w:lang w:val="sk-SK"/>
        </w:rPr>
        <w:t xml:space="preserve"> </w:t>
      </w:r>
      <w:r w:rsidRPr="00F04827">
        <w:rPr>
          <w:lang w:val="sk-SK"/>
        </w:rPr>
        <w:t>a zvýšené hodnoty ALT.</w:t>
      </w:r>
    </w:p>
    <w:p w14:paraId="75D30537" w14:textId="77777777" w:rsidR="00D62742" w:rsidRPr="00F04827" w:rsidRDefault="00D62742" w:rsidP="006347E8">
      <w:pPr>
        <w:pStyle w:val="a3"/>
        <w:ind w:left="0"/>
        <w:rPr>
          <w:lang w:val="sk-SK"/>
        </w:rPr>
      </w:pPr>
    </w:p>
    <w:p w14:paraId="3B7C1015" w14:textId="77777777" w:rsidR="00D62742" w:rsidRPr="00F04827" w:rsidRDefault="00B46000" w:rsidP="006347E8">
      <w:pPr>
        <w:pStyle w:val="a3"/>
        <w:ind w:left="0"/>
        <w:rPr>
          <w:lang w:val="sk-SK"/>
        </w:rPr>
      </w:pPr>
      <w:r w:rsidRPr="00F04827">
        <w:rPr>
          <w:lang w:val="sk-SK"/>
        </w:rPr>
        <w:t>Najvážnejšie nežiaduce reakcie boli závažné infekcie, komplikácie divertikulitídy a reakcie z precitlivenosti.</w:t>
      </w:r>
    </w:p>
    <w:p w14:paraId="7F70FAE4" w14:textId="77777777" w:rsidR="005F6D17" w:rsidRPr="00F04827" w:rsidRDefault="005F6D17" w:rsidP="006347E8">
      <w:pPr>
        <w:pStyle w:val="a3"/>
        <w:ind w:left="0"/>
        <w:rPr>
          <w:lang w:val="sk-SK"/>
        </w:rPr>
      </w:pPr>
    </w:p>
    <w:p w14:paraId="2181CE45" w14:textId="77777777" w:rsidR="00D62742" w:rsidRPr="00F04827" w:rsidRDefault="00B46000" w:rsidP="006347E8">
      <w:pPr>
        <w:pStyle w:val="a3"/>
        <w:ind w:left="0"/>
        <w:rPr>
          <w:lang w:val="sk-SK"/>
        </w:rPr>
      </w:pPr>
      <w:r w:rsidRPr="00F04827">
        <w:rPr>
          <w:lang w:val="sk-SK"/>
        </w:rPr>
        <w:t>Najčastejšie hlásené ADRs (vyskytujúce sa u ≥ 5 % pacientov liečených tocilizumabom z dôvodu COVID-19) boli zvýšené hodnoty pečeňových transamináz, zápcha a infekcia močových ciest.</w:t>
      </w:r>
    </w:p>
    <w:p w14:paraId="09B39FFD" w14:textId="77777777" w:rsidR="005F6D17" w:rsidRPr="00F04827" w:rsidRDefault="005F6D17" w:rsidP="006347E8">
      <w:pPr>
        <w:pStyle w:val="a3"/>
        <w:ind w:left="0"/>
        <w:rPr>
          <w:lang w:val="sk-SK"/>
        </w:rPr>
      </w:pPr>
    </w:p>
    <w:p w14:paraId="36BA81C3" w14:textId="787E15D1" w:rsidR="00D62742" w:rsidRPr="00F04827" w:rsidRDefault="00B46000" w:rsidP="005F6D17">
      <w:pPr>
        <w:pStyle w:val="a3"/>
        <w:ind w:left="0"/>
        <w:rPr>
          <w:lang w:val="sk-SK"/>
        </w:rPr>
      </w:pPr>
      <w:r w:rsidRPr="00F04827">
        <w:rPr>
          <w:lang w:val="sk-SK"/>
        </w:rPr>
        <w:t xml:space="preserve">ADRs z klinických skúšaní a/alebo zo skúseností po uvedení </w:t>
      </w:r>
      <w:r w:rsidR="008204F1" w:rsidRPr="00F04827">
        <w:rPr>
          <w:lang w:val="sk-SK"/>
        </w:rPr>
        <w:t>tocilizumabu</w:t>
      </w:r>
      <w:r w:rsidRPr="00F04827">
        <w:rPr>
          <w:lang w:val="sk-SK"/>
        </w:rPr>
        <w:t xml:space="preserve"> na trh vychádzajúcich zo spontánnych hlásení prípadov, prípadov uvedených v literatúre a prípadov z programov neintervenčných štúdií sú uvedené v tabuľke 1 a v tabuľke 2 podľa triedy orgánových systémov</w:t>
      </w:r>
      <w:r w:rsidR="005F6D17" w:rsidRPr="00F04827">
        <w:rPr>
          <w:lang w:val="sk-SK"/>
        </w:rPr>
        <w:t xml:space="preserve"> </w:t>
      </w:r>
      <w:r w:rsidRPr="00F04827">
        <w:rPr>
          <w:lang w:val="sk-SK"/>
        </w:rPr>
        <w:t>MedDRA. Zodpovedajúca kategória frekvencie pre každú ADR je založená na nasledovnej konvencii:</w:t>
      </w:r>
      <w:r w:rsidR="005F6D17" w:rsidRPr="00F04827">
        <w:rPr>
          <w:lang w:val="sk-SK"/>
        </w:rPr>
        <w:t xml:space="preserve"> </w:t>
      </w:r>
      <w:r w:rsidRPr="00F04827">
        <w:rPr>
          <w:lang w:val="sk-SK"/>
        </w:rPr>
        <w:t>veľmi časté (≥ 1/10), časté (≥ 1/100 až &lt; 1/10), menej časté (≥ 1/1 000 až &lt; 1/100), zriedkavé</w:t>
      </w:r>
      <w:r w:rsidR="005F6D17" w:rsidRPr="00F04827">
        <w:rPr>
          <w:lang w:val="sk-SK"/>
        </w:rPr>
        <w:t xml:space="preserve"> </w:t>
      </w:r>
      <w:r w:rsidRPr="00F04827">
        <w:rPr>
          <w:lang w:val="sk-SK"/>
        </w:rPr>
        <w:t>(≥</w:t>
      </w:r>
      <w:r w:rsidR="00AC735A" w:rsidRPr="00F04827">
        <w:rPr>
          <w:lang w:val="sk-SK"/>
        </w:rPr>
        <w:t> </w:t>
      </w:r>
      <w:r w:rsidRPr="00F04827">
        <w:rPr>
          <w:lang w:val="sk-SK"/>
        </w:rPr>
        <w:t>1/10</w:t>
      </w:r>
      <w:r w:rsidR="00AC735A" w:rsidRPr="00F04827">
        <w:rPr>
          <w:lang w:val="sk-SK"/>
        </w:rPr>
        <w:t> </w:t>
      </w:r>
      <w:r w:rsidRPr="00F04827">
        <w:rPr>
          <w:lang w:val="sk-SK"/>
        </w:rPr>
        <w:t>000 až &lt; 1/1 000) alebo veľmi zriedkavé (&lt; 1/10 000). V rámci jednotlivých skupín frekvencií sú nežiaduce reakcie usporiadané v poradí klesajúcej závažnosti.</w:t>
      </w:r>
    </w:p>
    <w:p w14:paraId="2C10F899" w14:textId="77777777" w:rsidR="00D62742" w:rsidRPr="00F04827" w:rsidRDefault="00D62742" w:rsidP="006347E8">
      <w:pPr>
        <w:pStyle w:val="a3"/>
        <w:ind w:left="0"/>
        <w:rPr>
          <w:lang w:val="sk-SK"/>
        </w:rPr>
      </w:pPr>
    </w:p>
    <w:p w14:paraId="221DC87F" w14:textId="77777777" w:rsidR="00D62742" w:rsidRPr="00F04827" w:rsidRDefault="00B46000" w:rsidP="007650C0">
      <w:pPr>
        <w:pStyle w:val="a3"/>
        <w:keepNext/>
        <w:ind w:left="0"/>
        <w:rPr>
          <w:lang w:val="sk-SK"/>
        </w:rPr>
      </w:pPr>
      <w:r w:rsidRPr="00F04827">
        <w:rPr>
          <w:u w:val="single"/>
          <w:lang w:val="sk-SK"/>
        </w:rPr>
        <w:t>Pacienti s RA</w:t>
      </w:r>
    </w:p>
    <w:p w14:paraId="2AA52221" w14:textId="03C38941" w:rsidR="00D62742" w:rsidRPr="00F04827" w:rsidRDefault="00B46000" w:rsidP="005F6D17">
      <w:pPr>
        <w:pStyle w:val="a3"/>
        <w:ind w:left="0"/>
        <w:rPr>
          <w:lang w:val="sk-SK"/>
        </w:rPr>
      </w:pPr>
      <w:r w:rsidRPr="00F04827">
        <w:rPr>
          <w:lang w:val="sk-SK"/>
        </w:rPr>
        <w:t>Bezpečnostný profil tocilizumabu bol skúmaný v 4 placebom kontrolovaných štúdiách (štúdie II, III,</w:t>
      </w:r>
      <w:r w:rsidR="005F6D17" w:rsidRPr="00F04827">
        <w:rPr>
          <w:lang w:val="sk-SK"/>
        </w:rPr>
        <w:t xml:space="preserve"> </w:t>
      </w:r>
      <w:r w:rsidR="00977181" w:rsidRPr="00F04827">
        <w:rPr>
          <w:lang w:val="sk-SK"/>
        </w:rPr>
        <w:t>IV</w:t>
      </w:r>
      <w:r w:rsidR="005F6D17" w:rsidRPr="00F04827">
        <w:rPr>
          <w:lang w:val="sk-SK"/>
        </w:rPr>
        <w:t xml:space="preserve"> </w:t>
      </w:r>
      <w:r w:rsidRPr="00F04827">
        <w:rPr>
          <w:lang w:val="sk-SK"/>
        </w:rPr>
        <w:t>a V),v 1 MTX kontrolovanej štúdii (štúdia I) a v ich predĺžených fázach (pozri časť 5.1).</w:t>
      </w:r>
    </w:p>
    <w:p w14:paraId="1C1B1ABE" w14:textId="77777777" w:rsidR="00D62742" w:rsidRPr="00F04827" w:rsidRDefault="00D62742" w:rsidP="006347E8">
      <w:pPr>
        <w:pStyle w:val="a3"/>
        <w:ind w:left="0"/>
        <w:rPr>
          <w:lang w:val="sk-SK"/>
        </w:rPr>
      </w:pPr>
    </w:p>
    <w:p w14:paraId="56DD9AD4" w14:textId="07CE25CD" w:rsidR="00D62742" w:rsidRPr="00F04827" w:rsidRDefault="00977181" w:rsidP="006347E8">
      <w:pPr>
        <w:tabs>
          <w:tab w:val="left" w:pos="553"/>
        </w:tabs>
        <w:rPr>
          <w:lang w:val="sk-SK"/>
        </w:rPr>
      </w:pPr>
      <w:r w:rsidRPr="00F04827">
        <w:rPr>
          <w:rFonts w:eastAsia="Times New Roman"/>
          <w:lang w:val="sk-SK" w:eastAsia="en-US"/>
        </w:rPr>
        <w:t>V</w:t>
      </w:r>
      <w:r w:rsidR="005F6D17" w:rsidRPr="00F04827">
        <w:rPr>
          <w:rFonts w:eastAsia="Times New Roman"/>
          <w:lang w:val="sk-SK" w:eastAsia="en-US"/>
        </w:rPr>
        <w:t xml:space="preserve"> </w:t>
      </w:r>
      <w:r w:rsidR="00B46000" w:rsidRPr="00F04827">
        <w:rPr>
          <w:lang w:val="sk-SK"/>
        </w:rPr>
        <w:t>4 dvojito zaslepených štúdiách bolo kontrolované obdobie 6 mesiacov liečby (štúdie I, III, IV a V) a v jednej štúdii trvalo až 2 roky (štúdia II). V týchto dvojito zaslepených, kontrolovaných štúdiách dostávalo 774 pacientov tocilizumab 4 mg/kg v kombinácii s MTX, 1</w:t>
      </w:r>
      <w:r w:rsidR="005E5FA7" w:rsidRPr="00F04827">
        <w:rPr>
          <w:lang w:val="sk-SK"/>
        </w:rPr>
        <w:t> </w:t>
      </w:r>
      <w:r w:rsidR="00B46000" w:rsidRPr="00F04827">
        <w:rPr>
          <w:lang w:val="sk-SK"/>
        </w:rPr>
        <w:t>870 pacientov dostávalo tocilizumab 8 mg/kg v kombinácii s MTX alebo inými DMARD a 288 pacientov dostávalo tocilizumab 8 mg/kg v monoterapii.</w:t>
      </w:r>
    </w:p>
    <w:p w14:paraId="74677842" w14:textId="77777777" w:rsidR="005F6D17" w:rsidRPr="00F04827" w:rsidRDefault="005F6D17" w:rsidP="006347E8">
      <w:pPr>
        <w:pStyle w:val="a3"/>
        <w:ind w:left="0"/>
        <w:rPr>
          <w:lang w:val="sk-SK"/>
        </w:rPr>
      </w:pPr>
    </w:p>
    <w:p w14:paraId="013EFC1F" w14:textId="1817F168" w:rsidR="00D62742" w:rsidRPr="00F04827" w:rsidRDefault="00B46000" w:rsidP="005F6D17">
      <w:pPr>
        <w:pStyle w:val="a3"/>
        <w:ind w:left="0"/>
        <w:rPr>
          <w:lang w:val="sk-SK"/>
        </w:rPr>
      </w:pPr>
      <w:r w:rsidRPr="00F04827">
        <w:rPr>
          <w:lang w:val="sk-SK"/>
        </w:rPr>
        <w:t>Súbor dlhodobej expozície zahŕňa všetkých pacientov, ktorí dostali aspoň jednu dávku tocilizumabu</w:t>
      </w:r>
      <w:r w:rsidR="005F6D17" w:rsidRPr="00F04827">
        <w:rPr>
          <w:lang w:val="sk-SK"/>
        </w:rPr>
        <w:t xml:space="preserve"> </w:t>
      </w:r>
      <w:r w:rsidRPr="00F04827">
        <w:rPr>
          <w:lang w:val="sk-SK"/>
        </w:rPr>
        <w:t>buď v dvojito zaslepenom kontrolovanom období alebo v otvorenej predĺženej fáze týchto štúdií.</w:t>
      </w:r>
      <w:r w:rsidR="005F6D17" w:rsidRPr="00F04827">
        <w:rPr>
          <w:lang w:val="sk-SK"/>
        </w:rPr>
        <w:t xml:space="preserve"> </w:t>
      </w:r>
      <w:r w:rsidRPr="00F04827">
        <w:rPr>
          <w:lang w:val="sk-SK"/>
        </w:rPr>
        <w:t>Z celkovo 4</w:t>
      </w:r>
      <w:r w:rsidR="005E5FA7" w:rsidRPr="00F04827">
        <w:rPr>
          <w:lang w:val="sk-SK"/>
        </w:rPr>
        <w:t> </w:t>
      </w:r>
      <w:r w:rsidRPr="00F04827">
        <w:rPr>
          <w:lang w:val="sk-SK"/>
        </w:rPr>
        <w:t>009 pacientov v tomto súbore dostávalo 3</w:t>
      </w:r>
      <w:r w:rsidR="005E5FA7" w:rsidRPr="00F04827">
        <w:rPr>
          <w:lang w:val="sk-SK"/>
        </w:rPr>
        <w:t> </w:t>
      </w:r>
      <w:r w:rsidRPr="00F04827">
        <w:rPr>
          <w:lang w:val="sk-SK"/>
        </w:rPr>
        <w:t>577 pacientov liečbu aspoň počas 6 mesiacov, 3</w:t>
      </w:r>
      <w:r w:rsidR="005E5FA7" w:rsidRPr="00F04827">
        <w:rPr>
          <w:lang w:val="sk-SK"/>
        </w:rPr>
        <w:t> </w:t>
      </w:r>
      <w:r w:rsidRPr="00F04827">
        <w:rPr>
          <w:lang w:val="sk-SK"/>
        </w:rPr>
        <w:t>296 aspoň počas 1 roku, 2806 dostávalo liečbu aspoň počas 2 rokov a</w:t>
      </w:r>
      <w:r w:rsidR="005E5FA7" w:rsidRPr="00F04827">
        <w:rPr>
          <w:lang w:val="sk-SK"/>
        </w:rPr>
        <w:t> </w:t>
      </w:r>
      <w:r w:rsidRPr="00F04827">
        <w:rPr>
          <w:lang w:val="sk-SK"/>
        </w:rPr>
        <w:t>1</w:t>
      </w:r>
      <w:r w:rsidR="005E5FA7" w:rsidRPr="00F04827">
        <w:rPr>
          <w:lang w:val="sk-SK"/>
        </w:rPr>
        <w:t> </w:t>
      </w:r>
      <w:r w:rsidRPr="00F04827">
        <w:rPr>
          <w:lang w:val="sk-SK"/>
        </w:rPr>
        <w:t>222 počas 3 rokov.</w:t>
      </w:r>
    </w:p>
    <w:p w14:paraId="685AE316" w14:textId="77777777" w:rsidR="00D62742" w:rsidRPr="00F04827" w:rsidRDefault="00D62742" w:rsidP="006347E8">
      <w:pPr>
        <w:pStyle w:val="a3"/>
        <w:ind w:left="0"/>
        <w:rPr>
          <w:lang w:val="sk-SK"/>
        </w:rPr>
      </w:pPr>
    </w:p>
    <w:p w14:paraId="01C6BB2F" w14:textId="59FBF11C" w:rsidR="00D62742" w:rsidRPr="00F04827" w:rsidRDefault="00B46000" w:rsidP="007650C0">
      <w:pPr>
        <w:keepNext/>
        <w:ind w:left="1418" w:hanging="1418"/>
        <w:rPr>
          <w:i/>
          <w:lang w:val="sk-SK"/>
        </w:rPr>
      </w:pPr>
      <w:r w:rsidRPr="00F04827">
        <w:rPr>
          <w:i/>
          <w:lang w:val="sk-SK"/>
        </w:rPr>
        <w:t>Tabuľka 1.</w:t>
      </w:r>
      <w:r w:rsidR="005F6D17" w:rsidRPr="00F04827">
        <w:rPr>
          <w:i/>
          <w:lang w:val="sk-SK"/>
        </w:rPr>
        <w:tab/>
      </w:r>
      <w:r w:rsidRPr="00F04827">
        <w:rPr>
          <w:i/>
          <w:lang w:val="sk-SK"/>
        </w:rPr>
        <w:t>Zoznam ADRs vyskytujúcich sa u pacientov s RA, liečených tocilizumabom v monoterapii alebo v kombinácii s MTX alebo inými DMARDs v dvojito zaslepenej štúdii alebo zo skúseností po uvedení lieku na trh</w:t>
      </w:r>
      <w:r w:rsidR="00305129" w:rsidRPr="00F04827">
        <w:rPr>
          <w:i/>
          <w:lang w:val="sk-SK"/>
        </w:rPr>
        <w:t xml:space="preserve"> </w:t>
      </w:r>
    </w:p>
    <w:p w14:paraId="4007A023" w14:textId="77777777" w:rsidR="00D62742" w:rsidRPr="00F04827" w:rsidRDefault="00D62742" w:rsidP="007650C0">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719"/>
        <w:gridCol w:w="1926"/>
        <w:gridCol w:w="1791"/>
        <w:gridCol w:w="1656"/>
      </w:tblGrid>
      <w:tr w:rsidR="008B121F" w:rsidRPr="00F04827" w14:paraId="72372B6E" w14:textId="77777777" w:rsidTr="00D87708">
        <w:trPr>
          <w:cantSplit/>
          <w:trHeight w:val="20"/>
          <w:tblHeader/>
        </w:trPr>
        <w:tc>
          <w:tcPr>
            <w:tcW w:w="1980" w:type="dxa"/>
            <w:vMerge w:val="restart"/>
          </w:tcPr>
          <w:p w14:paraId="7F97430B" w14:textId="77777777" w:rsidR="00D62742" w:rsidRPr="00F04827" w:rsidRDefault="00B46000" w:rsidP="005473F5">
            <w:pPr>
              <w:pStyle w:val="TableParagraph"/>
              <w:keepNext/>
              <w:jc w:val="center"/>
              <w:rPr>
                <w:b/>
                <w:sz w:val="20"/>
                <w:szCs w:val="20"/>
                <w:lang w:val="sk-SK"/>
              </w:rPr>
            </w:pPr>
            <w:r w:rsidRPr="00F04827">
              <w:rPr>
                <w:b/>
                <w:sz w:val="20"/>
                <w:szCs w:val="20"/>
                <w:lang w:val="sk-SK"/>
              </w:rPr>
              <w:t>Trieda orgánových systémov MedDRA</w:t>
            </w:r>
          </w:p>
        </w:tc>
        <w:tc>
          <w:tcPr>
            <w:tcW w:w="7092" w:type="dxa"/>
            <w:gridSpan w:val="4"/>
          </w:tcPr>
          <w:p w14:paraId="68F3F627" w14:textId="77777777" w:rsidR="00D62742" w:rsidRPr="00F04827" w:rsidRDefault="00B46000" w:rsidP="005473F5">
            <w:pPr>
              <w:pStyle w:val="TableParagraph"/>
              <w:keepNext/>
              <w:jc w:val="center"/>
              <w:rPr>
                <w:b/>
                <w:sz w:val="20"/>
                <w:szCs w:val="20"/>
                <w:lang w:val="sk-SK"/>
              </w:rPr>
            </w:pPr>
            <w:r w:rsidRPr="00F04827">
              <w:rPr>
                <w:b/>
                <w:sz w:val="20"/>
                <w:szCs w:val="20"/>
                <w:lang w:val="sk-SK"/>
              </w:rPr>
              <w:t>Preferovaný termín podľa kategórie frekvencie</w:t>
            </w:r>
          </w:p>
        </w:tc>
      </w:tr>
      <w:tr w:rsidR="008B121F" w:rsidRPr="00F04827" w14:paraId="70E9F0F8" w14:textId="77777777" w:rsidTr="00D87708">
        <w:trPr>
          <w:cantSplit/>
          <w:trHeight w:val="20"/>
          <w:tblHeader/>
        </w:trPr>
        <w:tc>
          <w:tcPr>
            <w:tcW w:w="1980" w:type="dxa"/>
            <w:vMerge/>
            <w:tcBorders>
              <w:top w:val="nil"/>
            </w:tcBorders>
          </w:tcPr>
          <w:p w14:paraId="4989FF11" w14:textId="77777777" w:rsidR="00D62742" w:rsidRPr="00F04827" w:rsidRDefault="00D62742" w:rsidP="007650C0">
            <w:pPr>
              <w:keepNext/>
              <w:rPr>
                <w:sz w:val="20"/>
                <w:szCs w:val="20"/>
                <w:lang w:val="sk-SK"/>
              </w:rPr>
            </w:pPr>
          </w:p>
        </w:tc>
        <w:tc>
          <w:tcPr>
            <w:tcW w:w="1719" w:type="dxa"/>
          </w:tcPr>
          <w:p w14:paraId="4E0AFC6D" w14:textId="77777777" w:rsidR="00D62742" w:rsidRPr="00F04827" w:rsidRDefault="00B46000" w:rsidP="005473F5">
            <w:pPr>
              <w:pStyle w:val="TableParagraph"/>
              <w:keepNext/>
              <w:jc w:val="center"/>
              <w:rPr>
                <w:b/>
                <w:sz w:val="20"/>
                <w:szCs w:val="20"/>
                <w:lang w:val="sk-SK"/>
              </w:rPr>
            </w:pPr>
            <w:r w:rsidRPr="00F04827">
              <w:rPr>
                <w:b/>
                <w:sz w:val="20"/>
                <w:szCs w:val="20"/>
                <w:lang w:val="sk-SK"/>
              </w:rPr>
              <w:t>Veľmi časté</w:t>
            </w:r>
          </w:p>
        </w:tc>
        <w:tc>
          <w:tcPr>
            <w:tcW w:w="1926" w:type="dxa"/>
          </w:tcPr>
          <w:p w14:paraId="1682C5DB" w14:textId="77777777" w:rsidR="00D62742" w:rsidRPr="00F04827" w:rsidRDefault="00B46000" w:rsidP="005473F5">
            <w:pPr>
              <w:pStyle w:val="TableParagraph"/>
              <w:keepNext/>
              <w:jc w:val="center"/>
              <w:rPr>
                <w:b/>
                <w:sz w:val="20"/>
                <w:szCs w:val="20"/>
                <w:lang w:val="sk-SK"/>
              </w:rPr>
            </w:pPr>
            <w:r w:rsidRPr="00F04827">
              <w:rPr>
                <w:b/>
                <w:sz w:val="20"/>
                <w:szCs w:val="20"/>
                <w:lang w:val="sk-SK"/>
              </w:rPr>
              <w:t>Časté</w:t>
            </w:r>
          </w:p>
        </w:tc>
        <w:tc>
          <w:tcPr>
            <w:tcW w:w="1791" w:type="dxa"/>
          </w:tcPr>
          <w:p w14:paraId="31ED1762" w14:textId="77777777" w:rsidR="00D62742" w:rsidRPr="00F04827" w:rsidRDefault="00B46000" w:rsidP="005473F5">
            <w:pPr>
              <w:pStyle w:val="TableParagraph"/>
              <w:keepNext/>
              <w:jc w:val="center"/>
              <w:rPr>
                <w:b/>
                <w:sz w:val="20"/>
                <w:szCs w:val="20"/>
                <w:lang w:val="sk-SK"/>
              </w:rPr>
            </w:pPr>
            <w:r w:rsidRPr="00F04827">
              <w:rPr>
                <w:b/>
                <w:sz w:val="20"/>
                <w:szCs w:val="20"/>
                <w:lang w:val="sk-SK"/>
              </w:rPr>
              <w:t>Menej časté</w:t>
            </w:r>
          </w:p>
        </w:tc>
        <w:tc>
          <w:tcPr>
            <w:tcW w:w="1656" w:type="dxa"/>
          </w:tcPr>
          <w:p w14:paraId="6FA6E69C" w14:textId="77777777" w:rsidR="00D62742" w:rsidRPr="00F04827" w:rsidRDefault="00B46000" w:rsidP="005473F5">
            <w:pPr>
              <w:pStyle w:val="TableParagraph"/>
              <w:keepNext/>
              <w:jc w:val="center"/>
              <w:rPr>
                <w:b/>
                <w:sz w:val="20"/>
                <w:szCs w:val="20"/>
                <w:lang w:val="sk-SK"/>
              </w:rPr>
            </w:pPr>
            <w:r w:rsidRPr="00F04827">
              <w:rPr>
                <w:b/>
                <w:sz w:val="20"/>
                <w:szCs w:val="20"/>
                <w:lang w:val="sk-SK"/>
              </w:rPr>
              <w:t>Zriedkavé</w:t>
            </w:r>
          </w:p>
        </w:tc>
      </w:tr>
      <w:tr w:rsidR="008B121F" w:rsidRPr="00F04827" w14:paraId="05503C95" w14:textId="77777777" w:rsidTr="00D87708">
        <w:trPr>
          <w:cantSplit/>
          <w:trHeight w:val="20"/>
        </w:trPr>
        <w:tc>
          <w:tcPr>
            <w:tcW w:w="1980" w:type="dxa"/>
          </w:tcPr>
          <w:p w14:paraId="59CE5580" w14:textId="77777777" w:rsidR="00D62742" w:rsidRPr="00F04827" w:rsidRDefault="00B46000" w:rsidP="007650C0">
            <w:pPr>
              <w:pStyle w:val="TableParagraph"/>
              <w:keepNext/>
              <w:rPr>
                <w:sz w:val="20"/>
                <w:szCs w:val="20"/>
                <w:lang w:val="sk-SK"/>
              </w:rPr>
            </w:pPr>
            <w:r w:rsidRPr="00F04827">
              <w:rPr>
                <w:sz w:val="20"/>
                <w:szCs w:val="20"/>
                <w:lang w:val="sk-SK"/>
              </w:rPr>
              <w:t>Infekcie a nákazy</w:t>
            </w:r>
          </w:p>
        </w:tc>
        <w:tc>
          <w:tcPr>
            <w:tcW w:w="1719" w:type="dxa"/>
          </w:tcPr>
          <w:p w14:paraId="5BB2EFA2" w14:textId="77777777" w:rsidR="00D62742" w:rsidRPr="00F04827" w:rsidRDefault="00B46000" w:rsidP="007650C0">
            <w:pPr>
              <w:pStyle w:val="TableParagraph"/>
              <w:keepNext/>
              <w:rPr>
                <w:sz w:val="20"/>
                <w:szCs w:val="20"/>
                <w:lang w:val="sk-SK"/>
              </w:rPr>
            </w:pPr>
            <w:r w:rsidRPr="00F04827">
              <w:rPr>
                <w:sz w:val="20"/>
                <w:szCs w:val="20"/>
                <w:lang w:val="sk-SK"/>
              </w:rPr>
              <w:t>Infekcie horných dýchacích ciest</w:t>
            </w:r>
          </w:p>
        </w:tc>
        <w:tc>
          <w:tcPr>
            <w:tcW w:w="1926" w:type="dxa"/>
          </w:tcPr>
          <w:p w14:paraId="6596BBFF" w14:textId="7B846FBA" w:rsidR="00D62742" w:rsidRPr="00F04827" w:rsidRDefault="00B46000" w:rsidP="007650C0">
            <w:pPr>
              <w:pStyle w:val="TableParagraph"/>
              <w:keepNext/>
              <w:rPr>
                <w:sz w:val="20"/>
                <w:szCs w:val="20"/>
                <w:lang w:val="sk-SK"/>
              </w:rPr>
            </w:pPr>
            <w:r w:rsidRPr="00F04827">
              <w:rPr>
                <w:sz w:val="20"/>
                <w:szCs w:val="20"/>
                <w:lang w:val="sk-SK"/>
              </w:rPr>
              <w:t>Celulitída, pneumónia, jednoduchý opar</w:t>
            </w:r>
            <w:r w:rsidR="005841A9" w:rsidRPr="00F04827">
              <w:rPr>
                <w:sz w:val="20"/>
                <w:szCs w:val="20"/>
                <w:lang w:val="sk-SK"/>
              </w:rPr>
              <w:t xml:space="preserve"> </w:t>
            </w:r>
            <w:r w:rsidRPr="00F04827">
              <w:rPr>
                <w:sz w:val="20"/>
                <w:szCs w:val="20"/>
                <w:lang w:val="sk-SK"/>
              </w:rPr>
              <w:t>v oblasti úst, pásový opar</w:t>
            </w:r>
          </w:p>
        </w:tc>
        <w:tc>
          <w:tcPr>
            <w:tcW w:w="1791" w:type="dxa"/>
          </w:tcPr>
          <w:p w14:paraId="62B71368" w14:textId="77777777" w:rsidR="00D62742" w:rsidRPr="00F04827" w:rsidRDefault="00B46000" w:rsidP="007650C0">
            <w:pPr>
              <w:pStyle w:val="TableParagraph"/>
              <w:keepNext/>
              <w:rPr>
                <w:sz w:val="20"/>
                <w:szCs w:val="20"/>
                <w:lang w:val="sk-SK"/>
              </w:rPr>
            </w:pPr>
            <w:r w:rsidRPr="00F04827">
              <w:rPr>
                <w:sz w:val="20"/>
                <w:szCs w:val="20"/>
                <w:lang w:val="sk-SK"/>
              </w:rPr>
              <w:t>Divertikulitída</w:t>
            </w:r>
          </w:p>
        </w:tc>
        <w:tc>
          <w:tcPr>
            <w:tcW w:w="1656" w:type="dxa"/>
          </w:tcPr>
          <w:p w14:paraId="24705A98" w14:textId="77777777" w:rsidR="00D62742" w:rsidRPr="00F04827" w:rsidRDefault="00D62742" w:rsidP="007650C0">
            <w:pPr>
              <w:pStyle w:val="TableParagraph"/>
              <w:keepNext/>
              <w:rPr>
                <w:sz w:val="20"/>
                <w:szCs w:val="20"/>
                <w:lang w:val="sk-SK"/>
              </w:rPr>
            </w:pPr>
          </w:p>
        </w:tc>
      </w:tr>
      <w:tr w:rsidR="008B121F" w:rsidRPr="00F04827" w14:paraId="11EAD114" w14:textId="77777777" w:rsidTr="00D87708">
        <w:trPr>
          <w:cantSplit/>
          <w:trHeight w:val="20"/>
        </w:trPr>
        <w:tc>
          <w:tcPr>
            <w:tcW w:w="1980" w:type="dxa"/>
          </w:tcPr>
          <w:p w14:paraId="57E4BF73" w14:textId="5C807983" w:rsidR="00D62742" w:rsidRPr="00F04827" w:rsidRDefault="00B46000" w:rsidP="005841A9">
            <w:pPr>
              <w:pStyle w:val="TableParagraph"/>
              <w:rPr>
                <w:sz w:val="20"/>
                <w:szCs w:val="20"/>
                <w:lang w:val="sk-SK"/>
              </w:rPr>
            </w:pPr>
            <w:r w:rsidRPr="00F04827">
              <w:rPr>
                <w:sz w:val="20"/>
                <w:szCs w:val="20"/>
                <w:lang w:val="sk-SK"/>
              </w:rPr>
              <w:t>Poruchy krvi</w:t>
            </w:r>
            <w:r w:rsidR="005841A9" w:rsidRPr="00F04827">
              <w:rPr>
                <w:sz w:val="20"/>
                <w:szCs w:val="20"/>
                <w:lang w:val="sk-SK"/>
              </w:rPr>
              <w:t xml:space="preserve"> </w:t>
            </w:r>
            <w:r w:rsidRPr="00F04827">
              <w:rPr>
                <w:sz w:val="20"/>
                <w:szCs w:val="20"/>
                <w:lang w:val="sk-SK"/>
              </w:rPr>
              <w:t>a lymfatického systému</w:t>
            </w:r>
          </w:p>
        </w:tc>
        <w:tc>
          <w:tcPr>
            <w:tcW w:w="1719" w:type="dxa"/>
          </w:tcPr>
          <w:p w14:paraId="7D919622" w14:textId="77777777" w:rsidR="00D62742" w:rsidRPr="00F04827" w:rsidRDefault="00D62742" w:rsidP="006347E8">
            <w:pPr>
              <w:pStyle w:val="TableParagraph"/>
              <w:rPr>
                <w:sz w:val="20"/>
                <w:szCs w:val="20"/>
                <w:lang w:val="sk-SK"/>
              </w:rPr>
            </w:pPr>
          </w:p>
        </w:tc>
        <w:tc>
          <w:tcPr>
            <w:tcW w:w="1926" w:type="dxa"/>
          </w:tcPr>
          <w:p w14:paraId="5539A41D" w14:textId="77777777" w:rsidR="00D62742" w:rsidRPr="00F04827" w:rsidRDefault="00B46000" w:rsidP="006347E8">
            <w:pPr>
              <w:pStyle w:val="TableParagraph"/>
              <w:rPr>
                <w:sz w:val="20"/>
                <w:szCs w:val="20"/>
                <w:lang w:val="sk-SK"/>
              </w:rPr>
            </w:pPr>
            <w:r w:rsidRPr="00F04827">
              <w:rPr>
                <w:sz w:val="20"/>
                <w:szCs w:val="20"/>
                <w:lang w:val="sk-SK"/>
              </w:rPr>
              <w:t>Leukopénia, neutropénia, hypofibrinogenémia</w:t>
            </w:r>
          </w:p>
        </w:tc>
        <w:tc>
          <w:tcPr>
            <w:tcW w:w="1791" w:type="dxa"/>
          </w:tcPr>
          <w:p w14:paraId="1F59DFDA" w14:textId="77777777" w:rsidR="00D62742" w:rsidRPr="00F04827" w:rsidRDefault="00D62742" w:rsidP="006347E8">
            <w:pPr>
              <w:pStyle w:val="TableParagraph"/>
              <w:rPr>
                <w:sz w:val="20"/>
                <w:szCs w:val="20"/>
                <w:lang w:val="sk-SK"/>
              </w:rPr>
            </w:pPr>
          </w:p>
        </w:tc>
        <w:tc>
          <w:tcPr>
            <w:tcW w:w="1656" w:type="dxa"/>
          </w:tcPr>
          <w:p w14:paraId="55ED7693" w14:textId="77777777" w:rsidR="00D62742" w:rsidRPr="00F04827" w:rsidRDefault="00D62742" w:rsidP="006347E8">
            <w:pPr>
              <w:pStyle w:val="TableParagraph"/>
              <w:rPr>
                <w:sz w:val="20"/>
                <w:szCs w:val="20"/>
                <w:lang w:val="sk-SK"/>
              </w:rPr>
            </w:pPr>
          </w:p>
        </w:tc>
      </w:tr>
      <w:tr w:rsidR="008B121F" w:rsidRPr="00F04827" w14:paraId="315B4135" w14:textId="77777777" w:rsidTr="00D87708">
        <w:trPr>
          <w:cantSplit/>
          <w:trHeight w:val="20"/>
        </w:trPr>
        <w:tc>
          <w:tcPr>
            <w:tcW w:w="1980" w:type="dxa"/>
          </w:tcPr>
          <w:p w14:paraId="210DEC89" w14:textId="0B822510" w:rsidR="00D62742" w:rsidRPr="00F04827" w:rsidRDefault="00B46000" w:rsidP="005841A9">
            <w:pPr>
              <w:pStyle w:val="TableParagraph"/>
              <w:rPr>
                <w:sz w:val="20"/>
                <w:szCs w:val="20"/>
                <w:lang w:val="sk-SK"/>
              </w:rPr>
            </w:pPr>
            <w:r w:rsidRPr="00F04827">
              <w:rPr>
                <w:sz w:val="20"/>
                <w:szCs w:val="20"/>
                <w:lang w:val="sk-SK"/>
              </w:rPr>
              <w:t>Poruchy imunitného</w:t>
            </w:r>
            <w:r w:rsidR="005841A9" w:rsidRPr="00F04827">
              <w:rPr>
                <w:sz w:val="20"/>
                <w:szCs w:val="20"/>
                <w:lang w:val="sk-SK"/>
              </w:rPr>
              <w:t xml:space="preserve"> </w:t>
            </w:r>
            <w:r w:rsidRPr="00F04827">
              <w:rPr>
                <w:sz w:val="20"/>
                <w:szCs w:val="20"/>
                <w:lang w:val="sk-SK"/>
              </w:rPr>
              <w:t>systému</w:t>
            </w:r>
          </w:p>
        </w:tc>
        <w:tc>
          <w:tcPr>
            <w:tcW w:w="1719" w:type="dxa"/>
          </w:tcPr>
          <w:p w14:paraId="2E37F825" w14:textId="77777777" w:rsidR="00D62742" w:rsidRPr="00F04827" w:rsidRDefault="00D62742" w:rsidP="006347E8">
            <w:pPr>
              <w:pStyle w:val="TableParagraph"/>
              <w:rPr>
                <w:sz w:val="20"/>
                <w:szCs w:val="20"/>
                <w:lang w:val="sk-SK"/>
              </w:rPr>
            </w:pPr>
          </w:p>
        </w:tc>
        <w:tc>
          <w:tcPr>
            <w:tcW w:w="1926" w:type="dxa"/>
          </w:tcPr>
          <w:p w14:paraId="34377C02" w14:textId="77777777" w:rsidR="00D62742" w:rsidRPr="00F04827" w:rsidRDefault="00D62742" w:rsidP="006347E8">
            <w:pPr>
              <w:pStyle w:val="TableParagraph"/>
              <w:rPr>
                <w:sz w:val="20"/>
                <w:szCs w:val="20"/>
                <w:lang w:val="sk-SK"/>
              </w:rPr>
            </w:pPr>
          </w:p>
        </w:tc>
        <w:tc>
          <w:tcPr>
            <w:tcW w:w="1791" w:type="dxa"/>
          </w:tcPr>
          <w:p w14:paraId="4F9D2707" w14:textId="77777777" w:rsidR="00D62742" w:rsidRPr="00F04827" w:rsidRDefault="00D62742" w:rsidP="006347E8">
            <w:pPr>
              <w:pStyle w:val="TableParagraph"/>
              <w:rPr>
                <w:sz w:val="20"/>
                <w:szCs w:val="20"/>
                <w:lang w:val="sk-SK"/>
              </w:rPr>
            </w:pPr>
          </w:p>
        </w:tc>
        <w:tc>
          <w:tcPr>
            <w:tcW w:w="1656" w:type="dxa"/>
          </w:tcPr>
          <w:p w14:paraId="1F699A90" w14:textId="0F534DB9" w:rsidR="00D62742" w:rsidRPr="00F04827" w:rsidRDefault="00B46000" w:rsidP="005841A9">
            <w:pPr>
              <w:pStyle w:val="TableParagraph"/>
              <w:rPr>
                <w:sz w:val="20"/>
                <w:szCs w:val="20"/>
                <w:lang w:val="sk-SK"/>
              </w:rPr>
            </w:pPr>
            <w:r w:rsidRPr="00F04827">
              <w:rPr>
                <w:sz w:val="20"/>
                <w:szCs w:val="20"/>
                <w:lang w:val="sk-SK"/>
              </w:rPr>
              <w:t>Anafylaxia</w:t>
            </w:r>
            <w:r w:rsidR="005841A9" w:rsidRPr="00F04827">
              <w:rPr>
                <w:sz w:val="20"/>
                <w:szCs w:val="20"/>
                <w:lang w:val="sk-SK"/>
              </w:rPr>
              <w:t xml:space="preserve"> </w:t>
            </w:r>
            <w:r w:rsidRPr="00F04827">
              <w:rPr>
                <w:sz w:val="20"/>
                <w:szCs w:val="20"/>
                <w:lang w:val="sk-SK"/>
              </w:rPr>
              <w:t>(smrteľná)</w:t>
            </w:r>
            <w:r w:rsidRPr="00F04827">
              <w:rPr>
                <w:sz w:val="20"/>
                <w:szCs w:val="20"/>
                <w:vertAlign w:val="superscript"/>
                <w:lang w:val="sk-SK"/>
              </w:rPr>
              <w:t>1,</w:t>
            </w:r>
            <w:r w:rsidRPr="00F04827">
              <w:rPr>
                <w:sz w:val="20"/>
                <w:szCs w:val="20"/>
                <w:lang w:val="sk-SK"/>
              </w:rPr>
              <w:t xml:space="preserve"> </w:t>
            </w:r>
            <w:r w:rsidRPr="00F04827">
              <w:rPr>
                <w:sz w:val="20"/>
                <w:szCs w:val="20"/>
                <w:vertAlign w:val="superscript"/>
                <w:lang w:val="sk-SK"/>
              </w:rPr>
              <w:t>2,</w:t>
            </w:r>
            <w:r w:rsidRPr="00F04827">
              <w:rPr>
                <w:sz w:val="20"/>
                <w:szCs w:val="20"/>
                <w:lang w:val="sk-SK"/>
              </w:rPr>
              <w:t xml:space="preserve"> </w:t>
            </w:r>
            <w:r w:rsidRPr="00F04827">
              <w:rPr>
                <w:sz w:val="20"/>
                <w:szCs w:val="20"/>
                <w:vertAlign w:val="superscript"/>
                <w:lang w:val="sk-SK"/>
              </w:rPr>
              <w:t>3</w:t>
            </w:r>
          </w:p>
        </w:tc>
      </w:tr>
      <w:tr w:rsidR="008B121F" w:rsidRPr="00F04827" w14:paraId="2FDDF425" w14:textId="77777777" w:rsidTr="00D87708">
        <w:trPr>
          <w:cantSplit/>
          <w:trHeight w:val="20"/>
        </w:trPr>
        <w:tc>
          <w:tcPr>
            <w:tcW w:w="1980" w:type="dxa"/>
          </w:tcPr>
          <w:p w14:paraId="251001A7" w14:textId="6A1CE446" w:rsidR="00D62742" w:rsidRPr="00F04827" w:rsidRDefault="00B46000" w:rsidP="005841A9">
            <w:pPr>
              <w:pStyle w:val="TableParagraph"/>
              <w:rPr>
                <w:sz w:val="20"/>
                <w:szCs w:val="20"/>
                <w:lang w:val="sk-SK"/>
              </w:rPr>
            </w:pPr>
            <w:r w:rsidRPr="00F04827">
              <w:rPr>
                <w:sz w:val="20"/>
                <w:szCs w:val="20"/>
                <w:lang w:val="sk-SK"/>
              </w:rPr>
              <w:t>Poruchy endokrinného</w:t>
            </w:r>
            <w:r w:rsidR="005841A9" w:rsidRPr="00F04827">
              <w:rPr>
                <w:sz w:val="20"/>
                <w:szCs w:val="20"/>
                <w:lang w:val="sk-SK"/>
              </w:rPr>
              <w:t xml:space="preserve"> </w:t>
            </w:r>
            <w:r w:rsidRPr="00F04827">
              <w:rPr>
                <w:sz w:val="20"/>
                <w:szCs w:val="20"/>
                <w:lang w:val="sk-SK"/>
              </w:rPr>
              <w:t>systému</w:t>
            </w:r>
          </w:p>
        </w:tc>
        <w:tc>
          <w:tcPr>
            <w:tcW w:w="1719" w:type="dxa"/>
          </w:tcPr>
          <w:p w14:paraId="721C309E" w14:textId="77777777" w:rsidR="00D62742" w:rsidRPr="00F04827" w:rsidRDefault="00D62742" w:rsidP="006347E8">
            <w:pPr>
              <w:pStyle w:val="TableParagraph"/>
              <w:rPr>
                <w:sz w:val="20"/>
                <w:szCs w:val="20"/>
                <w:lang w:val="sk-SK"/>
              </w:rPr>
            </w:pPr>
          </w:p>
        </w:tc>
        <w:tc>
          <w:tcPr>
            <w:tcW w:w="1926" w:type="dxa"/>
          </w:tcPr>
          <w:p w14:paraId="3E820C25" w14:textId="77777777" w:rsidR="00D62742" w:rsidRPr="00F04827" w:rsidRDefault="00D62742" w:rsidP="006347E8">
            <w:pPr>
              <w:pStyle w:val="TableParagraph"/>
              <w:rPr>
                <w:sz w:val="20"/>
                <w:szCs w:val="20"/>
                <w:lang w:val="sk-SK"/>
              </w:rPr>
            </w:pPr>
          </w:p>
        </w:tc>
        <w:tc>
          <w:tcPr>
            <w:tcW w:w="1791" w:type="dxa"/>
          </w:tcPr>
          <w:p w14:paraId="1E18ACE7" w14:textId="77777777" w:rsidR="00D62742" w:rsidRPr="00F04827" w:rsidRDefault="00B46000" w:rsidP="006347E8">
            <w:pPr>
              <w:pStyle w:val="TableParagraph"/>
              <w:rPr>
                <w:sz w:val="20"/>
                <w:szCs w:val="20"/>
                <w:lang w:val="sk-SK"/>
              </w:rPr>
            </w:pPr>
            <w:r w:rsidRPr="00F04827">
              <w:rPr>
                <w:sz w:val="20"/>
                <w:szCs w:val="20"/>
                <w:lang w:val="sk-SK"/>
              </w:rPr>
              <w:t>Hypotyreoidizmus</w:t>
            </w:r>
          </w:p>
        </w:tc>
        <w:tc>
          <w:tcPr>
            <w:tcW w:w="1656" w:type="dxa"/>
          </w:tcPr>
          <w:p w14:paraId="33ADDC01" w14:textId="77777777" w:rsidR="00D62742" w:rsidRPr="00F04827" w:rsidRDefault="00D62742" w:rsidP="006347E8">
            <w:pPr>
              <w:pStyle w:val="TableParagraph"/>
              <w:rPr>
                <w:sz w:val="20"/>
                <w:szCs w:val="20"/>
                <w:lang w:val="sk-SK"/>
              </w:rPr>
            </w:pPr>
          </w:p>
        </w:tc>
      </w:tr>
      <w:tr w:rsidR="008B121F" w:rsidRPr="00F04827" w14:paraId="4C270AE4" w14:textId="77777777" w:rsidTr="00D87708">
        <w:trPr>
          <w:cantSplit/>
          <w:trHeight w:val="20"/>
        </w:trPr>
        <w:tc>
          <w:tcPr>
            <w:tcW w:w="1980" w:type="dxa"/>
          </w:tcPr>
          <w:p w14:paraId="2A693E1D" w14:textId="2B987B11" w:rsidR="00D62742" w:rsidRPr="00F04827" w:rsidRDefault="00B46000" w:rsidP="005841A9">
            <w:pPr>
              <w:pStyle w:val="TableParagraph"/>
              <w:rPr>
                <w:sz w:val="20"/>
                <w:szCs w:val="20"/>
                <w:lang w:val="sk-SK"/>
              </w:rPr>
            </w:pPr>
            <w:r w:rsidRPr="00F04827">
              <w:rPr>
                <w:sz w:val="20"/>
                <w:szCs w:val="20"/>
                <w:lang w:val="sk-SK"/>
              </w:rPr>
              <w:t>Poruchy</w:t>
            </w:r>
            <w:r w:rsidR="005841A9" w:rsidRPr="00F04827">
              <w:rPr>
                <w:sz w:val="20"/>
                <w:szCs w:val="20"/>
                <w:lang w:val="sk-SK"/>
              </w:rPr>
              <w:t xml:space="preserve"> </w:t>
            </w:r>
            <w:r w:rsidRPr="00F04827">
              <w:rPr>
                <w:sz w:val="20"/>
                <w:szCs w:val="20"/>
                <w:lang w:val="sk-SK"/>
              </w:rPr>
              <w:t>metabolizmu a výživy</w:t>
            </w:r>
          </w:p>
        </w:tc>
        <w:tc>
          <w:tcPr>
            <w:tcW w:w="1719" w:type="dxa"/>
          </w:tcPr>
          <w:p w14:paraId="2280AE30" w14:textId="327407FA" w:rsidR="00D62742" w:rsidRPr="00F04827" w:rsidRDefault="00B46000" w:rsidP="006347E8">
            <w:pPr>
              <w:pStyle w:val="TableParagraph"/>
              <w:rPr>
                <w:sz w:val="20"/>
                <w:szCs w:val="20"/>
                <w:lang w:val="sk-SK"/>
              </w:rPr>
            </w:pPr>
            <w:r w:rsidRPr="00F04827">
              <w:rPr>
                <w:sz w:val="20"/>
                <w:szCs w:val="20"/>
                <w:lang w:val="sk-SK"/>
              </w:rPr>
              <w:t>Hypercholes-terolémia*</w:t>
            </w:r>
          </w:p>
        </w:tc>
        <w:tc>
          <w:tcPr>
            <w:tcW w:w="1926" w:type="dxa"/>
          </w:tcPr>
          <w:p w14:paraId="3DA71E23" w14:textId="77777777" w:rsidR="00D62742" w:rsidRPr="00F04827" w:rsidRDefault="00D62742" w:rsidP="006347E8">
            <w:pPr>
              <w:pStyle w:val="TableParagraph"/>
              <w:rPr>
                <w:sz w:val="20"/>
                <w:szCs w:val="20"/>
                <w:lang w:val="sk-SK"/>
              </w:rPr>
            </w:pPr>
          </w:p>
        </w:tc>
        <w:tc>
          <w:tcPr>
            <w:tcW w:w="1791" w:type="dxa"/>
          </w:tcPr>
          <w:p w14:paraId="4F3BEF1E" w14:textId="734ED5FC" w:rsidR="00D62742" w:rsidRPr="00F04827" w:rsidRDefault="00B46000" w:rsidP="006347E8">
            <w:pPr>
              <w:pStyle w:val="TableParagraph"/>
              <w:rPr>
                <w:sz w:val="20"/>
                <w:szCs w:val="20"/>
                <w:lang w:val="sk-SK"/>
              </w:rPr>
            </w:pPr>
            <w:r w:rsidRPr="00F04827">
              <w:rPr>
                <w:sz w:val="20"/>
                <w:szCs w:val="20"/>
                <w:lang w:val="sk-SK"/>
              </w:rPr>
              <w:t>Hypertriacylglyce-rolémia</w:t>
            </w:r>
          </w:p>
        </w:tc>
        <w:tc>
          <w:tcPr>
            <w:tcW w:w="1656" w:type="dxa"/>
          </w:tcPr>
          <w:p w14:paraId="495139E6" w14:textId="77777777" w:rsidR="00D62742" w:rsidRPr="00F04827" w:rsidRDefault="00D62742" w:rsidP="006347E8">
            <w:pPr>
              <w:pStyle w:val="TableParagraph"/>
              <w:rPr>
                <w:sz w:val="20"/>
                <w:szCs w:val="20"/>
                <w:lang w:val="sk-SK"/>
              </w:rPr>
            </w:pPr>
          </w:p>
        </w:tc>
      </w:tr>
      <w:tr w:rsidR="008B121F" w:rsidRPr="00F04827" w14:paraId="1B496628" w14:textId="77777777" w:rsidTr="00D87708">
        <w:trPr>
          <w:cantSplit/>
          <w:trHeight w:val="20"/>
        </w:trPr>
        <w:tc>
          <w:tcPr>
            <w:tcW w:w="1980" w:type="dxa"/>
          </w:tcPr>
          <w:p w14:paraId="070CF49E" w14:textId="4837AFD2" w:rsidR="00D62742" w:rsidRPr="00F04827" w:rsidRDefault="00B46000" w:rsidP="005841A9">
            <w:pPr>
              <w:pStyle w:val="TableParagraph"/>
              <w:rPr>
                <w:sz w:val="20"/>
                <w:szCs w:val="20"/>
                <w:lang w:val="sk-SK"/>
              </w:rPr>
            </w:pPr>
            <w:r w:rsidRPr="00F04827">
              <w:rPr>
                <w:sz w:val="20"/>
                <w:szCs w:val="20"/>
                <w:lang w:val="sk-SK"/>
              </w:rPr>
              <w:t>Poruchy nervového</w:t>
            </w:r>
            <w:r w:rsidR="005841A9" w:rsidRPr="00F04827">
              <w:rPr>
                <w:sz w:val="20"/>
                <w:szCs w:val="20"/>
                <w:lang w:val="sk-SK"/>
              </w:rPr>
              <w:t xml:space="preserve"> </w:t>
            </w:r>
            <w:r w:rsidRPr="00F04827">
              <w:rPr>
                <w:sz w:val="20"/>
                <w:szCs w:val="20"/>
                <w:lang w:val="sk-SK"/>
              </w:rPr>
              <w:t>systému</w:t>
            </w:r>
          </w:p>
        </w:tc>
        <w:tc>
          <w:tcPr>
            <w:tcW w:w="1719" w:type="dxa"/>
          </w:tcPr>
          <w:p w14:paraId="17110FBE" w14:textId="77777777" w:rsidR="00D62742" w:rsidRPr="00F04827" w:rsidRDefault="00D62742" w:rsidP="006347E8">
            <w:pPr>
              <w:pStyle w:val="TableParagraph"/>
              <w:rPr>
                <w:sz w:val="20"/>
                <w:szCs w:val="20"/>
                <w:lang w:val="sk-SK"/>
              </w:rPr>
            </w:pPr>
          </w:p>
        </w:tc>
        <w:tc>
          <w:tcPr>
            <w:tcW w:w="1926" w:type="dxa"/>
          </w:tcPr>
          <w:p w14:paraId="0495A44C" w14:textId="77777777" w:rsidR="00D62742" w:rsidRPr="00F04827" w:rsidRDefault="00B46000" w:rsidP="006347E8">
            <w:pPr>
              <w:pStyle w:val="TableParagraph"/>
              <w:rPr>
                <w:sz w:val="20"/>
                <w:szCs w:val="20"/>
                <w:lang w:val="sk-SK"/>
              </w:rPr>
            </w:pPr>
            <w:r w:rsidRPr="00F04827">
              <w:rPr>
                <w:sz w:val="20"/>
                <w:szCs w:val="20"/>
                <w:lang w:val="sk-SK"/>
              </w:rPr>
              <w:t>Bolesť hlavy, závraty</w:t>
            </w:r>
          </w:p>
        </w:tc>
        <w:tc>
          <w:tcPr>
            <w:tcW w:w="1791" w:type="dxa"/>
          </w:tcPr>
          <w:p w14:paraId="7BCCBAE4" w14:textId="77777777" w:rsidR="00D62742" w:rsidRPr="00F04827" w:rsidRDefault="00D62742" w:rsidP="006347E8">
            <w:pPr>
              <w:pStyle w:val="TableParagraph"/>
              <w:rPr>
                <w:sz w:val="20"/>
                <w:szCs w:val="20"/>
                <w:lang w:val="sk-SK"/>
              </w:rPr>
            </w:pPr>
          </w:p>
        </w:tc>
        <w:tc>
          <w:tcPr>
            <w:tcW w:w="1656" w:type="dxa"/>
          </w:tcPr>
          <w:p w14:paraId="782AC160" w14:textId="77777777" w:rsidR="00D62742" w:rsidRPr="00F04827" w:rsidRDefault="00D62742" w:rsidP="006347E8">
            <w:pPr>
              <w:pStyle w:val="TableParagraph"/>
              <w:rPr>
                <w:sz w:val="20"/>
                <w:szCs w:val="20"/>
                <w:lang w:val="sk-SK"/>
              </w:rPr>
            </w:pPr>
          </w:p>
        </w:tc>
      </w:tr>
      <w:tr w:rsidR="008B121F" w:rsidRPr="00F04827" w14:paraId="6515C1B4" w14:textId="77777777" w:rsidTr="00D87708">
        <w:trPr>
          <w:cantSplit/>
          <w:trHeight w:val="20"/>
        </w:trPr>
        <w:tc>
          <w:tcPr>
            <w:tcW w:w="1980" w:type="dxa"/>
          </w:tcPr>
          <w:p w14:paraId="69E0BDC2" w14:textId="77777777" w:rsidR="00D62742" w:rsidRPr="00F04827" w:rsidRDefault="00B46000" w:rsidP="006347E8">
            <w:pPr>
              <w:pStyle w:val="TableParagraph"/>
              <w:rPr>
                <w:sz w:val="20"/>
                <w:szCs w:val="20"/>
                <w:lang w:val="sk-SK"/>
              </w:rPr>
            </w:pPr>
            <w:r w:rsidRPr="00F04827">
              <w:rPr>
                <w:sz w:val="20"/>
                <w:szCs w:val="20"/>
                <w:lang w:val="sk-SK"/>
              </w:rPr>
              <w:t>Poruchy oka</w:t>
            </w:r>
          </w:p>
        </w:tc>
        <w:tc>
          <w:tcPr>
            <w:tcW w:w="1719" w:type="dxa"/>
          </w:tcPr>
          <w:p w14:paraId="6DDCA247" w14:textId="77777777" w:rsidR="00D62742" w:rsidRPr="00F04827" w:rsidRDefault="00D62742" w:rsidP="006347E8">
            <w:pPr>
              <w:pStyle w:val="TableParagraph"/>
              <w:rPr>
                <w:sz w:val="20"/>
                <w:szCs w:val="20"/>
                <w:lang w:val="sk-SK"/>
              </w:rPr>
            </w:pPr>
          </w:p>
        </w:tc>
        <w:tc>
          <w:tcPr>
            <w:tcW w:w="1926" w:type="dxa"/>
          </w:tcPr>
          <w:p w14:paraId="444A5FB9" w14:textId="77777777" w:rsidR="00D62742" w:rsidRPr="00F04827" w:rsidRDefault="00B46000" w:rsidP="006347E8">
            <w:pPr>
              <w:pStyle w:val="TableParagraph"/>
              <w:rPr>
                <w:sz w:val="20"/>
                <w:szCs w:val="20"/>
                <w:lang w:val="sk-SK"/>
              </w:rPr>
            </w:pPr>
            <w:r w:rsidRPr="00F04827">
              <w:rPr>
                <w:sz w:val="20"/>
                <w:szCs w:val="20"/>
                <w:lang w:val="sk-SK"/>
              </w:rPr>
              <w:t>Konjunktivitída</w:t>
            </w:r>
          </w:p>
        </w:tc>
        <w:tc>
          <w:tcPr>
            <w:tcW w:w="1791" w:type="dxa"/>
          </w:tcPr>
          <w:p w14:paraId="744725A1" w14:textId="77777777" w:rsidR="00D62742" w:rsidRPr="00F04827" w:rsidRDefault="00D62742" w:rsidP="006347E8">
            <w:pPr>
              <w:pStyle w:val="TableParagraph"/>
              <w:rPr>
                <w:sz w:val="20"/>
                <w:szCs w:val="20"/>
                <w:lang w:val="sk-SK"/>
              </w:rPr>
            </w:pPr>
          </w:p>
        </w:tc>
        <w:tc>
          <w:tcPr>
            <w:tcW w:w="1656" w:type="dxa"/>
          </w:tcPr>
          <w:p w14:paraId="687B8121" w14:textId="77777777" w:rsidR="00D62742" w:rsidRPr="00F04827" w:rsidRDefault="00D62742" w:rsidP="006347E8">
            <w:pPr>
              <w:pStyle w:val="TableParagraph"/>
              <w:rPr>
                <w:sz w:val="20"/>
                <w:szCs w:val="20"/>
                <w:lang w:val="sk-SK"/>
              </w:rPr>
            </w:pPr>
          </w:p>
        </w:tc>
      </w:tr>
      <w:tr w:rsidR="008B121F" w:rsidRPr="00F04827" w14:paraId="6929F83A" w14:textId="77777777" w:rsidTr="00D87708">
        <w:trPr>
          <w:cantSplit/>
          <w:trHeight w:val="20"/>
        </w:trPr>
        <w:tc>
          <w:tcPr>
            <w:tcW w:w="1980" w:type="dxa"/>
          </w:tcPr>
          <w:p w14:paraId="0EB4F3C1" w14:textId="77777777" w:rsidR="00D62742" w:rsidRPr="00F04827" w:rsidRDefault="00B46000" w:rsidP="006347E8">
            <w:pPr>
              <w:pStyle w:val="TableParagraph"/>
              <w:rPr>
                <w:sz w:val="20"/>
                <w:szCs w:val="20"/>
                <w:lang w:val="sk-SK"/>
              </w:rPr>
            </w:pPr>
            <w:r w:rsidRPr="00F04827">
              <w:rPr>
                <w:sz w:val="20"/>
                <w:szCs w:val="20"/>
                <w:lang w:val="sk-SK"/>
              </w:rPr>
              <w:t>Poruchy ciev</w:t>
            </w:r>
          </w:p>
        </w:tc>
        <w:tc>
          <w:tcPr>
            <w:tcW w:w="1719" w:type="dxa"/>
          </w:tcPr>
          <w:p w14:paraId="4EF7F307" w14:textId="77777777" w:rsidR="00D62742" w:rsidRPr="00F04827" w:rsidRDefault="00D62742" w:rsidP="006347E8">
            <w:pPr>
              <w:pStyle w:val="TableParagraph"/>
              <w:rPr>
                <w:sz w:val="20"/>
                <w:szCs w:val="20"/>
                <w:lang w:val="sk-SK"/>
              </w:rPr>
            </w:pPr>
          </w:p>
        </w:tc>
        <w:tc>
          <w:tcPr>
            <w:tcW w:w="1926" w:type="dxa"/>
          </w:tcPr>
          <w:p w14:paraId="19332B10" w14:textId="77777777" w:rsidR="00D62742" w:rsidRPr="00F04827" w:rsidRDefault="00B46000" w:rsidP="006347E8">
            <w:pPr>
              <w:pStyle w:val="TableParagraph"/>
              <w:rPr>
                <w:sz w:val="20"/>
                <w:szCs w:val="20"/>
                <w:lang w:val="sk-SK"/>
              </w:rPr>
            </w:pPr>
            <w:r w:rsidRPr="00F04827">
              <w:rPr>
                <w:sz w:val="20"/>
                <w:szCs w:val="20"/>
                <w:lang w:val="sk-SK"/>
              </w:rPr>
              <w:t>Hypertenzia</w:t>
            </w:r>
          </w:p>
        </w:tc>
        <w:tc>
          <w:tcPr>
            <w:tcW w:w="1791" w:type="dxa"/>
          </w:tcPr>
          <w:p w14:paraId="5B07BE48" w14:textId="77777777" w:rsidR="00D62742" w:rsidRPr="00F04827" w:rsidRDefault="00D62742" w:rsidP="006347E8">
            <w:pPr>
              <w:pStyle w:val="TableParagraph"/>
              <w:rPr>
                <w:sz w:val="20"/>
                <w:szCs w:val="20"/>
                <w:lang w:val="sk-SK"/>
              </w:rPr>
            </w:pPr>
          </w:p>
        </w:tc>
        <w:tc>
          <w:tcPr>
            <w:tcW w:w="1656" w:type="dxa"/>
          </w:tcPr>
          <w:p w14:paraId="531BB635" w14:textId="77777777" w:rsidR="00D62742" w:rsidRPr="00F04827" w:rsidRDefault="00D62742" w:rsidP="006347E8">
            <w:pPr>
              <w:pStyle w:val="TableParagraph"/>
              <w:rPr>
                <w:sz w:val="20"/>
                <w:szCs w:val="20"/>
                <w:lang w:val="sk-SK"/>
              </w:rPr>
            </w:pPr>
          </w:p>
        </w:tc>
      </w:tr>
      <w:tr w:rsidR="008B121F" w:rsidRPr="00F04827" w14:paraId="75F3A7BB" w14:textId="77777777" w:rsidTr="00D87708">
        <w:trPr>
          <w:cantSplit/>
          <w:trHeight w:val="20"/>
        </w:trPr>
        <w:tc>
          <w:tcPr>
            <w:tcW w:w="1980" w:type="dxa"/>
          </w:tcPr>
          <w:p w14:paraId="3D4AD6A2" w14:textId="6D2C4CB6" w:rsidR="00D62742" w:rsidRPr="00F04827" w:rsidRDefault="00B46000" w:rsidP="005841A9">
            <w:pPr>
              <w:pStyle w:val="TableParagraph"/>
              <w:rPr>
                <w:sz w:val="20"/>
                <w:szCs w:val="20"/>
                <w:lang w:val="sk-SK"/>
              </w:rPr>
            </w:pPr>
            <w:r w:rsidRPr="00F04827">
              <w:rPr>
                <w:sz w:val="20"/>
                <w:szCs w:val="20"/>
                <w:lang w:val="sk-SK"/>
              </w:rPr>
              <w:t>Poruchy dýchacej sústavy, hrudníka</w:t>
            </w:r>
            <w:r w:rsidR="005841A9" w:rsidRPr="00F04827">
              <w:rPr>
                <w:sz w:val="20"/>
                <w:szCs w:val="20"/>
                <w:lang w:val="sk-SK"/>
              </w:rPr>
              <w:t xml:space="preserve"> </w:t>
            </w:r>
            <w:r w:rsidRPr="00F04827">
              <w:rPr>
                <w:sz w:val="20"/>
                <w:szCs w:val="20"/>
                <w:lang w:val="sk-SK"/>
              </w:rPr>
              <w:t>a mediastína</w:t>
            </w:r>
          </w:p>
        </w:tc>
        <w:tc>
          <w:tcPr>
            <w:tcW w:w="1719" w:type="dxa"/>
          </w:tcPr>
          <w:p w14:paraId="7B18D206" w14:textId="77777777" w:rsidR="00D62742" w:rsidRPr="00F04827" w:rsidRDefault="00D62742" w:rsidP="006347E8">
            <w:pPr>
              <w:pStyle w:val="TableParagraph"/>
              <w:rPr>
                <w:sz w:val="20"/>
                <w:szCs w:val="20"/>
                <w:lang w:val="sk-SK"/>
              </w:rPr>
            </w:pPr>
          </w:p>
        </w:tc>
        <w:tc>
          <w:tcPr>
            <w:tcW w:w="1926" w:type="dxa"/>
          </w:tcPr>
          <w:p w14:paraId="023E33D5" w14:textId="77777777" w:rsidR="00D62742" w:rsidRPr="00F04827" w:rsidRDefault="00B46000" w:rsidP="006347E8">
            <w:pPr>
              <w:pStyle w:val="TableParagraph"/>
              <w:rPr>
                <w:sz w:val="20"/>
                <w:szCs w:val="20"/>
                <w:lang w:val="sk-SK"/>
              </w:rPr>
            </w:pPr>
            <w:r w:rsidRPr="00F04827">
              <w:rPr>
                <w:sz w:val="20"/>
                <w:szCs w:val="20"/>
                <w:lang w:val="sk-SK"/>
              </w:rPr>
              <w:t>Kašeľ, dyspnoe</w:t>
            </w:r>
          </w:p>
        </w:tc>
        <w:tc>
          <w:tcPr>
            <w:tcW w:w="1791" w:type="dxa"/>
          </w:tcPr>
          <w:p w14:paraId="27572B67" w14:textId="77777777" w:rsidR="00D62742" w:rsidRPr="00F04827" w:rsidRDefault="00D62742" w:rsidP="006347E8">
            <w:pPr>
              <w:pStyle w:val="TableParagraph"/>
              <w:rPr>
                <w:sz w:val="20"/>
                <w:szCs w:val="20"/>
                <w:lang w:val="sk-SK"/>
              </w:rPr>
            </w:pPr>
          </w:p>
        </w:tc>
        <w:tc>
          <w:tcPr>
            <w:tcW w:w="1656" w:type="dxa"/>
          </w:tcPr>
          <w:p w14:paraId="5628CAA9" w14:textId="77777777" w:rsidR="00D62742" w:rsidRPr="00F04827" w:rsidRDefault="00D62742" w:rsidP="006347E8">
            <w:pPr>
              <w:pStyle w:val="TableParagraph"/>
              <w:rPr>
                <w:sz w:val="20"/>
                <w:szCs w:val="20"/>
                <w:lang w:val="sk-SK"/>
              </w:rPr>
            </w:pPr>
          </w:p>
        </w:tc>
      </w:tr>
      <w:tr w:rsidR="008B121F" w:rsidRPr="00F04827" w14:paraId="6BD71CE7" w14:textId="77777777" w:rsidTr="00D87708">
        <w:trPr>
          <w:cantSplit/>
          <w:trHeight w:val="20"/>
        </w:trPr>
        <w:tc>
          <w:tcPr>
            <w:tcW w:w="1980" w:type="dxa"/>
          </w:tcPr>
          <w:p w14:paraId="2884914F" w14:textId="12D4379C" w:rsidR="00D62742" w:rsidRPr="00F04827" w:rsidRDefault="00B46000" w:rsidP="005841A9">
            <w:pPr>
              <w:pStyle w:val="TableParagraph"/>
              <w:rPr>
                <w:sz w:val="20"/>
                <w:szCs w:val="20"/>
                <w:lang w:val="sk-SK"/>
              </w:rPr>
            </w:pPr>
            <w:r w:rsidRPr="00F04827">
              <w:rPr>
                <w:sz w:val="20"/>
                <w:szCs w:val="20"/>
                <w:lang w:val="sk-SK"/>
              </w:rPr>
              <w:t>Poruchy</w:t>
            </w:r>
            <w:r w:rsidR="005841A9" w:rsidRPr="00F04827">
              <w:rPr>
                <w:sz w:val="20"/>
                <w:szCs w:val="20"/>
                <w:lang w:val="sk-SK"/>
              </w:rPr>
              <w:t xml:space="preserve"> </w:t>
            </w:r>
            <w:r w:rsidRPr="00F04827">
              <w:rPr>
                <w:sz w:val="20"/>
                <w:szCs w:val="20"/>
                <w:lang w:val="sk-SK"/>
              </w:rPr>
              <w:t>gastrointestinálneho traktu</w:t>
            </w:r>
          </w:p>
        </w:tc>
        <w:tc>
          <w:tcPr>
            <w:tcW w:w="1719" w:type="dxa"/>
          </w:tcPr>
          <w:p w14:paraId="00C739F4" w14:textId="77777777" w:rsidR="00D62742" w:rsidRPr="00F04827" w:rsidRDefault="00D62742" w:rsidP="006347E8">
            <w:pPr>
              <w:pStyle w:val="TableParagraph"/>
              <w:rPr>
                <w:sz w:val="20"/>
                <w:szCs w:val="20"/>
                <w:lang w:val="sk-SK"/>
              </w:rPr>
            </w:pPr>
          </w:p>
        </w:tc>
        <w:tc>
          <w:tcPr>
            <w:tcW w:w="1926" w:type="dxa"/>
          </w:tcPr>
          <w:p w14:paraId="01BB662A" w14:textId="56583BA7" w:rsidR="00D62742" w:rsidRPr="00F04827" w:rsidRDefault="00B46000" w:rsidP="005841A9">
            <w:pPr>
              <w:pStyle w:val="TableParagraph"/>
              <w:rPr>
                <w:sz w:val="20"/>
                <w:szCs w:val="20"/>
                <w:lang w:val="sk-SK"/>
              </w:rPr>
            </w:pPr>
            <w:r w:rsidRPr="00F04827">
              <w:rPr>
                <w:sz w:val="20"/>
                <w:szCs w:val="20"/>
                <w:lang w:val="sk-SK"/>
              </w:rPr>
              <w:t>Bolesť brucha,</w:t>
            </w:r>
            <w:r w:rsidR="005841A9" w:rsidRPr="00F04827">
              <w:rPr>
                <w:sz w:val="20"/>
                <w:szCs w:val="20"/>
                <w:lang w:val="sk-SK"/>
              </w:rPr>
              <w:t xml:space="preserve"> </w:t>
            </w:r>
            <w:r w:rsidRPr="00F04827">
              <w:rPr>
                <w:sz w:val="20"/>
                <w:szCs w:val="20"/>
                <w:lang w:val="sk-SK"/>
              </w:rPr>
              <w:t>ulcerácia v ústnej dutine, gastritída</w:t>
            </w:r>
          </w:p>
        </w:tc>
        <w:tc>
          <w:tcPr>
            <w:tcW w:w="1791" w:type="dxa"/>
          </w:tcPr>
          <w:p w14:paraId="1545422E" w14:textId="6B337021" w:rsidR="00D62742" w:rsidRPr="00F04827" w:rsidRDefault="00B46000" w:rsidP="005841A9">
            <w:pPr>
              <w:pStyle w:val="TableParagraph"/>
              <w:rPr>
                <w:sz w:val="20"/>
                <w:szCs w:val="20"/>
                <w:lang w:val="sk-SK"/>
              </w:rPr>
            </w:pPr>
            <w:r w:rsidRPr="00F04827">
              <w:rPr>
                <w:sz w:val="20"/>
                <w:szCs w:val="20"/>
                <w:lang w:val="sk-SK"/>
              </w:rPr>
              <w:t>Stomatitída,</w:t>
            </w:r>
            <w:r w:rsidR="005841A9" w:rsidRPr="00F04827">
              <w:rPr>
                <w:sz w:val="20"/>
                <w:szCs w:val="20"/>
                <w:lang w:val="sk-SK"/>
              </w:rPr>
              <w:t xml:space="preserve"> </w:t>
            </w:r>
            <w:r w:rsidRPr="00F04827">
              <w:rPr>
                <w:sz w:val="20"/>
                <w:szCs w:val="20"/>
                <w:lang w:val="sk-SK"/>
              </w:rPr>
              <w:t>žalúdočný vred</w:t>
            </w:r>
          </w:p>
        </w:tc>
        <w:tc>
          <w:tcPr>
            <w:tcW w:w="1656" w:type="dxa"/>
          </w:tcPr>
          <w:p w14:paraId="1D088B5C" w14:textId="77777777" w:rsidR="00D62742" w:rsidRPr="00F04827" w:rsidRDefault="00D62742" w:rsidP="006347E8">
            <w:pPr>
              <w:pStyle w:val="TableParagraph"/>
              <w:rPr>
                <w:sz w:val="20"/>
                <w:szCs w:val="20"/>
                <w:lang w:val="sk-SK"/>
              </w:rPr>
            </w:pPr>
          </w:p>
        </w:tc>
      </w:tr>
      <w:tr w:rsidR="008B121F" w:rsidRPr="00A07DF0" w14:paraId="1556BEC9" w14:textId="77777777" w:rsidTr="00D87708">
        <w:trPr>
          <w:cantSplit/>
          <w:trHeight w:val="20"/>
        </w:trPr>
        <w:tc>
          <w:tcPr>
            <w:tcW w:w="1980" w:type="dxa"/>
          </w:tcPr>
          <w:p w14:paraId="685C5768" w14:textId="4FBC1DD9" w:rsidR="00D62742" w:rsidRPr="00F04827" w:rsidRDefault="00B46000" w:rsidP="005841A9">
            <w:pPr>
              <w:pStyle w:val="TableParagraph"/>
              <w:rPr>
                <w:sz w:val="20"/>
                <w:szCs w:val="20"/>
                <w:lang w:val="sk-SK"/>
              </w:rPr>
            </w:pPr>
            <w:r w:rsidRPr="00F04827">
              <w:rPr>
                <w:sz w:val="20"/>
                <w:szCs w:val="20"/>
                <w:lang w:val="sk-SK"/>
              </w:rPr>
              <w:t>Poruchy pečene</w:t>
            </w:r>
            <w:r w:rsidR="005841A9" w:rsidRPr="00F04827">
              <w:rPr>
                <w:sz w:val="20"/>
                <w:szCs w:val="20"/>
                <w:lang w:val="sk-SK"/>
              </w:rPr>
              <w:t xml:space="preserve"> </w:t>
            </w:r>
            <w:r w:rsidRPr="00F04827">
              <w:rPr>
                <w:sz w:val="20"/>
                <w:szCs w:val="20"/>
                <w:lang w:val="sk-SK"/>
              </w:rPr>
              <w:t>a žlčových ciest</w:t>
            </w:r>
          </w:p>
        </w:tc>
        <w:tc>
          <w:tcPr>
            <w:tcW w:w="1719" w:type="dxa"/>
          </w:tcPr>
          <w:p w14:paraId="39922838" w14:textId="77777777" w:rsidR="00D62742" w:rsidRPr="00F04827" w:rsidRDefault="00D62742" w:rsidP="006347E8">
            <w:pPr>
              <w:pStyle w:val="TableParagraph"/>
              <w:rPr>
                <w:sz w:val="20"/>
                <w:szCs w:val="20"/>
                <w:lang w:val="sk-SK"/>
              </w:rPr>
            </w:pPr>
          </w:p>
        </w:tc>
        <w:tc>
          <w:tcPr>
            <w:tcW w:w="1926" w:type="dxa"/>
          </w:tcPr>
          <w:p w14:paraId="371DB45A" w14:textId="77777777" w:rsidR="00D62742" w:rsidRPr="00F04827" w:rsidRDefault="00D62742" w:rsidP="006347E8">
            <w:pPr>
              <w:pStyle w:val="TableParagraph"/>
              <w:rPr>
                <w:sz w:val="20"/>
                <w:szCs w:val="20"/>
                <w:lang w:val="sk-SK"/>
              </w:rPr>
            </w:pPr>
          </w:p>
        </w:tc>
        <w:tc>
          <w:tcPr>
            <w:tcW w:w="1791" w:type="dxa"/>
          </w:tcPr>
          <w:p w14:paraId="099CA987" w14:textId="77777777" w:rsidR="00D62742" w:rsidRPr="00F04827" w:rsidRDefault="00D62742" w:rsidP="006347E8">
            <w:pPr>
              <w:pStyle w:val="TableParagraph"/>
              <w:rPr>
                <w:sz w:val="20"/>
                <w:szCs w:val="20"/>
                <w:lang w:val="sk-SK"/>
              </w:rPr>
            </w:pPr>
          </w:p>
        </w:tc>
        <w:tc>
          <w:tcPr>
            <w:tcW w:w="1656" w:type="dxa"/>
          </w:tcPr>
          <w:p w14:paraId="5A2068CC" w14:textId="77777777" w:rsidR="00D62742" w:rsidRPr="00F04827" w:rsidRDefault="00B46000" w:rsidP="006347E8">
            <w:pPr>
              <w:pStyle w:val="TableParagraph"/>
              <w:rPr>
                <w:sz w:val="20"/>
                <w:szCs w:val="20"/>
                <w:lang w:val="sk-SK"/>
              </w:rPr>
            </w:pPr>
            <w:r w:rsidRPr="00F04827">
              <w:rPr>
                <w:sz w:val="20"/>
                <w:szCs w:val="20"/>
                <w:lang w:val="sk-SK"/>
              </w:rPr>
              <w:t>Poškodenie pečene vyvolané liekom, hepatitída, žltačka;</w:t>
            </w:r>
          </w:p>
          <w:p w14:paraId="3637CA40" w14:textId="75E4E7CF" w:rsidR="00D62742" w:rsidRPr="00F04827" w:rsidRDefault="00B46000" w:rsidP="005841A9">
            <w:pPr>
              <w:pStyle w:val="TableParagraph"/>
              <w:rPr>
                <w:sz w:val="20"/>
                <w:szCs w:val="20"/>
                <w:lang w:val="sk-SK"/>
              </w:rPr>
            </w:pPr>
            <w:r w:rsidRPr="00F04827">
              <w:rPr>
                <w:sz w:val="20"/>
                <w:szCs w:val="20"/>
                <w:lang w:val="sk-SK"/>
              </w:rPr>
              <w:t>Veľmi zriedkavé:</w:t>
            </w:r>
            <w:r w:rsidR="005841A9" w:rsidRPr="00F04827">
              <w:rPr>
                <w:sz w:val="20"/>
                <w:szCs w:val="20"/>
                <w:lang w:val="sk-SK"/>
              </w:rPr>
              <w:t xml:space="preserve"> </w:t>
            </w:r>
            <w:r w:rsidRPr="00F04827">
              <w:rPr>
                <w:sz w:val="20"/>
                <w:szCs w:val="20"/>
                <w:lang w:val="sk-SK"/>
              </w:rPr>
              <w:t>zlyhávanie pečene</w:t>
            </w:r>
          </w:p>
        </w:tc>
      </w:tr>
      <w:tr w:rsidR="008B121F" w:rsidRPr="00F04827" w14:paraId="7D68AAAD" w14:textId="77777777" w:rsidTr="00D87708">
        <w:trPr>
          <w:cantSplit/>
          <w:trHeight w:val="20"/>
        </w:trPr>
        <w:tc>
          <w:tcPr>
            <w:tcW w:w="1980" w:type="dxa"/>
          </w:tcPr>
          <w:p w14:paraId="65772C90" w14:textId="5480EAC3" w:rsidR="00D62742" w:rsidRPr="00F04827" w:rsidRDefault="00B46000" w:rsidP="005841A9">
            <w:pPr>
              <w:pStyle w:val="TableParagraph"/>
              <w:rPr>
                <w:sz w:val="20"/>
                <w:szCs w:val="20"/>
                <w:lang w:val="sk-SK"/>
              </w:rPr>
            </w:pPr>
            <w:r w:rsidRPr="00F04827">
              <w:rPr>
                <w:sz w:val="20"/>
                <w:szCs w:val="20"/>
                <w:lang w:val="sk-SK"/>
              </w:rPr>
              <w:t>Poruchy kože a</w:t>
            </w:r>
            <w:r w:rsidR="005841A9" w:rsidRPr="00F04827">
              <w:rPr>
                <w:sz w:val="20"/>
                <w:szCs w:val="20"/>
                <w:lang w:val="sk-SK"/>
              </w:rPr>
              <w:t> </w:t>
            </w:r>
            <w:r w:rsidRPr="00F04827">
              <w:rPr>
                <w:sz w:val="20"/>
                <w:szCs w:val="20"/>
                <w:lang w:val="sk-SK"/>
              </w:rPr>
              <w:t>podkožného</w:t>
            </w:r>
            <w:r w:rsidR="005841A9" w:rsidRPr="00F04827">
              <w:rPr>
                <w:sz w:val="20"/>
                <w:szCs w:val="20"/>
                <w:lang w:val="sk-SK"/>
              </w:rPr>
              <w:t xml:space="preserve"> </w:t>
            </w:r>
            <w:r w:rsidRPr="00F04827">
              <w:rPr>
                <w:sz w:val="20"/>
                <w:szCs w:val="20"/>
                <w:lang w:val="sk-SK"/>
              </w:rPr>
              <w:t>tkaniva</w:t>
            </w:r>
          </w:p>
        </w:tc>
        <w:tc>
          <w:tcPr>
            <w:tcW w:w="1719" w:type="dxa"/>
          </w:tcPr>
          <w:p w14:paraId="27F56C1A" w14:textId="77777777" w:rsidR="00D62742" w:rsidRPr="00F04827" w:rsidRDefault="00D62742" w:rsidP="006347E8">
            <w:pPr>
              <w:pStyle w:val="TableParagraph"/>
              <w:rPr>
                <w:sz w:val="20"/>
                <w:szCs w:val="20"/>
                <w:lang w:val="sk-SK"/>
              </w:rPr>
            </w:pPr>
          </w:p>
        </w:tc>
        <w:tc>
          <w:tcPr>
            <w:tcW w:w="1926" w:type="dxa"/>
          </w:tcPr>
          <w:p w14:paraId="0D40E87B" w14:textId="77777777" w:rsidR="00D62742" w:rsidRPr="00F04827" w:rsidRDefault="00B46000" w:rsidP="006347E8">
            <w:pPr>
              <w:pStyle w:val="TableParagraph"/>
              <w:rPr>
                <w:sz w:val="20"/>
                <w:szCs w:val="20"/>
                <w:lang w:val="sk-SK"/>
              </w:rPr>
            </w:pPr>
            <w:r w:rsidRPr="00F04827">
              <w:rPr>
                <w:sz w:val="20"/>
                <w:szCs w:val="20"/>
                <w:lang w:val="sk-SK"/>
              </w:rPr>
              <w:t>Vyrážka, pruritus, urtikária</w:t>
            </w:r>
          </w:p>
        </w:tc>
        <w:tc>
          <w:tcPr>
            <w:tcW w:w="1791" w:type="dxa"/>
          </w:tcPr>
          <w:p w14:paraId="0E2371A8" w14:textId="77777777" w:rsidR="00D62742" w:rsidRPr="00F04827" w:rsidRDefault="00D62742" w:rsidP="006347E8">
            <w:pPr>
              <w:pStyle w:val="TableParagraph"/>
              <w:rPr>
                <w:sz w:val="20"/>
                <w:szCs w:val="20"/>
                <w:lang w:val="sk-SK"/>
              </w:rPr>
            </w:pPr>
          </w:p>
        </w:tc>
        <w:tc>
          <w:tcPr>
            <w:tcW w:w="1656" w:type="dxa"/>
          </w:tcPr>
          <w:p w14:paraId="2A1B8922" w14:textId="59A10258" w:rsidR="00D62742" w:rsidRPr="00F04827" w:rsidRDefault="00B46000" w:rsidP="005841A9">
            <w:pPr>
              <w:pStyle w:val="TableParagraph"/>
              <w:rPr>
                <w:sz w:val="20"/>
                <w:szCs w:val="20"/>
                <w:lang w:val="sk-SK"/>
              </w:rPr>
            </w:pPr>
            <w:r w:rsidRPr="00F04827">
              <w:rPr>
                <w:sz w:val="20"/>
                <w:szCs w:val="20"/>
                <w:lang w:val="sk-SK"/>
              </w:rPr>
              <w:t>Stevensov-Johnsonov</w:t>
            </w:r>
            <w:r w:rsidR="005841A9" w:rsidRPr="00F04827">
              <w:rPr>
                <w:sz w:val="20"/>
                <w:szCs w:val="20"/>
                <w:lang w:val="sk-SK"/>
              </w:rPr>
              <w:t xml:space="preserve"> </w:t>
            </w:r>
            <w:r w:rsidRPr="00F04827">
              <w:rPr>
                <w:sz w:val="20"/>
                <w:szCs w:val="20"/>
                <w:lang w:val="sk-SK"/>
              </w:rPr>
              <w:t>syndróm</w:t>
            </w:r>
            <w:r w:rsidRPr="00F04827">
              <w:rPr>
                <w:sz w:val="20"/>
                <w:szCs w:val="20"/>
                <w:vertAlign w:val="superscript"/>
                <w:lang w:val="sk-SK"/>
              </w:rPr>
              <w:t>3</w:t>
            </w:r>
          </w:p>
        </w:tc>
      </w:tr>
      <w:tr w:rsidR="008B121F" w:rsidRPr="00F04827" w14:paraId="27E02156" w14:textId="77777777" w:rsidTr="00D87708">
        <w:trPr>
          <w:cantSplit/>
          <w:trHeight w:val="20"/>
        </w:trPr>
        <w:tc>
          <w:tcPr>
            <w:tcW w:w="1980" w:type="dxa"/>
          </w:tcPr>
          <w:p w14:paraId="50A4B7DE" w14:textId="54688522" w:rsidR="00D62742" w:rsidRPr="00F04827" w:rsidRDefault="00B46000" w:rsidP="005841A9">
            <w:pPr>
              <w:pStyle w:val="TableParagraph"/>
              <w:rPr>
                <w:sz w:val="20"/>
                <w:szCs w:val="20"/>
                <w:lang w:val="sk-SK"/>
              </w:rPr>
            </w:pPr>
            <w:r w:rsidRPr="00F04827">
              <w:rPr>
                <w:sz w:val="20"/>
                <w:szCs w:val="20"/>
                <w:lang w:val="sk-SK"/>
              </w:rPr>
              <w:t>Poruchy obličiek</w:t>
            </w:r>
            <w:r w:rsidR="005841A9" w:rsidRPr="00F04827">
              <w:rPr>
                <w:sz w:val="20"/>
                <w:szCs w:val="20"/>
                <w:lang w:val="sk-SK"/>
              </w:rPr>
              <w:t xml:space="preserve"> </w:t>
            </w:r>
            <w:r w:rsidRPr="00F04827">
              <w:rPr>
                <w:sz w:val="20"/>
                <w:szCs w:val="20"/>
                <w:lang w:val="sk-SK"/>
              </w:rPr>
              <w:t>a močových ciest</w:t>
            </w:r>
          </w:p>
        </w:tc>
        <w:tc>
          <w:tcPr>
            <w:tcW w:w="1719" w:type="dxa"/>
          </w:tcPr>
          <w:p w14:paraId="5A2E93B7" w14:textId="77777777" w:rsidR="00D62742" w:rsidRPr="00F04827" w:rsidRDefault="00D62742" w:rsidP="006347E8">
            <w:pPr>
              <w:pStyle w:val="TableParagraph"/>
              <w:rPr>
                <w:sz w:val="20"/>
                <w:szCs w:val="20"/>
                <w:lang w:val="sk-SK"/>
              </w:rPr>
            </w:pPr>
          </w:p>
        </w:tc>
        <w:tc>
          <w:tcPr>
            <w:tcW w:w="1926" w:type="dxa"/>
          </w:tcPr>
          <w:p w14:paraId="47E5CC0A" w14:textId="77777777" w:rsidR="00D62742" w:rsidRPr="00F04827" w:rsidRDefault="00D62742" w:rsidP="006347E8">
            <w:pPr>
              <w:pStyle w:val="TableParagraph"/>
              <w:rPr>
                <w:sz w:val="20"/>
                <w:szCs w:val="20"/>
                <w:lang w:val="sk-SK"/>
              </w:rPr>
            </w:pPr>
          </w:p>
        </w:tc>
        <w:tc>
          <w:tcPr>
            <w:tcW w:w="1791" w:type="dxa"/>
          </w:tcPr>
          <w:p w14:paraId="55D17F70" w14:textId="77777777" w:rsidR="00D62742" w:rsidRPr="00F04827" w:rsidRDefault="00B46000" w:rsidP="006347E8">
            <w:pPr>
              <w:pStyle w:val="TableParagraph"/>
              <w:rPr>
                <w:sz w:val="20"/>
                <w:szCs w:val="20"/>
                <w:lang w:val="sk-SK"/>
              </w:rPr>
            </w:pPr>
            <w:r w:rsidRPr="00F04827">
              <w:rPr>
                <w:sz w:val="20"/>
                <w:szCs w:val="20"/>
                <w:lang w:val="sk-SK"/>
              </w:rPr>
              <w:t>Nefrolitiáza</w:t>
            </w:r>
          </w:p>
        </w:tc>
        <w:tc>
          <w:tcPr>
            <w:tcW w:w="1656" w:type="dxa"/>
          </w:tcPr>
          <w:p w14:paraId="6112C36D" w14:textId="77777777" w:rsidR="00D62742" w:rsidRPr="00F04827" w:rsidRDefault="00D62742" w:rsidP="006347E8">
            <w:pPr>
              <w:pStyle w:val="TableParagraph"/>
              <w:rPr>
                <w:sz w:val="20"/>
                <w:szCs w:val="20"/>
                <w:lang w:val="sk-SK"/>
              </w:rPr>
            </w:pPr>
          </w:p>
        </w:tc>
      </w:tr>
      <w:tr w:rsidR="008B121F" w:rsidRPr="00F04827" w14:paraId="7E939247" w14:textId="77777777" w:rsidTr="00D87708">
        <w:trPr>
          <w:cantSplit/>
          <w:trHeight w:val="20"/>
        </w:trPr>
        <w:tc>
          <w:tcPr>
            <w:tcW w:w="1980" w:type="dxa"/>
          </w:tcPr>
          <w:p w14:paraId="2BC8C990" w14:textId="2D3E5E26" w:rsidR="00D62742" w:rsidRPr="00F04827" w:rsidRDefault="00B46000" w:rsidP="005841A9">
            <w:pPr>
              <w:pStyle w:val="TableParagraph"/>
              <w:rPr>
                <w:sz w:val="20"/>
                <w:szCs w:val="20"/>
                <w:lang w:val="sk-SK"/>
              </w:rPr>
            </w:pPr>
            <w:r w:rsidRPr="00F04827">
              <w:rPr>
                <w:sz w:val="20"/>
                <w:szCs w:val="20"/>
                <w:lang w:val="sk-SK"/>
              </w:rPr>
              <w:t>Celkové poruchy a reakcie v</w:t>
            </w:r>
            <w:r w:rsidR="005841A9" w:rsidRPr="00F04827">
              <w:rPr>
                <w:sz w:val="20"/>
                <w:szCs w:val="20"/>
                <w:lang w:val="sk-SK"/>
              </w:rPr>
              <w:t> </w:t>
            </w:r>
            <w:r w:rsidRPr="00F04827">
              <w:rPr>
                <w:sz w:val="20"/>
                <w:szCs w:val="20"/>
                <w:lang w:val="sk-SK"/>
              </w:rPr>
              <w:t>mieste</w:t>
            </w:r>
            <w:r w:rsidR="005841A9" w:rsidRPr="00F04827">
              <w:rPr>
                <w:sz w:val="20"/>
                <w:szCs w:val="20"/>
                <w:lang w:val="sk-SK"/>
              </w:rPr>
              <w:t xml:space="preserve"> </w:t>
            </w:r>
            <w:r w:rsidRPr="00F04827">
              <w:rPr>
                <w:sz w:val="20"/>
                <w:szCs w:val="20"/>
                <w:lang w:val="sk-SK"/>
              </w:rPr>
              <w:t>podania</w:t>
            </w:r>
          </w:p>
        </w:tc>
        <w:tc>
          <w:tcPr>
            <w:tcW w:w="1719" w:type="dxa"/>
          </w:tcPr>
          <w:p w14:paraId="50E95494" w14:textId="77777777" w:rsidR="00D62742" w:rsidRPr="00F04827" w:rsidRDefault="00D62742" w:rsidP="006347E8">
            <w:pPr>
              <w:pStyle w:val="TableParagraph"/>
              <w:rPr>
                <w:sz w:val="20"/>
                <w:szCs w:val="20"/>
                <w:lang w:val="sk-SK"/>
              </w:rPr>
            </w:pPr>
          </w:p>
        </w:tc>
        <w:tc>
          <w:tcPr>
            <w:tcW w:w="1926" w:type="dxa"/>
          </w:tcPr>
          <w:p w14:paraId="2403FE1B" w14:textId="607DEB2E" w:rsidR="00D62742" w:rsidRPr="00F04827" w:rsidRDefault="00B46000" w:rsidP="005841A9">
            <w:pPr>
              <w:pStyle w:val="TableParagraph"/>
              <w:rPr>
                <w:sz w:val="20"/>
                <w:szCs w:val="20"/>
                <w:lang w:val="sk-SK"/>
              </w:rPr>
            </w:pPr>
            <w:r w:rsidRPr="00F04827">
              <w:rPr>
                <w:sz w:val="20"/>
                <w:szCs w:val="20"/>
                <w:lang w:val="sk-SK"/>
              </w:rPr>
              <w:t>Periférny edém, reakcie</w:t>
            </w:r>
            <w:r w:rsidR="005841A9" w:rsidRPr="00F04827">
              <w:rPr>
                <w:sz w:val="20"/>
                <w:szCs w:val="20"/>
                <w:lang w:val="sk-SK"/>
              </w:rPr>
              <w:t xml:space="preserve"> </w:t>
            </w:r>
            <w:r w:rsidRPr="00F04827">
              <w:rPr>
                <w:sz w:val="20"/>
                <w:szCs w:val="20"/>
                <w:lang w:val="sk-SK"/>
              </w:rPr>
              <w:t>z precitlivenosti</w:t>
            </w:r>
          </w:p>
        </w:tc>
        <w:tc>
          <w:tcPr>
            <w:tcW w:w="1791" w:type="dxa"/>
          </w:tcPr>
          <w:p w14:paraId="483820A2" w14:textId="77777777" w:rsidR="00D62742" w:rsidRPr="00F04827" w:rsidRDefault="00D62742" w:rsidP="006347E8">
            <w:pPr>
              <w:pStyle w:val="TableParagraph"/>
              <w:rPr>
                <w:sz w:val="20"/>
                <w:szCs w:val="20"/>
                <w:lang w:val="sk-SK"/>
              </w:rPr>
            </w:pPr>
          </w:p>
        </w:tc>
        <w:tc>
          <w:tcPr>
            <w:tcW w:w="1656" w:type="dxa"/>
          </w:tcPr>
          <w:p w14:paraId="2C48C3FD" w14:textId="77777777" w:rsidR="00D62742" w:rsidRPr="00F04827" w:rsidRDefault="00D62742" w:rsidP="006347E8">
            <w:pPr>
              <w:pStyle w:val="TableParagraph"/>
              <w:rPr>
                <w:sz w:val="20"/>
                <w:szCs w:val="20"/>
                <w:lang w:val="sk-SK"/>
              </w:rPr>
            </w:pPr>
          </w:p>
        </w:tc>
      </w:tr>
      <w:tr w:rsidR="008B121F" w:rsidRPr="00A07DF0" w14:paraId="7CCDE816" w14:textId="77777777" w:rsidTr="00D87708">
        <w:trPr>
          <w:cantSplit/>
          <w:trHeight w:val="20"/>
        </w:trPr>
        <w:tc>
          <w:tcPr>
            <w:tcW w:w="1980" w:type="dxa"/>
          </w:tcPr>
          <w:p w14:paraId="5EB02C33" w14:textId="6DD01C8A" w:rsidR="00D62742" w:rsidRPr="00F04827" w:rsidRDefault="00B46000" w:rsidP="007650C0">
            <w:pPr>
              <w:pStyle w:val="TableParagraph"/>
              <w:keepNext/>
              <w:rPr>
                <w:sz w:val="20"/>
                <w:szCs w:val="20"/>
                <w:lang w:val="sk-SK"/>
              </w:rPr>
            </w:pPr>
            <w:r w:rsidRPr="00F04827">
              <w:rPr>
                <w:sz w:val="20"/>
                <w:szCs w:val="20"/>
                <w:lang w:val="sk-SK"/>
              </w:rPr>
              <w:lastRenderedPageBreak/>
              <w:t>Laboratórne</w:t>
            </w:r>
            <w:r w:rsidR="005841A9" w:rsidRPr="00F04827">
              <w:rPr>
                <w:sz w:val="20"/>
                <w:szCs w:val="20"/>
                <w:lang w:val="sk-SK"/>
              </w:rPr>
              <w:t xml:space="preserve"> </w:t>
            </w:r>
            <w:r w:rsidRPr="00F04827">
              <w:rPr>
                <w:sz w:val="20"/>
                <w:szCs w:val="20"/>
                <w:lang w:val="sk-SK"/>
              </w:rPr>
              <w:t>a funkčné vyšetrenia</w:t>
            </w:r>
          </w:p>
        </w:tc>
        <w:tc>
          <w:tcPr>
            <w:tcW w:w="1719" w:type="dxa"/>
          </w:tcPr>
          <w:p w14:paraId="279C9258" w14:textId="77777777" w:rsidR="00D62742" w:rsidRPr="00F04827" w:rsidRDefault="00D62742" w:rsidP="007650C0">
            <w:pPr>
              <w:pStyle w:val="TableParagraph"/>
              <w:keepNext/>
              <w:rPr>
                <w:sz w:val="20"/>
                <w:szCs w:val="20"/>
                <w:lang w:val="sk-SK"/>
              </w:rPr>
            </w:pPr>
          </w:p>
        </w:tc>
        <w:tc>
          <w:tcPr>
            <w:tcW w:w="1926" w:type="dxa"/>
          </w:tcPr>
          <w:p w14:paraId="702E63B0" w14:textId="34816657" w:rsidR="00D62742" w:rsidRPr="00F04827" w:rsidRDefault="00B46000" w:rsidP="007650C0">
            <w:pPr>
              <w:pStyle w:val="TableParagraph"/>
              <w:keepNext/>
              <w:rPr>
                <w:sz w:val="20"/>
                <w:szCs w:val="20"/>
                <w:lang w:val="sk-SK"/>
              </w:rPr>
            </w:pPr>
            <w:r w:rsidRPr="00F04827">
              <w:rPr>
                <w:sz w:val="20"/>
                <w:szCs w:val="20"/>
                <w:lang w:val="sk-SK"/>
              </w:rPr>
              <w:t>Zvýšené hodnoty pečeňových transamináz, zvýšenie telesnej hmotnosti, zvýšené hodnoty celkového</w:t>
            </w:r>
            <w:r w:rsidR="005841A9" w:rsidRPr="00F04827">
              <w:rPr>
                <w:sz w:val="20"/>
                <w:szCs w:val="20"/>
                <w:lang w:val="sk-SK"/>
              </w:rPr>
              <w:t xml:space="preserve"> </w:t>
            </w:r>
            <w:r w:rsidRPr="00F04827">
              <w:rPr>
                <w:sz w:val="20"/>
                <w:szCs w:val="20"/>
                <w:lang w:val="sk-SK"/>
              </w:rPr>
              <w:t>bilirubínu*</w:t>
            </w:r>
          </w:p>
        </w:tc>
        <w:tc>
          <w:tcPr>
            <w:tcW w:w="1791" w:type="dxa"/>
          </w:tcPr>
          <w:p w14:paraId="3EB35052" w14:textId="77777777" w:rsidR="00D62742" w:rsidRPr="00F04827" w:rsidRDefault="00D62742" w:rsidP="007650C0">
            <w:pPr>
              <w:pStyle w:val="TableParagraph"/>
              <w:keepNext/>
              <w:rPr>
                <w:sz w:val="20"/>
                <w:szCs w:val="20"/>
                <w:lang w:val="sk-SK"/>
              </w:rPr>
            </w:pPr>
          </w:p>
        </w:tc>
        <w:tc>
          <w:tcPr>
            <w:tcW w:w="1656" w:type="dxa"/>
          </w:tcPr>
          <w:p w14:paraId="001D3D86" w14:textId="77777777" w:rsidR="00D62742" w:rsidRPr="00F04827" w:rsidRDefault="00D62742" w:rsidP="007650C0">
            <w:pPr>
              <w:pStyle w:val="TableParagraph"/>
              <w:keepNext/>
              <w:rPr>
                <w:sz w:val="20"/>
                <w:szCs w:val="20"/>
                <w:lang w:val="sk-SK"/>
              </w:rPr>
            </w:pPr>
          </w:p>
        </w:tc>
      </w:tr>
    </w:tbl>
    <w:p w14:paraId="024D8CDB" w14:textId="77777777" w:rsidR="00D62742" w:rsidRPr="00F04827" w:rsidRDefault="00B46000" w:rsidP="007650C0">
      <w:pPr>
        <w:keepNext/>
        <w:rPr>
          <w:sz w:val="18"/>
          <w:szCs w:val="18"/>
          <w:lang w:val="sk-SK"/>
        </w:rPr>
      </w:pPr>
      <w:r w:rsidRPr="00F04827">
        <w:rPr>
          <w:sz w:val="18"/>
          <w:szCs w:val="18"/>
          <w:lang w:val="sk-SK"/>
        </w:rPr>
        <w:t>*Zahŕňa zvýšenia zozbierané ako časť rutinného laboratórneho pozorovania (pozri text nižšie).</w:t>
      </w:r>
    </w:p>
    <w:p w14:paraId="74216EF8" w14:textId="27A58E02" w:rsidR="00D62742" w:rsidRPr="00F04827" w:rsidRDefault="00B46000" w:rsidP="007650C0">
      <w:pPr>
        <w:keepNext/>
        <w:ind w:left="284" w:hanging="284"/>
        <w:rPr>
          <w:sz w:val="18"/>
          <w:szCs w:val="18"/>
          <w:lang w:val="sk-SK"/>
        </w:rPr>
      </w:pPr>
      <w:r w:rsidRPr="00F04827">
        <w:rPr>
          <w:sz w:val="18"/>
          <w:szCs w:val="18"/>
          <w:vertAlign w:val="superscript"/>
          <w:lang w:val="sk-SK"/>
        </w:rPr>
        <w:t>1</w:t>
      </w:r>
      <w:r w:rsidR="005841A9" w:rsidRPr="00F04827">
        <w:rPr>
          <w:sz w:val="18"/>
          <w:szCs w:val="18"/>
          <w:lang w:val="sk-SK"/>
        </w:rPr>
        <w:tab/>
      </w:r>
      <w:r w:rsidRPr="00F04827">
        <w:rPr>
          <w:sz w:val="18"/>
          <w:szCs w:val="18"/>
          <w:lang w:val="sk-SK"/>
        </w:rPr>
        <w:t>Pozri časť 4.3.</w:t>
      </w:r>
    </w:p>
    <w:p w14:paraId="41AB0FE4" w14:textId="2F06BC5C" w:rsidR="00D62742" w:rsidRPr="00F04827" w:rsidRDefault="00B46000" w:rsidP="007650C0">
      <w:pPr>
        <w:keepNext/>
        <w:ind w:left="284" w:hanging="284"/>
        <w:rPr>
          <w:sz w:val="18"/>
          <w:szCs w:val="18"/>
          <w:lang w:val="sk-SK"/>
        </w:rPr>
      </w:pPr>
      <w:r w:rsidRPr="00F04827">
        <w:rPr>
          <w:sz w:val="18"/>
          <w:szCs w:val="18"/>
          <w:vertAlign w:val="superscript"/>
          <w:lang w:val="sk-SK"/>
        </w:rPr>
        <w:t>2</w:t>
      </w:r>
      <w:r w:rsidR="005841A9" w:rsidRPr="00F04827">
        <w:rPr>
          <w:sz w:val="18"/>
          <w:szCs w:val="18"/>
          <w:lang w:val="sk-SK"/>
        </w:rPr>
        <w:tab/>
      </w:r>
      <w:r w:rsidRPr="00F04827">
        <w:rPr>
          <w:sz w:val="18"/>
          <w:szCs w:val="18"/>
          <w:lang w:val="sk-SK"/>
        </w:rPr>
        <w:t>Pozri časť 4.4.</w:t>
      </w:r>
    </w:p>
    <w:p w14:paraId="5A8D68AE" w14:textId="0D207C26" w:rsidR="00D62742" w:rsidRPr="00F04827" w:rsidRDefault="00B46000" w:rsidP="005841A9">
      <w:pPr>
        <w:ind w:left="284" w:hanging="284"/>
        <w:rPr>
          <w:sz w:val="18"/>
          <w:szCs w:val="18"/>
          <w:lang w:val="sk-SK"/>
        </w:rPr>
      </w:pPr>
      <w:r w:rsidRPr="00F04827">
        <w:rPr>
          <w:sz w:val="18"/>
          <w:szCs w:val="18"/>
          <w:vertAlign w:val="superscript"/>
          <w:lang w:val="sk-SK"/>
        </w:rPr>
        <w:t>3</w:t>
      </w:r>
      <w:r w:rsidR="005841A9" w:rsidRPr="00F04827">
        <w:rPr>
          <w:sz w:val="18"/>
          <w:szCs w:val="18"/>
          <w:lang w:val="sk-SK"/>
        </w:rPr>
        <w:tab/>
      </w:r>
      <w:r w:rsidRPr="00F04827">
        <w:rPr>
          <w:sz w:val="18"/>
          <w:szCs w:val="18"/>
          <w:lang w:val="sk-SK"/>
        </w:rPr>
        <w:t>Táto nežiaduca reakcia sa zistila sledovaním lieku po uvedení na trh, ale nepozorovala sa v kontrolovaných klinických skúšaniach. Kategória frekvencie bola odhadnutá ako horná hranica 95 % intervalu spoľahlivosti vypočítaná na základe celkového počtu pacientov vystavených TCZ v klinických skúšaniach.</w:t>
      </w:r>
    </w:p>
    <w:p w14:paraId="7DF5C6A8" w14:textId="77777777" w:rsidR="00D62742" w:rsidRPr="00F04827" w:rsidRDefault="00D62742" w:rsidP="006347E8">
      <w:pPr>
        <w:pStyle w:val="a3"/>
        <w:ind w:left="0"/>
        <w:rPr>
          <w:lang w:val="sk-SK"/>
        </w:rPr>
      </w:pPr>
    </w:p>
    <w:p w14:paraId="58D30700" w14:textId="77777777" w:rsidR="00D62742" w:rsidRPr="00F04827" w:rsidRDefault="00B46000" w:rsidP="007650C0">
      <w:pPr>
        <w:keepNext/>
        <w:rPr>
          <w:i/>
          <w:lang w:val="sk-SK"/>
        </w:rPr>
      </w:pPr>
      <w:r w:rsidRPr="00F04827">
        <w:rPr>
          <w:i/>
          <w:lang w:val="sk-SK"/>
        </w:rPr>
        <w:t>Infekcie</w:t>
      </w:r>
    </w:p>
    <w:p w14:paraId="32C08176" w14:textId="116D4B4D" w:rsidR="00D62742" w:rsidRPr="00F04827" w:rsidRDefault="00B46000" w:rsidP="006347E8">
      <w:pPr>
        <w:pStyle w:val="a3"/>
        <w:ind w:left="0"/>
        <w:rPr>
          <w:lang w:val="sk-SK"/>
        </w:rPr>
      </w:pPr>
      <w:r w:rsidRPr="00F04827">
        <w:rPr>
          <w:lang w:val="sk-SK"/>
        </w:rPr>
        <w:t xml:space="preserve">V 6 mesačných kontrolovaných štúdiách bola miera výskytu všetkých infekcií hlásených pri liečbe tocilizumabom 8 mg/kg spolu s DMARD 127 udalostí na 100 pacientorokov oproti 112 udalostiam na 100 pacientorokov v skupine s placebom v kombinácii s DMARD. V súbore dlhodobej expozície bol celkový výskyt infekcií pri liečbe </w:t>
      </w:r>
      <w:r w:rsidR="008204F1" w:rsidRPr="00F04827">
        <w:rPr>
          <w:lang w:val="sk-SK"/>
        </w:rPr>
        <w:t xml:space="preserve">tocilizumabom </w:t>
      </w:r>
      <w:r w:rsidRPr="00F04827">
        <w:rPr>
          <w:lang w:val="sk-SK"/>
        </w:rPr>
        <w:t>108 udalostí na 100 pacientorokov.</w:t>
      </w:r>
    </w:p>
    <w:p w14:paraId="4B5AD8EC" w14:textId="77777777" w:rsidR="005841A9" w:rsidRPr="00F04827" w:rsidRDefault="005841A9" w:rsidP="006347E8">
      <w:pPr>
        <w:pStyle w:val="a3"/>
        <w:ind w:left="0"/>
        <w:rPr>
          <w:lang w:val="sk-SK"/>
        </w:rPr>
      </w:pPr>
    </w:p>
    <w:p w14:paraId="1E336C61" w14:textId="77777777" w:rsidR="00D62742" w:rsidRPr="00F04827" w:rsidRDefault="00B46000" w:rsidP="006347E8">
      <w:pPr>
        <w:pStyle w:val="a3"/>
        <w:ind w:left="0"/>
        <w:rPr>
          <w:lang w:val="sk-SK"/>
        </w:rPr>
      </w:pPr>
      <w:r w:rsidRPr="00F04827">
        <w:rPr>
          <w:lang w:val="sk-SK"/>
        </w:rPr>
        <w:t>V 6 mesačných kontrolovaných klinických štúdiách bola miera výskytu závažných infekcií pri liečbe tocilizumabom 8 mg/kg v kombinácii s DMARD 5,3 udalosťami na 100 pacientorokov expozície oproti 3,9 udalostiam na 100 pacientorokov expozície v skupine s placebom v kombinácii s DMARD. V štúdii monoterapie bola miera výskytu závažných infekcií 3,6 udalostí na 100 pacientorokov expozície v skupine liečenej tocilizumabom a 1,5 udalostí na 100 pacientorokov expozície v skupine liečenej MTX.</w:t>
      </w:r>
    </w:p>
    <w:p w14:paraId="07A22BD2" w14:textId="77777777" w:rsidR="005841A9" w:rsidRPr="00F04827" w:rsidRDefault="005841A9" w:rsidP="006347E8">
      <w:pPr>
        <w:pStyle w:val="a3"/>
        <w:ind w:left="0"/>
        <w:rPr>
          <w:lang w:val="sk-SK"/>
        </w:rPr>
      </w:pPr>
    </w:p>
    <w:p w14:paraId="3FCBD942" w14:textId="545D21E0" w:rsidR="00D62742" w:rsidRPr="00F04827" w:rsidRDefault="00B46000" w:rsidP="005841A9">
      <w:pPr>
        <w:pStyle w:val="a3"/>
        <w:ind w:left="0"/>
        <w:rPr>
          <w:lang w:val="sk-SK"/>
        </w:rPr>
      </w:pPr>
      <w:r w:rsidRPr="00F04827">
        <w:rPr>
          <w:lang w:val="sk-SK"/>
        </w:rPr>
        <w:t>V súbore dlhodobej expozície bol celkový výskyt závažných infekcií (bakteriálne, vírusové</w:t>
      </w:r>
      <w:r w:rsidR="005841A9" w:rsidRPr="00F04827">
        <w:rPr>
          <w:lang w:val="sk-SK"/>
        </w:rPr>
        <w:t xml:space="preserve"> </w:t>
      </w:r>
      <w:r w:rsidRPr="00F04827">
        <w:rPr>
          <w:lang w:val="sk-SK"/>
        </w:rPr>
        <w:t xml:space="preserve">a mykotické) 4,7 udalostí na 100 pacientorokov. K hláseným závažným infekciám, z ktorých niektoré mali smrteľné následky, patrila aktívna tuberkulóza, ktorá môže byť prítomná s vnútropľúcnym alebo mimopľúcnym ochorením, invazívne pľúcne infekcie, vrátene kandidózy, aspergilózy kokcidioidomykózy a </w:t>
      </w:r>
      <w:r w:rsidRPr="00F04827">
        <w:rPr>
          <w:i/>
          <w:lang w:val="sk-SK"/>
        </w:rPr>
        <w:t xml:space="preserve">Pneumocystis jiroveci, </w:t>
      </w:r>
      <w:r w:rsidRPr="00F04827">
        <w:rPr>
          <w:lang w:val="sk-SK"/>
        </w:rPr>
        <w:t>pneumónia, celulitída, pásový opar, gastroenteritída, divertikulitída, sepsa a bakteriálna artritída. Boli hlásené prípady oportúnnych infekcií.</w:t>
      </w:r>
    </w:p>
    <w:p w14:paraId="7EEAB9A5" w14:textId="77777777" w:rsidR="005841A9" w:rsidRPr="00F04827" w:rsidRDefault="005841A9" w:rsidP="005841A9">
      <w:pPr>
        <w:pStyle w:val="a3"/>
        <w:ind w:left="0"/>
        <w:rPr>
          <w:lang w:val="sk-SK"/>
        </w:rPr>
      </w:pPr>
    </w:p>
    <w:p w14:paraId="0A5A822F" w14:textId="77777777" w:rsidR="00D62742" w:rsidRPr="00F04827" w:rsidRDefault="00B46000" w:rsidP="00642D4D">
      <w:pPr>
        <w:keepNext/>
        <w:rPr>
          <w:i/>
          <w:lang w:val="sk-SK"/>
        </w:rPr>
      </w:pPr>
      <w:r w:rsidRPr="00F04827">
        <w:rPr>
          <w:i/>
          <w:lang w:val="sk-SK"/>
        </w:rPr>
        <w:t>Intersticiálna choroba pľúc</w:t>
      </w:r>
    </w:p>
    <w:p w14:paraId="4D410A4F" w14:textId="77777777" w:rsidR="00D62742" w:rsidRPr="00F04827" w:rsidRDefault="00B46000" w:rsidP="006347E8">
      <w:pPr>
        <w:pStyle w:val="a3"/>
        <w:ind w:left="0"/>
        <w:rPr>
          <w:lang w:val="sk-SK"/>
        </w:rPr>
      </w:pPr>
      <w:r w:rsidRPr="00F04827">
        <w:rPr>
          <w:lang w:val="sk-SK"/>
        </w:rPr>
        <w:t>Zhoršená funkcia pľúc môže zvýšiť riziko vzniku infekcií. Po uvedení lieku na trh boli hlásené prípady intersticiálnej choroby pľúc (vrátane pneumonitídy a pľúcnej fibrózy), z ktorých niektoré boli smrteľné.</w:t>
      </w:r>
    </w:p>
    <w:p w14:paraId="09A4EBCB" w14:textId="77777777" w:rsidR="005841A9" w:rsidRPr="00F04827" w:rsidRDefault="005841A9" w:rsidP="006347E8">
      <w:pPr>
        <w:pStyle w:val="a3"/>
        <w:ind w:left="0"/>
        <w:rPr>
          <w:lang w:val="sk-SK"/>
        </w:rPr>
      </w:pPr>
    </w:p>
    <w:p w14:paraId="53354C3E" w14:textId="77777777" w:rsidR="00D62742" w:rsidRPr="00F04827" w:rsidRDefault="00B46000" w:rsidP="00642D4D">
      <w:pPr>
        <w:keepNext/>
        <w:rPr>
          <w:i/>
          <w:lang w:val="sk-SK"/>
        </w:rPr>
      </w:pPr>
      <w:r w:rsidRPr="00F04827">
        <w:rPr>
          <w:i/>
          <w:lang w:val="sk-SK"/>
        </w:rPr>
        <w:t>Gastrointestinálne perforácie</w:t>
      </w:r>
    </w:p>
    <w:p w14:paraId="207D7E69" w14:textId="0C4EE01C" w:rsidR="00D62742" w:rsidRPr="00F04827" w:rsidRDefault="00B46000" w:rsidP="005841A9">
      <w:pPr>
        <w:pStyle w:val="a3"/>
        <w:ind w:left="0"/>
        <w:rPr>
          <w:lang w:val="sk-SK"/>
        </w:rPr>
      </w:pPr>
      <w:r w:rsidRPr="00F04827">
        <w:rPr>
          <w:lang w:val="sk-SK"/>
        </w:rPr>
        <w:t>Pri liečbe tocilizumabom počas 6-mesačných kontrolovaných klinických štúdií bol celkový výskyt gastrointestinálnych perforácií 0,26 udalostí na 100 pacientorokov. V dlhodobej expozícií bol celkový výskyt gastrointestinálnych perforácií 0,28 udalostí na 100 pacientorokov. Hlásenia gastrointestinálnej perforácie pri liečbe tocilizumabom boli primárne hlásené ako komplikácie divertikulitídy, zahŕňajúce generalizovanú purulentnú peritonitídu, perforáciu dolnej časti gastrointestinálneho traktu, fistulu</w:t>
      </w:r>
      <w:r w:rsidR="005841A9" w:rsidRPr="00F04827">
        <w:rPr>
          <w:lang w:val="sk-SK"/>
        </w:rPr>
        <w:t xml:space="preserve"> </w:t>
      </w:r>
      <w:r w:rsidRPr="00F04827">
        <w:rPr>
          <w:lang w:val="sk-SK"/>
        </w:rPr>
        <w:t>a absces.</w:t>
      </w:r>
    </w:p>
    <w:p w14:paraId="09675744" w14:textId="77777777" w:rsidR="00D62742" w:rsidRPr="00F04827" w:rsidRDefault="00D62742" w:rsidP="006347E8">
      <w:pPr>
        <w:pStyle w:val="a3"/>
        <w:ind w:left="0"/>
        <w:rPr>
          <w:lang w:val="sk-SK"/>
        </w:rPr>
      </w:pPr>
    </w:p>
    <w:p w14:paraId="5C8B8C5D" w14:textId="77777777" w:rsidR="00D62742" w:rsidRPr="00F04827" w:rsidRDefault="00B46000" w:rsidP="00642D4D">
      <w:pPr>
        <w:keepNext/>
        <w:rPr>
          <w:i/>
          <w:lang w:val="sk-SK"/>
        </w:rPr>
      </w:pPr>
      <w:r w:rsidRPr="00F04827">
        <w:rPr>
          <w:i/>
          <w:lang w:val="sk-SK"/>
        </w:rPr>
        <w:t>Reakcie súvisiace s infúziou</w:t>
      </w:r>
    </w:p>
    <w:p w14:paraId="7094C29E" w14:textId="77777777" w:rsidR="00D62742" w:rsidRPr="00F04827" w:rsidRDefault="00B46000" w:rsidP="006347E8">
      <w:pPr>
        <w:pStyle w:val="a3"/>
        <w:ind w:left="0"/>
        <w:rPr>
          <w:lang w:val="sk-SK"/>
        </w:rPr>
      </w:pPr>
      <w:r w:rsidRPr="00F04827">
        <w:rPr>
          <w:lang w:val="sk-SK"/>
        </w:rPr>
        <w:t>V 6 mesačných kontrolovaných klinických štúdiách boli nežiaduce účinky súvisiace s podávaním infúzie (vybrané udalosti vyskytujúce sa počas podávania infúzie alebo v priebehu 24 hodín od podania infúzie) hlásené u 6,9 % pacientov v skupine liečenej tocilizumabom 8 mg/kg v kombinácii s DMARD a u 5,1 % pacientov v skupine s placebom spolu s DMARD. Udalosti hlásené počas podávania infúzie boli predovšetkým epizódy hypertenzie; udalosti hlásené v priebehu 24 hodín od ukončenia podávania infúzie boli bolesť hlavy a kožné reakcie (vyrážka, urtikária). Tieto udalosti neboli pre liečbu limitujúce.</w:t>
      </w:r>
    </w:p>
    <w:p w14:paraId="7A944071" w14:textId="77777777" w:rsidR="005841A9" w:rsidRPr="00F04827" w:rsidRDefault="005841A9" w:rsidP="006347E8">
      <w:pPr>
        <w:pStyle w:val="a3"/>
        <w:ind w:left="0"/>
        <w:rPr>
          <w:lang w:val="sk-SK"/>
        </w:rPr>
      </w:pPr>
    </w:p>
    <w:p w14:paraId="4FBEE404" w14:textId="3DD61FB4" w:rsidR="00D62742" w:rsidRPr="00F04827" w:rsidRDefault="00B46000" w:rsidP="005841A9">
      <w:pPr>
        <w:pStyle w:val="a3"/>
        <w:ind w:left="0"/>
        <w:rPr>
          <w:lang w:val="sk-SK"/>
        </w:rPr>
      </w:pPr>
      <w:r w:rsidRPr="00F04827">
        <w:rPr>
          <w:lang w:val="sk-SK"/>
        </w:rPr>
        <w:lastRenderedPageBreak/>
        <w:t>Miera výskytu anafylaktických reakcií (vyskytujúcich sa celkovo u 8/4 009 pacientov, 0,2 %) bola</w:t>
      </w:r>
      <w:r w:rsidR="005841A9" w:rsidRPr="00F04827">
        <w:rPr>
          <w:lang w:val="sk-SK"/>
        </w:rPr>
        <w:t xml:space="preserve"> </w:t>
      </w:r>
      <w:r w:rsidRPr="00F04827">
        <w:rPr>
          <w:lang w:val="sk-SK"/>
        </w:rPr>
        <w:t>niekoľkonásobne vyššia pri dávke 4 mg/kg oproti dávke 8 mg/kg. Klinicky významné reakcie z precitlivenosti súvisiace s liečbou tocilizumabom a vyžadujúce ukončenie liečby boli hlásené</w:t>
      </w:r>
      <w:r w:rsidR="005841A9" w:rsidRPr="00F04827">
        <w:rPr>
          <w:lang w:val="sk-SK"/>
        </w:rPr>
        <w:t xml:space="preserve"> </w:t>
      </w:r>
      <w:r w:rsidRPr="00F04827">
        <w:rPr>
          <w:lang w:val="sk-SK"/>
        </w:rPr>
        <w:t>u celkovo 56 z 4 009 pacientov (1,4 %) liečených tocilizumabom počas kontrolovaných a otvorených klinických štúdií. Tieto reakcie sa zvyčajne pozorovali počas podávania druhej až piatej infúzie tocilizumabu (pozri časť 4.4). Po registrácii lieku bola počas liečby tocilizumabom hlásená anafylaxia so smrteľnými následkami (pozri časť 4.4).</w:t>
      </w:r>
    </w:p>
    <w:p w14:paraId="693E3F1F" w14:textId="77777777" w:rsidR="00D62742" w:rsidRPr="00F04827" w:rsidRDefault="00D62742" w:rsidP="006347E8">
      <w:pPr>
        <w:pStyle w:val="a3"/>
        <w:ind w:left="0"/>
        <w:rPr>
          <w:lang w:val="sk-SK"/>
        </w:rPr>
      </w:pPr>
    </w:p>
    <w:p w14:paraId="6B6A11F6" w14:textId="77777777" w:rsidR="00D62742" w:rsidRPr="00F04827" w:rsidRDefault="00B46000" w:rsidP="00642D4D">
      <w:pPr>
        <w:keepNext/>
        <w:rPr>
          <w:i/>
          <w:lang w:val="sk-SK"/>
        </w:rPr>
      </w:pPr>
      <w:r w:rsidRPr="00F04827">
        <w:rPr>
          <w:i/>
          <w:lang w:val="sk-SK"/>
        </w:rPr>
        <w:t>Hematologické odchýlky:</w:t>
      </w:r>
    </w:p>
    <w:p w14:paraId="5F3FFCB5" w14:textId="77777777" w:rsidR="00D62742" w:rsidRPr="00F04827" w:rsidRDefault="00B46000" w:rsidP="00642D4D">
      <w:pPr>
        <w:keepNext/>
        <w:rPr>
          <w:i/>
          <w:lang w:val="sk-SK"/>
        </w:rPr>
      </w:pPr>
      <w:r w:rsidRPr="00F04827">
        <w:rPr>
          <w:i/>
          <w:lang w:val="sk-SK"/>
        </w:rPr>
        <w:t>Neutrofily</w:t>
      </w:r>
    </w:p>
    <w:p w14:paraId="34CE8CC9" w14:textId="77777777" w:rsidR="00D62742" w:rsidRPr="00F04827" w:rsidRDefault="00B46000" w:rsidP="006347E8">
      <w:pPr>
        <w:pStyle w:val="a3"/>
        <w:ind w:left="0"/>
        <w:rPr>
          <w:lang w:val="sk-SK"/>
        </w:rPr>
      </w:pPr>
      <w:r w:rsidRPr="00F04827">
        <w:rPr>
          <w:lang w:val="sk-SK"/>
        </w:rPr>
        <w:t>V 6 mesačných kontrolovaných klinických štúdiách došlo k poklesu počtu neutrofilov pod 1 x 10</w:t>
      </w:r>
      <w:r w:rsidRPr="00F04827">
        <w:rPr>
          <w:vertAlign w:val="superscript"/>
          <w:lang w:val="sk-SK"/>
        </w:rPr>
        <w:t>9</w:t>
      </w:r>
      <w:r w:rsidRPr="00F04827">
        <w:rPr>
          <w:lang w:val="sk-SK"/>
        </w:rPr>
        <w:t>/l u 3,4 % pacientov liečených tocilizumabom 8 mg/kg spolu s DMARD oproti &lt; 0,1 % pacientov s placebom spolu s DMARD. Približne u polovice pacientov, u ktorých ANC klesol na &lt; 1 x 10</w:t>
      </w:r>
      <w:r w:rsidRPr="00F04827">
        <w:rPr>
          <w:vertAlign w:val="superscript"/>
          <w:lang w:val="sk-SK"/>
        </w:rPr>
        <w:t>9</w:t>
      </w:r>
      <w:r w:rsidRPr="00F04827">
        <w:rPr>
          <w:lang w:val="sk-SK"/>
        </w:rPr>
        <w:t>/l, došlo k tomuto poklesu v priebehu 8 týždňov po začatí liečby. Pokles pod 0,5 x 10</w:t>
      </w:r>
      <w:r w:rsidRPr="00F04827">
        <w:rPr>
          <w:vertAlign w:val="superscript"/>
          <w:lang w:val="sk-SK"/>
        </w:rPr>
        <w:t>9</w:t>
      </w:r>
      <w:r w:rsidRPr="00F04827">
        <w:rPr>
          <w:lang w:val="sk-SK"/>
        </w:rPr>
        <w:t>/l bol hlásený u 0,3 % pacientov liečených tocilizumabom 8 mg/kg spolu s DMARD. Boli hlásené infekcie s neutropéniou.</w:t>
      </w:r>
    </w:p>
    <w:p w14:paraId="4F9329AA" w14:textId="77777777" w:rsidR="005841A9" w:rsidRPr="00F04827" w:rsidRDefault="005841A9" w:rsidP="006347E8">
      <w:pPr>
        <w:pStyle w:val="a3"/>
        <w:ind w:left="0"/>
        <w:rPr>
          <w:lang w:val="sk-SK"/>
        </w:rPr>
      </w:pPr>
    </w:p>
    <w:p w14:paraId="72FBDD79"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poklesu počtu neutrofilov rovnaký ako sa pozoroval počas 6 mesačných kontrolovaných klinických štúdií.</w:t>
      </w:r>
    </w:p>
    <w:p w14:paraId="436C5EB9" w14:textId="77777777" w:rsidR="00D62742" w:rsidRPr="00F04827" w:rsidRDefault="00D62742" w:rsidP="006347E8">
      <w:pPr>
        <w:pStyle w:val="a3"/>
        <w:ind w:left="0"/>
        <w:rPr>
          <w:lang w:val="sk-SK"/>
        </w:rPr>
      </w:pPr>
    </w:p>
    <w:p w14:paraId="2F7AAB1C" w14:textId="77777777" w:rsidR="00D62742" w:rsidRPr="00F04827" w:rsidRDefault="00B46000" w:rsidP="00642D4D">
      <w:pPr>
        <w:keepNext/>
        <w:rPr>
          <w:i/>
          <w:lang w:val="sk-SK"/>
        </w:rPr>
      </w:pPr>
      <w:r w:rsidRPr="00F04827">
        <w:rPr>
          <w:i/>
          <w:lang w:val="sk-SK"/>
        </w:rPr>
        <w:t>Krvné doštičky</w:t>
      </w:r>
    </w:p>
    <w:p w14:paraId="6498C3A1" w14:textId="60B0660D" w:rsidR="00D62742" w:rsidRPr="00F04827" w:rsidRDefault="00B46000" w:rsidP="005841A9">
      <w:pPr>
        <w:pStyle w:val="a3"/>
        <w:ind w:left="0"/>
        <w:rPr>
          <w:lang w:val="sk-SK"/>
        </w:rPr>
      </w:pPr>
      <w:r w:rsidRPr="00F04827">
        <w:rPr>
          <w:lang w:val="sk-SK"/>
        </w:rPr>
        <w:t>V 6 mesačných kontrolovaných klinických štúdiách došlo k poklesu počtu trombocytov pod</w:t>
      </w:r>
      <w:r w:rsidR="005841A9" w:rsidRPr="00F04827">
        <w:rPr>
          <w:lang w:val="sk-SK"/>
        </w:rPr>
        <w:t xml:space="preserve"> </w:t>
      </w:r>
      <w:r w:rsidRPr="00F04827">
        <w:rPr>
          <w:lang w:val="sk-SK"/>
        </w:rPr>
        <w:t>100 x 10</w:t>
      </w:r>
      <w:r w:rsidRPr="00F04827">
        <w:rPr>
          <w:vertAlign w:val="superscript"/>
          <w:lang w:val="sk-SK"/>
        </w:rPr>
        <w:t>3</w:t>
      </w:r>
      <w:r w:rsidRPr="00F04827">
        <w:rPr>
          <w:lang w:val="sk-SK"/>
        </w:rPr>
        <w:t>/</w:t>
      </w:r>
      <w:r w:rsidR="006347E8" w:rsidRPr="00F04827">
        <w:rPr>
          <w:lang w:val="sk-SK"/>
        </w:rPr>
        <w:t>µ</w:t>
      </w:r>
      <w:r w:rsidRPr="00F04827">
        <w:rPr>
          <w:lang w:val="sk-SK"/>
        </w:rPr>
        <w:t>l u 1,7 % pacientov liečených tocilizumabom 8 mg/kg spolu s DMARD oproti &lt; 1 % pacientov s placebom spolu s DMARD. Tieto poklesy sa vyskytli bez asociácie s krvácaním.</w:t>
      </w:r>
    </w:p>
    <w:p w14:paraId="65A0898E" w14:textId="77777777" w:rsidR="005841A9" w:rsidRPr="00F04827" w:rsidRDefault="005841A9" w:rsidP="005841A9">
      <w:pPr>
        <w:pStyle w:val="a3"/>
        <w:ind w:left="0"/>
        <w:rPr>
          <w:lang w:val="sk-SK"/>
        </w:rPr>
      </w:pPr>
    </w:p>
    <w:p w14:paraId="5395F31E" w14:textId="77777777" w:rsidR="00D62742" w:rsidRPr="00F04827" w:rsidRDefault="00B46000" w:rsidP="006347E8">
      <w:pPr>
        <w:pStyle w:val="a3"/>
        <w:ind w:left="0"/>
        <w:rPr>
          <w:lang w:val="sk-SK"/>
        </w:rPr>
      </w:pPr>
      <w:r w:rsidRPr="00F04827">
        <w:rPr>
          <w:lang w:val="sk-SK"/>
        </w:rPr>
        <w:t>Počas dvojito zaslepenej kontrolnej fázy a pri dlhodobej expozícii zostával charakter a výskyt poklesu počtu krvných doštičiek rovnaký ako sa pozoroval počas 6 mesačných kontrolovaných klinických štúdií.</w:t>
      </w:r>
    </w:p>
    <w:p w14:paraId="3A9CBADD" w14:textId="77777777" w:rsidR="00D62742" w:rsidRPr="00F04827" w:rsidRDefault="00D62742" w:rsidP="006347E8">
      <w:pPr>
        <w:pStyle w:val="a3"/>
        <w:ind w:left="0"/>
        <w:rPr>
          <w:lang w:val="sk-SK"/>
        </w:rPr>
      </w:pPr>
    </w:p>
    <w:p w14:paraId="29B97885" w14:textId="77777777" w:rsidR="00D62742" w:rsidRPr="00F04827" w:rsidRDefault="00B46000" w:rsidP="006347E8">
      <w:pPr>
        <w:pStyle w:val="a3"/>
        <w:ind w:left="0"/>
        <w:rPr>
          <w:lang w:val="sk-SK"/>
        </w:rPr>
      </w:pPr>
      <w:r w:rsidRPr="00F04827">
        <w:rPr>
          <w:lang w:val="sk-SK"/>
        </w:rPr>
        <w:t>V post marketingovom sledovaní sa vyskytli veľmi zriedkavo prípady pancytopénie.</w:t>
      </w:r>
    </w:p>
    <w:p w14:paraId="11097935" w14:textId="77777777" w:rsidR="005841A9" w:rsidRPr="00F04827" w:rsidRDefault="005841A9" w:rsidP="006347E8">
      <w:pPr>
        <w:pStyle w:val="a3"/>
        <w:ind w:left="0"/>
        <w:rPr>
          <w:lang w:val="sk-SK"/>
        </w:rPr>
      </w:pPr>
    </w:p>
    <w:p w14:paraId="4B513DB0" w14:textId="77777777" w:rsidR="00D62742" w:rsidRPr="00F04827" w:rsidRDefault="00B46000" w:rsidP="00642D4D">
      <w:pPr>
        <w:keepNext/>
        <w:rPr>
          <w:i/>
          <w:lang w:val="sk-SK"/>
        </w:rPr>
      </w:pPr>
      <w:r w:rsidRPr="00F04827">
        <w:rPr>
          <w:i/>
          <w:lang w:val="sk-SK"/>
        </w:rPr>
        <w:t>Zvýšenie pečeňových transamináz</w:t>
      </w:r>
    </w:p>
    <w:p w14:paraId="6C084E93" w14:textId="2BAADFBB" w:rsidR="00D62742" w:rsidRPr="00F04827" w:rsidRDefault="00B46000" w:rsidP="005841A9">
      <w:pPr>
        <w:pStyle w:val="a3"/>
        <w:ind w:left="0"/>
        <w:rPr>
          <w:lang w:val="sk-SK"/>
        </w:rPr>
      </w:pPr>
      <w:r w:rsidRPr="00F04827">
        <w:rPr>
          <w:lang w:val="sk-SK"/>
        </w:rPr>
        <w:t>V 6 mesačných kontrolovaných klinických štúdiách bolo prechodné zvýšenie hodnôt</w:t>
      </w:r>
      <w:r w:rsidR="005841A9" w:rsidRPr="00F04827">
        <w:rPr>
          <w:lang w:val="sk-SK"/>
        </w:rPr>
        <w:t xml:space="preserve"> </w:t>
      </w:r>
      <w:r w:rsidRPr="00F04827">
        <w:rPr>
          <w:lang w:val="sk-SK"/>
        </w:rPr>
        <w:t>ALT/AST &gt; 3 x ULN u 2,1 % pacientov liečených tocilizumabom 8 mg/kg oproti 4,9 % pacientov liečených MTX, a u 6,5 % pacientov liečených 8 mg/kg tocilizumabu v kombinácii s DMARD oproti 1,5 % pacientov s placebom v kombinácii s DMARD.</w:t>
      </w:r>
    </w:p>
    <w:p w14:paraId="15BB3F1D" w14:textId="77777777" w:rsidR="00D62742" w:rsidRPr="00F04827" w:rsidRDefault="00D62742" w:rsidP="006347E8">
      <w:pPr>
        <w:pStyle w:val="a3"/>
        <w:ind w:left="0"/>
        <w:rPr>
          <w:lang w:val="sk-SK"/>
        </w:rPr>
      </w:pPr>
    </w:p>
    <w:p w14:paraId="4B70E99E" w14:textId="77777777" w:rsidR="00D62742" w:rsidRPr="00F04827" w:rsidRDefault="00B46000" w:rsidP="006347E8">
      <w:pPr>
        <w:pStyle w:val="a3"/>
        <w:ind w:left="0"/>
        <w:rPr>
          <w:lang w:val="sk-SK"/>
        </w:rPr>
      </w:pPr>
      <w:r w:rsidRPr="00F04827">
        <w:rPr>
          <w:lang w:val="sk-SK"/>
        </w:rPr>
        <w:t>Pridanie potenciálne hepatotoxických liekov (napr. MTX) k tocilizumabu podávanému v monoterapii viedlo k zvýšenému výskytu vyšších hodnôt. Zvyšovanie hladín ALT/AST &gt; 5 násobok ULN sa pozorovalo u 0,7 % pacientov liečených tocilizumabom v monoterapii a u 1,4 % pacientov liečených tocilizumabom v kombinácii s DMARD, pričom väčšina z nich liečbu tocilizumabom trvalo ukončila. Počas dvojito zaslepeného kontrolovaného obdobia, incidencia zvýšenia nepriameho bilirubínu vyššia ako horný limit normy sledované ako rutinný laboratórny parameter, je 6,2 % u pacientov liečených tocilizumabom v dávke 8 mg/kg + DMARD. Celkovo 5,8 % pacientov malo zvýšený nepriamy bilirubín od &gt; 1 do 2 x ULN a 0,4 % pacientov malo zvýšenie &gt; 2 x ULN.</w:t>
      </w:r>
    </w:p>
    <w:p w14:paraId="45BF2113" w14:textId="77777777" w:rsidR="00D62742" w:rsidRPr="00F04827" w:rsidRDefault="00D62742" w:rsidP="006347E8">
      <w:pPr>
        <w:pStyle w:val="a3"/>
        <w:ind w:left="0"/>
        <w:rPr>
          <w:lang w:val="sk-SK"/>
        </w:rPr>
      </w:pPr>
    </w:p>
    <w:p w14:paraId="5064A51A" w14:textId="77777777" w:rsidR="00D62742" w:rsidRPr="00F04827" w:rsidRDefault="00B46000" w:rsidP="006347E8">
      <w:pPr>
        <w:pStyle w:val="a3"/>
        <w:ind w:left="0"/>
        <w:rPr>
          <w:lang w:val="sk-SK"/>
        </w:rPr>
      </w:pPr>
      <w:r w:rsidRPr="00F04827">
        <w:rPr>
          <w:lang w:val="sk-SK"/>
        </w:rPr>
        <w:t>Počas dvojito zaslepenej kontrolnej fázy a pri dlhodobej expozícii zostával charakter a výskyt prípadov zvýšenia ALT/AST rovnaký ako sa pozoroval počas 6 mesačných kontrolovaných klinických štúdií.</w:t>
      </w:r>
    </w:p>
    <w:p w14:paraId="59430A9C" w14:textId="77777777" w:rsidR="005841A9" w:rsidRPr="00F04827" w:rsidRDefault="005841A9" w:rsidP="006347E8">
      <w:pPr>
        <w:rPr>
          <w:i/>
          <w:lang w:val="sk-SK"/>
        </w:rPr>
      </w:pPr>
    </w:p>
    <w:p w14:paraId="74551294" w14:textId="5555D7C2" w:rsidR="00D62742" w:rsidRPr="00F04827" w:rsidRDefault="00B46000" w:rsidP="00642D4D">
      <w:pPr>
        <w:keepNext/>
        <w:rPr>
          <w:i/>
          <w:lang w:val="sk-SK"/>
        </w:rPr>
      </w:pPr>
      <w:r w:rsidRPr="00F04827">
        <w:rPr>
          <w:i/>
          <w:lang w:val="sk-SK"/>
        </w:rPr>
        <w:t>Hodnoty lipidových parametrov</w:t>
      </w:r>
    </w:p>
    <w:p w14:paraId="4412D301" w14:textId="159744DC" w:rsidR="00D62742" w:rsidRPr="00F04827" w:rsidRDefault="00B46000" w:rsidP="005841A9">
      <w:pPr>
        <w:pStyle w:val="a3"/>
        <w:ind w:left="0"/>
        <w:rPr>
          <w:lang w:val="sk-SK"/>
        </w:rPr>
      </w:pPr>
      <w:r w:rsidRPr="00F04827">
        <w:rPr>
          <w:lang w:val="sk-SK"/>
        </w:rPr>
        <w:t>Zvýšenie hodnôt lipidových parametrov, ako je napríklad celkový cholesterol, triacylglyceroly,</w:t>
      </w:r>
      <w:r w:rsidR="005841A9" w:rsidRPr="00F04827">
        <w:rPr>
          <w:lang w:val="sk-SK"/>
        </w:rPr>
        <w:t xml:space="preserve"> </w:t>
      </w:r>
      <w:r w:rsidRPr="00F04827">
        <w:rPr>
          <w:lang w:val="sk-SK"/>
        </w:rPr>
        <w:t xml:space="preserve">LDL-cholesterol a/alebo HDL-cholesterol, bolo počas 6-mesačných kontrolovaných štúdií hlásené často. Rutinným laboratórnym sledovaním sa zistilo, že približne u 24 % pacientov, ktorí v klinických štúdiách dostávali </w:t>
      </w:r>
      <w:r w:rsidR="00DA21E0" w:rsidRPr="00F04827">
        <w:rPr>
          <w:lang w:val="sk-SK"/>
        </w:rPr>
        <w:t>tocilizumab</w:t>
      </w:r>
      <w:r w:rsidRPr="00F04827">
        <w:rPr>
          <w:lang w:val="sk-SK"/>
        </w:rPr>
        <w:t>, došlo k trvalému zvýšeniu hodnôt celkového cholesterolu na</w:t>
      </w:r>
      <w:r w:rsidR="005841A9" w:rsidRPr="00F04827">
        <w:rPr>
          <w:lang w:val="sk-SK"/>
        </w:rPr>
        <w:t xml:space="preserve"> </w:t>
      </w:r>
      <w:r w:rsidR="005F6D17" w:rsidRPr="00F04827">
        <w:rPr>
          <w:lang w:val="sk-SK"/>
        </w:rPr>
        <w:t>≥</w:t>
      </w:r>
      <w:r w:rsidR="005E5FA7" w:rsidRPr="00F04827">
        <w:rPr>
          <w:lang w:val="sk-SK"/>
        </w:rPr>
        <w:t> </w:t>
      </w:r>
      <w:r w:rsidRPr="00F04827">
        <w:rPr>
          <w:lang w:val="sk-SK"/>
        </w:rPr>
        <w:t>6,2</w:t>
      </w:r>
      <w:r w:rsidR="005E5FA7" w:rsidRPr="00F04827">
        <w:rPr>
          <w:lang w:val="sk-SK"/>
        </w:rPr>
        <w:t> </w:t>
      </w:r>
      <w:r w:rsidRPr="00F04827">
        <w:rPr>
          <w:lang w:val="sk-SK"/>
        </w:rPr>
        <w:t xml:space="preserve">mmol/l, pričom u 15 % pacientov došlo k trvalému zvýšeniu hodnôt LDL na </w:t>
      </w:r>
      <w:r w:rsidR="005F6D17" w:rsidRPr="00F04827">
        <w:rPr>
          <w:lang w:val="sk-SK"/>
        </w:rPr>
        <w:t>≥</w:t>
      </w:r>
      <w:r w:rsidRPr="00F04827">
        <w:rPr>
          <w:lang w:val="sk-SK"/>
        </w:rPr>
        <w:t xml:space="preserve"> 4,1 mmol/l. Zvýšené lipidové parametre odpovedali na liečbu hypolipidemikami.</w:t>
      </w:r>
    </w:p>
    <w:p w14:paraId="5D42E627" w14:textId="77777777" w:rsidR="005841A9" w:rsidRPr="00F04827" w:rsidRDefault="005841A9" w:rsidP="005841A9">
      <w:pPr>
        <w:pStyle w:val="a3"/>
        <w:ind w:left="0"/>
        <w:rPr>
          <w:lang w:val="sk-SK"/>
        </w:rPr>
      </w:pPr>
    </w:p>
    <w:p w14:paraId="2135AF86" w14:textId="77777777" w:rsidR="00D62742" w:rsidRPr="00F04827" w:rsidRDefault="00B46000" w:rsidP="006347E8">
      <w:pPr>
        <w:pStyle w:val="a3"/>
        <w:ind w:left="0"/>
        <w:rPr>
          <w:lang w:val="sk-SK"/>
        </w:rPr>
      </w:pPr>
      <w:r w:rsidRPr="00F04827">
        <w:rPr>
          <w:lang w:val="sk-SK"/>
        </w:rPr>
        <w:t>Počas dvojito zaslepenej kontrolnej fázy a pri dlhodobej expozícii zostával charakter a výskyt prípadov zvýšenia lipidových parametrov rovnaký ako sa pozoroval počas 6 mesačných kontrolovaných klinických štúdií.</w:t>
      </w:r>
    </w:p>
    <w:p w14:paraId="71E57860" w14:textId="77777777" w:rsidR="005841A9" w:rsidRPr="00F04827" w:rsidRDefault="005841A9" w:rsidP="006347E8">
      <w:pPr>
        <w:pStyle w:val="a3"/>
        <w:ind w:left="0"/>
        <w:rPr>
          <w:lang w:val="sk-SK"/>
        </w:rPr>
      </w:pPr>
    </w:p>
    <w:p w14:paraId="239B5936" w14:textId="77777777" w:rsidR="00D62742" w:rsidRPr="00F04827" w:rsidRDefault="00B46000" w:rsidP="00642D4D">
      <w:pPr>
        <w:keepNext/>
        <w:rPr>
          <w:i/>
          <w:lang w:val="sk-SK"/>
        </w:rPr>
      </w:pPr>
      <w:r w:rsidRPr="00F04827">
        <w:rPr>
          <w:i/>
          <w:lang w:val="sk-SK"/>
        </w:rPr>
        <w:t>Malignity</w:t>
      </w:r>
    </w:p>
    <w:p w14:paraId="19BA2291" w14:textId="77777777" w:rsidR="00D62742" w:rsidRPr="00F04827" w:rsidRDefault="00B46000" w:rsidP="006347E8">
      <w:pPr>
        <w:pStyle w:val="a3"/>
        <w:ind w:left="0"/>
        <w:rPr>
          <w:lang w:val="sk-SK"/>
        </w:rPr>
      </w:pPr>
      <w:r w:rsidRPr="00F04827">
        <w:rPr>
          <w:lang w:val="sk-SK"/>
        </w:rPr>
        <w:t>Klinické údaje nie sú dostatočné na zhodnotenie rizika možného výskytu malignity po expozícii tocilizumabu. Hodnotenie dlhodobej bezpečnosti naďalej prebieha.</w:t>
      </w:r>
    </w:p>
    <w:p w14:paraId="14CCE620" w14:textId="77777777" w:rsidR="00D62742" w:rsidRPr="00F04827" w:rsidRDefault="00D62742" w:rsidP="006347E8">
      <w:pPr>
        <w:pStyle w:val="a3"/>
        <w:ind w:left="0"/>
        <w:rPr>
          <w:lang w:val="sk-SK"/>
        </w:rPr>
      </w:pPr>
    </w:p>
    <w:p w14:paraId="13A51E1D" w14:textId="77777777" w:rsidR="00D62742" w:rsidRPr="00F04827" w:rsidRDefault="00B46000" w:rsidP="00642D4D">
      <w:pPr>
        <w:keepNext/>
        <w:rPr>
          <w:i/>
          <w:lang w:val="sk-SK"/>
        </w:rPr>
      </w:pPr>
      <w:r w:rsidRPr="00F04827">
        <w:rPr>
          <w:i/>
          <w:lang w:val="sk-SK"/>
        </w:rPr>
        <w:t>Kožné reakcie</w:t>
      </w:r>
    </w:p>
    <w:p w14:paraId="4080F2C3" w14:textId="77777777" w:rsidR="00D62742" w:rsidRPr="00F04827" w:rsidRDefault="00B46000" w:rsidP="006347E8">
      <w:pPr>
        <w:pStyle w:val="a3"/>
        <w:ind w:left="0"/>
        <w:rPr>
          <w:lang w:val="sk-SK"/>
        </w:rPr>
      </w:pPr>
      <w:r w:rsidRPr="00F04827">
        <w:rPr>
          <w:lang w:val="sk-SK"/>
        </w:rPr>
        <w:t>V postmarketingovom sledovaní sa vyskytli zriedkavé hlásenia Stevensovho-Johnsonovho syndrómu.</w:t>
      </w:r>
    </w:p>
    <w:p w14:paraId="2DEDED78" w14:textId="77777777" w:rsidR="00D62742" w:rsidRPr="00F04827" w:rsidRDefault="00D62742" w:rsidP="006347E8">
      <w:pPr>
        <w:pStyle w:val="a3"/>
        <w:ind w:left="0"/>
        <w:rPr>
          <w:lang w:val="sk-SK"/>
        </w:rPr>
      </w:pPr>
    </w:p>
    <w:p w14:paraId="1BBBEB23" w14:textId="77777777" w:rsidR="00D62742" w:rsidRPr="00F04827" w:rsidRDefault="00B46000" w:rsidP="00642D4D">
      <w:pPr>
        <w:pStyle w:val="a3"/>
        <w:keepNext/>
        <w:ind w:left="0"/>
        <w:rPr>
          <w:lang w:val="sk-SK"/>
        </w:rPr>
      </w:pPr>
      <w:r w:rsidRPr="00F04827">
        <w:rPr>
          <w:u w:val="single"/>
          <w:lang w:val="sk-SK"/>
        </w:rPr>
        <w:t>Pacienti s COVID-19</w:t>
      </w:r>
    </w:p>
    <w:p w14:paraId="13386FB1" w14:textId="2E67A27E" w:rsidR="00D62742" w:rsidRPr="00F04827" w:rsidRDefault="00B46000" w:rsidP="006347E8">
      <w:pPr>
        <w:pStyle w:val="a3"/>
        <w:ind w:left="0"/>
        <w:rPr>
          <w:lang w:val="sk-SK"/>
        </w:rPr>
      </w:pPr>
      <w:r w:rsidRPr="00F04827">
        <w:rPr>
          <w:lang w:val="sk-SK"/>
        </w:rPr>
        <w:t xml:space="preserve">Hodnotenie bezpečnosti </w:t>
      </w:r>
      <w:r w:rsidR="00DA21E0" w:rsidRPr="00F04827">
        <w:rPr>
          <w:lang w:val="sk-SK"/>
        </w:rPr>
        <w:t xml:space="preserve">tocilizumabu </w:t>
      </w:r>
      <w:r w:rsidRPr="00F04827">
        <w:rPr>
          <w:lang w:val="sk-SK"/>
        </w:rPr>
        <w:t xml:space="preserve">pri liečbe COVID-19 bolo založené na 3 randomizovaných, dvojito zaslepených, placebom kontrolovaných klinických skúšaniach (štúdie ML42528, WA42380 a WA42511). V týchto štúdiách bolo </w:t>
      </w:r>
      <w:r w:rsidR="00DA21E0" w:rsidRPr="00F04827">
        <w:rPr>
          <w:lang w:val="sk-SK"/>
        </w:rPr>
        <w:t xml:space="preserve">tocilizumabu </w:t>
      </w:r>
      <w:r w:rsidRPr="00F04827">
        <w:rPr>
          <w:lang w:val="sk-SK"/>
        </w:rPr>
        <w:t>vystavených celkovo 974 pacientov. Zber údajov o bezpečnosti zo štúdie RECOVERY bol obmedzený a na tomto mieste nie je prezentovaný.</w:t>
      </w:r>
    </w:p>
    <w:p w14:paraId="772181D5" w14:textId="77777777" w:rsidR="00D62742" w:rsidRPr="00F04827" w:rsidRDefault="00D62742" w:rsidP="006347E8">
      <w:pPr>
        <w:pStyle w:val="a3"/>
        <w:ind w:left="0"/>
        <w:rPr>
          <w:lang w:val="sk-SK"/>
        </w:rPr>
      </w:pPr>
    </w:p>
    <w:p w14:paraId="5A4FB5E2" w14:textId="1CB52A6F" w:rsidR="00D62742" w:rsidRPr="00F04827" w:rsidRDefault="00B46000" w:rsidP="005841A9">
      <w:pPr>
        <w:pStyle w:val="a3"/>
        <w:ind w:left="0"/>
        <w:rPr>
          <w:lang w:val="sk-SK"/>
        </w:rPr>
      </w:pPr>
      <w:r w:rsidRPr="00F04827">
        <w:rPr>
          <w:lang w:val="sk-SK"/>
        </w:rPr>
        <w:t>Nasledujúce nežiaduce reakcie, uvedené podľa triedy orgánových systémov MedDRA v tabuľke 2, boli posúdené ako súvisiace s liečbou; pochádzajú z nežiaducich udalostí, ktoré sa vyskytli aspoň</w:t>
      </w:r>
      <w:r w:rsidR="005841A9" w:rsidRPr="00F04827">
        <w:rPr>
          <w:lang w:val="sk-SK"/>
        </w:rPr>
        <w:t xml:space="preserve"> </w:t>
      </w:r>
      <w:r w:rsidRPr="00F04827">
        <w:rPr>
          <w:lang w:val="sk-SK"/>
        </w:rPr>
        <w:t>u</w:t>
      </w:r>
      <w:r w:rsidR="005E5FA7" w:rsidRPr="00F04827">
        <w:rPr>
          <w:lang w:val="sk-SK"/>
        </w:rPr>
        <w:t> </w:t>
      </w:r>
      <w:r w:rsidRPr="00F04827">
        <w:rPr>
          <w:lang w:val="sk-SK"/>
        </w:rPr>
        <w:t>3</w:t>
      </w:r>
      <w:r w:rsidR="005E5FA7" w:rsidRPr="00F04827">
        <w:rPr>
          <w:lang w:val="sk-SK"/>
        </w:rPr>
        <w:t> </w:t>
      </w:r>
      <w:r w:rsidRPr="00F04827">
        <w:rPr>
          <w:lang w:val="sk-SK"/>
        </w:rPr>
        <w:t xml:space="preserve">% pacientov liečených </w:t>
      </w:r>
      <w:r w:rsidR="00DA21E0" w:rsidRPr="00F04827">
        <w:rPr>
          <w:lang w:val="sk-SK"/>
        </w:rPr>
        <w:t xml:space="preserve">tocilizumabom </w:t>
      </w:r>
      <w:r w:rsidRPr="00F04827">
        <w:rPr>
          <w:lang w:val="sk-SK"/>
        </w:rPr>
        <w:t>a častejšie ako u pacientov, ktorí dostali placebo, v</w:t>
      </w:r>
      <w:r w:rsidR="005841A9" w:rsidRPr="00F04827">
        <w:rPr>
          <w:lang w:val="sk-SK"/>
        </w:rPr>
        <w:t> </w:t>
      </w:r>
      <w:r w:rsidRPr="00F04827">
        <w:rPr>
          <w:lang w:val="sk-SK"/>
        </w:rPr>
        <w:t>súhrnnej</w:t>
      </w:r>
      <w:r w:rsidR="005841A9" w:rsidRPr="00F04827">
        <w:rPr>
          <w:lang w:val="sk-SK"/>
        </w:rPr>
        <w:t xml:space="preserve"> </w:t>
      </w:r>
      <w:r w:rsidRPr="00F04827">
        <w:rPr>
          <w:lang w:val="sk-SK"/>
        </w:rPr>
        <w:t>populácii hodnotiteľnej z hľadiska bezpečnosti z klinických štúdií ML42528, WA42380 a WA42511.</w:t>
      </w:r>
    </w:p>
    <w:p w14:paraId="3F017A4A" w14:textId="77777777" w:rsidR="00D62742" w:rsidRPr="00F04827" w:rsidRDefault="00D62742" w:rsidP="006347E8">
      <w:pPr>
        <w:pStyle w:val="a3"/>
        <w:ind w:left="0"/>
        <w:rPr>
          <w:lang w:val="sk-SK"/>
        </w:rPr>
      </w:pPr>
    </w:p>
    <w:p w14:paraId="36BD44E5" w14:textId="04CD6870" w:rsidR="00D62742" w:rsidRPr="00F04827" w:rsidRDefault="00B46000" w:rsidP="00642D4D">
      <w:pPr>
        <w:keepNext/>
        <w:ind w:left="1418" w:hanging="1418"/>
        <w:rPr>
          <w:i/>
          <w:lang w:val="sk-SK"/>
        </w:rPr>
      </w:pPr>
      <w:r w:rsidRPr="00F04827">
        <w:rPr>
          <w:i/>
          <w:lang w:val="sk-SK"/>
        </w:rPr>
        <w:t>Tabuľka 2:</w:t>
      </w:r>
      <w:r w:rsidR="005F6D17" w:rsidRPr="00F04827">
        <w:rPr>
          <w:i/>
          <w:lang w:val="sk-SK"/>
        </w:rPr>
        <w:tab/>
      </w:r>
      <w:r w:rsidRPr="00F04827">
        <w:rPr>
          <w:i/>
          <w:lang w:val="sk-SK"/>
        </w:rPr>
        <w:t>Zoznam nežiaducich reakcií</w:t>
      </w:r>
      <w:r w:rsidRPr="00F04827">
        <w:rPr>
          <w:i/>
          <w:vertAlign w:val="superscript"/>
          <w:lang w:val="sk-SK"/>
        </w:rPr>
        <w:t>1</w:t>
      </w:r>
      <w:r w:rsidRPr="00F04827">
        <w:rPr>
          <w:i/>
          <w:lang w:val="sk-SK"/>
        </w:rPr>
        <w:t xml:space="preserve"> identifikovaných v súhrnnej populácii hodnotiteľnej z hľadiska bezpečnosti z klinických štúdií s</w:t>
      </w:r>
      <w:r w:rsidR="00DA21E0" w:rsidRPr="00F04827">
        <w:rPr>
          <w:i/>
          <w:lang w:val="sk-SK"/>
        </w:rPr>
        <w:t> tocilizumabom</w:t>
      </w:r>
      <w:r w:rsidR="00DA21E0" w:rsidRPr="00F04827">
        <w:rPr>
          <w:lang w:val="sk-SK"/>
        </w:rPr>
        <w:t xml:space="preserve"> </w:t>
      </w:r>
      <w:r w:rsidRPr="00F04827">
        <w:rPr>
          <w:i/>
          <w:lang w:val="sk-SK"/>
        </w:rPr>
        <w:t>u pacientov s COVID-19</w:t>
      </w:r>
      <w:r w:rsidRPr="00F04827">
        <w:rPr>
          <w:i/>
          <w:vertAlign w:val="superscript"/>
          <w:lang w:val="sk-SK"/>
        </w:rPr>
        <w:t>2</w:t>
      </w:r>
    </w:p>
    <w:p w14:paraId="1608E122"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2"/>
        <w:gridCol w:w="3543"/>
      </w:tblGrid>
      <w:tr w:rsidR="008B121F" w:rsidRPr="00F04827" w14:paraId="0DE90A6F" w14:textId="77777777" w:rsidTr="00642D4D">
        <w:trPr>
          <w:cantSplit/>
          <w:trHeight w:val="20"/>
          <w:tblHeader/>
        </w:trPr>
        <w:tc>
          <w:tcPr>
            <w:tcW w:w="2977" w:type="dxa"/>
          </w:tcPr>
          <w:p w14:paraId="6DB183F4" w14:textId="77777777" w:rsidR="00D62742" w:rsidRPr="00F04827" w:rsidRDefault="00B46000" w:rsidP="00642D4D">
            <w:pPr>
              <w:pStyle w:val="TableParagraph"/>
              <w:keepNext/>
              <w:rPr>
                <w:b/>
                <w:lang w:val="sk-SK"/>
              </w:rPr>
            </w:pPr>
            <w:r w:rsidRPr="00F04827">
              <w:rPr>
                <w:b/>
                <w:lang w:val="sk-SK"/>
              </w:rPr>
              <w:t>Trieda orgánových systémov MedDRA</w:t>
            </w:r>
          </w:p>
        </w:tc>
        <w:tc>
          <w:tcPr>
            <w:tcW w:w="2552" w:type="dxa"/>
          </w:tcPr>
          <w:p w14:paraId="4E202718" w14:textId="77777777" w:rsidR="00D62742" w:rsidRPr="00F04827" w:rsidRDefault="00B46000" w:rsidP="00642D4D">
            <w:pPr>
              <w:pStyle w:val="TableParagraph"/>
              <w:keepNext/>
              <w:jc w:val="center"/>
              <w:rPr>
                <w:b/>
                <w:lang w:val="sk-SK"/>
              </w:rPr>
            </w:pPr>
            <w:r w:rsidRPr="00F04827">
              <w:rPr>
                <w:b/>
                <w:lang w:val="sk-SK"/>
              </w:rPr>
              <w:t>Veľmi časté</w:t>
            </w:r>
          </w:p>
        </w:tc>
        <w:tc>
          <w:tcPr>
            <w:tcW w:w="3543" w:type="dxa"/>
          </w:tcPr>
          <w:p w14:paraId="42889C82" w14:textId="77777777" w:rsidR="00D62742" w:rsidRPr="00F04827" w:rsidRDefault="00B46000" w:rsidP="00642D4D">
            <w:pPr>
              <w:pStyle w:val="TableParagraph"/>
              <w:keepNext/>
              <w:jc w:val="center"/>
              <w:rPr>
                <w:b/>
                <w:lang w:val="sk-SK"/>
              </w:rPr>
            </w:pPr>
            <w:r w:rsidRPr="00F04827">
              <w:rPr>
                <w:b/>
                <w:lang w:val="sk-SK"/>
              </w:rPr>
              <w:t>Časté</w:t>
            </w:r>
          </w:p>
        </w:tc>
      </w:tr>
      <w:tr w:rsidR="008B121F" w:rsidRPr="00F04827" w14:paraId="3F57190C" w14:textId="77777777" w:rsidTr="005841A9">
        <w:trPr>
          <w:cantSplit/>
          <w:trHeight w:val="20"/>
        </w:trPr>
        <w:tc>
          <w:tcPr>
            <w:tcW w:w="2977" w:type="dxa"/>
          </w:tcPr>
          <w:p w14:paraId="40420AAF" w14:textId="77777777" w:rsidR="00D62742" w:rsidRPr="00F04827" w:rsidRDefault="00B46000" w:rsidP="00642D4D">
            <w:pPr>
              <w:pStyle w:val="TableParagraph"/>
              <w:keepNext/>
              <w:rPr>
                <w:lang w:val="sk-SK"/>
              </w:rPr>
            </w:pPr>
            <w:r w:rsidRPr="00F04827">
              <w:rPr>
                <w:lang w:val="sk-SK"/>
              </w:rPr>
              <w:t>Infekcie a nákazy</w:t>
            </w:r>
          </w:p>
        </w:tc>
        <w:tc>
          <w:tcPr>
            <w:tcW w:w="2552" w:type="dxa"/>
          </w:tcPr>
          <w:p w14:paraId="40A0A48E" w14:textId="77777777" w:rsidR="00D62742" w:rsidRPr="00F04827" w:rsidRDefault="00D62742" w:rsidP="00642D4D">
            <w:pPr>
              <w:pStyle w:val="TableParagraph"/>
              <w:keepNext/>
              <w:rPr>
                <w:lang w:val="sk-SK"/>
              </w:rPr>
            </w:pPr>
          </w:p>
        </w:tc>
        <w:tc>
          <w:tcPr>
            <w:tcW w:w="3543" w:type="dxa"/>
          </w:tcPr>
          <w:p w14:paraId="3A252DB4" w14:textId="1D533E8D" w:rsidR="00D62742" w:rsidRPr="00F04827" w:rsidRDefault="00B46000" w:rsidP="00642D4D">
            <w:pPr>
              <w:pStyle w:val="TableParagraph"/>
              <w:keepNext/>
              <w:rPr>
                <w:lang w:val="sk-SK"/>
              </w:rPr>
            </w:pPr>
            <w:r w:rsidRPr="00F04827">
              <w:rPr>
                <w:lang w:val="sk-SK"/>
              </w:rPr>
              <w:t>Infekcia močových</w:t>
            </w:r>
            <w:r w:rsidR="005841A9" w:rsidRPr="00F04827">
              <w:rPr>
                <w:lang w:val="sk-SK"/>
              </w:rPr>
              <w:t xml:space="preserve"> </w:t>
            </w:r>
            <w:r w:rsidRPr="00F04827">
              <w:rPr>
                <w:lang w:val="sk-SK"/>
              </w:rPr>
              <w:t>ciest</w:t>
            </w:r>
          </w:p>
        </w:tc>
      </w:tr>
      <w:tr w:rsidR="008B121F" w:rsidRPr="00F04827" w14:paraId="2A625394" w14:textId="77777777" w:rsidTr="005841A9">
        <w:trPr>
          <w:cantSplit/>
          <w:trHeight w:val="20"/>
        </w:trPr>
        <w:tc>
          <w:tcPr>
            <w:tcW w:w="2977" w:type="dxa"/>
          </w:tcPr>
          <w:p w14:paraId="4D88F230" w14:textId="56BA65F3" w:rsidR="00D62742" w:rsidRPr="00F04827" w:rsidRDefault="00B46000" w:rsidP="005841A9">
            <w:pPr>
              <w:pStyle w:val="TableParagraph"/>
              <w:rPr>
                <w:lang w:val="sk-SK"/>
              </w:rPr>
            </w:pPr>
            <w:r w:rsidRPr="00F04827">
              <w:rPr>
                <w:lang w:val="sk-SK"/>
              </w:rPr>
              <w:t>Poruchy metabolizmu</w:t>
            </w:r>
            <w:r w:rsidR="005841A9" w:rsidRPr="00F04827">
              <w:rPr>
                <w:lang w:val="sk-SK"/>
              </w:rPr>
              <w:t xml:space="preserve"> </w:t>
            </w:r>
            <w:r w:rsidRPr="00F04827">
              <w:rPr>
                <w:lang w:val="sk-SK"/>
              </w:rPr>
              <w:t>a výživy</w:t>
            </w:r>
          </w:p>
        </w:tc>
        <w:tc>
          <w:tcPr>
            <w:tcW w:w="2552" w:type="dxa"/>
          </w:tcPr>
          <w:p w14:paraId="19BFFCD9" w14:textId="77777777" w:rsidR="00D62742" w:rsidRPr="00F04827" w:rsidRDefault="00D62742" w:rsidP="006347E8">
            <w:pPr>
              <w:pStyle w:val="TableParagraph"/>
              <w:rPr>
                <w:lang w:val="sk-SK"/>
              </w:rPr>
            </w:pPr>
          </w:p>
        </w:tc>
        <w:tc>
          <w:tcPr>
            <w:tcW w:w="3543" w:type="dxa"/>
          </w:tcPr>
          <w:p w14:paraId="7553C966" w14:textId="77777777" w:rsidR="00D62742" w:rsidRPr="00F04827" w:rsidRDefault="00B46000" w:rsidP="006347E8">
            <w:pPr>
              <w:pStyle w:val="TableParagraph"/>
              <w:rPr>
                <w:lang w:val="sk-SK"/>
              </w:rPr>
            </w:pPr>
            <w:r w:rsidRPr="00F04827">
              <w:rPr>
                <w:lang w:val="sk-SK"/>
              </w:rPr>
              <w:t>Hypokaliémia</w:t>
            </w:r>
          </w:p>
        </w:tc>
      </w:tr>
      <w:tr w:rsidR="008B121F" w:rsidRPr="00F04827" w14:paraId="3E871C43" w14:textId="77777777" w:rsidTr="005841A9">
        <w:trPr>
          <w:cantSplit/>
          <w:trHeight w:val="20"/>
        </w:trPr>
        <w:tc>
          <w:tcPr>
            <w:tcW w:w="2977" w:type="dxa"/>
          </w:tcPr>
          <w:p w14:paraId="192D229E" w14:textId="77777777" w:rsidR="00D62742" w:rsidRPr="00F04827" w:rsidRDefault="00B46000" w:rsidP="006347E8">
            <w:pPr>
              <w:pStyle w:val="TableParagraph"/>
              <w:rPr>
                <w:lang w:val="sk-SK"/>
              </w:rPr>
            </w:pPr>
            <w:r w:rsidRPr="00F04827">
              <w:rPr>
                <w:lang w:val="sk-SK"/>
              </w:rPr>
              <w:t>Psychické poruchy</w:t>
            </w:r>
          </w:p>
        </w:tc>
        <w:tc>
          <w:tcPr>
            <w:tcW w:w="2552" w:type="dxa"/>
          </w:tcPr>
          <w:p w14:paraId="7395D6AB" w14:textId="77777777" w:rsidR="00D62742" w:rsidRPr="00F04827" w:rsidRDefault="00D62742" w:rsidP="006347E8">
            <w:pPr>
              <w:pStyle w:val="TableParagraph"/>
              <w:rPr>
                <w:lang w:val="sk-SK"/>
              </w:rPr>
            </w:pPr>
          </w:p>
        </w:tc>
        <w:tc>
          <w:tcPr>
            <w:tcW w:w="3543" w:type="dxa"/>
          </w:tcPr>
          <w:p w14:paraId="56596511" w14:textId="77777777" w:rsidR="00D62742" w:rsidRPr="00F04827" w:rsidRDefault="00B46000" w:rsidP="006347E8">
            <w:pPr>
              <w:pStyle w:val="TableParagraph"/>
              <w:rPr>
                <w:lang w:val="sk-SK"/>
              </w:rPr>
            </w:pPr>
            <w:r w:rsidRPr="00F04827">
              <w:rPr>
                <w:lang w:val="sk-SK"/>
              </w:rPr>
              <w:t>Úzkosť, insomnia</w:t>
            </w:r>
          </w:p>
        </w:tc>
      </w:tr>
      <w:tr w:rsidR="008B121F" w:rsidRPr="00F04827" w14:paraId="195B98CC" w14:textId="77777777" w:rsidTr="005841A9">
        <w:trPr>
          <w:cantSplit/>
          <w:trHeight w:val="20"/>
        </w:trPr>
        <w:tc>
          <w:tcPr>
            <w:tcW w:w="2977" w:type="dxa"/>
          </w:tcPr>
          <w:p w14:paraId="6053FD12" w14:textId="77777777" w:rsidR="00D62742" w:rsidRPr="00F04827" w:rsidRDefault="00B46000" w:rsidP="006347E8">
            <w:pPr>
              <w:pStyle w:val="TableParagraph"/>
              <w:rPr>
                <w:lang w:val="sk-SK"/>
              </w:rPr>
            </w:pPr>
            <w:r w:rsidRPr="00F04827">
              <w:rPr>
                <w:lang w:val="sk-SK"/>
              </w:rPr>
              <w:t>Poruchy ciev</w:t>
            </w:r>
          </w:p>
        </w:tc>
        <w:tc>
          <w:tcPr>
            <w:tcW w:w="2552" w:type="dxa"/>
          </w:tcPr>
          <w:p w14:paraId="1120875D" w14:textId="77777777" w:rsidR="00D62742" w:rsidRPr="00F04827" w:rsidRDefault="00D62742" w:rsidP="006347E8">
            <w:pPr>
              <w:pStyle w:val="TableParagraph"/>
              <w:rPr>
                <w:lang w:val="sk-SK"/>
              </w:rPr>
            </w:pPr>
          </w:p>
        </w:tc>
        <w:tc>
          <w:tcPr>
            <w:tcW w:w="3543" w:type="dxa"/>
          </w:tcPr>
          <w:p w14:paraId="27F5BCE0" w14:textId="77777777" w:rsidR="00D62742" w:rsidRPr="00F04827" w:rsidRDefault="00B46000" w:rsidP="006347E8">
            <w:pPr>
              <w:pStyle w:val="TableParagraph"/>
              <w:rPr>
                <w:lang w:val="sk-SK"/>
              </w:rPr>
            </w:pPr>
            <w:r w:rsidRPr="00F04827">
              <w:rPr>
                <w:lang w:val="sk-SK"/>
              </w:rPr>
              <w:t>Hypertenzia</w:t>
            </w:r>
          </w:p>
        </w:tc>
      </w:tr>
      <w:tr w:rsidR="008B121F" w:rsidRPr="00A07DF0" w14:paraId="5E04DAE8" w14:textId="77777777" w:rsidTr="005841A9">
        <w:trPr>
          <w:cantSplit/>
          <w:trHeight w:val="20"/>
        </w:trPr>
        <w:tc>
          <w:tcPr>
            <w:tcW w:w="2977" w:type="dxa"/>
          </w:tcPr>
          <w:p w14:paraId="56781272" w14:textId="5C1BD004" w:rsidR="00D62742" w:rsidRPr="00F04827" w:rsidRDefault="00B46000" w:rsidP="00642D4D">
            <w:pPr>
              <w:pStyle w:val="TableParagraph"/>
              <w:keepNext/>
              <w:rPr>
                <w:lang w:val="sk-SK"/>
              </w:rPr>
            </w:pPr>
            <w:r w:rsidRPr="00F04827">
              <w:rPr>
                <w:lang w:val="sk-SK"/>
              </w:rPr>
              <w:t>Poruchy</w:t>
            </w:r>
            <w:r w:rsidR="005841A9" w:rsidRPr="00F04827">
              <w:rPr>
                <w:lang w:val="sk-SK"/>
              </w:rPr>
              <w:t xml:space="preserve"> </w:t>
            </w:r>
            <w:r w:rsidRPr="00F04827">
              <w:rPr>
                <w:lang w:val="sk-SK"/>
              </w:rPr>
              <w:t>gastrointestinálneho traktu</w:t>
            </w:r>
          </w:p>
        </w:tc>
        <w:tc>
          <w:tcPr>
            <w:tcW w:w="2552" w:type="dxa"/>
          </w:tcPr>
          <w:p w14:paraId="5768955A" w14:textId="77777777" w:rsidR="00D62742" w:rsidRPr="00F04827" w:rsidRDefault="00D62742" w:rsidP="00642D4D">
            <w:pPr>
              <w:pStyle w:val="TableParagraph"/>
              <w:keepNext/>
              <w:rPr>
                <w:lang w:val="sk-SK"/>
              </w:rPr>
            </w:pPr>
          </w:p>
        </w:tc>
        <w:tc>
          <w:tcPr>
            <w:tcW w:w="3543" w:type="dxa"/>
          </w:tcPr>
          <w:p w14:paraId="623673C9" w14:textId="77777777" w:rsidR="00D62742" w:rsidRPr="00F04827" w:rsidRDefault="00B46000" w:rsidP="00642D4D">
            <w:pPr>
              <w:pStyle w:val="TableParagraph"/>
              <w:keepNext/>
              <w:rPr>
                <w:lang w:val="sk-SK"/>
              </w:rPr>
            </w:pPr>
            <w:r w:rsidRPr="00F04827">
              <w:rPr>
                <w:lang w:val="sk-SK"/>
              </w:rPr>
              <w:t>Zápcha, hnačka, nauzea</w:t>
            </w:r>
          </w:p>
        </w:tc>
      </w:tr>
      <w:tr w:rsidR="008B121F" w:rsidRPr="00A07DF0" w14:paraId="74722A36" w14:textId="77777777" w:rsidTr="005841A9">
        <w:trPr>
          <w:cantSplit/>
          <w:trHeight w:val="20"/>
        </w:trPr>
        <w:tc>
          <w:tcPr>
            <w:tcW w:w="2977" w:type="dxa"/>
          </w:tcPr>
          <w:p w14:paraId="1BA3EF24" w14:textId="7C78379E" w:rsidR="00D62742" w:rsidRPr="00F04827" w:rsidRDefault="00B46000" w:rsidP="00642D4D">
            <w:pPr>
              <w:pStyle w:val="TableParagraph"/>
              <w:keepNext/>
              <w:rPr>
                <w:lang w:val="sk-SK"/>
              </w:rPr>
            </w:pPr>
            <w:r w:rsidRPr="00F04827">
              <w:rPr>
                <w:lang w:val="sk-SK"/>
              </w:rPr>
              <w:t>Poruchy pečene</w:t>
            </w:r>
            <w:r w:rsidR="005841A9" w:rsidRPr="00F04827">
              <w:rPr>
                <w:lang w:val="sk-SK"/>
              </w:rPr>
              <w:t xml:space="preserve"> </w:t>
            </w:r>
            <w:r w:rsidRPr="00F04827">
              <w:rPr>
                <w:lang w:val="sk-SK"/>
              </w:rPr>
              <w:t>a žlčových ciest</w:t>
            </w:r>
          </w:p>
        </w:tc>
        <w:tc>
          <w:tcPr>
            <w:tcW w:w="2552" w:type="dxa"/>
          </w:tcPr>
          <w:p w14:paraId="7B19F43E" w14:textId="77777777" w:rsidR="00D62742" w:rsidRPr="00F04827" w:rsidRDefault="00D62742" w:rsidP="00642D4D">
            <w:pPr>
              <w:pStyle w:val="TableParagraph"/>
              <w:keepNext/>
              <w:rPr>
                <w:lang w:val="sk-SK"/>
              </w:rPr>
            </w:pPr>
          </w:p>
        </w:tc>
        <w:tc>
          <w:tcPr>
            <w:tcW w:w="3543" w:type="dxa"/>
          </w:tcPr>
          <w:p w14:paraId="4A59DCA3" w14:textId="0AA0661D" w:rsidR="00D62742" w:rsidRPr="00F04827" w:rsidRDefault="00B46000" w:rsidP="00642D4D">
            <w:pPr>
              <w:pStyle w:val="TableParagraph"/>
              <w:keepNext/>
              <w:rPr>
                <w:lang w:val="sk-SK"/>
              </w:rPr>
            </w:pPr>
            <w:r w:rsidRPr="00F04827">
              <w:rPr>
                <w:lang w:val="sk-SK"/>
              </w:rPr>
              <w:t>Zvýšené hodnoty</w:t>
            </w:r>
            <w:r w:rsidR="005841A9" w:rsidRPr="00F04827">
              <w:rPr>
                <w:lang w:val="sk-SK"/>
              </w:rPr>
              <w:t xml:space="preserve"> </w:t>
            </w:r>
            <w:r w:rsidRPr="00F04827">
              <w:rPr>
                <w:lang w:val="sk-SK"/>
              </w:rPr>
              <w:t>pečeňových</w:t>
            </w:r>
            <w:r w:rsidR="005841A9" w:rsidRPr="00F04827">
              <w:rPr>
                <w:lang w:val="sk-SK"/>
              </w:rPr>
              <w:t xml:space="preserve"> </w:t>
            </w:r>
            <w:r w:rsidRPr="00F04827">
              <w:rPr>
                <w:lang w:val="sk-SK"/>
              </w:rPr>
              <w:t>transamináz</w:t>
            </w:r>
          </w:p>
        </w:tc>
      </w:tr>
    </w:tbl>
    <w:p w14:paraId="5ACA4104" w14:textId="6A710CBA" w:rsidR="00D62742" w:rsidRPr="00F04827" w:rsidRDefault="00B46000" w:rsidP="00642D4D">
      <w:pPr>
        <w:keepNext/>
        <w:ind w:left="284" w:hanging="284"/>
        <w:rPr>
          <w:sz w:val="18"/>
          <w:szCs w:val="18"/>
          <w:lang w:val="sk-SK"/>
        </w:rPr>
      </w:pPr>
      <w:r w:rsidRPr="00F04827">
        <w:rPr>
          <w:sz w:val="18"/>
          <w:szCs w:val="18"/>
          <w:vertAlign w:val="superscript"/>
          <w:lang w:val="sk-SK"/>
        </w:rPr>
        <w:t>1</w:t>
      </w:r>
      <w:r w:rsidR="005841A9" w:rsidRPr="00F04827">
        <w:rPr>
          <w:sz w:val="18"/>
          <w:szCs w:val="18"/>
          <w:lang w:val="sk-SK"/>
        </w:rPr>
        <w:tab/>
      </w:r>
      <w:r w:rsidRPr="00F04827">
        <w:rPr>
          <w:sz w:val="18"/>
          <w:szCs w:val="18"/>
          <w:lang w:val="sk-SK"/>
        </w:rPr>
        <w:t>Pacienti sú započítaní jedenkrát pre každú kategóriu bez ohľadu na počet reakcií.</w:t>
      </w:r>
    </w:p>
    <w:p w14:paraId="1C2D29C5" w14:textId="06740FD7" w:rsidR="00D62742" w:rsidRPr="00F04827" w:rsidRDefault="00B46000" w:rsidP="005841A9">
      <w:pPr>
        <w:ind w:left="284" w:hanging="284"/>
        <w:rPr>
          <w:sz w:val="18"/>
          <w:szCs w:val="18"/>
          <w:lang w:val="sk-SK"/>
        </w:rPr>
      </w:pPr>
      <w:r w:rsidRPr="00F04827">
        <w:rPr>
          <w:sz w:val="18"/>
          <w:szCs w:val="18"/>
          <w:vertAlign w:val="superscript"/>
          <w:lang w:val="sk-SK"/>
        </w:rPr>
        <w:t>2</w:t>
      </w:r>
      <w:r w:rsidR="005841A9" w:rsidRPr="00F04827">
        <w:rPr>
          <w:sz w:val="18"/>
          <w:szCs w:val="18"/>
          <w:lang w:val="sk-SK"/>
        </w:rPr>
        <w:tab/>
      </w:r>
      <w:r w:rsidRPr="00F04827">
        <w:rPr>
          <w:sz w:val="18"/>
          <w:szCs w:val="18"/>
          <w:lang w:val="sk-SK"/>
        </w:rPr>
        <w:t>Zahŕňa reakcie posúdené ako súvisiace s liečbou, ktoré boli hlásené v štúdiách WA42511, WA42380 a ML42528.</w:t>
      </w:r>
    </w:p>
    <w:p w14:paraId="4B167748" w14:textId="77777777" w:rsidR="005841A9" w:rsidRPr="00F04827" w:rsidRDefault="005841A9" w:rsidP="006347E8">
      <w:pPr>
        <w:pStyle w:val="a3"/>
        <w:ind w:left="0"/>
        <w:rPr>
          <w:u w:val="single"/>
          <w:lang w:val="sk-SK"/>
        </w:rPr>
      </w:pPr>
    </w:p>
    <w:p w14:paraId="4EB75996" w14:textId="6DDCCFA2" w:rsidR="00D62742" w:rsidRPr="00F04827" w:rsidRDefault="00B46000" w:rsidP="00642D4D">
      <w:pPr>
        <w:pStyle w:val="a3"/>
        <w:keepNext/>
        <w:ind w:left="0"/>
        <w:rPr>
          <w:lang w:val="sk-SK"/>
        </w:rPr>
      </w:pPr>
      <w:r w:rsidRPr="00F04827">
        <w:rPr>
          <w:u w:val="single"/>
          <w:lang w:val="sk-SK"/>
        </w:rPr>
        <w:t>Opis vybraných nežiaducich reakcií na liek</w:t>
      </w:r>
    </w:p>
    <w:p w14:paraId="6AF4AA01" w14:textId="77777777" w:rsidR="00D62742" w:rsidRPr="00F04827" w:rsidRDefault="00D62742" w:rsidP="00642D4D">
      <w:pPr>
        <w:pStyle w:val="a3"/>
        <w:keepNext/>
        <w:ind w:left="0"/>
        <w:rPr>
          <w:lang w:val="sk-SK"/>
        </w:rPr>
      </w:pPr>
    </w:p>
    <w:p w14:paraId="472AD263" w14:textId="77777777" w:rsidR="00D62742" w:rsidRPr="00F04827" w:rsidRDefault="00B46000" w:rsidP="00642D4D">
      <w:pPr>
        <w:keepNext/>
        <w:rPr>
          <w:i/>
          <w:lang w:val="sk-SK"/>
        </w:rPr>
      </w:pPr>
      <w:r w:rsidRPr="00F04827">
        <w:rPr>
          <w:i/>
          <w:u w:val="single"/>
          <w:lang w:val="sk-SK"/>
        </w:rPr>
        <w:t>Infekcie</w:t>
      </w:r>
    </w:p>
    <w:p w14:paraId="3BFFA3F5" w14:textId="48E129A7" w:rsidR="00D62742" w:rsidRPr="00F04827" w:rsidRDefault="00B46000" w:rsidP="005841A9">
      <w:pPr>
        <w:pStyle w:val="a3"/>
        <w:ind w:left="0"/>
        <w:rPr>
          <w:lang w:val="sk-SK"/>
        </w:rPr>
      </w:pPr>
      <w:r w:rsidRPr="00F04827">
        <w:rPr>
          <w:lang w:val="sk-SK"/>
        </w:rPr>
        <w:t>V súhrnnej populácii hodnotiteľnej z hľadiska bezpečnosti zo štúdií ML42528, WA42380 a WA42511 bol výskyt infekcií/závažných infekcií, považovaných za nežiaduce udalosti, vyvážený</w:t>
      </w:r>
      <w:r w:rsidR="005841A9" w:rsidRPr="00F04827">
        <w:rPr>
          <w:lang w:val="sk-SK"/>
        </w:rPr>
        <w:t xml:space="preserve"> </w:t>
      </w:r>
      <w:r w:rsidRPr="00F04827">
        <w:rPr>
          <w:lang w:val="sk-SK"/>
        </w:rPr>
        <w:t>medzi pacientmi s COVID-19, ktorí dostali tocilizumab (30,3 %/18,6 %, n = 974), v porovnaní s pacientmi, ktorí dostali placebo (32,1 %/22,8 %, n = 483).</w:t>
      </w:r>
    </w:p>
    <w:p w14:paraId="22E315E2" w14:textId="77777777" w:rsidR="005841A9" w:rsidRPr="00F04827" w:rsidRDefault="005841A9" w:rsidP="005841A9">
      <w:pPr>
        <w:pStyle w:val="a3"/>
        <w:ind w:left="0"/>
        <w:rPr>
          <w:lang w:val="sk-SK"/>
        </w:rPr>
      </w:pPr>
    </w:p>
    <w:p w14:paraId="49E1CF0E" w14:textId="1C431F37" w:rsidR="00D62742" w:rsidRPr="00F04827" w:rsidRDefault="00B46000" w:rsidP="005841A9">
      <w:pPr>
        <w:pStyle w:val="a3"/>
        <w:ind w:left="0"/>
        <w:rPr>
          <w:lang w:val="sk-SK"/>
        </w:rPr>
      </w:pPr>
      <w:r w:rsidRPr="00F04827">
        <w:rPr>
          <w:lang w:val="sk-SK"/>
        </w:rPr>
        <w:t>Bezpečnostný profil pozorovaný v skupine, ktorá pri zaradení do štúdie dostávala liečbu systémovými kortikosteroidmi, sa zhodoval s bezpečnostným profilom tocilizumabu v celkovej populácii uvedenej v tabuľke 2. V tejto podskupine sa infekcie a závažné infekcie v uvedenom poradí vyskytli u 27,8 %</w:t>
      </w:r>
      <w:r w:rsidR="005841A9" w:rsidRPr="00F04827">
        <w:rPr>
          <w:lang w:val="sk-SK"/>
        </w:rPr>
        <w:t xml:space="preserve"> </w:t>
      </w:r>
      <w:r w:rsidRPr="00F04827">
        <w:rPr>
          <w:lang w:val="sk-SK"/>
        </w:rPr>
        <w:t>a 18,1 % pacientov liečených i.v. tocilizumabom a u 30,5 % a 22,9 % pacientov liečených placebom.</w:t>
      </w:r>
    </w:p>
    <w:p w14:paraId="76D13A4D" w14:textId="77777777" w:rsidR="00D62742" w:rsidRPr="00F04827" w:rsidRDefault="00D62742" w:rsidP="006347E8">
      <w:pPr>
        <w:pStyle w:val="a3"/>
        <w:ind w:left="0"/>
        <w:rPr>
          <w:lang w:val="sk-SK"/>
        </w:rPr>
      </w:pPr>
    </w:p>
    <w:p w14:paraId="53B6A398" w14:textId="77777777" w:rsidR="00D62742" w:rsidRPr="00F04827" w:rsidRDefault="00B46000" w:rsidP="00642D4D">
      <w:pPr>
        <w:keepNext/>
        <w:rPr>
          <w:i/>
          <w:lang w:val="sk-SK"/>
        </w:rPr>
      </w:pPr>
      <w:r w:rsidRPr="00F04827">
        <w:rPr>
          <w:i/>
          <w:u w:val="single"/>
          <w:lang w:val="sk-SK"/>
        </w:rPr>
        <w:t>Laboratórne odchýlky</w:t>
      </w:r>
    </w:p>
    <w:p w14:paraId="20AECF5E" w14:textId="73EA8A98" w:rsidR="00D62742" w:rsidRPr="00F04827" w:rsidRDefault="00B46000" w:rsidP="006347E8">
      <w:pPr>
        <w:pStyle w:val="a3"/>
        <w:ind w:left="0"/>
        <w:rPr>
          <w:lang w:val="sk-SK"/>
        </w:rPr>
      </w:pPr>
      <w:r w:rsidRPr="00F04827">
        <w:rPr>
          <w:lang w:val="sk-SK"/>
        </w:rPr>
        <w:t xml:space="preserve">V uvedených randomizovaných, dvojito zaslepených, placebom kontrolovaných klinických skúšaniach bol výskyt laboratórnych odchýlok u pacientov s COVID-19, ktorí dostali jednu alebo dve dávky i.v. </w:t>
      </w:r>
      <w:r w:rsidR="00EF4C18" w:rsidRPr="00F04827">
        <w:rPr>
          <w:lang w:val="sk-SK"/>
        </w:rPr>
        <w:t>tocilizumabu</w:t>
      </w:r>
      <w:r w:rsidRPr="00F04827">
        <w:rPr>
          <w:lang w:val="sk-SK"/>
        </w:rPr>
        <w:t xml:space="preserve">, až na niekoľko výnimiek vo všeobecnosti podobný ako u pacientov, ktorí dostali placebo. Poklesy počtu trombocytov a neutrofilov a vzostupy hladín ALT a AST boli častejšie u </w:t>
      </w:r>
      <w:r w:rsidRPr="00F04827">
        <w:rPr>
          <w:lang w:val="sk-SK"/>
        </w:rPr>
        <w:lastRenderedPageBreak/>
        <w:t xml:space="preserve">pacientov, ktorí dostali i.v. </w:t>
      </w:r>
      <w:r w:rsidR="00EF4C18" w:rsidRPr="00F04827">
        <w:rPr>
          <w:lang w:val="sk-SK"/>
        </w:rPr>
        <w:t>tocilizumab</w:t>
      </w:r>
      <w:r w:rsidRPr="00F04827">
        <w:rPr>
          <w:lang w:val="sk-SK"/>
        </w:rPr>
        <w:t>, v porovnaní s pacientmi, ktorí dostali placebo (pozri časti 4.2 a 4.4).</w:t>
      </w:r>
    </w:p>
    <w:p w14:paraId="6D56181F" w14:textId="77777777" w:rsidR="00D62742" w:rsidRPr="00F04827" w:rsidRDefault="00D62742" w:rsidP="006347E8">
      <w:pPr>
        <w:pStyle w:val="a3"/>
        <w:ind w:left="0"/>
        <w:rPr>
          <w:lang w:val="sk-SK"/>
        </w:rPr>
      </w:pPr>
    </w:p>
    <w:p w14:paraId="1AE84856" w14:textId="5169AB9E" w:rsidR="00D62742" w:rsidRPr="00F04827" w:rsidRDefault="00B46000" w:rsidP="00642D4D">
      <w:pPr>
        <w:pStyle w:val="a3"/>
        <w:keepNext/>
        <w:ind w:left="0"/>
        <w:rPr>
          <w:u w:val="single"/>
          <w:lang w:val="sk-SK"/>
        </w:rPr>
      </w:pPr>
      <w:r w:rsidRPr="00F04827">
        <w:rPr>
          <w:u w:val="single"/>
          <w:lang w:val="sk-SK"/>
        </w:rPr>
        <w:t>Pacienti so sJIA a</w:t>
      </w:r>
      <w:r w:rsidR="005841A9" w:rsidRPr="00F04827">
        <w:rPr>
          <w:u w:val="single"/>
          <w:lang w:val="sk-SK"/>
        </w:rPr>
        <w:t> </w:t>
      </w:r>
      <w:r w:rsidRPr="00F04827">
        <w:rPr>
          <w:u w:val="single"/>
          <w:lang w:val="sk-SK"/>
        </w:rPr>
        <w:t>pJIA</w:t>
      </w:r>
    </w:p>
    <w:p w14:paraId="6EF368B5" w14:textId="77777777" w:rsidR="005841A9" w:rsidRPr="00F04827" w:rsidRDefault="005841A9" w:rsidP="00642D4D">
      <w:pPr>
        <w:pStyle w:val="a3"/>
        <w:keepNext/>
        <w:ind w:left="0"/>
        <w:rPr>
          <w:u w:val="single"/>
          <w:lang w:val="sk-SK"/>
        </w:rPr>
      </w:pPr>
    </w:p>
    <w:p w14:paraId="5C2BD472" w14:textId="77777777" w:rsidR="00D62742" w:rsidRPr="00F04827" w:rsidRDefault="00B46000" w:rsidP="006347E8">
      <w:pPr>
        <w:pStyle w:val="a3"/>
        <w:ind w:left="0"/>
        <w:rPr>
          <w:lang w:val="sk-SK"/>
        </w:rPr>
      </w:pPr>
      <w:r w:rsidRPr="00F04827">
        <w:rPr>
          <w:lang w:val="sk-SK"/>
        </w:rPr>
        <w:t>Bezpečnostný profil tocilizumabu v pediatrickej populácii je zhrnutý v častiach o pJIA a sJIA nižšie. Vo všeobecnosti boli ADRs u pacientov s pJIA a sJIA podobného typu ako tie, ktoré boli pozorované u pacientov s RA, pozri časť 4.8.</w:t>
      </w:r>
    </w:p>
    <w:p w14:paraId="18820504" w14:textId="77777777" w:rsidR="00D62742" w:rsidRPr="00F04827" w:rsidRDefault="00D62742" w:rsidP="006347E8">
      <w:pPr>
        <w:pStyle w:val="a3"/>
        <w:ind w:left="0"/>
        <w:rPr>
          <w:lang w:val="sk-SK"/>
        </w:rPr>
      </w:pPr>
    </w:p>
    <w:p w14:paraId="4F0717A2" w14:textId="006373CF" w:rsidR="00D62742" w:rsidRPr="00F04827" w:rsidRDefault="00B46000" w:rsidP="006347E8">
      <w:pPr>
        <w:pStyle w:val="a3"/>
        <w:ind w:left="0"/>
        <w:rPr>
          <w:lang w:val="sk-SK"/>
        </w:rPr>
      </w:pPr>
      <w:r w:rsidRPr="00F04827">
        <w:rPr>
          <w:lang w:val="sk-SK"/>
        </w:rPr>
        <w:t>ADRs pozorované u pacientov s pJIA a sJIA liečených tocilizumabom sú uvedené v tabuľke 3 podľa triedy orgánových systémov MedDRA. Zodpovedajúce kategórie frekvencií pre každú ADR sú založené na nasledovnej konvencii: veľmi časté (</w:t>
      </w:r>
      <w:r w:rsidR="005F6D17" w:rsidRPr="00F04827">
        <w:rPr>
          <w:lang w:val="sk-SK"/>
        </w:rPr>
        <w:t>≥</w:t>
      </w:r>
      <w:r w:rsidRPr="00F04827">
        <w:rPr>
          <w:lang w:val="sk-SK"/>
        </w:rPr>
        <w:t xml:space="preserve"> 1/10); časté (</w:t>
      </w:r>
      <w:r w:rsidR="005F6D17" w:rsidRPr="00F04827">
        <w:rPr>
          <w:lang w:val="sk-SK"/>
        </w:rPr>
        <w:t>≥</w:t>
      </w:r>
      <w:r w:rsidRPr="00F04827">
        <w:rPr>
          <w:lang w:val="sk-SK"/>
        </w:rPr>
        <w:t xml:space="preserve"> 1/100 až &lt; 1/10) alebo menej časté (</w:t>
      </w:r>
      <w:r w:rsidR="005F6D17" w:rsidRPr="00F04827">
        <w:rPr>
          <w:lang w:val="sk-SK"/>
        </w:rPr>
        <w:t>≥</w:t>
      </w:r>
      <w:r w:rsidRPr="00F04827">
        <w:rPr>
          <w:lang w:val="sk-SK"/>
        </w:rPr>
        <w:t xml:space="preserve"> 1/1 000 až &lt; 1/100).</w:t>
      </w:r>
    </w:p>
    <w:p w14:paraId="6AEB3DAE" w14:textId="77777777" w:rsidR="005841A9" w:rsidRPr="00F04827" w:rsidRDefault="005841A9" w:rsidP="006347E8">
      <w:pPr>
        <w:pStyle w:val="a3"/>
        <w:ind w:left="0"/>
        <w:rPr>
          <w:lang w:val="sk-SK"/>
        </w:rPr>
      </w:pPr>
    </w:p>
    <w:p w14:paraId="6EFB03EC" w14:textId="2AC266A4" w:rsidR="00D62742" w:rsidRPr="00F04827" w:rsidRDefault="00B46000" w:rsidP="00642D4D">
      <w:pPr>
        <w:keepNext/>
        <w:ind w:left="1418" w:hanging="1418"/>
        <w:rPr>
          <w:i/>
          <w:lang w:val="sk-SK"/>
        </w:rPr>
      </w:pPr>
      <w:r w:rsidRPr="00F04827">
        <w:rPr>
          <w:i/>
          <w:lang w:val="sk-SK"/>
        </w:rPr>
        <w:t>Tabuľka 3.</w:t>
      </w:r>
      <w:r w:rsidR="005F6D17" w:rsidRPr="00F04827">
        <w:rPr>
          <w:i/>
          <w:lang w:val="sk-SK"/>
        </w:rPr>
        <w:tab/>
      </w:r>
      <w:r w:rsidRPr="00F04827">
        <w:rPr>
          <w:i/>
          <w:lang w:val="sk-SK"/>
        </w:rPr>
        <w:t>Zoznam ADRs vyskytujúcich sa u pacientov v klinickom skúšaní so sJIA alebo pJIA liečených tocilizumabom v monoterapii alebo v kombinácii s MTX</w:t>
      </w:r>
    </w:p>
    <w:p w14:paraId="2ED27038"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126"/>
        <w:gridCol w:w="1606"/>
        <w:gridCol w:w="1606"/>
        <w:gridCol w:w="1607"/>
      </w:tblGrid>
      <w:tr w:rsidR="008B121F" w:rsidRPr="00F04827" w14:paraId="7B9D5663" w14:textId="77777777" w:rsidTr="00642D4D">
        <w:trPr>
          <w:cantSplit/>
          <w:trHeight w:val="20"/>
          <w:tblHeader/>
        </w:trPr>
        <w:tc>
          <w:tcPr>
            <w:tcW w:w="2127" w:type="dxa"/>
          </w:tcPr>
          <w:p w14:paraId="5A27D501" w14:textId="77777777" w:rsidR="00D62742" w:rsidRPr="00F04827" w:rsidRDefault="00B46000" w:rsidP="00642D4D">
            <w:pPr>
              <w:pStyle w:val="TableParagraph"/>
              <w:keepNext/>
              <w:rPr>
                <w:b/>
                <w:lang w:val="sk-SK"/>
              </w:rPr>
            </w:pPr>
            <w:r w:rsidRPr="00F04827">
              <w:rPr>
                <w:b/>
                <w:lang w:val="sk-SK"/>
              </w:rPr>
              <w:t>Trieda orgánových systémov MedDRA</w:t>
            </w:r>
          </w:p>
        </w:tc>
        <w:tc>
          <w:tcPr>
            <w:tcW w:w="2126" w:type="dxa"/>
          </w:tcPr>
          <w:p w14:paraId="45237E33" w14:textId="77777777" w:rsidR="00D62742" w:rsidRPr="00F04827" w:rsidRDefault="00B46000" w:rsidP="00642D4D">
            <w:pPr>
              <w:pStyle w:val="TableParagraph"/>
              <w:keepNext/>
              <w:rPr>
                <w:b/>
                <w:lang w:val="sk-SK"/>
              </w:rPr>
            </w:pPr>
            <w:r w:rsidRPr="00F04827">
              <w:rPr>
                <w:b/>
                <w:lang w:val="sk-SK"/>
              </w:rPr>
              <w:t>Preferovaný termín</w:t>
            </w:r>
          </w:p>
        </w:tc>
        <w:tc>
          <w:tcPr>
            <w:tcW w:w="4819" w:type="dxa"/>
            <w:gridSpan w:val="3"/>
          </w:tcPr>
          <w:p w14:paraId="7DAD4783" w14:textId="77777777" w:rsidR="00D62742" w:rsidRPr="00F04827" w:rsidRDefault="00B46000" w:rsidP="00642D4D">
            <w:pPr>
              <w:pStyle w:val="TableParagraph"/>
              <w:keepNext/>
              <w:jc w:val="center"/>
              <w:rPr>
                <w:b/>
                <w:lang w:val="sk-SK"/>
              </w:rPr>
            </w:pPr>
            <w:r w:rsidRPr="00F04827">
              <w:rPr>
                <w:b/>
                <w:lang w:val="sk-SK"/>
              </w:rPr>
              <w:t>Frekvencia</w:t>
            </w:r>
          </w:p>
        </w:tc>
      </w:tr>
      <w:tr w:rsidR="008B121F" w:rsidRPr="00F04827" w14:paraId="11FFD50A" w14:textId="77777777" w:rsidTr="005841A9">
        <w:trPr>
          <w:cantSplit/>
          <w:trHeight w:val="20"/>
        </w:trPr>
        <w:tc>
          <w:tcPr>
            <w:tcW w:w="4253" w:type="dxa"/>
            <w:gridSpan w:val="2"/>
          </w:tcPr>
          <w:p w14:paraId="5E080016" w14:textId="77777777" w:rsidR="00D62742" w:rsidRPr="00F04827" w:rsidRDefault="00B46000" w:rsidP="00642D4D">
            <w:pPr>
              <w:pStyle w:val="TableParagraph"/>
              <w:keepNext/>
              <w:rPr>
                <w:lang w:val="sk-SK"/>
              </w:rPr>
            </w:pPr>
            <w:r w:rsidRPr="00F04827">
              <w:rPr>
                <w:lang w:val="sk-SK"/>
              </w:rPr>
              <w:t>Infekcie a nákazy</w:t>
            </w:r>
          </w:p>
        </w:tc>
        <w:tc>
          <w:tcPr>
            <w:tcW w:w="1606" w:type="dxa"/>
          </w:tcPr>
          <w:p w14:paraId="127126D0" w14:textId="4AE07556" w:rsidR="00D62742" w:rsidRPr="00F04827" w:rsidRDefault="00B46000" w:rsidP="00642D4D">
            <w:pPr>
              <w:pStyle w:val="TableParagraph"/>
              <w:keepNext/>
              <w:rPr>
                <w:lang w:val="sk-SK"/>
              </w:rPr>
            </w:pPr>
            <w:r w:rsidRPr="00F04827">
              <w:rPr>
                <w:lang w:val="sk-SK"/>
              </w:rPr>
              <w:t>Veľmi</w:t>
            </w:r>
            <w:r w:rsidR="005841A9" w:rsidRPr="00F04827">
              <w:rPr>
                <w:lang w:val="sk-SK"/>
              </w:rPr>
              <w:t xml:space="preserve"> </w:t>
            </w:r>
            <w:r w:rsidRPr="00F04827">
              <w:rPr>
                <w:lang w:val="sk-SK"/>
              </w:rPr>
              <w:t>časté</w:t>
            </w:r>
          </w:p>
        </w:tc>
        <w:tc>
          <w:tcPr>
            <w:tcW w:w="1606" w:type="dxa"/>
          </w:tcPr>
          <w:p w14:paraId="19EAAC24" w14:textId="77777777" w:rsidR="00D62742" w:rsidRPr="00F04827" w:rsidRDefault="00B46000" w:rsidP="00642D4D">
            <w:pPr>
              <w:pStyle w:val="TableParagraph"/>
              <w:keepNext/>
              <w:rPr>
                <w:lang w:val="sk-SK"/>
              </w:rPr>
            </w:pPr>
            <w:r w:rsidRPr="00F04827">
              <w:rPr>
                <w:lang w:val="sk-SK"/>
              </w:rPr>
              <w:t>Časté</w:t>
            </w:r>
          </w:p>
        </w:tc>
        <w:tc>
          <w:tcPr>
            <w:tcW w:w="1607" w:type="dxa"/>
          </w:tcPr>
          <w:p w14:paraId="5ADAABDB" w14:textId="77777777" w:rsidR="00D62742" w:rsidRPr="00F04827" w:rsidRDefault="00B46000" w:rsidP="00642D4D">
            <w:pPr>
              <w:pStyle w:val="TableParagraph"/>
              <w:keepNext/>
              <w:rPr>
                <w:lang w:val="sk-SK"/>
              </w:rPr>
            </w:pPr>
            <w:r w:rsidRPr="00F04827">
              <w:rPr>
                <w:lang w:val="sk-SK"/>
              </w:rPr>
              <w:t>Menej časté</w:t>
            </w:r>
          </w:p>
        </w:tc>
      </w:tr>
      <w:tr w:rsidR="008B121F" w:rsidRPr="00F04827" w14:paraId="4C83DE91" w14:textId="77777777" w:rsidTr="005841A9">
        <w:trPr>
          <w:cantSplit/>
          <w:trHeight w:val="20"/>
        </w:trPr>
        <w:tc>
          <w:tcPr>
            <w:tcW w:w="2127" w:type="dxa"/>
            <w:vMerge w:val="restart"/>
          </w:tcPr>
          <w:p w14:paraId="1E9CAA5D" w14:textId="77777777" w:rsidR="00445CE1" w:rsidRPr="00F04827" w:rsidRDefault="00445CE1" w:rsidP="00642D4D">
            <w:pPr>
              <w:pStyle w:val="TableParagraph"/>
              <w:keepNext/>
              <w:rPr>
                <w:lang w:val="sk-SK"/>
              </w:rPr>
            </w:pPr>
          </w:p>
        </w:tc>
        <w:tc>
          <w:tcPr>
            <w:tcW w:w="2126" w:type="dxa"/>
          </w:tcPr>
          <w:p w14:paraId="74B25C62" w14:textId="512E2C5E" w:rsidR="00445CE1" w:rsidRPr="00F04827" w:rsidRDefault="00445CE1" w:rsidP="00642D4D">
            <w:pPr>
              <w:pStyle w:val="TableParagraph"/>
              <w:keepNext/>
              <w:rPr>
                <w:lang w:val="sk-SK"/>
              </w:rPr>
            </w:pPr>
            <w:r w:rsidRPr="00F04827">
              <w:rPr>
                <w:lang w:val="sk-SK"/>
              </w:rPr>
              <w:t>Infekcie horných dýchacích ciest</w:t>
            </w:r>
          </w:p>
        </w:tc>
        <w:tc>
          <w:tcPr>
            <w:tcW w:w="1606" w:type="dxa"/>
          </w:tcPr>
          <w:p w14:paraId="7FE019F6" w14:textId="0F6B1072" w:rsidR="00445CE1" w:rsidRPr="00F04827" w:rsidRDefault="00445CE1" w:rsidP="00642D4D">
            <w:pPr>
              <w:pStyle w:val="TableParagraph"/>
              <w:keepNext/>
              <w:rPr>
                <w:lang w:val="sk-SK"/>
              </w:rPr>
            </w:pPr>
            <w:r w:rsidRPr="00F04827">
              <w:rPr>
                <w:lang w:val="sk-SK"/>
              </w:rPr>
              <w:t>pJIA, sJIA</w:t>
            </w:r>
          </w:p>
        </w:tc>
        <w:tc>
          <w:tcPr>
            <w:tcW w:w="1606" w:type="dxa"/>
          </w:tcPr>
          <w:p w14:paraId="5350F5DE" w14:textId="77777777" w:rsidR="00445CE1" w:rsidRPr="00F04827" w:rsidRDefault="00445CE1" w:rsidP="00642D4D">
            <w:pPr>
              <w:pStyle w:val="TableParagraph"/>
              <w:keepNext/>
              <w:rPr>
                <w:lang w:val="sk-SK"/>
              </w:rPr>
            </w:pPr>
          </w:p>
        </w:tc>
        <w:tc>
          <w:tcPr>
            <w:tcW w:w="1607" w:type="dxa"/>
          </w:tcPr>
          <w:p w14:paraId="63F51718" w14:textId="77777777" w:rsidR="00445CE1" w:rsidRPr="00F04827" w:rsidRDefault="00445CE1" w:rsidP="00642D4D">
            <w:pPr>
              <w:pStyle w:val="TableParagraph"/>
              <w:keepNext/>
              <w:rPr>
                <w:lang w:val="sk-SK"/>
              </w:rPr>
            </w:pPr>
          </w:p>
        </w:tc>
      </w:tr>
      <w:tr w:rsidR="008B121F" w:rsidRPr="00F04827" w14:paraId="0A9580AF" w14:textId="77777777" w:rsidTr="005841A9">
        <w:trPr>
          <w:cantSplit/>
          <w:trHeight w:val="20"/>
        </w:trPr>
        <w:tc>
          <w:tcPr>
            <w:tcW w:w="2127" w:type="dxa"/>
            <w:vMerge/>
          </w:tcPr>
          <w:p w14:paraId="79FE3B43" w14:textId="77777777" w:rsidR="00445CE1" w:rsidRPr="00F04827" w:rsidRDefault="00445CE1" w:rsidP="006347E8">
            <w:pPr>
              <w:pStyle w:val="TableParagraph"/>
              <w:rPr>
                <w:lang w:val="sk-SK"/>
              </w:rPr>
            </w:pPr>
          </w:p>
        </w:tc>
        <w:tc>
          <w:tcPr>
            <w:tcW w:w="2126" w:type="dxa"/>
          </w:tcPr>
          <w:p w14:paraId="29346A55" w14:textId="77777777" w:rsidR="00445CE1" w:rsidRPr="00F04827" w:rsidRDefault="00445CE1" w:rsidP="006347E8">
            <w:pPr>
              <w:pStyle w:val="TableParagraph"/>
              <w:rPr>
                <w:lang w:val="sk-SK"/>
              </w:rPr>
            </w:pPr>
            <w:r w:rsidRPr="00F04827">
              <w:rPr>
                <w:lang w:val="sk-SK"/>
              </w:rPr>
              <w:t>Nazofaryngitída</w:t>
            </w:r>
          </w:p>
        </w:tc>
        <w:tc>
          <w:tcPr>
            <w:tcW w:w="1606" w:type="dxa"/>
          </w:tcPr>
          <w:p w14:paraId="61A2A234" w14:textId="75E97BFF" w:rsidR="00445CE1" w:rsidRPr="00F04827" w:rsidRDefault="00445CE1" w:rsidP="005841A9">
            <w:pPr>
              <w:pStyle w:val="TableParagraph"/>
              <w:rPr>
                <w:lang w:val="sk-SK"/>
              </w:rPr>
            </w:pPr>
            <w:r w:rsidRPr="00F04827">
              <w:rPr>
                <w:lang w:val="sk-SK"/>
              </w:rPr>
              <w:t>pJIA, sJIA</w:t>
            </w:r>
          </w:p>
        </w:tc>
        <w:tc>
          <w:tcPr>
            <w:tcW w:w="1606" w:type="dxa"/>
          </w:tcPr>
          <w:p w14:paraId="37359A27" w14:textId="77777777" w:rsidR="00445CE1" w:rsidRPr="00F04827" w:rsidRDefault="00445CE1" w:rsidP="006347E8">
            <w:pPr>
              <w:pStyle w:val="TableParagraph"/>
              <w:rPr>
                <w:lang w:val="sk-SK"/>
              </w:rPr>
            </w:pPr>
          </w:p>
        </w:tc>
        <w:tc>
          <w:tcPr>
            <w:tcW w:w="1607" w:type="dxa"/>
          </w:tcPr>
          <w:p w14:paraId="1E67AE46" w14:textId="77777777" w:rsidR="00445CE1" w:rsidRPr="00F04827" w:rsidRDefault="00445CE1" w:rsidP="006347E8">
            <w:pPr>
              <w:pStyle w:val="TableParagraph"/>
              <w:rPr>
                <w:lang w:val="sk-SK"/>
              </w:rPr>
            </w:pPr>
          </w:p>
        </w:tc>
      </w:tr>
      <w:tr w:rsidR="008B121F" w:rsidRPr="00F04827" w14:paraId="0458819B" w14:textId="77777777" w:rsidTr="005841A9">
        <w:trPr>
          <w:cantSplit/>
          <w:trHeight w:val="20"/>
        </w:trPr>
        <w:tc>
          <w:tcPr>
            <w:tcW w:w="4253" w:type="dxa"/>
            <w:gridSpan w:val="2"/>
          </w:tcPr>
          <w:p w14:paraId="24767778" w14:textId="77777777" w:rsidR="00D62742" w:rsidRPr="00F04827" w:rsidRDefault="00B46000" w:rsidP="00642D4D">
            <w:pPr>
              <w:pStyle w:val="TableParagraph"/>
              <w:keepNext/>
              <w:rPr>
                <w:lang w:val="sk-SK"/>
              </w:rPr>
            </w:pPr>
            <w:r w:rsidRPr="00F04827">
              <w:rPr>
                <w:lang w:val="sk-SK"/>
              </w:rPr>
              <w:t>Poruchy nervového systému</w:t>
            </w:r>
          </w:p>
        </w:tc>
        <w:tc>
          <w:tcPr>
            <w:tcW w:w="1606" w:type="dxa"/>
          </w:tcPr>
          <w:p w14:paraId="6FD1EB6A" w14:textId="77777777" w:rsidR="00D62742" w:rsidRPr="00F04827" w:rsidRDefault="00D62742" w:rsidP="00642D4D">
            <w:pPr>
              <w:pStyle w:val="TableParagraph"/>
              <w:keepNext/>
              <w:rPr>
                <w:lang w:val="sk-SK"/>
              </w:rPr>
            </w:pPr>
          </w:p>
        </w:tc>
        <w:tc>
          <w:tcPr>
            <w:tcW w:w="1606" w:type="dxa"/>
          </w:tcPr>
          <w:p w14:paraId="634143E2" w14:textId="77777777" w:rsidR="00D62742" w:rsidRPr="00F04827" w:rsidRDefault="00D62742" w:rsidP="00642D4D">
            <w:pPr>
              <w:pStyle w:val="TableParagraph"/>
              <w:keepNext/>
              <w:rPr>
                <w:lang w:val="sk-SK"/>
              </w:rPr>
            </w:pPr>
          </w:p>
        </w:tc>
        <w:tc>
          <w:tcPr>
            <w:tcW w:w="1607" w:type="dxa"/>
          </w:tcPr>
          <w:p w14:paraId="59D6110A" w14:textId="77777777" w:rsidR="00D62742" w:rsidRPr="00F04827" w:rsidRDefault="00D62742" w:rsidP="00642D4D">
            <w:pPr>
              <w:pStyle w:val="TableParagraph"/>
              <w:keepNext/>
              <w:rPr>
                <w:lang w:val="sk-SK"/>
              </w:rPr>
            </w:pPr>
          </w:p>
        </w:tc>
      </w:tr>
      <w:tr w:rsidR="008B121F" w:rsidRPr="00F04827" w14:paraId="0E52B01A" w14:textId="77777777" w:rsidTr="005841A9">
        <w:trPr>
          <w:cantSplit/>
          <w:trHeight w:val="20"/>
        </w:trPr>
        <w:tc>
          <w:tcPr>
            <w:tcW w:w="2127" w:type="dxa"/>
          </w:tcPr>
          <w:p w14:paraId="5270CA09" w14:textId="77777777" w:rsidR="00D62742" w:rsidRPr="00F04827" w:rsidRDefault="00D62742" w:rsidP="006347E8">
            <w:pPr>
              <w:pStyle w:val="TableParagraph"/>
              <w:rPr>
                <w:lang w:val="sk-SK"/>
              </w:rPr>
            </w:pPr>
          </w:p>
        </w:tc>
        <w:tc>
          <w:tcPr>
            <w:tcW w:w="2126" w:type="dxa"/>
          </w:tcPr>
          <w:p w14:paraId="4C0393FC" w14:textId="77777777" w:rsidR="00D62742" w:rsidRPr="00F04827" w:rsidRDefault="00B46000" w:rsidP="006347E8">
            <w:pPr>
              <w:pStyle w:val="TableParagraph"/>
              <w:rPr>
                <w:lang w:val="sk-SK"/>
              </w:rPr>
            </w:pPr>
            <w:r w:rsidRPr="00F04827">
              <w:rPr>
                <w:lang w:val="sk-SK"/>
              </w:rPr>
              <w:t>Bolesť hlavy</w:t>
            </w:r>
          </w:p>
        </w:tc>
        <w:tc>
          <w:tcPr>
            <w:tcW w:w="1606" w:type="dxa"/>
          </w:tcPr>
          <w:p w14:paraId="405106C9" w14:textId="77777777" w:rsidR="00D62742" w:rsidRPr="00F04827" w:rsidRDefault="00B46000" w:rsidP="006347E8">
            <w:pPr>
              <w:pStyle w:val="TableParagraph"/>
              <w:rPr>
                <w:lang w:val="sk-SK"/>
              </w:rPr>
            </w:pPr>
            <w:r w:rsidRPr="00F04827">
              <w:rPr>
                <w:lang w:val="sk-SK"/>
              </w:rPr>
              <w:t>pJIA</w:t>
            </w:r>
          </w:p>
        </w:tc>
        <w:tc>
          <w:tcPr>
            <w:tcW w:w="1606" w:type="dxa"/>
          </w:tcPr>
          <w:p w14:paraId="7F7E177F" w14:textId="77777777" w:rsidR="00D62742" w:rsidRPr="00F04827" w:rsidRDefault="00B46000" w:rsidP="006347E8">
            <w:pPr>
              <w:pStyle w:val="TableParagraph"/>
              <w:rPr>
                <w:lang w:val="sk-SK"/>
              </w:rPr>
            </w:pPr>
            <w:r w:rsidRPr="00F04827">
              <w:rPr>
                <w:lang w:val="sk-SK"/>
              </w:rPr>
              <w:t>sJIA</w:t>
            </w:r>
          </w:p>
        </w:tc>
        <w:tc>
          <w:tcPr>
            <w:tcW w:w="1607" w:type="dxa"/>
          </w:tcPr>
          <w:p w14:paraId="2358521C" w14:textId="77777777" w:rsidR="00D62742" w:rsidRPr="00F04827" w:rsidRDefault="00D62742" w:rsidP="006347E8">
            <w:pPr>
              <w:pStyle w:val="TableParagraph"/>
              <w:rPr>
                <w:lang w:val="sk-SK"/>
              </w:rPr>
            </w:pPr>
          </w:p>
        </w:tc>
      </w:tr>
      <w:tr w:rsidR="008B121F" w:rsidRPr="00F04827" w14:paraId="14201697" w14:textId="77777777" w:rsidTr="005841A9">
        <w:trPr>
          <w:cantSplit/>
          <w:trHeight w:val="20"/>
        </w:trPr>
        <w:tc>
          <w:tcPr>
            <w:tcW w:w="4253" w:type="dxa"/>
            <w:gridSpan w:val="2"/>
          </w:tcPr>
          <w:p w14:paraId="153A8434" w14:textId="77777777" w:rsidR="00D62742" w:rsidRPr="00F04827" w:rsidRDefault="00B46000" w:rsidP="00642D4D">
            <w:pPr>
              <w:pStyle w:val="TableParagraph"/>
              <w:keepNext/>
              <w:rPr>
                <w:lang w:val="sk-SK"/>
              </w:rPr>
            </w:pPr>
            <w:r w:rsidRPr="00F04827">
              <w:rPr>
                <w:lang w:val="sk-SK"/>
              </w:rPr>
              <w:t>Poruchy gastrointestinálneho traktu</w:t>
            </w:r>
          </w:p>
        </w:tc>
        <w:tc>
          <w:tcPr>
            <w:tcW w:w="1606" w:type="dxa"/>
          </w:tcPr>
          <w:p w14:paraId="00EE7F8F" w14:textId="77777777" w:rsidR="00D62742" w:rsidRPr="00F04827" w:rsidRDefault="00D62742" w:rsidP="00642D4D">
            <w:pPr>
              <w:pStyle w:val="TableParagraph"/>
              <w:keepNext/>
              <w:rPr>
                <w:lang w:val="sk-SK"/>
              </w:rPr>
            </w:pPr>
          </w:p>
        </w:tc>
        <w:tc>
          <w:tcPr>
            <w:tcW w:w="1606" w:type="dxa"/>
          </w:tcPr>
          <w:p w14:paraId="58A03B0F" w14:textId="77777777" w:rsidR="00D62742" w:rsidRPr="00F04827" w:rsidRDefault="00D62742" w:rsidP="00642D4D">
            <w:pPr>
              <w:pStyle w:val="TableParagraph"/>
              <w:keepNext/>
              <w:rPr>
                <w:lang w:val="sk-SK"/>
              </w:rPr>
            </w:pPr>
          </w:p>
        </w:tc>
        <w:tc>
          <w:tcPr>
            <w:tcW w:w="1607" w:type="dxa"/>
          </w:tcPr>
          <w:p w14:paraId="16068B70" w14:textId="77777777" w:rsidR="00D62742" w:rsidRPr="00F04827" w:rsidRDefault="00D62742" w:rsidP="00642D4D">
            <w:pPr>
              <w:pStyle w:val="TableParagraph"/>
              <w:keepNext/>
              <w:rPr>
                <w:lang w:val="sk-SK"/>
              </w:rPr>
            </w:pPr>
          </w:p>
        </w:tc>
      </w:tr>
      <w:tr w:rsidR="008B121F" w:rsidRPr="00F04827" w14:paraId="0B8167E2" w14:textId="77777777" w:rsidTr="005841A9">
        <w:trPr>
          <w:cantSplit/>
          <w:trHeight w:val="20"/>
        </w:trPr>
        <w:tc>
          <w:tcPr>
            <w:tcW w:w="2127" w:type="dxa"/>
            <w:vMerge w:val="restart"/>
          </w:tcPr>
          <w:p w14:paraId="2E0F5C99" w14:textId="77777777" w:rsidR="00445CE1" w:rsidRPr="00F04827" w:rsidRDefault="00445CE1" w:rsidP="00642D4D">
            <w:pPr>
              <w:pStyle w:val="TableParagraph"/>
              <w:keepNext/>
              <w:rPr>
                <w:lang w:val="sk-SK"/>
              </w:rPr>
            </w:pPr>
          </w:p>
        </w:tc>
        <w:tc>
          <w:tcPr>
            <w:tcW w:w="2126" w:type="dxa"/>
          </w:tcPr>
          <w:p w14:paraId="1E6026D6" w14:textId="77777777" w:rsidR="00445CE1" w:rsidRPr="00F04827" w:rsidRDefault="00445CE1" w:rsidP="00642D4D">
            <w:pPr>
              <w:pStyle w:val="TableParagraph"/>
              <w:keepNext/>
              <w:rPr>
                <w:lang w:val="sk-SK"/>
              </w:rPr>
            </w:pPr>
            <w:r w:rsidRPr="00F04827">
              <w:rPr>
                <w:lang w:val="sk-SK"/>
              </w:rPr>
              <w:t>Nauzea</w:t>
            </w:r>
          </w:p>
        </w:tc>
        <w:tc>
          <w:tcPr>
            <w:tcW w:w="1606" w:type="dxa"/>
          </w:tcPr>
          <w:p w14:paraId="69BE9DA1" w14:textId="77777777" w:rsidR="00445CE1" w:rsidRPr="00F04827" w:rsidRDefault="00445CE1" w:rsidP="00642D4D">
            <w:pPr>
              <w:pStyle w:val="TableParagraph"/>
              <w:keepNext/>
              <w:rPr>
                <w:lang w:val="sk-SK"/>
              </w:rPr>
            </w:pPr>
          </w:p>
        </w:tc>
        <w:tc>
          <w:tcPr>
            <w:tcW w:w="1606" w:type="dxa"/>
          </w:tcPr>
          <w:p w14:paraId="50B22B0A" w14:textId="77777777" w:rsidR="00445CE1" w:rsidRPr="00F04827" w:rsidRDefault="00445CE1" w:rsidP="00642D4D">
            <w:pPr>
              <w:pStyle w:val="TableParagraph"/>
              <w:keepNext/>
              <w:rPr>
                <w:lang w:val="sk-SK"/>
              </w:rPr>
            </w:pPr>
            <w:r w:rsidRPr="00F04827">
              <w:rPr>
                <w:lang w:val="sk-SK"/>
              </w:rPr>
              <w:t>pJIA</w:t>
            </w:r>
          </w:p>
        </w:tc>
        <w:tc>
          <w:tcPr>
            <w:tcW w:w="1607" w:type="dxa"/>
          </w:tcPr>
          <w:p w14:paraId="5E29FAA5" w14:textId="77777777" w:rsidR="00445CE1" w:rsidRPr="00F04827" w:rsidRDefault="00445CE1" w:rsidP="00642D4D">
            <w:pPr>
              <w:pStyle w:val="TableParagraph"/>
              <w:keepNext/>
              <w:rPr>
                <w:lang w:val="sk-SK"/>
              </w:rPr>
            </w:pPr>
          </w:p>
        </w:tc>
      </w:tr>
      <w:tr w:rsidR="008B121F" w:rsidRPr="00F04827" w14:paraId="28A1CD4E" w14:textId="77777777" w:rsidTr="005841A9">
        <w:trPr>
          <w:cantSplit/>
          <w:trHeight w:val="20"/>
        </w:trPr>
        <w:tc>
          <w:tcPr>
            <w:tcW w:w="2127" w:type="dxa"/>
            <w:vMerge/>
          </w:tcPr>
          <w:p w14:paraId="7E7AF7B4" w14:textId="77777777" w:rsidR="00445CE1" w:rsidRPr="00F04827" w:rsidRDefault="00445CE1" w:rsidP="006347E8">
            <w:pPr>
              <w:pStyle w:val="TableParagraph"/>
              <w:rPr>
                <w:lang w:val="sk-SK"/>
              </w:rPr>
            </w:pPr>
          </w:p>
        </w:tc>
        <w:tc>
          <w:tcPr>
            <w:tcW w:w="2126" w:type="dxa"/>
          </w:tcPr>
          <w:p w14:paraId="4E7DB3D8" w14:textId="77777777" w:rsidR="00445CE1" w:rsidRPr="00F04827" w:rsidRDefault="00445CE1" w:rsidP="006347E8">
            <w:pPr>
              <w:pStyle w:val="TableParagraph"/>
              <w:rPr>
                <w:lang w:val="sk-SK"/>
              </w:rPr>
            </w:pPr>
            <w:r w:rsidRPr="00F04827">
              <w:rPr>
                <w:lang w:val="sk-SK"/>
              </w:rPr>
              <w:t>Hnačka</w:t>
            </w:r>
          </w:p>
        </w:tc>
        <w:tc>
          <w:tcPr>
            <w:tcW w:w="1606" w:type="dxa"/>
          </w:tcPr>
          <w:p w14:paraId="47693E42" w14:textId="77777777" w:rsidR="00445CE1" w:rsidRPr="00F04827" w:rsidRDefault="00445CE1" w:rsidP="006347E8">
            <w:pPr>
              <w:pStyle w:val="TableParagraph"/>
              <w:rPr>
                <w:lang w:val="sk-SK"/>
              </w:rPr>
            </w:pPr>
          </w:p>
        </w:tc>
        <w:tc>
          <w:tcPr>
            <w:tcW w:w="1606" w:type="dxa"/>
          </w:tcPr>
          <w:p w14:paraId="2B864D2F" w14:textId="77777777" w:rsidR="00445CE1" w:rsidRPr="00F04827" w:rsidRDefault="00445CE1" w:rsidP="006347E8">
            <w:pPr>
              <w:pStyle w:val="TableParagraph"/>
              <w:rPr>
                <w:lang w:val="sk-SK"/>
              </w:rPr>
            </w:pPr>
            <w:r w:rsidRPr="00F04827">
              <w:rPr>
                <w:lang w:val="sk-SK"/>
              </w:rPr>
              <w:t>pJIA, sJIA</w:t>
            </w:r>
          </w:p>
        </w:tc>
        <w:tc>
          <w:tcPr>
            <w:tcW w:w="1607" w:type="dxa"/>
          </w:tcPr>
          <w:p w14:paraId="5A4BCA6E" w14:textId="77777777" w:rsidR="00445CE1" w:rsidRPr="00F04827" w:rsidRDefault="00445CE1" w:rsidP="006347E8">
            <w:pPr>
              <w:pStyle w:val="TableParagraph"/>
              <w:rPr>
                <w:lang w:val="sk-SK"/>
              </w:rPr>
            </w:pPr>
          </w:p>
        </w:tc>
      </w:tr>
      <w:tr w:rsidR="008B121F" w:rsidRPr="00F04827" w14:paraId="6308ABF0" w14:textId="77777777" w:rsidTr="005841A9">
        <w:trPr>
          <w:cantSplit/>
          <w:trHeight w:val="20"/>
        </w:trPr>
        <w:tc>
          <w:tcPr>
            <w:tcW w:w="4253" w:type="dxa"/>
            <w:gridSpan w:val="2"/>
          </w:tcPr>
          <w:p w14:paraId="624E0007" w14:textId="77777777" w:rsidR="00D62742" w:rsidRPr="00F04827" w:rsidRDefault="00B46000" w:rsidP="00642D4D">
            <w:pPr>
              <w:pStyle w:val="TableParagraph"/>
              <w:keepNext/>
              <w:rPr>
                <w:lang w:val="sk-SK"/>
              </w:rPr>
            </w:pPr>
            <w:r w:rsidRPr="00F04827">
              <w:rPr>
                <w:lang w:val="sk-SK"/>
              </w:rPr>
              <w:t>Celkové poruchy a reakcie v mieste podania</w:t>
            </w:r>
          </w:p>
        </w:tc>
        <w:tc>
          <w:tcPr>
            <w:tcW w:w="1606" w:type="dxa"/>
          </w:tcPr>
          <w:p w14:paraId="6563EC73" w14:textId="77777777" w:rsidR="00D62742" w:rsidRPr="00F04827" w:rsidRDefault="00D62742" w:rsidP="00642D4D">
            <w:pPr>
              <w:pStyle w:val="TableParagraph"/>
              <w:keepNext/>
              <w:rPr>
                <w:lang w:val="sk-SK"/>
              </w:rPr>
            </w:pPr>
          </w:p>
        </w:tc>
        <w:tc>
          <w:tcPr>
            <w:tcW w:w="1606" w:type="dxa"/>
          </w:tcPr>
          <w:p w14:paraId="4572E4CC" w14:textId="77777777" w:rsidR="00D62742" w:rsidRPr="00F04827" w:rsidRDefault="00D62742" w:rsidP="00642D4D">
            <w:pPr>
              <w:pStyle w:val="TableParagraph"/>
              <w:keepNext/>
              <w:rPr>
                <w:lang w:val="sk-SK"/>
              </w:rPr>
            </w:pPr>
          </w:p>
        </w:tc>
        <w:tc>
          <w:tcPr>
            <w:tcW w:w="1607" w:type="dxa"/>
          </w:tcPr>
          <w:p w14:paraId="63C04AF6" w14:textId="77777777" w:rsidR="00D62742" w:rsidRPr="00F04827" w:rsidRDefault="00D62742" w:rsidP="00642D4D">
            <w:pPr>
              <w:pStyle w:val="TableParagraph"/>
              <w:keepNext/>
              <w:rPr>
                <w:lang w:val="sk-SK"/>
              </w:rPr>
            </w:pPr>
          </w:p>
        </w:tc>
      </w:tr>
      <w:tr w:rsidR="008B121F" w:rsidRPr="00F04827" w14:paraId="7A9A02D3" w14:textId="77777777" w:rsidTr="005841A9">
        <w:trPr>
          <w:cantSplit/>
          <w:trHeight w:val="20"/>
        </w:trPr>
        <w:tc>
          <w:tcPr>
            <w:tcW w:w="2127" w:type="dxa"/>
          </w:tcPr>
          <w:p w14:paraId="5EB8F798" w14:textId="77777777" w:rsidR="00D62742" w:rsidRPr="00F04827" w:rsidRDefault="00D62742" w:rsidP="006347E8">
            <w:pPr>
              <w:pStyle w:val="TableParagraph"/>
              <w:rPr>
                <w:lang w:val="sk-SK"/>
              </w:rPr>
            </w:pPr>
          </w:p>
        </w:tc>
        <w:tc>
          <w:tcPr>
            <w:tcW w:w="2126" w:type="dxa"/>
          </w:tcPr>
          <w:p w14:paraId="783EF453" w14:textId="1BFE3167" w:rsidR="00D62742" w:rsidRPr="00F04827" w:rsidRDefault="00B46000" w:rsidP="005841A9">
            <w:pPr>
              <w:pStyle w:val="TableParagraph"/>
              <w:rPr>
                <w:lang w:val="sk-SK"/>
              </w:rPr>
            </w:pPr>
            <w:r w:rsidRPr="00F04827">
              <w:rPr>
                <w:lang w:val="sk-SK"/>
              </w:rPr>
              <w:t>Reakcie súvisiace</w:t>
            </w:r>
            <w:r w:rsidR="005841A9" w:rsidRPr="00F04827">
              <w:rPr>
                <w:lang w:val="sk-SK"/>
              </w:rPr>
              <w:t xml:space="preserve"> </w:t>
            </w:r>
            <w:r w:rsidRPr="00F04827">
              <w:rPr>
                <w:lang w:val="sk-SK"/>
              </w:rPr>
              <w:t>s infúziou</w:t>
            </w:r>
          </w:p>
        </w:tc>
        <w:tc>
          <w:tcPr>
            <w:tcW w:w="1606" w:type="dxa"/>
          </w:tcPr>
          <w:p w14:paraId="2230085E" w14:textId="77777777" w:rsidR="00D62742" w:rsidRPr="00F04827" w:rsidRDefault="00D62742" w:rsidP="006347E8">
            <w:pPr>
              <w:pStyle w:val="TableParagraph"/>
              <w:rPr>
                <w:lang w:val="sk-SK"/>
              </w:rPr>
            </w:pPr>
          </w:p>
        </w:tc>
        <w:tc>
          <w:tcPr>
            <w:tcW w:w="1606" w:type="dxa"/>
          </w:tcPr>
          <w:p w14:paraId="27BDCD80" w14:textId="77777777" w:rsidR="00D62742" w:rsidRPr="00F04827" w:rsidRDefault="00B46000" w:rsidP="006347E8">
            <w:pPr>
              <w:pStyle w:val="TableParagraph"/>
              <w:rPr>
                <w:lang w:val="sk-SK"/>
              </w:rPr>
            </w:pPr>
            <w:r w:rsidRPr="00F04827">
              <w:rPr>
                <w:lang w:val="sk-SK"/>
              </w:rPr>
              <w:t>pJIA</w:t>
            </w:r>
            <w:r w:rsidRPr="00F04827">
              <w:rPr>
                <w:vertAlign w:val="superscript"/>
                <w:lang w:val="sk-SK"/>
              </w:rPr>
              <w:t>1</w:t>
            </w:r>
            <w:r w:rsidRPr="00F04827">
              <w:rPr>
                <w:lang w:val="sk-SK"/>
              </w:rPr>
              <w:t>, sJIA</w:t>
            </w:r>
            <w:r w:rsidRPr="00F04827">
              <w:rPr>
                <w:vertAlign w:val="superscript"/>
                <w:lang w:val="sk-SK"/>
              </w:rPr>
              <w:t>2</w:t>
            </w:r>
          </w:p>
        </w:tc>
        <w:tc>
          <w:tcPr>
            <w:tcW w:w="1607" w:type="dxa"/>
          </w:tcPr>
          <w:p w14:paraId="378168B0" w14:textId="77777777" w:rsidR="00D62742" w:rsidRPr="00F04827" w:rsidRDefault="00D62742" w:rsidP="006347E8">
            <w:pPr>
              <w:pStyle w:val="TableParagraph"/>
              <w:rPr>
                <w:lang w:val="sk-SK"/>
              </w:rPr>
            </w:pPr>
          </w:p>
        </w:tc>
      </w:tr>
      <w:tr w:rsidR="008B121F" w:rsidRPr="00F04827" w14:paraId="2AD0A313" w14:textId="77777777" w:rsidTr="005841A9">
        <w:trPr>
          <w:cantSplit/>
          <w:trHeight w:val="20"/>
        </w:trPr>
        <w:tc>
          <w:tcPr>
            <w:tcW w:w="4253" w:type="dxa"/>
            <w:gridSpan w:val="2"/>
          </w:tcPr>
          <w:p w14:paraId="016B3F29" w14:textId="77777777" w:rsidR="00D62742" w:rsidRPr="00F04827" w:rsidRDefault="00B46000" w:rsidP="00642D4D">
            <w:pPr>
              <w:pStyle w:val="TableParagraph"/>
              <w:keepNext/>
              <w:rPr>
                <w:lang w:val="sk-SK"/>
              </w:rPr>
            </w:pPr>
            <w:r w:rsidRPr="00F04827">
              <w:rPr>
                <w:lang w:val="sk-SK"/>
              </w:rPr>
              <w:t>Laboratórne a funkčné vyšetrenia</w:t>
            </w:r>
          </w:p>
        </w:tc>
        <w:tc>
          <w:tcPr>
            <w:tcW w:w="1606" w:type="dxa"/>
          </w:tcPr>
          <w:p w14:paraId="0A62A798" w14:textId="77777777" w:rsidR="00D62742" w:rsidRPr="00F04827" w:rsidRDefault="00D62742" w:rsidP="00642D4D">
            <w:pPr>
              <w:pStyle w:val="TableParagraph"/>
              <w:keepNext/>
              <w:rPr>
                <w:lang w:val="sk-SK"/>
              </w:rPr>
            </w:pPr>
          </w:p>
        </w:tc>
        <w:tc>
          <w:tcPr>
            <w:tcW w:w="1606" w:type="dxa"/>
          </w:tcPr>
          <w:p w14:paraId="05C41F55" w14:textId="77777777" w:rsidR="00D62742" w:rsidRPr="00F04827" w:rsidRDefault="00D62742" w:rsidP="00642D4D">
            <w:pPr>
              <w:pStyle w:val="TableParagraph"/>
              <w:keepNext/>
              <w:rPr>
                <w:lang w:val="sk-SK"/>
              </w:rPr>
            </w:pPr>
          </w:p>
        </w:tc>
        <w:tc>
          <w:tcPr>
            <w:tcW w:w="1607" w:type="dxa"/>
          </w:tcPr>
          <w:p w14:paraId="4FF2A5D4" w14:textId="77777777" w:rsidR="00D62742" w:rsidRPr="00F04827" w:rsidRDefault="00D62742" w:rsidP="00642D4D">
            <w:pPr>
              <w:pStyle w:val="TableParagraph"/>
              <w:keepNext/>
              <w:rPr>
                <w:lang w:val="sk-SK"/>
              </w:rPr>
            </w:pPr>
          </w:p>
        </w:tc>
      </w:tr>
      <w:tr w:rsidR="008B121F" w:rsidRPr="00F04827" w14:paraId="60456DD6" w14:textId="77777777" w:rsidTr="005841A9">
        <w:trPr>
          <w:cantSplit/>
          <w:trHeight w:val="20"/>
        </w:trPr>
        <w:tc>
          <w:tcPr>
            <w:tcW w:w="2127" w:type="dxa"/>
            <w:vMerge w:val="restart"/>
          </w:tcPr>
          <w:p w14:paraId="210CE506" w14:textId="77777777" w:rsidR="00445CE1" w:rsidRPr="00F04827" w:rsidRDefault="00445CE1" w:rsidP="00642D4D">
            <w:pPr>
              <w:pStyle w:val="TableParagraph"/>
              <w:keepNext/>
              <w:rPr>
                <w:lang w:val="sk-SK"/>
              </w:rPr>
            </w:pPr>
          </w:p>
        </w:tc>
        <w:tc>
          <w:tcPr>
            <w:tcW w:w="2126" w:type="dxa"/>
          </w:tcPr>
          <w:p w14:paraId="51DC7F89" w14:textId="7D6B2FC9" w:rsidR="00445CE1" w:rsidRPr="00F04827" w:rsidRDefault="00445CE1" w:rsidP="00642D4D">
            <w:pPr>
              <w:pStyle w:val="TableParagraph"/>
              <w:keepNext/>
              <w:rPr>
                <w:lang w:val="sk-SK"/>
              </w:rPr>
            </w:pPr>
            <w:r w:rsidRPr="00F04827">
              <w:rPr>
                <w:lang w:val="sk-SK"/>
              </w:rPr>
              <w:t>Zvýšené hodnoty pečeňových transamináz</w:t>
            </w:r>
          </w:p>
        </w:tc>
        <w:tc>
          <w:tcPr>
            <w:tcW w:w="1606" w:type="dxa"/>
          </w:tcPr>
          <w:p w14:paraId="13159492" w14:textId="77777777" w:rsidR="00445CE1" w:rsidRPr="00F04827" w:rsidRDefault="00445CE1" w:rsidP="00642D4D">
            <w:pPr>
              <w:pStyle w:val="TableParagraph"/>
              <w:keepNext/>
              <w:rPr>
                <w:lang w:val="sk-SK"/>
              </w:rPr>
            </w:pPr>
          </w:p>
        </w:tc>
        <w:tc>
          <w:tcPr>
            <w:tcW w:w="1606" w:type="dxa"/>
          </w:tcPr>
          <w:p w14:paraId="3DF16ACC" w14:textId="77777777" w:rsidR="00445CE1" w:rsidRPr="00F04827" w:rsidRDefault="00445CE1" w:rsidP="00642D4D">
            <w:pPr>
              <w:pStyle w:val="TableParagraph"/>
              <w:keepNext/>
              <w:rPr>
                <w:lang w:val="sk-SK"/>
              </w:rPr>
            </w:pPr>
            <w:r w:rsidRPr="00F04827">
              <w:rPr>
                <w:lang w:val="sk-SK"/>
              </w:rPr>
              <w:t>pJIA</w:t>
            </w:r>
          </w:p>
        </w:tc>
        <w:tc>
          <w:tcPr>
            <w:tcW w:w="1607" w:type="dxa"/>
          </w:tcPr>
          <w:p w14:paraId="719AF211" w14:textId="77777777" w:rsidR="00445CE1" w:rsidRPr="00F04827" w:rsidRDefault="00445CE1" w:rsidP="00642D4D">
            <w:pPr>
              <w:pStyle w:val="TableParagraph"/>
              <w:keepNext/>
              <w:rPr>
                <w:lang w:val="sk-SK"/>
              </w:rPr>
            </w:pPr>
          </w:p>
        </w:tc>
      </w:tr>
      <w:tr w:rsidR="008B121F" w:rsidRPr="00F04827" w14:paraId="76C49148" w14:textId="77777777" w:rsidTr="005841A9">
        <w:trPr>
          <w:cantSplit/>
          <w:trHeight w:val="20"/>
        </w:trPr>
        <w:tc>
          <w:tcPr>
            <w:tcW w:w="2127" w:type="dxa"/>
            <w:vMerge/>
          </w:tcPr>
          <w:p w14:paraId="629387BA" w14:textId="77777777" w:rsidR="00445CE1" w:rsidRPr="00F04827" w:rsidRDefault="00445CE1" w:rsidP="00642D4D">
            <w:pPr>
              <w:pStyle w:val="TableParagraph"/>
              <w:keepNext/>
              <w:rPr>
                <w:lang w:val="sk-SK"/>
              </w:rPr>
            </w:pPr>
          </w:p>
        </w:tc>
        <w:tc>
          <w:tcPr>
            <w:tcW w:w="2126" w:type="dxa"/>
          </w:tcPr>
          <w:p w14:paraId="10420646" w14:textId="0E0ED10B" w:rsidR="00445CE1" w:rsidRPr="00F04827" w:rsidRDefault="00445CE1" w:rsidP="00642D4D">
            <w:pPr>
              <w:pStyle w:val="TableParagraph"/>
              <w:keepNext/>
              <w:rPr>
                <w:lang w:val="sk-SK"/>
              </w:rPr>
            </w:pPr>
            <w:r w:rsidRPr="00F04827">
              <w:rPr>
                <w:lang w:val="sk-SK"/>
              </w:rPr>
              <w:t>Pokles počtu neutrofilov</w:t>
            </w:r>
          </w:p>
        </w:tc>
        <w:tc>
          <w:tcPr>
            <w:tcW w:w="1606" w:type="dxa"/>
          </w:tcPr>
          <w:p w14:paraId="4FF76307" w14:textId="77777777" w:rsidR="00445CE1" w:rsidRPr="00F04827" w:rsidRDefault="00445CE1" w:rsidP="00642D4D">
            <w:pPr>
              <w:pStyle w:val="TableParagraph"/>
              <w:keepNext/>
              <w:rPr>
                <w:lang w:val="sk-SK"/>
              </w:rPr>
            </w:pPr>
            <w:r w:rsidRPr="00F04827">
              <w:rPr>
                <w:lang w:val="sk-SK"/>
              </w:rPr>
              <w:t>sJIA</w:t>
            </w:r>
          </w:p>
        </w:tc>
        <w:tc>
          <w:tcPr>
            <w:tcW w:w="1606" w:type="dxa"/>
          </w:tcPr>
          <w:p w14:paraId="609ED4D7" w14:textId="77777777" w:rsidR="00445CE1" w:rsidRPr="00F04827" w:rsidRDefault="00445CE1" w:rsidP="00642D4D">
            <w:pPr>
              <w:pStyle w:val="TableParagraph"/>
              <w:keepNext/>
              <w:rPr>
                <w:lang w:val="sk-SK"/>
              </w:rPr>
            </w:pPr>
            <w:r w:rsidRPr="00F04827">
              <w:rPr>
                <w:lang w:val="sk-SK"/>
              </w:rPr>
              <w:t>pJIA</w:t>
            </w:r>
          </w:p>
        </w:tc>
        <w:tc>
          <w:tcPr>
            <w:tcW w:w="1607" w:type="dxa"/>
          </w:tcPr>
          <w:p w14:paraId="48581904" w14:textId="77777777" w:rsidR="00445CE1" w:rsidRPr="00F04827" w:rsidRDefault="00445CE1" w:rsidP="00642D4D">
            <w:pPr>
              <w:pStyle w:val="TableParagraph"/>
              <w:keepNext/>
              <w:rPr>
                <w:lang w:val="sk-SK"/>
              </w:rPr>
            </w:pPr>
          </w:p>
        </w:tc>
      </w:tr>
      <w:tr w:rsidR="008B121F" w:rsidRPr="00F04827" w14:paraId="2D64EC84" w14:textId="77777777" w:rsidTr="005841A9">
        <w:trPr>
          <w:cantSplit/>
          <w:trHeight w:val="20"/>
        </w:trPr>
        <w:tc>
          <w:tcPr>
            <w:tcW w:w="2127" w:type="dxa"/>
            <w:vMerge/>
          </w:tcPr>
          <w:p w14:paraId="6E066765" w14:textId="77777777" w:rsidR="00445CE1" w:rsidRPr="00F04827" w:rsidRDefault="00445CE1" w:rsidP="00642D4D">
            <w:pPr>
              <w:pStyle w:val="TableParagraph"/>
              <w:keepNext/>
              <w:rPr>
                <w:lang w:val="sk-SK"/>
              </w:rPr>
            </w:pPr>
          </w:p>
        </w:tc>
        <w:tc>
          <w:tcPr>
            <w:tcW w:w="2126" w:type="dxa"/>
          </w:tcPr>
          <w:p w14:paraId="181AD537" w14:textId="7AFE702B" w:rsidR="00445CE1" w:rsidRPr="00F04827" w:rsidRDefault="00445CE1" w:rsidP="00642D4D">
            <w:pPr>
              <w:pStyle w:val="TableParagraph"/>
              <w:keepNext/>
              <w:rPr>
                <w:lang w:val="sk-SK"/>
              </w:rPr>
            </w:pPr>
            <w:r w:rsidRPr="00F04827">
              <w:rPr>
                <w:lang w:val="sk-SK"/>
              </w:rPr>
              <w:t>Znížený počet krvných doštičiek</w:t>
            </w:r>
          </w:p>
        </w:tc>
        <w:tc>
          <w:tcPr>
            <w:tcW w:w="1606" w:type="dxa"/>
          </w:tcPr>
          <w:p w14:paraId="587268DC" w14:textId="77777777" w:rsidR="00445CE1" w:rsidRPr="00F04827" w:rsidRDefault="00445CE1" w:rsidP="00642D4D">
            <w:pPr>
              <w:pStyle w:val="TableParagraph"/>
              <w:keepNext/>
              <w:rPr>
                <w:lang w:val="sk-SK"/>
              </w:rPr>
            </w:pPr>
          </w:p>
        </w:tc>
        <w:tc>
          <w:tcPr>
            <w:tcW w:w="1606" w:type="dxa"/>
          </w:tcPr>
          <w:p w14:paraId="382D9D82" w14:textId="77777777" w:rsidR="00445CE1" w:rsidRPr="00F04827" w:rsidRDefault="00445CE1" w:rsidP="00642D4D">
            <w:pPr>
              <w:pStyle w:val="TableParagraph"/>
              <w:keepNext/>
              <w:rPr>
                <w:lang w:val="sk-SK"/>
              </w:rPr>
            </w:pPr>
            <w:r w:rsidRPr="00F04827">
              <w:rPr>
                <w:lang w:val="sk-SK"/>
              </w:rPr>
              <w:t>sJIA</w:t>
            </w:r>
          </w:p>
        </w:tc>
        <w:tc>
          <w:tcPr>
            <w:tcW w:w="1607" w:type="dxa"/>
          </w:tcPr>
          <w:p w14:paraId="4900590C" w14:textId="77777777" w:rsidR="00445CE1" w:rsidRPr="00F04827" w:rsidRDefault="00445CE1" w:rsidP="00642D4D">
            <w:pPr>
              <w:pStyle w:val="TableParagraph"/>
              <w:keepNext/>
              <w:rPr>
                <w:lang w:val="sk-SK"/>
              </w:rPr>
            </w:pPr>
            <w:r w:rsidRPr="00F04827">
              <w:rPr>
                <w:lang w:val="sk-SK"/>
              </w:rPr>
              <w:t>pJIA</w:t>
            </w:r>
          </w:p>
        </w:tc>
      </w:tr>
      <w:tr w:rsidR="008B121F" w:rsidRPr="00F04827" w14:paraId="093D20AA" w14:textId="77777777" w:rsidTr="005841A9">
        <w:trPr>
          <w:cantSplit/>
          <w:trHeight w:val="20"/>
        </w:trPr>
        <w:tc>
          <w:tcPr>
            <w:tcW w:w="2127" w:type="dxa"/>
            <w:vMerge/>
          </w:tcPr>
          <w:p w14:paraId="13D23E8D" w14:textId="77777777" w:rsidR="00445CE1" w:rsidRPr="00F04827" w:rsidRDefault="00445CE1" w:rsidP="00642D4D">
            <w:pPr>
              <w:pStyle w:val="TableParagraph"/>
              <w:keepNext/>
              <w:rPr>
                <w:lang w:val="sk-SK"/>
              </w:rPr>
            </w:pPr>
          </w:p>
        </w:tc>
        <w:tc>
          <w:tcPr>
            <w:tcW w:w="2126" w:type="dxa"/>
          </w:tcPr>
          <w:p w14:paraId="060193DC" w14:textId="4B846F56" w:rsidR="00445CE1" w:rsidRPr="00F04827" w:rsidRDefault="00445CE1" w:rsidP="00642D4D">
            <w:pPr>
              <w:pStyle w:val="TableParagraph"/>
              <w:keepNext/>
              <w:rPr>
                <w:lang w:val="sk-SK"/>
              </w:rPr>
            </w:pPr>
            <w:r w:rsidRPr="00F04827">
              <w:rPr>
                <w:lang w:val="sk-SK"/>
              </w:rPr>
              <w:t>Zvýšené hodnoty cholesterolu</w:t>
            </w:r>
          </w:p>
        </w:tc>
        <w:tc>
          <w:tcPr>
            <w:tcW w:w="1606" w:type="dxa"/>
          </w:tcPr>
          <w:p w14:paraId="05920404" w14:textId="77777777" w:rsidR="00445CE1" w:rsidRPr="00F04827" w:rsidRDefault="00445CE1" w:rsidP="00642D4D">
            <w:pPr>
              <w:pStyle w:val="TableParagraph"/>
              <w:keepNext/>
              <w:rPr>
                <w:lang w:val="sk-SK"/>
              </w:rPr>
            </w:pPr>
          </w:p>
        </w:tc>
        <w:tc>
          <w:tcPr>
            <w:tcW w:w="1606" w:type="dxa"/>
          </w:tcPr>
          <w:p w14:paraId="4DB0BD8E" w14:textId="77777777" w:rsidR="00445CE1" w:rsidRPr="00F04827" w:rsidRDefault="00445CE1" w:rsidP="00642D4D">
            <w:pPr>
              <w:pStyle w:val="TableParagraph"/>
              <w:keepNext/>
              <w:rPr>
                <w:lang w:val="sk-SK"/>
              </w:rPr>
            </w:pPr>
            <w:r w:rsidRPr="00F04827">
              <w:rPr>
                <w:lang w:val="sk-SK"/>
              </w:rPr>
              <w:t>sJIA</w:t>
            </w:r>
          </w:p>
        </w:tc>
        <w:tc>
          <w:tcPr>
            <w:tcW w:w="1607" w:type="dxa"/>
          </w:tcPr>
          <w:p w14:paraId="1064E1F5" w14:textId="77777777" w:rsidR="00445CE1" w:rsidRPr="00F04827" w:rsidRDefault="00445CE1" w:rsidP="00642D4D">
            <w:pPr>
              <w:pStyle w:val="TableParagraph"/>
              <w:keepNext/>
              <w:rPr>
                <w:lang w:val="sk-SK"/>
              </w:rPr>
            </w:pPr>
            <w:r w:rsidRPr="00F04827">
              <w:rPr>
                <w:lang w:val="sk-SK"/>
              </w:rPr>
              <w:t>pJIA</w:t>
            </w:r>
          </w:p>
        </w:tc>
      </w:tr>
    </w:tbl>
    <w:p w14:paraId="091AD721" w14:textId="22BF1B19" w:rsidR="00D62742" w:rsidRPr="00F04827" w:rsidRDefault="00977181" w:rsidP="00642D4D">
      <w:pPr>
        <w:keepNext/>
        <w:ind w:left="284" w:hanging="284"/>
        <w:rPr>
          <w:sz w:val="18"/>
          <w:szCs w:val="18"/>
          <w:lang w:val="sk-SK"/>
        </w:rPr>
      </w:pPr>
      <w:r w:rsidRPr="00F04827">
        <w:rPr>
          <w:rFonts w:eastAsia="Times New Roman"/>
          <w:sz w:val="18"/>
          <w:szCs w:val="18"/>
          <w:vertAlign w:val="superscript"/>
          <w:lang w:val="sk-SK" w:eastAsia="en-US"/>
        </w:rPr>
        <w:t>1</w:t>
      </w:r>
      <w:r w:rsidR="00473E32" w:rsidRPr="00F04827">
        <w:rPr>
          <w:rFonts w:eastAsia="Times New Roman"/>
          <w:sz w:val="18"/>
          <w:szCs w:val="18"/>
          <w:vertAlign w:val="superscript"/>
          <w:lang w:val="sk-SK" w:eastAsia="en-US"/>
        </w:rPr>
        <w:t>.</w:t>
      </w:r>
      <w:r w:rsidRPr="00F04827">
        <w:rPr>
          <w:rFonts w:eastAsia="Times New Roman"/>
          <w:sz w:val="18"/>
          <w:szCs w:val="18"/>
          <w:lang w:val="sk-SK" w:eastAsia="en-US"/>
        </w:rPr>
        <w:tab/>
      </w:r>
      <w:r w:rsidR="00B46000" w:rsidRPr="00F04827">
        <w:rPr>
          <w:sz w:val="18"/>
          <w:szCs w:val="18"/>
          <w:lang w:val="sk-SK"/>
        </w:rPr>
        <w:t>Reakcia súvisiaca s infúziou u pacientov s pJIA zahŕňali bolesť hlavy, nauzeu a hypotenziu a nielen tieto reakcie.</w:t>
      </w:r>
    </w:p>
    <w:p w14:paraId="6D77968C" w14:textId="187F508C" w:rsidR="00D62742" w:rsidRPr="00F04827" w:rsidRDefault="00977181" w:rsidP="005841A9">
      <w:pPr>
        <w:ind w:left="284" w:hanging="284"/>
        <w:rPr>
          <w:sz w:val="18"/>
          <w:szCs w:val="18"/>
          <w:lang w:val="sk-SK"/>
        </w:rPr>
      </w:pPr>
      <w:r w:rsidRPr="00F04827">
        <w:rPr>
          <w:rFonts w:eastAsia="Times New Roman"/>
          <w:sz w:val="18"/>
          <w:szCs w:val="18"/>
          <w:vertAlign w:val="superscript"/>
          <w:lang w:val="sk-SK" w:eastAsia="en-US"/>
        </w:rPr>
        <w:t>2</w:t>
      </w:r>
      <w:r w:rsidR="00473E32" w:rsidRPr="00F04827">
        <w:rPr>
          <w:rFonts w:eastAsia="Times New Roman"/>
          <w:sz w:val="18"/>
          <w:szCs w:val="18"/>
          <w:vertAlign w:val="superscript"/>
          <w:lang w:val="sk-SK" w:eastAsia="en-US"/>
        </w:rPr>
        <w:t>.</w:t>
      </w:r>
      <w:r w:rsidRPr="00F04827">
        <w:rPr>
          <w:rFonts w:eastAsia="Times New Roman"/>
          <w:sz w:val="18"/>
          <w:szCs w:val="18"/>
          <w:lang w:val="sk-SK" w:eastAsia="en-US"/>
        </w:rPr>
        <w:tab/>
      </w:r>
      <w:r w:rsidR="00B46000" w:rsidRPr="00F04827">
        <w:rPr>
          <w:sz w:val="18"/>
          <w:szCs w:val="18"/>
          <w:lang w:val="sk-SK"/>
        </w:rPr>
        <w:t>Reakcia súvisiaca s infúziou u pacientov so sJIA pacientov zahŕňali vyrážku, urtikáriu, hnačku, ťažkosti v epigastriu,</w:t>
      </w:r>
      <w:r w:rsidR="005841A9" w:rsidRPr="00F04827">
        <w:rPr>
          <w:sz w:val="18"/>
          <w:szCs w:val="18"/>
          <w:lang w:val="sk-SK"/>
        </w:rPr>
        <w:t xml:space="preserve"> </w:t>
      </w:r>
      <w:r w:rsidR="00B46000" w:rsidRPr="00F04827">
        <w:rPr>
          <w:sz w:val="18"/>
          <w:szCs w:val="18"/>
          <w:lang w:val="sk-SK"/>
        </w:rPr>
        <w:t>artralgiu a bolesť hlavy a nielen tieto reakcie.</w:t>
      </w:r>
    </w:p>
    <w:p w14:paraId="1FD7788A" w14:textId="77777777" w:rsidR="00D62742" w:rsidRPr="00F04827" w:rsidRDefault="00D62742" w:rsidP="006347E8">
      <w:pPr>
        <w:pStyle w:val="a3"/>
        <w:ind w:left="0"/>
        <w:rPr>
          <w:lang w:val="sk-SK"/>
        </w:rPr>
      </w:pPr>
    </w:p>
    <w:p w14:paraId="28380D64" w14:textId="77777777" w:rsidR="00D62742" w:rsidRPr="00F04827" w:rsidRDefault="00B46000" w:rsidP="00642D4D">
      <w:pPr>
        <w:keepNext/>
        <w:rPr>
          <w:lang w:val="sk-SK"/>
        </w:rPr>
      </w:pPr>
      <w:r w:rsidRPr="00F04827">
        <w:rPr>
          <w:lang w:val="sk-SK"/>
        </w:rPr>
        <w:t>Pacienti s pJIA</w:t>
      </w:r>
    </w:p>
    <w:p w14:paraId="4C8DB12D" w14:textId="65084480" w:rsidR="00D62742" w:rsidRPr="00F04827" w:rsidRDefault="00B46000" w:rsidP="00445CE1">
      <w:pPr>
        <w:pStyle w:val="a3"/>
        <w:ind w:left="0"/>
        <w:rPr>
          <w:lang w:val="sk-SK"/>
        </w:rPr>
      </w:pPr>
      <w:r w:rsidRPr="00F04827">
        <w:rPr>
          <w:lang w:val="sk-SK"/>
        </w:rPr>
        <w:t xml:space="preserve">Bezpečnostný profil intravenóznej formy </w:t>
      </w:r>
      <w:r w:rsidR="00347DCE" w:rsidRPr="00F04827">
        <w:rPr>
          <w:lang w:val="sk-SK"/>
        </w:rPr>
        <w:t xml:space="preserve">tocilizumabu </w:t>
      </w:r>
      <w:r w:rsidRPr="00F04827">
        <w:rPr>
          <w:lang w:val="sk-SK"/>
        </w:rPr>
        <w:t>pri pJIA sa skúmal u 188 pacientov vo veku 2 až 17 rokov. Celková expozícia pacientov bola 184,4 pacientorokov. Frekvenciu ADRs u pJIA pacientov je možné nájsť v tabuľke 3. Typy ADRs u pacientov s pJIA boli podobné typom, ktoré sa pozorovali</w:t>
      </w:r>
      <w:r w:rsidR="00445CE1" w:rsidRPr="00F04827">
        <w:rPr>
          <w:lang w:val="sk-SK"/>
        </w:rPr>
        <w:t xml:space="preserve"> </w:t>
      </w:r>
      <w:r w:rsidRPr="00F04827">
        <w:rPr>
          <w:lang w:val="sk-SK"/>
        </w:rPr>
        <w:t>u pacientov s RA a sJIA, pozri časť 4.8. Pri porovnaní s dospelou populáciou s RA boli prípady nazofaryngitídy, bolesti hlavy, nauzey a zníženého počtu neutrofilov hlásené častejšie v</w:t>
      </w:r>
      <w:r w:rsidR="00445CE1" w:rsidRPr="00F04827">
        <w:rPr>
          <w:lang w:val="sk-SK"/>
        </w:rPr>
        <w:t> </w:t>
      </w:r>
      <w:r w:rsidRPr="00F04827">
        <w:rPr>
          <w:lang w:val="sk-SK"/>
        </w:rPr>
        <w:t>populácii</w:t>
      </w:r>
      <w:r w:rsidR="00445CE1" w:rsidRPr="00F04827">
        <w:rPr>
          <w:lang w:val="sk-SK"/>
        </w:rPr>
        <w:t xml:space="preserve"> </w:t>
      </w:r>
      <w:r w:rsidRPr="00F04827">
        <w:rPr>
          <w:lang w:val="sk-SK"/>
        </w:rPr>
        <w:t>s pJIA. Prípady zvýšeného cholesterolu boli hlásené menej častejšie v pJIA populácii ako u dospelej populácie s RA.</w:t>
      </w:r>
    </w:p>
    <w:p w14:paraId="0107FA98" w14:textId="77777777" w:rsidR="00445CE1" w:rsidRPr="00F04827" w:rsidRDefault="00445CE1" w:rsidP="00445CE1">
      <w:pPr>
        <w:pStyle w:val="a3"/>
        <w:ind w:left="0"/>
        <w:rPr>
          <w:lang w:val="sk-SK"/>
        </w:rPr>
      </w:pPr>
    </w:p>
    <w:p w14:paraId="72D2F478" w14:textId="77777777" w:rsidR="00D62742" w:rsidRPr="00F04827" w:rsidRDefault="00B46000" w:rsidP="00642D4D">
      <w:pPr>
        <w:keepNext/>
        <w:rPr>
          <w:i/>
          <w:lang w:val="sk-SK"/>
        </w:rPr>
      </w:pPr>
      <w:r w:rsidRPr="00F04827">
        <w:rPr>
          <w:i/>
          <w:lang w:val="sk-SK"/>
        </w:rPr>
        <w:t>Infekcie</w:t>
      </w:r>
    </w:p>
    <w:p w14:paraId="7F8B5167" w14:textId="746C354A" w:rsidR="00D62742" w:rsidRPr="00F04827" w:rsidRDefault="00B46000" w:rsidP="00445CE1">
      <w:pPr>
        <w:pStyle w:val="a3"/>
        <w:ind w:left="0"/>
        <w:rPr>
          <w:lang w:val="sk-SK"/>
        </w:rPr>
      </w:pPr>
      <w:r w:rsidRPr="00F04827">
        <w:rPr>
          <w:lang w:val="sk-SK"/>
        </w:rPr>
        <w:t xml:space="preserve">Výskyt infekcií v populácii vystavenej tocilizumabu bola 163,7 na 100 pacientorokov. Najčastejšie pozorované prípady boli nazofaryngitída a infekcie horných dýchacích ciest. Výskyt závažných </w:t>
      </w:r>
      <w:r w:rsidRPr="00F04827">
        <w:rPr>
          <w:lang w:val="sk-SK"/>
        </w:rPr>
        <w:lastRenderedPageBreak/>
        <w:t>infekcií bola číselne vyšší u pacientov s telesnou hmotnosťou &lt; 30 kg, ktorí sa liečili dávkou 10 mg/kg tocilizumabu (12,2 na 100 pacientorokov) v porovnaní s pacientmi s telesnou hmotnosťou ≥ 30 kg, ktorí sa liečili dávkou 8 mg/kg tocilizumabu (4,0 na 100 pacientorokov). Incidencia infekcií vedúcich k prerušeniam dávky bola tiež číselne vyššia u pacientov s telesnou hmotnosťou &lt; 30 kg, ktorí sa liečili dávkou 10 mg/kg tocilizumabu (21,4 %) v porovnaní s pacientmi s telesnou hmotnosťou</w:t>
      </w:r>
      <w:r w:rsidR="00445CE1" w:rsidRPr="00F04827">
        <w:rPr>
          <w:lang w:val="sk-SK"/>
        </w:rPr>
        <w:t xml:space="preserve"> </w:t>
      </w:r>
      <w:r w:rsidRPr="00F04827">
        <w:rPr>
          <w:lang w:val="sk-SK"/>
        </w:rPr>
        <w:t>≥ 30 kg, ktorí sa liečili dávkou 8 mg/kg tocilizumabu (7,6 %).</w:t>
      </w:r>
    </w:p>
    <w:p w14:paraId="5DE23F2B" w14:textId="77777777" w:rsidR="00445CE1" w:rsidRPr="00F04827" w:rsidRDefault="00445CE1" w:rsidP="006347E8">
      <w:pPr>
        <w:rPr>
          <w:i/>
          <w:lang w:val="sk-SK"/>
        </w:rPr>
      </w:pPr>
    </w:p>
    <w:p w14:paraId="1B702E18" w14:textId="76455BDE" w:rsidR="00D62742" w:rsidRPr="00F04827" w:rsidRDefault="00B46000" w:rsidP="00642D4D">
      <w:pPr>
        <w:keepNext/>
        <w:rPr>
          <w:i/>
          <w:lang w:val="sk-SK"/>
        </w:rPr>
      </w:pPr>
      <w:r w:rsidRPr="00F04827">
        <w:rPr>
          <w:i/>
          <w:lang w:val="sk-SK"/>
        </w:rPr>
        <w:t>Reakcie súvisiace s infúziou</w:t>
      </w:r>
    </w:p>
    <w:p w14:paraId="0CEA0BF7" w14:textId="0BFB980A" w:rsidR="00D62742" w:rsidRPr="00F04827" w:rsidRDefault="00B46000" w:rsidP="00445CE1">
      <w:pPr>
        <w:pStyle w:val="a3"/>
        <w:ind w:left="0"/>
        <w:rPr>
          <w:lang w:val="sk-SK"/>
        </w:rPr>
      </w:pPr>
      <w:r w:rsidRPr="00F04827">
        <w:rPr>
          <w:lang w:val="sk-SK"/>
        </w:rPr>
        <w:t>U pacientov s pJIA sa reakcie súvisiace s infúziou definovali ako všetky udalosti, ktoré nastali v priebehu infúzie alebo počas 24 hodín od infúzie. V populácii vystavenej tocilizumabu sa u</w:t>
      </w:r>
      <w:r w:rsidR="00445CE1" w:rsidRPr="00F04827">
        <w:rPr>
          <w:lang w:val="sk-SK"/>
        </w:rPr>
        <w:t xml:space="preserve"> </w:t>
      </w:r>
      <w:r w:rsidR="00977181" w:rsidRPr="00F04827">
        <w:rPr>
          <w:lang w:val="sk-SK"/>
        </w:rPr>
        <w:t>11</w:t>
      </w:r>
      <w:r w:rsidR="00445CE1" w:rsidRPr="00F04827">
        <w:rPr>
          <w:lang w:val="sk-SK"/>
        </w:rPr>
        <w:t xml:space="preserve"> </w:t>
      </w:r>
      <w:r w:rsidRPr="00F04827">
        <w:rPr>
          <w:lang w:val="sk-SK"/>
        </w:rPr>
        <w:t>pacientov (5,9 %) vyskytli reakcie súvisiace s infúziou počas infúzie a u 38 pacientov (20,2 %) sa vyskytla udalosť počas 24 hodín od infúzie. Najčastejšie udalosti, ktoré sa vyskytli v priebehu infúzie, boli bolesť hlavy, nevoľnosť a hypotenzia a počas 24 hodín od infúzie to bol závrat a hypotenzia. Vo všeobecnosti sa počas infúzie alebo počas 24 hodín od infúzie pozorovali nežiaduce reakcie na liek s podobným charakterom ako tie, ktoré sa pozorovali u pacientov s RA a sJIA, pozri časť 4.8.</w:t>
      </w:r>
    </w:p>
    <w:p w14:paraId="7CBDA701" w14:textId="77777777" w:rsidR="00445CE1" w:rsidRPr="00F04827" w:rsidRDefault="00445CE1" w:rsidP="00445CE1">
      <w:pPr>
        <w:pStyle w:val="a3"/>
        <w:ind w:left="0"/>
        <w:rPr>
          <w:lang w:val="sk-SK"/>
        </w:rPr>
      </w:pPr>
    </w:p>
    <w:p w14:paraId="09D9BCE1" w14:textId="77777777" w:rsidR="00D62742" w:rsidRPr="00F04827" w:rsidRDefault="00B46000" w:rsidP="006347E8">
      <w:pPr>
        <w:pStyle w:val="a3"/>
        <w:ind w:left="0"/>
        <w:rPr>
          <w:lang w:val="sk-SK"/>
        </w:rPr>
      </w:pPr>
      <w:r w:rsidRPr="00F04827">
        <w:rPr>
          <w:lang w:val="sk-SK"/>
        </w:rPr>
        <w:t>Nezaznamenali sa žiadne klinicky významné hypersenzitívne reakcie súvisiace s tocilizumabom a ktoré by vyžadovali vysadenie liečby.</w:t>
      </w:r>
    </w:p>
    <w:p w14:paraId="7058FE13" w14:textId="77777777" w:rsidR="00445CE1" w:rsidRPr="00F04827" w:rsidRDefault="00445CE1" w:rsidP="006347E8">
      <w:pPr>
        <w:pStyle w:val="a3"/>
        <w:ind w:left="0"/>
        <w:rPr>
          <w:lang w:val="sk-SK"/>
        </w:rPr>
      </w:pPr>
    </w:p>
    <w:p w14:paraId="6A6C4E4F" w14:textId="77777777" w:rsidR="00D62742" w:rsidRPr="00F04827" w:rsidRDefault="00B46000" w:rsidP="00642D4D">
      <w:pPr>
        <w:keepNext/>
        <w:rPr>
          <w:i/>
          <w:lang w:val="sk-SK"/>
        </w:rPr>
      </w:pPr>
      <w:r w:rsidRPr="00F04827">
        <w:rPr>
          <w:i/>
          <w:lang w:val="sk-SK"/>
        </w:rPr>
        <w:t>Neutrofily</w:t>
      </w:r>
    </w:p>
    <w:p w14:paraId="58050EEE" w14:textId="77777777" w:rsidR="00D62742" w:rsidRPr="00F04827" w:rsidRDefault="00B46000" w:rsidP="006347E8">
      <w:pPr>
        <w:pStyle w:val="a3"/>
        <w:ind w:left="0"/>
        <w:rPr>
          <w:lang w:val="sk-SK"/>
        </w:rPr>
      </w:pPr>
      <w:r w:rsidRPr="00F04827">
        <w:rPr>
          <w:lang w:val="sk-SK"/>
        </w:rPr>
        <w:t>Počas rutinného laboratórneho vyšetrenia v populácii vystavenej tocilizumabu sa zaznamenal pokles v počte neutrofilov pod 1 x 10</w:t>
      </w:r>
      <w:r w:rsidRPr="00F04827">
        <w:rPr>
          <w:vertAlign w:val="superscript"/>
          <w:lang w:val="sk-SK"/>
        </w:rPr>
        <w:t>9</w:t>
      </w:r>
      <w:r w:rsidRPr="00F04827">
        <w:rPr>
          <w:lang w:val="sk-SK"/>
        </w:rPr>
        <w:t>/l u 3,7 % pacientov.</w:t>
      </w:r>
    </w:p>
    <w:p w14:paraId="35A4BE2D" w14:textId="77777777" w:rsidR="00445CE1" w:rsidRPr="00F04827" w:rsidRDefault="00445CE1" w:rsidP="006347E8">
      <w:pPr>
        <w:pStyle w:val="a3"/>
        <w:ind w:left="0"/>
        <w:rPr>
          <w:lang w:val="sk-SK"/>
        </w:rPr>
      </w:pPr>
    </w:p>
    <w:p w14:paraId="551A9F52" w14:textId="77777777" w:rsidR="00D62742" w:rsidRPr="00F04827" w:rsidRDefault="00B46000" w:rsidP="00642D4D">
      <w:pPr>
        <w:keepNext/>
        <w:rPr>
          <w:i/>
          <w:lang w:val="sk-SK"/>
        </w:rPr>
      </w:pPr>
      <w:r w:rsidRPr="00F04827">
        <w:rPr>
          <w:i/>
          <w:lang w:val="sk-SK"/>
        </w:rPr>
        <w:t>Krvné doštičky</w:t>
      </w:r>
    </w:p>
    <w:p w14:paraId="795EE4FA" w14:textId="77777777" w:rsidR="00D62742" w:rsidRPr="00F04827" w:rsidRDefault="00B46000" w:rsidP="006347E8">
      <w:pPr>
        <w:pStyle w:val="a3"/>
        <w:ind w:left="0"/>
        <w:rPr>
          <w:lang w:val="sk-SK"/>
        </w:rPr>
      </w:pPr>
      <w:r w:rsidRPr="00F04827">
        <w:rPr>
          <w:lang w:val="sk-SK"/>
        </w:rPr>
        <w:t>Počas rutinného laboratórneho vyšetrenia v populácii vystavenej tocilizumabu malo 1 % pacientov pokles v počte krvných doštičiek pod 50 x 10</w:t>
      </w:r>
      <w:r w:rsidRPr="00F04827">
        <w:rPr>
          <w:vertAlign w:val="superscript"/>
          <w:lang w:val="sk-SK"/>
        </w:rPr>
        <w:t>9</w:t>
      </w:r>
      <w:r w:rsidRPr="00F04827">
        <w:rPr>
          <w:lang w:val="sk-SK"/>
        </w:rPr>
        <w:t>/l bez sprievodných krvácavých udalostí.</w:t>
      </w:r>
    </w:p>
    <w:p w14:paraId="566AB6C3" w14:textId="77777777" w:rsidR="00445CE1" w:rsidRPr="00F04827" w:rsidRDefault="00445CE1" w:rsidP="006347E8">
      <w:pPr>
        <w:pStyle w:val="a3"/>
        <w:ind w:left="0"/>
        <w:rPr>
          <w:lang w:val="sk-SK"/>
        </w:rPr>
      </w:pPr>
    </w:p>
    <w:p w14:paraId="48834301" w14:textId="77777777" w:rsidR="00D62742" w:rsidRPr="00F04827" w:rsidRDefault="00B46000" w:rsidP="00642D4D">
      <w:pPr>
        <w:keepNext/>
        <w:rPr>
          <w:i/>
          <w:lang w:val="sk-SK"/>
        </w:rPr>
      </w:pPr>
      <w:r w:rsidRPr="00F04827">
        <w:rPr>
          <w:i/>
          <w:lang w:val="sk-SK"/>
        </w:rPr>
        <w:t>Zvýšenie pečeňových transamináz</w:t>
      </w:r>
    </w:p>
    <w:p w14:paraId="3359A049" w14:textId="23BB3AF7" w:rsidR="00D62742" w:rsidRPr="00F04827" w:rsidRDefault="00B46000" w:rsidP="00445CE1">
      <w:pPr>
        <w:pStyle w:val="a3"/>
        <w:ind w:left="0"/>
        <w:rPr>
          <w:lang w:val="sk-SK"/>
        </w:rPr>
      </w:pPr>
      <w:r w:rsidRPr="00F04827">
        <w:rPr>
          <w:lang w:val="sk-SK"/>
        </w:rPr>
        <w:t>Počas rutinného laboratórneho vyšetrenia v populácii vystavenej tocilizumabu sa zvýšenie ALT alebo</w:t>
      </w:r>
      <w:r w:rsidR="00445CE1" w:rsidRPr="00F04827">
        <w:rPr>
          <w:lang w:val="sk-SK"/>
        </w:rPr>
        <w:t xml:space="preserve"> </w:t>
      </w:r>
      <w:r w:rsidRPr="00F04827">
        <w:rPr>
          <w:lang w:val="sk-SK"/>
        </w:rPr>
        <w:t>AST ≥ 3 x ULN objavilo u 3,7 % a &lt; 1 % pacientov.</w:t>
      </w:r>
    </w:p>
    <w:p w14:paraId="1066DD2D" w14:textId="77777777" w:rsidR="00D62742" w:rsidRPr="00F04827" w:rsidRDefault="00D62742" w:rsidP="006347E8">
      <w:pPr>
        <w:pStyle w:val="a3"/>
        <w:ind w:left="0"/>
        <w:rPr>
          <w:lang w:val="sk-SK"/>
        </w:rPr>
      </w:pPr>
    </w:p>
    <w:p w14:paraId="553FB3DB" w14:textId="77777777" w:rsidR="00D62742" w:rsidRPr="00F04827" w:rsidRDefault="00B46000" w:rsidP="00642D4D">
      <w:pPr>
        <w:keepNext/>
        <w:rPr>
          <w:i/>
          <w:lang w:val="sk-SK"/>
        </w:rPr>
      </w:pPr>
      <w:r w:rsidRPr="00F04827">
        <w:rPr>
          <w:i/>
          <w:lang w:val="sk-SK"/>
        </w:rPr>
        <w:t>Hodnoty lipidových parametrov</w:t>
      </w:r>
    </w:p>
    <w:p w14:paraId="07E3AE5B" w14:textId="17B98771" w:rsidR="00D62742" w:rsidRPr="00F04827" w:rsidRDefault="00B46000" w:rsidP="006347E8">
      <w:pPr>
        <w:pStyle w:val="a3"/>
        <w:ind w:left="0"/>
        <w:rPr>
          <w:lang w:val="sk-SK"/>
        </w:rPr>
      </w:pPr>
      <w:r w:rsidRPr="00F04827">
        <w:rPr>
          <w:lang w:val="sk-SK"/>
        </w:rPr>
        <w:t xml:space="preserve">Počas rutinného laboratórneho sledovania v štúdii WA19977 s intravenóznou formou </w:t>
      </w:r>
      <w:r w:rsidR="00347DCE" w:rsidRPr="00F04827">
        <w:rPr>
          <w:lang w:val="sk-SK"/>
        </w:rPr>
        <w:t xml:space="preserve">tocilizumabu </w:t>
      </w:r>
      <w:r w:rsidRPr="00F04827">
        <w:rPr>
          <w:lang w:val="sk-SK"/>
        </w:rPr>
        <w:t>sa vzostup hodnoty LDL-cholesterolu na ≥ 130 mg/dl zistil u 3,4 % pacientov a vzostup hodnoty celkového cholesterolu na ≥ 200 mg/dl u 10,4 % pacientov, a to pri ktorejkoľvek z kontrolných návštev (post-baseline) vykonaných v priebehu skúšanej liečby.</w:t>
      </w:r>
    </w:p>
    <w:p w14:paraId="44A48BB6" w14:textId="77777777" w:rsidR="00D62742" w:rsidRPr="00F04827" w:rsidRDefault="00D62742" w:rsidP="006347E8">
      <w:pPr>
        <w:pStyle w:val="a3"/>
        <w:ind w:left="0"/>
        <w:rPr>
          <w:lang w:val="sk-SK"/>
        </w:rPr>
      </w:pPr>
    </w:p>
    <w:p w14:paraId="779096DC" w14:textId="77777777" w:rsidR="00D62742" w:rsidRPr="00F04827" w:rsidRDefault="00B46000" w:rsidP="00642D4D">
      <w:pPr>
        <w:keepNext/>
        <w:rPr>
          <w:i/>
          <w:iCs/>
          <w:lang w:val="sk-SK"/>
        </w:rPr>
      </w:pPr>
      <w:r w:rsidRPr="00F04827">
        <w:rPr>
          <w:i/>
          <w:iCs/>
          <w:lang w:val="sk-SK"/>
        </w:rPr>
        <w:t>Pacienti so sJIA</w:t>
      </w:r>
    </w:p>
    <w:p w14:paraId="00F87CA6" w14:textId="050AC687" w:rsidR="00D62742" w:rsidRPr="00F04827" w:rsidRDefault="00B46000" w:rsidP="006347E8">
      <w:pPr>
        <w:pStyle w:val="a3"/>
        <w:ind w:left="0"/>
        <w:rPr>
          <w:lang w:val="sk-SK"/>
        </w:rPr>
      </w:pPr>
      <w:r w:rsidRPr="00F04827">
        <w:rPr>
          <w:lang w:val="sk-SK"/>
        </w:rPr>
        <w:t xml:space="preserve">Bezpečnostný profil intravenóznej formy </w:t>
      </w:r>
      <w:r w:rsidR="00347DCE" w:rsidRPr="00F04827">
        <w:rPr>
          <w:lang w:val="sk-SK"/>
        </w:rPr>
        <w:t xml:space="preserve">tocilizumabu </w:t>
      </w:r>
      <w:r w:rsidRPr="00F04827">
        <w:rPr>
          <w:lang w:val="sk-SK"/>
        </w:rPr>
        <w:t xml:space="preserve">pri sJIA bol skúmaný u 112 pacientov vo veku od 2 do 17 rokov. V 12 týždňovej dvojito zaslepenej, kontrolovanej fáze dostalo 75 pacientov liečbu tocilizumabom (8 mg/kg alebo 12 mg/kg na základe telesnej hmotnosti). Po 12 týždňoch alebo v čase prechodu na </w:t>
      </w:r>
      <w:r w:rsidR="00347DCE" w:rsidRPr="00F04827">
        <w:rPr>
          <w:lang w:val="sk-SK"/>
        </w:rPr>
        <w:t xml:space="preserve">tocilizumab </w:t>
      </w:r>
      <w:r w:rsidRPr="00F04827">
        <w:rPr>
          <w:lang w:val="sk-SK"/>
        </w:rPr>
        <w:t>pre zhoršenie choroby boli pacienti liečení v otvorenej nadstavbovej fáze štúdie.</w:t>
      </w:r>
    </w:p>
    <w:p w14:paraId="6B576577" w14:textId="77777777" w:rsidR="00445CE1" w:rsidRPr="00F04827" w:rsidRDefault="00445CE1" w:rsidP="006347E8">
      <w:pPr>
        <w:pStyle w:val="a3"/>
        <w:ind w:left="0"/>
        <w:rPr>
          <w:lang w:val="sk-SK"/>
        </w:rPr>
      </w:pPr>
    </w:p>
    <w:p w14:paraId="57D29032" w14:textId="77777777" w:rsidR="00D62742" w:rsidRPr="00F04827" w:rsidRDefault="00B46000" w:rsidP="006347E8">
      <w:pPr>
        <w:pStyle w:val="a3"/>
        <w:ind w:left="0"/>
        <w:rPr>
          <w:lang w:val="sk-SK"/>
        </w:rPr>
      </w:pPr>
      <w:r w:rsidRPr="00F04827">
        <w:rPr>
          <w:lang w:val="sk-SK"/>
        </w:rPr>
        <w:t>Vo všeobecnosti bol typ ADRs u pacientov so sJIA podobný ako u pacientov s RA, pozri časť 4.8. Frekvenciu ADRs u sJIA pacientov je možné nájsť v tabuľke 3. Pri porovnaní s dospelou populáciou s RA sa u pacientov so sJIA vyskytovala nazofaryngitída, pokles počtu neutrofilov, zvýšenie pečeňových transamináz a hnačka s vyššou frekvenciou. Prípady zvýšeného cholesterolu boli hlásené menej častejšie v sJIA populácii ako u dospelej populácie s RA.</w:t>
      </w:r>
    </w:p>
    <w:p w14:paraId="43F2A83B" w14:textId="77777777" w:rsidR="00D62742" w:rsidRPr="00F04827" w:rsidRDefault="00D62742" w:rsidP="006347E8">
      <w:pPr>
        <w:pStyle w:val="a3"/>
        <w:ind w:left="0"/>
        <w:rPr>
          <w:lang w:val="sk-SK"/>
        </w:rPr>
      </w:pPr>
    </w:p>
    <w:p w14:paraId="4F2CAB1C" w14:textId="77777777" w:rsidR="00D62742" w:rsidRPr="00F04827" w:rsidRDefault="00B46000" w:rsidP="00642D4D">
      <w:pPr>
        <w:keepNext/>
        <w:rPr>
          <w:i/>
          <w:lang w:val="sk-SK"/>
        </w:rPr>
      </w:pPr>
      <w:r w:rsidRPr="00F04827">
        <w:rPr>
          <w:i/>
          <w:lang w:val="sk-SK"/>
        </w:rPr>
        <w:t>Infekcie</w:t>
      </w:r>
    </w:p>
    <w:p w14:paraId="33F88580" w14:textId="7CE13617" w:rsidR="00D62742" w:rsidRPr="00F04827" w:rsidRDefault="00B46000" w:rsidP="00445CE1">
      <w:pPr>
        <w:pStyle w:val="a3"/>
        <w:ind w:left="0"/>
        <w:rPr>
          <w:lang w:val="sk-SK"/>
        </w:rPr>
      </w:pPr>
      <w:r w:rsidRPr="00F04827">
        <w:rPr>
          <w:lang w:val="sk-SK"/>
        </w:rPr>
        <w:t xml:space="preserve">V 12-týždňovej kontrolovanej fáze bol výskyt všetkých infekcií v skupine s intravenóznou formou </w:t>
      </w:r>
      <w:r w:rsidR="00B03FE7" w:rsidRPr="00F04827">
        <w:rPr>
          <w:lang w:val="sk-SK"/>
        </w:rPr>
        <w:t xml:space="preserve">tocilizumabu </w:t>
      </w:r>
      <w:r w:rsidRPr="00F04827">
        <w:rPr>
          <w:lang w:val="sk-SK"/>
        </w:rPr>
        <w:t>344,7 na 100 pacientorokov a v skupine s placebom 287,0 na 100 pacientorokov.</w:t>
      </w:r>
      <w:r w:rsidR="00445CE1" w:rsidRPr="00F04827">
        <w:rPr>
          <w:lang w:val="sk-SK"/>
        </w:rPr>
        <w:t xml:space="preserve"> </w:t>
      </w:r>
      <w:r w:rsidRPr="00F04827">
        <w:rPr>
          <w:lang w:val="sk-SK"/>
        </w:rPr>
        <w:t>V otvorenej nadstavbovej fáze (časť II) ostal celkový výskyt infekcií podobný, a to 306,6 na 100 pacientorokov.</w:t>
      </w:r>
    </w:p>
    <w:p w14:paraId="25F31E4C" w14:textId="77777777" w:rsidR="00445CE1" w:rsidRPr="00F04827" w:rsidRDefault="00445CE1" w:rsidP="00445CE1">
      <w:pPr>
        <w:pStyle w:val="a3"/>
        <w:ind w:left="0"/>
        <w:rPr>
          <w:lang w:val="sk-SK"/>
        </w:rPr>
      </w:pPr>
    </w:p>
    <w:p w14:paraId="602653A5" w14:textId="7A30AED0" w:rsidR="00D62742" w:rsidRPr="00F04827" w:rsidRDefault="00B46000" w:rsidP="006347E8">
      <w:pPr>
        <w:pStyle w:val="a3"/>
        <w:ind w:left="0"/>
        <w:rPr>
          <w:lang w:val="sk-SK"/>
        </w:rPr>
      </w:pPr>
      <w:r w:rsidRPr="00F04827">
        <w:rPr>
          <w:lang w:val="sk-SK"/>
        </w:rPr>
        <w:lastRenderedPageBreak/>
        <w:t xml:space="preserve">V 12-týždňovej kontrolovanej fáze bol výskyt závažných infekcií v skupine s intravenózou formou </w:t>
      </w:r>
      <w:r w:rsidR="00B03FE7" w:rsidRPr="00F04827">
        <w:rPr>
          <w:lang w:val="sk-SK"/>
        </w:rPr>
        <w:t xml:space="preserve">tocilizumabu </w:t>
      </w:r>
      <w:r w:rsidRPr="00F04827">
        <w:rPr>
          <w:lang w:val="sk-SK"/>
        </w:rPr>
        <w:t>11,5 na 100 pacientorokov. Po jednom roku v otvorenej nadstavbovej fáze ostal celkový výskyt závažných infekcií stabilný, a to 11,3 na 100 pacientorokov. Hlásené závažné nežiaduce infekcie boli podobné ako tie u pacientov s RA, navyše varicella a otitis media.</w:t>
      </w:r>
    </w:p>
    <w:p w14:paraId="31E6DF4B" w14:textId="77777777" w:rsidR="00445CE1" w:rsidRPr="00F04827" w:rsidRDefault="00445CE1" w:rsidP="006347E8">
      <w:pPr>
        <w:rPr>
          <w:i/>
          <w:lang w:val="sk-SK"/>
        </w:rPr>
      </w:pPr>
    </w:p>
    <w:p w14:paraId="41E77D7E" w14:textId="7ADE015A" w:rsidR="00D62742" w:rsidRPr="00F04827" w:rsidRDefault="00B46000" w:rsidP="00642D4D">
      <w:pPr>
        <w:keepNext/>
        <w:rPr>
          <w:i/>
          <w:lang w:val="sk-SK"/>
        </w:rPr>
      </w:pPr>
      <w:r w:rsidRPr="00F04827">
        <w:rPr>
          <w:i/>
          <w:lang w:val="sk-SK"/>
        </w:rPr>
        <w:t>Reakcie súvisiace s infúziou</w:t>
      </w:r>
    </w:p>
    <w:p w14:paraId="68C622E3" w14:textId="77777777" w:rsidR="00D62742" w:rsidRPr="00F04827" w:rsidRDefault="00B46000" w:rsidP="006347E8">
      <w:pPr>
        <w:pStyle w:val="a3"/>
        <w:ind w:left="0"/>
        <w:rPr>
          <w:lang w:val="sk-SK"/>
        </w:rPr>
      </w:pPr>
      <w:r w:rsidRPr="00F04827">
        <w:rPr>
          <w:lang w:val="sk-SK"/>
        </w:rPr>
        <w:t>Reakcie súvisiace s infúziou sú definované ako všetky nežiaduce účinky objavujúce sa počas infúzie alebo v rámci 24 hodín po nej. V 12-týždňovej kontrolovanej fáze zaznamenali 4 % pacientov zo skupiny s tocilizumabom udalosti, ktoré sa objavili počas infúzie. Jeden nežiaduci účinok (angioedém) bol považovaný za závažný a život ohrozujúci a liečba pacienta v štúdii bola ukončená.</w:t>
      </w:r>
    </w:p>
    <w:p w14:paraId="075F1876" w14:textId="77777777" w:rsidR="00445CE1" w:rsidRPr="00F04827" w:rsidRDefault="00445CE1" w:rsidP="006347E8">
      <w:pPr>
        <w:pStyle w:val="a3"/>
        <w:ind w:left="0"/>
        <w:rPr>
          <w:lang w:val="sk-SK"/>
        </w:rPr>
      </w:pPr>
    </w:p>
    <w:p w14:paraId="14354FAF" w14:textId="77777777" w:rsidR="00D62742" w:rsidRPr="00F04827" w:rsidRDefault="00B46000" w:rsidP="006347E8">
      <w:pPr>
        <w:pStyle w:val="a3"/>
        <w:ind w:left="0"/>
        <w:rPr>
          <w:lang w:val="sk-SK"/>
        </w:rPr>
      </w:pPr>
      <w:r w:rsidRPr="00F04827">
        <w:rPr>
          <w:lang w:val="sk-SK"/>
        </w:rPr>
        <w:t>V 12 týždňovej kontrolovanej fáze zaznamenalo 16 % pacientov zo skupiny s tocilizumabom a 5,4 % pacientov zo skupiny s placebom udalosť v rámci 24 hodín po infúzii. V skupine s tocilizumabom tieto nežiaduce účinky zahŕňali (avšak nielen tieto) vyrážku, urtikáriu, hnačku, nepohodlie v epigastriu, bolesť kĺbov a bolesť hlavy. Jeden z týchto nežiaducich účinkov, žihľavka, bol považovaný za závažný.</w:t>
      </w:r>
    </w:p>
    <w:p w14:paraId="5C3EB1A8" w14:textId="77777777" w:rsidR="00D62742" w:rsidRPr="00F04827" w:rsidRDefault="00D62742" w:rsidP="006347E8">
      <w:pPr>
        <w:pStyle w:val="a3"/>
        <w:ind w:left="0"/>
        <w:rPr>
          <w:lang w:val="sk-SK"/>
        </w:rPr>
      </w:pPr>
    </w:p>
    <w:p w14:paraId="6C326600" w14:textId="77777777" w:rsidR="00D62742" w:rsidRPr="00F04827" w:rsidRDefault="00B46000" w:rsidP="006347E8">
      <w:pPr>
        <w:pStyle w:val="a3"/>
        <w:ind w:left="0"/>
        <w:rPr>
          <w:lang w:val="sk-SK"/>
        </w:rPr>
      </w:pPr>
      <w:r w:rsidRPr="00F04827">
        <w:rPr>
          <w:lang w:val="sk-SK"/>
        </w:rPr>
        <w:t>Klinicky významné reakcie z precitlivenosti spojené s liečbou tocilizumabom, ktoré vyžadovali ukončenie liečby, boli zaznamenané u 1 zo 112 pacientov (&lt;1 %) liečených tocilizumabom počas celej kontrolovanej fázy a vrátane otvorenej fázy klinickej štúdie.</w:t>
      </w:r>
    </w:p>
    <w:p w14:paraId="5FC0ABBE" w14:textId="77777777" w:rsidR="00445CE1" w:rsidRPr="00F04827" w:rsidRDefault="00445CE1" w:rsidP="006347E8">
      <w:pPr>
        <w:pStyle w:val="a3"/>
        <w:ind w:left="0"/>
        <w:rPr>
          <w:lang w:val="sk-SK"/>
        </w:rPr>
      </w:pPr>
    </w:p>
    <w:p w14:paraId="779FE806" w14:textId="77777777" w:rsidR="00D62742" w:rsidRPr="00F04827" w:rsidRDefault="00B46000" w:rsidP="00642D4D">
      <w:pPr>
        <w:keepNext/>
        <w:rPr>
          <w:i/>
          <w:lang w:val="sk-SK"/>
        </w:rPr>
      </w:pPr>
      <w:r w:rsidRPr="00F04827">
        <w:rPr>
          <w:i/>
          <w:lang w:val="sk-SK"/>
        </w:rPr>
        <w:t>Neutrofily</w:t>
      </w:r>
    </w:p>
    <w:p w14:paraId="4C95180E" w14:textId="77777777" w:rsidR="00D62742" w:rsidRPr="00F04827" w:rsidRDefault="00B46000" w:rsidP="006347E8">
      <w:pPr>
        <w:pStyle w:val="a3"/>
        <w:ind w:left="0"/>
        <w:rPr>
          <w:lang w:val="sk-SK"/>
        </w:rPr>
      </w:pPr>
      <w:r w:rsidRPr="00F04827">
        <w:rPr>
          <w:lang w:val="sk-SK"/>
        </w:rPr>
        <w:t>Počas rutinného laboratórneho vyšetrenia v 12-týždňovej kontrolovanej fáze sa pokles v počte neutrofilov pod 1 x 10</w:t>
      </w:r>
      <w:r w:rsidRPr="00F04827">
        <w:rPr>
          <w:vertAlign w:val="superscript"/>
          <w:lang w:val="sk-SK"/>
        </w:rPr>
        <w:t>9</w:t>
      </w:r>
      <w:r w:rsidRPr="00F04827">
        <w:rPr>
          <w:lang w:val="sk-SK"/>
        </w:rPr>
        <w:t>/l objavil u 7 % pacientov v skupine s tocilizumabom a žiadny pokles nebol zaznamenaný v skupine s placebom.</w:t>
      </w:r>
    </w:p>
    <w:p w14:paraId="1008075A" w14:textId="77777777" w:rsidR="00445CE1" w:rsidRPr="00F04827" w:rsidRDefault="00445CE1" w:rsidP="006347E8">
      <w:pPr>
        <w:pStyle w:val="a3"/>
        <w:ind w:left="0"/>
        <w:rPr>
          <w:lang w:val="sk-SK"/>
        </w:rPr>
      </w:pPr>
    </w:p>
    <w:p w14:paraId="0EC89DE4" w14:textId="77777777" w:rsidR="00D62742" w:rsidRPr="00F04827" w:rsidRDefault="00B46000" w:rsidP="006347E8">
      <w:pPr>
        <w:pStyle w:val="a3"/>
        <w:ind w:left="0"/>
        <w:rPr>
          <w:lang w:val="sk-SK"/>
        </w:rPr>
      </w:pPr>
      <w:r w:rsidRPr="00F04827">
        <w:rPr>
          <w:lang w:val="sk-SK"/>
        </w:rPr>
        <w:t>V otvorenej nadstavbovej fáze sa pokles v počte neutrofilov pod 1 x 10</w:t>
      </w:r>
      <w:r w:rsidRPr="00F04827">
        <w:rPr>
          <w:vertAlign w:val="superscript"/>
          <w:lang w:val="sk-SK"/>
        </w:rPr>
        <w:t>9</w:t>
      </w:r>
      <w:r w:rsidRPr="00F04827">
        <w:rPr>
          <w:lang w:val="sk-SK"/>
        </w:rPr>
        <w:t>/l objavil u 15% pacientov v skupine s tocilizumabom.</w:t>
      </w:r>
    </w:p>
    <w:p w14:paraId="415DEE46" w14:textId="77777777" w:rsidR="00D62742" w:rsidRPr="00F04827" w:rsidRDefault="00D62742" w:rsidP="006347E8">
      <w:pPr>
        <w:pStyle w:val="a3"/>
        <w:ind w:left="0"/>
        <w:rPr>
          <w:lang w:val="sk-SK"/>
        </w:rPr>
      </w:pPr>
    </w:p>
    <w:p w14:paraId="4B8AC0FB" w14:textId="77777777" w:rsidR="00D62742" w:rsidRPr="00F04827" w:rsidRDefault="00B46000" w:rsidP="00642D4D">
      <w:pPr>
        <w:keepNext/>
        <w:rPr>
          <w:i/>
          <w:lang w:val="sk-SK"/>
        </w:rPr>
      </w:pPr>
      <w:r w:rsidRPr="00F04827">
        <w:rPr>
          <w:i/>
          <w:lang w:val="sk-SK"/>
        </w:rPr>
        <w:t>Krvné doštičky</w:t>
      </w:r>
    </w:p>
    <w:p w14:paraId="251A36F3" w14:textId="77777777" w:rsidR="00D62742" w:rsidRPr="00F04827" w:rsidRDefault="00B46000" w:rsidP="006347E8">
      <w:pPr>
        <w:pStyle w:val="a3"/>
        <w:ind w:left="0"/>
        <w:rPr>
          <w:lang w:val="sk-SK"/>
        </w:rPr>
      </w:pPr>
      <w:r w:rsidRPr="00F04827">
        <w:rPr>
          <w:lang w:val="sk-SK"/>
        </w:rPr>
        <w:t>Počas rutinného laboratórneho vyšetrenia v 12-týždňovej kontrolovanej fáze mali 3% pacientov v skupine s placebom a 1% v skupine s tocilizumabom pokles v počte krvných doštičiek pod 100 x 10</w:t>
      </w:r>
      <w:r w:rsidRPr="00F04827">
        <w:rPr>
          <w:vertAlign w:val="superscript"/>
          <w:lang w:val="sk-SK"/>
        </w:rPr>
        <w:t>9</w:t>
      </w:r>
      <w:r w:rsidRPr="00F04827">
        <w:rPr>
          <w:lang w:val="sk-SK"/>
        </w:rPr>
        <w:t>/l.</w:t>
      </w:r>
    </w:p>
    <w:p w14:paraId="79BAD2FA" w14:textId="77777777" w:rsidR="00D62742" w:rsidRPr="00F04827" w:rsidRDefault="00D62742" w:rsidP="006347E8">
      <w:pPr>
        <w:pStyle w:val="a3"/>
        <w:ind w:left="0"/>
        <w:rPr>
          <w:lang w:val="sk-SK"/>
        </w:rPr>
      </w:pPr>
    </w:p>
    <w:p w14:paraId="0F3CC4B3" w14:textId="77777777" w:rsidR="00D62742" w:rsidRPr="00F04827" w:rsidRDefault="00B46000" w:rsidP="006347E8">
      <w:pPr>
        <w:pStyle w:val="a3"/>
        <w:ind w:left="0"/>
        <w:rPr>
          <w:lang w:val="sk-SK"/>
        </w:rPr>
      </w:pPr>
      <w:r w:rsidRPr="00F04827">
        <w:rPr>
          <w:lang w:val="sk-SK"/>
        </w:rPr>
        <w:t>V otvorenej nadstavbovej fáze sa pokles v počte krvných doštičiek pod 100 x 10</w:t>
      </w:r>
      <w:r w:rsidRPr="00F04827">
        <w:rPr>
          <w:vertAlign w:val="superscript"/>
          <w:lang w:val="sk-SK"/>
        </w:rPr>
        <w:t>9</w:t>
      </w:r>
      <w:r w:rsidRPr="00F04827">
        <w:rPr>
          <w:lang w:val="sk-SK"/>
        </w:rPr>
        <w:t>/l objavil u 3% pacientov v skupine s tocilizumabom, bez pridružených krvácaní.</w:t>
      </w:r>
    </w:p>
    <w:p w14:paraId="160F378D" w14:textId="77777777" w:rsidR="00445CE1" w:rsidRPr="00F04827" w:rsidRDefault="00445CE1" w:rsidP="006347E8">
      <w:pPr>
        <w:pStyle w:val="a3"/>
        <w:ind w:left="0"/>
        <w:rPr>
          <w:lang w:val="sk-SK"/>
        </w:rPr>
      </w:pPr>
    </w:p>
    <w:p w14:paraId="2952AE84" w14:textId="77777777" w:rsidR="00D62742" w:rsidRPr="00F04827" w:rsidRDefault="00B46000" w:rsidP="00642D4D">
      <w:pPr>
        <w:keepNext/>
        <w:rPr>
          <w:i/>
          <w:lang w:val="sk-SK"/>
        </w:rPr>
      </w:pPr>
      <w:r w:rsidRPr="00F04827">
        <w:rPr>
          <w:i/>
          <w:lang w:val="sk-SK"/>
        </w:rPr>
        <w:t>Zvýšenie pečeňových transamináz</w:t>
      </w:r>
    </w:p>
    <w:p w14:paraId="1AB70AA8" w14:textId="1545775F" w:rsidR="00D62742" w:rsidRPr="00F04827" w:rsidRDefault="00B46000" w:rsidP="00445CE1">
      <w:pPr>
        <w:pStyle w:val="a3"/>
        <w:ind w:left="0"/>
        <w:rPr>
          <w:lang w:val="sk-SK"/>
        </w:rPr>
      </w:pPr>
      <w:r w:rsidRPr="00F04827">
        <w:rPr>
          <w:lang w:val="sk-SK"/>
        </w:rPr>
        <w:t>Počas rutinného laboratórneho vyšetrenia v 12-týždňovej kontrolovanej fáze sa zvýšenie ALT alebo</w:t>
      </w:r>
      <w:r w:rsidR="00445CE1" w:rsidRPr="00F04827">
        <w:rPr>
          <w:lang w:val="sk-SK"/>
        </w:rPr>
        <w:t xml:space="preserve"> </w:t>
      </w:r>
      <w:r w:rsidRPr="00F04827">
        <w:rPr>
          <w:lang w:val="sk-SK"/>
        </w:rPr>
        <w:t>AST ≥ 3 x ULN objavilo u 5% a 3% pacientov v skupine s tocilizumabom a 0% v skupine s placebom.</w:t>
      </w:r>
    </w:p>
    <w:p w14:paraId="399E74CA" w14:textId="77777777" w:rsidR="00445CE1" w:rsidRPr="00F04827" w:rsidRDefault="00445CE1" w:rsidP="00445CE1">
      <w:pPr>
        <w:pStyle w:val="a3"/>
        <w:ind w:left="0"/>
        <w:rPr>
          <w:lang w:val="sk-SK"/>
        </w:rPr>
      </w:pPr>
    </w:p>
    <w:p w14:paraId="7B2087AC" w14:textId="77777777" w:rsidR="00D62742" w:rsidRPr="00F04827" w:rsidRDefault="00B46000" w:rsidP="006347E8">
      <w:pPr>
        <w:pStyle w:val="a3"/>
        <w:ind w:left="0"/>
        <w:rPr>
          <w:lang w:val="sk-SK"/>
        </w:rPr>
      </w:pPr>
      <w:r w:rsidRPr="00F04827">
        <w:rPr>
          <w:lang w:val="sk-SK"/>
        </w:rPr>
        <w:t>V otvorenej nadstavbovej fáze sa zvýšenie ALT alebo AST ≥ 3 x ULN objavilo u 12% a 4% pacientov v skupine s tocilizumabom.</w:t>
      </w:r>
    </w:p>
    <w:p w14:paraId="2A01DDFA" w14:textId="77777777" w:rsidR="00D62742" w:rsidRPr="00F04827" w:rsidRDefault="00D62742" w:rsidP="006347E8">
      <w:pPr>
        <w:pStyle w:val="a3"/>
        <w:ind w:left="0"/>
        <w:rPr>
          <w:lang w:val="sk-SK"/>
        </w:rPr>
      </w:pPr>
    </w:p>
    <w:p w14:paraId="24AD897A" w14:textId="77777777" w:rsidR="00D62742" w:rsidRPr="00F04827" w:rsidRDefault="00B46000" w:rsidP="00642D4D">
      <w:pPr>
        <w:keepNext/>
        <w:rPr>
          <w:i/>
          <w:lang w:val="sk-SK"/>
        </w:rPr>
      </w:pPr>
      <w:r w:rsidRPr="00F04827">
        <w:rPr>
          <w:i/>
          <w:lang w:val="sk-SK"/>
        </w:rPr>
        <w:t>Imunoglobulín G</w:t>
      </w:r>
    </w:p>
    <w:p w14:paraId="307FD601" w14:textId="77777777" w:rsidR="00D62742" w:rsidRPr="00F04827" w:rsidRDefault="00B46000" w:rsidP="006347E8">
      <w:pPr>
        <w:pStyle w:val="a3"/>
        <w:ind w:left="0"/>
        <w:rPr>
          <w:lang w:val="sk-SK"/>
        </w:rPr>
      </w:pPr>
      <w:r w:rsidRPr="00F04827">
        <w:rPr>
          <w:lang w:val="sk-SK"/>
        </w:rPr>
        <w:t>Hladiny IgG klesajú počas liečby. Pokles na dolnú hranicu normy sa vyskytol u 15 pacientov v niektorom období štúdie.</w:t>
      </w:r>
    </w:p>
    <w:p w14:paraId="23950855" w14:textId="77777777" w:rsidR="00445CE1" w:rsidRPr="00F04827" w:rsidRDefault="00445CE1" w:rsidP="006347E8">
      <w:pPr>
        <w:pStyle w:val="a3"/>
        <w:ind w:left="0"/>
        <w:rPr>
          <w:lang w:val="sk-SK"/>
        </w:rPr>
      </w:pPr>
    </w:p>
    <w:p w14:paraId="33419F2F" w14:textId="77777777" w:rsidR="00D62742" w:rsidRPr="00F04827" w:rsidRDefault="00B46000" w:rsidP="00642D4D">
      <w:pPr>
        <w:keepNext/>
        <w:rPr>
          <w:i/>
          <w:lang w:val="sk-SK"/>
        </w:rPr>
      </w:pPr>
      <w:r w:rsidRPr="00F04827">
        <w:rPr>
          <w:i/>
          <w:lang w:val="sk-SK"/>
        </w:rPr>
        <w:t>Hodnoty lipidových parametrov</w:t>
      </w:r>
    </w:p>
    <w:p w14:paraId="7784981A" w14:textId="77777777" w:rsidR="00D62742" w:rsidRPr="00F04827" w:rsidRDefault="00B46000" w:rsidP="006347E8">
      <w:pPr>
        <w:pStyle w:val="a3"/>
        <w:ind w:left="0"/>
        <w:rPr>
          <w:lang w:val="sk-SK"/>
        </w:rPr>
      </w:pPr>
      <w:r w:rsidRPr="00F04827">
        <w:rPr>
          <w:lang w:val="sk-SK"/>
        </w:rPr>
        <w:t>Počas rutinného laboratórneho sledovania v 12-týždňovej kontrolovanej fáze (štúdia WA18221) sa u 13,4 % pacientov zistil vzostup hodnoty LDL-cholesterolu na ≥ 130 mg/dl a u 33,3 % pacientov vzostup hodnoty celkového cholesterolu na ≥ 200 mg/dl, a to pri ktorejkoľvek z kontrolných návštev (post-baseline) vykonaných v priebehu skúšanej liečby.</w:t>
      </w:r>
    </w:p>
    <w:p w14:paraId="2B2252DE" w14:textId="77777777" w:rsidR="00445CE1" w:rsidRPr="00F04827" w:rsidRDefault="00445CE1" w:rsidP="006347E8">
      <w:pPr>
        <w:pStyle w:val="a3"/>
        <w:ind w:left="0"/>
        <w:rPr>
          <w:lang w:val="sk-SK"/>
        </w:rPr>
      </w:pPr>
    </w:p>
    <w:p w14:paraId="74EE1841" w14:textId="32F6B5EF" w:rsidR="00D62742" w:rsidRPr="00F04827" w:rsidRDefault="00B46000" w:rsidP="00445CE1">
      <w:pPr>
        <w:pStyle w:val="a3"/>
        <w:ind w:left="0"/>
        <w:rPr>
          <w:lang w:val="sk-SK"/>
        </w:rPr>
      </w:pPr>
      <w:r w:rsidRPr="00F04827">
        <w:rPr>
          <w:lang w:val="sk-SK"/>
        </w:rPr>
        <w:t>V otvorenej nadstavbovej fáze (štúdia WA18221) sa u 13,2 % pacientov zistil vzostup hodnoty LDL-cholesterolu na ≥ 130 mg/dl a u 27,7 % pacientov vzostup hodnoty celkového cholesterolu</w:t>
      </w:r>
      <w:r w:rsidR="00445CE1" w:rsidRPr="00F04827">
        <w:rPr>
          <w:lang w:val="sk-SK"/>
        </w:rPr>
        <w:t xml:space="preserve"> </w:t>
      </w:r>
      <w:r w:rsidRPr="00F04827">
        <w:rPr>
          <w:lang w:val="sk-SK"/>
        </w:rPr>
        <w:t>na ≥ 200 mg/dl, a to pri ktorejkoľvek z kontrolných návštev (post-baseline) vykonaných v priebehu skúšanej liečby.</w:t>
      </w:r>
    </w:p>
    <w:p w14:paraId="6D2571C4" w14:textId="77777777" w:rsidR="00D62742" w:rsidRPr="00F04827" w:rsidRDefault="00D62742" w:rsidP="006347E8">
      <w:pPr>
        <w:pStyle w:val="a3"/>
        <w:ind w:left="0"/>
        <w:rPr>
          <w:lang w:val="sk-SK"/>
        </w:rPr>
      </w:pPr>
    </w:p>
    <w:p w14:paraId="508A6BA8" w14:textId="77777777" w:rsidR="00D62742" w:rsidRPr="00F04827" w:rsidRDefault="00B46000" w:rsidP="00642D4D">
      <w:pPr>
        <w:pStyle w:val="a3"/>
        <w:keepNext/>
        <w:ind w:left="0"/>
        <w:rPr>
          <w:lang w:val="sk-SK"/>
        </w:rPr>
      </w:pPr>
      <w:r w:rsidRPr="00F04827">
        <w:rPr>
          <w:u w:val="single"/>
          <w:lang w:val="sk-SK"/>
        </w:rPr>
        <w:t>Pacienti s CRS</w:t>
      </w:r>
    </w:p>
    <w:p w14:paraId="5F672F7E" w14:textId="6337DA89" w:rsidR="00D62742" w:rsidRPr="00F04827" w:rsidRDefault="00B46000" w:rsidP="00445CE1">
      <w:pPr>
        <w:pStyle w:val="a3"/>
        <w:ind w:left="0"/>
        <w:rPr>
          <w:lang w:val="sk-SK"/>
        </w:rPr>
      </w:pPr>
      <w:r w:rsidRPr="00F04827">
        <w:rPr>
          <w:lang w:val="sk-SK"/>
        </w:rPr>
        <w:t>Bezpečnosť tocilizumabu v liečbe CRS sa hodnotila retrospektívnou analýzou údajov z klinických skúšaní, v ktorých bolo 51 pacientov liečených intravenózne podávaným tocilizumabom v dávke 8 mg/kg (12 mg/kg u pacientov hmotnosťou nižšou ako 30 kg) s dodatočnou alebo bez dodatočnej vysokej dávky kortikosteroidov na liečbu závažného alebo život ohrozujúceho CRS vyvolaného</w:t>
      </w:r>
      <w:r w:rsidR="00445CE1" w:rsidRPr="00F04827">
        <w:rPr>
          <w:lang w:val="sk-SK"/>
        </w:rPr>
        <w:t xml:space="preserve"> </w:t>
      </w:r>
      <w:r w:rsidRPr="00F04827">
        <w:rPr>
          <w:lang w:val="sk-SK"/>
        </w:rPr>
        <w:t>T lymfocytmi exprimujúcimi CAR. Medián podanej dávky tocilizumabu bola 1 dávka (rozsah 1-4 dávky).</w:t>
      </w:r>
    </w:p>
    <w:p w14:paraId="7B9A194D" w14:textId="77777777" w:rsidR="00F54C87" w:rsidRPr="00F04827" w:rsidRDefault="00F54C87" w:rsidP="00445CE1">
      <w:pPr>
        <w:pStyle w:val="a3"/>
        <w:ind w:left="0"/>
        <w:rPr>
          <w:lang w:val="sk-SK"/>
        </w:rPr>
      </w:pPr>
    </w:p>
    <w:p w14:paraId="61C99595" w14:textId="7807AE12" w:rsidR="00F54C87" w:rsidRPr="00F04827" w:rsidRDefault="00F54C87" w:rsidP="00D87708">
      <w:pPr>
        <w:pStyle w:val="a3"/>
        <w:keepNext/>
        <w:keepLines/>
        <w:ind w:left="0"/>
        <w:rPr>
          <w:u w:val="single"/>
          <w:lang w:val="sk-SK"/>
        </w:rPr>
      </w:pPr>
      <w:r w:rsidRPr="00F04827">
        <w:rPr>
          <w:u w:val="single"/>
          <w:lang w:val="sk-SK"/>
        </w:rPr>
        <w:t>Imunogenicita</w:t>
      </w:r>
    </w:p>
    <w:p w14:paraId="0D7C63A7" w14:textId="5CA979D8" w:rsidR="00F54C87" w:rsidRPr="00F04827" w:rsidRDefault="00F54C87" w:rsidP="00445CE1">
      <w:pPr>
        <w:pStyle w:val="a3"/>
        <w:ind w:left="0"/>
        <w:rPr>
          <w:lang w:val="sk-SK"/>
        </w:rPr>
      </w:pPr>
      <w:r w:rsidRPr="00F04827">
        <w:rPr>
          <w:lang w:val="sk-SK"/>
        </w:rPr>
        <w:t>Počas liečby tocilizumabom sa môžu vytv</w:t>
      </w:r>
      <w:r w:rsidR="00C324B7" w:rsidRPr="00F04827">
        <w:rPr>
          <w:lang w:val="sk-SK"/>
        </w:rPr>
        <w:t>á</w:t>
      </w:r>
      <w:r w:rsidRPr="00F04827">
        <w:rPr>
          <w:lang w:val="sk-SK"/>
        </w:rPr>
        <w:t>r</w:t>
      </w:r>
      <w:r w:rsidR="00C324B7" w:rsidRPr="00F04827">
        <w:rPr>
          <w:lang w:val="sk-SK"/>
        </w:rPr>
        <w:t>a</w:t>
      </w:r>
      <w:r w:rsidRPr="00F04827">
        <w:rPr>
          <w:lang w:val="sk-SK"/>
        </w:rPr>
        <w:t xml:space="preserve">ť </w:t>
      </w:r>
      <w:r w:rsidR="000F406B" w:rsidRPr="00F04827">
        <w:rPr>
          <w:lang w:val="sk-SK"/>
        </w:rPr>
        <w:t xml:space="preserve">protilátky proti </w:t>
      </w:r>
      <w:r w:rsidRPr="00F04827">
        <w:rPr>
          <w:lang w:val="sk-SK"/>
        </w:rPr>
        <w:t>tocilizumab</w:t>
      </w:r>
      <w:r w:rsidR="000F406B" w:rsidRPr="00F04827">
        <w:rPr>
          <w:lang w:val="sk-SK"/>
        </w:rPr>
        <w:t>u</w:t>
      </w:r>
      <w:r w:rsidRPr="00F04827">
        <w:rPr>
          <w:lang w:val="sk-SK"/>
        </w:rPr>
        <w:t>. Možno pozorovať koreláciu tvorby protilátok s klinickou odpoveďou alebo nežiaducimi udalosťami.</w:t>
      </w:r>
    </w:p>
    <w:p w14:paraId="1495E17F" w14:textId="77777777" w:rsidR="00D62742" w:rsidRPr="00F04827" w:rsidRDefault="00D62742" w:rsidP="006347E8">
      <w:pPr>
        <w:pStyle w:val="a3"/>
        <w:ind w:left="0"/>
        <w:rPr>
          <w:lang w:val="sk-SK"/>
        </w:rPr>
      </w:pPr>
    </w:p>
    <w:p w14:paraId="54F88E1E" w14:textId="77777777" w:rsidR="00D62742" w:rsidRPr="00F04827" w:rsidRDefault="00B46000" w:rsidP="00642D4D">
      <w:pPr>
        <w:pStyle w:val="a3"/>
        <w:keepNext/>
        <w:ind w:left="0"/>
        <w:rPr>
          <w:lang w:val="sk-SK"/>
        </w:rPr>
      </w:pPr>
      <w:r w:rsidRPr="00F04827">
        <w:rPr>
          <w:u w:val="single"/>
          <w:lang w:val="sk-SK"/>
        </w:rPr>
        <w:t>Hlásenie podozrení na nežiaduce reakcie</w:t>
      </w:r>
    </w:p>
    <w:p w14:paraId="5E70EB97" w14:textId="46EE289E" w:rsidR="00D62742" w:rsidRPr="00F04827" w:rsidRDefault="00B46000" w:rsidP="006347E8">
      <w:pPr>
        <w:pStyle w:val="a3"/>
        <w:ind w:left="0"/>
        <w:rPr>
          <w:lang w:val="sk-SK"/>
        </w:rPr>
      </w:pPr>
      <w:r w:rsidRPr="00F04827">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04827">
        <w:rPr>
          <w:shd w:val="clear" w:color="auto" w:fill="C1C1C1"/>
          <w:lang w:val="sk-SK"/>
        </w:rPr>
        <w:t xml:space="preserve">národné centrum hlásenia uvedené v </w:t>
      </w:r>
      <w:r>
        <w:fldChar w:fldCharType="begin"/>
      </w:r>
      <w:r>
        <w:instrText>HYPERLINK "http://www.ema.europa.eu"</w:instrText>
      </w:r>
      <w:r>
        <w:fldChar w:fldCharType="separate"/>
      </w:r>
      <w:r w:rsidRPr="00F04827">
        <w:rPr>
          <w:rStyle w:val="a7"/>
          <w:shd w:val="clear" w:color="auto" w:fill="C1C1C1"/>
          <w:lang w:val="sk-SK"/>
        </w:rPr>
        <w:t>Prílohe V</w:t>
      </w:r>
      <w:r>
        <w:fldChar w:fldCharType="end"/>
      </w:r>
      <w:r w:rsidRPr="00F04827">
        <w:rPr>
          <w:lang w:val="sk-SK"/>
        </w:rPr>
        <w:t>.</w:t>
      </w:r>
    </w:p>
    <w:p w14:paraId="2D0ADFC4" w14:textId="77777777" w:rsidR="00D62742" w:rsidRPr="00F04827" w:rsidRDefault="00D62742" w:rsidP="006347E8">
      <w:pPr>
        <w:pStyle w:val="a3"/>
        <w:ind w:left="0"/>
        <w:rPr>
          <w:lang w:val="sk-SK"/>
        </w:rPr>
      </w:pPr>
    </w:p>
    <w:p w14:paraId="153728DD" w14:textId="007D97B3"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4.9</w:t>
      </w:r>
      <w:r w:rsidRPr="00F04827">
        <w:rPr>
          <w:rFonts w:eastAsia="Times New Roman"/>
          <w:b/>
          <w:bCs/>
          <w:lang w:val="sk-SK" w:eastAsia="en-US"/>
        </w:rPr>
        <w:tab/>
      </w:r>
      <w:r w:rsidR="00B46000" w:rsidRPr="00F04827">
        <w:rPr>
          <w:rFonts w:eastAsia="Times New Roman"/>
          <w:b/>
          <w:bCs/>
          <w:lang w:val="sk-SK" w:eastAsia="en-US"/>
        </w:rPr>
        <w:t>Predávkovanie</w:t>
      </w:r>
    </w:p>
    <w:p w14:paraId="411690AF" w14:textId="77777777" w:rsidR="00445CE1" w:rsidRPr="00F04827" w:rsidRDefault="00445CE1" w:rsidP="006347E8">
      <w:pPr>
        <w:keepNext/>
        <w:tabs>
          <w:tab w:val="left" w:pos="904"/>
        </w:tabs>
        <w:ind w:left="567" w:hanging="567"/>
        <w:rPr>
          <w:rFonts w:eastAsia="Times New Roman"/>
          <w:b/>
          <w:bCs/>
          <w:lang w:val="sk-SK" w:eastAsia="en-US"/>
        </w:rPr>
      </w:pPr>
    </w:p>
    <w:p w14:paraId="002764C8" w14:textId="3F3F3D1C" w:rsidR="00D62742" w:rsidRPr="00F04827" w:rsidRDefault="00B46000" w:rsidP="006347E8">
      <w:pPr>
        <w:pStyle w:val="a3"/>
        <w:ind w:left="0"/>
        <w:rPr>
          <w:lang w:val="sk-SK"/>
        </w:rPr>
      </w:pPr>
      <w:r w:rsidRPr="00F04827">
        <w:rPr>
          <w:lang w:val="sk-SK"/>
        </w:rPr>
        <w:t xml:space="preserve">K dispozícii sú obmedzené údaje o predávkovaní </w:t>
      </w:r>
      <w:r w:rsidR="00EA5FBE" w:rsidRPr="00F04827">
        <w:rPr>
          <w:lang w:val="sk-SK"/>
        </w:rPr>
        <w:t>tocilizumabom</w:t>
      </w:r>
      <w:r w:rsidRPr="00F04827">
        <w:rPr>
          <w:lang w:val="sk-SK"/>
        </w:rPr>
        <w:t>. Hlásený bol jeden prípad náhodného predávkovania, pri ktorom pacient s mnohopočetným myelómom dostal jednorazovú dávku 40 mg/kg. Nepozorovali sa žiadne nežiaduce reakcie.</w:t>
      </w:r>
    </w:p>
    <w:p w14:paraId="77C30FB4" w14:textId="77777777" w:rsidR="00445CE1" w:rsidRPr="00F04827" w:rsidRDefault="00445CE1" w:rsidP="006347E8">
      <w:pPr>
        <w:pStyle w:val="a3"/>
        <w:ind w:left="0"/>
        <w:rPr>
          <w:lang w:val="sk-SK"/>
        </w:rPr>
      </w:pPr>
    </w:p>
    <w:p w14:paraId="0251EC81" w14:textId="77777777" w:rsidR="00D62742" w:rsidRPr="00F04827" w:rsidRDefault="00B46000" w:rsidP="006347E8">
      <w:pPr>
        <w:pStyle w:val="a3"/>
        <w:ind w:left="0"/>
        <w:rPr>
          <w:lang w:val="sk-SK"/>
        </w:rPr>
      </w:pPr>
      <w:r w:rsidRPr="00F04827">
        <w:rPr>
          <w:lang w:val="sk-SK"/>
        </w:rPr>
        <w:t>U zdravých dobrovoľníkov, ktorí dostali jednorazovú dávku do 28 mg/kg, sa nepozorovali žiadne závažné nežiaduce reakcie, hoci došlo k výskytu neutropénie limitujúcej dávku.</w:t>
      </w:r>
    </w:p>
    <w:p w14:paraId="1BEACBE9" w14:textId="77777777" w:rsidR="00D62742" w:rsidRPr="00F04827" w:rsidRDefault="00D62742" w:rsidP="006347E8">
      <w:pPr>
        <w:pStyle w:val="a3"/>
        <w:ind w:left="0"/>
        <w:rPr>
          <w:lang w:val="sk-SK"/>
        </w:rPr>
      </w:pPr>
    </w:p>
    <w:p w14:paraId="199D7098" w14:textId="77777777" w:rsidR="00D62742" w:rsidRPr="00F04827" w:rsidRDefault="00B46000" w:rsidP="00642D4D">
      <w:pPr>
        <w:keepNext/>
        <w:rPr>
          <w:b/>
          <w:u w:val="single"/>
          <w:lang w:val="sk-SK"/>
        </w:rPr>
      </w:pPr>
      <w:r w:rsidRPr="00F04827">
        <w:rPr>
          <w:b/>
          <w:u w:val="single"/>
          <w:lang w:val="sk-SK"/>
        </w:rPr>
        <w:t>Pediatrická populácia</w:t>
      </w:r>
    </w:p>
    <w:p w14:paraId="216605BA" w14:textId="77777777" w:rsidR="00445CE1" w:rsidRPr="00F04827" w:rsidRDefault="00445CE1" w:rsidP="00642D4D">
      <w:pPr>
        <w:keepNext/>
        <w:rPr>
          <w:b/>
          <w:lang w:val="sk-SK"/>
        </w:rPr>
      </w:pPr>
    </w:p>
    <w:p w14:paraId="47F52B55" w14:textId="77777777" w:rsidR="00D62742" w:rsidRPr="00F04827" w:rsidRDefault="00B46000" w:rsidP="006347E8">
      <w:pPr>
        <w:pStyle w:val="a3"/>
        <w:ind w:left="0"/>
        <w:rPr>
          <w:lang w:val="sk-SK"/>
        </w:rPr>
      </w:pPr>
      <w:r w:rsidRPr="00F04827">
        <w:rPr>
          <w:lang w:val="sk-SK"/>
        </w:rPr>
        <w:t>V pediatrickej populácii sa nepozoroval žiaden prípad predávkovania.</w:t>
      </w:r>
    </w:p>
    <w:p w14:paraId="238C2F3D" w14:textId="77777777" w:rsidR="00D62742" w:rsidRPr="00F04827" w:rsidRDefault="00D62742" w:rsidP="006347E8">
      <w:pPr>
        <w:pStyle w:val="a3"/>
        <w:ind w:left="0"/>
        <w:rPr>
          <w:lang w:val="sk-SK"/>
        </w:rPr>
      </w:pPr>
    </w:p>
    <w:p w14:paraId="53FD00BD" w14:textId="77777777" w:rsidR="00D62742" w:rsidRPr="00F04827" w:rsidRDefault="00D62742" w:rsidP="006347E8">
      <w:pPr>
        <w:pStyle w:val="a3"/>
        <w:ind w:left="0"/>
        <w:rPr>
          <w:lang w:val="sk-SK"/>
        </w:rPr>
      </w:pPr>
    </w:p>
    <w:p w14:paraId="2C123ABD" w14:textId="244B86C2"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5.</w:t>
      </w:r>
      <w:r w:rsidRPr="00F04827">
        <w:rPr>
          <w:rFonts w:eastAsia="Times New Roman"/>
          <w:b/>
          <w:bCs/>
          <w:lang w:val="sk-SK" w:eastAsia="en-US"/>
        </w:rPr>
        <w:tab/>
      </w:r>
      <w:r w:rsidR="00B46000" w:rsidRPr="00F04827">
        <w:rPr>
          <w:rFonts w:eastAsia="Times New Roman"/>
          <w:b/>
          <w:bCs/>
          <w:lang w:val="sk-SK" w:eastAsia="en-US"/>
        </w:rPr>
        <w:t>FARMAKOLOGICKÉ VLASTNOSTI</w:t>
      </w:r>
    </w:p>
    <w:p w14:paraId="52642399" w14:textId="77777777" w:rsidR="00D62742" w:rsidRPr="00F04827" w:rsidRDefault="00D62742" w:rsidP="00642D4D">
      <w:pPr>
        <w:pStyle w:val="a3"/>
        <w:keepNext/>
        <w:ind w:left="0"/>
        <w:rPr>
          <w:b/>
          <w:lang w:val="sk-SK"/>
        </w:rPr>
      </w:pPr>
    </w:p>
    <w:p w14:paraId="66B69499" w14:textId="1EA11266"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5.1</w:t>
      </w:r>
      <w:r w:rsidRPr="00F04827">
        <w:rPr>
          <w:rFonts w:eastAsia="Times New Roman"/>
          <w:b/>
          <w:bCs/>
          <w:lang w:val="sk-SK" w:eastAsia="en-US"/>
        </w:rPr>
        <w:tab/>
      </w:r>
      <w:r w:rsidR="00B46000" w:rsidRPr="00F04827">
        <w:rPr>
          <w:rFonts w:eastAsia="Times New Roman"/>
          <w:b/>
          <w:bCs/>
          <w:lang w:val="sk-SK" w:eastAsia="en-US"/>
        </w:rPr>
        <w:t>Farmakodynamické vlastnosti</w:t>
      </w:r>
    </w:p>
    <w:p w14:paraId="459C8431" w14:textId="77777777" w:rsidR="00445CE1" w:rsidRPr="00F04827" w:rsidRDefault="00445CE1" w:rsidP="006347E8">
      <w:pPr>
        <w:keepNext/>
        <w:tabs>
          <w:tab w:val="left" w:pos="904"/>
        </w:tabs>
        <w:ind w:left="567" w:hanging="567"/>
        <w:rPr>
          <w:rFonts w:eastAsia="Times New Roman"/>
          <w:b/>
          <w:bCs/>
          <w:lang w:val="sk-SK" w:eastAsia="en-US"/>
        </w:rPr>
      </w:pPr>
    </w:p>
    <w:p w14:paraId="2976D4FB" w14:textId="77777777" w:rsidR="00445CE1" w:rsidRPr="00F04827" w:rsidRDefault="00B46000" w:rsidP="006347E8">
      <w:pPr>
        <w:pStyle w:val="a3"/>
        <w:ind w:left="0"/>
        <w:rPr>
          <w:lang w:val="sk-SK"/>
        </w:rPr>
      </w:pPr>
      <w:r w:rsidRPr="00F04827">
        <w:rPr>
          <w:lang w:val="sk-SK"/>
        </w:rPr>
        <w:t>Farmakoterapeutická skupina: Imunosupresíva, inhibítory interleukínu; ATC kód: L04AC07.</w:t>
      </w:r>
    </w:p>
    <w:p w14:paraId="6A14DDF1" w14:textId="77777777" w:rsidR="00445CE1" w:rsidRPr="00F04827" w:rsidRDefault="00445CE1" w:rsidP="006347E8">
      <w:pPr>
        <w:pStyle w:val="a3"/>
        <w:ind w:left="0"/>
        <w:rPr>
          <w:lang w:val="sk-SK"/>
        </w:rPr>
      </w:pPr>
    </w:p>
    <w:p w14:paraId="07A2C3B8" w14:textId="0F047728" w:rsidR="00EA5FBE" w:rsidRPr="00F04827" w:rsidRDefault="00EA5FBE" w:rsidP="006347E8">
      <w:pPr>
        <w:pStyle w:val="a3"/>
        <w:ind w:left="0"/>
        <w:rPr>
          <w:lang w:val="sk-SK"/>
        </w:rPr>
      </w:pPr>
      <w:r w:rsidRPr="00F04827">
        <w:rPr>
          <w:lang w:val="sk-SK"/>
        </w:rPr>
        <w:t xml:space="preserve">Avtozma </w:t>
      </w:r>
      <w:r w:rsidRPr="00F04827">
        <w:rPr>
          <w:szCs w:val="20"/>
          <w:lang w:val="sk-SK" w:eastAsia="sk-SK" w:bidi="sk-SK"/>
        </w:rPr>
        <w:t xml:space="preserve">je podobný biologický liek. Podrobné informácie sú dostupné na internetovej stránke Európskej agentúry pre lieky </w:t>
      </w:r>
      <w:hyperlink r:id="rId12" w:history="1">
        <w:r w:rsidRPr="00F04827">
          <w:rPr>
            <w:color w:val="0000FF"/>
            <w:szCs w:val="20"/>
            <w:u w:val="single"/>
            <w:lang w:val="sk-SK" w:eastAsia="sk-SK" w:bidi="sk-SK"/>
          </w:rPr>
          <w:t>https://www.ema.europa.eu</w:t>
        </w:r>
      </w:hyperlink>
      <w:r w:rsidRPr="00F04827">
        <w:rPr>
          <w:szCs w:val="20"/>
          <w:lang w:val="sk-SK" w:eastAsia="sk-SK" w:bidi="sk-SK"/>
        </w:rPr>
        <w:t>.</w:t>
      </w:r>
    </w:p>
    <w:p w14:paraId="0A3B1AED" w14:textId="77777777" w:rsidR="00EA5FBE" w:rsidRPr="00F04827" w:rsidRDefault="00EA5FBE" w:rsidP="006347E8">
      <w:pPr>
        <w:pStyle w:val="a3"/>
        <w:ind w:left="0"/>
        <w:rPr>
          <w:lang w:val="sk-SK"/>
        </w:rPr>
      </w:pPr>
    </w:p>
    <w:p w14:paraId="056FA0A1" w14:textId="4ED55B1A" w:rsidR="00D62742" w:rsidRPr="00F04827" w:rsidRDefault="00B46000" w:rsidP="00642D4D">
      <w:pPr>
        <w:pStyle w:val="a3"/>
        <w:keepNext/>
        <w:ind w:left="0"/>
        <w:rPr>
          <w:lang w:val="sk-SK"/>
        </w:rPr>
      </w:pPr>
      <w:r w:rsidRPr="00F04827">
        <w:rPr>
          <w:u w:val="single"/>
          <w:lang w:val="sk-SK"/>
        </w:rPr>
        <w:t>Mechanizmus účinku</w:t>
      </w:r>
    </w:p>
    <w:p w14:paraId="35A7FE18" w14:textId="493FEB6A" w:rsidR="00D62742" w:rsidRPr="00F04827" w:rsidRDefault="00B46000" w:rsidP="00445CE1">
      <w:pPr>
        <w:pStyle w:val="a3"/>
        <w:ind w:left="0"/>
        <w:rPr>
          <w:lang w:val="sk-SK"/>
        </w:rPr>
      </w:pPr>
      <w:r w:rsidRPr="00F04827">
        <w:rPr>
          <w:lang w:val="sk-SK"/>
        </w:rPr>
        <w:t>Tocilizumab sa špecificky viaže na rozpustný aj na membránovo-viazaný receptor pre IL-6 (sIL-6R a</w:t>
      </w:r>
      <w:r w:rsidR="00445CE1" w:rsidRPr="00F04827">
        <w:rPr>
          <w:lang w:val="sk-SK"/>
        </w:rPr>
        <w:t xml:space="preserve"> </w:t>
      </w:r>
      <w:r w:rsidRPr="00F04827">
        <w:rPr>
          <w:lang w:val="sk-SK"/>
        </w:rPr>
        <w:t>mIL-6R). Dokázalo sa, že tocilizumab inhibuje prenos signálu sprostredkovaný sIL-6R a mIL-6R. IL-6 je pleiotropný prozápalový cytokín, ktorý produkujú rôzne typy buniek, vrátane T- a B-buniek, monocytov a fibroblastov. IL-6 sa zúčastňuje na rôznorodých fyziologických procesoch, ako je aktivácia T-buniek, indukcia sekrécie imunoglobulínov, indukcia syntézy proteínov akútnej fázy</w:t>
      </w:r>
      <w:r w:rsidR="00445CE1" w:rsidRPr="00F04827">
        <w:rPr>
          <w:lang w:val="sk-SK"/>
        </w:rPr>
        <w:t xml:space="preserve"> </w:t>
      </w:r>
      <w:r w:rsidRPr="00F04827">
        <w:rPr>
          <w:lang w:val="sk-SK"/>
        </w:rPr>
        <w:t>v pečeni a stimulácia krvotvorby. IL-6 sa podieľa na patogenéze ochorení, medzi ktoré patria zápalové ochorenia, osteoporóza a neoplázie.</w:t>
      </w:r>
    </w:p>
    <w:p w14:paraId="08CBAB60" w14:textId="77777777" w:rsidR="00D62742" w:rsidRPr="00F04827" w:rsidRDefault="00D62742" w:rsidP="006347E8">
      <w:pPr>
        <w:pStyle w:val="a3"/>
        <w:ind w:left="0"/>
        <w:rPr>
          <w:lang w:val="sk-SK"/>
        </w:rPr>
      </w:pPr>
    </w:p>
    <w:p w14:paraId="087A2E63" w14:textId="77777777" w:rsidR="00D62742" w:rsidRPr="00F04827" w:rsidRDefault="00B46000" w:rsidP="00642D4D">
      <w:pPr>
        <w:pStyle w:val="a3"/>
        <w:keepNext/>
        <w:ind w:left="0"/>
        <w:rPr>
          <w:lang w:val="sk-SK"/>
        </w:rPr>
      </w:pPr>
      <w:r w:rsidRPr="00F04827">
        <w:rPr>
          <w:lang w:val="sk-SK"/>
        </w:rPr>
        <w:t>Farmakodynamické účinky</w:t>
      </w:r>
    </w:p>
    <w:p w14:paraId="52523B65" w14:textId="77777777" w:rsidR="00D62742" w:rsidRPr="00F04827" w:rsidRDefault="00B46000" w:rsidP="006347E8">
      <w:pPr>
        <w:pStyle w:val="a3"/>
        <w:ind w:left="0"/>
        <w:rPr>
          <w:lang w:val="sk-SK"/>
        </w:rPr>
      </w:pPr>
      <w:r w:rsidRPr="00F04827">
        <w:rPr>
          <w:lang w:val="sk-SK"/>
        </w:rPr>
        <w:t xml:space="preserve">V klinických štúdiách u pacientov s RA liečenými tocilizumabom sa pozoroval rýchly pokles hodnôt CRP, sedimentácie erytrocytov (ESR), sérového amyloidu A (SAA) a fibrinogénu. V zhode s účinkom na reaktanty akútnej fázy bola liečba tocilizumabom spojená s poklesom počtu trombocytov na hodnoty v rámci referenčného rozpätia. Pozorovalo sa zvýšenie hladín hemoglobínu, ktoré tocilizumab vyvoláva tým, že znižuje IL-6 navodené účinky na tvorbu hepcidínu, čím sa zvyšuje dostupnosť </w:t>
      </w:r>
      <w:r w:rsidRPr="00F04827">
        <w:rPr>
          <w:lang w:val="sk-SK"/>
        </w:rPr>
        <w:lastRenderedPageBreak/>
        <w:t>železa. U pacientov liečených tocilizumabom sa pokles hladín CRP na hodnoty v rámci referenčného rozpätia pozoroval už od 2. týždňa a počas trvania liečby sa tento pokles udržal.</w:t>
      </w:r>
    </w:p>
    <w:p w14:paraId="43545DA8" w14:textId="77777777" w:rsidR="00445CE1" w:rsidRPr="00F04827" w:rsidRDefault="00445CE1" w:rsidP="006347E8">
      <w:pPr>
        <w:pStyle w:val="a3"/>
        <w:ind w:left="0"/>
        <w:rPr>
          <w:lang w:val="sk-SK"/>
        </w:rPr>
      </w:pPr>
    </w:p>
    <w:p w14:paraId="78B3737F" w14:textId="34372A09" w:rsidR="00D62742" w:rsidRPr="00F04827" w:rsidRDefault="00B46000" w:rsidP="006347E8">
      <w:pPr>
        <w:pStyle w:val="a3"/>
        <w:ind w:left="0"/>
        <w:rPr>
          <w:lang w:val="sk-SK"/>
        </w:rPr>
      </w:pPr>
      <w:r w:rsidRPr="00F04827">
        <w:rPr>
          <w:lang w:val="sk-SK"/>
        </w:rPr>
        <w:t>U zdravých dobrovoľníkov, ktorým sa podával tocilizumab v dávkach od 2 do 28 mg/kg, klesal absolútny počet neutrofilov k najnižším hladinám 3 až 5 dní po podaní. Potom sa počet neutrofilov vrátil k východiskovým hodnotám v závislosti na dávke. Pacienti s reumatoidnou artritídou po podaní tocilizumabu vykazovali podobný charakter absolútneho počtu neutrofilov (pozri časť 4.8).</w:t>
      </w:r>
    </w:p>
    <w:p w14:paraId="1762D5DC" w14:textId="77777777" w:rsidR="00D62742" w:rsidRPr="00F04827" w:rsidRDefault="00D62742" w:rsidP="006347E8">
      <w:pPr>
        <w:pStyle w:val="a3"/>
        <w:ind w:left="0"/>
        <w:rPr>
          <w:lang w:val="sk-SK"/>
        </w:rPr>
      </w:pPr>
    </w:p>
    <w:p w14:paraId="45B3232D" w14:textId="77777777" w:rsidR="00D62742" w:rsidRPr="00F04827" w:rsidRDefault="00B46000" w:rsidP="006347E8">
      <w:pPr>
        <w:pStyle w:val="a3"/>
        <w:ind w:left="0"/>
        <w:rPr>
          <w:lang w:val="sk-SK"/>
        </w:rPr>
      </w:pPr>
      <w:r w:rsidRPr="00F04827">
        <w:rPr>
          <w:lang w:val="sk-SK"/>
        </w:rPr>
        <w:t>U pacientov s COVID-19, ktorým bola intravenózne podaná jedna dávka tocilizumabu 8 mg/kg, sa pokles hladín CRP na hodnoty v rámci referenčného rozpätia pozoroval už od 7. dňa.</w:t>
      </w:r>
    </w:p>
    <w:p w14:paraId="2566B415" w14:textId="77777777" w:rsidR="00445CE1" w:rsidRPr="00F04827" w:rsidRDefault="00445CE1" w:rsidP="006347E8">
      <w:pPr>
        <w:pStyle w:val="a3"/>
        <w:ind w:left="0"/>
        <w:rPr>
          <w:lang w:val="sk-SK"/>
        </w:rPr>
      </w:pPr>
    </w:p>
    <w:p w14:paraId="04594F6A" w14:textId="77777777" w:rsidR="00D62742" w:rsidRPr="00F04827" w:rsidRDefault="00B46000" w:rsidP="00642D4D">
      <w:pPr>
        <w:pStyle w:val="a3"/>
        <w:keepNext/>
        <w:ind w:left="0"/>
        <w:rPr>
          <w:lang w:val="sk-SK"/>
        </w:rPr>
      </w:pPr>
      <w:r w:rsidRPr="00F04827">
        <w:rPr>
          <w:u w:val="single"/>
          <w:lang w:val="sk-SK"/>
        </w:rPr>
        <w:t>Pacienti s RA</w:t>
      </w:r>
    </w:p>
    <w:p w14:paraId="714855B8" w14:textId="77777777" w:rsidR="00D62742" w:rsidRPr="00F04827" w:rsidRDefault="00D62742" w:rsidP="00642D4D">
      <w:pPr>
        <w:pStyle w:val="a3"/>
        <w:keepNext/>
        <w:ind w:left="0"/>
        <w:rPr>
          <w:lang w:val="sk-SK"/>
        </w:rPr>
      </w:pPr>
    </w:p>
    <w:p w14:paraId="7F0D673B" w14:textId="77777777" w:rsidR="00D62742" w:rsidRPr="00F04827" w:rsidRDefault="00B46000" w:rsidP="00642D4D">
      <w:pPr>
        <w:pStyle w:val="a3"/>
        <w:keepNext/>
        <w:ind w:left="0"/>
        <w:rPr>
          <w:lang w:val="sk-SK"/>
        </w:rPr>
      </w:pPr>
      <w:r w:rsidRPr="00F04827">
        <w:rPr>
          <w:u w:val="single"/>
          <w:lang w:val="sk-SK"/>
        </w:rPr>
        <w:t>Klinická účinnosť a bezpečnosť</w:t>
      </w:r>
    </w:p>
    <w:p w14:paraId="403E3825" w14:textId="00742915" w:rsidR="00D62742" w:rsidRPr="00F04827" w:rsidRDefault="00B46000" w:rsidP="006347E8">
      <w:pPr>
        <w:pStyle w:val="a3"/>
        <w:ind w:left="0"/>
        <w:rPr>
          <w:lang w:val="sk-SK"/>
        </w:rPr>
      </w:pPr>
      <w:r w:rsidRPr="00F04827">
        <w:rPr>
          <w:lang w:val="sk-SK"/>
        </w:rPr>
        <w:t xml:space="preserve">Účinnosť tocilizumabu v zmierňovaní prejavov a príznakov RA sa hodnotila v piatich randomizovaných, dvojito zaslepených, multicentrických štúdiách. Do štúdií I - V boli zaradení pacienti vo veku </w:t>
      </w:r>
      <w:r w:rsidR="005F6D17" w:rsidRPr="00F04827">
        <w:rPr>
          <w:lang w:val="sk-SK"/>
        </w:rPr>
        <w:t>≥</w:t>
      </w:r>
      <w:r w:rsidRPr="00F04827">
        <w:rPr>
          <w:lang w:val="sk-SK"/>
        </w:rPr>
        <w:t xml:space="preserve"> 18 rokov s aktívnou RA diagnostikovanou podľa kritérií American College of Rheumatology (ACR), ktorí mali pred začiatkom liečby minimálne osem bolestivých a šesť opuchnutých kĺbov.</w:t>
      </w:r>
    </w:p>
    <w:p w14:paraId="4A3EDC10" w14:textId="77777777" w:rsidR="00445CE1" w:rsidRPr="00F04827" w:rsidRDefault="00445CE1" w:rsidP="006347E8">
      <w:pPr>
        <w:pStyle w:val="a3"/>
        <w:ind w:left="0"/>
        <w:rPr>
          <w:lang w:val="sk-SK"/>
        </w:rPr>
      </w:pPr>
    </w:p>
    <w:p w14:paraId="2DFCCB12" w14:textId="77777777" w:rsidR="00D62742" w:rsidRPr="00F04827" w:rsidRDefault="00B46000" w:rsidP="006347E8">
      <w:pPr>
        <w:pStyle w:val="a3"/>
        <w:ind w:left="0"/>
        <w:rPr>
          <w:lang w:val="sk-SK"/>
        </w:rPr>
      </w:pPr>
      <w:r w:rsidRPr="00F04827">
        <w:rPr>
          <w:lang w:val="sk-SK"/>
        </w:rPr>
        <w:t>V štúdii I sa tocilizumab podával intravenózne raz za štyri týždne v monoterapii. V štúdiách II, III a V sa tocilizumab podával intravenózne raz za štyri týždne v kombinácii s MTX, kontrolnú skupinu tvorilo placebo v kombinácii s MTX. V štúdii IV sa tocilizumab podával intravenózne raz za 4 týždne v kombinácii s inými DMARD, kontrolnú skupinu tvorilo placebo v kombinácii s inými DMARD. Primárny cieľový ukazovateľ pre každú z piatich štúdií bol podiel pacientov, ktorí dosiahli odpoveď ACR 20 v 24. týždni.</w:t>
      </w:r>
    </w:p>
    <w:p w14:paraId="56072D08" w14:textId="77777777" w:rsidR="00D62742" w:rsidRPr="00F04827" w:rsidRDefault="00D62742" w:rsidP="006347E8">
      <w:pPr>
        <w:pStyle w:val="a3"/>
        <w:ind w:left="0"/>
        <w:rPr>
          <w:lang w:val="sk-SK"/>
        </w:rPr>
      </w:pPr>
    </w:p>
    <w:p w14:paraId="6C576E49" w14:textId="77777777" w:rsidR="00D62742" w:rsidRPr="00F04827" w:rsidRDefault="00B46000" w:rsidP="006347E8">
      <w:pPr>
        <w:pStyle w:val="a3"/>
        <w:ind w:left="0"/>
        <w:rPr>
          <w:lang w:val="sk-SK"/>
        </w:rPr>
      </w:pPr>
      <w:r w:rsidRPr="00F04827">
        <w:rPr>
          <w:lang w:val="sk-SK"/>
        </w:rPr>
        <w:t>Štúdia I hodnotila 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tocilizumabu sa podávali raz za štyri týždne v monoterapii. Porovnávacia skupina dostávala MTX raz týždenne (dávka titrovaná od 7,5 mg na maximálne 20 mg týždenne počas osemtýždňového obdobia).</w:t>
      </w:r>
    </w:p>
    <w:p w14:paraId="712ED350" w14:textId="77777777" w:rsidR="00D62742" w:rsidRPr="00F04827" w:rsidRDefault="00D62742" w:rsidP="006347E8">
      <w:pPr>
        <w:pStyle w:val="a3"/>
        <w:ind w:left="0"/>
        <w:rPr>
          <w:lang w:val="sk-SK"/>
        </w:rPr>
      </w:pPr>
    </w:p>
    <w:p w14:paraId="2C6D9A60" w14:textId="77777777" w:rsidR="00D62742" w:rsidRPr="00F04827" w:rsidRDefault="00B46000" w:rsidP="006347E8">
      <w:pPr>
        <w:pStyle w:val="a3"/>
        <w:ind w:left="0"/>
        <w:rPr>
          <w:lang w:val="sk-SK"/>
        </w:rPr>
      </w:pPr>
      <w:r w:rsidRPr="00F04827">
        <w:rPr>
          <w:lang w:val="sk-SK"/>
        </w:rPr>
        <w:t>Štúdia II, dvojročná štúdia s plánovanou analýzou v týždni 24., 52. a v týždni 104, hodnotila 1 196 pacientov, ktorí nedosiahli dostatočnú klinickú odpoveď na MTX. Dávky 4 alebo 8 mg/kg tocilizumabu alebo placeba sa podávali raz za štyri týždne v zaslepenej fáze liečby trvajúcej 52 týždňov v kombinácii so stabilnou dávkou MTX (10 mg až 25 mg týždenne). Po týždni 52 mohli všetci pacienti pokračovať v otvorenej fáze liečby s tocilizumabom v dávke 8 mg/kg. Z pacientov, ktorí dokončili štúdiu a ktorí boli pôvodne randomizovaní do skupiny s placebom + MTX, v 2. roku 86 % pacientov pokračovalo v otvorenej fáze liečby tocilizumabom v dávke 8 mg/kg. Primárny cieľový ukazovateľ v 24. týždni bol podiel pacientov, ktorí dosiahli odpoveď ACR 20. V 52. a 104. týždni boli prevencia poškodenia kĺbu a zlepšenie fyzických funkcií pridružené ako primárne cieľové ukazovatele.</w:t>
      </w:r>
    </w:p>
    <w:p w14:paraId="03C82786" w14:textId="77777777" w:rsidR="00D62742" w:rsidRPr="00F04827" w:rsidRDefault="00D62742" w:rsidP="006347E8">
      <w:pPr>
        <w:pStyle w:val="a3"/>
        <w:ind w:left="0"/>
        <w:rPr>
          <w:lang w:val="sk-SK"/>
        </w:rPr>
      </w:pPr>
    </w:p>
    <w:p w14:paraId="2B9FA00E" w14:textId="60B7B4B8" w:rsidR="00D62742" w:rsidRPr="00F04827" w:rsidRDefault="00B46000" w:rsidP="00445CE1">
      <w:pPr>
        <w:pStyle w:val="a3"/>
        <w:ind w:left="0"/>
        <w:rPr>
          <w:lang w:val="sk-SK"/>
        </w:rPr>
      </w:pPr>
      <w:r w:rsidRPr="00F04827">
        <w:rPr>
          <w:lang w:val="sk-SK"/>
        </w:rPr>
        <w:t>Štúdia III hodnotila 623 pacientov, ktorí nedosiahli dostatočnú klinickú odpoveď na MTX. Dávky</w:t>
      </w:r>
      <w:r w:rsidR="00445CE1" w:rsidRPr="00F04827">
        <w:rPr>
          <w:lang w:val="sk-SK"/>
        </w:rPr>
        <w:t xml:space="preserve"> </w:t>
      </w:r>
      <w:r w:rsidRPr="00F04827">
        <w:rPr>
          <w:lang w:val="sk-SK"/>
        </w:rPr>
        <w:t>4 alebo 8 mg/kg tocilizumabu alebo placeba sa podávali raz za štyri týždne v kombinácii so stabilnou dávkou MTX (10 mg až 25 mg týždenne).</w:t>
      </w:r>
    </w:p>
    <w:p w14:paraId="096C0761" w14:textId="77777777" w:rsidR="00445CE1" w:rsidRPr="00F04827" w:rsidRDefault="00445CE1" w:rsidP="006347E8">
      <w:pPr>
        <w:pStyle w:val="a3"/>
        <w:ind w:left="0"/>
        <w:rPr>
          <w:lang w:val="sk-SK"/>
        </w:rPr>
      </w:pPr>
    </w:p>
    <w:p w14:paraId="25CC09B6" w14:textId="77777777" w:rsidR="00D62742" w:rsidRPr="00F04827" w:rsidRDefault="00B46000" w:rsidP="006347E8">
      <w:pPr>
        <w:pStyle w:val="a3"/>
        <w:ind w:left="0"/>
        <w:rPr>
          <w:lang w:val="sk-SK"/>
        </w:rPr>
      </w:pPr>
      <w:r w:rsidRPr="00F04827">
        <w:rPr>
          <w:lang w:val="sk-SK"/>
        </w:rPr>
        <w:t>Štúdia IV hodnotila 1 220 pacientov, ktorí nedosiahli dostatočnú odpoveď na existujúcu reumatologickú liečbu zahŕňajúcu jedno alebo viaceré DMARD. Dávky 8 mg/kg tocilizumabu alebo placeba sa podávali raz za štyri týždne v kombinácii so stabilnou dávkou DMARD.</w:t>
      </w:r>
    </w:p>
    <w:p w14:paraId="1F9D4FAE" w14:textId="77777777" w:rsidR="00D62742" w:rsidRPr="00F04827" w:rsidRDefault="00D62742" w:rsidP="006347E8">
      <w:pPr>
        <w:pStyle w:val="a3"/>
        <w:ind w:left="0"/>
        <w:rPr>
          <w:lang w:val="sk-SK"/>
        </w:rPr>
      </w:pPr>
    </w:p>
    <w:p w14:paraId="71068167" w14:textId="77777777" w:rsidR="00D62742" w:rsidRPr="00F04827" w:rsidRDefault="00B46000" w:rsidP="006347E8">
      <w:pPr>
        <w:pStyle w:val="a3"/>
        <w:ind w:left="0"/>
        <w:rPr>
          <w:lang w:val="sk-SK"/>
        </w:rPr>
      </w:pPr>
      <w:r w:rsidRPr="00F04827">
        <w:rPr>
          <w:lang w:val="sk-SK"/>
        </w:rPr>
        <w:t>Štúdia V hodnotila 499 pacientov, ktorí nedosiahli dostatočnú klinickú odpoveď na liečbu jedným alebo viacerými inhibítormi TNF, alebo ktorí takúto liečbu netolerovali. Liečba inhibítorom TNF sa pred randomizáciou ukončila. Dávky 4 alebo 8 mg/kg tocilizumabu alebo placeba sa podávali raz za štyri týždne v kombinácii so stabilnou dávkou MTX (10 mg až 25 mg týždenne).</w:t>
      </w:r>
    </w:p>
    <w:p w14:paraId="55159A36" w14:textId="77777777" w:rsidR="00445CE1" w:rsidRPr="00F04827" w:rsidRDefault="00445CE1" w:rsidP="006347E8">
      <w:pPr>
        <w:rPr>
          <w:i/>
          <w:lang w:val="sk-SK"/>
        </w:rPr>
      </w:pPr>
    </w:p>
    <w:p w14:paraId="7465A2DF" w14:textId="029CD149" w:rsidR="00D62742" w:rsidRPr="00F04827" w:rsidRDefault="00B46000" w:rsidP="00642D4D">
      <w:pPr>
        <w:keepNext/>
        <w:rPr>
          <w:i/>
          <w:lang w:val="sk-SK"/>
        </w:rPr>
      </w:pPr>
      <w:r w:rsidRPr="00F04827">
        <w:rPr>
          <w:i/>
          <w:lang w:val="sk-SK"/>
        </w:rPr>
        <w:t>Klinická odpoveď</w:t>
      </w:r>
    </w:p>
    <w:p w14:paraId="7A2640CA" w14:textId="77777777" w:rsidR="00D62742" w:rsidRPr="00F04827" w:rsidRDefault="00B46000" w:rsidP="006347E8">
      <w:pPr>
        <w:pStyle w:val="a3"/>
        <w:ind w:left="0"/>
        <w:rPr>
          <w:lang w:val="sk-SK"/>
        </w:rPr>
      </w:pPr>
      <w:r w:rsidRPr="00F04827">
        <w:rPr>
          <w:lang w:val="sk-SK"/>
        </w:rPr>
        <w:t>Vo všetkých štúdiách mali pacienti liečení tocilizumabom 8 mg/kg štatisticky významne vyššiu mieru odpovede ACR 20, 50, 70 po šiestich mesiacoch oproti kontrolnej skupine (tabuľka 4). V štúdii I sa preukázala vyššia účinnosť tocilizumabu 8 mg/kg oproti aktívnej porovnávacej látke - MTX.</w:t>
      </w:r>
    </w:p>
    <w:p w14:paraId="28908849" w14:textId="77777777" w:rsidR="00D62742" w:rsidRPr="00F04827" w:rsidRDefault="00D62742" w:rsidP="006347E8">
      <w:pPr>
        <w:pStyle w:val="a3"/>
        <w:ind w:left="0"/>
        <w:rPr>
          <w:lang w:val="sk-SK"/>
        </w:rPr>
      </w:pPr>
    </w:p>
    <w:p w14:paraId="4BC91895" w14:textId="77777777" w:rsidR="00D62742" w:rsidRPr="00F04827" w:rsidRDefault="00B46000" w:rsidP="006347E8">
      <w:pPr>
        <w:pStyle w:val="a3"/>
        <w:ind w:left="0"/>
        <w:rPr>
          <w:lang w:val="sk-SK"/>
        </w:rPr>
      </w:pPr>
      <w:r w:rsidRPr="00F04827">
        <w:rPr>
          <w:lang w:val="sk-SK"/>
        </w:rPr>
        <w:t>Účinok liečby bol u pacientov podobný nezávisle od prítomnosti reumatoidného faktora, veku, pohlavia, rasy, počtu predchádzajúcich terapií a stavu ochorenia. Účinok nastúpil rýchlo (už v 2. týždni) a stupeň odpovede sa počas liečby neustále zlepšoval. V predĺžených otvorených štúdiách I-V sa počas viac ako 3 rokov pozorovali neustále pretrvávajúce odpovede.</w:t>
      </w:r>
    </w:p>
    <w:p w14:paraId="34E59FA5" w14:textId="77777777" w:rsidR="00445CE1" w:rsidRPr="00F04827" w:rsidRDefault="00445CE1" w:rsidP="006347E8">
      <w:pPr>
        <w:pStyle w:val="a3"/>
        <w:ind w:left="0"/>
        <w:rPr>
          <w:lang w:val="sk-SK"/>
        </w:rPr>
      </w:pPr>
    </w:p>
    <w:p w14:paraId="7CC0F194" w14:textId="77777777" w:rsidR="00D62742" w:rsidRPr="00F04827" w:rsidRDefault="00B46000" w:rsidP="006347E8">
      <w:pPr>
        <w:pStyle w:val="a3"/>
        <w:ind w:left="0"/>
        <w:rPr>
          <w:lang w:val="sk-SK"/>
        </w:rPr>
      </w:pPr>
      <w:r w:rsidRPr="00F04827">
        <w:rPr>
          <w:lang w:val="sk-SK"/>
        </w:rPr>
        <w:t>Vo všetkých štúdiách sa u pacientov liečených tocilizumabom 8 mg/kg oproti pacientom s placebom a MTX alebo inými DMARD zaznamenalo významné zlepšenie vo všetkých jednotlivých zložkách odpovede ACR zahŕňajúcich: počet bolestivých a opuchnutých kĺbov; celkové hodnotenie pacientmi a lekárom; skóre indexu funkčnej neschopnosti; hodnotenie bolesti a CRP.</w:t>
      </w:r>
    </w:p>
    <w:p w14:paraId="1100B8B9" w14:textId="77777777" w:rsidR="00D62742" w:rsidRPr="00F04827" w:rsidRDefault="00D62742" w:rsidP="006347E8">
      <w:pPr>
        <w:pStyle w:val="a3"/>
        <w:ind w:left="0"/>
        <w:rPr>
          <w:lang w:val="sk-SK"/>
        </w:rPr>
      </w:pPr>
    </w:p>
    <w:p w14:paraId="02FFA641" w14:textId="78183C47" w:rsidR="00D62742" w:rsidRPr="00F04827" w:rsidRDefault="00B46000" w:rsidP="00445CE1">
      <w:pPr>
        <w:pStyle w:val="a3"/>
        <w:ind w:left="0"/>
        <w:rPr>
          <w:lang w:val="sk-SK"/>
        </w:rPr>
      </w:pPr>
      <w:r w:rsidRPr="00F04827">
        <w:rPr>
          <w:lang w:val="sk-SK"/>
        </w:rPr>
        <w:t>Pacienti v štúdiách I - V mali pred začiatkom liečby priemerné skóre aktivity ochorenia (DAS28)</w:t>
      </w:r>
      <w:r w:rsidR="00445CE1" w:rsidRPr="00F04827">
        <w:rPr>
          <w:lang w:val="sk-SK"/>
        </w:rPr>
        <w:t xml:space="preserve"> </w:t>
      </w:r>
      <w:r w:rsidRPr="00F04827">
        <w:rPr>
          <w:lang w:val="sk-SK"/>
        </w:rPr>
        <w:t>6,5 - 6,8. U pacientov liečených tocilizumabom sa v porovnaní s pacientmi v kontrolnej skupine (1,3- 2,1) pozorovalo významné zníženie DAS28 oproti východiskovej hodnote (priemerné zlepšenie) o 3,1 - 3,4. Podiel pacientov, ktorí v 24. týždni dosiahli klinickú remisiu ochorenia podľa DAS28 (DAS28 &lt;</w:t>
      </w:r>
      <w:r w:rsidR="00305129" w:rsidRPr="00F04827">
        <w:rPr>
          <w:lang w:val="sk-SK"/>
        </w:rPr>
        <w:t> </w:t>
      </w:r>
      <w:r w:rsidRPr="00F04827">
        <w:rPr>
          <w:lang w:val="sk-SK"/>
        </w:rPr>
        <w:t>2,6), bol významne vyšší u pacientov liečených tocilizumabom (28 - 34 %) v</w:t>
      </w:r>
      <w:r w:rsidR="00445CE1" w:rsidRPr="00F04827">
        <w:rPr>
          <w:lang w:val="sk-SK"/>
        </w:rPr>
        <w:t> </w:t>
      </w:r>
      <w:r w:rsidRPr="00F04827">
        <w:rPr>
          <w:lang w:val="sk-SK"/>
        </w:rPr>
        <w:t>porovnaní</w:t>
      </w:r>
      <w:r w:rsidR="00445CE1" w:rsidRPr="00F04827">
        <w:rPr>
          <w:lang w:val="sk-SK"/>
        </w:rPr>
        <w:t xml:space="preserve"> </w:t>
      </w:r>
      <w:r w:rsidRPr="00F04827">
        <w:rPr>
          <w:lang w:val="sk-SK"/>
        </w:rPr>
        <w:t>s 1 - 12 % pacientov v kontrolnej skupine. V štúdii II dosiahlo 65 % pacientov DAS28 &lt; 2,6 v 104. týždni, v porovnaní so 48 % pacientov v 52. týždni a s 33 % pacientov v 24. týždni.</w:t>
      </w:r>
    </w:p>
    <w:p w14:paraId="670A248C" w14:textId="77777777" w:rsidR="00445CE1" w:rsidRPr="00F04827" w:rsidRDefault="00445CE1" w:rsidP="00445CE1">
      <w:pPr>
        <w:pStyle w:val="a3"/>
        <w:ind w:left="0"/>
        <w:rPr>
          <w:lang w:val="sk-SK"/>
        </w:rPr>
      </w:pPr>
    </w:p>
    <w:p w14:paraId="5F630082" w14:textId="0DA62D68" w:rsidR="00D62742" w:rsidRPr="00F04827" w:rsidRDefault="00B46000" w:rsidP="00445CE1">
      <w:pPr>
        <w:pStyle w:val="a3"/>
        <w:ind w:left="0"/>
        <w:rPr>
          <w:lang w:val="sk-SK"/>
        </w:rPr>
      </w:pPr>
      <w:r w:rsidRPr="00F04827">
        <w:rPr>
          <w:lang w:val="sk-SK"/>
        </w:rPr>
        <w:t>V súhrnnej analýze štúdií II, III a IV bol podiel pacientov, ktorí dosiahli odpoveď ACR 20, 50 a 70 významne vyšší (59 % oproti 50 %, 37 % oproti 27 %, 18 % oproti 11 % v uvedenom poradí)</w:t>
      </w:r>
      <w:r w:rsidR="00445CE1" w:rsidRPr="00F04827">
        <w:rPr>
          <w:lang w:val="sk-SK"/>
        </w:rPr>
        <w:t xml:space="preserve"> </w:t>
      </w:r>
      <w:r w:rsidRPr="00F04827">
        <w:rPr>
          <w:lang w:val="sk-SK"/>
        </w:rPr>
        <w:t>v skupine liečenej tocilizumabom 8 mg/kg v kombinácii s DMARD oproti skupine liečenej tocilizumabom 4 mg/kg v kombinácii s DMARD (p &lt; 0,03). Podobne bol aj podiel pacientov, ktorí dosiahli remisiu ochorenia podľa DAS28 (DAS28 &lt; 2,6), významne vyšší (31 % oproti 16 %)</w:t>
      </w:r>
      <w:r w:rsidR="00445CE1" w:rsidRPr="00F04827">
        <w:rPr>
          <w:lang w:val="sk-SK"/>
        </w:rPr>
        <w:t xml:space="preserve"> </w:t>
      </w:r>
      <w:r w:rsidRPr="00F04827">
        <w:rPr>
          <w:lang w:val="sk-SK"/>
        </w:rPr>
        <w:t>u pacientov liečených tocilizumabom 8 mg/kg v kombinácii s DMARD než u pacientov liečených</w:t>
      </w:r>
      <w:r w:rsidR="00445CE1" w:rsidRPr="00F04827">
        <w:rPr>
          <w:lang w:val="sk-SK"/>
        </w:rPr>
        <w:t xml:space="preserve"> </w:t>
      </w:r>
      <w:r w:rsidRPr="00F04827">
        <w:rPr>
          <w:lang w:val="sk-SK"/>
        </w:rPr>
        <w:t>tocilizumabom 4 mg/kg v kombinácii s DMARD (p &lt; 0,0001).</w:t>
      </w:r>
    </w:p>
    <w:p w14:paraId="741755D0" w14:textId="77777777" w:rsidR="00D62742" w:rsidRPr="00F04827" w:rsidRDefault="00D62742" w:rsidP="006347E8">
      <w:pPr>
        <w:pStyle w:val="a3"/>
        <w:ind w:left="0"/>
        <w:rPr>
          <w:lang w:val="sk-SK"/>
        </w:rPr>
      </w:pPr>
    </w:p>
    <w:p w14:paraId="3E43FD8E" w14:textId="4522B9D8" w:rsidR="00D62742" w:rsidRPr="00F04827" w:rsidRDefault="00B46000" w:rsidP="00642D4D">
      <w:pPr>
        <w:keepNext/>
        <w:ind w:left="1418" w:hanging="1418"/>
        <w:rPr>
          <w:i/>
          <w:lang w:val="sk-SK"/>
        </w:rPr>
      </w:pPr>
      <w:r w:rsidRPr="00F04827">
        <w:rPr>
          <w:i/>
          <w:lang w:val="sk-SK"/>
        </w:rPr>
        <w:t>Tabuľka 4.</w:t>
      </w:r>
      <w:r w:rsidR="005F6D17" w:rsidRPr="00F04827">
        <w:rPr>
          <w:i/>
          <w:lang w:val="sk-SK"/>
        </w:rPr>
        <w:tab/>
      </w:r>
      <w:r w:rsidRPr="00F04827">
        <w:rPr>
          <w:i/>
          <w:lang w:val="sk-SK"/>
        </w:rPr>
        <w:t>Odpovede ACR v placebom/MTX/DMARD kontrolovaných štúdiách (% pacientov)</w:t>
      </w:r>
    </w:p>
    <w:p w14:paraId="51630721" w14:textId="77777777" w:rsidR="00D62742" w:rsidRPr="00F04827" w:rsidRDefault="00D62742" w:rsidP="00642D4D">
      <w:pPr>
        <w:pStyle w:val="a3"/>
        <w:keepNext/>
        <w:ind w:left="0"/>
        <w:rPr>
          <w:i/>
          <w:lang w:val="sk-SK"/>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1E0" w:firstRow="1" w:lastRow="1" w:firstColumn="1" w:lastColumn="1" w:noHBand="0" w:noVBand="0"/>
      </w:tblPr>
      <w:tblGrid>
        <w:gridCol w:w="756"/>
        <w:gridCol w:w="854"/>
        <w:gridCol w:w="770"/>
        <w:gridCol w:w="854"/>
        <w:gridCol w:w="798"/>
        <w:gridCol w:w="882"/>
        <w:gridCol w:w="812"/>
        <w:gridCol w:w="937"/>
        <w:gridCol w:w="927"/>
        <w:gridCol w:w="854"/>
        <w:gridCol w:w="855"/>
      </w:tblGrid>
      <w:tr w:rsidR="008B121F" w:rsidRPr="00F04827" w14:paraId="4A5C5C9F" w14:textId="77777777" w:rsidTr="00642D4D">
        <w:trPr>
          <w:cantSplit/>
          <w:trHeight w:val="20"/>
          <w:tblHeader/>
          <w:jc w:val="center"/>
        </w:trPr>
        <w:tc>
          <w:tcPr>
            <w:tcW w:w="756" w:type="dxa"/>
          </w:tcPr>
          <w:p w14:paraId="5F154EF5" w14:textId="77777777" w:rsidR="00D62742" w:rsidRPr="00F04827" w:rsidRDefault="00D62742" w:rsidP="00642D4D">
            <w:pPr>
              <w:pStyle w:val="TableParagraph"/>
              <w:keepNext/>
              <w:jc w:val="center"/>
              <w:rPr>
                <w:sz w:val="20"/>
                <w:szCs w:val="20"/>
                <w:lang w:val="sk-SK"/>
              </w:rPr>
            </w:pPr>
          </w:p>
        </w:tc>
        <w:tc>
          <w:tcPr>
            <w:tcW w:w="1624" w:type="dxa"/>
            <w:gridSpan w:val="2"/>
          </w:tcPr>
          <w:p w14:paraId="629C48CF" w14:textId="77777777" w:rsidR="00C77CF3" w:rsidRPr="00F04827" w:rsidRDefault="00B46000" w:rsidP="00642D4D">
            <w:pPr>
              <w:pStyle w:val="TableParagraph"/>
              <w:keepNext/>
              <w:jc w:val="center"/>
              <w:rPr>
                <w:b/>
                <w:sz w:val="20"/>
                <w:szCs w:val="20"/>
                <w:lang w:val="sk-SK"/>
              </w:rPr>
            </w:pPr>
            <w:r w:rsidRPr="00F04827">
              <w:rPr>
                <w:b/>
                <w:sz w:val="20"/>
                <w:szCs w:val="20"/>
                <w:lang w:val="sk-SK"/>
              </w:rPr>
              <w:t>Štúdia I</w:t>
            </w:r>
          </w:p>
          <w:p w14:paraId="4F830244" w14:textId="4B24ECC6" w:rsidR="00D62742" w:rsidRPr="00F04827" w:rsidRDefault="00B46000" w:rsidP="00642D4D">
            <w:pPr>
              <w:pStyle w:val="TableParagraph"/>
              <w:keepNext/>
              <w:jc w:val="center"/>
              <w:rPr>
                <w:b/>
                <w:sz w:val="20"/>
                <w:szCs w:val="20"/>
                <w:lang w:val="sk-SK"/>
              </w:rPr>
            </w:pPr>
            <w:r w:rsidRPr="00F04827">
              <w:rPr>
                <w:b/>
                <w:sz w:val="20"/>
                <w:szCs w:val="20"/>
                <w:lang w:val="sk-SK"/>
              </w:rPr>
              <w:t>AMBITION</w:t>
            </w:r>
          </w:p>
        </w:tc>
        <w:tc>
          <w:tcPr>
            <w:tcW w:w="1652" w:type="dxa"/>
            <w:gridSpan w:val="2"/>
          </w:tcPr>
          <w:p w14:paraId="7E00DF81" w14:textId="77777777" w:rsidR="00C77CF3" w:rsidRPr="00F04827" w:rsidRDefault="00B46000" w:rsidP="00642D4D">
            <w:pPr>
              <w:pStyle w:val="TableParagraph"/>
              <w:keepNext/>
              <w:jc w:val="center"/>
              <w:rPr>
                <w:b/>
                <w:sz w:val="20"/>
                <w:szCs w:val="20"/>
                <w:lang w:val="sk-SK"/>
              </w:rPr>
            </w:pPr>
            <w:r w:rsidRPr="00F04827">
              <w:rPr>
                <w:b/>
                <w:sz w:val="20"/>
                <w:szCs w:val="20"/>
                <w:lang w:val="sk-SK"/>
              </w:rPr>
              <w:t>Štúdia II</w:t>
            </w:r>
          </w:p>
          <w:p w14:paraId="6FFACECE" w14:textId="07E88347" w:rsidR="00D62742" w:rsidRPr="00F04827" w:rsidRDefault="00B46000" w:rsidP="00642D4D">
            <w:pPr>
              <w:pStyle w:val="TableParagraph"/>
              <w:keepNext/>
              <w:jc w:val="center"/>
              <w:rPr>
                <w:b/>
                <w:sz w:val="20"/>
                <w:szCs w:val="20"/>
                <w:lang w:val="sk-SK"/>
              </w:rPr>
            </w:pPr>
            <w:r w:rsidRPr="00F04827">
              <w:rPr>
                <w:b/>
                <w:sz w:val="20"/>
                <w:szCs w:val="20"/>
                <w:lang w:val="sk-SK"/>
              </w:rPr>
              <w:t>LITHE</w:t>
            </w:r>
          </w:p>
        </w:tc>
        <w:tc>
          <w:tcPr>
            <w:tcW w:w="1694" w:type="dxa"/>
            <w:gridSpan w:val="2"/>
          </w:tcPr>
          <w:p w14:paraId="1B7FF2E1" w14:textId="77777777" w:rsidR="00C77CF3" w:rsidRPr="00F04827" w:rsidRDefault="00B46000" w:rsidP="00642D4D">
            <w:pPr>
              <w:pStyle w:val="TableParagraph"/>
              <w:keepNext/>
              <w:jc w:val="center"/>
              <w:rPr>
                <w:b/>
                <w:sz w:val="20"/>
                <w:szCs w:val="20"/>
                <w:lang w:val="sk-SK"/>
              </w:rPr>
            </w:pPr>
            <w:r w:rsidRPr="00F04827">
              <w:rPr>
                <w:b/>
                <w:sz w:val="20"/>
                <w:szCs w:val="20"/>
                <w:lang w:val="sk-SK"/>
              </w:rPr>
              <w:t>Štúdia III</w:t>
            </w:r>
          </w:p>
          <w:p w14:paraId="03DCA874" w14:textId="36C415AA" w:rsidR="00D62742" w:rsidRPr="00F04827" w:rsidRDefault="00B46000" w:rsidP="00642D4D">
            <w:pPr>
              <w:pStyle w:val="TableParagraph"/>
              <w:keepNext/>
              <w:jc w:val="center"/>
              <w:rPr>
                <w:b/>
                <w:sz w:val="20"/>
                <w:szCs w:val="20"/>
                <w:lang w:val="sk-SK"/>
              </w:rPr>
            </w:pPr>
            <w:r w:rsidRPr="00F04827">
              <w:rPr>
                <w:b/>
                <w:sz w:val="20"/>
                <w:szCs w:val="20"/>
                <w:lang w:val="sk-SK"/>
              </w:rPr>
              <w:t>OPTION</w:t>
            </w:r>
          </w:p>
        </w:tc>
        <w:tc>
          <w:tcPr>
            <w:tcW w:w="1864" w:type="dxa"/>
            <w:gridSpan w:val="2"/>
          </w:tcPr>
          <w:p w14:paraId="0F75525D" w14:textId="77777777" w:rsidR="00C77CF3" w:rsidRPr="00F04827" w:rsidRDefault="00B46000" w:rsidP="00642D4D">
            <w:pPr>
              <w:pStyle w:val="TableParagraph"/>
              <w:keepNext/>
              <w:jc w:val="center"/>
              <w:rPr>
                <w:b/>
                <w:sz w:val="20"/>
                <w:szCs w:val="20"/>
                <w:lang w:val="sk-SK"/>
              </w:rPr>
            </w:pPr>
            <w:r w:rsidRPr="00F04827">
              <w:rPr>
                <w:b/>
                <w:sz w:val="20"/>
                <w:szCs w:val="20"/>
                <w:lang w:val="sk-SK"/>
              </w:rPr>
              <w:t>Štúdia IV</w:t>
            </w:r>
          </w:p>
          <w:p w14:paraId="4337281B" w14:textId="7B2682D0" w:rsidR="00D62742" w:rsidRPr="00F04827" w:rsidRDefault="00B46000" w:rsidP="00642D4D">
            <w:pPr>
              <w:pStyle w:val="TableParagraph"/>
              <w:keepNext/>
              <w:jc w:val="center"/>
              <w:rPr>
                <w:b/>
                <w:sz w:val="20"/>
                <w:szCs w:val="20"/>
                <w:lang w:val="sk-SK"/>
              </w:rPr>
            </w:pPr>
            <w:r w:rsidRPr="00F04827">
              <w:rPr>
                <w:b/>
                <w:sz w:val="20"/>
                <w:szCs w:val="20"/>
                <w:lang w:val="sk-SK"/>
              </w:rPr>
              <w:t>TOWARD</w:t>
            </w:r>
          </w:p>
        </w:tc>
        <w:tc>
          <w:tcPr>
            <w:tcW w:w="1709" w:type="dxa"/>
            <w:gridSpan w:val="2"/>
          </w:tcPr>
          <w:p w14:paraId="155033EA" w14:textId="77777777" w:rsidR="00C77CF3" w:rsidRPr="00F04827" w:rsidRDefault="00B46000" w:rsidP="00642D4D">
            <w:pPr>
              <w:pStyle w:val="TableParagraph"/>
              <w:keepNext/>
              <w:jc w:val="center"/>
              <w:rPr>
                <w:b/>
                <w:sz w:val="20"/>
                <w:szCs w:val="20"/>
                <w:lang w:val="sk-SK"/>
              </w:rPr>
            </w:pPr>
            <w:r w:rsidRPr="00F04827">
              <w:rPr>
                <w:b/>
                <w:sz w:val="20"/>
                <w:szCs w:val="20"/>
                <w:lang w:val="sk-SK"/>
              </w:rPr>
              <w:t>Štúdia V</w:t>
            </w:r>
          </w:p>
          <w:p w14:paraId="360A75F7" w14:textId="55220615" w:rsidR="00D62742" w:rsidRPr="00F04827" w:rsidRDefault="00B46000" w:rsidP="00642D4D">
            <w:pPr>
              <w:pStyle w:val="TableParagraph"/>
              <w:keepNext/>
              <w:jc w:val="center"/>
              <w:rPr>
                <w:b/>
                <w:sz w:val="20"/>
                <w:szCs w:val="20"/>
                <w:lang w:val="sk-SK"/>
              </w:rPr>
            </w:pPr>
            <w:r w:rsidRPr="00F04827">
              <w:rPr>
                <w:b/>
                <w:sz w:val="20"/>
                <w:szCs w:val="20"/>
                <w:lang w:val="sk-SK"/>
              </w:rPr>
              <w:t>RADIATE</w:t>
            </w:r>
          </w:p>
        </w:tc>
      </w:tr>
      <w:tr w:rsidR="008B121F" w:rsidRPr="00F04827" w14:paraId="4513C1DE" w14:textId="77777777" w:rsidTr="00642D4D">
        <w:trPr>
          <w:cantSplit/>
          <w:trHeight w:val="20"/>
          <w:tblHeader/>
          <w:jc w:val="center"/>
        </w:trPr>
        <w:tc>
          <w:tcPr>
            <w:tcW w:w="756" w:type="dxa"/>
          </w:tcPr>
          <w:p w14:paraId="1FF3D65A" w14:textId="27F1764D" w:rsidR="00D62742" w:rsidRPr="00F04827" w:rsidRDefault="00B46000" w:rsidP="00642D4D">
            <w:pPr>
              <w:pStyle w:val="TableParagraph"/>
              <w:keepNext/>
              <w:jc w:val="center"/>
              <w:rPr>
                <w:b/>
                <w:bCs/>
                <w:sz w:val="20"/>
                <w:szCs w:val="20"/>
                <w:lang w:val="sk-SK"/>
              </w:rPr>
            </w:pPr>
            <w:r w:rsidRPr="00F04827">
              <w:rPr>
                <w:b/>
                <w:bCs/>
                <w:sz w:val="20"/>
                <w:szCs w:val="20"/>
                <w:lang w:val="sk-SK"/>
              </w:rPr>
              <w:t>Týždeň</w:t>
            </w:r>
          </w:p>
        </w:tc>
        <w:tc>
          <w:tcPr>
            <w:tcW w:w="854" w:type="dxa"/>
          </w:tcPr>
          <w:p w14:paraId="1EB4624D" w14:textId="4459E804" w:rsidR="00D62742" w:rsidRPr="00F04827" w:rsidRDefault="00B46000" w:rsidP="00642D4D">
            <w:pPr>
              <w:pStyle w:val="TableParagraph"/>
              <w:keepNext/>
              <w:jc w:val="center"/>
              <w:rPr>
                <w:b/>
                <w:sz w:val="20"/>
                <w:szCs w:val="20"/>
                <w:lang w:val="sk-SK"/>
              </w:rPr>
            </w:pPr>
            <w:r w:rsidRPr="00F04827">
              <w:rPr>
                <w:b/>
                <w:sz w:val="20"/>
                <w:szCs w:val="20"/>
                <w:lang w:val="sk-SK"/>
              </w:rPr>
              <w:t>TCZ</w:t>
            </w:r>
            <w:r w:rsidR="00445CE1" w:rsidRPr="00F04827">
              <w:rPr>
                <w:b/>
                <w:sz w:val="20"/>
                <w:szCs w:val="20"/>
                <w:lang w:val="sk-SK"/>
              </w:rPr>
              <w:t xml:space="preserve"> </w:t>
            </w:r>
            <w:r w:rsidRPr="00F04827">
              <w:rPr>
                <w:b/>
                <w:sz w:val="20"/>
                <w:szCs w:val="20"/>
                <w:lang w:val="sk-SK"/>
              </w:rPr>
              <w:t>8</w:t>
            </w:r>
            <w:r w:rsidR="00445CE1" w:rsidRPr="00F04827">
              <w:rPr>
                <w:b/>
                <w:sz w:val="20"/>
                <w:szCs w:val="20"/>
                <w:lang w:val="sk-SK"/>
              </w:rPr>
              <w:t> </w:t>
            </w:r>
            <w:r w:rsidRPr="00F04827">
              <w:rPr>
                <w:b/>
                <w:sz w:val="20"/>
                <w:szCs w:val="20"/>
                <w:lang w:val="sk-SK"/>
              </w:rPr>
              <w:t>mg/kg</w:t>
            </w:r>
          </w:p>
        </w:tc>
        <w:tc>
          <w:tcPr>
            <w:tcW w:w="770" w:type="dxa"/>
          </w:tcPr>
          <w:p w14:paraId="092BEE9B" w14:textId="77777777" w:rsidR="00D62742" w:rsidRPr="00F04827" w:rsidRDefault="00B46000" w:rsidP="00642D4D">
            <w:pPr>
              <w:pStyle w:val="TableParagraph"/>
              <w:keepNext/>
              <w:jc w:val="center"/>
              <w:rPr>
                <w:b/>
                <w:sz w:val="20"/>
                <w:szCs w:val="20"/>
                <w:lang w:val="sk-SK"/>
              </w:rPr>
            </w:pPr>
            <w:r w:rsidRPr="00F04827">
              <w:rPr>
                <w:b/>
                <w:sz w:val="20"/>
                <w:szCs w:val="20"/>
                <w:lang w:val="sk-SK"/>
              </w:rPr>
              <w:t>MTX</w:t>
            </w:r>
          </w:p>
        </w:tc>
        <w:tc>
          <w:tcPr>
            <w:tcW w:w="854" w:type="dxa"/>
          </w:tcPr>
          <w:p w14:paraId="374017A7" w14:textId="4D24F8BF" w:rsidR="00D62742" w:rsidRPr="00F04827" w:rsidRDefault="00B46000" w:rsidP="00642D4D">
            <w:pPr>
              <w:pStyle w:val="TableParagraph"/>
              <w:keepNext/>
              <w:jc w:val="center"/>
              <w:rPr>
                <w:b/>
                <w:sz w:val="20"/>
                <w:szCs w:val="20"/>
                <w:lang w:val="sk-SK"/>
              </w:rPr>
            </w:pPr>
            <w:r w:rsidRPr="00F04827">
              <w:rPr>
                <w:b/>
                <w:sz w:val="20"/>
                <w:szCs w:val="20"/>
                <w:lang w:val="sk-SK"/>
              </w:rPr>
              <w:t>TCZ</w:t>
            </w:r>
            <w:r w:rsidR="00445CE1" w:rsidRPr="00F04827">
              <w:rPr>
                <w:b/>
                <w:sz w:val="20"/>
                <w:szCs w:val="20"/>
                <w:lang w:val="sk-SK"/>
              </w:rPr>
              <w:t xml:space="preserve"> </w:t>
            </w:r>
            <w:r w:rsidRPr="00F04827">
              <w:rPr>
                <w:b/>
                <w:sz w:val="20"/>
                <w:szCs w:val="20"/>
                <w:lang w:val="sk-SK"/>
              </w:rPr>
              <w:t>8</w:t>
            </w:r>
            <w:r w:rsidR="00445CE1" w:rsidRPr="00F04827">
              <w:rPr>
                <w:b/>
                <w:sz w:val="20"/>
                <w:szCs w:val="20"/>
                <w:lang w:val="sk-SK"/>
              </w:rPr>
              <w:t> </w:t>
            </w:r>
            <w:r w:rsidRPr="00F04827">
              <w:rPr>
                <w:b/>
                <w:sz w:val="20"/>
                <w:szCs w:val="20"/>
                <w:lang w:val="sk-SK"/>
              </w:rPr>
              <w:t>mg/kg</w:t>
            </w:r>
            <w:r w:rsidR="00445CE1" w:rsidRPr="00F04827">
              <w:rPr>
                <w:b/>
                <w:sz w:val="20"/>
                <w:szCs w:val="20"/>
                <w:lang w:val="sk-SK"/>
              </w:rPr>
              <w:t xml:space="preserve"> </w:t>
            </w:r>
            <w:r w:rsidRPr="00F04827">
              <w:rPr>
                <w:b/>
                <w:sz w:val="20"/>
                <w:szCs w:val="20"/>
                <w:lang w:val="sk-SK"/>
              </w:rPr>
              <w:t>+ MTX</w:t>
            </w:r>
          </w:p>
        </w:tc>
        <w:tc>
          <w:tcPr>
            <w:tcW w:w="798" w:type="dxa"/>
          </w:tcPr>
          <w:p w14:paraId="30D82D59" w14:textId="77777777" w:rsidR="00D62742" w:rsidRPr="00F04827" w:rsidRDefault="00B46000" w:rsidP="00642D4D">
            <w:pPr>
              <w:pStyle w:val="TableParagraph"/>
              <w:keepNext/>
              <w:jc w:val="center"/>
              <w:rPr>
                <w:b/>
                <w:sz w:val="20"/>
                <w:szCs w:val="20"/>
                <w:lang w:val="sk-SK"/>
              </w:rPr>
            </w:pPr>
            <w:r w:rsidRPr="00F04827">
              <w:rPr>
                <w:b/>
                <w:sz w:val="20"/>
                <w:szCs w:val="20"/>
                <w:lang w:val="sk-SK"/>
              </w:rPr>
              <w:t>PBO + MTX</w:t>
            </w:r>
          </w:p>
        </w:tc>
        <w:tc>
          <w:tcPr>
            <w:tcW w:w="882" w:type="dxa"/>
          </w:tcPr>
          <w:p w14:paraId="228229D3" w14:textId="020BE24A" w:rsidR="00D62742" w:rsidRPr="00F04827" w:rsidRDefault="00B46000" w:rsidP="00642D4D">
            <w:pPr>
              <w:pStyle w:val="TableParagraph"/>
              <w:keepNext/>
              <w:jc w:val="center"/>
              <w:rPr>
                <w:b/>
                <w:sz w:val="20"/>
                <w:szCs w:val="20"/>
                <w:lang w:val="sk-SK"/>
              </w:rPr>
            </w:pPr>
            <w:r w:rsidRPr="00F04827">
              <w:rPr>
                <w:b/>
                <w:sz w:val="20"/>
                <w:szCs w:val="20"/>
                <w:lang w:val="sk-SK"/>
              </w:rPr>
              <w:t>TCZ</w:t>
            </w:r>
            <w:r w:rsidR="00445CE1" w:rsidRPr="00F04827">
              <w:rPr>
                <w:b/>
                <w:sz w:val="20"/>
                <w:szCs w:val="20"/>
                <w:lang w:val="sk-SK"/>
              </w:rPr>
              <w:t xml:space="preserve"> </w:t>
            </w:r>
            <w:r w:rsidRPr="00F04827">
              <w:rPr>
                <w:b/>
                <w:sz w:val="20"/>
                <w:szCs w:val="20"/>
                <w:lang w:val="sk-SK"/>
              </w:rPr>
              <w:t>8</w:t>
            </w:r>
            <w:r w:rsidR="00445CE1" w:rsidRPr="00F04827">
              <w:rPr>
                <w:b/>
                <w:sz w:val="20"/>
                <w:szCs w:val="20"/>
                <w:lang w:val="sk-SK"/>
              </w:rPr>
              <w:t> </w:t>
            </w:r>
            <w:r w:rsidRPr="00F04827">
              <w:rPr>
                <w:b/>
                <w:sz w:val="20"/>
                <w:szCs w:val="20"/>
                <w:lang w:val="sk-SK"/>
              </w:rPr>
              <w:t>mg/kg</w:t>
            </w:r>
            <w:r w:rsidR="00445CE1" w:rsidRPr="00F04827">
              <w:rPr>
                <w:b/>
                <w:sz w:val="20"/>
                <w:szCs w:val="20"/>
                <w:lang w:val="sk-SK"/>
              </w:rPr>
              <w:t xml:space="preserve"> </w:t>
            </w:r>
            <w:r w:rsidRPr="00F04827">
              <w:rPr>
                <w:b/>
                <w:sz w:val="20"/>
                <w:szCs w:val="20"/>
                <w:lang w:val="sk-SK"/>
              </w:rPr>
              <w:t>+ MTX</w:t>
            </w:r>
          </w:p>
        </w:tc>
        <w:tc>
          <w:tcPr>
            <w:tcW w:w="812" w:type="dxa"/>
          </w:tcPr>
          <w:p w14:paraId="5ABCA5E3" w14:textId="7AB865C8" w:rsidR="00D62742" w:rsidRPr="00F04827" w:rsidRDefault="00B46000" w:rsidP="00642D4D">
            <w:pPr>
              <w:pStyle w:val="TableParagraph"/>
              <w:keepNext/>
              <w:jc w:val="center"/>
              <w:rPr>
                <w:b/>
                <w:sz w:val="20"/>
                <w:szCs w:val="20"/>
                <w:lang w:val="sk-SK"/>
              </w:rPr>
            </w:pPr>
            <w:r w:rsidRPr="00F04827">
              <w:rPr>
                <w:b/>
                <w:sz w:val="20"/>
                <w:szCs w:val="20"/>
                <w:lang w:val="sk-SK"/>
              </w:rPr>
              <w:t>PBO</w:t>
            </w:r>
            <w:r w:rsidR="00445CE1" w:rsidRPr="00F04827">
              <w:rPr>
                <w:b/>
                <w:sz w:val="20"/>
                <w:szCs w:val="20"/>
                <w:lang w:val="sk-SK"/>
              </w:rPr>
              <w:t xml:space="preserve"> </w:t>
            </w:r>
            <w:r w:rsidRPr="00F04827">
              <w:rPr>
                <w:b/>
                <w:sz w:val="20"/>
                <w:szCs w:val="20"/>
                <w:lang w:val="sk-SK"/>
              </w:rPr>
              <w:t>+ MTX</w:t>
            </w:r>
          </w:p>
        </w:tc>
        <w:tc>
          <w:tcPr>
            <w:tcW w:w="937" w:type="dxa"/>
          </w:tcPr>
          <w:p w14:paraId="43E25485" w14:textId="258A2BB2" w:rsidR="00D62742" w:rsidRPr="00F04827" w:rsidRDefault="00B46000" w:rsidP="00642D4D">
            <w:pPr>
              <w:pStyle w:val="TableParagraph"/>
              <w:keepNext/>
              <w:jc w:val="center"/>
              <w:rPr>
                <w:b/>
                <w:sz w:val="20"/>
                <w:szCs w:val="20"/>
                <w:lang w:val="sk-SK"/>
              </w:rPr>
            </w:pPr>
            <w:r w:rsidRPr="00F04827">
              <w:rPr>
                <w:b/>
                <w:sz w:val="20"/>
                <w:szCs w:val="20"/>
                <w:lang w:val="sk-SK"/>
              </w:rPr>
              <w:t>TCZ</w:t>
            </w:r>
            <w:r w:rsidR="00445CE1" w:rsidRPr="00F04827">
              <w:rPr>
                <w:b/>
                <w:sz w:val="20"/>
                <w:szCs w:val="20"/>
                <w:lang w:val="sk-SK"/>
              </w:rPr>
              <w:t xml:space="preserve"> </w:t>
            </w:r>
            <w:r w:rsidRPr="00F04827">
              <w:rPr>
                <w:b/>
                <w:sz w:val="20"/>
                <w:szCs w:val="20"/>
                <w:lang w:val="sk-SK"/>
              </w:rPr>
              <w:t>8</w:t>
            </w:r>
            <w:r w:rsidR="00445CE1" w:rsidRPr="00F04827">
              <w:rPr>
                <w:b/>
                <w:sz w:val="20"/>
                <w:szCs w:val="20"/>
                <w:lang w:val="sk-SK"/>
              </w:rPr>
              <w:t> </w:t>
            </w:r>
            <w:r w:rsidRPr="00F04827">
              <w:rPr>
                <w:b/>
                <w:sz w:val="20"/>
                <w:szCs w:val="20"/>
                <w:lang w:val="sk-SK"/>
              </w:rPr>
              <w:t>mg/kg</w:t>
            </w:r>
            <w:r w:rsidR="00445CE1" w:rsidRPr="00F04827">
              <w:rPr>
                <w:b/>
                <w:sz w:val="20"/>
                <w:szCs w:val="20"/>
                <w:lang w:val="sk-SK"/>
              </w:rPr>
              <w:t xml:space="preserve"> </w:t>
            </w:r>
            <w:r w:rsidRPr="00F04827">
              <w:rPr>
                <w:b/>
                <w:sz w:val="20"/>
                <w:szCs w:val="20"/>
                <w:lang w:val="sk-SK"/>
              </w:rPr>
              <w:t>+ DMARD</w:t>
            </w:r>
          </w:p>
        </w:tc>
        <w:tc>
          <w:tcPr>
            <w:tcW w:w="927" w:type="dxa"/>
          </w:tcPr>
          <w:p w14:paraId="5CD146AF" w14:textId="77777777" w:rsidR="00D62742" w:rsidRPr="00F04827" w:rsidRDefault="00B46000" w:rsidP="00642D4D">
            <w:pPr>
              <w:pStyle w:val="TableParagraph"/>
              <w:keepNext/>
              <w:jc w:val="center"/>
              <w:rPr>
                <w:b/>
                <w:sz w:val="20"/>
                <w:szCs w:val="20"/>
                <w:lang w:val="sk-SK"/>
              </w:rPr>
            </w:pPr>
            <w:r w:rsidRPr="00F04827">
              <w:rPr>
                <w:b/>
                <w:sz w:val="20"/>
                <w:szCs w:val="20"/>
                <w:lang w:val="sk-SK"/>
              </w:rPr>
              <w:t>PBO + DMARD</w:t>
            </w:r>
          </w:p>
        </w:tc>
        <w:tc>
          <w:tcPr>
            <w:tcW w:w="854" w:type="dxa"/>
          </w:tcPr>
          <w:p w14:paraId="5DF81994" w14:textId="775EA441" w:rsidR="00D62742" w:rsidRPr="00F04827" w:rsidRDefault="00B46000" w:rsidP="00642D4D">
            <w:pPr>
              <w:pStyle w:val="TableParagraph"/>
              <w:keepNext/>
              <w:jc w:val="center"/>
              <w:rPr>
                <w:b/>
                <w:sz w:val="20"/>
                <w:szCs w:val="20"/>
                <w:lang w:val="sk-SK"/>
              </w:rPr>
            </w:pPr>
            <w:r w:rsidRPr="00F04827">
              <w:rPr>
                <w:b/>
                <w:sz w:val="20"/>
                <w:szCs w:val="20"/>
                <w:lang w:val="sk-SK"/>
              </w:rPr>
              <w:t>TCZ</w:t>
            </w:r>
            <w:r w:rsidR="00445CE1" w:rsidRPr="00F04827">
              <w:rPr>
                <w:b/>
                <w:sz w:val="20"/>
                <w:szCs w:val="20"/>
                <w:lang w:val="sk-SK"/>
              </w:rPr>
              <w:t xml:space="preserve"> </w:t>
            </w:r>
            <w:r w:rsidRPr="00F04827">
              <w:rPr>
                <w:b/>
                <w:sz w:val="20"/>
                <w:szCs w:val="20"/>
                <w:lang w:val="sk-SK"/>
              </w:rPr>
              <w:t>8</w:t>
            </w:r>
            <w:r w:rsidR="00445CE1" w:rsidRPr="00F04827">
              <w:rPr>
                <w:b/>
                <w:sz w:val="20"/>
                <w:szCs w:val="20"/>
                <w:lang w:val="sk-SK"/>
              </w:rPr>
              <w:t> </w:t>
            </w:r>
            <w:r w:rsidRPr="00F04827">
              <w:rPr>
                <w:b/>
                <w:sz w:val="20"/>
                <w:szCs w:val="20"/>
                <w:lang w:val="sk-SK"/>
              </w:rPr>
              <w:t>mg/kg</w:t>
            </w:r>
            <w:r w:rsidR="00445CE1" w:rsidRPr="00F04827">
              <w:rPr>
                <w:b/>
                <w:sz w:val="20"/>
                <w:szCs w:val="20"/>
                <w:lang w:val="sk-SK"/>
              </w:rPr>
              <w:t xml:space="preserve"> </w:t>
            </w:r>
            <w:r w:rsidRPr="00F04827">
              <w:rPr>
                <w:b/>
                <w:sz w:val="20"/>
                <w:szCs w:val="20"/>
                <w:lang w:val="sk-SK"/>
              </w:rPr>
              <w:t>+ MTX</w:t>
            </w:r>
          </w:p>
        </w:tc>
        <w:tc>
          <w:tcPr>
            <w:tcW w:w="855" w:type="dxa"/>
          </w:tcPr>
          <w:p w14:paraId="11FA296C" w14:textId="77777777" w:rsidR="00D62742" w:rsidRPr="00F04827" w:rsidRDefault="00B46000" w:rsidP="00642D4D">
            <w:pPr>
              <w:pStyle w:val="TableParagraph"/>
              <w:keepNext/>
              <w:jc w:val="center"/>
              <w:rPr>
                <w:b/>
                <w:sz w:val="20"/>
                <w:szCs w:val="20"/>
                <w:lang w:val="sk-SK"/>
              </w:rPr>
            </w:pPr>
            <w:r w:rsidRPr="00F04827">
              <w:rPr>
                <w:b/>
                <w:sz w:val="20"/>
                <w:szCs w:val="20"/>
                <w:lang w:val="sk-SK"/>
              </w:rPr>
              <w:t>PBO + MTX</w:t>
            </w:r>
          </w:p>
        </w:tc>
      </w:tr>
      <w:tr w:rsidR="008B121F" w:rsidRPr="00F04827" w14:paraId="5B7F328C" w14:textId="77777777" w:rsidTr="00642D4D">
        <w:trPr>
          <w:cantSplit/>
          <w:trHeight w:val="20"/>
          <w:tblHeader/>
          <w:jc w:val="center"/>
        </w:trPr>
        <w:tc>
          <w:tcPr>
            <w:tcW w:w="756" w:type="dxa"/>
          </w:tcPr>
          <w:p w14:paraId="22012CE1" w14:textId="77777777" w:rsidR="00D62742" w:rsidRPr="00F04827" w:rsidRDefault="00D62742" w:rsidP="00642D4D">
            <w:pPr>
              <w:pStyle w:val="TableParagraph"/>
              <w:keepNext/>
              <w:jc w:val="center"/>
              <w:rPr>
                <w:sz w:val="20"/>
                <w:szCs w:val="20"/>
                <w:lang w:val="sk-SK"/>
              </w:rPr>
            </w:pPr>
          </w:p>
        </w:tc>
        <w:tc>
          <w:tcPr>
            <w:tcW w:w="854" w:type="dxa"/>
          </w:tcPr>
          <w:p w14:paraId="2223754D" w14:textId="77777777" w:rsidR="00D62742" w:rsidRPr="00F04827" w:rsidRDefault="00B46000" w:rsidP="00642D4D">
            <w:pPr>
              <w:pStyle w:val="TableParagraph"/>
              <w:keepNext/>
              <w:jc w:val="center"/>
              <w:rPr>
                <w:b/>
                <w:sz w:val="20"/>
                <w:szCs w:val="20"/>
                <w:lang w:val="sk-SK"/>
              </w:rPr>
            </w:pPr>
            <w:r w:rsidRPr="00F04827">
              <w:rPr>
                <w:b/>
                <w:sz w:val="20"/>
                <w:szCs w:val="20"/>
                <w:lang w:val="sk-SK"/>
              </w:rPr>
              <w:t>N = 286</w:t>
            </w:r>
          </w:p>
        </w:tc>
        <w:tc>
          <w:tcPr>
            <w:tcW w:w="770" w:type="dxa"/>
          </w:tcPr>
          <w:p w14:paraId="4557E257" w14:textId="77777777" w:rsidR="00D62742" w:rsidRPr="00F04827" w:rsidRDefault="00B46000" w:rsidP="00642D4D">
            <w:pPr>
              <w:pStyle w:val="TableParagraph"/>
              <w:keepNext/>
              <w:jc w:val="center"/>
              <w:rPr>
                <w:b/>
                <w:sz w:val="20"/>
                <w:szCs w:val="20"/>
                <w:lang w:val="sk-SK"/>
              </w:rPr>
            </w:pPr>
            <w:r w:rsidRPr="00F04827">
              <w:rPr>
                <w:b/>
                <w:sz w:val="20"/>
                <w:szCs w:val="20"/>
                <w:lang w:val="sk-SK"/>
              </w:rPr>
              <w:t>N = 284</w:t>
            </w:r>
          </w:p>
        </w:tc>
        <w:tc>
          <w:tcPr>
            <w:tcW w:w="854" w:type="dxa"/>
          </w:tcPr>
          <w:p w14:paraId="5792F580" w14:textId="77777777" w:rsidR="00D62742" w:rsidRPr="00F04827" w:rsidRDefault="00B46000" w:rsidP="00642D4D">
            <w:pPr>
              <w:pStyle w:val="TableParagraph"/>
              <w:keepNext/>
              <w:jc w:val="center"/>
              <w:rPr>
                <w:b/>
                <w:sz w:val="20"/>
                <w:szCs w:val="20"/>
                <w:lang w:val="sk-SK"/>
              </w:rPr>
            </w:pPr>
            <w:r w:rsidRPr="00F04827">
              <w:rPr>
                <w:b/>
                <w:sz w:val="20"/>
                <w:szCs w:val="20"/>
                <w:lang w:val="sk-SK"/>
              </w:rPr>
              <w:t>N = 398</w:t>
            </w:r>
          </w:p>
        </w:tc>
        <w:tc>
          <w:tcPr>
            <w:tcW w:w="798" w:type="dxa"/>
          </w:tcPr>
          <w:p w14:paraId="3BE11DCC" w14:textId="77777777" w:rsidR="00D62742" w:rsidRPr="00F04827" w:rsidRDefault="00B46000" w:rsidP="00642D4D">
            <w:pPr>
              <w:pStyle w:val="TableParagraph"/>
              <w:keepNext/>
              <w:jc w:val="center"/>
              <w:rPr>
                <w:b/>
                <w:sz w:val="20"/>
                <w:szCs w:val="20"/>
                <w:lang w:val="sk-SK"/>
              </w:rPr>
            </w:pPr>
            <w:r w:rsidRPr="00F04827">
              <w:rPr>
                <w:b/>
                <w:sz w:val="20"/>
                <w:szCs w:val="20"/>
                <w:lang w:val="sk-SK"/>
              </w:rPr>
              <w:t>N = 393</w:t>
            </w:r>
          </w:p>
        </w:tc>
        <w:tc>
          <w:tcPr>
            <w:tcW w:w="882" w:type="dxa"/>
          </w:tcPr>
          <w:p w14:paraId="4640DCF9" w14:textId="77777777" w:rsidR="00D62742" w:rsidRPr="00F04827" w:rsidRDefault="00B46000" w:rsidP="00642D4D">
            <w:pPr>
              <w:pStyle w:val="TableParagraph"/>
              <w:keepNext/>
              <w:jc w:val="center"/>
              <w:rPr>
                <w:b/>
                <w:sz w:val="20"/>
                <w:szCs w:val="20"/>
                <w:lang w:val="sk-SK"/>
              </w:rPr>
            </w:pPr>
            <w:r w:rsidRPr="00F04827">
              <w:rPr>
                <w:b/>
                <w:sz w:val="20"/>
                <w:szCs w:val="20"/>
                <w:lang w:val="sk-SK"/>
              </w:rPr>
              <w:t>N = 205</w:t>
            </w:r>
          </w:p>
        </w:tc>
        <w:tc>
          <w:tcPr>
            <w:tcW w:w="812" w:type="dxa"/>
          </w:tcPr>
          <w:p w14:paraId="416A0955" w14:textId="77777777" w:rsidR="00D62742" w:rsidRPr="00F04827" w:rsidRDefault="00B46000" w:rsidP="00642D4D">
            <w:pPr>
              <w:pStyle w:val="TableParagraph"/>
              <w:keepNext/>
              <w:jc w:val="center"/>
              <w:rPr>
                <w:b/>
                <w:sz w:val="20"/>
                <w:szCs w:val="20"/>
                <w:lang w:val="sk-SK"/>
              </w:rPr>
            </w:pPr>
            <w:r w:rsidRPr="00F04827">
              <w:rPr>
                <w:b/>
                <w:sz w:val="20"/>
                <w:szCs w:val="20"/>
                <w:lang w:val="sk-SK"/>
              </w:rPr>
              <w:t>N = 204</w:t>
            </w:r>
          </w:p>
        </w:tc>
        <w:tc>
          <w:tcPr>
            <w:tcW w:w="937" w:type="dxa"/>
          </w:tcPr>
          <w:p w14:paraId="1BF4E9A8" w14:textId="77777777" w:rsidR="00D62742" w:rsidRPr="00F04827" w:rsidRDefault="00B46000" w:rsidP="00642D4D">
            <w:pPr>
              <w:pStyle w:val="TableParagraph"/>
              <w:keepNext/>
              <w:jc w:val="center"/>
              <w:rPr>
                <w:b/>
                <w:sz w:val="20"/>
                <w:szCs w:val="20"/>
                <w:lang w:val="sk-SK"/>
              </w:rPr>
            </w:pPr>
            <w:r w:rsidRPr="00F04827">
              <w:rPr>
                <w:b/>
                <w:sz w:val="20"/>
                <w:szCs w:val="20"/>
                <w:lang w:val="sk-SK"/>
              </w:rPr>
              <w:t>N = 803</w:t>
            </w:r>
          </w:p>
        </w:tc>
        <w:tc>
          <w:tcPr>
            <w:tcW w:w="927" w:type="dxa"/>
          </w:tcPr>
          <w:p w14:paraId="1DB49B77" w14:textId="77777777" w:rsidR="00D62742" w:rsidRPr="00F04827" w:rsidRDefault="00B46000" w:rsidP="00642D4D">
            <w:pPr>
              <w:pStyle w:val="TableParagraph"/>
              <w:keepNext/>
              <w:jc w:val="center"/>
              <w:rPr>
                <w:b/>
                <w:sz w:val="20"/>
                <w:szCs w:val="20"/>
                <w:lang w:val="sk-SK"/>
              </w:rPr>
            </w:pPr>
            <w:r w:rsidRPr="00F04827">
              <w:rPr>
                <w:b/>
                <w:sz w:val="20"/>
                <w:szCs w:val="20"/>
                <w:lang w:val="sk-SK"/>
              </w:rPr>
              <w:t>N = 413</w:t>
            </w:r>
          </w:p>
        </w:tc>
        <w:tc>
          <w:tcPr>
            <w:tcW w:w="854" w:type="dxa"/>
          </w:tcPr>
          <w:p w14:paraId="34BCD802" w14:textId="77777777" w:rsidR="00D62742" w:rsidRPr="00F04827" w:rsidRDefault="00B46000" w:rsidP="00642D4D">
            <w:pPr>
              <w:pStyle w:val="TableParagraph"/>
              <w:keepNext/>
              <w:jc w:val="center"/>
              <w:rPr>
                <w:b/>
                <w:sz w:val="20"/>
                <w:szCs w:val="20"/>
                <w:lang w:val="sk-SK"/>
              </w:rPr>
            </w:pPr>
            <w:r w:rsidRPr="00F04827">
              <w:rPr>
                <w:b/>
                <w:sz w:val="20"/>
                <w:szCs w:val="20"/>
                <w:lang w:val="sk-SK"/>
              </w:rPr>
              <w:t>N = 170</w:t>
            </w:r>
          </w:p>
        </w:tc>
        <w:tc>
          <w:tcPr>
            <w:tcW w:w="855" w:type="dxa"/>
          </w:tcPr>
          <w:p w14:paraId="4BB78BE8" w14:textId="77777777" w:rsidR="00D62742" w:rsidRPr="00F04827" w:rsidRDefault="00B46000" w:rsidP="00642D4D">
            <w:pPr>
              <w:pStyle w:val="TableParagraph"/>
              <w:keepNext/>
              <w:jc w:val="center"/>
              <w:rPr>
                <w:b/>
                <w:sz w:val="20"/>
                <w:szCs w:val="20"/>
                <w:lang w:val="sk-SK"/>
              </w:rPr>
            </w:pPr>
            <w:r w:rsidRPr="00F04827">
              <w:rPr>
                <w:b/>
                <w:sz w:val="20"/>
                <w:szCs w:val="20"/>
                <w:lang w:val="sk-SK"/>
              </w:rPr>
              <w:t>N = 158</w:t>
            </w:r>
          </w:p>
        </w:tc>
      </w:tr>
      <w:tr w:rsidR="008B121F" w:rsidRPr="00F04827" w14:paraId="0CED99F2" w14:textId="77777777" w:rsidTr="00642D4D">
        <w:trPr>
          <w:cantSplit/>
          <w:trHeight w:val="20"/>
          <w:jc w:val="center"/>
        </w:trPr>
        <w:tc>
          <w:tcPr>
            <w:tcW w:w="9299" w:type="dxa"/>
            <w:gridSpan w:val="11"/>
          </w:tcPr>
          <w:p w14:paraId="39C31AF2" w14:textId="77777777" w:rsidR="00D62742" w:rsidRPr="00F04827" w:rsidRDefault="00B46000" w:rsidP="00642D4D">
            <w:pPr>
              <w:pStyle w:val="TableParagraph"/>
              <w:keepNext/>
              <w:jc w:val="center"/>
              <w:rPr>
                <w:b/>
                <w:sz w:val="20"/>
                <w:szCs w:val="20"/>
                <w:lang w:val="sk-SK"/>
              </w:rPr>
            </w:pPr>
            <w:r w:rsidRPr="00F04827">
              <w:rPr>
                <w:b/>
                <w:sz w:val="20"/>
                <w:szCs w:val="20"/>
                <w:lang w:val="sk-SK"/>
              </w:rPr>
              <w:t>ACR 20</w:t>
            </w:r>
          </w:p>
        </w:tc>
      </w:tr>
      <w:tr w:rsidR="008B121F" w:rsidRPr="00F04827" w14:paraId="26C8F72D" w14:textId="77777777" w:rsidTr="00642D4D">
        <w:trPr>
          <w:cantSplit/>
          <w:trHeight w:val="20"/>
          <w:jc w:val="center"/>
        </w:trPr>
        <w:tc>
          <w:tcPr>
            <w:tcW w:w="756" w:type="dxa"/>
          </w:tcPr>
          <w:p w14:paraId="12379F33" w14:textId="77777777" w:rsidR="00D62742" w:rsidRPr="00F04827" w:rsidRDefault="00B46000" w:rsidP="00642D4D">
            <w:pPr>
              <w:pStyle w:val="TableParagraph"/>
              <w:keepNext/>
              <w:jc w:val="center"/>
              <w:rPr>
                <w:sz w:val="20"/>
                <w:szCs w:val="20"/>
                <w:lang w:val="sk-SK"/>
              </w:rPr>
            </w:pPr>
            <w:r w:rsidRPr="00F04827">
              <w:rPr>
                <w:sz w:val="20"/>
                <w:szCs w:val="20"/>
                <w:lang w:val="sk-SK"/>
              </w:rPr>
              <w:t>24</w:t>
            </w:r>
          </w:p>
        </w:tc>
        <w:tc>
          <w:tcPr>
            <w:tcW w:w="854" w:type="dxa"/>
          </w:tcPr>
          <w:p w14:paraId="7AE32989" w14:textId="77777777" w:rsidR="00D62742" w:rsidRPr="00F04827" w:rsidRDefault="00B46000" w:rsidP="00642D4D">
            <w:pPr>
              <w:pStyle w:val="TableParagraph"/>
              <w:keepNext/>
              <w:jc w:val="center"/>
              <w:rPr>
                <w:sz w:val="20"/>
                <w:szCs w:val="20"/>
                <w:lang w:val="sk-SK"/>
              </w:rPr>
            </w:pPr>
            <w:r w:rsidRPr="00F04827">
              <w:rPr>
                <w:sz w:val="20"/>
                <w:szCs w:val="20"/>
                <w:lang w:val="sk-SK"/>
              </w:rPr>
              <w:t>70 %***</w:t>
            </w:r>
          </w:p>
        </w:tc>
        <w:tc>
          <w:tcPr>
            <w:tcW w:w="770" w:type="dxa"/>
          </w:tcPr>
          <w:p w14:paraId="77BD6DF1" w14:textId="77777777" w:rsidR="00D62742" w:rsidRPr="00F04827" w:rsidRDefault="00B46000" w:rsidP="00642D4D">
            <w:pPr>
              <w:pStyle w:val="TableParagraph"/>
              <w:keepNext/>
              <w:jc w:val="center"/>
              <w:rPr>
                <w:sz w:val="20"/>
                <w:szCs w:val="20"/>
                <w:lang w:val="sk-SK"/>
              </w:rPr>
            </w:pPr>
            <w:r w:rsidRPr="00F04827">
              <w:rPr>
                <w:sz w:val="20"/>
                <w:szCs w:val="20"/>
                <w:lang w:val="sk-SK"/>
              </w:rPr>
              <w:t>52 %</w:t>
            </w:r>
          </w:p>
        </w:tc>
        <w:tc>
          <w:tcPr>
            <w:tcW w:w="854" w:type="dxa"/>
          </w:tcPr>
          <w:p w14:paraId="392FBC73" w14:textId="77777777" w:rsidR="00D62742" w:rsidRPr="00F04827" w:rsidRDefault="00B46000" w:rsidP="00642D4D">
            <w:pPr>
              <w:pStyle w:val="TableParagraph"/>
              <w:keepNext/>
              <w:jc w:val="center"/>
              <w:rPr>
                <w:sz w:val="20"/>
                <w:szCs w:val="20"/>
                <w:lang w:val="sk-SK"/>
              </w:rPr>
            </w:pPr>
            <w:r w:rsidRPr="00F04827">
              <w:rPr>
                <w:sz w:val="20"/>
                <w:szCs w:val="20"/>
                <w:lang w:val="sk-SK"/>
              </w:rPr>
              <w:t>56 %***</w:t>
            </w:r>
          </w:p>
        </w:tc>
        <w:tc>
          <w:tcPr>
            <w:tcW w:w="798" w:type="dxa"/>
          </w:tcPr>
          <w:p w14:paraId="775D5207" w14:textId="77777777" w:rsidR="00D62742" w:rsidRPr="00F04827" w:rsidRDefault="00B46000" w:rsidP="00642D4D">
            <w:pPr>
              <w:pStyle w:val="TableParagraph"/>
              <w:keepNext/>
              <w:jc w:val="center"/>
              <w:rPr>
                <w:sz w:val="20"/>
                <w:szCs w:val="20"/>
                <w:lang w:val="sk-SK"/>
              </w:rPr>
            </w:pPr>
            <w:r w:rsidRPr="00F04827">
              <w:rPr>
                <w:sz w:val="20"/>
                <w:szCs w:val="20"/>
                <w:lang w:val="sk-SK"/>
              </w:rPr>
              <w:t>27 %</w:t>
            </w:r>
          </w:p>
        </w:tc>
        <w:tc>
          <w:tcPr>
            <w:tcW w:w="882" w:type="dxa"/>
          </w:tcPr>
          <w:p w14:paraId="5220D6F8" w14:textId="77777777" w:rsidR="00D62742" w:rsidRPr="00F04827" w:rsidRDefault="00B46000" w:rsidP="00642D4D">
            <w:pPr>
              <w:pStyle w:val="TableParagraph"/>
              <w:keepNext/>
              <w:jc w:val="center"/>
              <w:rPr>
                <w:sz w:val="20"/>
                <w:szCs w:val="20"/>
                <w:lang w:val="sk-SK"/>
              </w:rPr>
            </w:pPr>
            <w:r w:rsidRPr="00F04827">
              <w:rPr>
                <w:sz w:val="20"/>
                <w:szCs w:val="20"/>
                <w:lang w:val="sk-SK"/>
              </w:rPr>
              <w:t>59 %***</w:t>
            </w:r>
          </w:p>
        </w:tc>
        <w:tc>
          <w:tcPr>
            <w:tcW w:w="812" w:type="dxa"/>
          </w:tcPr>
          <w:p w14:paraId="50E3CED2" w14:textId="77777777" w:rsidR="00D62742" w:rsidRPr="00F04827" w:rsidRDefault="00B46000" w:rsidP="00642D4D">
            <w:pPr>
              <w:pStyle w:val="TableParagraph"/>
              <w:keepNext/>
              <w:jc w:val="center"/>
              <w:rPr>
                <w:sz w:val="20"/>
                <w:szCs w:val="20"/>
                <w:lang w:val="sk-SK"/>
              </w:rPr>
            </w:pPr>
            <w:r w:rsidRPr="00F04827">
              <w:rPr>
                <w:sz w:val="20"/>
                <w:szCs w:val="20"/>
                <w:lang w:val="sk-SK"/>
              </w:rPr>
              <w:t>26 %</w:t>
            </w:r>
          </w:p>
        </w:tc>
        <w:tc>
          <w:tcPr>
            <w:tcW w:w="937" w:type="dxa"/>
          </w:tcPr>
          <w:p w14:paraId="4E822940" w14:textId="77777777" w:rsidR="00D62742" w:rsidRPr="00F04827" w:rsidRDefault="00B46000" w:rsidP="00642D4D">
            <w:pPr>
              <w:pStyle w:val="TableParagraph"/>
              <w:keepNext/>
              <w:jc w:val="center"/>
              <w:rPr>
                <w:sz w:val="20"/>
                <w:szCs w:val="20"/>
                <w:lang w:val="sk-SK"/>
              </w:rPr>
            </w:pPr>
            <w:r w:rsidRPr="00F04827">
              <w:rPr>
                <w:sz w:val="20"/>
                <w:szCs w:val="20"/>
                <w:lang w:val="sk-SK"/>
              </w:rPr>
              <w:t>61 %***</w:t>
            </w:r>
          </w:p>
        </w:tc>
        <w:tc>
          <w:tcPr>
            <w:tcW w:w="927" w:type="dxa"/>
          </w:tcPr>
          <w:p w14:paraId="727569B8" w14:textId="77777777" w:rsidR="00D62742" w:rsidRPr="00F04827" w:rsidRDefault="00B46000" w:rsidP="00642D4D">
            <w:pPr>
              <w:pStyle w:val="TableParagraph"/>
              <w:keepNext/>
              <w:jc w:val="center"/>
              <w:rPr>
                <w:sz w:val="20"/>
                <w:szCs w:val="20"/>
                <w:lang w:val="sk-SK"/>
              </w:rPr>
            </w:pPr>
            <w:r w:rsidRPr="00F04827">
              <w:rPr>
                <w:sz w:val="20"/>
                <w:szCs w:val="20"/>
                <w:lang w:val="sk-SK"/>
              </w:rPr>
              <w:t>24 %</w:t>
            </w:r>
          </w:p>
        </w:tc>
        <w:tc>
          <w:tcPr>
            <w:tcW w:w="854" w:type="dxa"/>
          </w:tcPr>
          <w:p w14:paraId="1D65A025" w14:textId="77777777" w:rsidR="00D62742" w:rsidRPr="00F04827" w:rsidRDefault="00B46000" w:rsidP="00642D4D">
            <w:pPr>
              <w:pStyle w:val="TableParagraph"/>
              <w:keepNext/>
              <w:jc w:val="center"/>
              <w:rPr>
                <w:sz w:val="20"/>
                <w:szCs w:val="20"/>
                <w:lang w:val="sk-SK"/>
              </w:rPr>
            </w:pPr>
            <w:r w:rsidRPr="00F04827">
              <w:rPr>
                <w:sz w:val="20"/>
                <w:szCs w:val="20"/>
                <w:lang w:val="sk-SK"/>
              </w:rPr>
              <w:t>50 %***</w:t>
            </w:r>
          </w:p>
        </w:tc>
        <w:tc>
          <w:tcPr>
            <w:tcW w:w="855" w:type="dxa"/>
          </w:tcPr>
          <w:p w14:paraId="5EBD7F49" w14:textId="77777777" w:rsidR="00D62742" w:rsidRPr="00F04827" w:rsidRDefault="00B46000" w:rsidP="00642D4D">
            <w:pPr>
              <w:pStyle w:val="TableParagraph"/>
              <w:keepNext/>
              <w:jc w:val="center"/>
              <w:rPr>
                <w:sz w:val="20"/>
                <w:szCs w:val="20"/>
                <w:lang w:val="sk-SK"/>
              </w:rPr>
            </w:pPr>
            <w:r w:rsidRPr="00F04827">
              <w:rPr>
                <w:sz w:val="20"/>
                <w:szCs w:val="20"/>
                <w:lang w:val="sk-SK"/>
              </w:rPr>
              <w:t>10 %</w:t>
            </w:r>
          </w:p>
        </w:tc>
      </w:tr>
      <w:tr w:rsidR="008B121F" w:rsidRPr="00F04827" w14:paraId="1BCA5581" w14:textId="77777777" w:rsidTr="00642D4D">
        <w:trPr>
          <w:cantSplit/>
          <w:trHeight w:val="20"/>
          <w:jc w:val="center"/>
        </w:trPr>
        <w:tc>
          <w:tcPr>
            <w:tcW w:w="756" w:type="dxa"/>
          </w:tcPr>
          <w:p w14:paraId="06BF4328" w14:textId="77777777" w:rsidR="00D62742" w:rsidRPr="00F04827" w:rsidRDefault="00B46000" w:rsidP="00445CE1">
            <w:pPr>
              <w:pStyle w:val="TableParagraph"/>
              <w:jc w:val="center"/>
              <w:rPr>
                <w:sz w:val="20"/>
                <w:szCs w:val="20"/>
                <w:lang w:val="sk-SK"/>
              </w:rPr>
            </w:pPr>
            <w:r w:rsidRPr="00F04827">
              <w:rPr>
                <w:sz w:val="20"/>
                <w:szCs w:val="20"/>
                <w:lang w:val="sk-SK"/>
              </w:rPr>
              <w:t>52</w:t>
            </w:r>
          </w:p>
        </w:tc>
        <w:tc>
          <w:tcPr>
            <w:tcW w:w="854" w:type="dxa"/>
          </w:tcPr>
          <w:p w14:paraId="728005C8" w14:textId="77777777" w:rsidR="00D62742" w:rsidRPr="00F04827" w:rsidRDefault="00D62742" w:rsidP="00445CE1">
            <w:pPr>
              <w:pStyle w:val="TableParagraph"/>
              <w:jc w:val="center"/>
              <w:rPr>
                <w:sz w:val="20"/>
                <w:szCs w:val="20"/>
                <w:lang w:val="sk-SK"/>
              </w:rPr>
            </w:pPr>
          </w:p>
        </w:tc>
        <w:tc>
          <w:tcPr>
            <w:tcW w:w="770" w:type="dxa"/>
          </w:tcPr>
          <w:p w14:paraId="346AC8F6" w14:textId="77777777" w:rsidR="00D62742" w:rsidRPr="00F04827" w:rsidRDefault="00D62742" w:rsidP="00445CE1">
            <w:pPr>
              <w:pStyle w:val="TableParagraph"/>
              <w:jc w:val="center"/>
              <w:rPr>
                <w:sz w:val="20"/>
                <w:szCs w:val="20"/>
                <w:lang w:val="sk-SK"/>
              </w:rPr>
            </w:pPr>
          </w:p>
        </w:tc>
        <w:tc>
          <w:tcPr>
            <w:tcW w:w="854" w:type="dxa"/>
          </w:tcPr>
          <w:p w14:paraId="7FAC5038" w14:textId="77777777" w:rsidR="00D62742" w:rsidRPr="00F04827" w:rsidRDefault="00B46000" w:rsidP="00445CE1">
            <w:pPr>
              <w:pStyle w:val="TableParagraph"/>
              <w:jc w:val="center"/>
              <w:rPr>
                <w:sz w:val="20"/>
                <w:szCs w:val="20"/>
                <w:lang w:val="sk-SK"/>
              </w:rPr>
            </w:pPr>
            <w:r w:rsidRPr="00F04827">
              <w:rPr>
                <w:sz w:val="20"/>
                <w:szCs w:val="20"/>
                <w:lang w:val="sk-SK"/>
              </w:rPr>
              <w:t>56 %***</w:t>
            </w:r>
          </w:p>
        </w:tc>
        <w:tc>
          <w:tcPr>
            <w:tcW w:w="798" w:type="dxa"/>
          </w:tcPr>
          <w:p w14:paraId="108E5FCB" w14:textId="77777777" w:rsidR="00D62742" w:rsidRPr="00F04827" w:rsidRDefault="00B46000" w:rsidP="00445CE1">
            <w:pPr>
              <w:pStyle w:val="TableParagraph"/>
              <w:jc w:val="center"/>
              <w:rPr>
                <w:sz w:val="20"/>
                <w:szCs w:val="20"/>
                <w:lang w:val="sk-SK"/>
              </w:rPr>
            </w:pPr>
            <w:r w:rsidRPr="00F04827">
              <w:rPr>
                <w:sz w:val="20"/>
                <w:szCs w:val="20"/>
                <w:lang w:val="sk-SK"/>
              </w:rPr>
              <w:t>25 %</w:t>
            </w:r>
          </w:p>
        </w:tc>
        <w:tc>
          <w:tcPr>
            <w:tcW w:w="882" w:type="dxa"/>
          </w:tcPr>
          <w:p w14:paraId="40FDB481" w14:textId="77777777" w:rsidR="00D62742" w:rsidRPr="00F04827" w:rsidRDefault="00D62742" w:rsidP="00445CE1">
            <w:pPr>
              <w:pStyle w:val="TableParagraph"/>
              <w:jc w:val="center"/>
              <w:rPr>
                <w:sz w:val="20"/>
                <w:szCs w:val="20"/>
                <w:lang w:val="sk-SK"/>
              </w:rPr>
            </w:pPr>
          </w:p>
        </w:tc>
        <w:tc>
          <w:tcPr>
            <w:tcW w:w="812" w:type="dxa"/>
          </w:tcPr>
          <w:p w14:paraId="600296D2" w14:textId="77777777" w:rsidR="00D62742" w:rsidRPr="00F04827" w:rsidRDefault="00D62742" w:rsidP="00445CE1">
            <w:pPr>
              <w:pStyle w:val="TableParagraph"/>
              <w:jc w:val="center"/>
              <w:rPr>
                <w:sz w:val="20"/>
                <w:szCs w:val="20"/>
                <w:lang w:val="sk-SK"/>
              </w:rPr>
            </w:pPr>
          </w:p>
        </w:tc>
        <w:tc>
          <w:tcPr>
            <w:tcW w:w="937" w:type="dxa"/>
          </w:tcPr>
          <w:p w14:paraId="5E60EDF3" w14:textId="77777777" w:rsidR="00D62742" w:rsidRPr="00F04827" w:rsidRDefault="00D62742" w:rsidP="00445CE1">
            <w:pPr>
              <w:pStyle w:val="TableParagraph"/>
              <w:jc w:val="center"/>
              <w:rPr>
                <w:sz w:val="20"/>
                <w:szCs w:val="20"/>
                <w:lang w:val="sk-SK"/>
              </w:rPr>
            </w:pPr>
          </w:p>
        </w:tc>
        <w:tc>
          <w:tcPr>
            <w:tcW w:w="927" w:type="dxa"/>
          </w:tcPr>
          <w:p w14:paraId="47956030" w14:textId="77777777" w:rsidR="00D62742" w:rsidRPr="00F04827" w:rsidRDefault="00D62742" w:rsidP="00445CE1">
            <w:pPr>
              <w:pStyle w:val="TableParagraph"/>
              <w:jc w:val="center"/>
              <w:rPr>
                <w:sz w:val="20"/>
                <w:szCs w:val="20"/>
                <w:lang w:val="sk-SK"/>
              </w:rPr>
            </w:pPr>
          </w:p>
        </w:tc>
        <w:tc>
          <w:tcPr>
            <w:tcW w:w="854" w:type="dxa"/>
          </w:tcPr>
          <w:p w14:paraId="4897F445" w14:textId="77777777" w:rsidR="00D62742" w:rsidRPr="00F04827" w:rsidRDefault="00D62742" w:rsidP="00445CE1">
            <w:pPr>
              <w:pStyle w:val="TableParagraph"/>
              <w:jc w:val="center"/>
              <w:rPr>
                <w:sz w:val="20"/>
                <w:szCs w:val="20"/>
                <w:lang w:val="sk-SK"/>
              </w:rPr>
            </w:pPr>
          </w:p>
        </w:tc>
        <w:tc>
          <w:tcPr>
            <w:tcW w:w="855" w:type="dxa"/>
          </w:tcPr>
          <w:p w14:paraId="0882C4F3" w14:textId="77777777" w:rsidR="00D62742" w:rsidRPr="00F04827" w:rsidRDefault="00D62742" w:rsidP="00445CE1">
            <w:pPr>
              <w:pStyle w:val="TableParagraph"/>
              <w:jc w:val="center"/>
              <w:rPr>
                <w:sz w:val="20"/>
                <w:szCs w:val="20"/>
                <w:lang w:val="sk-SK"/>
              </w:rPr>
            </w:pPr>
          </w:p>
        </w:tc>
      </w:tr>
      <w:tr w:rsidR="008B121F" w:rsidRPr="00F04827" w14:paraId="53C9E8F1" w14:textId="77777777" w:rsidTr="00642D4D">
        <w:trPr>
          <w:cantSplit/>
          <w:trHeight w:val="20"/>
          <w:jc w:val="center"/>
        </w:trPr>
        <w:tc>
          <w:tcPr>
            <w:tcW w:w="9299" w:type="dxa"/>
            <w:gridSpan w:val="11"/>
          </w:tcPr>
          <w:p w14:paraId="3C3EE452" w14:textId="77777777" w:rsidR="00D62742" w:rsidRPr="00F04827" w:rsidRDefault="00B46000" w:rsidP="00642D4D">
            <w:pPr>
              <w:pStyle w:val="TableParagraph"/>
              <w:keepNext/>
              <w:jc w:val="center"/>
              <w:rPr>
                <w:b/>
                <w:sz w:val="20"/>
                <w:szCs w:val="20"/>
                <w:lang w:val="sk-SK"/>
              </w:rPr>
            </w:pPr>
            <w:r w:rsidRPr="00F04827">
              <w:rPr>
                <w:b/>
                <w:sz w:val="20"/>
                <w:szCs w:val="20"/>
                <w:lang w:val="sk-SK"/>
              </w:rPr>
              <w:t>ACR 50</w:t>
            </w:r>
          </w:p>
        </w:tc>
      </w:tr>
      <w:tr w:rsidR="008B121F" w:rsidRPr="00F04827" w14:paraId="444DC61E" w14:textId="77777777" w:rsidTr="00642D4D">
        <w:trPr>
          <w:cantSplit/>
          <w:trHeight w:val="20"/>
          <w:jc w:val="center"/>
        </w:trPr>
        <w:tc>
          <w:tcPr>
            <w:tcW w:w="756" w:type="dxa"/>
          </w:tcPr>
          <w:p w14:paraId="03FA4683" w14:textId="77777777" w:rsidR="00D62742" w:rsidRPr="00F04827" w:rsidRDefault="00B46000" w:rsidP="00642D4D">
            <w:pPr>
              <w:pStyle w:val="TableParagraph"/>
              <w:keepNext/>
              <w:jc w:val="center"/>
              <w:rPr>
                <w:sz w:val="20"/>
                <w:szCs w:val="20"/>
                <w:lang w:val="sk-SK"/>
              </w:rPr>
            </w:pPr>
            <w:r w:rsidRPr="00F04827">
              <w:rPr>
                <w:sz w:val="20"/>
                <w:szCs w:val="20"/>
                <w:lang w:val="sk-SK"/>
              </w:rPr>
              <w:t>24</w:t>
            </w:r>
          </w:p>
        </w:tc>
        <w:tc>
          <w:tcPr>
            <w:tcW w:w="854" w:type="dxa"/>
          </w:tcPr>
          <w:p w14:paraId="336FC4B7" w14:textId="77777777" w:rsidR="00D62742" w:rsidRPr="00F04827" w:rsidRDefault="00B46000" w:rsidP="00642D4D">
            <w:pPr>
              <w:pStyle w:val="TableParagraph"/>
              <w:keepNext/>
              <w:jc w:val="center"/>
              <w:rPr>
                <w:sz w:val="20"/>
                <w:szCs w:val="20"/>
                <w:lang w:val="sk-SK"/>
              </w:rPr>
            </w:pPr>
            <w:r w:rsidRPr="00F04827">
              <w:rPr>
                <w:sz w:val="20"/>
                <w:szCs w:val="20"/>
                <w:lang w:val="sk-SK"/>
              </w:rPr>
              <w:t>44 %**</w:t>
            </w:r>
          </w:p>
        </w:tc>
        <w:tc>
          <w:tcPr>
            <w:tcW w:w="770" w:type="dxa"/>
          </w:tcPr>
          <w:p w14:paraId="61DA7200" w14:textId="77777777" w:rsidR="00D62742" w:rsidRPr="00F04827" w:rsidRDefault="00B46000" w:rsidP="00642D4D">
            <w:pPr>
              <w:pStyle w:val="TableParagraph"/>
              <w:keepNext/>
              <w:jc w:val="center"/>
              <w:rPr>
                <w:sz w:val="20"/>
                <w:szCs w:val="20"/>
                <w:lang w:val="sk-SK"/>
              </w:rPr>
            </w:pPr>
            <w:r w:rsidRPr="00F04827">
              <w:rPr>
                <w:sz w:val="20"/>
                <w:szCs w:val="20"/>
                <w:lang w:val="sk-SK"/>
              </w:rPr>
              <w:t>33 %</w:t>
            </w:r>
          </w:p>
        </w:tc>
        <w:tc>
          <w:tcPr>
            <w:tcW w:w="854" w:type="dxa"/>
          </w:tcPr>
          <w:p w14:paraId="14545BD2" w14:textId="77777777" w:rsidR="00D62742" w:rsidRPr="00F04827" w:rsidRDefault="00B46000" w:rsidP="00642D4D">
            <w:pPr>
              <w:pStyle w:val="TableParagraph"/>
              <w:keepNext/>
              <w:jc w:val="center"/>
              <w:rPr>
                <w:sz w:val="20"/>
                <w:szCs w:val="20"/>
                <w:lang w:val="sk-SK"/>
              </w:rPr>
            </w:pPr>
            <w:r w:rsidRPr="00F04827">
              <w:rPr>
                <w:sz w:val="20"/>
                <w:szCs w:val="20"/>
                <w:lang w:val="sk-SK"/>
              </w:rPr>
              <w:t>32 %***</w:t>
            </w:r>
          </w:p>
        </w:tc>
        <w:tc>
          <w:tcPr>
            <w:tcW w:w="798" w:type="dxa"/>
          </w:tcPr>
          <w:p w14:paraId="03533766" w14:textId="77777777" w:rsidR="00D62742" w:rsidRPr="00F04827" w:rsidRDefault="00B46000" w:rsidP="00642D4D">
            <w:pPr>
              <w:pStyle w:val="TableParagraph"/>
              <w:keepNext/>
              <w:jc w:val="center"/>
              <w:rPr>
                <w:sz w:val="20"/>
                <w:szCs w:val="20"/>
                <w:lang w:val="sk-SK"/>
              </w:rPr>
            </w:pPr>
            <w:r w:rsidRPr="00F04827">
              <w:rPr>
                <w:sz w:val="20"/>
                <w:szCs w:val="20"/>
                <w:lang w:val="sk-SK"/>
              </w:rPr>
              <w:t>10 %</w:t>
            </w:r>
          </w:p>
        </w:tc>
        <w:tc>
          <w:tcPr>
            <w:tcW w:w="882" w:type="dxa"/>
          </w:tcPr>
          <w:p w14:paraId="2A80E8B2" w14:textId="77777777" w:rsidR="00D62742" w:rsidRPr="00F04827" w:rsidRDefault="00B46000" w:rsidP="00642D4D">
            <w:pPr>
              <w:pStyle w:val="TableParagraph"/>
              <w:keepNext/>
              <w:jc w:val="center"/>
              <w:rPr>
                <w:sz w:val="20"/>
                <w:szCs w:val="20"/>
                <w:lang w:val="sk-SK"/>
              </w:rPr>
            </w:pPr>
            <w:r w:rsidRPr="00F04827">
              <w:rPr>
                <w:sz w:val="20"/>
                <w:szCs w:val="20"/>
                <w:lang w:val="sk-SK"/>
              </w:rPr>
              <w:t>44 %***</w:t>
            </w:r>
          </w:p>
        </w:tc>
        <w:tc>
          <w:tcPr>
            <w:tcW w:w="812" w:type="dxa"/>
          </w:tcPr>
          <w:p w14:paraId="2E6BC7B0" w14:textId="77777777" w:rsidR="00D62742" w:rsidRPr="00F04827" w:rsidRDefault="00B46000" w:rsidP="00642D4D">
            <w:pPr>
              <w:pStyle w:val="TableParagraph"/>
              <w:keepNext/>
              <w:jc w:val="center"/>
              <w:rPr>
                <w:sz w:val="20"/>
                <w:szCs w:val="20"/>
                <w:lang w:val="sk-SK"/>
              </w:rPr>
            </w:pPr>
            <w:r w:rsidRPr="00F04827">
              <w:rPr>
                <w:sz w:val="20"/>
                <w:szCs w:val="20"/>
                <w:lang w:val="sk-SK"/>
              </w:rPr>
              <w:t>11 %</w:t>
            </w:r>
          </w:p>
        </w:tc>
        <w:tc>
          <w:tcPr>
            <w:tcW w:w="937" w:type="dxa"/>
          </w:tcPr>
          <w:p w14:paraId="77D87F4E" w14:textId="77777777" w:rsidR="00D62742" w:rsidRPr="00F04827" w:rsidRDefault="00B46000" w:rsidP="00642D4D">
            <w:pPr>
              <w:pStyle w:val="TableParagraph"/>
              <w:keepNext/>
              <w:jc w:val="center"/>
              <w:rPr>
                <w:sz w:val="20"/>
                <w:szCs w:val="20"/>
                <w:lang w:val="sk-SK"/>
              </w:rPr>
            </w:pPr>
            <w:r w:rsidRPr="00F04827">
              <w:rPr>
                <w:sz w:val="20"/>
                <w:szCs w:val="20"/>
                <w:lang w:val="sk-SK"/>
              </w:rPr>
              <w:t>38 %***</w:t>
            </w:r>
          </w:p>
        </w:tc>
        <w:tc>
          <w:tcPr>
            <w:tcW w:w="927" w:type="dxa"/>
          </w:tcPr>
          <w:p w14:paraId="4798C168" w14:textId="77777777" w:rsidR="00D62742" w:rsidRPr="00F04827" w:rsidRDefault="00B46000" w:rsidP="00642D4D">
            <w:pPr>
              <w:pStyle w:val="TableParagraph"/>
              <w:keepNext/>
              <w:jc w:val="center"/>
              <w:rPr>
                <w:sz w:val="20"/>
                <w:szCs w:val="20"/>
                <w:lang w:val="sk-SK"/>
              </w:rPr>
            </w:pPr>
            <w:r w:rsidRPr="00F04827">
              <w:rPr>
                <w:sz w:val="20"/>
                <w:szCs w:val="20"/>
                <w:lang w:val="sk-SK"/>
              </w:rPr>
              <w:t>9 %</w:t>
            </w:r>
          </w:p>
        </w:tc>
        <w:tc>
          <w:tcPr>
            <w:tcW w:w="854" w:type="dxa"/>
          </w:tcPr>
          <w:p w14:paraId="4A40862D" w14:textId="77777777" w:rsidR="00D62742" w:rsidRPr="00F04827" w:rsidRDefault="00B46000" w:rsidP="00642D4D">
            <w:pPr>
              <w:pStyle w:val="TableParagraph"/>
              <w:keepNext/>
              <w:jc w:val="center"/>
              <w:rPr>
                <w:sz w:val="20"/>
                <w:szCs w:val="20"/>
                <w:lang w:val="sk-SK"/>
              </w:rPr>
            </w:pPr>
            <w:r w:rsidRPr="00F04827">
              <w:rPr>
                <w:sz w:val="20"/>
                <w:szCs w:val="20"/>
                <w:lang w:val="sk-SK"/>
              </w:rPr>
              <w:t>29 %***</w:t>
            </w:r>
          </w:p>
        </w:tc>
        <w:tc>
          <w:tcPr>
            <w:tcW w:w="855" w:type="dxa"/>
          </w:tcPr>
          <w:p w14:paraId="28684C8F" w14:textId="77777777" w:rsidR="00D62742" w:rsidRPr="00F04827" w:rsidRDefault="00B46000" w:rsidP="00642D4D">
            <w:pPr>
              <w:pStyle w:val="TableParagraph"/>
              <w:keepNext/>
              <w:jc w:val="center"/>
              <w:rPr>
                <w:sz w:val="20"/>
                <w:szCs w:val="20"/>
                <w:lang w:val="sk-SK"/>
              </w:rPr>
            </w:pPr>
            <w:r w:rsidRPr="00F04827">
              <w:rPr>
                <w:sz w:val="20"/>
                <w:szCs w:val="20"/>
                <w:lang w:val="sk-SK"/>
              </w:rPr>
              <w:t>4 %</w:t>
            </w:r>
          </w:p>
        </w:tc>
      </w:tr>
      <w:tr w:rsidR="008B121F" w:rsidRPr="00F04827" w14:paraId="70BE9FFB" w14:textId="77777777" w:rsidTr="00642D4D">
        <w:trPr>
          <w:cantSplit/>
          <w:trHeight w:val="20"/>
          <w:jc w:val="center"/>
        </w:trPr>
        <w:tc>
          <w:tcPr>
            <w:tcW w:w="756" w:type="dxa"/>
          </w:tcPr>
          <w:p w14:paraId="76B64144" w14:textId="77777777" w:rsidR="00D62742" w:rsidRPr="00F04827" w:rsidRDefault="00B46000" w:rsidP="00445CE1">
            <w:pPr>
              <w:pStyle w:val="TableParagraph"/>
              <w:jc w:val="center"/>
              <w:rPr>
                <w:sz w:val="20"/>
                <w:szCs w:val="20"/>
                <w:lang w:val="sk-SK"/>
              </w:rPr>
            </w:pPr>
            <w:r w:rsidRPr="00F04827">
              <w:rPr>
                <w:sz w:val="20"/>
                <w:szCs w:val="20"/>
                <w:lang w:val="sk-SK"/>
              </w:rPr>
              <w:t>52</w:t>
            </w:r>
          </w:p>
        </w:tc>
        <w:tc>
          <w:tcPr>
            <w:tcW w:w="854" w:type="dxa"/>
          </w:tcPr>
          <w:p w14:paraId="48F2BBC6" w14:textId="77777777" w:rsidR="00D62742" w:rsidRPr="00F04827" w:rsidRDefault="00D62742" w:rsidP="00445CE1">
            <w:pPr>
              <w:pStyle w:val="TableParagraph"/>
              <w:jc w:val="center"/>
              <w:rPr>
                <w:sz w:val="20"/>
                <w:szCs w:val="20"/>
                <w:lang w:val="sk-SK"/>
              </w:rPr>
            </w:pPr>
          </w:p>
        </w:tc>
        <w:tc>
          <w:tcPr>
            <w:tcW w:w="770" w:type="dxa"/>
          </w:tcPr>
          <w:p w14:paraId="231A6E54" w14:textId="77777777" w:rsidR="00D62742" w:rsidRPr="00F04827" w:rsidRDefault="00D62742" w:rsidP="00445CE1">
            <w:pPr>
              <w:pStyle w:val="TableParagraph"/>
              <w:jc w:val="center"/>
              <w:rPr>
                <w:sz w:val="20"/>
                <w:szCs w:val="20"/>
                <w:lang w:val="sk-SK"/>
              </w:rPr>
            </w:pPr>
          </w:p>
        </w:tc>
        <w:tc>
          <w:tcPr>
            <w:tcW w:w="854" w:type="dxa"/>
          </w:tcPr>
          <w:p w14:paraId="4807465C" w14:textId="77777777" w:rsidR="00D62742" w:rsidRPr="00F04827" w:rsidRDefault="00B46000" w:rsidP="00445CE1">
            <w:pPr>
              <w:pStyle w:val="TableParagraph"/>
              <w:jc w:val="center"/>
              <w:rPr>
                <w:sz w:val="20"/>
                <w:szCs w:val="20"/>
                <w:lang w:val="sk-SK"/>
              </w:rPr>
            </w:pPr>
            <w:r w:rsidRPr="00F04827">
              <w:rPr>
                <w:sz w:val="20"/>
                <w:szCs w:val="20"/>
                <w:lang w:val="sk-SK"/>
              </w:rPr>
              <w:t>36 %***</w:t>
            </w:r>
          </w:p>
        </w:tc>
        <w:tc>
          <w:tcPr>
            <w:tcW w:w="798" w:type="dxa"/>
          </w:tcPr>
          <w:p w14:paraId="5A2319F4" w14:textId="77777777" w:rsidR="00D62742" w:rsidRPr="00F04827" w:rsidRDefault="00B46000" w:rsidP="00445CE1">
            <w:pPr>
              <w:pStyle w:val="TableParagraph"/>
              <w:jc w:val="center"/>
              <w:rPr>
                <w:sz w:val="20"/>
                <w:szCs w:val="20"/>
                <w:lang w:val="sk-SK"/>
              </w:rPr>
            </w:pPr>
            <w:r w:rsidRPr="00F04827">
              <w:rPr>
                <w:sz w:val="20"/>
                <w:szCs w:val="20"/>
                <w:lang w:val="sk-SK"/>
              </w:rPr>
              <w:t>10 %</w:t>
            </w:r>
          </w:p>
        </w:tc>
        <w:tc>
          <w:tcPr>
            <w:tcW w:w="882" w:type="dxa"/>
          </w:tcPr>
          <w:p w14:paraId="0FA77A03" w14:textId="77777777" w:rsidR="00D62742" w:rsidRPr="00F04827" w:rsidRDefault="00D62742" w:rsidP="00445CE1">
            <w:pPr>
              <w:pStyle w:val="TableParagraph"/>
              <w:jc w:val="center"/>
              <w:rPr>
                <w:sz w:val="20"/>
                <w:szCs w:val="20"/>
                <w:lang w:val="sk-SK"/>
              </w:rPr>
            </w:pPr>
          </w:p>
        </w:tc>
        <w:tc>
          <w:tcPr>
            <w:tcW w:w="812" w:type="dxa"/>
          </w:tcPr>
          <w:p w14:paraId="27008CCC" w14:textId="77777777" w:rsidR="00D62742" w:rsidRPr="00F04827" w:rsidRDefault="00D62742" w:rsidP="00445CE1">
            <w:pPr>
              <w:pStyle w:val="TableParagraph"/>
              <w:jc w:val="center"/>
              <w:rPr>
                <w:sz w:val="20"/>
                <w:szCs w:val="20"/>
                <w:lang w:val="sk-SK"/>
              </w:rPr>
            </w:pPr>
          </w:p>
        </w:tc>
        <w:tc>
          <w:tcPr>
            <w:tcW w:w="937" w:type="dxa"/>
          </w:tcPr>
          <w:p w14:paraId="5B26416E" w14:textId="77777777" w:rsidR="00D62742" w:rsidRPr="00F04827" w:rsidRDefault="00D62742" w:rsidP="00445CE1">
            <w:pPr>
              <w:pStyle w:val="TableParagraph"/>
              <w:jc w:val="center"/>
              <w:rPr>
                <w:sz w:val="20"/>
                <w:szCs w:val="20"/>
                <w:lang w:val="sk-SK"/>
              </w:rPr>
            </w:pPr>
          </w:p>
        </w:tc>
        <w:tc>
          <w:tcPr>
            <w:tcW w:w="927" w:type="dxa"/>
          </w:tcPr>
          <w:p w14:paraId="65A8F233" w14:textId="77777777" w:rsidR="00D62742" w:rsidRPr="00F04827" w:rsidRDefault="00D62742" w:rsidP="00445CE1">
            <w:pPr>
              <w:pStyle w:val="TableParagraph"/>
              <w:jc w:val="center"/>
              <w:rPr>
                <w:sz w:val="20"/>
                <w:szCs w:val="20"/>
                <w:lang w:val="sk-SK"/>
              </w:rPr>
            </w:pPr>
          </w:p>
        </w:tc>
        <w:tc>
          <w:tcPr>
            <w:tcW w:w="854" w:type="dxa"/>
          </w:tcPr>
          <w:p w14:paraId="1D60752E" w14:textId="77777777" w:rsidR="00D62742" w:rsidRPr="00F04827" w:rsidRDefault="00D62742" w:rsidP="00445CE1">
            <w:pPr>
              <w:pStyle w:val="TableParagraph"/>
              <w:jc w:val="center"/>
              <w:rPr>
                <w:sz w:val="20"/>
                <w:szCs w:val="20"/>
                <w:lang w:val="sk-SK"/>
              </w:rPr>
            </w:pPr>
          </w:p>
        </w:tc>
        <w:tc>
          <w:tcPr>
            <w:tcW w:w="855" w:type="dxa"/>
          </w:tcPr>
          <w:p w14:paraId="187C39B5" w14:textId="77777777" w:rsidR="00D62742" w:rsidRPr="00F04827" w:rsidRDefault="00D62742" w:rsidP="00445CE1">
            <w:pPr>
              <w:pStyle w:val="TableParagraph"/>
              <w:jc w:val="center"/>
              <w:rPr>
                <w:sz w:val="20"/>
                <w:szCs w:val="20"/>
                <w:lang w:val="sk-SK"/>
              </w:rPr>
            </w:pPr>
          </w:p>
        </w:tc>
      </w:tr>
      <w:tr w:rsidR="008B121F" w:rsidRPr="00F04827" w14:paraId="5E37319D" w14:textId="77777777" w:rsidTr="00642D4D">
        <w:trPr>
          <w:cantSplit/>
          <w:trHeight w:val="20"/>
          <w:jc w:val="center"/>
        </w:trPr>
        <w:tc>
          <w:tcPr>
            <w:tcW w:w="9299" w:type="dxa"/>
            <w:gridSpan w:val="11"/>
          </w:tcPr>
          <w:p w14:paraId="5C0C481C" w14:textId="77777777" w:rsidR="00D62742" w:rsidRPr="00F04827" w:rsidRDefault="00B46000" w:rsidP="00642D4D">
            <w:pPr>
              <w:pStyle w:val="TableParagraph"/>
              <w:keepNext/>
              <w:jc w:val="center"/>
              <w:rPr>
                <w:b/>
                <w:sz w:val="20"/>
                <w:szCs w:val="20"/>
                <w:lang w:val="sk-SK"/>
              </w:rPr>
            </w:pPr>
            <w:r w:rsidRPr="00F04827">
              <w:rPr>
                <w:b/>
                <w:sz w:val="20"/>
                <w:szCs w:val="20"/>
                <w:lang w:val="sk-SK"/>
              </w:rPr>
              <w:t>ACR 70</w:t>
            </w:r>
          </w:p>
        </w:tc>
      </w:tr>
      <w:tr w:rsidR="008B121F" w:rsidRPr="00F04827" w14:paraId="42BDB39A" w14:textId="77777777" w:rsidTr="00642D4D">
        <w:trPr>
          <w:cantSplit/>
          <w:trHeight w:val="20"/>
          <w:jc w:val="center"/>
        </w:trPr>
        <w:tc>
          <w:tcPr>
            <w:tcW w:w="756" w:type="dxa"/>
          </w:tcPr>
          <w:p w14:paraId="06772CE7" w14:textId="77777777" w:rsidR="00D62742" w:rsidRPr="00F04827" w:rsidRDefault="00B46000" w:rsidP="00642D4D">
            <w:pPr>
              <w:pStyle w:val="TableParagraph"/>
              <w:keepNext/>
              <w:jc w:val="center"/>
              <w:rPr>
                <w:sz w:val="20"/>
                <w:szCs w:val="20"/>
                <w:lang w:val="sk-SK"/>
              </w:rPr>
            </w:pPr>
            <w:r w:rsidRPr="00F04827">
              <w:rPr>
                <w:sz w:val="20"/>
                <w:szCs w:val="20"/>
                <w:lang w:val="sk-SK"/>
              </w:rPr>
              <w:t>24</w:t>
            </w:r>
          </w:p>
        </w:tc>
        <w:tc>
          <w:tcPr>
            <w:tcW w:w="854" w:type="dxa"/>
          </w:tcPr>
          <w:p w14:paraId="25025DBB" w14:textId="77777777" w:rsidR="00D62742" w:rsidRPr="00F04827" w:rsidRDefault="00B46000" w:rsidP="00642D4D">
            <w:pPr>
              <w:pStyle w:val="TableParagraph"/>
              <w:keepNext/>
              <w:jc w:val="center"/>
              <w:rPr>
                <w:sz w:val="20"/>
                <w:szCs w:val="20"/>
                <w:lang w:val="sk-SK"/>
              </w:rPr>
            </w:pPr>
            <w:r w:rsidRPr="00F04827">
              <w:rPr>
                <w:sz w:val="20"/>
                <w:szCs w:val="20"/>
                <w:lang w:val="sk-SK"/>
              </w:rPr>
              <w:t>28 %**</w:t>
            </w:r>
          </w:p>
        </w:tc>
        <w:tc>
          <w:tcPr>
            <w:tcW w:w="770" w:type="dxa"/>
          </w:tcPr>
          <w:p w14:paraId="66D2912B" w14:textId="77777777" w:rsidR="00D62742" w:rsidRPr="00F04827" w:rsidRDefault="00B46000" w:rsidP="00642D4D">
            <w:pPr>
              <w:pStyle w:val="TableParagraph"/>
              <w:keepNext/>
              <w:jc w:val="center"/>
              <w:rPr>
                <w:sz w:val="20"/>
                <w:szCs w:val="20"/>
                <w:lang w:val="sk-SK"/>
              </w:rPr>
            </w:pPr>
            <w:r w:rsidRPr="00F04827">
              <w:rPr>
                <w:sz w:val="20"/>
                <w:szCs w:val="20"/>
                <w:lang w:val="sk-SK"/>
              </w:rPr>
              <w:t>15 %</w:t>
            </w:r>
          </w:p>
        </w:tc>
        <w:tc>
          <w:tcPr>
            <w:tcW w:w="854" w:type="dxa"/>
          </w:tcPr>
          <w:p w14:paraId="37180E57" w14:textId="77777777" w:rsidR="00D62742" w:rsidRPr="00F04827" w:rsidRDefault="00B46000" w:rsidP="00642D4D">
            <w:pPr>
              <w:pStyle w:val="TableParagraph"/>
              <w:keepNext/>
              <w:jc w:val="center"/>
              <w:rPr>
                <w:sz w:val="20"/>
                <w:szCs w:val="20"/>
                <w:lang w:val="sk-SK"/>
              </w:rPr>
            </w:pPr>
            <w:r w:rsidRPr="00F04827">
              <w:rPr>
                <w:sz w:val="20"/>
                <w:szCs w:val="20"/>
                <w:lang w:val="sk-SK"/>
              </w:rPr>
              <w:t>13 %***</w:t>
            </w:r>
          </w:p>
        </w:tc>
        <w:tc>
          <w:tcPr>
            <w:tcW w:w="798" w:type="dxa"/>
          </w:tcPr>
          <w:p w14:paraId="30EAF2C7" w14:textId="77777777" w:rsidR="00D62742" w:rsidRPr="00F04827" w:rsidRDefault="00B46000" w:rsidP="00642D4D">
            <w:pPr>
              <w:pStyle w:val="TableParagraph"/>
              <w:keepNext/>
              <w:jc w:val="center"/>
              <w:rPr>
                <w:sz w:val="20"/>
                <w:szCs w:val="20"/>
                <w:lang w:val="sk-SK"/>
              </w:rPr>
            </w:pPr>
            <w:r w:rsidRPr="00F04827">
              <w:rPr>
                <w:sz w:val="20"/>
                <w:szCs w:val="20"/>
                <w:lang w:val="sk-SK"/>
              </w:rPr>
              <w:t>2 %</w:t>
            </w:r>
          </w:p>
        </w:tc>
        <w:tc>
          <w:tcPr>
            <w:tcW w:w="882" w:type="dxa"/>
          </w:tcPr>
          <w:p w14:paraId="40708799" w14:textId="77777777" w:rsidR="00D62742" w:rsidRPr="00F04827" w:rsidRDefault="00B46000" w:rsidP="00642D4D">
            <w:pPr>
              <w:pStyle w:val="TableParagraph"/>
              <w:keepNext/>
              <w:jc w:val="center"/>
              <w:rPr>
                <w:sz w:val="20"/>
                <w:szCs w:val="20"/>
                <w:lang w:val="sk-SK"/>
              </w:rPr>
            </w:pPr>
            <w:r w:rsidRPr="00F04827">
              <w:rPr>
                <w:sz w:val="20"/>
                <w:szCs w:val="20"/>
                <w:lang w:val="sk-SK"/>
              </w:rPr>
              <w:t>22 %***</w:t>
            </w:r>
          </w:p>
        </w:tc>
        <w:tc>
          <w:tcPr>
            <w:tcW w:w="812" w:type="dxa"/>
          </w:tcPr>
          <w:p w14:paraId="380EC11D" w14:textId="77777777" w:rsidR="00D62742" w:rsidRPr="00F04827" w:rsidRDefault="00B46000" w:rsidP="00642D4D">
            <w:pPr>
              <w:pStyle w:val="TableParagraph"/>
              <w:keepNext/>
              <w:jc w:val="center"/>
              <w:rPr>
                <w:sz w:val="20"/>
                <w:szCs w:val="20"/>
                <w:lang w:val="sk-SK"/>
              </w:rPr>
            </w:pPr>
            <w:r w:rsidRPr="00F04827">
              <w:rPr>
                <w:sz w:val="20"/>
                <w:szCs w:val="20"/>
                <w:lang w:val="sk-SK"/>
              </w:rPr>
              <w:t>2 %</w:t>
            </w:r>
          </w:p>
        </w:tc>
        <w:tc>
          <w:tcPr>
            <w:tcW w:w="937" w:type="dxa"/>
          </w:tcPr>
          <w:p w14:paraId="291348C8" w14:textId="77777777" w:rsidR="00D62742" w:rsidRPr="00F04827" w:rsidRDefault="00B46000" w:rsidP="00642D4D">
            <w:pPr>
              <w:pStyle w:val="TableParagraph"/>
              <w:keepNext/>
              <w:jc w:val="center"/>
              <w:rPr>
                <w:sz w:val="20"/>
                <w:szCs w:val="20"/>
                <w:lang w:val="sk-SK"/>
              </w:rPr>
            </w:pPr>
            <w:r w:rsidRPr="00F04827">
              <w:rPr>
                <w:sz w:val="20"/>
                <w:szCs w:val="20"/>
                <w:lang w:val="sk-SK"/>
              </w:rPr>
              <w:t>21 %***</w:t>
            </w:r>
          </w:p>
        </w:tc>
        <w:tc>
          <w:tcPr>
            <w:tcW w:w="927" w:type="dxa"/>
          </w:tcPr>
          <w:p w14:paraId="63DBF2ED" w14:textId="77777777" w:rsidR="00D62742" w:rsidRPr="00F04827" w:rsidRDefault="00B46000" w:rsidP="00642D4D">
            <w:pPr>
              <w:pStyle w:val="TableParagraph"/>
              <w:keepNext/>
              <w:jc w:val="center"/>
              <w:rPr>
                <w:sz w:val="20"/>
                <w:szCs w:val="20"/>
                <w:lang w:val="sk-SK"/>
              </w:rPr>
            </w:pPr>
            <w:r w:rsidRPr="00F04827">
              <w:rPr>
                <w:sz w:val="20"/>
                <w:szCs w:val="20"/>
                <w:lang w:val="sk-SK"/>
              </w:rPr>
              <w:t>3 %</w:t>
            </w:r>
          </w:p>
        </w:tc>
        <w:tc>
          <w:tcPr>
            <w:tcW w:w="854" w:type="dxa"/>
          </w:tcPr>
          <w:p w14:paraId="080358E0" w14:textId="77777777" w:rsidR="00D62742" w:rsidRPr="00F04827" w:rsidRDefault="00B46000" w:rsidP="00642D4D">
            <w:pPr>
              <w:pStyle w:val="TableParagraph"/>
              <w:keepNext/>
              <w:jc w:val="center"/>
              <w:rPr>
                <w:sz w:val="20"/>
                <w:szCs w:val="20"/>
                <w:lang w:val="sk-SK"/>
              </w:rPr>
            </w:pPr>
            <w:r w:rsidRPr="00F04827">
              <w:rPr>
                <w:sz w:val="20"/>
                <w:szCs w:val="20"/>
                <w:lang w:val="sk-SK"/>
              </w:rPr>
              <w:t>12 %**</w:t>
            </w:r>
          </w:p>
        </w:tc>
        <w:tc>
          <w:tcPr>
            <w:tcW w:w="855" w:type="dxa"/>
          </w:tcPr>
          <w:p w14:paraId="037536A3" w14:textId="77777777" w:rsidR="00D62742" w:rsidRPr="00F04827" w:rsidRDefault="00B46000" w:rsidP="00642D4D">
            <w:pPr>
              <w:pStyle w:val="TableParagraph"/>
              <w:keepNext/>
              <w:jc w:val="center"/>
              <w:rPr>
                <w:sz w:val="20"/>
                <w:szCs w:val="20"/>
                <w:lang w:val="sk-SK"/>
              </w:rPr>
            </w:pPr>
            <w:r w:rsidRPr="00F04827">
              <w:rPr>
                <w:sz w:val="20"/>
                <w:szCs w:val="20"/>
                <w:lang w:val="sk-SK"/>
              </w:rPr>
              <w:t>1 %</w:t>
            </w:r>
          </w:p>
        </w:tc>
      </w:tr>
      <w:tr w:rsidR="008B121F" w:rsidRPr="00F04827" w14:paraId="1157ACA3" w14:textId="77777777" w:rsidTr="00642D4D">
        <w:trPr>
          <w:cantSplit/>
          <w:trHeight w:val="20"/>
          <w:jc w:val="center"/>
        </w:trPr>
        <w:tc>
          <w:tcPr>
            <w:tcW w:w="756" w:type="dxa"/>
          </w:tcPr>
          <w:p w14:paraId="029FF11E" w14:textId="77777777" w:rsidR="00D62742" w:rsidRPr="00F04827" w:rsidRDefault="00B46000" w:rsidP="00642D4D">
            <w:pPr>
              <w:pStyle w:val="TableParagraph"/>
              <w:keepNext/>
              <w:jc w:val="center"/>
              <w:rPr>
                <w:sz w:val="20"/>
                <w:szCs w:val="20"/>
                <w:lang w:val="sk-SK"/>
              </w:rPr>
            </w:pPr>
            <w:r w:rsidRPr="00F04827">
              <w:rPr>
                <w:sz w:val="20"/>
                <w:szCs w:val="20"/>
                <w:lang w:val="sk-SK"/>
              </w:rPr>
              <w:t>52</w:t>
            </w:r>
          </w:p>
        </w:tc>
        <w:tc>
          <w:tcPr>
            <w:tcW w:w="854" w:type="dxa"/>
          </w:tcPr>
          <w:p w14:paraId="4CF1BB07" w14:textId="77777777" w:rsidR="00D62742" w:rsidRPr="00F04827" w:rsidRDefault="00D62742" w:rsidP="00642D4D">
            <w:pPr>
              <w:pStyle w:val="TableParagraph"/>
              <w:keepNext/>
              <w:jc w:val="center"/>
              <w:rPr>
                <w:sz w:val="20"/>
                <w:szCs w:val="20"/>
                <w:lang w:val="sk-SK"/>
              </w:rPr>
            </w:pPr>
          </w:p>
        </w:tc>
        <w:tc>
          <w:tcPr>
            <w:tcW w:w="770" w:type="dxa"/>
          </w:tcPr>
          <w:p w14:paraId="70A0DF0C" w14:textId="77777777" w:rsidR="00D62742" w:rsidRPr="00F04827" w:rsidRDefault="00D62742" w:rsidP="00642D4D">
            <w:pPr>
              <w:pStyle w:val="TableParagraph"/>
              <w:keepNext/>
              <w:jc w:val="center"/>
              <w:rPr>
                <w:sz w:val="20"/>
                <w:szCs w:val="20"/>
                <w:lang w:val="sk-SK"/>
              </w:rPr>
            </w:pPr>
          </w:p>
        </w:tc>
        <w:tc>
          <w:tcPr>
            <w:tcW w:w="854" w:type="dxa"/>
          </w:tcPr>
          <w:p w14:paraId="6699C897" w14:textId="77777777" w:rsidR="00D62742" w:rsidRPr="00F04827" w:rsidRDefault="00B46000" w:rsidP="00642D4D">
            <w:pPr>
              <w:pStyle w:val="TableParagraph"/>
              <w:keepNext/>
              <w:jc w:val="center"/>
              <w:rPr>
                <w:sz w:val="20"/>
                <w:szCs w:val="20"/>
                <w:lang w:val="sk-SK"/>
              </w:rPr>
            </w:pPr>
            <w:r w:rsidRPr="00F04827">
              <w:rPr>
                <w:sz w:val="20"/>
                <w:szCs w:val="20"/>
                <w:lang w:val="sk-SK"/>
              </w:rPr>
              <w:t>20 %***</w:t>
            </w:r>
          </w:p>
        </w:tc>
        <w:tc>
          <w:tcPr>
            <w:tcW w:w="798" w:type="dxa"/>
          </w:tcPr>
          <w:p w14:paraId="34B1452A" w14:textId="77777777" w:rsidR="00D62742" w:rsidRPr="00F04827" w:rsidRDefault="00B46000" w:rsidP="00642D4D">
            <w:pPr>
              <w:pStyle w:val="TableParagraph"/>
              <w:keepNext/>
              <w:jc w:val="center"/>
              <w:rPr>
                <w:sz w:val="20"/>
                <w:szCs w:val="20"/>
                <w:lang w:val="sk-SK"/>
              </w:rPr>
            </w:pPr>
            <w:r w:rsidRPr="00F04827">
              <w:rPr>
                <w:sz w:val="20"/>
                <w:szCs w:val="20"/>
                <w:lang w:val="sk-SK"/>
              </w:rPr>
              <w:t>4 %</w:t>
            </w:r>
          </w:p>
        </w:tc>
        <w:tc>
          <w:tcPr>
            <w:tcW w:w="882" w:type="dxa"/>
          </w:tcPr>
          <w:p w14:paraId="0FB71CD9" w14:textId="77777777" w:rsidR="00D62742" w:rsidRPr="00F04827" w:rsidRDefault="00D62742" w:rsidP="00642D4D">
            <w:pPr>
              <w:pStyle w:val="TableParagraph"/>
              <w:keepNext/>
              <w:jc w:val="center"/>
              <w:rPr>
                <w:sz w:val="20"/>
                <w:szCs w:val="20"/>
                <w:lang w:val="sk-SK"/>
              </w:rPr>
            </w:pPr>
          </w:p>
        </w:tc>
        <w:tc>
          <w:tcPr>
            <w:tcW w:w="812" w:type="dxa"/>
          </w:tcPr>
          <w:p w14:paraId="7EDA7A55" w14:textId="77777777" w:rsidR="00D62742" w:rsidRPr="00F04827" w:rsidRDefault="00D62742" w:rsidP="00642D4D">
            <w:pPr>
              <w:pStyle w:val="TableParagraph"/>
              <w:keepNext/>
              <w:jc w:val="center"/>
              <w:rPr>
                <w:sz w:val="20"/>
                <w:szCs w:val="20"/>
                <w:lang w:val="sk-SK"/>
              </w:rPr>
            </w:pPr>
          </w:p>
        </w:tc>
        <w:tc>
          <w:tcPr>
            <w:tcW w:w="937" w:type="dxa"/>
          </w:tcPr>
          <w:p w14:paraId="1E94165A" w14:textId="77777777" w:rsidR="00D62742" w:rsidRPr="00F04827" w:rsidRDefault="00D62742" w:rsidP="00642D4D">
            <w:pPr>
              <w:pStyle w:val="TableParagraph"/>
              <w:keepNext/>
              <w:jc w:val="center"/>
              <w:rPr>
                <w:sz w:val="20"/>
                <w:szCs w:val="20"/>
                <w:lang w:val="sk-SK"/>
              </w:rPr>
            </w:pPr>
          </w:p>
        </w:tc>
        <w:tc>
          <w:tcPr>
            <w:tcW w:w="927" w:type="dxa"/>
          </w:tcPr>
          <w:p w14:paraId="322A3DC2" w14:textId="77777777" w:rsidR="00D62742" w:rsidRPr="00F04827" w:rsidRDefault="00D62742" w:rsidP="00642D4D">
            <w:pPr>
              <w:pStyle w:val="TableParagraph"/>
              <w:keepNext/>
              <w:jc w:val="center"/>
              <w:rPr>
                <w:sz w:val="20"/>
                <w:szCs w:val="20"/>
                <w:lang w:val="sk-SK"/>
              </w:rPr>
            </w:pPr>
          </w:p>
        </w:tc>
        <w:tc>
          <w:tcPr>
            <w:tcW w:w="854" w:type="dxa"/>
          </w:tcPr>
          <w:p w14:paraId="199004C2" w14:textId="77777777" w:rsidR="00D62742" w:rsidRPr="00F04827" w:rsidRDefault="00D62742" w:rsidP="00642D4D">
            <w:pPr>
              <w:pStyle w:val="TableParagraph"/>
              <w:keepNext/>
              <w:jc w:val="center"/>
              <w:rPr>
                <w:sz w:val="20"/>
                <w:szCs w:val="20"/>
                <w:lang w:val="sk-SK"/>
              </w:rPr>
            </w:pPr>
          </w:p>
        </w:tc>
        <w:tc>
          <w:tcPr>
            <w:tcW w:w="855" w:type="dxa"/>
          </w:tcPr>
          <w:p w14:paraId="451352AE" w14:textId="77777777" w:rsidR="00D62742" w:rsidRPr="00F04827" w:rsidRDefault="00D62742" w:rsidP="00642D4D">
            <w:pPr>
              <w:pStyle w:val="TableParagraph"/>
              <w:keepNext/>
              <w:jc w:val="center"/>
              <w:rPr>
                <w:sz w:val="20"/>
                <w:szCs w:val="20"/>
                <w:lang w:val="sk-SK"/>
              </w:rPr>
            </w:pPr>
          </w:p>
        </w:tc>
      </w:tr>
    </w:tbl>
    <w:p w14:paraId="6B86B15E" w14:textId="77777777" w:rsidR="00D62742" w:rsidRPr="00F04827" w:rsidRDefault="00B46000" w:rsidP="00642D4D">
      <w:pPr>
        <w:keepNext/>
        <w:tabs>
          <w:tab w:val="left" w:pos="1473"/>
        </w:tabs>
        <w:ind w:left="851" w:hanging="851"/>
        <w:rPr>
          <w:i/>
          <w:sz w:val="18"/>
          <w:szCs w:val="18"/>
          <w:lang w:val="sk-SK"/>
        </w:rPr>
      </w:pPr>
      <w:r w:rsidRPr="00F04827">
        <w:rPr>
          <w:i/>
          <w:sz w:val="18"/>
          <w:szCs w:val="18"/>
          <w:lang w:val="sk-SK"/>
        </w:rPr>
        <w:t>TCZ</w:t>
      </w:r>
      <w:r w:rsidRPr="00F04827">
        <w:rPr>
          <w:i/>
          <w:sz w:val="18"/>
          <w:szCs w:val="18"/>
          <w:lang w:val="sk-SK"/>
        </w:rPr>
        <w:tab/>
        <w:t>- Tocilizumab</w:t>
      </w:r>
    </w:p>
    <w:p w14:paraId="294F6048" w14:textId="77777777" w:rsidR="00D62742" w:rsidRPr="00F04827" w:rsidRDefault="00B46000" w:rsidP="00445CE1">
      <w:pPr>
        <w:tabs>
          <w:tab w:val="left" w:pos="1473"/>
        </w:tabs>
        <w:ind w:left="851" w:hanging="851"/>
        <w:rPr>
          <w:i/>
          <w:sz w:val="18"/>
          <w:szCs w:val="18"/>
          <w:lang w:val="sk-SK"/>
        </w:rPr>
      </w:pPr>
      <w:r w:rsidRPr="00F04827">
        <w:rPr>
          <w:i/>
          <w:sz w:val="18"/>
          <w:szCs w:val="18"/>
          <w:lang w:val="sk-SK"/>
        </w:rPr>
        <w:t>MTX</w:t>
      </w:r>
      <w:r w:rsidRPr="00F04827">
        <w:rPr>
          <w:i/>
          <w:sz w:val="18"/>
          <w:szCs w:val="18"/>
          <w:lang w:val="sk-SK"/>
        </w:rPr>
        <w:tab/>
        <w:t>- Metotrexát</w:t>
      </w:r>
    </w:p>
    <w:p w14:paraId="652D6AD1" w14:textId="77777777" w:rsidR="00D62742" w:rsidRPr="00F04827" w:rsidRDefault="00B46000" w:rsidP="00445CE1">
      <w:pPr>
        <w:tabs>
          <w:tab w:val="left" w:pos="1473"/>
        </w:tabs>
        <w:ind w:left="851" w:hanging="851"/>
        <w:rPr>
          <w:i/>
          <w:sz w:val="18"/>
          <w:szCs w:val="18"/>
          <w:lang w:val="sk-SK"/>
        </w:rPr>
      </w:pPr>
      <w:r w:rsidRPr="00F04827">
        <w:rPr>
          <w:i/>
          <w:sz w:val="18"/>
          <w:szCs w:val="18"/>
          <w:lang w:val="sk-SK"/>
        </w:rPr>
        <w:t>PBO</w:t>
      </w:r>
      <w:r w:rsidRPr="00F04827">
        <w:rPr>
          <w:i/>
          <w:sz w:val="18"/>
          <w:szCs w:val="18"/>
          <w:lang w:val="sk-SK"/>
        </w:rPr>
        <w:tab/>
        <w:t>- Placebo</w:t>
      </w:r>
    </w:p>
    <w:p w14:paraId="1A67CAC4" w14:textId="77777777" w:rsidR="00D62742" w:rsidRPr="00F04827" w:rsidRDefault="00B46000" w:rsidP="00445CE1">
      <w:pPr>
        <w:tabs>
          <w:tab w:val="left" w:pos="1474"/>
        </w:tabs>
        <w:ind w:left="851" w:hanging="851"/>
        <w:rPr>
          <w:i/>
          <w:sz w:val="18"/>
          <w:szCs w:val="18"/>
          <w:lang w:val="sk-SK"/>
        </w:rPr>
      </w:pPr>
      <w:r w:rsidRPr="00F04827">
        <w:rPr>
          <w:i/>
          <w:sz w:val="18"/>
          <w:szCs w:val="18"/>
          <w:lang w:val="sk-SK"/>
        </w:rPr>
        <w:t>DMARD</w:t>
      </w:r>
      <w:r w:rsidRPr="00F04827">
        <w:rPr>
          <w:i/>
          <w:sz w:val="18"/>
          <w:szCs w:val="18"/>
          <w:lang w:val="sk-SK"/>
        </w:rPr>
        <w:tab/>
        <w:t>- Antireumatikum modifikujúce priebeh choroby</w:t>
      </w:r>
    </w:p>
    <w:p w14:paraId="1ADA77D4" w14:textId="77777777" w:rsidR="00D62742" w:rsidRPr="00F04827" w:rsidRDefault="00B46000" w:rsidP="00642D4D">
      <w:pPr>
        <w:keepNext/>
        <w:tabs>
          <w:tab w:val="left" w:pos="1474"/>
        </w:tabs>
        <w:ind w:left="851" w:hanging="851"/>
        <w:rPr>
          <w:i/>
          <w:sz w:val="18"/>
          <w:szCs w:val="18"/>
          <w:lang w:val="sk-SK"/>
        </w:rPr>
      </w:pPr>
      <w:r w:rsidRPr="00F04827">
        <w:rPr>
          <w:i/>
          <w:sz w:val="18"/>
          <w:szCs w:val="18"/>
          <w:lang w:val="sk-SK"/>
        </w:rPr>
        <w:t>**</w:t>
      </w:r>
      <w:r w:rsidRPr="00F04827">
        <w:rPr>
          <w:i/>
          <w:sz w:val="18"/>
          <w:szCs w:val="18"/>
          <w:lang w:val="sk-SK"/>
        </w:rPr>
        <w:tab/>
        <w:t>- p &lt; 0,01, TCZ oproti PBO + MTX/DMARD</w:t>
      </w:r>
    </w:p>
    <w:p w14:paraId="4A33C373" w14:textId="77777777" w:rsidR="00D62742" w:rsidRPr="00F04827" w:rsidRDefault="00B46000" w:rsidP="00445CE1">
      <w:pPr>
        <w:tabs>
          <w:tab w:val="left" w:pos="1474"/>
        </w:tabs>
        <w:ind w:left="851" w:hanging="851"/>
        <w:rPr>
          <w:i/>
          <w:sz w:val="18"/>
          <w:szCs w:val="18"/>
          <w:lang w:val="sk-SK"/>
        </w:rPr>
      </w:pPr>
      <w:r w:rsidRPr="00F04827">
        <w:rPr>
          <w:i/>
          <w:sz w:val="18"/>
          <w:szCs w:val="18"/>
          <w:lang w:val="sk-SK"/>
        </w:rPr>
        <w:t>***</w:t>
      </w:r>
      <w:r w:rsidRPr="00F04827">
        <w:rPr>
          <w:i/>
          <w:sz w:val="18"/>
          <w:szCs w:val="18"/>
          <w:lang w:val="sk-SK"/>
        </w:rPr>
        <w:tab/>
        <w:t>- p &lt; 0,0001, TCZ oproti PBO + MTX/DMARD</w:t>
      </w:r>
    </w:p>
    <w:p w14:paraId="3EDDFEE6" w14:textId="77777777" w:rsidR="00D62742" w:rsidRPr="00F04827" w:rsidRDefault="00D62742" w:rsidP="006347E8">
      <w:pPr>
        <w:pStyle w:val="a3"/>
        <w:ind w:left="0"/>
        <w:rPr>
          <w:i/>
          <w:lang w:val="sk-SK"/>
        </w:rPr>
      </w:pPr>
    </w:p>
    <w:p w14:paraId="65889B83" w14:textId="77777777" w:rsidR="00D62742" w:rsidRPr="00F04827" w:rsidRDefault="00B46000" w:rsidP="00642D4D">
      <w:pPr>
        <w:keepNext/>
        <w:rPr>
          <w:i/>
          <w:lang w:val="sk-SK"/>
        </w:rPr>
      </w:pPr>
      <w:r w:rsidRPr="00F04827">
        <w:rPr>
          <w:i/>
          <w:lang w:val="sk-SK"/>
        </w:rPr>
        <w:lastRenderedPageBreak/>
        <w:t>Významná klinická odpoveď</w:t>
      </w:r>
    </w:p>
    <w:p w14:paraId="44C2E840" w14:textId="77777777" w:rsidR="00D62742" w:rsidRPr="00F04827" w:rsidRDefault="00B46000" w:rsidP="006347E8">
      <w:pPr>
        <w:pStyle w:val="a3"/>
        <w:ind w:left="0"/>
        <w:rPr>
          <w:lang w:val="sk-SK"/>
        </w:rPr>
      </w:pPr>
      <w:r w:rsidRPr="00F04827">
        <w:rPr>
          <w:lang w:val="sk-SK"/>
        </w:rPr>
        <w:t>Po 2 rokoch liečby tocilizumabom s MTX dosiahlo 14 % pacientov významnú klinickú odpoveď (udržanie ACR70 odpovede počas 24 týždňov alebo dlhšie).</w:t>
      </w:r>
    </w:p>
    <w:p w14:paraId="1C542237" w14:textId="77777777" w:rsidR="00445CE1" w:rsidRPr="00F04827" w:rsidRDefault="00445CE1" w:rsidP="006347E8">
      <w:pPr>
        <w:rPr>
          <w:i/>
          <w:lang w:val="sk-SK"/>
        </w:rPr>
      </w:pPr>
    </w:p>
    <w:p w14:paraId="41C353BA" w14:textId="53DE9056" w:rsidR="00D62742" w:rsidRPr="00F04827" w:rsidRDefault="00B46000" w:rsidP="00642D4D">
      <w:pPr>
        <w:keepNext/>
        <w:rPr>
          <w:i/>
          <w:lang w:val="sk-SK"/>
        </w:rPr>
      </w:pPr>
      <w:r w:rsidRPr="00F04827">
        <w:rPr>
          <w:i/>
          <w:lang w:val="sk-SK"/>
        </w:rPr>
        <w:t>Rádiografická odpoveď</w:t>
      </w:r>
    </w:p>
    <w:p w14:paraId="7D6FD072" w14:textId="77777777" w:rsidR="00D62742" w:rsidRPr="00F04827" w:rsidRDefault="00B46000" w:rsidP="006347E8">
      <w:pPr>
        <w:pStyle w:val="a3"/>
        <w:ind w:left="0"/>
        <w:rPr>
          <w:lang w:val="sk-SK"/>
        </w:rPr>
      </w:pPr>
      <w:r w:rsidRPr="00F04827">
        <w:rPr>
          <w:lang w:val="sk-SK"/>
        </w:rPr>
        <w:t>V štúdii II sa u pacientov s nedostatočnou odpoveďou na MTX hodnotila inhibícia štrukturálneho poškodenia kĺbov rádiograficky a vyjadrila sa ako zmena v modifikovanom Sharpovom skóre a jeho zložkách - skóre erózie a skóre zúženia kĺbovej štrbiny. U pacientov liečených tocilizumabom sa oproti kontrolnej skupine preukázala inhibícia štrukturálneho poškodenia kĺbov s významne nižšou rádiografickou progresiou ochorenia (tabuľka 5).</w:t>
      </w:r>
    </w:p>
    <w:p w14:paraId="459CA95D" w14:textId="77777777" w:rsidR="00D62742" w:rsidRPr="00F04827" w:rsidRDefault="00D62742" w:rsidP="006347E8">
      <w:pPr>
        <w:pStyle w:val="a3"/>
        <w:ind w:left="0"/>
        <w:rPr>
          <w:lang w:val="sk-SK"/>
        </w:rPr>
      </w:pPr>
    </w:p>
    <w:p w14:paraId="54BDCA55" w14:textId="67674967" w:rsidR="00D62742" w:rsidRPr="00F04827" w:rsidRDefault="00B46000" w:rsidP="0070604D">
      <w:pPr>
        <w:pStyle w:val="a3"/>
        <w:ind w:left="0"/>
        <w:rPr>
          <w:lang w:val="sk-SK"/>
        </w:rPr>
      </w:pPr>
      <w:r w:rsidRPr="00F04827">
        <w:rPr>
          <w:lang w:val="sk-SK"/>
        </w:rPr>
        <w:t>V otvorenej predĺženej fáze štúdie II bola inhibícia progresie štrukturálneho poškodenie kĺbu</w:t>
      </w:r>
      <w:r w:rsidR="0070604D" w:rsidRPr="00F04827">
        <w:rPr>
          <w:lang w:val="sk-SK"/>
        </w:rPr>
        <w:t xml:space="preserve"> </w:t>
      </w:r>
      <w:r w:rsidRPr="00F04827">
        <w:rPr>
          <w:lang w:val="sk-SK"/>
        </w:rPr>
        <w:t xml:space="preserve">v skupine s tocilizumabom a MTX udržiavaná i v druhom roku liečby. Stredná zmena od východiskových hodnôt bola v 104. týždni v celkovom Sharp-Genatovom skóre významne nižšia u pacientov randomizovaných do skupiny s tocilizumabom v dávke 8 mg/kg a MTX (p </w:t>
      </w:r>
      <w:r w:rsidR="0070604D" w:rsidRPr="00F04827">
        <w:rPr>
          <w:lang w:val="sk-SK"/>
        </w:rPr>
        <w:t>&lt;</w:t>
      </w:r>
      <w:r w:rsidRPr="00F04827">
        <w:rPr>
          <w:lang w:val="sk-SK"/>
        </w:rPr>
        <w:t xml:space="preserve"> 0,0001) v porovnaní s pacientami, ktorí boli randomizovaní do skupiny s placebom a MTX.</w:t>
      </w:r>
    </w:p>
    <w:p w14:paraId="1007FBB8" w14:textId="77777777" w:rsidR="00D62742" w:rsidRPr="00F04827" w:rsidRDefault="00D62742" w:rsidP="006347E8">
      <w:pPr>
        <w:pStyle w:val="a3"/>
        <w:ind w:left="0"/>
        <w:rPr>
          <w:lang w:val="sk-SK"/>
        </w:rPr>
      </w:pPr>
    </w:p>
    <w:p w14:paraId="1D507758" w14:textId="553E3E99" w:rsidR="00D62742" w:rsidRPr="00F04827" w:rsidRDefault="00B46000" w:rsidP="00642D4D">
      <w:pPr>
        <w:keepNext/>
        <w:ind w:left="1418" w:hanging="1418"/>
        <w:rPr>
          <w:i/>
          <w:lang w:val="sk-SK"/>
        </w:rPr>
      </w:pPr>
      <w:r w:rsidRPr="00F04827">
        <w:rPr>
          <w:i/>
          <w:lang w:val="sk-SK"/>
        </w:rPr>
        <w:t>Tabuľka 5.</w:t>
      </w:r>
      <w:r w:rsidR="005F6D17" w:rsidRPr="00F04827">
        <w:rPr>
          <w:i/>
          <w:lang w:val="sk-SK"/>
        </w:rPr>
        <w:tab/>
      </w:r>
      <w:r w:rsidRPr="00F04827">
        <w:rPr>
          <w:i/>
          <w:lang w:val="sk-SK"/>
        </w:rPr>
        <w:t>Rádiografické priemerné zmeny počas 52 týždňov v štúdii II</w:t>
      </w:r>
    </w:p>
    <w:p w14:paraId="32FF38F8"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552"/>
        <w:gridCol w:w="2126"/>
      </w:tblGrid>
      <w:tr w:rsidR="008B121F" w:rsidRPr="00F04827" w14:paraId="2ECB616D" w14:textId="77777777" w:rsidTr="005A7CC4">
        <w:trPr>
          <w:cantSplit/>
          <w:trHeight w:val="20"/>
        </w:trPr>
        <w:tc>
          <w:tcPr>
            <w:tcW w:w="3544" w:type="dxa"/>
          </w:tcPr>
          <w:p w14:paraId="04395F4F" w14:textId="77777777" w:rsidR="00D62742" w:rsidRPr="00F04827" w:rsidRDefault="00D62742" w:rsidP="00642D4D">
            <w:pPr>
              <w:pStyle w:val="TableParagraph"/>
              <w:keepNext/>
              <w:rPr>
                <w:lang w:val="sk-SK"/>
              </w:rPr>
            </w:pPr>
          </w:p>
        </w:tc>
        <w:tc>
          <w:tcPr>
            <w:tcW w:w="2552" w:type="dxa"/>
          </w:tcPr>
          <w:p w14:paraId="280A0BAE" w14:textId="77777777" w:rsidR="00D62742" w:rsidRPr="00F04827" w:rsidRDefault="00B46000" w:rsidP="00642D4D">
            <w:pPr>
              <w:pStyle w:val="TableParagraph"/>
              <w:keepNext/>
              <w:jc w:val="center"/>
              <w:rPr>
                <w:b/>
                <w:lang w:val="sk-SK"/>
              </w:rPr>
            </w:pPr>
            <w:r w:rsidRPr="00F04827">
              <w:rPr>
                <w:b/>
                <w:lang w:val="sk-SK"/>
              </w:rPr>
              <w:t>PBO + MTX</w:t>
            </w:r>
          </w:p>
          <w:p w14:paraId="6F78C01E" w14:textId="77777777" w:rsidR="0070604D" w:rsidRPr="00F04827" w:rsidRDefault="00B46000" w:rsidP="00642D4D">
            <w:pPr>
              <w:pStyle w:val="TableParagraph"/>
              <w:keepNext/>
              <w:jc w:val="center"/>
              <w:rPr>
                <w:b/>
                <w:lang w:val="sk-SK"/>
              </w:rPr>
            </w:pPr>
            <w:r w:rsidRPr="00F04827">
              <w:rPr>
                <w:b/>
                <w:lang w:val="sk-SK"/>
              </w:rPr>
              <w:t>(+TCZ od 24. týždňa)</w:t>
            </w:r>
          </w:p>
          <w:p w14:paraId="246ECB9C" w14:textId="145A83A3" w:rsidR="00D62742" w:rsidRPr="00F04827" w:rsidRDefault="00B46000" w:rsidP="00642D4D">
            <w:pPr>
              <w:pStyle w:val="TableParagraph"/>
              <w:keepNext/>
              <w:jc w:val="center"/>
              <w:rPr>
                <w:b/>
                <w:lang w:val="sk-SK"/>
              </w:rPr>
            </w:pPr>
            <w:r w:rsidRPr="00F04827">
              <w:rPr>
                <w:b/>
                <w:lang w:val="sk-SK"/>
              </w:rPr>
              <w:t>N = 393</w:t>
            </w:r>
          </w:p>
        </w:tc>
        <w:tc>
          <w:tcPr>
            <w:tcW w:w="2126" w:type="dxa"/>
          </w:tcPr>
          <w:p w14:paraId="38FBA8AD" w14:textId="77777777" w:rsidR="0070604D" w:rsidRPr="00F04827" w:rsidRDefault="00B46000" w:rsidP="00642D4D">
            <w:pPr>
              <w:pStyle w:val="TableParagraph"/>
              <w:keepNext/>
              <w:jc w:val="center"/>
              <w:rPr>
                <w:b/>
                <w:lang w:val="sk-SK"/>
              </w:rPr>
            </w:pPr>
            <w:r w:rsidRPr="00F04827">
              <w:rPr>
                <w:b/>
                <w:lang w:val="sk-SK"/>
              </w:rPr>
              <w:t>TCZ 8 mg/kg + MTX</w:t>
            </w:r>
          </w:p>
          <w:p w14:paraId="4985D864" w14:textId="54798216" w:rsidR="00D62742" w:rsidRPr="00F04827" w:rsidRDefault="00B46000" w:rsidP="00642D4D">
            <w:pPr>
              <w:pStyle w:val="TableParagraph"/>
              <w:keepNext/>
              <w:jc w:val="center"/>
              <w:rPr>
                <w:b/>
                <w:lang w:val="sk-SK"/>
              </w:rPr>
            </w:pPr>
            <w:r w:rsidRPr="00F04827">
              <w:rPr>
                <w:b/>
                <w:lang w:val="sk-SK"/>
              </w:rPr>
              <w:t>N = 398</w:t>
            </w:r>
          </w:p>
        </w:tc>
      </w:tr>
      <w:tr w:rsidR="008B121F" w:rsidRPr="00F04827" w14:paraId="37DE11C5" w14:textId="77777777" w:rsidTr="005A7CC4">
        <w:trPr>
          <w:cantSplit/>
          <w:trHeight w:val="20"/>
        </w:trPr>
        <w:tc>
          <w:tcPr>
            <w:tcW w:w="3544" w:type="dxa"/>
          </w:tcPr>
          <w:p w14:paraId="09EFF98A" w14:textId="2686CABE" w:rsidR="00D62742" w:rsidRPr="00F04827" w:rsidRDefault="00B46000" w:rsidP="00642D4D">
            <w:pPr>
              <w:pStyle w:val="TableParagraph"/>
              <w:keepNext/>
              <w:rPr>
                <w:lang w:val="sk-SK"/>
              </w:rPr>
            </w:pPr>
            <w:r w:rsidRPr="00F04827">
              <w:rPr>
                <w:lang w:val="sk-SK"/>
              </w:rPr>
              <w:t>Celkové</w:t>
            </w:r>
            <w:r w:rsidR="0070604D" w:rsidRPr="00F04827">
              <w:rPr>
                <w:lang w:val="sk-SK"/>
              </w:rPr>
              <w:t xml:space="preserve"> </w:t>
            </w:r>
            <w:r w:rsidRPr="00F04827">
              <w:rPr>
                <w:lang w:val="sk-SK"/>
              </w:rPr>
              <w:t>Sharpovo-Genantovo skóre</w:t>
            </w:r>
          </w:p>
        </w:tc>
        <w:tc>
          <w:tcPr>
            <w:tcW w:w="2552" w:type="dxa"/>
          </w:tcPr>
          <w:p w14:paraId="5644DE8D" w14:textId="77777777" w:rsidR="00D62742" w:rsidRPr="00F04827" w:rsidRDefault="00B46000" w:rsidP="00642D4D">
            <w:pPr>
              <w:pStyle w:val="TableParagraph"/>
              <w:keepNext/>
              <w:jc w:val="center"/>
              <w:rPr>
                <w:lang w:val="sk-SK"/>
              </w:rPr>
            </w:pPr>
            <w:r w:rsidRPr="00F04827">
              <w:rPr>
                <w:lang w:val="sk-SK"/>
              </w:rPr>
              <w:t>1,13</w:t>
            </w:r>
          </w:p>
        </w:tc>
        <w:tc>
          <w:tcPr>
            <w:tcW w:w="2126" w:type="dxa"/>
          </w:tcPr>
          <w:p w14:paraId="2B1AA2A3" w14:textId="77777777" w:rsidR="00D62742" w:rsidRPr="00F04827" w:rsidRDefault="00B46000" w:rsidP="00642D4D">
            <w:pPr>
              <w:pStyle w:val="TableParagraph"/>
              <w:keepNext/>
              <w:jc w:val="center"/>
              <w:rPr>
                <w:lang w:val="sk-SK"/>
              </w:rPr>
            </w:pPr>
            <w:r w:rsidRPr="00F04827">
              <w:rPr>
                <w:lang w:val="sk-SK"/>
              </w:rPr>
              <w:t>0,29*</w:t>
            </w:r>
          </w:p>
        </w:tc>
      </w:tr>
      <w:tr w:rsidR="008B121F" w:rsidRPr="00F04827" w14:paraId="4C8E4DDA" w14:textId="77777777" w:rsidTr="005A7CC4">
        <w:trPr>
          <w:cantSplit/>
          <w:trHeight w:val="20"/>
        </w:trPr>
        <w:tc>
          <w:tcPr>
            <w:tcW w:w="3544" w:type="dxa"/>
          </w:tcPr>
          <w:p w14:paraId="5D5C8224" w14:textId="77777777" w:rsidR="00D62742" w:rsidRPr="00F04827" w:rsidRDefault="00B46000" w:rsidP="00642D4D">
            <w:pPr>
              <w:pStyle w:val="TableParagraph"/>
              <w:keepNext/>
              <w:rPr>
                <w:lang w:val="sk-SK"/>
              </w:rPr>
            </w:pPr>
            <w:r w:rsidRPr="00F04827">
              <w:rPr>
                <w:lang w:val="sk-SK"/>
              </w:rPr>
              <w:t>Skóre erózie</w:t>
            </w:r>
          </w:p>
        </w:tc>
        <w:tc>
          <w:tcPr>
            <w:tcW w:w="2552" w:type="dxa"/>
          </w:tcPr>
          <w:p w14:paraId="40F9752C" w14:textId="77777777" w:rsidR="00D62742" w:rsidRPr="00F04827" w:rsidRDefault="00B46000" w:rsidP="00642D4D">
            <w:pPr>
              <w:pStyle w:val="TableParagraph"/>
              <w:keepNext/>
              <w:jc w:val="center"/>
              <w:rPr>
                <w:lang w:val="sk-SK"/>
              </w:rPr>
            </w:pPr>
            <w:r w:rsidRPr="00F04827">
              <w:rPr>
                <w:lang w:val="sk-SK"/>
              </w:rPr>
              <w:t>0,71</w:t>
            </w:r>
          </w:p>
        </w:tc>
        <w:tc>
          <w:tcPr>
            <w:tcW w:w="2126" w:type="dxa"/>
          </w:tcPr>
          <w:p w14:paraId="3D10E782" w14:textId="77777777" w:rsidR="00D62742" w:rsidRPr="00F04827" w:rsidRDefault="00B46000" w:rsidP="00642D4D">
            <w:pPr>
              <w:pStyle w:val="TableParagraph"/>
              <w:keepNext/>
              <w:jc w:val="center"/>
              <w:rPr>
                <w:lang w:val="sk-SK"/>
              </w:rPr>
            </w:pPr>
            <w:r w:rsidRPr="00F04827">
              <w:rPr>
                <w:lang w:val="sk-SK"/>
              </w:rPr>
              <w:t>0,17*</w:t>
            </w:r>
          </w:p>
        </w:tc>
      </w:tr>
      <w:tr w:rsidR="008B121F" w:rsidRPr="00F04827" w14:paraId="42783F79" w14:textId="77777777" w:rsidTr="005A7CC4">
        <w:trPr>
          <w:cantSplit/>
          <w:trHeight w:val="20"/>
        </w:trPr>
        <w:tc>
          <w:tcPr>
            <w:tcW w:w="3544" w:type="dxa"/>
          </w:tcPr>
          <w:p w14:paraId="0A4D860E" w14:textId="77777777" w:rsidR="00D62742" w:rsidRPr="00F04827" w:rsidRDefault="00B46000" w:rsidP="00642D4D">
            <w:pPr>
              <w:pStyle w:val="TableParagraph"/>
              <w:keepNext/>
              <w:rPr>
                <w:lang w:val="sk-SK"/>
              </w:rPr>
            </w:pPr>
            <w:r w:rsidRPr="00F04827">
              <w:rPr>
                <w:lang w:val="sk-SK"/>
              </w:rPr>
              <w:t>Skóre JSN</w:t>
            </w:r>
          </w:p>
        </w:tc>
        <w:tc>
          <w:tcPr>
            <w:tcW w:w="2552" w:type="dxa"/>
          </w:tcPr>
          <w:p w14:paraId="5B1C831A" w14:textId="77777777" w:rsidR="00D62742" w:rsidRPr="00F04827" w:rsidRDefault="00B46000" w:rsidP="00642D4D">
            <w:pPr>
              <w:pStyle w:val="TableParagraph"/>
              <w:keepNext/>
              <w:jc w:val="center"/>
              <w:rPr>
                <w:lang w:val="sk-SK"/>
              </w:rPr>
            </w:pPr>
            <w:r w:rsidRPr="00F04827">
              <w:rPr>
                <w:lang w:val="sk-SK"/>
              </w:rPr>
              <w:t>0,42</w:t>
            </w:r>
          </w:p>
        </w:tc>
        <w:tc>
          <w:tcPr>
            <w:tcW w:w="2126" w:type="dxa"/>
          </w:tcPr>
          <w:p w14:paraId="6FDE693D" w14:textId="77777777" w:rsidR="00D62742" w:rsidRPr="00F04827" w:rsidRDefault="00B46000" w:rsidP="00642D4D">
            <w:pPr>
              <w:pStyle w:val="TableParagraph"/>
              <w:keepNext/>
              <w:jc w:val="center"/>
              <w:rPr>
                <w:lang w:val="sk-SK"/>
              </w:rPr>
            </w:pPr>
            <w:r w:rsidRPr="00F04827">
              <w:rPr>
                <w:lang w:val="sk-SK"/>
              </w:rPr>
              <w:t>0,12**</w:t>
            </w:r>
          </w:p>
        </w:tc>
      </w:tr>
    </w:tbl>
    <w:p w14:paraId="1A27D79B" w14:textId="77777777" w:rsidR="00D62742" w:rsidRPr="00F04827" w:rsidRDefault="00B46000" w:rsidP="00642D4D">
      <w:pPr>
        <w:keepNext/>
        <w:tabs>
          <w:tab w:val="left" w:pos="1473"/>
        </w:tabs>
        <w:ind w:left="567" w:hanging="567"/>
        <w:rPr>
          <w:i/>
          <w:sz w:val="18"/>
          <w:szCs w:val="18"/>
          <w:lang w:val="sk-SK"/>
        </w:rPr>
      </w:pPr>
      <w:r w:rsidRPr="00F04827">
        <w:rPr>
          <w:i/>
          <w:sz w:val="18"/>
          <w:szCs w:val="18"/>
          <w:lang w:val="sk-SK"/>
        </w:rPr>
        <w:t>PBO</w:t>
      </w:r>
      <w:r w:rsidRPr="00F04827">
        <w:rPr>
          <w:i/>
          <w:sz w:val="18"/>
          <w:szCs w:val="18"/>
          <w:lang w:val="sk-SK"/>
        </w:rPr>
        <w:tab/>
        <w:t>- Placebo</w:t>
      </w:r>
    </w:p>
    <w:p w14:paraId="05871633" w14:textId="77777777" w:rsidR="00D62742" w:rsidRPr="00F04827" w:rsidRDefault="00B46000" w:rsidP="00642D4D">
      <w:pPr>
        <w:keepNext/>
        <w:tabs>
          <w:tab w:val="left" w:pos="1473"/>
        </w:tabs>
        <w:ind w:left="567" w:hanging="567"/>
        <w:rPr>
          <w:i/>
          <w:sz w:val="18"/>
          <w:szCs w:val="18"/>
          <w:lang w:val="sk-SK"/>
        </w:rPr>
      </w:pPr>
      <w:r w:rsidRPr="00F04827">
        <w:rPr>
          <w:i/>
          <w:sz w:val="18"/>
          <w:szCs w:val="18"/>
          <w:lang w:val="sk-SK"/>
        </w:rPr>
        <w:t>MTX</w:t>
      </w:r>
      <w:r w:rsidRPr="00F04827">
        <w:rPr>
          <w:i/>
          <w:sz w:val="18"/>
          <w:szCs w:val="18"/>
          <w:lang w:val="sk-SK"/>
        </w:rPr>
        <w:tab/>
        <w:t>- Metotrexát</w:t>
      </w:r>
    </w:p>
    <w:p w14:paraId="2A6B618B" w14:textId="77777777" w:rsidR="00D62742" w:rsidRPr="00F04827" w:rsidRDefault="00B46000" w:rsidP="00642D4D">
      <w:pPr>
        <w:keepNext/>
        <w:tabs>
          <w:tab w:val="left" w:pos="1473"/>
        </w:tabs>
        <w:ind w:left="567" w:hanging="567"/>
        <w:rPr>
          <w:i/>
          <w:sz w:val="18"/>
          <w:szCs w:val="18"/>
          <w:lang w:val="sk-SK"/>
        </w:rPr>
      </w:pPr>
      <w:r w:rsidRPr="00F04827">
        <w:rPr>
          <w:i/>
          <w:sz w:val="18"/>
          <w:szCs w:val="18"/>
          <w:lang w:val="sk-SK"/>
        </w:rPr>
        <w:t>TCZ</w:t>
      </w:r>
      <w:r w:rsidRPr="00F04827">
        <w:rPr>
          <w:i/>
          <w:sz w:val="18"/>
          <w:szCs w:val="18"/>
          <w:lang w:val="sk-SK"/>
        </w:rPr>
        <w:tab/>
        <w:t>- Tocilizumab</w:t>
      </w:r>
    </w:p>
    <w:p w14:paraId="7489E21E" w14:textId="77777777" w:rsidR="00D62742" w:rsidRPr="00F04827" w:rsidRDefault="00B46000" w:rsidP="00642D4D">
      <w:pPr>
        <w:keepNext/>
        <w:tabs>
          <w:tab w:val="left" w:pos="1473"/>
        </w:tabs>
        <w:ind w:left="567" w:hanging="567"/>
        <w:rPr>
          <w:i/>
          <w:sz w:val="18"/>
          <w:szCs w:val="18"/>
          <w:lang w:val="sk-SK"/>
        </w:rPr>
      </w:pPr>
      <w:r w:rsidRPr="00F04827">
        <w:rPr>
          <w:i/>
          <w:sz w:val="18"/>
          <w:szCs w:val="18"/>
          <w:lang w:val="sk-SK"/>
        </w:rPr>
        <w:t>JSN</w:t>
      </w:r>
      <w:r w:rsidRPr="00F04827">
        <w:rPr>
          <w:i/>
          <w:sz w:val="18"/>
          <w:szCs w:val="18"/>
          <w:lang w:val="sk-SK"/>
        </w:rPr>
        <w:tab/>
        <w:t>- Zúženie kĺbovej štrbiny</w:t>
      </w:r>
    </w:p>
    <w:p w14:paraId="68B483D2" w14:textId="77777777" w:rsidR="00D62742" w:rsidRPr="00F04827" w:rsidRDefault="00B46000" w:rsidP="00642D4D">
      <w:pPr>
        <w:keepNext/>
        <w:tabs>
          <w:tab w:val="left" w:pos="1473"/>
        </w:tabs>
        <w:ind w:left="567" w:hanging="567"/>
        <w:rPr>
          <w:i/>
          <w:sz w:val="18"/>
          <w:szCs w:val="18"/>
          <w:lang w:val="sk-SK"/>
        </w:rPr>
      </w:pPr>
      <w:r w:rsidRPr="00F04827">
        <w:rPr>
          <w:i/>
          <w:sz w:val="18"/>
          <w:szCs w:val="18"/>
          <w:lang w:val="sk-SK"/>
        </w:rPr>
        <w:t>*</w:t>
      </w:r>
      <w:r w:rsidRPr="00F04827">
        <w:rPr>
          <w:i/>
          <w:sz w:val="18"/>
          <w:szCs w:val="18"/>
          <w:lang w:val="sk-SK"/>
        </w:rPr>
        <w:tab/>
        <w:t>- p ≤ 0,0001, TCZ oproti PBO + MTX</w:t>
      </w:r>
    </w:p>
    <w:p w14:paraId="7031F0EB" w14:textId="77777777" w:rsidR="00D62742" w:rsidRPr="00F04827" w:rsidRDefault="00B46000" w:rsidP="0070604D">
      <w:pPr>
        <w:tabs>
          <w:tab w:val="left" w:pos="1474"/>
        </w:tabs>
        <w:ind w:left="567" w:hanging="567"/>
        <w:rPr>
          <w:i/>
          <w:sz w:val="18"/>
          <w:szCs w:val="18"/>
          <w:lang w:val="sk-SK"/>
        </w:rPr>
      </w:pPr>
      <w:r w:rsidRPr="00F04827">
        <w:rPr>
          <w:i/>
          <w:sz w:val="18"/>
          <w:szCs w:val="18"/>
          <w:lang w:val="sk-SK"/>
        </w:rPr>
        <w:t>**</w:t>
      </w:r>
      <w:r w:rsidRPr="00F04827">
        <w:rPr>
          <w:i/>
          <w:sz w:val="18"/>
          <w:szCs w:val="18"/>
          <w:lang w:val="sk-SK"/>
        </w:rPr>
        <w:tab/>
        <w:t>- p &lt; 0,005, TCZ oproti PBO + MTX</w:t>
      </w:r>
    </w:p>
    <w:p w14:paraId="46F45B36" w14:textId="77777777" w:rsidR="00D62742" w:rsidRPr="00F04827" w:rsidRDefault="00D62742" w:rsidP="006347E8">
      <w:pPr>
        <w:pStyle w:val="a3"/>
        <w:ind w:left="0"/>
        <w:rPr>
          <w:i/>
          <w:lang w:val="sk-SK"/>
        </w:rPr>
      </w:pPr>
    </w:p>
    <w:p w14:paraId="275BF991" w14:textId="0812FA92" w:rsidR="00D62742" w:rsidRPr="00F04827" w:rsidRDefault="00B46000" w:rsidP="006347E8">
      <w:pPr>
        <w:pStyle w:val="a3"/>
        <w:ind w:left="0"/>
        <w:rPr>
          <w:lang w:val="sk-SK"/>
        </w:rPr>
      </w:pPr>
      <w:r w:rsidRPr="00F04827">
        <w:rPr>
          <w:lang w:val="sk-SK"/>
        </w:rPr>
        <w:t xml:space="preserve">Po 1 roku liečby tocilizumabom a MTX 85 % pacientov (N=348) nevykazovalo žiadnu progresiu štrukturálneho poškodenia kĺbov ako je definované v celkovom Sharpovom skóre 0 alebo menej, v porovnaní so 67 % pacientov v skupine s placebom a MTX (n=290) (p </w:t>
      </w:r>
      <w:r w:rsidR="00642D4D" w:rsidRPr="00F04827">
        <w:rPr>
          <w:lang w:val="sk-SK"/>
        </w:rPr>
        <w:t>≤</w:t>
      </w:r>
      <w:r w:rsidRPr="00F04827">
        <w:rPr>
          <w:lang w:val="sk-SK"/>
        </w:rPr>
        <w:t xml:space="preserve"> 0,001). Tieto výsledky pretrvávali i po 2 rokoch liečby (83 %, n=353). Deväťdesiat tri percent (93 %; n=271) pacientov nevykazovalo žiadnu progresiu medzi 52. a 104. týždňom.</w:t>
      </w:r>
    </w:p>
    <w:p w14:paraId="649FF548" w14:textId="77777777" w:rsidR="0070604D" w:rsidRPr="00F04827" w:rsidRDefault="0070604D" w:rsidP="006347E8">
      <w:pPr>
        <w:pStyle w:val="a3"/>
        <w:ind w:left="0"/>
        <w:rPr>
          <w:lang w:val="sk-SK"/>
        </w:rPr>
      </w:pPr>
    </w:p>
    <w:p w14:paraId="0E81E614" w14:textId="77777777" w:rsidR="00D62742" w:rsidRPr="00F04827" w:rsidRDefault="00B46000" w:rsidP="00642D4D">
      <w:pPr>
        <w:keepNext/>
        <w:rPr>
          <w:i/>
          <w:lang w:val="sk-SK"/>
        </w:rPr>
      </w:pPr>
      <w:r w:rsidRPr="00F04827">
        <w:rPr>
          <w:i/>
          <w:lang w:val="sk-SK"/>
        </w:rPr>
        <w:t>Zdravotné výsledky a výsledky týkajúce sa kvality života</w:t>
      </w:r>
    </w:p>
    <w:p w14:paraId="01821577" w14:textId="0FC8E6EA" w:rsidR="00D62742" w:rsidRPr="00F04827" w:rsidRDefault="00B46000" w:rsidP="0070604D">
      <w:pPr>
        <w:pStyle w:val="a3"/>
        <w:ind w:left="0"/>
        <w:rPr>
          <w:lang w:val="sk-SK"/>
        </w:rPr>
      </w:pPr>
      <w:r w:rsidRPr="00F04827">
        <w:rPr>
          <w:lang w:val="sk-SK"/>
        </w:rPr>
        <w:t>Pacienti liečení tocilizumabom hlásili zlepšenie vo všetkých výsledkoch hlásených pacientmi (dotazník hodnotiaci zdravie a index funkčnej neschopnosti, - HAQ-DI), skrátený formulár 36</w:t>
      </w:r>
      <w:r w:rsidR="0070604D" w:rsidRPr="00F04827">
        <w:rPr>
          <w:lang w:val="sk-SK"/>
        </w:rPr>
        <w:t xml:space="preserve"> </w:t>
      </w:r>
      <w:r w:rsidRPr="00F04827">
        <w:rPr>
          <w:lang w:val="sk-SK"/>
        </w:rPr>
        <w:t xml:space="preserve">a dotazník funkčného hodnotenia liečby chronického ochorenia. U pacientov liečených </w:t>
      </w:r>
      <w:r w:rsidR="00EA5FBE" w:rsidRPr="00F04827">
        <w:rPr>
          <w:lang w:val="sk-SK"/>
        </w:rPr>
        <w:t xml:space="preserve">tocilizumabom </w:t>
      </w:r>
      <w:r w:rsidRPr="00F04827">
        <w:rPr>
          <w:lang w:val="sk-SK"/>
        </w:rPr>
        <w:t>sa oproti pacientom liečeným DMARD pozorovalo štatisticky významné zlepšenie skóre HAQ-DI.</w:t>
      </w:r>
      <w:r w:rsidR="0070604D" w:rsidRPr="00F04827">
        <w:rPr>
          <w:lang w:val="sk-SK"/>
        </w:rPr>
        <w:t xml:space="preserve"> </w:t>
      </w:r>
      <w:r w:rsidRPr="00F04827">
        <w:rPr>
          <w:lang w:val="sk-SK"/>
        </w:rPr>
        <w:t>V priebehu otvorenej fázy štúdie II bolo udržanie zlepšenia fyzických funkcií až počas 2 rokov. V</w:t>
      </w:r>
      <w:r w:rsidR="00305129" w:rsidRPr="00F04827">
        <w:rPr>
          <w:lang w:val="sk-SK"/>
        </w:rPr>
        <w:t> </w:t>
      </w:r>
      <w:r w:rsidRPr="00F04827">
        <w:rPr>
          <w:lang w:val="sk-SK"/>
        </w:rPr>
        <w:t>52.</w:t>
      </w:r>
      <w:r w:rsidR="00305129" w:rsidRPr="00F04827">
        <w:rPr>
          <w:lang w:val="sk-SK"/>
        </w:rPr>
        <w:t> </w:t>
      </w:r>
      <w:r w:rsidRPr="00F04827">
        <w:rPr>
          <w:lang w:val="sk-SK"/>
        </w:rPr>
        <w:t>týždni bola stredná zmena v HAQ-DI - 0,58 v skupine s tocilizumabom 8 mg/kg a MTX v</w:t>
      </w:r>
      <w:r w:rsidR="0070604D" w:rsidRPr="00F04827">
        <w:rPr>
          <w:lang w:val="sk-SK"/>
        </w:rPr>
        <w:t> </w:t>
      </w:r>
      <w:r w:rsidRPr="00F04827">
        <w:rPr>
          <w:lang w:val="sk-SK"/>
        </w:rPr>
        <w:t>porovnaní</w:t>
      </w:r>
      <w:r w:rsidR="0070604D" w:rsidRPr="00F04827">
        <w:rPr>
          <w:lang w:val="sk-SK"/>
        </w:rPr>
        <w:t xml:space="preserve"> </w:t>
      </w:r>
      <w:r w:rsidRPr="00F04827">
        <w:rPr>
          <w:lang w:val="sk-SK"/>
        </w:rPr>
        <w:t>s 0,39 v skupine s placebom a MTX. Stredná zmena HAQ-DI bola v skupine s tocilizumabom 8 mg/kg a MTX udržovaná aj 104. týždni (-0,61).</w:t>
      </w:r>
    </w:p>
    <w:p w14:paraId="04965F03" w14:textId="77777777" w:rsidR="0070604D" w:rsidRPr="00F04827" w:rsidRDefault="0070604D" w:rsidP="0070604D">
      <w:pPr>
        <w:pStyle w:val="a3"/>
        <w:ind w:left="0"/>
        <w:rPr>
          <w:lang w:val="sk-SK"/>
        </w:rPr>
      </w:pPr>
    </w:p>
    <w:p w14:paraId="767E2D13" w14:textId="77777777" w:rsidR="00D62742" w:rsidRPr="00F04827" w:rsidRDefault="00B46000" w:rsidP="00642D4D">
      <w:pPr>
        <w:keepNext/>
        <w:rPr>
          <w:i/>
          <w:lang w:val="sk-SK"/>
        </w:rPr>
      </w:pPr>
      <w:r w:rsidRPr="00F04827">
        <w:rPr>
          <w:i/>
          <w:lang w:val="sk-SK"/>
        </w:rPr>
        <w:t>Hladiny hemoglobínu</w:t>
      </w:r>
    </w:p>
    <w:p w14:paraId="0D1995AF" w14:textId="294F4BE4" w:rsidR="00D62742" w:rsidRPr="00F04827" w:rsidRDefault="00B46000" w:rsidP="0070604D">
      <w:pPr>
        <w:pStyle w:val="a3"/>
        <w:ind w:left="0"/>
        <w:rPr>
          <w:lang w:val="sk-SK"/>
        </w:rPr>
      </w:pPr>
      <w:r w:rsidRPr="00F04827">
        <w:rPr>
          <w:lang w:val="sk-SK"/>
        </w:rPr>
        <w:t>Pri liečbe tocilizumabom sa oproti liečbe DMARD v 24. týždni pozorovalo štatisticky významné zlepšenie hladín hemoglobínu (p &lt; 0,0001). Priemerné hodnoty hladín hemoglobínu sa zvýšili do</w:t>
      </w:r>
      <w:r w:rsidR="0070604D" w:rsidRPr="00F04827">
        <w:rPr>
          <w:lang w:val="sk-SK"/>
        </w:rPr>
        <w:t xml:space="preserve"> </w:t>
      </w:r>
      <w:r w:rsidRPr="00F04827">
        <w:rPr>
          <w:lang w:val="sk-SK"/>
        </w:rPr>
        <w:t>2.</w:t>
      </w:r>
      <w:r w:rsidR="00305129" w:rsidRPr="00F04827">
        <w:rPr>
          <w:lang w:val="sk-SK"/>
        </w:rPr>
        <w:t> </w:t>
      </w:r>
      <w:r w:rsidRPr="00F04827">
        <w:rPr>
          <w:lang w:val="sk-SK"/>
        </w:rPr>
        <w:t>týždňa a udržali sa v referenčnom rozpätí až do 24. týždňa.</w:t>
      </w:r>
    </w:p>
    <w:p w14:paraId="4199D9EC" w14:textId="77777777" w:rsidR="0070604D" w:rsidRPr="00F04827" w:rsidRDefault="0070604D" w:rsidP="006347E8">
      <w:pPr>
        <w:rPr>
          <w:i/>
          <w:lang w:val="sk-SK"/>
        </w:rPr>
      </w:pPr>
    </w:p>
    <w:p w14:paraId="18242721" w14:textId="0AC4F93A" w:rsidR="00D62742" w:rsidRPr="00F04827" w:rsidRDefault="00B46000" w:rsidP="00642D4D">
      <w:pPr>
        <w:keepNext/>
        <w:rPr>
          <w:i/>
          <w:lang w:val="sk-SK"/>
        </w:rPr>
      </w:pPr>
      <w:r w:rsidRPr="00F04827">
        <w:rPr>
          <w:i/>
          <w:lang w:val="sk-SK"/>
        </w:rPr>
        <w:t>Tocilizumab verzus adalimumab v monoterapii</w:t>
      </w:r>
    </w:p>
    <w:p w14:paraId="1F65741A" w14:textId="11BEC7B1" w:rsidR="00D62742" w:rsidRPr="00F04827" w:rsidRDefault="00B46000" w:rsidP="0070604D">
      <w:pPr>
        <w:pStyle w:val="a3"/>
        <w:ind w:left="0"/>
        <w:rPr>
          <w:lang w:val="sk-SK"/>
        </w:rPr>
      </w:pPr>
      <w:r w:rsidRPr="00F04827">
        <w:rPr>
          <w:lang w:val="sk-SK"/>
        </w:rPr>
        <w:t xml:space="preserve">Štúdia VI (WA19924), 24-týždňová dvojito zaslepená štúdia, ktorá porovnávala monoterapiu tocilizumabom s monoterapiou adalimumabom, hodnotila 326 pacientov s RA, ktorí netolerovali MTX alebo kde pokračovanie v liečbe MTX sa považovalo za nevhodné (vrátane nedostatočných respondérov na MTX). Pacienti v skupine s tocilizumabom dostávali intravenóznu (i.v.) infúziu </w:t>
      </w:r>
      <w:r w:rsidRPr="00F04827">
        <w:rPr>
          <w:lang w:val="sk-SK"/>
        </w:rPr>
        <w:lastRenderedPageBreak/>
        <w:t>tocilizumabu (8 mg/kg) každé 4 týždne a subkutánne (s.c.) injekciu s placebom každé 2 týždne. Pacienti v skupine s adalimumabom dostávali s.c. injekciu adalimumabu (40 mg) každé 2 týždne plus</w:t>
      </w:r>
      <w:r w:rsidR="0070604D" w:rsidRPr="00F04827">
        <w:rPr>
          <w:lang w:val="sk-SK"/>
        </w:rPr>
        <w:t xml:space="preserve"> </w:t>
      </w:r>
      <w:r w:rsidRPr="00F04827">
        <w:rPr>
          <w:lang w:val="sk-SK"/>
        </w:rPr>
        <w:t>i.v. infúziu s placebom každé 4 týždne.</w:t>
      </w:r>
      <w:r w:rsidR="0070604D" w:rsidRPr="00F04827">
        <w:rPr>
          <w:lang w:val="sk-SK"/>
        </w:rPr>
        <w:t xml:space="preserve"> </w:t>
      </w:r>
      <w:r w:rsidRPr="00F04827">
        <w:rPr>
          <w:lang w:val="sk-SK"/>
        </w:rPr>
        <w:t>Pozoroval sa štatistický významný superiórny účinok liečby v prospech tocilizumabu v porovnaní s adalimumabom pri kontrole aktivity ochorenia od východiskovej hodnoty po 24. týždeň pre</w:t>
      </w:r>
      <w:r w:rsidR="0070604D" w:rsidRPr="00F04827">
        <w:rPr>
          <w:lang w:val="sk-SK"/>
        </w:rPr>
        <w:t xml:space="preserve"> </w:t>
      </w:r>
      <w:r w:rsidRPr="00F04827">
        <w:rPr>
          <w:lang w:val="sk-SK"/>
        </w:rPr>
        <w:t>primárny cieľový ukazovateľ zmenu DAS28 a pre všetky sekundárne cieľové ukazovatele (tabuľka 6).</w:t>
      </w:r>
    </w:p>
    <w:p w14:paraId="0ED73277" w14:textId="77777777" w:rsidR="0070604D" w:rsidRPr="00F04827" w:rsidRDefault="0070604D" w:rsidP="0070604D">
      <w:pPr>
        <w:pStyle w:val="a3"/>
        <w:ind w:left="0"/>
        <w:rPr>
          <w:lang w:val="sk-SK"/>
        </w:rPr>
      </w:pPr>
    </w:p>
    <w:p w14:paraId="1223CE88" w14:textId="6537BE46" w:rsidR="00D62742" w:rsidRPr="00F04827" w:rsidRDefault="00B46000" w:rsidP="00642D4D">
      <w:pPr>
        <w:keepNext/>
        <w:ind w:left="1418" w:hanging="1418"/>
        <w:rPr>
          <w:i/>
          <w:lang w:val="sk-SK"/>
        </w:rPr>
      </w:pPr>
      <w:r w:rsidRPr="00F04827">
        <w:rPr>
          <w:i/>
          <w:lang w:val="sk-SK"/>
        </w:rPr>
        <w:t>Tabuľka 6.</w:t>
      </w:r>
      <w:r w:rsidR="005F6D17" w:rsidRPr="00F04827">
        <w:rPr>
          <w:i/>
          <w:lang w:val="sk-SK"/>
        </w:rPr>
        <w:tab/>
      </w:r>
      <w:r w:rsidRPr="00F04827">
        <w:rPr>
          <w:i/>
          <w:lang w:val="sk-SK"/>
        </w:rPr>
        <w:t>Výsledky účinnosti pre štúdiu VI (WA19924)</w:t>
      </w:r>
    </w:p>
    <w:p w14:paraId="02B6FD05" w14:textId="77777777" w:rsidR="00D62742" w:rsidRPr="00F04827" w:rsidRDefault="00D62742" w:rsidP="00642D4D">
      <w:pPr>
        <w:pStyle w:val="a3"/>
        <w:keepNext/>
        <w:ind w:left="0"/>
        <w:rPr>
          <w:i/>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938"/>
        <w:gridCol w:w="1940"/>
        <w:gridCol w:w="1939"/>
      </w:tblGrid>
      <w:tr w:rsidR="008B121F" w:rsidRPr="00F04827" w14:paraId="5A4E63B9" w14:textId="77777777" w:rsidTr="00642D4D">
        <w:trPr>
          <w:cantSplit/>
          <w:trHeight w:val="20"/>
          <w:tblHeader/>
        </w:trPr>
        <w:tc>
          <w:tcPr>
            <w:tcW w:w="3261" w:type="dxa"/>
            <w:tcBorders>
              <w:right w:val="nil"/>
            </w:tcBorders>
            <w:vAlign w:val="bottom"/>
          </w:tcPr>
          <w:p w14:paraId="0345FA11" w14:textId="718CAD13" w:rsidR="0070604D" w:rsidRPr="00F04827" w:rsidRDefault="0070604D" w:rsidP="00642D4D">
            <w:pPr>
              <w:pStyle w:val="TableParagraph"/>
              <w:keepNext/>
              <w:jc w:val="center"/>
              <w:rPr>
                <w:b/>
                <w:lang w:val="sk-SK"/>
              </w:rPr>
            </w:pPr>
          </w:p>
        </w:tc>
        <w:tc>
          <w:tcPr>
            <w:tcW w:w="1938" w:type="dxa"/>
            <w:tcBorders>
              <w:left w:val="nil"/>
              <w:right w:val="nil"/>
            </w:tcBorders>
            <w:vAlign w:val="bottom"/>
          </w:tcPr>
          <w:p w14:paraId="60D95348" w14:textId="77777777" w:rsidR="00473E32" w:rsidRPr="00F04827" w:rsidRDefault="0070604D" w:rsidP="00642D4D">
            <w:pPr>
              <w:pStyle w:val="TableParagraph"/>
              <w:keepNext/>
              <w:jc w:val="center"/>
              <w:rPr>
                <w:b/>
                <w:lang w:val="sk-SK"/>
              </w:rPr>
            </w:pPr>
            <w:r w:rsidRPr="00F04827">
              <w:rPr>
                <w:b/>
                <w:lang w:val="sk-SK"/>
              </w:rPr>
              <w:t>ADA + placebo (i.v)</w:t>
            </w:r>
          </w:p>
          <w:p w14:paraId="6A09EBDC" w14:textId="6741C2C1" w:rsidR="0070604D" w:rsidRPr="00F04827" w:rsidRDefault="0070604D" w:rsidP="00642D4D">
            <w:pPr>
              <w:pStyle w:val="TableParagraph"/>
              <w:keepNext/>
              <w:jc w:val="center"/>
              <w:rPr>
                <w:b/>
                <w:lang w:val="sk-SK"/>
              </w:rPr>
            </w:pPr>
            <w:r w:rsidRPr="00F04827">
              <w:rPr>
                <w:b/>
                <w:lang w:val="sk-SK"/>
              </w:rPr>
              <w:t>N = 162</w:t>
            </w:r>
          </w:p>
        </w:tc>
        <w:tc>
          <w:tcPr>
            <w:tcW w:w="1939" w:type="dxa"/>
            <w:tcBorders>
              <w:left w:val="nil"/>
              <w:right w:val="nil"/>
            </w:tcBorders>
            <w:vAlign w:val="bottom"/>
          </w:tcPr>
          <w:p w14:paraId="19AA4A17" w14:textId="77777777" w:rsidR="0070604D" w:rsidRPr="00F04827" w:rsidRDefault="0070604D" w:rsidP="00642D4D">
            <w:pPr>
              <w:pStyle w:val="TableParagraph"/>
              <w:keepNext/>
              <w:jc w:val="center"/>
              <w:rPr>
                <w:b/>
                <w:lang w:val="sk-SK"/>
              </w:rPr>
            </w:pPr>
            <w:r w:rsidRPr="00F04827">
              <w:rPr>
                <w:b/>
                <w:lang w:val="sk-SK"/>
              </w:rPr>
              <w:t>Tocilizumab + placebo (s.c.)</w:t>
            </w:r>
          </w:p>
          <w:p w14:paraId="34E90ECD" w14:textId="77777777" w:rsidR="0070604D" w:rsidRPr="00F04827" w:rsidRDefault="0070604D" w:rsidP="00642D4D">
            <w:pPr>
              <w:pStyle w:val="TableParagraph"/>
              <w:keepNext/>
              <w:jc w:val="center"/>
              <w:rPr>
                <w:b/>
                <w:lang w:val="sk-SK"/>
              </w:rPr>
            </w:pPr>
            <w:r w:rsidRPr="00F04827">
              <w:rPr>
                <w:b/>
                <w:lang w:val="sk-SK"/>
              </w:rPr>
              <w:t>N = 163</w:t>
            </w:r>
          </w:p>
        </w:tc>
        <w:tc>
          <w:tcPr>
            <w:tcW w:w="1939" w:type="dxa"/>
            <w:tcBorders>
              <w:left w:val="nil"/>
            </w:tcBorders>
            <w:vAlign w:val="bottom"/>
          </w:tcPr>
          <w:p w14:paraId="1020EDC5" w14:textId="77777777" w:rsidR="0070604D" w:rsidRPr="00F04827" w:rsidRDefault="0070604D" w:rsidP="00642D4D">
            <w:pPr>
              <w:pStyle w:val="TableParagraph"/>
              <w:keepNext/>
              <w:jc w:val="center"/>
              <w:rPr>
                <w:b/>
                <w:lang w:val="sk-SK"/>
              </w:rPr>
            </w:pPr>
            <w:r w:rsidRPr="00F04827">
              <w:rPr>
                <w:b/>
                <w:lang w:val="sk-SK"/>
              </w:rPr>
              <w:t>p-hodnota</w:t>
            </w:r>
            <w:r w:rsidRPr="00F04827">
              <w:rPr>
                <w:b/>
                <w:vertAlign w:val="superscript"/>
                <w:lang w:val="sk-SK"/>
              </w:rPr>
              <w:t>(a)</w:t>
            </w:r>
          </w:p>
        </w:tc>
      </w:tr>
      <w:tr w:rsidR="008B121F" w:rsidRPr="00F04827" w14:paraId="2603B4B5" w14:textId="77777777" w:rsidTr="0070604D">
        <w:trPr>
          <w:cantSplit/>
          <w:trHeight w:val="20"/>
        </w:trPr>
        <w:tc>
          <w:tcPr>
            <w:tcW w:w="9077" w:type="dxa"/>
            <w:gridSpan w:val="4"/>
            <w:tcBorders>
              <w:bottom w:val="single" w:sz="4" w:space="0" w:color="auto"/>
            </w:tcBorders>
          </w:tcPr>
          <w:p w14:paraId="0C54A327" w14:textId="77777777" w:rsidR="00D62742" w:rsidRPr="00F04827" w:rsidRDefault="00B46000" w:rsidP="00642D4D">
            <w:pPr>
              <w:pStyle w:val="TableParagraph"/>
              <w:keepNext/>
              <w:rPr>
                <w:b/>
                <w:lang w:val="sk-SK"/>
              </w:rPr>
            </w:pPr>
            <w:r w:rsidRPr="00F04827">
              <w:rPr>
                <w:b/>
                <w:lang w:val="sk-SK"/>
              </w:rPr>
              <w:t>Primárny cieľový ukazovateľ – Priemerná zmena od východiskovej hodnoty v 24. týždni</w:t>
            </w:r>
          </w:p>
        </w:tc>
      </w:tr>
      <w:tr w:rsidR="008B121F" w:rsidRPr="00F04827" w14:paraId="56E8210D" w14:textId="77777777" w:rsidTr="0070604D">
        <w:trPr>
          <w:cantSplit/>
          <w:trHeight w:val="20"/>
        </w:trPr>
        <w:tc>
          <w:tcPr>
            <w:tcW w:w="3261" w:type="dxa"/>
            <w:tcBorders>
              <w:bottom w:val="single" w:sz="4" w:space="0" w:color="auto"/>
              <w:right w:val="nil"/>
            </w:tcBorders>
          </w:tcPr>
          <w:p w14:paraId="77385DAA" w14:textId="77777777" w:rsidR="00D62742" w:rsidRPr="00F04827" w:rsidRDefault="00B46000" w:rsidP="00642D4D">
            <w:pPr>
              <w:pStyle w:val="TableParagraph"/>
              <w:keepNext/>
              <w:jc w:val="right"/>
              <w:rPr>
                <w:bCs/>
                <w:lang w:val="sk-SK"/>
              </w:rPr>
            </w:pPr>
            <w:r w:rsidRPr="00F04827">
              <w:rPr>
                <w:bCs/>
                <w:lang w:val="sk-SK"/>
              </w:rPr>
              <w:t>DAS28 (upravený priemer)</w:t>
            </w:r>
          </w:p>
        </w:tc>
        <w:tc>
          <w:tcPr>
            <w:tcW w:w="1938" w:type="dxa"/>
            <w:tcBorders>
              <w:left w:val="nil"/>
              <w:bottom w:val="single" w:sz="4" w:space="0" w:color="auto"/>
              <w:right w:val="nil"/>
            </w:tcBorders>
          </w:tcPr>
          <w:p w14:paraId="486E41C3" w14:textId="77777777" w:rsidR="00D62742" w:rsidRPr="00F04827" w:rsidRDefault="00B46000" w:rsidP="00642D4D">
            <w:pPr>
              <w:pStyle w:val="TableParagraph"/>
              <w:keepNext/>
              <w:jc w:val="center"/>
              <w:rPr>
                <w:bCs/>
                <w:lang w:val="sk-SK"/>
              </w:rPr>
            </w:pPr>
            <w:r w:rsidRPr="00F04827">
              <w:rPr>
                <w:bCs/>
                <w:lang w:val="sk-SK"/>
              </w:rPr>
              <w:t>-1,8</w:t>
            </w:r>
          </w:p>
        </w:tc>
        <w:tc>
          <w:tcPr>
            <w:tcW w:w="1939" w:type="dxa"/>
            <w:tcBorders>
              <w:left w:val="nil"/>
              <w:bottom w:val="single" w:sz="4" w:space="0" w:color="auto"/>
              <w:right w:val="nil"/>
            </w:tcBorders>
          </w:tcPr>
          <w:p w14:paraId="48DDAB2F" w14:textId="77777777" w:rsidR="00D62742" w:rsidRPr="00F04827" w:rsidRDefault="00B46000" w:rsidP="00642D4D">
            <w:pPr>
              <w:pStyle w:val="TableParagraph"/>
              <w:keepNext/>
              <w:jc w:val="center"/>
              <w:rPr>
                <w:bCs/>
                <w:lang w:val="sk-SK"/>
              </w:rPr>
            </w:pPr>
            <w:r w:rsidRPr="00F04827">
              <w:rPr>
                <w:bCs/>
                <w:lang w:val="sk-SK"/>
              </w:rPr>
              <w:t>-3,3</w:t>
            </w:r>
          </w:p>
        </w:tc>
        <w:tc>
          <w:tcPr>
            <w:tcW w:w="1939" w:type="dxa"/>
            <w:tcBorders>
              <w:left w:val="nil"/>
              <w:bottom w:val="single" w:sz="4" w:space="0" w:color="auto"/>
            </w:tcBorders>
          </w:tcPr>
          <w:p w14:paraId="7AFCFFA4" w14:textId="77777777" w:rsidR="00D62742" w:rsidRPr="00F04827" w:rsidRDefault="00D62742" w:rsidP="00642D4D">
            <w:pPr>
              <w:pStyle w:val="TableParagraph"/>
              <w:keepNext/>
              <w:jc w:val="center"/>
              <w:rPr>
                <w:bCs/>
                <w:lang w:val="sk-SK"/>
              </w:rPr>
            </w:pPr>
          </w:p>
        </w:tc>
      </w:tr>
      <w:tr w:rsidR="008B121F" w:rsidRPr="00F04827" w14:paraId="614A98A9" w14:textId="77777777" w:rsidTr="0070604D">
        <w:trPr>
          <w:cantSplit/>
          <w:trHeight w:val="20"/>
        </w:trPr>
        <w:tc>
          <w:tcPr>
            <w:tcW w:w="3261" w:type="dxa"/>
            <w:tcBorders>
              <w:right w:val="nil"/>
            </w:tcBorders>
          </w:tcPr>
          <w:p w14:paraId="5E10237B" w14:textId="4B509F40" w:rsidR="00D62742" w:rsidRPr="00F04827" w:rsidRDefault="00B46000" w:rsidP="0070604D">
            <w:pPr>
              <w:pStyle w:val="TableParagraph"/>
              <w:jc w:val="right"/>
              <w:rPr>
                <w:bCs/>
                <w:lang w:val="sk-SK"/>
              </w:rPr>
            </w:pPr>
            <w:r w:rsidRPr="00F04827">
              <w:rPr>
                <w:bCs/>
                <w:lang w:val="sk-SK"/>
              </w:rPr>
              <w:t>Rozdiel v upravenom priemere (95 %</w:t>
            </w:r>
            <w:r w:rsidR="0070604D" w:rsidRPr="00F04827">
              <w:rPr>
                <w:bCs/>
                <w:lang w:val="sk-SK"/>
              </w:rPr>
              <w:t xml:space="preserve"> </w:t>
            </w:r>
            <w:r w:rsidRPr="00F04827">
              <w:rPr>
                <w:bCs/>
                <w:lang w:val="sk-SK"/>
              </w:rPr>
              <w:t>IC)</w:t>
            </w:r>
          </w:p>
        </w:tc>
        <w:tc>
          <w:tcPr>
            <w:tcW w:w="3878" w:type="dxa"/>
            <w:gridSpan w:val="2"/>
            <w:tcBorders>
              <w:left w:val="nil"/>
              <w:right w:val="nil"/>
            </w:tcBorders>
          </w:tcPr>
          <w:p w14:paraId="2C2E1C99" w14:textId="77777777" w:rsidR="00D62742" w:rsidRPr="00F04827" w:rsidRDefault="00B46000" w:rsidP="0070604D">
            <w:pPr>
              <w:pStyle w:val="TableParagraph"/>
              <w:jc w:val="center"/>
              <w:rPr>
                <w:bCs/>
                <w:lang w:val="sk-SK"/>
              </w:rPr>
            </w:pPr>
            <w:r w:rsidRPr="00F04827">
              <w:rPr>
                <w:bCs/>
                <w:lang w:val="sk-SK"/>
              </w:rPr>
              <w:t>-1,5 (-1,8, -1,1)</w:t>
            </w:r>
          </w:p>
        </w:tc>
        <w:tc>
          <w:tcPr>
            <w:tcW w:w="1938" w:type="dxa"/>
            <w:tcBorders>
              <w:left w:val="nil"/>
            </w:tcBorders>
          </w:tcPr>
          <w:p w14:paraId="000BD72D" w14:textId="77777777" w:rsidR="00D62742" w:rsidRPr="00F04827" w:rsidRDefault="00B46000" w:rsidP="0070604D">
            <w:pPr>
              <w:pStyle w:val="TableParagraph"/>
              <w:jc w:val="center"/>
              <w:rPr>
                <w:bCs/>
                <w:lang w:val="sk-SK"/>
              </w:rPr>
            </w:pPr>
            <w:r w:rsidRPr="00F04827">
              <w:rPr>
                <w:bCs/>
                <w:lang w:val="sk-SK"/>
              </w:rPr>
              <w:t>&lt; 0,0001</w:t>
            </w:r>
          </w:p>
        </w:tc>
      </w:tr>
      <w:tr w:rsidR="008B121F" w:rsidRPr="00F04827" w14:paraId="03374DE8" w14:textId="77777777" w:rsidTr="0070604D">
        <w:trPr>
          <w:cantSplit/>
          <w:trHeight w:val="20"/>
        </w:trPr>
        <w:tc>
          <w:tcPr>
            <w:tcW w:w="9077" w:type="dxa"/>
            <w:gridSpan w:val="4"/>
            <w:tcBorders>
              <w:bottom w:val="single" w:sz="4" w:space="0" w:color="auto"/>
            </w:tcBorders>
          </w:tcPr>
          <w:p w14:paraId="05CF77E5" w14:textId="77777777" w:rsidR="00D62742" w:rsidRPr="00F04827" w:rsidRDefault="00B46000" w:rsidP="00642D4D">
            <w:pPr>
              <w:pStyle w:val="TableParagraph"/>
              <w:keepNext/>
              <w:rPr>
                <w:b/>
                <w:lang w:val="sk-SK"/>
              </w:rPr>
            </w:pPr>
            <w:r w:rsidRPr="00F04827">
              <w:rPr>
                <w:b/>
                <w:lang w:val="sk-SK"/>
              </w:rPr>
              <w:t>Sekundárne cieľové ukazovatele – Percento respondérov v 24. týždni</w:t>
            </w:r>
            <w:r w:rsidRPr="00F04827">
              <w:rPr>
                <w:b/>
                <w:vertAlign w:val="superscript"/>
                <w:lang w:val="sk-SK"/>
              </w:rPr>
              <w:t>(b)</w:t>
            </w:r>
          </w:p>
        </w:tc>
      </w:tr>
      <w:tr w:rsidR="008B121F" w:rsidRPr="00F04827" w14:paraId="15D41EFA" w14:textId="77777777" w:rsidTr="0070604D">
        <w:trPr>
          <w:cantSplit/>
          <w:trHeight w:val="20"/>
        </w:trPr>
        <w:tc>
          <w:tcPr>
            <w:tcW w:w="3261" w:type="dxa"/>
            <w:tcBorders>
              <w:right w:val="nil"/>
            </w:tcBorders>
          </w:tcPr>
          <w:p w14:paraId="7BB47C38" w14:textId="77777777" w:rsidR="00D62742" w:rsidRPr="00F04827" w:rsidRDefault="00B46000" w:rsidP="00642D4D">
            <w:pPr>
              <w:pStyle w:val="TableParagraph"/>
              <w:keepNext/>
              <w:jc w:val="right"/>
              <w:rPr>
                <w:lang w:val="sk-SK"/>
              </w:rPr>
            </w:pPr>
            <w:r w:rsidRPr="00F04827">
              <w:rPr>
                <w:lang w:val="sk-SK"/>
              </w:rPr>
              <w:t>DAS28 &lt; 2,6, n (%)</w:t>
            </w:r>
          </w:p>
        </w:tc>
        <w:tc>
          <w:tcPr>
            <w:tcW w:w="1938" w:type="dxa"/>
            <w:tcBorders>
              <w:left w:val="nil"/>
              <w:right w:val="nil"/>
            </w:tcBorders>
          </w:tcPr>
          <w:p w14:paraId="560E605D" w14:textId="77777777" w:rsidR="00D62742" w:rsidRPr="00F04827" w:rsidRDefault="00B46000" w:rsidP="00642D4D">
            <w:pPr>
              <w:pStyle w:val="TableParagraph"/>
              <w:keepNext/>
              <w:jc w:val="center"/>
              <w:rPr>
                <w:lang w:val="sk-SK"/>
              </w:rPr>
            </w:pPr>
            <w:r w:rsidRPr="00F04827">
              <w:rPr>
                <w:lang w:val="sk-SK"/>
              </w:rPr>
              <w:t>17 (10,5)</w:t>
            </w:r>
          </w:p>
        </w:tc>
        <w:tc>
          <w:tcPr>
            <w:tcW w:w="1939" w:type="dxa"/>
            <w:tcBorders>
              <w:left w:val="nil"/>
              <w:right w:val="nil"/>
            </w:tcBorders>
          </w:tcPr>
          <w:p w14:paraId="0093AF79" w14:textId="77777777" w:rsidR="00D62742" w:rsidRPr="00F04827" w:rsidRDefault="00B46000" w:rsidP="00642D4D">
            <w:pPr>
              <w:pStyle w:val="TableParagraph"/>
              <w:keepNext/>
              <w:jc w:val="center"/>
              <w:rPr>
                <w:lang w:val="sk-SK"/>
              </w:rPr>
            </w:pPr>
            <w:r w:rsidRPr="00F04827">
              <w:rPr>
                <w:lang w:val="sk-SK"/>
              </w:rPr>
              <w:t>65 (39,9)</w:t>
            </w:r>
          </w:p>
        </w:tc>
        <w:tc>
          <w:tcPr>
            <w:tcW w:w="1939" w:type="dxa"/>
            <w:tcBorders>
              <w:left w:val="nil"/>
            </w:tcBorders>
          </w:tcPr>
          <w:p w14:paraId="3CBF66B6" w14:textId="77777777" w:rsidR="00D62742" w:rsidRPr="00F04827" w:rsidRDefault="00B46000" w:rsidP="00642D4D">
            <w:pPr>
              <w:pStyle w:val="TableParagraph"/>
              <w:keepNext/>
              <w:jc w:val="center"/>
              <w:rPr>
                <w:lang w:val="sk-SK"/>
              </w:rPr>
            </w:pPr>
            <w:r w:rsidRPr="00F04827">
              <w:rPr>
                <w:lang w:val="sk-SK"/>
              </w:rPr>
              <w:t>&lt; 0,0001</w:t>
            </w:r>
          </w:p>
        </w:tc>
      </w:tr>
      <w:tr w:rsidR="008B121F" w:rsidRPr="00F04827" w14:paraId="3C4CDEFD" w14:textId="77777777" w:rsidTr="0070604D">
        <w:trPr>
          <w:cantSplit/>
          <w:trHeight w:val="20"/>
        </w:trPr>
        <w:tc>
          <w:tcPr>
            <w:tcW w:w="3261" w:type="dxa"/>
            <w:tcBorders>
              <w:right w:val="nil"/>
            </w:tcBorders>
          </w:tcPr>
          <w:p w14:paraId="05B50702" w14:textId="77777777" w:rsidR="00D62742" w:rsidRPr="00F04827" w:rsidRDefault="00B46000" w:rsidP="00642D4D">
            <w:pPr>
              <w:pStyle w:val="TableParagraph"/>
              <w:keepNext/>
              <w:jc w:val="right"/>
              <w:rPr>
                <w:lang w:val="sk-SK"/>
              </w:rPr>
            </w:pPr>
            <w:r w:rsidRPr="00F04827">
              <w:rPr>
                <w:lang w:val="sk-SK"/>
              </w:rPr>
              <w:t>DAS28 ≤ 3,2, n (%)</w:t>
            </w:r>
          </w:p>
        </w:tc>
        <w:tc>
          <w:tcPr>
            <w:tcW w:w="1938" w:type="dxa"/>
            <w:tcBorders>
              <w:left w:val="nil"/>
              <w:right w:val="nil"/>
            </w:tcBorders>
          </w:tcPr>
          <w:p w14:paraId="0CDA9552" w14:textId="77777777" w:rsidR="00D62742" w:rsidRPr="00F04827" w:rsidRDefault="00B46000" w:rsidP="00642D4D">
            <w:pPr>
              <w:pStyle w:val="TableParagraph"/>
              <w:keepNext/>
              <w:jc w:val="center"/>
              <w:rPr>
                <w:lang w:val="sk-SK"/>
              </w:rPr>
            </w:pPr>
            <w:r w:rsidRPr="00F04827">
              <w:rPr>
                <w:lang w:val="sk-SK"/>
              </w:rPr>
              <w:t>32 (19,8)</w:t>
            </w:r>
          </w:p>
        </w:tc>
        <w:tc>
          <w:tcPr>
            <w:tcW w:w="1939" w:type="dxa"/>
            <w:tcBorders>
              <w:left w:val="nil"/>
              <w:right w:val="nil"/>
            </w:tcBorders>
          </w:tcPr>
          <w:p w14:paraId="389F2A1B" w14:textId="77777777" w:rsidR="00D62742" w:rsidRPr="00F04827" w:rsidRDefault="00B46000" w:rsidP="00642D4D">
            <w:pPr>
              <w:pStyle w:val="TableParagraph"/>
              <w:keepNext/>
              <w:jc w:val="center"/>
              <w:rPr>
                <w:lang w:val="sk-SK"/>
              </w:rPr>
            </w:pPr>
            <w:r w:rsidRPr="00F04827">
              <w:rPr>
                <w:lang w:val="sk-SK"/>
              </w:rPr>
              <w:t>84 (51,5)</w:t>
            </w:r>
          </w:p>
        </w:tc>
        <w:tc>
          <w:tcPr>
            <w:tcW w:w="1939" w:type="dxa"/>
            <w:tcBorders>
              <w:left w:val="nil"/>
            </w:tcBorders>
          </w:tcPr>
          <w:p w14:paraId="4D1F13F1" w14:textId="77777777" w:rsidR="00D62742" w:rsidRPr="00F04827" w:rsidRDefault="00B46000" w:rsidP="00642D4D">
            <w:pPr>
              <w:pStyle w:val="TableParagraph"/>
              <w:keepNext/>
              <w:jc w:val="center"/>
              <w:rPr>
                <w:lang w:val="sk-SK"/>
              </w:rPr>
            </w:pPr>
            <w:r w:rsidRPr="00F04827">
              <w:rPr>
                <w:lang w:val="sk-SK"/>
              </w:rPr>
              <w:t>&lt; 0,0001</w:t>
            </w:r>
          </w:p>
        </w:tc>
      </w:tr>
      <w:tr w:rsidR="008B121F" w:rsidRPr="00F04827" w14:paraId="6147C8B9" w14:textId="77777777" w:rsidTr="0070604D">
        <w:trPr>
          <w:cantSplit/>
          <w:trHeight w:val="20"/>
        </w:trPr>
        <w:tc>
          <w:tcPr>
            <w:tcW w:w="3261" w:type="dxa"/>
            <w:tcBorders>
              <w:right w:val="nil"/>
            </w:tcBorders>
          </w:tcPr>
          <w:p w14:paraId="6C1372F7" w14:textId="77777777" w:rsidR="00D62742" w:rsidRPr="00F04827" w:rsidRDefault="00B46000" w:rsidP="00642D4D">
            <w:pPr>
              <w:pStyle w:val="TableParagraph"/>
              <w:keepNext/>
              <w:jc w:val="right"/>
              <w:rPr>
                <w:lang w:val="sk-SK"/>
              </w:rPr>
            </w:pPr>
            <w:r w:rsidRPr="00F04827">
              <w:rPr>
                <w:lang w:val="sk-SK"/>
              </w:rPr>
              <w:t>ACR20 odpoveď, n (%)</w:t>
            </w:r>
          </w:p>
        </w:tc>
        <w:tc>
          <w:tcPr>
            <w:tcW w:w="1938" w:type="dxa"/>
            <w:tcBorders>
              <w:left w:val="nil"/>
              <w:right w:val="nil"/>
            </w:tcBorders>
          </w:tcPr>
          <w:p w14:paraId="412E4C84" w14:textId="77777777" w:rsidR="00D62742" w:rsidRPr="00F04827" w:rsidRDefault="00B46000" w:rsidP="00642D4D">
            <w:pPr>
              <w:pStyle w:val="TableParagraph"/>
              <w:keepNext/>
              <w:jc w:val="center"/>
              <w:rPr>
                <w:lang w:val="sk-SK"/>
              </w:rPr>
            </w:pPr>
            <w:r w:rsidRPr="00F04827">
              <w:rPr>
                <w:lang w:val="sk-SK"/>
              </w:rPr>
              <w:t>80 (49,4)</w:t>
            </w:r>
          </w:p>
        </w:tc>
        <w:tc>
          <w:tcPr>
            <w:tcW w:w="1939" w:type="dxa"/>
            <w:tcBorders>
              <w:left w:val="nil"/>
              <w:right w:val="nil"/>
            </w:tcBorders>
          </w:tcPr>
          <w:p w14:paraId="283A3541" w14:textId="77777777" w:rsidR="00D62742" w:rsidRPr="00F04827" w:rsidRDefault="00B46000" w:rsidP="00642D4D">
            <w:pPr>
              <w:pStyle w:val="TableParagraph"/>
              <w:keepNext/>
              <w:jc w:val="center"/>
              <w:rPr>
                <w:lang w:val="sk-SK"/>
              </w:rPr>
            </w:pPr>
            <w:r w:rsidRPr="00F04827">
              <w:rPr>
                <w:lang w:val="sk-SK"/>
              </w:rPr>
              <w:t>106 (65,0)</w:t>
            </w:r>
          </w:p>
        </w:tc>
        <w:tc>
          <w:tcPr>
            <w:tcW w:w="1939" w:type="dxa"/>
            <w:tcBorders>
              <w:left w:val="nil"/>
            </w:tcBorders>
          </w:tcPr>
          <w:p w14:paraId="5C19B529" w14:textId="77777777" w:rsidR="00D62742" w:rsidRPr="00F04827" w:rsidRDefault="00B46000" w:rsidP="00642D4D">
            <w:pPr>
              <w:pStyle w:val="TableParagraph"/>
              <w:keepNext/>
              <w:jc w:val="center"/>
              <w:rPr>
                <w:lang w:val="sk-SK"/>
              </w:rPr>
            </w:pPr>
            <w:r w:rsidRPr="00F04827">
              <w:rPr>
                <w:lang w:val="sk-SK"/>
              </w:rPr>
              <w:t>0,0038</w:t>
            </w:r>
          </w:p>
        </w:tc>
      </w:tr>
      <w:tr w:rsidR="008B121F" w:rsidRPr="00F04827" w14:paraId="1B4DE2D4" w14:textId="77777777" w:rsidTr="0070604D">
        <w:trPr>
          <w:cantSplit/>
          <w:trHeight w:val="20"/>
        </w:trPr>
        <w:tc>
          <w:tcPr>
            <w:tcW w:w="3261" w:type="dxa"/>
            <w:tcBorders>
              <w:right w:val="nil"/>
            </w:tcBorders>
          </w:tcPr>
          <w:p w14:paraId="19EC5174" w14:textId="77777777" w:rsidR="00D62742" w:rsidRPr="00F04827" w:rsidRDefault="00B46000" w:rsidP="00642D4D">
            <w:pPr>
              <w:pStyle w:val="TableParagraph"/>
              <w:keepNext/>
              <w:jc w:val="right"/>
              <w:rPr>
                <w:lang w:val="sk-SK"/>
              </w:rPr>
            </w:pPr>
            <w:r w:rsidRPr="00F04827">
              <w:rPr>
                <w:lang w:val="sk-SK"/>
              </w:rPr>
              <w:t>ACR50 odpoveď, n (%)</w:t>
            </w:r>
          </w:p>
        </w:tc>
        <w:tc>
          <w:tcPr>
            <w:tcW w:w="1938" w:type="dxa"/>
            <w:tcBorders>
              <w:left w:val="nil"/>
              <w:right w:val="nil"/>
            </w:tcBorders>
          </w:tcPr>
          <w:p w14:paraId="19FD865E" w14:textId="77777777" w:rsidR="00D62742" w:rsidRPr="00F04827" w:rsidRDefault="00B46000" w:rsidP="00642D4D">
            <w:pPr>
              <w:pStyle w:val="TableParagraph"/>
              <w:keepNext/>
              <w:jc w:val="center"/>
              <w:rPr>
                <w:lang w:val="sk-SK"/>
              </w:rPr>
            </w:pPr>
            <w:r w:rsidRPr="00F04827">
              <w:rPr>
                <w:lang w:val="sk-SK"/>
              </w:rPr>
              <w:t>45 (27,8)</w:t>
            </w:r>
          </w:p>
        </w:tc>
        <w:tc>
          <w:tcPr>
            <w:tcW w:w="1939" w:type="dxa"/>
            <w:tcBorders>
              <w:left w:val="nil"/>
              <w:right w:val="nil"/>
            </w:tcBorders>
          </w:tcPr>
          <w:p w14:paraId="2E18729B" w14:textId="77777777" w:rsidR="00D62742" w:rsidRPr="00F04827" w:rsidRDefault="00B46000" w:rsidP="00642D4D">
            <w:pPr>
              <w:pStyle w:val="TableParagraph"/>
              <w:keepNext/>
              <w:jc w:val="center"/>
              <w:rPr>
                <w:lang w:val="sk-SK"/>
              </w:rPr>
            </w:pPr>
            <w:r w:rsidRPr="00F04827">
              <w:rPr>
                <w:lang w:val="sk-SK"/>
              </w:rPr>
              <w:t>77 (47,2)</w:t>
            </w:r>
          </w:p>
        </w:tc>
        <w:tc>
          <w:tcPr>
            <w:tcW w:w="1939" w:type="dxa"/>
            <w:tcBorders>
              <w:left w:val="nil"/>
            </w:tcBorders>
          </w:tcPr>
          <w:p w14:paraId="7AF16F75" w14:textId="77777777" w:rsidR="00D62742" w:rsidRPr="00F04827" w:rsidRDefault="00B46000" w:rsidP="00642D4D">
            <w:pPr>
              <w:pStyle w:val="TableParagraph"/>
              <w:keepNext/>
              <w:jc w:val="center"/>
              <w:rPr>
                <w:lang w:val="sk-SK"/>
              </w:rPr>
            </w:pPr>
            <w:r w:rsidRPr="00F04827">
              <w:rPr>
                <w:lang w:val="sk-SK"/>
              </w:rPr>
              <w:t>0,0002</w:t>
            </w:r>
          </w:p>
        </w:tc>
      </w:tr>
      <w:tr w:rsidR="008B121F" w:rsidRPr="00F04827" w14:paraId="0703CA6D" w14:textId="77777777" w:rsidTr="0070604D">
        <w:trPr>
          <w:cantSplit/>
          <w:trHeight w:val="20"/>
        </w:trPr>
        <w:tc>
          <w:tcPr>
            <w:tcW w:w="3261" w:type="dxa"/>
            <w:tcBorders>
              <w:right w:val="nil"/>
            </w:tcBorders>
          </w:tcPr>
          <w:p w14:paraId="1603944B" w14:textId="77777777" w:rsidR="00D62742" w:rsidRPr="00F04827" w:rsidRDefault="00B46000" w:rsidP="00642D4D">
            <w:pPr>
              <w:pStyle w:val="TableParagraph"/>
              <w:keepNext/>
              <w:jc w:val="right"/>
              <w:rPr>
                <w:lang w:val="sk-SK"/>
              </w:rPr>
            </w:pPr>
            <w:r w:rsidRPr="00F04827">
              <w:rPr>
                <w:lang w:val="sk-SK"/>
              </w:rPr>
              <w:t>ACR70 odpoveď, n (%)</w:t>
            </w:r>
          </w:p>
        </w:tc>
        <w:tc>
          <w:tcPr>
            <w:tcW w:w="1938" w:type="dxa"/>
            <w:tcBorders>
              <w:left w:val="nil"/>
              <w:right w:val="nil"/>
            </w:tcBorders>
          </w:tcPr>
          <w:p w14:paraId="225CBA58" w14:textId="77777777" w:rsidR="00D62742" w:rsidRPr="00F04827" w:rsidRDefault="00B46000" w:rsidP="00642D4D">
            <w:pPr>
              <w:pStyle w:val="TableParagraph"/>
              <w:keepNext/>
              <w:jc w:val="center"/>
              <w:rPr>
                <w:lang w:val="sk-SK"/>
              </w:rPr>
            </w:pPr>
            <w:r w:rsidRPr="00F04827">
              <w:rPr>
                <w:lang w:val="sk-SK"/>
              </w:rPr>
              <w:t>29 (17,9)</w:t>
            </w:r>
          </w:p>
        </w:tc>
        <w:tc>
          <w:tcPr>
            <w:tcW w:w="1939" w:type="dxa"/>
            <w:tcBorders>
              <w:left w:val="nil"/>
              <w:right w:val="nil"/>
            </w:tcBorders>
          </w:tcPr>
          <w:p w14:paraId="5A65852E" w14:textId="77777777" w:rsidR="00D62742" w:rsidRPr="00F04827" w:rsidRDefault="00B46000" w:rsidP="00642D4D">
            <w:pPr>
              <w:pStyle w:val="TableParagraph"/>
              <w:keepNext/>
              <w:jc w:val="center"/>
              <w:rPr>
                <w:lang w:val="sk-SK"/>
              </w:rPr>
            </w:pPr>
            <w:r w:rsidRPr="00F04827">
              <w:rPr>
                <w:lang w:val="sk-SK"/>
              </w:rPr>
              <w:t>53 (32,5)</w:t>
            </w:r>
          </w:p>
        </w:tc>
        <w:tc>
          <w:tcPr>
            <w:tcW w:w="1939" w:type="dxa"/>
            <w:tcBorders>
              <w:left w:val="nil"/>
            </w:tcBorders>
          </w:tcPr>
          <w:p w14:paraId="03B30CEE" w14:textId="77777777" w:rsidR="00D62742" w:rsidRPr="00F04827" w:rsidRDefault="00B46000" w:rsidP="00642D4D">
            <w:pPr>
              <w:pStyle w:val="TableParagraph"/>
              <w:keepNext/>
              <w:jc w:val="center"/>
              <w:rPr>
                <w:lang w:val="sk-SK"/>
              </w:rPr>
            </w:pPr>
            <w:r w:rsidRPr="00F04827">
              <w:rPr>
                <w:lang w:val="sk-SK"/>
              </w:rPr>
              <w:t>0,0023</w:t>
            </w:r>
          </w:p>
        </w:tc>
      </w:tr>
    </w:tbl>
    <w:p w14:paraId="37796169" w14:textId="59CD52BD" w:rsidR="00D62742" w:rsidRPr="00F04827" w:rsidRDefault="00B46000" w:rsidP="00642D4D">
      <w:pPr>
        <w:keepNext/>
        <w:ind w:left="284" w:hanging="284"/>
        <w:rPr>
          <w:iCs/>
          <w:sz w:val="18"/>
          <w:szCs w:val="18"/>
          <w:lang w:val="sk-SK"/>
        </w:rPr>
      </w:pPr>
      <w:r w:rsidRPr="00F04827">
        <w:rPr>
          <w:iCs/>
          <w:sz w:val="18"/>
          <w:szCs w:val="18"/>
          <w:vertAlign w:val="superscript"/>
          <w:lang w:val="sk-SK"/>
        </w:rPr>
        <w:t>a</w:t>
      </w:r>
      <w:r w:rsidR="0070604D" w:rsidRPr="00F04827">
        <w:rPr>
          <w:iCs/>
          <w:sz w:val="18"/>
          <w:szCs w:val="18"/>
          <w:lang w:val="sk-SK"/>
        </w:rPr>
        <w:tab/>
      </w:r>
      <w:r w:rsidRPr="00F04827">
        <w:rPr>
          <w:iCs/>
          <w:sz w:val="18"/>
          <w:szCs w:val="18"/>
          <w:lang w:val="sk-SK"/>
        </w:rPr>
        <w:t>p hodnota je upravená vzhľadom na oblasť a trvanie RA pre všetky cieľové ukazovatele a tiež východisková hodnota pre všetky pokračujúce cieľové ukazovatele.</w:t>
      </w:r>
    </w:p>
    <w:p w14:paraId="469ABA42" w14:textId="01388E71" w:rsidR="00D62742" w:rsidRPr="00F04827" w:rsidRDefault="00B46000" w:rsidP="0070604D">
      <w:pPr>
        <w:ind w:left="284" w:hanging="284"/>
        <w:rPr>
          <w:iCs/>
          <w:sz w:val="18"/>
          <w:szCs w:val="18"/>
          <w:lang w:val="sk-SK"/>
        </w:rPr>
      </w:pPr>
      <w:r w:rsidRPr="00F04827">
        <w:rPr>
          <w:iCs/>
          <w:sz w:val="18"/>
          <w:szCs w:val="18"/>
          <w:vertAlign w:val="superscript"/>
          <w:lang w:val="sk-SK"/>
        </w:rPr>
        <w:t>b</w:t>
      </w:r>
      <w:r w:rsidR="0070604D" w:rsidRPr="00F04827">
        <w:rPr>
          <w:iCs/>
          <w:sz w:val="18"/>
          <w:szCs w:val="18"/>
          <w:lang w:val="sk-SK"/>
        </w:rPr>
        <w:tab/>
      </w:r>
      <w:r w:rsidRPr="00F04827">
        <w:rPr>
          <w:iCs/>
          <w:sz w:val="18"/>
          <w:szCs w:val="18"/>
          <w:lang w:val="sk-SK"/>
        </w:rPr>
        <w:t>Neodpovedajúci na liečbu použití pre chýbajúce údaje. Multidisciplinárna kontrola použitím Bonferroni-Holm procedúry</w:t>
      </w:r>
    </w:p>
    <w:p w14:paraId="38E849E6" w14:textId="77777777" w:rsidR="00D62742" w:rsidRPr="00F04827" w:rsidRDefault="00D62742" w:rsidP="006347E8">
      <w:pPr>
        <w:pStyle w:val="a3"/>
        <w:ind w:left="0"/>
        <w:rPr>
          <w:i/>
          <w:lang w:val="sk-SK"/>
        </w:rPr>
      </w:pPr>
    </w:p>
    <w:p w14:paraId="7D18192C" w14:textId="4723262E" w:rsidR="00D62742" w:rsidRPr="00F04827" w:rsidRDefault="00B46000" w:rsidP="0070604D">
      <w:pPr>
        <w:pStyle w:val="a3"/>
        <w:ind w:left="0"/>
        <w:rPr>
          <w:lang w:val="sk-SK"/>
        </w:rPr>
      </w:pPr>
      <w:r w:rsidRPr="00F04827">
        <w:rPr>
          <w:lang w:val="sk-SK"/>
        </w:rPr>
        <w:t>Celkový klinický profil nežiaducich udalostí bol podobný pri tocilizumabe a adalimumabe. Podiel pacientov so závažnými nežiaducimi udalosťami bol medzi liečebnými skupinami (tocilizumab 11,7</w:t>
      </w:r>
      <w:r w:rsidR="00305129" w:rsidRPr="00F04827">
        <w:rPr>
          <w:lang w:val="sk-SK"/>
        </w:rPr>
        <w:t> </w:t>
      </w:r>
      <w:r w:rsidRPr="00F04827">
        <w:rPr>
          <w:lang w:val="sk-SK"/>
        </w:rPr>
        <w:t>% oproti adalimumabu 9,9 %). Nežiaduce účinky v skupine s tocilizumabom odpovedali známemu bezpečnostnému profilu tocilizumabu a nežiaduce účinky boli hlásené s podobnou frekvenciou v porovnaní s tabuľkou 1. Vyššia incidencia infekcií a infestácií bola hlásená v</w:t>
      </w:r>
      <w:r w:rsidR="0070604D" w:rsidRPr="00F04827">
        <w:rPr>
          <w:lang w:val="sk-SK"/>
        </w:rPr>
        <w:t> </w:t>
      </w:r>
      <w:r w:rsidRPr="00F04827">
        <w:rPr>
          <w:lang w:val="sk-SK"/>
        </w:rPr>
        <w:t>skupine</w:t>
      </w:r>
      <w:r w:rsidR="0070604D" w:rsidRPr="00F04827">
        <w:rPr>
          <w:lang w:val="sk-SK"/>
        </w:rPr>
        <w:t xml:space="preserve"> </w:t>
      </w:r>
      <w:r w:rsidRPr="00F04827">
        <w:rPr>
          <w:lang w:val="sk-SK"/>
        </w:rPr>
        <w:t>s tocilizumabom (48 % oproti 42 %), a to bez rozdielu v incidencii závažných infekcií (3,1 %). Obidve skúmané liečby indukovali rovnaké zmeny v laboratórnych bezpečnostných parametroch (poklesy počtu neutrofilov a krvných doštičiek, zvýšenie ALT, AST a lipidov), veľkosť zmien a frekvencie výrazných abnormalít však bola vyššia pri tocilizumabe v porovnaní s adalimumabom. U</w:t>
      </w:r>
      <w:r w:rsidR="0070604D" w:rsidRPr="00F04827">
        <w:rPr>
          <w:lang w:val="sk-SK"/>
        </w:rPr>
        <w:t> </w:t>
      </w:r>
      <w:r w:rsidRPr="00F04827">
        <w:rPr>
          <w:lang w:val="sk-SK"/>
        </w:rPr>
        <w:t>štyroch</w:t>
      </w:r>
      <w:r w:rsidR="0070604D" w:rsidRPr="00F04827">
        <w:rPr>
          <w:lang w:val="sk-SK"/>
        </w:rPr>
        <w:t xml:space="preserve"> </w:t>
      </w:r>
      <w:r w:rsidRPr="00F04827">
        <w:rPr>
          <w:lang w:val="sk-SK"/>
        </w:rPr>
        <w:t>(2,5</w:t>
      </w:r>
      <w:r w:rsidR="00305129" w:rsidRPr="00F04827">
        <w:rPr>
          <w:lang w:val="sk-SK"/>
        </w:rPr>
        <w:t> </w:t>
      </w:r>
      <w:r w:rsidRPr="00F04827">
        <w:rPr>
          <w:lang w:val="sk-SK"/>
        </w:rPr>
        <w:t>%) pacientov v skupine s tocilizumabom a dvoch (1,2 %) pacientov v skupine s adalimumabom sa vyskytli poklesy počtu neutrofilov 3. alebo 4. stupňa CTC. U jedenástich (6,8 %) pacientov v skupine s tocilizumabom a piatich (3,1 %) pacientov v skupine s adalimumabom sa vyskytlo zvýšenie ALT 2. alebo vyššieho stupňa CTC. Priemerné zvýšenie LDL od východiskovej hodnoty bolo 0,64 mmol/l</w:t>
      </w:r>
      <w:r w:rsidR="0070604D" w:rsidRPr="00F04827">
        <w:rPr>
          <w:lang w:val="sk-SK"/>
        </w:rPr>
        <w:t xml:space="preserve"> </w:t>
      </w:r>
      <w:r w:rsidRPr="00F04827">
        <w:rPr>
          <w:lang w:val="sk-SK"/>
        </w:rPr>
        <w:t>(25</w:t>
      </w:r>
      <w:r w:rsidR="00305129" w:rsidRPr="00F04827">
        <w:rPr>
          <w:lang w:val="sk-SK"/>
        </w:rPr>
        <w:t> </w:t>
      </w:r>
      <w:r w:rsidRPr="00F04827">
        <w:rPr>
          <w:lang w:val="sk-SK"/>
        </w:rPr>
        <w:t>mg/dl) u pacientov v skupine s tocilizumabom a 0,19 mmol/l (7 mg/dl) u pacientov v skupine s adalimumabom. Bezpečnosť pozorovaná v skupine s tocilizumabom sa zhodovala so známym bezpečnostných profilom tocilizumabu a nepozorovali sa žiadne nové alebo neočakávané nežiaduce liekové reakcie (pozri tabuľku 1).</w:t>
      </w:r>
    </w:p>
    <w:p w14:paraId="2F3BABA3" w14:textId="77777777" w:rsidR="0070604D" w:rsidRPr="00F04827" w:rsidRDefault="0070604D" w:rsidP="006347E8">
      <w:pPr>
        <w:rPr>
          <w:b/>
          <w:bCs/>
          <w:i/>
          <w:iCs/>
          <w:lang w:val="sk-SK"/>
        </w:rPr>
      </w:pPr>
    </w:p>
    <w:p w14:paraId="038A6E76" w14:textId="56C06DA8" w:rsidR="00D62742" w:rsidRPr="00F04827" w:rsidRDefault="00B46000" w:rsidP="00642D4D">
      <w:pPr>
        <w:keepNext/>
        <w:rPr>
          <w:b/>
          <w:bCs/>
          <w:i/>
          <w:iCs/>
          <w:lang w:val="sk-SK"/>
        </w:rPr>
      </w:pPr>
      <w:r w:rsidRPr="00F04827">
        <w:rPr>
          <w:b/>
          <w:bCs/>
          <w:i/>
          <w:iCs/>
          <w:lang w:val="sk-SK"/>
        </w:rPr>
        <w:t>Včasná RA, bez predchádzajúcej liečby MTX</w:t>
      </w:r>
    </w:p>
    <w:p w14:paraId="4FD89DA9" w14:textId="7F05B55A" w:rsidR="00D62742" w:rsidRPr="00F04827" w:rsidRDefault="00B46000" w:rsidP="0070604D">
      <w:pPr>
        <w:pStyle w:val="a3"/>
        <w:ind w:left="0"/>
        <w:rPr>
          <w:lang w:val="sk-SK"/>
        </w:rPr>
      </w:pPr>
      <w:r w:rsidRPr="00F04827">
        <w:rPr>
          <w:lang w:val="sk-SK"/>
        </w:rPr>
        <w:t>Štúdia VII (WA19926), 2-ročná štúdia s plánovanou primárnou analýzou v 52. týždni hodnotila</w:t>
      </w:r>
      <w:r w:rsidR="0070604D" w:rsidRPr="00F04827">
        <w:rPr>
          <w:lang w:val="sk-SK"/>
        </w:rPr>
        <w:t xml:space="preserve"> </w:t>
      </w:r>
      <w:r w:rsidRPr="00F04827">
        <w:rPr>
          <w:lang w:val="sk-SK"/>
        </w:rPr>
        <w:t>1</w:t>
      </w:r>
      <w:r w:rsidR="005E5FA7" w:rsidRPr="00F04827">
        <w:rPr>
          <w:lang w:val="sk-SK"/>
        </w:rPr>
        <w:t> </w:t>
      </w:r>
      <w:r w:rsidRPr="00F04827">
        <w:rPr>
          <w:lang w:val="sk-SK"/>
        </w:rPr>
        <w:t>162</w:t>
      </w:r>
      <w:r w:rsidR="005E5FA7" w:rsidRPr="00F04827">
        <w:rPr>
          <w:lang w:val="sk-SK"/>
        </w:rPr>
        <w:t> </w:t>
      </w:r>
      <w:r w:rsidRPr="00F04827">
        <w:rPr>
          <w:lang w:val="sk-SK"/>
        </w:rPr>
        <w:t xml:space="preserve">dospelých pacientov so stredne </w:t>
      </w:r>
      <w:r w:rsidR="00934263">
        <w:rPr>
          <w:lang w:val="sk-SK"/>
        </w:rPr>
        <w:t>závažnou</w:t>
      </w:r>
      <w:r w:rsidRPr="00F04827">
        <w:rPr>
          <w:lang w:val="sk-SK"/>
        </w:rPr>
        <w:t xml:space="preserve"> až </w:t>
      </w:r>
      <w:r w:rsidR="00934263">
        <w:rPr>
          <w:lang w:val="sk-SK"/>
        </w:rPr>
        <w:t>závažnou</w:t>
      </w:r>
      <w:r w:rsidRPr="00F04827">
        <w:rPr>
          <w:lang w:val="sk-SK"/>
        </w:rPr>
        <w:t>, aktívnou včasnou RA (priemerné trvanie ochorenia ≤ 6 mesiacov), ktorí neboli doteraz liečení MTX. Približne 20 % pacientov podstúpilo predchádzajúcu liečbu DMARD inými ako MTX. Táto štúdia hodnotila účinnosť kombinovanej liečby</w:t>
      </w:r>
      <w:r w:rsidR="0070604D" w:rsidRPr="00F04827">
        <w:rPr>
          <w:lang w:val="sk-SK"/>
        </w:rPr>
        <w:t xml:space="preserve"> </w:t>
      </w:r>
      <w:r w:rsidRPr="00F04827">
        <w:rPr>
          <w:lang w:val="sk-SK"/>
        </w:rPr>
        <w:t>i.v. tocilizumabom 4 alebo 8 mg/kg raz za 4 týždne/MTX, i.v. tocilizumabu 8 mg/kg v monoterapii a MTX v monoterapii v zmierňovaní prejavov a príznakov a v spomaľovaní rýchlosti progresie poškodenia kĺbov počas 104 týždňov. Primárny cieľový ukazovateľ bol podiel pacientov, ktorí v</w:t>
      </w:r>
      <w:r w:rsidR="0070604D" w:rsidRPr="00F04827">
        <w:rPr>
          <w:lang w:val="sk-SK"/>
        </w:rPr>
        <w:t xml:space="preserve"> </w:t>
      </w:r>
      <w:r w:rsidRPr="00F04827">
        <w:rPr>
          <w:lang w:val="sk-SK"/>
        </w:rPr>
        <w:t>24.</w:t>
      </w:r>
      <w:r w:rsidR="00C4520D" w:rsidRPr="00F04827">
        <w:rPr>
          <w:lang w:val="sk-SK"/>
        </w:rPr>
        <w:t> </w:t>
      </w:r>
      <w:r w:rsidRPr="00F04827">
        <w:rPr>
          <w:lang w:val="sk-SK"/>
        </w:rPr>
        <w:t>týždni dosiahli remisiu ochorenia podľa DAS28 (DAS28 &lt; 2,6). Významne vyšší podiel pacientov v skupine s tocilizumabom 8 mg/kg + MTX a v skupine s tocilizumabom v monoterapii dosiahol primárny cieľový ukazovateľ v porovnaní so samotným MTX. V skupine s tocilizumabom 8 mg/kg + MTX sa tiež preukázali štatisticky významné výsledky v porovnaní s kľúčovými sekundárnymi cieľovými ukazovateľmi. V porovnaní so samotným MTX sa v skupine monoterapie tocilizumabom</w:t>
      </w:r>
      <w:r w:rsidR="0070604D" w:rsidRPr="00F04827">
        <w:rPr>
          <w:lang w:val="sk-SK"/>
        </w:rPr>
        <w:t xml:space="preserve"> </w:t>
      </w:r>
      <w:r w:rsidRPr="00F04827">
        <w:rPr>
          <w:lang w:val="sk-SK"/>
        </w:rPr>
        <w:lastRenderedPageBreak/>
        <w:t>8</w:t>
      </w:r>
      <w:r w:rsidR="00C4520D" w:rsidRPr="00F04827">
        <w:rPr>
          <w:lang w:val="sk-SK"/>
        </w:rPr>
        <w:t> </w:t>
      </w:r>
      <w:r w:rsidRPr="00F04827">
        <w:rPr>
          <w:lang w:val="sk-SK"/>
        </w:rPr>
        <w:t>mg/kg pozorovali percentuálne vyššie odpovede vo všetkých sekundárnych cieľových ukazovateľoch vrátane rádiografických cieľových ukazovateľov. V tejto štúdii sa tiež analyzovala remisia podľa kritérií ACR/EULAR (Boolean and Index) ako vopred špecifikované exploratívne cieľové ukazovatele, s vyššími odpoveďami pozorovanými v skupinách s tocilizumabom. Výsledky zo štúdie VII sú uvedené v tabuľke 7.</w:t>
      </w:r>
    </w:p>
    <w:p w14:paraId="23048A29" w14:textId="77777777" w:rsidR="0070604D" w:rsidRPr="00F04827" w:rsidRDefault="0070604D" w:rsidP="005F6D17">
      <w:pPr>
        <w:ind w:left="1418" w:hanging="1418"/>
        <w:rPr>
          <w:i/>
          <w:lang w:val="sk-SK"/>
        </w:rPr>
      </w:pPr>
    </w:p>
    <w:p w14:paraId="648FB718" w14:textId="0FCC1313" w:rsidR="00D62742" w:rsidRPr="00F04827" w:rsidRDefault="00B46000" w:rsidP="00642D4D">
      <w:pPr>
        <w:keepNext/>
        <w:ind w:left="1418" w:hanging="1418"/>
        <w:rPr>
          <w:i/>
          <w:lang w:val="sk-SK"/>
        </w:rPr>
      </w:pPr>
      <w:r w:rsidRPr="00F04827">
        <w:rPr>
          <w:i/>
          <w:lang w:val="sk-SK"/>
        </w:rPr>
        <w:t>Tabuľka 7:</w:t>
      </w:r>
      <w:r w:rsidR="005F6D17" w:rsidRPr="00F04827">
        <w:rPr>
          <w:i/>
          <w:lang w:val="sk-SK"/>
        </w:rPr>
        <w:tab/>
      </w:r>
      <w:r w:rsidRPr="00F04827">
        <w:rPr>
          <w:i/>
          <w:lang w:val="sk-SK"/>
        </w:rPr>
        <w:t>Výsledky účinnosti v štúdii VII (WA19926) u pacientov so včasnou RA, bez predchádzajúcej liečby MTX</w:t>
      </w:r>
    </w:p>
    <w:p w14:paraId="786FFD11" w14:textId="77777777" w:rsidR="00D62742" w:rsidRPr="00F04827" w:rsidRDefault="00D62742" w:rsidP="00642D4D">
      <w:pPr>
        <w:pStyle w:val="a3"/>
        <w:keepNext/>
        <w:ind w:left="0"/>
        <w:rPr>
          <w:i/>
          <w:lang w:val="sk-SK"/>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848"/>
        <w:gridCol w:w="1371"/>
        <w:gridCol w:w="10"/>
        <w:gridCol w:w="1374"/>
        <w:gridCol w:w="1390"/>
        <w:gridCol w:w="9"/>
        <w:gridCol w:w="1372"/>
      </w:tblGrid>
      <w:tr w:rsidR="008B121F" w:rsidRPr="00F04827" w14:paraId="3242E8EA" w14:textId="77777777" w:rsidTr="00642D4D">
        <w:trPr>
          <w:cantSplit/>
          <w:trHeight w:val="20"/>
          <w:tblHeader/>
        </w:trPr>
        <w:tc>
          <w:tcPr>
            <w:tcW w:w="3546" w:type="dxa"/>
            <w:gridSpan w:val="2"/>
          </w:tcPr>
          <w:p w14:paraId="3BB94498" w14:textId="77777777" w:rsidR="0070604D" w:rsidRPr="00F04827" w:rsidRDefault="0070604D" w:rsidP="00642D4D">
            <w:pPr>
              <w:pStyle w:val="TableParagraph"/>
              <w:keepNext/>
              <w:rPr>
                <w:sz w:val="20"/>
                <w:szCs w:val="20"/>
                <w:lang w:val="sk-SK"/>
              </w:rPr>
            </w:pPr>
          </w:p>
        </w:tc>
        <w:tc>
          <w:tcPr>
            <w:tcW w:w="1381" w:type="dxa"/>
            <w:gridSpan w:val="2"/>
          </w:tcPr>
          <w:p w14:paraId="4D895150" w14:textId="77777777" w:rsidR="0070604D" w:rsidRPr="00F04827" w:rsidRDefault="0070604D" w:rsidP="00642D4D">
            <w:pPr>
              <w:pStyle w:val="TableParagraph"/>
              <w:keepNext/>
              <w:jc w:val="center"/>
              <w:rPr>
                <w:b/>
                <w:sz w:val="20"/>
                <w:szCs w:val="20"/>
                <w:lang w:val="sk-SK"/>
              </w:rPr>
            </w:pPr>
            <w:r w:rsidRPr="00F04827">
              <w:rPr>
                <w:b/>
                <w:sz w:val="20"/>
                <w:szCs w:val="20"/>
                <w:lang w:val="sk-SK"/>
              </w:rPr>
              <w:t>TCZ 8 mg/kg + MTX</w:t>
            </w:r>
          </w:p>
          <w:p w14:paraId="28013897" w14:textId="77777777" w:rsidR="0070604D" w:rsidRPr="00F04827" w:rsidRDefault="0070604D" w:rsidP="00642D4D">
            <w:pPr>
              <w:pStyle w:val="TableParagraph"/>
              <w:keepNext/>
              <w:jc w:val="center"/>
              <w:rPr>
                <w:b/>
                <w:sz w:val="20"/>
                <w:szCs w:val="20"/>
                <w:lang w:val="sk-SK"/>
              </w:rPr>
            </w:pPr>
            <w:r w:rsidRPr="00F04827">
              <w:rPr>
                <w:b/>
                <w:sz w:val="20"/>
                <w:szCs w:val="20"/>
                <w:lang w:val="sk-SK"/>
              </w:rPr>
              <w:t>N=290</w:t>
            </w:r>
          </w:p>
        </w:tc>
        <w:tc>
          <w:tcPr>
            <w:tcW w:w="1374" w:type="dxa"/>
          </w:tcPr>
          <w:p w14:paraId="51E4BA1E" w14:textId="77777777" w:rsidR="0070604D" w:rsidRPr="00F04827" w:rsidRDefault="0070604D" w:rsidP="00642D4D">
            <w:pPr>
              <w:pStyle w:val="TableParagraph"/>
              <w:keepNext/>
              <w:jc w:val="center"/>
              <w:rPr>
                <w:b/>
                <w:sz w:val="20"/>
                <w:szCs w:val="20"/>
                <w:lang w:val="sk-SK"/>
              </w:rPr>
            </w:pPr>
            <w:r w:rsidRPr="00F04827">
              <w:rPr>
                <w:b/>
                <w:sz w:val="20"/>
                <w:szCs w:val="20"/>
                <w:lang w:val="sk-SK"/>
              </w:rPr>
              <w:t>TCZ 8 mg/kg + placebo</w:t>
            </w:r>
          </w:p>
          <w:p w14:paraId="4EC4F2C1" w14:textId="77777777" w:rsidR="0070604D" w:rsidRPr="00F04827" w:rsidRDefault="0070604D" w:rsidP="00642D4D">
            <w:pPr>
              <w:pStyle w:val="TableParagraph"/>
              <w:keepNext/>
              <w:jc w:val="center"/>
              <w:rPr>
                <w:b/>
                <w:sz w:val="20"/>
                <w:szCs w:val="20"/>
                <w:lang w:val="sk-SK"/>
              </w:rPr>
            </w:pPr>
            <w:r w:rsidRPr="00F04827">
              <w:rPr>
                <w:b/>
                <w:sz w:val="20"/>
                <w:szCs w:val="20"/>
                <w:lang w:val="sk-SK"/>
              </w:rPr>
              <w:t>N=292</w:t>
            </w:r>
          </w:p>
        </w:tc>
        <w:tc>
          <w:tcPr>
            <w:tcW w:w="1390" w:type="dxa"/>
          </w:tcPr>
          <w:p w14:paraId="74A1B87E" w14:textId="77777777" w:rsidR="0070604D" w:rsidRPr="00F04827" w:rsidRDefault="0070604D" w:rsidP="00642D4D">
            <w:pPr>
              <w:pStyle w:val="TableParagraph"/>
              <w:keepNext/>
              <w:jc w:val="center"/>
              <w:rPr>
                <w:b/>
                <w:sz w:val="20"/>
                <w:szCs w:val="20"/>
                <w:lang w:val="sk-SK"/>
              </w:rPr>
            </w:pPr>
            <w:r w:rsidRPr="00F04827">
              <w:rPr>
                <w:b/>
                <w:sz w:val="20"/>
                <w:szCs w:val="20"/>
                <w:lang w:val="sk-SK"/>
              </w:rPr>
              <w:t>TCZ 4 mg/kg + MTX</w:t>
            </w:r>
          </w:p>
          <w:p w14:paraId="7B2FA691" w14:textId="77777777" w:rsidR="0070604D" w:rsidRPr="00F04827" w:rsidRDefault="0070604D" w:rsidP="00642D4D">
            <w:pPr>
              <w:pStyle w:val="TableParagraph"/>
              <w:keepNext/>
              <w:jc w:val="center"/>
              <w:rPr>
                <w:b/>
                <w:sz w:val="20"/>
                <w:szCs w:val="20"/>
                <w:lang w:val="sk-SK"/>
              </w:rPr>
            </w:pPr>
            <w:r w:rsidRPr="00F04827">
              <w:rPr>
                <w:b/>
                <w:sz w:val="20"/>
                <w:szCs w:val="20"/>
                <w:lang w:val="sk-SK"/>
              </w:rPr>
              <w:t>N=288</w:t>
            </w:r>
          </w:p>
        </w:tc>
        <w:tc>
          <w:tcPr>
            <w:tcW w:w="1381" w:type="dxa"/>
            <w:gridSpan w:val="2"/>
          </w:tcPr>
          <w:p w14:paraId="6E15FEFC" w14:textId="77777777" w:rsidR="0070604D" w:rsidRPr="00F04827" w:rsidRDefault="0070604D" w:rsidP="00642D4D">
            <w:pPr>
              <w:pStyle w:val="TableParagraph"/>
              <w:keepNext/>
              <w:jc w:val="center"/>
              <w:rPr>
                <w:b/>
                <w:sz w:val="20"/>
                <w:szCs w:val="20"/>
                <w:lang w:val="sk-SK"/>
              </w:rPr>
            </w:pPr>
            <w:r w:rsidRPr="00F04827">
              <w:rPr>
                <w:b/>
                <w:sz w:val="20"/>
                <w:szCs w:val="20"/>
                <w:lang w:val="sk-SK"/>
              </w:rPr>
              <w:t>Placebo + MTX</w:t>
            </w:r>
          </w:p>
          <w:p w14:paraId="5CE4028E" w14:textId="77777777" w:rsidR="0070604D" w:rsidRPr="00F04827" w:rsidRDefault="0070604D" w:rsidP="00642D4D">
            <w:pPr>
              <w:pStyle w:val="TableParagraph"/>
              <w:keepNext/>
              <w:jc w:val="center"/>
              <w:rPr>
                <w:b/>
                <w:sz w:val="20"/>
                <w:szCs w:val="20"/>
                <w:lang w:val="sk-SK"/>
              </w:rPr>
            </w:pPr>
            <w:r w:rsidRPr="00F04827">
              <w:rPr>
                <w:b/>
                <w:sz w:val="20"/>
                <w:szCs w:val="20"/>
                <w:lang w:val="sk-SK"/>
              </w:rPr>
              <w:t>N=287</w:t>
            </w:r>
          </w:p>
        </w:tc>
      </w:tr>
      <w:tr w:rsidR="008B121F" w:rsidRPr="00F04827" w14:paraId="5568113A" w14:textId="77777777" w:rsidTr="00595FBF">
        <w:trPr>
          <w:cantSplit/>
          <w:trHeight w:val="20"/>
        </w:trPr>
        <w:tc>
          <w:tcPr>
            <w:tcW w:w="9072" w:type="dxa"/>
            <w:gridSpan w:val="8"/>
          </w:tcPr>
          <w:p w14:paraId="0927C2C7" w14:textId="77777777" w:rsidR="0070604D" w:rsidRPr="00F04827" w:rsidRDefault="0070604D" w:rsidP="00642D4D">
            <w:pPr>
              <w:pStyle w:val="TableParagraph"/>
              <w:keepNext/>
              <w:rPr>
                <w:b/>
                <w:sz w:val="20"/>
                <w:szCs w:val="20"/>
                <w:lang w:val="sk-SK"/>
              </w:rPr>
            </w:pPr>
            <w:r w:rsidRPr="00F04827">
              <w:rPr>
                <w:b/>
                <w:sz w:val="20"/>
                <w:szCs w:val="20"/>
                <w:lang w:val="sk-SK"/>
              </w:rPr>
              <w:t>Primárny cieľový ukazovateľ</w:t>
            </w:r>
          </w:p>
        </w:tc>
      </w:tr>
      <w:tr w:rsidR="008B121F" w:rsidRPr="00F04827" w14:paraId="342A56A6" w14:textId="77777777" w:rsidTr="000E048D">
        <w:trPr>
          <w:cantSplit/>
          <w:trHeight w:val="20"/>
        </w:trPr>
        <w:tc>
          <w:tcPr>
            <w:tcW w:w="3546" w:type="dxa"/>
            <w:gridSpan w:val="2"/>
            <w:tcBorders>
              <w:bottom w:val="single" w:sz="4" w:space="0" w:color="auto"/>
            </w:tcBorders>
          </w:tcPr>
          <w:p w14:paraId="37623013" w14:textId="2316B5AB" w:rsidR="0070604D" w:rsidRPr="00F04827" w:rsidRDefault="0070604D" w:rsidP="00642D4D">
            <w:pPr>
              <w:pStyle w:val="TableParagraph"/>
              <w:keepNext/>
              <w:rPr>
                <w:sz w:val="20"/>
                <w:szCs w:val="20"/>
                <w:lang w:val="sk-SK"/>
              </w:rPr>
            </w:pPr>
            <w:r w:rsidRPr="00F04827">
              <w:rPr>
                <w:sz w:val="20"/>
                <w:szCs w:val="20"/>
                <w:lang w:val="sk-SK"/>
              </w:rPr>
              <w:t>Remisia podľa DAS28</w:t>
            </w:r>
          </w:p>
        </w:tc>
        <w:tc>
          <w:tcPr>
            <w:tcW w:w="1381" w:type="dxa"/>
            <w:gridSpan w:val="2"/>
          </w:tcPr>
          <w:p w14:paraId="4CDB21B1" w14:textId="77777777" w:rsidR="0070604D" w:rsidRPr="00F04827" w:rsidRDefault="0070604D" w:rsidP="00642D4D">
            <w:pPr>
              <w:pStyle w:val="TableParagraph"/>
              <w:keepNext/>
              <w:jc w:val="center"/>
              <w:rPr>
                <w:sz w:val="20"/>
                <w:szCs w:val="20"/>
                <w:lang w:val="sk-SK"/>
              </w:rPr>
            </w:pPr>
          </w:p>
        </w:tc>
        <w:tc>
          <w:tcPr>
            <w:tcW w:w="1374" w:type="dxa"/>
          </w:tcPr>
          <w:p w14:paraId="0DA86682" w14:textId="77777777" w:rsidR="0070604D" w:rsidRPr="00F04827" w:rsidRDefault="0070604D" w:rsidP="00642D4D">
            <w:pPr>
              <w:pStyle w:val="TableParagraph"/>
              <w:keepNext/>
              <w:jc w:val="center"/>
              <w:rPr>
                <w:sz w:val="20"/>
                <w:szCs w:val="20"/>
                <w:lang w:val="sk-SK"/>
              </w:rPr>
            </w:pPr>
          </w:p>
        </w:tc>
        <w:tc>
          <w:tcPr>
            <w:tcW w:w="1390" w:type="dxa"/>
          </w:tcPr>
          <w:p w14:paraId="10714F96" w14:textId="77777777" w:rsidR="0070604D" w:rsidRPr="00F04827" w:rsidRDefault="0070604D" w:rsidP="00642D4D">
            <w:pPr>
              <w:pStyle w:val="TableParagraph"/>
              <w:keepNext/>
              <w:jc w:val="center"/>
              <w:rPr>
                <w:sz w:val="20"/>
                <w:szCs w:val="20"/>
                <w:lang w:val="sk-SK"/>
              </w:rPr>
            </w:pPr>
          </w:p>
        </w:tc>
        <w:tc>
          <w:tcPr>
            <w:tcW w:w="1381" w:type="dxa"/>
            <w:gridSpan w:val="2"/>
          </w:tcPr>
          <w:p w14:paraId="6606F678" w14:textId="77777777" w:rsidR="0070604D" w:rsidRPr="00F04827" w:rsidRDefault="0070604D" w:rsidP="00642D4D">
            <w:pPr>
              <w:pStyle w:val="TableParagraph"/>
              <w:keepNext/>
              <w:jc w:val="center"/>
              <w:rPr>
                <w:sz w:val="20"/>
                <w:szCs w:val="20"/>
                <w:lang w:val="sk-SK"/>
              </w:rPr>
            </w:pPr>
          </w:p>
        </w:tc>
      </w:tr>
      <w:tr w:rsidR="008B121F" w:rsidRPr="00F04827" w14:paraId="696C2AAA" w14:textId="77777777" w:rsidTr="000E048D">
        <w:trPr>
          <w:cantSplit/>
          <w:trHeight w:val="20"/>
        </w:trPr>
        <w:tc>
          <w:tcPr>
            <w:tcW w:w="1698" w:type="dxa"/>
            <w:tcBorders>
              <w:right w:val="nil"/>
            </w:tcBorders>
          </w:tcPr>
          <w:p w14:paraId="574AFE36" w14:textId="77777777" w:rsidR="00D62742" w:rsidRPr="00F04827" w:rsidRDefault="00B46000" w:rsidP="006347E8">
            <w:pPr>
              <w:pStyle w:val="TableParagraph"/>
              <w:rPr>
                <w:sz w:val="20"/>
                <w:szCs w:val="20"/>
                <w:lang w:val="sk-SK"/>
              </w:rPr>
            </w:pPr>
            <w:r w:rsidRPr="00F04827">
              <w:rPr>
                <w:sz w:val="20"/>
                <w:szCs w:val="20"/>
                <w:lang w:val="sk-SK"/>
              </w:rPr>
              <w:t>24. týždeň</w:t>
            </w:r>
          </w:p>
        </w:tc>
        <w:tc>
          <w:tcPr>
            <w:tcW w:w="1848" w:type="dxa"/>
            <w:tcBorders>
              <w:left w:val="nil"/>
            </w:tcBorders>
          </w:tcPr>
          <w:p w14:paraId="73074AA3" w14:textId="77777777" w:rsidR="00D62742" w:rsidRPr="00F04827" w:rsidRDefault="00B46000" w:rsidP="006347E8">
            <w:pPr>
              <w:pStyle w:val="TableParagraph"/>
              <w:rPr>
                <w:sz w:val="20"/>
                <w:szCs w:val="20"/>
                <w:lang w:val="sk-SK"/>
              </w:rPr>
            </w:pPr>
            <w:r w:rsidRPr="00F04827">
              <w:rPr>
                <w:sz w:val="20"/>
                <w:szCs w:val="20"/>
                <w:lang w:val="sk-SK"/>
              </w:rPr>
              <w:t>n (%)</w:t>
            </w:r>
          </w:p>
        </w:tc>
        <w:tc>
          <w:tcPr>
            <w:tcW w:w="1381" w:type="dxa"/>
            <w:gridSpan w:val="2"/>
          </w:tcPr>
          <w:p w14:paraId="79C73411" w14:textId="77777777" w:rsidR="00D62742" w:rsidRPr="00F04827" w:rsidRDefault="00B46000" w:rsidP="000E048D">
            <w:pPr>
              <w:pStyle w:val="TableParagraph"/>
              <w:jc w:val="center"/>
              <w:rPr>
                <w:sz w:val="20"/>
                <w:szCs w:val="20"/>
                <w:lang w:val="sk-SK"/>
              </w:rPr>
            </w:pPr>
            <w:r w:rsidRPr="00F04827">
              <w:rPr>
                <w:sz w:val="20"/>
                <w:szCs w:val="20"/>
                <w:lang w:val="sk-SK"/>
              </w:rPr>
              <w:t>130 (44,8)***</w:t>
            </w:r>
          </w:p>
        </w:tc>
        <w:tc>
          <w:tcPr>
            <w:tcW w:w="1374" w:type="dxa"/>
          </w:tcPr>
          <w:p w14:paraId="6A255CE5" w14:textId="77777777" w:rsidR="00D62742" w:rsidRPr="00F04827" w:rsidRDefault="00B46000" w:rsidP="000E048D">
            <w:pPr>
              <w:pStyle w:val="TableParagraph"/>
              <w:jc w:val="center"/>
              <w:rPr>
                <w:sz w:val="20"/>
                <w:szCs w:val="20"/>
                <w:lang w:val="sk-SK"/>
              </w:rPr>
            </w:pPr>
            <w:r w:rsidRPr="00F04827">
              <w:rPr>
                <w:sz w:val="20"/>
                <w:szCs w:val="20"/>
                <w:lang w:val="sk-SK"/>
              </w:rPr>
              <w:t>113 (38,7)***</w:t>
            </w:r>
          </w:p>
        </w:tc>
        <w:tc>
          <w:tcPr>
            <w:tcW w:w="1390" w:type="dxa"/>
          </w:tcPr>
          <w:p w14:paraId="3669AC9C" w14:textId="77777777" w:rsidR="00D62742" w:rsidRPr="00F04827" w:rsidRDefault="00B46000" w:rsidP="000E048D">
            <w:pPr>
              <w:pStyle w:val="TableParagraph"/>
              <w:jc w:val="center"/>
              <w:rPr>
                <w:sz w:val="20"/>
                <w:szCs w:val="20"/>
                <w:lang w:val="sk-SK"/>
              </w:rPr>
            </w:pPr>
            <w:r w:rsidRPr="00F04827">
              <w:rPr>
                <w:sz w:val="20"/>
                <w:szCs w:val="20"/>
                <w:lang w:val="sk-SK"/>
              </w:rPr>
              <w:t>92 (31,9)</w:t>
            </w:r>
          </w:p>
        </w:tc>
        <w:tc>
          <w:tcPr>
            <w:tcW w:w="1381" w:type="dxa"/>
            <w:gridSpan w:val="2"/>
          </w:tcPr>
          <w:p w14:paraId="0F0FBA56" w14:textId="77777777" w:rsidR="00D62742" w:rsidRPr="00F04827" w:rsidRDefault="00B46000" w:rsidP="000E048D">
            <w:pPr>
              <w:pStyle w:val="TableParagraph"/>
              <w:jc w:val="center"/>
              <w:rPr>
                <w:sz w:val="20"/>
                <w:szCs w:val="20"/>
                <w:lang w:val="sk-SK"/>
              </w:rPr>
            </w:pPr>
            <w:r w:rsidRPr="00F04827">
              <w:rPr>
                <w:sz w:val="20"/>
                <w:szCs w:val="20"/>
                <w:lang w:val="sk-SK"/>
              </w:rPr>
              <w:t>43 (15,0)</w:t>
            </w:r>
          </w:p>
        </w:tc>
      </w:tr>
      <w:tr w:rsidR="008B121F" w:rsidRPr="00F04827" w14:paraId="6A81EC8A" w14:textId="77777777" w:rsidTr="00595FBF">
        <w:trPr>
          <w:cantSplit/>
          <w:trHeight w:val="20"/>
        </w:trPr>
        <w:tc>
          <w:tcPr>
            <w:tcW w:w="9072" w:type="dxa"/>
            <w:gridSpan w:val="8"/>
          </w:tcPr>
          <w:p w14:paraId="223F1E81" w14:textId="77777777" w:rsidR="000E048D" w:rsidRPr="00F04827" w:rsidRDefault="000E048D" w:rsidP="00642D4D">
            <w:pPr>
              <w:pStyle w:val="TableParagraph"/>
              <w:keepNext/>
              <w:rPr>
                <w:b/>
                <w:sz w:val="20"/>
                <w:szCs w:val="20"/>
                <w:lang w:val="sk-SK"/>
              </w:rPr>
            </w:pPr>
            <w:r w:rsidRPr="00F04827">
              <w:rPr>
                <w:b/>
                <w:sz w:val="20"/>
                <w:szCs w:val="20"/>
                <w:lang w:val="sk-SK"/>
              </w:rPr>
              <w:t>Kľúčové sekundárne cieľové ukazovatele</w:t>
            </w:r>
          </w:p>
        </w:tc>
      </w:tr>
      <w:tr w:rsidR="008B121F" w:rsidRPr="00F04827" w14:paraId="402D5D63" w14:textId="77777777" w:rsidTr="000E048D">
        <w:trPr>
          <w:cantSplit/>
          <w:trHeight w:val="20"/>
        </w:trPr>
        <w:tc>
          <w:tcPr>
            <w:tcW w:w="3546" w:type="dxa"/>
            <w:gridSpan w:val="2"/>
            <w:tcBorders>
              <w:bottom w:val="single" w:sz="4" w:space="0" w:color="auto"/>
            </w:tcBorders>
          </w:tcPr>
          <w:p w14:paraId="121DFCCF" w14:textId="301A3729" w:rsidR="000E048D" w:rsidRPr="00F04827" w:rsidRDefault="000E048D" w:rsidP="00642D4D">
            <w:pPr>
              <w:pStyle w:val="TableParagraph"/>
              <w:keepNext/>
              <w:rPr>
                <w:sz w:val="20"/>
                <w:szCs w:val="20"/>
                <w:lang w:val="sk-SK"/>
              </w:rPr>
            </w:pPr>
            <w:r w:rsidRPr="00F04827">
              <w:rPr>
                <w:sz w:val="20"/>
                <w:szCs w:val="20"/>
                <w:lang w:val="sk-SK"/>
              </w:rPr>
              <w:t>Remisia podľa DAS28</w:t>
            </w:r>
          </w:p>
        </w:tc>
        <w:tc>
          <w:tcPr>
            <w:tcW w:w="1381" w:type="dxa"/>
            <w:gridSpan w:val="2"/>
          </w:tcPr>
          <w:p w14:paraId="2378566F" w14:textId="77777777" w:rsidR="000E048D" w:rsidRPr="00F04827" w:rsidRDefault="000E048D" w:rsidP="00642D4D">
            <w:pPr>
              <w:pStyle w:val="TableParagraph"/>
              <w:keepNext/>
              <w:jc w:val="center"/>
              <w:rPr>
                <w:sz w:val="20"/>
                <w:szCs w:val="20"/>
                <w:lang w:val="sk-SK"/>
              </w:rPr>
            </w:pPr>
          </w:p>
        </w:tc>
        <w:tc>
          <w:tcPr>
            <w:tcW w:w="1374" w:type="dxa"/>
          </w:tcPr>
          <w:p w14:paraId="5A98B3DE" w14:textId="77777777" w:rsidR="000E048D" w:rsidRPr="00F04827" w:rsidRDefault="000E048D" w:rsidP="00642D4D">
            <w:pPr>
              <w:pStyle w:val="TableParagraph"/>
              <w:keepNext/>
              <w:jc w:val="center"/>
              <w:rPr>
                <w:sz w:val="20"/>
                <w:szCs w:val="20"/>
                <w:lang w:val="sk-SK"/>
              </w:rPr>
            </w:pPr>
          </w:p>
        </w:tc>
        <w:tc>
          <w:tcPr>
            <w:tcW w:w="1390" w:type="dxa"/>
          </w:tcPr>
          <w:p w14:paraId="2F3939CB" w14:textId="77777777" w:rsidR="000E048D" w:rsidRPr="00F04827" w:rsidRDefault="000E048D" w:rsidP="00642D4D">
            <w:pPr>
              <w:pStyle w:val="TableParagraph"/>
              <w:keepNext/>
              <w:jc w:val="center"/>
              <w:rPr>
                <w:sz w:val="20"/>
                <w:szCs w:val="20"/>
                <w:lang w:val="sk-SK"/>
              </w:rPr>
            </w:pPr>
          </w:p>
        </w:tc>
        <w:tc>
          <w:tcPr>
            <w:tcW w:w="1381" w:type="dxa"/>
            <w:gridSpan w:val="2"/>
          </w:tcPr>
          <w:p w14:paraId="416AFB09" w14:textId="77777777" w:rsidR="000E048D" w:rsidRPr="00F04827" w:rsidRDefault="000E048D" w:rsidP="00642D4D">
            <w:pPr>
              <w:pStyle w:val="TableParagraph"/>
              <w:keepNext/>
              <w:jc w:val="center"/>
              <w:rPr>
                <w:sz w:val="20"/>
                <w:szCs w:val="20"/>
                <w:lang w:val="sk-SK"/>
              </w:rPr>
            </w:pPr>
          </w:p>
        </w:tc>
      </w:tr>
      <w:tr w:rsidR="008B121F" w:rsidRPr="00F04827" w14:paraId="30144F8C" w14:textId="77777777" w:rsidTr="000E048D">
        <w:trPr>
          <w:cantSplit/>
          <w:trHeight w:val="20"/>
        </w:trPr>
        <w:tc>
          <w:tcPr>
            <w:tcW w:w="1698" w:type="dxa"/>
            <w:tcBorders>
              <w:right w:val="nil"/>
            </w:tcBorders>
          </w:tcPr>
          <w:p w14:paraId="276485FE" w14:textId="77777777" w:rsidR="00D62742" w:rsidRPr="00F04827" w:rsidRDefault="00B46000" w:rsidP="00642D4D">
            <w:pPr>
              <w:pStyle w:val="TableParagraph"/>
              <w:keepNext/>
              <w:jc w:val="center"/>
              <w:rPr>
                <w:sz w:val="20"/>
                <w:szCs w:val="20"/>
                <w:lang w:val="sk-SK"/>
              </w:rPr>
            </w:pPr>
            <w:r w:rsidRPr="00F04827">
              <w:rPr>
                <w:sz w:val="20"/>
                <w:szCs w:val="20"/>
                <w:lang w:val="sk-SK"/>
              </w:rPr>
              <w:t>52. týždeň</w:t>
            </w:r>
          </w:p>
        </w:tc>
        <w:tc>
          <w:tcPr>
            <w:tcW w:w="1848" w:type="dxa"/>
            <w:tcBorders>
              <w:left w:val="nil"/>
            </w:tcBorders>
          </w:tcPr>
          <w:p w14:paraId="567531BF" w14:textId="77777777" w:rsidR="00D62742" w:rsidRPr="00F04827" w:rsidRDefault="00B46000" w:rsidP="00642D4D">
            <w:pPr>
              <w:pStyle w:val="TableParagraph"/>
              <w:keepNext/>
              <w:rPr>
                <w:sz w:val="20"/>
                <w:szCs w:val="20"/>
                <w:lang w:val="sk-SK"/>
              </w:rPr>
            </w:pPr>
            <w:r w:rsidRPr="00F04827">
              <w:rPr>
                <w:sz w:val="20"/>
                <w:szCs w:val="20"/>
                <w:lang w:val="sk-SK"/>
              </w:rPr>
              <w:t>ACR, n (%)</w:t>
            </w:r>
          </w:p>
        </w:tc>
        <w:tc>
          <w:tcPr>
            <w:tcW w:w="1381" w:type="dxa"/>
            <w:gridSpan w:val="2"/>
          </w:tcPr>
          <w:p w14:paraId="6902495F" w14:textId="77777777" w:rsidR="00D62742" w:rsidRPr="00F04827" w:rsidRDefault="00B46000" w:rsidP="00642D4D">
            <w:pPr>
              <w:pStyle w:val="TableParagraph"/>
              <w:keepNext/>
              <w:jc w:val="center"/>
              <w:rPr>
                <w:sz w:val="20"/>
                <w:szCs w:val="20"/>
                <w:lang w:val="sk-SK"/>
              </w:rPr>
            </w:pPr>
            <w:r w:rsidRPr="00F04827">
              <w:rPr>
                <w:sz w:val="20"/>
                <w:szCs w:val="20"/>
                <w:lang w:val="sk-SK"/>
              </w:rPr>
              <w:t>142 (49,0)***</w:t>
            </w:r>
          </w:p>
        </w:tc>
        <w:tc>
          <w:tcPr>
            <w:tcW w:w="1374" w:type="dxa"/>
          </w:tcPr>
          <w:p w14:paraId="17C5AB50" w14:textId="77777777" w:rsidR="00D62742" w:rsidRPr="00F04827" w:rsidRDefault="00B46000" w:rsidP="00642D4D">
            <w:pPr>
              <w:pStyle w:val="TableParagraph"/>
              <w:keepNext/>
              <w:jc w:val="center"/>
              <w:rPr>
                <w:sz w:val="20"/>
                <w:szCs w:val="20"/>
                <w:lang w:val="sk-SK"/>
              </w:rPr>
            </w:pPr>
            <w:r w:rsidRPr="00F04827">
              <w:rPr>
                <w:sz w:val="20"/>
                <w:szCs w:val="20"/>
                <w:lang w:val="sk-SK"/>
              </w:rPr>
              <w:t>115 (39,4)</w:t>
            </w:r>
          </w:p>
        </w:tc>
        <w:tc>
          <w:tcPr>
            <w:tcW w:w="1390" w:type="dxa"/>
          </w:tcPr>
          <w:p w14:paraId="1549E1D3" w14:textId="77777777" w:rsidR="00D62742" w:rsidRPr="00F04827" w:rsidRDefault="00B46000" w:rsidP="00642D4D">
            <w:pPr>
              <w:pStyle w:val="TableParagraph"/>
              <w:keepNext/>
              <w:jc w:val="center"/>
              <w:rPr>
                <w:sz w:val="20"/>
                <w:szCs w:val="20"/>
                <w:lang w:val="sk-SK"/>
              </w:rPr>
            </w:pPr>
            <w:r w:rsidRPr="00F04827">
              <w:rPr>
                <w:sz w:val="20"/>
                <w:szCs w:val="20"/>
                <w:lang w:val="sk-SK"/>
              </w:rPr>
              <w:t>98 (34,0)</w:t>
            </w:r>
          </w:p>
        </w:tc>
        <w:tc>
          <w:tcPr>
            <w:tcW w:w="1381" w:type="dxa"/>
            <w:gridSpan w:val="2"/>
          </w:tcPr>
          <w:p w14:paraId="4E691340" w14:textId="77777777" w:rsidR="00D62742" w:rsidRPr="00F04827" w:rsidRDefault="00B46000" w:rsidP="00642D4D">
            <w:pPr>
              <w:pStyle w:val="TableParagraph"/>
              <w:keepNext/>
              <w:jc w:val="center"/>
              <w:rPr>
                <w:sz w:val="20"/>
                <w:szCs w:val="20"/>
                <w:lang w:val="sk-SK"/>
              </w:rPr>
            </w:pPr>
            <w:r w:rsidRPr="00F04827">
              <w:rPr>
                <w:sz w:val="20"/>
                <w:szCs w:val="20"/>
                <w:lang w:val="sk-SK"/>
              </w:rPr>
              <w:t>56 (19,5)</w:t>
            </w:r>
          </w:p>
        </w:tc>
      </w:tr>
      <w:tr w:rsidR="008B121F" w:rsidRPr="00F04827" w14:paraId="40322ECA" w14:textId="77777777" w:rsidTr="000E048D">
        <w:trPr>
          <w:cantSplit/>
          <w:trHeight w:val="20"/>
        </w:trPr>
        <w:tc>
          <w:tcPr>
            <w:tcW w:w="1698" w:type="dxa"/>
            <w:tcBorders>
              <w:right w:val="nil"/>
            </w:tcBorders>
          </w:tcPr>
          <w:p w14:paraId="625E34EF" w14:textId="77777777" w:rsidR="00D62742" w:rsidRPr="00F04827" w:rsidRDefault="00B46000" w:rsidP="00642D4D">
            <w:pPr>
              <w:pStyle w:val="TableParagraph"/>
              <w:keepNext/>
              <w:jc w:val="center"/>
              <w:rPr>
                <w:sz w:val="20"/>
                <w:szCs w:val="20"/>
                <w:lang w:val="sk-SK"/>
              </w:rPr>
            </w:pPr>
            <w:r w:rsidRPr="00F04827">
              <w:rPr>
                <w:sz w:val="20"/>
                <w:szCs w:val="20"/>
                <w:lang w:val="sk-SK"/>
              </w:rPr>
              <w:t>24. týždeň</w:t>
            </w:r>
          </w:p>
        </w:tc>
        <w:tc>
          <w:tcPr>
            <w:tcW w:w="1848" w:type="dxa"/>
            <w:tcBorders>
              <w:left w:val="nil"/>
            </w:tcBorders>
          </w:tcPr>
          <w:p w14:paraId="2E17C0E3" w14:textId="77777777" w:rsidR="00D62742" w:rsidRPr="00F04827" w:rsidRDefault="00B46000" w:rsidP="00642D4D">
            <w:pPr>
              <w:pStyle w:val="TableParagraph"/>
              <w:keepNext/>
              <w:rPr>
                <w:sz w:val="20"/>
                <w:szCs w:val="20"/>
                <w:lang w:val="sk-SK"/>
              </w:rPr>
            </w:pPr>
            <w:r w:rsidRPr="00F04827">
              <w:rPr>
                <w:sz w:val="20"/>
                <w:szCs w:val="20"/>
                <w:lang w:val="sk-SK"/>
              </w:rPr>
              <w:t>ACR20, n (%)</w:t>
            </w:r>
          </w:p>
        </w:tc>
        <w:tc>
          <w:tcPr>
            <w:tcW w:w="1381" w:type="dxa"/>
            <w:gridSpan w:val="2"/>
          </w:tcPr>
          <w:p w14:paraId="3DB6F1B6" w14:textId="77777777" w:rsidR="00D62742" w:rsidRPr="00F04827" w:rsidRDefault="00B46000" w:rsidP="00642D4D">
            <w:pPr>
              <w:pStyle w:val="TableParagraph"/>
              <w:keepNext/>
              <w:jc w:val="center"/>
              <w:rPr>
                <w:sz w:val="20"/>
                <w:szCs w:val="20"/>
                <w:lang w:val="sk-SK"/>
              </w:rPr>
            </w:pPr>
            <w:r w:rsidRPr="00F04827">
              <w:rPr>
                <w:sz w:val="20"/>
                <w:szCs w:val="20"/>
                <w:lang w:val="sk-SK"/>
              </w:rPr>
              <w:t>216 (74,5)*</w:t>
            </w:r>
          </w:p>
        </w:tc>
        <w:tc>
          <w:tcPr>
            <w:tcW w:w="1374" w:type="dxa"/>
          </w:tcPr>
          <w:p w14:paraId="77C3CF3A" w14:textId="77777777" w:rsidR="00D62742" w:rsidRPr="00F04827" w:rsidRDefault="00B46000" w:rsidP="00642D4D">
            <w:pPr>
              <w:pStyle w:val="TableParagraph"/>
              <w:keepNext/>
              <w:jc w:val="center"/>
              <w:rPr>
                <w:sz w:val="20"/>
                <w:szCs w:val="20"/>
                <w:lang w:val="sk-SK"/>
              </w:rPr>
            </w:pPr>
            <w:r w:rsidRPr="00F04827">
              <w:rPr>
                <w:sz w:val="20"/>
                <w:szCs w:val="20"/>
                <w:lang w:val="sk-SK"/>
              </w:rPr>
              <w:t>205 (70,2)</w:t>
            </w:r>
          </w:p>
        </w:tc>
        <w:tc>
          <w:tcPr>
            <w:tcW w:w="1390" w:type="dxa"/>
          </w:tcPr>
          <w:p w14:paraId="797AD1C8" w14:textId="77777777" w:rsidR="00D62742" w:rsidRPr="00F04827" w:rsidRDefault="00B46000" w:rsidP="00642D4D">
            <w:pPr>
              <w:pStyle w:val="TableParagraph"/>
              <w:keepNext/>
              <w:jc w:val="center"/>
              <w:rPr>
                <w:sz w:val="20"/>
                <w:szCs w:val="20"/>
                <w:lang w:val="sk-SK"/>
              </w:rPr>
            </w:pPr>
            <w:r w:rsidRPr="00F04827">
              <w:rPr>
                <w:sz w:val="20"/>
                <w:szCs w:val="20"/>
                <w:lang w:val="sk-SK"/>
              </w:rPr>
              <w:t>212 (73,6)</w:t>
            </w:r>
          </w:p>
        </w:tc>
        <w:tc>
          <w:tcPr>
            <w:tcW w:w="1381" w:type="dxa"/>
            <w:gridSpan w:val="2"/>
          </w:tcPr>
          <w:p w14:paraId="3B2CC945" w14:textId="77777777" w:rsidR="00D62742" w:rsidRPr="00F04827" w:rsidRDefault="00B46000" w:rsidP="00642D4D">
            <w:pPr>
              <w:pStyle w:val="TableParagraph"/>
              <w:keepNext/>
              <w:jc w:val="center"/>
              <w:rPr>
                <w:sz w:val="20"/>
                <w:szCs w:val="20"/>
                <w:lang w:val="sk-SK"/>
              </w:rPr>
            </w:pPr>
            <w:r w:rsidRPr="00F04827">
              <w:rPr>
                <w:sz w:val="20"/>
                <w:szCs w:val="20"/>
                <w:lang w:val="sk-SK"/>
              </w:rPr>
              <w:t>187 (65,2)</w:t>
            </w:r>
          </w:p>
        </w:tc>
      </w:tr>
      <w:tr w:rsidR="008B121F" w:rsidRPr="00F04827" w14:paraId="5DE005BE" w14:textId="77777777" w:rsidTr="000E048D">
        <w:trPr>
          <w:cantSplit/>
          <w:trHeight w:val="20"/>
        </w:trPr>
        <w:tc>
          <w:tcPr>
            <w:tcW w:w="1698" w:type="dxa"/>
            <w:tcBorders>
              <w:right w:val="nil"/>
            </w:tcBorders>
          </w:tcPr>
          <w:p w14:paraId="6039C33D" w14:textId="77777777" w:rsidR="00D62742" w:rsidRPr="00F04827" w:rsidRDefault="00D62742" w:rsidP="00642D4D">
            <w:pPr>
              <w:pStyle w:val="TableParagraph"/>
              <w:keepNext/>
              <w:rPr>
                <w:sz w:val="20"/>
                <w:szCs w:val="20"/>
                <w:lang w:val="sk-SK"/>
              </w:rPr>
            </w:pPr>
          </w:p>
        </w:tc>
        <w:tc>
          <w:tcPr>
            <w:tcW w:w="1848" w:type="dxa"/>
            <w:tcBorders>
              <w:left w:val="nil"/>
            </w:tcBorders>
          </w:tcPr>
          <w:p w14:paraId="2303DC6B" w14:textId="77777777" w:rsidR="00D62742" w:rsidRPr="00F04827" w:rsidRDefault="00B46000" w:rsidP="00642D4D">
            <w:pPr>
              <w:pStyle w:val="TableParagraph"/>
              <w:keepNext/>
              <w:rPr>
                <w:sz w:val="20"/>
                <w:szCs w:val="20"/>
                <w:lang w:val="sk-SK"/>
              </w:rPr>
            </w:pPr>
            <w:r w:rsidRPr="00F04827">
              <w:rPr>
                <w:sz w:val="20"/>
                <w:szCs w:val="20"/>
                <w:lang w:val="sk-SK"/>
              </w:rPr>
              <w:t>ACR50, n (%)</w:t>
            </w:r>
          </w:p>
        </w:tc>
        <w:tc>
          <w:tcPr>
            <w:tcW w:w="1381" w:type="dxa"/>
            <w:gridSpan w:val="2"/>
          </w:tcPr>
          <w:p w14:paraId="662BC5DE" w14:textId="77777777" w:rsidR="00D62742" w:rsidRPr="00F04827" w:rsidRDefault="00B46000" w:rsidP="00642D4D">
            <w:pPr>
              <w:pStyle w:val="TableParagraph"/>
              <w:keepNext/>
              <w:jc w:val="center"/>
              <w:rPr>
                <w:sz w:val="20"/>
                <w:szCs w:val="20"/>
                <w:lang w:val="sk-SK"/>
              </w:rPr>
            </w:pPr>
            <w:r w:rsidRPr="00F04827">
              <w:rPr>
                <w:sz w:val="20"/>
                <w:szCs w:val="20"/>
                <w:lang w:val="sk-SK"/>
              </w:rPr>
              <w:t>165 (56,9)**</w:t>
            </w:r>
          </w:p>
        </w:tc>
        <w:tc>
          <w:tcPr>
            <w:tcW w:w="1374" w:type="dxa"/>
          </w:tcPr>
          <w:p w14:paraId="3852BD0D" w14:textId="77777777" w:rsidR="00D62742" w:rsidRPr="00F04827" w:rsidRDefault="00B46000" w:rsidP="00642D4D">
            <w:pPr>
              <w:pStyle w:val="TableParagraph"/>
              <w:keepNext/>
              <w:jc w:val="center"/>
              <w:rPr>
                <w:sz w:val="20"/>
                <w:szCs w:val="20"/>
                <w:lang w:val="sk-SK"/>
              </w:rPr>
            </w:pPr>
            <w:r w:rsidRPr="00F04827">
              <w:rPr>
                <w:sz w:val="20"/>
                <w:szCs w:val="20"/>
                <w:lang w:val="sk-SK"/>
              </w:rPr>
              <w:t>139 (47,6)</w:t>
            </w:r>
          </w:p>
        </w:tc>
        <w:tc>
          <w:tcPr>
            <w:tcW w:w="1390" w:type="dxa"/>
          </w:tcPr>
          <w:p w14:paraId="592B68AC" w14:textId="77777777" w:rsidR="00D62742" w:rsidRPr="00F04827" w:rsidRDefault="00B46000" w:rsidP="00642D4D">
            <w:pPr>
              <w:pStyle w:val="TableParagraph"/>
              <w:keepNext/>
              <w:jc w:val="center"/>
              <w:rPr>
                <w:sz w:val="20"/>
                <w:szCs w:val="20"/>
                <w:lang w:val="sk-SK"/>
              </w:rPr>
            </w:pPr>
            <w:r w:rsidRPr="00F04827">
              <w:rPr>
                <w:sz w:val="20"/>
                <w:szCs w:val="20"/>
                <w:lang w:val="sk-SK"/>
              </w:rPr>
              <w:t>138 (47,9)</w:t>
            </w:r>
          </w:p>
        </w:tc>
        <w:tc>
          <w:tcPr>
            <w:tcW w:w="1381" w:type="dxa"/>
            <w:gridSpan w:val="2"/>
          </w:tcPr>
          <w:p w14:paraId="715B7D3A" w14:textId="77777777" w:rsidR="00D62742" w:rsidRPr="00F04827" w:rsidRDefault="00B46000" w:rsidP="00642D4D">
            <w:pPr>
              <w:pStyle w:val="TableParagraph"/>
              <w:keepNext/>
              <w:jc w:val="center"/>
              <w:rPr>
                <w:sz w:val="20"/>
                <w:szCs w:val="20"/>
                <w:lang w:val="sk-SK"/>
              </w:rPr>
            </w:pPr>
            <w:r w:rsidRPr="00F04827">
              <w:rPr>
                <w:sz w:val="20"/>
                <w:szCs w:val="20"/>
                <w:lang w:val="sk-SK"/>
              </w:rPr>
              <w:t>124 (43,2)</w:t>
            </w:r>
          </w:p>
        </w:tc>
      </w:tr>
      <w:tr w:rsidR="008B121F" w:rsidRPr="00F04827" w14:paraId="3607EA93" w14:textId="77777777" w:rsidTr="000E048D">
        <w:trPr>
          <w:cantSplit/>
          <w:trHeight w:val="20"/>
        </w:trPr>
        <w:tc>
          <w:tcPr>
            <w:tcW w:w="1698" w:type="dxa"/>
            <w:tcBorders>
              <w:right w:val="nil"/>
            </w:tcBorders>
          </w:tcPr>
          <w:p w14:paraId="7649249C" w14:textId="77777777" w:rsidR="00D62742" w:rsidRPr="00F04827" w:rsidRDefault="00D62742" w:rsidP="00642D4D">
            <w:pPr>
              <w:pStyle w:val="TableParagraph"/>
              <w:keepNext/>
              <w:rPr>
                <w:sz w:val="20"/>
                <w:szCs w:val="20"/>
                <w:lang w:val="sk-SK"/>
              </w:rPr>
            </w:pPr>
          </w:p>
        </w:tc>
        <w:tc>
          <w:tcPr>
            <w:tcW w:w="1848" w:type="dxa"/>
            <w:tcBorders>
              <w:left w:val="nil"/>
            </w:tcBorders>
          </w:tcPr>
          <w:p w14:paraId="6F0E65A9" w14:textId="77777777" w:rsidR="00D62742" w:rsidRPr="00F04827" w:rsidRDefault="00B46000" w:rsidP="00642D4D">
            <w:pPr>
              <w:pStyle w:val="TableParagraph"/>
              <w:keepNext/>
              <w:rPr>
                <w:sz w:val="20"/>
                <w:szCs w:val="20"/>
                <w:lang w:val="sk-SK"/>
              </w:rPr>
            </w:pPr>
            <w:r w:rsidRPr="00F04827">
              <w:rPr>
                <w:sz w:val="20"/>
                <w:szCs w:val="20"/>
                <w:lang w:val="sk-SK"/>
              </w:rPr>
              <w:t>ACR70, n (%)</w:t>
            </w:r>
          </w:p>
        </w:tc>
        <w:tc>
          <w:tcPr>
            <w:tcW w:w="1381" w:type="dxa"/>
            <w:gridSpan w:val="2"/>
          </w:tcPr>
          <w:p w14:paraId="165F014E" w14:textId="77777777" w:rsidR="00D62742" w:rsidRPr="00F04827" w:rsidRDefault="00B46000" w:rsidP="00642D4D">
            <w:pPr>
              <w:pStyle w:val="TableParagraph"/>
              <w:keepNext/>
              <w:jc w:val="center"/>
              <w:rPr>
                <w:sz w:val="20"/>
                <w:szCs w:val="20"/>
                <w:lang w:val="sk-SK"/>
              </w:rPr>
            </w:pPr>
            <w:r w:rsidRPr="00F04827">
              <w:rPr>
                <w:sz w:val="20"/>
                <w:szCs w:val="20"/>
                <w:lang w:val="sk-SK"/>
              </w:rPr>
              <w:t>112 (38,6)**</w:t>
            </w:r>
          </w:p>
        </w:tc>
        <w:tc>
          <w:tcPr>
            <w:tcW w:w="1374" w:type="dxa"/>
          </w:tcPr>
          <w:p w14:paraId="55C1B905" w14:textId="77777777" w:rsidR="00D62742" w:rsidRPr="00F04827" w:rsidRDefault="00B46000" w:rsidP="00642D4D">
            <w:pPr>
              <w:pStyle w:val="TableParagraph"/>
              <w:keepNext/>
              <w:jc w:val="center"/>
              <w:rPr>
                <w:sz w:val="20"/>
                <w:szCs w:val="20"/>
                <w:lang w:val="sk-SK"/>
              </w:rPr>
            </w:pPr>
            <w:r w:rsidRPr="00F04827">
              <w:rPr>
                <w:sz w:val="20"/>
                <w:szCs w:val="20"/>
                <w:lang w:val="sk-SK"/>
              </w:rPr>
              <w:t>88 (30,1)</w:t>
            </w:r>
          </w:p>
        </w:tc>
        <w:tc>
          <w:tcPr>
            <w:tcW w:w="1390" w:type="dxa"/>
          </w:tcPr>
          <w:p w14:paraId="03E3CAB0" w14:textId="77777777" w:rsidR="00D62742" w:rsidRPr="00F04827" w:rsidRDefault="00B46000" w:rsidP="00642D4D">
            <w:pPr>
              <w:pStyle w:val="TableParagraph"/>
              <w:keepNext/>
              <w:jc w:val="center"/>
              <w:rPr>
                <w:sz w:val="20"/>
                <w:szCs w:val="20"/>
                <w:lang w:val="sk-SK"/>
              </w:rPr>
            </w:pPr>
            <w:r w:rsidRPr="00F04827">
              <w:rPr>
                <w:sz w:val="20"/>
                <w:szCs w:val="20"/>
                <w:lang w:val="sk-SK"/>
              </w:rPr>
              <w:t>100 (34,7)</w:t>
            </w:r>
          </w:p>
        </w:tc>
        <w:tc>
          <w:tcPr>
            <w:tcW w:w="1381" w:type="dxa"/>
            <w:gridSpan w:val="2"/>
          </w:tcPr>
          <w:p w14:paraId="54E37B8E" w14:textId="77777777" w:rsidR="00D62742" w:rsidRPr="00F04827" w:rsidRDefault="00B46000" w:rsidP="00642D4D">
            <w:pPr>
              <w:pStyle w:val="TableParagraph"/>
              <w:keepNext/>
              <w:jc w:val="center"/>
              <w:rPr>
                <w:sz w:val="20"/>
                <w:szCs w:val="20"/>
                <w:lang w:val="sk-SK"/>
              </w:rPr>
            </w:pPr>
            <w:r w:rsidRPr="00F04827">
              <w:rPr>
                <w:sz w:val="20"/>
                <w:szCs w:val="20"/>
                <w:lang w:val="sk-SK"/>
              </w:rPr>
              <w:t>73 (25,4)</w:t>
            </w:r>
          </w:p>
        </w:tc>
      </w:tr>
      <w:tr w:rsidR="008B121F" w:rsidRPr="00F04827" w14:paraId="3510F7B7" w14:textId="77777777" w:rsidTr="000E048D">
        <w:trPr>
          <w:cantSplit/>
          <w:trHeight w:val="20"/>
        </w:trPr>
        <w:tc>
          <w:tcPr>
            <w:tcW w:w="1698" w:type="dxa"/>
            <w:tcBorders>
              <w:right w:val="nil"/>
            </w:tcBorders>
          </w:tcPr>
          <w:p w14:paraId="68BEEA22" w14:textId="77777777" w:rsidR="00D62742" w:rsidRPr="00F04827" w:rsidRDefault="00B46000" w:rsidP="00642D4D">
            <w:pPr>
              <w:pStyle w:val="TableParagraph"/>
              <w:keepNext/>
              <w:jc w:val="center"/>
              <w:rPr>
                <w:sz w:val="20"/>
                <w:szCs w:val="20"/>
                <w:lang w:val="sk-SK"/>
              </w:rPr>
            </w:pPr>
            <w:r w:rsidRPr="00F04827">
              <w:rPr>
                <w:sz w:val="20"/>
                <w:szCs w:val="20"/>
                <w:lang w:val="sk-SK"/>
              </w:rPr>
              <w:t>52. týždeň</w:t>
            </w:r>
          </w:p>
        </w:tc>
        <w:tc>
          <w:tcPr>
            <w:tcW w:w="1848" w:type="dxa"/>
            <w:tcBorders>
              <w:left w:val="nil"/>
            </w:tcBorders>
          </w:tcPr>
          <w:p w14:paraId="7F29074B" w14:textId="77777777" w:rsidR="00D62742" w:rsidRPr="00F04827" w:rsidRDefault="00B46000" w:rsidP="00642D4D">
            <w:pPr>
              <w:pStyle w:val="TableParagraph"/>
              <w:keepNext/>
              <w:rPr>
                <w:sz w:val="20"/>
                <w:szCs w:val="20"/>
                <w:lang w:val="sk-SK"/>
              </w:rPr>
            </w:pPr>
            <w:r w:rsidRPr="00F04827">
              <w:rPr>
                <w:sz w:val="20"/>
                <w:szCs w:val="20"/>
                <w:lang w:val="sk-SK"/>
              </w:rPr>
              <w:t>ACR20, n (%)</w:t>
            </w:r>
          </w:p>
        </w:tc>
        <w:tc>
          <w:tcPr>
            <w:tcW w:w="1381" w:type="dxa"/>
            <w:gridSpan w:val="2"/>
          </w:tcPr>
          <w:p w14:paraId="6409CC7E" w14:textId="77777777" w:rsidR="00D62742" w:rsidRPr="00F04827" w:rsidRDefault="00B46000" w:rsidP="00642D4D">
            <w:pPr>
              <w:pStyle w:val="TableParagraph"/>
              <w:keepNext/>
              <w:jc w:val="center"/>
              <w:rPr>
                <w:sz w:val="20"/>
                <w:szCs w:val="20"/>
                <w:lang w:val="sk-SK"/>
              </w:rPr>
            </w:pPr>
            <w:r w:rsidRPr="00F04827">
              <w:rPr>
                <w:sz w:val="20"/>
                <w:szCs w:val="20"/>
                <w:lang w:val="sk-SK"/>
              </w:rPr>
              <w:t>195 (67,2)*</w:t>
            </w:r>
          </w:p>
        </w:tc>
        <w:tc>
          <w:tcPr>
            <w:tcW w:w="1374" w:type="dxa"/>
          </w:tcPr>
          <w:p w14:paraId="66F6EE8A" w14:textId="77777777" w:rsidR="00D62742" w:rsidRPr="00F04827" w:rsidRDefault="00B46000" w:rsidP="00642D4D">
            <w:pPr>
              <w:pStyle w:val="TableParagraph"/>
              <w:keepNext/>
              <w:jc w:val="center"/>
              <w:rPr>
                <w:sz w:val="20"/>
                <w:szCs w:val="20"/>
                <w:lang w:val="sk-SK"/>
              </w:rPr>
            </w:pPr>
            <w:r w:rsidRPr="00F04827">
              <w:rPr>
                <w:sz w:val="20"/>
                <w:szCs w:val="20"/>
                <w:lang w:val="sk-SK"/>
              </w:rPr>
              <w:t>184 (63,0)</w:t>
            </w:r>
          </w:p>
        </w:tc>
        <w:tc>
          <w:tcPr>
            <w:tcW w:w="1390" w:type="dxa"/>
          </w:tcPr>
          <w:p w14:paraId="2A2A0C23" w14:textId="77777777" w:rsidR="00D62742" w:rsidRPr="00F04827" w:rsidRDefault="00B46000" w:rsidP="00642D4D">
            <w:pPr>
              <w:pStyle w:val="TableParagraph"/>
              <w:keepNext/>
              <w:jc w:val="center"/>
              <w:rPr>
                <w:sz w:val="20"/>
                <w:szCs w:val="20"/>
                <w:lang w:val="sk-SK"/>
              </w:rPr>
            </w:pPr>
            <w:r w:rsidRPr="00F04827">
              <w:rPr>
                <w:sz w:val="20"/>
                <w:szCs w:val="20"/>
                <w:lang w:val="sk-SK"/>
              </w:rPr>
              <w:t>181 (62,8)</w:t>
            </w:r>
          </w:p>
        </w:tc>
        <w:tc>
          <w:tcPr>
            <w:tcW w:w="1381" w:type="dxa"/>
            <w:gridSpan w:val="2"/>
          </w:tcPr>
          <w:p w14:paraId="2A2052B0" w14:textId="77777777" w:rsidR="00D62742" w:rsidRPr="00F04827" w:rsidRDefault="00B46000" w:rsidP="00642D4D">
            <w:pPr>
              <w:pStyle w:val="TableParagraph"/>
              <w:keepNext/>
              <w:jc w:val="center"/>
              <w:rPr>
                <w:sz w:val="20"/>
                <w:szCs w:val="20"/>
                <w:lang w:val="sk-SK"/>
              </w:rPr>
            </w:pPr>
            <w:r w:rsidRPr="00F04827">
              <w:rPr>
                <w:sz w:val="20"/>
                <w:szCs w:val="20"/>
                <w:lang w:val="sk-SK"/>
              </w:rPr>
              <w:t>164 (57,1)</w:t>
            </w:r>
          </w:p>
        </w:tc>
      </w:tr>
      <w:tr w:rsidR="008B121F" w:rsidRPr="00F04827" w14:paraId="0224251D" w14:textId="77777777" w:rsidTr="000E048D">
        <w:trPr>
          <w:cantSplit/>
          <w:trHeight w:val="20"/>
        </w:trPr>
        <w:tc>
          <w:tcPr>
            <w:tcW w:w="1698" w:type="dxa"/>
            <w:tcBorders>
              <w:right w:val="nil"/>
            </w:tcBorders>
          </w:tcPr>
          <w:p w14:paraId="66FBEFC9" w14:textId="77777777" w:rsidR="00D62742" w:rsidRPr="00F04827" w:rsidRDefault="00D62742" w:rsidP="00642D4D">
            <w:pPr>
              <w:pStyle w:val="TableParagraph"/>
              <w:keepNext/>
              <w:rPr>
                <w:sz w:val="20"/>
                <w:szCs w:val="20"/>
                <w:lang w:val="sk-SK"/>
              </w:rPr>
            </w:pPr>
          </w:p>
        </w:tc>
        <w:tc>
          <w:tcPr>
            <w:tcW w:w="1848" w:type="dxa"/>
            <w:tcBorders>
              <w:left w:val="nil"/>
            </w:tcBorders>
          </w:tcPr>
          <w:p w14:paraId="6A2AD6B9" w14:textId="77777777" w:rsidR="00D62742" w:rsidRPr="00F04827" w:rsidRDefault="00B46000" w:rsidP="00642D4D">
            <w:pPr>
              <w:pStyle w:val="TableParagraph"/>
              <w:keepNext/>
              <w:rPr>
                <w:sz w:val="20"/>
                <w:szCs w:val="20"/>
                <w:lang w:val="sk-SK"/>
              </w:rPr>
            </w:pPr>
            <w:r w:rsidRPr="00F04827">
              <w:rPr>
                <w:sz w:val="20"/>
                <w:szCs w:val="20"/>
                <w:lang w:val="sk-SK"/>
              </w:rPr>
              <w:t>ACR50, n (%)</w:t>
            </w:r>
          </w:p>
        </w:tc>
        <w:tc>
          <w:tcPr>
            <w:tcW w:w="1381" w:type="dxa"/>
            <w:gridSpan w:val="2"/>
          </w:tcPr>
          <w:p w14:paraId="087C55D8" w14:textId="77777777" w:rsidR="00D62742" w:rsidRPr="00F04827" w:rsidRDefault="00B46000" w:rsidP="00642D4D">
            <w:pPr>
              <w:pStyle w:val="TableParagraph"/>
              <w:keepNext/>
              <w:jc w:val="center"/>
              <w:rPr>
                <w:sz w:val="20"/>
                <w:szCs w:val="20"/>
                <w:lang w:val="sk-SK"/>
              </w:rPr>
            </w:pPr>
            <w:r w:rsidRPr="00F04827">
              <w:rPr>
                <w:sz w:val="20"/>
                <w:szCs w:val="20"/>
                <w:lang w:val="sk-SK"/>
              </w:rPr>
              <w:t>162 (55,9)**</w:t>
            </w:r>
          </w:p>
        </w:tc>
        <w:tc>
          <w:tcPr>
            <w:tcW w:w="1374" w:type="dxa"/>
          </w:tcPr>
          <w:p w14:paraId="24F602C2" w14:textId="77777777" w:rsidR="00D62742" w:rsidRPr="00F04827" w:rsidRDefault="00B46000" w:rsidP="00642D4D">
            <w:pPr>
              <w:pStyle w:val="TableParagraph"/>
              <w:keepNext/>
              <w:jc w:val="center"/>
              <w:rPr>
                <w:sz w:val="20"/>
                <w:szCs w:val="20"/>
                <w:lang w:val="sk-SK"/>
              </w:rPr>
            </w:pPr>
            <w:r w:rsidRPr="00F04827">
              <w:rPr>
                <w:sz w:val="20"/>
                <w:szCs w:val="20"/>
                <w:lang w:val="sk-SK"/>
              </w:rPr>
              <w:t>144 (49,3)</w:t>
            </w:r>
          </w:p>
        </w:tc>
        <w:tc>
          <w:tcPr>
            <w:tcW w:w="1390" w:type="dxa"/>
          </w:tcPr>
          <w:p w14:paraId="0CD4844D" w14:textId="77777777" w:rsidR="00D62742" w:rsidRPr="00F04827" w:rsidRDefault="00B46000" w:rsidP="00642D4D">
            <w:pPr>
              <w:pStyle w:val="TableParagraph"/>
              <w:keepNext/>
              <w:jc w:val="center"/>
              <w:rPr>
                <w:sz w:val="20"/>
                <w:szCs w:val="20"/>
                <w:lang w:val="sk-SK"/>
              </w:rPr>
            </w:pPr>
            <w:r w:rsidRPr="00F04827">
              <w:rPr>
                <w:sz w:val="20"/>
                <w:szCs w:val="20"/>
                <w:lang w:val="sk-SK"/>
              </w:rPr>
              <w:t>151 (52,4)</w:t>
            </w:r>
          </w:p>
        </w:tc>
        <w:tc>
          <w:tcPr>
            <w:tcW w:w="1381" w:type="dxa"/>
            <w:gridSpan w:val="2"/>
          </w:tcPr>
          <w:p w14:paraId="4FE43DD0" w14:textId="77777777" w:rsidR="00D62742" w:rsidRPr="00F04827" w:rsidRDefault="00B46000" w:rsidP="00642D4D">
            <w:pPr>
              <w:pStyle w:val="TableParagraph"/>
              <w:keepNext/>
              <w:jc w:val="center"/>
              <w:rPr>
                <w:sz w:val="20"/>
                <w:szCs w:val="20"/>
                <w:lang w:val="sk-SK"/>
              </w:rPr>
            </w:pPr>
            <w:r w:rsidRPr="00F04827">
              <w:rPr>
                <w:sz w:val="20"/>
                <w:szCs w:val="20"/>
                <w:lang w:val="sk-SK"/>
              </w:rPr>
              <w:t>117 (40,8)</w:t>
            </w:r>
          </w:p>
        </w:tc>
      </w:tr>
      <w:tr w:rsidR="008B121F" w:rsidRPr="00F04827" w14:paraId="7E5098DF" w14:textId="77777777" w:rsidTr="000E048D">
        <w:trPr>
          <w:cantSplit/>
          <w:trHeight w:val="20"/>
        </w:trPr>
        <w:tc>
          <w:tcPr>
            <w:tcW w:w="1698" w:type="dxa"/>
            <w:tcBorders>
              <w:right w:val="nil"/>
            </w:tcBorders>
          </w:tcPr>
          <w:p w14:paraId="3FB08720" w14:textId="77777777" w:rsidR="00D62742" w:rsidRPr="00F04827" w:rsidRDefault="00D62742" w:rsidP="00642D4D">
            <w:pPr>
              <w:pStyle w:val="TableParagraph"/>
              <w:keepNext/>
              <w:rPr>
                <w:sz w:val="20"/>
                <w:szCs w:val="20"/>
                <w:lang w:val="sk-SK"/>
              </w:rPr>
            </w:pPr>
          </w:p>
        </w:tc>
        <w:tc>
          <w:tcPr>
            <w:tcW w:w="1848" w:type="dxa"/>
            <w:tcBorders>
              <w:left w:val="nil"/>
            </w:tcBorders>
          </w:tcPr>
          <w:p w14:paraId="723CBC4D" w14:textId="77777777" w:rsidR="00D62742" w:rsidRPr="00F04827" w:rsidRDefault="00B46000" w:rsidP="00642D4D">
            <w:pPr>
              <w:pStyle w:val="TableParagraph"/>
              <w:keepNext/>
              <w:rPr>
                <w:sz w:val="20"/>
                <w:szCs w:val="20"/>
                <w:lang w:val="sk-SK"/>
              </w:rPr>
            </w:pPr>
            <w:r w:rsidRPr="00F04827">
              <w:rPr>
                <w:sz w:val="20"/>
                <w:szCs w:val="20"/>
                <w:lang w:val="sk-SK"/>
              </w:rPr>
              <w:t>ACR70, n (%)</w:t>
            </w:r>
          </w:p>
        </w:tc>
        <w:tc>
          <w:tcPr>
            <w:tcW w:w="1381" w:type="dxa"/>
            <w:gridSpan w:val="2"/>
          </w:tcPr>
          <w:p w14:paraId="1F10D979" w14:textId="77777777" w:rsidR="00D62742" w:rsidRPr="00F04827" w:rsidRDefault="00B46000" w:rsidP="00642D4D">
            <w:pPr>
              <w:pStyle w:val="TableParagraph"/>
              <w:keepNext/>
              <w:jc w:val="center"/>
              <w:rPr>
                <w:sz w:val="20"/>
                <w:szCs w:val="20"/>
                <w:lang w:val="sk-SK"/>
              </w:rPr>
            </w:pPr>
            <w:r w:rsidRPr="00F04827">
              <w:rPr>
                <w:sz w:val="20"/>
                <w:szCs w:val="20"/>
                <w:lang w:val="sk-SK"/>
              </w:rPr>
              <w:t>125 (43,1)**</w:t>
            </w:r>
          </w:p>
        </w:tc>
        <w:tc>
          <w:tcPr>
            <w:tcW w:w="1374" w:type="dxa"/>
          </w:tcPr>
          <w:p w14:paraId="6473C867" w14:textId="77777777" w:rsidR="00D62742" w:rsidRPr="00F04827" w:rsidRDefault="00B46000" w:rsidP="00642D4D">
            <w:pPr>
              <w:pStyle w:val="TableParagraph"/>
              <w:keepNext/>
              <w:jc w:val="center"/>
              <w:rPr>
                <w:sz w:val="20"/>
                <w:szCs w:val="20"/>
                <w:lang w:val="sk-SK"/>
              </w:rPr>
            </w:pPr>
            <w:r w:rsidRPr="00F04827">
              <w:rPr>
                <w:sz w:val="20"/>
                <w:szCs w:val="20"/>
                <w:lang w:val="sk-SK"/>
              </w:rPr>
              <w:t>105 (36,0)</w:t>
            </w:r>
          </w:p>
        </w:tc>
        <w:tc>
          <w:tcPr>
            <w:tcW w:w="1390" w:type="dxa"/>
          </w:tcPr>
          <w:p w14:paraId="48DC0244" w14:textId="77777777" w:rsidR="00D62742" w:rsidRPr="00F04827" w:rsidRDefault="00B46000" w:rsidP="00642D4D">
            <w:pPr>
              <w:pStyle w:val="TableParagraph"/>
              <w:keepNext/>
              <w:jc w:val="center"/>
              <w:rPr>
                <w:sz w:val="20"/>
                <w:szCs w:val="20"/>
                <w:lang w:val="sk-SK"/>
              </w:rPr>
            </w:pPr>
            <w:r w:rsidRPr="00F04827">
              <w:rPr>
                <w:sz w:val="20"/>
                <w:szCs w:val="20"/>
                <w:lang w:val="sk-SK"/>
              </w:rPr>
              <w:t>107 (37,2)</w:t>
            </w:r>
          </w:p>
        </w:tc>
        <w:tc>
          <w:tcPr>
            <w:tcW w:w="1381" w:type="dxa"/>
            <w:gridSpan w:val="2"/>
          </w:tcPr>
          <w:p w14:paraId="3B4FC54B" w14:textId="77777777" w:rsidR="00D62742" w:rsidRPr="00F04827" w:rsidRDefault="00B46000" w:rsidP="00642D4D">
            <w:pPr>
              <w:pStyle w:val="TableParagraph"/>
              <w:keepNext/>
              <w:jc w:val="center"/>
              <w:rPr>
                <w:sz w:val="20"/>
                <w:szCs w:val="20"/>
                <w:lang w:val="sk-SK"/>
              </w:rPr>
            </w:pPr>
            <w:r w:rsidRPr="00F04827">
              <w:rPr>
                <w:sz w:val="20"/>
                <w:szCs w:val="20"/>
                <w:lang w:val="sk-SK"/>
              </w:rPr>
              <w:t>83 (28,9)</w:t>
            </w:r>
          </w:p>
        </w:tc>
      </w:tr>
      <w:tr w:rsidR="008B121F" w:rsidRPr="00F04827" w14:paraId="73D4CC6A" w14:textId="77777777" w:rsidTr="000E048D">
        <w:trPr>
          <w:cantSplit/>
          <w:trHeight w:val="20"/>
        </w:trPr>
        <w:tc>
          <w:tcPr>
            <w:tcW w:w="3546" w:type="dxa"/>
            <w:gridSpan w:val="2"/>
            <w:tcBorders>
              <w:bottom w:val="single" w:sz="4" w:space="0" w:color="auto"/>
            </w:tcBorders>
          </w:tcPr>
          <w:p w14:paraId="3115A3EB" w14:textId="77777777" w:rsidR="000E048D" w:rsidRPr="00F04827" w:rsidRDefault="000E048D" w:rsidP="00642D4D">
            <w:pPr>
              <w:pStyle w:val="TableParagraph"/>
              <w:keepNext/>
              <w:rPr>
                <w:sz w:val="20"/>
                <w:szCs w:val="20"/>
                <w:lang w:val="sk-SK"/>
              </w:rPr>
            </w:pPr>
            <w:r w:rsidRPr="00F04827">
              <w:rPr>
                <w:sz w:val="20"/>
                <w:szCs w:val="20"/>
                <w:lang w:val="sk-SK"/>
              </w:rPr>
              <w:t>HAQ-DI (upravená priemerná zmena oproti východiskovej hodnote)</w:t>
            </w:r>
          </w:p>
        </w:tc>
        <w:tc>
          <w:tcPr>
            <w:tcW w:w="1371" w:type="dxa"/>
          </w:tcPr>
          <w:p w14:paraId="263E4B95" w14:textId="77777777" w:rsidR="000E048D" w:rsidRPr="00F04827" w:rsidRDefault="000E048D" w:rsidP="00642D4D">
            <w:pPr>
              <w:pStyle w:val="TableParagraph"/>
              <w:keepNext/>
              <w:jc w:val="center"/>
              <w:rPr>
                <w:sz w:val="20"/>
                <w:szCs w:val="20"/>
                <w:lang w:val="sk-SK"/>
              </w:rPr>
            </w:pPr>
          </w:p>
        </w:tc>
        <w:tc>
          <w:tcPr>
            <w:tcW w:w="1384" w:type="dxa"/>
            <w:gridSpan w:val="2"/>
          </w:tcPr>
          <w:p w14:paraId="3EE66B78" w14:textId="77777777" w:rsidR="000E048D" w:rsidRPr="00F04827" w:rsidRDefault="000E048D" w:rsidP="00642D4D">
            <w:pPr>
              <w:pStyle w:val="TableParagraph"/>
              <w:keepNext/>
              <w:jc w:val="center"/>
              <w:rPr>
                <w:sz w:val="20"/>
                <w:szCs w:val="20"/>
                <w:lang w:val="sk-SK"/>
              </w:rPr>
            </w:pPr>
          </w:p>
        </w:tc>
        <w:tc>
          <w:tcPr>
            <w:tcW w:w="1399" w:type="dxa"/>
            <w:gridSpan w:val="2"/>
          </w:tcPr>
          <w:p w14:paraId="28B5BA5B" w14:textId="77777777" w:rsidR="000E048D" w:rsidRPr="00F04827" w:rsidRDefault="000E048D" w:rsidP="00642D4D">
            <w:pPr>
              <w:pStyle w:val="TableParagraph"/>
              <w:keepNext/>
              <w:jc w:val="center"/>
              <w:rPr>
                <w:sz w:val="20"/>
                <w:szCs w:val="20"/>
                <w:lang w:val="sk-SK"/>
              </w:rPr>
            </w:pPr>
          </w:p>
        </w:tc>
        <w:tc>
          <w:tcPr>
            <w:tcW w:w="1372" w:type="dxa"/>
          </w:tcPr>
          <w:p w14:paraId="75059FEA" w14:textId="679A9A12" w:rsidR="000E048D" w:rsidRPr="00F04827" w:rsidRDefault="000E048D" w:rsidP="00642D4D">
            <w:pPr>
              <w:pStyle w:val="TableParagraph"/>
              <w:keepNext/>
              <w:jc w:val="center"/>
              <w:rPr>
                <w:sz w:val="20"/>
                <w:szCs w:val="20"/>
                <w:lang w:val="sk-SK"/>
              </w:rPr>
            </w:pPr>
          </w:p>
        </w:tc>
      </w:tr>
      <w:tr w:rsidR="008B121F" w:rsidRPr="00F04827" w14:paraId="5B3B7F83" w14:textId="77777777" w:rsidTr="000E048D">
        <w:trPr>
          <w:cantSplit/>
          <w:trHeight w:val="20"/>
        </w:trPr>
        <w:tc>
          <w:tcPr>
            <w:tcW w:w="1698" w:type="dxa"/>
            <w:tcBorders>
              <w:right w:val="nil"/>
            </w:tcBorders>
          </w:tcPr>
          <w:p w14:paraId="2FE34442" w14:textId="77777777" w:rsidR="000E048D" w:rsidRPr="00F04827" w:rsidRDefault="000E048D" w:rsidP="000E048D">
            <w:pPr>
              <w:pStyle w:val="TableParagraph"/>
              <w:jc w:val="center"/>
              <w:rPr>
                <w:sz w:val="20"/>
                <w:szCs w:val="20"/>
                <w:lang w:val="sk-SK"/>
              </w:rPr>
            </w:pPr>
            <w:r w:rsidRPr="00F04827">
              <w:rPr>
                <w:sz w:val="20"/>
                <w:szCs w:val="20"/>
                <w:lang w:val="sk-SK"/>
              </w:rPr>
              <w:t>52. týždeň</w:t>
            </w:r>
          </w:p>
        </w:tc>
        <w:tc>
          <w:tcPr>
            <w:tcW w:w="1848" w:type="dxa"/>
            <w:tcBorders>
              <w:left w:val="nil"/>
            </w:tcBorders>
          </w:tcPr>
          <w:p w14:paraId="45B2FAD0" w14:textId="48459148" w:rsidR="000E048D" w:rsidRPr="00F04827" w:rsidRDefault="000E048D" w:rsidP="006347E8">
            <w:pPr>
              <w:pStyle w:val="TableParagraph"/>
              <w:rPr>
                <w:sz w:val="20"/>
                <w:szCs w:val="20"/>
                <w:lang w:val="sk-SK"/>
              </w:rPr>
            </w:pPr>
          </w:p>
        </w:tc>
        <w:tc>
          <w:tcPr>
            <w:tcW w:w="1381" w:type="dxa"/>
            <w:gridSpan w:val="2"/>
          </w:tcPr>
          <w:p w14:paraId="7E4CE496" w14:textId="77777777" w:rsidR="000E048D" w:rsidRPr="00F04827" w:rsidRDefault="000E048D" w:rsidP="000E048D">
            <w:pPr>
              <w:pStyle w:val="TableParagraph"/>
              <w:jc w:val="center"/>
              <w:rPr>
                <w:sz w:val="20"/>
                <w:szCs w:val="20"/>
                <w:lang w:val="sk-SK"/>
              </w:rPr>
            </w:pPr>
            <w:r w:rsidRPr="00F04827">
              <w:rPr>
                <w:sz w:val="20"/>
                <w:szCs w:val="20"/>
                <w:lang w:val="sk-SK"/>
              </w:rPr>
              <w:t>-0,81*</w:t>
            </w:r>
          </w:p>
        </w:tc>
        <w:tc>
          <w:tcPr>
            <w:tcW w:w="1374" w:type="dxa"/>
          </w:tcPr>
          <w:p w14:paraId="66EA4554" w14:textId="77777777" w:rsidR="000E048D" w:rsidRPr="00F04827" w:rsidRDefault="000E048D" w:rsidP="000E048D">
            <w:pPr>
              <w:pStyle w:val="TableParagraph"/>
              <w:jc w:val="center"/>
              <w:rPr>
                <w:sz w:val="20"/>
                <w:szCs w:val="20"/>
                <w:lang w:val="sk-SK"/>
              </w:rPr>
            </w:pPr>
            <w:r w:rsidRPr="00F04827">
              <w:rPr>
                <w:sz w:val="20"/>
                <w:szCs w:val="20"/>
                <w:lang w:val="sk-SK"/>
              </w:rPr>
              <w:t>-0,67</w:t>
            </w:r>
          </w:p>
        </w:tc>
        <w:tc>
          <w:tcPr>
            <w:tcW w:w="1390" w:type="dxa"/>
          </w:tcPr>
          <w:p w14:paraId="447284A7" w14:textId="77777777" w:rsidR="000E048D" w:rsidRPr="00F04827" w:rsidRDefault="000E048D" w:rsidP="000E048D">
            <w:pPr>
              <w:pStyle w:val="TableParagraph"/>
              <w:jc w:val="center"/>
              <w:rPr>
                <w:sz w:val="20"/>
                <w:szCs w:val="20"/>
                <w:lang w:val="sk-SK"/>
              </w:rPr>
            </w:pPr>
            <w:r w:rsidRPr="00F04827">
              <w:rPr>
                <w:sz w:val="20"/>
                <w:szCs w:val="20"/>
                <w:lang w:val="sk-SK"/>
              </w:rPr>
              <w:t>-0,75</w:t>
            </w:r>
          </w:p>
        </w:tc>
        <w:tc>
          <w:tcPr>
            <w:tcW w:w="1381" w:type="dxa"/>
            <w:gridSpan w:val="2"/>
          </w:tcPr>
          <w:p w14:paraId="7857CC09" w14:textId="77777777" w:rsidR="000E048D" w:rsidRPr="00F04827" w:rsidRDefault="000E048D" w:rsidP="000E048D">
            <w:pPr>
              <w:pStyle w:val="TableParagraph"/>
              <w:jc w:val="center"/>
              <w:rPr>
                <w:sz w:val="20"/>
                <w:szCs w:val="20"/>
                <w:lang w:val="sk-SK"/>
              </w:rPr>
            </w:pPr>
            <w:r w:rsidRPr="00F04827">
              <w:rPr>
                <w:sz w:val="20"/>
                <w:szCs w:val="20"/>
                <w:lang w:val="sk-SK"/>
              </w:rPr>
              <w:t>-0,64</w:t>
            </w:r>
          </w:p>
        </w:tc>
      </w:tr>
      <w:tr w:rsidR="008B121F" w:rsidRPr="00F04827" w14:paraId="39107407" w14:textId="77777777" w:rsidTr="00595FBF">
        <w:trPr>
          <w:cantSplit/>
          <w:trHeight w:val="20"/>
        </w:trPr>
        <w:tc>
          <w:tcPr>
            <w:tcW w:w="9072" w:type="dxa"/>
            <w:gridSpan w:val="8"/>
          </w:tcPr>
          <w:p w14:paraId="18636B1A" w14:textId="77777777" w:rsidR="000E048D" w:rsidRPr="00F04827" w:rsidRDefault="000E048D" w:rsidP="00642D4D">
            <w:pPr>
              <w:pStyle w:val="TableParagraph"/>
              <w:keepNext/>
              <w:rPr>
                <w:b/>
                <w:sz w:val="20"/>
                <w:szCs w:val="20"/>
                <w:lang w:val="sk-SK"/>
              </w:rPr>
            </w:pPr>
            <w:r w:rsidRPr="00F04827">
              <w:rPr>
                <w:b/>
                <w:sz w:val="20"/>
                <w:szCs w:val="20"/>
                <w:lang w:val="sk-SK"/>
              </w:rPr>
              <w:t>Rádiografické cieľové ukazovatele (priemerná zmena oproti východiskovej hodnote)</w:t>
            </w:r>
          </w:p>
        </w:tc>
      </w:tr>
      <w:tr w:rsidR="008B121F" w:rsidRPr="00F04827" w14:paraId="201CB7C5" w14:textId="77777777" w:rsidTr="000E048D">
        <w:trPr>
          <w:cantSplit/>
          <w:trHeight w:val="20"/>
        </w:trPr>
        <w:tc>
          <w:tcPr>
            <w:tcW w:w="1698" w:type="dxa"/>
          </w:tcPr>
          <w:p w14:paraId="473FF122" w14:textId="77777777" w:rsidR="00D62742" w:rsidRPr="00F04827" w:rsidRDefault="00B46000" w:rsidP="00642D4D">
            <w:pPr>
              <w:pStyle w:val="TableParagraph"/>
              <w:keepNext/>
              <w:jc w:val="center"/>
              <w:rPr>
                <w:sz w:val="20"/>
                <w:szCs w:val="20"/>
                <w:lang w:val="sk-SK"/>
              </w:rPr>
            </w:pPr>
            <w:r w:rsidRPr="00F04827">
              <w:rPr>
                <w:sz w:val="20"/>
                <w:szCs w:val="20"/>
                <w:lang w:val="sk-SK"/>
              </w:rPr>
              <w:t>52. týždeň</w:t>
            </w:r>
          </w:p>
        </w:tc>
        <w:tc>
          <w:tcPr>
            <w:tcW w:w="1848" w:type="dxa"/>
          </w:tcPr>
          <w:p w14:paraId="7B126EDA" w14:textId="77777777" w:rsidR="00D62742" w:rsidRPr="00F04827" w:rsidRDefault="00B46000" w:rsidP="00642D4D">
            <w:pPr>
              <w:pStyle w:val="TableParagraph"/>
              <w:keepNext/>
              <w:rPr>
                <w:sz w:val="20"/>
                <w:szCs w:val="20"/>
                <w:lang w:val="sk-SK"/>
              </w:rPr>
            </w:pPr>
            <w:r w:rsidRPr="00F04827">
              <w:rPr>
                <w:sz w:val="20"/>
                <w:szCs w:val="20"/>
                <w:lang w:val="sk-SK"/>
              </w:rPr>
              <w:t>mTSS</w:t>
            </w:r>
          </w:p>
        </w:tc>
        <w:tc>
          <w:tcPr>
            <w:tcW w:w="1381" w:type="dxa"/>
            <w:gridSpan w:val="2"/>
          </w:tcPr>
          <w:p w14:paraId="0D33A8AB" w14:textId="77777777" w:rsidR="00D62742" w:rsidRPr="00F04827" w:rsidRDefault="00B46000" w:rsidP="00642D4D">
            <w:pPr>
              <w:pStyle w:val="TableParagraph"/>
              <w:keepNext/>
              <w:jc w:val="center"/>
              <w:rPr>
                <w:sz w:val="20"/>
                <w:szCs w:val="20"/>
                <w:lang w:val="sk-SK"/>
              </w:rPr>
            </w:pPr>
            <w:r w:rsidRPr="00F04827">
              <w:rPr>
                <w:sz w:val="20"/>
                <w:szCs w:val="20"/>
                <w:lang w:val="sk-SK"/>
              </w:rPr>
              <w:t>0,08***</w:t>
            </w:r>
          </w:p>
        </w:tc>
        <w:tc>
          <w:tcPr>
            <w:tcW w:w="1374" w:type="dxa"/>
          </w:tcPr>
          <w:p w14:paraId="11DA6B2F" w14:textId="77777777" w:rsidR="00D62742" w:rsidRPr="00F04827" w:rsidRDefault="00B46000" w:rsidP="00642D4D">
            <w:pPr>
              <w:pStyle w:val="TableParagraph"/>
              <w:keepNext/>
              <w:jc w:val="center"/>
              <w:rPr>
                <w:sz w:val="20"/>
                <w:szCs w:val="20"/>
                <w:lang w:val="sk-SK"/>
              </w:rPr>
            </w:pPr>
            <w:r w:rsidRPr="00F04827">
              <w:rPr>
                <w:sz w:val="20"/>
                <w:szCs w:val="20"/>
                <w:lang w:val="sk-SK"/>
              </w:rPr>
              <w:t>0,26</w:t>
            </w:r>
          </w:p>
        </w:tc>
        <w:tc>
          <w:tcPr>
            <w:tcW w:w="1390" w:type="dxa"/>
          </w:tcPr>
          <w:p w14:paraId="034EB35C" w14:textId="77777777" w:rsidR="00D62742" w:rsidRPr="00F04827" w:rsidRDefault="00B46000" w:rsidP="00642D4D">
            <w:pPr>
              <w:pStyle w:val="TableParagraph"/>
              <w:keepNext/>
              <w:jc w:val="center"/>
              <w:rPr>
                <w:sz w:val="20"/>
                <w:szCs w:val="20"/>
                <w:lang w:val="sk-SK"/>
              </w:rPr>
            </w:pPr>
            <w:r w:rsidRPr="00F04827">
              <w:rPr>
                <w:sz w:val="20"/>
                <w:szCs w:val="20"/>
                <w:lang w:val="sk-SK"/>
              </w:rPr>
              <w:t>0,42</w:t>
            </w:r>
          </w:p>
        </w:tc>
        <w:tc>
          <w:tcPr>
            <w:tcW w:w="1381" w:type="dxa"/>
            <w:gridSpan w:val="2"/>
          </w:tcPr>
          <w:p w14:paraId="7D437642" w14:textId="77777777" w:rsidR="00D62742" w:rsidRPr="00F04827" w:rsidRDefault="00B46000" w:rsidP="00642D4D">
            <w:pPr>
              <w:pStyle w:val="TableParagraph"/>
              <w:keepNext/>
              <w:jc w:val="center"/>
              <w:rPr>
                <w:sz w:val="20"/>
                <w:szCs w:val="20"/>
                <w:lang w:val="sk-SK"/>
              </w:rPr>
            </w:pPr>
            <w:r w:rsidRPr="00F04827">
              <w:rPr>
                <w:sz w:val="20"/>
                <w:szCs w:val="20"/>
                <w:lang w:val="sk-SK"/>
              </w:rPr>
              <w:t>1,14</w:t>
            </w:r>
          </w:p>
        </w:tc>
      </w:tr>
      <w:tr w:rsidR="008B121F" w:rsidRPr="00F04827" w14:paraId="24AF7850" w14:textId="77777777" w:rsidTr="000E048D">
        <w:trPr>
          <w:cantSplit/>
          <w:trHeight w:val="20"/>
        </w:trPr>
        <w:tc>
          <w:tcPr>
            <w:tcW w:w="1698" w:type="dxa"/>
          </w:tcPr>
          <w:p w14:paraId="08C2B971" w14:textId="77777777" w:rsidR="00D62742" w:rsidRPr="00F04827" w:rsidRDefault="00D62742" w:rsidP="00642D4D">
            <w:pPr>
              <w:pStyle w:val="TableParagraph"/>
              <w:keepNext/>
              <w:rPr>
                <w:sz w:val="20"/>
                <w:szCs w:val="20"/>
                <w:lang w:val="sk-SK"/>
              </w:rPr>
            </w:pPr>
          </w:p>
        </w:tc>
        <w:tc>
          <w:tcPr>
            <w:tcW w:w="1848" w:type="dxa"/>
          </w:tcPr>
          <w:p w14:paraId="3150D25C" w14:textId="77777777" w:rsidR="00D62742" w:rsidRPr="00F04827" w:rsidRDefault="00B46000" w:rsidP="00642D4D">
            <w:pPr>
              <w:pStyle w:val="TableParagraph"/>
              <w:keepNext/>
              <w:rPr>
                <w:sz w:val="20"/>
                <w:szCs w:val="20"/>
                <w:lang w:val="sk-SK"/>
              </w:rPr>
            </w:pPr>
            <w:r w:rsidRPr="00F04827">
              <w:rPr>
                <w:sz w:val="20"/>
                <w:szCs w:val="20"/>
                <w:lang w:val="sk-SK"/>
              </w:rPr>
              <w:t>Skóre erózie</w:t>
            </w:r>
          </w:p>
        </w:tc>
        <w:tc>
          <w:tcPr>
            <w:tcW w:w="1381" w:type="dxa"/>
            <w:gridSpan w:val="2"/>
          </w:tcPr>
          <w:p w14:paraId="04A2D0A4" w14:textId="77777777" w:rsidR="00D62742" w:rsidRPr="00F04827" w:rsidRDefault="00B46000" w:rsidP="00642D4D">
            <w:pPr>
              <w:pStyle w:val="TableParagraph"/>
              <w:keepNext/>
              <w:jc w:val="center"/>
              <w:rPr>
                <w:sz w:val="20"/>
                <w:szCs w:val="20"/>
                <w:lang w:val="sk-SK"/>
              </w:rPr>
            </w:pPr>
            <w:r w:rsidRPr="00F04827">
              <w:rPr>
                <w:sz w:val="20"/>
                <w:szCs w:val="20"/>
                <w:lang w:val="sk-SK"/>
              </w:rPr>
              <w:t>0,05**</w:t>
            </w:r>
          </w:p>
        </w:tc>
        <w:tc>
          <w:tcPr>
            <w:tcW w:w="1374" w:type="dxa"/>
          </w:tcPr>
          <w:p w14:paraId="752AE669" w14:textId="77777777" w:rsidR="00D62742" w:rsidRPr="00F04827" w:rsidRDefault="00B46000" w:rsidP="00642D4D">
            <w:pPr>
              <w:pStyle w:val="TableParagraph"/>
              <w:keepNext/>
              <w:jc w:val="center"/>
              <w:rPr>
                <w:sz w:val="20"/>
                <w:szCs w:val="20"/>
                <w:lang w:val="sk-SK"/>
              </w:rPr>
            </w:pPr>
            <w:r w:rsidRPr="00F04827">
              <w:rPr>
                <w:sz w:val="20"/>
                <w:szCs w:val="20"/>
                <w:lang w:val="sk-SK"/>
              </w:rPr>
              <w:t>0,15</w:t>
            </w:r>
          </w:p>
        </w:tc>
        <w:tc>
          <w:tcPr>
            <w:tcW w:w="1390" w:type="dxa"/>
          </w:tcPr>
          <w:p w14:paraId="09D64B40" w14:textId="77777777" w:rsidR="00D62742" w:rsidRPr="00F04827" w:rsidRDefault="00B46000" w:rsidP="00642D4D">
            <w:pPr>
              <w:pStyle w:val="TableParagraph"/>
              <w:keepNext/>
              <w:jc w:val="center"/>
              <w:rPr>
                <w:sz w:val="20"/>
                <w:szCs w:val="20"/>
                <w:lang w:val="sk-SK"/>
              </w:rPr>
            </w:pPr>
            <w:r w:rsidRPr="00F04827">
              <w:rPr>
                <w:sz w:val="20"/>
                <w:szCs w:val="20"/>
                <w:lang w:val="sk-SK"/>
              </w:rPr>
              <w:t>0,25</w:t>
            </w:r>
          </w:p>
        </w:tc>
        <w:tc>
          <w:tcPr>
            <w:tcW w:w="1381" w:type="dxa"/>
            <w:gridSpan w:val="2"/>
          </w:tcPr>
          <w:p w14:paraId="7D118886" w14:textId="77777777" w:rsidR="00D62742" w:rsidRPr="00F04827" w:rsidRDefault="00B46000" w:rsidP="00642D4D">
            <w:pPr>
              <w:pStyle w:val="TableParagraph"/>
              <w:keepNext/>
              <w:jc w:val="center"/>
              <w:rPr>
                <w:sz w:val="20"/>
                <w:szCs w:val="20"/>
                <w:lang w:val="sk-SK"/>
              </w:rPr>
            </w:pPr>
            <w:r w:rsidRPr="00F04827">
              <w:rPr>
                <w:sz w:val="20"/>
                <w:szCs w:val="20"/>
                <w:lang w:val="sk-SK"/>
              </w:rPr>
              <w:t>0,63</w:t>
            </w:r>
          </w:p>
        </w:tc>
      </w:tr>
      <w:tr w:rsidR="008B121F" w:rsidRPr="00F04827" w14:paraId="05FF211F" w14:textId="77777777" w:rsidTr="000E048D">
        <w:trPr>
          <w:cantSplit/>
          <w:trHeight w:val="20"/>
        </w:trPr>
        <w:tc>
          <w:tcPr>
            <w:tcW w:w="1698" w:type="dxa"/>
          </w:tcPr>
          <w:p w14:paraId="7AA763CF" w14:textId="77777777" w:rsidR="00D62742" w:rsidRPr="00F04827" w:rsidRDefault="00D62742" w:rsidP="00642D4D">
            <w:pPr>
              <w:pStyle w:val="TableParagraph"/>
              <w:keepNext/>
              <w:rPr>
                <w:sz w:val="20"/>
                <w:szCs w:val="20"/>
                <w:lang w:val="sk-SK"/>
              </w:rPr>
            </w:pPr>
          </w:p>
        </w:tc>
        <w:tc>
          <w:tcPr>
            <w:tcW w:w="1848" w:type="dxa"/>
          </w:tcPr>
          <w:p w14:paraId="02ACF8BC" w14:textId="77777777" w:rsidR="00D62742" w:rsidRPr="00F04827" w:rsidRDefault="00B46000" w:rsidP="00642D4D">
            <w:pPr>
              <w:pStyle w:val="TableParagraph"/>
              <w:keepNext/>
              <w:rPr>
                <w:sz w:val="20"/>
                <w:szCs w:val="20"/>
                <w:lang w:val="sk-SK"/>
              </w:rPr>
            </w:pPr>
            <w:r w:rsidRPr="00F04827">
              <w:rPr>
                <w:sz w:val="20"/>
                <w:szCs w:val="20"/>
                <w:lang w:val="sk-SK"/>
              </w:rPr>
              <w:t>JSN</w:t>
            </w:r>
          </w:p>
        </w:tc>
        <w:tc>
          <w:tcPr>
            <w:tcW w:w="1381" w:type="dxa"/>
            <w:gridSpan w:val="2"/>
          </w:tcPr>
          <w:p w14:paraId="40CEF394" w14:textId="77777777" w:rsidR="00D62742" w:rsidRPr="00F04827" w:rsidRDefault="00B46000" w:rsidP="00642D4D">
            <w:pPr>
              <w:pStyle w:val="TableParagraph"/>
              <w:keepNext/>
              <w:jc w:val="center"/>
              <w:rPr>
                <w:sz w:val="20"/>
                <w:szCs w:val="20"/>
                <w:lang w:val="sk-SK"/>
              </w:rPr>
            </w:pPr>
            <w:r w:rsidRPr="00F04827">
              <w:rPr>
                <w:sz w:val="20"/>
                <w:szCs w:val="20"/>
                <w:lang w:val="sk-SK"/>
              </w:rPr>
              <w:t>0,03</w:t>
            </w:r>
          </w:p>
        </w:tc>
        <w:tc>
          <w:tcPr>
            <w:tcW w:w="1374" w:type="dxa"/>
          </w:tcPr>
          <w:p w14:paraId="5E633FD8" w14:textId="77777777" w:rsidR="00D62742" w:rsidRPr="00F04827" w:rsidRDefault="00B46000" w:rsidP="00642D4D">
            <w:pPr>
              <w:pStyle w:val="TableParagraph"/>
              <w:keepNext/>
              <w:jc w:val="center"/>
              <w:rPr>
                <w:sz w:val="20"/>
                <w:szCs w:val="20"/>
                <w:lang w:val="sk-SK"/>
              </w:rPr>
            </w:pPr>
            <w:r w:rsidRPr="00F04827">
              <w:rPr>
                <w:sz w:val="20"/>
                <w:szCs w:val="20"/>
                <w:lang w:val="sk-SK"/>
              </w:rPr>
              <w:t>0,11</w:t>
            </w:r>
          </w:p>
        </w:tc>
        <w:tc>
          <w:tcPr>
            <w:tcW w:w="1390" w:type="dxa"/>
          </w:tcPr>
          <w:p w14:paraId="20953276" w14:textId="77777777" w:rsidR="00D62742" w:rsidRPr="00F04827" w:rsidRDefault="00B46000" w:rsidP="00642D4D">
            <w:pPr>
              <w:pStyle w:val="TableParagraph"/>
              <w:keepNext/>
              <w:jc w:val="center"/>
              <w:rPr>
                <w:sz w:val="20"/>
                <w:szCs w:val="20"/>
                <w:lang w:val="sk-SK"/>
              </w:rPr>
            </w:pPr>
            <w:r w:rsidRPr="00F04827">
              <w:rPr>
                <w:sz w:val="20"/>
                <w:szCs w:val="20"/>
                <w:lang w:val="sk-SK"/>
              </w:rPr>
              <w:t>0,17</w:t>
            </w:r>
          </w:p>
        </w:tc>
        <w:tc>
          <w:tcPr>
            <w:tcW w:w="1381" w:type="dxa"/>
            <w:gridSpan w:val="2"/>
          </w:tcPr>
          <w:p w14:paraId="16BDAF6A" w14:textId="77777777" w:rsidR="00D62742" w:rsidRPr="00F04827" w:rsidRDefault="00B46000" w:rsidP="00642D4D">
            <w:pPr>
              <w:pStyle w:val="TableParagraph"/>
              <w:keepNext/>
              <w:jc w:val="center"/>
              <w:rPr>
                <w:sz w:val="20"/>
                <w:szCs w:val="20"/>
                <w:lang w:val="sk-SK"/>
              </w:rPr>
            </w:pPr>
            <w:r w:rsidRPr="00F04827">
              <w:rPr>
                <w:sz w:val="20"/>
                <w:szCs w:val="20"/>
                <w:lang w:val="sk-SK"/>
              </w:rPr>
              <w:t>0,51</w:t>
            </w:r>
          </w:p>
        </w:tc>
      </w:tr>
      <w:tr w:rsidR="008B121F" w:rsidRPr="00F04827" w14:paraId="3273F8A3" w14:textId="77777777" w:rsidTr="000E048D">
        <w:trPr>
          <w:cantSplit/>
          <w:trHeight w:val="20"/>
        </w:trPr>
        <w:tc>
          <w:tcPr>
            <w:tcW w:w="3546" w:type="dxa"/>
            <w:gridSpan w:val="2"/>
          </w:tcPr>
          <w:p w14:paraId="27A64ACD" w14:textId="77777777" w:rsidR="00D62742" w:rsidRPr="00F04827" w:rsidRDefault="00B46000" w:rsidP="000E048D">
            <w:pPr>
              <w:pStyle w:val="TableParagraph"/>
              <w:jc w:val="right"/>
              <w:rPr>
                <w:sz w:val="20"/>
                <w:szCs w:val="20"/>
                <w:lang w:val="sk-SK"/>
              </w:rPr>
            </w:pPr>
            <w:r w:rsidRPr="00F04827">
              <w:rPr>
                <w:sz w:val="20"/>
                <w:szCs w:val="20"/>
                <w:lang w:val="sk-SK"/>
              </w:rPr>
              <w:t>Rádiograficky bez progresie n (%) (zmena oproti východiskovej hodnote v mTSS ≤ 0)</w:t>
            </w:r>
          </w:p>
        </w:tc>
        <w:tc>
          <w:tcPr>
            <w:tcW w:w="1381" w:type="dxa"/>
            <w:gridSpan w:val="2"/>
          </w:tcPr>
          <w:p w14:paraId="31905837" w14:textId="77777777" w:rsidR="00D62742" w:rsidRPr="00F04827" w:rsidRDefault="00B46000" w:rsidP="000E048D">
            <w:pPr>
              <w:pStyle w:val="TableParagraph"/>
              <w:jc w:val="center"/>
              <w:rPr>
                <w:b/>
                <w:sz w:val="20"/>
                <w:szCs w:val="20"/>
                <w:lang w:val="sk-SK"/>
              </w:rPr>
            </w:pPr>
            <w:r w:rsidRPr="00F04827">
              <w:rPr>
                <w:sz w:val="20"/>
                <w:szCs w:val="20"/>
                <w:lang w:val="sk-SK"/>
              </w:rPr>
              <w:t>226 (83)</w:t>
            </w:r>
            <w:r w:rsidRPr="00F04827">
              <w:rPr>
                <w:b/>
                <w:sz w:val="20"/>
                <w:szCs w:val="20"/>
                <w:vertAlign w:val="superscript"/>
                <w:lang w:val="sk-SK"/>
              </w:rPr>
              <w:t>‡</w:t>
            </w:r>
          </w:p>
        </w:tc>
        <w:tc>
          <w:tcPr>
            <w:tcW w:w="1374" w:type="dxa"/>
          </w:tcPr>
          <w:p w14:paraId="0995033C" w14:textId="77777777" w:rsidR="00D62742" w:rsidRPr="00F04827" w:rsidRDefault="00B46000" w:rsidP="000E048D">
            <w:pPr>
              <w:pStyle w:val="TableParagraph"/>
              <w:jc w:val="center"/>
              <w:rPr>
                <w:b/>
                <w:sz w:val="20"/>
                <w:szCs w:val="20"/>
                <w:lang w:val="sk-SK"/>
              </w:rPr>
            </w:pPr>
            <w:r w:rsidRPr="00F04827">
              <w:rPr>
                <w:sz w:val="20"/>
                <w:szCs w:val="20"/>
                <w:lang w:val="sk-SK"/>
              </w:rPr>
              <w:t>226 (82)</w:t>
            </w:r>
            <w:r w:rsidRPr="00F04827">
              <w:rPr>
                <w:b/>
                <w:sz w:val="20"/>
                <w:szCs w:val="20"/>
                <w:vertAlign w:val="superscript"/>
                <w:lang w:val="sk-SK"/>
              </w:rPr>
              <w:t>‡</w:t>
            </w:r>
          </w:p>
        </w:tc>
        <w:tc>
          <w:tcPr>
            <w:tcW w:w="1390" w:type="dxa"/>
          </w:tcPr>
          <w:p w14:paraId="34A9D2B0" w14:textId="77777777" w:rsidR="00D62742" w:rsidRPr="00F04827" w:rsidRDefault="00B46000" w:rsidP="000E048D">
            <w:pPr>
              <w:pStyle w:val="TableParagraph"/>
              <w:jc w:val="center"/>
              <w:rPr>
                <w:sz w:val="20"/>
                <w:szCs w:val="20"/>
                <w:lang w:val="sk-SK"/>
              </w:rPr>
            </w:pPr>
            <w:r w:rsidRPr="00F04827">
              <w:rPr>
                <w:sz w:val="20"/>
                <w:szCs w:val="20"/>
                <w:lang w:val="sk-SK"/>
              </w:rPr>
              <w:t>211 (79)</w:t>
            </w:r>
          </w:p>
        </w:tc>
        <w:tc>
          <w:tcPr>
            <w:tcW w:w="1381" w:type="dxa"/>
            <w:gridSpan w:val="2"/>
          </w:tcPr>
          <w:p w14:paraId="7204851F" w14:textId="77777777" w:rsidR="00D62742" w:rsidRPr="00F04827" w:rsidRDefault="00B46000" w:rsidP="000E048D">
            <w:pPr>
              <w:pStyle w:val="TableParagraph"/>
              <w:jc w:val="center"/>
              <w:rPr>
                <w:sz w:val="20"/>
                <w:szCs w:val="20"/>
                <w:lang w:val="sk-SK"/>
              </w:rPr>
            </w:pPr>
            <w:r w:rsidRPr="00F04827">
              <w:rPr>
                <w:sz w:val="20"/>
                <w:szCs w:val="20"/>
                <w:lang w:val="sk-SK"/>
              </w:rPr>
              <w:t>194 (73)</w:t>
            </w:r>
          </w:p>
        </w:tc>
      </w:tr>
      <w:tr w:rsidR="008B121F" w:rsidRPr="00F04827" w14:paraId="02B819CF" w14:textId="77777777" w:rsidTr="00595FBF">
        <w:trPr>
          <w:cantSplit/>
          <w:trHeight w:val="20"/>
        </w:trPr>
        <w:tc>
          <w:tcPr>
            <w:tcW w:w="9072" w:type="dxa"/>
            <w:gridSpan w:val="8"/>
          </w:tcPr>
          <w:p w14:paraId="4399EA23" w14:textId="77777777" w:rsidR="000E048D" w:rsidRPr="00F04827" w:rsidRDefault="000E048D" w:rsidP="00642D4D">
            <w:pPr>
              <w:pStyle w:val="TableParagraph"/>
              <w:keepNext/>
              <w:rPr>
                <w:b/>
                <w:sz w:val="20"/>
                <w:szCs w:val="20"/>
                <w:lang w:val="sk-SK"/>
              </w:rPr>
            </w:pPr>
            <w:r w:rsidRPr="00F04827">
              <w:rPr>
                <w:b/>
                <w:sz w:val="20"/>
                <w:szCs w:val="20"/>
                <w:lang w:val="sk-SK"/>
              </w:rPr>
              <w:t>Exploratívne cieľové ukazovatele</w:t>
            </w:r>
          </w:p>
        </w:tc>
      </w:tr>
      <w:tr w:rsidR="008B121F" w:rsidRPr="00F04827" w14:paraId="6C81B21A" w14:textId="77777777" w:rsidTr="000E048D">
        <w:trPr>
          <w:cantSplit/>
          <w:trHeight w:val="20"/>
        </w:trPr>
        <w:tc>
          <w:tcPr>
            <w:tcW w:w="3546" w:type="dxa"/>
            <w:gridSpan w:val="2"/>
          </w:tcPr>
          <w:p w14:paraId="2B2E1977" w14:textId="5FCE4D5C" w:rsidR="00D62742" w:rsidRPr="00F04827" w:rsidRDefault="00B46000" w:rsidP="00642D4D">
            <w:pPr>
              <w:pStyle w:val="TableParagraph"/>
              <w:keepNext/>
              <w:jc w:val="right"/>
              <w:rPr>
                <w:sz w:val="20"/>
                <w:szCs w:val="20"/>
                <w:lang w:val="sk-SK"/>
              </w:rPr>
            </w:pPr>
            <w:r w:rsidRPr="00F04827">
              <w:rPr>
                <w:sz w:val="20"/>
                <w:szCs w:val="20"/>
                <w:lang w:val="sk-SK"/>
              </w:rPr>
              <w:t>24. týždeň: remisia podľa ACR/EULAR - Boolean,</w:t>
            </w:r>
            <w:r w:rsidR="000E048D" w:rsidRPr="00F04827">
              <w:rPr>
                <w:sz w:val="20"/>
                <w:szCs w:val="20"/>
                <w:lang w:val="sk-SK"/>
              </w:rPr>
              <w:t xml:space="preserve"> </w:t>
            </w:r>
            <w:r w:rsidRPr="00F04827">
              <w:rPr>
                <w:sz w:val="20"/>
                <w:szCs w:val="20"/>
                <w:lang w:val="sk-SK"/>
              </w:rPr>
              <w:t>n (%)</w:t>
            </w:r>
          </w:p>
        </w:tc>
        <w:tc>
          <w:tcPr>
            <w:tcW w:w="1381" w:type="dxa"/>
            <w:gridSpan w:val="2"/>
          </w:tcPr>
          <w:p w14:paraId="2293A55A" w14:textId="77777777" w:rsidR="00D62742" w:rsidRPr="00F04827" w:rsidRDefault="00B46000" w:rsidP="00642D4D">
            <w:pPr>
              <w:pStyle w:val="TableParagraph"/>
              <w:keepNext/>
              <w:jc w:val="center"/>
              <w:rPr>
                <w:b/>
                <w:sz w:val="20"/>
                <w:szCs w:val="20"/>
                <w:lang w:val="sk-SK"/>
              </w:rPr>
            </w:pPr>
            <w:r w:rsidRPr="00F04827">
              <w:rPr>
                <w:sz w:val="20"/>
                <w:szCs w:val="20"/>
                <w:lang w:val="sk-SK"/>
              </w:rPr>
              <w:t xml:space="preserve">47 (18,4) </w:t>
            </w:r>
            <w:r w:rsidRPr="00F04827">
              <w:rPr>
                <w:b/>
                <w:sz w:val="20"/>
                <w:szCs w:val="20"/>
                <w:vertAlign w:val="superscript"/>
                <w:lang w:val="sk-SK"/>
              </w:rPr>
              <w:t>‡</w:t>
            </w:r>
          </w:p>
        </w:tc>
        <w:tc>
          <w:tcPr>
            <w:tcW w:w="1374" w:type="dxa"/>
          </w:tcPr>
          <w:p w14:paraId="153B2D3D" w14:textId="77777777" w:rsidR="00D62742" w:rsidRPr="00F04827" w:rsidRDefault="00B46000" w:rsidP="00642D4D">
            <w:pPr>
              <w:pStyle w:val="TableParagraph"/>
              <w:keepNext/>
              <w:jc w:val="center"/>
              <w:rPr>
                <w:sz w:val="20"/>
                <w:szCs w:val="20"/>
                <w:lang w:val="sk-SK"/>
              </w:rPr>
            </w:pPr>
            <w:r w:rsidRPr="00F04827">
              <w:rPr>
                <w:sz w:val="20"/>
                <w:szCs w:val="20"/>
                <w:lang w:val="sk-SK"/>
              </w:rPr>
              <w:t>38 (14,2)</w:t>
            </w:r>
          </w:p>
        </w:tc>
        <w:tc>
          <w:tcPr>
            <w:tcW w:w="1390" w:type="dxa"/>
          </w:tcPr>
          <w:p w14:paraId="1A4331D6" w14:textId="77777777" w:rsidR="00D62742" w:rsidRPr="00F04827" w:rsidRDefault="00B46000" w:rsidP="00642D4D">
            <w:pPr>
              <w:pStyle w:val="TableParagraph"/>
              <w:keepNext/>
              <w:jc w:val="center"/>
              <w:rPr>
                <w:b/>
                <w:sz w:val="20"/>
                <w:szCs w:val="20"/>
                <w:lang w:val="sk-SK"/>
              </w:rPr>
            </w:pPr>
            <w:r w:rsidRPr="00F04827">
              <w:rPr>
                <w:sz w:val="20"/>
                <w:szCs w:val="20"/>
                <w:lang w:val="sk-SK"/>
              </w:rPr>
              <w:t xml:space="preserve">43 (16,7) </w:t>
            </w:r>
            <w:r w:rsidRPr="00F04827">
              <w:rPr>
                <w:b/>
                <w:sz w:val="20"/>
                <w:szCs w:val="20"/>
                <w:vertAlign w:val="superscript"/>
                <w:lang w:val="sk-SK"/>
              </w:rPr>
              <w:t>‡</w:t>
            </w:r>
          </w:p>
        </w:tc>
        <w:tc>
          <w:tcPr>
            <w:tcW w:w="1381" w:type="dxa"/>
            <w:gridSpan w:val="2"/>
          </w:tcPr>
          <w:p w14:paraId="1EDBACD2" w14:textId="77777777" w:rsidR="00D62742" w:rsidRPr="00F04827" w:rsidRDefault="00B46000" w:rsidP="00642D4D">
            <w:pPr>
              <w:pStyle w:val="TableParagraph"/>
              <w:keepNext/>
              <w:jc w:val="center"/>
              <w:rPr>
                <w:sz w:val="20"/>
                <w:szCs w:val="20"/>
                <w:lang w:val="sk-SK"/>
              </w:rPr>
            </w:pPr>
            <w:r w:rsidRPr="00F04827">
              <w:rPr>
                <w:sz w:val="20"/>
                <w:szCs w:val="20"/>
                <w:lang w:val="sk-SK"/>
              </w:rPr>
              <w:t>25 (10,0)</w:t>
            </w:r>
          </w:p>
        </w:tc>
      </w:tr>
      <w:tr w:rsidR="008B121F" w:rsidRPr="00F04827" w14:paraId="4ED21F92" w14:textId="77777777" w:rsidTr="000E048D">
        <w:trPr>
          <w:cantSplit/>
          <w:trHeight w:val="20"/>
        </w:trPr>
        <w:tc>
          <w:tcPr>
            <w:tcW w:w="3546" w:type="dxa"/>
            <w:gridSpan w:val="2"/>
          </w:tcPr>
          <w:p w14:paraId="469A8A07" w14:textId="77777777" w:rsidR="00D62742" w:rsidRPr="00F04827" w:rsidRDefault="00B46000" w:rsidP="00642D4D">
            <w:pPr>
              <w:pStyle w:val="TableParagraph"/>
              <w:keepNext/>
              <w:jc w:val="right"/>
              <w:rPr>
                <w:sz w:val="20"/>
                <w:szCs w:val="20"/>
                <w:lang w:val="sk-SK"/>
              </w:rPr>
            </w:pPr>
            <w:r w:rsidRPr="00F04827">
              <w:rPr>
                <w:sz w:val="20"/>
                <w:szCs w:val="20"/>
                <w:lang w:val="sk-SK"/>
              </w:rPr>
              <w:t>remisia podľa ACR/EULAR - Index, n (%)</w:t>
            </w:r>
          </w:p>
        </w:tc>
        <w:tc>
          <w:tcPr>
            <w:tcW w:w="1381" w:type="dxa"/>
            <w:gridSpan w:val="2"/>
          </w:tcPr>
          <w:p w14:paraId="31AE0EAD" w14:textId="77777777" w:rsidR="00D62742" w:rsidRPr="00F04827" w:rsidRDefault="00B46000" w:rsidP="00642D4D">
            <w:pPr>
              <w:pStyle w:val="TableParagraph"/>
              <w:keepNext/>
              <w:jc w:val="center"/>
              <w:rPr>
                <w:b/>
                <w:sz w:val="20"/>
                <w:szCs w:val="20"/>
                <w:lang w:val="sk-SK"/>
              </w:rPr>
            </w:pPr>
            <w:r w:rsidRPr="00F04827">
              <w:rPr>
                <w:sz w:val="20"/>
                <w:szCs w:val="20"/>
                <w:lang w:val="sk-SK"/>
              </w:rPr>
              <w:t xml:space="preserve">73 (28,5) </w:t>
            </w:r>
            <w:r w:rsidRPr="00F04827">
              <w:rPr>
                <w:b/>
                <w:sz w:val="20"/>
                <w:szCs w:val="20"/>
                <w:vertAlign w:val="superscript"/>
                <w:lang w:val="sk-SK"/>
              </w:rPr>
              <w:t>‡</w:t>
            </w:r>
          </w:p>
        </w:tc>
        <w:tc>
          <w:tcPr>
            <w:tcW w:w="1374" w:type="dxa"/>
          </w:tcPr>
          <w:p w14:paraId="7D75DE68" w14:textId="77777777" w:rsidR="00D62742" w:rsidRPr="00F04827" w:rsidRDefault="00B46000" w:rsidP="00642D4D">
            <w:pPr>
              <w:pStyle w:val="TableParagraph"/>
              <w:keepNext/>
              <w:jc w:val="center"/>
              <w:rPr>
                <w:sz w:val="20"/>
                <w:szCs w:val="20"/>
                <w:lang w:val="sk-SK"/>
              </w:rPr>
            </w:pPr>
            <w:r w:rsidRPr="00F04827">
              <w:rPr>
                <w:sz w:val="20"/>
                <w:szCs w:val="20"/>
                <w:lang w:val="sk-SK"/>
              </w:rPr>
              <w:t>60 (22,6)</w:t>
            </w:r>
          </w:p>
        </w:tc>
        <w:tc>
          <w:tcPr>
            <w:tcW w:w="1390" w:type="dxa"/>
          </w:tcPr>
          <w:p w14:paraId="2DE23AA3" w14:textId="77777777" w:rsidR="00D62742" w:rsidRPr="00F04827" w:rsidRDefault="00B46000" w:rsidP="00642D4D">
            <w:pPr>
              <w:pStyle w:val="TableParagraph"/>
              <w:keepNext/>
              <w:jc w:val="center"/>
              <w:rPr>
                <w:sz w:val="20"/>
                <w:szCs w:val="20"/>
                <w:lang w:val="sk-SK"/>
              </w:rPr>
            </w:pPr>
            <w:r w:rsidRPr="00F04827">
              <w:rPr>
                <w:sz w:val="20"/>
                <w:szCs w:val="20"/>
                <w:lang w:val="sk-SK"/>
              </w:rPr>
              <w:t>58 (22,6)</w:t>
            </w:r>
          </w:p>
        </w:tc>
        <w:tc>
          <w:tcPr>
            <w:tcW w:w="1381" w:type="dxa"/>
            <w:gridSpan w:val="2"/>
          </w:tcPr>
          <w:p w14:paraId="5AF0469F" w14:textId="77777777" w:rsidR="00D62742" w:rsidRPr="00F04827" w:rsidRDefault="00B46000" w:rsidP="00642D4D">
            <w:pPr>
              <w:pStyle w:val="TableParagraph"/>
              <w:keepNext/>
              <w:jc w:val="center"/>
              <w:rPr>
                <w:sz w:val="20"/>
                <w:szCs w:val="20"/>
                <w:lang w:val="sk-SK"/>
              </w:rPr>
            </w:pPr>
            <w:r w:rsidRPr="00F04827">
              <w:rPr>
                <w:sz w:val="20"/>
                <w:szCs w:val="20"/>
                <w:lang w:val="sk-SK"/>
              </w:rPr>
              <w:t>41 (16,4)</w:t>
            </w:r>
          </w:p>
        </w:tc>
      </w:tr>
      <w:tr w:rsidR="008B121F" w:rsidRPr="00F04827" w14:paraId="363172B4" w14:textId="77777777" w:rsidTr="000E048D">
        <w:trPr>
          <w:cantSplit/>
          <w:trHeight w:val="20"/>
        </w:trPr>
        <w:tc>
          <w:tcPr>
            <w:tcW w:w="3546" w:type="dxa"/>
            <w:gridSpan w:val="2"/>
          </w:tcPr>
          <w:p w14:paraId="45A6D6FE" w14:textId="655EAA44" w:rsidR="00D62742" w:rsidRPr="00F04827" w:rsidRDefault="00B46000" w:rsidP="00642D4D">
            <w:pPr>
              <w:pStyle w:val="TableParagraph"/>
              <w:keepNext/>
              <w:jc w:val="right"/>
              <w:rPr>
                <w:sz w:val="20"/>
                <w:szCs w:val="20"/>
                <w:lang w:val="sk-SK"/>
              </w:rPr>
            </w:pPr>
            <w:r w:rsidRPr="00F04827">
              <w:rPr>
                <w:sz w:val="20"/>
                <w:szCs w:val="20"/>
                <w:lang w:val="sk-SK"/>
              </w:rPr>
              <w:t>52. týždeň: remisia podľa ACR/EULAR - Boolean,</w:t>
            </w:r>
            <w:r w:rsidR="000E048D" w:rsidRPr="00F04827">
              <w:rPr>
                <w:sz w:val="20"/>
                <w:szCs w:val="20"/>
                <w:lang w:val="sk-SK"/>
              </w:rPr>
              <w:t xml:space="preserve"> </w:t>
            </w:r>
            <w:r w:rsidRPr="00F04827">
              <w:rPr>
                <w:sz w:val="20"/>
                <w:szCs w:val="20"/>
                <w:lang w:val="sk-SK"/>
              </w:rPr>
              <w:t>n (%)</w:t>
            </w:r>
          </w:p>
        </w:tc>
        <w:tc>
          <w:tcPr>
            <w:tcW w:w="1381" w:type="dxa"/>
            <w:gridSpan w:val="2"/>
          </w:tcPr>
          <w:p w14:paraId="2C92B082" w14:textId="77777777" w:rsidR="00D62742" w:rsidRPr="00F04827" w:rsidRDefault="00B46000" w:rsidP="00642D4D">
            <w:pPr>
              <w:pStyle w:val="TableParagraph"/>
              <w:keepNext/>
              <w:jc w:val="center"/>
              <w:rPr>
                <w:b/>
                <w:sz w:val="20"/>
                <w:szCs w:val="20"/>
                <w:lang w:val="sk-SK"/>
              </w:rPr>
            </w:pPr>
            <w:r w:rsidRPr="00F04827">
              <w:rPr>
                <w:sz w:val="20"/>
                <w:szCs w:val="20"/>
                <w:lang w:val="sk-SK"/>
              </w:rPr>
              <w:t xml:space="preserve">59 (25,7) </w:t>
            </w:r>
            <w:r w:rsidRPr="00F04827">
              <w:rPr>
                <w:b/>
                <w:sz w:val="20"/>
                <w:szCs w:val="20"/>
                <w:vertAlign w:val="superscript"/>
                <w:lang w:val="sk-SK"/>
              </w:rPr>
              <w:t>‡</w:t>
            </w:r>
          </w:p>
        </w:tc>
        <w:tc>
          <w:tcPr>
            <w:tcW w:w="1374" w:type="dxa"/>
          </w:tcPr>
          <w:p w14:paraId="128A23BA" w14:textId="77777777" w:rsidR="00D62742" w:rsidRPr="00F04827" w:rsidRDefault="00B46000" w:rsidP="00642D4D">
            <w:pPr>
              <w:pStyle w:val="TableParagraph"/>
              <w:keepNext/>
              <w:jc w:val="center"/>
              <w:rPr>
                <w:sz w:val="20"/>
                <w:szCs w:val="20"/>
                <w:lang w:val="sk-SK"/>
              </w:rPr>
            </w:pPr>
            <w:r w:rsidRPr="00F04827">
              <w:rPr>
                <w:sz w:val="20"/>
                <w:szCs w:val="20"/>
                <w:lang w:val="sk-SK"/>
              </w:rPr>
              <w:t>43 (18,7)</w:t>
            </w:r>
          </w:p>
        </w:tc>
        <w:tc>
          <w:tcPr>
            <w:tcW w:w="1390" w:type="dxa"/>
          </w:tcPr>
          <w:p w14:paraId="58894865" w14:textId="77777777" w:rsidR="00D62742" w:rsidRPr="00F04827" w:rsidRDefault="00B46000" w:rsidP="00642D4D">
            <w:pPr>
              <w:pStyle w:val="TableParagraph"/>
              <w:keepNext/>
              <w:jc w:val="center"/>
              <w:rPr>
                <w:sz w:val="20"/>
                <w:szCs w:val="20"/>
                <w:lang w:val="sk-SK"/>
              </w:rPr>
            </w:pPr>
            <w:r w:rsidRPr="00F04827">
              <w:rPr>
                <w:sz w:val="20"/>
                <w:szCs w:val="20"/>
                <w:lang w:val="sk-SK"/>
              </w:rPr>
              <w:t>48 (21,1)</w:t>
            </w:r>
          </w:p>
        </w:tc>
        <w:tc>
          <w:tcPr>
            <w:tcW w:w="1381" w:type="dxa"/>
            <w:gridSpan w:val="2"/>
          </w:tcPr>
          <w:p w14:paraId="25AB42E1" w14:textId="77777777" w:rsidR="00D62742" w:rsidRPr="00F04827" w:rsidRDefault="00B46000" w:rsidP="00642D4D">
            <w:pPr>
              <w:pStyle w:val="TableParagraph"/>
              <w:keepNext/>
              <w:jc w:val="center"/>
              <w:rPr>
                <w:sz w:val="20"/>
                <w:szCs w:val="20"/>
                <w:lang w:val="sk-SK"/>
              </w:rPr>
            </w:pPr>
            <w:r w:rsidRPr="00F04827">
              <w:rPr>
                <w:sz w:val="20"/>
                <w:szCs w:val="20"/>
                <w:lang w:val="sk-SK"/>
              </w:rPr>
              <w:t>34 (15,5)</w:t>
            </w:r>
          </w:p>
        </w:tc>
      </w:tr>
      <w:tr w:rsidR="008B121F" w:rsidRPr="00F04827" w14:paraId="0D0CB66C" w14:textId="77777777" w:rsidTr="000E048D">
        <w:trPr>
          <w:cantSplit/>
          <w:trHeight w:val="20"/>
        </w:trPr>
        <w:tc>
          <w:tcPr>
            <w:tcW w:w="3546" w:type="dxa"/>
            <w:gridSpan w:val="2"/>
          </w:tcPr>
          <w:p w14:paraId="220A2960" w14:textId="77777777" w:rsidR="00D62742" w:rsidRPr="00F04827" w:rsidRDefault="00B46000" w:rsidP="00642D4D">
            <w:pPr>
              <w:pStyle w:val="TableParagraph"/>
              <w:keepNext/>
              <w:jc w:val="right"/>
              <w:rPr>
                <w:sz w:val="20"/>
                <w:szCs w:val="20"/>
                <w:lang w:val="sk-SK"/>
              </w:rPr>
            </w:pPr>
            <w:r w:rsidRPr="00F04827">
              <w:rPr>
                <w:sz w:val="20"/>
                <w:szCs w:val="20"/>
                <w:lang w:val="sk-SK"/>
              </w:rPr>
              <w:t>remisia podľa ACR/EULAR - Index, n (%)</w:t>
            </w:r>
          </w:p>
        </w:tc>
        <w:tc>
          <w:tcPr>
            <w:tcW w:w="1381" w:type="dxa"/>
            <w:gridSpan w:val="2"/>
          </w:tcPr>
          <w:p w14:paraId="7AE21460" w14:textId="77777777" w:rsidR="00D62742" w:rsidRPr="00F04827" w:rsidRDefault="00B46000" w:rsidP="00642D4D">
            <w:pPr>
              <w:pStyle w:val="TableParagraph"/>
              <w:keepNext/>
              <w:jc w:val="center"/>
              <w:rPr>
                <w:b/>
                <w:sz w:val="20"/>
                <w:szCs w:val="20"/>
                <w:lang w:val="sk-SK"/>
              </w:rPr>
            </w:pPr>
            <w:r w:rsidRPr="00F04827">
              <w:rPr>
                <w:sz w:val="20"/>
                <w:szCs w:val="20"/>
                <w:lang w:val="sk-SK"/>
              </w:rPr>
              <w:t xml:space="preserve">83 (36,1) </w:t>
            </w:r>
            <w:r w:rsidRPr="00F04827">
              <w:rPr>
                <w:b/>
                <w:sz w:val="20"/>
                <w:szCs w:val="20"/>
                <w:vertAlign w:val="superscript"/>
                <w:lang w:val="sk-SK"/>
              </w:rPr>
              <w:t>‡</w:t>
            </w:r>
          </w:p>
        </w:tc>
        <w:tc>
          <w:tcPr>
            <w:tcW w:w="1374" w:type="dxa"/>
          </w:tcPr>
          <w:p w14:paraId="4E34922C" w14:textId="77777777" w:rsidR="00D62742" w:rsidRPr="00F04827" w:rsidRDefault="00B46000" w:rsidP="00642D4D">
            <w:pPr>
              <w:pStyle w:val="TableParagraph"/>
              <w:keepNext/>
              <w:jc w:val="center"/>
              <w:rPr>
                <w:sz w:val="20"/>
                <w:szCs w:val="20"/>
                <w:lang w:val="sk-SK"/>
              </w:rPr>
            </w:pPr>
            <w:r w:rsidRPr="00F04827">
              <w:rPr>
                <w:sz w:val="20"/>
                <w:szCs w:val="20"/>
                <w:lang w:val="sk-SK"/>
              </w:rPr>
              <w:t>69 (30,0)</w:t>
            </w:r>
          </w:p>
        </w:tc>
        <w:tc>
          <w:tcPr>
            <w:tcW w:w="1390" w:type="dxa"/>
          </w:tcPr>
          <w:p w14:paraId="51D88005" w14:textId="77777777" w:rsidR="00D62742" w:rsidRPr="00F04827" w:rsidRDefault="00B46000" w:rsidP="00642D4D">
            <w:pPr>
              <w:pStyle w:val="TableParagraph"/>
              <w:keepNext/>
              <w:jc w:val="center"/>
              <w:rPr>
                <w:sz w:val="20"/>
                <w:szCs w:val="20"/>
                <w:lang w:val="sk-SK"/>
              </w:rPr>
            </w:pPr>
            <w:r w:rsidRPr="00F04827">
              <w:rPr>
                <w:sz w:val="20"/>
                <w:szCs w:val="20"/>
                <w:lang w:val="sk-SK"/>
              </w:rPr>
              <w:t>66 (29,3)</w:t>
            </w:r>
          </w:p>
        </w:tc>
        <w:tc>
          <w:tcPr>
            <w:tcW w:w="1381" w:type="dxa"/>
            <w:gridSpan w:val="2"/>
          </w:tcPr>
          <w:p w14:paraId="79B41814" w14:textId="77777777" w:rsidR="00D62742" w:rsidRPr="00F04827" w:rsidRDefault="00B46000" w:rsidP="00642D4D">
            <w:pPr>
              <w:pStyle w:val="TableParagraph"/>
              <w:keepNext/>
              <w:jc w:val="center"/>
              <w:rPr>
                <w:sz w:val="20"/>
                <w:szCs w:val="20"/>
                <w:lang w:val="sk-SK"/>
              </w:rPr>
            </w:pPr>
            <w:r w:rsidRPr="00F04827">
              <w:rPr>
                <w:sz w:val="20"/>
                <w:szCs w:val="20"/>
                <w:lang w:val="sk-SK"/>
              </w:rPr>
              <w:t>49 (22,4)</w:t>
            </w:r>
          </w:p>
        </w:tc>
      </w:tr>
    </w:tbl>
    <w:p w14:paraId="3B2BA48C" w14:textId="77777777" w:rsidR="000E048D" w:rsidRPr="00F04827" w:rsidRDefault="00B46000" w:rsidP="00642D4D">
      <w:pPr>
        <w:keepNext/>
        <w:ind w:left="567" w:hanging="567"/>
        <w:rPr>
          <w:sz w:val="18"/>
          <w:szCs w:val="18"/>
          <w:lang w:val="sk-SK"/>
        </w:rPr>
      </w:pPr>
      <w:r w:rsidRPr="00F04827">
        <w:rPr>
          <w:sz w:val="18"/>
          <w:szCs w:val="18"/>
          <w:lang w:val="sk-SK"/>
        </w:rPr>
        <w:t>mTSS</w:t>
      </w:r>
      <w:r w:rsidRPr="00F04827">
        <w:rPr>
          <w:sz w:val="18"/>
          <w:szCs w:val="18"/>
          <w:lang w:val="sk-SK"/>
        </w:rPr>
        <w:tab/>
        <w:t>- modified Total Sharp Score (celkové Sharpove skóre modifikované van der Heijdom)</w:t>
      </w:r>
    </w:p>
    <w:p w14:paraId="3BBF0A27" w14:textId="56F3B630" w:rsidR="00D62742" w:rsidRPr="00F04827" w:rsidRDefault="00B46000" w:rsidP="00642D4D">
      <w:pPr>
        <w:keepNext/>
        <w:ind w:left="567" w:hanging="567"/>
        <w:rPr>
          <w:sz w:val="18"/>
          <w:szCs w:val="18"/>
          <w:lang w:val="sk-SK"/>
        </w:rPr>
      </w:pPr>
      <w:r w:rsidRPr="00F04827">
        <w:rPr>
          <w:sz w:val="18"/>
          <w:szCs w:val="18"/>
          <w:lang w:val="sk-SK"/>
        </w:rPr>
        <w:t>JSN</w:t>
      </w:r>
      <w:r w:rsidRPr="00F04827">
        <w:rPr>
          <w:sz w:val="18"/>
          <w:szCs w:val="18"/>
          <w:lang w:val="sk-SK"/>
        </w:rPr>
        <w:tab/>
        <w:t>- skóre Joint space narrowing (zúženie kĺbovej štrbiny</w:t>
      </w:r>
      <w:r w:rsidR="004356CE" w:rsidRPr="00F04827">
        <w:rPr>
          <w:sz w:val="18"/>
          <w:szCs w:val="18"/>
          <w:lang w:val="sk-SK"/>
        </w:rPr>
        <w:t>)</w:t>
      </w:r>
    </w:p>
    <w:p w14:paraId="2AF5477F" w14:textId="77777777" w:rsidR="00D62742" w:rsidRPr="00F04827" w:rsidRDefault="00B46000" w:rsidP="00642D4D">
      <w:pPr>
        <w:keepNext/>
        <w:rPr>
          <w:sz w:val="18"/>
          <w:szCs w:val="18"/>
          <w:lang w:val="sk-SK"/>
        </w:rPr>
      </w:pPr>
      <w:r w:rsidRPr="00F04827">
        <w:rPr>
          <w:sz w:val="18"/>
          <w:szCs w:val="18"/>
          <w:lang w:val="sk-SK"/>
        </w:rPr>
        <w:t>Všetky porovnania účinnosti vs. placebo + MTX. ***p ≤ 0,0001; **p &lt; 0,001; *p &lt; 0,05;</w:t>
      </w:r>
    </w:p>
    <w:p w14:paraId="7707E8B3" w14:textId="77777777" w:rsidR="00D62742" w:rsidRPr="00F04827" w:rsidRDefault="00B46000" w:rsidP="006347E8">
      <w:pPr>
        <w:rPr>
          <w:sz w:val="18"/>
          <w:szCs w:val="18"/>
          <w:lang w:val="sk-SK"/>
        </w:rPr>
      </w:pPr>
      <w:r w:rsidRPr="00F04827">
        <w:rPr>
          <w:sz w:val="18"/>
          <w:szCs w:val="18"/>
          <w:lang w:val="sk-SK"/>
        </w:rPr>
        <w:t>‡p-hodnota &lt; 0,05 vs. placebo + MTX, ale cieľový ukazovateľ bol exploratívny (nezahrnutý v hierarchii štatistického testovania, a preto nebol kontrolovaný na multiplicitu)</w:t>
      </w:r>
    </w:p>
    <w:p w14:paraId="25480E97" w14:textId="77777777" w:rsidR="000E048D" w:rsidRPr="00F04827" w:rsidRDefault="000E048D" w:rsidP="006347E8">
      <w:pPr>
        <w:rPr>
          <w:i/>
          <w:lang w:val="sk-SK"/>
        </w:rPr>
      </w:pPr>
    </w:p>
    <w:p w14:paraId="45BE33C9" w14:textId="2E12E0D5" w:rsidR="00D62742" w:rsidRPr="00F04827" w:rsidRDefault="00B46000" w:rsidP="00642D4D">
      <w:pPr>
        <w:keepNext/>
        <w:rPr>
          <w:i/>
          <w:u w:val="single"/>
          <w:lang w:val="sk-SK"/>
        </w:rPr>
      </w:pPr>
      <w:r w:rsidRPr="00F04827">
        <w:rPr>
          <w:i/>
          <w:u w:val="single"/>
          <w:lang w:val="sk-SK"/>
        </w:rPr>
        <w:t>COVID-19</w:t>
      </w:r>
    </w:p>
    <w:p w14:paraId="24AB32DD" w14:textId="77777777" w:rsidR="000E048D" w:rsidRPr="00F04827" w:rsidRDefault="000E048D" w:rsidP="00642D4D">
      <w:pPr>
        <w:keepNext/>
        <w:rPr>
          <w:i/>
          <w:lang w:val="sk-SK"/>
        </w:rPr>
      </w:pPr>
    </w:p>
    <w:p w14:paraId="2CD56D5A" w14:textId="77777777" w:rsidR="00D62742" w:rsidRPr="00F04827" w:rsidRDefault="00B46000" w:rsidP="00642D4D">
      <w:pPr>
        <w:pStyle w:val="a3"/>
        <w:keepNext/>
        <w:ind w:left="0"/>
        <w:rPr>
          <w:lang w:val="sk-SK"/>
        </w:rPr>
      </w:pPr>
      <w:r w:rsidRPr="00F04827">
        <w:rPr>
          <w:u w:val="single"/>
          <w:lang w:val="sk-SK"/>
        </w:rPr>
        <w:t>Klinická účinnosť</w:t>
      </w:r>
    </w:p>
    <w:p w14:paraId="12D0EC8A" w14:textId="77777777" w:rsidR="00D62742" w:rsidRPr="00F04827" w:rsidRDefault="00D62742" w:rsidP="00642D4D">
      <w:pPr>
        <w:pStyle w:val="a3"/>
        <w:keepNext/>
        <w:ind w:left="0"/>
        <w:rPr>
          <w:lang w:val="sk-SK"/>
        </w:rPr>
      </w:pPr>
    </w:p>
    <w:p w14:paraId="740F319D" w14:textId="77777777" w:rsidR="00D62742" w:rsidRPr="00F04827" w:rsidRDefault="00B46000" w:rsidP="00642D4D">
      <w:pPr>
        <w:keepNext/>
        <w:rPr>
          <w:b/>
          <w:bCs/>
          <w:lang w:val="sk-SK"/>
        </w:rPr>
      </w:pPr>
      <w:r w:rsidRPr="00F04827">
        <w:rPr>
          <w:b/>
          <w:bCs/>
          <w:lang w:val="sk-SK"/>
        </w:rPr>
        <w:t>Štúdia RECOVERY (randomizované hodnotenie liečby COVID-19; Collaborative Group Study) u hospitalizovaných dospelých, ktor ým bolo diagnostikované ochorenie COVID-19</w:t>
      </w:r>
    </w:p>
    <w:p w14:paraId="487627FB" w14:textId="77777777" w:rsidR="000E048D" w:rsidRPr="00F04827" w:rsidRDefault="000E048D" w:rsidP="00642D4D">
      <w:pPr>
        <w:keepNext/>
        <w:rPr>
          <w:b/>
          <w:bCs/>
          <w:lang w:val="sk-SK"/>
        </w:rPr>
      </w:pPr>
    </w:p>
    <w:p w14:paraId="4563693D" w14:textId="31B97C12" w:rsidR="00D62742" w:rsidRPr="00F04827" w:rsidRDefault="00B46000" w:rsidP="000E048D">
      <w:pPr>
        <w:pStyle w:val="a3"/>
        <w:ind w:left="0"/>
        <w:rPr>
          <w:lang w:val="sk-SK"/>
        </w:rPr>
      </w:pPr>
      <w:r w:rsidRPr="00F04827">
        <w:rPr>
          <w:lang w:val="sk-SK"/>
        </w:rPr>
        <w:t xml:space="preserve">RECOVERY bola veľká, randomizovaná, kontrolovaná, otvorená, multicentrická platformová štúdia, ktorá sa uskutočnila v Spojenom kráľovstve s cieľom zhodnotiť účinnosť a bezpečnosť potenciálnych liečob u hospitalizovaných dospelých pacientov so závažnou formou COVID-19. Všetci vhodní pacienti dostávali zvyčajnú starostlivosť a podstúpili úvodnú (hlavnú) randomizáciu. Pacienti, ktorí </w:t>
      </w:r>
      <w:r w:rsidRPr="00F04827">
        <w:rPr>
          <w:lang w:val="sk-SK"/>
        </w:rPr>
        <w:lastRenderedPageBreak/>
        <w:t>boli vhodní na zaradenie do klinického skúšania, mali klinicky suspektnú alebo laboratórne potvrdenú infekciu vírusom SARS-CoV-2 a nemali žiadne zdravotné kontraindikácie pre akúkoľvek z liečob.</w:t>
      </w:r>
      <w:r w:rsidR="000E048D" w:rsidRPr="00F04827">
        <w:rPr>
          <w:lang w:val="sk-SK"/>
        </w:rPr>
        <w:t xml:space="preserve"> </w:t>
      </w:r>
      <w:r w:rsidRPr="00F04827">
        <w:rPr>
          <w:lang w:val="sk-SK"/>
        </w:rPr>
        <w:t>Pacienti s klinickými známkami progredujúceho ochorenia COVID-19 (definovaného ako hodnota saturácie krvi kyslíkom &lt; 92 % pri dýchaní vzduchu v miestosti alebo pri podávaní kyslíkovej liečby a CRP ≥ 75 mg/l) mohli podstúpiť druhú randomizáciu, v rámci ktorej im bolo pridelený buď intravenózny tocilizumab alebo samotná zvyčajná starostlivosť.</w:t>
      </w:r>
    </w:p>
    <w:p w14:paraId="3AB53592" w14:textId="77777777" w:rsidR="000E048D" w:rsidRPr="00F04827" w:rsidRDefault="000E048D" w:rsidP="000E048D">
      <w:pPr>
        <w:pStyle w:val="a3"/>
        <w:ind w:left="0"/>
        <w:rPr>
          <w:lang w:val="sk-SK"/>
        </w:rPr>
      </w:pPr>
    </w:p>
    <w:p w14:paraId="2B1506A7" w14:textId="6C9FCA88" w:rsidR="00D62742" w:rsidRPr="00F04827" w:rsidRDefault="00B46000" w:rsidP="000E048D">
      <w:pPr>
        <w:pStyle w:val="a3"/>
        <w:ind w:left="0"/>
        <w:rPr>
          <w:lang w:val="sk-SK"/>
        </w:rPr>
      </w:pPr>
      <w:r w:rsidRPr="00F04827">
        <w:rPr>
          <w:lang w:val="sk-SK"/>
        </w:rPr>
        <w:t>Analýzy účinnosti sa vykonali v populácii všetkých randomizovaných pacientov (intent-to-treat, ITT), ktorá pozostávala zo 4</w:t>
      </w:r>
      <w:r w:rsidR="005E5FA7" w:rsidRPr="00F04827">
        <w:rPr>
          <w:lang w:val="sk-SK"/>
        </w:rPr>
        <w:t> </w:t>
      </w:r>
      <w:r w:rsidRPr="00F04827">
        <w:rPr>
          <w:lang w:val="sk-SK"/>
        </w:rPr>
        <w:t>116 pacientov, pričom 2</w:t>
      </w:r>
      <w:r w:rsidR="005E5FA7" w:rsidRPr="00F04827">
        <w:rPr>
          <w:lang w:val="sk-SK"/>
        </w:rPr>
        <w:t> </w:t>
      </w:r>
      <w:r w:rsidRPr="00F04827">
        <w:rPr>
          <w:lang w:val="sk-SK"/>
        </w:rPr>
        <w:t>022 pacientov bolo randomizovaných do skupiny</w:t>
      </w:r>
      <w:r w:rsidR="000E048D" w:rsidRPr="00F04827">
        <w:rPr>
          <w:lang w:val="sk-SK"/>
        </w:rPr>
        <w:t xml:space="preserve"> </w:t>
      </w:r>
      <w:r w:rsidRPr="00F04827">
        <w:rPr>
          <w:lang w:val="sk-SK"/>
        </w:rPr>
        <w:t>s tocilizumabom + zvyčajnou starostlivosťou a</w:t>
      </w:r>
      <w:r w:rsidR="005E5FA7" w:rsidRPr="00F04827">
        <w:rPr>
          <w:lang w:val="sk-SK"/>
        </w:rPr>
        <w:t> </w:t>
      </w:r>
      <w:r w:rsidRPr="00F04827">
        <w:rPr>
          <w:lang w:val="sk-SK"/>
        </w:rPr>
        <w:t>2</w:t>
      </w:r>
      <w:r w:rsidR="005E5FA7" w:rsidRPr="00F04827">
        <w:rPr>
          <w:lang w:val="sk-SK"/>
        </w:rPr>
        <w:t> </w:t>
      </w:r>
      <w:r w:rsidRPr="00F04827">
        <w:rPr>
          <w:lang w:val="sk-SK"/>
        </w:rPr>
        <w:t>094 pacientov bolo randomizovaných do skupiny so samotnou zvyčajnou starostlivosťou. Demografické charakteristiky a charakteristiky ochorení</w:t>
      </w:r>
      <w:r w:rsidR="000E048D" w:rsidRPr="00F04827">
        <w:rPr>
          <w:lang w:val="sk-SK"/>
        </w:rPr>
        <w:t xml:space="preserve"> </w:t>
      </w:r>
      <w:r w:rsidRPr="00F04827">
        <w:rPr>
          <w:lang w:val="sk-SK"/>
        </w:rPr>
        <w:t>pri zaradení do štúdie boli medzi liečebnými skupinami v ITT-populácii dobre vyvážené. Priemerný vek účastníkov bol 63,6 roka (štandardná odchýlka [standard deviation, SD] 13,6 roka). Väčšinu pacientov tvorili osoby mužského pohlavia (67 %) a belošského pôvodu (76 %). Medián (rozmedzie) hladiny CRP bol 143 mg/l (75 – 982).</w:t>
      </w:r>
    </w:p>
    <w:p w14:paraId="65E694F8" w14:textId="77777777" w:rsidR="000E048D" w:rsidRPr="00F04827" w:rsidRDefault="000E048D" w:rsidP="000E048D">
      <w:pPr>
        <w:pStyle w:val="a3"/>
        <w:ind w:left="0"/>
        <w:rPr>
          <w:lang w:val="sk-SK"/>
        </w:rPr>
      </w:pPr>
    </w:p>
    <w:p w14:paraId="6DB13C62" w14:textId="77777777" w:rsidR="00016544" w:rsidRPr="00F04827" w:rsidRDefault="00B46000" w:rsidP="000E048D">
      <w:pPr>
        <w:pStyle w:val="a3"/>
        <w:ind w:left="0"/>
        <w:rPr>
          <w:lang w:val="sk-SK"/>
        </w:rPr>
      </w:pPr>
      <w:r w:rsidRPr="00F04827">
        <w:rPr>
          <w:lang w:val="sk-SK"/>
        </w:rPr>
        <w:t>Pri zaradení do štúdie 0,2 % (n = 9) pacientov nedostávalo doplnkovú liečbu kyslíkom,</w:t>
      </w:r>
      <w:r w:rsidR="000E048D" w:rsidRPr="00F04827">
        <w:rPr>
          <w:lang w:val="sk-SK"/>
        </w:rPr>
        <w:t xml:space="preserve"> </w:t>
      </w:r>
      <w:r w:rsidRPr="00F04827">
        <w:rPr>
          <w:lang w:val="sk-SK"/>
        </w:rPr>
        <w:t>45 % pacientov potrebovalo nízkoprietokový kyslík, 41 % pacientov potrebovalo neinvazívnu ventiláciu alebo vysokoprietokový kyslík a 14 % pacientov potrebovalo invazívnu mechanickú ventiláciu; 82 % pacientov dostávalo systémové kortikosteroidy (definovaní ako pacienti, u ktorých sa liečba systémovými kortikosteroidmi začala buď pred randomizáciou alebo v čase randomizácie).</w:t>
      </w:r>
      <w:r w:rsidR="000E048D" w:rsidRPr="00F04827">
        <w:rPr>
          <w:lang w:val="sk-SK"/>
        </w:rPr>
        <w:t xml:space="preserve"> </w:t>
      </w:r>
      <w:r w:rsidRPr="00F04827">
        <w:rPr>
          <w:lang w:val="sk-SK"/>
        </w:rPr>
        <w:t>Najčastejšie komorbidity boli diabetes (28,4 %), ochorenie srdca (22,6 %) a chronické ochorenie pľúc</w:t>
      </w:r>
      <w:r w:rsidR="000E048D" w:rsidRPr="00F04827">
        <w:rPr>
          <w:lang w:val="sk-SK"/>
        </w:rPr>
        <w:t xml:space="preserve"> </w:t>
      </w:r>
      <w:r w:rsidRPr="00F04827">
        <w:rPr>
          <w:lang w:val="sk-SK"/>
        </w:rPr>
        <w:t>(23,3 %).</w:t>
      </w:r>
    </w:p>
    <w:p w14:paraId="49139459" w14:textId="77777777" w:rsidR="00016544" w:rsidRPr="00F04827" w:rsidRDefault="00016544" w:rsidP="000E048D">
      <w:pPr>
        <w:pStyle w:val="a3"/>
        <w:ind w:left="0"/>
        <w:rPr>
          <w:lang w:val="sk-SK"/>
        </w:rPr>
      </w:pPr>
    </w:p>
    <w:p w14:paraId="620FCE83" w14:textId="17572DCA" w:rsidR="00D62742" w:rsidRPr="00F04827" w:rsidRDefault="00B46000" w:rsidP="000E048D">
      <w:pPr>
        <w:pStyle w:val="a3"/>
        <w:ind w:left="0"/>
        <w:rPr>
          <w:lang w:val="sk-SK"/>
        </w:rPr>
      </w:pPr>
      <w:r w:rsidRPr="00F04827">
        <w:rPr>
          <w:lang w:val="sk-SK"/>
        </w:rPr>
        <w:t xml:space="preserve">Primárnym výsledným ukazovateľom bol čas do úmrtia do 28. dňa. Pomer rizík (hazard ratio) pri porovnaní skupiny s tocilizumabom </w:t>
      </w:r>
      <w:r w:rsidR="00016544" w:rsidRPr="00F04827">
        <w:rPr>
          <w:lang w:val="sk-SK"/>
        </w:rPr>
        <w:t>+</w:t>
      </w:r>
      <w:r w:rsidRPr="00F04827">
        <w:rPr>
          <w:lang w:val="sk-SK"/>
        </w:rPr>
        <w:t xml:space="preserve"> zvyčajnou starostlivosťou so skupinou so samotnou zvyčajnou starostlivosťou bol 0,85 (95 % IS: 0,76 až 0,94), čo je štatisticky významný výsledok</w:t>
      </w:r>
      <w:r w:rsidR="000E048D" w:rsidRPr="00F04827">
        <w:rPr>
          <w:lang w:val="sk-SK"/>
        </w:rPr>
        <w:t xml:space="preserve"> </w:t>
      </w:r>
      <w:r w:rsidRPr="00F04827">
        <w:rPr>
          <w:lang w:val="sk-SK"/>
        </w:rPr>
        <w:t>(p = 0,0028). Pravdepodobnosť úmrtia do 28. dňa sa odhadla na 30,7 % v skupine s tocilizumabom a na 34,9 % v skupine so zvyčajnou starostlivosťou. Rozdiel rizík sa odhadol na -4,1 %</w:t>
      </w:r>
      <w:r w:rsidR="000E048D" w:rsidRPr="00F04827">
        <w:rPr>
          <w:lang w:val="sk-SK"/>
        </w:rPr>
        <w:t xml:space="preserve"> </w:t>
      </w:r>
      <w:r w:rsidRPr="00F04827">
        <w:rPr>
          <w:lang w:val="sk-SK"/>
        </w:rPr>
        <w:t>(95 % IS: -7,0 % až -1,3 %), čo je v zhode s primárnou analýzou. Pomer rizík pre vopred špecifikovanú podskupinu pacientov, ktorí pri zaradení do štúdie dostávali systémové kortikosteroidy, bol 0,79 (95 % IS: 0,70 až 0,89) a pre vopred špecifikovanú podskupinu pacientov, ktorí pri zaradení do štúdie nedostávali systémové kortikosteroidy, bol 1,16 (95 % IS: 0,91 až 1,48).</w:t>
      </w:r>
    </w:p>
    <w:p w14:paraId="137251F5" w14:textId="77777777" w:rsidR="00D62742" w:rsidRPr="00F04827" w:rsidRDefault="00D62742" w:rsidP="006347E8">
      <w:pPr>
        <w:pStyle w:val="a3"/>
        <w:ind w:left="0"/>
        <w:rPr>
          <w:lang w:val="sk-SK"/>
        </w:rPr>
      </w:pPr>
    </w:p>
    <w:p w14:paraId="6BB39779" w14:textId="06DF6446" w:rsidR="00D62742" w:rsidRPr="00F04827" w:rsidRDefault="00B46000" w:rsidP="000E048D">
      <w:pPr>
        <w:pStyle w:val="a3"/>
        <w:ind w:left="0"/>
        <w:rPr>
          <w:lang w:val="sk-SK"/>
        </w:rPr>
      </w:pPr>
      <w:r w:rsidRPr="00F04827">
        <w:rPr>
          <w:lang w:val="sk-SK"/>
        </w:rPr>
        <w:t>Medián času do prepustenia z nemocnice bol 19 dní v skupine s tocilizumabom + zvyčajnou starostlivosťou a &gt; 28 dní v skupine so zvyčajnou starostlivosťou (pomer rizík</w:t>
      </w:r>
      <w:r w:rsidR="000E048D" w:rsidRPr="00F04827">
        <w:rPr>
          <w:lang w:val="sk-SK"/>
        </w:rPr>
        <w:t xml:space="preserve"> </w:t>
      </w:r>
      <w:r w:rsidRPr="00F04827">
        <w:rPr>
          <w:lang w:val="sk-SK"/>
        </w:rPr>
        <w:t>[95 % IS] = 1,22 [1,12 až 1,33]).</w:t>
      </w:r>
    </w:p>
    <w:p w14:paraId="63C6F42B" w14:textId="77777777" w:rsidR="00D62742" w:rsidRPr="00F04827" w:rsidRDefault="00D62742" w:rsidP="006347E8">
      <w:pPr>
        <w:pStyle w:val="a3"/>
        <w:ind w:left="0"/>
        <w:rPr>
          <w:lang w:val="sk-SK"/>
        </w:rPr>
      </w:pPr>
    </w:p>
    <w:p w14:paraId="6291EF29" w14:textId="77777777" w:rsidR="00D62742" w:rsidRPr="00F04827" w:rsidRDefault="00B46000" w:rsidP="006347E8">
      <w:pPr>
        <w:pStyle w:val="a3"/>
        <w:ind w:left="0"/>
        <w:rPr>
          <w:lang w:val="sk-SK"/>
        </w:rPr>
      </w:pPr>
      <w:r w:rsidRPr="00F04827">
        <w:rPr>
          <w:lang w:val="sk-SK"/>
        </w:rPr>
        <w:t>U pacientov, ktorí pri zaradení do štúdie nepotrebovali invazívnu mechanickú ventiláciu, bol podiel pacientov, ktorí ku 28. dňu už potrebovali mechanickú ventiláciu alebo zomreli: 35 % (619/1 754) v skupine s tocilizumabom + zvyčajnou starostlivosťou a 42 % (754/1 800) v skupine so samotnou zvyčajnou starostlivosťou (pomer rizík [95 % IS] = 0,84 [0,77 až 0,92] p &lt; 0,0001).</w:t>
      </w:r>
    </w:p>
    <w:p w14:paraId="513AB25C" w14:textId="77777777" w:rsidR="000E048D" w:rsidRPr="00F04827" w:rsidRDefault="000E048D" w:rsidP="006347E8">
      <w:pPr>
        <w:pStyle w:val="a3"/>
        <w:ind w:left="0"/>
        <w:rPr>
          <w:u w:val="single"/>
          <w:lang w:val="sk-SK"/>
        </w:rPr>
      </w:pPr>
    </w:p>
    <w:p w14:paraId="362406F6" w14:textId="43168009" w:rsidR="00D62742" w:rsidRPr="00F04827" w:rsidRDefault="00B46000" w:rsidP="00642D4D">
      <w:pPr>
        <w:pStyle w:val="a3"/>
        <w:keepNext/>
        <w:ind w:left="0"/>
        <w:rPr>
          <w:lang w:val="sk-SK"/>
        </w:rPr>
      </w:pPr>
      <w:r w:rsidRPr="00F04827">
        <w:rPr>
          <w:u w:val="single"/>
          <w:lang w:val="sk-SK"/>
        </w:rPr>
        <w:t>Pediatrická populácia</w:t>
      </w:r>
    </w:p>
    <w:p w14:paraId="700DEA8E" w14:textId="77777777" w:rsidR="00D62742" w:rsidRPr="00F04827" w:rsidRDefault="00B46000" w:rsidP="00642D4D">
      <w:pPr>
        <w:keepNext/>
        <w:rPr>
          <w:i/>
          <w:lang w:val="sk-SK"/>
        </w:rPr>
      </w:pPr>
      <w:r w:rsidRPr="00F04827">
        <w:rPr>
          <w:i/>
          <w:lang w:val="sk-SK"/>
        </w:rPr>
        <w:t>Pacienti so sJIA</w:t>
      </w:r>
    </w:p>
    <w:p w14:paraId="60EC419F" w14:textId="77777777" w:rsidR="00D62742" w:rsidRPr="00F04827" w:rsidRDefault="00B46000" w:rsidP="00642D4D">
      <w:pPr>
        <w:pStyle w:val="a3"/>
        <w:keepNext/>
        <w:ind w:left="0"/>
        <w:rPr>
          <w:i/>
          <w:iCs/>
          <w:lang w:val="sk-SK"/>
        </w:rPr>
      </w:pPr>
      <w:r w:rsidRPr="00F04827">
        <w:rPr>
          <w:i/>
          <w:iCs/>
          <w:lang w:val="sk-SK"/>
        </w:rPr>
        <w:t>Klinická účinnosť</w:t>
      </w:r>
    </w:p>
    <w:p w14:paraId="12FD2A3A" w14:textId="78895175" w:rsidR="00D62742" w:rsidRPr="00F04827" w:rsidRDefault="00B46000" w:rsidP="00016544">
      <w:pPr>
        <w:pStyle w:val="a3"/>
        <w:ind w:left="0"/>
        <w:rPr>
          <w:lang w:val="sk-SK"/>
        </w:rPr>
      </w:pPr>
      <w:r w:rsidRPr="00F04827">
        <w:rPr>
          <w:lang w:val="sk-SK"/>
        </w:rPr>
        <w:t>Účinnosť tocilizumabu pri liečbe aktívnej sJIA bola hodnotená v 12-týždňovej randomizovanej,</w:t>
      </w:r>
      <w:r w:rsidR="00016544" w:rsidRPr="00F04827">
        <w:rPr>
          <w:lang w:val="sk-SK"/>
        </w:rPr>
        <w:t xml:space="preserve"> </w:t>
      </w:r>
      <w:r w:rsidRPr="00F04827">
        <w:rPr>
          <w:lang w:val="sk-SK"/>
        </w:rPr>
        <w:t>dvojito zaslepenej, placebom kontrolovanej štúdii s paralelnými skupinami a s dvoma ramenami.</w:t>
      </w:r>
      <w:r w:rsidR="00016544" w:rsidRPr="00F04827">
        <w:rPr>
          <w:lang w:val="sk-SK"/>
        </w:rPr>
        <w:t xml:space="preserve"> </w:t>
      </w:r>
      <w:r w:rsidRPr="00F04827">
        <w:rPr>
          <w:lang w:val="sk-SK"/>
        </w:rPr>
        <w:t>Pacienti zaradení do klinického skúšania mali celkové trvanie choroby najmenej 6 mesiacov a aktívnu chorobu, ale bez akútneho vzplanutia vyžadujúceho dávku kortikosteroidov vyššiu ako ekvivalent prednizónu 0,5 mg/kg. Účinnosť na liečbu syndrómu aktivácie makrofágov nebola skúmaná.</w:t>
      </w:r>
    </w:p>
    <w:p w14:paraId="1549BFE0" w14:textId="77777777" w:rsidR="00D62742" w:rsidRPr="00F04827" w:rsidRDefault="00D62742" w:rsidP="006347E8">
      <w:pPr>
        <w:pStyle w:val="a3"/>
        <w:ind w:left="0"/>
        <w:rPr>
          <w:lang w:val="sk-SK"/>
        </w:rPr>
      </w:pPr>
    </w:p>
    <w:p w14:paraId="7AE0C0DE" w14:textId="04ED74EF" w:rsidR="00D62742" w:rsidRPr="00F04827" w:rsidRDefault="00B46000" w:rsidP="00AA19DE">
      <w:pPr>
        <w:pStyle w:val="a3"/>
        <w:ind w:left="0"/>
        <w:rPr>
          <w:lang w:val="sk-SK"/>
        </w:rPr>
      </w:pPr>
      <w:r w:rsidRPr="00F04827">
        <w:rPr>
          <w:lang w:val="sk-SK"/>
        </w:rPr>
        <w:t>Pacienti (liečení s MTX alebo bez neho) boli randomizovaní (tocilizumab:placebo = 2:1) do jednej z dvoch liečených skupín, 75 pacientov dostávalo infúzie tocilizumabu každé dva týždne, buď</w:t>
      </w:r>
      <w:r w:rsidR="00AA19DE" w:rsidRPr="00F04827">
        <w:rPr>
          <w:lang w:val="sk-SK"/>
        </w:rPr>
        <w:t xml:space="preserve"> </w:t>
      </w:r>
      <w:r w:rsidRPr="00F04827">
        <w:rPr>
          <w:lang w:val="sk-SK"/>
        </w:rPr>
        <w:t>8 mg/kg pre pacientov s telesnou hmotnosťou ≥ 30 kg alebo 12 mg/kg pre pacientov s</w:t>
      </w:r>
      <w:r w:rsidR="00AA19DE" w:rsidRPr="00F04827">
        <w:rPr>
          <w:lang w:val="sk-SK"/>
        </w:rPr>
        <w:t> </w:t>
      </w:r>
      <w:r w:rsidRPr="00F04827">
        <w:rPr>
          <w:lang w:val="sk-SK"/>
        </w:rPr>
        <w:t>hmotnosťou</w:t>
      </w:r>
      <w:r w:rsidR="00AA19DE" w:rsidRPr="00F04827">
        <w:rPr>
          <w:lang w:val="sk-SK"/>
        </w:rPr>
        <w:t xml:space="preserve"> </w:t>
      </w:r>
      <w:r w:rsidRPr="00F04827">
        <w:rPr>
          <w:lang w:val="sk-SK"/>
        </w:rPr>
        <w:t xml:space="preserve">&lt;30 kg a 37 pacientov dostávalo každé dva týždne infúzie s placebom. Postupné znižovanie dávok kortikosteroidov bolo povolené od šiesteho týždňa u pacientov, ktorí dosiahli JIA ACR70 odpoveď. </w:t>
      </w:r>
      <w:r w:rsidRPr="00F04827">
        <w:rPr>
          <w:lang w:val="sk-SK"/>
        </w:rPr>
        <w:lastRenderedPageBreak/>
        <w:t>Po 12-týždňoch alebo v čase ukončenia kvôli zhoršeniu choroby boli pacienti liečení v otvorenej fáze dávkou zodpovedajúcou telesnej hmotnosti.</w:t>
      </w:r>
    </w:p>
    <w:p w14:paraId="67870D9A" w14:textId="77777777" w:rsidR="00AA19DE" w:rsidRPr="00F04827" w:rsidRDefault="00AA19DE" w:rsidP="00AA19DE">
      <w:pPr>
        <w:pStyle w:val="a3"/>
        <w:ind w:left="0"/>
        <w:rPr>
          <w:lang w:val="sk-SK"/>
        </w:rPr>
      </w:pPr>
    </w:p>
    <w:p w14:paraId="1B53F5B8" w14:textId="77777777" w:rsidR="00D62742" w:rsidRPr="00F04827" w:rsidRDefault="00B46000" w:rsidP="00642D4D">
      <w:pPr>
        <w:keepNext/>
        <w:rPr>
          <w:i/>
          <w:lang w:val="sk-SK"/>
        </w:rPr>
      </w:pPr>
      <w:r w:rsidRPr="00F04827">
        <w:rPr>
          <w:i/>
          <w:lang w:val="sk-SK"/>
        </w:rPr>
        <w:t>Klinická odpoveď</w:t>
      </w:r>
    </w:p>
    <w:p w14:paraId="2F7A9FFF" w14:textId="6095BCC3" w:rsidR="00D62742" w:rsidRPr="00F04827" w:rsidRDefault="00B46000" w:rsidP="00AA19DE">
      <w:pPr>
        <w:pStyle w:val="a3"/>
        <w:ind w:left="0"/>
        <w:rPr>
          <w:lang w:val="sk-SK"/>
        </w:rPr>
      </w:pPr>
      <w:r w:rsidRPr="00F04827">
        <w:rPr>
          <w:lang w:val="sk-SK"/>
        </w:rPr>
        <w:t>Primárny cieľový ukazovateľ bol podiel pacientov, ktorí dosiahli aspoň 30 % zlepšenie skóre JIA ACR (odpoveď JIA ACR30) v 12. týždni a neprítomnosť horúčky (bez zaznamenania teploty ≥</w:t>
      </w:r>
      <w:r w:rsidR="00C4520D" w:rsidRPr="00F04827">
        <w:rPr>
          <w:lang w:val="sk-SK"/>
        </w:rPr>
        <w:t> </w:t>
      </w:r>
      <w:r w:rsidRPr="00F04827">
        <w:rPr>
          <w:lang w:val="sk-SK"/>
        </w:rPr>
        <w:t>37,5</w:t>
      </w:r>
      <w:r w:rsidR="00C4520D" w:rsidRPr="00F04827">
        <w:rPr>
          <w:lang w:val="sk-SK"/>
        </w:rPr>
        <w:t> </w:t>
      </w:r>
      <w:r w:rsidRPr="00F04827">
        <w:rPr>
          <w:lang w:val="sk-SK"/>
        </w:rPr>
        <w:t>°C počas predošlých 7 dní). Osemdesiat päť percent (64/75) pacientov liečených tocilizumabom a 24,3 % (9/37) pacientov liečených placebom dosiahlo tento cieľový ukazovateľ. Tieto percentá boli vysoko signifikantne odlišné (p&lt;0,0001).</w:t>
      </w:r>
    </w:p>
    <w:p w14:paraId="0A7330A6" w14:textId="77777777" w:rsidR="00AA19DE" w:rsidRPr="00F04827" w:rsidRDefault="00AA19DE" w:rsidP="00AA19DE">
      <w:pPr>
        <w:pStyle w:val="a3"/>
        <w:ind w:left="0"/>
        <w:rPr>
          <w:lang w:val="sk-SK"/>
        </w:rPr>
      </w:pPr>
    </w:p>
    <w:p w14:paraId="0E58C4CB" w14:textId="77777777" w:rsidR="00D62742" w:rsidRPr="00F04827" w:rsidRDefault="00B46000" w:rsidP="006347E8">
      <w:pPr>
        <w:pStyle w:val="a3"/>
        <w:ind w:left="0"/>
        <w:rPr>
          <w:lang w:val="sk-SK"/>
        </w:rPr>
      </w:pPr>
      <w:r w:rsidRPr="00F04827">
        <w:rPr>
          <w:lang w:val="sk-SK"/>
        </w:rPr>
        <w:t>Percentá pacientov, ktorí dosiahli odpoveď JIA ACR 30, 50, 70 a 90 sú uvedené v tabuľke 8.</w:t>
      </w:r>
    </w:p>
    <w:p w14:paraId="7E825A56" w14:textId="77777777" w:rsidR="00D62742" w:rsidRPr="00F04827" w:rsidRDefault="00D62742" w:rsidP="006347E8">
      <w:pPr>
        <w:pStyle w:val="a3"/>
        <w:ind w:left="0"/>
        <w:rPr>
          <w:lang w:val="sk-SK"/>
        </w:rPr>
      </w:pPr>
    </w:p>
    <w:p w14:paraId="69D09717" w14:textId="51641E97" w:rsidR="00D62742" w:rsidRPr="00F04827" w:rsidRDefault="00B46000" w:rsidP="00642D4D">
      <w:pPr>
        <w:keepNext/>
        <w:ind w:left="1418" w:hanging="1418"/>
        <w:rPr>
          <w:i/>
          <w:lang w:val="sk-SK"/>
        </w:rPr>
      </w:pPr>
      <w:r w:rsidRPr="00F04827">
        <w:rPr>
          <w:i/>
          <w:lang w:val="sk-SK"/>
        </w:rPr>
        <w:t>Tabuľka 8.</w:t>
      </w:r>
      <w:r w:rsidR="005F6D17" w:rsidRPr="00F04827">
        <w:rPr>
          <w:i/>
          <w:lang w:val="sk-SK"/>
        </w:rPr>
        <w:tab/>
      </w:r>
      <w:r w:rsidRPr="00F04827">
        <w:rPr>
          <w:i/>
          <w:lang w:val="sk-SK"/>
        </w:rPr>
        <w:t>Odpoveď JIA ACR v 12. týždni (% pacientov)</w:t>
      </w:r>
    </w:p>
    <w:p w14:paraId="02414552"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2409"/>
        <w:gridCol w:w="2460"/>
      </w:tblGrid>
      <w:tr w:rsidR="008B121F" w:rsidRPr="00F04827" w14:paraId="498F1727" w14:textId="77777777" w:rsidTr="00AA19DE">
        <w:trPr>
          <w:cantSplit/>
          <w:trHeight w:val="20"/>
        </w:trPr>
        <w:tc>
          <w:tcPr>
            <w:tcW w:w="2361" w:type="dxa"/>
          </w:tcPr>
          <w:p w14:paraId="1D0D06D9" w14:textId="77777777" w:rsidR="00D62742" w:rsidRPr="00F04827" w:rsidRDefault="00B46000" w:rsidP="00642D4D">
            <w:pPr>
              <w:pStyle w:val="TableParagraph"/>
              <w:keepNext/>
              <w:rPr>
                <w:b/>
                <w:lang w:val="sk-SK"/>
              </w:rPr>
            </w:pPr>
            <w:r w:rsidRPr="00F04827">
              <w:rPr>
                <w:b/>
                <w:lang w:val="sk-SK"/>
              </w:rPr>
              <w:t>Odpoveď</w:t>
            </w:r>
          </w:p>
        </w:tc>
        <w:tc>
          <w:tcPr>
            <w:tcW w:w="2409" w:type="dxa"/>
          </w:tcPr>
          <w:p w14:paraId="47B0A896" w14:textId="77777777" w:rsidR="00AA19DE" w:rsidRPr="00F04827" w:rsidRDefault="00B46000" w:rsidP="00642D4D">
            <w:pPr>
              <w:pStyle w:val="TableParagraph"/>
              <w:keepNext/>
              <w:jc w:val="center"/>
              <w:rPr>
                <w:b/>
                <w:lang w:val="sk-SK"/>
              </w:rPr>
            </w:pPr>
            <w:r w:rsidRPr="00F04827">
              <w:rPr>
                <w:b/>
                <w:lang w:val="sk-SK"/>
              </w:rPr>
              <w:t>tocilizumab</w:t>
            </w:r>
          </w:p>
          <w:p w14:paraId="17CC852F" w14:textId="167954A3" w:rsidR="00D62742" w:rsidRPr="00F04827" w:rsidRDefault="00B46000" w:rsidP="00642D4D">
            <w:pPr>
              <w:pStyle w:val="TableParagraph"/>
              <w:keepNext/>
              <w:jc w:val="center"/>
              <w:rPr>
                <w:b/>
                <w:lang w:val="sk-SK"/>
              </w:rPr>
            </w:pPr>
            <w:r w:rsidRPr="00F04827">
              <w:rPr>
                <w:b/>
                <w:lang w:val="sk-SK"/>
              </w:rPr>
              <w:t>N = 75</w:t>
            </w:r>
          </w:p>
        </w:tc>
        <w:tc>
          <w:tcPr>
            <w:tcW w:w="2460" w:type="dxa"/>
          </w:tcPr>
          <w:p w14:paraId="61C93731" w14:textId="77777777" w:rsidR="00AA19DE" w:rsidRPr="00F04827" w:rsidRDefault="00B46000" w:rsidP="00642D4D">
            <w:pPr>
              <w:pStyle w:val="TableParagraph"/>
              <w:keepNext/>
              <w:jc w:val="center"/>
              <w:rPr>
                <w:b/>
                <w:lang w:val="sk-SK"/>
              </w:rPr>
            </w:pPr>
            <w:r w:rsidRPr="00F04827">
              <w:rPr>
                <w:b/>
                <w:lang w:val="sk-SK"/>
              </w:rPr>
              <w:t>Placebo</w:t>
            </w:r>
          </w:p>
          <w:p w14:paraId="1C1E1818" w14:textId="35CBAD6E" w:rsidR="00D62742" w:rsidRPr="00F04827" w:rsidRDefault="00B46000" w:rsidP="00642D4D">
            <w:pPr>
              <w:pStyle w:val="TableParagraph"/>
              <w:keepNext/>
              <w:jc w:val="center"/>
              <w:rPr>
                <w:b/>
                <w:lang w:val="sk-SK"/>
              </w:rPr>
            </w:pPr>
            <w:r w:rsidRPr="00F04827">
              <w:rPr>
                <w:b/>
                <w:lang w:val="sk-SK"/>
              </w:rPr>
              <w:t>N = 37</w:t>
            </w:r>
          </w:p>
        </w:tc>
      </w:tr>
      <w:tr w:rsidR="008B121F" w:rsidRPr="00F04827" w14:paraId="14FBB1E1" w14:textId="77777777" w:rsidTr="00AA19DE">
        <w:trPr>
          <w:cantSplit/>
          <w:trHeight w:val="20"/>
        </w:trPr>
        <w:tc>
          <w:tcPr>
            <w:tcW w:w="2361" w:type="dxa"/>
          </w:tcPr>
          <w:p w14:paraId="1178031F" w14:textId="77777777" w:rsidR="00D62742" w:rsidRPr="00F04827" w:rsidRDefault="00B46000" w:rsidP="00642D4D">
            <w:pPr>
              <w:pStyle w:val="TableParagraph"/>
              <w:keepNext/>
              <w:rPr>
                <w:lang w:val="sk-SK"/>
              </w:rPr>
            </w:pPr>
            <w:r w:rsidRPr="00F04827">
              <w:rPr>
                <w:lang w:val="sk-SK"/>
              </w:rPr>
              <w:t>JIA ACR 30</w:t>
            </w:r>
          </w:p>
        </w:tc>
        <w:tc>
          <w:tcPr>
            <w:tcW w:w="2409" w:type="dxa"/>
          </w:tcPr>
          <w:p w14:paraId="441C6878" w14:textId="77777777" w:rsidR="00D62742" w:rsidRPr="00F04827" w:rsidRDefault="00B46000" w:rsidP="00642D4D">
            <w:pPr>
              <w:pStyle w:val="TableParagraph"/>
              <w:keepNext/>
              <w:jc w:val="center"/>
              <w:rPr>
                <w:lang w:val="sk-SK"/>
              </w:rPr>
            </w:pPr>
            <w:r w:rsidRPr="00F04827">
              <w:rPr>
                <w:lang w:val="sk-SK"/>
              </w:rPr>
              <w:t>90,7 %</w:t>
            </w:r>
            <w:r w:rsidRPr="00F04827">
              <w:rPr>
                <w:vertAlign w:val="superscript"/>
                <w:lang w:val="sk-SK"/>
              </w:rPr>
              <w:t>1</w:t>
            </w:r>
          </w:p>
        </w:tc>
        <w:tc>
          <w:tcPr>
            <w:tcW w:w="2460" w:type="dxa"/>
          </w:tcPr>
          <w:p w14:paraId="10E0A3E1" w14:textId="77777777" w:rsidR="00D62742" w:rsidRPr="00F04827" w:rsidRDefault="00B46000" w:rsidP="00642D4D">
            <w:pPr>
              <w:pStyle w:val="TableParagraph"/>
              <w:keepNext/>
              <w:jc w:val="center"/>
              <w:rPr>
                <w:lang w:val="sk-SK"/>
              </w:rPr>
            </w:pPr>
            <w:r w:rsidRPr="00F04827">
              <w:rPr>
                <w:lang w:val="sk-SK"/>
              </w:rPr>
              <w:t>24,3 %</w:t>
            </w:r>
          </w:p>
        </w:tc>
      </w:tr>
      <w:tr w:rsidR="008B121F" w:rsidRPr="00F04827" w14:paraId="73B7B2B8" w14:textId="77777777" w:rsidTr="00AA19DE">
        <w:trPr>
          <w:cantSplit/>
          <w:trHeight w:val="20"/>
        </w:trPr>
        <w:tc>
          <w:tcPr>
            <w:tcW w:w="2361" w:type="dxa"/>
          </w:tcPr>
          <w:p w14:paraId="16E3AEA0" w14:textId="77777777" w:rsidR="00D62742" w:rsidRPr="00F04827" w:rsidRDefault="00B46000" w:rsidP="00642D4D">
            <w:pPr>
              <w:pStyle w:val="TableParagraph"/>
              <w:keepNext/>
              <w:rPr>
                <w:lang w:val="sk-SK"/>
              </w:rPr>
            </w:pPr>
            <w:r w:rsidRPr="00F04827">
              <w:rPr>
                <w:lang w:val="sk-SK"/>
              </w:rPr>
              <w:t>JIA ACR 50</w:t>
            </w:r>
          </w:p>
        </w:tc>
        <w:tc>
          <w:tcPr>
            <w:tcW w:w="2409" w:type="dxa"/>
          </w:tcPr>
          <w:p w14:paraId="37AEF835" w14:textId="77777777" w:rsidR="00D62742" w:rsidRPr="00F04827" w:rsidRDefault="00B46000" w:rsidP="00642D4D">
            <w:pPr>
              <w:pStyle w:val="TableParagraph"/>
              <w:keepNext/>
              <w:jc w:val="center"/>
              <w:rPr>
                <w:lang w:val="sk-SK"/>
              </w:rPr>
            </w:pPr>
            <w:r w:rsidRPr="00F04827">
              <w:rPr>
                <w:lang w:val="sk-SK"/>
              </w:rPr>
              <w:t>85,3 %</w:t>
            </w:r>
            <w:r w:rsidRPr="00F04827">
              <w:rPr>
                <w:vertAlign w:val="superscript"/>
                <w:lang w:val="sk-SK"/>
              </w:rPr>
              <w:t>1</w:t>
            </w:r>
          </w:p>
        </w:tc>
        <w:tc>
          <w:tcPr>
            <w:tcW w:w="2460" w:type="dxa"/>
          </w:tcPr>
          <w:p w14:paraId="4E74D90D" w14:textId="77777777" w:rsidR="00D62742" w:rsidRPr="00F04827" w:rsidRDefault="00B46000" w:rsidP="00642D4D">
            <w:pPr>
              <w:pStyle w:val="TableParagraph"/>
              <w:keepNext/>
              <w:jc w:val="center"/>
              <w:rPr>
                <w:lang w:val="sk-SK"/>
              </w:rPr>
            </w:pPr>
            <w:r w:rsidRPr="00F04827">
              <w:rPr>
                <w:lang w:val="sk-SK"/>
              </w:rPr>
              <w:t>10,8 %</w:t>
            </w:r>
          </w:p>
        </w:tc>
      </w:tr>
      <w:tr w:rsidR="008B121F" w:rsidRPr="00F04827" w14:paraId="516736A6" w14:textId="77777777" w:rsidTr="00AA19DE">
        <w:trPr>
          <w:cantSplit/>
          <w:trHeight w:val="20"/>
        </w:trPr>
        <w:tc>
          <w:tcPr>
            <w:tcW w:w="2361" w:type="dxa"/>
          </w:tcPr>
          <w:p w14:paraId="6950255E" w14:textId="77777777" w:rsidR="00D62742" w:rsidRPr="00F04827" w:rsidRDefault="00B46000" w:rsidP="00642D4D">
            <w:pPr>
              <w:pStyle w:val="TableParagraph"/>
              <w:keepNext/>
              <w:rPr>
                <w:lang w:val="sk-SK"/>
              </w:rPr>
            </w:pPr>
            <w:r w:rsidRPr="00F04827">
              <w:rPr>
                <w:lang w:val="sk-SK"/>
              </w:rPr>
              <w:t>JIA ACR 70</w:t>
            </w:r>
          </w:p>
        </w:tc>
        <w:tc>
          <w:tcPr>
            <w:tcW w:w="2409" w:type="dxa"/>
          </w:tcPr>
          <w:p w14:paraId="42B66FF9" w14:textId="77777777" w:rsidR="00D62742" w:rsidRPr="00F04827" w:rsidRDefault="00B46000" w:rsidP="00642D4D">
            <w:pPr>
              <w:pStyle w:val="TableParagraph"/>
              <w:keepNext/>
              <w:jc w:val="center"/>
              <w:rPr>
                <w:lang w:val="sk-SK"/>
              </w:rPr>
            </w:pPr>
            <w:r w:rsidRPr="00F04827">
              <w:rPr>
                <w:lang w:val="sk-SK"/>
              </w:rPr>
              <w:t>70,7 %</w:t>
            </w:r>
            <w:r w:rsidRPr="00F04827">
              <w:rPr>
                <w:vertAlign w:val="superscript"/>
                <w:lang w:val="sk-SK"/>
              </w:rPr>
              <w:t>1</w:t>
            </w:r>
          </w:p>
        </w:tc>
        <w:tc>
          <w:tcPr>
            <w:tcW w:w="2460" w:type="dxa"/>
          </w:tcPr>
          <w:p w14:paraId="6BF281B7" w14:textId="77777777" w:rsidR="00D62742" w:rsidRPr="00F04827" w:rsidRDefault="00B46000" w:rsidP="00642D4D">
            <w:pPr>
              <w:pStyle w:val="TableParagraph"/>
              <w:keepNext/>
              <w:jc w:val="center"/>
              <w:rPr>
                <w:lang w:val="sk-SK"/>
              </w:rPr>
            </w:pPr>
            <w:r w:rsidRPr="00F04827">
              <w:rPr>
                <w:lang w:val="sk-SK"/>
              </w:rPr>
              <w:t>8,1 %</w:t>
            </w:r>
          </w:p>
        </w:tc>
      </w:tr>
      <w:tr w:rsidR="008B121F" w:rsidRPr="00F04827" w14:paraId="09638020" w14:textId="77777777" w:rsidTr="00AA19DE">
        <w:trPr>
          <w:cantSplit/>
          <w:trHeight w:val="20"/>
        </w:trPr>
        <w:tc>
          <w:tcPr>
            <w:tcW w:w="2361" w:type="dxa"/>
          </w:tcPr>
          <w:p w14:paraId="7FA8712B" w14:textId="77777777" w:rsidR="00D62742" w:rsidRPr="00F04827" w:rsidRDefault="00B46000" w:rsidP="00642D4D">
            <w:pPr>
              <w:pStyle w:val="TableParagraph"/>
              <w:keepNext/>
              <w:rPr>
                <w:lang w:val="sk-SK"/>
              </w:rPr>
            </w:pPr>
            <w:r w:rsidRPr="00F04827">
              <w:rPr>
                <w:lang w:val="sk-SK"/>
              </w:rPr>
              <w:t>JIA ACR 90</w:t>
            </w:r>
          </w:p>
        </w:tc>
        <w:tc>
          <w:tcPr>
            <w:tcW w:w="2409" w:type="dxa"/>
          </w:tcPr>
          <w:p w14:paraId="7C0A69EA" w14:textId="77777777" w:rsidR="00D62742" w:rsidRPr="00F04827" w:rsidRDefault="00B46000" w:rsidP="00642D4D">
            <w:pPr>
              <w:pStyle w:val="TableParagraph"/>
              <w:keepNext/>
              <w:jc w:val="center"/>
              <w:rPr>
                <w:lang w:val="sk-SK"/>
              </w:rPr>
            </w:pPr>
            <w:r w:rsidRPr="00F04827">
              <w:rPr>
                <w:lang w:val="sk-SK"/>
              </w:rPr>
              <w:t>37,3 %</w:t>
            </w:r>
            <w:r w:rsidRPr="00F04827">
              <w:rPr>
                <w:vertAlign w:val="superscript"/>
                <w:lang w:val="sk-SK"/>
              </w:rPr>
              <w:t>1</w:t>
            </w:r>
          </w:p>
        </w:tc>
        <w:tc>
          <w:tcPr>
            <w:tcW w:w="2460" w:type="dxa"/>
          </w:tcPr>
          <w:p w14:paraId="368E3A68" w14:textId="77777777" w:rsidR="00D62742" w:rsidRPr="00F04827" w:rsidRDefault="00B46000" w:rsidP="00642D4D">
            <w:pPr>
              <w:pStyle w:val="TableParagraph"/>
              <w:keepNext/>
              <w:jc w:val="center"/>
              <w:rPr>
                <w:lang w:val="sk-SK"/>
              </w:rPr>
            </w:pPr>
            <w:r w:rsidRPr="00F04827">
              <w:rPr>
                <w:lang w:val="sk-SK"/>
              </w:rPr>
              <w:t>5,4 %</w:t>
            </w:r>
          </w:p>
        </w:tc>
      </w:tr>
    </w:tbl>
    <w:p w14:paraId="49370505" w14:textId="7F5731A8" w:rsidR="00D62742" w:rsidRPr="00F04827" w:rsidRDefault="00B46000" w:rsidP="00AA19DE">
      <w:pPr>
        <w:ind w:left="284" w:hanging="284"/>
        <w:rPr>
          <w:i/>
          <w:sz w:val="18"/>
          <w:szCs w:val="18"/>
          <w:lang w:val="sk-SK"/>
        </w:rPr>
      </w:pPr>
      <w:r w:rsidRPr="00F04827">
        <w:rPr>
          <w:sz w:val="18"/>
          <w:szCs w:val="18"/>
          <w:vertAlign w:val="superscript"/>
          <w:lang w:val="sk-SK"/>
        </w:rPr>
        <w:t>1</w:t>
      </w:r>
      <w:r w:rsidR="00AA19DE" w:rsidRPr="00F04827">
        <w:rPr>
          <w:sz w:val="18"/>
          <w:szCs w:val="18"/>
          <w:lang w:val="sk-SK"/>
        </w:rPr>
        <w:tab/>
      </w:r>
      <w:r w:rsidRPr="00F04827">
        <w:rPr>
          <w:i/>
          <w:sz w:val="18"/>
          <w:szCs w:val="18"/>
          <w:lang w:val="sk-SK"/>
        </w:rPr>
        <w:t>p&lt;0,0001, tocilizumab oproti placebu</w:t>
      </w:r>
    </w:p>
    <w:p w14:paraId="5EC86FE6" w14:textId="77777777" w:rsidR="00D62742" w:rsidRPr="00F04827" w:rsidRDefault="00D62742" w:rsidP="006347E8">
      <w:pPr>
        <w:pStyle w:val="a3"/>
        <w:ind w:left="0"/>
        <w:rPr>
          <w:i/>
          <w:lang w:val="sk-SK"/>
        </w:rPr>
      </w:pPr>
    </w:p>
    <w:p w14:paraId="4A79B7A6" w14:textId="77777777" w:rsidR="00D62742" w:rsidRPr="00F04827" w:rsidRDefault="00B46000" w:rsidP="00642D4D">
      <w:pPr>
        <w:keepNext/>
        <w:rPr>
          <w:i/>
          <w:lang w:val="sk-SK"/>
        </w:rPr>
      </w:pPr>
      <w:r w:rsidRPr="00F04827">
        <w:rPr>
          <w:i/>
          <w:lang w:val="sk-SK"/>
        </w:rPr>
        <w:t>Systémové účinky</w:t>
      </w:r>
    </w:p>
    <w:p w14:paraId="3A874721" w14:textId="77777777" w:rsidR="00D62742" w:rsidRPr="00F04827" w:rsidRDefault="00B46000" w:rsidP="006347E8">
      <w:pPr>
        <w:pStyle w:val="a3"/>
        <w:ind w:left="0"/>
        <w:rPr>
          <w:lang w:val="sk-SK"/>
        </w:rPr>
      </w:pPr>
      <w:r w:rsidRPr="00F04827">
        <w:rPr>
          <w:lang w:val="sk-SK"/>
        </w:rPr>
        <w:t>Z pacientov liečených tocilizumabom bolo 85 % takých, ktorí mali na začiatku štúdie horúčku kvôli sJIA a v 12. týždni boli bez horúčky (bez zaznamenania teploty ≥ 37,5 °C počas predošlých 14 dní) oproti 21 % pacientov s placebom (p&lt;0,0001).</w:t>
      </w:r>
    </w:p>
    <w:p w14:paraId="72C07F12" w14:textId="77777777" w:rsidR="00D62742" w:rsidRPr="00F04827" w:rsidRDefault="00D62742" w:rsidP="006347E8">
      <w:pPr>
        <w:pStyle w:val="a3"/>
        <w:ind w:left="0"/>
        <w:rPr>
          <w:lang w:val="sk-SK"/>
        </w:rPr>
      </w:pPr>
    </w:p>
    <w:p w14:paraId="3D605E10" w14:textId="6EF1774F" w:rsidR="00D62742" w:rsidRPr="00F04827" w:rsidRDefault="00B46000" w:rsidP="00AA19DE">
      <w:pPr>
        <w:pStyle w:val="a3"/>
        <w:ind w:left="0"/>
        <w:rPr>
          <w:lang w:val="sk-SK"/>
        </w:rPr>
      </w:pPr>
      <w:r w:rsidRPr="00F04827">
        <w:rPr>
          <w:lang w:val="sk-SK"/>
        </w:rPr>
        <w:t>Upravenou priemernou zmenou vo VAS bolesti po 12 týždňoch liečby tocilizumabom bolo zníženie</w:t>
      </w:r>
      <w:r w:rsidR="00AA19DE" w:rsidRPr="00F04827">
        <w:rPr>
          <w:lang w:val="sk-SK"/>
        </w:rPr>
        <w:t xml:space="preserve"> </w:t>
      </w:r>
      <w:r w:rsidRPr="00F04827">
        <w:rPr>
          <w:lang w:val="sk-SK"/>
        </w:rPr>
        <w:t>o 41 bodov na škále 0 – 100 oproti zníženiu o 1 bod u pacientov s placebom (p&lt;0,0001).</w:t>
      </w:r>
    </w:p>
    <w:p w14:paraId="35055D56" w14:textId="77777777" w:rsidR="00D62742" w:rsidRPr="00F04827" w:rsidRDefault="00D62742" w:rsidP="006347E8">
      <w:pPr>
        <w:pStyle w:val="a3"/>
        <w:ind w:left="0"/>
        <w:rPr>
          <w:lang w:val="sk-SK"/>
        </w:rPr>
      </w:pPr>
    </w:p>
    <w:p w14:paraId="29DA77B2" w14:textId="77777777" w:rsidR="00D62742" w:rsidRPr="00F04827" w:rsidRDefault="00B46000" w:rsidP="00642D4D">
      <w:pPr>
        <w:keepNext/>
        <w:rPr>
          <w:i/>
          <w:lang w:val="sk-SK"/>
        </w:rPr>
      </w:pPr>
      <w:r w:rsidRPr="00F04827">
        <w:rPr>
          <w:i/>
          <w:lang w:val="sk-SK"/>
        </w:rPr>
        <w:t>Postupné znižovanie dávok kortikosteroidov</w:t>
      </w:r>
    </w:p>
    <w:p w14:paraId="4540E95B" w14:textId="4AE68E0C" w:rsidR="00D62742" w:rsidRPr="00F04827" w:rsidRDefault="00B46000" w:rsidP="00AA19DE">
      <w:pPr>
        <w:pStyle w:val="a3"/>
        <w:ind w:left="0"/>
        <w:rPr>
          <w:lang w:val="sk-SK"/>
        </w:rPr>
      </w:pPr>
      <w:r w:rsidRPr="00F04827">
        <w:rPr>
          <w:lang w:val="sk-SK"/>
        </w:rPr>
        <w:t>Pacientom, ktorí dosiahli odpoveď JIA ACR70 bolo povolené zníženie dávky kortikosteroidov. Sedemnásť (24 %) pacientov liečených tocilizumabom oproti 1 (3 %) pacientovi s placebom bolo schopných znížiť svoju dávku kortikosteroidov o aspoň 20 % bez zaznamenania následného vzplanutia JIA ACR30 alebo objavenia sa systémových príznakov do 12. týždňa (p=0,028).</w:t>
      </w:r>
      <w:r w:rsidR="00AA19DE" w:rsidRPr="00F04827">
        <w:rPr>
          <w:lang w:val="sk-SK"/>
        </w:rPr>
        <w:t xml:space="preserve"> </w:t>
      </w:r>
      <w:r w:rsidRPr="00F04827">
        <w:rPr>
          <w:lang w:val="sk-SK"/>
        </w:rPr>
        <w:t>Znižovanie kortikosteroidov pokračovalo, pričom 44 pacientov v 44. týždni úplne prestalo užívať kortikosteroidy pri súčasnom zachovaní odpovede JIA ACR.</w:t>
      </w:r>
    </w:p>
    <w:p w14:paraId="16B7C1BE" w14:textId="77777777" w:rsidR="00AA19DE" w:rsidRPr="00F04827" w:rsidRDefault="00AA19DE" w:rsidP="006347E8">
      <w:pPr>
        <w:rPr>
          <w:i/>
          <w:lang w:val="sk-SK"/>
        </w:rPr>
      </w:pPr>
    </w:p>
    <w:p w14:paraId="042CB200" w14:textId="09E44F02" w:rsidR="00D62742" w:rsidRPr="00F04827" w:rsidRDefault="00B46000" w:rsidP="00642D4D">
      <w:pPr>
        <w:keepNext/>
        <w:rPr>
          <w:i/>
          <w:lang w:val="sk-SK"/>
        </w:rPr>
      </w:pPr>
      <w:r w:rsidRPr="00F04827">
        <w:rPr>
          <w:i/>
          <w:lang w:val="sk-SK"/>
        </w:rPr>
        <w:t>Zdravotné výsledky a výsledky týkajúce sa kvality života</w:t>
      </w:r>
    </w:p>
    <w:p w14:paraId="41B55469" w14:textId="77777777" w:rsidR="00D62742" w:rsidRPr="00F04827" w:rsidRDefault="00B46000" w:rsidP="006347E8">
      <w:pPr>
        <w:pStyle w:val="a3"/>
        <w:ind w:left="0"/>
        <w:rPr>
          <w:lang w:val="sk-SK"/>
        </w:rPr>
      </w:pPr>
      <w:r w:rsidRPr="00F04827">
        <w:rPr>
          <w:lang w:val="sk-SK"/>
        </w:rPr>
        <w:t>V 12. týždni bol pomer pacientov liečených tocilizumabom s minimálnym klinicky významným zlepšením v Detskom dotazníku hodnotenia zdravia – indexe neschopnosti (definovanom ako individuálne zníženie skóre ≥0,13) signifikantne vyšší ako u pacientov liečených placebom, 77 % oproti 19 % (p&lt;0,0001).</w:t>
      </w:r>
    </w:p>
    <w:p w14:paraId="1485E37E" w14:textId="77777777" w:rsidR="00AA19DE" w:rsidRPr="00F04827" w:rsidRDefault="00AA19DE" w:rsidP="006347E8">
      <w:pPr>
        <w:pStyle w:val="a3"/>
        <w:ind w:left="0"/>
        <w:rPr>
          <w:lang w:val="sk-SK"/>
        </w:rPr>
      </w:pPr>
    </w:p>
    <w:p w14:paraId="647412A4" w14:textId="77777777" w:rsidR="00D62742" w:rsidRPr="00F04827" w:rsidRDefault="00B46000" w:rsidP="00642D4D">
      <w:pPr>
        <w:keepNext/>
        <w:rPr>
          <w:i/>
          <w:lang w:val="sk-SK"/>
        </w:rPr>
      </w:pPr>
      <w:r w:rsidRPr="00F04827">
        <w:rPr>
          <w:i/>
          <w:lang w:val="sk-SK"/>
        </w:rPr>
        <w:t>Laboratórne parametre</w:t>
      </w:r>
    </w:p>
    <w:p w14:paraId="53FBF6E4" w14:textId="77777777" w:rsidR="00D62742" w:rsidRPr="00F04827" w:rsidRDefault="00B46000" w:rsidP="006347E8">
      <w:pPr>
        <w:pStyle w:val="a3"/>
        <w:ind w:left="0"/>
        <w:rPr>
          <w:lang w:val="sk-SK"/>
        </w:rPr>
      </w:pPr>
      <w:r w:rsidRPr="00F04827">
        <w:rPr>
          <w:lang w:val="sk-SK"/>
        </w:rPr>
        <w:t>Päťdesiat zo sedemdesiat päť (67 %) pacientov liečených tocilizumabom malo na začiatku štúdie hemoglobín &lt;LLN (dolná hranica referenčného rozpätia). Štyridsať (80 %) z týchto pacientov zaznamenalo zvýšenie hemoglobínu na úroveň v rámci normálnych hodnôt v 12. týždni, v porovnaní s iba 2 z 29 (7 %) pacientov liečených placebom s hemoglobínom na pôvodnej hodnote &lt; LLN (p&lt;0,0001).</w:t>
      </w:r>
    </w:p>
    <w:p w14:paraId="043B7674" w14:textId="77777777" w:rsidR="00D62742" w:rsidRPr="00F04827" w:rsidRDefault="00D62742" w:rsidP="006347E8">
      <w:pPr>
        <w:pStyle w:val="a3"/>
        <w:ind w:left="0"/>
        <w:rPr>
          <w:lang w:val="sk-SK"/>
        </w:rPr>
      </w:pPr>
    </w:p>
    <w:p w14:paraId="783BE9A6" w14:textId="77777777" w:rsidR="00D62742" w:rsidRPr="00F04827" w:rsidRDefault="00B46000" w:rsidP="00642D4D">
      <w:pPr>
        <w:keepNext/>
        <w:rPr>
          <w:i/>
          <w:lang w:val="sk-SK"/>
        </w:rPr>
      </w:pPr>
      <w:r w:rsidRPr="00F04827">
        <w:rPr>
          <w:i/>
          <w:lang w:val="sk-SK"/>
        </w:rPr>
        <w:t>Pacienti s pJIA</w:t>
      </w:r>
    </w:p>
    <w:p w14:paraId="2D7F7746" w14:textId="77777777" w:rsidR="00D62742" w:rsidRPr="00F04827" w:rsidRDefault="00B46000" w:rsidP="00642D4D">
      <w:pPr>
        <w:pStyle w:val="a3"/>
        <w:keepNext/>
        <w:ind w:left="0"/>
        <w:rPr>
          <w:i/>
          <w:iCs/>
          <w:lang w:val="sk-SK"/>
        </w:rPr>
      </w:pPr>
      <w:r w:rsidRPr="00F04827">
        <w:rPr>
          <w:i/>
          <w:iCs/>
          <w:lang w:val="sk-SK"/>
        </w:rPr>
        <w:t>Klinická účinnosť</w:t>
      </w:r>
    </w:p>
    <w:p w14:paraId="0243A298" w14:textId="6B776C63" w:rsidR="00D62742" w:rsidRPr="00F04827" w:rsidRDefault="00B46000" w:rsidP="00AA19DE">
      <w:pPr>
        <w:pStyle w:val="a3"/>
        <w:ind w:left="0"/>
        <w:rPr>
          <w:lang w:val="sk-SK"/>
        </w:rPr>
      </w:pPr>
      <w:r w:rsidRPr="00F04827">
        <w:rPr>
          <w:lang w:val="sk-SK"/>
        </w:rPr>
        <w:t xml:space="preserve">Účinnosť tocilizumabu sa hodnotila v štúdii WA19977 s tromi časťami vrátane otvoreného rozšírenia u detí s aktívnou pJIA. Časť I pozostávala zo 16-týždnovej, aktívnej, začiatočnej etapy liečby tocilizumabom (n = 188), po ktorej nasledovala časť II, 24-týždňové, randomizované, dvojito zaslepené, placebom kontrolované obdobie ukončenia liečby (n = 163), a po nej časť III, 64-týždňové </w:t>
      </w:r>
      <w:r w:rsidRPr="00F04827">
        <w:rPr>
          <w:lang w:val="sk-SK"/>
        </w:rPr>
        <w:lastRenderedPageBreak/>
        <w:t>otvorené obdobie. V časti I vhodní pacienti ≥ 30 kg dostávali tocilizumab v dávke 8 mg/kg intravenózne 4 dávky každé 4 týždne. Pacienti &lt; 30 kg boli randomizovaní 1:1 a dostávali buď</w:t>
      </w:r>
      <w:r w:rsidR="00AA19DE" w:rsidRPr="00F04827">
        <w:rPr>
          <w:lang w:val="sk-SK"/>
        </w:rPr>
        <w:t xml:space="preserve"> </w:t>
      </w:r>
      <w:r w:rsidRPr="00F04827">
        <w:rPr>
          <w:lang w:val="sk-SK"/>
        </w:rPr>
        <w:t>8</w:t>
      </w:r>
      <w:r w:rsidR="00C4520D" w:rsidRPr="00F04827">
        <w:rPr>
          <w:lang w:val="sk-SK"/>
        </w:rPr>
        <w:t> </w:t>
      </w:r>
      <w:r w:rsidRPr="00F04827">
        <w:rPr>
          <w:lang w:val="sk-SK"/>
        </w:rPr>
        <w:t>mg/kg alebo 10 mg/kg tocilizumabu i.v. každé 4 týždne 4 dávky. Pacienti, ktorí dokončili časť I štúdie a dosiahli aspoň JIA ACR30 odpoveď v 16. týždni v porovnaní s východiskovou hodnotou boli vhodní vstúpiť do zaslepeného obdobia s ukončenou liečbou (časť II). V časti II boli pacienti randomizovaní na tocilizumab (rovnakú dávku dostávali v časti I) alebo na placebo v pomere 1:1, boli stratifikovaní podľa súčasného použitia MTX a súčasného použitia kortikosteroidov. Každý pacient pokračoval v štúdii v časti II až do 40. týždňa alebo kým pacient dosiahol JIA ACR30 kritériá vzplanutia (oproti 16. týždňu) a bol vhodný pre ukončenie liečby tocilizumabom (rovnakú dávku dostali v časti I)</w:t>
      </w:r>
      <w:r w:rsidR="004356CE" w:rsidRPr="00F04827">
        <w:rPr>
          <w:lang w:val="sk-SK"/>
        </w:rPr>
        <w:t>.</w:t>
      </w:r>
    </w:p>
    <w:p w14:paraId="751E463B" w14:textId="77777777" w:rsidR="00AA19DE" w:rsidRPr="00F04827" w:rsidRDefault="00AA19DE" w:rsidP="00AA19DE">
      <w:pPr>
        <w:pStyle w:val="a3"/>
        <w:ind w:left="0"/>
        <w:rPr>
          <w:lang w:val="sk-SK"/>
        </w:rPr>
      </w:pPr>
    </w:p>
    <w:p w14:paraId="77C14A80" w14:textId="77777777" w:rsidR="00D62742" w:rsidRPr="00F04827" w:rsidRDefault="00B46000" w:rsidP="00642D4D">
      <w:pPr>
        <w:keepNext/>
        <w:rPr>
          <w:i/>
          <w:lang w:val="sk-SK"/>
        </w:rPr>
      </w:pPr>
      <w:r w:rsidRPr="00F04827">
        <w:rPr>
          <w:i/>
          <w:lang w:val="sk-SK"/>
        </w:rPr>
        <w:t>Klinická odpoveď</w:t>
      </w:r>
    </w:p>
    <w:p w14:paraId="4D5413ED" w14:textId="77777777" w:rsidR="00D62742" w:rsidRPr="00F04827" w:rsidRDefault="00B46000" w:rsidP="006347E8">
      <w:pPr>
        <w:pStyle w:val="a3"/>
        <w:ind w:left="0"/>
        <w:rPr>
          <w:lang w:val="sk-SK"/>
        </w:rPr>
      </w:pPr>
      <w:r w:rsidRPr="00F04827">
        <w:rPr>
          <w:lang w:val="sk-SK"/>
        </w:rPr>
        <w:t>Primárnym koncovým ukazovateľom bol podiel pacientov s JIA ACR30 vzplanutím v 40. týždni vzhľadom k 16. týždňu. Štyridsaťosem percent (48,1 %, 39/81) pacientov liečených placebom malo vzplanutie v porovnaní s 25,6 % (21/82) pacientov liečených tocilizumabom. Tieto podiely boli štatisticky významne rozdielne (p = 0,0024).</w:t>
      </w:r>
    </w:p>
    <w:p w14:paraId="37D33700" w14:textId="77777777" w:rsidR="00AA19DE" w:rsidRPr="00F04827" w:rsidRDefault="00AA19DE" w:rsidP="006347E8">
      <w:pPr>
        <w:pStyle w:val="a3"/>
        <w:ind w:left="0"/>
        <w:rPr>
          <w:lang w:val="sk-SK"/>
        </w:rPr>
      </w:pPr>
    </w:p>
    <w:p w14:paraId="2D8D4C95" w14:textId="77777777" w:rsidR="00D62742" w:rsidRPr="00F04827" w:rsidRDefault="00B46000" w:rsidP="006347E8">
      <w:pPr>
        <w:pStyle w:val="a3"/>
        <w:ind w:left="0"/>
        <w:rPr>
          <w:lang w:val="sk-SK"/>
        </w:rPr>
      </w:pPr>
      <w:r w:rsidRPr="00F04827">
        <w:rPr>
          <w:lang w:val="sk-SK"/>
        </w:rPr>
        <w:t>V závere časti I boli JIA ACR 30/50/70/90 odpovede 89,4 %; 83,0 %; 62,2 % a 26,1 %; v uvedenom poradí.</w:t>
      </w:r>
    </w:p>
    <w:p w14:paraId="23E6B4A2" w14:textId="77777777" w:rsidR="00AA19DE" w:rsidRPr="00F04827" w:rsidRDefault="00AA19DE" w:rsidP="006347E8">
      <w:pPr>
        <w:pStyle w:val="a3"/>
        <w:ind w:left="0"/>
        <w:rPr>
          <w:lang w:val="sk-SK"/>
        </w:rPr>
      </w:pPr>
    </w:p>
    <w:p w14:paraId="20BFAFAC" w14:textId="77777777" w:rsidR="00D62742" w:rsidRPr="00F04827" w:rsidRDefault="00B46000" w:rsidP="006347E8">
      <w:pPr>
        <w:pStyle w:val="a3"/>
        <w:ind w:left="0"/>
        <w:rPr>
          <w:lang w:val="sk-SK"/>
        </w:rPr>
      </w:pPr>
      <w:r w:rsidRPr="00F04827">
        <w:rPr>
          <w:lang w:val="sk-SK"/>
        </w:rPr>
        <w:t>V priebehu fázy vysadenia liečby (časť II) percento pacientov, ktorí dosiahli JIA ACR odpovede 30, 50 a 70 v 40. týždni v porovnaní s východiskovými hodnotami je uvedené v tabuľke 9. V tejto štatistickej analýze pacienti, u ktorých došlo počas časti II k vzplanutiu ochorenia (a prešli do tocilizumabovej skupiny) alebo ktorí odstúpili zo štúdie, boli klasifikovaní ako neodpovedajúci na liečbu. Ďalšie analýzy JIA ACR odpovedí, vzhľadom na pozorované údaje v 40.týždni, bez ohľadu na stav vzplanutia, ukázali, že do týždňa 40 91,5 % pacientov, ktorí dostávali kontinuálnu liečbu tocilizumabom dosiahli JIAACR 30 alebo vyššiu.</w:t>
      </w:r>
    </w:p>
    <w:p w14:paraId="4796C10D" w14:textId="77777777" w:rsidR="00AA19DE" w:rsidRPr="00F04827" w:rsidRDefault="00AA19DE" w:rsidP="005F6D17">
      <w:pPr>
        <w:ind w:left="1418" w:hanging="1418"/>
        <w:rPr>
          <w:i/>
          <w:lang w:val="sk-SK"/>
        </w:rPr>
      </w:pPr>
    </w:p>
    <w:p w14:paraId="7A0308F7" w14:textId="64AC787A" w:rsidR="00D62742" w:rsidRPr="00F04827" w:rsidRDefault="00B46000" w:rsidP="00642D4D">
      <w:pPr>
        <w:keepNext/>
        <w:ind w:left="1418" w:hanging="1418"/>
        <w:rPr>
          <w:i/>
          <w:lang w:val="sk-SK"/>
        </w:rPr>
      </w:pPr>
      <w:r w:rsidRPr="00F04827">
        <w:rPr>
          <w:i/>
          <w:lang w:val="sk-SK"/>
        </w:rPr>
        <w:t>Tabuľka 9.</w:t>
      </w:r>
      <w:r w:rsidR="005F6D17" w:rsidRPr="00F04827">
        <w:rPr>
          <w:i/>
          <w:lang w:val="sk-SK"/>
        </w:rPr>
        <w:tab/>
      </w:r>
      <w:r w:rsidRPr="00F04827">
        <w:rPr>
          <w:i/>
          <w:lang w:val="sk-SK"/>
        </w:rPr>
        <w:t>Pozorovaný výskyt JIA ACR odpovede v 40. týždni v porovnaní s východiskovými hodnotami (percento pacientov)</w:t>
      </w:r>
    </w:p>
    <w:p w14:paraId="617BF66C"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0"/>
        <w:gridCol w:w="2407"/>
        <w:gridCol w:w="2695"/>
      </w:tblGrid>
      <w:tr w:rsidR="008B121F" w:rsidRPr="00F04827" w14:paraId="0627FB44" w14:textId="77777777" w:rsidTr="004356CE">
        <w:trPr>
          <w:cantSplit/>
          <w:trHeight w:val="20"/>
        </w:trPr>
        <w:tc>
          <w:tcPr>
            <w:tcW w:w="2930" w:type="dxa"/>
          </w:tcPr>
          <w:p w14:paraId="6BA96F77" w14:textId="77777777" w:rsidR="00D62742" w:rsidRPr="00F04827" w:rsidRDefault="00B46000" w:rsidP="00642D4D">
            <w:pPr>
              <w:pStyle w:val="TableParagraph"/>
              <w:keepNext/>
              <w:rPr>
                <w:b/>
                <w:lang w:val="sk-SK"/>
              </w:rPr>
            </w:pPr>
            <w:r w:rsidRPr="00F04827">
              <w:rPr>
                <w:b/>
                <w:lang w:val="sk-SK"/>
              </w:rPr>
              <w:t>Výskyt odpovede</w:t>
            </w:r>
          </w:p>
        </w:tc>
        <w:tc>
          <w:tcPr>
            <w:tcW w:w="2407" w:type="dxa"/>
          </w:tcPr>
          <w:p w14:paraId="5E260717" w14:textId="77777777" w:rsidR="00D62742" w:rsidRPr="00F04827" w:rsidRDefault="00B46000" w:rsidP="00642D4D">
            <w:pPr>
              <w:pStyle w:val="TableParagraph"/>
              <w:keepNext/>
              <w:rPr>
                <w:lang w:val="sk-SK"/>
              </w:rPr>
            </w:pPr>
            <w:r w:rsidRPr="00F04827">
              <w:rPr>
                <w:lang w:val="sk-SK"/>
              </w:rPr>
              <w:t>tocilizumab</w:t>
            </w:r>
          </w:p>
          <w:p w14:paraId="73EAD5B1" w14:textId="77777777" w:rsidR="00D62742" w:rsidRPr="00F04827" w:rsidRDefault="00B46000" w:rsidP="00642D4D">
            <w:pPr>
              <w:pStyle w:val="TableParagraph"/>
              <w:keepNext/>
              <w:rPr>
                <w:lang w:val="sk-SK"/>
              </w:rPr>
            </w:pPr>
            <w:r w:rsidRPr="00F04827">
              <w:rPr>
                <w:lang w:val="sk-SK"/>
              </w:rPr>
              <w:t>N=82</w:t>
            </w:r>
          </w:p>
        </w:tc>
        <w:tc>
          <w:tcPr>
            <w:tcW w:w="2695" w:type="dxa"/>
          </w:tcPr>
          <w:p w14:paraId="1314ED6D" w14:textId="77777777" w:rsidR="00D62742" w:rsidRPr="00F04827" w:rsidRDefault="00B46000" w:rsidP="00642D4D">
            <w:pPr>
              <w:pStyle w:val="TableParagraph"/>
              <w:keepNext/>
              <w:rPr>
                <w:lang w:val="sk-SK"/>
              </w:rPr>
            </w:pPr>
            <w:r w:rsidRPr="00F04827">
              <w:rPr>
                <w:lang w:val="sk-SK"/>
              </w:rPr>
              <w:t>placebo</w:t>
            </w:r>
          </w:p>
          <w:p w14:paraId="24E52778" w14:textId="77777777" w:rsidR="00D62742" w:rsidRPr="00F04827" w:rsidRDefault="00B46000" w:rsidP="00642D4D">
            <w:pPr>
              <w:pStyle w:val="TableParagraph"/>
              <w:keepNext/>
              <w:rPr>
                <w:lang w:val="sk-SK"/>
              </w:rPr>
            </w:pPr>
            <w:r w:rsidRPr="00F04827">
              <w:rPr>
                <w:lang w:val="sk-SK"/>
              </w:rPr>
              <w:t>N=81</w:t>
            </w:r>
          </w:p>
        </w:tc>
      </w:tr>
      <w:tr w:rsidR="008B121F" w:rsidRPr="00F04827" w14:paraId="232F45EF" w14:textId="77777777" w:rsidTr="004356CE">
        <w:trPr>
          <w:cantSplit/>
          <w:trHeight w:val="20"/>
        </w:trPr>
        <w:tc>
          <w:tcPr>
            <w:tcW w:w="2930" w:type="dxa"/>
          </w:tcPr>
          <w:p w14:paraId="46DF1CEB" w14:textId="77777777" w:rsidR="00D62742" w:rsidRPr="00F04827" w:rsidRDefault="00B46000" w:rsidP="00642D4D">
            <w:pPr>
              <w:pStyle w:val="TableParagraph"/>
              <w:keepNext/>
              <w:rPr>
                <w:lang w:val="sk-SK"/>
              </w:rPr>
            </w:pPr>
            <w:r w:rsidRPr="00F04827">
              <w:rPr>
                <w:lang w:val="sk-SK"/>
              </w:rPr>
              <w:t>ACR 30</w:t>
            </w:r>
          </w:p>
        </w:tc>
        <w:tc>
          <w:tcPr>
            <w:tcW w:w="2407" w:type="dxa"/>
          </w:tcPr>
          <w:p w14:paraId="78654C91" w14:textId="77777777" w:rsidR="00D62742" w:rsidRPr="00F04827" w:rsidRDefault="00B46000" w:rsidP="00642D4D">
            <w:pPr>
              <w:pStyle w:val="TableParagraph"/>
              <w:keepNext/>
              <w:rPr>
                <w:lang w:val="sk-SK"/>
              </w:rPr>
            </w:pPr>
            <w:r w:rsidRPr="00F04827">
              <w:rPr>
                <w:lang w:val="sk-SK"/>
              </w:rPr>
              <w:t>74,4 %*</w:t>
            </w:r>
          </w:p>
        </w:tc>
        <w:tc>
          <w:tcPr>
            <w:tcW w:w="2695" w:type="dxa"/>
          </w:tcPr>
          <w:p w14:paraId="613757C7" w14:textId="77777777" w:rsidR="00D62742" w:rsidRPr="00F04827" w:rsidRDefault="00B46000" w:rsidP="00642D4D">
            <w:pPr>
              <w:pStyle w:val="TableParagraph"/>
              <w:keepNext/>
              <w:rPr>
                <w:lang w:val="sk-SK"/>
              </w:rPr>
            </w:pPr>
            <w:r w:rsidRPr="00F04827">
              <w:rPr>
                <w:lang w:val="sk-SK"/>
              </w:rPr>
              <w:t>54,3 %*</w:t>
            </w:r>
          </w:p>
        </w:tc>
      </w:tr>
      <w:tr w:rsidR="008B121F" w:rsidRPr="00F04827" w14:paraId="1ABE998E" w14:textId="77777777" w:rsidTr="004356CE">
        <w:trPr>
          <w:cantSplit/>
          <w:trHeight w:val="20"/>
        </w:trPr>
        <w:tc>
          <w:tcPr>
            <w:tcW w:w="2930" w:type="dxa"/>
          </w:tcPr>
          <w:p w14:paraId="679AB717" w14:textId="77777777" w:rsidR="00D62742" w:rsidRPr="00F04827" w:rsidRDefault="00B46000" w:rsidP="00642D4D">
            <w:pPr>
              <w:pStyle w:val="TableParagraph"/>
              <w:keepNext/>
              <w:rPr>
                <w:lang w:val="sk-SK"/>
              </w:rPr>
            </w:pPr>
            <w:r w:rsidRPr="00F04827">
              <w:rPr>
                <w:lang w:val="sk-SK"/>
              </w:rPr>
              <w:t>ACR 50</w:t>
            </w:r>
          </w:p>
        </w:tc>
        <w:tc>
          <w:tcPr>
            <w:tcW w:w="2407" w:type="dxa"/>
          </w:tcPr>
          <w:p w14:paraId="356EE252" w14:textId="77777777" w:rsidR="00D62742" w:rsidRPr="00F04827" w:rsidRDefault="00B46000" w:rsidP="00642D4D">
            <w:pPr>
              <w:pStyle w:val="TableParagraph"/>
              <w:keepNext/>
              <w:rPr>
                <w:lang w:val="sk-SK"/>
              </w:rPr>
            </w:pPr>
            <w:r w:rsidRPr="00F04827">
              <w:rPr>
                <w:lang w:val="sk-SK"/>
              </w:rPr>
              <w:t>73,2 %*</w:t>
            </w:r>
          </w:p>
        </w:tc>
        <w:tc>
          <w:tcPr>
            <w:tcW w:w="2695" w:type="dxa"/>
          </w:tcPr>
          <w:p w14:paraId="79ED2C04" w14:textId="77777777" w:rsidR="00D62742" w:rsidRPr="00F04827" w:rsidRDefault="00B46000" w:rsidP="00642D4D">
            <w:pPr>
              <w:pStyle w:val="TableParagraph"/>
              <w:keepNext/>
              <w:rPr>
                <w:lang w:val="sk-SK"/>
              </w:rPr>
            </w:pPr>
            <w:r w:rsidRPr="00F04827">
              <w:rPr>
                <w:lang w:val="sk-SK"/>
              </w:rPr>
              <w:t>51,9 %*</w:t>
            </w:r>
          </w:p>
        </w:tc>
      </w:tr>
      <w:tr w:rsidR="008B121F" w:rsidRPr="00F04827" w14:paraId="491B243F" w14:textId="77777777" w:rsidTr="004356CE">
        <w:trPr>
          <w:cantSplit/>
          <w:trHeight w:val="20"/>
        </w:trPr>
        <w:tc>
          <w:tcPr>
            <w:tcW w:w="2930" w:type="dxa"/>
          </w:tcPr>
          <w:p w14:paraId="1D15990E" w14:textId="77777777" w:rsidR="00D62742" w:rsidRPr="00F04827" w:rsidRDefault="00B46000" w:rsidP="00642D4D">
            <w:pPr>
              <w:pStyle w:val="TableParagraph"/>
              <w:keepNext/>
              <w:rPr>
                <w:lang w:val="sk-SK"/>
              </w:rPr>
            </w:pPr>
            <w:r w:rsidRPr="00F04827">
              <w:rPr>
                <w:lang w:val="sk-SK"/>
              </w:rPr>
              <w:t>ACR 70</w:t>
            </w:r>
          </w:p>
        </w:tc>
        <w:tc>
          <w:tcPr>
            <w:tcW w:w="2407" w:type="dxa"/>
          </w:tcPr>
          <w:p w14:paraId="609D77F7" w14:textId="77777777" w:rsidR="00D62742" w:rsidRPr="00F04827" w:rsidRDefault="00B46000" w:rsidP="00642D4D">
            <w:pPr>
              <w:pStyle w:val="TableParagraph"/>
              <w:keepNext/>
              <w:rPr>
                <w:lang w:val="sk-SK"/>
              </w:rPr>
            </w:pPr>
            <w:r w:rsidRPr="00F04827">
              <w:rPr>
                <w:lang w:val="sk-SK"/>
              </w:rPr>
              <w:t>64,6%*</w:t>
            </w:r>
          </w:p>
        </w:tc>
        <w:tc>
          <w:tcPr>
            <w:tcW w:w="2695" w:type="dxa"/>
          </w:tcPr>
          <w:p w14:paraId="14101C52" w14:textId="77777777" w:rsidR="00D62742" w:rsidRPr="00F04827" w:rsidRDefault="00B46000" w:rsidP="00642D4D">
            <w:pPr>
              <w:pStyle w:val="TableParagraph"/>
              <w:keepNext/>
              <w:rPr>
                <w:lang w:val="sk-SK"/>
              </w:rPr>
            </w:pPr>
            <w:r w:rsidRPr="00F04827">
              <w:rPr>
                <w:lang w:val="sk-SK"/>
              </w:rPr>
              <w:t>42,0 %*</w:t>
            </w:r>
          </w:p>
        </w:tc>
      </w:tr>
    </w:tbl>
    <w:p w14:paraId="314A500B" w14:textId="0C5CE3F3" w:rsidR="00D62742" w:rsidRPr="00F04827" w:rsidRDefault="00B46000" w:rsidP="006347E8">
      <w:pPr>
        <w:rPr>
          <w:i/>
          <w:sz w:val="18"/>
          <w:szCs w:val="18"/>
          <w:lang w:val="sk-SK"/>
        </w:rPr>
      </w:pPr>
      <w:r w:rsidRPr="00F04827">
        <w:rPr>
          <w:sz w:val="18"/>
          <w:szCs w:val="18"/>
          <w:lang w:val="sk-SK"/>
        </w:rPr>
        <w:t>*</w:t>
      </w:r>
      <w:r w:rsidRPr="00F04827">
        <w:rPr>
          <w:i/>
          <w:sz w:val="18"/>
          <w:szCs w:val="18"/>
          <w:lang w:val="sk-SK"/>
        </w:rPr>
        <w:t>p &lt; 0,01, tocilizumab oproti placebu</w:t>
      </w:r>
    </w:p>
    <w:p w14:paraId="0AED7098" w14:textId="77777777" w:rsidR="00D62742" w:rsidRPr="00F04827" w:rsidRDefault="00D62742" w:rsidP="006347E8">
      <w:pPr>
        <w:pStyle w:val="a3"/>
        <w:ind w:left="0"/>
        <w:rPr>
          <w:i/>
          <w:lang w:val="sk-SK"/>
        </w:rPr>
      </w:pPr>
    </w:p>
    <w:p w14:paraId="4AE7058A" w14:textId="51354DB2" w:rsidR="00D62742" w:rsidRPr="00F04827" w:rsidRDefault="00B46000" w:rsidP="004356CE">
      <w:pPr>
        <w:pStyle w:val="a3"/>
        <w:ind w:left="0"/>
        <w:rPr>
          <w:lang w:val="sk-SK"/>
        </w:rPr>
      </w:pPr>
      <w:r w:rsidRPr="00F04827">
        <w:rPr>
          <w:lang w:val="sk-SK"/>
        </w:rPr>
        <w:t>Počet aktívnych kĺbov bol signifikantne nižší v porovnaní s východiskovými hodnotami u</w:t>
      </w:r>
      <w:r w:rsidR="004356CE" w:rsidRPr="00F04827">
        <w:rPr>
          <w:lang w:val="sk-SK"/>
        </w:rPr>
        <w:t> </w:t>
      </w:r>
      <w:r w:rsidRPr="00F04827">
        <w:rPr>
          <w:lang w:val="sk-SK"/>
        </w:rPr>
        <w:t>pacientov</w:t>
      </w:r>
      <w:r w:rsidR="004356CE" w:rsidRPr="00F04827">
        <w:rPr>
          <w:lang w:val="sk-SK"/>
        </w:rPr>
        <w:t xml:space="preserve"> </w:t>
      </w:r>
      <w:r w:rsidRPr="00F04827">
        <w:rPr>
          <w:lang w:val="sk-SK"/>
        </w:rPr>
        <w:t>liečených tocilizumabom v porovnaní s placebom (upravené priemery zmien -14,3 oproti -11,4,</w:t>
      </w:r>
      <w:r w:rsidR="004356CE" w:rsidRPr="00F04827">
        <w:rPr>
          <w:lang w:val="sk-SK"/>
        </w:rPr>
        <w:t xml:space="preserve"> </w:t>
      </w:r>
      <w:r w:rsidRPr="00F04827">
        <w:rPr>
          <w:lang w:val="sk-SK"/>
        </w:rPr>
        <w:t>p = 0,0435). Celkové hodnotenie aktivity ochorenia lekárom, merané na škále 0-100 mm, ukázalo výrazné zníženie aktivity ochorenia u tocilizumabu v porovnaní s placebom (upravené priemery zmien</w:t>
      </w:r>
      <w:r w:rsidR="004356CE" w:rsidRPr="00F04827">
        <w:rPr>
          <w:lang w:val="sk-SK"/>
        </w:rPr>
        <w:t xml:space="preserve"> </w:t>
      </w:r>
      <w:r w:rsidRPr="00F04827">
        <w:rPr>
          <w:lang w:val="sk-SK"/>
        </w:rPr>
        <w:t>-45,2 mm oproti -35,2 mm, p = 0,0031).</w:t>
      </w:r>
    </w:p>
    <w:p w14:paraId="1BCC4A23" w14:textId="77777777" w:rsidR="00D62742" w:rsidRPr="00F04827" w:rsidRDefault="00D62742" w:rsidP="006347E8">
      <w:pPr>
        <w:pStyle w:val="a3"/>
        <w:ind w:left="0"/>
        <w:rPr>
          <w:lang w:val="sk-SK"/>
        </w:rPr>
      </w:pPr>
    </w:p>
    <w:p w14:paraId="0744F3BD" w14:textId="77777777" w:rsidR="00D62742" w:rsidRPr="00F04827" w:rsidRDefault="00B46000" w:rsidP="006347E8">
      <w:pPr>
        <w:pStyle w:val="a3"/>
        <w:ind w:left="0"/>
        <w:rPr>
          <w:lang w:val="sk-SK"/>
        </w:rPr>
      </w:pPr>
      <w:r w:rsidRPr="00F04827">
        <w:rPr>
          <w:lang w:val="sk-SK"/>
        </w:rPr>
        <w:t>Upravená priemerná zmena bolesti podľa VAS po 40. týždňoch liečby tocilizumabom bola 32,4 mm, na škále 0 - 100 mm, v porovnaní so znížením 22,3 mm u pacientov dostávajúcich placebo (výrazne štatisticky významné; p = 0,0076).</w:t>
      </w:r>
    </w:p>
    <w:p w14:paraId="7B475706" w14:textId="77777777" w:rsidR="00D62742" w:rsidRPr="00F04827" w:rsidRDefault="00D62742" w:rsidP="006347E8">
      <w:pPr>
        <w:pStyle w:val="a3"/>
        <w:ind w:left="0"/>
        <w:rPr>
          <w:lang w:val="sk-SK"/>
        </w:rPr>
      </w:pPr>
    </w:p>
    <w:p w14:paraId="5D2E8E12" w14:textId="67377C58" w:rsidR="00D62742" w:rsidRPr="00F04827" w:rsidRDefault="00B46000" w:rsidP="004356CE">
      <w:pPr>
        <w:pStyle w:val="a3"/>
        <w:ind w:left="0"/>
        <w:rPr>
          <w:lang w:val="sk-SK"/>
        </w:rPr>
      </w:pPr>
      <w:r w:rsidRPr="00F04827">
        <w:rPr>
          <w:lang w:val="sk-SK"/>
        </w:rPr>
        <w:t>Výskyt ACR odpovedí bol početne nižší u pacientov s predchádzajúcou biologickou liečbou ako je</w:t>
      </w:r>
      <w:r w:rsidR="004356CE" w:rsidRPr="00F04827">
        <w:rPr>
          <w:lang w:val="sk-SK"/>
        </w:rPr>
        <w:t xml:space="preserve"> </w:t>
      </w:r>
      <w:r w:rsidRPr="00F04827">
        <w:rPr>
          <w:lang w:val="sk-SK"/>
        </w:rPr>
        <w:t>uvedené v tabuľke 10 nižšie.</w:t>
      </w:r>
    </w:p>
    <w:p w14:paraId="5E0D2FDD" w14:textId="77777777" w:rsidR="00D62742" w:rsidRPr="00F04827" w:rsidRDefault="00D62742" w:rsidP="006347E8">
      <w:pPr>
        <w:pStyle w:val="a3"/>
        <w:ind w:left="0"/>
        <w:rPr>
          <w:lang w:val="sk-SK"/>
        </w:rPr>
      </w:pPr>
    </w:p>
    <w:p w14:paraId="3AF21DA2" w14:textId="5E70F107" w:rsidR="00D62742" w:rsidRPr="00F04827" w:rsidRDefault="00B46000" w:rsidP="00642D4D">
      <w:pPr>
        <w:keepNext/>
        <w:ind w:left="1418" w:hanging="1418"/>
        <w:rPr>
          <w:i/>
          <w:lang w:val="sk-SK"/>
        </w:rPr>
      </w:pPr>
      <w:r w:rsidRPr="00F04827">
        <w:rPr>
          <w:i/>
          <w:lang w:val="sk-SK"/>
        </w:rPr>
        <w:lastRenderedPageBreak/>
        <w:t>Tabuľka 10.</w:t>
      </w:r>
      <w:r w:rsidR="005F6D17" w:rsidRPr="00F04827">
        <w:rPr>
          <w:i/>
          <w:lang w:val="sk-SK"/>
        </w:rPr>
        <w:tab/>
      </w:r>
      <w:r w:rsidRPr="00F04827">
        <w:rPr>
          <w:i/>
          <w:lang w:val="sk-SK"/>
        </w:rPr>
        <w:t>Počet a podiel pacientov so vzplanutím ochorenia JIA ACR30 a podiel pacientov s odpoveďou JIA ACR30/50/70/90 v 40.týždni pri predchádzajúcej biologickej liečbe (OITT populácia – časť II štúdie)</w:t>
      </w:r>
    </w:p>
    <w:p w14:paraId="75679C5A"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1595"/>
        <w:gridCol w:w="1595"/>
        <w:gridCol w:w="1595"/>
        <w:gridCol w:w="1596"/>
      </w:tblGrid>
      <w:tr w:rsidR="008B121F" w:rsidRPr="00F04827" w14:paraId="3A064FAC" w14:textId="77777777" w:rsidTr="004356CE">
        <w:trPr>
          <w:cantSplit/>
          <w:trHeight w:val="20"/>
        </w:trPr>
        <w:tc>
          <w:tcPr>
            <w:tcW w:w="2691" w:type="dxa"/>
          </w:tcPr>
          <w:p w14:paraId="22E613FF" w14:textId="77777777" w:rsidR="00D62742" w:rsidRPr="00F04827" w:rsidRDefault="00D62742" w:rsidP="00642D4D">
            <w:pPr>
              <w:pStyle w:val="TableParagraph"/>
              <w:keepNext/>
              <w:rPr>
                <w:lang w:val="sk-SK"/>
              </w:rPr>
            </w:pPr>
          </w:p>
        </w:tc>
        <w:tc>
          <w:tcPr>
            <w:tcW w:w="3190" w:type="dxa"/>
            <w:gridSpan w:val="2"/>
          </w:tcPr>
          <w:p w14:paraId="6F99D54E" w14:textId="77777777" w:rsidR="00D62742" w:rsidRPr="00F04827" w:rsidRDefault="00B46000" w:rsidP="00642D4D">
            <w:pPr>
              <w:pStyle w:val="TableParagraph"/>
              <w:keepNext/>
              <w:jc w:val="center"/>
              <w:rPr>
                <w:b/>
                <w:lang w:val="sk-SK"/>
              </w:rPr>
            </w:pPr>
            <w:r w:rsidRPr="00F04827">
              <w:rPr>
                <w:b/>
                <w:lang w:val="sk-SK"/>
              </w:rPr>
              <w:t>Placebo</w:t>
            </w:r>
          </w:p>
        </w:tc>
        <w:tc>
          <w:tcPr>
            <w:tcW w:w="3191" w:type="dxa"/>
            <w:gridSpan w:val="2"/>
          </w:tcPr>
          <w:p w14:paraId="7B990FF6" w14:textId="77777777" w:rsidR="00D62742" w:rsidRPr="00F04827" w:rsidRDefault="00B46000" w:rsidP="00642D4D">
            <w:pPr>
              <w:pStyle w:val="TableParagraph"/>
              <w:keepNext/>
              <w:jc w:val="center"/>
              <w:rPr>
                <w:b/>
                <w:lang w:val="sk-SK"/>
              </w:rPr>
            </w:pPr>
            <w:r w:rsidRPr="00F04827">
              <w:rPr>
                <w:b/>
                <w:lang w:val="sk-SK"/>
              </w:rPr>
              <w:t>Všetci s tocilizumabom</w:t>
            </w:r>
          </w:p>
        </w:tc>
      </w:tr>
      <w:tr w:rsidR="008B121F" w:rsidRPr="00F04827" w14:paraId="2F2EC78F" w14:textId="77777777" w:rsidTr="004356CE">
        <w:trPr>
          <w:cantSplit/>
          <w:trHeight w:val="20"/>
        </w:trPr>
        <w:tc>
          <w:tcPr>
            <w:tcW w:w="2691" w:type="dxa"/>
          </w:tcPr>
          <w:p w14:paraId="1F2B4457" w14:textId="77777777" w:rsidR="00D62742" w:rsidRPr="00F04827" w:rsidRDefault="00B46000" w:rsidP="00642D4D">
            <w:pPr>
              <w:pStyle w:val="TableParagraph"/>
              <w:keepNext/>
              <w:rPr>
                <w:b/>
                <w:lang w:val="sk-SK"/>
              </w:rPr>
            </w:pPr>
            <w:r w:rsidRPr="00F04827">
              <w:rPr>
                <w:b/>
                <w:lang w:val="sk-SK"/>
              </w:rPr>
              <w:t>Biologická liečba</w:t>
            </w:r>
          </w:p>
        </w:tc>
        <w:tc>
          <w:tcPr>
            <w:tcW w:w="1595" w:type="dxa"/>
          </w:tcPr>
          <w:p w14:paraId="59E982B0" w14:textId="77777777" w:rsidR="00D62742" w:rsidRPr="00F04827" w:rsidRDefault="00B46000" w:rsidP="00642D4D">
            <w:pPr>
              <w:pStyle w:val="TableParagraph"/>
              <w:keepNext/>
              <w:jc w:val="center"/>
              <w:rPr>
                <w:b/>
                <w:lang w:val="sk-SK"/>
              </w:rPr>
            </w:pPr>
            <w:r w:rsidRPr="00F04827">
              <w:rPr>
                <w:b/>
                <w:lang w:val="sk-SK"/>
              </w:rPr>
              <w:t xml:space="preserve">Áno (N </w:t>
            </w:r>
            <w:r w:rsidRPr="00F04827">
              <w:rPr>
                <w:lang w:val="sk-SK"/>
              </w:rPr>
              <w:t xml:space="preserve">= </w:t>
            </w:r>
            <w:r w:rsidRPr="00F04827">
              <w:rPr>
                <w:b/>
                <w:lang w:val="sk-SK"/>
              </w:rPr>
              <w:t>23)</w:t>
            </w:r>
          </w:p>
        </w:tc>
        <w:tc>
          <w:tcPr>
            <w:tcW w:w="1595" w:type="dxa"/>
          </w:tcPr>
          <w:p w14:paraId="6E4785E8" w14:textId="77777777" w:rsidR="00D62742" w:rsidRPr="00F04827" w:rsidRDefault="00B46000" w:rsidP="00642D4D">
            <w:pPr>
              <w:pStyle w:val="TableParagraph"/>
              <w:keepNext/>
              <w:jc w:val="center"/>
              <w:rPr>
                <w:b/>
                <w:lang w:val="sk-SK"/>
              </w:rPr>
            </w:pPr>
            <w:r w:rsidRPr="00F04827">
              <w:rPr>
                <w:b/>
                <w:lang w:val="sk-SK"/>
              </w:rPr>
              <w:t xml:space="preserve">Nie (N </w:t>
            </w:r>
            <w:r w:rsidRPr="00F04827">
              <w:rPr>
                <w:lang w:val="sk-SK"/>
              </w:rPr>
              <w:t xml:space="preserve">= </w:t>
            </w:r>
            <w:r w:rsidRPr="00F04827">
              <w:rPr>
                <w:b/>
                <w:lang w:val="sk-SK"/>
              </w:rPr>
              <w:t>58)</w:t>
            </w:r>
          </w:p>
        </w:tc>
        <w:tc>
          <w:tcPr>
            <w:tcW w:w="1595" w:type="dxa"/>
          </w:tcPr>
          <w:p w14:paraId="48E90BAB" w14:textId="77777777" w:rsidR="00D62742" w:rsidRPr="00F04827" w:rsidRDefault="00B46000" w:rsidP="00642D4D">
            <w:pPr>
              <w:pStyle w:val="TableParagraph"/>
              <w:keepNext/>
              <w:jc w:val="center"/>
              <w:rPr>
                <w:b/>
                <w:lang w:val="sk-SK"/>
              </w:rPr>
            </w:pPr>
            <w:r w:rsidRPr="00F04827">
              <w:rPr>
                <w:b/>
                <w:lang w:val="sk-SK"/>
              </w:rPr>
              <w:t xml:space="preserve">Áno (N </w:t>
            </w:r>
            <w:r w:rsidRPr="00F04827">
              <w:rPr>
                <w:lang w:val="sk-SK"/>
              </w:rPr>
              <w:t xml:space="preserve">= </w:t>
            </w:r>
            <w:r w:rsidRPr="00F04827">
              <w:rPr>
                <w:b/>
                <w:lang w:val="sk-SK"/>
              </w:rPr>
              <w:t>27)</w:t>
            </w:r>
          </w:p>
        </w:tc>
        <w:tc>
          <w:tcPr>
            <w:tcW w:w="1596" w:type="dxa"/>
          </w:tcPr>
          <w:p w14:paraId="2F7178A9" w14:textId="77777777" w:rsidR="00D62742" w:rsidRPr="00F04827" w:rsidRDefault="00B46000" w:rsidP="00642D4D">
            <w:pPr>
              <w:pStyle w:val="TableParagraph"/>
              <w:keepNext/>
              <w:jc w:val="center"/>
              <w:rPr>
                <w:b/>
                <w:lang w:val="sk-SK"/>
              </w:rPr>
            </w:pPr>
            <w:r w:rsidRPr="00F04827">
              <w:rPr>
                <w:b/>
                <w:lang w:val="sk-SK"/>
              </w:rPr>
              <w:t xml:space="preserve">Nie (N </w:t>
            </w:r>
            <w:r w:rsidRPr="00F04827">
              <w:rPr>
                <w:lang w:val="sk-SK"/>
              </w:rPr>
              <w:t xml:space="preserve">= </w:t>
            </w:r>
            <w:r w:rsidRPr="00F04827">
              <w:rPr>
                <w:b/>
                <w:lang w:val="sk-SK"/>
              </w:rPr>
              <w:t>55)</w:t>
            </w:r>
          </w:p>
        </w:tc>
      </w:tr>
      <w:tr w:rsidR="008B121F" w:rsidRPr="00F04827" w14:paraId="77544FE4" w14:textId="77777777" w:rsidTr="004356CE">
        <w:trPr>
          <w:cantSplit/>
          <w:trHeight w:val="20"/>
        </w:trPr>
        <w:tc>
          <w:tcPr>
            <w:tcW w:w="2691" w:type="dxa"/>
          </w:tcPr>
          <w:p w14:paraId="30AA7C76" w14:textId="77777777" w:rsidR="00D62742" w:rsidRPr="00F04827" w:rsidRDefault="00B46000" w:rsidP="00642D4D">
            <w:pPr>
              <w:pStyle w:val="TableParagraph"/>
              <w:keepNext/>
              <w:rPr>
                <w:lang w:val="sk-SK"/>
              </w:rPr>
            </w:pPr>
            <w:r w:rsidRPr="00F04827">
              <w:rPr>
                <w:lang w:val="sk-SK"/>
              </w:rPr>
              <w:t>Vzplanutie JIA ACR30</w:t>
            </w:r>
          </w:p>
        </w:tc>
        <w:tc>
          <w:tcPr>
            <w:tcW w:w="1595" w:type="dxa"/>
          </w:tcPr>
          <w:p w14:paraId="17758799" w14:textId="77777777" w:rsidR="00D62742" w:rsidRPr="00F04827" w:rsidRDefault="00B46000" w:rsidP="00642D4D">
            <w:pPr>
              <w:pStyle w:val="TableParagraph"/>
              <w:keepNext/>
              <w:jc w:val="center"/>
              <w:rPr>
                <w:lang w:val="sk-SK"/>
              </w:rPr>
            </w:pPr>
            <w:r w:rsidRPr="00F04827">
              <w:rPr>
                <w:lang w:val="sk-SK"/>
              </w:rPr>
              <w:t>18 (78,3)</w:t>
            </w:r>
          </w:p>
        </w:tc>
        <w:tc>
          <w:tcPr>
            <w:tcW w:w="1595" w:type="dxa"/>
          </w:tcPr>
          <w:p w14:paraId="12DFAC10" w14:textId="77777777" w:rsidR="00D62742" w:rsidRPr="00F04827" w:rsidRDefault="00B46000" w:rsidP="00642D4D">
            <w:pPr>
              <w:pStyle w:val="TableParagraph"/>
              <w:keepNext/>
              <w:jc w:val="center"/>
              <w:rPr>
                <w:lang w:val="sk-SK"/>
              </w:rPr>
            </w:pPr>
            <w:r w:rsidRPr="00F04827">
              <w:rPr>
                <w:lang w:val="sk-SK"/>
              </w:rPr>
              <w:t>21 (36,2)</w:t>
            </w:r>
          </w:p>
        </w:tc>
        <w:tc>
          <w:tcPr>
            <w:tcW w:w="1595" w:type="dxa"/>
          </w:tcPr>
          <w:p w14:paraId="29D88D1F" w14:textId="77777777" w:rsidR="00D62742" w:rsidRPr="00F04827" w:rsidRDefault="00B46000" w:rsidP="00642D4D">
            <w:pPr>
              <w:pStyle w:val="TableParagraph"/>
              <w:keepNext/>
              <w:jc w:val="center"/>
              <w:rPr>
                <w:lang w:val="sk-SK"/>
              </w:rPr>
            </w:pPr>
            <w:r w:rsidRPr="00F04827">
              <w:rPr>
                <w:lang w:val="sk-SK"/>
              </w:rPr>
              <w:t>12 (44,4)</w:t>
            </w:r>
          </w:p>
        </w:tc>
        <w:tc>
          <w:tcPr>
            <w:tcW w:w="1596" w:type="dxa"/>
          </w:tcPr>
          <w:p w14:paraId="73AAB7A6" w14:textId="77777777" w:rsidR="00D62742" w:rsidRPr="00F04827" w:rsidRDefault="00B46000" w:rsidP="00642D4D">
            <w:pPr>
              <w:pStyle w:val="TableParagraph"/>
              <w:keepNext/>
              <w:jc w:val="center"/>
              <w:rPr>
                <w:lang w:val="sk-SK"/>
              </w:rPr>
            </w:pPr>
            <w:r w:rsidRPr="00F04827">
              <w:rPr>
                <w:lang w:val="sk-SK"/>
              </w:rPr>
              <w:t>9 (16,4)</w:t>
            </w:r>
          </w:p>
        </w:tc>
      </w:tr>
      <w:tr w:rsidR="008B121F" w:rsidRPr="00F04827" w14:paraId="04506793" w14:textId="77777777" w:rsidTr="004356CE">
        <w:trPr>
          <w:cantSplit/>
          <w:trHeight w:val="20"/>
        </w:trPr>
        <w:tc>
          <w:tcPr>
            <w:tcW w:w="2691" w:type="dxa"/>
          </w:tcPr>
          <w:p w14:paraId="7889CFF1" w14:textId="77777777" w:rsidR="00D62742" w:rsidRPr="00F04827" w:rsidRDefault="00B46000" w:rsidP="00642D4D">
            <w:pPr>
              <w:pStyle w:val="TableParagraph"/>
              <w:keepNext/>
              <w:rPr>
                <w:lang w:val="sk-SK"/>
              </w:rPr>
            </w:pPr>
            <w:r w:rsidRPr="00F04827">
              <w:rPr>
                <w:lang w:val="sk-SK"/>
              </w:rPr>
              <w:t>Odpoveď JIA ACR30</w:t>
            </w:r>
          </w:p>
        </w:tc>
        <w:tc>
          <w:tcPr>
            <w:tcW w:w="1595" w:type="dxa"/>
          </w:tcPr>
          <w:p w14:paraId="59FB42F7" w14:textId="77777777" w:rsidR="00D62742" w:rsidRPr="00F04827" w:rsidRDefault="00B46000" w:rsidP="00642D4D">
            <w:pPr>
              <w:pStyle w:val="TableParagraph"/>
              <w:keepNext/>
              <w:jc w:val="center"/>
              <w:rPr>
                <w:lang w:val="sk-SK"/>
              </w:rPr>
            </w:pPr>
            <w:r w:rsidRPr="00F04827">
              <w:rPr>
                <w:lang w:val="sk-SK"/>
              </w:rPr>
              <w:t>6 (26,1)</w:t>
            </w:r>
          </w:p>
        </w:tc>
        <w:tc>
          <w:tcPr>
            <w:tcW w:w="1595" w:type="dxa"/>
          </w:tcPr>
          <w:p w14:paraId="1744E5A9" w14:textId="77777777" w:rsidR="00D62742" w:rsidRPr="00F04827" w:rsidRDefault="00B46000" w:rsidP="00642D4D">
            <w:pPr>
              <w:pStyle w:val="TableParagraph"/>
              <w:keepNext/>
              <w:jc w:val="center"/>
              <w:rPr>
                <w:lang w:val="sk-SK"/>
              </w:rPr>
            </w:pPr>
            <w:r w:rsidRPr="00F04827">
              <w:rPr>
                <w:lang w:val="sk-SK"/>
              </w:rPr>
              <w:t>38 (65,5)</w:t>
            </w:r>
          </w:p>
        </w:tc>
        <w:tc>
          <w:tcPr>
            <w:tcW w:w="1595" w:type="dxa"/>
          </w:tcPr>
          <w:p w14:paraId="492B3566" w14:textId="77777777" w:rsidR="00D62742" w:rsidRPr="00F04827" w:rsidRDefault="00B46000" w:rsidP="00642D4D">
            <w:pPr>
              <w:pStyle w:val="TableParagraph"/>
              <w:keepNext/>
              <w:jc w:val="center"/>
              <w:rPr>
                <w:lang w:val="sk-SK"/>
              </w:rPr>
            </w:pPr>
            <w:r w:rsidRPr="00F04827">
              <w:rPr>
                <w:lang w:val="sk-SK"/>
              </w:rPr>
              <w:t>15 (55,6)</w:t>
            </w:r>
          </w:p>
        </w:tc>
        <w:tc>
          <w:tcPr>
            <w:tcW w:w="1596" w:type="dxa"/>
          </w:tcPr>
          <w:p w14:paraId="19AC5BF4" w14:textId="77777777" w:rsidR="00D62742" w:rsidRPr="00F04827" w:rsidRDefault="00B46000" w:rsidP="00642D4D">
            <w:pPr>
              <w:pStyle w:val="TableParagraph"/>
              <w:keepNext/>
              <w:jc w:val="center"/>
              <w:rPr>
                <w:lang w:val="sk-SK"/>
              </w:rPr>
            </w:pPr>
            <w:r w:rsidRPr="00F04827">
              <w:rPr>
                <w:lang w:val="sk-SK"/>
              </w:rPr>
              <w:t>46 (83,6)</w:t>
            </w:r>
          </w:p>
        </w:tc>
      </w:tr>
      <w:tr w:rsidR="008B121F" w:rsidRPr="00F04827" w14:paraId="32EA7058" w14:textId="77777777" w:rsidTr="004356CE">
        <w:trPr>
          <w:cantSplit/>
          <w:trHeight w:val="20"/>
        </w:trPr>
        <w:tc>
          <w:tcPr>
            <w:tcW w:w="2691" w:type="dxa"/>
          </w:tcPr>
          <w:p w14:paraId="1BA23444" w14:textId="77777777" w:rsidR="00D62742" w:rsidRPr="00F04827" w:rsidRDefault="00B46000" w:rsidP="00642D4D">
            <w:pPr>
              <w:pStyle w:val="TableParagraph"/>
              <w:keepNext/>
              <w:rPr>
                <w:lang w:val="sk-SK"/>
              </w:rPr>
            </w:pPr>
            <w:r w:rsidRPr="00F04827">
              <w:rPr>
                <w:lang w:val="sk-SK"/>
              </w:rPr>
              <w:t>Odpoveď JIA ACR50</w:t>
            </w:r>
          </w:p>
        </w:tc>
        <w:tc>
          <w:tcPr>
            <w:tcW w:w="1595" w:type="dxa"/>
          </w:tcPr>
          <w:p w14:paraId="38BBE195" w14:textId="77777777" w:rsidR="00D62742" w:rsidRPr="00F04827" w:rsidRDefault="00B46000" w:rsidP="00642D4D">
            <w:pPr>
              <w:pStyle w:val="TableParagraph"/>
              <w:keepNext/>
              <w:jc w:val="center"/>
              <w:rPr>
                <w:lang w:val="sk-SK"/>
              </w:rPr>
            </w:pPr>
            <w:r w:rsidRPr="00F04827">
              <w:rPr>
                <w:lang w:val="sk-SK"/>
              </w:rPr>
              <w:t>5 (21,7)</w:t>
            </w:r>
          </w:p>
        </w:tc>
        <w:tc>
          <w:tcPr>
            <w:tcW w:w="1595" w:type="dxa"/>
          </w:tcPr>
          <w:p w14:paraId="1AC9D28B" w14:textId="77777777" w:rsidR="00D62742" w:rsidRPr="00F04827" w:rsidRDefault="00B46000" w:rsidP="00642D4D">
            <w:pPr>
              <w:pStyle w:val="TableParagraph"/>
              <w:keepNext/>
              <w:jc w:val="center"/>
              <w:rPr>
                <w:lang w:val="sk-SK"/>
              </w:rPr>
            </w:pPr>
            <w:r w:rsidRPr="00F04827">
              <w:rPr>
                <w:lang w:val="sk-SK"/>
              </w:rPr>
              <w:t>37 (63,8)</w:t>
            </w:r>
          </w:p>
        </w:tc>
        <w:tc>
          <w:tcPr>
            <w:tcW w:w="1595" w:type="dxa"/>
          </w:tcPr>
          <w:p w14:paraId="4B9EE7ED" w14:textId="77777777" w:rsidR="00D62742" w:rsidRPr="00F04827" w:rsidRDefault="00B46000" w:rsidP="00642D4D">
            <w:pPr>
              <w:pStyle w:val="TableParagraph"/>
              <w:keepNext/>
              <w:jc w:val="center"/>
              <w:rPr>
                <w:lang w:val="sk-SK"/>
              </w:rPr>
            </w:pPr>
            <w:r w:rsidRPr="00F04827">
              <w:rPr>
                <w:lang w:val="sk-SK"/>
              </w:rPr>
              <w:t>14 (51,9)</w:t>
            </w:r>
          </w:p>
        </w:tc>
        <w:tc>
          <w:tcPr>
            <w:tcW w:w="1596" w:type="dxa"/>
          </w:tcPr>
          <w:p w14:paraId="2A34493D" w14:textId="77777777" w:rsidR="00D62742" w:rsidRPr="00F04827" w:rsidRDefault="00B46000" w:rsidP="00642D4D">
            <w:pPr>
              <w:pStyle w:val="TableParagraph"/>
              <w:keepNext/>
              <w:jc w:val="center"/>
              <w:rPr>
                <w:lang w:val="sk-SK"/>
              </w:rPr>
            </w:pPr>
            <w:r w:rsidRPr="00F04827">
              <w:rPr>
                <w:lang w:val="sk-SK"/>
              </w:rPr>
              <w:t>46 (83,6)</w:t>
            </w:r>
          </w:p>
        </w:tc>
      </w:tr>
      <w:tr w:rsidR="008B121F" w:rsidRPr="00F04827" w14:paraId="754156D3" w14:textId="77777777" w:rsidTr="004356CE">
        <w:trPr>
          <w:cantSplit/>
          <w:trHeight w:val="20"/>
        </w:trPr>
        <w:tc>
          <w:tcPr>
            <w:tcW w:w="2691" w:type="dxa"/>
          </w:tcPr>
          <w:p w14:paraId="66E4A8DF" w14:textId="77777777" w:rsidR="00D62742" w:rsidRPr="00F04827" w:rsidRDefault="00B46000" w:rsidP="00642D4D">
            <w:pPr>
              <w:pStyle w:val="TableParagraph"/>
              <w:keepNext/>
              <w:rPr>
                <w:lang w:val="sk-SK"/>
              </w:rPr>
            </w:pPr>
            <w:r w:rsidRPr="00F04827">
              <w:rPr>
                <w:lang w:val="sk-SK"/>
              </w:rPr>
              <w:t>Odpoveď JIA ACR70</w:t>
            </w:r>
          </w:p>
        </w:tc>
        <w:tc>
          <w:tcPr>
            <w:tcW w:w="1595" w:type="dxa"/>
          </w:tcPr>
          <w:p w14:paraId="6D2F6919" w14:textId="77777777" w:rsidR="00D62742" w:rsidRPr="00F04827" w:rsidRDefault="00B46000" w:rsidP="00642D4D">
            <w:pPr>
              <w:pStyle w:val="TableParagraph"/>
              <w:keepNext/>
              <w:jc w:val="center"/>
              <w:rPr>
                <w:lang w:val="sk-SK"/>
              </w:rPr>
            </w:pPr>
            <w:r w:rsidRPr="00F04827">
              <w:rPr>
                <w:lang w:val="sk-SK"/>
              </w:rPr>
              <w:t>2 (8,7)</w:t>
            </w:r>
          </w:p>
        </w:tc>
        <w:tc>
          <w:tcPr>
            <w:tcW w:w="1595" w:type="dxa"/>
          </w:tcPr>
          <w:p w14:paraId="4EDFC81C" w14:textId="77777777" w:rsidR="00D62742" w:rsidRPr="00F04827" w:rsidRDefault="00B46000" w:rsidP="00642D4D">
            <w:pPr>
              <w:pStyle w:val="TableParagraph"/>
              <w:keepNext/>
              <w:jc w:val="center"/>
              <w:rPr>
                <w:lang w:val="sk-SK"/>
              </w:rPr>
            </w:pPr>
            <w:r w:rsidRPr="00F04827">
              <w:rPr>
                <w:lang w:val="sk-SK"/>
              </w:rPr>
              <w:t>32 (55,2)</w:t>
            </w:r>
          </w:p>
        </w:tc>
        <w:tc>
          <w:tcPr>
            <w:tcW w:w="1595" w:type="dxa"/>
          </w:tcPr>
          <w:p w14:paraId="7A0CC6E4" w14:textId="77777777" w:rsidR="00D62742" w:rsidRPr="00F04827" w:rsidRDefault="00B46000" w:rsidP="00642D4D">
            <w:pPr>
              <w:pStyle w:val="TableParagraph"/>
              <w:keepNext/>
              <w:jc w:val="center"/>
              <w:rPr>
                <w:lang w:val="sk-SK"/>
              </w:rPr>
            </w:pPr>
            <w:r w:rsidRPr="00F04827">
              <w:rPr>
                <w:lang w:val="sk-SK"/>
              </w:rPr>
              <w:t>13 (48,1)</w:t>
            </w:r>
          </w:p>
        </w:tc>
        <w:tc>
          <w:tcPr>
            <w:tcW w:w="1596" w:type="dxa"/>
          </w:tcPr>
          <w:p w14:paraId="5737082C" w14:textId="77777777" w:rsidR="00D62742" w:rsidRPr="00F04827" w:rsidRDefault="00B46000" w:rsidP="00642D4D">
            <w:pPr>
              <w:pStyle w:val="TableParagraph"/>
              <w:keepNext/>
              <w:jc w:val="center"/>
              <w:rPr>
                <w:lang w:val="sk-SK"/>
              </w:rPr>
            </w:pPr>
            <w:r w:rsidRPr="00F04827">
              <w:rPr>
                <w:lang w:val="sk-SK"/>
              </w:rPr>
              <w:t>40 (72,7)</w:t>
            </w:r>
          </w:p>
        </w:tc>
      </w:tr>
      <w:tr w:rsidR="00D62742" w:rsidRPr="00F04827" w14:paraId="58D2E669" w14:textId="77777777" w:rsidTr="004356CE">
        <w:trPr>
          <w:cantSplit/>
          <w:trHeight w:val="20"/>
        </w:trPr>
        <w:tc>
          <w:tcPr>
            <w:tcW w:w="2691" w:type="dxa"/>
          </w:tcPr>
          <w:p w14:paraId="66ACCA7F" w14:textId="77777777" w:rsidR="00D62742" w:rsidRPr="00F04827" w:rsidRDefault="00B46000" w:rsidP="006347E8">
            <w:pPr>
              <w:pStyle w:val="TableParagraph"/>
              <w:rPr>
                <w:lang w:val="sk-SK"/>
              </w:rPr>
            </w:pPr>
            <w:r w:rsidRPr="00F04827">
              <w:rPr>
                <w:lang w:val="sk-SK"/>
              </w:rPr>
              <w:t>Odpoveď JIA ACR90</w:t>
            </w:r>
          </w:p>
        </w:tc>
        <w:tc>
          <w:tcPr>
            <w:tcW w:w="1595" w:type="dxa"/>
          </w:tcPr>
          <w:p w14:paraId="0DE14F12" w14:textId="77777777" w:rsidR="00D62742" w:rsidRPr="00F04827" w:rsidRDefault="00B46000" w:rsidP="004356CE">
            <w:pPr>
              <w:pStyle w:val="TableParagraph"/>
              <w:jc w:val="center"/>
              <w:rPr>
                <w:lang w:val="sk-SK"/>
              </w:rPr>
            </w:pPr>
            <w:r w:rsidRPr="00F04827">
              <w:rPr>
                <w:lang w:val="sk-SK"/>
              </w:rPr>
              <w:t>2 (8,7)</w:t>
            </w:r>
          </w:p>
        </w:tc>
        <w:tc>
          <w:tcPr>
            <w:tcW w:w="1595" w:type="dxa"/>
          </w:tcPr>
          <w:p w14:paraId="17A30C5B" w14:textId="77777777" w:rsidR="00D62742" w:rsidRPr="00F04827" w:rsidRDefault="00B46000" w:rsidP="004356CE">
            <w:pPr>
              <w:pStyle w:val="TableParagraph"/>
              <w:jc w:val="center"/>
              <w:rPr>
                <w:lang w:val="sk-SK"/>
              </w:rPr>
            </w:pPr>
            <w:r w:rsidRPr="00F04827">
              <w:rPr>
                <w:lang w:val="sk-SK"/>
              </w:rPr>
              <w:t>17 (29,3)</w:t>
            </w:r>
          </w:p>
        </w:tc>
        <w:tc>
          <w:tcPr>
            <w:tcW w:w="1595" w:type="dxa"/>
          </w:tcPr>
          <w:p w14:paraId="651DB5FB" w14:textId="77777777" w:rsidR="00D62742" w:rsidRPr="00F04827" w:rsidRDefault="00B46000" w:rsidP="004356CE">
            <w:pPr>
              <w:pStyle w:val="TableParagraph"/>
              <w:jc w:val="center"/>
              <w:rPr>
                <w:lang w:val="sk-SK"/>
              </w:rPr>
            </w:pPr>
            <w:r w:rsidRPr="00F04827">
              <w:rPr>
                <w:lang w:val="sk-SK"/>
              </w:rPr>
              <w:t>5 (18,5)</w:t>
            </w:r>
          </w:p>
        </w:tc>
        <w:tc>
          <w:tcPr>
            <w:tcW w:w="1596" w:type="dxa"/>
          </w:tcPr>
          <w:p w14:paraId="3FDB3D7E" w14:textId="77777777" w:rsidR="00D62742" w:rsidRPr="00F04827" w:rsidRDefault="00B46000" w:rsidP="004356CE">
            <w:pPr>
              <w:pStyle w:val="TableParagraph"/>
              <w:jc w:val="center"/>
              <w:rPr>
                <w:lang w:val="sk-SK"/>
              </w:rPr>
            </w:pPr>
            <w:r w:rsidRPr="00F04827">
              <w:rPr>
                <w:lang w:val="sk-SK"/>
              </w:rPr>
              <w:t>32 (58,2)</w:t>
            </w:r>
          </w:p>
        </w:tc>
      </w:tr>
    </w:tbl>
    <w:p w14:paraId="237CE3C6" w14:textId="77777777" w:rsidR="004356CE" w:rsidRPr="00F04827" w:rsidRDefault="004356CE" w:rsidP="006347E8">
      <w:pPr>
        <w:pStyle w:val="a3"/>
        <w:ind w:left="0"/>
        <w:rPr>
          <w:lang w:val="sk-SK"/>
        </w:rPr>
      </w:pPr>
    </w:p>
    <w:p w14:paraId="2DDE299B" w14:textId="24672180" w:rsidR="00D62742" w:rsidRPr="00F04827" w:rsidRDefault="00B46000" w:rsidP="006347E8">
      <w:pPr>
        <w:pStyle w:val="a3"/>
        <w:ind w:left="0"/>
        <w:rPr>
          <w:lang w:val="sk-SK"/>
        </w:rPr>
      </w:pPr>
      <w:r w:rsidRPr="00F04827">
        <w:rPr>
          <w:lang w:val="sk-SK"/>
        </w:rPr>
        <w:t>Pacienti randomizovaní na liečbu tocilizumabom mali menej vzplanutí ochorenia ACR30 a vyššie celkové odpovede ACR ako pacienti, ktorí dostávali placebo bez ohľadu na predchádzajúcu biologickú liečbu.</w:t>
      </w:r>
    </w:p>
    <w:p w14:paraId="339EAA2B" w14:textId="77777777" w:rsidR="004356CE" w:rsidRPr="00F04827" w:rsidRDefault="004356CE" w:rsidP="006347E8">
      <w:pPr>
        <w:pStyle w:val="a3"/>
        <w:ind w:left="0"/>
        <w:rPr>
          <w:u w:val="single"/>
          <w:lang w:val="sk-SK"/>
        </w:rPr>
      </w:pPr>
    </w:p>
    <w:p w14:paraId="6D74DF88" w14:textId="093AE638" w:rsidR="00D62742" w:rsidRPr="00F04827" w:rsidRDefault="00B46000" w:rsidP="00642D4D">
      <w:pPr>
        <w:pStyle w:val="a3"/>
        <w:keepNext/>
        <w:ind w:left="0"/>
        <w:rPr>
          <w:lang w:val="sk-SK"/>
        </w:rPr>
      </w:pPr>
      <w:r w:rsidRPr="00F04827">
        <w:rPr>
          <w:u w:val="single"/>
          <w:lang w:val="sk-SK"/>
        </w:rPr>
        <w:t>CRS</w:t>
      </w:r>
    </w:p>
    <w:p w14:paraId="01C92C30" w14:textId="0BE0FB2C" w:rsidR="00D62742" w:rsidRPr="00F04827" w:rsidRDefault="00B46000" w:rsidP="004356CE">
      <w:pPr>
        <w:pStyle w:val="a3"/>
        <w:ind w:left="0"/>
        <w:rPr>
          <w:lang w:val="sk-SK"/>
        </w:rPr>
      </w:pPr>
      <w:r w:rsidRPr="00F04827">
        <w:rPr>
          <w:lang w:val="sk-SK"/>
        </w:rPr>
        <w:t xml:space="preserve">Účinnosť </w:t>
      </w:r>
      <w:r w:rsidR="007E76EE" w:rsidRPr="00F04827">
        <w:rPr>
          <w:lang w:val="sk-SK"/>
        </w:rPr>
        <w:t xml:space="preserve">tocilizumabu </w:t>
      </w:r>
      <w:r w:rsidRPr="00F04827">
        <w:rPr>
          <w:lang w:val="sk-SK"/>
        </w:rPr>
        <w:t>v liečbe CRS bola hodnotená retrospektívnou analýzou údajov z klinických skúšaní, v ktorých sa skúmala liečba T- lymfocytmi exprimujúcimi CAR (tisagenlecleucel a axicabtagén ciloleucel) pri malígnych hematologických ochoreniach. Hodnotení pacienti boli liečení tocilizumabom v dávke 8 mg/kg (12 mg/kg u pacientov s hmotnosťou &lt; 30 kg) s dodatočnou alebo bez dodatočnej vysokej dávky kortikosteroidov na liečbu závažného alebo život ohrozujúceho CRS; do analýzy bola zahrnutá iba prvá epizóda CRS. Populácia pacientov hodnotiaca účinnosť v</w:t>
      </w:r>
      <w:r w:rsidR="004356CE" w:rsidRPr="00F04827">
        <w:rPr>
          <w:lang w:val="sk-SK"/>
        </w:rPr>
        <w:t> </w:t>
      </w:r>
      <w:r w:rsidRPr="00F04827">
        <w:rPr>
          <w:lang w:val="sk-SK"/>
        </w:rPr>
        <w:t>ramene</w:t>
      </w:r>
      <w:r w:rsidR="004356CE" w:rsidRPr="00F04827">
        <w:rPr>
          <w:lang w:val="sk-SK"/>
        </w:rPr>
        <w:t xml:space="preserve"> </w:t>
      </w:r>
      <w:r w:rsidRPr="00F04827">
        <w:rPr>
          <w:lang w:val="sk-SK"/>
        </w:rPr>
        <w:t xml:space="preserve">s tisagenlecleucelom zahŕňala 28 mužov a 23 žien (celkovo 51 pacientov) s mediánom veku 17 rokov (rozsah 3-68 rokov). Medián času od nástupu CRS do prvej dávky tocilizumabu bol 3 dni (rozsah 0-18 dní). Ustúpenie CRS bolo definované ako stav bez horúčky a vyradenie vazopresorov po minimálne 24 hodín. Pacienti boli považovaní za reagujúcich, ak CRS ustúpilo do 14 dní od prvej dávky tocilizumabu, ak neboli potrebné viac ako 2 dávky tocilizumabu, a ak na liečbu nebola použitá iná liečba ako </w:t>
      </w:r>
      <w:r w:rsidR="007E76EE" w:rsidRPr="00F04827">
        <w:rPr>
          <w:lang w:val="sk-SK"/>
        </w:rPr>
        <w:t xml:space="preserve">tocilizumab </w:t>
      </w:r>
      <w:r w:rsidRPr="00F04827">
        <w:rPr>
          <w:lang w:val="sk-SK"/>
        </w:rPr>
        <w:t>a kortikosteroidy. Tridsaťdeväť pacientov (76,5%; 95%IS: 62,5%–87,2%) dosiahlo odpoveď. V nezávislom ramene s 15 pacientmi (rozsah veku 9-75 rokov) s CRS vyvolaným axicabtagén ciloleucelom bolo 53% pacientov, ktorí odpovedali na liečbu.</w:t>
      </w:r>
    </w:p>
    <w:p w14:paraId="7DD962B5" w14:textId="77777777" w:rsidR="004356CE" w:rsidRPr="00F04827" w:rsidRDefault="004356CE" w:rsidP="004356CE">
      <w:pPr>
        <w:pStyle w:val="a3"/>
        <w:ind w:left="0"/>
        <w:rPr>
          <w:lang w:val="sk-SK"/>
        </w:rPr>
      </w:pPr>
    </w:p>
    <w:p w14:paraId="1DB0CF28" w14:textId="190B452B" w:rsidR="00D62742" w:rsidRPr="00F04827" w:rsidRDefault="00B46000" w:rsidP="006347E8">
      <w:pPr>
        <w:pStyle w:val="a3"/>
        <w:ind w:left="0"/>
        <w:rPr>
          <w:lang w:val="sk-SK"/>
        </w:rPr>
      </w:pPr>
      <w:r w:rsidRPr="00F04827">
        <w:rPr>
          <w:lang w:val="sk-SK"/>
        </w:rPr>
        <w:t>Európska agentúra pre lieky udelila výnimku z povinnosti predložiť výsledky štúdi</w:t>
      </w:r>
      <w:r w:rsidR="00A40437">
        <w:rPr>
          <w:lang w:val="sk-SK"/>
        </w:rPr>
        <w:t>í</w:t>
      </w:r>
      <w:r w:rsidRPr="00F04827">
        <w:rPr>
          <w:lang w:val="sk-SK"/>
        </w:rPr>
        <w:t xml:space="preserve"> s</w:t>
      </w:r>
      <w:r w:rsidR="007E76EE" w:rsidRPr="00F04827">
        <w:rPr>
          <w:lang w:val="sk-SK"/>
        </w:rPr>
        <w:t xml:space="preserve"> tocilizumabom </w:t>
      </w:r>
      <w:r w:rsidRPr="00F04827">
        <w:rPr>
          <w:lang w:val="sk-SK"/>
        </w:rPr>
        <w:t>vo všetkých podskupinách pediatrickej populácie na liečbu syndrómu uvoľnenia cytokínov vyvolaného liečbou T- lymfocytmi exprimujúcimi chimérický antigénny receptor (CAR).</w:t>
      </w:r>
    </w:p>
    <w:p w14:paraId="23080156" w14:textId="77777777" w:rsidR="00D62742" w:rsidRPr="00F04827" w:rsidRDefault="00D62742" w:rsidP="006347E8">
      <w:pPr>
        <w:pStyle w:val="a3"/>
        <w:ind w:left="0"/>
        <w:rPr>
          <w:lang w:val="sk-SK"/>
        </w:rPr>
      </w:pPr>
    </w:p>
    <w:p w14:paraId="0527F585" w14:textId="77777777" w:rsidR="00D62742" w:rsidRPr="00F04827" w:rsidRDefault="00B46000" w:rsidP="00642D4D">
      <w:pPr>
        <w:pStyle w:val="a3"/>
        <w:keepNext/>
        <w:ind w:left="0"/>
        <w:rPr>
          <w:lang w:val="sk-SK"/>
        </w:rPr>
      </w:pPr>
      <w:r w:rsidRPr="00F04827">
        <w:rPr>
          <w:u w:val="single"/>
          <w:lang w:val="sk-SK"/>
        </w:rPr>
        <w:t>COVID-19</w:t>
      </w:r>
    </w:p>
    <w:p w14:paraId="6902A869" w14:textId="7A4C486B" w:rsidR="00D62742" w:rsidRPr="00F04827" w:rsidRDefault="00B46000" w:rsidP="006347E8">
      <w:pPr>
        <w:pStyle w:val="a3"/>
        <w:ind w:left="0"/>
        <w:rPr>
          <w:lang w:val="sk-SK"/>
        </w:rPr>
      </w:pPr>
      <w:r w:rsidRPr="00F04827">
        <w:rPr>
          <w:lang w:val="sk-SK"/>
        </w:rPr>
        <w:t>Európska agentúra pre lieky udelila odklad z povinnosti predložiť výsledky štúdií s</w:t>
      </w:r>
      <w:r w:rsidR="007E76EE" w:rsidRPr="00F04827">
        <w:rPr>
          <w:lang w:val="sk-SK"/>
        </w:rPr>
        <w:t xml:space="preserve"> tocilizumabom </w:t>
      </w:r>
      <w:r w:rsidRPr="00F04827">
        <w:rPr>
          <w:lang w:val="sk-SK"/>
        </w:rPr>
        <w:t>v jednej alebo vo viacerých podskupinách pediatrickej populácie pri liečbe COVID-19.</w:t>
      </w:r>
    </w:p>
    <w:p w14:paraId="2603ADB8" w14:textId="77777777" w:rsidR="00D62742" w:rsidRPr="00F04827" w:rsidRDefault="00D62742" w:rsidP="006347E8">
      <w:pPr>
        <w:pStyle w:val="a3"/>
        <w:ind w:left="0"/>
        <w:rPr>
          <w:lang w:val="sk-SK"/>
        </w:rPr>
      </w:pPr>
    </w:p>
    <w:p w14:paraId="762C430F" w14:textId="02D41E75"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5.2</w:t>
      </w:r>
      <w:r w:rsidRPr="00F04827">
        <w:rPr>
          <w:rFonts w:eastAsia="Times New Roman"/>
          <w:b/>
          <w:bCs/>
          <w:lang w:val="sk-SK" w:eastAsia="en-US"/>
        </w:rPr>
        <w:tab/>
      </w:r>
      <w:r w:rsidR="00B46000" w:rsidRPr="00F04827">
        <w:rPr>
          <w:rFonts w:eastAsia="Times New Roman"/>
          <w:b/>
          <w:bCs/>
          <w:lang w:val="sk-SK" w:eastAsia="en-US"/>
        </w:rPr>
        <w:t>Farmakokinetické vlastnosti</w:t>
      </w:r>
    </w:p>
    <w:p w14:paraId="59C84DEB" w14:textId="77777777" w:rsidR="004356CE" w:rsidRPr="00F04827" w:rsidRDefault="004356CE" w:rsidP="006347E8">
      <w:pPr>
        <w:keepNext/>
        <w:tabs>
          <w:tab w:val="left" w:pos="904"/>
        </w:tabs>
        <w:ind w:left="567" w:hanging="567"/>
        <w:rPr>
          <w:rFonts w:eastAsia="Times New Roman"/>
          <w:b/>
          <w:bCs/>
          <w:lang w:val="sk-SK" w:eastAsia="en-US"/>
        </w:rPr>
      </w:pPr>
    </w:p>
    <w:p w14:paraId="1B1580C6" w14:textId="77777777" w:rsidR="00D62742" w:rsidRPr="00F04827" w:rsidRDefault="00B46000" w:rsidP="00642D4D">
      <w:pPr>
        <w:pStyle w:val="a3"/>
        <w:keepNext/>
        <w:ind w:left="0"/>
        <w:rPr>
          <w:lang w:val="sk-SK"/>
        </w:rPr>
      </w:pPr>
      <w:r w:rsidRPr="00F04827">
        <w:rPr>
          <w:u w:val="single"/>
          <w:lang w:val="sk-SK"/>
        </w:rPr>
        <w:t>Intravenózne použitie</w:t>
      </w:r>
    </w:p>
    <w:p w14:paraId="22F9FC2E" w14:textId="77777777" w:rsidR="00D62742" w:rsidRPr="00F04827" w:rsidRDefault="00D62742" w:rsidP="00642D4D">
      <w:pPr>
        <w:pStyle w:val="a3"/>
        <w:keepNext/>
        <w:ind w:left="0"/>
        <w:rPr>
          <w:lang w:val="sk-SK"/>
        </w:rPr>
      </w:pPr>
    </w:p>
    <w:p w14:paraId="6B4C38CA" w14:textId="77777777" w:rsidR="00D62742" w:rsidRPr="00F04827" w:rsidRDefault="00B46000" w:rsidP="00642D4D">
      <w:pPr>
        <w:pStyle w:val="a3"/>
        <w:keepNext/>
        <w:ind w:left="0"/>
        <w:rPr>
          <w:lang w:val="sk-SK"/>
        </w:rPr>
      </w:pPr>
      <w:r w:rsidRPr="00F04827">
        <w:rPr>
          <w:u w:val="single"/>
          <w:lang w:val="sk-SK"/>
        </w:rPr>
        <w:t>Pacienti s RA</w:t>
      </w:r>
    </w:p>
    <w:p w14:paraId="662B938B" w14:textId="53CD6E56" w:rsidR="00D62742" w:rsidRPr="00F04827" w:rsidRDefault="00B46000" w:rsidP="006347E8">
      <w:pPr>
        <w:pStyle w:val="a3"/>
        <w:ind w:left="0"/>
        <w:rPr>
          <w:lang w:val="sk-SK"/>
        </w:rPr>
      </w:pPr>
      <w:r w:rsidRPr="00F04827">
        <w:rPr>
          <w:lang w:val="sk-SK"/>
        </w:rPr>
        <w:t>Farmakokinetika tocilizumabu sa stanovila za použitia populačnej farmakokinetickej analýzy údajov z databázy zloženej z</w:t>
      </w:r>
      <w:r w:rsidR="005E5FA7" w:rsidRPr="00F04827">
        <w:rPr>
          <w:lang w:val="sk-SK"/>
        </w:rPr>
        <w:t> </w:t>
      </w:r>
      <w:r w:rsidRPr="00F04827">
        <w:rPr>
          <w:lang w:val="sk-SK"/>
        </w:rPr>
        <w:t>3</w:t>
      </w:r>
      <w:r w:rsidR="005E5FA7" w:rsidRPr="00F04827">
        <w:rPr>
          <w:lang w:val="sk-SK"/>
        </w:rPr>
        <w:t> </w:t>
      </w:r>
      <w:r w:rsidRPr="00F04827">
        <w:rPr>
          <w:lang w:val="sk-SK"/>
        </w:rPr>
        <w:t>552 pacientov s RA liečených dávkou 4 alebo 8 mg/kg tocilizumabu podávanou raz za 4 týždne formou jednu hodinu trvajúcej infúzie alebo so 162 mg tocilizumabu podávaného subkutánne buď raz týždenne alebo každý druhý týždeň počas 24 týždňov.</w:t>
      </w:r>
    </w:p>
    <w:p w14:paraId="30C82692" w14:textId="77777777" w:rsidR="00D62742" w:rsidRPr="00F04827" w:rsidRDefault="00D62742" w:rsidP="006347E8">
      <w:pPr>
        <w:pStyle w:val="a3"/>
        <w:ind w:left="0"/>
        <w:rPr>
          <w:lang w:val="sk-SK"/>
        </w:rPr>
      </w:pPr>
    </w:p>
    <w:p w14:paraId="4E84D2C7" w14:textId="0722B514" w:rsidR="00D62742" w:rsidRPr="00F04827" w:rsidRDefault="00B46000" w:rsidP="004356CE">
      <w:pPr>
        <w:pStyle w:val="a3"/>
        <w:ind w:left="0"/>
        <w:rPr>
          <w:lang w:val="sk-SK"/>
        </w:rPr>
      </w:pPr>
      <w:r w:rsidRPr="00F04827">
        <w:rPr>
          <w:lang w:val="sk-SK"/>
        </w:rPr>
        <w:t xml:space="preserve">Nasledujúce parametre (predpokladaný priemer </w:t>
      </w:r>
      <w:r w:rsidR="004356CE" w:rsidRPr="00F04827">
        <w:rPr>
          <w:lang w:val="sk-SK"/>
        </w:rPr>
        <w:t>±</w:t>
      </w:r>
      <w:r w:rsidRPr="00F04827">
        <w:rPr>
          <w:lang w:val="sk-SK"/>
        </w:rPr>
        <w:t xml:space="preserve"> SD, štandardná odchýlka) sa odhadli pre dávku 8</w:t>
      </w:r>
      <w:r w:rsidR="005E5FA7" w:rsidRPr="00F04827">
        <w:rPr>
          <w:lang w:val="sk-SK"/>
        </w:rPr>
        <w:t> </w:t>
      </w:r>
      <w:r w:rsidRPr="00F04827">
        <w:rPr>
          <w:lang w:val="sk-SK"/>
        </w:rPr>
        <w:t>mg/kg tocilizumabu podávanú raz za 4 týždne: plocha pod krivkou pre plazmatickú koncentráciu (AUC) v rovnovážnom stave = 38</w:t>
      </w:r>
      <w:r w:rsidR="005E5FA7" w:rsidRPr="00F04827">
        <w:rPr>
          <w:lang w:val="sk-SK"/>
        </w:rPr>
        <w:t> </w:t>
      </w:r>
      <w:r w:rsidRPr="00F04827">
        <w:rPr>
          <w:lang w:val="sk-SK"/>
        </w:rPr>
        <w:t xml:space="preserve">000 </w:t>
      </w:r>
      <w:r w:rsidR="004356CE" w:rsidRPr="00F04827">
        <w:rPr>
          <w:lang w:val="sk-SK"/>
        </w:rPr>
        <w:t>±</w:t>
      </w:r>
      <w:r w:rsidRPr="00F04827">
        <w:rPr>
          <w:lang w:val="sk-SK"/>
        </w:rPr>
        <w:t xml:space="preserve"> 13</w:t>
      </w:r>
      <w:r w:rsidR="005E5FA7" w:rsidRPr="00F04827">
        <w:rPr>
          <w:lang w:val="sk-SK"/>
        </w:rPr>
        <w:t> </w:t>
      </w:r>
      <w:r w:rsidRPr="00F04827">
        <w:rPr>
          <w:lang w:val="sk-SK"/>
        </w:rPr>
        <w:t>000 h µg/ml, minimálna koncentrácia</w:t>
      </w:r>
      <w:r w:rsidR="004356CE" w:rsidRPr="00F04827">
        <w:rPr>
          <w:lang w:val="sk-SK"/>
        </w:rPr>
        <w:t xml:space="preserve"> </w:t>
      </w:r>
      <w:r w:rsidRPr="00F04827">
        <w:rPr>
          <w:lang w:val="sk-SK"/>
        </w:rPr>
        <w:t>(C</w:t>
      </w:r>
      <w:r w:rsidRPr="00F04827">
        <w:rPr>
          <w:vertAlign w:val="subscript"/>
          <w:lang w:val="sk-SK"/>
        </w:rPr>
        <w:t>min</w:t>
      </w:r>
      <w:r w:rsidRPr="00F04827">
        <w:rPr>
          <w:lang w:val="sk-SK"/>
        </w:rPr>
        <w:t>) =15,9</w:t>
      </w:r>
      <w:r w:rsidR="005E5FA7" w:rsidRPr="00F04827">
        <w:rPr>
          <w:lang w:val="sk-SK"/>
        </w:rPr>
        <w:t xml:space="preserve"> </w:t>
      </w:r>
      <w:r w:rsidR="004356CE" w:rsidRPr="00F04827">
        <w:rPr>
          <w:lang w:val="sk-SK"/>
        </w:rPr>
        <w:t>±</w:t>
      </w:r>
      <w:r w:rsidRPr="00F04827">
        <w:rPr>
          <w:lang w:val="sk-SK"/>
        </w:rPr>
        <w:t xml:space="preserve"> 13,1</w:t>
      </w:r>
      <w:r w:rsidR="005E5FA7" w:rsidRPr="00F04827">
        <w:rPr>
          <w:lang w:val="sk-SK"/>
        </w:rPr>
        <w:t> </w:t>
      </w:r>
      <w:r w:rsidR="006347E8" w:rsidRPr="00F04827">
        <w:rPr>
          <w:lang w:val="sk-SK"/>
        </w:rPr>
        <w:t>µ</w:t>
      </w:r>
      <w:r w:rsidRPr="00F04827">
        <w:rPr>
          <w:lang w:val="sk-SK"/>
        </w:rPr>
        <w:t>g/ml a maximálna koncentrácia (C</w:t>
      </w:r>
      <w:r w:rsidRPr="00F04827">
        <w:rPr>
          <w:vertAlign w:val="subscript"/>
          <w:lang w:val="sk-SK"/>
        </w:rPr>
        <w:t>max</w:t>
      </w:r>
      <w:r w:rsidRPr="00F04827">
        <w:rPr>
          <w:lang w:val="sk-SK"/>
        </w:rPr>
        <w:t xml:space="preserve">) = 182 </w:t>
      </w:r>
      <w:r w:rsidR="004356CE" w:rsidRPr="00F04827">
        <w:rPr>
          <w:lang w:val="sk-SK"/>
        </w:rPr>
        <w:t>±</w:t>
      </w:r>
      <w:r w:rsidRPr="00F04827">
        <w:rPr>
          <w:lang w:val="sk-SK"/>
        </w:rPr>
        <w:t xml:space="preserve"> 50,4 µg/ml a pomer kumulácie v hodnote 1,32 pri AUC a1,09 pri C</w:t>
      </w:r>
      <w:r w:rsidRPr="00F04827">
        <w:rPr>
          <w:vertAlign w:val="subscript"/>
          <w:lang w:val="sk-SK"/>
        </w:rPr>
        <w:t>max</w:t>
      </w:r>
      <w:r w:rsidRPr="00F04827">
        <w:rPr>
          <w:lang w:val="sk-SK"/>
        </w:rPr>
        <w:t xml:space="preserve"> bol nízky. Pomer kumulácie bol vyšší pri C</w:t>
      </w:r>
      <w:r w:rsidRPr="00F04827">
        <w:rPr>
          <w:vertAlign w:val="subscript"/>
          <w:lang w:val="sk-SK"/>
        </w:rPr>
        <w:t>min</w:t>
      </w:r>
      <w:r w:rsidRPr="00F04827">
        <w:rPr>
          <w:lang w:val="sk-SK"/>
        </w:rPr>
        <w:t xml:space="preserve"> (2,49), čo sa</w:t>
      </w:r>
      <w:r w:rsidR="004356CE" w:rsidRPr="00F04827">
        <w:rPr>
          <w:lang w:val="sk-SK"/>
        </w:rPr>
        <w:t xml:space="preserve"> </w:t>
      </w:r>
      <w:r w:rsidRPr="00F04827">
        <w:rPr>
          <w:lang w:val="sk-SK"/>
        </w:rPr>
        <w:t>očakávalo na základe prispenia nelineárneho klírensu pri nižších koncentráciách. Rovnovážny stav sa dosiahol po podaní prvej dávky pri hodnote C</w:t>
      </w:r>
      <w:r w:rsidRPr="00F04827">
        <w:rPr>
          <w:vertAlign w:val="subscript"/>
          <w:lang w:val="sk-SK"/>
        </w:rPr>
        <w:t>max</w:t>
      </w:r>
      <w:r w:rsidRPr="00F04827">
        <w:rPr>
          <w:lang w:val="sk-SK"/>
        </w:rPr>
        <w:t xml:space="preserve">, po 8 týždňoch pri hodnote AUC a po 20 týždňoch pri hodnote </w:t>
      </w:r>
      <w:r w:rsidRPr="00F04827">
        <w:rPr>
          <w:lang w:val="sk-SK"/>
        </w:rPr>
        <w:lastRenderedPageBreak/>
        <w:t>C</w:t>
      </w:r>
      <w:r w:rsidRPr="00F04827">
        <w:rPr>
          <w:vertAlign w:val="subscript"/>
          <w:lang w:val="sk-SK"/>
        </w:rPr>
        <w:t>min</w:t>
      </w:r>
      <w:r w:rsidRPr="00F04827">
        <w:rPr>
          <w:lang w:val="sk-SK"/>
        </w:rPr>
        <w:t>. AUC, C</w:t>
      </w:r>
      <w:r w:rsidRPr="00F04827">
        <w:rPr>
          <w:vertAlign w:val="subscript"/>
          <w:lang w:val="sk-SK"/>
        </w:rPr>
        <w:t>min</w:t>
      </w:r>
      <w:r w:rsidRPr="00F04827">
        <w:rPr>
          <w:lang w:val="sk-SK"/>
        </w:rPr>
        <w:t xml:space="preserve"> a C</w:t>
      </w:r>
      <w:r w:rsidRPr="00F04827">
        <w:rPr>
          <w:vertAlign w:val="subscript"/>
          <w:lang w:val="sk-SK"/>
        </w:rPr>
        <w:t>max</w:t>
      </w:r>
      <w:r w:rsidRPr="00F04827">
        <w:rPr>
          <w:lang w:val="sk-SK"/>
        </w:rPr>
        <w:t xml:space="preserve"> tocilizumabu vzrástlo so stúpajúcou telesnou hmotnosťou. Pri telesnej hmotnosti ≥</w:t>
      </w:r>
      <w:r w:rsidR="005E5FA7" w:rsidRPr="00F04827">
        <w:rPr>
          <w:lang w:val="sk-SK"/>
        </w:rPr>
        <w:t> </w:t>
      </w:r>
      <w:r w:rsidRPr="00F04827">
        <w:rPr>
          <w:lang w:val="sk-SK"/>
        </w:rPr>
        <w:t>100 kg bol predpovedaný priemer (± SD) AUC tocilizumabu v rovnovážnom stave</w:t>
      </w:r>
      <w:r w:rsidR="007E76EE" w:rsidRPr="00F04827">
        <w:rPr>
          <w:lang w:val="sk-SK"/>
        </w:rPr>
        <w:t xml:space="preserve"> </w:t>
      </w:r>
      <w:r w:rsidRPr="00F04827">
        <w:rPr>
          <w:lang w:val="sk-SK"/>
        </w:rPr>
        <w:t>50</w:t>
      </w:r>
      <w:r w:rsidR="005E5FA7" w:rsidRPr="00F04827">
        <w:rPr>
          <w:lang w:val="sk-SK"/>
        </w:rPr>
        <w:t> </w:t>
      </w:r>
      <w:r w:rsidRPr="00F04827">
        <w:rPr>
          <w:lang w:val="sk-SK"/>
        </w:rPr>
        <w:t>000 ± 16</w:t>
      </w:r>
      <w:r w:rsidR="005E5FA7" w:rsidRPr="00F04827">
        <w:rPr>
          <w:lang w:val="sk-SK"/>
        </w:rPr>
        <w:t> </w:t>
      </w:r>
      <w:r w:rsidRPr="00F04827">
        <w:rPr>
          <w:lang w:val="sk-SK"/>
        </w:rPr>
        <w:t>800</w:t>
      </w:r>
      <w:r w:rsidR="005E5FA7" w:rsidRPr="00F04827">
        <w:rPr>
          <w:lang w:val="sk-SK"/>
        </w:rPr>
        <w:t> </w:t>
      </w:r>
      <w:r w:rsidRPr="00F04827">
        <w:rPr>
          <w:lang w:val="sk-SK"/>
        </w:rPr>
        <w:t>μg•h/ml, C</w:t>
      </w:r>
      <w:r w:rsidRPr="00F04827">
        <w:rPr>
          <w:vertAlign w:val="subscript"/>
          <w:lang w:val="sk-SK"/>
        </w:rPr>
        <w:t>min</w:t>
      </w:r>
      <w:r w:rsidRPr="00F04827">
        <w:rPr>
          <w:lang w:val="sk-SK"/>
        </w:rPr>
        <w:t xml:space="preserve"> tocilizumabu 24,4 ± 17,5 μg/ml a C</w:t>
      </w:r>
      <w:r w:rsidRPr="00F04827">
        <w:rPr>
          <w:vertAlign w:val="subscript"/>
          <w:lang w:val="sk-SK"/>
        </w:rPr>
        <w:t>max</w:t>
      </w:r>
      <w:r w:rsidRPr="00F04827">
        <w:rPr>
          <w:lang w:val="sk-SK"/>
        </w:rPr>
        <w:t xml:space="preserve"> tocilizumabu</w:t>
      </w:r>
      <w:r w:rsidR="004356CE" w:rsidRPr="00F04827">
        <w:rPr>
          <w:lang w:val="sk-SK"/>
        </w:rPr>
        <w:t xml:space="preserve"> </w:t>
      </w:r>
      <w:r w:rsidRPr="00F04827">
        <w:rPr>
          <w:lang w:val="sk-SK"/>
        </w:rPr>
        <w:t>226 ± 50,3 μg/ml, čo sú vyššie hodnoty, než hodnoty pri priemernej expozícii v súbore pacientov (t.j. celková hmotnosť všetkých pacientov) ako je uvedené vyššie. Krivka odpovede na dávku sa pri tocilizumabe pri vyšších expozíciách splošťuje, čo vedie k nižšiemu nárastu účinnosti pre každé ďalšie zvýšenie koncentrácie tocilizumabu, takže u pacientov liečených tocilizumabom dávkou &gt; 800 mg nedochádza už k žiadnemu zmysluplnému zvýšeniu účinnosti. Preto sa neodporúčajú dávky, ktoré presahujú 800 mg na infúziu (pozri časť 4.2).</w:t>
      </w:r>
    </w:p>
    <w:p w14:paraId="39E6D7B5" w14:textId="77777777" w:rsidR="00ED2CB4" w:rsidRPr="00F04827" w:rsidRDefault="00ED2CB4" w:rsidP="006347E8">
      <w:pPr>
        <w:pStyle w:val="a3"/>
        <w:ind w:left="0"/>
        <w:rPr>
          <w:u w:val="single"/>
          <w:lang w:val="sk-SK"/>
        </w:rPr>
      </w:pPr>
    </w:p>
    <w:p w14:paraId="3305A12C" w14:textId="3A4D1336" w:rsidR="00D62742" w:rsidRPr="00F04827" w:rsidRDefault="00B46000" w:rsidP="00642D4D">
      <w:pPr>
        <w:pStyle w:val="a3"/>
        <w:keepNext/>
        <w:ind w:left="0"/>
        <w:rPr>
          <w:lang w:val="sk-SK"/>
        </w:rPr>
      </w:pPr>
      <w:r w:rsidRPr="00F04827">
        <w:rPr>
          <w:u w:val="single"/>
          <w:lang w:val="sk-SK"/>
        </w:rPr>
        <w:t>Pacienti s COVID-19</w:t>
      </w:r>
    </w:p>
    <w:p w14:paraId="15278517" w14:textId="5273F737" w:rsidR="00D62742" w:rsidRPr="00F04827" w:rsidRDefault="00B46000" w:rsidP="00ED2CB4">
      <w:pPr>
        <w:pStyle w:val="a3"/>
        <w:ind w:left="0"/>
        <w:rPr>
          <w:lang w:val="sk-SK"/>
        </w:rPr>
      </w:pPr>
      <w:r w:rsidRPr="00F04827">
        <w:rPr>
          <w:lang w:val="sk-SK"/>
        </w:rPr>
        <w:t xml:space="preserve">Farmakokinetika tocilizumabu bola charakterizovaná použitím populačnej farmakokinetickej analýzy údajov z databázy, ktorá zahŕňala 380 dospelých pacientov s COVID-19 v štúdii WA42380 (COVACTA) a v štúdii CA42481 (MARIPOSA), ktorí boli liečení jednorazovou infúziou 8 mg/kg tocilizumabu alebo dvomi infúziami podanými s časovým odstupom aspoň 8 hodín. Nasledujúce parametre (predpokladaný priemer </w:t>
      </w:r>
      <w:r w:rsidR="004356CE" w:rsidRPr="00F04827">
        <w:rPr>
          <w:lang w:val="sk-SK"/>
        </w:rPr>
        <w:t>±</w:t>
      </w:r>
      <w:r w:rsidRPr="00F04827">
        <w:rPr>
          <w:lang w:val="sk-SK"/>
        </w:rPr>
        <w:t xml:space="preserve"> SD) boli odhadnuté pre dávku tocilizumabu 8 mg/kg: plocha pod krivkou počas 28 dní (AUC</w:t>
      </w:r>
      <w:r w:rsidRPr="00F04827">
        <w:rPr>
          <w:vertAlign w:val="subscript"/>
          <w:lang w:val="sk-SK"/>
        </w:rPr>
        <w:t>0-28</w:t>
      </w:r>
      <w:r w:rsidRPr="00F04827">
        <w:rPr>
          <w:lang w:val="sk-SK"/>
        </w:rPr>
        <w:t>) = 18</w:t>
      </w:r>
      <w:r w:rsidR="005E5FA7" w:rsidRPr="00F04827">
        <w:rPr>
          <w:lang w:val="sk-SK"/>
        </w:rPr>
        <w:t> </w:t>
      </w:r>
      <w:r w:rsidRPr="00F04827">
        <w:rPr>
          <w:lang w:val="sk-SK"/>
        </w:rPr>
        <w:t>312 (5</w:t>
      </w:r>
      <w:r w:rsidR="005E5FA7" w:rsidRPr="00F04827">
        <w:rPr>
          <w:lang w:val="sk-SK"/>
        </w:rPr>
        <w:t> </w:t>
      </w:r>
      <w:r w:rsidRPr="00F04827">
        <w:rPr>
          <w:lang w:val="sk-SK"/>
        </w:rPr>
        <w:t>184) hodina•µg/ml, koncentrácia na 28. deň</w:t>
      </w:r>
      <w:r w:rsidR="00ED2CB4" w:rsidRPr="00F04827">
        <w:rPr>
          <w:lang w:val="sk-SK"/>
        </w:rPr>
        <w:t xml:space="preserve"> </w:t>
      </w:r>
      <w:r w:rsidRPr="00F04827">
        <w:rPr>
          <w:lang w:val="sk-SK"/>
        </w:rPr>
        <w:t>(C</w:t>
      </w:r>
      <w:r w:rsidRPr="00F04827">
        <w:rPr>
          <w:vertAlign w:val="subscript"/>
          <w:lang w:val="sk-SK"/>
        </w:rPr>
        <w:t>28. deň</w:t>
      </w:r>
      <w:r w:rsidRPr="00F04827">
        <w:rPr>
          <w:lang w:val="sk-SK"/>
        </w:rPr>
        <w:t>) = 0,934 (1,93) µg/ml a maximálna koncentrácia (C</w:t>
      </w:r>
      <w:r w:rsidRPr="00F04827">
        <w:rPr>
          <w:vertAlign w:val="subscript"/>
          <w:lang w:val="sk-SK"/>
        </w:rPr>
        <w:t>max</w:t>
      </w:r>
      <w:r w:rsidRPr="00F04827">
        <w:rPr>
          <w:lang w:val="sk-SK"/>
        </w:rPr>
        <w:t xml:space="preserve">) = 154 (34,9) µg/ml. Odhadnuté (predpokladaný priemer </w:t>
      </w:r>
      <w:r w:rsidR="004356CE" w:rsidRPr="00F04827">
        <w:rPr>
          <w:lang w:val="sk-SK"/>
        </w:rPr>
        <w:t>±</w:t>
      </w:r>
      <w:r w:rsidRPr="00F04827">
        <w:rPr>
          <w:lang w:val="sk-SK"/>
        </w:rPr>
        <w:t xml:space="preserve"> SD) boli aj hodnoty AUC</w:t>
      </w:r>
      <w:r w:rsidRPr="00F04827">
        <w:rPr>
          <w:vertAlign w:val="subscript"/>
          <w:lang w:val="sk-SK"/>
        </w:rPr>
        <w:t>0-28</w:t>
      </w:r>
      <w:r w:rsidRPr="00F04827">
        <w:rPr>
          <w:lang w:val="sk-SK"/>
        </w:rPr>
        <w:t>, C</w:t>
      </w:r>
      <w:r w:rsidRPr="00F04827">
        <w:rPr>
          <w:vertAlign w:val="subscript"/>
          <w:lang w:val="sk-SK"/>
        </w:rPr>
        <w:t xml:space="preserve">28. deň </w:t>
      </w:r>
      <w:r w:rsidRPr="00F04827">
        <w:rPr>
          <w:lang w:val="sk-SK"/>
        </w:rPr>
        <w:t>a C</w:t>
      </w:r>
      <w:r w:rsidRPr="00F04827">
        <w:rPr>
          <w:vertAlign w:val="subscript"/>
          <w:lang w:val="sk-SK"/>
        </w:rPr>
        <w:t>max</w:t>
      </w:r>
      <w:r w:rsidRPr="00F04827">
        <w:rPr>
          <w:lang w:val="sk-SK"/>
        </w:rPr>
        <w:t xml:space="preserve"> po dvoch dávkach tocilizumabu 8 mg/kg podaných s odstupom 8 hodín: 42</w:t>
      </w:r>
      <w:r w:rsidR="005E5FA7" w:rsidRPr="00F04827">
        <w:rPr>
          <w:lang w:val="sk-SK"/>
        </w:rPr>
        <w:t> </w:t>
      </w:r>
      <w:r w:rsidRPr="00F04827">
        <w:rPr>
          <w:lang w:val="sk-SK"/>
        </w:rPr>
        <w:t>240 (11</w:t>
      </w:r>
      <w:r w:rsidR="005E5FA7" w:rsidRPr="00F04827">
        <w:rPr>
          <w:lang w:val="sk-SK"/>
        </w:rPr>
        <w:t> </w:t>
      </w:r>
      <w:r w:rsidRPr="00F04827">
        <w:rPr>
          <w:lang w:val="sk-SK"/>
        </w:rPr>
        <w:t>520) hodina•µg/ml, 8,94 (8,5) µg/ml</w:t>
      </w:r>
      <w:r w:rsidR="00ED2CB4" w:rsidRPr="00F04827">
        <w:rPr>
          <w:lang w:val="sk-SK"/>
        </w:rPr>
        <w:t xml:space="preserve"> </w:t>
      </w:r>
      <w:r w:rsidRPr="00F04827">
        <w:rPr>
          <w:lang w:val="sk-SK"/>
        </w:rPr>
        <w:t>a 296 (64,7) µg/ml v uvedenom poradí.</w:t>
      </w:r>
    </w:p>
    <w:p w14:paraId="28298465" w14:textId="77777777" w:rsidR="00D62742" w:rsidRPr="00F04827" w:rsidRDefault="00D62742" w:rsidP="006347E8">
      <w:pPr>
        <w:pStyle w:val="a3"/>
        <w:ind w:left="0"/>
        <w:rPr>
          <w:lang w:val="sk-SK"/>
        </w:rPr>
      </w:pPr>
    </w:p>
    <w:p w14:paraId="5BC8E3A4" w14:textId="77777777" w:rsidR="00D62742" w:rsidRPr="00F04827" w:rsidRDefault="00B46000" w:rsidP="00642D4D">
      <w:pPr>
        <w:pStyle w:val="a3"/>
        <w:keepNext/>
        <w:ind w:left="0"/>
        <w:rPr>
          <w:lang w:val="sk-SK"/>
        </w:rPr>
      </w:pPr>
      <w:r w:rsidRPr="00F04827">
        <w:rPr>
          <w:u w:val="single"/>
          <w:lang w:val="sk-SK"/>
        </w:rPr>
        <w:t>Distribúcia</w:t>
      </w:r>
    </w:p>
    <w:p w14:paraId="44D1F952" w14:textId="77777777" w:rsidR="00D62742" w:rsidRPr="00F04827" w:rsidRDefault="00B46000" w:rsidP="006347E8">
      <w:pPr>
        <w:pStyle w:val="a3"/>
        <w:ind w:left="0"/>
        <w:rPr>
          <w:lang w:val="sk-SK"/>
        </w:rPr>
      </w:pPr>
      <w:r w:rsidRPr="00F04827">
        <w:rPr>
          <w:lang w:val="sk-SK"/>
        </w:rPr>
        <w:t>U pacientov s RA bol distribučný objem centrálneho kompartmentu 3,72 l, distribučný objem periférneho kompartmentu bol 3,35 l, čo malo za následok distribučný objem 7,07 l v rovnovážnom stave.</w:t>
      </w:r>
    </w:p>
    <w:p w14:paraId="4536BA20" w14:textId="77777777" w:rsidR="00ED2CB4" w:rsidRPr="00F04827" w:rsidRDefault="00ED2CB4" w:rsidP="006347E8">
      <w:pPr>
        <w:pStyle w:val="a3"/>
        <w:ind w:left="0"/>
        <w:rPr>
          <w:lang w:val="sk-SK"/>
        </w:rPr>
      </w:pPr>
    </w:p>
    <w:p w14:paraId="05D64B62" w14:textId="16EA83E7" w:rsidR="00D62742" w:rsidRPr="00F04827" w:rsidRDefault="00B46000" w:rsidP="00ED2CB4">
      <w:pPr>
        <w:pStyle w:val="a3"/>
        <w:ind w:left="0"/>
        <w:rPr>
          <w:lang w:val="sk-SK"/>
        </w:rPr>
      </w:pPr>
      <w:r w:rsidRPr="00F04827">
        <w:rPr>
          <w:lang w:val="sk-SK"/>
        </w:rPr>
        <w:t>U dospelých pacientov s COVID-19 bol distribučný objem centrálneho kompartmentu 4,52 l,</w:t>
      </w:r>
      <w:r w:rsidR="00ED2CB4" w:rsidRPr="00F04827">
        <w:rPr>
          <w:lang w:val="sk-SK"/>
        </w:rPr>
        <w:t xml:space="preserve"> </w:t>
      </w:r>
      <w:r w:rsidRPr="00F04827">
        <w:rPr>
          <w:lang w:val="sk-SK"/>
        </w:rPr>
        <w:t>distribučný objem periférneho kompartmentu bol 4,23 l, čo malo za následok distribučný objem 8,75 l.</w:t>
      </w:r>
    </w:p>
    <w:p w14:paraId="5F8BF7F7" w14:textId="77777777" w:rsidR="00ED2CB4" w:rsidRPr="00F04827" w:rsidRDefault="00ED2CB4" w:rsidP="00ED2CB4">
      <w:pPr>
        <w:pStyle w:val="a3"/>
        <w:ind w:left="0"/>
        <w:rPr>
          <w:lang w:val="sk-SK"/>
        </w:rPr>
      </w:pPr>
    </w:p>
    <w:p w14:paraId="0916B244" w14:textId="77777777" w:rsidR="00D62742" w:rsidRPr="00F04827" w:rsidRDefault="00B46000" w:rsidP="00642D4D">
      <w:pPr>
        <w:pStyle w:val="a3"/>
        <w:keepNext/>
        <w:ind w:left="0"/>
        <w:rPr>
          <w:lang w:val="sk-SK"/>
        </w:rPr>
      </w:pPr>
      <w:r w:rsidRPr="00F04827">
        <w:rPr>
          <w:u w:val="single"/>
          <w:lang w:val="sk-SK"/>
        </w:rPr>
        <w:t>Eliminácia</w:t>
      </w:r>
    </w:p>
    <w:p w14:paraId="6B3A64BA" w14:textId="59896013" w:rsidR="00D62742" w:rsidRPr="00F04827" w:rsidRDefault="00B46000" w:rsidP="00ED2CB4">
      <w:pPr>
        <w:pStyle w:val="a3"/>
        <w:ind w:left="0"/>
        <w:rPr>
          <w:lang w:val="sk-SK"/>
        </w:rPr>
      </w:pPr>
      <w:r w:rsidRPr="00F04827">
        <w:rPr>
          <w:lang w:val="sk-SK"/>
        </w:rPr>
        <w:t>Po intravenóznom podaní tocilizumab podlieha duálnej eliminácii z cirkulácie, jedna cesta spočíva</w:t>
      </w:r>
      <w:r w:rsidR="00ED2CB4" w:rsidRPr="00F04827">
        <w:rPr>
          <w:lang w:val="sk-SK"/>
        </w:rPr>
        <w:t xml:space="preserve"> </w:t>
      </w:r>
      <w:r w:rsidRPr="00F04827">
        <w:rPr>
          <w:lang w:val="sk-SK"/>
        </w:rPr>
        <w:t>v lineárnom klírense a jedna cesta spočíva v nelineárnom klírense závislom od koncentrácie.</w:t>
      </w:r>
      <w:r w:rsidR="00ED2CB4" w:rsidRPr="00F04827">
        <w:rPr>
          <w:lang w:val="sk-SK"/>
        </w:rPr>
        <w:t xml:space="preserve"> </w:t>
      </w:r>
      <w:r w:rsidRPr="00F04827">
        <w:rPr>
          <w:lang w:val="sk-SK"/>
        </w:rPr>
        <w:t>U pacientov s RA bol lineárny klírens 9,5 ml/h. Lineárny klírens u dospelých pacientov s COVID-19 bol 17,6 ml/h u pacientov, ktorí pri zaradení do štúdie spadali do kategórie 3 poradovej škály (ordinal scale category 3 – OS 3, pacienti, ktorí potrebujú doplnkovú liečbu kyslíkom), 22,5 ml/h u pacientov, ktorí pri zaradení do štúdie spadali do OS 4 (pacienti, ktorí potrebujú vysokoprietokový kyslík alebo neinvazívnu ventiláciu), 29 ml/h u pacientov, ktorí pri zaradení do štúdie spadali do OS 5 (pacienti, ktorí potrebujú mechanickú ventiláciu) a 35,4 ml/h u pacientov, ktorí pri zaradení do štúdie spadali do OS 6 (pacienti, ktorí potrebujú ECMO [extracorporeal membrane oxygenation – mimotelovú membránovú oxygenáciu] alebo mechanickú ventiláciu a podporu funkcií ďalších orgánov).</w:t>
      </w:r>
      <w:r w:rsidR="00ED2CB4" w:rsidRPr="00F04827">
        <w:rPr>
          <w:lang w:val="sk-SK"/>
        </w:rPr>
        <w:t xml:space="preserve"> </w:t>
      </w:r>
      <w:r w:rsidRPr="00F04827">
        <w:rPr>
          <w:lang w:val="sk-SK"/>
        </w:rPr>
        <w:t>Nelineárny klírens závislý od koncentrácie zohráva hlavnú úlohu pri nízkych koncentráciách tocilizumabu. Keď je cesta nelineárneho klírensu nasýtená, pri vyšších koncentráciách tocilizumabu je klírens určovaný hlavne lineárnym klírensom.</w:t>
      </w:r>
    </w:p>
    <w:p w14:paraId="3A372550" w14:textId="77777777" w:rsidR="00D62742" w:rsidRPr="00F04827" w:rsidRDefault="00D62742" w:rsidP="006347E8">
      <w:pPr>
        <w:pStyle w:val="a3"/>
        <w:ind w:left="0"/>
        <w:rPr>
          <w:lang w:val="sk-SK"/>
        </w:rPr>
      </w:pPr>
    </w:p>
    <w:p w14:paraId="709F4919" w14:textId="77777777" w:rsidR="00D62742" w:rsidRPr="00F04827" w:rsidRDefault="00B46000" w:rsidP="006347E8">
      <w:pPr>
        <w:pStyle w:val="a3"/>
        <w:ind w:left="0"/>
        <w:rPr>
          <w:lang w:val="sk-SK"/>
        </w:rPr>
      </w:pPr>
      <w:r w:rsidRPr="00F04827">
        <w:rPr>
          <w:lang w:val="sk-SK"/>
        </w:rPr>
        <w:t>U pacientov s RA bol t</w:t>
      </w:r>
      <w:r w:rsidRPr="00F04827">
        <w:rPr>
          <w:vertAlign w:val="subscript"/>
          <w:lang w:val="sk-SK"/>
        </w:rPr>
        <w:t xml:space="preserve">1/2 </w:t>
      </w:r>
      <w:r w:rsidRPr="00F04827">
        <w:rPr>
          <w:lang w:val="sk-SK"/>
        </w:rPr>
        <w:t>tocilizumabu závislý od koncentrácie. V rovnovážnom stave sa po dávke 8 mg/kg podávanej raz za 4 týždne efektívny t</w:t>
      </w:r>
      <w:r w:rsidRPr="00F04827">
        <w:rPr>
          <w:vertAlign w:val="subscript"/>
          <w:lang w:val="sk-SK"/>
        </w:rPr>
        <w:t xml:space="preserve">1/2 </w:t>
      </w:r>
      <w:r w:rsidRPr="00F04827">
        <w:rPr>
          <w:lang w:val="sk-SK"/>
        </w:rPr>
        <w:t>znižoval so znižujúcimi sa koncentráciami v rámci dávkovacieho intervalu od 18 dní do 6 dní.</w:t>
      </w:r>
    </w:p>
    <w:p w14:paraId="205DEE29" w14:textId="77777777" w:rsidR="00ED2CB4" w:rsidRPr="00F04827" w:rsidRDefault="00ED2CB4" w:rsidP="006347E8">
      <w:pPr>
        <w:pStyle w:val="a3"/>
        <w:ind w:left="0"/>
        <w:rPr>
          <w:lang w:val="sk-SK"/>
        </w:rPr>
      </w:pPr>
    </w:p>
    <w:p w14:paraId="29C43886" w14:textId="77777777" w:rsidR="00D62742" w:rsidRPr="00F04827" w:rsidRDefault="00B46000" w:rsidP="006347E8">
      <w:pPr>
        <w:pStyle w:val="a3"/>
        <w:ind w:left="0"/>
        <w:rPr>
          <w:lang w:val="sk-SK"/>
        </w:rPr>
      </w:pPr>
      <w:r w:rsidRPr="00F04827">
        <w:rPr>
          <w:lang w:val="sk-SK"/>
        </w:rPr>
        <w:t>U pacientov s COVID-19 boli koncentrácie v sére pod hranicou kvantifikovateľnosti po priemerne 35 dňoch po podaní jednej i.v. infúzie tocilizumabu v dávke 8 mg/kg.</w:t>
      </w:r>
    </w:p>
    <w:p w14:paraId="1156E5BD" w14:textId="77777777" w:rsidR="00ED2CB4" w:rsidRPr="00F04827" w:rsidRDefault="00ED2CB4" w:rsidP="006347E8">
      <w:pPr>
        <w:pStyle w:val="a3"/>
        <w:ind w:left="0"/>
        <w:rPr>
          <w:lang w:val="sk-SK"/>
        </w:rPr>
      </w:pPr>
    </w:p>
    <w:p w14:paraId="67B92AA5" w14:textId="77777777" w:rsidR="00D62742" w:rsidRPr="00F04827" w:rsidRDefault="00B46000" w:rsidP="00642D4D">
      <w:pPr>
        <w:pStyle w:val="a3"/>
        <w:keepNext/>
        <w:ind w:left="0"/>
        <w:rPr>
          <w:lang w:val="sk-SK"/>
        </w:rPr>
      </w:pPr>
      <w:r w:rsidRPr="00F04827">
        <w:rPr>
          <w:u w:val="single"/>
          <w:lang w:val="sk-SK"/>
        </w:rPr>
        <w:t>Linearita</w:t>
      </w:r>
    </w:p>
    <w:p w14:paraId="45A5DE19" w14:textId="77777777" w:rsidR="00D62742" w:rsidRPr="00F04827" w:rsidRDefault="00B46000" w:rsidP="006347E8">
      <w:pPr>
        <w:pStyle w:val="a3"/>
        <w:ind w:left="0"/>
        <w:rPr>
          <w:lang w:val="sk-SK"/>
        </w:rPr>
      </w:pPr>
      <w:r w:rsidRPr="00F04827">
        <w:rPr>
          <w:lang w:val="sk-SK"/>
        </w:rPr>
        <w:t>Farmakokinetické parametre tocilizumabu sa postupom času nezmenili. Pri dávkach 4 a 8 mg/kg podávaných raz za 4 týždne sa pozorovalo vyššie ako dávke úmerné zvýšenie hodnoty AUC a C</w:t>
      </w:r>
      <w:r w:rsidRPr="00F04827">
        <w:rPr>
          <w:vertAlign w:val="subscript"/>
          <w:lang w:val="sk-SK"/>
        </w:rPr>
        <w:t>min</w:t>
      </w:r>
      <w:r w:rsidRPr="00F04827">
        <w:rPr>
          <w:lang w:val="sk-SK"/>
        </w:rPr>
        <w:t>. Hodnota C</w:t>
      </w:r>
      <w:r w:rsidRPr="00F04827">
        <w:rPr>
          <w:vertAlign w:val="subscript"/>
          <w:lang w:val="sk-SK"/>
        </w:rPr>
        <w:t>max</w:t>
      </w:r>
      <w:r w:rsidRPr="00F04827">
        <w:rPr>
          <w:lang w:val="sk-SK"/>
        </w:rPr>
        <w:t xml:space="preserve"> sa zvyšovala úmerne dávke. V rovnovážnom stave bola pri dávke 8 mg/kg predpokladaná hodnota AUC 3,2-násobne a hodnota C</w:t>
      </w:r>
      <w:r w:rsidRPr="00F04827">
        <w:rPr>
          <w:vertAlign w:val="subscript"/>
          <w:lang w:val="sk-SK"/>
        </w:rPr>
        <w:t>min</w:t>
      </w:r>
      <w:r w:rsidRPr="00F04827">
        <w:rPr>
          <w:lang w:val="sk-SK"/>
        </w:rPr>
        <w:t xml:space="preserve"> 30-násobne vyššia než pri dávke 4 mg/kg.</w:t>
      </w:r>
    </w:p>
    <w:p w14:paraId="30C03906" w14:textId="77777777" w:rsidR="00ED2CB4" w:rsidRPr="00F04827" w:rsidRDefault="00ED2CB4" w:rsidP="006347E8">
      <w:pPr>
        <w:pStyle w:val="a3"/>
        <w:ind w:left="0"/>
        <w:rPr>
          <w:lang w:val="sk-SK"/>
        </w:rPr>
      </w:pPr>
    </w:p>
    <w:p w14:paraId="07463CFA" w14:textId="77777777" w:rsidR="00D62742" w:rsidRPr="00F04827" w:rsidRDefault="00B46000" w:rsidP="00642D4D">
      <w:pPr>
        <w:pStyle w:val="a3"/>
        <w:keepNext/>
        <w:ind w:left="0"/>
        <w:rPr>
          <w:lang w:val="sk-SK"/>
        </w:rPr>
      </w:pPr>
      <w:r w:rsidRPr="00F04827">
        <w:rPr>
          <w:u w:val="single"/>
          <w:lang w:val="sk-SK"/>
        </w:rPr>
        <w:t>Osobitné skupiny pacientov</w:t>
      </w:r>
    </w:p>
    <w:p w14:paraId="2C9DF8C5" w14:textId="7EDA8C7D" w:rsidR="00D62742" w:rsidRPr="00F04827" w:rsidRDefault="00B46000" w:rsidP="006347E8">
      <w:pPr>
        <w:pStyle w:val="a3"/>
        <w:ind w:left="0"/>
        <w:rPr>
          <w:lang w:val="sk-SK"/>
        </w:rPr>
      </w:pPr>
      <w:r w:rsidRPr="00F04827">
        <w:rPr>
          <w:i/>
          <w:lang w:val="sk-SK"/>
        </w:rPr>
        <w:t xml:space="preserve">Porucha funkcie obličiek: </w:t>
      </w:r>
      <w:r w:rsidRPr="00F04827">
        <w:rPr>
          <w:lang w:val="sk-SK"/>
        </w:rPr>
        <w:t xml:space="preserve">Štúdia vplyvu poruchy funkcie obličiek na farmakokinetiku tocilizumabu sa neuskutočnila. Väčšina pacientov zaradených do populačnej farmakokinetickej analýzy mala normálnu funkciu obličiek alebo miernu poruchu funkcie obličiek. Mierna porucha funkcie obličiek (klírens kreatinínu podľa Cockcrofta-Gaulta &lt; 80 ml/min a </w:t>
      </w:r>
      <w:r w:rsidR="005F6D17" w:rsidRPr="00F04827">
        <w:rPr>
          <w:lang w:val="sk-SK"/>
        </w:rPr>
        <w:t>≥</w:t>
      </w:r>
      <w:r w:rsidRPr="00F04827">
        <w:rPr>
          <w:lang w:val="sk-SK"/>
        </w:rPr>
        <w:t xml:space="preserve"> 50 ml/min) nemala vplyv na farmakokinetiku tocilizumabu.</w:t>
      </w:r>
    </w:p>
    <w:p w14:paraId="435D6F03" w14:textId="77777777" w:rsidR="00D62742" w:rsidRPr="00F04827" w:rsidRDefault="00D62742" w:rsidP="006347E8">
      <w:pPr>
        <w:pStyle w:val="a3"/>
        <w:ind w:left="0"/>
        <w:rPr>
          <w:lang w:val="sk-SK"/>
        </w:rPr>
      </w:pPr>
    </w:p>
    <w:p w14:paraId="1B28C1C7" w14:textId="30072414" w:rsidR="00D62742" w:rsidRPr="00F04827" w:rsidRDefault="00B46000" w:rsidP="00ED2CB4">
      <w:pPr>
        <w:rPr>
          <w:lang w:val="sk-SK"/>
        </w:rPr>
      </w:pPr>
      <w:r w:rsidRPr="00F04827">
        <w:rPr>
          <w:i/>
          <w:lang w:val="sk-SK"/>
        </w:rPr>
        <w:t xml:space="preserve">Porucha funkcie pečene: </w:t>
      </w:r>
      <w:r w:rsidRPr="00F04827">
        <w:rPr>
          <w:lang w:val="sk-SK"/>
        </w:rPr>
        <w:t>Štúdia vplyvu poruchy funkcie pečene na farmakokinetiku tocilizumabu sa</w:t>
      </w:r>
      <w:r w:rsidR="00ED2CB4" w:rsidRPr="00F04827">
        <w:rPr>
          <w:lang w:val="sk-SK"/>
        </w:rPr>
        <w:t xml:space="preserve"> </w:t>
      </w:r>
      <w:r w:rsidRPr="00F04827">
        <w:rPr>
          <w:lang w:val="sk-SK"/>
        </w:rPr>
        <w:t>neuskutočnila.</w:t>
      </w:r>
    </w:p>
    <w:p w14:paraId="1EE7D120" w14:textId="77777777" w:rsidR="00ED2CB4" w:rsidRPr="00F04827" w:rsidRDefault="00ED2CB4" w:rsidP="006347E8">
      <w:pPr>
        <w:pStyle w:val="a3"/>
        <w:ind w:left="0"/>
        <w:rPr>
          <w:i/>
          <w:lang w:val="sk-SK"/>
        </w:rPr>
      </w:pPr>
    </w:p>
    <w:p w14:paraId="35524926" w14:textId="1CFFDDAC" w:rsidR="00D62742" w:rsidRPr="00F04827" w:rsidRDefault="00B46000" w:rsidP="006347E8">
      <w:pPr>
        <w:pStyle w:val="a3"/>
        <w:ind w:left="0"/>
        <w:rPr>
          <w:lang w:val="sk-SK"/>
        </w:rPr>
      </w:pPr>
      <w:r w:rsidRPr="00F04827">
        <w:rPr>
          <w:i/>
          <w:lang w:val="sk-SK"/>
        </w:rPr>
        <w:t xml:space="preserve">Vek, pohlavie a etnická príslušnosť: </w:t>
      </w:r>
      <w:r w:rsidRPr="00F04827">
        <w:rPr>
          <w:lang w:val="sk-SK"/>
        </w:rPr>
        <w:t>Populačné farmakokinetické analýzy u dospelých pacientov s RA a s COVID-19 preukázali, že vek, pohlavie a etnická príslušnosť nemajú vplyv na farmakokinetiku tocilizumabu.</w:t>
      </w:r>
    </w:p>
    <w:p w14:paraId="30CD04A8" w14:textId="77777777" w:rsidR="00D62742" w:rsidRPr="00F04827" w:rsidRDefault="00D62742" w:rsidP="006347E8">
      <w:pPr>
        <w:pStyle w:val="a3"/>
        <w:ind w:left="0"/>
        <w:rPr>
          <w:lang w:val="sk-SK"/>
        </w:rPr>
      </w:pPr>
    </w:p>
    <w:p w14:paraId="4438704E" w14:textId="77777777" w:rsidR="00D62742" w:rsidRPr="00F04827" w:rsidRDefault="00B46000" w:rsidP="006347E8">
      <w:pPr>
        <w:pStyle w:val="a3"/>
        <w:ind w:left="0"/>
        <w:rPr>
          <w:lang w:val="sk-SK"/>
        </w:rPr>
      </w:pPr>
      <w:r w:rsidRPr="00F04827">
        <w:rPr>
          <w:lang w:val="sk-SK"/>
        </w:rPr>
        <w:t>Výsledky populačnej farmakokinetickej analýzy týkajúce sa pacientov s COVID-19 potvrdili, že telesná hmotnosť a závažnosť ochorenia sú kovariantmi, ktoré majú zreteľný vplyv na lineárny klírens tocilizumabu.</w:t>
      </w:r>
    </w:p>
    <w:p w14:paraId="62426B5B" w14:textId="77777777" w:rsidR="00ED2CB4" w:rsidRPr="00F04827" w:rsidRDefault="00ED2CB4" w:rsidP="006347E8">
      <w:pPr>
        <w:pStyle w:val="a3"/>
        <w:ind w:left="0"/>
        <w:rPr>
          <w:lang w:val="sk-SK"/>
        </w:rPr>
      </w:pPr>
    </w:p>
    <w:p w14:paraId="443940EB" w14:textId="77777777" w:rsidR="00D62742" w:rsidRPr="00F04827" w:rsidRDefault="00B46000" w:rsidP="00642D4D">
      <w:pPr>
        <w:keepNext/>
        <w:rPr>
          <w:i/>
          <w:lang w:val="sk-SK"/>
        </w:rPr>
      </w:pPr>
      <w:r w:rsidRPr="00F04827">
        <w:rPr>
          <w:i/>
          <w:lang w:val="sk-SK"/>
        </w:rPr>
        <w:t>Pacienti so sJIA:</w:t>
      </w:r>
    </w:p>
    <w:p w14:paraId="340AAD5E" w14:textId="697A7446" w:rsidR="00D62742" w:rsidRPr="00F04827" w:rsidRDefault="00B46000" w:rsidP="00ED2CB4">
      <w:pPr>
        <w:pStyle w:val="a3"/>
        <w:ind w:left="0"/>
        <w:rPr>
          <w:lang w:val="sk-SK"/>
        </w:rPr>
      </w:pPr>
      <w:r w:rsidRPr="00F04827">
        <w:rPr>
          <w:lang w:val="sk-SK"/>
        </w:rPr>
        <w:t>Farmakokinetika tocilizumabu bola stanovená pomocou populačnej farmakokinetickej analýzy databázy 140 pacientov so sJIA liečených dávkou 8 mg/kg i.v. raz za 2 týždne (Q2W) (pacienti s telesnou hmotnosťou ≥ 30 kg), 12 mg/kg i.v. raz za 2 týždne (pacienti s telesnou hmotnosťou</w:t>
      </w:r>
      <w:r w:rsidR="00ED2CB4" w:rsidRPr="00F04827">
        <w:rPr>
          <w:lang w:val="sk-SK"/>
        </w:rPr>
        <w:t xml:space="preserve"> </w:t>
      </w:r>
      <w:r w:rsidRPr="00F04827">
        <w:rPr>
          <w:lang w:val="sk-SK"/>
        </w:rPr>
        <w:t>&lt; 30 kg), 162 mg s.c. raz za týždeň (pacienti s telesnou hmotnosťou ≥ 30 kg), 162 mg s.c. každých 10 dní alebo raz za 2 týždne (pacienti s telesnou hmotnosťou nižšou ako 30 kg).</w:t>
      </w:r>
    </w:p>
    <w:p w14:paraId="2EFCCF76" w14:textId="77777777" w:rsidR="00ED2CB4" w:rsidRPr="00F04827" w:rsidRDefault="00ED2CB4" w:rsidP="00ED2CB4">
      <w:pPr>
        <w:pStyle w:val="a3"/>
        <w:ind w:left="0"/>
        <w:rPr>
          <w:lang w:val="sk-SK"/>
        </w:rPr>
      </w:pPr>
    </w:p>
    <w:p w14:paraId="18A9B8BB" w14:textId="1C8CAD10" w:rsidR="00D62742" w:rsidRPr="00F04827" w:rsidRDefault="00B46000" w:rsidP="00642D4D">
      <w:pPr>
        <w:keepNext/>
        <w:ind w:left="1418" w:hanging="1418"/>
        <w:rPr>
          <w:i/>
          <w:lang w:val="sk-SK"/>
        </w:rPr>
      </w:pPr>
      <w:r w:rsidRPr="00F04827">
        <w:rPr>
          <w:i/>
          <w:lang w:val="sk-SK"/>
        </w:rPr>
        <w:t>Tabuľka 11.</w:t>
      </w:r>
      <w:r w:rsidR="005F6D17" w:rsidRPr="00F04827">
        <w:rPr>
          <w:i/>
          <w:lang w:val="sk-SK"/>
        </w:rPr>
        <w:tab/>
      </w:r>
      <w:r w:rsidRPr="00F04827">
        <w:rPr>
          <w:i/>
          <w:lang w:val="sk-SK"/>
        </w:rPr>
        <w:t>Predpokladaný priemer ± SD FK (farmakokinetických) parametrov v rovnovážnom stave po i.v. podávaní u pacientov so sJIA</w:t>
      </w:r>
    </w:p>
    <w:p w14:paraId="42209FA5"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410"/>
        <w:gridCol w:w="2409"/>
      </w:tblGrid>
      <w:tr w:rsidR="008B121F" w:rsidRPr="00F04827" w14:paraId="2B66790D" w14:textId="77777777" w:rsidTr="005A7CC4">
        <w:trPr>
          <w:cantSplit/>
          <w:trHeight w:val="20"/>
          <w:tblHeader/>
        </w:trPr>
        <w:tc>
          <w:tcPr>
            <w:tcW w:w="4253" w:type="dxa"/>
          </w:tcPr>
          <w:p w14:paraId="7899623E" w14:textId="35C47E2E" w:rsidR="00D62742" w:rsidRPr="00F04827" w:rsidRDefault="00B46000" w:rsidP="00642D4D">
            <w:pPr>
              <w:pStyle w:val="TableParagraph"/>
              <w:keepNext/>
              <w:rPr>
                <w:b/>
                <w:lang w:val="sk-SK"/>
              </w:rPr>
            </w:pPr>
            <w:r w:rsidRPr="00F04827">
              <w:rPr>
                <w:b/>
                <w:lang w:val="sk-SK"/>
              </w:rPr>
              <w:t xml:space="preserve">FK parameter </w:t>
            </w:r>
            <w:r w:rsidR="007E76EE" w:rsidRPr="00F04827">
              <w:rPr>
                <w:b/>
                <w:lang w:val="sk-SK"/>
              </w:rPr>
              <w:t>tocilizumabu</w:t>
            </w:r>
          </w:p>
        </w:tc>
        <w:tc>
          <w:tcPr>
            <w:tcW w:w="2410" w:type="dxa"/>
          </w:tcPr>
          <w:p w14:paraId="2F5AD48B" w14:textId="77777777" w:rsidR="00D62742" w:rsidRPr="00F04827" w:rsidRDefault="00B46000" w:rsidP="00642D4D">
            <w:pPr>
              <w:pStyle w:val="TableParagraph"/>
              <w:keepNext/>
              <w:jc w:val="center"/>
              <w:rPr>
                <w:b/>
                <w:lang w:val="sk-SK"/>
              </w:rPr>
            </w:pPr>
            <w:r w:rsidRPr="00F04827">
              <w:rPr>
                <w:b/>
                <w:lang w:val="sk-SK"/>
              </w:rPr>
              <w:t>8 mg/kg Q2W</w:t>
            </w:r>
          </w:p>
          <w:p w14:paraId="4A98A140" w14:textId="77777777" w:rsidR="00D62742" w:rsidRPr="00F04827" w:rsidRDefault="00B46000" w:rsidP="00642D4D">
            <w:pPr>
              <w:pStyle w:val="TableParagraph"/>
              <w:keepNext/>
              <w:jc w:val="center"/>
              <w:rPr>
                <w:b/>
                <w:lang w:val="sk-SK"/>
              </w:rPr>
            </w:pPr>
            <w:r w:rsidRPr="00F04827">
              <w:rPr>
                <w:b/>
                <w:lang w:val="sk-SK"/>
              </w:rPr>
              <w:t>≥ 30 kg</w:t>
            </w:r>
          </w:p>
        </w:tc>
        <w:tc>
          <w:tcPr>
            <w:tcW w:w="2409" w:type="dxa"/>
          </w:tcPr>
          <w:p w14:paraId="5C6EFC66" w14:textId="1817978D" w:rsidR="00D62742" w:rsidRPr="00F04827" w:rsidRDefault="00B46000" w:rsidP="00642D4D">
            <w:pPr>
              <w:pStyle w:val="TableParagraph"/>
              <w:keepNext/>
              <w:jc w:val="center"/>
              <w:rPr>
                <w:b/>
                <w:lang w:val="sk-SK"/>
              </w:rPr>
            </w:pPr>
            <w:r w:rsidRPr="00F04827">
              <w:rPr>
                <w:b/>
                <w:lang w:val="sk-SK"/>
              </w:rPr>
              <w:t>12 mg/kg Q2W</w:t>
            </w:r>
            <w:r w:rsidR="00FD12BA" w:rsidRPr="00F04827">
              <w:rPr>
                <w:b/>
                <w:lang w:val="sk-SK"/>
              </w:rPr>
              <w:t xml:space="preserve"> </w:t>
            </w:r>
          </w:p>
          <w:p w14:paraId="28D5C154" w14:textId="77777777" w:rsidR="00D62742" w:rsidRPr="00F04827" w:rsidRDefault="00B46000" w:rsidP="00642D4D">
            <w:pPr>
              <w:pStyle w:val="TableParagraph"/>
              <w:keepNext/>
              <w:jc w:val="center"/>
              <w:rPr>
                <w:b/>
                <w:lang w:val="sk-SK"/>
              </w:rPr>
            </w:pPr>
            <w:r w:rsidRPr="00F04827">
              <w:rPr>
                <w:b/>
                <w:lang w:val="sk-SK"/>
              </w:rPr>
              <w:t>menej ako 30 kg</w:t>
            </w:r>
          </w:p>
        </w:tc>
      </w:tr>
      <w:tr w:rsidR="008B121F" w:rsidRPr="00F04827" w14:paraId="2E8955FF" w14:textId="77777777" w:rsidTr="005A7CC4">
        <w:trPr>
          <w:cantSplit/>
          <w:trHeight w:val="20"/>
        </w:trPr>
        <w:tc>
          <w:tcPr>
            <w:tcW w:w="4253" w:type="dxa"/>
          </w:tcPr>
          <w:p w14:paraId="153EB0C8" w14:textId="77777777" w:rsidR="00D62742" w:rsidRPr="00F04827" w:rsidRDefault="00B46000" w:rsidP="00642D4D">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410" w:type="dxa"/>
          </w:tcPr>
          <w:p w14:paraId="21109FF5" w14:textId="77777777" w:rsidR="00D62742" w:rsidRPr="00F04827" w:rsidRDefault="00B46000" w:rsidP="00642D4D">
            <w:pPr>
              <w:pStyle w:val="TableParagraph"/>
              <w:keepNext/>
              <w:jc w:val="center"/>
              <w:rPr>
                <w:lang w:val="sk-SK"/>
              </w:rPr>
            </w:pPr>
            <w:r w:rsidRPr="00F04827">
              <w:rPr>
                <w:lang w:val="sk-SK"/>
              </w:rPr>
              <w:t>256 ± 60,8</w:t>
            </w:r>
          </w:p>
        </w:tc>
        <w:tc>
          <w:tcPr>
            <w:tcW w:w="2409" w:type="dxa"/>
          </w:tcPr>
          <w:p w14:paraId="15D52F6E" w14:textId="27EAA91A" w:rsidR="00D62742" w:rsidRPr="00F04827" w:rsidRDefault="00B46000" w:rsidP="00642D4D">
            <w:pPr>
              <w:pStyle w:val="TableParagraph"/>
              <w:keepNext/>
              <w:jc w:val="center"/>
              <w:rPr>
                <w:lang w:val="sk-SK"/>
              </w:rPr>
            </w:pPr>
            <w:r w:rsidRPr="00F04827">
              <w:rPr>
                <w:lang w:val="sk-SK"/>
              </w:rPr>
              <w:t xml:space="preserve">274 </w:t>
            </w:r>
            <w:r w:rsidR="004356CE" w:rsidRPr="00F04827">
              <w:rPr>
                <w:lang w:val="sk-SK"/>
              </w:rPr>
              <w:t>±</w:t>
            </w:r>
            <w:r w:rsidRPr="00F04827">
              <w:rPr>
                <w:lang w:val="sk-SK"/>
              </w:rPr>
              <w:t xml:space="preserve"> 63.8</w:t>
            </w:r>
          </w:p>
        </w:tc>
      </w:tr>
      <w:tr w:rsidR="008B121F" w:rsidRPr="00F04827" w14:paraId="201A2F72" w14:textId="77777777" w:rsidTr="005A7CC4">
        <w:trPr>
          <w:cantSplit/>
          <w:trHeight w:val="20"/>
        </w:trPr>
        <w:tc>
          <w:tcPr>
            <w:tcW w:w="4253" w:type="dxa"/>
          </w:tcPr>
          <w:p w14:paraId="65B4D29A" w14:textId="77777777" w:rsidR="00D62742" w:rsidRPr="00F04827" w:rsidRDefault="00B46000" w:rsidP="006347E8">
            <w:pPr>
              <w:pStyle w:val="TableParagraph"/>
              <w:rPr>
                <w:lang w:val="sk-SK"/>
              </w:rPr>
            </w:pPr>
            <w:r w:rsidRPr="00F04827">
              <w:rPr>
                <w:lang w:val="sk-SK"/>
              </w:rPr>
              <w:t>C</w:t>
            </w:r>
            <w:r w:rsidRPr="00F04827">
              <w:rPr>
                <w:vertAlign w:val="subscript"/>
                <w:lang w:val="sk-SK"/>
              </w:rPr>
              <w:t>trough</w:t>
            </w:r>
            <w:r w:rsidRPr="00F04827">
              <w:rPr>
                <w:lang w:val="sk-SK"/>
              </w:rPr>
              <w:t xml:space="preserve"> (µg/ml)</w:t>
            </w:r>
          </w:p>
        </w:tc>
        <w:tc>
          <w:tcPr>
            <w:tcW w:w="2410" w:type="dxa"/>
          </w:tcPr>
          <w:p w14:paraId="65005C46" w14:textId="77777777" w:rsidR="00D62742" w:rsidRPr="00F04827" w:rsidRDefault="00B46000" w:rsidP="00ED2CB4">
            <w:pPr>
              <w:pStyle w:val="TableParagraph"/>
              <w:jc w:val="center"/>
              <w:rPr>
                <w:lang w:val="sk-SK"/>
              </w:rPr>
            </w:pPr>
            <w:r w:rsidRPr="00F04827">
              <w:rPr>
                <w:lang w:val="sk-SK"/>
              </w:rPr>
              <w:t>69,7 ± 29,1</w:t>
            </w:r>
          </w:p>
        </w:tc>
        <w:tc>
          <w:tcPr>
            <w:tcW w:w="2409" w:type="dxa"/>
          </w:tcPr>
          <w:p w14:paraId="59E0CCB5" w14:textId="18AD8027" w:rsidR="00D62742" w:rsidRPr="00F04827" w:rsidRDefault="00B46000" w:rsidP="00ED2CB4">
            <w:pPr>
              <w:pStyle w:val="TableParagraph"/>
              <w:jc w:val="center"/>
              <w:rPr>
                <w:lang w:val="sk-SK"/>
              </w:rPr>
            </w:pPr>
            <w:r w:rsidRPr="00F04827">
              <w:rPr>
                <w:lang w:val="sk-SK"/>
              </w:rPr>
              <w:t xml:space="preserve">68,4 </w:t>
            </w:r>
            <w:r w:rsidR="004356CE" w:rsidRPr="00F04827">
              <w:rPr>
                <w:lang w:val="sk-SK"/>
              </w:rPr>
              <w:t>±</w:t>
            </w:r>
            <w:r w:rsidRPr="00F04827">
              <w:rPr>
                <w:lang w:val="sk-SK"/>
              </w:rPr>
              <w:t xml:space="preserve"> 30,0</w:t>
            </w:r>
          </w:p>
        </w:tc>
      </w:tr>
      <w:tr w:rsidR="008B121F" w:rsidRPr="00F04827" w14:paraId="0212562D" w14:textId="77777777" w:rsidTr="005A7CC4">
        <w:trPr>
          <w:cantSplit/>
          <w:trHeight w:val="20"/>
        </w:trPr>
        <w:tc>
          <w:tcPr>
            <w:tcW w:w="4253" w:type="dxa"/>
          </w:tcPr>
          <w:p w14:paraId="279AED46"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410" w:type="dxa"/>
          </w:tcPr>
          <w:p w14:paraId="7D8D6D7E" w14:textId="77777777" w:rsidR="00D62742" w:rsidRPr="00F04827" w:rsidRDefault="00B46000" w:rsidP="00ED2CB4">
            <w:pPr>
              <w:pStyle w:val="TableParagraph"/>
              <w:jc w:val="center"/>
              <w:rPr>
                <w:lang w:val="sk-SK"/>
              </w:rPr>
            </w:pPr>
            <w:r w:rsidRPr="00F04827">
              <w:rPr>
                <w:lang w:val="sk-SK"/>
              </w:rPr>
              <w:t>119 ± 36,0</w:t>
            </w:r>
          </w:p>
        </w:tc>
        <w:tc>
          <w:tcPr>
            <w:tcW w:w="2409" w:type="dxa"/>
          </w:tcPr>
          <w:p w14:paraId="35AE7D86" w14:textId="2ABEB949" w:rsidR="00D62742" w:rsidRPr="00F04827" w:rsidRDefault="00B46000" w:rsidP="00ED2CB4">
            <w:pPr>
              <w:pStyle w:val="TableParagraph"/>
              <w:jc w:val="center"/>
              <w:rPr>
                <w:lang w:val="sk-SK"/>
              </w:rPr>
            </w:pPr>
            <w:r w:rsidRPr="00F04827">
              <w:rPr>
                <w:lang w:val="sk-SK"/>
              </w:rPr>
              <w:t xml:space="preserve">123 </w:t>
            </w:r>
            <w:r w:rsidR="004356CE" w:rsidRPr="00F04827">
              <w:rPr>
                <w:lang w:val="sk-SK"/>
              </w:rPr>
              <w:t>±</w:t>
            </w:r>
            <w:r w:rsidRPr="00F04827">
              <w:rPr>
                <w:lang w:val="sk-SK"/>
              </w:rPr>
              <w:t xml:space="preserve"> 36,0</w:t>
            </w:r>
          </w:p>
        </w:tc>
      </w:tr>
      <w:tr w:rsidR="008B121F" w:rsidRPr="00F04827" w14:paraId="69C798EF" w14:textId="77777777" w:rsidTr="005A7CC4">
        <w:trPr>
          <w:cantSplit/>
          <w:trHeight w:val="20"/>
        </w:trPr>
        <w:tc>
          <w:tcPr>
            <w:tcW w:w="4253" w:type="dxa"/>
          </w:tcPr>
          <w:p w14:paraId="14809D52"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410" w:type="dxa"/>
          </w:tcPr>
          <w:p w14:paraId="25200346" w14:textId="77777777" w:rsidR="00D62742" w:rsidRPr="00F04827" w:rsidRDefault="00B46000" w:rsidP="00ED2CB4">
            <w:pPr>
              <w:pStyle w:val="TableParagraph"/>
              <w:jc w:val="center"/>
              <w:rPr>
                <w:lang w:val="sk-SK"/>
              </w:rPr>
            </w:pPr>
            <w:r w:rsidRPr="00F04827">
              <w:rPr>
                <w:lang w:val="sk-SK"/>
              </w:rPr>
              <w:t>1,42</w:t>
            </w:r>
          </w:p>
        </w:tc>
        <w:tc>
          <w:tcPr>
            <w:tcW w:w="2409" w:type="dxa"/>
          </w:tcPr>
          <w:p w14:paraId="582A4C8D" w14:textId="77777777" w:rsidR="00D62742" w:rsidRPr="00F04827" w:rsidRDefault="00B46000" w:rsidP="00ED2CB4">
            <w:pPr>
              <w:pStyle w:val="TableParagraph"/>
              <w:jc w:val="center"/>
              <w:rPr>
                <w:lang w:val="sk-SK"/>
              </w:rPr>
            </w:pPr>
            <w:r w:rsidRPr="00F04827">
              <w:rPr>
                <w:lang w:val="sk-SK"/>
              </w:rPr>
              <w:t>1,37</w:t>
            </w:r>
          </w:p>
        </w:tc>
      </w:tr>
      <w:tr w:rsidR="008B121F" w:rsidRPr="00F04827" w14:paraId="59C31AFC" w14:textId="77777777" w:rsidTr="005A7CC4">
        <w:trPr>
          <w:cantSplit/>
          <w:trHeight w:val="20"/>
        </w:trPr>
        <w:tc>
          <w:tcPr>
            <w:tcW w:w="4253" w:type="dxa"/>
          </w:tcPr>
          <w:p w14:paraId="2942EF41"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trough</w:t>
            </w:r>
          </w:p>
        </w:tc>
        <w:tc>
          <w:tcPr>
            <w:tcW w:w="2410" w:type="dxa"/>
          </w:tcPr>
          <w:p w14:paraId="07E14FB5" w14:textId="77777777" w:rsidR="00D62742" w:rsidRPr="00F04827" w:rsidRDefault="00B46000" w:rsidP="00ED2CB4">
            <w:pPr>
              <w:pStyle w:val="TableParagraph"/>
              <w:jc w:val="center"/>
              <w:rPr>
                <w:lang w:val="sk-SK"/>
              </w:rPr>
            </w:pPr>
            <w:r w:rsidRPr="00F04827">
              <w:rPr>
                <w:lang w:val="sk-SK"/>
              </w:rPr>
              <w:t>3,20</w:t>
            </w:r>
          </w:p>
        </w:tc>
        <w:tc>
          <w:tcPr>
            <w:tcW w:w="2409" w:type="dxa"/>
          </w:tcPr>
          <w:p w14:paraId="69BB83FB" w14:textId="77777777" w:rsidR="00D62742" w:rsidRPr="00F04827" w:rsidRDefault="00B46000" w:rsidP="00ED2CB4">
            <w:pPr>
              <w:pStyle w:val="TableParagraph"/>
              <w:jc w:val="center"/>
              <w:rPr>
                <w:lang w:val="sk-SK"/>
              </w:rPr>
            </w:pPr>
            <w:r w:rsidRPr="00F04827">
              <w:rPr>
                <w:lang w:val="sk-SK"/>
              </w:rPr>
              <w:t>3,41</w:t>
            </w:r>
          </w:p>
        </w:tc>
      </w:tr>
      <w:tr w:rsidR="008B121F" w:rsidRPr="00F04827" w14:paraId="31A8B682" w14:textId="77777777" w:rsidTr="005A7CC4">
        <w:trPr>
          <w:cantSplit/>
          <w:trHeight w:val="20"/>
        </w:trPr>
        <w:tc>
          <w:tcPr>
            <w:tcW w:w="4253" w:type="dxa"/>
          </w:tcPr>
          <w:p w14:paraId="2CEF177B" w14:textId="77777777" w:rsidR="00D62742" w:rsidRPr="00F04827" w:rsidRDefault="00B46000" w:rsidP="00642D4D">
            <w:pPr>
              <w:pStyle w:val="TableParagraph"/>
              <w:keepNext/>
              <w:rPr>
                <w:lang w:val="sk-SK"/>
              </w:rPr>
            </w:pPr>
            <w:r w:rsidRPr="00F04827">
              <w:rPr>
                <w:lang w:val="sk-SK"/>
              </w:rPr>
              <w:t>Kumulácia z hľadiska a C</w:t>
            </w:r>
            <w:r w:rsidRPr="00F04827">
              <w:rPr>
                <w:vertAlign w:val="subscript"/>
                <w:lang w:val="sk-SK"/>
              </w:rPr>
              <w:t xml:space="preserve">mean </w:t>
            </w:r>
            <w:r w:rsidRPr="00F04827">
              <w:rPr>
                <w:lang w:val="sk-SK"/>
              </w:rPr>
              <w:t>alebo AUC</w:t>
            </w:r>
            <w:r w:rsidRPr="00F04827">
              <w:rPr>
                <w:vertAlign w:val="subscript"/>
                <w:lang w:val="sk-SK"/>
              </w:rPr>
              <w:t>τ</w:t>
            </w:r>
            <w:r w:rsidRPr="00F04827">
              <w:rPr>
                <w:lang w:val="sk-SK"/>
              </w:rPr>
              <w:t>*</w:t>
            </w:r>
          </w:p>
        </w:tc>
        <w:tc>
          <w:tcPr>
            <w:tcW w:w="2410" w:type="dxa"/>
          </w:tcPr>
          <w:p w14:paraId="6B648CAB" w14:textId="77777777" w:rsidR="00D62742" w:rsidRPr="00F04827" w:rsidRDefault="00B46000" w:rsidP="00642D4D">
            <w:pPr>
              <w:pStyle w:val="TableParagraph"/>
              <w:keepNext/>
              <w:jc w:val="center"/>
              <w:rPr>
                <w:lang w:val="sk-SK"/>
              </w:rPr>
            </w:pPr>
            <w:r w:rsidRPr="00F04827">
              <w:rPr>
                <w:lang w:val="sk-SK"/>
              </w:rPr>
              <w:t>2,01</w:t>
            </w:r>
          </w:p>
        </w:tc>
        <w:tc>
          <w:tcPr>
            <w:tcW w:w="2409" w:type="dxa"/>
          </w:tcPr>
          <w:p w14:paraId="0B7564CD" w14:textId="77777777" w:rsidR="00D62742" w:rsidRPr="00F04827" w:rsidRDefault="00B46000" w:rsidP="00642D4D">
            <w:pPr>
              <w:pStyle w:val="TableParagraph"/>
              <w:keepNext/>
              <w:jc w:val="center"/>
              <w:rPr>
                <w:lang w:val="sk-SK"/>
              </w:rPr>
            </w:pPr>
            <w:r w:rsidRPr="00F04827">
              <w:rPr>
                <w:lang w:val="sk-SK"/>
              </w:rPr>
              <w:t>1,95</w:t>
            </w:r>
          </w:p>
        </w:tc>
      </w:tr>
    </w:tbl>
    <w:p w14:paraId="306E6F3F" w14:textId="77777777" w:rsidR="00D62742" w:rsidRPr="00F04827" w:rsidRDefault="00B46000" w:rsidP="006347E8">
      <w:pPr>
        <w:rPr>
          <w:sz w:val="18"/>
          <w:szCs w:val="18"/>
          <w:lang w:val="sk-SK"/>
        </w:rPr>
      </w:pPr>
      <w:r w:rsidRPr="00F04827">
        <w:rPr>
          <w:sz w:val="18"/>
          <w:szCs w:val="18"/>
          <w:lang w:val="sk-SK"/>
        </w:rPr>
        <w:t>*τ = 2 týždne pri režimoch s i.v. dávkou</w:t>
      </w:r>
    </w:p>
    <w:p w14:paraId="17AE8B72" w14:textId="77777777" w:rsidR="00D62742" w:rsidRPr="00F04827" w:rsidRDefault="00D62742" w:rsidP="006347E8">
      <w:pPr>
        <w:pStyle w:val="a3"/>
        <w:ind w:left="0"/>
        <w:rPr>
          <w:lang w:val="sk-SK"/>
        </w:rPr>
      </w:pPr>
    </w:p>
    <w:p w14:paraId="0D09C898" w14:textId="135B3091" w:rsidR="00D62742" w:rsidRPr="00F04827" w:rsidRDefault="00B46000" w:rsidP="00FD12BA">
      <w:pPr>
        <w:pStyle w:val="a3"/>
        <w:ind w:left="0"/>
        <w:rPr>
          <w:lang w:val="sk-SK"/>
        </w:rPr>
      </w:pPr>
      <w:r w:rsidRPr="00F04827">
        <w:rPr>
          <w:lang w:val="sk-SK"/>
        </w:rPr>
        <w:t>Po i.v. podávaní sa približne 90 % rovnovážneho stavu dosiahlo do 8. týždňa pri režime s</w:t>
      </w:r>
      <w:r w:rsidR="00FD12BA" w:rsidRPr="00F04827">
        <w:rPr>
          <w:lang w:val="sk-SK"/>
        </w:rPr>
        <w:t> </w:t>
      </w:r>
      <w:r w:rsidRPr="00F04827">
        <w:rPr>
          <w:lang w:val="sk-SK"/>
        </w:rPr>
        <w:t>dávkou</w:t>
      </w:r>
      <w:r w:rsidR="00FD12BA" w:rsidRPr="00F04827">
        <w:rPr>
          <w:lang w:val="sk-SK"/>
        </w:rPr>
        <w:t xml:space="preserve"> </w:t>
      </w:r>
      <w:r w:rsidR="00977181" w:rsidRPr="00F04827">
        <w:rPr>
          <w:lang w:val="sk-SK"/>
        </w:rPr>
        <w:t>12</w:t>
      </w:r>
      <w:r w:rsidR="00FD12BA" w:rsidRPr="00F04827">
        <w:rPr>
          <w:lang w:val="sk-SK"/>
        </w:rPr>
        <w:t xml:space="preserve"> </w:t>
      </w:r>
      <w:r w:rsidRPr="00F04827">
        <w:rPr>
          <w:lang w:val="sk-SK"/>
        </w:rPr>
        <w:t>mg/kg Q2W (telesná hmotnosť - TH &lt; 30 kg) aj pri režime s dávkou 8 mg/kg Q2W (TH ≥ 30 kg).</w:t>
      </w:r>
    </w:p>
    <w:p w14:paraId="4B612EC2" w14:textId="77777777" w:rsidR="00D62742" w:rsidRPr="00F04827" w:rsidRDefault="00D62742" w:rsidP="006347E8">
      <w:pPr>
        <w:pStyle w:val="a3"/>
        <w:ind w:left="0"/>
        <w:rPr>
          <w:lang w:val="sk-SK"/>
        </w:rPr>
      </w:pPr>
    </w:p>
    <w:p w14:paraId="6A4BA383" w14:textId="77777777" w:rsidR="00D62742" w:rsidRPr="00F04827" w:rsidRDefault="00B46000" w:rsidP="006347E8">
      <w:pPr>
        <w:pStyle w:val="a3"/>
        <w:ind w:left="0"/>
        <w:rPr>
          <w:lang w:val="sk-SK"/>
        </w:rPr>
      </w:pPr>
      <w:r w:rsidRPr="00F04827">
        <w:rPr>
          <w:lang w:val="sk-SK"/>
        </w:rPr>
        <w:t>U pacientov so sJIA bol centrálny distribučný objem 1,87 l a periférny distribučný objem 2,14 l, čo viedlo k distribučnému objemu v rovnovážnom stave 4,01 l. Odhadovaný lineárny klírens ako parameter populačnej farmakokinetickej analýzy bol 5,7 ml/h.</w:t>
      </w:r>
    </w:p>
    <w:p w14:paraId="6BEDC1ED" w14:textId="77777777" w:rsidR="00FD12BA" w:rsidRPr="00F04827" w:rsidRDefault="00FD12BA" w:rsidP="006347E8">
      <w:pPr>
        <w:pStyle w:val="a3"/>
        <w:ind w:left="0"/>
        <w:rPr>
          <w:lang w:val="sk-SK"/>
        </w:rPr>
      </w:pPr>
    </w:p>
    <w:p w14:paraId="72CCCD07" w14:textId="77777777" w:rsidR="00D62742" w:rsidRPr="00F04827" w:rsidRDefault="00B46000" w:rsidP="006347E8">
      <w:pPr>
        <w:pStyle w:val="a3"/>
        <w:ind w:left="0"/>
        <w:rPr>
          <w:lang w:val="sk-SK"/>
        </w:rPr>
      </w:pPr>
      <w:r w:rsidRPr="00F04827">
        <w:rPr>
          <w:lang w:val="sk-SK"/>
        </w:rPr>
        <w:t>Biologický polčas tocilizumabu u pacientov so sJIA je v 12. týždni až 16 dní pre obe hmotnostné kategórie (8 mg/kg pre telesnú hmotnosť ≥ 30 kg alebo 12 mg/kg pre telesnú hmotnosť &lt;30 kg).</w:t>
      </w:r>
    </w:p>
    <w:p w14:paraId="35E269B9" w14:textId="77777777" w:rsidR="00D62742" w:rsidRPr="00F04827" w:rsidRDefault="00D62742" w:rsidP="006347E8">
      <w:pPr>
        <w:pStyle w:val="a3"/>
        <w:ind w:left="0"/>
        <w:rPr>
          <w:lang w:val="sk-SK"/>
        </w:rPr>
      </w:pPr>
    </w:p>
    <w:p w14:paraId="49FEB280" w14:textId="77777777" w:rsidR="00D62742" w:rsidRPr="00F04827" w:rsidRDefault="00B46000" w:rsidP="00642D4D">
      <w:pPr>
        <w:keepNext/>
        <w:rPr>
          <w:i/>
          <w:lang w:val="sk-SK"/>
        </w:rPr>
      </w:pPr>
      <w:r w:rsidRPr="00F04827">
        <w:rPr>
          <w:i/>
          <w:lang w:val="sk-SK"/>
        </w:rPr>
        <w:t>Pacienti s pJIA:</w:t>
      </w:r>
    </w:p>
    <w:p w14:paraId="294D4E63" w14:textId="26C9A9AF" w:rsidR="00D62742" w:rsidRPr="00F04827" w:rsidRDefault="00B46000" w:rsidP="00FD12BA">
      <w:pPr>
        <w:pStyle w:val="a3"/>
        <w:ind w:left="0"/>
        <w:rPr>
          <w:lang w:val="sk-SK"/>
        </w:rPr>
      </w:pPr>
      <w:r w:rsidRPr="00F04827">
        <w:rPr>
          <w:lang w:val="sk-SK"/>
        </w:rPr>
        <w:t>Farmakokinetika tocilizumabu u pacientov s pJIA bola charakterizovaná pomocou populačnej farmakokinetickej analýzy zahŕňajúcej 237 pacientov, ktorí boli liečení dávkou 8 mg/kg i.v. raz za 4</w:t>
      </w:r>
      <w:r w:rsidR="00C4520D" w:rsidRPr="00F04827">
        <w:rPr>
          <w:lang w:val="sk-SK"/>
        </w:rPr>
        <w:t> </w:t>
      </w:r>
      <w:r w:rsidRPr="00F04827">
        <w:rPr>
          <w:lang w:val="sk-SK"/>
        </w:rPr>
        <w:t>týždne (pacienti s telesnou hmotnosťou ≥ 30 kg), 10 mg/kg i.v. raz za 4 týždne (Q4W)</w:t>
      </w:r>
      <w:r w:rsidR="00FD12BA" w:rsidRPr="00F04827">
        <w:rPr>
          <w:lang w:val="sk-SK"/>
        </w:rPr>
        <w:t xml:space="preserve"> </w:t>
      </w:r>
      <w:r w:rsidRPr="00F04827">
        <w:rPr>
          <w:lang w:val="sk-SK"/>
        </w:rPr>
        <w:t>(pacienti s telesnou hmotnosťou nižšou ako 30 kg), 162 mg s.c. raz za 2 týždne (pacienti s telesnou hmotnosťou ≥</w:t>
      </w:r>
      <w:r w:rsidR="00C4520D" w:rsidRPr="00F04827">
        <w:rPr>
          <w:lang w:val="sk-SK"/>
        </w:rPr>
        <w:t> </w:t>
      </w:r>
      <w:r w:rsidRPr="00F04827">
        <w:rPr>
          <w:lang w:val="sk-SK"/>
        </w:rPr>
        <w:t>30 kg) alebo 162 mg s.c. raz za 3 týždne (pacienti s telesnou hmotnosťou nižšou ako 30 kg).</w:t>
      </w:r>
    </w:p>
    <w:p w14:paraId="5B590B0C" w14:textId="77777777" w:rsidR="00FD12BA" w:rsidRPr="00F04827" w:rsidRDefault="00FD12BA" w:rsidP="005F6D17">
      <w:pPr>
        <w:ind w:left="1418" w:hanging="1418"/>
        <w:rPr>
          <w:i/>
          <w:lang w:val="sk-SK"/>
        </w:rPr>
      </w:pPr>
    </w:p>
    <w:p w14:paraId="42572330" w14:textId="55D80588" w:rsidR="00D62742" w:rsidRPr="00F04827" w:rsidRDefault="00B46000" w:rsidP="00642D4D">
      <w:pPr>
        <w:keepNext/>
        <w:ind w:left="1418" w:hanging="1418"/>
        <w:rPr>
          <w:i/>
          <w:lang w:val="sk-SK"/>
        </w:rPr>
      </w:pPr>
      <w:r w:rsidRPr="00F04827">
        <w:rPr>
          <w:i/>
          <w:lang w:val="sk-SK"/>
        </w:rPr>
        <w:lastRenderedPageBreak/>
        <w:t>Tabuľka 12.</w:t>
      </w:r>
      <w:r w:rsidR="005F6D17" w:rsidRPr="00F04827">
        <w:rPr>
          <w:i/>
          <w:lang w:val="sk-SK"/>
        </w:rPr>
        <w:tab/>
      </w:r>
      <w:r w:rsidRPr="00F04827">
        <w:rPr>
          <w:i/>
          <w:lang w:val="sk-SK"/>
        </w:rPr>
        <w:t>Predpokladaný priemer ± SD FK parametrov v rovnovážnom stave po i.v. podávaní u pacientov s pJIA</w:t>
      </w:r>
    </w:p>
    <w:p w14:paraId="23EDD10A" w14:textId="77777777" w:rsidR="00D62742" w:rsidRPr="00F04827" w:rsidRDefault="00D62742" w:rsidP="00642D4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410"/>
        <w:gridCol w:w="2360"/>
      </w:tblGrid>
      <w:tr w:rsidR="008B121F" w:rsidRPr="00F04827" w14:paraId="1C583004" w14:textId="77777777" w:rsidTr="005A7CC4">
        <w:trPr>
          <w:cantSplit/>
          <w:trHeight w:val="20"/>
          <w:tblHeader/>
        </w:trPr>
        <w:tc>
          <w:tcPr>
            <w:tcW w:w="4253" w:type="dxa"/>
          </w:tcPr>
          <w:p w14:paraId="757935FC" w14:textId="3191B3D0" w:rsidR="00D62742" w:rsidRPr="00F04827" w:rsidRDefault="00B46000" w:rsidP="00642D4D">
            <w:pPr>
              <w:pStyle w:val="TableParagraph"/>
              <w:keepNext/>
              <w:rPr>
                <w:b/>
                <w:lang w:val="sk-SK"/>
              </w:rPr>
            </w:pPr>
            <w:r w:rsidRPr="00F04827">
              <w:rPr>
                <w:b/>
                <w:lang w:val="sk-SK"/>
              </w:rPr>
              <w:t xml:space="preserve">FK parameter </w:t>
            </w:r>
            <w:r w:rsidR="007E76EE" w:rsidRPr="00F04827">
              <w:rPr>
                <w:b/>
                <w:lang w:val="sk-SK"/>
              </w:rPr>
              <w:t>tocilizumabu</w:t>
            </w:r>
          </w:p>
        </w:tc>
        <w:tc>
          <w:tcPr>
            <w:tcW w:w="2410" w:type="dxa"/>
          </w:tcPr>
          <w:p w14:paraId="4618FE15" w14:textId="77777777" w:rsidR="00D62742" w:rsidRPr="00F04827" w:rsidRDefault="00B46000" w:rsidP="00642D4D">
            <w:pPr>
              <w:pStyle w:val="TableParagraph"/>
              <w:keepNext/>
              <w:jc w:val="center"/>
              <w:rPr>
                <w:b/>
                <w:lang w:val="sk-SK"/>
              </w:rPr>
            </w:pPr>
            <w:r w:rsidRPr="00F04827">
              <w:rPr>
                <w:b/>
                <w:lang w:val="sk-SK"/>
              </w:rPr>
              <w:t>8 mg/kg Q4W</w:t>
            </w:r>
          </w:p>
          <w:p w14:paraId="47D83715" w14:textId="77777777" w:rsidR="00D62742" w:rsidRPr="00F04827" w:rsidRDefault="00B46000" w:rsidP="00642D4D">
            <w:pPr>
              <w:pStyle w:val="TableParagraph"/>
              <w:keepNext/>
              <w:jc w:val="center"/>
              <w:rPr>
                <w:b/>
                <w:lang w:val="sk-SK"/>
              </w:rPr>
            </w:pPr>
            <w:r w:rsidRPr="00F04827">
              <w:rPr>
                <w:b/>
                <w:lang w:val="sk-SK"/>
              </w:rPr>
              <w:t>≥ 30 kg</w:t>
            </w:r>
          </w:p>
        </w:tc>
        <w:tc>
          <w:tcPr>
            <w:tcW w:w="2360" w:type="dxa"/>
          </w:tcPr>
          <w:p w14:paraId="4CC5F718" w14:textId="77777777" w:rsidR="00D62742" w:rsidRPr="00F04827" w:rsidRDefault="00B46000" w:rsidP="00642D4D">
            <w:pPr>
              <w:pStyle w:val="TableParagraph"/>
              <w:keepNext/>
              <w:jc w:val="center"/>
              <w:rPr>
                <w:b/>
                <w:lang w:val="sk-SK"/>
              </w:rPr>
            </w:pPr>
            <w:r w:rsidRPr="00F04827">
              <w:rPr>
                <w:b/>
                <w:lang w:val="sk-SK"/>
              </w:rPr>
              <w:t>10 mg/kg Q4W</w:t>
            </w:r>
          </w:p>
          <w:p w14:paraId="61A54515" w14:textId="77777777" w:rsidR="00D62742" w:rsidRPr="00F04827" w:rsidRDefault="00B46000" w:rsidP="00642D4D">
            <w:pPr>
              <w:pStyle w:val="TableParagraph"/>
              <w:keepNext/>
              <w:jc w:val="center"/>
              <w:rPr>
                <w:b/>
                <w:lang w:val="sk-SK"/>
              </w:rPr>
            </w:pPr>
            <w:r w:rsidRPr="00F04827">
              <w:rPr>
                <w:b/>
                <w:lang w:val="sk-SK"/>
              </w:rPr>
              <w:t>menej ako 30 kg</w:t>
            </w:r>
          </w:p>
        </w:tc>
      </w:tr>
      <w:tr w:rsidR="008B121F" w:rsidRPr="00F04827" w14:paraId="2461F6C2" w14:textId="77777777" w:rsidTr="005A7CC4">
        <w:trPr>
          <w:cantSplit/>
          <w:trHeight w:val="20"/>
        </w:trPr>
        <w:tc>
          <w:tcPr>
            <w:tcW w:w="4253" w:type="dxa"/>
          </w:tcPr>
          <w:p w14:paraId="7E36C6D1" w14:textId="77777777" w:rsidR="00D62742" w:rsidRPr="00F04827" w:rsidRDefault="00B46000" w:rsidP="00642D4D">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410" w:type="dxa"/>
          </w:tcPr>
          <w:p w14:paraId="16763711" w14:textId="77777777" w:rsidR="00D62742" w:rsidRPr="00F04827" w:rsidRDefault="00B46000" w:rsidP="00642D4D">
            <w:pPr>
              <w:pStyle w:val="TableParagraph"/>
              <w:keepNext/>
              <w:jc w:val="center"/>
              <w:rPr>
                <w:lang w:val="sk-SK"/>
              </w:rPr>
            </w:pPr>
            <w:r w:rsidRPr="00F04827">
              <w:rPr>
                <w:lang w:val="sk-SK"/>
              </w:rPr>
              <w:t>183 ± 42,3</w:t>
            </w:r>
          </w:p>
        </w:tc>
        <w:tc>
          <w:tcPr>
            <w:tcW w:w="2360" w:type="dxa"/>
          </w:tcPr>
          <w:p w14:paraId="502B3375" w14:textId="5DB958FE" w:rsidR="00D62742" w:rsidRPr="00F04827" w:rsidRDefault="00B46000" w:rsidP="00642D4D">
            <w:pPr>
              <w:pStyle w:val="TableParagraph"/>
              <w:keepNext/>
              <w:jc w:val="center"/>
              <w:rPr>
                <w:lang w:val="sk-SK"/>
              </w:rPr>
            </w:pPr>
            <w:r w:rsidRPr="00F04827">
              <w:rPr>
                <w:lang w:val="sk-SK"/>
              </w:rPr>
              <w:t xml:space="preserve">168 </w:t>
            </w:r>
            <w:r w:rsidR="004356CE" w:rsidRPr="00F04827">
              <w:rPr>
                <w:lang w:val="sk-SK"/>
              </w:rPr>
              <w:t>±</w:t>
            </w:r>
            <w:r w:rsidRPr="00F04827">
              <w:rPr>
                <w:lang w:val="sk-SK"/>
              </w:rPr>
              <w:t xml:space="preserve"> 24,8</w:t>
            </w:r>
          </w:p>
        </w:tc>
      </w:tr>
      <w:tr w:rsidR="008B121F" w:rsidRPr="00F04827" w14:paraId="729CCE97" w14:textId="77777777" w:rsidTr="005A7CC4">
        <w:trPr>
          <w:cantSplit/>
          <w:trHeight w:val="20"/>
        </w:trPr>
        <w:tc>
          <w:tcPr>
            <w:tcW w:w="4253" w:type="dxa"/>
          </w:tcPr>
          <w:p w14:paraId="5D442F7D" w14:textId="77777777" w:rsidR="00D62742" w:rsidRPr="00F04827" w:rsidRDefault="00B46000" w:rsidP="006347E8">
            <w:pPr>
              <w:pStyle w:val="TableParagraph"/>
              <w:rPr>
                <w:lang w:val="sk-SK"/>
              </w:rPr>
            </w:pPr>
            <w:r w:rsidRPr="00F04827">
              <w:rPr>
                <w:lang w:val="sk-SK"/>
              </w:rPr>
              <w:t>C</w:t>
            </w:r>
            <w:r w:rsidRPr="00F04827">
              <w:rPr>
                <w:vertAlign w:val="subscript"/>
                <w:lang w:val="sk-SK"/>
              </w:rPr>
              <w:t>trough</w:t>
            </w:r>
            <w:r w:rsidRPr="00F04827">
              <w:rPr>
                <w:lang w:val="sk-SK"/>
              </w:rPr>
              <w:t xml:space="preserve"> (µg/ml)</w:t>
            </w:r>
          </w:p>
        </w:tc>
        <w:tc>
          <w:tcPr>
            <w:tcW w:w="2410" w:type="dxa"/>
          </w:tcPr>
          <w:p w14:paraId="1BDEC566" w14:textId="77777777" w:rsidR="00D62742" w:rsidRPr="00F04827" w:rsidRDefault="00B46000" w:rsidP="0057174D">
            <w:pPr>
              <w:pStyle w:val="TableParagraph"/>
              <w:jc w:val="center"/>
              <w:rPr>
                <w:lang w:val="sk-SK"/>
              </w:rPr>
            </w:pPr>
            <w:r w:rsidRPr="00F04827">
              <w:rPr>
                <w:lang w:val="sk-SK"/>
              </w:rPr>
              <w:t>6,55 ± 7,93</w:t>
            </w:r>
          </w:p>
        </w:tc>
        <w:tc>
          <w:tcPr>
            <w:tcW w:w="2360" w:type="dxa"/>
          </w:tcPr>
          <w:p w14:paraId="4C479E9D" w14:textId="21B8ADF7" w:rsidR="00D62742" w:rsidRPr="00F04827" w:rsidRDefault="00B46000" w:rsidP="0057174D">
            <w:pPr>
              <w:pStyle w:val="TableParagraph"/>
              <w:jc w:val="center"/>
              <w:rPr>
                <w:lang w:val="sk-SK"/>
              </w:rPr>
            </w:pPr>
            <w:r w:rsidRPr="00F04827">
              <w:rPr>
                <w:lang w:val="sk-SK"/>
              </w:rPr>
              <w:t xml:space="preserve">1,47 </w:t>
            </w:r>
            <w:r w:rsidR="004356CE" w:rsidRPr="00F04827">
              <w:rPr>
                <w:lang w:val="sk-SK"/>
              </w:rPr>
              <w:t>±</w:t>
            </w:r>
            <w:r w:rsidRPr="00F04827">
              <w:rPr>
                <w:lang w:val="sk-SK"/>
              </w:rPr>
              <w:t xml:space="preserve"> 2,44</w:t>
            </w:r>
          </w:p>
        </w:tc>
      </w:tr>
      <w:tr w:rsidR="008B121F" w:rsidRPr="00F04827" w14:paraId="2B53DC79" w14:textId="77777777" w:rsidTr="005A7CC4">
        <w:trPr>
          <w:cantSplit/>
          <w:trHeight w:val="20"/>
        </w:trPr>
        <w:tc>
          <w:tcPr>
            <w:tcW w:w="4253" w:type="dxa"/>
          </w:tcPr>
          <w:p w14:paraId="04AE63BB"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410" w:type="dxa"/>
          </w:tcPr>
          <w:p w14:paraId="3134AD90" w14:textId="77777777" w:rsidR="00D62742" w:rsidRPr="00F04827" w:rsidRDefault="00B46000" w:rsidP="0057174D">
            <w:pPr>
              <w:pStyle w:val="TableParagraph"/>
              <w:jc w:val="center"/>
              <w:rPr>
                <w:lang w:val="sk-SK"/>
              </w:rPr>
            </w:pPr>
            <w:r w:rsidRPr="00F04827">
              <w:rPr>
                <w:lang w:val="sk-SK"/>
              </w:rPr>
              <w:t>42,2 ± 13,4</w:t>
            </w:r>
          </w:p>
        </w:tc>
        <w:tc>
          <w:tcPr>
            <w:tcW w:w="2360" w:type="dxa"/>
          </w:tcPr>
          <w:p w14:paraId="4CF342BB" w14:textId="44F8310B" w:rsidR="00D62742" w:rsidRPr="00F04827" w:rsidRDefault="00B46000" w:rsidP="0057174D">
            <w:pPr>
              <w:pStyle w:val="TableParagraph"/>
              <w:jc w:val="center"/>
              <w:rPr>
                <w:lang w:val="sk-SK"/>
              </w:rPr>
            </w:pPr>
            <w:r w:rsidRPr="00F04827">
              <w:rPr>
                <w:lang w:val="sk-SK"/>
              </w:rPr>
              <w:t xml:space="preserve">31,6 </w:t>
            </w:r>
            <w:r w:rsidR="004356CE" w:rsidRPr="00F04827">
              <w:rPr>
                <w:lang w:val="sk-SK"/>
              </w:rPr>
              <w:t>±</w:t>
            </w:r>
            <w:r w:rsidRPr="00F04827">
              <w:rPr>
                <w:lang w:val="sk-SK"/>
              </w:rPr>
              <w:t xml:space="preserve"> 7,84</w:t>
            </w:r>
          </w:p>
        </w:tc>
      </w:tr>
      <w:tr w:rsidR="008B121F" w:rsidRPr="00F04827" w14:paraId="56C60CA1" w14:textId="77777777" w:rsidTr="005A7CC4">
        <w:trPr>
          <w:cantSplit/>
          <w:trHeight w:val="20"/>
        </w:trPr>
        <w:tc>
          <w:tcPr>
            <w:tcW w:w="4253" w:type="dxa"/>
          </w:tcPr>
          <w:p w14:paraId="4B3DCDF2"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410" w:type="dxa"/>
          </w:tcPr>
          <w:p w14:paraId="1D129B67" w14:textId="77777777" w:rsidR="00D62742" w:rsidRPr="00F04827" w:rsidRDefault="00B46000" w:rsidP="0057174D">
            <w:pPr>
              <w:pStyle w:val="TableParagraph"/>
              <w:jc w:val="center"/>
              <w:rPr>
                <w:lang w:val="sk-SK"/>
              </w:rPr>
            </w:pPr>
            <w:r w:rsidRPr="00F04827">
              <w:rPr>
                <w:lang w:val="sk-SK"/>
              </w:rPr>
              <w:t>1,04</w:t>
            </w:r>
          </w:p>
        </w:tc>
        <w:tc>
          <w:tcPr>
            <w:tcW w:w="2360" w:type="dxa"/>
          </w:tcPr>
          <w:p w14:paraId="6DE073C4" w14:textId="77777777" w:rsidR="00D62742" w:rsidRPr="00F04827" w:rsidRDefault="00B46000" w:rsidP="0057174D">
            <w:pPr>
              <w:pStyle w:val="TableParagraph"/>
              <w:jc w:val="center"/>
              <w:rPr>
                <w:lang w:val="sk-SK"/>
              </w:rPr>
            </w:pPr>
            <w:r w:rsidRPr="00F04827">
              <w:rPr>
                <w:lang w:val="sk-SK"/>
              </w:rPr>
              <w:t>1,01</w:t>
            </w:r>
          </w:p>
        </w:tc>
      </w:tr>
      <w:tr w:rsidR="008B121F" w:rsidRPr="00F04827" w14:paraId="0DB86AE0" w14:textId="77777777" w:rsidTr="005A7CC4">
        <w:trPr>
          <w:cantSplit/>
          <w:trHeight w:val="20"/>
        </w:trPr>
        <w:tc>
          <w:tcPr>
            <w:tcW w:w="4253" w:type="dxa"/>
          </w:tcPr>
          <w:p w14:paraId="06DF6205"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trough</w:t>
            </w:r>
          </w:p>
        </w:tc>
        <w:tc>
          <w:tcPr>
            <w:tcW w:w="2410" w:type="dxa"/>
          </w:tcPr>
          <w:p w14:paraId="42C01203" w14:textId="77777777" w:rsidR="00D62742" w:rsidRPr="00F04827" w:rsidRDefault="00B46000" w:rsidP="0057174D">
            <w:pPr>
              <w:pStyle w:val="TableParagraph"/>
              <w:jc w:val="center"/>
              <w:rPr>
                <w:lang w:val="sk-SK"/>
              </w:rPr>
            </w:pPr>
            <w:r w:rsidRPr="00F04827">
              <w:rPr>
                <w:lang w:val="sk-SK"/>
              </w:rPr>
              <w:t>2,22</w:t>
            </w:r>
          </w:p>
        </w:tc>
        <w:tc>
          <w:tcPr>
            <w:tcW w:w="2360" w:type="dxa"/>
          </w:tcPr>
          <w:p w14:paraId="5D7FDFC5" w14:textId="77777777" w:rsidR="00D62742" w:rsidRPr="00F04827" w:rsidRDefault="00B46000" w:rsidP="0057174D">
            <w:pPr>
              <w:pStyle w:val="TableParagraph"/>
              <w:jc w:val="center"/>
              <w:rPr>
                <w:lang w:val="sk-SK"/>
              </w:rPr>
            </w:pPr>
            <w:r w:rsidRPr="00F04827">
              <w:rPr>
                <w:lang w:val="sk-SK"/>
              </w:rPr>
              <w:t>1,43</w:t>
            </w:r>
          </w:p>
        </w:tc>
      </w:tr>
      <w:tr w:rsidR="008B121F" w:rsidRPr="00F04827" w14:paraId="31794E0B" w14:textId="77777777" w:rsidTr="005A7CC4">
        <w:trPr>
          <w:cantSplit/>
          <w:trHeight w:val="20"/>
        </w:trPr>
        <w:tc>
          <w:tcPr>
            <w:tcW w:w="4253" w:type="dxa"/>
          </w:tcPr>
          <w:p w14:paraId="76E8D2D6" w14:textId="77777777" w:rsidR="00D62742" w:rsidRPr="00F04827" w:rsidRDefault="00B46000" w:rsidP="00642D4D">
            <w:pPr>
              <w:pStyle w:val="TableParagraph"/>
              <w:keepNext/>
              <w:rPr>
                <w:lang w:val="sk-SK"/>
              </w:rPr>
            </w:pPr>
            <w:r w:rsidRPr="00F04827">
              <w:rPr>
                <w:lang w:val="sk-SK"/>
              </w:rPr>
              <w:t>Kumulácia z hľadiska C</w:t>
            </w:r>
            <w:r w:rsidRPr="00F04827">
              <w:rPr>
                <w:vertAlign w:val="subscript"/>
                <w:lang w:val="sk-SK"/>
              </w:rPr>
              <w:t xml:space="preserve">mean </w:t>
            </w:r>
            <w:r w:rsidRPr="00F04827">
              <w:rPr>
                <w:lang w:val="sk-SK"/>
              </w:rPr>
              <w:t>alebo AUC</w:t>
            </w:r>
            <w:r w:rsidRPr="00F04827">
              <w:rPr>
                <w:vertAlign w:val="subscript"/>
                <w:lang w:val="sk-SK"/>
              </w:rPr>
              <w:t>τ</w:t>
            </w:r>
            <w:r w:rsidRPr="00F04827">
              <w:rPr>
                <w:lang w:val="sk-SK"/>
              </w:rPr>
              <w:t>*</w:t>
            </w:r>
          </w:p>
        </w:tc>
        <w:tc>
          <w:tcPr>
            <w:tcW w:w="2410" w:type="dxa"/>
          </w:tcPr>
          <w:p w14:paraId="5CED562C" w14:textId="77777777" w:rsidR="00D62742" w:rsidRPr="00F04827" w:rsidRDefault="00B46000" w:rsidP="00642D4D">
            <w:pPr>
              <w:pStyle w:val="TableParagraph"/>
              <w:keepNext/>
              <w:jc w:val="center"/>
              <w:rPr>
                <w:lang w:val="sk-SK"/>
              </w:rPr>
            </w:pPr>
            <w:r w:rsidRPr="00F04827">
              <w:rPr>
                <w:lang w:val="sk-SK"/>
              </w:rPr>
              <w:t>1,16</w:t>
            </w:r>
          </w:p>
        </w:tc>
        <w:tc>
          <w:tcPr>
            <w:tcW w:w="2360" w:type="dxa"/>
          </w:tcPr>
          <w:p w14:paraId="180FCEB2" w14:textId="77777777" w:rsidR="00D62742" w:rsidRPr="00F04827" w:rsidRDefault="00B46000" w:rsidP="00642D4D">
            <w:pPr>
              <w:pStyle w:val="TableParagraph"/>
              <w:keepNext/>
              <w:jc w:val="center"/>
              <w:rPr>
                <w:lang w:val="sk-SK"/>
              </w:rPr>
            </w:pPr>
            <w:r w:rsidRPr="00F04827">
              <w:rPr>
                <w:lang w:val="sk-SK"/>
              </w:rPr>
              <w:t>1,05</w:t>
            </w:r>
          </w:p>
        </w:tc>
      </w:tr>
    </w:tbl>
    <w:p w14:paraId="15B3CB7F" w14:textId="77777777" w:rsidR="00D62742" w:rsidRPr="00F04827" w:rsidRDefault="00B46000" w:rsidP="006347E8">
      <w:pPr>
        <w:rPr>
          <w:sz w:val="18"/>
          <w:szCs w:val="18"/>
          <w:lang w:val="sk-SK"/>
        </w:rPr>
      </w:pPr>
      <w:r w:rsidRPr="00F04827">
        <w:rPr>
          <w:sz w:val="18"/>
          <w:szCs w:val="18"/>
          <w:lang w:val="sk-SK"/>
        </w:rPr>
        <w:t>*τ = 4 týždne pri režime s i.v. dávkou</w:t>
      </w:r>
    </w:p>
    <w:p w14:paraId="2D929643" w14:textId="77777777" w:rsidR="00D62742" w:rsidRPr="00F04827" w:rsidRDefault="00D62742" w:rsidP="006347E8">
      <w:pPr>
        <w:pStyle w:val="a3"/>
        <w:ind w:left="0"/>
        <w:rPr>
          <w:lang w:val="sk-SK"/>
        </w:rPr>
      </w:pPr>
    </w:p>
    <w:p w14:paraId="6B9B5AFC" w14:textId="77777777" w:rsidR="00D62742" w:rsidRPr="00F04827" w:rsidRDefault="00B46000" w:rsidP="006347E8">
      <w:pPr>
        <w:pStyle w:val="a3"/>
        <w:ind w:left="0"/>
        <w:rPr>
          <w:lang w:val="sk-SK"/>
        </w:rPr>
      </w:pPr>
      <w:r w:rsidRPr="00F04827">
        <w:rPr>
          <w:lang w:val="sk-SK"/>
        </w:rPr>
        <w:t>Po i.v. podávaní sa približne 90 % rovnovážneho stavu dosiahlo do 12. týždňa pri dávke 10 mg/kg (TH &lt; 30 kg) a do 16. týždňa pri dávke 8 mg/kg (TH ≥ 30 kg).</w:t>
      </w:r>
    </w:p>
    <w:p w14:paraId="08313625" w14:textId="77777777" w:rsidR="0057174D" w:rsidRPr="00F04827" w:rsidRDefault="0057174D" w:rsidP="006347E8">
      <w:pPr>
        <w:pStyle w:val="a3"/>
        <w:ind w:left="0"/>
        <w:rPr>
          <w:lang w:val="sk-SK"/>
        </w:rPr>
      </w:pPr>
    </w:p>
    <w:p w14:paraId="41FE5CCC" w14:textId="77777777" w:rsidR="00D62742" w:rsidRPr="00F04827" w:rsidRDefault="00B46000" w:rsidP="006347E8">
      <w:pPr>
        <w:pStyle w:val="a3"/>
        <w:ind w:left="0"/>
        <w:rPr>
          <w:lang w:val="sk-SK"/>
        </w:rPr>
      </w:pPr>
      <w:r w:rsidRPr="00F04827">
        <w:rPr>
          <w:lang w:val="sk-SK"/>
        </w:rPr>
        <w:t>Biologický polčas tocilizumabu u pacientov s pJIA je 16 dní pre obe hmotnostné kategórie (8 mg/kg pre telesnú hmotnosť ≥ 30 kg alebo 10 mg/kg pre telesnú hmotnosť &lt; 30 kg) počas dávkového intervalu v rovnovážnom stave.</w:t>
      </w:r>
    </w:p>
    <w:p w14:paraId="563AE3A3" w14:textId="77777777" w:rsidR="00D62742" w:rsidRPr="00F04827" w:rsidRDefault="00D62742" w:rsidP="006347E8">
      <w:pPr>
        <w:pStyle w:val="a3"/>
        <w:ind w:left="0"/>
        <w:rPr>
          <w:lang w:val="sk-SK"/>
        </w:rPr>
      </w:pPr>
    </w:p>
    <w:p w14:paraId="2C3BC2C7" w14:textId="115182A1" w:rsidR="00D62742" w:rsidRPr="00F04827" w:rsidRDefault="00977181" w:rsidP="0057174D">
      <w:pPr>
        <w:keepNext/>
        <w:tabs>
          <w:tab w:val="left" w:pos="904"/>
        </w:tabs>
        <w:ind w:left="567" w:hanging="567"/>
        <w:rPr>
          <w:rFonts w:eastAsia="Times New Roman"/>
          <w:b/>
          <w:bCs/>
          <w:lang w:val="sk-SK" w:eastAsia="en-US"/>
        </w:rPr>
      </w:pPr>
      <w:r w:rsidRPr="00F04827">
        <w:rPr>
          <w:rFonts w:eastAsia="Times New Roman"/>
          <w:b/>
          <w:bCs/>
          <w:lang w:val="sk-SK" w:eastAsia="en-US"/>
        </w:rPr>
        <w:t>5.3</w:t>
      </w:r>
      <w:r w:rsidRPr="00F04827">
        <w:rPr>
          <w:rFonts w:eastAsia="Times New Roman"/>
          <w:b/>
          <w:bCs/>
          <w:lang w:val="sk-SK" w:eastAsia="en-US"/>
        </w:rPr>
        <w:tab/>
      </w:r>
      <w:r w:rsidR="00B46000" w:rsidRPr="00F04827">
        <w:rPr>
          <w:rFonts w:eastAsia="Times New Roman"/>
          <w:b/>
          <w:bCs/>
          <w:lang w:val="sk-SK" w:eastAsia="en-US"/>
        </w:rPr>
        <w:t>Predklinické údaje o</w:t>
      </w:r>
      <w:r w:rsidR="0057174D" w:rsidRPr="00F04827">
        <w:rPr>
          <w:rFonts w:eastAsia="Times New Roman"/>
          <w:b/>
          <w:bCs/>
          <w:lang w:val="sk-SK" w:eastAsia="en-US"/>
        </w:rPr>
        <w:t> </w:t>
      </w:r>
      <w:r w:rsidR="00B46000" w:rsidRPr="00F04827">
        <w:rPr>
          <w:rFonts w:eastAsia="Times New Roman"/>
          <w:b/>
          <w:bCs/>
          <w:lang w:val="sk-SK" w:eastAsia="en-US"/>
        </w:rPr>
        <w:t>bezpečnosti</w:t>
      </w:r>
    </w:p>
    <w:p w14:paraId="000EEB10" w14:textId="77777777" w:rsidR="0057174D" w:rsidRPr="00F04827" w:rsidRDefault="0057174D" w:rsidP="0057174D">
      <w:pPr>
        <w:keepNext/>
        <w:tabs>
          <w:tab w:val="left" w:pos="904"/>
        </w:tabs>
        <w:ind w:left="567" w:hanging="567"/>
        <w:rPr>
          <w:rFonts w:eastAsia="Times New Roman"/>
          <w:b/>
          <w:bCs/>
          <w:lang w:val="sk-SK" w:eastAsia="en-US"/>
        </w:rPr>
      </w:pPr>
    </w:p>
    <w:p w14:paraId="61D32AFA" w14:textId="33398A44" w:rsidR="00D62742" w:rsidRPr="00F04827" w:rsidRDefault="00B46000" w:rsidP="0057174D">
      <w:pPr>
        <w:pStyle w:val="a3"/>
        <w:ind w:left="0"/>
        <w:rPr>
          <w:lang w:val="sk-SK"/>
        </w:rPr>
      </w:pPr>
      <w:r w:rsidRPr="00F04827">
        <w:rPr>
          <w:lang w:val="sk-SK"/>
        </w:rPr>
        <w:t>Predklinické údaje získané na základe obvyklých farmakologických štúdií bezpečnosti, toxicity po</w:t>
      </w:r>
      <w:r w:rsidR="0057174D" w:rsidRPr="00F04827">
        <w:rPr>
          <w:lang w:val="sk-SK"/>
        </w:rPr>
        <w:t xml:space="preserve"> </w:t>
      </w:r>
      <w:r w:rsidRPr="00F04827">
        <w:rPr>
          <w:lang w:val="sk-SK"/>
        </w:rPr>
        <w:t>opakovanom podávaní a genotoxicity neodhalili žiadne osobitné riziko pre ľudí.</w:t>
      </w:r>
    </w:p>
    <w:p w14:paraId="7D249EA5" w14:textId="77777777" w:rsidR="00D62742" w:rsidRPr="00F04827" w:rsidRDefault="00D62742" w:rsidP="006347E8">
      <w:pPr>
        <w:pStyle w:val="a3"/>
        <w:ind w:left="0"/>
        <w:rPr>
          <w:lang w:val="sk-SK"/>
        </w:rPr>
      </w:pPr>
    </w:p>
    <w:p w14:paraId="00E71A61" w14:textId="77777777" w:rsidR="00D62742" w:rsidRPr="00F04827" w:rsidRDefault="00B46000" w:rsidP="006347E8">
      <w:pPr>
        <w:pStyle w:val="a3"/>
        <w:ind w:left="0"/>
        <w:rPr>
          <w:lang w:val="sk-SK"/>
        </w:rPr>
      </w:pPr>
      <w:r w:rsidRPr="00F04827">
        <w:rPr>
          <w:lang w:val="sk-SK"/>
        </w:rPr>
        <w:t>Štúdie karcinogenity sa neuskutočnili pretože IG1 monoklonálne protilátky sa nepovažujú za látky s vlastným karcinogénnym potenciálom.</w:t>
      </w:r>
    </w:p>
    <w:p w14:paraId="4A93AF05" w14:textId="77777777" w:rsidR="0057174D" w:rsidRPr="00F04827" w:rsidRDefault="0057174D" w:rsidP="006347E8">
      <w:pPr>
        <w:pStyle w:val="a3"/>
        <w:ind w:left="0"/>
        <w:rPr>
          <w:lang w:val="sk-SK"/>
        </w:rPr>
      </w:pPr>
    </w:p>
    <w:p w14:paraId="04E583F6" w14:textId="5AF64415" w:rsidR="00D62742" w:rsidRPr="00F04827" w:rsidRDefault="00B46000" w:rsidP="0057174D">
      <w:pPr>
        <w:pStyle w:val="a3"/>
        <w:ind w:left="0"/>
        <w:rPr>
          <w:lang w:val="sk-SK"/>
        </w:rPr>
      </w:pPr>
      <w:r w:rsidRPr="00F04827">
        <w:rPr>
          <w:lang w:val="sk-SK"/>
        </w:rPr>
        <w:t>Dostupné predklinické údaje preukázali vplyv IL-6 na progresiu zhubných nádorov a na rezistenciu rôznych typov nádorov na apoptózu. Tieto údaje nepoukazujú na významné riziko pre vznik</w:t>
      </w:r>
      <w:r w:rsidR="0057174D" w:rsidRPr="00F04827">
        <w:rPr>
          <w:lang w:val="sk-SK"/>
        </w:rPr>
        <w:t xml:space="preserve"> </w:t>
      </w:r>
      <w:r w:rsidRPr="00F04827">
        <w:rPr>
          <w:lang w:val="sk-SK"/>
        </w:rPr>
        <w:t>a progresiu rakoviny počas liečby tocilizumabom. Okrem toho sa v 6-mesačných štúdiách chronickej</w:t>
      </w:r>
      <w:r w:rsidR="0057174D" w:rsidRPr="00F04827">
        <w:rPr>
          <w:lang w:val="sk-SK"/>
        </w:rPr>
        <w:t xml:space="preserve"> </w:t>
      </w:r>
      <w:r w:rsidRPr="00F04827">
        <w:rPr>
          <w:lang w:val="sk-SK"/>
        </w:rPr>
        <w:t>toxicity na opiciach rodu Cynomolgus, ani u myší s deficitom IL-6 proliferatívne lézie nepozorovali.</w:t>
      </w:r>
    </w:p>
    <w:p w14:paraId="7404151C" w14:textId="77777777" w:rsidR="00D62742" w:rsidRPr="00F04827" w:rsidRDefault="00D62742" w:rsidP="006347E8">
      <w:pPr>
        <w:pStyle w:val="a3"/>
        <w:ind w:left="0"/>
        <w:rPr>
          <w:lang w:val="sk-SK"/>
        </w:rPr>
      </w:pPr>
    </w:p>
    <w:p w14:paraId="31AE6BCB" w14:textId="09F9781B" w:rsidR="00D62742" w:rsidRPr="00F04827" w:rsidRDefault="00B46000" w:rsidP="0057174D">
      <w:pPr>
        <w:pStyle w:val="a3"/>
        <w:ind w:left="0"/>
        <w:rPr>
          <w:lang w:val="sk-SK"/>
        </w:rPr>
      </w:pPr>
      <w:r w:rsidRPr="00F04827">
        <w:rPr>
          <w:lang w:val="sk-SK"/>
        </w:rPr>
        <w:t>Dostupné predklinické údaje nepotvrdili, že liečba tocilizumabom má vplyv na fertilitu. V štúdii chronickej toxicity na opiciach rodu Cynomolgus sa nepozorovali účinky na endokrinne aktívne orgány a na orgány reprodukčného systému a u myší s deficitom IL-6 nedošlo k poškodeniu reprodukčnej výkonnosti. Zistilo sa, že tocilizumab podávaný opiciam rodu Cynomolgus počas skorej fázy gestácie nemal priamy ani nepriamy škodlivý vplyv na graviditu alebo embryofetálny vývoj.</w:t>
      </w:r>
      <w:r w:rsidR="0057174D" w:rsidRPr="00F04827">
        <w:rPr>
          <w:lang w:val="sk-SK"/>
        </w:rPr>
        <w:t xml:space="preserve"> </w:t>
      </w:r>
      <w:r w:rsidRPr="00F04827">
        <w:rPr>
          <w:lang w:val="sk-SK"/>
        </w:rPr>
        <w:t>Pozorovalo sa však mierne zvýšenie potratov/embryofetálnej úmrtnosti pri vysokej systémovej expozícii (&gt; 100-násobok expozície dosiahnutej u ľudí) v skupine liečenej vysokou dávkou</w:t>
      </w:r>
      <w:r w:rsidR="0057174D" w:rsidRPr="00F04827">
        <w:rPr>
          <w:lang w:val="sk-SK"/>
        </w:rPr>
        <w:t xml:space="preserve"> </w:t>
      </w:r>
      <w:r w:rsidRPr="00F04827">
        <w:rPr>
          <w:lang w:val="sk-SK"/>
        </w:rPr>
        <w:t>50 mg/kg/deň oproti skupine liečenej placebom a inými nízkymi dávkami. Hoci IL-6 zrejme nie je rozhodujúcim cytokínom pre rast plodu alebo imunologickú kontrolu rozhrania materských</w:t>
      </w:r>
      <w:r w:rsidR="0057174D" w:rsidRPr="00F04827">
        <w:rPr>
          <w:lang w:val="sk-SK"/>
        </w:rPr>
        <w:t xml:space="preserve"> </w:t>
      </w:r>
      <w:r w:rsidRPr="00F04827">
        <w:rPr>
          <w:lang w:val="sk-SK"/>
        </w:rPr>
        <w:t>a fetálnych tkanív, súvislosť tohto zistenia s tocilizumabom nie je možné vylúčiť.</w:t>
      </w:r>
    </w:p>
    <w:p w14:paraId="0B6A215E" w14:textId="77777777" w:rsidR="00D62742" w:rsidRPr="00F04827" w:rsidRDefault="00D62742" w:rsidP="006347E8">
      <w:pPr>
        <w:pStyle w:val="a3"/>
        <w:ind w:left="0"/>
        <w:rPr>
          <w:lang w:val="sk-SK"/>
        </w:rPr>
      </w:pPr>
    </w:p>
    <w:p w14:paraId="018EC5BB" w14:textId="77777777" w:rsidR="00D62742" w:rsidRPr="00F04827" w:rsidRDefault="00B46000" w:rsidP="006347E8">
      <w:pPr>
        <w:pStyle w:val="a3"/>
        <w:ind w:left="0"/>
        <w:rPr>
          <w:lang w:val="sk-SK"/>
        </w:rPr>
      </w:pPr>
      <w:r w:rsidRPr="00F04827">
        <w:rPr>
          <w:lang w:val="sk-SK"/>
        </w:rPr>
        <w:t>Liečba myšacím analógom na juvenilných myšiach nevykazovala toxicitu. Konkrétne, nebolo prítomné žiadne narušenie rastu kostí, imunitných funkcií a sexuálneho dozrievania</w:t>
      </w:r>
    </w:p>
    <w:p w14:paraId="79993F2F" w14:textId="77777777" w:rsidR="0057174D" w:rsidRPr="00F04827" w:rsidRDefault="0057174D" w:rsidP="006347E8">
      <w:pPr>
        <w:keepNext/>
        <w:tabs>
          <w:tab w:val="left" w:pos="904"/>
        </w:tabs>
        <w:ind w:left="567" w:hanging="567"/>
        <w:rPr>
          <w:rFonts w:eastAsia="Times New Roman"/>
          <w:b/>
          <w:bCs/>
          <w:lang w:val="sk-SK" w:eastAsia="en-US"/>
        </w:rPr>
      </w:pPr>
    </w:p>
    <w:p w14:paraId="0938A725" w14:textId="77777777" w:rsidR="0057174D" w:rsidRPr="00F04827" w:rsidRDefault="0057174D" w:rsidP="006347E8">
      <w:pPr>
        <w:keepNext/>
        <w:tabs>
          <w:tab w:val="left" w:pos="904"/>
        </w:tabs>
        <w:ind w:left="567" w:hanging="567"/>
        <w:rPr>
          <w:rFonts w:eastAsia="Times New Roman"/>
          <w:b/>
          <w:bCs/>
          <w:lang w:val="sk-SK" w:eastAsia="en-US"/>
        </w:rPr>
      </w:pPr>
    </w:p>
    <w:p w14:paraId="1DA5A9D1" w14:textId="0719F0D4"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6.</w:t>
      </w:r>
      <w:r w:rsidRPr="00F04827">
        <w:rPr>
          <w:rFonts w:eastAsia="Times New Roman"/>
          <w:b/>
          <w:bCs/>
          <w:lang w:val="sk-SK" w:eastAsia="en-US"/>
        </w:rPr>
        <w:tab/>
      </w:r>
      <w:r w:rsidR="00B46000" w:rsidRPr="00F04827">
        <w:rPr>
          <w:rFonts w:eastAsia="Times New Roman"/>
          <w:b/>
          <w:bCs/>
          <w:lang w:val="sk-SK" w:eastAsia="en-US"/>
        </w:rPr>
        <w:t>FARMACEUTICKÉ INFORMÁCIE</w:t>
      </w:r>
    </w:p>
    <w:p w14:paraId="777065C1" w14:textId="77777777" w:rsidR="00D62742" w:rsidRPr="00F04827" w:rsidRDefault="00D62742" w:rsidP="00642D4D">
      <w:pPr>
        <w:pStyle w:val="a3"/>
        <w:keepNext/>
        <w:ind w:left="0"/>
        <w:rPr>
          <w:b/>
          <w:lang w:val="sk-SK"/>
        </w:rPr>
      </w:pPr>
    </w:p>
    <w:p w14:paraId="2DFC8B1C" w14:textId="61A6503E"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6.1</w:t>
      </w:r>
      <w:r w:rsidRPr="00F04827">
        <w:rPr>
          <w:rFonts w:eastAsia="Times New Roman"/>
          <w:b/>
          <w:bCs/>
          <w:lang w:val="sk-SK" w:eastAsia="en-US"/>
        </w:rPr>
        <w:tab/>
      </w:r>
      <w:r w:rsidR="00B46000" w:rsidRPr="00F04827">
        <w:rPr>
          <w:rFonts w:eastAsia="Times New Roman"/>
          <w:b/>
          <w:bCs/>
          <w:lang w:val="sk-SK" w:eastAsia="en-US"/>
        </w:rPr>
        <w:t>Zoznam pomocných látok</w:t>
      </w:r>
    </w:p>
    <w:p w14:paraId="52C46BC5" w14:textId="77777777" w:rsidR="0057174D" w:rsidRPr="00F04827" w:rsidRDefault="0057174D" w:rsidP="006347E8">
      <w:pPr>
        <w:keepNext/>
        <w:tabs>
          <w:tab w:val="left" w:pos="904"/>
        </w:tabs>
        <w:ind w:left="567" w:hanging="567"/>
        <w:rPr>
          <w:rFonts w:eastAsia="Times New Roman"/>
          <w:b/>
          <w:bCs/>
          <w:lang w:val="sk-SK" w:eastAsia="en-US"/>
        </w:rPr>
      </w:pPr>
    </w:p>
    <w:p w14:paraId="6EFFC556" w14:textId="3DABF28D" w:rsidR="0057174D" w:rsidRDefault="004A653C" w:rsidP="00642D4D">
      <w:pPr>
        <w:pStyle w:val="a3"/>
        <w:keepNext/>
        <w:ind w:left="0"/>
        <w:rPr>
          <w:rFonts w:eastAsia="맑은 고딕"/>
          <w:lang w:val="sk-SK" w:eastAsia="ko-KR"/>
        </w:rPr>
      </w:pPr>
      <w:r w:rsidRPr="00F04827">
        <w:rPr>
          <w:lang w:val="sk-SK"/>
        </w:rPr>
        <w:t>L-h</w:t>
      </w:r>
      <w:r w:rsidR="004F7AB8" w:rsidRPr="00F04827">
        <w:rPr>
          <w:lang w:val="sk-SK"/>
        </w:rPr>
        <w:t>istidín</w:t>
      </w:r>
    </w:p>
    <w:p w14:paraId="7E4E42B5" w14:textId="6D8775B8" w:rsidR="00E5666B" w:rsidRPr="00F527C4" w:rsidRDefault="003C15EA" w:rsidP="00642D4D">
      <w:pPr>
        <w:pStyle w:val="a3"/>
        <w:keepNext/>
        <w:ind w:left="0"/>
        <w:rPr>
          <w:rFonts w:eastAsia="맑은 고딕"/>
          <w:lang w:val="en-GB" w:eastAsia="ko-KR"/>
        </w:rPr>
      </w:pPr>
      <w:proofErr w:type="spellStart"/>
      <w:r w:rsidRPr="003C15EA">
        <w:rPr>
          <w:rFonts w:eastAsia="맑은 고딕" w:hint="eastAsia"/>
          <w:lang w:val="en-GB" w:eastAsia="ko-KR"/>
        </w:rPr>
        <w:t>monohydrát</w:t>
      </w:r>
      <w:proofErr w:type="spellEnd"/>
      <w:r w:rsidRPr="003C15EA">
        <w:rPr>
          <w:rFonts w:eastAsia="맑은 고딕" w:hint="eastAsia"/>
          <w:lang w:val="en-GB" w:eastAsia="ko-KR"/>
        </w:rPr>
        <w:t xml:space="preserve"> </w:t>
      </w:r>
      <w:proofErr w:type="spellStart"/>
      <w:r w:rsidRPr="003C15EA">
        <w:rPr>
          <w:rFonts w:eastAsia="맑은 고딕" w:hint="eastAsia"/>
          <w:lang w:val="en-GB" w:eastAsia="ko-KR"/>
        </w:rPr>
        <w:t>histidíniumchloridu</w:t>
      </w:r>
      <w:proofErr w:type="spellEnd"/>
    </w:p>
    <w:p w14:paraId="34A9F243" w14:textId="67D29749" w:rsidR="004F7AB8" w:rsidRPr="00F04827" w:rsidRDefault="004A653C" w:rsidP="00642D4D">
      <w:pPr>
        <w:pStyle w:val="a3"/>
        <w:keepNext/>
        <w:ind w:left="0"/>
        <w:rPr>
          <w:lang w:val="sk-SK"/>
        </w:rPr>
      </w:pPr>
      <w:r w:rsidRPr="00F04827">
        <w:rPr>
          <w:lang w:val="sk-SK"/>
        </w:rPr>
        <w:t>L-t</w:t>
      </w:r>
      <w:r w:rsidR="004F7AB8" w:rsidRPr="00F04827">
        <w:rPr>
          <w:lang w:val="sk-SK"/>
        </w:rPr>
        <w:t>reonín</w:t>
      </w:r>
    </w:p>
    <w:p w14:paraId="380204A0" w14:textId="60686122" w:rsidR="004F7AB8" w:rsidRPr="00F04827" w:rsidRDefault="004A653C" w:rsidP="00642D4D">
      <w:pPr>
        <w:pStyle w:val="a3"/>
        <w:keepNext/>
        <w:ind w:left="0"/>
        <w:rPr>
          <w:lang w:val="sk-SK"/>
        </w:rPr>
      </w:pPr>
      <w:r w:rsidRPr="00F04827">
        <w:rPr>
          <w:lang w:val="sk-SK"/>
        </w:rPr>
        <w:t>L-m</w:t>
      </w:r>
      <w:r w:rsidR="004F7AB8" w:rsidRPr="00F04827">
        <w:rPr>
          <w:lang w:val="sk-SK"/>
        </w:rPr>
        <w:t>etionín</w:t>
      </w:r>
    </w:p>
    <w:p w14:paraId="4C717D86" w14:textId="1AD16AED" w:rsidR="00D62742" w:rsidRPr="00F04827" w:rsidRDefault="00B46000" w:rsidP="00642D4D">
      <w:pPr>
        <w:pStyle w:val="a3"/>
        <w:keepNext/>
        <w:ind w:left="0"/>
        <w:rPr>
          <w:lang w:val="sk-SK"/>
        </w:rPr>
      </w:pPr>
      <w:r w:rsidRPr="00F04827">
        <w:rPr>
          <w:lang w:val="sk-SK"/>
        </w:rPr>
        <w:t>Polysorbát 80</w:t>
      </w:r>
    </w:p>
    <w:p w14:paraId="38E95B0B" w14:textId="606945AE" w:rsidR="00D62742" w:rsidRPr="00F04827" w:rsidRDefault="00B46000" w:rsidP="00642D4D">
      <w:pPr>
        <w:pStyle w:val="a3"/>
        <w:keepNext/>
        <w:ind w:left="0"/>
        <w:rPr>
          <w:lang w:val="sk-SK"/>
        </w:rPr>
      </w:pPr>
      <w:r w:rsidRPr="00F04827">
        <w:rPr>
          <w:lang w:val="sk-SK"/>
        </w:rPr>
        <w:t>Voda na injekci</w:t>
      </w:r>
      <w:r w:rsidR="00934263">
        <w:rPr>
          <w:lang w:val="sk-SK"/>
        </w:rPr>
        <w:t>e</w:t>
      </w:r>
    </w:p>
    <w:p w14:paraId="6B5674E8" w14:textId="77777777" w:rsidR="00D62742" w:rsidRPr="00F04827" w:rsidRDefault="00D62742" w:rsidP="006347E8">
      <w:pPr>
        <w:pStyle w:val="a3"/>
        <w:ind w:left="0"/>
        <w:rPr>
          <w:lang w:val="sk-SK"/>
        </w:rPr>
      </w:pPr>
    </w:p>
    <w:p w14:paraId="6ECFE629" w14:textId="230DC0B3"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6.2</w:t>
      </w:r>
      <w:r w:rsidRPr="00F04827">
        <w:rPr>
          <w:rFonts w:eastAsia="Times New Roman"/>
          <w:b/>
          <w:bCs/>
          <w:lang w:val="sk-SK" w:eastAsia="en-US"/>
        </w:rPr>
        <w:tab/>
      </w:r>
      <w:r w:rsidR="00B46000" w:rsidRPr="00F04827">
        <w:rPr>
          <w:rFonts w:eastAsia="Times New Roman"/>
          <w:b/>
          <w:bCs/>
          <w:lang w:val="sk-SK" w:eastAsia="en-US"/>
        </w:rPr>
        <w:t>Inkompatibility</w:t>
      </w:r>
    </w:p>
    <w:p w14:paraId="3E9B304A" w14:textId="77777777" w:rsidR="0057174D" w:rsidRPr="00F04827" w:rsidRDefault="0057174D" w:rsidP="006347E8">
      <w:pPr>
        <w:keepNext/>
        <w:tabs>
          <w:tab w:val="left" w:pos="904"/>
        </w:tabs>
        <w:ind w:left="567" w:hanging="567"/>
        <w:rPr>
          <w:rFonts w:eastAsia="Times New Roman"/>
          <w:b/>
          <w:bCs/>
          <w:lang w:val="sk-SK" w:eastAsia="en-US"/>
        </w:rPr>
      </w:pPr>
    </w:p>
    <w:p w14:paraId="38BD92BB" w14:textId="77777777" w:rsidR="00D62742" w:rsidRPr="00F04827" w:rsidRDefault="00B46000" w:rsidP="006347E8">
      <w:pPr>
        <w:pStyle w:val="a3"/>
        <w:ind w:left="0"/>
        <w:rPr>
          <w:lang w:val="sk-SK"/>
        </w:rPr>
      </w:pPr>
      <w:r w:rsidRPr="00F04827">
        <w:rPr>
          <w:lang w:val="sk-SK"/>
        </w:rPr>
        <w:t>Tento liek sa nesmie miešať s inými liekmi okrem tých, ktoré sú uvedené v časti 6.6.</w:t>
      </w:r>
    </w:p>
    <w:p w14:paraId="5BB2CFB2" w14:textId="77777777" w:rsidR="00D62742" w:rsidRPr="00F04827" w:rsidRDefault="00D62742" w:rsidP="006347E8">
      <w:pPr>
        <w:pStyle w:val="a3"/>
        <w:ind w:left="0"/>
        <w:rPr>
          <w:lang w:val="sk-SK"/>
        </w:rPr>
      </w:pPr>
    </w:p>
    <w:p w14:paraId="75D6CF9B" w14:textId="2BCAEDB3"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6.3</w:t>
      </w:r>
      <w:r w:rsidRPr="00F04827">
        <w:rPr>
          <w:rFonts w:eastAsia="Times New Roman"/>
          <w:b/>
          <w:bCs/>
          <w:lang w:val="sk-SK" w:eastAsia="en-US"/>
        </w:rPr>
        <w:tab/>
      </w:r>
      <w:r w:rsidR="00B46000" w:rsidRPr="00F04827">
        <w:rPr>
          <w:rFonts w:eastAsia="Times New Roman"/>
          <w:b/>
          <w:bCs/>
          <w:lang w:val="sk-SK" w:eastAsia="en-US"/>
        </w:rPr>
        <w:t>Čas použiteľnosti</w:t>
      </w:r>
    </w:p>
    <w:p w14:paraId="07CF6CE5" w14:textId="77777777" w:rsidR="0057174D" w:rsidRPr="00F04827" w:rsidRDefault="0057174D" w:rsidP="006347E8">
      <w:pPr>
        <w:keepNext/>
        <w:tabs>
          <w:tab w:val="left" w:pos="904"/>
        </w:tabs>
        <w:ind w:left="567" w:hanging="567"/>
        <w:rPr>
          <w:rFonts w:eastAsia="Times New Roman"/>
          <w:b/>
          <w:bCs/>
          <w:lang w:val="sk-SK" w:eastAsia="en-US"/>
        </w:rPr>
      </w:pPr>
    </w:p>
    <w:p w14:paraId="4CE75562" w14:textId="51AC96C6" w:rsidR="00D62742" w:rsidRPr="00F04827" w:rsidRDefault="00B46000" w:rsidP="00642D4D">
      <w:pPr>
        <w:keepNext/>
        <w:rPr>
          <w:lang w:val="sk-SK"/>
        </w:rPr>
      </w:pPr>
      <w:r w:rsidRPr="00F04827">
        <w:rPr>
          <w:i/>
          <w:lang w:val="sk-SK"/>
        </w:rPr>
        <w:t xml:space="preserve">Neotvorená injekčná liekovka: </w:t>
      </w:r>
      <w:ins w:id="13" w:author="만든 이">
        <w:r w:rsidR="00A07DF0" w:rsidRPr="00A07DF0">
          <w:rPr>
            <w:rFonts w:eastAsia="맑은 고딕"/>
            <w:lang w:val="sk-SK" w:eastAsia="ko-KR"/>
          </w:rPr>
          <w:t>3 roky</w:t>
        </w:r>
      </w:ins>
      <w:del w:id="14" w:author="만든 이">
        <w:r w:rsidR="00981B27" w:rsidDel="00A07DF0">
          <w:rPr>
            <w:rFonts w:eastAsia="맑은 고딕" w:hint="eastAsia"/>
            <w:lang w:val="sk-SK" w:eastAsia="ko-KR"/>
          </w:rPr>
          <w:delText>36</w:delText>
        </w:r>
        <w:r w:rsidR="00981B27" w:rsidRPr="00F04827" w:rsidDel="00A07DF0">
          <w:rPr>
            <w:lang w:val="sk-SK"/>
          </w:rPr>
          <w:delText> </w:delText>
        </w:r>
        <w:r w:rsidRPr="00F04827" w:rsidDel="00A07DF0">
          <w:rPr>
            <w:lang w:val="sk-SK"/>
          </w:rPr>
          <w:delText>mesiacov</w:delText>
        </w:r>
      </w:del>
    </w:p>
    <w:p w14:paraId="61C375FA" w14:textId="77777777" w:rsidR="00D62742" w:rsidRPr="00F04827" w:rsidRDefault="00D62742" w:rsidP="00642D4D">
      <w:pPr>
        <w:pStyle w:val="a3"/>
        <w:keepNext/>
        <w:ind w:left="0"/>
        <w:rPr>
          <w:lang w:val="sk-SK"/>
        </w:rPr>
      </w:pPr>
    </w:p>
    <w:p w14:paraId="2291EECF" w14:textId="51F3C982" w:rsidR="00D62742" w:rsidRPr="00F04827" w:rsidRDefault="00B46000" w:rsidP="006347E8">
      <w:pPr>
        <w:pStyle w:val="a3"/>
        <w:ind w:left="0"/>
        <w:rPr>
          <w:lang w:val="sk-SK"/>
        </w:rPr>
      </w:pPr>
      <w:r w:rsidRPr="00F04827">
        <w:rPr>
          <w:i/>
          <w:lang w:val="sk-SK"/>
        </w:rPr>
        <w:t xml:space="preserve">Zriedený liek: </w:t>
      </w:r>
      <w:r w:rsidRPr="00F04827">
        <w:rPr>
          <w:lang w:val="sk-SK"/>
        </w:rPr>
        <w:t>Po zriedení je pripravený infúzny roztok fyzikálne a chemicky stabilný v injekčnom roztoku chloridu sodného s koncentráciou 9 mg/ml (0,9 %)</w:t>
      </w:r>
      <w:r w:rsidR="004F7AB8" w:rsidRPr="00F04827">
        <w:rPr>
          <w:lang w:val="sk-SK"/>
        </w:rPr>
        <w:t xml:space="preserve"> alebo 4,5 mg/ml (0,45 %)</w:t>
      </w:r>
      <w:r w:rsidRPr="00F04827">
        <w:rPr>
          <w:lang w:val="sk-SK"/>
        </w:rPr>
        <w:t xml:space="preserve">. Ten môže byť uchovávaný </w:t>
      </w:r>
      <w:r w:rsidR="004F7AB8" w:rsidRPr="00F04827">
        <w:rPr>
          <w:lang w:val="sk-SK"/>
        </w:rPr>
        <w:t>48</w:t>
      </w:r>
      <w:r w:rsidR="002D3B51" w:rsidRPr="00F04827">
        <w:rPr>
          <w:lang w:val="sk-SK"/>
        </w:rPr>
        <w:t> </w:t>
      </w:r>
      <w:r w:rsidRPr="00F04827">
        <w:rPr>
          <w:lang w:val="sk-SK"/>
        </w:rPr>
        <w:t xml:space="preserve">hodín pri teplote 30 °C a až </w:t>
      </w:r>
      <w:r w:rsidR="004F7AB8" w:rsidRPr="00F04827">
        <w:rPr>
          <w:lang w:val="sk-SK"/>
        </w:rPr>
        <w:t>1</w:t>
      </w:r>
      <w:r w:rsidR="002D3B51" w:rsidRPr="00F04827">
        <w:rPr>
          <w:lang w:val="sk-SK"/>
        </w:rPr>
        <w:t> </w:t>
      </w:r>
      <w:r w:rsidR="004F7AB8" w:rsidRPr="00F04827">
        <w:rPr>
          <w:lang w:val="sk-SK"/>
        </w:rPr>
        <w:t>mesiac</w:t>
      </w:r>
      <w:r w:rsidRPr="00F04827">
        <w:rPr>
          <w:lang w:val="sk-SK"/>
        </w:rPr>
        <w:t xml:space="preserve"> v chladničke pri teplote 2 – 8 °C.</w:t>
      </w:r>
    </w:p>
    <w:p w14:paraId="4FCC41E3" w14:textId="77777777" w:rsidR="0057174D" w:rsidRPr="00F04827" w:rsidRDefault="0057174D" w:rsidP="006347E8">
      <w:pPr>
        <w:pStyle w:val="a3"/>
        <w:ind w:left="0"/>
        <w:rPr>
          <w:lang w:val="sk-SK"/>
        </w:rPr>
      </w:pPr>
    </w:p>
    <w:p w14:paraId="6D31D708" w14:textId="61249FE1" w:rsidR="00D62742" w:rsidRPr="00F04827" w:rsidRDefault="00B46000" w:rsidP="0057174D">
      <w:pPr>
        <w:pStyle w:val="a3"/>
        <w:ind w:left="0"/>
        <w:rPr>
          <w:lang w:val="sk-SK"/>
        </w:rPr>
      </w:pPr>
      <w:r w:rsidRPr="00F04827">
        <w:rPr>
          <w:lang w:val="sk-SK"/>
        </w:rPr>
        <w:t>Z mikrobiologického hľadiska sa má pripravený infúzny roztok použiť ihneď. Ak sa nepoužije ihneď, za čas a podmienky uchovávania pred použitím je zodpovedný používateľ a za normálnych podmienok by nemali presiahnuť 24 hodín pri teplote 2 – 8 °C, pokiaľ sa riedenie neudialo</w:t>
      </w:r>
      <w:r w:rsidR="0057174D" w:rsidRPr="00F04827">
        <w:rPr>
          <w:lang w:val="sk-SK"/>
        </w:rPr>
        <w:t xml:space="preserve"> </w:t>
      </w:r>
      <w:r w:rsidRPr="00F04827">
        <w:rPr>
          <w:lang w:val="sk-SK"/>
        </w:rPr>
        <w:t>v kontrolovaných a overených aseptických podmienkach.</w:t>
      </w:r>
    </w:p>
    <w:p w14:paraId="2C133AC7" w14:textId="77777777" w:rsidR="00D62742" w:rsidRPr="00F04827" w:rsidRDefault="00D62742" w:rsidP="006347E8">
      <w:pPr>
        <w:pStyle w:val="a3"/>
        <w:ind w:left="0"/>
        <w:rPr>
          <w:lang w:val="sk-SK"/>
        </w:rPr>
      </w:pPr>
    </w:p>
    <w:p w14:paraId="78C2BB48" w14:textId="63F792E3" w:rsidR="00D62742" w:rsidRPr="00F04827" w:rsidRDefault="00977181" w:rsidP="006347E8">
      <w:pPr>
        <w:keepNext/>
        <w:tabs>
          <w:tab w:val="left" w:pos="904"/>
        </w:tabs>
        <w:ind w:left="567" w:hanging="567"/>
        <w:rPr>
          <w:rFonts w:eastAsia="Times New Roman"/>
          <w:b/>
          <w:bCs/>
          <w:lang w:val="sk-SK" w:eastAsia="en-US"/>
        </w:rPr>
      </w:pPr>
      <w:r w:rsidRPr="00F04827">
        <w:rPr>
          <w:rFonts w:eastAsia="Times New Roman"/>
          <w:b/>
          <w:bCs/>
          <w:lang w:val="sk-SK" w:eastAsia="en-US"/>
        </w:rPr>
        <w:t>6.4</w:t>
      </w:r>
      <w:r w:rsidRPr="00F04827">
        <w:rPr>
          <w:rFonts w:eastAsia="Times New Roman"/>
          <w:b/>
          <w:bCs/>
          <w:lang w:val="sk-SK" w:eastAsia="en-US"/>
        </w:rPr>
        <w:tab/>
      </w:r>
      <w:r w:rsidR="00B46000" w:rsidRPr="00F04827">
        <w:rPr>
          <w:rFonts w:eastAsia="Times New Roman"/>
          <w:b/>
          <w:bCs/>
          <w:lang w:val="sk-SK" w:eastAsia="en-US"/>
        </w:rPr>
        <w:t>Špeciálne upozornenia na uchovávanie</w:t>
      </w:r>
    </w:p>
    <w:p w14:paraId="58D755F9" w14:textId="77777777" w:rsidR="0057174D" w:rsidRPr="00F04827" w:rsidRDefault="0057174D" w:rsidP="006347E8">
      <w:pPr>
        <w:keepNext/>
        <w:tabs>
          <w:tab w:val="left" w:pos="904"/>
        </w:tabs>
        <w:ind w:left="567" w:hanging="567"/>
        <w:rPr>
          <w:rFonts w:eastAsia="Times New Roman"/>
          <w:b/>
          <w:bCs/>
          <w:lang w:val="sk-SK" w:eastAsia="en-US"/>
        </w:rPr>
      </w:pPr>
    </w:p>
    <w:p w14:paraId="140537BA" w14:textId="56AE8CCE" w:rsidR="00D62742" w:rsidRPr="00F04827" w:rsidRDefault="00B46000" w:rsidP="0057174D">
      <w:pPr>
        <w:pStyle w:val="a3"/>
        <w:ind w:left="0"/>
        <w:rPr>
          <w:lang w:val="sk-SK"/>
        </w:rPr>
      </w:pPr>
      <w:r w:rsidRPr="00F04827">
        <w:rPr>
          <w:lang w:val="sk-SK"/>
        </w:rPr>
        <w:t>Injekčnú liekovku (injekčné liekovky) uchovávajte v chladničke (2 °C – 8 °C). Neuchovávajte v</w:t>
      </w:r>
      <w:r w:rsidR="0057174D" w:rsidRPr="00F04827">
        <w:rPr>
          <w:lang w:val="sk-SK"/>
        </w:rPr>
        <w:t xml:space="preserve"> </w:t>
      </w:r>
      <w:r w:rsidRPr="00F04827">
        <w:rPr>
          <w:lang w:val="sk-SK"/>
        </w:rPr>
        <w:t>mrazničke.</w:t>
      </w:r>
    </w:p>
    <w:p w14:paraId="27379A90" w14:textId="77777777" w:rsidR="00D62742" w:rsidRPr="00F04827" w:rsidRDefault="00D62742" w:rsidP="006347E8">
      <w:pPr>
        <w:pStyle w:val="a3"/>
        <w:ind w:left="0"/>
        <w:rPr>
          <w:lang w:val="sk-SK"/>
        </w:rPr>
      </w:pPr>
    </w:p>
    <w:p w14:paraId="17A4BA1D" w14:textId="77777777" w:rsidR="0057174D" w:rsidRPr="00F04827" w:rsidRDefault="00B46000" w:rsidP="00642D4D">
      <w:pPr>
        <w:pStyle w:val="a3"/>
        <w:keepNext/>
        <w:ind w:left="0"/>
        <w:rPr>
          <w:lang w:val="sk-SK"/>
        </w:rPr>
      </w:pPr>
      <w:r w:rsidRPr="00F04827">
        <w:rPr>
          <w:lang w:val="sk-SK"/>
        </w:rPr>
        <w:t xml:space="preserve">Injekčné liekovky uchovávajte v škatuli na ochranu pred svetlom. </w:t>
      </w:r>
    </w:p>
    <w:p w14:paraId="6EAB485C" w14:textId="77777777" w:rsidR="0057174D" w:rsidRPr="00F04827" w:rsidRDefault="0057174D" w:rsidP="00642D4D">
      <w:pPr>
        <w:pStyle w:val="a3"/>
        <w:keepNext/>
        <w:ind w:left="0"/>
        <w:rPr>
          <w:lang w:val="sk-SK"/>
        </w:rPr>
      </w:pPr>
    </w:p>
    <w:p w14:paraId="1B313E70" w14:textId="2584B1F2" w:rsidR="00D62742" w:rsidRPr="00F04827" w:rsidRDefault="00B46000" w:rsidP="00642D4D">
      <w:pPr>
        <w:pStyle w:val="a3"/>
        <w:keepNext/>
        <w:ind w:left="0"/>
        <w:rPr>
          <w:lang w:val="sk-SK"/>
        </w:rPr>
      </w:pPr>
      <w:r w:rsidRPr="00F04827">
        <w:rPr>
          <w:lang w:val="sk-SK"/>
        </w:rPr>
        <w:t>Podmienky na uchovávanie zriedeného lieku pozri v časti 6.3.</w:t>
      </w:r>
    </w:p>
    <w:p w14:paraId="4EBE60EF" w14:textId="77777777" w:rsidR="0057174D" w:rsidRPr="00F04827" w:rsidRDefault="0057174D" w:rsidP="006347E8">
      <w:pPr>
        <w:pStyle w:val="a3"/>
        <w:ind w:left="0"/>
        <w:rPr>
          <w:lang w:val="sk-SK"/>
        </w:rPr>
      </w:pPr>
    </w:p>
    <w:p w14:paraId="4B350409" w14:textId="4E95CD73"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6.5</w:t>
      </w:r>
      <w:r w:rsidRPr="00F04827">
        <w:rPr>
          <w:rFonts w:eastAsia="Times New Roman"/>
          <w:b/>
          <w:bCs/>
          <w:lang w:val="sk-SK" w:eastAsia="en-US"/>
        </w:rPr>
        <w:tab/>
      </w:r>
      <w:r w:rsidR="00B46000" w:rsidRPr="00F04827">
        <w:rPr>
          <w:rFonts w:eastAsia="Times New Roman"/>
          <w:b/>
          <w:bCs/>
          <w:lang w:val="sk-SK" w:eastAsia="en-US"/>
        </w:rPr>
        <w:t>Druh obalu a obsah balenia</w:t>
      </w:r>
    </w:p>
    <w:p w14:paraId="388B6959" w14:textId="77777777" w:rsidR="0057174D" w:rsidRPr="00F04827" w:rsidRDefault="0057174D" w:rsidP="006347E8">
      <w:pPr>
        <w:keepNext/>
        <w:ind w:left="567" w:hanging="567"/>
        <w:rPr>
          <w:rFonts w:eastAsia="Times New Roman"/>
          <w:b/>
          <w:bCs/>
          <w:lang w:val="sk-SK" w:eastAsia="en-US"/>
        </w:rPr>
      </w:pPr>
    </w:p>
    <w:p w14:paraId="4BE8B3B2" w14:textId="0E8D4097" w:rsidR="00D62742" w:rsidRPr="00F04827" w:rsidRDefault="000866D3" w:rsidP="006347E8">
      <w:pPr>
        <w:pStyle w:val="a3"/>
        <w:ind w:left="0"/>
        <w:rPr>
          <w:lang w:val="sk-SK"/>
        </w:rPr>
      </w:pPr>
      <w:r w:rsidRPr="00F04827">
        <w:rPr>
          <w:lang w:val="sk-SK"/>
        </w:rPr>
        <w:t>Avtozm</w:t>
      </w:r>
      <w:r w:rsidR="00B46000" w:rsidRPr="00F04827">
        <w:rPr>
          <w:lang w:val="sk-SK"/>
        </w:rPr>
        <w:t>a sa dodáva v injekčnej liekovke (sklo typu I) s uzáverom (butylkaučuk) s obsahom 4 ml, 10</w:t>
      </w:r>
      <w:r w:rsidR="00C4520D" w:rsidRPr="00F04827">
        <w:rPr>
          <w:lang w:val="sk-SK"/>
        </w:rPr>
        <w:t> </w:t>
      </w:r>
      <w:r w:rsidR="00B46000" w:rsidRPr="00F04827">
        <w:rPr>
          <w:lang w:val="sk-SK"/>
        </w:rPr>
        <w:t>ml alebo 20 ml koncentrátu. Veľkosti balenia po 1 a 4 injekčných liekovkách.</w:t>
      </w:r>
    </w:p>
    <w:p w14:paraId="7FCE095C" w14:textId="77777777" w:rsidR="0057174D" w:rsidRPr="00F04827" w:rsidRDefault="0057174D" w:rsidP="006347E8">
      <w:pPr>
        <w:pStyle w:val="a3"/>
        <w:ind w:left="0"/>
        <w:rPr>
          <w:lang w:val="sk-SK"/>
        </w:rPr>
      </w:pPr>
    </w:p>
    <w:p w14:paraId="3942991E" w14:textId="77777777" w:rsidR="00D62742" w:rsidRPr="00F04827" w:rsidRDefault="00B46000" w:rsidP="006347E8">
      <w:pPr>
        <w:pStyle w:val="a3"/>
        <w:ind w:left="0"/>
        <w:rPr>
          <w:lang w:val="sk-SK"/>
        </w:rPr>
      </w:pPr>
      <w:r w:rsidRPr="00F04827">
        <w:rPr>
          <w:lang w:val="sk-SK"/>
        </w:rPr>
        <w:t>Na trh nemusia byť uvedené všetky veľkosti balenia.</w:t>
      </w:r>
    </w:p>
    <w:p w14:paraId="4AF8EB7D" w14:textId="77777777" w:rsidR="00D62742" w:rsidRPr="00F04827" w:rsidRDefault="00D62742" w:rsidP="006347E8">
      <w:pPr>
        <w:pStyle w:val="a3"/>
        <w:ind w:left="0"/>
        <w:rPr>
          <w:lang w:val="sk-SK"/>
        </w:rPr>
      </w:pPr>
    </w:p>
    <w:p w14:paraId="4A6F0136" w14:textId="341525B2"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6.6</w:t>
      </w:r>
      <w:r w:rsidRPr="00F04827">
        <w:rPr>
          <w:rFonts w:eastAsia="Times New Roman"/>
          <w:b/>
          <w:bCs/>
          <w:lang w:val="sk-SK" w:eastAsia="en-US"/>
        </w:rPr>
        <w:tab/>
      </w:r>
      <w:r w:rsidR="00B46000" w:rsidRPr="00F04827">
        <w:rPr>
          <w:rFonts w:eastAsia="Times New Roman"/>
          <w:b/>
          <w:bCs/>
          <w:lang w:val="sk-SK" w:eastAsia="en-US"/>
        </w:rPr>
        <w:t>Špeciálne opatrenia na likvidáciu a iné zaobchádzanie s</w:t>
      </w:r>
      <w:r w:rsidR="0057174D" w:rsidRPr="00F04827">
        <w:rPr>
          <w:rFonts w:eastAsia="Times New Roman"/>
          <w:b/>
          <w:bCs/>
          <w:lang w:val="sk-SK" w:eastAsia="en-US"/>
        </w:rPr>
        <w:t> </w:t>
      </w:r>
      <w:r w:rsidR="00B46000" w:rsidRPr="00F04827">
        <w:rPr>
          <w:rFonts w:eastAsia="Times New Roman"/>
          <w:b/>
          <w:bCs/>
          <w:lang w:val="sk-SK" w:eastAsia="en-US"/>
        </w:rPr>
        <w:t>liekom</w:t>
      </w:r>
    </w:p>
    <w:p w14:paraId="19A16791" w14:textId="77777777" w:rsidR="0057174D" w:rsidRPr="00F04827" w:rsidRDefault="0057174D" w:rsidP="006347E8">
      <w:pPr>
        <w:keepNext/>
        <w:ind w:left="567" w:hanging="567"/>
        <w:rPr>
          <w:rFonts w:eastAsia="Times New Roman"/>
          <w:b/>
          <w:bCs/>
          <w:lang w:val="sk-SK" w:eastAsia="en-US"/>
        </w:rPr>
      </w:pPr>
    </w:p>
    <w:p w14:paraId="1F8E568D" w14:textId="77777777" w:rsidR="00D62742" w:rsidRPr="00F04827" w:rsidRDefault="00B46000" w:rsidP="00642D4D">
      <w:pPr>
        <w:pStyle w:val="a3"/>
        <w:keepNext/>
        <w:ind w:left="0"/>
        <w:rPr>
          <w:lang w:val="sk-SK"/>
        </w:rPr>
      </w:pPr>
      <w:r w:rsidRPr="00F04827">
        <w:rPr>
          <w:u w:val="single"/>
          <w:lang w:val="sk-SK"/>
        </w:rPr>
        <w:t>Návod na riedenie pred podaním</w:t>
      </w:r>
    </w:p>
    <w:p w14:paraId="41B1695F" w14:textId="5BF3A051" w:rsidR="00E104AB" w:rsidRPr="00F04827" w:rsidRDefault="00B46000" w:rsidP="00E104AB">
      <w:pPr>
        <w:pStyle w:val="a3"/>
        <w:ind w:left="0"/>
        <w:rPr>
          <w:lang w:val="sk-SK"/>
        </w:rPr>
      </w:pPr>
      <w:r w:rsidRPr="00F04827">
        <w:rPr>
          <w:lang w:val="sk-SK"/>
        </w:rPr>
        <w:t xml:space="preserve">Parenterálne lieky sa majú pred podaním vizuálne skontrolovať na prítomnosť cudzorodých častíc alebo zmenu sfarbenia. Riediť sa môžu iba roztoky, ktoré sú číre až </w:t>
      </w:r>
      <w:r w:rsidR="00E104AB" w:rsidRPr="00F04827">
        <w:rPr>
          <w:lang w:val="sk-SK"/>
        </w:rPr>
        <w:t xml:space="preserve">mierne </w:t>
      </w:r>
      <w:r w:rsidRPr="00F04827">
        <w:rPr>
          <w:lang w:val="sk-SK"/>
        </w:rPr>
        <w:t xml:space="preserve">opaleskujúce, bezfarebné až svetložlté a bez viditeľných častíc. Na prípravu </w:t>
      </w:r>
      <w:r w:rsidR="000866D3" w:rsidRPr="00F04827">
        <w:rPr>
          <w:lang w:val="sk-SK"/>
        </w:rPr>
        <w:t>Avtozm</w:t>
      </w:r>
      <w:r w:rsidRPr="00F04827">
        <w:rPr>
          <w:lang w:val="sk-SK"/>
        </w:rPr>
        <w:t>y použite sterilnú ihlu a injekčnú striekačku.</w:t>
      </w:r>
      <w:r w:rsidR="00E104AB" w:rsidRPr="00F04827">
        <w:rPr>
          <w:lang w:val="sk-SK"/>
        </w:rPr>
        <w:t xml:space="preserve"> V prípade infúznych vakov vyrobených z polyvinylchloridu (PVC) sa majú použiť infúzne vaky bez obsahu di(2-etylhexyl)ftalátu (bez DEHP).</w:t>
      </w:r>
    </w:p>
    <w:p w14:paraId="047C33EF" w14:textId="77777777" w:rsidR="00D62742" w:rsidRPr="00F04827" w:rsidRDefault="00D62742" w:rsidP="006347E8">
      <w:pPr>
        <w:pStyle w:val="a3"/>
        <w:ind w:left="0"/>
        <w:rPr>
          <w:lang w:val="sk-SK"/>
        </w:rPr>
      </w:pPr>
    </w:p>
    <w:p w14:paraId="2BE101C9" w14:textId="77777777" w:rsidR="00D62742" w:rsidRPr="00F04827" w:rsidRDefault="00B46000" w:rsidP="00642D4D">
      <w:pPr>
        <w:pStyle w:val="a3"/>
        <w:keepNext/>
        <w:ind w:left="0"/>
        <w:rPr>
          <w:lang w:val="sk-SK"/>
        </w:rPr>
      </w:pPr>
      <w:r w:rsidRPr="00F04827">
        <w:rPr>
          <w:u w:val="single"/>
          <w:lang w:val="sk-SK"/>
        </w:rPr>
        <w:lastRenderedPageBreak/>
        <w:t>Pacienti s RA, CRS (≥ 30 kg) a s COVID-19</w:t>
      </w:r>
    </w:p>
    <w:p w14:paraId="4C01D281" w14:textId="40FDA713" w:rsidR="00D62742" w:rsidRPr="00F04827" w:rsidRDefault="00B46000" w:rsidP="0057174D">
      <w:pPr>
        <w:pStyle w:val="a3"/>
        <w:ind w:left="0"/>
        <w:rPr>
          <w:lang w:val="sk-SK"/>
        </w:rPr>
      </w:pPr>
      <w:r w:rsidRPr="00F04827">
        <w:rPr>
          <w:lang w:val="sk-SK"/>
        </w:rPr>
        <w:t>Za aseptických podmienok odoberte zo 100 ml infúzneho vaku objem sterilného, nepyrogénneho</w:t>
      </w:r>
      <w:r w:rsidR="00E104AB" w:rsidRPr="00F04827">
        <w:rPr>
          <w:lang w:val="sk-SK"/>
        </w:rPr>
        <w:t xml:space="preserve"> </w:t>
      </w:r>
      <w:r w:rsidRPr="00F04827">
        <w:rPr>
          <w:lang w:val="sk-SK"/>
        </w:rPr>
        <w:t>injekčného roztoku chloridu sodného</w:t>
      </w:r>
      <w:r w:rsidR="00E104AB" w:rsidRPr="00F04827">
        <w:rPr>
          <w:lang w:val="sk-SK"/>
        </w:rPr>
        <w:t xml:space="preserve"> 9</w:t>
      </w:r>
      <w:r w:rsidR="005E5FA7" w:rsidRPr="00F04827">
        <w:rPr>
          <w:lang w:val="sk-SK"/>
        </w:rPr>
        <w:t> </w:t>
      </w:r>
      <w:r w:rsidR="00E104AB" w:rsidRPr="00F04827">
        <w:rPr>
          <w:lang w:val="sk-SK"/>
        </w:rPr>
        <w:t>mg/ml (0,9</w:t>
      </w:r>
      <w:r w:rsidR="005E5FA7" w:rsidRPr="00F04827">
        <w:rPr>
          <w:lang w:val="sk-SK"/>
        </w:rPr>
        <w:t> </w:t>
      </w:r>
      <w:r w:rsidR="00E104AB" w:rsidRPr="00F04827">
        <w:rPr>
          <w:lang w:val="sk-SK"/>
        </w:rPr>
        <w:t>%)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y (0,4 ml/kg) sa má odobrať z injekčnej liekovky a preniesť do 100 ml infúzneho vaku. Konečný objem má byť 100 ml.</w:t>
      </w:r>
      <w:r w:rsidR="0057174D" w:rsidRPr="00F04827">
        <w:rPr>
          <w:lang w:val="sk-SK"/>
        </w:rPr>
        <w:t xml:space="preserve"> </w:t>
      </w:r>
      <w:r w:rsidRPr="00F04827">
        <w:rPr>
          <w:lang w:val="sk-SK"/>
        </w:rPr>
        <w:t>Roztok premiešajte tak, že infúzny vak jemne prevrátite, aby sa predišlo speneniu.</w:t>
      </w:r>
    </w:p>
    <w:p w14:paraId="74F90D76" w14:textId="77777777" w:rsidR="0057174D" w:rsidRPr="00F04827" w:rsidRDefault="0057174D" w:rsidP="006347E8">
      <w:pPr>
        <w:pStyle w:val="a3"/>
        <w:ind w:left="0"/>
        <w:rPr>
          <w:u w:val="single"/>
          <w:lang w:val="sk-SK"/>
        </w:rPr>
      </w:pPr>
    </w:p>
    <w:p w14:paraId="6E2799F3" w14:textId="07B2E49D" w:rsidR="00D62742" w:rsidRPr="00F04827" w:rsidRDefault="00B46000" w:rsidP="00642D4D">
      <w:pPr>
        <w:pStyle w:val="a3"/>
        <w:keepNext/>
        <w:ind w:left="0"/>
        <w:rPr>
          <w:lang w:val="sk-SK"/>
        </w:rPr>
      </w:pPr>
      <w:r w:rsidRPr="00F04827">
        <w:rPr>
          <w:u w:val="single"/>
          <w:lang w:val="sk-SK"/>
        </w:rPr>
        <w:t>Použitie u detí a dospievajúcich</w:t>
      </w:r>
    </w:p>
    <w:p w14:paraId="0049FFA2" w14:textId="77777777" w:rsidR="00D62742" w:rsidRPr="00F04827" w:rsidRDefault="00D62742" w:rsidP="00642D4D">
      <w:pPr>
        <w:pStyle w:val="a3"/>
        <w:keepNext/>
        <w:ind w:left="0"/>
        <w:rPr>
          <w:lang w:val="sk-SK"/>
        </w:rPr>
      </w:pPr>
    </w:p>
    <w:p w14:paraId="31E0A32C" w14:textId="77777777" w:rsidR="00D62742" w:rsidRPr="00F04827" w:rsidRDefault="00B46000" w:rsidP="00642D4D">
      <w:pPr>
        <w:pStyle w:val="a3"/>
        <w:keepNext/>
        <w:ind w:left="0"/>
        <w:rPr>
          <w:lang w:val="sk-SK"/>
        </w:rPr>
      </w:pPr>
      <w:r w:rsidRPr="00F04827">
        <w:rPr>
          <w:u w:val="single"/>
          <w:lang w:val="sk-SK"/>
        </w:rPr>
        <w:t>Pacienti so sJIA, PJIA a CRS ≥ 30 kg</w:t>
      </w:r>
    </w:p>
    <w:p w14:paraId="727769AF" w14:textId="29E7063F" w:rsidR="00D62742" w:rsidRPr="00F04827" w:rsidRDefault="00B46000" w:rsidP="0057174D">
      <w:pPr>
        <w:pStyle w:val="a3"/>
        <w:ind w:left="0"/>
        <w:rPr>
          <w:lang w:val="sk-SK"/>
        </w:rPr>
      </w:pPr>
      <w:r w:rsidRPr="00F04827">
        <w:rPr>
          <w:lang w:val="sk-SK"/>
        </w:rPr>
        <w:t>Za aseptických podmienok odoberte zo 100 ml infúzneho vaku objem sterilného, nepyrogénneho injekčného roztoku chloridu sodného 9 mg/ml (0,9 %)</w:t>
      </w:r>
      <w:r w:rsidR="00C36D40" w:rsidRPr="00F04827">
        <w:rPr>
          <w:lang w:val="sk-SK"/>
        </w:rPr>
        <w:t xml:space="preserve">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 xml:space="preserve">y </w:t>
      </w:r>
      <w:r w:rsidRPr="00F04827">
        <w:rPr>
          <w:b/>
          <w:lang w:val="sk-SK"/>
        </w:rPr>
        <w:t xml:space="preserve">(0,4 ml/kg) </w:t>
      </w:r>
      <w:r w:rsidRPr="00F04827">
        <w:rPr>
          <w:lang w:val="sk-SK"/>
        </w:rPr>
        <w:t>sa má odobrať z injekčnej liekovky a preniesť do 100 ml infúzneho vaku. Konečný objem má byť 100 ml.</w:t>
      </w:r>
      <w:r w:rsidR="0057174D" w:rsidRPr="00F04827">
        <w:rPr>
          <w:lang w:val="sk-SK"/>
        </w:rPr>
        <w:t xml:space="preserve"> </w:t>
      </w:r>
      <w:r w:rsidRPr="00F04827">
        <w:rPr>
          <w:lang w:val="sk-SK"/>
        </w:rPr>
        <w:t>Roztok premiešajte tak, že infúzny vak jemne prevrátite, aby sa predišlo speneniu.</w:t>
      </w:r>
    </w:p>
    <w:p w14:paraId="6A1E4539" w14:textId="77777777" w:rsidR="00D62742" w:rsidRPr="00F04827" w:rsidRDefault="00D62742" w:rsidP="006347E8">
      <w:pPr>
        <w:pStyle w:val="a3"/>
        <w:ind w:left="0"/>
        <w:rPr>
          <w:lang w:val="sk-SK"/>
        </w:rPr>
      </w:pPr>
    </w:p>
    <w:p w14:paraId="26529637" w14:textId="77777777" w:rsidR="00D62742" w:rsidRPr="00F04827" w:rsidRDefault="00B46000" w:rsidP="00642D4D">
      <w:pPr>
        <w:pStyle w:val="a3"/>
        <w:keepNext/>
        <w:ind w:left="0"/>
        <w:rPr>
          <w:lang w:val="sk-SK"/>
        </w:rPr>
      </w:pPr>
      <w:r w:rsidRPr="00F04827">
        <w:rPr>
          <w:u w:val="single"/>
          <w:lang w:val="sk-SK"/>
        </w:rPr>
        <w:t>Pacienti so sJIA a CRS &lt;30 kg</w:t>
      </w:r>
    </w:p>
    <w:p w14:paraId="0CBB8C21" w14:textId="4A4C742C" w:rsidR="00D62742" w:rsidRPr="00F04827" w:rsidRDefault="00B46000" w:rsidP="0057174D">
      <w:pPr>
        <w:pStyle w:val="a3"/>
        <w:ind w:left="0"/>
        <w:rPr>
          <w:lang w:val="sk-SK"/>
        </w:rPr>
      </w:pPr>
      <w:r w:rsidRPr="00F04827">
        <w:rPr>
          <w:lang w:val="sk-SK"/>
        </w:rPr>
        <w:t xml:space="preserve">Za aseptických podmienok odoberte z 50 ml infúzneho vaku objem sterilného, nepyrogénneho, injekčného roztoku chloridu sodného </w:t>
      </w:r>
      <w:r w:rsidR="00C31B05" w:rsidRPr="00F04827">
        <w:rPr>
          <w:lang w:val="sk-SK"/>
        </w:rPr>
        <w:t>9 mg/ml (0,9</w:t>
      </w:r>
      <w:r w:rsidR="005E5FA7" w:rsidRPr="00F04827">
        <w:rPr>
          <w:lang w:val="sk-SK"/>
        </w:rPr>
        <w:t> </w:t>
      </w:r>
      <w:r w:rsidR="00C31B05" w:rsidRPr="00F04827">
        <w:rPr>
          <w:lang w:val="sk-SK"/>
        </w:rPr>
        <w:t>%)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 xml:space="preserve">y </w:t>
      </w:r>
      <w:r w:rsidRPr="00F04827">
        <w:rPr>
          <w:b/>
          <w:lang w:val="sk-SK"/>
        </w:rPr>
        <w:t xml:space="preserve">(0,6 ml/kg) </w:t>
      </w:r>
      <w:r w:rsidRPr="00F04827">
        <w:rPr>
          <w:lang w:val="sk-SK"/>
        </w:rPr>
        <w:t>sa má odobrať z injekčnej liekovky a preniesť do 50 ml infúzneho vaku. Konečný objem má byť 50 ml.</w:t>
      </w:r>
      <w:r w:rsidR="0057174D" w:rsidRPr="00F04827">
        <w:rPr>
          <w:lang w:val="sk-SK"/>
        </w:rPr>
        <w:t xml:space="preserve"> </w:t>
      </w:r>
      <w:r w:rsidRPr="00F04827">
        <w:rPr>
          <w:lang w:val="sk-SK"/>
        </w:rPr>
        <w:t>Roztok premiešajte tak, že infúzny vak jemne prevrátite, aby sa predišlo speneniu.</w:t>
      </w:r>
    </w:p>
    <w:p w14:paraId="11FB7FBE" w14:textId="77777777" w:rsidR="00D62742" w:rsidRPr="00F04827" w:rsidRDefault="00D62742" w:rsidP="006347E8">
      <w:pPr>
        <w:pStyle w:val="a3"/>
        <w:ind w:left="0"/>
        <w:rPr>
          <w:lang w:val="sk-SK"/>
        </w:rPr>
      </w:pPr>
    </w:p>
    <w:p w14:paraId="786066E0" w14:textId="77777777" w:rsidR="00D62742" w:rsidRPr="00F04827" w:rsidRDefault="00B46000" w:rsidP="00642D4D">
      <w:pPr>
        <w:pStyle w:val="a3"/>
        <w:keepNext/>
        <w:ind w:left="0"/>
        <w:rPr>
          <w:lang w:val="sk-SK"/>
        </w:rPr>
      </w:pPr>
      <w:r w:rsidRPr="00F04827">
        <w:rPr>
          <w:u w:val="single"/>
          <w:lang w:val="sk-SK"/>
        </w:rPr>
        <w:t>Pacienti s pJIA &lt;30 kg</w:t>
      </w:r>
    </w:p>
    <w:p w14:paraId="2A75866A" w14:textId="5A16B6D5" w:rsidR="00D62742" w:rsidRPr="00F04827" w:rsidRDefault="00B46000" w:rsidP="0057174D">
      <w:pPr>
        <w:pStyle w:val="a3"/>
        <w:ind w:left="0"/>
        <w:rPr>
          <w:lang w:val="sk-SK"/>
        </w:rPr>
      </w:pPr>
      <w:r w:rsidRPr="00F04827">
        <w:rPr>
          <w:lang w:val="sk-SK"/>
        </w:rPr>
        <w:t>Za aseptických podmienok odoberte z 50 ml infúzneho vaku objem sterilného, nepyrogénneho, injekčného roztoku chloridu sodného 9 mg/ml</w:t>
      </w:r>
      <w:r w:rsidR="004A653C" w:rsidRPr="00F04827">
        <w:rPr>
          <w:lang w:val="sk-SK"/>
        </w:rPr>
        <w:t xml:space="preserve"> (0,9 %</w:t>
      </w:r>
      <w:r w:rsidRPr="00F04827">
        <w:rPr>
          <w:lang w:val="sk-SK"/>
        </w:rPr>
        <w:t>)</w:t>
      </w:r>
      <w:r w:rsidR="0070253A">
        <w:rPr>
          <w:lang w:val="sk-SK"/>
        </w:rPr>
        <w:t xml:space="preserve">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y (</w:t>
      </w:r>
      <w:r w:rsidRPr="00F04827">
        <w:rPr>
          <w:b/>
          <w:lang w:val="sk-SK"/>
        </w:rPr>
        <w:t>0,5 ml/kg</w:t>
      </w:r>
      <w:r w:rsidRPr="00F04827">
        <w:rPr>
          <w:lang w:val="sk-SK"/>
        </w:rPr>
        <w:t>) sa má odobrať z injekčnej liekovky a preniesť do 50 ml infúzneho vaku. Konečný objem má byť 50 ml.</w:t>
      </w:r>
      <w:r w:rsidR="0057174D" w:rsidRPr="00F04827">
        <w:rPr>
          <w:lang w:val="sk-SK"/>
        </w:rPr>
        <w:t xml:space="preserve"> </w:t>
      </w:r>
      <w:r w:rsidRPr="00F04827">
        <w:rPr>
          <w:lang w:val="sk-SK"/>
        </w:rPr>
        <w:t>Roztok premiešajte tak, že infúzny vak jemne prevrátite, aby sa predišlo speneniu.</w:t>
      </w:r>
    </w:p>
    <w:p w14:paraId="79B2481A" w14:textId="77777777" w:rsidR="00D62742" w:rsidRPr="00F04827" w:rsidRDefault="00D62742" w:rsidP="006347E8">
      <w:pPr>
        <w:pStyle w:val="a3"/>
        <w:ind w:left="0"/>
        <w:rPr>
          <w:lang w:val="sk-SK"/>
        </w:rPr>
      </w:pPr>
    </w:p>
    <w:p w14:paraId="4785051B" w14:textId="38084068" w:rsidR="00D62742" w:rsidRPr="00F04827" w:rsidRDefault="000866D3" w:rsidP="006347E8">
      <w:pPr>
        <w:pStyle w:val="a3"/>
        <w:ind w:left="0"/>
        <w:rPr>
          <w:lang w:val="sk-SK"/>
        </w:rPr>
      </w:pPr>
      <w:r w:rsidRPr="00F04827">
        <w:rPr>
          <w:lang w:val="sk-SK"/>
        </w:rPr>
        <w:t>Avtozm</w:t>
      </w:r>
      <w:r w:rsidR="00B46000" w:rsidRPr="00F04827">
        <w:rPr>
          <w:lang w:val="sk-SK"/>
        </w:rPr>
        <w:t>a je určená iba na jednorazové použitie.</w:t>
      </w:r>
    </w:p>
    <w:p w14:paraId="09E18A8C" w14:textId="77777777" w:rsidR="00D62742" w:rsidRPr="00F04827" w:rsidRDefault="00B46000" w:rsidP="006347E8">
      <w:pPr>
        <w:pStyle w:val="a3"/>
        <w:ind w:left="0"/>
        <w:rPr>
          <w:lang w:val="sk-SK"/>
        </w:rPr>
      </w:pPr>
      <w:r w:rsidRPr="00F04827">
        <w:rPr>
          <w:lang w:val="sk-SK"/>
        </w:rPr>
        <w:t>Všetok nepoužitý liek alebo odpad vzniknutý z lieku sa má zlikvidovať v súlade s národnými požiadavkami.</w:t>
      </w:r>
    </w:p>
    <w:p w14:paraId="2C8CE29E" w14:textId="77777777" w:rsidR="00D62742" w:rsidRPr="00F04827" w:rsidRDefault="00D62742" w:rsidP="006347E8">
      <w:pPr>
        <w:pStyle w:val="a3"/>
        <w:ind w:left="0"/>
        <w:rPr>
          <w:lang w:val="sk-SK"/>
        </w:rPr>
      </w:pPr>
    </w:p>
    <w:p w14:paraId="33DEA55C" w14:textId="77777777" w:rsidR="00D62742" w:rsidRPr="00F04827" w:rsidRDefault="00D62742" w:rsidP="006347E8">
      <w:pPr>
        <w:pStyle w:val="a3"/>
        <w:ind w:left="0"/>
        <w:rPr>
          <w:lang w:val="sk-SK"/>
        </w:rPr>
      </w:pPr>
    </w:p>
    <w:p w14:paraId="7F7A8BB7" w14:textId="5D8C995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7.</w:t>
      </w:r>
      <w:r w:rsidRPr="00F04827">
        <w:rPr>
          <w:rFonts w:eastAsia="Times New Roman"/>
          <w:b/>
          <w:bCs/>
          <w:lang w:val="sk-SK" w:eastAsia="en-US"/>
        </w:rPr>
        <w:tab/>
      </w:r>
      <w:r w:rsidR="00B46000" w:rsidRPr="00F04827">
        <w:rPr>
          <w:rFonts w:eastAsia="Times New Roman"/>
          <w:b/>
          <w:bCs/>
          <w:lang w:val="sk-SK" w:eastAsia="en-US"/>
        </w:rPr>
        <w:t>DRŽITEĽ ROZHODNUTIA O</w:t>
      </w:r>
      <w:r w:rsidR="0057174D" w:rsidRPr="00F04827">
        <w:rPr>
          <w:rFonts w:eastAsia="Times New Roman"/>
          <w:b/>
          <w:bCs/>
          <w:lang w:val="sk-SK" w:eastAsia="en-US"/>
        </w:rPr>
        <w:t> </w:t>
      </w:r>
      <w:r w:rsidR="00B46000" w:rsidRPr="00F04827">
        <w:rPr>
          <w:rFonts w:eastAsia="Times New Roman"/>
          <w:b/>
          <w:bCs/>
          <w:lang w:val="sk-SK" w:eastAsia="en-US"/>
        </w:rPr>
        <w:t>REGISTRÁCII</w:t>
      </w:r>
    </w:p>
    <w:p w14:paraId="3661DBA4" w14:textId="77777777" w:rsidR="0057174D" w:rsidRPr="00F04827" w:rsidRDefault="0057174D" w:rsidP="006347E8">
      <w:pPr>
        <w:keepNext/>
        <w:ind w:left="567" w:hanging="567"/>
        <w:rPr>
          <w:rFonts w:eastAsia="Times New Roman"/>
          <w:lang w:val="sk-SK" w:eastAsia="en-US"/>
        </w:rPr>
      </w:pPr>
    </w:p>
    <w:p w14:paraId="3B690FB3" w14:textId="77777777" w:rsidR="003A6E1C" w:rsidRPr="00F04827" w:rsidRDefault="003A6E1C" w:rsidP="003A6E1C">
      <w:pPr>
        <w:keepNext/>
        <w:rPr>
          <w:rFonts w:eastAsia="DengXian"/>
          <w:lang w:val="sk-SK"/>
        </w:rPr>
      </w:pPr>
      <w:r w:rsidRPr="00F04827">
        <w:rPr>
          <w:rFonts w:eastAsia="DengXian"/>
          <w:lang w:val="sk-SK"/>
        </w:rPr>
        <w:t xml:space="preserve">Celltrion Healthcare Hungary Kft. </w:t>
      </w:r>
    </w:p>
    <w:p w14:paraId="488C0EAC" w14:textId="77777777" w:rsidR="003A6E1C" w:rsidRPr="00F04827" w:rsidRDefault="003A6E1C" w:rsidP="003A6E1C">
      <w:pPr>
        <w:keepNext/>
        <w:rPr>
          <w:rFonts w:eastAsia="DengXian"/>
          <w:lang w:val="sk-SK"/>
        </w:rPr>
      </w:pPr>
      <w:r w:rsidRPr="00F04827">
        <w:rPr>
          <w:rFonts w:eastAsia="DengXian"/>
          <w:lang w:val="sk-SK"/>
        </w:rPr>
        <w:t>1062 Budapest</w:t>
      </w:r>
    </w:p>
    <w:p w14:paraId="401BA6F7" w14:textId="77777777" w:rsidR="003A6E1C" w:rsidRPr="00F04827" w:rsidRDefault="003A6E1C" w:rsidP="003A6E1C">
      <w:pPr>
        <w:keepNext/>
        <w:rPr>
          <w:rFonts w:eastAsia="DengXian"/>
          <w:lang w:val="sk-SK"/>
        </w:rPr>
      </w:pPr>
      <w:r w:rsidRPr="00F04827">
        <w:rPr>
          <w:rFonts w:eastAsia="DengXian"/>
          <w:lang w:val="sk-SK"/>
        </w:rPr>
        <w:t>Váci út 1-3. WestEnd Office Building B torony</w:t>
      </w:r>
    </w:p>
    <w:p w14:paraId="3E2A44F2" w14:textId="4B84F73D" w:rsidR="00D62742" w:rsidRPr="00F04827" w:rsidRDefault="003A6E1C" w:rsidP="00642D4D">
      <w:pPr>
        <w:pStyle w:val="a3"/>
        <w:keepNext/>
        <w:ind w:left="0"/>
        <w:rPr>
          <w:lang w:val="sk-SK"/>
        </w:rPr>
      </w:pPr>
      <w:r w:rsidRPr="00F04827">
        <w:rPr>
          <w:rFonts w:eastAsia="DengXian"/>
          <w:lang w:val="sk-SK" w:eastAsia="zh-CN"/>
        </w:rPr>
        <w:t>Maďarsko</w:t>
      </w:r>
    </w:p>
    <w:p w14:paraId="76A3C1CA" w14:textId="77777777" w:rsidR="00D62742" w:rsidRPr="00F04827" w:rsidRDefault="00D62742" w:rsidP="00642D4D">
      <w:pPr>
        <w:pStyle w:val="a3"/>
        <w:keepNext/>
        <w:ind w:left="0"/>
        <w:rPr>
          <w:lang w:val="sk-SK"/>
        </w:rPr>
      </w:pPr>
    </w:p>
    <w:p w14:paraId="034E6656" w14:textId="77777777" w:rsidR="00D62742" w:rsidRPr="00F04827" w:rsidRDefault="00D62742" w:rsidP="006347E8">
      <w:pPr>
        <w:pStyle w:val="a3"/>
        <w:ind w:left="0"/>
        <w:rPr>
          <w:lang w:val="sk-SK"/>
        </w:rPr>
      </w:pPr>
    </w:p>
    <w:p w14:paraId="71B89FC5" w14:textId="7FD3F7EF"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8.</w:t>
      </w:r>
      <w:r w:rsidRPr="00F04827">
        <w:rPr>
          <w:rFonts w:eastAsia="Times New Roman"/>
          <w:b/>
          <w:bCs/>
          <w:lang w:val="sk-SK" w:eastAsia="en-US"/>
        </w:rPr>
        <w:tab/>
      </w:r>
      <w:r w:rsidR="00B46000" w:rsidRPr="00F04827">
        <w:rPr>
          <w:rFonts w:eastAsia="Times New Roman"/>
          <w:b/>
          <w:bCs/>
          <w:lang w:val="sk-SK" w:eastAsia="en-US"/>
        </w:rPr>
        <w:t>REGISTRAČNÉ ČÍSLA</w:t>
      </w:r>
    </w:p>
    <w:p w14:paraId="47782586" w14:textId="77777777" w:rsidR="0057174D" w:rsidRPr="00F04827" w:rsidRDefault="0057174D" w:rsidP="006347E8">
      <w:pPr>
        <w:keepNext/>
        <w:ind w:left="567" w:hanging="567"/>
        <w:rPr>
          <w:rFonts w:eastAsia="Times New Roman"/>
          <w:b/>
          <w:bCs/>
          <w:lang w:val="sk-SK" w:eastAsia="en-US"/>
        </w:rPr>
      </w:pPr>
    </w:p>
    <w:p w14:paraId="6C382117"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1/24/1896/001</w:t>
      </w:r>
    </w:p>
    <w:p w14:paraId="405A5449"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w:t>
      </w:r>
      <w:r w:rsidRPr="0070253A">
        <w:rPr>
          <w:rFonts w:eastAsia="맑은 고딕" w:hint="eastAsia"/>
          <w:spacing w:val="-1"/>
          <w:lang w:eastAsia="ko-KR"/>
        </w:rPr>
        <w:t>2</w:t>
      </w:r>
    </w:p>
    <w:p w14:paraId="646041C5"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w:t>
      </w:r>
      <w:r w:rsidRPr="0070253A">
        <w:rPr>
          <w:rFonts w:eastAsia="맑은 고딕" w:hint="eastAsia"/>
          <w:spacing w:val="-1"/>
          <w:lang w:eastAsia="ko-KR"/>
        </w:rPr>
        <w:t>3</w:t>
      </w:r>
    </w:p>
    <w:p w14:paraId="5BC806D2"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w:t>
      </w:r>
      <w:r w:rsidRPr="0070253A">
        <w:rPr>
          <w:rFonts w:eastAsia="맑은 고딕" w:hint="eastAsia"/>
          <w:spacing w:val="-1"/>
          <w:lang w:eastAsia="ko-KR"/>
        </w:rPr>
        <w:t>4</w:t>
      </w:r>
    </w:p>
    <w:p w14:paraId="23BA817B"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w:t>
      </w:r>
      <w:r w:rsidRPr="0070253A">
        <w:rPr>
          <w:rFonts w:eastAsia="맑은 고딕" w:hint="eastAsia"/>
          <w:spacing w:val="-1"/>
          <w:lang w:eastAsia="ko-KR"/>
        </w:rPr>
        <w:t>5</w:t>
      </w:r>
    </w:p>
    <w:p w14:paraId="45060155" w14:textId="77777777" w:rsidR="0070253A" w:rsidRPr="0070253A" w:rsidRDefault="0070253A" w:rsidP="0070253A">
      <w:pPr>
        <w:rPr>
          <w:rFonts w:eastAsia="DengXian"/>
        </w:rPr>
      </w:pPr>
      <w:r w:rsidRPr="0070253A">
        <w:rPr>
          <w:rFonts w:eastAsia="DengXian"/>
        </w:rPr>
        <w:t>EU/</w:t>
      </w:r>
      <w:r w:rsidRPr="0070253A">
        <w:rPr>
          <w:rFonts w:eastAsia="Times New Roman"/>
          <w:spacing w:val="-1"/>
        </w:rPr>
        <w:t>1/24/1896/006</w:t>
      </w:r>
    </w:p>
    <w:p w14:paraId="008A83A4" w14:textId="77777777" w:rsidR="00D62742" w:rsidRPr="00F04827" w:rsidRDefault="00D62742" w:rsidP="00642D4D">
      <w:pPr>
        <w:pStyle w:val="a3"/>
        <w:keepNext/>
        <w:ind w:left="0"/>
        <w:rPr>
          <w:lang w:val="sk-SK"/>
        </w:rPr>
      </w:pPr>
    </w:p>
    <w:p w14:paraId="5CE8DDFA" w14:textId="77777777" w:rsidR="00D62742" w:rsidRPr="00F04827" w:rsidRDefault="00D62742" w:rsidP="006347E8">
      <w:pPr>
        <w:pStyle w:val="a3"/>
        <w:ind w:left="0"/>
        <w:rPr>
          <w:lang w:val="sk-SK"/>
        </w:rPr>
      </w:pPr>
    </w:p>
    <w:p w14:paraId="6C98B0E3" w14:textId="434316F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lastRenderedPageBreak/>
        <w:t>9.</w:t>
      </w:r>
      <w:r w:rsidRPr="00F04827">
        <w:rPr>
          <w:rFonts w:eastAsia="Times New Roman"/>
          <w:b/>
          <w:bCs/>
          <w:lang w:val="sk-SK" w:eastAsia="en-US"/>
        </w:rPr>
        <w:tab/>
      </w:r>
      <w:r w:rsidR="00B46000" w:rsidRPr="00F04827">
        <w:rPr>
          <w:rFonts w:eastAsia="Times New Roman"/>
          <w:b/>
          <w:bCs/>
          <w:lang w:val="sk-SK" w:eastAsia="en-US"/>
        </w:rPr>
        <w:t>DÁTUM PRVEJ REGISTRÁCIE/PREDĹŽENIA REGISTRÁCIE</w:t>
      </w:r>
    </w:p>
    <w:p w14:paraId="66C9CE69" w14:textId="77777777" w:rsidR="0057174D" w:rsidRPr="00F04827" w:rsidRDefault="0057174D" w:rsidP="006347E8">
      <w:pPr>
        <w:keepNext/>
        <w:ind w:left="567" w:hanging="567"/>
        <w:rPr>
          <w:rFonts w:eastAsia="Times New Roman"/>
          <w:b/>
          <w:bCs/>
          <w:lang w:val="sk-SK" w:eastAsia="en-US"/>
        </w:rPr>
      </w:pPr>
    </w:p>
    <w:p w14:paraId="38C6DD71" w14:textId="32A7F6C4" w:rsidR="00D62742" w:rsidRPr="00F04827" w:rsidRDefault="00B46000" w:rsidP="00642D4D">
      <w:pPr>
        <w:pStyle w:val="a3"/>
        <w:keepNext/>
        <w:ind w:left="0"/>
        <w:rPr>
          <w:lang w:val="sk-SK"/>
        </w:rPr>
      </w:pPr>
      <w:r w:rsidRPr="00F04827">
        <w:rPr>
          <w:lang w:val="sk-SK"/>
        </w:rPr>
        <w:t xml:space="preserve">Dátum prvej registrácie: </w:t>
      </w:r>
      <w:r w:rsidR="00096C2B">
        <w:rPr>
          <w:rFonts w:eastAsia="맑은 고딕" w:hint="eastAsia"/>
          <w:lang w:val="sk-SK" w:eastAsia="ko-KR"/>
        </w:rPr>
        <w:t xml:space="preserve">14 </w:t>
      </w:r>
      <w:r w:rsidR="00AB75C6" w:rsidRPr="004C41FF">
        <w:t>február</w:t>
      </w:r>
      <w:r w:rsidR="00AB75C6">
        <w:rPr>
          <w:rFonts w:eastAsia="맑은 고딕" w:hint="eastAsia"/>
          <w:lang w:eastAsia="ko-KR"/>
        </w:rPr>
        <w:t xml:space="preserve"> 2025</w:t>
      </w:r>
    </w:p>
    <w:p w14:paraId="26008BE7" w14:textId="77777777" w:rsidR="00D62742" w:rsidRPr="00F04827" w:rsidRDefault="00D62742" w:rsidP="00642D4D">
      <w:pPr>
        <w:pStyle w:val="a3"/>
        <w:keepNext/>
        <w:ind w:left="0"/>
        <w:rPr>
          <w:lang w:val="sk-SK"/>
        </w:rPr>
      </w:pPr>
    </w:p>
    <w:p w14:paraId="7E03E5F8" w14:textId="77777777" w:rsidR="00D62742" w:rsidRPr="00F04827" w:rsidRDefault="00D62742" w:rsidP="006347E8">
      <w:pPr>
        <w:pStyle w:val="a3"/>
        <w:ind w:left="0"/>
        <w:rPr>
          <w:lang w:val="sk-SK"/>
        </w:rPr>
      </w:pPr>
    </w:p>
    <w:p w14:paraId="769A5F1D" w14:textId="71C59070"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10.</w:t>
      </w:r>
      <w:r w:rsidRPr="00F04827">
        <w:rPr>
          <w:rFonts w:eastAsia="Times New Roman"/>
          <w:b/>
          <w:bCs/>
          <w:lang w:val="sk-SK" w:eastAsia="en-US"/>
        </w:rPr>
        <w:tab/>
      </w:r>
      <w:r w:rsidR="00B46000" w:rsidRPr="00F04827">
        <w:rPr>
          <w:rFonts w:eastAsia="Times New Roman"/>
          <w:b/>
          <w:bCs/>
          <w:lang w:val="sk-SK" w:eastAsia="en-US"/>
        </w:rPr>
        <w:t>DÁTUM REVÍZIE TEXTU</w:t>
      </w:r>
    </w:p>
    <w:p w14:paraId="1B0C9CBE" w14:textId="77777777" w:rsidR="0057174D" w:rsidRPr="00F04827" w:rsidRDefault="0057174D" w:rsidP="006347E8">
      <w:pPr>
        <w:keepNext/>
        <w:ind w:left="567" w:hanging="567"/>
        <w:rPr>
          <w:rFonts w:eastAsia="Times New Roman"/>
          <w:b/>
          <w:bCs/>
          <w:lang w:val="sk-SK" w:eastAsia="en-US"/>
        </w:rPr>
      </w:pPr>
    </w:p>
    <w:p w14:paraId="1B3FDDD7" w14:textId="354C84DC"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13" w:history="1">
        <w:r w:rsidR="00434604">
          <w:rPr>
            <w:rStyle w:val="a7"/>
            <w:lang w:val="sk-SK"/>
          </w:rPr>
          <w:t>https:</w:t>
        </w:r>
        <w:r w:rsidRPr="00F04827">
          <w:rPr>
            <w:rStyle w:val="a7"/>
            <w:lang w:val="sk-SK"/>
          </w:rPr>
          <w:t>//www.ema.europa.eu</w:t>
        </w:r>
      </w:hyperlink>
      <w:r w:rsidRPr="00F04827">
        <w:rPr>
          <w:lang w:val="sk-SK"/>
        </w:rPr>
        <w:t>.</w:t>
      </w:r>
    </w:p>
    <w:p w14:paraId="25B0DFB3" w14:textId="6FCE65C3" w:rsidR="003A6E1C" w:rsidRPr="00F04827" w:rsidRDefault="0057174D" w:rsidP="003A6E1C">
      <w:pPr>
        <w:autoSpaceDE w:val="0"/>
        <w:autoSpaceDN w:val="0"/>
        <w:rPr>
          <w:lang w:val="sk-SK"/>
        </w:rPr>
      </w:pPr>
      <w:r w:rsidRPr="00F04827">
        <w:rPr>
          <w:rFonts w:eastAsia="Times New Roman"/>
          <w:b/>
          <w:bCs/>
          <w:lang w:val="sk-SK" w:eastAsia="en-US"/>
        </w:rPr>
        <w:br w:type="page"/>
      </w:r>
      <w:r w:rsidR="00607EAB">
        <w:rPr>
          <w:noProof/>
          <w:lang w:val="en-US" w:eastAsia="ko-KR"/>
        </w:rPr>
        <w:lastRenderedPageBreak/>
        <w:drawing>
          <wp:inline distT="0" distB="0" distL="0" distR="0" wp14:anchorId="0EC93640" wp14:editId="2E2F8357">
            <wp:extent cx="207010" cy="158750"/>
            <wp:effectExtent l="0" t="0" r="0" b="0"/>
            <wp:docPr id="2" name="Obrázok 1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3A6E1C" w:rsidRPr="00F04827">
        <w:rPr>
          <w:lang w:val="sk-SK"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w:t>
      </w:r>
      <w:r w:rsidR="006A07FC" w:rsidRPr="00F04827">
        <w:rPr>
          <w:lang w:val="sk-SK" w:bidi="sk-SK"/>
        </w:rPr>
        <w:t> </w:t>
      </w:r>
      <w:r w:rsidR="003A6E1C" w:rsidRPr="00F04827">
        <w:rPr>
          <w:lang w:val="sk-SK" w:bidi="sk-SK"/>
        </w:rPr>
        <w:t>časti</w:t>
      </w:r>
      <w:r w:rsidR="006A07FC" w:rsidRPr="00F04827">
        <w:rPr>
          <w:lang w:val="sk-SK" w:bidi="sk-SK"/>
        </w:rPr>
        <w:t> </w:t>
      </w:r>
      <w:r w:rsidR="003A6E1C" w:rsidRPr="00F04827">
        <w:rPr>
          <w:lang w:val="sk-SK" w:bidi="sk-SK"/>
        </w:rPr>
        <w:t>4.8.</w:t>
      </w:r>
    </w:p>
    <w:p w14:paraId="05229E83" w14:textId="77777777" w:rsidR="0057174D" w:rsidRPr="00F04827" w:rsidRDefault="0057174D">
      <w:pPr>
        <w:widowControl w:val="0"/>
        <w:autoSpaceDE w:val="0"/>
        <w:autoSpaceDN w:val="0"/>
        <w:rPr>
          <w:rFonts w:eastAsia="Times New Roman"/>
          <w:lang w:val="sk-SK" w:eastAsia="en-US"/>
        </w:rPr>
      </w:pPr>
    </w:p>
    <w:p w14:paraId="2D728AF1" w14:textId="77777777" w:rsidR="003A6E1C" w:rsidRPr="00F04827" w:rsidRDefault="003A6E1C">
      <w:pPr>
        <w:widowControl w:val="0"/>
        <w:autoSpaceDE w:val="0"/>
        <w:autoSpaceDN w:val="0"/>
        <w:rPr>
          <w:rFonts w:eastAsia="Times New Roman"/>
          <w:lang w:val="sk-SK" w:eastAsia="en-US"/>
        </w:rPr>
      </w:pPr>
    </w:p>
    <w:p w14:paraId="12EC1215" w14:textId="4DE5D4D4"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w:t>
      </w:r>
      <w:r w:rsidRPr="00F04827">
        <w:rPr>
          <w:rFonts w:eastAsia="Times New Roman"/>
          <w:b/>
          <w:bCs/>
          <w:lang w:val="sk-SK" w:eastAsia="en-US"/>
        </w:rPr>
        <w:tab/>
      </w:r>
      <w:r w:rsidR="00B46000" w:rsidRPr="00F04827">
        <w:rPr>
          <w:rFonts w:eastAsia="Times New Roman"/>
          <w:b/>
          <w:bCs/>
          <w:lang w:val="sk-SK" w:eastAsia="en-US"/>
        </w:rPr>
        <w:t>NÁZOV LIEKU</w:t>
      </w:r>
    </w:p>
    <w:p w14:paraId="74C91973" w14:textId="77777777" w:rsidR="007650C0" w:rsidRPr="00F04827" w:rsidRDefault="007650C0" w:rsidP="006347E8">
      <w:pPr>
        <w:keepNext/>
        <w:ind w:left="567" w:hanging="567"/>
        <w:rPr>
          <w:rFonts w:eastAsia="Times New Roman"/>
          <w:b/>
          <w:bCs/>
          <w:lang w:val="sk-SK" w:eastAsia="en-US"/>
        </w:rPr>
      </w:pPr>
    </w:p>
    <w:p w14:paraId="057E5E03" w14:textId="0F09A73C" w:rsidR="00D62742" w:rsidRPr="00F04827" w:rsidRDefault="000866D3" w:rsidP="006347E8">
      <w:pPr>
        <w:pStyle w:val="a3"/>
        <w:ind w:left="0"/>
        <w:rPr>
          <w:lang w:val="sk-SK"/>
        </w:rPr>
      </w:pPr>
      <w:r w:rsidRPr="00F04827">
        <w:rPr>
          <w:lang w:val="sk-SK"/>
        </w:rPr>
        <w:t>Avtozm</w:t>
      </w:r>
      <w:r w:rsidR="00B46000" w:rsidRPr="00F04827">
        <w:rPr>
          <w:lang w:val="sk-SK"/>
        </w:rPr>
        <w:t>a 162 mg injekčný roztok v naplnenej injekčnej striekačke</w:t>
      </w:r>
    </w:p>
    <w:p w14:paraId="5BE95D46" w14:textId="77777777" w:rsidR="00D62742" w:rsidRPr="00F04827" w:rsidRDefault="00D62742" w:rsidP="006347E8">
      <w:pPr>
        <w:pStyle w:val="a3"/>
        <w:ind w:left="0"/>
        <w:rPr>
          <w:lang w:val="sk-SK"/>
        </w:rPr>
      </w:pPr>
    </w:p>
    <w:p w14:paraId="22AC2B83" w14:textId="77777777" w:rsidR="00D62742" w:rsidRPr="00F04827" w:rsidRDefault="00D62742" w:rsidP="006347E8">
      <w:pPr>
        <w:pStyle w:val="a3"/>
        <w:ind w:left="0"/>
        <w:rPr>
          <w:lang w:val="sk-SK"/>
        </w:rPr>
      </w:pPr>
    </w:p>
    <w:p w14:paraId="420DF557" w14:textId="4218A41D"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2.</w:t>
      </w:r>
      <w:r w:rsidRPr="00F04827">
        <w:rPr>
          <w:rFonts w:eastAsia="Times New Roman"/>
          <w:b/>
          <w:bCs/>
          <w:lang w:val="sk-SK" w:eastAsia="en-US"/>
        </w:rPr>
        <w:tab/>
      </w:r>
      <w:r w:rsidR="00B46000" w:rsidRPr="00F04827">
        <w:rPr>
          <w:rFonts w:eastAsia="Times New Roman"/>
          <w:b/>
          <w:bCs/>
          <w:lang w:val="sk-SK" w:eastAsia="en-US"/>
        </w:rPr>
        <w:t>KVALITATÍVNE A KVANTITATÍVNE ZLOŽENIE</w:t>
      </w:r>
    </w:p>
    <w:p w14:paraId="33E4E5BA" w14:textId="77777777" w:rsidR="007650C0" w:rsidRPr="00F04827" w:rsidRDefault="007650C0" w:rsidP="006347E8">
      <w:pPr>
        <w:keepNext/>
        <w:ind w:left="567" w:hanging="567"/>
        <w:rPr>
          <w:rFonts w:eastAsia="Times New Roman"/>
          <w:b/>
          <w:bCs/>
          <w:lang w:val="sk-SK" w:eastAsia="en-US"/>
        </w:rPr>
      </w:pPr>
    </w:p>
    <w:p w14:paraId="2C89DFA7" w14:textId="77777777" w:rsidR="00D62742" w:rsidRPr="00F04827" w:rsidRDefault="00B46000" w:rsidP="00642D4D">
      <w:pPr>
        <w:pStyle w:val="a3"/>
        <w:keepNext/>
        <w:ind w:left="0"/>
        <w:rPr>
          <w:lang w:val="sk-SK"/>
        </w:rPr>
      </w:pPr>
      <w:r w:rsidRPr="00F04827">
        <w:rPr>
          <w:lang w:val="sk-SK"/>
        </w:rPr>
        <w:t>Každá naplnená injekčná striekačka obsahuje 162 mg tocilizumabu v 0,9 ml.</w:t>
      </w:r>
    </w:p>
    <w:p w14:paraId="4055C35D" w14:textId="77777777" w:rsidR="00D62742" w:rsidRPr="00F04827" w:rsidRDefault="00D62742" w:rsidP="00642D4D">
      <w:pPr>
        <w:pStyle w:val="a3"/>
        <w:keepNext/>
        <w:ind w:left="0"/>
        <w:rPr>
          <w:lang w:val="sk-SK"/>
        </w:rPr>
      </w:pPr>
    </w:p>
    <w:p w14:paraId="35349B61" w14:textId="77777777" w:rsidR="00D62742" w:rsidRPr="00F04827" w:rsidRDefault="00B46000" w:rsidP="006347E8">
      <w:pPr>
        <w:pStyle w:val="a3"/>
        <w:ind w:left="0"/>
        <w:rPr>
          <w:lang w:val="sk-SK"/>
        </w:rPr>
      </w:pPr>
      <w:r w:rsidRPr="00F04827">
        <w:rPr>
          <w:lang w:val="sk-SK"/>
        </w:rPr>
        <w:t>Tocilizumab je rekombinantná humanizovaná antihumánna monoklonálna protilátka podtriedy imunoglobulínu G1 (IgG1) namierená proti solubilným a membránovo viazaným receptorom pre interleukín 6.</w:t>
      </w:r>
    </w:p>
    <w:p w14:paraId="3E39B4DA" w14:textId="77777777" w:rsidR="00D62742" w:rsidRDefault="00D62742" w:rsidP="006347E8">
      <w:pPr>
        <w:pStyle w:val="a3"/>
        <w:ind w:left="0"/>
        <w:rPr>
          <w:lang w:val="sk-SK"/>
        </w:rPr>
      </w:pPr>
    </w:p>
    <w:p w14:paraId="07A34961" w14:textId="77777777" w:rsidR="00A750A6" w:rsidRPr="009A6C23" w:rsidRDefault="00A750A6" w:rsidP="00A750A6">
      <w:pPr>
        <w:pStyle w:val="a3"/>
        <w:ind w:left="0"/>
        <w:rPr>
          <w:u w:val="single"/>
          <w:lang w:val="sk-SK"/>
        </w:rPr>
      </w:pPr>
      <w:r w:rsidRPr="009A6C23">
        <w:rPr>
          <w:u w:val="single"/>
          <w:lang w:val="sk-SK"/>
        </w:rPr>
        <w:t>Pomocné látky so známym účinkom:</w:t>
      </w:r>
    </w:p>
    <w:p w14:paraId="1E42CD1B" w14:textId="77777777" w:rsidR="00A750A6" w:rsidRPr="009A6C23" w:rsidRDefault="00A750A6" w:rsidP="00A750A6">
      <w:pPr>
        <w:pStyle w:val="a3"/>
        <w:ind w:left="0"/>
        <w:rPr>
          <w:i/>
          <w:lang w:val="sk-SK"/>
        </w:rPr>
      </w:pPr>
      <w:r w:rsidRPr="009A6C23">
        <w:rPr>
          <w:i/>
          <w:lang w:val="sk-SK"/>
        </w:rPr>
        <w:t>Polysorbát</w:t>
      </w:r>
    </w:p>
    <w:p w14:paraId="03C34780" w14:textId="21840D76" w:rsidR="00A750A6" w:rsidRPr="00F527C4" w:rsidRDefault="00A750A6" w:rsidP="00A750A6">
      <w:pPr>
        <w:pStyle w:val="a3"/>
        <w:ind w:left="0"/>
        <w:rPr>
          <w:rFonts w:eastAsia="맑은 고딕"/>
          <w:lang w:val="sk-SK" w:eastAsia="ko-KR"/>
        </w:rPr>
      </w:pPr>
      <w:r w:rsidRPr="00F04827">
        <w:rPr>
          <w:lang w:val="sk-SK"/>
        </w:rPr>
        <w:t xml:space="preserve">Každá </w:t>
      </w:r>
      <w:r>
        <w:rPr>
          <w:lang w:val="sk-SK"/>
        </w:rPr>
        <w:t xml:space="preserve">162 mg naplnená </w:t>
      </w:r>
      <w:r w:rsidRPr="00F04827">
        <w:rPr>
          <w:lang w:val="sk-SK"/>
        </w:rPr>
        <w:t xml:space="preserve">injekčná </w:t>
      </w:r>
      <w:r>
        <w:rPr>
          <w:lang w:val="sk-SK"/>
        </w:rPr>
        <w:t>striekačka</w:t>
      </w:r>
      <w:r w:rsidRPr="00F04827">
        <w:rPr>
          <w:lang w:val="sk-SK"/>
        </w:rPr>
        <w:t xml:space="preserve"> obsahuje</w:t>
      </w:r>
      <w:r>
        <w:rPr>
          <w:lang w:val="sk-SK"/>
        </w:rPr>
        <w:t xml:space="preserve"> 0,2 mg polysorbátu</w:t>
      </w:r>
      <w:r w:rsidR="00752CE5">
        <w:rPr>
          <w:rFonts w:eastAsia="맑은 고딕" w:hint="eastAsia"/>
          <w:lang w:val="sk-SK" w:eastAsia="ko-KR"/>
        </w:rPr>
        <w:t xml:space="preserve"> 80</w:t>
      </w:r>
      <w:r>
        <w:rPr>
          <w:lang w:val="sk-SK"/>
        </w:rPr>
        <w:t>.</w:t>
      </w:r>
      <w:r w:rsidR="00752CE5">
        <w:rPr>
          <w:rFonts w:eastAsia="맑은 고딕" w:hint="eastAsia"/>
          <w:lang w:val="sk-SK" w:eastAsia="ko-KR"/>
        </w:rPr>
        <w:t xml:space="preserve"> </w:t>
      </w:r>
    </w:p>
    <w:p w14:paraId="166DA6C3" w14:textId="77777777" w:rsidR="00A750A6" w:rsidRPr="00F04827" w:rsidRDefault="00A750A6" w:rsidP="006347E8">
      <w:pPr>
        <w:pStyle w:val="a3"/>
        <w:ind w:left="0"/>
        <w:rPr>
          <w:lang w:val="sk-SK"/>
        </w:rPr>
      </w:pPr>
    </w:p>
    <w:p w14:paraId="46DBD627" w14:textId="77777777" w:rsidR="00D62742" w:rsidRPr="00F04827" w:rsidRDefault="00B46000" w:rsidP="006347E8">
      <w:pPr>
        <w:pStyle w:val="a3"/>
        <w:ind w:left="0"/>
        <w:rPr>
          <w:lang w:val="sk-SK"/>
        </w:rPr>
      </w:pPr>
      <w:r w:rsidRPr="00F04827">
        <w:rPr>
          <w:lang w:val="sk-SK"/>
        </w:rPr>
        <w:t>Úplný zoznam pomocných látok, pozri časť 6.1.</w:t>
      </w:r>
    </w:p>
    <w:p w14:paraId="7AB37087" w14:textId="77777777" w:rsidR="00D62742" w:rsidRPr="00F04827" w:rsidRDefault="00D62742" w:rsidP="006347E8">
      <w:pPr>
        <w:pStyle w:val="a3"/>
        <w:ind w:left="0"/>
        <w:rPr>
          <w:lang w:val="sk-SK"/>
        </w:rPr>
      </w:pPr>
    </w:p>
    <w:p w14:paraId="50F0ED7E" w14:textId="77777777" w:rsidR="00D62742" w:rsidRPr="00F04827" w:rsidRDefault="00D62742" w:rsidP="006347E8">
      <w:pPr>
        <w:pStyle w:val="a3"/>
        <w:ind w:left="0"/>
        <w:rPr>
          <w:lang w:val="sk-SK"/>
        </w:rPr>
      </w:pPr>
    </w:p>
    <w:p w14:paraId="45D3DDC1" w14:textId="39385B70"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3.</w:t>
      </w:r>
      <w:r w:rsidRPr="00F04827">
        <w:rPr>
          <w:rFonts w:eastAsia="Times New Roman"/>
          <w:b/>
          <w:bCs/>
          <w:lang w:val="sk-SK" w:eastAsia="en-US"/>
        </w:rPr>
        <w:tab/>
      </w:r>
      <w:r w:rsidR="00B46000" w:rsidRPr="00F04827">
        <w:rPr>
          <w:rFonts w:eastAsia="Times New Roman"/>
          <w:b/>
          <w:bCs/>
          <w:lang w:val="sk-SK" w:eastAsia="en-US"/>
        </w:rPr>
        <w:t>LIEKOVÁ FORMA</w:t>
      </w:r>
    </w:p>
    <w:p w14:paraId="1C26644F" w14:textId="77777777" w:rsidR="007650C0" w:rsidRPr="00F04827" w:rsidRDefault="007650C0" w:rsidP="006347E8">
      <w:pPr>
        <w:keepNext/>
        <w:ind w:left="567" w:hanging="567"/>
        <w:rPr>
          <w:rFonts w:eastAsia="Times New Roman"/>
          <w:b/>
          <w:bCs/>
          <w:lang w:val="sk-SK" w:eastAsia="en-US"/>
        </w:rPr>
      </w:pPr>
    </w:p>
    <w:p w14:paraId="27EA9992" w14:textId="77777777" w:rsidR="007650C0" w:rsidRPr="00F04827" w:rsidRDefault="00B46000" w:rsidP="00642D4D">
      <w:pPr>
        <w:pStyle w:val="a3"/>
        <w:keepNext/>
        <w:ind w:left="0"/>
        <w:rPr>
          <w:lang w:val="sk-SK"/>
        </w:rPr>
      </w:pPr>
      <w:r w:rsidRPr="00F04827">
        <w:rPr>
          <w:lang w:val="sk-SK"/>
        </w:rPr>
        <w:t xml:space="preserve">Injekčný roztok v naplnenej injekčnej striekačke. </w:t>
      </w:r>
    </w:p>
    <w:p w14:paraId="6BEF0CED" w14:textId="0DF55FD5" w:rsidR="00D62742" w:rsidRPr="00F04827" w:rsidRDefault="003A6E1C" w:rsidP="006347E8">
      <w:pPr>
        <w:pStyle w:val="a3"/>
        <w:ind w:left="0"/>
        <w:rPr>
          <w:lang w:val="sk-SK"/>
        </w:rPr>
      </w:pPr>
      <w:r w:rsidRPr="00F04827">
        <w:rPr>
          <w:lang w:val="sk-SK"/>
        </w:rPr>
        <w:t>Číry až mierne opaleskujúci, b</w:t>
      </w:r>
      <w:r w:rsidR="00B46000" w:rsidRPr="00F04827">
        <w:rPr>
          <w:lang w:val="sk-SK"/>
        </w:rPr>
        <w:t>ezfarebný až žltý roztok</w:t>
      </w:r>
      <w:r w:rsidRPr="00F04827">
        <w:rPr>
          <w:lang w:val="sk-SK"/>
        </w:rPr>
        <w:t xml:space="preserve"> s pH</w:t>
      </w:r>
      <w:r w:rsidR="00395A26" w:rsidRPr="00F04827">
        <w:rPr>
          <w:lang w:val="sk-SK"/>
        </w:rPr>
        <w:t> </w:t>
      </w:r>
      <w:r w:rsidRPr="00F04827">
        <w:rPr>
          <w:lang w:val="sk-SK"/>
        </w:rPr>
        <w:t>5,7</w:t>
      </w:r>
      <w:r w:rsidR="00395A26" w:rsidRPr="00F04827">
        <w:rPr>
          <w:lang w:val="sk-SK"/>
        </w:rPr>
        <w:t> </w:t>
      </w:r>
      <w:r w:rsidRPr="00F04827">
        <w:rPr>
          <w:lang w:val="sk-SK"/>
        </w:rPr>
        <w:t>–</w:t>
      </w:r>
      <w:r w:rsidR="00395A26" w:rsidRPr="00F04827">
        <w:rPr>
          <w:lang w:val="sk-SK"/>
        </w:rPr>
        <w:t> </w:t>
      </w:r>
      <w:r w:rsidRPr="00F04827">
        <w:rPr>
          <w:lang w:val="sk-SK"/>
        </w:rPr>
        <w:t>6,3 a osmolalitou 280</w:t>
      </w:r>
      <w:r w:rsidR="00395A26" w:rsidRPr="00F04827">
        <w:rPr>
          <w:lang w:val="sk-SK"/>
        </w:rPr>
        <w:t> </w:t>
      </w:r>
      <w:r w:rsidR="006A07FC" w:rsidRPr="00F04827">
        <w:rPr>
          <w:lang w:val="sk-SK"/>
        </w:rPr>
        <w:t>‒</w:t>
      </w:r>
      <w:r w:rsidR="00395A26" w:rsidRPr="00F04827">
        <w:rPr>
          <w:lang w:val="sk-SK"/>
        </w:rPr>
        <w:t> </w:t>
      </w:r>
      <w:r w:rsidRPr="00F04827">
        <w:rPr>
          <w:lang w:val="sk-SK"/>
        </w:rPr>
        <w:t>340 mm</w:t>
      </w:r>
      <w:r w:rsidR="0096096A" w:rsidRPr="00F04827">
        <w:rPr>
          <w:lang w:val="sk-SK"/>
        </w:rPr>
        <w:t>o</w:t>
      </w:r>
      <w:r w:rsidRPr="00F04827">
        <w:rPr>
          <w:lang w:val="sk-SK"/>
        </w:rPr>
        <w:t>l/kg</w:t>
      </w:r>
      <w:r w:rsidR="00B46000" w:rsidRPr="00F04827">
        <w:rPr>
          <w:lang w:val="sk-SK"/>
        </w:rPr>
        <w:t>.</w:t>
      </w:r>
    </w:p>
    <w:p w14:paraId="4CCFDBCE" w14:textId="77777777" w:rsidR="00D62742" w:rsidRPr="00F04827" w:rsidRDefault="00D62742" w:rsidP="006347E8">
      <w:pPr>
        <w:pStyle w:val="a3"/>
        <w:ind w:left="0"/>
        <w:rPr>
          <w:lang w:val="sk-SK"/>
        </w:rPr>
      </w:pPr>
    </w:p>
    <w:p w14:paraId="0BAAD619" w14:textId="77777777" w:rsidR="00B766CB" w:rsidRPr="00F04827" w:rsidRDefault="00B766CB" w:rsidP="006347E8">
      <w:pPr>
        <w:pStyle w:val="a3"/>
        <w:ind w:left="0"/>
        <w:rPr>
          <w:lang w:val="sk-SK"/>
        </w:rPr>
      </w:pPr>
    </w:p>
    <w:p w14:paraId="5D30437A" w14:textId="53853B14"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w:t>
      </w:r>
      <w:r w:rsidRPr="00F04827">
        <w:rPr>
          <w:rFonts w:eastAsia="Times New Roman"/>
          <w:b/>
          <w:bCs/>
          <w:lang w:val="sk-SK" w:eastAsia="en-US"/>
        </w:rPr>
        <w:tab/>
      </w:r>
      <w:r w:rsidR="00B46000" w:rsidRPr="00F04827">
        <w:rPr>
          <w:rFonts w:eastAsia="Times New Roman"/>
          <w:b/>
          <w:bCs/>
          <w:lang w:val="sk-SK" w:eastAsia="en-US"/>
        </w:rPr>
        <w:t>KLINICKÉ ÚDAJE</w:t>
      </w:r>
    </w:p>
    <w:p w14:paraId="1F9990C4" w14:textId="77777777" w:rsidR="00D62742" w:rsidRPr="00F04827" w:rsidRDefault="00D62742" w:rsidP="006347E8">
      <w:pPr>
        <w:pStyle w:val="a3"/>
        <w:ind w:left="0"/>
        <w:rPr>
          <w:b/>
          <w:lang w:val="sk-SK"/>
        </w:rPr>
      </w:pPr>
    </w:p>
    <w:p w14:paraId="615362D4" w14:textId="7ABA2E0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4.1</w:t>
      </w:r>
      <w:r w:rsidRPr="00F04827">
        <w:rPr>
          <w:rFonts w:eastAsia="Times New Roman"/>
          <w:b/>
          <w:bCs/>
          <w:lang w:val="sk-SK" w:eastAsia="en-US"/>
        </w:rPr>
        <w:tab/>
      </w:r>
      <w:r w:rsidR="00B46000" w:rsidRPr="00F04827">
        <w:rPr>
          <w:rFonts w:eastAsia="Times New Roman"/>
          <w:b/>
          <w:bCs/>
          <w:lang w:val="sk-SK" w:eastAsia="en-US"/>
        </w:rPr>
        <w:t>Terapeutické indikácie</w:t>
      </w:r>
    </w:p>
    <w:p w14:paraId="6D043014" w14:textId="77777777" w:rsidR="007650C0" w:rsidRDefault="007650C0" w:rsidP="006347E8">
      <w:pPr>
        <w:keepNext/>
        <w:ind w:left="567" w:hanging="567"/>
        <w:rPr>
          <w:rFonts w:eastAsia="맑은 고딕"/>
          <w:b/>
          <w:bCs/>
          <w:lang w:val="sk-SK" w:eastAsia="ko-KR"/>
        </w:rPr>
      </w:pPr>
    </w:p>
    <w:p w14:paraId="18EC2DD0" w14:textId="413F1729" w:rsidR="00752CE5" w:rsidRPr="00F527C4" w:rsidRDefault="00752CE5" w:rsidP="006347E8">
      <w:pPr>
        <w:keepNext/>
        <w:ind w:left="567" w:hanging="567"/>
        <w:rPr>
          <w:rFonts w:eastAsia="맑은 고딕"/>
          <w:u w:val="single"/>
          <w:lang w:val="sk-SK" w:eastAsia="ko-KR"/>
        </w:rPr>
      </w:pPr>
      <w:r w:rsidRPr="00F527C4">
        <w:rPr>
          <w:rFonts w:eastAsia="맑은 고딕"/>
          <w:u w:val="single"/>
          <w:lang w:val="sk-SK" w:eastAsia="ko-KR"/>
        </w:rPr>
        <w:t>Reumatoidná artritída (RA)</w:t>
      </w:r>
    </w:p>
    <w:p w14:paraId="57033E9F" w14:textId="196A1C76" w:rsidR="00D62742" w:rsidRPr="00F04827" w:rsidRDefault="000866D3" w:rsidP="00642D4D">
      <w:pPr>
        <w:pStyle w:val="a3"/>
        <w:keepNext/>
        <w:ind w:left="0"/>
        <w:rPr>
          <w:lang w:val="sk-SK"/>
        </w:rPr>
      </w:pPr>
      <w:r w:rsidRPr="00F04827">
        <w:rPr>
          <w:lang w:val="sk-SK"/>
        </w:rPr>
        <w:t>Avtozm</w:t>
      </w:r>
      <w:r w:rsidR="00B46000" w:rsidRPr="00F04827">
        <w:rPr>
          <w:lang w:val="sk-SK"/>
        </w:rPr>
        <w:t>a v kombinácii s metotrexátom (MTX) je indikovaná na</w:t>
      </w:r>
    </w:p>
    <w:p w14:paraId="4F14E541" w14:textId="77777777" w:rsidR="007650C0" w:rsidRPr="00F04827" w:rsidRDefault="007650C0" w:rsidP="00642D4D">
      <w:pPr>
        <w:pStyle w:val="a3"/>
        <w:keepNext/>
        <w:ind w:left="0"/>
        <w:rPr>
          <w:lang w:val="sk-SK"/>
        </w:rPr>
      </w:pPr>
    </w:p>
    <w:p w14:paraId="32865146" w14:textId="5391C2B0" w:rsidR="00D62742" w:rsidRPr="00F04827" w:rsidRDefault="00B46000" w:rsidP="00082502">
      <w:pPr>
        <w:pStyle w:val="a4"/>
        <w:numPr>
          <w:ilvl w:val="0"/>
          <w:numId w:val="7"/>
        </w:numPr>
        <w:ind w:left="567" w:hanging="567"/>
        <w:rPr>
          <w:lang w:val="sk-SK"/>
        </w:rPr>
      </w:pPr>
      <w:r w:rsidRPr="00F04827">
        <w:rPr>
          <w:lang w:val="sk-SK"/>
        </w:rPr>
        <w:t xml:space="preserve">liečbu </w:t>
      </w:r>
      <w:r w:rsidR="00555102">
        <w:rPr>
          <w:lang w:val="sk-SK"/>
        </w:rPr>
        <w:t>závažnej</w:t>
      </w:r>
      <w:r w:rsidRPr="00F04827">
        <w:rPr>
          <w:lang w:val="sk-SK"/>
        </w:rPr>
        <w:t>, aktívnej a progresívnej reumatoidnej artritídy (RA) u dospelých, ktorí neboli doteraz liečení MTX.</w:t>
      </w:r>
    </w:p>
    <w:p w14:paraId="65E8B967" w14:textId="447FD476" w:rsidR="00D62742" w:rsidRPr="00F04827" w:rsidRDefault="00B46000" w:rsidP="00082502">
      <w:pPr>
        <w:pStyle w:val="a4"/>
        <w:numPr>
          <w:ilvl w:val="0"/>
          <w:numId w:val="7"/>
        </w:numPr>
        <w:ind w:left="567" w:hanging="567"/>
        <w:rPr>
          <w:lang w:val="sk-SK"/>
        </w:rPr>
      </w:pPr>
      <w:r w:rsidRPr="00F04827">
        <w:rPr>
          <w:lang w:val="sk-SK"/>
        </w:rPr>
        <w:t xml:space="preserve">liečbu stredne </w:t>
      </w:r>
      <w:r w:rsidR="00555102">
        <w:rPr>
          <w:lang w:val="sk-SK"/>
        </w:rPr>
        <w:t>závažnej</w:t>
      </w:r>
      <w:r w:rsidRPr="00F04827">
        <w:rPr>
          <w:lang w:val="sk-SK"/>
        </w:rPr>
        <w:t xml:space="preserve"> až </w:t>
      </w:r>
      <w:r w:rsidR="00555102">
        <w:rPr>
          <w:lang w:val="sk-SK"/>
        </w:rPr>
        <w:t>závažnej</w:t>
      </w:r>
      <w:r w:rsidRPr="00F04827">
        <w:rPr>
          <w:lang w:val="sk-SK"/>
        </w:rPr>
        <w:t xml:space="preserve"> aktívnej RA u dospelých pacientov, ktorí na predchádzajúcu liečbu jedným alebo viacerými antireumatikami modifikujúcimi priebeh choroby (DMARD), alebo inhibítormi tumor nekrotizujúceho faktora (TNF) buď neodpovedali dostatočne, alebo ju netolerovali.</w:t>
      </w:r>
    </w:p>
    <w:p w14:paraId="3D31A628" w14:textId="77777777" w:rsidR="007650C0" w:rsidRPr="00F04827" w:rsidRDefault="007650C0" w:rsidP="006347E8">
      <w:pPr>
        <w:pStyle w:val="a3"/>
        <w:ind w:left="0"/>
        <w:rPr>
          <w:lang w:val="sk-SK"/>
        </w:rPr>
      </w:pPr>
    </w:p>
    <w:p w14:paraId="05169DE8" w14:textId="16D2A98B" w:rsidR="00D62742" w:rsidRPr="00F04827" w:rsidRDefault="00B46000" w:rsidP="007650C0">
      <w:pPr>
        <w:pStyle w:val="a3"/>
        <w:ind w:left="0"/>
        <w:rPr>
          <w:lang w:val="sk-SK"/>
        </w:rPr>
      </w:pPr>
      <w:r w:rsidRPr="00F04827">
        <w:rPr>
          <w:lang w:val="sk-SK"/>
        </w:rPr>
        <w:t xml:space="preserve">U týchto pacientov sa </w:t>
      </w:r>
      <w:r w:rsidR="000866D3" w:rsidRPr="00F04827">
        <w:rPr>
          <w:lang w:val="sk-SK"/>
        </w:rPr>
        <w:t>Avtozm</w:t>
      </w:r>
      <w:r w:rsidRPr="00F04827">
        <w:rPr>
          <w:lang w:val="sk-SK"/>
        </w:rPr>
        <w:t>a môže podávať v monoterapii v prípade intolerancie MTX, alebo</w:t>
      </w:r>
      <w:r w:rsidR="007650C0" w:rsidRPr="00F04827">
        <w:rPr>
          <w:lang w:val="sk-SK"/>
        </w:rPr>
        <w:t xml:space="preserve"> </w:t>
      </w:r>
      <w:r w:rsidRPr="00F04827">
        <w:rPr>
          <w:lang w:val="sk-SK"/>
        </w:rPr>
        <w:t>keď je pokračujúca liečba MTX nevhodná.</w:t>
      </w:r>
    </w:p>
    <w:p w14:paraId="4FB48B8C" w14:textId="77777777" w:rsidR="00D62742" w:rsidRPr="00F04827" w:rsidRDefault="00D62742" w:rsidP="006347E8">
      <w:pPr>
        <w:pStyle w:val="a3"/>
        <w:ind w:left="0"/>
        <w:rPr>
          <w:lang w:val="sk-SK"/>
        </w:rPr>
      </w:pPr>
    </w:p>
    <w:p w14:paraId="0FF66F74" w14:textId="2ABF08B2" w:rsidR="00D62742" w:rsidRPr="00F04827" w:rsidRDefault="00B46000" w:rsidP="007650C0">
      <w:pPr>
        <w:pStyle w:val="a3"/>
        <w:ind w:left="0"/>
        <w:rPr>
          <w:lang w:val="sk-SK"/>
        </w:rPr>
      </w:pPr>
      <w:r w:rsidRPr="00F04827">
        <w:rPr>
          <w:lang w:val="sk-SK"/>
        </w:rPr>
        <w:t xml:space="preserve">Dokázalo sa, že </w:t>
      </w:r>
      <w:r w:rsidR="000866D3" w:rsidRPr="00F04827">
        <w:rPr>
          <w:lang w:val="sk-SK"/>
        </w:rPr>
        <w:t>Avtozm</w:t>
      </w:r>
      <w:r w:rsidRPr="00F04827">
        <w:rPr>
          <w:lang w:val="sk-SK"/>
        </w:rPr>
        <w:t>a spomaľuje progresiu poškodenia kĺbov meranú RTG vyšetrením</w:t>
      </w:r>
      <w:r w:rsidR="007650C0" w:rsidRPr="00F04827">
        <w:rPr>
          <w:lang w:val="sk-SK"/>
        </w:rPr>
        <w:t xml:space="preserve"> </w:t>
      </w:r>
      <w:r w:rsidRPr="00F04827">
        <w:rPr>
          <w:lang w:val="sk-SK"/>
        </w:rPr>
        <w:t>a zlepšuje fyzické funkcie, keď sa podáva v kombinácii s metotrexátom.</w:t>
      </w:r>
    </w:p>
    <w:p w14:paraId="7C1E6C96" w14:textId="77777777" w:rsidR="00D62742" w:rsidRDefault="00D62742" w:rsidP="006347E8">
      <w:pPr>
        <w:pStyle w:val="a3"/>
        <w:ind w:left="0"/>
        <w:rPr>
          <w:rFonts w:eastAsia="맑은 고딕"/>
          <w:lang w:val="sk-SK" w:eastAsia="ko-KR"/>
        </w:rPr>
      </w:pPr>
    </w:p>
    <w:p w14:paraId="0813B6EE" w14:textId="48A50AD0" w:rsidR="00752CE5" w:rsidRPr="00F527C4" w:rsidRDefault="00752CE5" w:rsidP="006347E8">
      <w:pPr>
        <w:pStyle w:val="a3"/>
        <w:ind w:left="0"/>
        <w:rPr>
          <w:rFonts w:eastAsia="맑은 고딕"/>
          <w:u w:val="single"/>
          <w:lang w:val="sk-SK" w:eastAsia="ko-KR"/>
        </w:rPr>
      </w:pPr>
      <w:proofErr w:type="spellStart"/>
      <w:r w:rsidRPr="00752CE5">
        <w:rPr>
          <w:rFonts w:eastAsia="맑은 고딕"/>
          <w:u w:val="single"/>
          <w:lang w:val="en-GB" w:eastAsia="ko-KR"/>
        </w:rPr>
        <w:t>Systémová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juvenilná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idiopatická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artritída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sJIA</w:t>
      </w:r>
      <w:proofErr w:type="spellEnd"/>
      <w:r w:rsidRPr="00752CE5">
        <w:rPr>
          <w:rFonts w:eastAsia="맑은 고딕"/>
          <w:u w:val="single"/>
          <w:lang w:val="en-GB" w:eastAsia="ko-KR"/>
        </w:rPr>
        <w:t>)</w:t>
      </w:r>
    </w:p>
    <w:p w14:paraId="35674336" w14:textId="673C7CEC" w:rsidR="00D62742" w:rsidRPr="00F04827" w:rsidRDefault="000866D3" w:rsidP="007650C0">
      <w:pPr>
        <w:pStyle w:val="a3"/>
        <w:ind w:left="0"/>
        <w:rPr>
          <w:lang w:val="sk-SK"/>
        </w:rPr>
      </w:pPr>
      <w:r w:rsidRPr="00F04827">
        <w:rPr>
          <w:lang w:val="sk-SK"/>
        </w:rPr>
        <w:t>Avtozm</w:t>
      </w:r>
      <w:r w:rsidR="00B46000" w:rsidRPr="00F04827">
        <w:rPr>
          <w:lang w:val="sk-SK"/>
        </w:rPr>
        <w:t xml:space="preserve">a je indikovaná na liečbu aktívnej systémovej juvenilnej idiopatickej artritídy (sJIA) u pacientov vo veku 1 rok a starších, ktorí nedostatočne odpovedali na predošlú liečbu NSAID (nesteroidové antiflogistiká) a systémovými kortikosteroidmi. </w:t>
      </w:r>
      <w:r w:rsidRPr="00F04827">
        <w:rPr>
          <w:lang w:val="sk-SK"/>
        </w:rPr>
        <w:t>Avtozm</w:t>
      </w:r>
      <w:r w:rsidR="00B46000" w:rsidRPr="00F04827">
        <w:rPr>
          <w:lang w:val="sk-SK"/>
        </w:rPr>
        <w:t>a sa môže podávať v</w:t>
      </w:r>
      <w:r w:rsidR="007650C0" w:rsidRPr="00F04827">
        <w:rPr>
          <w:lang w:val="sk-SK"/>
        </w:rPr>
        <w:t xml:space="preserve"> </w:t>
      </w:r>
      <w:r w:rsidR="00B46000" w:rsidRPr="00F04827">
        <w:rPr>
          <w:lang w:val="sk-SK"/>
        </w:rPr>
        <w:lastRenderedPageBreak/>
        <w:t>monoterapii (v prípade intolerancie MTX, alebo keď nie je liečba MTX vhodná) alebo v kombinácii s MTX.</w:t>
      </w:r>
    </w:p>
    <w:p w14:paraId="370F7080" w14:textId="77777777" w:rsidR="007650C0" w:rsidRDefault="007650C0" w:rsidP="007650C0">
      <w:pPr>
        <w:pStyle w:val="a3"/>
        <w:ind w:left="0"/>
        <w:rPr>
          <w:rFonts w:eastAsia="맑은 고딕"/>
          <w:lang w:val="sk-SK" w:eastAsia="ko-KR"/>
        </w:rPr>
      </w:pPr>
    </w:p>
    <w:p w14:paraId="5E229350" w14:textId="5050DDD8" w:rsidR="00752CE5" w:rsidRPr="00F527C4" w:rsidRDefault="00752CE5" w:rsidP="007650C0">
      <w:pPr>
        <w:pStyle w:val="a3"/>
        <w:ind w:left="0"/>
        <w:rPr>
          <w:rFonts w:eastAsia="맑은 고딕"/>
          <w:u w:val="single"/>
          <w:lang w:val="sk-SK" w:eastAsia="ko-KR"/>
        </w:rPr>
      </w:pPr>
      <w:proofErr w:type="spellStart"/>
      <w:r w:rsidRPr="00752CE5">
        <w:rPr>
          <w:rFonts w:eastAsia="맑은 고딕"/>
          <w:u w:val="single"/>
          <w:lang w:val="en-GB" w:eastAsia="ko-KR"/>
        </w:rPr>
        <w:t>Polyartikulárna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juvenilná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idiopatická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artritída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pJIA</w:t>
      </w:r>
      <w:proofErr w:type="spellEnd"/>
      <w:r w:rsidRPr="00752CE5">
        <w:rPr>
          <w:rFonts w:eastAsia="맑은 고딕"/>
          <w:u w:val="single"/>
          <w:lang w:val="en-GB" w:eastAsia="ko-KR"/>
        </w:rPr>
        <w:t>)</w:t>
      </w:r>
    </w:p>
    <w:p w14:paraId="558A314D" w14:textId="5FA61B61" w:rsidR="00D62742" w:rsidRPr="00F04827" w:rsidRDefault="000866D3" w:rsidP="006347E8">
      <w:pPr>
        <w:pStyle w:val="a3"/>
        <w:ind w:left="0"/>
        <w:rPr>
          <w:lang w:val="sk-SK"/>
        </w:rPr>
      </w:pPr>
      <w:r w:rsidRPr="00F04827">
        <w:rPr>
          <w:lang w:val="sk-SK"/>
        </w:rPr>
        <w:t>Avtozm</w:t>
      </w:r>
      <w:r w:rsidR="00B46000" w:rsidRPr="00F04827">
        <w:rPr>
          <w:lang w:val="sk-SK"/>
        </w:rPr>
        <w:t xml:space="preserve">a v kombinácii s metotrexátom (MTX) je indikovaná na liečbu polyartikulárnej juvenilnej idiopatickej artritídy (pJIA; s pozitívnym alebo negatívnym reumatoidným faktorom a pretrvávajúcou oligoatritídou) u pacientov vo veku 2 rokov a starších, ktorí nedostatočne odpovedali na predošlú liečbu MTX. </w:t>
      </w:r>
      <w:r w:rsidRPr="00F04827">
        <w:rPr>
          <w:lang w:val="sk-SK"/>
        </w:rPr>
        <w:t>Avtozm</w:t>
      </w:r>
      <w:r w:rsidR="00B46000" w:rsidRPr="00F04827">
        <w:rPr>
          <w:lang w:val="sk-SK"/>
        </w:rPr>
        <w:t>a sa môže podávať v monoterapii v prípade intolerancie MTX, alebo keď je pokračujúca liečba MTX nevhodná.</w:t>
      </w:r>
    </w:p>
    <w:p w14:paraId="31924A23" w14:textId="77777777" w:rsidR="00D62742" w:rsidRDefault="00D62742" w:rsidP="006347E8">
      <w:pPr>
        <w:pStyle w:val="a3"/>
        <w:ind w:left="0"/>
        <w:rPr>
          <w:rFonts w:eastAsia="맑은 고딕"/>
          <w:lang w:val="sk-SK" w:eastAsia="ko-KR"/>
        </w:rPr>
      </w:pPr>
    </w:p>
    <w:p w14:paraId="6FDF1930" w14:textId="54822C95" w:rsidR="00752CE5" w:rsidRPr="00F527C4" w:rsidRDefault="00752CE5" w:rsidP="006347E8">
      <w:pPr>
        <w:pStyle w:val="a3"/>
        <w:ind w:left="0"/>
        <w:rPr>
          <w:rFonts w:eastAsia="맑은 고딕"/>
          <w:u w:val="single"/>
          <w:lang w:val="sk-SK" w:eastAsia="ko-KR"/>
        </w:rPr>
      </w:pPr>
      <w:r w:rsidRPr="00F527C4">
        <w:rPr>
          <w:rFonts w:eastAsia="맑은 고딕"/>
          <w:u w:val="single"/>
          <w:lang w:val="sk-SK" w:eastAsia="ko-KR"/>
        </w:rPr>
        <w:t>Obrovskobunková arteritída (OBA)</w:t>
      </w:r>
    </w:p>
    <w:p w14:paraId="54330185" w14:textId="027550CD" w:rsidR="00D62742" w:rsidRPr="00F04827" w:rsidRDefault="000866D3" w:rsidP="006347E8">
      <w:pPr>
        <w:pStyle w:val="a3"/>
        <w:ind w:left="0"/>
        <w:rPr>
          <w:lang w:val="sk-SK"/>
        </w:rPr>
      </w:pPr>
      <w:r w:rsidRPr="00F04827">
        <w:rPr>
          <w:lang w:val="sk-SK"/>
        </w:rPr>
        <w:t>Avtozm</w:t>
      </w:r>
      <w:r w:rsidR="00B46000" w:rsidRPr="00F04827">
        <w:rPr>
          <w:lang w:val="sk-SK"/>
        </w:rPr>
        <w:t>a je indikovaná na liečbu obrovskobunkovej arteritídy (OBA) u dospelých pacientov.</w:t>
      </w:r>
    </w:p>
    <w:p w14:paraId="0F28D90C" w14:textId="77777777" w:rsidR="007650C0" w:rsidRPr="00F04827" w:rsidRDefault="007650C0" w:rsidP="006347E8">
      <w:pPr>
        <w:pStyle w:val="a3"/>
        <w:ind w:left="0"/>
        <w:rPr>
          <w:lang w:val="sk-SK"/>
        </w:rPr>
      </w:pPr>
    </w:p>
    <w:p w14:paraId="5A5C9432" w14:textId="27E183B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4.2</w:t>
      </w:r>
      <w:r w:rsidRPr="00F04827">
        <w:rPr>
          <w:rFonts w:eastAsia="Times New Roman"/>
          <w:b/>
          <w:bCs/>
          <w:lang w:val="sk-SK" w:eastAsia="en-US"/>
        </w:rPr>
        <w:tab/>
      </w:r>
      <w:r w:rsidR="00B46000" w:rsidRPr="00F04827">
        <w:rPr>
          <w:rFonts w:eastAsia="Times New Roman"/>
          <w:b/>
          <w:bCs/>
          <w:lang w:val="sk-SK" w:eastAsia="en-US"/>
        </w:rPr>
        <w:t>Dávkovanie a spôsob podávania</w:t>
      </w:r>
    </w:p>
    <w:p w14:paraId="0F69A6B3" w14:textId="77777777" w:rsidR="007650C0" w:rsidRPr="00F04827" w:rsidRDefault="007650C0" w:rsidP="006347E8">
      <w:pPr>
        <w:keepNext/>
        <w:ind w:left="567" w:hanging="567"/>
        <w:rPr>
          <w:rFonts w:eastAsia="Times New Roman"/>
          <w:b/>
          <w:bCs/>
          <w:lang w:val="sk-SK" w:eastAsia="en-US"/>
        </w:rPr>
      </w:pPr>
    </w:p>
    <w:p w14:paraId="2DF7009A" w14:textId="278339C1" w:rsidR="00FE4F57" w:rsidRPr="00F04827" w:rsidRDefault="00B46000" w:rsidP="007650C0">
      <w:pPr>
        <w:pStyle w:val="a3"/>
        <w:ind w:left="0"/>
        <w:rPr>
          <w:lang w:val="sk-SK"/>
        </w:rPr>
      </w:pPr>
      <w:r w:rsidRPr="00F04827">
        <w:rPr>
          <w:lang w:val="sk-SK"/>
        </w:rPr>
        <w:t>Subkutánna forma tocilizumabu sa podáva naplnenou injekčnou striekačkou na jednorazové použitie</w:t>
      </w:r>
      <w:r w:rsidR="007650C0" w:rsidRPr="00F04827">
        <w:rPr>
          <w:lang w:val="sk-SK"/>
        </w:rPr>
        <w:t xml:space="preserve"> </w:t>
      </w:r>
      <w:r w:rsidR="00FE4F57" w:rsidRPr="00F04827">
        <w:rPr>
          <w:lang w:val="sk-SK"/>
        </w:rPr>
        <w:t>s </w:t>
      </w:r>
      <w:r w:rsidRPr="00F04827">
        <w:rPr>
          <w:lang w:val="sk-SK"/>
        </w:rPr>
        <w:t>bezpečnostným krytom ihly. Liečbu majú začať zdravotnícki pracovníci, ktorí majú skúsenosti s diagnostikou a liečbou RA, sJIA, pJIA a / alebo OBA.</w:t>
      </w:r>
    </w:p>
    <w:p w14:paraId="3D0A7890" w14:textId="77777777" w:rsidR="00FE4F57" w:rsidRPr="00F04827" w:rsidRDefault="00FE4F57" w:rsidP="007650C0">
      <w:pPr>
        <w:pStyle w:val="a3"/>
        <w:ind w:left="0"/>
        <w:rPr>
          <w:lang w:val="sk-SK"/>
        </w:rPr>
      </w:pPr>
    </w:p>
    <w:p w14:paraId="31F03BF2" w14:textId="16B3A29D" w:rsidR="00D62742" w:rsidRPr="00F04827" w:rsidRDefault="00B46000" w:rsidP="007650C0">
      <w:pPr>
        <w:pStyle w:val="a3"/>
        <w:ind w:left="0"/>
        <w:rPr>
          <w:lang w:val="sk-SK"/>
        </w:rPr>
      </w:pPr>
      <w:r w:rsidRPr="00F04827">
        <w:rPr>
          <w:lang w:val="sk-SK"/>
        </w:rPr>
        <w:t xml:space="preserve">Prvá injekcia sa má podať pod dohľadom kvalifikovaného zdravotníckeho pracovníka. Pacient alebo rodič/opatrovateľ môže sám injekčne podávať </w:t>
      </w:r>
      <w:r w:rsidR="000866D3" w:rsidRPr="00F04827">
        <w:rPr>
          <w:lang w:val="sk-SK"/>
        </w:rPr>
        <w:t>Avtozm</w:t>
      </w:r>
      <w:r w:rsidRPr="00F04827">
        <w:rPr>
          <w:lang w:val="sk-SK"/>
        </w:rPr>
        <w:t>u len vtedy, keď lekár rozhodne, že je to vhodné a keď pacient alebo rodič/opatrovateľ súhlasí s lekárskymi prehliadkami vykonávanými podľa potreby a bol zaškolený v správnej injekčnej technike.</w:t>
      </w:r>
    </w:p>
    <w:p w14:paraId="683880C3" w14:textId="77777777" w:rsidR="00D62742" w:rsidRPr="00F04827" w:rsidRDefault="00D62742" w:rsidP="006347E8">
      <w:pPr>
        <w:pStyle w:val="a3"/>
        <w:ind w:left="0"/>
        <w:rPr>
          <w:lang w:val="sk-SK"/>
        </w:rPr>
      </w:pPr>
    </w:p>
    <w:p w14:paraId="5AB0AE7A" w14:textId="77777777" w:rsidR="00D62742" w:rsidRPr="00F04827" w:rsidRDefault="00B46000" w:rsidP="006347E8">
      <w:pPr>
        <w:pStyle w:val="a3"/>
        <w:ind w:left="0"/>
        <w:rPr>
          <w:lang w:val="sk-SK"/>
        </w:rPr>
      </w:pPr>
      <w:r w:rsidRPr="00F04827">
        <w:rPr>
          <w:lang w:val="sk-SK"/>
        </w:rPr>
        <w:t>Pacienti, ktorí prechádzajú z liečby i.v. podávaným tocilizumabom na subkutánne podávanie, si majú prvú s.c. dávku podať v čase ďalšej plánovanej i.v. dávky pod dohľadom kvalifikovaného zdravotníckeho pracovníka.</w:t>
      </w:r>
    </w:p>
    <w:p w14:paraId="3E7AC674" w14:textId="77777777" w:rsidR="007650C0" w:rsidRPr="00F04827" w:rsidRDefault="007650C0" w:rsidP="006347E8">
      <w:pPr>
        <w:pStyle w:val="a3"/>
        <w:ind w:left="0"/>
        <w:rPr>
          <w:lang w:val="sk-SK"/>
        </w:rPr>
      </w:pPr>
    </w:p>
    <w:p w14:paraId="47225EE7" w14:textId="04722599" w:rsidR="00D62742" w:rsidRPr="00F04827" w:rsidRDefault="00B46000" w:rsidP="006347E8">
      <w:pPr>
        <w:pStyle w:val="a3"/>
        <w:ind w:left="0"/>
        <w:rPr>
          <w:lang w:val="sk-SK"/>
        </w:rPr>
      </w:pPr>
      <w:r w:rsidRPr="00F04827">
        <w:rPr>
          <w:lang w:val="sk-SK"/>
        </w:rPr>
        <w:t xml:space="preserve">Všetkým pacientom, ktorí sú liečení </w:t>
      </w:r>
      <w:r w:rsidR="000866D3" w:rsidRPr="00F04827">
        <w:rPr>
          <w:lang w:val="sk-SK"/>
        </w:rPr>
        <w:t>Avtozm</w:t>
      </w:r>
      <w:r w:rsidRPr="00F04827">
        <w:rPr>
          <w:lang w:val="sk-SK"/>
        </w:rPr>
        <w:t>ou, sa má poskytnúť karta pre pacienta.</w:t>
      </w:r>
    </w:p>
    <w:p w14:paraId="0C9FA2EE" w14:textId="77777777" w:rsidR="00D62742" w:rsidRPr="00F04827" w:rsidRDefault="00D62742" w:rsidP="006347E8">
      <w:pPr>
        <w:pStyle w:val="a3"/>
        <w:ind w:left="0"/>
        <w:rPr>
          <w:lang w:val="sk-SK"/>
        </w:rPr>
      </w:pPr>
    </w:p>
    <w:p w14:paraId="633A4439" w14:textId="77777777" w:rsidR="00D62742" w:rsidRPr="00F04827" w:rsidRDefault="00B46000" w:rsidP="006347E8">
      <w:pPr>
        <w:pStyle w:val="a3"/>
        <w:ind w:left="0"/>
        <w:rPr>
          <w:lang w:val="sk-SK"/>
        </w:rPr>
      </w:pPr>
      <w:r w:rsidRPr="00F04827">
        <w:rPr>
          <w:lang w:val="sk-SK"/>
        </w:rPr>
        <w:t>Je potrebné zhodnotiť vhodnosť pacienta alebo rodiča/opatrovateľa na subkutánne podávanie lieku v domácom prostredí a pacienti alebo rodič/opatrovateľ musia byť poučení pred podaním ďalšej dávky, že ak sa objavia príznaky alergickej reakcie, musia o tom informovať zdravotníckeho pracovníka. Pacienti musia vyhľadať okamžitú lekársku pomoc, ak sa budú vyvíjať príznaky závažných alergických reakcií (pozri časť 4.4).</w:t>
      </w:r>
    </w:p>
    <w:p w14:paraId="5BDA1281" w14:textId="77777777" w:rsidR="007650C0" w:rsidRPr="00F04827" w:rsidRDefault="007650C0" w:rsidP="006347E8">
      <w:pPr>
        <w:pStyle w:val="a3"/>
        <w:ind w:left="0"/>
        <w:rPr>
          <w:lang w:val="sk-SK"/>
        </w:rPr>
      </w:pPr>
    </w:p>
    <w:p w14:paraId="4D582EA6" w14:textId="77777777" w:rsidR="00D62742" w:rsidRPr="00F04827" w:rsidRDefault="00B46000" w:rsidP="00642D4D">
      <w:pPr>
        <w:pStyle w:val="a3"/>
        <w:keepNext/>
        <w:ind w:left="0"/>
        <w:rPr>
          <w:lang w:val="sk-SK"/>
        </w:rPr>
      </w:pPr>
      <w:r w:rsidRPr="00F04827">
        <w:rPr>
          <w:u w:val="single"/>
          <w:lang w:val="sk-SK"/>
        </w:rPr>
        <w:t>Dávkovanie</w:t>
      </w:r>
    </w:p>
    <w:p w14:paraId="4B027E61" w14:textId="77777777" w:rsidR="00D62742" w:rsidRPr="00F04827" w:rsidRDefault="00D62742" w:rsidP="00642D4D">
      <w:pPr>
        <w:pStyle w:val="a3"/>
        <w:keepNext/>
        <w:ind w:left="0"/>
        <w:rPr>
          <w:lang w:val="sk-SK"/>
        </w:rPr>
      </w:pPr>
    </w:p>
    <w:p w14:paraId="39B7348B" w14:textId="77777777" w:rsidR="00D62742" w:rsidRPr="00F04827" w:rsidRDefault="00B46000" w:rsidP="00642D4D">
      <w:pPr>
        <w:pStyle w:val="a3"/>
        <w:keepNext/>
        <w:ind w:left="0"/>
        <w:rPr>
          <w:lang w:val="sk-SK"/>
        </w:rPr>
      </w:pPr>
      <w:r w:rsidRPr="00F04827">
        <w:rPr>
          <w:u w:val="single"/>
          <w:lang w:val="sk-SK"/>
        </w:rPr>
        <w:t>RA</w:t>
      </w:r>
    </w:p>
    <w:p w14:paraId="44678227" w14:textId="77777777" w:rsidR="00D62742" w:rsidRPr="00F04827" w:rsidRDefault="00B46000" w:rsidP="00642D4D">
      <w:pPr>
        <w:pStyle w:val="a3"/>
        <w:keepNext/>
        <w:ind w:left="0"/>
        <w:rPr>
          <w:lang w:val="sk-SK"/>
        </w:rPr>
      </w:pPr>
      <w:r w:rsidRPr="00F04827">
        <w:rPr>
          <w:lang w:val="sk-SK"/>
        </w:rPr>
        <w:t>Odporúčané dávkovanie je 162 mg raz za týždeň subkutánne.</w:t>
      </w:r>
    </w:p>
    <w:p w14:paraId="51F8DAD9" w14:textId="77777777" w:rsidR="00D62742" w:rsidRPr="00F04827" w:rsidRDefault="00D62742" w:rsidP="00642D4D">
      <w:pPr>
        <w:pStyle w:val="a3"/>
        <w:keepNext/>
        <w:ind w:left="0"/>
        <w:rPr>
          <w:lang w:val="sk-SK"/>
        </w:rPr>
      </w:pPr>
    </w:p>
    <w:p w14:paraId="52F09803" w14:textId="1FFEADCE" w:rsidR="00D62742" w:rsidRPr="00F04827" w:rsidRDefault="00B46000" w:rsidP="006347E8">
      <w:pPr>
        <w:pStyle w:val="a3"/>
        <w:ind w:left="0"/>
        <w:rPr>
          <w:lang w:val="sk-SK"/>
        </w:rPr>
      </w:pPr>
      <w:r w:rsidRPr="00F04827">
        <w:rPr>
          <w:lang w:val="sk-SK"/>
        </w:rPr>
        <w:t xml:space="preserve">K dispozícii sú obmedzené informácie týkajúce sa prestavenia pacientov z intravenóznej formy </w:t>
      </w:r>
      <w:r w:rsidR="000866D3" w:rsidRPr="00F04827">
        <w:rPr>
          <w:lang w:val="sk-SK"/>
        </w:rPr>
        <w:t>Avtozm</w:t>
      </w:r>
      <w:r w:rsidRPr="00F04827">
        <w:rPr>
          <w:lang w:val="sk-SK"/>
        </w:rPr>
        <w:t xml:space="preserve">y na subkutánnu formu </w:t>
      </w:r>
      <w:r w:rsidR="000866D3" w:rsidRPr="00F04827">
        <w:rPr>
          <w:lang w:val="sk-SK"/>
        </w:rPr>
        <w:t>Avtozm</w:t>
      </w:r>
      <w:r w:rsidRPr="00F04827">
        <w:rPr>
          <w:lang w:val="sk-SK"/>
        </w:rPr>
        <w:t>y vo fixnej dávke. Je potrebné dodržiavať interval podávania raz za týždeň.</w:t>
      </w:r>
    </w:p>
    <w:p w14:paraId="4AC0E572" w14:textId="77777777" w:rsidR="007650C0" w:rsidRPr="00F04827" w:rsidRDefault="007650C0" w:rsidP="006347E8">
      <w:pPr>
        <w:pStyle w:val="a3"/>
        <w:ind w:left="0"/>
        <w:rPr>
          <w:lang w:val="sk-SK"/>
        </w:rPr>
      </w:pPr>
    </w:p>
    <w:p w14:paraId="73049B7B" w14:textId="77777777" w:rsidR="00D62742" w:rsidRPr="00F04827" w:rsidRDefault="00B46000" w:rsidP="006347E8">
      <w:pPr>
        <w:pStyle w:val="a3"/>
        <w:ind w:left="0"/>
        <w:rPr>
          <w:lang w:val="sk-SK"/>
        </w:rPr>
      </w:pPr>
      <w:r w:rsidRPr="00F04827">
        <w:rPr>
          <w:lang w:val="sk-SK"/>
        </w:rPr>
        <w:t>Pacienti, ktorí prechádzajú z intravenóznej na subkutánnu formu, si majú podať svoju prvú subkutánnu dávku namiesto ďalšej plánovanej intravenóznej dávky pod dohľadom kvalifikovaného zdravotníckeho pracovníka.</w:t>
      </w:r>
    </w:p>
    <w:p w14:paraId="12CDA935" w14:textId="77777777" w:rsidR="00D62742" w:rsidRPr="00F04827" w:rsidRDefault="00D62742" w:rsidP="006347E8">
      <w:pPr>
        <w:pStyle w:val="a3"/>
        <w:ind w:left="0"/>
        <w:rPr>
          <w:lang w:val="sk-SK"/>
        </w:rPr>
      </w:pPr>
    </w:p>
    <w:p w14:paraId="76E122E7" w14:textId="77777777" w:rsidR="00D62742" w:rsidRPr="00F04827" w:rsidRDefault="00B46000" w:rsidP="00642D4D">
      <w:pPr>
        <w:pStyle w:val="a3"/>
        <w:keepNext/>
        <w:ind w:left="0"/>
        <w:rPr>
          <w:lang w:val="sk-SK"/>
        </w:rPr>
      </w:pPr>
      <w:r w:rsidRPr="00F04827">
        <w:rPr>
          <w:u w:val="single"/>
          <w:lang w:val="sk-SK"/>
        </w:rPr>
        <w:t>OBA</w:t>
      </w:r>
    </w:p>
    <w:p w14:paraId="3604F127" w14:textId="28D792C8" w:rsidR="00D62742" w:rsidRPr="00F04827" w:rsidRDefault="00B46000" w:rsidP="006347E8">
      <w:pPr>
        <w:pStyle w:val="a3"/>
        <w:ind w:left="0"/>
        <w:rPr>
          <w:lang w:val="sk-SK"/>
        </w:rPr>
      </w:pPr>
      <w:r w:rsidRPr="00F04827">
        <w:rPr>
          <w:lang w:val="sk-SK"/>
        </w:rPr>
        <w:t xml:space="preserve">Odporúčané dávkovanie je 162 mg raz za týždeň subkutánne v kombinácii s postupným znižovaním dávky glukokortikoidov. Po ukončení podávania glukokortikoidov sa môže </w:t>
      </w:r>
      <w:r w:rsidR="000866D3" w:rsidRPr="00F04827">
        <w:rPr>
          <w:lang w:val="sk-SK"/>
        </w:rPr>
        <w:t>Avtozm</w:t>
      </w:r>
      <w:r w:rsidRPr="00F04827">
        <w:rPr>
          <w:lang w:val="sk-SK"/>
        </w:rPr>
        <w:t xml:space="preserve">a podávať samostatne. </w:t>
      </w:r>
      <w:r w:rsidR="000866D3" w:rsidRPr="00F04827">
        <w:rPr>
          <w:lang w:val="sk-SK"/>
        </w:rPr>
        <w:t>Avtozm</w:t>
      </w:r>
      <w:r w:rsidRPr="00F04827">
        <w:rPr>
          <w:lang w:val="sk-SK"/>
        </w:rPr>
        <w:t>a v monoterapii sa nemá podávať na liečbu akútnych relapsov (pozri časť 4.4).</w:t>
      </w:r>
    </w:p>
    <w:p w14:paraId="76A43B1C" w14:textId="77777777" w:rsidR="00D62742" w:rsidRPr="00F04827" w:rsidRDefault="00D62742" w:rsidP="006347E8">
      <w:pPr>
        <w:pStyle w:val="a3"/>
        <w:ind w:left="0"/>
        <w:rPr>
          <w:lang w:val="sk-SK"/>
        </w:rPr>
      </w:pPr>
    </w:p>
    <w:p w14:paraId="657EFD47" w14:textId="5E31358C" w:rsidR="00D62742" w:rsidRPr="00F04827" w:rsidRDefault="00B46000" w:rsidP="007650C0">
      <w:pPr>
        <w:pStyle w:val="a3"/>
        <w:ind w:left="0"/>
        <w:rPr>
          <w:lang w:val="sk-SK"/>
        </w:rPr>
      </w:pPr>
      <w:r w:rsidRPr="00F04827">
        <w:rPr>
          <w:lang w:val="sk-SK"/>
        </w:rPr>
        <w:t>Vzhľadom na chronický charakter OBA sa musí liečba dlhšia ako 52 týždňov usmerňovať podľa</w:t>
      </w:r>
      <w:r w:rsidR="007650C0" w:rsidRPr="00F04827">
        <w:rPr>
          <w:lang w:val="sk-SK"/>
        </w:rPr>
        <w:t xml:space="preserve"> </w:t>
      </w:r>
      <w:r w:rsidRPr="00F04827">
        <w:rPr>
          <w:lang w:val="sk-SK"/>
        </w:rPr>
        <w:t>prejavov (aktivity) ochorenia, zváženia lekára a voľby pacienta.</w:t>
      </w:r>
    </w:p>
    <w:p w14:paraId="5330FD38" w14:textId="77777777" w:rsidR="007650C0" w:rsidRPr="00F04827" w:rsidRDefault="007650C0" w:rsidP="006347E8">
      <w:pPr>
        <w:pStyle w:val="a3"/>
        <w:ind w:left="0"/>
        <w:rPr>
          <w:lang w:val="sk-SK"/>
        </w:rPr>
      </w:pPr>
    </w:p>
    <w:p w14:paraId="26E6A1ED" w14:textId="20E02D27" w:rsidR="00D62742" w:rsidRPr="00F04827" w:rsidRDefault="00B46000" w:rsidP="00642D4D">
      <w:pPr>
        <w:pStyle w:val="a3"/>
        <w:keepNext/>
        <w:ind w:left="0"/>
        <w:rPr>
          <w:u w:val="single"/>
          <w:lang w:val="sk-SK"/>
        </w:rPr>
      </w:pPr>
      <w:r w:rsidRPr="00F04827">
        <w:rPr>
          <w:u w:val="single"/>
          <w:lang w:val="sk-SK"/>
        </w:rPr>
        <w:lastRenderedPageBreak/>
        <w:t>RA a OBA</w:t>
      </w:r>
    </w:p>
    <w:p w14:paraId="16237626" w14:textId="77777777" w:rsidR="00D62742" w:rsidRPr="00F04827" w:rsidRDefault="00B46000" w:rsidP="00642D4D">
      <w:pPr>
        <w:pStyle w:val="a3"/>
        <w:keepNext/>
        <w:ind w:left="0"/>
        <w:rPr>
          <w:lang w:val="sk-SK"/>
        </w:rPr>
      </w:pPr>
      <w:r w:rsidRPr="00F04827">
        <w:rPr>
          <w:u w:val="single"/>
          <w:lang w:val="sk-SK"/>
        </w:rPr>
        <w:t>Úpravy dávky kvôli laboratórnym odchýlkam (pozri časť 4.4).</w:t>
      </w:r>
    </w:p>
    <w:p w14:paraId="69785C74" w14:textId="59586D04" w:rsidR="00D62742" w:rsidRPr="00F04827" w:rsidRDefault="00D62742" w:rsidP="00642D4D">
      <w:pPr>
        <w:pStyle w:val="a3"/>
        <w:keepNext/>
        <w:ind w:left="0"/>
        <w:rPr>
          <w:lang w:val="sk-SK"/>
        </w:rPr>
      </w:pPr>
    </w:p>
    <w:p w14:paraId="497FC760" w14:textId="7EDB1F75" w:rsidR="00D62742" w:rsidRPr="00F04827" w:rsidRDefault="00B46000" w:rsidP="00082502">
      <w:pPr>
        <w:pStyle w:val="a4"/>
        <w:keepNext/>
        <w:numPr>
          <w:ilvl w:val="0"/>
          <w:numId w:val="8"/>
        </w:numPr>
        <w:ind w:left="567" w:hanging="567"/>
        <w:rPr>
          <w:lang w:val="sk-SK"/>
        </w:rPr>
      </w:pPr>
      <w:r w:rsidRPr="00F04827">
        <w:rPr>
          <w:lang w:val="sk-SK"/>
        </w:rPr>
        <w:t>Odchýlky hodnôt pečeňových enzýmov</w:t>
      </w:r>
    </w:p>
    <w:p w14:paraId="461083AB" w14:textId="77777777" w:rsidR="00D62742" w:rsidRPr="00F04827" w:rsidRDefault="00D62742" w:rsidP="00642D4D">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5C42EF3A" w14:textId="77777777" w:rsidTr="00D87708">
        <w:trPr>
          <w:cantSplit/>
          <w:trHeight w:val="20"/>
          <w:tblHeader/>
        </w:trPr>
        <w:tc>
          <w:tcPr>
            <w:tcW w:w="2061" w:type="dxa"/>
          </w:tcPr>
          <w:p w14:paraId="02981024" w14:textId="77777777" w:rsidR="00D62742" w:rsidRPr="00F04827" w:rsidRDefault="00B46000" w:rsidP="007A150B">
            <w:pPr>
              <w:pStyle w:val="TableParagraph"/>
              <w:keepNext/>
              <w:jc w:val="center"/>
              <w:rPr>
                <w:lang w:val="sk-SK"/>
              </w:rPr>
            </w:pPr>
            <w:r w:rsidRPr="00F04827">
              <w:rPr>
                <w:lang w:val="sk-SK"/>
              </w:rPr>
              <w:t>Laboratórna hodnota</w:t>
            </w:r>
          </w:p>
        </w:tc>
        <w:tc>
          <w:tcPr>
            <w:tcW w:w="7011" w:type="dxa"/>
          </w:tcPr>
          <w:p w14:paraId="1EAFE077" w14:textId="77777777" w:rsidR="00D62742" w:rsidRPr="00F04827" w:rsidRDefault="00B46000" w:rsidP="007A150B">
            <w:pPr>
              <w:pStyle w:val="TableParagraph"/>
              <w:keepNext/>
              <w:jc w:val="center"/>
              <w:rPr>
                <w:lang w:val="sk-SK"/>
              </w:rPr>
            </w:pPr>
            <w:r w:rsidRPr="00F04827">
              <w:rPr>
                <w:lang w:val="sk-SK"/>
              </w:rPr>
              <w:t>Opatrenie</w:t>
            </w:r>
          </w:p>
        </w:tc>
      </w:tr>
      <w:tr w:rsidR="008B121F" w:rsidRPr="00A07DF0" w14:paraId="05C34E10" w14:textId="77777777" w:rsidTr="00D87708">
        <w:trPr>
          <w:cantSplit/>
          <w:trHeight w:val="20"/>
        </w:trPr>
        <w:tc>
          <w:tcPr>
            <w:tcW w:w="2061" w:type="dxa"/>
          </w:tcPr>
          <w:p w14:paraId="0EE0652E" w14:textId="77777777" w:rsidR="00D62742" w:rsidRPr="00F04827" w:rsidRDefault="00B46000" w:rsidP="007A150B">
            <w:pPr>
              <w:pStyle w:val="TableParagraph"/>
              <w:rPr>
                <w:lang w:val="sk-SK"/>
              </w:rPr>
            </w:pPr>
            <w:r w:rsidRPr="00F04827">
              <w:rPr>
                <w:lang w:val="sk-SK"/>
              </w:rPr>
              <w:t>&gt; 1- až 3-násobok hornej hranice referenčného rozpätia (ULN)</w:t>
            </w:r>
          </w:p>
        </w:tc>
        <w:tc>
          <w:tcPr>
            <w:tcW w:w="7011" w:type="dxa"/>
          </w:tcPr>
          <w:p w14:paraId="0FD86D36" w14:textId="71FD1562" w:rsidR="00D62742" w:rsidRPr="00F04827" w:rsidRDefault="00B46000" w:rsidP="007A150B">
            <w:pPr>
              <w:pStyle w:val="TableParagraph"/>
              <w:rPr>
                <w:lang w:val="sk-SK"/>
              </w:rPr>
            </w:pPr>
            <w:r w:rsidRPr="00F04827">
              <w:rPr>
                <w:lang w:val="sk-SK"/>
              </w:rPr>
              <w:t>Úprava dávky súbežne podávaných DMARD (RA) alebo imunomodulačných</w:t>
            </w:r>
            <w:r w:rsidR="007A150B" w:rsidRPr="00F04827">
              <w:rPr>
                <w:lang w:val="sk-SK"/>
              </w:rPr>
              <w:t xml:space="preserve"> </w:t>
            </w:r>
            <w:r w:rsidRPr="00F04827">
              <w:rPr>
                <w:lang w:val="sk-SK"/>
              </w:rPr>
              <w:t>látok (OBA)</w:t>
            </w:r>
            <w:r w:rsidR="004356CE" w:rsidRPr="00F04827">
              <w:rPr>
                <w:lang w:val="sk-SK"/>
              </w:rPr>
              <w:t>,</w:t>
            </w:r>
            <w:r w:rsidRPr="00F04827">
              <w:rPr>
                <w:lang w:val="sk-SK"/>
              </w:rPr>
              <w:t xml:space="preserve"> ak je to vhodné.</w:t>
            </w:r>
          </w:p>
          <w:p w14:paraId="7CE27CD1" w14:textId="77777777" w:rsidR="00D62742" w:rsidRPr="00F04827" w:rsidRDefault="00D62742" w:rsidP="007A150B">
            <w:pPr>
              <w:pStyle w:val="TableParagraph"/>
              <w:rPr>
                <w:lang w:val="sk-SK"/>
              </w:rPr>
            </w:pPr>
          </w:p>
          <w:p w14:paraId="17DB53B7" w14:textId="762B9C40" w:rsidR="00D62742" w:rsidRPr="00F04827" w:rsidRDefault="00B46000" w:rsidP="007A150B">
            <w:pPr>
              <w:pStyle w:val="TableParagraph"/>
              <w:rPr>
                <w:lang w:val="sk-SK"/>
              </w:rPr>
            </w:pPr>
            <w:r w:rsidRPr="00F04827">
              <w:rPr>
                <w:lang w:val="sk-SK"/>
              </w:rPr>
              <w:t xml:space="preserve">Pri pretrvávajúcich vzostupoch v tomto rozpätí znížte frekvenciu podávania </w:t>
            </w:r>
            <w:r w:rsidR="000866D3" w:rsidRPr="00F04827">
              <w:rPr>
                <w:lang w:val="sk-SK"/>
              </w:rPr>
              <w:t>Avtozm</w:t>
            </w:r>
            <w:r w:rsidRPr="00F04827">
              <w:rPr>
                <w:lang w:val="sk-SK"/>
              </w:rPr>
              <w:t xml:space="preserve">y na injekciu podanú každý druhý týždeň alebo prerušte podávanie </w:t>
            </w:r>
            <w:r w:rsidR="000866D3" w:rsidRPr="00F04827">
              <w:rPr>
                <w:lang w:val="sk-SK"/>
              </w:rPr>
              <w:t>Avtozm</w:t>
            </w:r>
            <w:r w:rsidRPr="00F04827">
              <w:rPr>
                <w:lang w:val="sk-SK"/>
              </w:rPr>
              <w:t>y, kým nedôjde k normalizácii hodnôt alanínaminotransferázy (ALT) alebo aspartátaminotransferázy (AST).</w:t>
            </w:r>
          </w:p>
          <w:p w14:paraId="54275BA3" w14:textId="77777777" w:rsidR="00D62742" w:rsidRPr="00F04827" w:rsidRDefault="00D62742" w:rsidP="007A150B">
            <w:pPr>
              <w:pStyle w:val="TableParagraph"/>
              <w:rPr>
                <w:lang w:val="sk-SK"/>
              </w:rPr>
            </w:pPr>
          </w:p>
          <w:p w14:paraId="04F352FC" w14:textId="77777777" w:rsidR="00D62742" w:rsidRPr="00F04827" w:rsidRDefault="00B46000" w:rsidP="007A150B">
            <w:pPr>
              <w:pStyle w:val="TableParagraph"/>
              <w:rPr>
                <w:lang w:val="sk-SK"/>
              </w:rPr>
            </w:pPr>
            <w:r w:rsidRPr="00F04827">
              <w:rPr>
                <w:lang w:val="sk-SK"/>
              </w:rPr>
              <w:t>Liečbu znovu začnite injekciou podanou každý týždeň alebo každý druhý týždeň, ak je to klinicky vhodné.</w:t>
            </w:r>
          </w:p>
        </w:tc>
      </w:tr>
      <w:tr w:rsidR="008B121F" w:rsidRPr="00A07DF0" w14:paraId="18F1DCB6" w14:textId="77777777" w:rsidTr="00D87708">
        <w:trPr>
          <w:cantSplit/>
          <w:trHeight w:val="20"/>
        </w:trPr>
        <w:tc>
          <w:tcPr>
            <w:tcW w:w="2061" w:type="dxa"/>
          </w:tcPr>
          <w:p w14:paraId="30967E5A" w14:textId="77777777" w:rsidR="00D62742" w:rsidRPr="00F04827" w:rsidRDefault="00B46000" w:rsidP="00642D4D">
            <w:pPr>
              <w:pStyle w:val="TableParagraph"/>
              <w:keepNext/>
              <w:rPr>
                <w:lang w:val="sk-SK"/>
              </w:rPr>
            </w:pPr>
            <w:r w:rsidRPr="00F04827">
              <w:rPr>
                <w:lang w:val="sk-SK"/>
              </w:rPr>
              <w:t>&gt; 3- až 5-násobok ULN</w:t>
            </w:r>
          </w:p>
        </w:tc>
        <w:tc>
          <w:tcPr>
            <w:tcW w:w="7011" w:type="dxa"/>
          </w:tcPr>
          <w:p w14:paraId="1B9AB400" w14:textId="02164BB3" w:rsidR="00D62742" w:rsidRPr="00F04827" w:rsidRDefault="00B46000" w:rsidP="007A150B">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 pokým nebude hodnota &lt; 3-násobok ULN a</w:t>
            </w:r>
            <w:r w:rsidR="007A150B" w:rsidRPr="00F04827">
              <w:rPr>
                <w:lang w:val="sk-SK"/>
              </w:rPr>
              <w:t xml:space="preserve"> </w:t>
            </w:r>
            <w:r w:rsidRPr="00F04827">
              <w:rPr>
                <w:lang w:val="sk-SK"/>
              </w:rPr>
              <w:t>postupujte podľa vyššie uvedených odporúčaní pre &gt; 1- až 3-násobok ULN.</w:t>
            </w:r>
          </w:p>
          <w:p w14:paraId="18F830CE" w14:textId="77777777" w:rsidR="00D62742" w:rsidRPr="00F04827" w:rsidRDefault="00D62742" w:rsidP="00642D4D">
            <w:pPr>
              <w:pStyle w:val="TableParagraph"/>
              <w:keepNext/>
              <w:rPr>
                <w:lang w:val="sk-SK"/>
              </w:rPr>
            </w:pPr>
          </w:p>
          <w:p w14:paraId="04750949" w14:textId="2C62BCAA" w:rsidR="00D62742" w:rsidRPr="00F04827" w:rsidRDefault="00B46000" w:rsidP="00642D4D">
            <w:pPr>
              <w:pStyle w:val="TableParagraph"/>
              <w:keepNext/>
              <w:rPr>
                <w:lang w:val="sk-SK"/>
              </w:rPr>
            </w:pPr>
            <w:r w:rsidRPr="00F04827">
              <w:rPr>
                <w:lang w:val="sk-SK"/>
              </w:rPr>
              <w:t xml:space="preserve">Pri pretrvávajúcich vzostupoch &gt; 3-násobok ULN (potvrdených opakovaným vyšetrením, pozri časť 4.4) ukončite liečbu </w:t>
            </w:r>
            <w:r w:rsidR="000866D3" w:rsidRPr="00F04827">
              <w:rPr>
                <w:lang w:val="sk-SK"/>
              </w:rPr>
              <w:t>Avtozm</w:t>
            </w:r>
            <w:r w:rsidRPr="00F04827">
              <w:rPr>
                <w:lang w:val="sk-SK"/>
              </w:rPr>
              <w:t>ou.</w:t>
            </w:r>
          </w:p>
        </w:tc>
      </w:tr>
      <w:tr w:rsidR="008B121F" w:rsidRPr="00F04827" w14:paraId="32379F54" w14:textId="77777777" w:rsidTr="00D87708">
        <w:trPr>
          <w:cantSplit/>
          <w:trHeight w:val="20"/>
        </w:trPr>
        <w:tc>
          <w:tcPr>
            <w:tcW w:w="2061" w:type="dxa"/>
          </w:tcPr>
          <w:p w14:paraId="11ACE585" w14:textId="77777777" w:rsidR="00D62742" w:rsidRPr="00F04827" w:rsidRDefault="00B46000" w:rsidP="006347E8">
            <w:pPr>
              <w:pStyle w:val="TableParagraph"/>
              <w:rPr>
                <w:lang w:val="sk-SK"/>
              </w:rPr>
            </w:pPr>
            <w:r w:rsidRPr="00F04827">
              <w:rPr>
                <w:lang w:val="sk-SK"/>
              </w:rPr>
              <w:t>&gt; 5-násobok ULN</w:t>
            </w:r>
          </w:p>
        </w:tc>
        <w:tc>
          <w:tcPr>
            <w:tcW w:w="7011" w:type="dxa"/>
          </w:tcPr>
          <w:p w14:paraId="30EDEA05" w14:textId="62EC86CC"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18EFD2B3" w14:textId="77777777" w:rsidR="007A150B" w:rsidRPr="00F04827" w:rsidRDefault="007A150B" w:rsidP="007A150B">
      <w:pPr>
        <w:rPr>
          <w:lang w:val="sk-SK"/>
        </w:rPr>
      </w:pPr>
    </w:p>
    <w:p w14:paraId="1AE8275E" w14:textId="59DD46BE" w:rsidR="00D62742" w:rsidRPr="00F04827" w:rsidRDefault="00B46000" w:rsidP="00E365AB">
      <w:pPr>
        <w:pStyle w:val="a4"/>
        <w:keepNext/>
        <w:numPr>
          <w:ilvl w:val="0"/>
          <w:numId w:val="8"/>
        </w:numPr>
        <w:ind w:left="567" w:hanging="567"/>
        <w:rPr>
          <w:lang w:val="sk-SK"/>
        </w:rPr>
      </w:pPr>
      <w:r w:rsidRPr="00F04827">
        <w:rPr>
          <w:lang w:val="sk-SK"/>
        </w:rPr>
        <w:t xml:space="preserve">Nízky absolútny počet neutrofilov (ANC, </w:t>
      </w:r>
      <w:r w:rsidRPr="001C78A6">
        <w:rPr>
          <w:i/>
          <w:iCs/>
          <w:lang w:val="sk-SK"/>
        </w:rPr>
        <w:t>absolute neutrophil count</w:t>
      </w:r>
      <w:r w:rsidRPr="00F04827">
        <w:rPr>
          <w:lang w:val="sk-SK"/>
        </w:rPr>
        <w:t>)</w:t>
      </w:r>
    </w:p>
    <w:p w14:paraId="3913FEFF" w14:textId="77777777" w:rsidR="007A150B" w:rsidRPr="00F04827" w:rsidRDefault="007A150B" w:rsidP="00E365AB">
      <w:pPr>
        <w:keepNext/>
        <w:rPr>
          <w:lang w:val="sk-SK"/>
        </w:rPr>
      </w:pPr>
    </w:p>
    <w:p w14:paraId="573B106C" w14:textId="32005F7E" w:rsidR="00D62742" w:rsidRPr="00F04827" w:rsidRDefault="00B46000" w:rsidP="00E365AB">
      <w:pPr>
        <w:pStyle w:val="a3"/>
        <w:keepNext/>
        <w:ind w:left="0"/>
        <w:rPr>
          <w:lang w:val="sk-SK"/>
        </w:rPr>
      </w:pPr>
      <w:r w:rsidRPr="00F04827">
        <w:rPr>
          <w:lang w:val="sk-SK"/>
        </w:rPr>
        <w:t xml:space="preserve">U pacientov, ktorí neboli doteraz liečení </w:t>
      </w:r>
      <w:r w:rsidR="00FE4F57" w:rsidRPr="00F04827">
        <w:rPr>
          <w:lang w:val="sk-SK"/>
        </w:rPr>
        <w:t>tocilizumabom</w:t>
      </w:r>
      <w:r w:rsidRPr="00F04827">
        <w:rPr>
          <w:lang w:val="sk-SK"/>
        </w:rPr>
        <w:t xml:space="preserve"> a majú absolútny počet neutrofilov (ANC) nižší ako 2 x 10</w:t>
      </w:r>
      <w:r w:rsidRPr="00F04827">
        <w:rPr>
          <w:vertAlign w:val="superscript"/>
          <w:lang w:val="sk-SK"/>
        </w:rPr>
        <w:t>9</w:t>
      </w:r>
      <w:r w:rsidRPr="00F04827">
        <w:rPr>
          <w:lang w:val="sk-SK"/>
        </w:rPr>
        <w:t>/l, sa neodporúča začať liečbu.</w:t>
      </w:r>
    </w:p>
    <w:p w14:paraId="0FF1DFD2" w14:textId="77777777" w:rsidR="00D62742" w:rsidRPr="00F04827" w:rsidRDefault="00D62742" w:rsidP="00E365AB">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0EFA8339" w14:textId="77777777" w:rsidTr="00D87708">
        <w:trPr>
          <w:cantSplit/>
          <w:trHeight w:val="20"/>
        </w:trPr>
        <w:tc>
          <w:tcPr>
            <w:tcW w:w="2079" w:type="dxa"/>
          </w:tcPr>
          <w:p w14:paraId="4D2433EF" w14:textId="77777777" w:rsidR="00D62742" w:rsidRPr="00F04827" w:rsidRDefault="00B46000" w:rsidP="00E365AB">
            <w:pPr>
              <w:pStyle w:val="TableParagraph"/>
              <w:keepNext/>
              <w:jc w:val="center"/>
              <w:rPr>
                <w:lang w:val="sk-SK"/>
              </w:rPr>
            </w:pPr>
            <w:r w:rsidRPr="00F04827">
              <w:rPr>
                <w:lang w:val="sk-SK"/>
              </w:rPr>
              <w:t>Laboratórna hodnota (bunky x 10</w:t>
            </w:r>
            <w:r w:rsidRPr="00F04827">
              <w:rPr>
                <w:vertAlign w:val="superscript"/>
                <w:lang w:val="sk-SK"/>
              </w:rPr>
              <w:t>9</w:t>
            </w:r>
            <w:r w:rsidRPr="00F04827">
              <w:rPr>
                <w:lang w:val="sk-SK"/>
              </w:rPr>
              <w:t>/l)</w:t>
            </w:r>
          </w:p>
        </w:tc>
        <w:tc>
          <w:tcPr>
            <w:tcW w:w="6993" w:type="dxa"/>
          </w:tcPr>
          <w:p w14:paraId="00E93DF5" w14:textId="77777777" w:rsidR="00D62742" w:rsidRPr="00F04827" w:rsidRDefault="00B46000" w:rsidP="00E365AB">
            <w:pPr>
              <w:pStyle w:val="TableParagraph"/>
              <w:keepNext/>
              <w:jc w:val="center"/>
              <w:rPr>
                <w:lang w:val="sk-SK"/>
              </w:rPr>
            </w:pPr>
            <w:r w:rsidRPr="00F04827">
              <w:rPr>
                <w:lang w:val="sk-SK"/>
              </w:rPr>
              <w:t>Opatrenie</w:t>
            </w:r>
          </w:p>
        </w:tc>
      </w:tr>
      <w:tr w:rsidR="008B121F" w:rsidRPr="00F04827" w14:paraId="6CB4751C" w14:textId="77777777" w:rsidTr="00D87708">
        <w:trPr>
          <w:cantSplit/>
          <w:trHeight w:val="20"/>
        </w:trPr>
        <w:tc>
          <w:tcPr>
            <w:tcW w:w="2079" w:type="dxa"/>
          </w:tcPr>
          <w:p w14:paraId="3B88E36C" w14:textId="77777777" w:rsidR="00D62742" w:rsidRPr="00F04827" w:rsidRDefault="00B46000" w:rsidP="00E365AB">
            <w:pPr>
              <w:pStyle w:val="TableParagraph"/>
              <w:keepNext/>
              <w:rPr>
                <w:lang w:val="sk-SK"/>
              </w:rPr>
            </w:pPr>
            <w:r w:rsidRPr="00F04827">
              <w:rPr>
                <w:lang w:val="sk-SK"/>
              </w:rPr>
              <w:t>ANC &gt; 1</w:t>
            </w:r>
          </w:p>
        </w:tc>
        <w:tc>
          <w:tcPr>
            <w:tcW w:w="6993" w:type="dxa"/>
          </w:tcPr>
          <w:p w14:paraId="0D8970AE" w14:textId="77777777" w:rsidR="00D62742" w:rsidRPr="00F04827" w:rsidRDefault="00B46000" w:rsidP="00E365AB">
            <w:pPr>
              <w:pStyle w:val="TableParagraph"/>
              <w:keepNext/>
              <w:rPr>
                <w:lang w:val="sk-SK"/>
              </w:rPr>
            </w:pPr>
            <w:r w:rsidRPr="00F04827">
              <w:rPr>
                <w:lang w:val="sk-SK"/>
              </w:rPr>
              <w:t>Udržiavajte dávku.</w:t>
            </w:r>
          </w:p>
        </w:tc>
      </w:tr>
      <w:tr w:rsidR="008B121F" w:rsidRPr="00A07DF0" w14:paraId="761FE91B" w14:textId="77777777" w:rsidTr="00D87708">
        <w:trPr>
          <w:cantSplit/>
          <w:trHeight w:val="20"/>
        </w:trPr>
        <w:tc>
          <w:tcPr>
            <w:tcW w:w="2079" w:type="dxa"/>
          </w:tcPr>
          <w:p w14:paraId="61FDB253" w14:textId="77777777" w:rsidR="00D62742" w:rsidRPr="00F04827" w:rsidRDefault="00B46000" w:rsidP="00E365AB">
            <w:pPr>
              <w:pStyle w:val="TableParagraph"/>
              <w:keepNext/>
              <w:rPr>
                <w:lang w:val="sk-SK"/>
              </w:rPr>
            </w:pPr>
            <w:r w:rsidRPr="00F04827">
              <w:rPr>
                <w:lang w:val="sk-SK"/>
              </w:rPr>
              <w:t>ANC 0,5 až 1</w:t>
            </w:r>
          </w:p>
        </w:tc>
        <w:tc>
          <w:tcPr>
            <w:tcW w:w="6993" w:type="dxa"/>
          </w:tcPr>
          <w:p w14:paraId="5CAEFD6E" w14:textId="535C2AE8" w:rsidR="00D62742" w:rsidRPr="00F04827" w:rsidRDefault="00B46000" w:rsidP="00E365AB">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403D58A7" w14:textId="77777777" w:rsidR="00D62742" w:rsidRPr="00F04827" w:rsidRDefault="00D62742" w:rsidP="00E365AB">
            <w:pPr>
              <w:pStyle w:val="TableParagraph"/>
              <w:keepNext/>
              <w:rPr>
                <w:lang w:val="sk-SK"/>
              </w:rPr>
            </w:pPr>
          </w:p>
          <w:p w14:paraId="0C7EC388" w14:textId="11E6E0B9" w:rsidR="00D62742" w:rsidRPr="00F04827" w:rsidRDefault="00B46000" w:rsidP="00E365AB">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 injekciou podanou každý druhý týždeň a zvýšte frekvenciu podávania na injekciu podanú každý týždeň, ak je to klinicky vhodné.</w:t>
            </w:r>
          </w:p>
        </w:tc>
      </w:tr>
      <w:tr w:rsidR="008B121F" w:rsidRPr="00F04827" w14:paraId="1E56AF63" w14:textId="77777777" w:rsidTr="00D87708">
        <w:trPr>
          <w:cantSplit/>
          <w:trHeight w:val="20"/>
        </w:trPr>
        <w:tc>
          <w:tcPr>
            <w:tcW w:w="2079" w:type="dxa"/>
          </w:tcPr>
          <w:p w14:paraId="413EB38F" w14:textId="77777777" w:rsidR="00D62742" w:rsidRPr="00F04827" w:rsidRDefault="00B46000" w:rsidP="006347E8">
            <w:pPr>
              <w:pStyle w:val="TableParagraph"/>
              <w:rPr>
                <w:lang w:val="sk-SK"/>
              </w:rPr>
            </w:pPr>
            <w:r w:rsidRPr="00F04827">
              <w:rPr>
                <w:lang w:val="sk-SK"/>
              </w:rPr>
              <w:t>ANC &lt; 0,5</w:t>
            </w:r>
          </w:p>
        </w:tc>
        <w:tc>
          <w:tcPr>
            <w:tcW w:w="6993" w:type="dxa"/>
          </w:tcPr>
          <w:p w14:paraId="1D7B4D71" w14:textId="6147D5E6"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1B385378" w14:textId="77777777" w:rsidR="007A150B" w:rsidRPr="00F04827" w:rsidRDefault="007A150B" w:rsidP="006347E8">
      <w:pPr>
        <w:rPr>
          <w:lang w:val="sk-SK"/>
        </w:rPr>
      </w:pPr>
    </w:p>
    <w:p w14:paraId="0CC6881E" w14:textId="04D1A23C" w:rsidR="00FB0CAE" w:rsidRPr="00F04827" w:rsidRDefault="00B46000" w:rsidP="00E365AB">
      <w:pPr>
        <w:pStyle w:val="a4"/>
        <w:keepNext/>
        <w:numPr>
          <w:ilvl w:val="0"/>
          <w:numId w:val="8"/>
        </w:numPr>
        <w:ind w:left="567" w:hanging="567"/>
        <w:rPr>
          <w:lang w:val="sk-SK"/>
        </w:rPr>
      </w:pPr>
      <w:r w:rsidRPr="00F04827">
        <w:rPr>
          <w:lang w:val="sk-SK"/>
        </w:rPr>
        <w:t>Nízky počet trombocytov</w:t>
      </w:r>
    </w:p>
    <w:p w14:paraId="05A3C320" w14:textId="77777777" w:rsidR="00D62742" w:rsidRPr="00F04827" w:rsidRDefault="00D62742" w:rsidP="00E365AB">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3F22DBCF" w14:textId="77777777" w:rsidTr="00D87708">
        <w:trPr>
          <w:cantSplit/>
          <w:trHeight w:val="20"/>
        </w:trPr>
        <w:tc>
          <w:tcPr>
            <w:tcW w:w="2061" w:type="dxa"/>
          </w:tcPr>
          <w:p w14:paraId="76814983" w14:textId="77777777" w:rsidR="00D62742" w:rsidRPr="00F04827" w:rsidRDefault="00B46000" w:rsidP="00E365AB">
            <w:pPr>
              <w:pStyle w:val="TableParagraph"/>
              <w:keepNext/>
              <w:jc w:val="center"/>
              <w:rPr>
                <w:lang w:val="sk-SK"/>
              </w:rPr>
            </w:pPr>
            <w:r w:rsidRPr="00F04827">
              <w:rPr>
                <w:lang w:val="sk-SK"/>
              </w:rPr>
              <w:t>Laboratórna hodnota (bunky x 10</w:t>
            </w:r>
            <w:r w:rsidRPr="00F04827">
              <w:rPr>
                <w:vertAlign w:val="superscript"/>
                <w:lang w:val="sk-SK"/>
              </w:rPr>
              <w:t>3</w:t>
            </w:r>
            <w:r w:rsidRPr="00F04827">
              <w:rPr>
                <w:lang w:val="sk-SK"/>
              </w:rPr>
              <w:t>/μl)</w:t>
            </w:r>
          </w:p>
        </w:tc>
        <w:tc>
          <w:tcPr>
            <w:tcW w:w="7011" w:type="dxa"/>
          </w:tcPr>
          <w:p w14:paraId="58EE0AD8" w14:textId="77777777" w:rsidR="00D62742" w:rsidRPr="00F04827" w:rsidRDefault="00B46000" w:rsidP="00E365AB">
            <w:pPr>
              <w:pStyle w:val="TableParagraph"/>
              <w:keepNext/>
              <w:jc w:val="center"/>
              <w:rPr>
                <w:lang w:val="sk-SK"/>
              </w:rPr>
            </w:pPr>
            <w:r w:rsidRPr="00F04827">
              <w:rPr>
                <w:lang w:val="sk-SK"/>
              </w:rPr>
              <w:t>Opatrenie</w:t>
            </w:r>
          </w:p>
        </w:tc>
      </w:tr>
      <w:tr w:rsidR="008B121F" w:rsidRPr="00A07DF0" w14:paraId="01A14E46" w14:textId="77777777" w:rsidTr="00D87708">
        <w:trPr>
          <w:cantSplit/>
          <w:trHeight w:val="20"/>
        </w:trPr>
        <w:tc>
          <w:tcPr>
            <w:tcW w:w="2061" w:type="dxa"/>
          </w:tcPr>
          <w:p w14:paraId="375757C9" w14:textId="77777777" w:rsidR="00D62742" w:rsidRPr="00F04827" w:rsidRDefault="00B46000" w:rsidP="00E365AB">
            <w:pPr>
              <w:pStyle w:val="TableParagraph"/>
              <w:keepNext/>
              <w:rPr>
                <w:lang w:val="sk-SK"/>
              </w:rPr>
            </w:pPr>
            <w:r w:rsidRPr="00F04827">
              <w:rPr>
                <w:lang w:val="sk-SK"/>
              </w:rPr>
              <w:t>50 až 100</w:t>
            </w:r>
          </w:p>
        </w:tc>
        <w:tc>
          <w:tcPr>
            <w:tcW w:w="7011" w:type="dxa"/>
          </w:tcPr>
          <w:p w14:paraId="2CCF8DB7" w14:textId="1BE5B757" w:rsidR="00D62742" w:rsidRPr="00F04827" w:rsidRDefault="00B46000" w:rsidP="00E365AB">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317C7B33" w14:textId="77777777" w:rsidR="00D62742" w:rsidRPr="00F04827" w:rsidRDefault="00D62742" w:rsidP="00E365AB">
            <w:pPr>
              <w:pStyle w:val="TableParagraph"/>
              <w:keepNext/>
              <w:rPr>
                <w:lang w:val="sk-SK"/>
              </w:rPr>
            </w:pPr>
          </w:p>
          <w:p w14:paraId="0F8F2594" w14:textId="56B755D4" w:rsidR="00D62742" w:rsidRPr="00F04827" w:rsidRDefault="00B46000" w:rsidP="00E365AB">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 xml:space="preserve">/μl, liečbu </w:t>
            </w:r>
            <w:r w:rsidR="000866D3" w:rsidRPr="00F04827">
              <w:rPr>
                <w:lang w:val="sk-SK"/>
              </w:rPr>
              <w:t>Avtozm</w:t>
            </w:r>
            <w:r w:rsidRPr="00F04827">
              <w:rPr>
                <w:lang w:val="sk-SK"/>
              </w:rPr>
              <w:t>ou znovu začnite injekciou podanou každý druhý týždeň a zvýšte frekvenciu podávania na injekciu podanú na každý týždeň, ak je to klinicky vhodné.</w:t>
            </w:r>
          </w:p>
        </w:tc>
      </w:tr>
      <w:tr w:rsidR="008B121F" w:rsidRPr="00F04827" w14:paraId="68E1B790" w14:textId="77777777" w:rsidTr="00D87708">
        <w:trPr>
          <w:cantSplit/>
          <w:trHeight w:val="20"/>
        </w:trPr>
        <w:tc>
          <w:tcPr>
            <w:tcW w:w="2061" w:type="dxa"/>
          </w:tcPr>
          <w:p w14:paraId="24448D0D" w14:textId="77777777" w:rsidR="00D62742" w:rsidRPr="00F04827" w:rsidRDefault="00B46000" w:rsidP="006347E8">
            <w:pPr>
              <w:pStyle w:val="TableParagraph"/>
              <w:rPr>
                <w:lang w:val="sk-SK"/>
              </w:rPr>
            </w:pPr>
            <w:r w:rsidRPr="00F04827">
              <w:rPr>
                <w:lang w:val="sk-SK"/>
              </w:rPr>
              <w:t>&lt; 50</w:t>
            </w:r>
          </w:p>
        </w:tc>
        <w:tc>
          <w:tcPr>
            <w:tcW w:w="7011" w:type="dxa"/>
          </w:tcPr>
          <w:p w14:paraId="74E3F959" w14:textId="52647BF5"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19FAAD3E" w14:textId="77777777" w:rsidR="007A150B" w:rsidRPr="00F04827" w:rsidRDefault="007A150B" w:rsidP="006347E8">
      <w:pPr>
        <w:pStyle w:val="a3"/>
        <w:ind w:left="0"/>
        <w:rPr>
          <w:u w:val="single"/>
          <w:lang w:val="sk-SK"/>
        </w:rPr>
      </w:pPr>
    </w:p>
    <w:p w14:paraId="364C0B05" w14:textId="15091F19" w:rsidR="00D62742" w:rsidRPr="00F04827" w:rsidRDefault="00B46000" w:rsidP="00E365AB">
      <w:pPr>
        <w:pStyle w:val="a3"/>
        <w:keepNext/>
        <w:ind w:left="0"/>
        <w:rPr>
          <w:lang w:val="sk-SK"/>
        </w:rPr>
      </w:pPr>
      <w:r w:rsidRPr="00F04827">
        <w:rPr>
          <w:u w:val="single"/>
          <w:lang w:val="sk-SK"/>
        </w:rPr>
        <w:t>RA a OBA</w:t>
      </w:r>
    </w:p>
    <w:p w14:paraId="1E4F9463" w14:textId="77777777" w:rsidR="00D62742" w:rsidRPr="00F04827" w:rsidRDefault="00B46000" w:rsidP="00E365AB">
      <w:pPr>
        <w:pStyle w:val="a3"/>
        <w:keepNext/>
        <w:ind w:left="0"/>
        <w:rPr>
          <w:i/>
          <w:iCs/>
          <w:lang w:val="sk-SK"/>
        </w:rPr>
      </w:pPr>
      <w:r w:rsidRPr="00F04827">
        <w:rPr>
          <w:i/>
          <w:iCs/>
          <w:lang w:val="sk-SK"/>
        </w:rPr>
        <w:t>Vynechaná dávka</w:t>
      </w:r>
    </w:p>
    <w:p w14:paraId="05B1DD04" w14:textId="70078868" w:rsidR="00D62742" w:rsidRPr="00F04827" w:rsidRDefault="00B46000" w:rsidP="007A150B">
      <w:pPr>
        <w:pStyle w:val="a3"/>
        <w:ind w:left="0"/>
        <w:rPr>
          <w:lang w:val="sk-SK"/>
        </w:rPr>
      </w:pPr>
      <w:r w:rsidRPr="00F04827">
        <w:rPr>
          <w:lang w:val="sk-SK"/>
        </w:rPr>
        <w:t xml:space="preserve">Ak pacient vynechá subkutánnu injekciu </w:t>
      </w:r>
      <w:r w:rsidR="000866D3" w:rsidRPr="00F04827">
        <w:rPr>
          <w:lang w:val="sk-SK"/>
        </w:rPr>
        <w:t>Avtozm</w:t>
      </w:r>
      <w:r w:rsidRPr="00F04827">
        <w:rPr>
          <w:lang w:val="sk-SK"/>
        </w:rPr>
        <w:t>y, ktorú si podáva raz za týždeň, do 7 dní</w:t>
      </w:r>
      <w:r w:rsidR="007A150B" w:rsidRPr="00F04827">
        <w:rPr>
          <w:lang w:val="sk-SK"/>
        </w:rPr>
        <w:t xml:space="preserve"> </w:t>
      </w:r>
      <w:r w:rsidRPr="00F04827">
        <w:rPr>
          <w:lang w:val="sk-SK"/>
        </w:rPr>
        <w:t xml:space="preserve">od plánovanej dávky, treba ho poučiť, aby si vynechanú dávku podal v deň, v ktorý je plánovaná ďalšia dávka. Ak pacient vynechá subkutánnu injekciu </w:t>
      </w:r>
      <w:r w:rsidR="000866D3" w:rsidRPr="00F04827">
        <w:rPr>
          <w:lang w:val="sk-SK"/>
        </w:rPr>
        <w:t>Avtozm</w:t>
      </w:r>
      <w:r w:rsidRPr="00F04827">
        <w:rPr>
          <w:lang w:val="sk-SK"/>
        </w:rPr>
        <w:t>y, ktorú si podáva každý druhý týždeň, do 7</w:t>
      </w:r>
      <w:r w:rsidR="009B0317" w:rsidRPr="00F04827">
        <w:rPr>
          <w:lang w:val="sk-SK"/>
        </w:rPr>
        <w:t> </w:t>
      </w:r>
      <w:r w:rsidRPr="00F04827">
        <w:rPr>
          <w:lang w:val="sk-SK"/>
        </w:rPr>
        <w:t>dní od plánovanej dávky, treba ho poučiť, aby si vynechanú dávku podal ihneď a ďalšiu dávku v deň, v ktorý je plánovaná ďalšia dávka.</w:t>
      </w:r>
    </w:p>
    <w:p w14:paraId="36B1AF7C" w14:textId="77777777" w:rsidR="007A150B" w:rsidRPr="00F04827" w:rsidRDefault="007A150B" w:rsidP="007A150B">
      <w:pPr>
        <w:pStyle w:val="a3"/>
        <w:ind w:left="0"/>
        <w:rPr>
          <w:lang w:val="sk-SK"/>
        </w:rPr>
      </w:pPr>
    </w:p>
    <w:p w14:paraId="13789B54" w14:textId="77777777" w:rsidR="00D62742" w:rsidRPr="00F04827" w:rsidRDefault="00B46000" w:rsidP="00E365AB">
      <w:pPr>
        <w:pStyle w:val="a3"/>
        <w:keepNext/>
        <w:ind w:left="0"/>
        <w:rPr>
          <w:lang w:val="sk-SK"/>
        </w:rPr>
      </w:pPr>
      <w:r w:rsidRPr="00F04827">
        <w:rPr>
          <w:u w:val="single"/>
          <w:lang w:val="sk-SK"/>
        </w:rPr>
        <w:t>Osobitné skupiny pacientov</w:t>
      </w:r>
    </w:p>
    <w:p w14:paraId="14EB93D3" w14:textId="77777777" w:rsidR="00D62742" w:rsidRPr="00F04827" w:rsidRDefault="00D62742" w:rsidP="00E365AB">
      <w:pPr>
        <w:pStyle w:val="a3"/>
        <w:keepNext/>
        <w:ind w:left="0"/>
        <w:rPr>
          <w:lang w:val="sk-SK"/>
        </w:rPr>
      </w:pPr>
    </w:p>
    <w:p w14:paraId="2C92C2DF" w14:textId="77777777" w:rsidR="00D62742" w:rsidRPr="00F04827" w:rsidRDefault="00B46000" w:rsidP="006347E8">
      <w:pPr>
        <w:rPr>
          <w:lang w:val="sk-SK"/>
        </w:rPr>
      </w:pPr>
      <w:r w:rsidRPr="00F04827">
        <w:rPr>
          <w:i/>
          <w:lang w:val="sk-SK"/>
        </w:rPr>
        <w:t xml:space="preserve">Starší pacienti: </w:t>
      </w:r>
      <w:r w:rsidRPr="00F04827">
        <w:rPr>
          <w:lang w:val="sk-SK"/>
        </w:rPr>
        <w:t>U pacientov vo veku &gt; 65 rokov nie je potrebná úprava dávky.</w:t>
      </w:r>
    </w:p>
    <w:p w14:paraId="154AA7DA" w14:textId="77777777" w:rsidR="00D62742" w:rsidRPr="00F04827" w:rsidRDefault="00D62742" w:rsidP="006347E8">
      <w:pPr>
        <w:pStyle w:val="a3"/>
        <w:ind w:left="0"/>
        <w:rPr>
          <w:lang w:val="sk-SK"/>
        </w:rPr>
      </w:pPr>
    </w:p>
    <w:p w14:paraId="6C160A91" w14:textId="77777777" w:rsidR="00D62742" w:rsidRPr="00F04827" w:rsidRDefault="00B46000" w:rsidP="00E365AB">
      <w:pPr>
        <w:keepNext/>
        <w:rPr>
          <w:i/>
          <w:lang w:val="sk-SK"/>
        </w:rPr>
      </w:pPr>
      <w:r w:rsidRPr="00F04827">
        <w:rPr>
          <w:i/>
          <w:lang w:val="sk-SK"/>
        </w:rPr>
        <w:t>Porucha funkcie obličiek:</w:t>
      </w:r>
    </w:p>
    <w:p w14:paraId="24A05B9B" w14:textId="5305B9C4" w:rsidR="00D62742" w:rsidRPr="00F04827" w:rsidRDefault="00B46000" w:rsidP="006347E8">
      <w:pPr>
        <w:pStyle w:val="a3"/>
        <w:ind w:left="0"/>
        <w:rPr>
          <w:lang w:val="sk-SK"/>
        </w:rPr>
      </w:pPr>
      <w:r w:rsidRPr="00F04827">
        <w:rPr>
          <w:lang w:val="sk-SK"/>
        </w:rPr>
        <w:t xml:space="preserve">U pacientov s miernou alebo stredne </w:t>
      </w:r>
      <w:r w:rsidR="009508C2">
        <w:rPr>
          <w:lang w:val="sk-SK"/>
        </w:rPr>
        <w:t>závažnou</w:t>
      </w:r>
      <w:r w:rsidRPr="00F04827">
        <w:rPr>
          <w:lang w:val="sk-SK"/>
        </w:rPr>
        <w:t xml:space="preserve"> poruchou funkcie obličiek nie je potrebná úprava dávky. U pacientov s</w:t>
      </w:r>
      <w:r w:rsidR="009508C2">
        <w:rPr>
          <w:lang w:val="sk-SK"/>
        </w:rPr>
        <w:t>o</w:t>
      </w:r>
      <w:r w:rsidRPr="00F04827">
        <w:rPr>
          <w:lang w:val="sk-SK"/>
        </w:rPr>
        <w:t xml:space="preserve"> </w:t>
      </w:r>
      <w:r w:rsidR="009508C2">
        <w:rPr>
          <w:lang w:val="sk-SK"/>
        </w:rPr>
        <w:t>závažnou</w:t>
      </w:r>
      <w:r w:rsidRPr="00F04827">
        <w:rPr>
          <w:lang w:val="sk-SK"/>
        </w:rPr>
        <w:t xml:space="preserve"> poruchou funkcie obličiek sa </w:t>
      </w:r>
      <w:r w:rsidR="000866D3" w:rsidRPr="00F04827">
        <w:rPr>
          <w:lang w:val="sk-SK"/>
        </w:rPr>
        <w:t>Avtozm</w:t>
      </w:r>
      <w:r w:rsidRPr="00F04827">
        <w:rPr>
          <w:lang w:val="sk-SK"/>
        </w:rPr>
        <w:t>a neskúmala (pozri časť 5.2). U týchto pacientov sa má starostlivo monitorovať funkcia obličiek.</w:t>
      </w:r>
    </w:p>
    <w:p w14:paraId="36E717C2" w14:textId="77777777" w:rsidR="00D62742" w:rsidRPr="00F04827" w:rsidRDefault="00D62742" w:rsidP="006347E8">
      <w:pPr>
        <w:pStyle w:val="a3"/>
        <w:ind w:left="0"/>
        <w:rPr>
          <w:lang w:val="sk-SK"/>
        </w:rPr>
      </w:pPr>
    </w:p>
    <w:p w14:paraId="5A874E22" w14:textId="77777777" w:rsidR="00D62742" w:rsidRPr="00F04827" w:rsidRDefault="00B46000" w:rsidP="00E365AB">
      <w:pPr>
        <w:keepNext/>
        <w:rPr>
          <w:i/>
          <w:lang w:val="sk-SK"/>
        </w:rPr>
      </w:pPr>
      <w:r w:rsidRPr="00F04827">
        <w:rPr>
          <w:i/>
          <w:lang w:val="sk-SK"/>
        </w:rPr>
        <w:t>Porucha funkcie pečene:</w:t>
      </w:r>
    </w:p>
    <w:p w14:paraId="13CD5455" w14:textId="2DA8D974" w:rsidR="00D62742" w:rsidRPr="00F04827" w:rsidRDefault="00B46000" w:rsidP="006347E8">
      <w:pPr>
        <w:pStyle w:val="a3"/>
        <w:ind w:left="0"/>
        <w:rPr>
          <w:lang w:val="sk-SK"/>
        </w:rPr>
      </w:pPr>
      <w:r w:rsidRPr="00F04827">
        <w:rPr>
          <w:lang w:val="sk-SK"/>
        </w:rPr>
        <w:t xml:space="preserve">U pacientov s poruchou funkcie pečene sa </w:t>
      </w:r>
      <w:r w:rsidR="000866D3" w:rsidRPr="00F04827">
        <w:rPr>
          <w:lang w:val="sk-SK"/>
        </w:rPr>
        <w:t>Avtozm</w:t>
      </w:r>
      <w:r w:rsidRPr="00F04827">
        <w:rPr>
          <w:lang w:val="sk-SK"/>
        </w:rPr>
        <w:t>a neskúmala. Preto nie je možné poskytnúť odporúčania na úpravu dávkovania.</w:t>
      </w:r>
    </w:p>
    <w:p w14:paraId="521EA211" w14:textId="77777777" w:rsidR="007A150B" w:rsidRPr="00F04827" w:rsidRDefault="007A150B" w:rsidP="006347E8">
      <w:pPr>
        <w:pStyle w:val="a3"/>
        <w:ind w:left="0"/>
        <w:rPr>
          <w:lang w:val="sk-SK"/>
        </w:rPr>
      </w:pPr>
    </w:p>
    <w:p w14:paraId="4728FC86" w14:textId="77777777" w:rsidR="00D62742" w:rsidRPr="00F04827" w:rsidRDefault="00B46000" w:rsidP="00E365AB">
      <w:pPr>
        <w:keepNext/>
        <w:rPr>
          <w:i/>
          <w:lang w:val="sk-SK"/>
        </w:rPr>
      </w:pPr>
      <w:r w:rsidRPr="00F04827">
        <w:rPr>
          <w:i/>
          <w:lang w:val="sk-SK"/>
        </w:rPr>
        <w:t>Pediatrickí pacienti</w:t>
      </w:r>
    </w:p>
    <w:p w14:paraId="0A6C6AA3" w14:textId="41AB06A4" w:rsidR="00D62742" w:rsidRPr="00F04827" w:rsidRDefault="00B46000" w:rsidP="006347E8">
      <w:pPr>
        <w:pStyle w:val="a3"/>
        <w:ind w:left="0"/>
        <w:rPr>
          <w:lang w:val="sk-SK"/>
        </w:rPr>
      </w:pPr>
      <w:r w:rsidRPr="00F04827">
        <w:rPr>
          <w:lang w:val="sk-SK"/>
        </w:rPr>
        <w:t xml:space="preserve">Bezpečnosť a účinnosť subkutánnej formy </w:t>
      </w:r>
      <w:r w:rsidR="000866D3" w:rsidRPr="00F04827">
        <w:rPr>
          <w:lang w:val="sk-SK"/>
        </w:rPr>
        <w:t>Avtozm</w:t>
      </w:r>
      <w:r w:rsidRPr="00F04827">
        <w:rPr>
          <w:lang w:val="sk-SK"/>
        </w:rPr>
        <w:t>y u detí od narodenia do menej ako 1 roka neboli stanovené. K dispozícii nie sú žiadne údaje.</w:t>
      </w:r>
    </w:p>
    <w:p w14:paraId="2D56F7CD" w14:textId="77777777" w:rsidR="007A150B" w:rsidRPr="00F04827" w:rsidRDefault="007A150B" w:rsidP="006347E8">
      <w:pPr>
        <w:pStyle w:val="a3"/>
        <w:ind w:left="0"/>
        <w:rPr>
          <w:lang w:val="sk-SK"/>
        </w:rPr>
      </w:pPr>
    </w:p>
    <w:p w14:paraId="7C43AD67" w14:textId="592A90B4" w:rsidR="00D62742" w:rsidRPr="00F04827" w:rsidRDefault="00B46000" w:rsidP="006347E8">
      <w:pPr>
        <w:pStyle w:val="a3"/>
        <w:ind w:left="0"/>
        <w:rPr>
          <w:lang w:val="sk-SK"/>
        </w:rPr>
      </w:pPr>
      <w:r w:rsidRPr="00F04827">
        <w:rPr>
          <w:lang w:val="sk-SK"/>
        </w:rPr>
        <w:t xml:space="preserve">Zmena dávky má byť založená iba na konzistentnej zmene telesnej hmotnosti pacienta v čase. </w:t>
      </w:r>
      <w:r w:rsidR="000866D3" w:rsidRPr="00F04827">
        <w:rPr>
          <w:lang w:val="sk-SK"/>
        </w:rPr>
        <w:t>Avtozm</w:t>
      </w:r>
      <w:r w:rsidRPr="00F04827">
        <w:rPr>
          <w:lang w:val="sk-SK"/>
        </w:rPr>
        <w:t>a sa môže používať v monoterapii alebo v kombinácii s MTX.</w:t>
      </w:r>
    </w:p>
    <w:p w14:paraId="4B603F7B" w14:textId="77777777" w:rsidR="00D62742" w:rsidRPr="00F04827" w:rsidRDefault="00D62742" w:rsidP="006347E8">
      <w:pPr>
        <w:pStyle w:val="a3"/>
        <w:ind w:left="0"/>
        <w:rPr>
          <w:lang w:val="sk-SK"/>
        </w:rPr>
      </w:pPr>
    </w:p>
    <w:p w14:paraId="46701D49" w14:textId="77777777" w:rsidR="00D62742" w:rsidRPr="00F04827" w:rsidRDefault="00B46000" w:rsidP="00E365AB">
      <w:pPr>
        <w:keepNext/>
        <w:rPr>
          <w:i/>
          <w:lang w:val="sk-SK"/>
        </w:rPr>
      </w:pPr>
      <w:r w:rsidRPr="00F04827">
        <w:rPr>
          <w:i/>
          <w:lang w:val="sk-SK"/>
        </w:rPr>
        <w:t>Pacienti so SJIA</w:t>
      </w:r>
    </w:p>
    <w:p w14:paraId="32C00FDC" w14:textId="0572E7D0" w:rsidR="00D62742" w:rsidRPr="00F04827" w:rsidRDefault="00B46000" w:rsidP="007A150B">
      <w:pPr>
        <w:pStyle w:val="a3"/>
        <w:ind w:left="0"/>
        <w:rPr>
          <w:lang w:val="sk-SK"/>
        </w:rPr>
      </w:pPr>
      <w:r w:rsidRPr="00F04827">
        <w:rPr>
          <w:lang w:val="sk-SK"/>
        </w:rPr>
        <w:t>Odporúčané dávkovanie pre pacientov starších ako 1 rok je 162 mg subkutánne raz za týždeň</w:t>
      </w:r>
      <w:r w:rsidR="007A150B" w:rsidRPr="00F04827">
        <w:rPr>
          <w:lang w:val="sk-SK"/>
        </w:rPr>
        <w:t xml:space="preserve"> </w:t>
      </w:r>
      <w:r w:rsidRPr="00F04827">
        <w:rPr>
          <w:lang w:val="sk-SK"/>
        </w:rPr>
        <w:t>u pacientov s telesnou hmotnosťou vyššou alebo rovnou 30 kg alebo 162 mg subkutánne raz za 2 týždne u pacientov s telesnou hmotnosťou nižšou ako 30 kg.</w:t>
      </w:r>
    </w:p>
    <w:p w14:paraId="0D2D3EB2" w14:textId="50FE1C09" w:rsidR="00D62742" w:rsidRPr="00F04827" w:rsidRDefault="00B46000" w:rsidP="006347E8">
      <w:pPr>
        <w:pStyle w:val="a3"/>
        <w:ind w:left="0"/>
        <w:rPr>
          <w:lang w:val="sk-SK"/>
        </w:rPr>
      </w:pPr>
      <w:r w:rsidRPr="00F04827">
        <w:rPr>
          <w:lang w:val="sk-SK"/>
        </w:rPr>
        <w:t xml:space="preserve">Pri podávaní </w:t>
      </w:r>
      <w:r w:rsidR="000866D3" w:rsidRPr="00F04827">
        <w:rPr>
          <w:lang w:val="sk-SK"/>
        </w:rPr>
        <w:t>Avtozm</w:t>
      </w:r>
      <w:r w:rsidRPr="00F04827">
        <w:rPr>
          <w:lang w:val="sk-SK"/>
        </w:rPr>
        <w:t>y subkutánne musia mať pacienti minimálnu telesnú hmotnosť 10 kg.</w:t>
      </w:r>
    </w:p>
    <w:p w14:paraId="1BCAE8FD" w14:textId="77777777" w:rsidR="00D62742" w:rsidRPr="00F04827" w:rsidRDefault="00D62742" w:rsidP="006347E8">
      <w:pPr>
        <w:pStyle w:val="a3"/>
        <w:ind w:left="0"/>
        <w:rPr>
          <w:lang w:val="sk-SK"/>
        </w:rPr>
      </w:pPr>
    </w:p>
    <w:p w14:paraId="5258FFD6" w14:textId="77777777" w:rsidR="00D62742" w:rsidRPr="00F04827" w:rsidRDefault="00B46000" w:rsidP="00E365AB">
      <w:pPr>
        <w:keepNext/>
        <w:rPr>
          <w:i/>
          <w:lang w:val="sk-SK"/>
        </w:rPr>
      </w:pPr>
      <w:r w:rsidRPr="00F04827">
        <w:rPr>
          <w:i/>
          <w:lang w:val="sk-SK"/>
        </w:rPr>
        <w:t>Pacienti s pJIA:</w:t>
      </w:r>
    </w:p>
    <w:p w14:paraId="41EFC202" w14:textId="6FBE4B9E" w:rsidR="00D62742" w:rsidRPr="00F04827" w:rsidRDefault="00B46000" w:rsidP="007A150B">
      <w:pPr>
        <w:pStyle w:val="a3"/>
        <w:ind w:left="0"/>
        <w:rPr>
          <w:lang w:val="sk-SK"/>
        </w:rPr>
      </w:pPr>
      <w:r w:rsidRPr="00F04827">
        <w:rPr>
          <w:lang w:val="sk-SK"/>
        </w:rPr>
        <w:t>Odporúčané dávkovanie pre pacientov starších ako 2 roky je 162 mg subkutánne raz za 2 týždne u pacientov s telesnou hmotnosťou vyššou alebo rovnou 30 kg alebo 162 mg subkutánne</w:t>
      </w:r>
      <w:r w:rsidR="007A150B" w:rsidRPr="00F04827">
        <w:rPr>
          <w:lang w:val="sk-SK"/>
        </w:rPr>
        <w:t xml:space="preserve"> </w:t>
      </w:r>
      <w:r w:rsidRPr="00F04827">
        <w:rPr>
          <w:lang w:val="sk-SK"/>
        </w:rPr>
        <w:t>raz za 3 týždne u pacientov s telesnou hmotnosťou nižšou ako 30 kg.</w:t>
      </w:r>
    </w:p>
    <w:p w14:paraId="5D0AFD6F" w14:textId="77777777" w:rsidR="007A150B" w:rsidRPr="00F04827" w:rsidRDefault="007A150B" w:rsidP="006347E8">
      <w:pPr>
        <w:rPr>
          <w:u w:val="single"/>
          <w:lang w:val="sk-SK"/>
        </w:rPr>
      </w:pPr>
    </w:p>
    <w:p w14:paraId="376091AF" w14:textId="133B17C1" w:rsidR="00FB0CAE" w:rsidRPr="00F04827" w:rsidRDefault="00B46000" w:rsidP="00E365AB">
      <w:pPr>
        <w:keepNext/>
        <w:rPr>
          <w:lang w:val="sk-SK"/>
        </w:rPr>
      </w:pPr>
      <w:r w:rsidRPr="00F04827">
        <w:rPr>
          <w:u w:val="single"/>
          <w:lang w:val="sk-SK"/>
        </w:rPr>
        <w:t>Úpravy dávky kvôli laboratórnym odchýlkam (sJIA a pJIA)</w:t>
      </w:r>
    </w:p>
    <w:p w14:paraId="436947A1" w14:textId="77777777" w:rsidR="00D62742" w:rsidRPr="00F04827" w:rsidRDefault="00D62742" w:rsidP="00E365AB">
      <w:pPr>
        <w:pStyle w:val="a3"/>
        <w:keepNext/>
        <w:ind w:left="0"/>
        <w:rPr>
          <w:lang w:val="sk-SK"/>
        </w:rPr>
      </w:pPr>
    </w:p>
    <w:p w14:paraId="38EDD570" w14:textId="77777777" w:rsidR="00D62742" w:rsidRPr="00F04827" w:rsidRDefault="00B46000" w:rsidP="006347E8">
      <w:pPr>
        <w:pStyle w:val="a3"/>
        <w:ind w:left="0"/>
        <w:rPr>
          <w:lang w:val="sk-SK"/>
        </w:rPr>
      </w:pPr>
      <w:r w:rsidRPr="00F04827">
        <w:rPr>
          <w:lang w:val="sk-SK"/>
        </w:rPr>
        <w:t>Ak je to vhodné, dávka súbežne podávaného MTX a/alebo iných liekov sa má upraviť alebo podávanie sa má zastaviť a dávkovanie tocilizumabu sa má prerušiť až do zhodnotenia klinického stavu. Pretože je veľa pridružených chorobných stavov pri sJIA alebo pJIA, ktoré môžu ovplyvniť laboratórne hodnoty, rozhodnutie o ukončení používania tocilizumabu pre laboratórne odchýlky má byť založené na lekárskom zhodnotení každého individuálneho pacienta.</w:t>
      </w:r>
    </w:p>
    <w:p w14:paraId="1721FD63" w14:textId="46505BE0" w:rsidR="00D62742" w:rsidRPr="00F04827" w:rsidRDefault="00D62742" w:rsidP="006347E8">
      <w:pPr>
        <w:pStyle w:val="a3"/>
        <w:ind w:left="0"/>
        <w:rPr>
          <w:lang w:val="sk-SK"/>
        </w:rPr>
      </w:pPr>
    </w:p>
    <w:p w14:paraId="0E026E53" w14:textId="46918047" w:rsidR="00D62742" w:rsidRPr="00F04827" w:rsidRDefault="00B46000" w:rsidP="00E365AB">
      <w:pPr>
        <w:pStyle w:val="a4"/>
        <w:keepNext/>
        <w:numPr>
          <w:ilvl w:val="0"/>
          <w:numId w:val="8"/>
        </w:numPr>
        <w:ind w:left="567" w:hanging="567"/>
        <w:rPr>
          <w:lang w:val="sk-SK"/>
        </w:rPr>
      </w:pPr>
      <w:r w:rsidRPr="00F04827">
        <w:rPr>
          <w:lang w:val="sk-SK"/>
        </w:rPr>
        <w:t>Odchýlky hodnôt pečeňových enzýmov</w:t>
      </w:r>
    </w:p>
    <w:p w14:paraId="435D9CFF" w14:textId="77777777" w:rsidR="007A150B" w:rsidRPr="00F04827" w:rsidRDefault="007A150B" w:rsidP="00E365AB">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6F5F84A7" w14:textId="77777777" w:rsidTr="00D87708">
        <w:trPr>
          <w:cantSplit/>
          <w:trHeight w:val="20"/>
          <w:tblHeader/>
        </w:trPr>
        <w:tc>
          <w:tcPr>
            <w:tcW w:w="2061" w:type="dxa"/>
          </w:tcPr>
          <w:p w14:paraId="0E4F11D7" w14:textId="77777777" w:rsidR="00D62742" w:rsidRPr="00F04827" w:rsidRDefault="00B46000" w:rsidP="00E365AB">
            <w:pPr>
              <w:pStyle w:val="TableParagraph"/>
              <w:keepNext/>
              <w:jc w:val="center"/>
              <w:rPr>
                <w:bCs/>
                <w:lang w:val="sk-SK"/>
              </w:rPr>
            </w:pPr>
            <w:r w:rsidRPr="00F04827">
              <w:rPr>
                <w:bCs/>
                <w:lang w:val="sk-SK"/>
              </w:rPr>
              <w:t>Laboratórna hodnota</w:t>
            </w:r>
          </w:p>
        </w:tc>
        <w:tc>
          <w:tcPr>
            <w:tcW w:w="7011" w:type="dxa"/>
          </w:tcPr>
          <w:p w14:paraId="0A6C149D" w14:textId="77777777" w:rsidR="00D62742" w:rsidRPr="00F04827" w:rsidRDefault="00B46000" w:rsidP="00E365AB">
            <w:pPr>
              <w:pStyle w:val="TableParagraph"/>
              <w:keepNext/>
              <w:jc w:val="center"/>
              <w:rPr>
                <w:bCs/>
                <w:lang w:val="sk-SK"/>
              </w:rPr>
            </w:pPr>
            <w:r w:rsidRPr="00F04827">
              <w:rPr>
                <w:bCs/>
                <w:lang w:val="sk-SK"/>
              </w:rPr>
              <w:t>Opatrenie</w:t>
            </w:r>
          </w:p>
        </w:tc>
      </w:tr>
      <w:tr w:rsidR="008B121F" w:rsidRPr="00A07DF0" w14:paraId="2DA55FB5" w14:textId="77777777" w:rsidTr="00D87708">
        <w:trPr>
          <w:cantSplit/>
          <w:trHeight w:val="20"/>
        </w:trPr>
        <w:tc>
          <w:tcPr>
            <w:tcW w:w="2061" w:type="dxa"/>
          </w:tcPr>
          <w:p w14:paraId="3E70EEA8" w14:textId="77777777" w:rsidR="00D62742" w:rsidRPr="00F04827" w:rsidRDefault="00B46000" w:rsidP="00E365AB">
            <w:pPr>
              <w:pStyle w:val="TableParagraph"/>
              <w:keepNext/>
              <w:rPr>
                <w:lang w:val="sk-SK"/>
              </w:rPr>
            </w:pPr>
            <w:r w:rsidRPr="00F04827">
              <w:rPr>
                <w:lang w:val="sk-SK"/>
              </w:rPr>
              <w:t>&gt; 1- až 3-násobok ULN</w:t>
            </w:r>
          </w:p>
        </w:tc>
        <w:tc>
          <w:tcPr>
            <w:tcW w:w="7011" w:type="dxa"/>
          </w:tcPr>
          <w:p w14:paraId="0D8083C4" w14:textId="77777777" w:rsidR="00D62742" w:rsidRPr="00F04827" w:rsidRDefault="00B46000" w:rsidP="00E365AB">
            <w:pPr>
              <w:pStyle w:val="TableParagraph"/>
              <w:keepNext/>
              <w:rPr>
                <w:lang w:val="sk-SK"/>
              </w:rPr>
            </w:pPr>
            <w:r w:rsidRPr="00F04827">
              <w:rPr>
                <w:lang w:val="sk-SK"/>
              </w:rPr>
              <w:t>Úprava dávky súbežne podávaného MTX, ak je to vhodné</w:t>
            </w:r>
          </w:p>
          <w:p w14:paraId="164BBCCA" w14:textId="77777777" w:rsidR="00D62742" w:rsidRPr="00F04827" w:rsidRDefault="00D62742" w:rsidP="00E365AB">
            <w:pPr>
              <w:pStyle w:val="TableParagraph"/>
              <w:keepNext/>
              <w:rPr>
                <w:lang w:val="sk-SK"/>
              </w:rPr>
            </w:pPr>
          </w:p>
          <w:p w14:paraId="0A77B69D" w14:textId="3F866C85" w:rsidR="00D62742" w:rsidRPr="00F04827" w:rsidRDefault="00B46000" w:rsidP="00E365AB">
            <w:pPr>
              <w:pStyle w:val="TableParagraph"/>
              <w:keepNext/>
              <w:rPr>
                <w:lang w:val="sk-SK"/>
              </w:rPr>
            </w:pPr>
            <w:r w:rsidRPr="00F04827">
              <w:rPr>
                <w:lang w:val="sk-SK"/>
              </w:rPr>
              <w:t>Pri pretrvávajúcich vzostupoch v tomto rozpätí prerušte</w:t>
            </w:r>
            <w:r w:rsidR="007A150B" w:rsidRPr="00F04827">
              <w:rPr>
                <w:lang w:val="sk-SK"/>
              </w:rPr>
              <w:t xml:space="preserve"> </w:t>
            </w:r>
            <w:r w:rsidRPr="00F04827">
              <w:rPr>
                <w:lang w:val="sk-SK"/>
              </w:rPr>
              <w:t xml:space="preserve">podávanie </w:t>
            </w:r>
            <w:r w:rsidR="000866D3" w:rsidRPr="00F04827">
              <w:rPr>
                <w:lang w:val="sk-SK"/>
              </w:rPr>
              <w:t>Avtozm</w:t>
            </w:r>
            <w:r w:rsidRPr="00F04827">
              <w:rPr>
                <w:lang w:val="sk-SK"/>
              </w:rPr>
              <w:t>y, kým nedôjde k normalizácii hodnôt ALT alebo AST.</w:t>
            </w:r>
          </w:p>
        </w:tc>
      </w:tr>
      <w:tr w:rsidR="008B121F" w:rsidRPr="00A07DF0" w14:paraId="00BA2BDF" w14:textId="77777777" w:rsidTr="00D87708">
        <w:trPr>
          <w:cantSplit/>
          <w:trHeight w:val="20"/>
        </w:trPr>
        <w:tc>
          <w:tcPr>
            <w:tcW w:w="2061" w:type="dxa"/>
          </w:tcPr>
          <w:p w14:paraId="3C555ED9" w14:textId="77777777" w:rsidR="00D62742" w:rsidRPr="00F04827" w:rsidRDefault="00B46000" w:rsidP="006347E8">
            <w:pPr>
              <w:pStyle w:val="TableParagraph"/>
              <w:rPr>
                <w:lang w:val="sk-SK"/>
              </w:rPr>
            </w:pPr>
            <w:r w:rsidRPr="00F04827">
              <w:rPr>
                <w:lang w:val="sk-SK"/>
              </w:rPr>
              <w:t>&gt; 3- až 5-násobok ULN</w:t>
            </w:r>
          </w:p>
        </w:tc>
        <w:tc>
          <w:tcPr>
            <w:tcW w:w="7011" w:type="dxa"/>
          </w:tcPr>
          <w:p w14:paraId="3224783C" w14:textId="77777777" w:rsidR="00D62742" w:rsidRPr="00F04827" w:rsidRDefault="00B46000" w:rsidP="006347E8">
            <w:pPr>
              <w:pStyle w:val="TableParagraph"/>
              <w:rPr>
                <w:lang w:val="sk-SK"/>
              </w:rPr>
            </w:pPr>
            <w:r w:rsidRPr="00F04827">
              <w:rPr>
                <w:lang w:val="sk-SK"/>
              </w:rPr>
              <w:t>Upravte dávku súbežne podávaného MTX, ak je to vhodné</w:t>
            </w:r>
          </w:p>
          <w:p w14:paraId="3C2561A0" w14:textId="77777777" w:rsidR="00D62742" w:rsidRPr="00F04827" w:rsidRDefault="00D62742" w:rsidP="006347E8">
            <w:pPr>
              <w:pStyle w:val="TableParagraph"/>
              <w:rPr>
                <w:lang w:val="sk-SK"/>
              </w:rPr>
            </w:pPr>
          </w:p>
          <w:p w14:paraId="1ED2314D" w14:textId="22FE0FB2" w:rsidR="00D62742" w:rsidRPr="00F04827" w:rsidRDefault="00B46000" w:rsidP="007A150B">
            <w:pPr>
              <w:pStyle w:val="TableParagraph"/>
              <w:rPr>
                <w:lang w:val="sk-SK"/>
              </w:rPr>
            </w:pPr>
            <w:r w:rsidRPr="00F04827">
              <w:rPr>
                <w:lang w:val="sk-SK"/>
              </w:rPr>
              <w:t xml:space="preserve">Prerušte podávanie </w:t>
            </w:r>
            <w:r w:rsidR="000866D3" w:rsidRPr="00F04827">
              <w:rPr>
                <w:lang w:val="sk-SK"/>
              </w:rPr>
              <w:t>Avtozm</w:t>
            </w:r>
            <w:r w:rsidRPr="00F04827">
              <w:rPr>
                <w:lang w:val="sk-SK"/>
              </w:rPr>
              <w:t>y, pokým nebude hodnota</w:t>
            </w:r>
            <w:r w:rsidR="007A150B" w:rsidRPr="00F04827">
              <w:rPr>
                <w:lang w:val="sk-SK"/>
              </w:rPr>
              <w:t xml:space="preserve"> </w:t>
            </w:r>
            <w:r w:rsidRPr="00F04827">
              <w:rPr>
                <w:lang w:val="sk-SK"/>
              </w:rPr>
              <w:t>&lt; 3-násobok ULN a postupujte podľa vyššie uvedených odporúčaní pre &gt; 1- až 3-násobok ULN</w:t>
            </w:r>
          </w:p>
        </w:tc>
      </w:tr>
      <w:tr w:rsidR="008B121F" w:rsidRPr="00A07DF0" w14:paraId="28104EFA" w14:textId="77777777" w:rsidTr="00D87708">
        <w:trPr>
          <w:cantSplit/>
          <w:trHeight w:val="20"/>
        </w:trPr>
        <w:tc>
          <w:tcPr>
            <w:tcW w:w="2061" w:type="dxa"/>
          </w:tcPr>
          <w:p w14:paraId="0131C147" w14:textId="77777777" w:rsidR="00D62742" w:rsidRPr="00F04827" w:rsidRDefault="00B46000" w:rsidP="006347E8">
            <w:pPr>
              <w:pStyle w:val="TableParagraph"/>
              <w:rPr>
                <w:lang w:val="sk-SK"/>
              </w:rPr>
            </w:pPr>
            <w:r w:rsidRPr="00F04827">
              <w:rPr>
                <w:lang w:val="sk-SK"/>
              </w:rPr>
              <w:t>&gt; 5-násobok ULN</w:t>
            </w:r>
          </w:p>
        </w:tc>
        <w:tc>
          <w:tcPr>
            <w:tcW w:w="7011" w:type="dxa"/>
          </w:tcPr>
          <w:p w14:paraId="6CD05F8D" w14:textId="07ACF04A"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10EE8C00" w14:textId="77777777" w:rsidR="00D62742" w:rsidRPr="00F04827" w:rsidRDefault="00D62742" w:rsidP="006347E8">
            <w:pPr>
              <w:pStyle w:val="TableParagraph"/>
              <w:rPr>
                <w:lang w:val="sk-SK"/>
              </w:rPr>
            </w:pPr>
          </w:p>
          <w:p w14:paraId="2DD38E8C" w14:textId="108B0B72" w:rsidR="00D62742" w:rsidRPr="00F04827" w:rsidRDefault="00B46000" w:rsidP="007A150B">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w:t>
            </w:r>
            <w:r w:rsidR="007A150B" w:rsidRPr="00F04827">
              <w:rPr>
                <w:lang w:val="sk-SK"/>
              </w:rPr>
              <w:t> </w:t>
            </w:r>
            <w:r w:rsidRPr="00F04827">
              <w:rPr>
                <w:lang w:val="sk-SK"/>
              </w:rPr>
              <w:t>pacientov</w:t>
            </w:r>
            <w:r w:rsidR="007A150B" w:rsidRPr="00F04827">
              <w:rPr>
                <w:lang w:val="sk-SK"/>
              </w:rPr>
              <w:t xml:space="preserve"> </w:t>
            </w:r>
            <w:r w:rsidRPr="00F04827">
              <w:rPr>
                <w:lang w:val="sk-SK"/>
              </w:rPr>
              <w:t>so sJIA alebo pJIA pre laboratórne odchýlky má byť založené na lekárskom zhodnotení každého individuálneho pacienta.</w:t>
            </w:r>
          </w:p>
        </w:tc>
      </w:tr>
    </w:tbl>
    <w:p w14:paraId="7D0A7688" w14:textId="77777777" w:rsidR="007A150B" w:rsidRPr="00F04827" w:rsidRDefault="007A150B" w:rsidP="007A150B">
      <w:pPr>
        <w:rPr>
          <w:lang w:val="sk-SK"/>
        </w:rPr>
      </w:pPr>
    </w:p>
    <w:p w14:paraId="14B2968D" w14:textId="469C80EA" w:rsidR="00D62742" w:rsidRPr="00F04827" w:rsidRDefault="00B46000" w:rsidP="00E365AB">
      <w:pPr>
        <w:pStyle w:val="a4"/>
        <w:keepNext/>
        <w:numPr>
          <w:ilvl w:val="0"/>
          <w:numId w:val="8"/>
        </w:numPr>
        <w:ind w:left="567" w:hanging="567"/>
        <w:rPr>
          <w:lang w:val="sk-SK"/>
        </w:rPr>
      </w:pPr>
      <w:r w:rsidRPr="00F04827">
        <w:rPr>
          <w:lang w:val="sk-SK"/>
        </w:rPr>
        <w:lastRenderedPageBreak/>
        <w:t>Nízky absolútny počet neutrofilov (ANC)</w:t>
      </w:r>
    </w:p>
    <w:p w14:paraId="0B523055" w14:textId="77777777" w:rsidR="007A150B" w:rsidRPr="00F04827" w:rsidRDefault="007A150B" w:rsidP="00E365AB">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57C77D56" w14:textId="77777777" w:rsidTr="00D87708">
        <w:trPr>
          <w:cantSplit/>
          <w:trHeight w:val="20"/>
        </w:trPr>
        <w:tc>
          <w:tcPr>
            <w:tcW w:w="2061" w:type="dxa"/>
          </w:tcPr>
          <w:p w14:paraId="03183E14" w14:textId="5665B015" w:rsidR="00D62742" w:rsidRPr="00F04827" w:rsidRDefault="00B46000" w:rsidP="00E365AB">
            <w:pPr>
              <w:pStyle w:val="TableParagraph"/>
              <w:keepNext/>
              <w:jc w:val="center"/>
              <w:rPr>
                <w:bCs/>
                <w:lang w:val="sk-SK"/>
              </w:rPr>
            </w:pPr>
            <w:r w:rsidRPr="00F04827">
              <w:rPr>
                <w:bCs/>
                <w:lang w:val="sk-SK"/>
              </w:rPr>
              <w:t>Laboratórna</w:t>
            </w:r>
            <w:r w:rsidR="00497E9A" w:rsidRPr="00F04827">
              <w:rPr>
                <w:bCs/>
                <w:lang w:val="sk-SK"/>
              </w:rPr>
              <w:t xml:space="preserve"> </w:t>
            </w:r>
            <w:r w:rsidRPr="00F04827">
              <w:rPr>
                <w:bCs/>
                <w:lang w:val="sk-SK"/>
              </w:rPr>
              <w:t>hodnota (bunky x 10</w:t>
            </w:r>
            <w:r w:rsidRPr="00F04827">
              <w:rPr>
                <w:bCs/>
                <w:vertAlign w:val="superscript"/>
                <w:lang w:val="sk-SK"/>
              </w:rPr>
              <w:t>9</w:t>
            </w:r>
            <w:r w:rsidRPr="00F04827">
              <w:rPr>
                <w:bCs/>
                <w:lang w:val="sk-SK"/>
              </w:rPr>
              <w:t>/l)</w:t>
            </w:r>
          </w:p>
        </w:tc>
        <w:tc>
          <w:tcPr>
            <w:tcW w:w="7011" w:type="dxa"/>
          </w:tcPr>
          <w:p w14:paraId="5412294E" w14:textId="77777777" w:rsidR="00D62742" w:rsidRPr="00F04827" w:rsidRDefault="00B46000" w:rsidP="00E365AB">
            <w:pPr>
              <w:pStyle w:val="TableParagraph"/>
              <w:keepNext/>
              <w:jc w:val="center"/>
              <w:rPr>
                <w:bCs/>
                <w:lang w:val="sk-SK"/>
              </w:rPr>
            </w:pPr>
            <w:r w:rsidRPr="00F04827">
              <w:rPr>
                <w:bCs/>
                <w:lang w:val="sk-SK"/>
              </w:rPr>
              <w:t>Opatrenie</w:t>
            </w:r>
          </w:p>
        </w:tc>
      </w:tr>
      <w:tr w:rsidR="008B121F" w:rsidRPr="00F04827" w14:paraId="47CCC23C" w14:textId="77777777" w:rsidTr="00D87708">
        <w:trPr>
          <w:cantSplit/>
          <w:trHeight w:val="20"/>
        </w:trPr>
        <w:tc>
          <w:tcPr>
            <w:tcW w:w="2061" w:type="dxa"/>
          </w:tcPr>
          <w:p w14:paraId="1B204195" w14:textId="77777777" w:rsidR="00D62742" w:rsidRPr="00F04827" w:rsidRDefault="00B46000" w:rsidP="00E365AB">
            <w:pPr>
              <w:pStyle w:val="TableParagraph"/>
              <w:keepNext/>
              <w:rPr>
                <w:lang w:val="sk-SK"/>
              </w:rPr>
            </w:pPr>
            <w:r w:rsidRPr="00F04827">
              <w:rPr>
                <w:lang w:val="sk-SK"/>
              </w:rPr>
              <w:t>ANC &gt; 1</w:t>
            </w:r>
          </w:p>
        </w:tc>
        <w:tc>
          <w:tcPr>
            <w:tcW w:w="7011" w:type="dxa"/>
          </w:tcPr>
          <w:p w14:paraId="3F80B5D7" w14:textId="77777777" w:rsidR="00D62742" w:rsidRPr="00F04827" w:rsidRDefault="00B46000" w:rsidP="00E365AB">
            <w:pPr>
              <w:pStyle w:val="TableParagraph"/>
              <w:keepNext/>
              <w:rPr>
                <w:lang w:val="sk-SK"/>
              </w:rPr>
            </w:pPr>
            <w:r w:rsidRPr="00F04827">
              <w:rPr>
                <w:lang w:val="sk-SK"/>
              </w:rPr>
              <w:t>Udržiavajte dávku</w:t>
            </w:r>
          </w:p>
        </w:tc>
      </w:tr>
      <w:tr w:rsidR="008B121F" w:rsidRPr="00A07DF0" w14:paraId="6890490E" w14:textId="77777777" w:rsidTr="00D87708">
        <w:trPr>
          <w:cantSplit/>
          <w:trHeight w:val="20"/>
        </w:trPr>
        <w:tc>
          <w:tcPr>
            <w:tcW w:w="2061" w:type="dxa"/>
          </w:tcPr>
          <w:p w14:paraId="15445C6E" w14:textId="77777777" w:rsidR="00D62742" w:rsidRPr="00F04827" w:rsidRDefault="00B46000" w:rsidP="00E365AB">
            <w:pPr>
              <w:pStyle w:val="TableParagraph"/>
              <w:keepNext/>
              <w:rPr>
                <w:lang w:val="sk-SK"/>
              </w:rPr>
            </w:pPr>
            <w:r w:rsidRPr="00F04827">
              <w:rPr>
                <w:lang w:val="sk-SK"/>
              </w:rPr>
              <w:t>ANC 0,5 až 1</w:t>
            </w:r>
          </w:p>
        </w:tc>
        <w:tc>
          <w:tcPr>
            <w:tcW w:w="7011" w:type="dxa"/>
          </w:tcPr>
          <w:p w14:paraId="7A9A9943" w14:textId="4142CF9C" w:rsidR="00D62742" w:rsidRPr="00F04827" w:rsidRDefault="00B46000" w:rsidP="00E365AB">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088140EA" w14:textId="77777777" w:rsidR="00497E9A" w:rsidRPr="00F04827" w:rsidRDefault="00497E9A" w:rsidP="00E365AB">
            <w:pPr>
              <w:pStyle w:val="TableParagraph"/>
              <w:keepNext/>
              <w:rPr>
                <w:lang w:val="sk-SK"/>
              </w:rPr>
            </w:pPr>
          </w:p>
          <w:p w14:paraId="17F68D1D" w14:textId="3B235A2E" w:rsidR="00D62742" w:rsidRPr="00F04827" w:rsidRDefault="00B46000" w:rsidP="00E365AB">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w:t>
            </w:r>
          </w:p>
        </w:tc>
      </w:tr>
      <w:tr w:rsidR="008B121F" w:rsidRPr="00A07DF0" w14:paraId="0D5CBA51" w14:textId="77777777" w:rsidTr="00D87708">
        <w:trPr>
          <w:cantSplit/>
          <w:trHeight w:val="20"/>
        </w:trPr>
        <w:tc>
          <w:tcPr>
            <w:tcW w:w="2061" w:type="dxa"/>
          </w:tcPr>
          <w:p w14:paraId="024F8EC8" w14:textId="77777777" w:rsidR="00D62742" w:rsidRPr="00F04827" w:rsidRDefault="00B46000" w:rsidP="006347E8">
            <w:pPr>
              <w:pStyle w:val="TableParagraph"/>
              <w:rPr>
                <w:lang w:val="sk-SK"/>
              </w:rPr>
            </w:pPr>
            <w:r w:rsidRPr="00F04827">
              <w:rPr>
                <w:lang w:val="sk-SK"/>
              </w:rPr>
              <w:t>ANC &lt; 0,5</w:t>
            </w:r>
          </w:p>
        </w:tc>
        <w:tc>
          <w:tcPr>
            <w:tcW w:w="7011" w:type="dxa"/>
          </w:tcPr>
          <w:p w14:paraId="41254953" w14:textId="56476DA0"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6F5217ED" w14:textId="77777777" w:rsidR="00497E9A" w:rsidRPr="00F04827" w:rsidRDefault="00497E9A" w:rsidP="006347E8">
            <w:pPr>
              <w:pStyle w:val="TableParagraph"/>
              <w:rPr>
                <w:lang w:val="sk-SK"/>
              </w:rPr>
            </w:pPr>
          </w:p>
          <w:p w14:paraId="11A8A208" w14:textId="0D4587F1" w:rsidR="00D62742" w:rsidRPr="00F04827" w:rsidRDefault="00B46000" w:rsidP="00497E9A">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w:t>
            </w:r>
            <w:r w:rsidR="00497E9A" w:rsidRPr="00F04827">
              <w:rPr>
                <w:lang w:val="sk-SK"/>
              </w:rPr>
              <w:t> </w:t>
            </w:r>
            <w:r w:rsidRPr="00F04827">
              <w:rPr>
                <w:lang w:val="sk-SK"/>
              </w:rPr>
              <w:t>pacientov</w:t>
            </w:r>
            <w:r w:rsidR="00497E9A" w:rsidRPr="00F04827">
              <w:rPr>
                <w:lang w:val="sk-SK"/>
              </w:rPr>
              <w:t xml:space="preserve"> </w:t>
            </w:r>
            <w:r w:rsidRPr="00F04827">
              <w:rPr>
                <w:lang w:val="sk-SK"/>
              </w:rPr>
              <w:t>so sJIA alebo pJIA pre laboratórne odchýlky má byť založené na</w:t>
            </w:r>
            <w:r w:rsidR="00497E9A" w:rsidRPr="00F04827">
              <w:rPr>
                <w:lang w:val="sk-SK"/>
              </w:rPr>
              <w:t xml:space="preserve"> </w:t>
            </w:r>
            <w:r w:rsidRPr="00F04827">
              <w:rPr>
                <w:lang w:val="sk-SK"/>
              </w:rPr>
              <w:t>lekárskom zhodnotení každého individuálneho pacienta.</w:t>
            </w:r>
          </w:p>
        </w:tc>
      </w:tr>
    </w:tbl>
    <w:p w14:paraId="0C54614B" w14:textId="77777777" w:rsidR="00497E9A" w:rsidRPr="00F04827" w:rsidRDefault="00497E9A" w:rsidP="006347E8">
      <w:pPr>
        <w:rPr>
          <w:lang w:val="sk-SK"/>
        </w:rPr>
      </w:pPr>
    </w:p>
    <w:p w14:paraId="0EC1B58D" w14:textId="3F3D543B" w:rsidR="00FB0CAE" w:rsidRPr="00F04827" w:rsidRDefault="00B46000" w:rsidP="00E365AB">
      <w:pPr>
        <w:pStyle w:val="a4"/>
        <w:keepNext/>
        <w:numPr>
          <w:ilvl w:val="0"/>
          <w:numId w:val="8"/>
        </w:numPr>
        <w:ind w:left="567" w:hanging="567"/>
        <w:rPr>
          <w:lang w:val="sk-SK"/>
        </w:rPr>
      </w:pPr>
      <w:r w:rsidRPr="00F04827">
        <w:rPr>
          <w:lang w:val="sk-SK"/>
        </w:rPr>
        <w:t>Nízky počet trombocytov</w:t>
      </w:r>
    </w:p>
    <w:p w14:paraId="42AC0426" w14:textId="77777777" w:rsidR="00497E9A" w:rsidRPr="00F04827" w:rsidRDefault="00497E9A" w:rsidP="00E365AB">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6F8AA54D" w14:textId="77777777" w:rsidTr="00D87708">
        <w:trPr>
          <w:cantSplit/>
          <w:trHeight w:val="20"/>
        </w:trPr>
        <w:tc>
          <w:tcPr>
            <w:tcW w:w="2079" w:type="dxa"/>
          </w:tcPr>
          <w:p w14:paraId="2ED0A7D1" w14:textId="6A19DB0F" w:rsidR="00D62742" w:rsidRPr="00F04827" w:rsidRDefault="00B46000" w:rsidP="00E365AB">
            <w:pPr>
              <w:pStyle w:val="TableParagraph"/>
              <w:keepNext/>
              <w:jc w:val="center"/>
              <w:rPr>
                <w:bCs/>
                <w:lang w:val="sk-SK"/>
              </w:rPr>
            </w:pPr>
            <w:r w:rsidRPr="00F04827">
              <w:rPr>
                <w:bCs/>
                <w:lang w:val="sk-SK"/>
              </w:rPr>
              <w:t>Laboratórna hodnota</w:t>
            </w:r>
            <w:r w:rsidR="00497E9A" w:rsidRPr="00F04827">
              <w:rPr>
                <w:bCs/>
                <w:lang w:val="sk-SK"/>
              </w:rPr>
              <w:t xml:space="preserve"> </w:t>
            </w:r>
            <w:r w:rsidRPr="00F04827">
              <w:rPr>
                <w:bCs/>
                <w:lang w:val="sk-SK"/>
              </w:rPr>
              <w:t>(bunky x 10</w:t>
            </w:r>
            <w:r w:rsidRPr="00F04827">
              <w:rPr>
                <w:bCs/>
                <w:vertAlign w:val="superscript"/>
                <w:lang w:val="sk-SK"/>
              </w:rPr>
              <w:t>3</w:t>
            </w:r>
            <w:r w:rsidRPr="00F04827">
              <w:rPr>
                <w:bCs/>
                <w:lang w:val="sk-SK"/>
              </w:rPr>
              <w:t>/</w:t>
            </w:r>
            <w:r w:rsidR="006347E8" w:rsidRPr="00F04827">
              <w:rPr>
                <w:bCs/>
                <w:lang w:val="sk-SK"/>
              </w:rPr>
              <w:t>µ</w:t>
            </w:r>
            <w:r w:rsidRPr="00F04827">
              <w:rPr>
                <w:bCs/>
                <w:lang w:val="sk-SK"/>
              </w:rPr>
              <w:t>l)</w:t>
            </w:r>
          </w:p>
        </w:tc>
        <w:tc>
          <w:tcPr>
            <w:tcW w:w="6993" w:type="dxa"/>
          </w:tcPr>
          <w:p w14:paraId="15C2DC50" w14:textId="77777777" w:rsidR="00D62742" w:rsidRPr="00F04827" w:rsidRDefault="00B46000" w:rsidP="00E365AB">
            <w:pPr>
              <w:pStyle w:val="TableParagraph"/>
              <w:keepNext/>
              <w:jc w:val="center"/>
              <w:rPr>
                <w:bCs/>
                <w:lang w:val="sk-SK"/>
              </w:rPr>
            </w:pPr>
            <w:r w:rsidRPr="00F04827">
              <w:rPr>
                <w:bCs/>
                <w:lang w:val="sk-SK"/>
              </w:rPr>
              <w:t>Opatrenie</w:t>
            </w:r>
          </w:p>
        </w:tc>
      </w:tr>
      <w:tr w:rsidR="008B121F" w:rsidRPr="00A07DF0" w14:paraId="3182796D" w14:textId="77777777" w:rsidTr="00D87708">
        <w:trPr>
          <w:cantSplit/>
          <w:trHeight w:val="20"/>
        </w:trPr>
        <w:tc>
          <w:tcPr>
            <w:tcW w:w="2079" w:type="dxa"/>
          </w:tcPr>
          <w:p w14:paraId="34F47CAD" w14:textId="77777777" w:rsidR="00D62742" w:rsidRPr="00F04827" w:rsidRDefault="00B46000" w:rsidP="00E365AB">
            <w:pPr>
              <w:pStyle w:val="TableParagraph"/>
              <w:keepNext/>
              <w:rPr>
                <w:lang w:val="sk-SK"/>
              </w:rPr>
            </w:pPr>
            <w:r w:rsidRPr="00F04827">
              <w:rPr>
                <w:lang w:val="sk-SK"/>
              </w:rPr>
              <w:t>50 až 100</w:t>
            </w:r>
          </w:p>
        </w:tc>
        <w:tc>
          <w:tcPr>
            <w:tcW w:w="6993" w:type="dxa"/>
          </w:tcPr>
          <w:p w14:paraId="225FBC83" w14:textId="3F7CE2D8" w:rsidR="00D62742" w:rsidRPr="00F04827" w:rsidRDefault="00B46000" w:rsidP="00E365AB">
            <w:pPr>
              <w:pStyle w:val="TableParagraph"/>
              <w:keepNext/>
              <w:rPr>
                <w:lang w:val="sk-SK"/>
              </w:rPr>
            </w:pPr>
            <w:r w:rsidRPr="00F04827">
              <w:rPr>
                <w:lang w:val="sk-SK"/>
              </w:rPr>
              <w:t xml:space="preserve">Úprava dávky súbežne podávaného MTX, ak je to vhodné Prerušte podávanie </w:t>
            </w:r>
            <w:r w:rsidR="000866D3" w:rsidRPr="00F04827">
              <w:rPr>
                <w:lang w:val="sk-SK"/>
              </w:rPr>
              <w:t>Avtozm</w:t>
            </w:r>
            <w:r w:rsidRPr="00F04827">
              <w:rPr>
                <w:lang w:val="sk-SK"/>
              </w:rPr>
              <w:t>y</w:t>
            </w:r>
          </w:p>
          <w:p w14:paraId="79067361" w14:textId="77777777" w:rsidR="00497E9A" w:rsidRPr="00F04827" w:rsidRDefault="00497E9A" w:rsidP="00E365AB">
            <w:pPr>
              <w:pStyle w:val="TableParagraph"/>
              <w:keepNext/>
              <w:rPr>
                <w:lang w:val="sk-SK"/>
              </w:rPr>
            </w:pPr>
          </w:p>
          <w:p w14:paraId="4DCFA1E4" w14:textId="35175E72" w:rsidR="00D62742" w:rsidRPr="00F04827" w:rsidRDefault="00B46000" w:rsidP="00E365AB">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w:t>
            </w:r>
            <w:r w:rsidR="006347E8" w:rsidRPr="00F04827">
              <w:rPr>
                <w:lang w:val="sk-SK"/>
              </w:rPr>
              <w:t>µ</w:t>
            </w:r>
            <w:r w:rsidRPr="00F04827">
              <w:rPr>
                <w:lang w:val="sk-SK"/>
              </w:rPr>
              <w:t xml:space="preserve">l, liečbu </w:t>
            </w:r>
            <w:r w:rsidR="000866D3" w:rsidRPr="00F04827">
              <w:rPr>
                <w:lang w:val="sk-SK"/>
              </w:rPr>
              <w:t>Avtozm</w:t>
            </w:r>
            <w:r w:rsidRPr="00F04827">
              <w:rPr>
                <w:lang w:val="sk-SK"/>
              </w:rPr>
              <w:t>ou znovu začnite.</w:t>
            </w:r>
          </w:p>
        </w:tc>
      </w:tr>
      <w:tr w:rsidR="008B121F" w:rsidRPr="00A07DF0" w14:paraId="69F73E7E" w14:textId="77777777" w:rsidTr="00D87708">
        <w:trPr>
          <w:cantSplit/>
          <w:trHeight w:val="20"/>
        </w:trPr>
        <w:tc>
          <w:tcPr>
            <w:tcW w:w="2079" w:type="dxa"/>
          </w:tcPr>
          <w:p w14:paraId="75791D04" w14:textId="77777777" w:rsidR="00D62742" w:rsidRPr="00F04827" w:rsidRDefault="00B46000" w:rsidP="006347E8">
            <w:pPr>
              <w:pStyle w:val="TableParagraph"/>
              <w:rPr>
                <w:lang w:val="sk-SK"/>
              </w:rPr>
            </w:pPr>
            <w:r w:rsidRPr="00F04827">
              <w:rPr>
                <w:lang w:val="sk-SK"/>
              </w:rPr>
              <w:t>&lt; 50</w:t>
            </w:r>
          </w:p>
        </w:tc>
        <w:tc>
          <w:tcPr>
            <w:tcW w:w="6993" w:type="dxa"/>
          </w:tcPr>
          <w:p w14:paraId="425B1B2A" w14:textId="5C8F1D6B"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3C2DE5B6" w14:textId="77777777" w:rsidR="00D62742" w:rsidRPr="00F04827" w:rsidRDefault="00D62742" w:rsidP="006347E8">
            <w:pPr>
              <w:pStyle w:val="TableParagraph"/>
              <w:rPr>
                <w:lang w:val="sk-SK"/>
              </w:rPr>
            </w:pPr>
          </w:p>
          <w:p w14:paraId="47D24D96" w14:textId="7968822F" w:rsidR="00D62742" w:rsidRPr="00F04827" w:rsidRDefault="00B46000" w:rsidP="006347E8">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so sJIA alebo pJIA pre laboratórne odchýlky má byť založené na lekárskom zhodnotení každého individuálneho pacienta.</w:t>
            </w:r>
          </w:p>
        </w:tc>
      </w:tr>
    </w:tbl>
    <w:p w14:paraId="2066110F" w14:textId="77777777" w:rsidR="00497E9A" w:rsidRPr="00F04827" w:rsidRDefault="00497E9A" w:rsidP="006347E8">
      <w:pPr>
        <w:pStyle w:val="a3"/>
        <w:ind w:left="0"/>
        <w:rPr>
          <w:lang w:val="sk-SK"/>
        </w:rPr>
      </w:pPr>
    </w:p>
    <w:p w14:paraId="4D256128" w14:textId="0785504B" w:rsidR="00D62742" w:rsidRPr="00F04827" w:rsidRDefault="00B46000" w:rsidP="006347E8">
      <w:pPr>
        <w:pStyle w:val="a3"/>
        <w:ind w:left="0"/>
        <w:rPr>
          <w:lang w:val="sk-SK"/>
        </w:rPr>
      </w:pPr>
      <w:r w:rsidRPr="00F04827">
        <w:rPr>
          <w:lang w:val="sk-SK"/>
        </w:rPr>
        <w:t>Zníženie dávky tocilizumabu kvôli laboratórnym odchýlkam sa u pacientov so sJIA alebo pJIA neskúmalo.</w:t>
      </w:r>
    </w:p>
    <w:p w14:paraId="2370DF4B" w14:textId="77777777" w:rsidR="00497E9A" w:rsidRPr="00F04827" w:rsidRDefault="00497E9A" w:rsidP="006347E8">
      <w:pPr>
        <w:pStyle w:val="a3"/>
        <w:ind w:left="0"/>
        <w:rPr>
          <w:lang w:val="sk-SK"/>
        </w:rPr>
      </w:pPr>
    </w:p>
    <w:p w14:paraId="2E0D1F43" w14:textId="39574FFE" w:rsidR="00D62742" w:rsidRPr="00F04827" w:rsidRDefault="00B46000" w:rsidP="006347E8">
      <w:pPr>
        <w:pStyle w:val="a3"/>
        <w:ind w:left="0"/>
        <w:rPr>
          <w:lang w:val="sk-SK"/>
        </w:rPr>
      </w:pPr>
      <w:r w:rsidRPr="00F04827">
        <w:rPr>
          <w:lang w:val="sk-SK"/>
        </w:rPr>
        <w:t xml:space="preserve">Bezpečnosť a účinnosť subkutánnej formy </w:t>
      </w:r>
      <w:r w:rsidR="000866D3" w:rsidRPr="00F04827">
        <w:rPr>
          <w:lang w:val="sk-SK"/>
        </w:rPr>
        <w:t>Avtozm</w:t>
      </w:r>
      <w:r w:rsidRPr="00F04827">
        <w:rPr>
          <w:lang w:val="sk-SK"/>
        </w:rPr>
        <w:t>y u detí s ochoreniami inými ako sJIA alebo pJIA neboli stanovené.</w:t>
      </w:r>
    </w:p>
    <w:p w14:paraId="0E7CBB2D" w14:textId="77777777" w:rsidR="00497E9A" w:rsidRPr="00F04827" w:rsidRDefault="00497E9A" w:rsidP="006347E8">
      <w:pPr>
        <w:pStyle w:val="a3"/>
        <w:ind w:left="0"/>
        <w:rPr>
          <w:lang w:val="sk-SK"/>
        </w:rPr>
      </w:pPr>
    </w:p>
    <w:p w14:paraId="48751E1D" w14:textId="7CD20A53" w:rsidR="00D62742" w:rsidRPr="00F04827" w:rsidRDefault="00B46000" w:rsidP="006347E8">
      <w:pPr>
        <w:pStyle w:val="a3"/>
        <w:ind w:left="0"/>
        <w:rPr>
          <w:lang w:val="sk-SK"/>
        </w:rPr>
      </w:pPr>
      <w:r w:rsidRPr="00F04827">
        <w:rPr>
          <w:lang w:val="sk-SK"/>
        </w:rPr>
        <w:t xml:space="preserve">Dostupné údaje z intravenózneho podávania naznačujú, že klinické zlepšenie bolo pozorované do 12 týždňov od začiatku liečby </w:t>
      </w:r>
      <w:r w:rsidR="00A84C68">
        <w:rPr>
          <w:lang w:val="sk-SK"/>
        </w:rPr>
        <w:t>tocilizumabom</w:t>
      </w:r>
      <w:r w:rsidRPr="00F04827">
        <w:rPr>
          <w:lang w:val="sk-SK"/>
        </w:rPr>
        <w:t>. Pokračovanie liečby sa má starostlivo zvážiť u pacientov, u ktorých sa neprejavilo zlepšenie v rámci tohto časového obdobia.</w:t>
      </w:r>
    </w:p>
    <w:p w14:paraId="50111108" w14:textId="77777777" w:rsidR="00D62742" w:rsidRPr="00F04827" w:rsidRDefault="00D62742" w:rsidP="006347E8">
      <w:pPr>
        <w:pStyle w:val="a3"/>
        <w:ind w:left="0"/>
        <w:rPr>
          <w:lang w:val="sk-SK"/>
        </w:rPr>
      </w:pPr>
    </w:p>
    <w:p w14:paraId="39C73939" w14:textId="77777777" w:rsidR="00D62742" w:rsidRPr="00F04827" w:rsidRDefault="00B46000" w:rsidP="00E365AB">
      <w:pPr>
        <w:pStyle w:val="a3"/>
        <w:keepNext/>
        <w:ind w:left="0"/>
        <w:rPr>
          <w:lang w:val="sk-SK"/>
        </w:rPr>
      </w:pPr>
      <w:r w:rsidRPr="00F04827">
        <w:rPr>
          <w:u w:val="single"/>
          <w:lang w:val="sk-SK"/>
        </w:rPr>
        <w:t>Vynechaná dávka</w:t>
      </w:r>
    </w:p>
    <w:p w14:paraId="2AEB06F7" w14:textId="3C445CE9" w:rsidR="00D62742" w:rsidRPr="00F04827" w:rsidRDefault="00B46000" w:rsidP="006347E8">
      <w:pPr>
        <w:pStyle w:val="a3"/>
        <w:ind w:left="0"/>
        <w:rPr>
          <w:lang w:val="sk-SK"/>
        </w:rPr>
      </w:pPr>
      <w:r w:rsidRPr="00F04827">
        <w:rPr>
          <w:lang w:val="sk-SK"/>
        </w:rPr>
        <w:t xml:space="preserve">Ak pacient so sJIA vynechá subkutánnu injekciu </w:t>
      </w:r>
      <w:r w:rsidR="000866D3" w:rsidRPr="00F04827">
        <w:rPr>
          <w:lang w:val="sk-SK"/>
        </w:rPr>
        <w:t>Avtozm</w:t>
      </w:r>
      <w:r w:rsidRPr="00F04827">
        <w:rPr>
          <w:lang w:val="sk-SK"/>
        </w:rPr>
        <w:t xml:space="preserve">y, ktorú si podáva raz za týždeň, do 7 dní od plánovanej dávky, treba ho poučiť, aby si vynechanú dávku podal v deň, v ktorý je plánovaná ďalšia dávka. Ak pacient vynechá subkutánnu injekciu </w:t>
      </w:r>
      <w:r w:rsidR="000866D3" w:rsidRPr="00F04827">
        <w:rPr>
          <w:lang w:val="sk-SK"/>
        </w:rPr>
        <w:t>Avtozm</w:t>
      </w:r>
      <w:r w:rsidRPr="00F04827">
        <w:rPr>
          <w:lang w:val="sk-SK"/>
        </w:rPr>
        <w:t>y, ktorú si podáva každý druhý týždeň, do 7</w:t>
      </w:r>
      <w:r w:rsidR="0042282E" w:rsidRPr="00F04827">
        <w:rPr>
          <w:lang w:val="sk-SK"/>
        </w:rPr>
        <w:t> </w:t>
      </w:r>
      <w:r w:rsidRPr="00F04827">
        <w:rPr>
          <w:lang w:val="sk-SK"/>
        </w:rPr>
        <w:t>dní od plánovanej dávky, treba ho poučiť, aby si vynechanú dávku podal ihneď a ďalšiu dávku v deň, v ktorý je plánovaná ďalšia dávka.</w:t>
      </w:r>
    </w:p>
    <w:p w14:paraId="1577019B" w14:textId="77777777" w:rsidR="00D62742" w:rsidRPr="00F04827" w:rsidRDefault="00D62742" w:rsidP="006347E8">
      <w:pPr>
        <w:pStyle w:val="a3"/>
        <w:ind w:left="0"/>
        <w:rPr>
          <w:lang w:val="sk-SK"/>
        </w:rPr>
      </w:pPr>
    </w:p>
    <w:p w14:paraId="4530690C" w14:textId="66312DBE" w:rsidR="00D62742" w:rsidRPr="00F04827" w:rsidRDefault="00B46000" w:rsidP="00497E9A">
      <w:pPr>
        <w:pStyle w:val="a3"/>
        <w:ind w:left="0"/>
        <w:rPr>
          <w:lang w:val="sk-SK"/>
        </w:rPr>
      </w:pPr>
      <w:r w:rsidRPr="00F04827">
        <w:rPr>
          <w:lang w:val="sk-SK"/>
        </w:rPr>
        <w:t xml:space="preserve">Ak pacient s pJIA vynechá subkutánnu injekciu </w:t>
      </w:r>
      <w:r w:rsidR="000866D3" w:rsidRPr="00F04827">
        <w:rPr>
          <w:lang w:val="sk-SK"/>
        </w:rPr>
        <w:t>Avtozm</w:t>
      </w:r>
      <w:r w:rsidRPr="00F04827">
        <w:rPr>
          <w:lang w:val="sk-SK"/>
        </w:rPr>
        <w:t>y do 7 dní od plánovanej dávky, vynechanú</w:t>
      </w:r>
      <w:r w:rsidR="00497E9A" w:rsidRPr="00F04827">
        <w:rPr>
          <w:lang w:val="sk-SK"/>
        </w:rPr>
        <w:t xml:space="preserve"> </w:t>
      </w:r>
      <w:r w:rsidRPr="00F04827">
        <w:rPr>
          <w:lang w:val="sk-SK"/>
        </w:rPr>
        <w:t xml:space="preserve">dávku si má podať hneď, ako si spomenie, a ďalšiu dávku si má podať v pôvodne plánovanom čase. Ak pacient vynechá subkutánnu injekciu </w:t>
      </w:r>
      <w:r w:rsidR="000866D3" w:rsidRPr="00F04827">
        <w:rPr>
          <w:lang w:val="sk-SK"/>
        </w:rPr>
        <w:t>Avtozm</w:t>
      </w:r>
      <w:r w:rsidRPr="00F04827">
        <w:rPr>
          <w:lang w:val="sk-SK"/>
        </w:rPr>
        <w:t xml:space="preserve">y o viac ako 7 dní od plánovanej dávky alebo si nie je istý, kedy si má podať injekciu </w:t>
      </w:r>
      <w:r w:rsidR="000866D3" w:rsidRPr="00F04827">
        <w:rPr>
          <w:lang w:val="sk-SK"/>
        </w:rPr>
        <w:t>Avtozm</w:t>
      </w:r>
      <w:r w:rsidRPr="00F04827">
        <w:rPr>
          <w:lang w:val="sk-SK"/>
        </w:rPr>
        <w:t>y, má zatelefonovať svojmu lekárovi alebo lekárnikovi.</w:t>
      </w:r>
    </w:p>
    <w:p w14:paraId="6D3ADA7B" w14:textId="77777777" w:rsidR="00D62742" w:rsidRPr="00F04827" w:rsidRDefault="00D62742" w:rsidP="006347E8">
      <w:pPr>
        <w:pStyle w:val="a3"/>
        <w:ind w:left="0"/>
        <w:rPr>
          <w:lang w:val="sk-SK"/>
        </w:rPr>
      </w:pPr>
    </w:p>
    <w:p w14:paraId="05DC9AD2" w14:textId="77777777" w:rsidR="00D62742" w:rsidRPr="00F04827" w:rsidRDefault="00B46000" w:rsidP="00E365AB">
      <w:pPr>
        <w:pStyle w:val="a3"/>
        <w:keepNext/>
        <w:ind w:left="0"/>
        <w:rPr>
          <w:lang w:val="sk-SK"/>
        </w:rPr>
      </w:pPr>
      <w:r w:rsidRPr="00F04827">
        <w:rPr>
          <w:u w:val="single"/>
          <w:lang w:val="sk-SK"/>
        </w:rPr>
        <w:t>Spôsob podávania</w:t>
      </w:r>
    </w:p>
    <w:p w14:paraId="7B2C20C2" w14:textId="07B4CC89" w:rsidR="00D62742" w:rsidRPr="00F04827" w:rsidRDefault="000866D3" w:rsidP="00E365AB">
      <w:pPr>
        <w:pStyle w:val="a3"/>
        <w:keepNext/>
        <w:ind w:left="0"/>
        <w:rPr>
          <w:lang w:val="sk-SK"/>
        </w:rPr>
      </w:pPr>
      <w:r w:rsidRPr="00F04827">
        <w:rPr>
          <w:lang w:val="sk-SK"/>
        </w:rPr>
        <w:t>Avtozm</w:t>
      </w:r>
      <w:r w:rsidR="00B46000" w:rsidRPr="00F04827">
        <w:rPr>
          <w:lang w:val="sk-SK"/>
        </w:rPr>
        <w:t>a je na subkutánne použitie.</w:t>
      </w:r>
    </w:p>
    <w:p w14:paraId="66F1B4B3" w14:textId="3E175692" w:rsidR="00D62742" w:rsidRPr="00F04827" w:rsidRDefault="00B46000" w:rsidP="006347E8">
      <w:pPr>
        <w:pStyle w:val="a3"/>
        <w:ind w:left="0"/>
        <w:rPr>
          <w:lang w:val="sk-SK"/>
        </w:rPr>
      </w:pPr>
      <w:r w:rsidRPr="00F04827">
        <w:rPr>
          <w:lang w:val="sk-SK"/>
        </w:rPr>
        <w:t xml:space="preserve">Po náležitej inštruktáži o injekčnej technike si pacienti môžu sami injekčne podávať </w:t>
      </w:r>
      <w:r w:rsidR="000866D3" w:rsidRPr="00F04827">
        <w:rPr>
          <w:lang w:val="sk-SK"/>
        </w:rPr>
        <w:t>Avtozm</w:t>
      </w:r>
      <w:r w:rsidRPr="00F04827">
        <w:rPr>
          <w:lang w:val="sk-SK"/>
        </w:rPr>
        <w:t xml:space="preserve">u, ak ich lekár rozhodne, že je to vhodné. Celý obsah (0,9 ml) naplnenej injekčnej striekačky sa má podať formou subkutánnej injekcie. Odporúčané miesta vpichu (brucho, stehno, horná časť ramena) sa majú </w:t>
      </w:r>
      <w:r w:rsidRPr="00F04827">
        <w:rPr>
          <w:lang w:val="sk-SK"/>
        </w:rPr>
        <w:lastRenderedPageBreak/>
        <w:t>striedať a injekcie sa nikdy nemajú podať do materských znamienok, jaziev alebo do miest, na ktorých je koža citlivá, podliata krvou, červená, stvrdnutá alebo porušená.</w:t>
      </w:r>
    </w:p>
    <w:p w14:paraId="453A00B3" w14:textId="77777777" w:rsidR="00497E9A" w:rsidRPr="00F04827" w:rsidRDefault="00497E9A" w:rsidP="006347E8">
      <w:pPr>
        <w:pStyle w:val="a3"/>
        <w:ind w:left="0"/>
        <w:rPr>
          <w:lang w:val="sk-SK"/>
        </w:rPr>
      </w:pPr>
    </w:p>
    <w:p w14:paraId="61AE2B8A" w14:textId="77777777" w:rsidR="00D62742" w:rsidRPr="00F04827" w:rsidRDefault="00B46000" w:rsidP="006347E8">
      <w:pPr>
        <w:pStyle w:val="a3"/>
        <w:ind w:left="0"/>
        <w:rPr>
          <w:lang w:val="sk-SK"/>
        </w:rPr>
      </w:pPr>
      <w:r w:rsidRPr="00F04827">
        <w:rPr>
          <w:lang w:val="sk-SK"/>
        </w:rPr>
        <w:t>Naplnenou injekčnou striekačkou sa nemá triasť.</w:t>
      </w:r>
    </w:p>
    <w:p w14:paraId="71C93847" w14:textId="77777777" w:rsidR="00D62742" w:rsidRPr="00F04827" w:rsidRDefault="00D62742" w:rsidP="006347E8">
      <w:pPr>
        <w:pStyle w:val="a3"/>
        <w:ind w:left="0"/>
        <w:rPr>
          <w:lang w:val="sk-SK"/>
        </w:rPr>
      </w:pPr>
    </w:p>
    <w:p w14:paraId="4F80F241" w14:textId="2060FEBA" w:rsidR="00D62742" w:rsidRPr="00F04827" w:rsidRDefault="00B46000" w:rsidP="006347E8">
      <w:pPr>
        <w:pStyle w:val="a3"/>
        <w:ind w:left="0"/>
        <w:rPr>
          <w:lang w:val="sk-SK"/>
        </w:rPr>
      </w:pPr>
      <w:r w:rsidRPr="00F04827">
        <w:rPr>
          <w:lang w:val="sk-SK"/>
        </w:rPr>
        <w:t xml:space="preserve">Úplné pokyny na podanie </w:t>
      </w:r>
      <w:r w:rsidR="000866D3" w:rsidRPr="00F04827">
        <w:rPr>
          <w:lang w:val="sk-SK"/>
        </w:rPr>
        <w:t>Avtozm</w:t>
      </w:r>
      <w:r w:rsidRPr="00F04827">
        <w:rPr>
          <w:lang w:val="sk-SK"/>
        </w:rPr>
        <w:t>y v naplnenej injekčnej striekačke sú poskytnuté v písomnej informácii pre používateľa, pozri časť 6.6.</w:t>
      </w:r>
    </w:p>
    <w:p w14:paraId="07BAFD0F" w14:textId="77777777" w:rsidR="00497E9A" w:rsidRPr="00F04827" w:rsidRDefault="00497E9A" w:rsidP="006347E8">
      <w:pPr>
        <w:rPr>
          <w:lang w:val="sk-SK"/>
        </w:rPr>
      </w:pPr>
    </w:p>
    <w:p w14:paraId="385EA6EF" w14:textId="2B8AD841" w:rsidR="00FB0CAE" w:rsidRPr="00F04827" w:rsidRDefault="00977181" w:rsidP="00E365AB">
      <w:pPr>
        <w:keepNext/>
        <w:ind w:left="567" w:hanging="567"/>
        <w:rPr>
          <w:rFonts w:eastAsia="Times New Roman"/>
          <w:b/>
          <w:bCs/>
          <w:lang w:val="sk-SK" w:eastAsia="en-US"/>
        </w:rPr>
      </w:pPr>
      <w:r w:rsidRPr="00F04827">
        <w:rPr>
          <w:rFonts w:eastAsia="Times New Roman"/>
          <w:b/>
          <w:bCs/>
          <w:lang w:val="sk-SK" w:eastAsia="en-US"/>
        </w:rPr>
        <w:t>4.3</w:t>
      </w:r>
      <w:r w:rsidRPr="00F04827">
        <w:rPr>
          <w:rFonts w:eastAsia="Times New Roman"/>
          <w:b/>
          <w:bCs/>
          <w:lang w:val="sk-SK" w:eastAsia="en-US"/>
        </w:rPr>
        <w:tab/>
      </w:r>
      <w:r w:rsidR="00B46000" w:rsidRPr="00F04827">
        <w:rPr>
          <w:rFonts w:eastAsia="Times New Roman"/>
          <w:b/>
          <w:bCs/>
          <w:lang w:val="sk-SK" w:eastAsia="en-US"/>
        </w:rPr>
        <w:t>Kontraindikácie</w:t>
      </w:r>
    </w:p>
    <w:p w14:paraId="2591EE51" w14:textId="77777777" w:rsidR="00497E9A" w:rsidRPr="00F04827" w:rsidRDefault="00497E9A" w:rsidP="00E365AB">
      <w:pPr>
        <w:keepNext/>
        <w:rPr>
          <w:lang w:val="sk-SK"/>
        </w:rPr>
      </w:pPr>
    </w:p>
    <w:p w14:paraId="11440F1D" w14:textId="77777777" w:rsidR="00D62742" w:rsidRPr="00F04827" w:rsidRDefault="00B46000" w:rsidP="00E365AB">
      <w:pPr>
        <w:pStyle w:val="a3"/>
        <w:keepNext/>
        <w:ind w:left="0"/>
        <w:rPr>
          <w:lang w:val="sk-SK"/>
        </w:rPr>
      </w:pPr>
      <w:r w:rsidRPr="00F04827">
        <w:rPr>
          <w:lang w:val="sk-SK"/>
        </w:rPr>
        <w:t>Precitlivenosť na liečivo alebo na ktorúkoľvek z pomocných látok uvedených v časti 6.1.</w:t>
      </w:r>
    </w:p>
    <w:p w14:paraId="7B049530" w14:textId="77777777" w:rsidR="00D62742" w:rsidRPr="00F04827" w:rsidRDefault="00D62742" w:rsidP="00E365AB">
      <w:pPr>
        <w:pStyle w:val="a3"/>
        <w:keepNext/>
        <w:ind w:left="0"/>
        <w:rPr>
          <w:lang w:val="sk-SK"/>
        </w:rPr>
      </w:pPr>
    </w:p>
    <w:p w14:paraId="79DC417A" w14:textId="77777777" w:rsidR="00D62742" w:rsidRPr="00F04827" w:rsidRDefault="00B46000" w:rsidP="006347E8">
      <w:pPr>
        <w:pStyle w:val="a3"/>
        <w:ind w:left="0"/>
        <w:rPr>
          <w:lang w:val="sk-SK"/>
        </w:rPr>
      </w:pPr>
      <w:r w:rsidRPr="00F04827">
        <w:rPr>
          <w:lang w:val="sk-SK"/>
        </w:rPr>
        <w:t>Aktívne, závažné infekcie (pozri časť 4.4).</w:t>
      </w:r>
    </w:p>
    <w:p w14:paraId="11C8ED05" w14:textId="77777777" w:rsidR="00D62742" w:rsidRPr="00F04827" w:rsidRDefault="00D62742" w:rsidP="006347E8">
      <w:pPr>
        <w:pStyle w:val="a3"/>
        <w:ind w:left="0"/>
        <w:rPr>
          <w:lang w:val="sk-SK"/>
        </w:rPr>
      </w:pPr>
    </w:p>
    <w:p w14:paraId="64398A7E" w14:textId="4DA8FD6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4.4</w:t>
      </w:r>
      <w:r w:rsidRPr="00F04827">
        <w:rPr>
          <w:rFonts w:eastAsia="Times New Roman"/>
          <w:b/>
          <w:bCs/>
          <w:lang w:val="sk-SK" w:eastAsia="en-US"/>
        </w:rPr>
        <w:tab/>
      </w:r>
      <w:r w:rsidR="00B46000" w:rsidRPr="00F04827">
        <w:rPr>
          <w:rFonts w:eastAsia="Times New Roman"/>
          <w:b/>
          <w:bCs/>
          <w:lang w:val="sk-SK" w:eastAsia="en-US"/>
        </w:rPr>
        <w:t>Osobitné upozornenia a opatrenia pri používaní</w:t>
      </w:r>
    </w:p>
    <w:p w14:paraId="7284FD1A" w14:textId="77777777" w:rsidR="00497E9A" w:rsidRPr="00F04827" w:rsidRDefault="00497E9A" w:rsidP="006347E8">
      <w:pPr>
        <w:keepNext/>
        <w:ind w:left="567" w:hanging="567"/>
        <w:rPr>
          <w:rFonts w:eastAsia="Times New Roman"/>
          <w:b/>
          <w:bCs/>
          <w:lang w:val="sk-SK" w:eastAsia="en-US"/>
        </w:rPr>
      </w:pPr>
    </w:p>
    <w:p w14:paraId="0E82EE06" w14:textId="4418D753" w:rsidR="00D62742" w:rsidRPr="00F04827" w:rsidRDefault="00B46000" w:rsidP="00E365AB">
      <w:pPr>
        <w:pStyle w:val="a3"/>
        <w:keepNext/>
        <w:ind w:left="0"/>
        <w:rPr>
          <w:lang w:val="sk-SK"/>
        </w:rPr>
      </w:pPr>
      <w:r w:rsidRPr="00F04827">
        <w:rPr>
          <w:lang w:val="sk-SK"/>
        </w:rPr>
        <w:t xml:space="preserve">Subkutánna forma </w:t>
      </w:r>
      <w:r w:rsidR="000866D3" w:rsidRPr="00F04827">
        <w:rPr>
          <w:lang w:val="sk-SK"/>
        </w:rPr>
        <w:t>Avtozm</w:t>
      </w:r>
      <w:r w:rsidRPr="00F04827">
        <w:rPr>
          <w:lang w:val="sk-SK"/>
        </w:rPr>
        <w:t>y nie je určená na intravenózne podávanie.</w:t>
      </w:r>
    </w:p>
    <w:p w14:paraId="4FF22562" w14:textId="77777777" w:rsidR="00D62742" w:rsidRPr="00F04827" w:rsidRDefault="00D62742" w:rsidP="00E365AB">
      <w:pPr>
        <w:pStyle w:val="a3"/>
        <w:keepNext/>
        <w:ind w:left="0"/>
        <w:rPr>
          <w:lang w:val="sk-SK"/>
        </w:rPr>
      </w:pPr>
    </w:p>
    <w:p w14:paraId="17910C34" w14:textId="08095602" w:rsidR="00D62742" w:rsidRPr="00F04827" w:rsidRDefault="00B46000" w:rsidP="006347E8">
      <w:pPr>
        <w:pStyle w:val="a3"/>
        <w:ind w:left="0"/>
        <w:rPr>
          <w:lang w:val="sk-SK"/>
        </w:rPr>
      </w:pPr>
      <w:r w:rsidRPr="00F04827">
        <w:rPr>
          <w:lang w:val="sk-SK"/>
        </w:rPr>
        <w:t xml:space="preserve">Subkutánna forma </w:t>
      </w:r>
      <w:r w:rsidR="000866D3" w:rsidRPr="00F04827">
        <w:rPr>
          <w:lang w:val="sk-SK"/>
        </w:rPr>
        <w:t>Avtozm</w:t>
      </w:r>
      <w:r w:rsidRPr="00F04827">
        <w:rPr>
          <w:lang w:val="sk-SK"/>
        </w:rPr>
        <w:t>y nie je určená deťom so sJIA s telesnou hmotnosťou nižšou ako 10 kg.</w:t>
      </w:r>
    </w:p>
    <w:p w14:paraId="4E3B4AE5" w14:textId="77777777" w:rsidR="00497E9A" w:rsidRPr="00F04827" w:rsidRDefault="00497E9A" w:rsidP="006347E8">
      <w:pPr>
        <w:pStyle w:val="a3"/>
        <w:ind w:left="0"/>
        <w:rPr>
          <w:lang w:val="sk-SK"/>
        </w:rPr>
      </w:pPr>
    </w:p>
    <w:p w14:paraId="328DD413" w14:textId="77777777" w:rsidR="00D62742" w:rsidRPr="00F04827" w:rsidRDefault="00B46000" w:rsidP="00E365AB">
      <w:pPr>
        <w:keepNext/>
        <w:rPr>
          <w:i/>
          <w:lang w:val="sk-SK"/>
        </w:rPr>
      </w:pPr>
      <w:r w:rsidRPr="00F04827">
        <w:rPr>
          <w:i/>
          <w:u w:val="single"/>
          <w:lang w:val="sk-SK"/>
        </w:rPr>
        <w:t>Sledovateľnosť</w:t>
      </w:r>
    </w:p>
    <w:p w14:paraId="5473A7DD" w14:textId="5CE05F0C" w:rsidR="00D62742" w:rsidRPr="00F04827" w:rsidRDefault="00B46000" w:rsidP="00D36E1E">
      <w:pPr>
        <w:pStyle w:val="a3"/>
        <w:ind w:left="0"/>
        <w:rPr>
          <w:lang w:val="sk-SK"/>
        </w:rPr>
      </w:pPr>
      <w:r w:rsidRPr="00F04827">
        <w:rPr>
          <w:lang w:val="sk-SK"/>
        </w:rPr>
        <w:t>Aby sa zlepšila (do)sledovateľnosť biologického lieku, má sa zrozumiteľne zaznamenať názov a</w:t>
      </w:r>
      <w:r w:rsidR="00D36E1E" w:rsidRPr="00F04827">
        <w:rPr>
          <w:lang w:val="sk-SK"/>
        </w:rPr>
        <w:t> </w:t>
      </w:r>
      <w:r w:rsidRPr="00F04827">
        <w:rPr>
          <w:lang w:val="sk-SK"/>
        </w:rPr>
        <w:t>číslo</w:t>
      </w:r>
      <w:r w:rsidR="00D36E1E" w:rsidRPr="00F04827">
        <w:rPr>
          <w:lang w:val="sk-SK"/>
        </w:rPr>
        <w:t xml:space="preserve"> </w:t>
      </w:r>
      <w:r w:rsidRPr="00F04827">
        <w:rPr>
          <w:lang w:val="sk-SK"/>
        </w:rPr>
        <w:t>šarže podaného lieku.</w:t>
      </w:r>
    </w:p>
    <w:p w14:paraId="73FB9E67" w14:textId="77777777" w:rsidR="00D62742" w:rsidRPr="00F04827" w:rsidRDefault="00D62742" w:rsidP="006347E8">
      <w:pPr>
        <w:pStyle w:val="a3"/>
        <w:ind w:left="0"/>
        <w:rPr>
          <w:lang w:val="sk-SK"/>
        </w:rPr>
      </w:pPr>
    </w:p>
    <w:p w14:paraId="16F8BC72" w14:textId="77777777" w:rsidR="00D62742" w:rsidRPr="00F04827" w:rsidRDefault="00B46000" w:rsidP="00E365AB">
      <w:pPr>
        <w:keepNext/>
        <w:rPr>
          <w:i/>
          <w:lang w:val="sk-SK"/>
        </w:rPr>
      </w:pPr>
      <w:r w:rsidRPr="00F04827">
        <w:rPr>
          <w:i/>
          <w:lang w:val="sk-SK"/>
        </w:rPr>
        <w:t>Infekcie</w:t>
      </w:r>
    </w:p>
    <w:p w14:paraId="5F6231F6" w14:textId="4E8C2629" w:rsidR="00D62742" w:rsidRPr="00F04827" w:rsidRDefault="00B46000" w:rsidP="006347E8">
      <w:pPr>
        <w:pStyle w:val="a3"/>
        <w:ind w:left="0"/>
        <w:rPr>
          <w:lang w:val="sk-SK"/>
        </w:rPr>
      </w:pPr>
      <w:r w:rsidRPr="00F04827">
        <w:rPr>
          <w:lang w:val="sk-SK"/>
        </w:rPr>
        <w:t xml:space="preserve">Závažné a niekedy smrteľné infekcie boli hlásené u pacientov, ktorí dostávali imunosupresívne látky vrátane </w:t>
      </w:r>
      <w:r w:rsidR="00FE4F57" w:rsidRPr="00F04827">
        <w:rPr>
          <w:lang w:val="sk-SK"/>
        </w:rPr>
        <w:t xml:space="preserve">tocilizumabu </w:t>
      </w:r>
      <w:r w:rsidRPr="00F04827">
        <w:rPr>
          <w:lang w:val="sk-SK"/>
        </w:rPr>
        <w:t xml:space="preserve">(pozri časť 4.8). Liečba </w:t>
      </w:r>
      <w:r w:rsidR="000866D3" w:rsidRPr="00F04827">
        <w:rPr>
          <w:lang w:val="sk-SK"/>
        </w:rPr>
        <w:t>Avtozm</w:t>
      </w:r>
      <w:r w:rsidRPr="00F04827">
        <w:rPr>
          <w:lang w:val="sk-SK"/>
        </w:rPr>
        <w:t xml:space="preserve">ou sa nesmie začať u pacientov s aktívnymi infekciami (pozri časť 4.3). Ak u pacienta dôjde ku vzniku závažnej infekcie, podávanie </w:t>
      </w:r>
      <w:r w:rsidR="00FE4F57" w:rsidRPr="00F04827">
        <w:rPr>
          <w:lang w:val="sk-SK"/>
        </w:rPr>
        <w:t xml:space="preserve">tocilizumabu </w:t>
      </w:r>
      <w:r w:rsidRPr="00F04827">
        <w:rPr>
          <w:lang w:val="sk-SK"/>
        </w:rPr>
        <w:t xml:space="preserve">sa má prerušiť, kým sa infekcia nevylieči (pozri časť 4.8). Zdravotnícki pracovníci majú postupovať opatrne, ak uvažujú o použití </w:t>
      </w:r>
      <w:r w:rsidR="000866D3" w:rsidRPr="00F04827">
        <w:rPr>
          <w:lang w:val="sk-SK"/>
        </w:rPr>
        <w:t>Avtozm</w:t>
      </w:r>
      <w:r w:rsidRPr="00F04827">
        <w:rPr>
          <w:lang w:val="sk-SK"/>
        </w:rPr>
        <w:t>y u pacientov s anamnézou opakujúcich sa alebo chronických infekcií alebo so základnými ochoreniami (napr. divertikulitída, diabetes a intersticiálna choroba pľúc), ktoré ich predisponujú ku vzniku infekcií.</w:t>
      </w:r>
    </w:p>
    <w:p w14:paraId="55238E52" w14:textId="77777777" w:rsidR="00D62742" w:rsidRPr="00F04827" w:rsidRDefault="00D62742" w:rsidP="006347E8">
      <w:pPr>
        <w:pStyle w:val="a3"/>
        <w:ind w:left="0"/>
        <w:rPr>
          <w:lang w:val="sk-SK"/>
        </w:rPr>
      </w:pPr>
    </w:p>
    <w:p w14:paraId="3AFF52BA" w14:textId="71A0BF9E" w:rsidR="00D62742" w:rsidRPr="00F04827" w:rsidRDefault="00B46000" w:rsidP="00D36E1E">
      <w:pPr>
        <w:pStyle w:val="a3"/>
        <w:ind w:left="0"/>
        <w:rPr>
          <w:lang w:val="sk-SK"/>
        </w:rPr>
      </w:pPr>
      <w:r w:rsidRPr="00F04827">
        <w:rPr>
          <w:lang w:val="sk-SK"/>
        </w:rPr>
        <w:t xml:space="preserve">Pacientov, ktorí užívajú imunosupresívne látky ako je </w:t>
      </w:r>
      <w:r w:rsidR="000866D3" w:rsidRPr="00F04827">
        <w:rPr>
          <w:lang w:val="sk-SK"/>
        </w:rPr>
        <w:t>Avtozm</w:t>
      </w:r>
      <w:r w:rsidRPr="00F04827">
        <w:rPr>
          <w:lang w:val="sk-SK"/>
        </w:rPr>
        <w:t>a, sa odporúča pozorne sledovať, aby sa včas odhalila závažná infekcia, keďže prejavy a príznaky akútneho zápalu môžu byť zmiernené,</w:t>
      </w:r>
      <w:r w:rsidR="00D36E1E" w:rsidRPr="00F04827">
        <w:rPr>
          <w:lang w:val="sk-SK"/>
        </w:rPr>
        <w:t xml:space="preserve"> </w:t>
      </w:r>
      <w:r w:rsidRPr="00F04827">
        <w:rPr>
          <w:lang w:val="sk-SK"/>
        </w:rPr>
        <w:t>z dôvodu potlačenia reaktantov akútnej fázy. Pri vyšetrovaní pacienta na možnú infekciu sa má vziať do úvahy vplyv tocilizumabu na C-reaktívny proteín (CRP), neutrofily a prejavy a príznaky infekcie. Pacientov (týka sa to aj mladších detí so sJIA alebo pJIA, ktoré nie sú schopné popísať svoje príznaky) a rodičov/opatrovateľov pacientov so sJIA alebo pJIA treba poučiť, že keď sa u nich objavia akékoľvek príznaky svedčiace o infekcii, majú sa ihneď skontaktovať so zdravotníckym pracovníkom, aby sa zaistilo rýchle vyšetrenie a náležitá liečba.</w:t>
      </w:r>
    </w:p>
    <w:p w14:paraId="24770CDF" w14:textId="77777777" w:rsidR="00D36E1E" w:rsidRPr="00F04827" w:rsidRDefault="00D36E1E" w:rsidP="00D36E1E">
      <w:pPr>
        <w:pStyle w:val="a3"/>
        <w:ind w:left="0"/>
        <w:rPr>
          <w:lang w:val="sk-SK"/>
        </w:rPr>
      </w:pPr>
    </w:p>
    <w:p w14:paraId="70158402" w14:textId="77777777" w:rsidR="00D62742" w:rsidRPr="00F04827" w:rsidRDefault="00B46000" w:rsidP="00E365AB">
      <w:pPr>
        <w:keepNext/>
        <w:rPr>
          <w:i/>
          <w:lang w:val="sk-SK"/>
        </w:rPr>
      </w:pPr>
      <w:r w:rsidRPr="00F04827">
        <w:rPr>
          <w:i/>
          <w:lang w:val="sk-SK"/>
        </w:rPr>
        <w:t>Tuberkulóza</w:t>
      </w:r>
    </w:p>
    <w:p w14:paraId="43478E97" w14:textId="7C1027A8" w:rsidR="00D62742" w:rsidRPr="00F04827" w:rsidRDefault="00B46000" w:rsidP="00D36E1E">
      <w:pPr>
        <w:pStyle w:val="a3"/>
        <w:ind w:left="0"/>
        <w:rPr>
          <w:lang w:val="sk-SK"/>
        </w:rPr>
      </w:pPr>
      <w:r w:rsidRPr="00F04827">
        <w:rPr>
          <w:lang w:val="sk-SK"/>
        </w:rPr>
        <w:t xml:space="preserve">Tak ako sa odporúča pre iné typy biologickej liečby, aj pred začatím liečby </w:t>
      </w:r>
      <w:r w:rsidR="000866D3" w:rsidRPr="00F04827">
        <w:rPr>
          <w:lang w:val="sk-SK"/>
        </w:rPr>
        <w:t>Avtozm</w:t>
      </w:r>
      <w:r w:rsidRPr="00F04827">
        <w:rPr>
          <w:lang w:val="sk-SK"/>
        </w:rPr>
        <w:t xml:space="preserve">ou majú všetci pacienti podstúpiť skríningové vyšetrenie na latentnú tuberkulóznu (TB) infekciu. Pacienti s latentnou TB sa pred začatím liečby </w:t>
      </w:r>
      <w:r w:rsidR="000866D3" w:rsidRPr="00F04827">
        <w:rPr>
          <w:lang w:val="sk-SK"/>
        </w:rPr>
        <w:t>Avtozm</w:t>
      </w:r>
      <w:r w:rsidRPr="00F04827">
        <w:rPr>
          <w:lang w:val="sk-SK"/>
        </w:rPr>
        <w:t>ou majú liečiť štandardnou antimykobakteriálnou terapiou.</w:t>
      </w:r>
      <w:r w:rsidR="00D36E1E" w:rsidRPr="00F04827">
        <w:rPr>
          <w:lang w:val="sk-SK"/>
        </w:rPr>
        <w:t xml:space="preserve"> </w:t>
      </w:r>
      <w:r w:rsidRPr="00F04827">
        <w:rPr>
          <w:lang w:val="sk-SK"/>
        </w:rPr>
        <w:t xml:space="preserve">Lekári, ktorí predpisujú </w:t>
      </w:r>
      <w:r w:rsidR="000866D3" w:rsidRPr="00F04827">
        <w:rPr>
          <w:lang w:val="sk-SK"/>
        </w:rPr>
        <w:t>Avtozm</w:t>
      </w:r>
      <w:r w:rsidRPr="00F04827">
        <w:rPr>
          <w:lang w:val="sk-SK"/>
        </w:rPr>
        <w:t>u, majú mať na mysli riziko falošne negatívnych výsledkov tuberkulinových kožných testov a krvného testu interferón-gamma TB, zvlášť u pacientov, ktorí sú vážne chorí alebo so zníženou imunitou.</w:t>
      </w:r>
    </w:p>
    <w:p w14:paraId="50468C71" w14:textId="77777777" w:rsidR="00D36E1E" w:rsidRPr="00F04827" w:rsidRDefault="00D36E1E" w:rsidP="00D36E1E">
      <w:pPr>
        <w:pStyle w:val="a3"/>
        <w:ind w:left="0"/>
        <w:rPr>
          <w:lang w:val="sk-SK"/>
        </w:rPr>
      </w:pPr>
    </w:p>
    <w:p w14:paraId="2B361604" w14:textId="1DB48785" w:rsidR="00D62742" w:rsidRPr="00F04827" w:rsidRDefault="00B46000" w:rsidP="006347E8">
      <w:pPr>
        <w:pStyle w:val="a3"/>
        <w:ind w:left="0"/>
        <w:rPr>
          <w:lang w:val="sk-SK"/>
        </w:rPr>
      </w:pPr>
      <w:r w:rsidRPr="00F04827">
        <w:rPr>
          <w:lang w:val="sk-SK"/>
        </w:rPr>
        <w:t xml:space="preserve">Pacienti a rodičia/opatrovatelia pacientov so sJIA alebo pJIA majú byť upozornení, aby vyhľadali lekársku pomoc, ak sa u nich v priebehu liečby </w:t>
      </w:r>
      <w:r w:rsidR="000866D3" w:rsidRPr="00F04827">
        <w:rPr>
          <w:lang w:val="sk-SK"/>
        </w:rPr>
        <w:t>Avtozm</w:t>
      </w:r>
      <w:r w:rsidRPr="00F04827">
        <w:rPr>
          <w:lang w:val="sk-SK"/>
        </w:rPr>
        <w:t>ou alebo po jej ukončení vyskytnú pr</w:t>
      </w:r>
      <w:r w:rsidR="00264966">
        <w:rPr>
          <w:lang w:val="sk-SK"/>
        </w:rPr>
        <w:t>ejav</w:t>
      </w:r>
      <w:r w:rsidRPr="00F04827">
        <w:rPr>
          <w:lang w:val="sk-SK"/>
        </w:rPr>
        <w:t>y/symptómy (napr. pretrvávajúci kašeľ, chradnutie/úbytok telesnej hmotnosti, mierna horúčka) svedčiace o tuberkulóznej infekcii.</w:t>
      </w:r>
    </w:p>
    <w:p w14:paraId="54F76527" w14:textId="77777777" w:rsidR="00D62742" w:rsidRPr="00F04827" w:rsidRDefault="00D62742" w:rsidP="006347E8">
      <w:pPr>
        <w:pStyle w:val="a3"/>
        <w:ind w:left="0"/>
        <w:rPr>
          <w:lang w:val="sk-SK"/>
        </w:rPr>
      </w:pPr>
    </w:p>
    <w:p w14:paraId="31F070DF" w14:textId="77777777" w:rsidR="00D62742" w:rsidRPr="00F04827" w:rsidRDefault="00B46000" w:rsidP="00E365AB">
      <w:pPr>
        <w:keepNext/>
        <w:rPr>
          <w:i/>
          <w:lang w:val="sk-SK"/>
        </w:rPr>
      </w:pPr>
      <w:r w:rsidRPr="00F04827">
        <w:rPr>
          <w:i/>
          <w:lang w:val="sk-SK"/>
        </w:rPr>
        <w:lastRenderedPageBreak/>
        <w:t>Reaktivácia vírusu</w:t>
      </w:r>
    </w:p>
    <w:p w14:paraId="1E0B4938" w14:textId="2C447415" w:rsidR="00D62742" w:rsidRPr="00F04827" w:rsidRDefault="00B46000" w:rsidP="00D36E1E">
      <w:pPr>
        <w:pStyle w:val="a3"/>
        <w:ind w:left="0"/>
        <w:rPr>
          <w:lang w:val="sk-SK"/>
        </w:rPr>
      </w:pPr>
      <w:r w:rsidRPr="00F04827">
        <w:rPr>
          <w:lang w:val="sk-SK"/>
        </w:rPr>
        <w:t>Reaktivácia vírusu (napr. vírusu hepatitídy B) sa zaznamenala pri biologickej liečbe RA. Z</w:t>
      </w:r>
      <w:r w:rsidR="00D36E1E" w:rsidRPr="00F04827">
        <w:rPr>
          <w:lang w:val="sk-SK"/>
        </w:rPr>
        <w:t> </w:t>
      </w:r>
      <w:r w:rsidRPr="00F04827">
        <w:rPr>
          <w:lang w:val="sk-SK"/>
        </w:rPr>
        <w:t>klinických</w:t>
      </w:r>
      <w:r w:rsidR="00D36E1E" w:rsidRPr="00F04827">
        <w:rPr>
          <w:lang w:val="sk-SK"/>
        </w:rPr>
        <w:t xml:space="preserve"> </w:t>
      </w:r>
      <w:r w:rsidRPr="00F04827">
        <w:rPr>
          <w:lang w:val="sk-SK"/>
        </w:rPr>
        <w:t>štúdií s</w:t>
      </w:r>
      <w:r w:rsidR="00FE4F57" w:rsidRPr="00F04827">
        <w:rPr>
          <w:lang w:val="sk-SK"/>
        </w:rPr>
        <w:t xml:space="preserve"> tocilizumabom </w:t>
      </w:r>
      <w:r w:rsidRPr="00F04827">
        <w:rPr>
          <w:lang w:val="sk-SK"/>
        </w:rPr>
        <w:t>boli vylúčení pacienti, ktorí mali pozitívny skríning na hepatitídu.</w:t>
      </w:r>
    </w:p>
    <w:p w14:paraId="2439BD52" w14:textId="77777777" w:rsidR="00D36E1E" w:rsidRPr="00F04827" w:rsidRDefault="00D36E1E" w:rsidP="006347E8">
      <w:pPr>
        <w:rPr>
          <w:lang w:val="sk-SK"/>
        </w:rPr>
      </w:pPr>
    </w:p>
    <w:p w14:paraId="2236E7F5" w14:textId="5620AF55" w:rsidR="00FB0CAE" w:rsidRPr="00F04827" w:rsidRDefault="00B46000" w:rsidP="00E365AB">
      <w:pPr>
        <w:keepNext/>
        <w:rPr>
          <w:lang w:val="sk-SK"/>
        </w:rPr>
      </w:pPr>
      <w:r w:rsidRPr="00F04827">
        <w:rPr>
          <w:i/>
          <w:lang w:val="sk-SK"/>
        </w:rPr>
        <w:t>Komplikácie divertikulitídy</w:t>
      </w:r>
    </w:p>
    <w:p w14:paraId="5D5FD07F" w14:textId="107D7278" w:rsidR="00D62742" w:rsidRPr="00F04827" w:rsidRDefault="00B46000" w:rsidP="00D36E1E">
      <w:pPr>
        <w:pStyle w:val="a3"/>
        <w:ind w:left="0"/>
        <w:rPr>
          <w:lang w:val="sk-SK"/>
        </w:rPr>
      </w:pPr>
      <w:r w:rsidRPr="00F04827">
        <w:rPr>
          <w:lang w:val="sk-SK"/>
        </w:rPr>
        <w:t xml:space="preserve">Prípady perforácie divertikulu ako komplikácie divertikulitídy boli u pacientov liečených </w:t>
      </w:r>
      <w:r w:rsidR="00FE4F57" w:rsidRPr="00F04827">
        <w:rPr>
          <w:lang w:val="sk-SK"/>
        </w:rPr>
        <w:t xml:space="preserve">tocilizumabom </w:t>
      </w:r>
      <w:r w:rsidRPr="00F04827">
        <w:rPr>
          <w:lang w:val="sk-SK"/>
        </w:rPr>
        <w:t xml:space="preserve">hlásené menej často (pozri časť 4.8). </w:t>
      </w:r>
      <w:r w:rsidR="000866D3" w:rsidRPr="00F04827">
        <w:rPr>
          <w:lang w:val="sk-SK"/>
        </w:rPr>
        <w:t>Avtozm</w:t>
      </w:r>
      <w:r w:rsidRPr="00F04827">
        <w:rPr>
          <w:lang w:val="sk-SK"/>
        </w:rPr>
        <w:t>a sa má u pacientov s ulceráciou čriev alebo divertikulitídou v anamnéze používať opatrne. Pacientov s príznakmi, ktoré by mohli svedčiť</w:t>
      </w:r>
      <w:r w:rsidR="00D36E1E" w:rsidRPr="00F04827">
        <w:rPr>
          <w:lang w:val="sk-SK"/>
        </w:rPr>
        <w:t xml:space="preserve"> </w:t>
      </w:r>
      <w:r w:rsidRPr="00F04827">
        <w:rPr>
          <w:lang w:val="sk-SK"/>
        </w:rPr>
        <w:t>o komplikovanej divertikulitíde, ako sú bolesti brucha, krvácanie a/alebo nevysvetliteľná zmena vo vyprázdňovaní stolice spolu s horúčkou, je potrebné promptne vyšetriť, aby sa včas rozpoznala divertikulitída, ktorá môže byť spojená s perforáciou gastrointestinálneho traktu.</w:t>
      </w:r>
    </w:p>
    <w:p w14:paraId="3FCE6FF4" w14:textId="77777777" w:rsidR="00D62742" w:rsidRPr="00F04827" w:rsidRDefault="00D62742" w:rsidP="006347E8">
      <w:pPr>
        <w:pStyle w:val="a3"/>
        <w:ind w:left="0"/>
        <w:rPr>
          <w:lang w:val="sk-SK"/>
        </w:rPr>
      </w:pPr>
    </w:p>
    <w:p w14:paraId="6DA9B8FB" w14:textId="77777777" w:rsidR="00D62742" w:rsidRPr="00F04827" w:rsidRDefault="00B46000" w:rsidP="00E365AB">
      <w:pPr>
        <w:keepNext/>
        <w:rPr>
          <w:i/>
          <w:lang w:val="sk-SK"/>
        </w:rPr>
      </w:pPr>
      <w:r w:rsidRPr="00F04827">
        <w:rPr>
          <w:i/>
          <w:lang w:val="sk-SK"/>
        </w:rPr>
        <w:t>Reakcie z precitlivenosti</w:t>
      </w:r>
    </w:p>
    <w:p w14:paraId="232A711E" w14:textId="28901954" w:rsidR="00D62742" w:rsidRPr="00F04827" w:rsidRDefault="00B46000" w:rsidP="006347E8">
      <w:pPr>
        <w:pStyle w:val="a3"/>
        <w:ind w:left="0"/>
        <w:rPr>
          <w:lang w:val="sk-SK"/>
        </w:rPr>
      </w:pPr>
      <w:r w:rsidRPr="00F04827">
        <w:rPr>
          <w:lang w:val="sk-SK"/>
        </w:rPr>
        <w:t xml:space="preserve">Boli hlásené závažné reakcie z precitlivenosti, vrátane anafylaxie, súvisiace s podávaním </w:t>
      </w:r>
      <w:r w:rsidR="00FE4F57" w:rsidRPr="00F04827">
        <w:rPr>
          <w:lang w:val="sk-SK"/>
        </w:rPr>
        <w:t xml:space="preserve">tocilizumabu </w:t>
      </w:r>
      <w:r w:rsidRPr="00F04827">
        <w:rPr>
          <w:lang w:val="sk-SK"/>
        </w:rPr>
        <w:t xml:space="preserve">(pozri časť 4.8). Takéto reakcie môžu byť závažnejšie a potenciálne smrteľné u pacientov, ktorí mali reakcie z precitlivenosti počas predchádzajúcej liečby </w:t>
      </w:r>
      <w:r w:rsidR="000866D3" w:rsidRPr="00F04827">
        <w:rPr>
          <w:lang w:val="sk-SK"/>
        </w:rPr>
        <w:t>Avtozm</w:t>
      </w:r>
      <w:r w:rsidRPr="00F04827">
        <w:rPr>
          <w:lang w:val="sk-SK"/>
        </w:rPr>
        <w:t xml:space="preserve">ou, aj keď dostali premedikáciu kortikosteroidmi a antihistaminikami. V prípade výskytu anafylaktickej reakcie alebo inej závažnej reakcie z precitlivenosti sa má podávanie </w:t>
      </w:r>
      <w:r w:rsidR="000866D3" w:rsidRPr="00F04827">
        <w:rPr>
          <w:lang w:val="sk-SK"/>
        </w:rPr>
        <w:t>Avtozm</w:t>
      </w:r>
      <w:r w:rsidRPr="00F04827">
        <w:rPr>
          <w:lang w:val="sk-SK"/>
        </w:rPr>
        <w:t xml:space="preserve">y okamžite ukončiť, začať náležitá liečba a liečba </w:t>
      </w:r>
      <w:r w:rsidR="00FE4F57" w:rsidRPr="00F04827">
        <w:rPr>
          <w:lang w:val="sk-SK"/>
        </w:rPr>
        <w:t xml:space="preserve">Avtozmou </w:t>
      </w:r>
      <w:r w:rsidRPr="00F04827">
        <w:rPr>
          <w:lang w:val="sk-SK"/>
        </w:rPr>
        <w:t>sa má navždy skončiť.</w:t>
      </w:r>
    </w:p>
    <w:p w14:paraId="006733DE" w14:textId="77777777" w:rsidR="00D36E1E" w:rsidRPr="00F04827" w:rsidRDefault="00D36E1E" w:rsidP="006347E8">
      <w:pPr>
        <w:pStyle w:val="a3"/>
        <w:ind w:left="0"/>
        <w:rPr>
          <w:lang w:val="sk-SK"/>
        </w:rPr>
      </w:pPr>
    </w:p>
    <w:p w14:paraId="2E425029" w14:textId="77777777" w:rsidR="00D62742" w:rsidRPr="00F04827" w:rsidRDefault="00B46000" w:rsidP="00E365AB">
      <w:pPr>
        <w:keepNext/>
        <w:rPr>
          <w:i/>
          <w:lang w:val="sk-SK"/>
        </w:rPr>
      </w:pPr>
      <w:r w:rsidRPr="00F04827">
        <w:rPr>
          <w:i/>
          <w:lang w:val="sk-SK"/>
        </w:rPr>
        <w:t>Aktívne ochorenie pečene a porucha funkcie pečene</w:t>
      </w:r>
    </w:p>
    <w:p w14:paraId="4109FA94" w14:textId="189CF342" w:rsidR="00D62742" w:rsidRPr="00F04827" w:rsidRDefault="00B46000" w:rsidP="006347E8">
      <w:pPr>
        <w:pStyle w:val="a3"/>
        <w:ind w:left="0"/>
        <w:rPr>
          <w:lang w:val="sk-SK"/>
        </w:rPr>
      </w:pPr>
      <w:r w:rsidRPr="00F04827">
        <w:rPr>
          <w:lang w:val="sk-SK"/>
        </w:rPr>
        <w:t xml:space="preserve">Liečba </w:t>
      </w:r>
      <w:r w:rsidR="006A01D7" w:rsidRPr="00F04827">
        <w:rPr>
          <w:lang w:val="sk-SK"/>
        </w:rPr>
        <w:t>tocilizumabom</w:t>
      </w:r>
      <w:r w:rsidRPr="00F04827">
        <w:rPr>
          <w:lang w:val="sk-SK"/>
        </w:rPr>
        <w:t>, najmä keď sa podáva súbežne s MTX, môže byť spojená so zvýšením pečeňových transamináz. Ak sa uvažuje o liečbe pacientov s aktívnym ochorením pečene alebo poruchou funkcie pečene, vyžaduje sa opatrnosť (pozri časti 4.2 a 4.8).</w:t>
      </w:r>
    </w:p>
    <w:p w14:paraId="36DED6C2" w14:textId="77777777" w:rsidR="00D62742" w:rsidRPr="00F04827" w:rsidRDefault="00D62742" w:rsidP="006347E8">
      <w:pPr>
        <w:pStyle w:val="a3"/>
        <w:ind w:left="0"/>
        <w:rPr>
          <w:lang w:val="sk-SK"/>
        </w:rPr>
      </w:pPr>
    </w:p>
    <w:p w14:paraId="1DE1A5E6" w14:textId="77777777" w:rsidR="00D62742" w:rsidRPr="00F04827" w:rsidRDefault="00B46000" w:rsidP="00E365AB">
      <w:pPr>
        <w:keepNext/>
        <w:rPr>
          <w:i/>
          <w:lang w:val="sk-SK"/>
        </w:rPr>
      </w:pPr>
      <w:r w:rsidRPr="00F04827">
        <w:rPr>
          <w:i/>
          <w:lang w:val="sk-SK"/>
        </w:rPr>
        <w:t>Hepatotoxicita</w:t>
      </w:r>
    </w:p>
    <w:p w14:paraId="74A61EBA" w14:textId="6EE0C7E9" w:rsidR="00D62742" w:rsidRPr="00F04827" w:rsidRDefault="00B46000" w:rsidP="006347E8">
      <w:pPr>
        <w:pStyle w:val="a3"/>
        <w:ind w:left="0"/>
        <w:rPr>
          <w:lang w:val="sk-SK"/>
        </w:rPr>
      </w:pPr>
      <w:r w:rsidRPr="00F04827">
        <w:rPr>
          <w:lang w:val="sk-SK"/>
        </w:rPr>
        <w:t xml:space="preserve">Pri liečbe </w:t>
      </w:r>
      <w:r w:rsidR="006A01D7" w:rsidRPr="00F04827">
        <w:rPr>
          <w:lang w:val="sk-SK"/>
        </w:rPr>
        <w:t xml:space="preserve">tocilizumabom </w:t>
      </w:r>
      <w:r w:rsidRPr="00F04827">
        <w:rPr>
          <w:lang w:val="sk-SK"/>
        </w:rPr>
        <w:t>sa často hlásili prechodné alebo sporadické, mierne a stredne závažné zvýšenia pečeňových transamináz (pozri časť 4.8). Vyššia frekvencia týchto zvýšení pečeňových transamináz sa pozorovala vtedy, keď sa v kombinácii s</w:t>
      </w:r>
      <w:r w:rsidR="006A01D7" w:rsidRPr="00F04827">
        <w:rPr>
          <w:lang w:val="sk-SK"/>
        </w:rPr>
        <w:t xml:space="preserve"> tocilizumabom </w:t>
      </w:r>
      <w:r w:rsidRPr="00F04827">
        <w:rPr>
          <w:lang w:val="sk-SK"/>
        </w:rPr>
        <w:t>užívali potenciálne hepatotoxické liečivá (napr. MTX). Keď je klinicky indikované, majú sa zvážiť ďalšie vyšetrenia funkcie pečene, vrátane bilirubínu.</w:t>
      </w:r>
    </w:p>
    <w:p w14:paraId="23F5ABED" w14:textId="77777777" w:rsidR="00D62742" w:rsidRPr="00F04827" w:rsidRDefault="00D62742" w:rsidP="006347E8">
      <w:pPr>
        <w:pStyle w:val="a3"/>
        <w:ind w:left="0"/>
        <w:rPr>
          <w:lang w:val="sk-SK"/>
        </w:rPr>
      </w:pPr>
    </w:p>
    <w:p w14:paraId="22D15B5F" w14:textId="67E9810A" w:rsidR="00D62742" w:rsidRPr="00F04827" w:rsidRDefault="00B46000" w:rsidP="006347E8">
      <w:pPr>
        <w:pStyle w:val="a3"/>
        <w:ind w:left="0"/>
        <w:rPr>
          <w:lang w:val="sk-SK"/>
        </w:rPr>
      </w:pPr>
      <w:r w:rsidRPr="00F04827">
        <w:rPr>
          <w:lang w:val="sk-SK"/>
        </w:rPr>
        <w:t xml:space="preserve">Pri </w:t>
      </w:r>
      <w:r w:rsidR="006A01D7" w:rsidRPr="00F04827">
        <w:rPr>
          <w:lang w:val="sk-SK"/>
        </w:rPr>
        <w:t xml:space="preserve">tocilizumabe </w:t>
      </w:r>
      <w:r w:rsidRPr="00F04827">
        <w:rPr>
          <w:lang w:val="sk-SK"/>
        </w:rPr>
        <w:t>sa pozorovalo závažné poškodenie pečene vyvolané liekom, vrátane akútneho zlyhania pečene, hepatitídy a žltačky (pozri časť 4.8). Závažné poškodenie pečene sa vyskytlo medzi 2</w:t>
      </w:r>
      <w:r w:rsidR="009B0317" w:rsidRPr="00F04827">
        <w:rPr>
          <w:lang w:val="sk-SK"/>
        </w:rPr>
        <w:t> </w:t>
      </w:r>
      <w:r w:rsidRPr="00F04827">
        <w:rPr>
          <w:lang w:val="sk-SK"/>
        </w:rPr>
        <w:t xml:space="preserve">týždňami a viac ako 5 rokmi po začatí liečby </w:t>
      </w:r>
      <w:r w:rsidR="006A01D7" w:rsidRPr="00F04827">
        <w:rPr>
          <w:lang w:val="sk-SK"/>
        </w:rPr>
        <w:t>tocilizumabom</w:t>
      </w:r>
      <w:r w:rsidRPr="00F04827">
        <w:rPr>
          <w:lang w:val="sk-SK"/>
        </w:rPr>
        <w:t>. Boli hlásené prípady zlyhania pečene, ktoré viedli k transplantácii pečene. Pacienti majú byť poučení, aby okamžite vyhľadali lekársku pomoc, ak sa u nich vyskytnú prejavy a príznaky poškodenia pečene.</w:t>
      </w:r>
    </w:p>
    <w:p w14:paraId="5A3D5793" w14:textId="77777777" w:rsidR="00D36E1E" w:rsidRPr="00F04827" w:rsidRDefault="00D36E1E" w:rsidP="006347E8">
      <w:pPr>
        <w:pStyle w:val="a3"/>
        <w:ind w:left="0"/>
        <w:rPr>
          <w:lang w:val="sk-SK"/>
        </w:rPr>
      </w:pPr>
    </w:p>
    <w:p w14:paraId="54AB0ECC" w14:textId="1E996EE6" w:rsidR="00D62742" w:rsidRPr="00F04827" w:rsidRDefault="00B46000" w:rsidP="006347E8">
      <w:pPr>
        <w:pStyle w:val="a3"/>
        <w:ind w:left="0"/>
        <w:rPr>
          <w:lang w:val="sk-SK"/>
        </w:rPr>
      </w:pPr>
      <w:r w:rsidRPr="00F04827">
        <w:rPr>
          <w:lang w:val="sk-SK"/>
        </w:rPr>
        <w:t xml:space="preserve">Keď sa uvažuje o začatí liečby </w:t>
      </w:r>
      <w:r w:rsidR="000866D3" w:rsidRPr="00F04827">
        <w:rPr>
          <w:lang w:val="sk-SK"/>
        </w:rPr>
        <w:t>Avtozm</w:t>
      </w:r>
      <w:r w:rsidRPr="00F04827">
        <w:rPr>
          <w:lang w:val="sk-SK"/>
        </w:rPr>
        <w:t>ou u pacientov s hodnotami ALT alebo AST zvýšenými na &gt;</w:t>
      </w:r>
      <w:r w:rsidR="009B0317" w:rsidRPr="00F04827">
        <w:rPr>
          <w:lang w:val="sk-SK"/>
        </w:rPr>
        <w:t> </w:t>
      </w:r>
      <w:r w:rsidRPr="00F04827">
        <w:rPr>
          <w:lang w:val="sk-SK"/>
        </w:rPr>
        <w:t>1,5-násobok ULN, je nutná opatrnosť. U pacientov s východiskovými hodnotami ALT alebo AST &gt;</w:t>
      </w:r>
      <w:r w:rsidR="009B0317" w:rsidRPr="00F04827">
        <w:rPr>
          <w:lang w:val="sk-SK"/>
        </w:rPr>
        <w:t> </w:t>
      </w:r>
      <w:r w:rsidRPr="00F04827">
        <w:rPr>
          <w:lang w:val="sk-SK"/>
        </w:rPr>
        <w:t>5-násobok ULN sa liečba neodporúča.</w:t>
      </w:r>
    </w:p>
    <w:p w14:paraId="4163864B" w14:textId="77777777" w:rsidR="00D62742" w:rsidRPr="00F04827" w:rsidRDefault="00D62742" w:rsidP="006347E8">
      <w:pPr>
        <w:pStyle w:val="a3"/>
        <w:ind w:left="0"/>
        <w:rPr>
          <w:lang w:val="sk-SK"/>
        </w:rPr>
      </w:pPr>
    </w:p>
    <w:p w14:paraId="2223D173" w14:textId="5E423368" w:rsidR="00D62742" w:rsidRPr="00F04827" w:rsidRDefault="00B46000" w:rsidP="006347E8">
      <w:pPr>
        <w:pStyle w:val="a3"/>
        <w:ind w:left="0"/>
        <w:rPr>
          <w:lang w:val="sk-SK"/>
        </w:rPr>
      </w:pPr>
      <w:r w:rsidRPr="00F04827">
        <w:rPr>
          <w:lang w:val="sk-SK"/>
        </w:rPr>
        <w:t xml:space="preserve">U pacientov s RA, pJIA a sJIA a OBA sa ALT/AST má skontrolovať raz za 4 až 8 týždňov počas prvých 6 mesiacov liečby a následne raz za 12 týždňov. Odporúčané úpravy dávky vrátane ukončenia liečby </w:t>
      </w:r>
      <w:r w:rsidR="000866D3" w:rsidRPr="00F04827">
        <w:rPr>
          <w:lang w:val="sk-SK"/>
        </w:rPr>
        <w:t>Avtozm</w:t>
      </w:r>
      <w:r w:rsidRPr="00F04827">
        <w:rPr>
          <w:lang w:val="sk-SK"/>
        </w:rPr>
        <w:t xml:space="preserve">ou na základe hladín transamináz pozri v časti 4.2. Pri vzostupoch hodnôt ALT alebo AST na &gt; 3- až 5-násobok ULN sa má liečba </w:t>
      </w:r>
      <w:r w:rsidR="000866D3" w:rsidRPr="00F04827">
        <w:rPr>
          <w:lang w:val="sk-SK"/>
        </w:rPr>
        <w:t>Avtozm</w:t>
      </w:r>
      <w:r w:rsidRPr="00F04827">
        <w:rPr>
          <w:lang w:val="sk-SK"/>
        </w:rPr>
        <w:t>ou prerušiť.</w:t>
      </w:r>
    </w:p>
    <w:p w14:paraId="5326F953" w14:textId="77777777" w:rsidR="00D62742" w:rsidRPr="00F04827" w:rsidRDefault="00D62742" w:rsidP="006347E8">
      <w:pPr>
        <w:pStyle w:val="a3"/>
        <w:ind w:left="0"/>
        <w:rPr>
          <w:lang w:val="sk-SK"/>
        </w:rPr>
      </w:pPr>
    </w:p>
    <w:p w14:paraId="1937C91C" w14:textId="77777777" w:rsidR="00D62742" w:rsidRPr="00F04827" w:rsidRDefault="00B46000" w:rsidP="00E365AB">
      <w:pPr>
        <w:keepNext/>
        <w:rPr>
          <w:i/>
          <w:lang w:val="sk-SK"/>
        </w:rPr>
      </w:pPr>
      <w:r w:rsidRPr="00F04827">
        <w:rPr>
          <w:i/>
          <w:lang w:val="sk-SK"/>
        </w:rPr>
        <w:t>Hematologické odchýlky</w:t>
      </w:r>
    </w:p>
    <w:p w14:paraId="0C2AF67D" w14:textId="77777777" w:rsidR="00D62742" w:rsidRPr="00F04827" w:rsidRDefault="00B46000" w:rsidP="006347E8">
      <w:pPr>
        <w:pStyle w:val="a3"/>
        <w:ind w:left="0"/>
        <w:rPr>
          <w:lang w:val="sk-SK"/>
        </w:rPr>
      </w:pPr>
      <w:r w:rsidRPr="00F04827">
        <w:rPr>
          <w:lang w:val="sk-SK"/>
        </w:rPr>
        <w:t>Po liečbe tocilizumabom v dávke 8 mg/kg v kombinácii s MTX sa vyskytoval pokles počtu neutrofilov a trombocytov (pozri časť 4.8). U pacientov, ktorí boli predtým liečení inhibítorom TNF, môže existovať zvýšené riziko neutropénie.</w:t>
      </w:r>
    </w:p>
    <w:p w14:paraId="673EDF8A" w14:textId="77777777" w:rsidR="00D62742" w:rsidRPr="00F04827" w:rsidRDefault="00D62742" w:rsidP="006347E8">
      <w:pPr>
        <w:pStyle w:val="a3"/>
        <w:ind w:left="0"/>
        <w:rPr>
          <w:lang w:val="sk-SK"/>
        </w:rPr>
      </w:pPr>
    </w:p>
    <w:p w14:paraId="524100E1" w14:textId="628C3ED9" w:rsidR="00D62742" w:rsidRPr="00F04827" w:rsidRDefault="00B46000" w:rsidP="00D36E1E">
      <w:pPr>
        <w:pStyle w:val="a3"/>
        <w:ind w:left="0"/>
        <w:rPr>
          <w:lang w:val="sk-SK"/>
        </w:rPr>
      </w:pPr>
      <w:r w:rsidRPr="00F04827">
        <w:rPr>
          <w:lang w:val="sk-SK"/>
        </w:rPr>
        <w:t xml:space="preserve">U pacientov, ktorí neboli doteraz liečení </w:t>
      </w:r>
      <w:r w:rsidR="006A01D7" w:rsidRPr="00F04827">
        <w:rPr>
          <w:lang w:val="sk-SK"/>
        </w:rPr>
        <w:t>tocilizumabom</w:t>
      </w:r>
      <w:r w:rsidRPr="00F04827">
        <w:rPr>
          <w:lang w:val="sk-SK"/>
        </w:rPr>
        <w:t>, sa neodporúča začať liečbu, ak je ANC nižší ako 2 x 10</w:t>
      </w:r>
      <w:r w:rsidRPr="00F04827">
        <w:rPr>
          <w:vertAlign w:val="superscript"/>
          <w:lang w:val="sk-SK"/>
        </w:rPr>
        <w:t>9</w:t>
      </w:r>
      <w:r w:rsidRPr="00F04827">
        <w:rPr>
          <w:lang w:val="sk-SK"/>
        </w:rPr>
        <w:t xml:space="preserve">/l. Keď sa uvažuje o začatí liečby </w:t>
      </w:r>
      <w:r w:rsidR="000866D3" w:rsidRPr="00F04827">
        <w:rPr>
          <w:lang w:val="sk-SK"/>
        </w:rPr>
        <w:t>Avtozm</w:t>
      </w:r>
      <w:r w:rsidRPr="00F04827">
        <w:rPr>
          <w:lang w:val="sk-SK"/>
        </w:rPr>
        <w:t>ou u pacientov s nízkym počtom trombocytov (t.j. počet trombocytov pod 100 x 10</w:t>
      </w:r>
      <w:r w:rsidRPr="00F04827">
        <w:rPr>
          <w:vertAlign w:val="superscript"/>
          <w:lang w:val="sk-SK"/>
        </w:rPr>
        <w:t>3</w:t>
      </w:r>
      <w:r w:rsidRPr="00F04827">
        <w:rPr>
          <w:lang w:val="sk-SK"/>
        </w:rPr>
        <w:t>/μl), vyžaduje sa opatrnosť. U pacientov, u ktorých je</w:t>
      </w:r>
      <w:r w:rsidR="00D36E1E" w:rsidRPr="00F04827">
        <w:rPr>
          <w:lang w:val="sk-SK"/>
        </w:rPr>
        <w:t xml:space="preserve"> </w:t>
      </w:r>
      <w:r w:rsidRPr="00F04827">
        <w:rPr>
          <w:lang w:val="sk-SK"/>
        </w:rPr>
        <w:t>ANC &lt; 0,5 x 10</w:t>
      </w:r>
      <w:r w:rsidRPr="00F04827">
        <w:rPr>
          <w:vertAlign w:val="superscript"/>
          <w:lang w:val="sk-SK"/>
        </w:rPr>
        <w:t>9</w:t>
      </w:r>
      <w:r w:rsidRPr="00F04827">
        <w:rPr>
          <w:lang w:val="sk-SK"/>
        </w:rPr>
        <w:t>/l alebo počet trombocytov je &lt; 50 x 10</w:t>
      </w:r>
      <w:r w:rsidRPr="00F04827">
        <w:rPr>
          <w:vertAlign w:val="superscript"/>
          <w:lang w:val="sk-SK"/>
        </w:rPr>
        <w:t>3</w:t>
      </w:r>
      <w:r w:rsidRPr="00F04827">
        <w:rPr>
          <w:lang w:val="sk-SK"/>
        </w:rPr>
        <w:t>/μl, sa neodporúča pokračovať v liečbe.</w:t>
      </w:r>
    </w:p>
    <w:p w14:paraId="22CB96AD" w14:textId="77777777" w:rsidR="00D62742" w:rsidRPr="00F04827" w:rsidRDefault="00D62742" w:rsidP="006347E8">
      <w:pPr>
        <w:pStyle w:val="a3"/>
        <w:ind w:left="0"/>
        <w:rPr>
          <w:lang w:val="sk-SK"/>
        </w:rPr>
      </w:pPr>
    </w:p>
    <w:p w14:paraId="776023A4" w14:textId="31BFC1B3" w:rsidR="00D62742" w:rsidRPr="00F04827" w:rsidRDefault="00264966" w:rsidP="006347E8">
      <w:pPr>
        <w:pStyle w:val="a3"/>
        <w:ind w:left="0"/>
        <w:rPr>
          <w:lang w:val="sk-SK"/>
        </w:rPr>
      </w:pPr>
      <w:r>
        <w:rPr>
          <w:lang w:val="sk-SK"/>
        </w:rPr>
        <w:lastRenderedPageBreak/>
        <w:t>Závažná</w:t>
      </w:r>
      <w:r w:rsidR="00B46000" w:rsidRPr="00F04827">
        <w:rPr>
          <w:lang w:val="sk-SK"/>
        </w:rPr>
        <w:t xml:space="preserve"> neutropénia môže byť spojená so zvýšeným rizikom závažných infekcií, i keď doteraz nie je jasné spojenie medzi zníženým počtom neutrofilov a výskytom závažných infekcií v klinických skúšaniach s </w:t>
      </w:r>
      <w:r w:rsidR="006A01D7" w:rsidRPr="00F04827">
        <w:rPr>
          <w:lang w:val="sk-SK"/>
        </w:rPr>
        <w:t>tocilizumabom</w:t>
      </w:r>
      <w:r w:rsidR="00B46000" w:rsidRPr="00F04827">
        <w:rPr>
          <w:lang w:val="sk-SK"/>
        </w:rPr>
        <w:t>.</w:t>
      </w:r>
    </w:p>
    <w:p w14:paraId="7D7CA7B1" w14:textId="77777777" w:rsidR="00D36E1E" w:rsidRPr="00F04827" w:rsidRDefault="00D36E1E" w:rsidP="006347E8">
      <w:pPr>
        <w:rPr>
          <w:lang w:val="sk-SK"/>
        </w:rPr>
      </w:pPr>
    </w:p>
    <w:p w14:paraId="2F6D6045" w14:textId="323A2584" w:rsidR="00FB0CAE" w:rsidRPr="00F04827" w:rsidRDefault="00B46000" w:rsidP="006347E8">
      <w:pPr>
        <w:rPr>
          <w:lang w:val="sk-SK"/>
        </w:rPr>
      </w:pPr>
      <w:r w:rsidRPr="00F04827">
        <w:rPr>
          <w:lang w:val="sk-SK"/>
        </w:rPr>
        <w:t>U pacientov s RA a OBA sa má počet neutrofilov a trombocytov skontrolovať po 4 až 8 týždňoch od začatia liečby a následne v súlade so štandardnou klinickou praxou. Odporúčané úpravy dávky na základe počtu ANC a neutrofilov pozri v časti 4.2.</w:t>
      </w:r>
    </w:p>
    <w:p w14:paraId="0F54C97E" w14:textId="77777777" w:rsidR="00D62742" w:rsidRPr="00F04827" w:rsidRDefault="00D62742" w:rsidP="006347E8">
      <w:pPr>
        <w:pStyle w:val="a3"/>
        <w:ind w:left="0"/>
        <w:rPr>
          <w:lang w:val="sk-SK"/>
        </w:rPr>
      </w:pPr>
    </w:p>
    <w:p w14:paraId="42C29A8D" w14:textId="77777777" w:rsidR="00D62742" w:rsidRPr="00F04827" w:rsidRDefault="00B46000" w:rsidP="006347E8">
      <w:pPr>
        <w:pStyle w:val="a3"/>
        <w:ind w:left="0"/>
        <w:rPr>
          <w:lang w:val="sk-SK"/>
        </w:rPr>
      </w:pPr>
      <w:r w:rsidRPr="00F04827">
        <w:rPr>
          <w:lang w:val="sk-SK"/>
        </w:rPr>
        <w:t>U pacientov so sJIA a pJIA sa má počet neutrofilov a trombocytov skontrolovať v čase podania druhej injekcie a následne v súlade so správnou klinickou praxou (pozri časť 4.2).</w:t>
      </w:r>
    </w:p>
    <w:p w14:paraId="44515986" w14:textId="77777777" w:rsidR="00D36E1E" w:rsidRPr="00F04827" w:rsidRDefault="00D36E1E" w:rsidP="006347E8">
      <w:pPr>
        <w:pStyle w:val="a3"/>
        <w:ind w:left="0"/>
        <w:rPr>
          <w:lang w:val="sk-SK"/>
        </w:rPr>
      </w:pPr>
    </w:p>
    <w:p w14:paraId="3EAFDA68" w14:textId="77777777" w:rsidR="00D62742" w:rsidRPr="00F04827" w:rsidRDefault="00B46000" w:rsidP="00E365AB">
      <w:pPr>
        <w:keepNext/>
        <w:rPr>
          <w:i/>
          <w:lang w:val="sk-SK"/>
        </w:rPr>
      </w:pPr>
      <w:r w:rsidRPr="00F04827">
        <w:rPr>
          <w:i/>
          <w:lang w:val="sk-SK"/>
        </w:rPr>
        <w:t>Hodnoty lipidov</w:t>
      </w:r>
    </w:p>
    <w:p w14:paraId="7B5A90AF" w14:textId="79A7806E" w:rsidR="00D62742" w:rsidRPr="00F04827" w:rsidRDefault="00B46000" w:rsidP="006347E8">
      <w:pPr>
        <w:pStyle w:val="a3"/>
        <w:ind w:left="0"/>
        <w:rPr>
          <w:lang w:val="sk-SK"/>
        </w:rPr>
      </w:pPr>
      <w:r w:rsidRPr="00F04827">
        <w:rPr>
          <w:lang w:val="sk-SK"/>
        </w:rPr>
        <w:t xml:space="preserve">U pacientov liečených </w:t>
      </w:r>
      <w:r w:rsidR="004E401D" w:rsidRPr="00F04827">
        <w:rPr>
          <w:lang w:val="sk-SK"/>
        </w:rPr>
        <w:t xml:space="preserve">tocilizumabom </w:t>
      </w:r>
      <w:r w:rsidRPr="00F04827">
        <w:rPr>
          <w:lang w:val="sk-SK"/>
        </w:rPr>
        <w:t>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732D14EB" w14:textId="77777777" w:rsidR="00D36E1E" w:rsidRPr="00F04827" w:rsidRDefault="00D36E1E" w:rsidP="006347E8">
      <w:pPr>
        <w:pStyle w:val="a3"/>
        <w:ind w:left="0"/>
        <w:rPr>
          <w:lang w:val="sk-SK"/>
        </w:rPr>
      </w:pPr>
    </w:p>
    <w:p w14:paraId="5C6D7FA9" w14:textId="29F7083A" w:rsidR="00D62742" w:rsidRPr="00F04827" w:rsidRDefault="00B46000" w:rsidP="006347E8">
      <w:pPr>
        <w:pStyle w:val="a3"/>
        <w:ind w:left="0"/>
        <w:rPr>
          <w:lang w:val="sk-SK"/>
        </w:rPr>
      </w:pPr>
      <w:r w:rsidRPr="00F04827">
        <w:rPr>
          <w:lang w:val="sk-SK"/>
        </w:rPr>
        <w:t xml:space="preserve">U všetkých pacientov sa má hodnotenie lipidových parametrov vykonať po 4 až 8 týždňoch od začatia liečby </w:t>
      </w:r>
      <w:r w:rsidR="000866D3" w:rsidRPr="00F04827">
        <w:rPr>
          <w:lang w:val="sk-SK"/>
        </w:rPr>
        <w:t>Avtozm</w:t>
      </w:r>
      <w:r w:rsidRPr="00F04827">
        <w:rPr>
          <w:lang w:val="sk-SK"/>
        </w:rPr>
        <w:t>ou. Pacienti sa majú liečiť v súlade s národnými klinickými odporúčaniami pre liečbu hyperlipidémií.</w:t>
      </w:r>
    </w:p>
    <w:p w14:paraId="41CC3842" w14:textId="77777777" w:rsidR="00D36E1E" w:rsidRPr="00F04827" w:rsidRDefault="00D36E1E" w:rsidP="006347E8">
      <w:pPr>
        <w:pStyle w:val="a3"/>
        <w:ind w:left="0"/>
        <w:rPr>
          <w:lang w:val="sk-SK"/>
        </w:rPr>
      </w:pPr>
    </w:p>
    <w:p w14:paraId="6FC75A6C" w14:textId="77777777" w:rsidR="00D62742" w:rsidRPr="00F04827" w:rsidRDefault="00B46000" w:rsidP="00E365AB">
      <w:pPr>
        <w:keepNext/>
        <w:rPr>
          <w:i/>
          <w:lang w:val="sk-SK"/>
        </w:rPr>
      </w:pPr>
      <w:r w:rsidRPr="00F04827">
        <w:rPr>
          <w:i/>
          <w:lang w:val="sk-SK"/>
        </w:rPr>
        <w:t>Neurologické poruchy</w:t>
      </w:r>
    </w:p>
    <w:p w14:paraId="4DE4CDE1" w14:textId="0503741D" w:rsidR="00D62742" w:rsidRPr="00F04827" w:rsidRDefault="00B46000" w:rsidP="006347E8">
      <w:pPr>
        <w:pStyle w:val="a3"/>
        <w:ind w:left="0"/>
        <w:rPr>
          <w:lang w:val="sk-SK"/>
        </w:rPr>
      </w:pPr>
      <w:r w:rsidRPr="00F04827">
        <w:rPr>
          <w:lang w:val="sk-SK"/>
        </w:rPr>
        <w:t xml:space="preserve">Lekári majú venovať zvýšenú pozornosť príznakom, ktoré by mohli svedčiť o vzniku centrálnych demyelinizačných porúch. V súčasnosti nie je známe, či </w:t>
      </w:r>
      <w:r w:rsidR="000866D3" w:rsidRPr="00F04827">
        <w:rPr>
          <w:lang w:val="sk-SK"/>
        </w:rPr>
        <w:t>Avtozm</w:t>
      </w:r>
      <w:r w:rsidRPr="00F04827">
        <w:rPr>
          <w:lang w:val="sk-SK"/>
        </w:rPr>
        <w:t>a môže vyvolať centrálnu demyelinizáciu.</w:t>
      </w:r>
    </w:p>
    <w:p w14:paraId="09ED5BF0" w14:textId="77777777" w:rsidR="00D36E1E" w:rsidRPr="00F04827" w:rsidRDefault="00D36E1E" w:rsidP="006347E8">
      <w:pPr>
        <w:pStyle w:val="a3"/>
        <w:ind w:left="0"/>
        <w:rPr>
          <w:lang w:val="sk-SK"/>
        </w:rPr>
      </w:pPr>
    </w:p>
    <w:p w14:paraId="5DBB1943" w14:textId="77777777" w:rsidR="00D62742" w:rsidRPr="00F04827" w:rsidRDefault="00B46000" w:rsidP="00E365AB">
      <w:pPr>
        <w:keepNext/>
        <w:rPr>
          <w:i/>
          <w:lang w:val="sk-SK"/>
        </w:rPr>
      </w:pPr>
      <w:r w:rsidRPr="00F04827">
        <w:rPr>
          <w:i/>
          <w:lang w:val="sk-SK"/>
        </w:rPr>
        <w:t>Malignita</w:t>
      </w:r>
    </w:p>
    <w:p w14:paraId="6DC50816" w14:textId="77777777" w:rsidR="00D62742" w:rsidRPr="00F04827" w:rsidRDefault="00B46000" w:rsidP="006347E8">
      <w:pPr>
        <w:pStyle w:val="a3"/>
        <w:ind w:left="0"/>
        <w:rPr>
          <w:lang w:val="sk-SK"/>
        </w:rPr>
      </w:pPr>
      <w:r w:rsidRPr="00F04827">
        <w:rPr>
          <w:lang w:val="sk-SK"/>
        </w:rPr>
        <w:t>Riziko vzniku malignity je u pacientov s RA zvýšené. Imunomodulačné lieky môžu riziko vzniku malignity zvyšovať.</w:t>
      </w:r>
    </w:p>
    <w:p w14:paraId="2067EE45" w14:textId="77777777" w:rsidR="00D36E1E" w:rsidRPr="00F04827" w:rsidRDefault="00D36E1E" w:rsidP="006347E8">
      <w:pPr>
        <w:pStyle w:val="a3"/>
        <w:ind w:left="0"/>
        <w:rPr>
          <w:lang w:val="sk-SK"/>
        </w:rPr>
      </w:pPr>
    </w:p>
    <w:p w14:paraId="3AD431A6" w14:textId="77777777" w:rsidR="00D62742" w:rsidRPr="00F04827" w:rsidRDefault="00B46000" w:rsidP="00E365AB">
      <w:pPr>
        <w:keepNext/>
        <w:rPr>
          <w:i/>
          <w:lang w:val="sk-SK"/>
        </w:rPr>
      </w:pPr>
      <w:r w:rsidRPr="00F04827">
        <w:rPr>
          <w:i/>
          <w:lang w:val="sk-SK"/>
        </w:rPr>
        <w:t>Očkovania</w:t>
      </w:r>
    </w:p>
    <w:p w14:paraId="20731393" w14:textId="41FBEB0D" w:rsidR="00D62742" w:rsidRPr="00F04827" w:rsidRDefault="00B46000" w:rsidP="00D36E1E">
      <w:pPr>
        <w:pStyle w:val="a3"/>
        <w:ind w:left="0"/>
        <w:rPr>
          <w:lang w:val="sk-SK"/>
        </w:rPr>
      </w:pPr>
      <w:r w:rsidRPr="00F04827">
        <w:rPr>
          <w:lang w:val="sk-SK"/>
        </w:rPr>
        <w:t xml:space="preserve">Súbežne s </w:t>
      </w:r>
      <w:r w:rsidR="000866D3" w:rsidRPr="00F04827">
        <w:rPr>
          <w:lang w:val="sk-SK"/>
        </w:rPr>
        <w:t>Avtozm</w:t>
      </w:r>
      <w:r w:rsidRPr="00F04827">
        <w:rPr>
          <w:lang w:val="sk-SK"/>
        </w:rPr>
        <w:t xml:space="preserve">ou sa nemajú podávať živé a živé oslabené očkovacie látky, keďže klinická bezpečnosť nebola stanovená. V randomizovanej otvorenej štúdii, dosahovali dospelí pacienti s RA, ktorí dostávali liečbu </w:t>
      </w:r>
      <w:r w:rsidR="004E401D" w:rsidRPr="00F04827">
        <w:rPr>
          <w:lang w:val="sk-SK"/>
        </w:rPr>
        <w:t xml:space="preserve">tocilizumabom </w:t>
      </w:r>
      <w:r w:rsidRPr="00F04827">
        <w:rPr>
          <w:lang w:val="sk-SK"/>
        </w:rPr>
        <w:t>a MTX, účinnú odpoveď na 23-valentnú pneumokokovú polysacharidovú vakcínu ako aj na vakcínu obsahujúcu tetanický toxoid, čo bolo porovnateľné</w:t>
      </w:r>
      <w:r w:rsidR="00D36E1E" w:rsidRPr="00F04827">
        <w:rPr>
          <w:lang w:val="sk-SK"/>
        </w:rPr>
        <w:t xml:space="preserve"> </w:t>
      </w:r>
      <w:r w:rsidRPr="00F04827">
        <w:rPr>
          <w:lang w:val="sk-SK"/>
        </w:rPr>
        <w:t>s odpoveďou pozorovanou u pacientov, ktorí dostávali liečbu MTX v monoterapii.</w:t>
      </w:r>
      <w:r w:rsidR="00D36E1E" w:rsidRPr="00F04827">
        <w:rPr>
          <w:lang w:val="sk-SK"/>
        </w:rPr>
        <w:t xml:space="preserve"> </w:t>
      </w:r>
      <w:r w:rsidRPr="00F04827">
        <w:rPr>
          <w:lang w:val="sk-SK"/>
        </w:rPr>
        <w:t xml:space="preserve">Odporúča sa, aby všetci pacienti, a obzvlášť pediatrickí alebo starší pacienti, boli podrobení aktuálne platným imunizáciám v súlade s aktuálnymi odporúčaniami imunizácie ešte pred začatím liečby </w:t>
      </w:r>
      <w:r w:rsidR="000866D3" w:rsidRPr="00F04827">
        <w:rPr>
          <w:lang w:val="sk-SK"/>
        </w:rPr>
        <w:t>Avtozm</w:t>
      </w:r>
      <w:r w:rsidRPr="00F04827">
        <w:rPr>
          <w:lang w:val="sk-SK"/>
        </w:rPr>
        <w:t xml:space="preserve">ou. Interval medzi podaním živých očkovacích látok a začatím liečby </w:t>
      </w:r>
      <w:r w:rsidR="000866D3" w:rsidRPr="00F04827">
        <w:rPr>
          <w:lang w:val="sk-SK"/>
        </w:rPr>
        <w:t>Avtozm</w:t>
      </w:r>
      <w:r w:rsidRPr="00F04827">
        <w:rPr>
          <w:lang w:val="sk-SK"/>
        </w:rPr>
        <w:t>ou má byť v súlade s aktuálnymi odporúčaniami imunizácie ohľadne imunosupresívnych látok.</w:t>
      </w:r>
    </w:p>
    <w:p w14:paraId="377FDA7D" w14:textId="77777777" w:rsidR="00D36E1E" w:rsidRPr="00F04827" w:rsidRDefault="00D36E1E" w:rsidP="00D36E1E">
      <w:pPr>
        <w:pStyle w:val="a3"/>
        <w:ind w:left="0"/>
        <w:rPr>
          <w:lang w:val="sk-SK"/>
        </w:rPr>
      </w:pPr>
    </w:p>
    <w:p w14:paraId="79C2BF3F" w14:textId="77777777" w:rsidR="00D62742" w:rsidRPr="00F04827" w:rsidRDefault="00B46000" w:rsidP="00E365AB">
      <w:pPr>
        <w:keepNext/>
        <w:rPr>
          <w:i/>
          <w:lang w:val="sk-SK"/>
        </w:rPr>
      </w:pPr>
      <w:r w:rsidRPr="00F04827">
        <w:rPr>
          <w:i/>
          <w:lang w:val="sk-SK"/>
        </w:rPr>
        <w:t>Kardiovaskulárne riziko</w:t>
      </w:r>
    </w:p>
    <w:p w14:paraId="3F2FD3B7" w14:textId="77777777" w:rsidR="00D62742" w:rsidRPr="00F04827" w:rsidRDefault="00B46000" w:rsidP="006347E8">
      <w:pPr>
        <w:pStyle w:val="a3"/>
        <w:ind w:left="0"/>
        <w:rPr>
          <w:lang w:val="sk-SK"/>
        </w:rPr>
      </w:pPr>
      <w:r w:rsidRPr="00F04827">
        <w:rPr>
          <w:lang w:val="sk-SK"/>
        </w:rPr>
        <w:t>Pacientom s RA hrozí zvýšené riziko kardiovaskulárnych porúch; rizikové faktory (napr. hypertenzia, hyperlipidémia) je potrebné korigovať v rámci bežnej štandardnej zdravotnej starostlivosti.</w:t>
      </w:r>
    </w:p>
    <w:p w14:paraId="3EF122BD" w14:textId="77777777" w:rsidR="00D36E1E" w:rsidRPr="00F04827" w:rsidRDefault="00D36E1E" w:rsidP="006347E8">
      <w:pPr>
        <w:pStyle w:val="a3"/>
        <w:ind w:left="0"/>
        <w:rPr>
          <w:lang w:val="sk-SK"/>
        </w:rPr>
      </w:pPr>
    </w:p>
    <w:p w14:paraId="28D9E8D3" w14:textId="77777777" w:rsidR="00D62742" w:rsidRPr="00F04827" w:rsidRDefault="00B46000" w:rsidP="00E365AB">
      <w:pPr>
        <w:keepNext/>
        <w:rPr>
          <w:i/>
          <w:lang w:val="sk-SK"/>
        </w:rPr>
      </w:pPr>
      <w:r w:rsidRPr="00F04827">
        <w:rPr>
          <w:i/>
          <w:lang w:val="sk-SK"/>
        </w:rPr>
        <w:t>Kombinácia s inhibítormi TNF</w:t>
      </w:r>
    </w:p>
    <w:p w14:paraId="1ED29AD2" w14:textId="425CE1C0" w:rsidR="00D62742" w:rsidRPr="00F04827" w:rsidRDefault="00B46000" w:rsidP="00D36E1E">
      <w:pPr>
        <w:pStyle w:val="a3"/>
        <w:ind w:left="0"/>
        <w:rPr>
          <w:lang w:val="sk-SK"/>
        </w:rPr>
      </w:pPr>
      <w:r w:rsidRPr="00F04827">
        <w:rPr>
          <w:lang w:val="sk-SK"/>
        </w:rPr>
        <w:t xml:space="preserve">Nie sú skúsenosti s použitím </w:t>
      </w:r>
      <w:r w:rsidR="000866D3" w:rsidRPr="00F04827">
        <w:rPr>
          <w:lang w:val="sk-SK"/>
        </w:rPr>
        <w:t>Avtozm</w:t>
      </w:r>
      <w:r w:rsidRPr="00F04827">
        <w:rPr>
          <w:lang w:val="sk-SK"/>
        </w:rPr>
        <w:t>y s inhibítormi TNF ani inými biologickými liekmi na liečbu</w:t>
      </w:r>
      <w:r w:rsidR="00D36E1E" w:rsidRPr="00F04827">
        <w:rPr>
          <w:lang w:val="sk-SK"/>
        </w:rPr>
        <w:t xml:space="preserve"> </w:t>
      </w:r>
      <w:r w:rsidRPr="00F04827">
        <w:rPr>
          <w:lang w:val="sk-SK"/>
        </w:rPr>
        <w:t xml:space="preserve">pacientov s RA. </w:t>
      </w:r>
      <w:r w:rsidR="000866D3" w:rsidRPr="00F04827">
        <w:rPr>
          <w:lang w:val="sk-SK"/>
        </w:rPr>
        <w:t>Avtozm</w:t>
      </w:r>
      <w:r w:rsidRPr="00F04827">
        <w:rPr>
          <w:lang w:val="sk-SK"/>
        </w:rPr>
        <w:t>a sa neodporúča používať spolu s inými biologickými liekmi.</w:t>
      </w:r>
    </w:p>
    <w:p w14:paraId="108A220A" w14:textId="77777777" w:rsidR="00D62742" w:rsidRPr="00F04827" w:rsidRDefault="00D62742" w:rsidP="006347E8">
      <w:pPr>
        <w:pStyle w:val="a3"/>
        <w:ind w:left="0"/>
        <w:rPr>
          <w:lang w:val="sk-SK"/>
        </w:rPr>
      </w:pPr>
    </w:p>
    <w:p w14:paraId="1E489281" w14:textId="77777777" w:rsidR="00D62742" w:rsidRPr="00F04827" w:rsidRDefault="00B46000" w:rsidP="00E365AB">
      <w:pPr>
        <w:keepNext/>
        <w:rPr>
          <w:i/>
          <w:lang w:val="sk-SK"/>
        </w:rPr>
      </w:pPr>
      <w:r w:rsidRPr="00F04827">
        <w:rPr>
          <w:i/>
          <w:lang w:val="sk-SK"/>
        </w:rPr>
        <w:t>OBA</w:t>
      </w:r>
    </w:p>
    <w:p w14:paraId="61293388" w14:textId="004D6848" w:rsidR="00D62742" w:rsidRPr="00F04827" w:rsidRDefault="000866D3" w:rsidP="006347E8">
      <w:pPr>
        <w:pStyle w:val="a3"/>
        <w:ind w:left="0"/>
        <w:rPr>
          <w:lang w:val="sk-SK"/>
        </w:rPr>
      </w:pPr>
      <w:r w:rsidRPr="00F04827">
        <w:rPr>
          <w:lang w:val="sk-SK"/>
        </w:rPr>
        <w:t>Avtozm</w:t>
      </w:r>
      <w:r w:rsidR="00B46000" w:rsidRPr="00F04827">
        <w:rPr>
          <w:lang w:val="sk-SK"/>
        </w:rPr>
        <w:t>a v monoterapii sa nesmie podávať na liečbu akútnych relapsov, keďže účinnosť pre tento stav nebola stanovená. Glukokortikoidy sa majú podávať podľa zváženia lekára a praktických odporúčaní.</w:t>
      </w:r>
    </w:p>
    <w:p w14:paraId="04AACBFD" w14:textId="77777777" w:rsidR="00D62742" w:rsidRPr="00F04827" w:rsidRDefault="00D62742" w:rsidP="006347E8">
      <w:pPr>
        <w:pStyle w:val="a3"/>
        <w:ind w:left="0"/>
        <w:rPr>
          <w:lang w:val="sk-SK"/>
        </w:rPr>
      </w:pPr>
    </w:p>
    <w:p w14:paraId="27606BBF" w14:textId="77777777" w:rsidR="00D62742" w:rsidRPr="00F04827" w:rsidRDefault="00B46000" w:rsidP="00E365AB">
      <w:pPr>
        <w:keepNext/>
        <w:rPr>
          <w:i/>
          <w:lang w:val="sk-SK"/>
        </w:rPr>
      </w:pPr>
      <w:r w:rsidRPr="00F04827">
        <w:rPr>
          <w:i/>
          <w:lang w:val="sk-SK"/>
        </w:rPr>
        <w:t>sJIA</w:t>
      </w:r>
    </w:p>
    <w:p w14:paraId="50F19B1A" w14:textId="2EFBF092" w:rsidR="00D62742" w:rsidRPr="00F04827" w:rsidRDefault="00B46000" w:rsidP="00D36E1E">
      <w:pPr>
        <w:pStyle w:val="a3"/>
        <w:ind w:left="0"/>
        <w:rPr>
          <w:lang w:val="sk-SK"/>
        </w:rPr>
      </w:pPr>
      <w:r w:rsidRPr="00F04827">
        <w:rPr>
          <w:lang w:val="sk-SK"/>
        </w:rPr>
        <w:t>Syndróm aktivácie makrofágov (MAS) je závažný život ohrozujúci stav, ktorý sa môže vyvinúť</w:t>
      </w:r>
      <w:r w:rsidR="00D36E1E" w:rsidRPr="00F04827">
        <w:rPr>
          <w:lang w:val="sk-SK"/>
        </w:rPr>
        <w:t xml:space="preserve"> </w:t>
      </w:r>
      <w:r w:rsidRPr="00F04827">
        <w:rPr>
          <w:lang w:val="sk-SK"/>
        </w:rPr>
        <w:t xml:space="preserve">u pacientov so sJIA. V klinických skúšaniach sa </w:t>
      </w:r>
      <w:r w:rsidR="004E401D" w:rsidRPr="00F04827">
        <w:rPr>
          <w:lang w:val="sk-SK"/>
        </w:rPr>
        <w:t xml:space="preserve">tocilizumab </w:t>
      </w:r>
      <w:r w:rsidRPr="00F04827">
        <w:rPr>
          <w:lang w:val="sk-SK"/>
        </w:rPr>
        <w:t>neskúmal u pacientov počas epizódy</w:t>
      </w:r>
      <w:r w:rsidR="00D36E1E" w:rsidRPr="00F04827">
        <w:rPr>
          <w:lang w:val="sk-SK"/>
        </w:rPr>
        <w:t xml:space="preserve"> </w:t>
      </w:r>
      <w:r w:rsidRPr="00F04827">
        <w:rPr>
          <w:lang w:val="sk-SK"/>
        </w:rPr>
        <w:t>aktívneho MAS.</w:t>
      </w:r>
    </w:p>
    <w:p w14:paraId="217D3A92" w14:textId="77777777" w:rsidR="00D36E1E" w:rsidRPr="00F04827" w:rsidRDefault="00D36E1E" w:rsidP="006347E8">
      <w:pPr>
        <w:rPr>
          <w:lang w:val="sk-SK"/>
        </w:rPr>
      </w:pPr>
    </w:p>
    <w:p w14:paraId="2D46FDA8" w14:textId="77777777" w:rsidR="004E401D" w:rsidRPr="00F04827" w:rsidRDefault="004E401D" w:rsidP="004E401D">
      <w:pPr>
        <w:pStyle w:val="a3"/>
        <w:keepNext/>
        <w:ind w:left="0"/>
        <w:rPr>
          <w:u w:val="single"/>
          <w:lang w:val="sk-SK"/>
        </w:rPr>
      </w:pPr>
      <w:r w:rsidRPr="00F04827">
        <w:rPr>
          <w:u w:val="single"/>
          <w:lang w:val="sk-SK"/>
        </w:rPr>
        <w:t>Pomocné látky so známym účinkom</w:t>
      </w:r>
    </w:p>
    <w:p w14:paraId="5E40E83C" w14:textId="77777777" w:rsidR="004E401D" w:rsidRPr="00F04827" w:rsidRDefault="004E401D" w:rsidP="004E401D">
      <w:pPr>
        <w:pStyle w:val="a3"/>
        <w:keepNext/>
        <w:ind w:left="0"/>
        <w:rPr>
          <w:lang w:val="sk-SK"/>
        </w:rPr>
      </w:pPr>
    </w:p>
    <w:p w14:paraId="177DD8B8" w14:textId="77777777" w:rsidR="004E401D" w:rsidRPr="00F04827" w:rsidRDefault="004E401D" w:rsidP="004E401D">
      <w:pPr>
        <w:pStyle w:val="a3"/>
        <w:keepNext/>
        <w:ind w:left="0"/>
        <w:rPr>
          <w:i/>
          <w:lang w:val="sk-SK"/>
        </w:rPr>
      </w:pPr>
      <w:r w:rsidRPr="00F04827">
        <w:rPr>
          <w:i/>
          <w:lang w:val="sk-SK"/>
        </w:rPr>
        <w:t>Polysorbát</w:t>
      </w:r>
    </w:p>
    <w:p w14:paraId="51EFD7A5" w14:textId="7F033572" w:rsidR="004E401D" w:rsidRPr="00F04827" w:rsidRDefault="004E401D" w:rsidP="004E401D">
      <w:pPr>
        <w:pStyle w:val="a3"/>
        <w:keepNext/>
        <w:ind w:left="0"/>
        <w:rPr>
          <w:lang w:val="sk-SK"/>
        </w:rPr>
      </w:pPr>
      <w:r w:rsidRPr="00F04827">
        <w:rPr>
          <w:lang w:val="sk-SK"/>
        </w:rPr>
        <w:t>Každá 162</w:t>
      </w:r>
      <w:r w:rsidR="007C62EA" w:rsidRPr="00F04827">
        <w:rPr>
          <w:lang w:val="sk-SK"/>
        </w:rPr>
        <w:t> </w:t>
      </w:r>
      <w:r w:rsidRPr="00F04827">
        <w:rPr>
          <w:lang w:val="sk-SK"/>
        </w:rPr>
        <w:t>mg naplnená injekčná striekačka obsahuje 0,2 mg polysorbátu</w:t>
      </w:r>
      <w:r w:rsidR="00752CE5">
        <w:rPr>
          <w:rFonts w:eastAsia="맑은 고딕" w:hint="eastAsia"/>
          <w:lang w:val="sk-SK" w:eastAsia="ko-KR"/>
        </w:rPr>
        <w:t xml:space="preserve"> 80</w:t>
      </w:r>
      <w:r w:rsidRPr="00F04827">
        <w:rPr>
          <w:lang w:val="sk-SK"/>
        </w:rPr>
        <w:t>.</w:t>
      </w:r>
    </w:p>
    <w:p w14:paraId="4CE3E7D0" w14:textId="108F506A" w:rsidR="004E401D" w:rsidRPr="00F04827" w:rsidRDefault="004E401D" w:rsidP="00D87708">
      <w:pPr>
        <w:pStyle w:val="a3"/>
        <w:ind w:left="0"/>
        <w:rPr>
          <w:lang w:val="sk-SK"/>
        </w:rPr>
      </w:pPr>
      <w:r w:rsidRPr="00F04827">
        <w:rPr>
          <w:lang w:val="sk-SK"/>
        </w:rPr>
        <w:t>Polysorbáty môžu vyvol</w:t>
      </w:r>
      <w:r w:rsidR="000F406B" w:rsidRPr="00F04827">
        <w:rPr>
          <w:lang w:val="sk-SK"/>
        </w:rPr>
        <w:t>áv</w:t>
      </w:r>
      <w:r w:rsidRPr="00F04827">
        <w:rPr>
          <w:lang w:val="sk-SK"/>
        </w:rPr>
        <w:t>ať alergické reakcie. Pacienti s alergiou na polysorbáty nesmú používať tento liek.</w:t>
      </w:r>
    </w:p>
    <w:p w14:paraId="677C7951" w14:textId="77777777" w:rsidR="004E401D" w:rsidRPr="00F04827" w:rsidRDefault="004E401D" w:rsidP="006347E8">
      <w:pPr>
        <w:rPr>
          <w:lang w:val="sk-SK"/>
        </w:rPr>
      </w:pPr>
    </w:p>
    <w:p w14:paraId="12130EBC" w14:textId="5C3CBBA5" w:rsidR="00FB0CAE" w:rsidRPr="00F04827" w:rsidRDefault="00977181" w:rsidP="00E365AB">
      <w:pPr>
        <w:keepNext/>
        <w:ind w:left="567" w:hanging="567"/>
        <w:rPr>
          <w:rFonts w:eastAsia="Times New Roman"/>
          <w:b/>
          <w:bCs/>
          <w:lang w:val="sk-SK" w:eastAsia="en-US"/>
        </w:rPr>
      </w:pPr>
      <w:r w:rsidRPr="00F04827">
        <w:rPr>
          <w:rFonts w:eastAsia="Times New Roman"/>
          <w:b/>
          <w:bCs/>
          <w:lang w:val="sk-SK" w:eastAsia="en-US"/>
        </w:rPr>
        <w:t>4.5</w:t>
      </w:r>
      <w:r w:rsidRPr="00F04827">
        <w:rPr>
          <w:rFonts w:eastAsia="Times New Roman"/>
          <w:b/>
          <w:bCs/>
          <w:lang w:val="sk-SK" w:eastAsia="en-US"/>
        </w:rPr>
        <w:tab/>
      </w:r>
      <w:r w:rsidR="00B46000" w:rsidRPr="00F04827">
        <w:rPr>
          <w:rFonts w:eastAsia="Times New Roman"/>
          <w:b/>
          <w:bCs/>
          <w:lang w:val="sk-SK" w:eastAsia="en-US"/>
        </w:rPr>
        <w:t>Liekové a iné interakcie</w:t>
      </w:r>
    </w:p>
    <w:p w14:paraId="526F63AE" w14:textId="77777777" w:rsidR="00D36E1E" w:rsidRPr="00F04827" w:rsidRDefault="00D36E1E" w:rsidP="00E365AB">
      <w:pPr>
        <w:keepNext/>
        <w:rPr>
          <w:lang w:val="sk-SK"/>
        </w:rPr>
      </w:pPr>
    </w:p>
    <w:p w14:paraId="42595D94" w14:textId="77777777" w:rsidR="00D62742" w:rsidRPr="00F04827" w:rsidRDefault="00B46000" w:rsidP="00E365AB">
      <w:pPr>
        <w:pStyle w:val="a3"/>
        <w:keepNext/>
        <w:ind w:left="0"/>
        <w:rPr>
          <w:lang w:val="sk-SK"/>
        </w:rPr>
      </w:pPr>
      <w:r w:rsidRPr="00F04827">
        <w:rPr>
          <w:lang w:val="sk-SK"/>
        </w:rPr>
        <w:t>Interakčné štúdie sa uskutočnili iba u dospelých.</w:t>
      </w:r>
    </w:p>
    <w:p w14:paraId="7967C7E9" w14:textId="77777777" w:rsidR="00D62742" w:rsidRPr="00F04827" w:rsidRDefault="00D62742" w:rsidP="00E365AB">
      <w:pPr>
        <w:pStyle w:val="a3"/>
        <w:keepNext/>
        <w:ind w:left="0"/>
        <w:rPr>
          <w:lang w:val="sk-SK"/>
        </w:rPr>
      </w:pPr>
    </w:p>
    <w:p w14:paraId="1D6D2AFC" w14:textId="1248CBB6" w:rsidR="00D62742" w:rsidRPr="00F04827" w:rsidRDefault="00B46000" w:rsidP="006347E8">
      <w:pPr>
        <w:pStyle w:val="a3"/>
        <w:ind w:left="0"/>
        <w:rPr>
          <w:lang w:val="sk-SK"/>
        </w:rPr>
      </w:pPr>
      <w:r w:rsidRPr="00F04827">
        <w:rPr>
          <w:lang w:val="sk-SK"/>
        </w:rPr>
        <w:t xml:space="preserve">Súbežné podanie jednorazovej dávky </w:t>
      </w:r>
      <w:r w:rsidR="000866D3" w:rsidRPr="00F04827">
        <w:rPr>
          <w:lang w:val="sk-SK"/>
        </w:rPr>
        <w:t>Avtozm</w:t>
      </w:r>
      <w:r w:rsidRPr="00F04827">
        <w:rPr>
          <w:lang w:val="sk-SK"/>
        </w:rPr>
        <w:t>y 10 mg/kg s MTX v dávke 10 - 25 mg podávanej jedenkrát týždenne nemalo klinicky významný vplyv na expozíciu MTX.</w:t>
      </w:r>
    </w:p>
    <w:p w14:paraId="14849A86" w14:textId="77777777" w:rsidR="00D36E1E" w:rsidRPr="00F04827" w:rsidRDefault="00D36E1E" w:rsidP="006347E8">
      <w:pPr>
        <w:pStyle w:val="a3"/>
        <w:ind w:left="0"/>
        <w:rPr>
          <w:lang w:val="sk-SK"/>
        </w:rPr>
      </w:pPr>
    </w:p>
    <w:p w14:paraId="0016CA69" w14:textId="039E9DE4" w:rsidR="00D62742" w:rsidRPr="00F04827" w:rsidRDefault="00B46000" w:rsidP="006347E8">
      <w:pPr>
        <w:pStyle w:val="a3"/>
        <w:ind w:left="0"/>
        <w:rPr>
          <w:lang w:val="sk-SK"/>
        </w:rPr>
      </w:pPr>
      <w:r w:rsidRPr="00F04827">
        <w:rPr>
          <w:lang w:val="sk-SK"/>
        </w:rPr>
        <w:t xml:space="preserve">Populačné farmakokinetické analýzy nezistili žiaden vplyv MTX, nesteroidných protizápalových liekov (NSAID) alebo kortikosteroidov na klírens </w:t>
      </w:r>
      <w:r w:rsidR="00395F3A" w:rsidRPr="00F04827">
        <w:rPr>
          <w:lang w:val="sk-SK"/>
        </w:rPr>
        <w:t>tocilizumabu</w:t>
      </w:r>
      <w:r w:rsidRPr="00F04827">
        <w:rPr>
          <w:lang w:val="sk-SK"/>
        </w:rPr>
        <w:t xml:space="preserve"> u pacientov s RA. U pacientov s OBA nebol pozorovaný žiaden účinok kumulatívnej dávky kortikosteroidov na expozíciu </w:t>
      </w:r>
      <w:r w:rsidR="00395F3A" w:rsidRPr="00F04827">
        <w:rPr>
          <w:lang w:val="sk-SK"/>
        </w:rPr>
        <w:t>tocilizumabu</w:t>
      </w:r>
      <w:r w:rsidRPr="00F04827">
        <w:rPr>
          <w:lang w:val="sk-SK"/>
        </w:rPr>
        <w:t>.</w:t>
      </w:r>
    </w:p>
    <w:p w14:paraId="055FCEDA" w14:textId="77777777" w:rsidR="00D62742" w:rsidRPr="00F04827" w:rsidRDefault="00D62742" w:rsidP="006347E8">
      <w:pPr>
        <w:pStyle w:val="a3"/>
        <w:ind w:left="0"/>
        <w:rPr>
          <w:lang w:val="sk-SK"/>
        </w:rPr>
      </w:pPr>
    </w:p>
    <w:p w14:paraId="478F3738" w14:textId="771BEA4C" w:rsidR="00D62742" w:rsidRPr="00F04827" w:rsidRDefault="00B46000" w:rsidP="006347E8">
      <w:pPr>
        <w:pStyle w:val="a3"/>
        <w:ind w:left="0"/>
        <w:rPr>
          <w:lang w:val="sk-SK"/>
        </w:rPr>
      </w:pPr>
      <w:r w:rsidRPr="00F04827">
        <w:rPr>
          <w:lang w:val="sk-SK"/>
        </w:rPr>
        <w:t xml:space="preserve">Účinkom cytokínov, ako je napr. IL-6, ktoré stimulujú chronický zápal, dochádza k potlačeniu expresie pečeňových enzýmov CYP450. Pri začatí liečby silne účinným inhibítorom cytokínov, ako je </w:t>
      </w:r>
      <w:r w:rsidR="000866D3" w:rsidRPr="00F04827">
        <w:rPr>
          <w:lang w:val="sk-SK"/>
        </w:rPr>
        <w:t>Avtozm</w:t>
      </w:r>
      <w:r w:rsidRPr="00F04827">
        <w:rPr>
          <w:lang w:val="sk-SK"/>
        </w:rPr>
        <w:t>a, preto môže dôjsť k obnoveniu expresie enzýmov CYP450.</w:t>
      </w:r>
    </w:p>
    <w:p w14:paraId="5C46456A" w14:textId="77777777" w:rsidR="00D62742" w:rsidRPr="00F04827" w:rsidRDefault="00D62742" w:rsidP="006347E8">
      <w:pPr>
        <w:pStyle w:val="a3"/>
        <w:ind w:left="0"/>
        <w:rPr>
          <w:lang w:val="sk-SK"/>
        </w:rPr>
      </w:pPr>
    </w:p>
    <w:p w14:paraId="0EE1D49E" w14:textId="48B44AE4" w:rsidR="00D62742" w:rsidRPr="00F04827" w:rsidRDefault="00B46000" w:rsidP="006347E8">
      <w:pPr>
        <w:pStyle w:val="a3"/>
        <w:ind w:left="0"/>
        <w:rPr>
          <w:lang w:val="sk-SK"/>
        </w:rPr>
      </w:pPr>
      <w:r w:rsidRPr="00F04827">
        <w:rPr>
          <w:lang w:val="sk-SK"/>
        </w:rPr>
        <w:t xml:space="preserve">Štúdie </w:t>
      </w:r>
      <w:r w:rsidRPr="00F04827">
        <w:rPr>
          <w:i/>
          <w:lang w:val="sk-SK"/>
        </w:rPr>
        <w:t xml:space="preserve">in vitro </w:t>
      </w:r>
      <w:r w:rsidRPr="00F04827">
        <w:rPr>
          <w:lang w:val="sk-SK"/>
        </w:rPr>
        <w:t xml:space="preserve">na kultivovaných ľudských hepatocytoch preukázali, že IL-6 spôsobuje zníženie expresie enzýmov CYP1A2, CYP2C9, CYP2C19 a CYP3A4. </w:t>
      </w:r>
      <w:r w:rsidR="00395F3A" w:rsidRPr="00F04827">
        <w:rPr>
          <w:lang w:val="sk-SK"/>
        </w:rPr>
        <w:t xml:space="preserve">Tocilizumab </w:t>
      </w:r>
      <w:r w:rsidRPr="00F04827">
        <w:rPr>
          <w:lang w:val="sk-SK"/>
        </w:rPr>
        <w:t>normalizuje expresiu týchto enzýmov.</w:t>
      </w:r>
    </w:p>
    <w:p w14:paraId="3C7A36B2" w14:textId="77777777" w:rsidR="00D36E1E" w:rsidRPr="00F04827" w:rsidRDefault="00D36E1E" w:rsidP="006347E8">
      <w:pPr>
        <w:pStyle w:val="a3"/>
        <w:ind w:left="0"/>
        <w:rPr>
          <w:lang w:val="sk-SK"/>
        </w:rPr>
      </w:pPr>
    </w:p>
    <w:p w14:paraId="08A67477" w14:textId="77777777" w:rsidR="00D62742" w:rsidRPr="00F04827" w:rsidRDefault="00B46000" w:rsidP="006347E8">
      <w:pPr>
        <w:pStyle w:val="a3"/>
        <w:ind w:left="0"/>
        <w:rPr>
          <w:lang w:val="sk-SK"/>
        </w:rPr>
      </w:pPr>
      <w:r w:rsidRPr="00F04827">
        <w:rPr>
          <w:lang w:val="sk-SK"/>
        </w:rPr>
        <w:t>V štúdii s pacientami s RA boli hladiny simvastatínu (CYP3A4) znížené o 57 % jeden týždeň po jednotlivej dávke tocilizumabu na hodnotu podobnú alebo mierne vyššiu, ako sa pozorovala u zdravých ľudí.</w:t>
      </w:r>
    </w:p>
    <w:p w14:paraId="74CE9C25" w14:textId="77777777" w:rsidR="00D62742" w:rsidRPr="00F04827" w:rsidRDefault="00D62742" w:rsidP="006347E8">
      <w:pPr>
        <w:pStyle w:val="a3"/>
        <w:ind w:left="0"/>
        <w:rPr>
          <w:lang w:val="sk-SK"/>
        </w:rPr>
      </w:pPr>
    </w:p>
    <w:p w14:paraId="35492A02" w14:textId="77777777" w:rsidR="00D62742" w:rsidRPr="00F04827" w:rsidRDefault="00B46000" w:rsidP="006347E8">
      <w:pPr>
        <w:pStyle w:val="a3"/>
        <w:ind w:left="0"/>
        <w:rPr>
          <w:lang w:val="sk-SK"/>
        </w:rPr>
      </w:pPr>
      <w:r w:rsidRPr="00F04827">
        <w:rPr>
          <w:lang w:val="sk-SK"/>
        </w:rPr>
        <w:t>Pri začatí alebo ukončení liečby tocilizumabom sa majú sledovať pacienti, ktorí užívajú individuálne 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 terapeutického účinku môže byť potrebné zvýšenie dávok. Vzhľadom na dlhý eliminačný polčas (t</w:t>
      </w:r>
      <w:r w:rsidRPr="00F04827">
        <w:rPr>
          <w:vertAlign w:val="subscript"/>
          <w:lang w:val="sk-SK"/>
        </w:rPr>
        <w:t>1/2</w:t>
      </w:r>
      <w:r w:rsidRPr="00F04827">
        <w:rPr>
          <w:lang w:val="sk-SK"/>
        </w:rPr>
        <w:t>) môže vplyv tocilizumabu na aktivitu enzýmov CYP450 pretrvávať niekoľko týždňov po ukončení liečby.</w:t>
      </w:r>
    </w:p>
    <w:p w14:paraId="52DD5E3A" w14:textId="77777777" w:rsidR="00D62742" w:rsidRPr="00F04827" w:rsidRDefault="00D62742" w:rsidP="006347E8">
      <w:pPr>
        <w:pStyle w:val="a3"/>
        <w:ind w:left="0"/>
        <w:rPr>
          <w:lang w:val="sk-SK"/>
        </w:rPr>
      </w:pPr>
    </w:p>
    <w:p w14:paraId="1174A633" w14:textId="2C82EEB6"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4.6</w:t>
      </w:r>
      <w:r w:rsidRPr="00F04827">
        <w:rPr>
          <w:rFonts w:eastAsia="Times New Roman"/>
          <w:b/>
          <w:bCs/>
          <w:lang w:val="sk-SK" w:eastAsia="en-US"/>
        </w:rPr>
        <w:tab/>
      </w:r>
      <w:r w:rsidR="00B46000" w:rsidRPr="00F04827">
        <w:rPr>
          <w:rFonts w:eastAsia="Times New Roman"/>
          <w:b/>
          <w:bCs/>
          <w:lang w:val="sk-SK" w:eastAsia="en-US"/>
        </w:rPr>
        <w:t>Fertilita, gravidita a</w:t>
      </w:r>
      <w:r w:rsidR="00D36E1E" w:rsidRPr="00F04827">
        <w:rPr>
          <w:rFonts w:eastAsia="Times New Roman"/>
          <w:b/>
          <w:bCs/>
          <w:lang w:val="sk-SK" w:eastAsia="en-US"/>
        </w:rPr>
        <w:t> </w:t>
      </w:r>
      <w:r w:rsidR="00B46000" w:rsidRPr="00F04827">
        <w:rPr>
          <w:rFonts w:eastAsia="Times New Roman"/>
          <w:b/>
          <w:bCs/>
          <w:lang w:val="sk-SK" w:eastAsia="en-US"/>
        </w:rPr>
        <w:t>laktácia</w:t>
      </w:r>
    </w:p>
    <w:p w14:paraId="52E8006D" w14:textId="77777777" w:rsidR="00D36E1E" w:rsidRPr="00F04827" w:rsidRDefault="00D36E1E" w:rsidP="006347E8">
      <w:pPr>
        <w:keepNext/>
        <w:ind w:left="567" w:hanging="567"/>
        <w:rPr>
          <w:rFonts w:eastAsia="Times New Roman"/>
          <w:b/>
          <w:bCs/>
          <w:lang w:val="sk-SK" w:eastAsia="en-US"/>
        </w:rPr>
      </w:pPr>
    </w:p>
    <w:p w14:paraId="43189ECF" w14:textId="77777777" w:rsidR="00D62742" w:rsidRPr="00F04827" w:rsidRDefault="00B46000" w:rsidP="00E365AB">
      <w:pPr>
        <w:pStyle w:val="a3"/>
        <w:keepNext/>
        <w:ind w:left="0"/>
        <w:rPr>
          <w:u w:val="single"/>
          <w:lang w:val="sk-SK"/>
        </w:rPr>
      </w:pPr>
      <w:r w:rsidRPr="00F04827">
        <w:rPr>
          <w:u w:val="single"/>
          <w:lang w:val="sk-SK"/>
        </w:rPr>
        <w:t>Ženy vo fertilnom veku</w:t>
      </w:r>
    </w:p>
    <w:p w14:paraId="192CE8D9" w14:textId="77777777" w:rsidR="00D36E1E" w:rsidRPr="00F04827" w:rsidRDefault="00D36E1E" w:rsidP="00E365AB">
      <w:pPr>
        <w:pStyle w:val="a3"/>
        <w:keepNext/>
        <w:ind w:left="0"/>
        <w:rPr>
          <w:lang w:val="sk-SK"/>
        </w:rPr>
      </w:pPr>
    </w:p>
    <w:p w14:paraId="22915274" w14:textId="77777777" w:rsidR="00D62742" w:rsidRPr="00F04827" w:rsidRDefault="00B46000" w:rsidP="006347E8">
      <w:pPr>
        <w:pStyle w:val="a3"/>
        <w:ind w:left="0"/>
        <w:rPr>
          <w:lang w:val="sk-SK"/>
        </w:rPr>
      </w:pPr>
      <w:r w:rsidRPr="00F04827">
        <w:rPr>
          <w:lang w:val="sk-SK"/>
        </w:rPr>
        <w:t>Ženy vo fertilnom veku musia používať účinnú antikoncepciu počas liečby a 3 mesiace po ukončení liečby.</w:t>
      </w:r>
    </w:p>
    <w:p w14:paraId="3C14EB28" w14:textId="77777777" w:rsidR="00D62742" w:rsidRPr="00F04827" w:rsidRDefault="00D62742" w:rsidP="006347E8">
      <w:pPr>
        <w:pStyle w:val="a3"/>
        <w:ind w:left="0"/>
        <w:rPr>
          <w:lang w:val="sk-SK"/>
        </w:rPr>
      </w:pPr>
    </w:p>
    <w:p w14:paraId="098E2E28" w14:textId="77777777" w:rsidR="00D62742" w:rsidRPr="00F04827" w:rsidRDefault="00B46000" w:rsidP="00E365AB">
      <w:pPr>
        <w:pStyle w:val="a3"/>
        <w:keepNext/>
        <w:ind w:left="0"/>
        <w:rPr>
          <w:u w:val="single"/>
          <w:lang w:val="sk-SK"/>
        </w:rPr>
      </w:pPr>
      <w:r w:rsidRPr="00F04827">
        <w:rPr>
          <w:u w:val="single"/>
          <w:lang w:val="sk-SK"/>
        </w:rPr>
        <w:t>Gravidita</w:t>
      </w:r>
    </w:p>
    <w:p w14:paraId="33AB1085" w14:textId="77777777" w:rsidR="00D36E1E" w:rsidRPr="00F04827" w:rsidRDefault="00D36E1E" w:rsidP="00E365AB">
      <w:pPr>
        <w:pStyle w:val="a3"/>
        <w:keepNext/>
        <w:ind w:left="0"/>
        <w:rPr>
          <w:lang w:val="sk-SK"/>
        </w:rPr>
      </w:pPr>
    </w:p>
    <w:p w14:paraId="2E8D7918" w14:textId="47A9F7FA" w:rsidR="00D62742" w:rsidRPr="00F04827" w:rsidRDefault="00B46000" w:rsidP="006347E8">
      <w:pPr>
        <w:pStyle w:val="a3"/>
        <w:ind w:left="0"/>
        <w:rPr>
          <w:lang w:val="sk-SK"/>
        </w:rPr>
      </w:pPr>
      <w:r w:rsidRPr="00F04827">
        <w:rPr>
          <w:lang w:val="sk-SK"/>
        </w:rPr>
        <w:t xml:space="preserve">Nie sú k dispozícii dostatočné údaje o použití </w:t>
      </w:r>
      <w:r w:rsidR="000866D3" w:rsidRPr="00F04827">
        <w:rPr>
          <w:lang w:val="sk-SK"/>
        </w:rPr>
        <w:t>Avtozm</w:t>
      </w:r>
      <w:r w:rsidRPr="00F04827">
        <w:rPr>
          <w:lang w:val="sk-SK"/>
        </w:rPr>
        <w:t>y u gravidných žien. Štúdia na zvieratách preukázala zvýšené riziko spontánneho potratu/embryofetálneho úmrtia pri podávaní vysokej dávky (pozri časť 5.3). Nie je známe potenciálne riziko u ľudí.</w:t>
      </w:r>
    </w:p>
    <w:p w14:paraId="046B48EB" w14:textId="77777777" w:rsidR="00D62742" w:rsidRPr="00F04827" w:rsidRDefault="00D62742" w:rsidP="006347E8">
      <w:pPr>
        <w:pStyle w:val="a3"/>
        <w:ind w:left="0"/>
        <w:rPr>
          <w:lang w:val="sk-SK"/>
        </w:rPr>
      </w:pPr>
    </w:p>
    <w:p w14:paraId="22D8FF84" w14:textId="5E9B01EB" w:rsidR="00D62742" w:rsidRPr="00F04827" w:rsidRDefault="000866D3" w:rsidP="006347E8">
      <w:pPr>
        <w:pStyle w:val="a3"/>
        <w:ind w:left="0"/>
        <w:rPr>
          <w:lang w:val="sk-SK"/>
        </w:rPr>
      </w:pPr>
      <w:r w:rsidRPr="00F04827">
        <w:rPr>
          <w:lang w:val="sk-SK"/>
        </w:rPr>
        <w:t>Avtozm</w:t>
      </w:r>
      <w:r w:rsidR="00B46000" w:rsidRPr="00F04827">
        <w:rPr>
          <w:lang w:val="sk-SK"/>
        </w:rPr>
        <w:t>a sa môže používať počas gravidity iba v nevyhnutných prípadoch.</w:t>
      </w:r>
    </w:p>
    <w:p w14:paraId="1E66983E" w14:textId="77777777" w:rsidR="00D36E1E" w:rsidRPr="00F04827" w:rsidRDefault="00D36E1E" w:rsidP="006347E8">
      <w:pPr>
        <w:pStyle w:val="a3"/>
        <w:ind w:left="0"/>
        <w:rPr>
          <w:lang w:val="sk-SK"/>
        </w:rPr>
      </w:pPr>
    </w:p>
    <w:p w14:paraId="79CF41DE" w14:textId="77777777" w:rsidR="00D62742" w:rsidRPr="00F04827" w:rsidRDefault="00B46000" w:rsidP="00E365AB">
      <w:pPr>
        <w:pStyle w:val="a3"/>
        <w:keepNext/>
        <w:ind w:left="0"/>
        <w:rPr>
          <w:u w:val="single"/>
          <w:lang w:val="sk-SK"/>
        </w:rPr>
      </w:pPr>
      <w:r w:rsidRPr="00F04827">
        <w:rPr>
          <w:u w:val="single"/>
          <w:lang w:val="sk-SK"/>
        </w:rPr>
        <w:lastRenderedPageBreak/>
        <w:t>Dojčenie</w:t>
      </w:r>
    </w:p>
    <w:p w14:paraId="3C499B3D" w14:textId="77777777" w:rsidR="00D36E1E" w:rsidRPr="00F04827" w:rsidRDefault="00D36E1E" w:rsidP="00E365AB">
      <w:pPr>
        <w:pStyle w:val="a3"/>
        <w:keepNext/>
        <w:ind w:left="0"/>
        <w:rPr>
          <w:lang w:val="sk-SK"/>
        </w:rPr>
      </w:pPr>
    </w:p>
    <w:p w14:paraId="7D164D99" w14:textId="2BDAC39E" w:rsidR="00D62742" w:rsidRPr="00F04827" w:rsidRDefault="00B46000" w:rsidP="00D36E1E">
      <w:pPr>
        <w:pStyle w:val="a3"/>
        <w:ind w:left="0"/>
        <w:rPr>
          <w:lang w:val="sk-SK"/>
        </w:rPr>
      </w:pPr>
      <w:r w:rsidRPr="00F04827">
        <w:rPr>
          <w:lang w:val="sk-SK"/>
        </w:rPr>
        <w:t xml:space="preserve">Nie je známe, či sa tocilizumab vylučuje do ľudského materského mlieka. Vylučovanie </w:t>
      </w:r>
      <w:r w:rsidR="000866D3" w:rsidRPr="00F04827">
        <w:rPr>
          <w:lang w:val="sk-SK"/>
        </w:rPr>
        <w:t>Avtozm</w:t>
      </w:r>
      <w:r w:rsidRPr="00F04827">
        <w:rPr>
          <w:lang w:val="sk-SK"/>
        </w:rPr>
        <w:t xml:space="preserve">y do mlieka sa u zvierat neskúmalo. Pri rozhodovaní o tom, či pokračovať v dojčení/ukončiť dojčenie, alebo či pokračovať v liečbe/ukončiť liečbu </w:t>
      </w:r>
      <w:r w:rsidR="000866D3" w:rsidRPr="00F04827">
        <w:rPr>
          <w:lang w:val="sk-SK"/>
        </w:rPr>
        <w:t>Avtozm</w:t>
      </w:r>
      <w:r w:rsidRPr="00F04827">
        <w:rPr>
          <w:lang w:val="sk-SK"/>
        </w:rPr>
        <w:t>ou sa má brať do úvahy prínos dojčenia</w:t>
      </w:r>
      <w:r w:rsidR="00D36E1E" w:rsidRPr="00F04827">
        <w:rPr>
          <w:lang w:val="sk-SK"/>
        </w:rPr>
        <w:t xml:space="preserve"> </w:t>
      </w:r>
      <w:r w:rsidRPr="00F04827">
        <w:rPr>
          <w:lang w:val="sk-SK"/>
        </w:rPr>
        <w:t xml:space="preserve">pre dieťa a prínos liečby </w:t>
      </w:r>
      <w:r w:rsidR="000866D3" w:rsidRPr="00F04827">
        <w:rPr>
          <w:lang w:val="sk-SK"/>
        </w:rPr>
        <w:t>Avtozm</w:t>
      </w:r>
      <w:r w:rsidRPr="00F04827">
        <w:rPr>
          <w:lang w:val="sk-SK"/>
        </w:rPr>
        <w:t>ou pre ženu.</w:t>
      </w:r>
    </w:p>
    <w:p w14:paraId="5BABD387" w14:textId="77777777" w:rsidR="00D62742" w:rsidRPr="00F04827" w:rsidRDefault="00D62742" w:rsidP="006347E8">
      <w:pPr>
        <w:pStyle w:val="a3"/>
        <w:ind w:left="0"/>
        <w:rPr>
          <w:lang w:val="sk-SK"/>
        </w:rPr>
      </w:pPr>
    </w:p>
    <w:p w14:paraId="69DEC013" w14:textId="77777777" w:rsidR="00D62742" w:rsidRPr="00F04827" w:rsidRDefault="00B46000" w:rsidP="00E365AB">
      <w:pPr>
        <w:pStyle w:val="a3"/>
        <w:keepNext/>
        <w:ind w:left="0"/>
        <w:rPr>
          <w:u w:val="single"/>
          <w:lang w:val="sk-SK"/>
        </w:rPr>
      </w:pPr>
      <w:r w:rsidRPr="00F04827">
        <w:rPr>
          <w:u w:val="single"/>
          <w:lang w:val="sk-SK"/>
        </w:rPr>
        <w:t>Fertilita</w:t>
      </w:r>
    </w:p>
    <w:p w14:paraId="35E7FDF7" w14:textId="77777777" w:rsidR="00D36E1E" w:rsidRPr="00F04827" w:rsidRDefault="00D36E1E" w:rsidP="00E365AB">
      <w:pPr>
        <w:pStyle w:val="a3"/>
        <w:keepNext/>
        <w:ind w:left="0"/>
        <w:rPr>
          <w:lang w:val="sk-SK"/>
        </w:rPr>
      </w:pPr>
    </w:p>
    <w:p w14:paraId="217B9789" w14:textId="028F5493" w:rsidR="00D62742" w:rsidRPr="00F04827" w:rsidRDefault="00B46000" w:rsidP="006347E8">
      <w:pPr>
        <w:pStyle w:val="a3"/>
        <w:ind w:left="0"/>
        <w:rPr>
          <w:lang w:val="sk-SK"/>
        </w:rPr>
      </w:pPr>
      <w:r w:rsidRPr="00F04827">
        <w:rPr>
          <w:lang w:val="sk-SK"/>
        </w:rPr>
        <w:t xml:space="preserve">Dostupné predklinické údaje nenaznačujú vplyv liečby </w:t>
      </w:r>
      <w:r w:rsidR="000866D3" w:rsidRPr="00F04827">
        <w:rPr>
          <w:lang w:val="sk-SK"/>
        </w:rPr>
        <w:t>Avtozm</w:t>
      </w:r>
      <w:r w:rsidRPr="00F04827">
        <w:rPr>
          <w:lang w:val="sk-SK"/>
        </w:rPr>
        <w:t>ou na fertilitu.</w:t>
      </w:r>
    </w:p>
    <w:p w14:paraId="1D711533" w14:textId="77777777" w:rsidR="00D62742" w:rsidRPr="00F04827" w:rsidRDefault="00D62742" w:rsidP="006347E8">
      <w:pPr>
        <w:pStyle w:val="a3"/>
        <w:ind w:left="0"/>
        <w:rPr>
          <w:lang w:val="sk-SK"/>
        </w:rPr>
      </w:pPr>
    </w:p>
    <w:p w14:paraId="1647025F" w14:textId="13224F4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4.7</w:t>
      </w:r>
      <w:r w:rsidRPr="00F04827">
        <w:rPr>
          <w:rFonts w:eastAsia="Times New Roman"/>
          <w:b/>
          <w:bCs/>
          <w:lang w:val="sk-SK" w:eastAsia="en-US"/>
        </w:rPr>
        <w:tab/>
      </w:r>
      <w:r w:rsidR="00B46000" w:rsidRPr="00F04827">
        <w:rPr>
          <w:rFonts w:eastAsia="Times New Roman"/>
          <w:b/>
          <w:bCs/>
          <w:lang w:val="sk-SK" w:eastAsia="en-US"/>
        </w:rPr>
        <w:t>Ovplyvnenie schopnosti viesť vozidlá a obsluhovať stroje</w:t>
      </w:r>
    </w:p>
    <w:p w14:paraId="3D2AF5AA" w14:textId="77777777" w:rsidR="00D36E1E" w:rsidRPr="00F04827" w:rsidRDefault="00D36E1E" w:rsidP="006347E8">
      <w:pPr>
        <w:keepNext/>
        <w:ind w:left="567" w:hanging="567"/>
        <w:rPr>
          <w:rFonts w:eastAsia="Times New Roman"/>
          <w:b/>
          <w:bCs/>
          <w:lang w:val="sk-SK" w:eastAsia="en-US"/>
        </w:rPr>
      </w:pPr>
    </w:p>
    <w:p w14:paraId="3D32BCDF" w14:textId="200037E1" w:rsidR="00D62742" w:rsidRPr="00F04827" w:rsidRDefault="00395F3A" w:rsidP="006347E8">
      <w:pPr>
        <w:pStyle w:val="a3"/>
        <w:ind w:left="0"/>
        <w:rPr>
          <w:lang w:val="sk-SK"/>
        </w:rPr>
      </w:pPr>
      <w:r w:rsidRPr="00F04827">
        <w:rPr>
          <w:lang w:val="sk-SK"/>
        </w:rPr>
        <w:t xml:space="preserve">Tocilizumab </w:t>
      </w:r>
      <w:r w:rsidR="00B46000" w:rsidRPr="00F04827">
        <w:rPr>
          <w:lang w:val="sk-SK"/>
        </w:rPr>
        <w:t>má malý vplyv na schopnosť viesť vozidlá a obsluhovať stroje (pozri časť 4.8, závraty).</w:t>
      </w:r>
    </w:p>
    <w:p w14:paraId="2D7C6B9B" w14:textId="77777777" w:rsidR="00D36E1E" w:rsidRPr="00F04827" w:rsidRDefault="00D36E1E" w:rsidP="006347E8">
      <w:pPr>
        <w:rPr>
          <w:lang w:val="sk-SK"/>
        </w:rPr>
      </w:pPr>
    </w:p>
    <w:p w14:paraId="002909B5" w14:textId="1938E01E" w:rsidR="00FB0CAE" w:rsidRPr="00F04827" w:rsidRDefault="00977181" w:rsidP="00E365AB">
      <w:pPr>
        <w:keepNext/>
        <w:ind w:left="567" w:hanging="567"/>
        <w:rPr>
          <w:rFonts w:eastAsia="Times New Roman"/>
          <w:b/>
          <w:bCs/>
          <w:lang w:val="sk-SK" w:eastAsia="en-US"/>
        </w:rPr>
      </w:pPr>
      <w:r w:rsidRPr="00F04827">
        <w:rPr>
          <w:rFonts w:eastAsia="Times New Roman"/>
          <w:b/>
          <w:bCs/>
          <w:lang w:val="sk-SK" w:eastAsia="en-US"/>
        </w:rPr>
        <w:t>4.8</w:t>
      </w:r>
      <w:r w:rsidRPr="00F04827">
        <w:rPr>
          <w:rFonts w:eastAsia="Times New Roman"/>
          <w:b/>
          <w:bCs/>
          <w:lang w:val="sk-SK" w:eastAsia="en-US"/>
        </w:rPr>
        <w:tab/>
      </w:r>
      <w:r w:rsidR="00B46000" w:rsidRPr="00F04827">
        <w:rPr>
          <w:rFonts w:eastAsia="Times New Roman"/>
          <w:b/>
          <w:bCs/>
          <w:lang w:val="sk-SK" w:eastAsia="en-US"/>
        </w:rPr>
        <w:t>Nežiaduce účinky</w:t>
      </w:r>
    </w:p>
    <w:p w14:paraId="6C8B737B" w14:textId="77777777" w:rsidR="00D36E1E" w:rsidRPr="00F04827" w:rsidRDefault="00D36E1E" w:rsidP="00E365AB">
      <w:pPr>
        <w:keepNext/>
        <w:rPr>
          <w:lang w:val="sk-SK"/>
        </w:rPr>
      </w:pPr>
    </w:p>
    <w:p w14:paraId="539E28A3" w14:textId="77777777" w:rsidR="00D62742" w:rsidRPr="00F04827" w:rsidRDefault="00B46000" w:rsidP="00E365AB">
      <w:pPr>
        <w:pStyle w:val="a3"/>
        <w:keepNext/>
        <w:ind w:left="0"/>
        <w:rPr>
          <w:u w:val="single"/>
          <w:lang w:val="sk-SK"/>
        </w:rPr>
      </w:pPr>
      <w:r w:rsidRPr="00F04827">
        <w:rPr>
          <w:u w:val="single"/>
          <w:lang w:val="sk-SK"/>
        </w:rPr>
        <w:t>Súhrn bezpečnostného profilu</w:t>
      </w:r>
    </w:p>
    <w:p w14:paraId="15D16B26" w14:textId="77777777" w:rsidR="00D36E1E" w:rsidRPr="00F04827" w:rsidRDefault="00D36E1E" w:rsidP="00E365AB">
      <w:pPr>
        <w:pStyle w:val="a3"/>
        <w:keepNext/>
        <w:ind w:left="0"/>
        <w:rPr>
          <w:lang w:val="sk-SK"/>
        </w:rPr>
      </w:pPr>
    </w:p>
    <w:p w14:paraId="64C15906" w14:textId="69252686" w:rsidR="00D62742" w:rsidRPr="00F04827" w:rsidRDefault="00B46000" w:rsidP="00D36E1E">
      <w:pPr>
        <w:pStyle w:val="a3"/>
        <w:ind w:left="0"/>
        <w:rPr>
          <w:lang w:val="sk-SK"/>
        </w:rPr>
      </w:pPr>
      <w:r w:rsidRPr="00F04827">
        <w:rPr>
          <w:lang w:val="sk-SK"/>
        </w:rPr>
        <w:t xml:space="preserve">Bezpečnostný profil bol stanovený na základe 4 510 pacientov vystavených </w:t>
      </w:r>
      <w:r w:rsidR="00395F3A" w:rsidRPr="00F04827">
        <w:rPr>
          <w:lang w:val="sk-SK"/>
        </w:rPr>
        <w:t xml:space="preserve">tocilizumabu </w:t>
      </w:r>
      <w:r w:rsidRPr="00F04827">
        <w:rPr>
          <w:lang w:val="sk-SK"/>
        </w:rPr>
        <w:t>v klinických štúdiách; väčšina týchto pacientov sa zúčastnila štúdií RA vykonaných u dospelých (n=4 009),</w:t>
      </w:r>
      <w:r w:rsidR="00D36E1E" w:rsidRPr="00F04827">
        <w:rPr>
          <w:lang w:val="sk-SK"/>
        </w:rPr>
        <w:t xml:space="preserve"> </w:t>
      </w:r>
      <w:r w:rsidRPr="00F04827">
        <w:rPr>
          <w:lang w:val="sk-SK"/>
        </w:rPr>
        <w:t>kým zvyšné údaje pochádzajú zo štúdií OBA (n=149), pJIA (n=240) a sJIA (n=112). Bezpečnostný</w:t>
      </w:r>
      <w:r w:rsidR="00D36E1E" w:rsidRPr="00F04827">
        <w:rPr>
          <w:lang w:val="sk-SK"/>
        </w:rPr>
        <w:t xml:space="preserve"> </w:t>
      </w:r>
      <w:r w:rsidRPr="00F04827">
        <w:rPr>
          <w:lang w:val="sk-SK"/>
        </w:rPr>
        <w:t xml:space="preserve">profil </w:t>
      </w:r>
      <w:r w:rsidR="00395F3A" w:rsidRPr="00F04827">
        <w:rPr>
          <w:lang w:val="sk-SK"/>
        </w:rPr>
        <w:t xml:space="preserve">tocilizumabu </w:t>
      </w:r>
      <w:r w:rsidRPr="00F04827">
        <w:rPr>
          <w:lang w:val="sk-SK"/>
        </w:rPr>
        <w:t>zostáva v týchto indikáciách podobný a nediferencovaný.</w:t>
      </w:r>
    </w:p>
    <w:p w14:paraId="68812A85" w14:textId="77777777" w:rsidR="00D62742" w:rsidRPr="00F04827" w:rsidRDefault="00D62742" w:rsidP="006347E8">
      <w:pPr>
        <w:pStyle w:val="a3"/>
        <w:ind w:left="0"/>
        <w:rPr>
          <w:lang w:val="sk-SK"/>
        </w:rPr>
      </w:pPr>
    </w:p>
    <w:p w14:paraId="103C12D7" w14:textId="77777777" w:rsidR="009D6FAF" w:rsidRPr="00F04827" w:rsidRDefault="00B46000" w:rsidP="00D36E1E">
      <w:pPr>
        <w:pStyle w:val="a3"/>
        <w:ind w:left="0"/>
        <w:rPr>
          <w:lang w:val="sk-SK"/>
        </w:rPr>
      </w:pPr>
      <w:r w:rsidRPr="00F04827">
        <w:rPr>
          <w:lang w:val="sk-SK"/>
        </w:rPr>
        <w:t>Najčastejšie hlásené nežiaduce reakcie na liek (Adverse Drug Reactions, ADRs) boli infekcie horných</w:t>
      </w:r>
      <w:r w:rsidR="00D36E1E" w:rsidRPr="00F04827">
        <w:rPr>
          <w:lang w:val="sk-SK"/>
        </w:rPr>
        <w:t xml:space="preserve"> </w:t>
      </w:r>
      <w:r w:rsidRPr="00F04827">
        <w:rPr>
          <w:lang w:val="sk-SK"/>
        </w:rPr>
        <w:t xml:space="preserve">dýchacích ciest, nazofaryngitída, bolesť hlavy, hypertenzia a zvýšené hodnoty ALT. </w:t>
      </w:r>
    </w:p>
    <w:p w14:paraId="2DD8AF23" w14:textId="77777777" w:rsidR="009D6FAF" w:rsidRPr="00F04827" w:rsidRDefault="009D6FAF" w:rsidP="00D36E1E">
      <w:pPr>
        <w:pStyle w:val="a3"/>
        <w:ind w:left="0"/>
        <w:rPr>
          <w:lang w:val="sk-SK"/>
        </w:rPr>
      </w:pPr>
    </w:p>
    <w:p w14:paraId="185E756C" w14:textId="6BAB834A" w:rsidR="00D62742" w:rsidRPr="00F04827" w:rsidRDefault="00B46000" w:rsidP="00D36E1E">
      <w:pPr>
        <w:pStyle w:val="a3"/>
        <w:ind w:left="0"/>
        <w:rPr>
          <w:lang w:val="sk-SK"/>
        </w:rPr>
      </w:pPr>
      <w:r w:rsidRPr="00F04827">
        <w:rPr>
          <w:lang w:val="sk-SK"/>
        </w:rPr>
        <w:t>Najvážnejšie ADRs boli závažné infekcie, komplikácie divertikulitídy a reakcie z precitlivenosti.</w:t>
      </w:r>
    </w:p>
    <w:p w14:paraId="4018ED79" w14:textId="3E27B73A" w:rsidR="00D36E1E" w:rsidRPr="00F04827" w:rsidRDefault="00D36E1E" w:rsidP="00D36E1E">
      <w:pPr>
        <w:pStyle w:val="a3"/>
        <w:ind w:left="0"/>
        <w:rPr>
          <w:lang w:val="sk-SK"/>
        </w:rPr>
      </w:pPr>
    </w:p>
    <w:p w14:paraId="7ACB76E3" w14:textId="77777777" w:rsidR="00D62742" w:rsidRPr="00F04827" w:rsidRDefault="00B46000" w:rsidP="00E365AB">
      <w:pPr>
        <w:pStyle w:val="a3"/>
        <w:keepNext/>
        <w:ind w:left="0"/>
        <w:rPr>
          <w:lang w:val="sk-SK"/>
        </w:rPr>
      </w:pPr>
      <w:r w:rsidRPr="00F04827">
        <w:rPr>
          <w:u w:val="single"/>
          <w:lang w:val="sk-SK"/>
        </w:rPr>
        <w:t>Zoznam nežiaducich reakcií v tabuľke</w:t>
      </w:r>
    </w:p>
    <w:p w14:paraId="256451CE" w14:textId="33BFF125" w:rsidR="00D62742" w:rsidRPr="00F04827" w:rsidRDefault="00B46000" w:rsidP="00D36E1E">
      <w:pPr>
        <w:pStyle w:val="a3"/>
        <w:ind w:left="0"/>
        <w:rPr>
          <w:lang w:val="sk-SK"/>
        </w:rPr>
      </w:pPr>
      <w:r w:rsidRPr="00F04827">
        <w:rPr>
          <w:lang w:val="sk-SK"/>
        </w:rPr>
        <w:t xml:space="preserve">ADRs z klinických skúšaní a /alebo zo skúseností po uvedení </w:t>
      </w:r>
      <w:r w:rsidR="00395F3A" w:rsidRPr="00F04827">
        <w:rPr>
          <w:lang w:val="sk-SK"/>
        </w:rPr>
        <w:t xml:space="preserve">tocilizumabu </w:t>
      </w:r>
      <w:r w:rsidRPr="00F04827">
        <w:rPr>
          <w:lang w:val="sk-SK"/>
        </w:rPr>
        <w:t>na trh na základe spontánnych hlásení prípadov, prípadov uvedených v literatúre a prípadov z programov neintervenčných štúdií sú vymenované v tabuľke 1 a uvedené podľa triedy orgánových systémov MedDRA. Zodpovedajúca kategória frekvencie pre každú ADR, je na základe nasledujúceho pravidla: veľmi časté (</w:t>
      </w:r>
      <w:r w:rsidR="005F6D17" w:rsidRPr="00F04827">
        <w:rPr>
          <w:lang w:val="sk-SK"/>
        </w:rPr>
        <w:t>≥</w:t>
      </w:r>
      <w:r w:rsidRPr="00F04827">
        <w:rPr>
          <w:lang w:val="sk-SK"/>
        </w:rPr>
        <w:t xml:space="preserve"> 1/10); časté (</w:t>
      </w:r>
      <w:r w:rsidR="005F6D17" w:rsidRPr="00F04827">
        <w:rPr>
          <w:lang w:val="sk-SK"/>
        </w:rPr>
        <w:t>≥</w:t>
      </w:r>
      <w:r w:rsidRPr="00F04827">
        <w:rPr>
          <w:lang w:val="sk-SK"/>
        </w:rPr>
        <w:t xml:space="preserve"> 1/100 až &lt; 1/10), menej časté (</w:t>
      </w:r>
      <w:r w:rsidR="005F6D17" w:rsidRPr="00F04827">
        <w:rPr>
          <w:lang w:val="sk-SK"/>
        </w:rPr>
        <w:t>≥</w:t>
      </w:r>
      <w:r w:rsidRPr="00F04827">
        <w:rPr>
          <w:lang w:val="sk-SK"/>
        </w:rPr>
        <w:t xml:space="preserve"> 1/1 000 až &lt; 1/100), zriedkavé</w:t>
      </w:r>
      <w:r w:rsidR="00D36E1E" w:rsidRPr="00F04827">
        <w:rPr>
          <w:lang w:val="sk-SK"/>
        </w:rPr>
        <w:t xml:space="preserve"> </w:t>
      </w:r>
      <w:r w:rsidRPr="00F04827">
        <w:rPr>
          <w:lang w:val="sk-SK"/>
        </w:rPr>
        <w:t>(&gt;1/10</w:t>
      </w:r>
      <w:r w:rsidR="00726CF0" w:rsidRPr="00F04827">
        <w:rPr>
          <w:lang w:val="sk-SK"/>
        </w:rPr>
        <w:t> </w:t>
      </w:r>
      <w:r w:rsidRPr="00F04827">
        <w:rPr>
          <w:lang w:val="sk-SK"/>
        </w:rPr>
        <w:t>000 až &lt; 1/1 000) alebo veľmi zriedkavé (&lt; 1/10 000). V rámci jednotlivých skupín frekvencií</w:t>
      </w:r>
      <w:r w:rsidR="00D36E1E" w:rsidRPr="00F04827">
        <w:rPr>
          <w:lang w:val="sk-SK"/>
        </w:rPr>
        <w:t xml:space="preserve"> </w:t>
      </w:r>
      <w:r w:rsidRPr="00F04827">
        <w:rPr>
          <w:lang w:val="sk-SK"/>
        </w:rPr>
        <w:t>sú nežiaduce účinky usporiadané v poradí klesajúcej závažnosti.</w:t>
      </w:r>
    </w:p>
    <w:p w14:paraId="3D13A8F8" w14:textId="77777777" w:rsidR="00D36E1E" w:rsidRPr="00F04827" w:rsidRDefault="00D36E1E" w:rsidP="006347E8">
      <w:pPr>
        <w:rPr>
          <w:lang w:val="sk-SK"/>
        </w:rPr>
      </w:pPr>
    </w:p>
    <w:p w14:paraId="41661C33" w14:textId="52095E75" w:rsidR="00FB0CAE" w:rsidRPr="00F04827" w:rsidRDefault="00B46000" w:rsidP="00E365AB">
      <w:pPr>
        <w:keepNext/>
        <w:rPr>
          <w:lang w:val="sk-SK"/>
        </w:rPr>
      </w:pPr>
      <w:r w:rsidRPr="00F04827">
        <w:rPr>
          <w:i/>
          <w:lang w:val="sk-SK"/>
        </w:rPr>
        <w:t>Tabuľka 1.</w:t>
      </w:r>
      <w:r w:rsidR="005F6D17" w:rsidRPr="00F04827">
        <w:rPr>
          <w:i/>
          <w:lang w:val="sk-SK"/>
        </w:rPr>
        <w:tab/>
      </w:r>
      <w:r w:rsidRPr="00F04827">
        <w:rPr>
          <w:i/>
          <w:lang w:val="sk-SK"/>
        </w:rPr>
        <w:t xml:space="preserve">Zoznam ADRs vyskytujúcich sa u pacientov liečených </w:t>
      </w:r>
      <w:r w:rsidR="00395F3A" w:rsidRPr="00F04827">
        <w:rPr>
          <w:i/>
          <w:lang w:val="sk-SK"/>
        </w:rPr>
        <w:t>tocilizumab</w:t>
      </w:r>
      <w:r w:rsidR="0012647E" w:rsidRPr="00F04827">
        <w:rPr>
          <w:i/>
          <w:lang w:val="sk-SK"/>
        </w:rPr>
        <w:t>om</w:t>
      </w:r>
    </w:p>
    <w:p w14:paraId="62437B4C" w14:textId="77777777" w:rsidR="00D62742" w:rsidRPr="00F04827" w:rsidRDefault="00D62742" w:rsidP="00E365AB">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95"/>
        <w:gridCol w:w="1890"/>
        <w:gridCol w:w="1746"/>
        <w:gridCol w:w="1656"/>
      </w:tblGrid>
      <w:tr w:rsidR="008B121F" w:rsidRPr="00F04827" w14:paraId="6FDFE817" w14:textId="77777777" w:rsidTr="005A727D">
        <w:trPr>
          <w:cantSplit/>
          <w:trHeight w:val="20"/>
          <w:tblHeader/>
        </w:trPr>
        <w:tc>
          <w:tcPr>
            <w:tcW w:w="1985" w:type="dxa"/>
            <w:vMerge w:val="restart"/>
          </w:tcPr>
          <w:p w14:paraId="51DDF776" w14:textId="77777777" w:rsidR="00D62742" w:rsidRPr="00F04827" w:rsidRDefault="00B46000" w:rsidP="0073339A">
            <w:pPr>
              <w:pStyle w:val="TableParagraph"/>
              <w:keepNext/>
              <w:jc w:val="center"/>
              <w:rPr>
                <w:b/>
                <w:sz w:val="20"/>
                <w:szCs w:val="20"/>
                <w:lang w:val="sk-SK"/>
              </w:rPr>
            </w:pPr>
            <w:r w:rsidRPr="00F04827">
              <w:rPr>
                <w:b/>
                <w:sz w:val="20"/>
                <w:szCs w:val="20"/>
                <w:lang w:val="sk-SK"/>
              </w:rPr>
              <w:t>Trieda orgánových systémov MedDRA</w:t>
            </w:r>
          </w:p>
        </w:tc>
        <w:tc>
          <w:tcPr>
            <w:tcW w:w="7087" w:type="dxa"/>
            <w:gridSpan w:val="4"/>
          </w:tcPr>
          <w:p w14:paraId="4B6B5670" w14:textId="77777777" w:rsidR="00D62742" w:rsidRPr="00F04827" w:rsidRDefault="00B46000" w:rsidP="0073339A">
            <w:pPr>
              <w:pStyle w:val="TableParagraph"/>
              <w:keepNext/>
              <w:jc w:val="center"/>
              <w:rPr>
                <w:b/>
                <w:sz w:val="20"/>
                <w:szCs w:val="20"/>
                <w:lang w:val="sk-SK"/>
              </w:rPr>
            </w:pPr>
            <w:r w:rsidRPr="00F04827">
              <w:rPr>
                <w:b/>
                <w:sz w:val="20"/>
                <w:szCs w:val="20"/>
                <w:lang w:val="sk-SK"/>
              </w:rPr>
              <w:t>Preferovaný termín podľa kategórie frekvencie</w:t>
            </w:r>
          </w:p>
        </w:tc>
      </w:tr>
      <w:tr w:rsidR="008B121F" w:rsidRPr="00F04827" w14:paraId="525D9C9A" w14:textId="77777777" w:rsidTr="00D87708">
        <w:trPr>
          <w:cantSplit/>
          <w:trHeight w:val="20"/>
          <w:tblHeader/>
        </w:trPr>
        <w:tc>
          <w:tcPr>
            <w:tcW w:w="1985" w:type="dxa"/>
            <w:vMerge/>
            <w:tcBorders>
              <w:top w:val="nil"/>
            </w:tcBorders>
          </w:tcPr>
          <w:p w14:paraId="7BD7BFA6" w14:textId="77777777" w:rsidR="00D62742" w:rsidRPr="00F04827" w:rsidRDefault="00D62742" w:rsidP="00E365AB">
            <w:pPr>
              <w:keepNext/>
              <w:rPr>
                <w:sz w:val="20"/>
                <w:szCs w:val="20"/>
                <w:lang w:val="sk-SK"/>
              </w:rPr>
            </w:pPr>
          </w:p>
        </w:tc>
        <w:tc>
          <w:tcPr>
            <w:tcW w:w="1795" w:type="dxa"/>
          </w:tcPr>
          <w:p w14:paraId="1EE048E7" w14:textId="77777777" w:rsidR="00D62742" w:rsidRPr="00F04827" w:rsidRDefault="00B46000" w:rsidP="0073339A">
            <w:pPr>
              <w:pStyle w:val="TableParagraph"/>
              <w:keepNext/>
              <w:jc w:val="center"/>
              <w:rPr>
                <w:b/>
                <w:sz w:val="20"/>
                <w:szCs w:val="20"/>
                <w:lang w:val="sk-SK"/>
              </w:rPr>
            </w:pPr>
            <w:r w:rsidRPr="00F04827">
              <w:rPr>
                <w:b/>
                <w:sz w:val="20"/>
                <w:szCs w:val="20"/>
                <w:lang w:val="sk-SK"/>
              </w:rPr>
              <w:t>Veľmi časté</w:t>
            </w:r>
          </w:p>
        </w:tc>
        <w:tc>
          <w:tcPr>
            <w:tcW w:w="1890" w:type="dxa"/>
          </w:tcPr>
          <w:p w14:paraId="1D599AAA" w14:textId="77777777" w:rsidR="00D62742" w:rsidRPr="00F04827" w:rsidRDefault="00B46000" w:rsidP="0073339A">
            <w:pPr>
              <w:pStyle w:val="TableParagraph"/>
              <w:keepNext/>
              <w:jc w:val="center"/>
              <w:rPr>
                <w:b/>
                <w:sz w:val="20"/>
                <w:szCs w:val="20"/>
                <w:lang w:val="sk-SK"/>
              </w:rPr>
            </w:pPr>
            <w:r w:rsidRPr="00F04827">
              <w:rPr>
                <w:b/>
                <w:sz w:val="20"/>
                <w:szCs w:val="20"/>
                <w:lang w:val="sk-SK"/>
              </w:rPr>
              <w:t>Časté</w:t>
            </w:r>
          </w:p>
        </w:tc>
        <w:tc>
          <w:tcPr>
            <w:tcW w:w="1746" w:type="dxa"/>
          </w:tcPr>
          <w:p w14:paraId="118F2FF2" w14:textId="77777777" w:rsidR="00D62742" w:rsidRPr="00F04827" w:rsidRDefault="00B46000" w:rsidP="0073339A">
            <w:pPr>
              <w:pStyle w:val="TableParagraph"/>
              <w:keepNext/>
              <w:jc w:val="center"/>
              <w:rPr>
                <w:b/>
                <w:sz w:val="20"/>
                <w:szCs w:val="20"/>
                <w:lang w:val="sk-SK"/>
              </w:rPr>
            </w:pPr>
            <w:r w:rsidRPr="00F04827">
              <w:rPr>
                <w:b/>
                <w:sz w:val="20"/>
                <w:szCs w:val="20"/>
                <w:lang w:val="sk-SK"/>
              </w:rPr>
              <w:t>Menej časté</w:t>
            </w:r>
          </w:p>
        </w:tc>
        <w:tc>
          <w:tcPr>
            <w:tcW w:w="1656" w:type="dxa"/>
          </w:tcPr>
          <w:p w14:paraId="3D2F15A1" w14:textId="77777777" w:rsidR="00D62742" w:rsidRPr="00F04827" w:rsidRDefault="00B46000" w:rsidP="0073339A">
            <w:pPr>
              <w:pStyle w:val="TableParagraph"/>
              <w:keepNext/>
              <w:jc w:val="center"/>
              <w:rPr>
                <w:b/>
                <w:sz w:val="20"/>
                <w:szCs w:val="20"/>
                <w:lang w:val="sk-SK"/>
              </w:rPr>
            </w:pPr>
            <w:r w:rsidRPr="00F04827">
              <w:rPr>
                <w:b/>
                <w:sz w:val="20"/>
                <w:szCs w:val="20"/>
                <w:lang w:val="sk-SK"/>
              </w:rPr>
              <w:t>Zriedkavé</w:t>
            </w:r>
          </w:p>
        </w:tc>
      </w:tr>
      <w:tr w:rsidR="008B121F" w:rsidRPr="00F04827" w14:paraId="292B11BF" w14:textId="77777777" w:rsidTr="00D87708">
        <w:trPr>
          <w:cantSplit/>
          <w:trHeight w:val="20"/>
        </w:trPr>
        <w:tc>
          <w:tcPr>
            <w:tcW w:w="1985" w:type="dxa"/>
          </w:tcPr>
          <w:p w14:paraId="6C4D94FD" w14:textId="77777777" w:rsidR="00D62742" w:rsidRPr="00F04827" w:rsidRDefault="00B46000" w:rsidP="00E365AB">
            <w:pPr>
              <w:pStyle w:val="TableParagraph"/>
              <w:keepNext/>
              <w:rPr>
                <w:sz w:val="20"/>
                <w:szCs w:val="20"/>
                <w:lang w:val="sk-SK"/>
              </w:rPr>
            </w:pPr>
            <w:r w:rsidRPr="00F04827">
              <w:rPr>
                <w:sz w:val="20"/>
                <w:szCs w:val="20"/>
                <w:lang w:val="sk-SK"/>
              </w:rPr>
              <w:t>Infekcie a nákazy</w:t>
            </w:r>
          </w:p>
        </w:tc>
        <w:tc>
          <w:tcPr>
            <w:tcW w:w="1795" w:type="dxa"/>
          </w:tcPr>
          <w:p w14:paraId="77598DF7" w14:textId="77777777" w:rsidR="00D62742" w:rsidRPr="00F04827" w:rsidRDefault="00B46000" w:rsidP="00E365AB">
            <w:pPr>
              <w:pStyle w:val="TableParagraph"/>
              <w:keepNext/>
              <w:rPr>
                <w:sz w:val="20"/>
                <w:szCs w:val="20"/>
                <w:lang w:val="sk-SK"/>
              </w:rPr>
            </w:pPr>
            <w:r w:rsidRPr="00F04827">
              <w:rPr>
                <w:sz w:val="20"/>
                <w:szCs w:val="20"/>
                <w:lang w:val="sk-SK"/>
              </w:rPr>
              <w:t>Infekcie horných dýchacích ciest</w:t>
            </w:r>
          </w:p>
        </w:tc>
        <w:tc>
          <w:tcPr>
            <w:tcW w:w="1890" w:type="dxa"/>
          </w:tcPr>
          <w:p w14:paraId="6D72F75D" w14:textId="567C4B47" w:rsidR="00D62742" w:rsidRPr="00F04827" w:rsidRDefault="00B46000" w:rsidP="00E365AB">
            <w:pPr>
              <w:pStyle w:val="TableParagraph"/>
              <w:keepNext/>
              <w:rPr>
                <w:sz w:val="20"/>
                <w:szCs w:val="20"/>
                <w:lang w:val="sk-SK"/>
              </w:rPr>
            </w:pPr>
            <w:r w:rsidRPr="00F04827">
              <w:rPr>
                <w:sz w:val="20"/>
                <w:szCs w:val="20"/>
                <w:lang w:val="sk-SK"/>
              </w:rPr>
              <w:t>Celulitída, pneumónia, jednoduchý opar v oblasti úst,</w:t>
            </w:r>
            <w:r w:rsidR="005A727D" w:rsidRPr="00F04827">
              <w:rPr>
                <w:sz w:val="20"/>
                <w:szCs w:val="20"/>
                <w:lang w:val="sk-SK"/>
              </w:rPr>
              <w:t xml:space="preserve"> </w:t>
            </w:r>
            <w:r w:rsidRPr="00F04827">
              <w:rPr>
                <w:sz w:val="20"/>
                <w:szCs w:val="20"/>
                <w:lang w:val="sk-SK"/>
              </w:rPr>
              <w:t>pásový opar</w:t>
            </w:r>
          </w:p>
        </w:tc>
        <w:tc>
          <w:tcPr>
            <w:tcW w:w="1746" w:type="dxa"/>
          </w:tcPr>
          <w:p w14:paraId="6E8896D4" w14:textId="77777777" w:rsidR="00D62742" w:rsidRPr="00F04827" w:rsidRDefault="00B46000" w:rsidP="00E365AB">
            <w:pPr>
              <w:pStyle w:val="TableParagraph"/>
              <w:keepNext/>
              <w:rPr>
                <w:sz w:val="20"/>
                <w:szCs w:val="20"/>
                <w:lang w:val="sk-SK"/>
              </w:rPr>
            </w:pPr>
            <w:r w:rsidRPr="00F04827">
              <w:rPr>
                <w:sz w:val="20"/>
                <w:szCs w:val="20"/>
                <w:lang w:val="sk-SK"/>
              </w:rPr>
              <w:t>Divertikulitída</w:t>
            </w:r>
          </w:p>
        </w:tc>
        <w:tc>
          <w:tcPr>
            <w:tcW w:w="1656" w:type="dxa"/>
          </w:tcPr>
          <w:p w14:paraId="090F4086" w14:textId="77777777" w:rsidR="00D62742" w:rsidRPr="00F04827" w:rsidRDefault="00D62742" w:rsidP="00E365AB">
            <w:pPr>
              <w:pStyle w:val="TableParagraph"/>
              <w:keepNext/>
              <w:rPr>
                <w:sz w:val="20"/>
                <w:szCs w:val="20"/>
                <w:lang w:val="sk-SK"/>
              </w:rPr>
            </w:pPr>
          </w:p>
        </w:tc>
      </w:tr>
      <w:tr w:rsidR="008B121F" w:rsidRPr="00F04827" w14:paraId="3473EF40" w14:textId="77777777" w:rsidTr="00D87708">
        <w:trPr>
          <w:cantSplit/>
          <w:trHeight w:val="20"/>
        </w:trPr>
        <w:tc>
          <w:tcPr>
            <w:tcW w:w="1985" w:type="dxa"/>
          </w:tcPr>
          <w:p w14:paraId="6EB06E48" w14:textId="374855DE" w:rsidR="00D62742" w:rsidRPr="00F04827" w:rsidRDefault="00B46000" w:rsidP="005A727D">
            <w:pPr>
              <w:pStyle w:val="TableParagraph"/>
              <w:rPr>
                <w:sz w:val="20"/>
                <w:szCs w:val="20"/>
                <w:lang w:val="sk-SK"/>
              </w:rPr>
            </w:pPr>
            <w:r w:rsidRPr="00F04827">
              <w:rPr>
                <w:sz w:val="20"/>
                <w:szCs w:val="20"/>
                <w:lang w:val="sk-SK"/>
              </w:rPr>
              <w:t>Poruchy krvi</w:t>
            </w:r>
            <w:r w:rsidR="005A727D" w:rsidRPr="00F04827">
              <w:rPr>
                <w:sz w:val="20"/>
                <w:szCs w:val="20"/>
                <w:lang w:val="sk-SK"/>
              </w:rPr>
              <w:t xml:space="preserve"> </w:t>
            </w:r>
            <w:r w:rsidRPr="00F04827">
              <w:rPr>
                <w:sz w:val="20"/>
                <w:szCs w:val="20"/>
                <w:lang w:val="sk-SK"/>
              </w:rPr>
              <w:t>a lymfatického systému</w:t>
            </w:r>
          </w:p>
        </w:tc>
        <w:tc>
          <w:tcPr>
            <w:tcW w:w="1795" w:type="dxa"/>
          </w:tcPr>
          <w:p w14:paraId="0183BE6A" w14:textId="77777777" w:rsidR="00D62742" w:rsidRPr="00F04827" w:rsidRDefault="00D62742" w:rsidP="006347E8">
            <w:pPr>
              <w:pStyle w:val="TableParagraph"/>
              <w:rPr>
                <w:sz w:val="20"/>
                <w:szCs w:val="20"/>
                <w:lang w:val="sk-SK"/>
              </w:rPr>
            </w:pPr>
          </w:p>
        </w:tc>
        <w:tc>
          <w:tcPr>
            <w:tcW w:w="1890" w:type="dxa"/>
          </w:tcPr>
          <w:p w14:paraId="68CA9FD2" w14:textId="10ACD375" w:rsidR="00D62742" w:rsidRPr="00F04827" w:rsidRDefault="00B46000" w:rsidP="005A727D">
            <w:pPr>
              <w:pStyle w:val="TableParagraph"/>
              <w:rPr>
                <w:sz w:val="20"/>
                <w:szCs w:val="20"/>
                <w:lang w:val="sk-SK"/>
              </w:rPr>
            </w:pPr>
            <w:r w:rsidRPr="00F04827">
              <w:rPr>
                <w:sz w:val="20"/>
                <w:szCs w:val="20"/>
                <w:lang w:val="sk-SK"/>
              </w:rPr>
              <w:t>Leukopénia, neutropénia,</w:t>
            </w:r>
            <w:r w:rsidR="005A727D" w:rsidRPr="00F04827">
              <w:rPr>
                <w:sz w:val="20"/>
                <w:szCs w:val="20"/>
                <w:lang w:val="sk-SK"/>
              </w:rPr>
              <w:t xml:space="preserve"> </w:t>
            </w:r>
            <w:r w:rsidRPr="00F04827">
              <w:rPr>
                <w:sz w:val="20"/>
                <w:szCs w:val="20"/>
                <w:lang w:val="sk-SK"/>
              </w:rPr>
              <w:t>hypofibrinogenémia</w:t>
            </w:r>
          </w:p>
        </w:tc>
        <w:tc>
          <w:tcPr>
            <w:tcW w:w="1746" w:type="dxa"/>
          </w:tcPr>
          <w:p w14:paraId="40622D7B" w14:textId="77777777" w:rsidR="00D62742" w:rsidRPr="00F04827" w:rsidRDefault="00D62742" w:rsidP="006347E8">
            <w:pPr>
              <w:pStyle w:val="TableParagraph"/>
              <w:rPr>
                <w:sz w:val="20"/>
                <w:szCs w:val="20"/>
                <w:lang w:val="sk-SK"/>
              </w:rPr>
            </w:pPr>
          </w:p>
        </w:tc>
        <w:tc>
          <w:tcPr>
            <w:tcW w:w="1656" w:type="dxa"/>
          </w:tcPr>
          <w:p w14:paraId="11779AA2" w14:textId="77777777" w:rsidR="00D62742" w:rsidRPr="00F04827" w:rsidRDefault="00D62742" w:rsidP="006347E8">
            <w:pPr>
              <w:pStyle w:val="TableParagraph"/>
              <w:rPr>
                <w:sz w:val="20"/>
                <w:szCs w:val="20"/>
                <w:lang w:val="sk-SK"/>
              </w:rPr>
            </w:pPr>
          </w:p>
        </w:tc>
      </w:tr>
      <w:tr w:rsidR="008B121F" w:rsidRPr="00F04827" w14:paraId="45B44771" w14:textId="77777777" w:rsidTr="00D87708">
        <w:trPr>
          <w:cantSplit/>
          <w:trHeight w:val="20"/>
        </w:trPr>
        <w:tc>
          <w:tcPr>
            <w:tcW w:w="1985" w:type="dxa"/>
          </w:tcPr>
          <w:p w14:paraId="5DB94090" w14:textId="0AB848EB" w:rsidR="00D62742" w:rsidRPr="00F04827" w:rsidRDefault="00B46000" w:rsidP="005A727D">
            <w:pPr>
              <w:pStyle w:val="TableParagraph"/>
              <w:rPr>
                <w:sz w:val="20"/>
                <w:szCs w:val="20"/>
                <w:lang w:val="sk-SK"/>
              </w:rPr>
            </w:pPr>
            <w:r w:rsidRPr="00F04827">
              <w:rPr>
                <w:sz w:val="20"/>
                <w:szCs w:val="20"/>
                <w:lang w:val="sk-SK"/>
              </w:rPr>
              <w:t>Poruchy imunitného</w:t>
            </w:r>
            <w:r w:rsidR="005A727D" w:rsidRPr="00F04827">
              <w:rPr>
                <w:sz w:val="20"/>
                <w:szCs w:val="20"/>
                <w:lang w:val="sk-SK"/>
              </w:rPr>
              <w:t xml:space="preserve"> </w:t>
            </w:r>
            <w:r w:rsidRPr="00F04827">
              <w:rPr>
                <w:sz w:val="20"/>
                <w:szCs w:val="20"/>
                <w:lang w:val="sk-SK"/>
              </w:rPr>
              <w:t>systému</w:t>
            </w:r>
          </w:p>
        </w:tc>
        <w:tc>
          <w:tcPr>
            <w:tcW w:w="1795" w:type="dxa"/>
          </w:tcPr>
          <w:p w14:paraId="26EEB127" w14:textId="77777777" w:rsidR="00D62742" w:rsidRPr="00F04827" w:rsidRDefault="00D62742" w:rsidP="006347E8">
            <w:pPr>
              <w:pStyle w:val="TableParagraph"/>
              <w:rPr>
                <w:sz w:val="20"/>
                <w:szCs w:val="20"/>
                <w:lang w:val="sk-SK"/>
              </w:rPr>
            </w:pPr>
          </w:p>
        </w:tc>
        <w:tc>
          <w:tcPr>
            <w:tcW w:w="1890" w:type="dxa"/>
          </w:tcPr>
          <w:p w14:paraId="2E0EDAAB" w14:textId="77777777" w:rsidR="00D62742" w:rsidRPr="00F04827" w:rsidRDefault="00D62742" w:rsidP="006347E8">
            <w:pPr>
              <w:pStyle w:val="TableParagraph"/>
              <w:rPr>
                <w:sz w:val="20"/>
                <w:szCs w:val="20"/>
                <w:lang w:val="sk-SK"/>
              </w:rPr>
            </w:pPr>
          </w:p>
        </w:tc>
        <w:tc>
          <w:tcPr>
            <w:tcW w:w="1746" w:type="dxa"/>
          </w:tcPr>
          <w:p w14:paraId="0AE7A020" w14:textId="77777777" w:rsidR="00D62742" w:rsidRPr="00F04827" w:rsidRDefault="00D62742" w:rsidP="006347E8">
            <w:pPr>
              <w:pStyle w:val="TableParagraph"/>
              <w:rPr>
                <w:sz w:val="20"/>
                <w:szCs w:val="20"/>
                <w:lang w:val="sk-SK"/>
              </w:rPr>
            </w:pPr>
          </w:p>
        </w:tc>
        <w:tc>
          <w:tcPr>
            <w:tcW w:w="1656" w:type="dxa"/>
          </w:tcPr>
          <w:p w14:paraId="7AC3D44B" w14:textId="31E18A3D" w:rsidR="00D62742" w:rsidRPr="00F04827" w:rsidRDefault="00B46000" w:rsidP="005A727D">
            <w:pPr>
              <w:pStyle w:val="TableParagraph"/>
              <w:rPr>
                <w:sz w:val="20"/>
                <w:szCs w:val="20"/>
                <w:lang w:val="sk-SK"/>
              </w:rPr>
            </w:pPr>
            <w:r w:rsidRPr="00F04827">
              <w:rPr>
                <w:sz w:val="20"/>
                <w:szCs w:val="20"/>
                <w:lang w:val="sk-SK"/>
              </w:rPr>
              <w:t>Anafylaxia</w:t>
            </w:r>
            <w:r w:rsidR="005A727D" w:rsidRPr="00F04827">
              <w:rPr>
                <w:sz w:val="20"/>
                <w:szCs w:val="20"/>
                <w:lang w:val="sk-SK"/>
              </w:rPr>
              <w:t xml:space="preserve"> </w:t>
            </w:r>
            <w:r w:rsidRPr="00F04827">
              <w:rPr>
                <w:sz w:val="20"/>
                <w:szCs w:val="20"/>
                <w:lang w:val="sk-SK"/>
              </w:rPr>
              <w:t>(smrteľná)</w:t>
            </w:r>
            <w:r w:rsidRPr="00F04827">
              <w:rPr>
                <w:sz w:val="20"/>
                <w:szCs w:val="20"/>
                <w:vertAlign w:val="superscript"/>
                <w:lang w:val="sk-SK"/>
              </w:rPr>
              <w:t>1,</w:t>
            </w:r>
            <w:r w:rsidRPr="00F04827">
              <w:rPr>
                <w:sz w:val="20"/>
                <w:szCs w:val="20"/>
                <w:lang w:val="sk-SK"/>
              </w:rPr>
              <w:t xml:space="preserve"> </w:t>
            </w:r>
            <w:r w:rsidRPr="00F04827">
              <w:rPr>
                <w:sz w:val="20"/>
                <w:szCs w:val="20"/>
                <w:vertAlign w:val="superscript"/>
                <w:lang w:val="sk-SK"/>
              </w:rPr>
              <w:t>2,</w:t>
            </w:r>
            <w:r w:rsidRPr="00F04827">
              <w:rPr>
                <w:sz w:val="20"/>
                <w:szCs w:val="20"/>
                <w:lang w:val="sk-SK"/>
              </w:rPr>
              <w:t xml:space="preserve"> </w:t>
            </w:r>
            <w:r w:rsidRPr="00F04827">
              <w:rPr>
                <w:sz w:val="20"/>
                <w:szCs w:val="20"/>
                <w:vertAlign w:val="superscript"/>
                <w:lang w:val="sk-SK"/>
              </w:rPr>
              <w:t>3</w:t>
            </w:r>
          </w:p>
        </w:tc>
      </w:tr>
      <w:tr w:rsidR="008B121F" w:rsidRPr="00F04827" w14:paraId="4666D2D8" w14:textId="77777777" w:rsidTr="00D87708">
        <w:trPr>
          <w:cantSplit/>
          <w:trHeight w:val="20"/>
        </w:trPr>
        <w:tc>
          <w:tcPr>
            <w:tcW w:w="1985" w:type="dxa"/>
          </w:tcPr>
          <w:p w14:paraId="2E7ECE4B" w14:textId="45F679DA" w:rsidR="00D62742" w:rsidRPr="00F04827" w:rsidRDefault="00B46000" w:rsidP="005A727D">
            <w:pPr>
              <w:pStyle w:val="TableParagraph"/>
              <w:rPr>
                <w:sz w:val="20"/>
                <w:szCs w:val="20"/>
                <w:lang w:val="sk-SK"/>
              </w:rPr>
            </w:pPr>
            <w:r w:rsidRPr="00F04827">
              <w:rPr>
                <w:sz w:val="20"/>
                <w:szCs w:val="20"/>
                <w:lang w:val="sk-SK"/>
              </w:rPr>
              <w:t>Poruchy</w:t>
            </w:r>
            <w:r w:rsidR="005A727D" w:rsidRPr="00F04827">
              <w:rPr>
                <w:sz w:val="20"/>
                <w:szCs w:val="20"/>
                <w:lang w:val="sk-SK"/>
              </w:rPr>
              <w:t xml:space="preserve"> </w:t>
            </w:r>
            <w:r w:rsidRPr="00F04827">
              <w:rPr>
                <w:sz w:val="20"/>
                <w:szCs w:val="20"/>
                <w:lang w:val="sk-SK"/>
              </w:rPr>
              <w:t>endokrinného systému</w:t>
            </w:r>
          </w:p>
        </w:tc>
        <w:tc>
          <w:tcPr>
            <w:tcW w:w="1795" w:type="dxa"/>
          </w:tcPr>
          <w:p w14:paraId="51BCD4F5" w14:textId="77777777" w:rsidR="00D62742" w:rsidRPr="00F04827" w:rsidRDefault="00D62742" w:rsidP="006347E8">
            <w:pPr>
              <w:pStyle w:val="TableParagraph"/>
              <w:rPr>
                <w:sz w:val="20"/>
                <w:szCs w:val="20"/>
                <w:lang w:val="sk-SK"/>
              </w:rPr>
            </w:pPr>
          </w:p>
        </w:tc>
        <w:tc>
          <w:tcPr>
            <w:tcW w:w="1890" w:type="dxa"/>
          </w:tcPr>
          <w:p w14:paraId="5442A04E" w14:textId="77777777" w:rsidR="00D62742" w:rsidRPr="00F04827" w:rsidRDefault="00D62742" w:rsidP="006347E8">
            <w:pPr>
              <w:pStyle w:val="TableParagraph"/>
              <w:rPr>
                <w:sz w:val="20"/>
                <w:szCs w:val="20"/>
                <w:lang w:val="sk-SK"/>
              </w:rPr>
            </w:pPr>
          </w:p>
        </w:tc>
        <w:tc>
          <w:tcPr>
            <w:tcW w:w="1746" w:type="dxa"/>
          </w:tcPr>
          <w:p w14:paraId="1B0CC05B" w14:textId="77777777" w:rsidR="00D62742" w:rsidRPr="00F04827" w:rsidRDefault="00B46000" w:rsidP="006347E8">
            <w:pPr>
              <w:pStyle w:val="TableParagraph"/>
              <w:rPr>
                <w:sz w:val="20"/>
                <w:szCs w:val="20"/>
                <w:lang w:val="sk-SK"/>
              </w:rPr>
            </w:pPr>
            <w:r w:rsidRPr="00F04827">
              <w:rPr>
                <w:sz w:val="20"/>
                <w:szCs w:val="20"/>
                <w:lang w:val="sk-SK"/>
              </w:rPr>
              <w:t>Hypotyreoidizmus</w:t>
            </w:r>
          </w:p>
        </w:tc>
        <w:tc>
          <w:tcPr>
            <w:tcW w:w="1656" w:type="dxa"/>
          </w:tcPr>
          <w:p w14:paraId="533C2BBD" w14:textId="77777777" w:rsidR="00D62742" w:rsidRPr="00F04827" w:rsidRDefault="00D62742" w:rsidP="006347E8">
            <w:pPr>
              <w:pStyle w:val="TableParagraph"/>
              <w:rPr>
                <w:sz w:val="20"/>
                <w:szCs w:val="20"/>
                <w:lang w:val="sk-SK"/>
              </w:rPr>
            </w:pPr>
          </w:p>
        </w:tc>
      </w:tr>
      <w:tr w:rsidR="008B121F" w:rsidRPr="00F04827" w14:paraId="6BF2DE16" w14:textId="77777777" w:rsidTr="00D87708">
        <w:trPr>
          <w:cantSplit/>
          <w:trHeight w:val="20"/>
        </w:trPr>
        <w:tc>
          <w:tcPr>
            <w:tcW w:w="1985" w:type="dxa"/>
          </w:tcPr>
          <w:p w14:paraId="71B3727F" w14:textId="77777777" w:rsidR="00D62742" w:rsidRPr="00F04827" w:rsidRDefault="00B46000" w:rsidP="006347E8">
            <w:pPr>
              <w:pStyle w:val="TableParagraph"/>
              <w:rPr>
                <w:sz w:val="20"/>
                <w:szCs w:val="20"/>
                <w:lang w:val="sk-SK"/>
              </w:rPr>
            </w:pPr>
            <w:r w:rsidRPr="00F04827">
              <w:rPr>
                <w:sz w:val="20"/>
                <w:szCs w:val="20"/>
                <w:lang w:val="sk-SK"/>
              </w:rPr>
              <w:t>Poruchy metabolizmu a výživy</w:t>
            </w:r>
          </w:p>
        </w:tc>
        <w:tc>
          <w:tcPr>
            <w:tcW w:w="1795" w:type="dxa"/>
          </w:tcPr>
          <w:p w14:paraId="0C3C5DAA" w14:textId="798E7CDD" w:rsidR="00D62742" w:rsidRPr="00F04827" w:rsidRDefault="00B46000" w:rsidP="006347E8">
            <w:pPr>
              <w:pStyle w:val="TableParagraph"/>
              <w:rPr>
                <w:sz w:val="20"/>
                <w:szCs w:val="20"/>
                <w:lang w:val="sk-SK"/>
              </w:rPr>
            </w:pPr>
            <w:r w:rsidRPr="00F04827">
              <w:rPr>
                <w:sz w:val="20"/>
                <w:szCs w:val="20"/>
                <w:lang w:val="sk-SK"/>
              </w:rPr>
              <w:t>Hypercholes-terolémia*</w:t>
            </w:r>
          </w:p>
        </w:tc>
        <w:tc>
          <w:tcPr>
            <w:tcW w:w="1890" w:type="dxa"/>
          </w:tcPr>
          <w:p w14:paraId="02E1E90D" w14:textId="77777777" w:rsidR="00D62742" w:rsidRPr="00F04827" w:rsidRDefault="00D62742" w:rsidP="006347E8">
            <w:pPr>
              <w:pStyle w:val="TableParagraph"/>
              <w:rPr>
                <w:sz w:val="20"/>
                <w:szCs w:val="20"/>
                <w:lang w:val="sk-SK"/>
              </w:rPr>
            </w:pPr>
          </w:p>
        </w:tc>
        <w:tc>
          <w:tcPr>
            <w:tcW w:w="1746" w:type="dxa"/>
          </w:tcPr>
          <w:p w14:paraId="2FB6443B" w14:textId="6A591C79" w:rsidR="00D62742" w:rsidRPr="00F04827" w:rsidRDefault="00B46000" w:rsidP="006347E8">
            <w:pPr>
              <w:pStyle w:val="TableParagraph"/>
              <w:rPr>
                <w:sz w:val="20"/>
                <w:szCs w:val="20"/>
                <w:lang w:val="sk-SK"/>
              </w:rPr>
            </w:pPr>
            <w:r w:rsidRPr="00F04827">
              <w:rPr>
                <w:sz w:val="20"/>
                <w:szCs w:val="20"/>
                <w:lang w:val="sk-SK"/>
              </w:rPr>
              <w:t>Hypertriacylglyce-rolémia</w:t>
            </w:r>
          </w:p>
        </w:tc>
        <w:tc>
          <w:tcPr>
            <w:tcW w:w="1656" w:type="dxa"/>
          </w:tcPr>
          <w:p w14:paraId="7E64613A" w14:textId="77777777" w:rsidR="00D62742" w:rsidRPr="00F04827" w:rsidRDefault="00D62742" w:rsidP="006347E8">
            <w:pPr>
              <w:pStyle w:val="TableParagraph"/>
              <w:rPr>
                <w:sz w:val="20"/>
                <w:szCs w:val="20"/>
                <w:lang w:val="sk-SK"/>
              </w:rPr>
            </w:pPr>
          </w:p>
        </w:tc>
      </w:tr>
      <w:tr w:rsidR="008B121F" w:rsidRPr="00F04827" w14:paraId="73A66ED1" w14:textId="77777777" w:rsidTr="00D87708">
        <w:trPr>
          <w:cantSplit/>
          <w:trHeight w:val="20"/>
        </w:trPr>
        <w:tc>
          <w:tcPr>
            <w:tcW w:w="1985" w:type="dxa"/>
          </w:tcPr>
          <w:p w14:paraId="0A4ED767" w14:textId="696EBA18" w:rsidR="00D62742" w:rsidRPr="00F04827" w:rsidRDefault="00B46000" w:rsidP="005A727D">
            <w:pPr>
              <w:pStyle w:val="TableParagraph"/>
              <w:rPr>
                <w:sz w:val="20"/>
                <w:szCs w:val="20"/>
                <w:lang w:val="sk-SK"/>
              </w:rPr>
            </w:pPr>
            <w:r w:rsidRPr="00F04827">
              <w:rPr>
                <w:sz w:val="20"/>
                <w:szCs w:val="20"/>
                <w:lang w:val="sk-SK"/>
              </w:rPr>
              <w:lastRenderedPageBreak/>
              <w:t>Poruchy nervového</w:t>
            </w:r>
            <w:r w:rsidR="005A727D" w:rsidRPr="00F04827">
              <w:rPr>
                <w:sz w:val="20"/>
                <w:szCs w:val="20"/>
                <w:lang w:val="sk-SK"/>
              </w:rPr>
              <w:t xml:space="preserve"> </w:t>
            </w:r>
            <w:r w:rsidRPr="00F04827">
              <w:rPr>
                <w:sz w:val="20"/>
                <w:szCs w:val="20"/>
                <w:lang w:val="sk-SK"/>
              </w:rPr>
              <w:t>systému</w:t>
            </w:r>
          </w:p>
        </w:tc>
        <w:tc>
          <w:tcPr>
            <w:tcW w:w="1795" w:type="dxa"/>
          </w:tcPr>
          <w:p w14:paraId="0DAA30EF" w14:textId="77777777" w:rsidR="00D62742" w:rsidRPr="00F04827" w:rsidRDefault="00D62742" w:rsidP="006347E8">
            <w:pPr>
              <w:pStyle w:val="TableParagraph"/>
              <w:rPr>
                <w:sz w:val="20"/>
                <w:szCs w:val="20"/>
                <w:lang w:val="sk-SK"/>
              </w:rPr>
            </w:pPr>
          </w:p>
        </w:tc>
        <w:tc>
          <w:tcPr>
            <w:tcW w:w="1890" w:type="dxa"/>
          </w:tcPr>
          <w:p w14:paraId="5524023C" w14:textId="77777777" w:rsidR="00D62742" w:rsidRPr="00F04827" w:rsidRDefault="00B46000" w:rsidP="006347E8">
            <w:pPr>
              <w:pStyle w:val="TableParagraph"/>
              <w:rPr>
                <w:sz w:val="20"/>
                <w:szCs w:val="20"/>
                <w:lang w:val="sk-SK"/>
              </w:rPr>
            </w:pPr>
            <w:r w:rsidRPr="00F04827">
              <w:rPr>
                <w:sz w:val="20"/>
                <w:szCs w:val="20"/>
                <w:lang w:val="sk-SK"/>
              </w:rPr>
              <w:t>Bolesť hlavy, závraty</w:t>
            </w:r>
          </w:p>
        </w:tc>
        <w:tc>
          <w:tcPr>
            <w:tcW w:w="1746" w:type="dxa"/>
          </w:tcPr>
          <w:p w14:paraId="6176A797" w14:textId="77777777" w:rsidR="00D62742" w:rsidRPr="00F04827" w:rsidRDefault="00D62742" w:rsidP="006347E8">
            <w:pPr>
              <w:pStyle w:val="TableParagraph"/>
              <w:rPr>
                <w:sz w:val="20"/>
                <w:szCs w:val="20"/>
                <w:lang w:val="sk-SK"/>
              </w:rPr>
            </w:pPr>
          </w:p>
        </w:tc>
        <w:tc>
          <w:tcPr>
            <w:tcW w:w="1656" w:type="dxa"/>
          </w:tcPr>
          <w:p w14:paraId="200825FF" w14:textId="77777777" w:rsidR="00D62742" w:rsidRPr="00F04827" w:rsidRDefault="00D62742" w:rsidP="006347E8">
            <w:pPr>
              <w:pStyle w:val="TableParagraph"/>
              <w:rPr>
                <w:sz w:val="20"/>
                <w:szCs w:val="20"/>
                <w:lang w:val="sk-SK"/>
              </w:rPr>
            </w:pPr>
          </w:p>
        </w:tc>
      </w:tr>
      <w:tr w:rsidR="008B121F" w:rsidRPr="00F04827" w14:paraId="0C1CBE13" w14:textId="77777777" w:rsidTr="00D87708">
        <w:trPr>
          <w:cantSplit/>
          <w:trHeight w:val="20"/>
        </w:trPr>
        <w:tc>
          <w:tcPr>
            <w:tcW w:w="1985" w:type="dxa"/>
          </w:tcPr>
          <w:p w14:paraId="52F63732" w14:textId="77777777" w:rsidR="00D62742" w:rsidRPr="00F04827" w:rsidRDefault="00B46000" w:rsidP="006347E8">
            <w:pPr>
              <w:pStyle w:val="TableParagraph"/>
              <w:rPr>
                <w:sz w:val="20"/>
                <w:szCs w:val="20"/>
                <w:lang w:val="sk-SK"/>
              </w:rPr>
            </w:pPr>
            <w:r w:rsidRPr="00F04827">
              <w:rPr>
                <w:sz w:val="20"/>
                <w:szCs w:val="20"/>
                <w:lang w:val="sk-SK"/>
              </w:rPr>
              <w:t>Poruchy oka</w:t>
            </w:r>
          </w:p>
        </w:tc>
        <w:tc>
          <w:tcPr>
            <w:tcW w:w="1795" w:type="dxa"/>
          </w:tcPr>
          <w:p w14:paraId="4AB048F6" w14:textId="77777777" w:rsidR="00D62742" w:rsidRPr="00F04827" w:rsidRDefault="00D62742" w:rsidP="006347E8">
            <w:pPr>
              <w:pStyle w:val="TableParagraph"/>
              <w:rPr>
                <w:sz w:val="20"/>
                <w:szCs w:val="20"/>
                <w:lang w:val="sk-SK"/>
              </w:rPr>
            </w:pPr>
          </w:p>
        </w:tc>
        <w:tc>
          <w:tcPr>
            <w:tcW w:w="1890" w:type="dxa"/>
          </w:tcPr>
          <w:p w14:paraId="67EBF05D" w14:textId="77777777" w:rsidR="00D62742" w:rsidRPr="00F04827" w:rsidRDefault="00B46000" w:rsidP="006347E8">
            <w:pPr>
              <w:pStyle w:val="TableParagraph"/>
              <w:rPr>
                <w:sz w:val="20"/>
                <w:szCs w:val="20"/>
                <w:lang w:val="sk-SK"/>
              </w:rPr>
            </w:pPr>
            <w:r w:rsidRPr="00F04827">
              <w:rPr>
                <w:sz w:val="20"/>
                <w:szCs w:val="20"/>
                <w:lang w:val="sk-SK"/>
              </w:rPr>
              <w:t>Konjunktivitída</w:t>
            </w:r>
          </w:p>
        </w:tc>
        <w:tc>
          <w:tcPr>
            <w:tcW w:w="1746" w:type="dxa"/>
          </w:tcPr>
          <w:p w14:paraId="6171084F" w14:textId="77777777" w:rsidR="00D62742" w:rsidRPr="00F04827" w:rsidRDefault="00D62742" w:rsidP="006347E8">
            <w:pPr>
              <w:pStyle w:val="TableParagraph"/>
              <w:rPr>
                <w:sz w:val="20"/>
                <w:szCs w:val="20"/>
                <w:lang w:val="sk-SK"/>
              </w:rPr>
            </w:pPr>
          </w:p>
        </w:tc>
        <w:tc>
          <w:tcPr>
            <w:tcW w:w="1656" w:type="dxa"/>
          </w:tcPr>
          <w:p w14:paraId="4858A773" w14:textId="77777777" w:rsidR="00D62742" w:rsidRPr="00F04827" w:rsidRDefault="00D62742" w:rsidP="006347E8">
            <w:pPr>
              <w:pStyle w:val="TableParagraph"/>
              <w:rPr>
                <w:sz w:val="20"/>
                <w:szCs w:val="20"/>
                <w:lang w:val="sk-SK"/>
              </w:rPr>
            </w:pPr>
          </w:p>
        </w:tc>
      </w:tr>
      <w:tr w:rsidR="008B121F" w:rsidRPr="00F04827" w14:paraId="5876B26C" w14:textId="77777777" w:rsidTr="00D87708">
        <w:trPr>
          <w:cantSplit/>
          <w:trHeight w:val="20"/>
        </w:trPr>
        <w:tc>
          <w:tcPr>
            <w:tcW w:w="1985" w:type="dxa"/>
          </w:tcPr>
          <w:p w14:paraId="45B48378" w14:textId="77777777" w:rsidR="00D62742" w:rsidRPr="00F04827" w:rsidRDefault="00B46000" w:rsidP="006347E8">
            <w:pPr>
              <w:pStyle w:val="TableParagraph"/>
              <w:rPr>
                <w:sz w:val="20"/>
                <w:szCs w:val="20"/>
                <w:lang w:val="sk-SK"/>
              </w:rPr>
            </w:pPr>
            <w:r w:rsidRPr="00F04827">
              <w:rPr>
                <w:sz w:val="20"/>
                <w:szCs w:val="20"/>
                <w:lang w:val="sk-SK"/>
              </w:rPr>
              <w:t>Poruchy ciev</w:t>
            </w:r>
          </w:p>
        </w:tc>
        <w:tc>
          <w:tcPr>
            <w:tcW w:w="1795" w:type="dxa"/>
          </w:tcPr>
          <w:p w14:paraId="39245EA6" w14:textId="77777777" w:rsidR="00D62742" w:rsidRPr="00F04827" w:rsidRDefault="00D62742" w:rsidP="006347E8">
            <w:pPr>
              <w:pStyle w:val="TableParagraph"/>
              <w:rPr>
                <w:sz w:val="20"/>
                <w:szCs w:val="20"/>
                <w:lang w:val="sk-SK"/>
              </w:rPr>
            </w:pPr>
          </w:p>
        </w:tc>
        <w:tc>
          <w:tcPr>
            <w:tcW w:w="1890" w:type="dxa"/>
          </w:tcPr>
          <w:p w14:paraId="434FC7CB" w14:textId="77777777" w:rsidR="00D62742" w:rsidRPr="00F04827" w:rsidRDefault="00B46000" w:rsidP="006347E8">
            <w:pPr>
              <w:pStyle w:val="TableParagraph"/>
              <w:rPr>
                <w:sz w:val="20"/>
                <w:szCs w:val="20"/>
                <w:lang w:val="sk-SK"/>
              </w:rPr>
            </w:pPr>
            <w:r w:rsidRPr="00F04827">
              <w:rPr>
                <w:sz w:val="20"/>
                <w:szCs w:val="20"/>
                <w:lang w:val="sk-SK"/>
              </w:rPr>
              <w:t>Hypertenzia</w:t>
            </w:r>
          </w:p>
        </w:tc>
        <w:tc>
          <w:tcPr>
            <w:tcW w:w="1746" w:type="dxa"/>
          </w:tcPr>
          <w:p w14:paraId="66B08724" w14:textId="77777777" w:rsidR="00D62742" w:rsidRPr="00F04827" w:rsidRDefault="00D62742" w:rsidP="006347E8">
            <w:pPr>
              <w:pStyle w:val="TableParagraph"/>
              <w:rPr>
                <w:sz w:val="20"/>
                <w:szCs w:val="20"/>
                <w:lang w:val="sk-SK"/>
              </w:rPr>
            </w:pPr>
          </w:p>
        </w:tc>
        <w:tc>
          <w:tcPr>
            <w:tcW w:w="1656" w:type="dxa"/>
          </w:tcPr>
          <w:p w14:paraId="1D3D6C76" w14:textId="77777777" w:rsidR="00D62742" w:rsidRPr="00F04827" w:rsidRDefault="00D62742" w:rsidP="006347E8">
            <w:pPr>
              <w:pStyle w:val="TableParagraph"/>
              <w:rPr>
                <w:sz w:val="20"/>
                <w:szCs w:val="20"/>
                <w:lang w:val="sk-SK"/>
              </w:rPr>
            </w:pPr>
          </w:p>
        </w:tc>
      </w:tr>
      <w:tr w:rsidR="008B121F" w:rsidRPr="00F04827" w14:paraId="0EF15A05" w14:textId="77777777" w:rsidTr="00D87708">
        <w:trPr>
          <w:cantSplit/>
          <w:trHeight w:val="20"/>
        </w:trPr>
        <w:tc>
          <w:tcPr>
            <w:tcW w:w="1985" w:type="dxa"/>
          </w:tcPr>
          <w:p w14:paraId="2B3CB2AB" w14:textId="0D549546" w:rsidR="00D62742" w:rsidRPr="00F04827" w:rsidRDefault="00B46000" w:rsidP="005A727D">
            <w:pPr>
              <w:pStyle w:val="TableParagraph"/>
              <w:rPr>
                <w:sz w:val="20"/>
                <w:szCs w:val="20"/>
                <w:lang w:val="sk-SK"/>
              </w:rPr>
            </w:pPr>
            <w:r w:rsidRPr="00F04827">
              <w:rPr>
                <w:sz w:val="20"/>
                <w:szCs w:val="20"/>
                <w:lang w:val="sk-SK"/>
              </w:rPr>
              <w:t>Poruchy dýchacej</w:t>
            </w:r>
            <w:r w:rsidR="005A727D" w:rsidRPr="00F04827">
              <w:rPr>
                <w:sz w:val="20"/>
                <w:szCs w:val="20"/>
                <w:lang w:val="sk-SK"/>
              </w:rPr>
              <w:t xml:space="preserve"> </w:t>
            </w:r>
            <w:r w:rsidRPr="00F04827">
              <w:rPr>
                <w:sz w:val="20"/>
                <w:szCs w:val="20"/>
                <w:lang w:val="sk-SK"/>
              </w:rPr>
              <w:t>sústavy, hrudníka a mediastína</w:t>
            </w:r>
          </w:p>
        </w:tc>
        <w:tc>
          <w:tcPr>
            <w:tcW w:w="1795" w:type="dxa"/>
          </w:tcPr>
          <w:p w14:paraId="529F09A9" w14:textId="77777777" w:rsidR="00D62742" w:rsidRPr="00F04827" w:rsidRDefault="00D62742" w:rsidP="006347E8">
            <w:pPr>
              <w:pStyle w:val="TableParagraph"/>
              <w:rPr>
                <w:sz w:val="20"/>
                <w:szCs w:val="20"/>
                <w:lang w:val="sk-SK"/>
              </w:rPr>
            </w:pPr>
          </w:p>
        </w:tc>
        <w:tc>
          <w:tcPr>
            <w:tcW w:w="1890" w:type="dxa"/>
          </w:tcPr>
          <w:p w14:paraId="3A42736F" w14:textId="77777777" w:rsidR="00D62742" w:rsidRPr="00F04827" w:rsidRDefault="00B46000" w:rsidP="006347E8">
            <w:pPr>
              <w:pStyle w:val="TableParagraph"/>
              <w:rPr>
                <w:sz w:val="20"/>
                <w:szCs w:val="20"/>
                <w:lang w:val="sk-SK"/>
              </w:rPr>
            </w:pPr>
            <w:r w:rsidRPr="00F04827">
              <w:rPr>
                <w:sz w:val="20"/>
                <w:szCs w:val="20"/>
                <w:lang w:val="sk-SK"/>
              </w:rPr>
              <w:t>Kašeľ, dyspnoe</w:t>
            </w:r>
          </w:p>
        </w:tc>
        <w:tc>
          <w:tcPr>
            <w:tcW w:w="1746" w:type="dxa"/>
          </w:tcPr>
          <w:p w14:paraId="22533767" w14:textId="77777777" w:rsidR="00D62742" w:rsidRPr="00F04827" w:rsidRDefault="00D62742" w:rsidP="006347E8">
            <w:pPr>
              <w:pStyle w:val="TableParagraph"/>
              <w:rPr>
                <w:sz w:val="20"/>
                <w:szCs w:val="20"/>
                <w:lang w:val="sk-SK"/>
              </w:rPr>
            </w:pPr>
          </w:p>
        </w:tc>
        <w:tc>
          <w:tcPr>
            <w:tcW w:w="1656" w:type="dxa"/>
          </w:tcPr>
          <w:p w14:paraId="6D81283B" w14:textId="77777777" w:rsidR="00D62742" w:rsidRPr="00F04827" w:rsidRDefault="00D62742" w:rsidP="006347E8">
            <w:pPr>
              <w:pStyle w:val="TableParagraph"/>
              <w:rPr>
                <w:sz w:val="20"/>
                <w:szCs w:val="20"/>
                <w:lang w:val="sk-SK"/>
              </w:rPr>
            </w:pPr>
          </w:p>
        </w:tc>
      </w:tr>
      <w:tr w:rsidR="008B121F" w:rsidRPr="00F04827" w14:paraId="0274F9C0" w14:textId="77777777" w:rsidTr="00D87708">
        <w:trPr>
          <w:cantSplit/>
          <w:trHeight w:val="20"/>
        </w:trPr>
        <w:tc>
          <w:tcPr>
            <w:tcW w:w="1985" w:type="dxa"/>
          </w:tcPr>
          <w:p w14:paraId="5C172B96" w14:textId="77777777" w:rsidR="00D62742" w:rsidRPr="00F04827" w:rsidRDefault="00B46000" w:rsidP="006347E8">
            <w:pPr>
              <w:pStyle w:val="TableParagraph"/>
              <w:rPr>
                <w:sz w:val="20"/>
                <w:szCs w:val="20"/>
                <w:lang w:val="sk-SK"/>
              </w:rPr>
            </w:pPr>
            <w:r w:rsidRPr="00F04827">
              <w:rPr>
                <w:sz w:val="20"/>
                <w:szCs w:val="20"/>
                <w:lang w:val="sk-SK"/>
              </w:rPr>
              <w:t>Poruchy gastrointestinálneho traktu</w:t>
            </w:r>
          </w:p>
        </w:tc>
        <w:tc>
          <w:tcPr>
            <w:tcW w:w="1795" w:type="dxa"/>
          </w:tcPr>
          <w:p w14:paraId="7FEFF50D" w14:textId="77777777" w:rsidR="00D62742" w:rsidRPr="00F04827" w:rsidRDefault="00D62742" w:rsidP="006347E8">
            <w:pPr>
              <w:pStyle w:val="TableParagraph"/>
              <w:rPr>
                <w:sz w:val="20"/>
                <w:szCs w:val="20"/>
                <w:lang w:val="sk-SK"/>
              </w:rPr>
            </w:pPr>
          </w:p>
        </w:tc>
        <w:tc>
          <w:tcPr>
            <w:tcW w:w="1890" w:type="dxa"/>
          </w:tcPr>
          <w:p w14:paraId="3398F294" w14:textId="77777777" w:rsidR="00D62742" w:rsidRPr="00F04827" w:rsidRDefault="00B46000" w:rsidP="006347E8">
            <w:pPr>
              <w:pStyle w:val="TableParagraph"/>
              <w:rPr>
                <w:sz w:val="20"/>
                <w:szCs w:val="20"/>
                <w:lang w:val="sk-SK"/>
              </w:rPr>
            </w:pPr>
            <w:r w:rsidRPr="00F04827">
              <w:rPr>
                <w:sz w:val="20"/>
                <w:szCs w:val="20"/>
                <w:lang w:val="sk-SK"/>
              </w:rPr>
              <w:t>Bolesť brucha, ulcerácia v ústnej dutine, gastritída</w:t>
            </w:r>
          </w:p>
        </w:tc>
        <w:tc>
          <w:tcPr>
            <w:tcW w:w="1746" w:type="dxa"/>
          </w:tcPr>
          <w:p w14:paraId="22E478CC" w14:textId="30F75FF9" w:rsidR="00D62742" w:rsidRPr="00F04827" w:rsidRDefault="00B46000" w:rsidP="005A727D">
            <w:pPr>
              <w:pStyle w:val="TableParagraph"/>
              <w:rPr>
                <w:sz w:val="20"/>
                <w:szCs w:val="20"/>
                <w:lang w:val="sk-SK"/>
              </w:rPr>
            </w:pPr>
            <w:r w:rsidRPr="00F04827">
              <w:rPr>
                <w:sz w:val="20"/>
                <w:szCs w:val="20"/>
                <w:lang w:val="sk-SK"/>
              </w:rPr>
              <w:t>Stomatitída,</w:t>
            </w:r>
            <w:r w:rsidR="005A727D" w:rsidRPr="00F04827">
              <w:rPr>
                <w:sz w:val="20"/>
                <w:szCs w:val="20"/>
                <w:lang w:val="sk-SK"/>
              </w:rPr>
              <w:t xml:space="preserve"> </w:t>
            </w:r>
            <w:r w:rsidRPr="00F04827">
              <w:rPr>
                <w:sz w:val="20"/>
                <w:szCs w:val="20"/>
                <w:lang w:val="sk-SK"/>
              </w:rPr>
              <w:t>žalúdočný vred</w:t>
            </w:r>
          </w:p>
        </w:tc>
        <w:tc>
          <w:tcPr>
            <w:tcW w:w="1656" w:type="dxa"/>
          </w:tcPr>
          <w:p w14:paraId="31FAED79" w14:textId="77777777" w:rsidR="00D62742" w:rsidRPr="00F04827" w:rsidRDefault="00D62742" w:rsidP="006347E8">
            <w:pPr>
              <w:pStyle w:val="TableParagraph"/>
              <w:rPr>
                <w:sz w:val="20"/>
                <w:szCs w:val="20"/>
                <w:lang w:val="sk-SK"/>
              </w:rPr>
            </w:pPr>
          </w:p>
        </w:tc>
      </w:tr>
      <w:tr w:rsidR="008B121F" w:rsidRPr="00A07DF0" w14:paraId="5855B414" w14:textId="77777777" w:rsidTr="00D87708">
        <w:trPr>
          <w:cantSplit/>
          <w:trHeight w:val="20"/>
        </w:trPr>
        <w:tc>
          <w:tcPr>
            <w:tcW w:w="1985" w:type="dxa"/>
          </w:tcPr>
          <w:p w14:paraId="33052A85" w14:textId="79E0AF09" w:rsidR="00D62742" w:rsidRPr="00F04827" w:rsidRDefault="00B46000" w:rsidP="005A727D">
            <w:pPr>
              <w:pStyle w:val="TableParagraph"/>
              <w:rPr>
                <w:sz w:val="20"/>
                <w:szCs w:val="20"/>
                <w:lang w:val="sk-SK"/>
              </w:rPr>
            </w:pPr>
            <w:r w:rsidRPr="00F04827">
              <w:rPr>
                <w:sz w:val="20"/>
                <w:szCs w:val="20"/>
                <w:lang w:val="sk-SK"/>
              </w:rPr>
              <w:t>Poruchy pečene</w:t>
            </w:r>
            <w:r w:rsidR="005A727D" w:rsidRPr="00F04827">
              <w:rPr>
                <w:sz w:val="20"/>
                <w:szCs w:val="20"/>
                <w:lang w:val="sk-SK"/>
              </w:rPr>
              <w:t xml:space="preserve"> </w:t>
            </w:r>
            <w:r w:rsidRPr="00F04827">
              <w:rPr>
                <w:sz w:val="20"/>
                <w:szCs w:val="20"/>
                <w:lang w:val="sk-SK"/>
              </w:rPr>
              <w:t>a žlčových ciest</w:t>
            </w:r>
          </w:p>
        </w:tc>
        <w:tc>
          <w:tcPr>
            <w:tcW w:w="1795" w:type="dxa"/>
          </w:tcPr>
          <w:p w14:paraId="683D0163" w14:textId="77777777" w:rsidR="00D62742" w:rsidRPr="00F04827" w:rsidRDefault="00D62742" w:rsidP="006347E8">
            <w:pPr>
              <w:pStyle w:val="TableParagraph"/>
              <w:rPr>
                <w:sz w:val="20"/>
                <w:szCs w:val="20"/>
                <w:lang w:val="sk-SK"/>
              </w:rPr>
            </w:pPr>
          </w:p>
        </w:tc>
        <w:tc>
          <w:tcPr>
            <w:tcW w:w="1890" w:type="dxa"/>
          </w:tcPr>
          <w:p w14:paraId="076B2157" w14:textId="77777777" w:rsidR="00D62742" w:rsidRPr="00F04827" w:rsidRDefault="00D62742" w:rsidP="006347E8">
            <w:pPr>
              <w:pStyle w:val="TableParagraph"/>
              <w:rPr>
                <w:sz w:val="20"/>
                <w:szCs w:val="20"/>
                <w:lang w:val="sk-SK"/>
              </w:rPr>
            </w:pPr>
          </w:p>
        </w:tc>
        <w:tc>
          <w:tcPr>
            <w:tcW w:w="1746" w:type="dxa"/>
          </w:tcPr>
          <w:p w14:paraId="33EAA913" w14:textId="77777777" w:rsidR="00D62742" w:rsidRPr="00F04827" w:rsidRDefault="00D62742" w:rsidP="006347E8">
            <w:pPr>
              <w:pStyle w:val="TableParagraph"/>
              <w:rPr>
                <w:sz w:val="20"/>
                <w:szCs w:val="20"/>
                <w:lang w:val="sk-SK"/>
              </w:rPr>
            </w:pPr>
          </w:p>
        </w:tc>
        <w:tc>
          <w:tcPr>
            <w:tcW w:w="1656" w:type="dxa"/>
          </w:tcPr>
          <w:p w14:paraId="4C6506A8" w14:textId="77777777" w:rsidR="00D62742" w:rsidRPr="00F04827" w:rsidRDefault="00B46000" w:rsidP="006347E8">
            <w:pPr>
              <w:pStyle w:val="TableParagraph"/>
              <w:rPr>
                <w:sz w:val="20"/>
                <w:szCs w:val="20"/>
                <w:lang w:val="sk-SK"/>
              </w:rPr>
            </w:pPr>
            <w:r w:rsidRPr="00F04827">
              <w:rPr>
                <w:sz w:val="20"/>
                <w:szCs w:val="20"/>
                <w:lang w:val="sk-SK"/>
              </w:rPr>
              <w:t>Poškodenie pečene vyvolané liekom, hepatitída, žltačka;</w:t>
            </w:r>
          </w:p>
          <w:p w14:paraId="29C727FC" w14:textId="60E7856E" w:rsidR="00D62742" w:rsidRPr="00F04827" w:rsidRDefault="00B46000" w:rsidP="005A727D">
            <w:pPr>
              <w:pStyle w:val="TableParagraph"/>
              <w:rPr>
                <w:sz w:val="20"/>
                <w:szCs w:val="20"/>
                <w:lang w:val="sk-SK"/>
              </w:rPr>
            </w:pPr>
            <w:r w:rsidRPr="00F04827">
              <w:rPr>
                <w:sz w:val="20"/>
                <w:szCs w:val="20"/>
                <w:lang w:val="sk-SK"/>
              </w:rPr>
              <w:t>Veľmi zriedkavé:</w:t>
            </w:r>
            <w:r w:rsidR="005A727D" w:rsidRPr="00F04827">
              <w:rPr>
                <w:sz w:val="20"/>
                <w:szCs w:val="20"/>
                <w:lang w:val="sk-SK"/>
              </w:rPr>
              <w:t xml:space="preserve"> </w:t>
            </w:r>
            <w:r w:rsidRPr="00F04827">
              <w:rPr>
                <w:sz w:val="20"/>
                <w:szCs w:val="20"/>
                <w:lang w:val="sk-SK"/>
              </w:rPr>
              <w:t>zlyhávanie pečene</w:t>
            </w:r>
          </w:p>
        </w:tc>
      </w:tr>
      <w:tr w:rsidR="008B121F" w:rsidRPr="00F04827" w14:paraId="4AF19549" w14:textId="77777777" w:rsidTr="00D87708">
        <w:trPr>
          <w:cantSplit/>
          <w:trHeight w:val="20"/>
        </w:trPr>
        <w:tc>
          <w:tcPr>
            <w:tcW w:w="1985" w:type="dxa"/>
          </w:tcPr>
          <w:p w14:paraId="3A72E13C" w14:textId="5BAADF7E" w:rsidR="00D62742" w:rsidRPr="00F04827" w:rsidRDefault="00B46000" w:rsidP="005A727D">
            <w:pPr>
              <w:pStyle w:val="TableParagraph"/>
              <w:rPr>
                <w:sz w:val="20"/>
                <w:szCs w:val="20"/>
                <w:lang w:val="sk-SK"/>
              </w:rPr>
            </w:pPr>
            <w:r w:rsidRPr="00F04827">
              <w:rPr>
                <w:sz w:val="20"/>
                <w:szCs w:val="20"/>
                <w:lang w:val="sk-SK"/>
              </w:rPr>
              <w:t>Poruchy kože a</w:t>
            </w:r>
            <w:r w:rsidR="005A727D" w:rsidRPr="00F04827">
              <w:rPr>
                <w:sz w:val="20"/>
                <w:szCs w:val="20"/>
                <w:lang w:val="sk-SK"/>
              </w:rPr>
              <w:t> </w:t>
            </w:r>
            <w:r w:rsidRPr="00F04827">
              <w:rPr>
                <w:sz w:val="20"/>
                <w:szCs w:val="20"/>
                <w:lang w:val="sk-SK"/>
              </w:rPr>
              <w:t>podkožného</w:t>
            </w:r>
            <w:r w:rsidR="005A727D" w:rsidRPr="00F04827">
              <w:rPr>
                <w:sz w:val="20"/>
                <w:szCs w:val="20"/>
                <w:lang w:val="sk-SK"/>
              </w:rPr>
              <w:t xml:space="preserve"> </w:t>
            </w:r>
            <w:r w:rsidRPr="00F04827">
              <w:rPr>
                <w:sz w:val="20"/>
                <w:szCs w:val="20"/>
                <w:lang w:val="sk-SK"/>
              </w:rPr>
              <w:t>tkaniva</w:t>
            </w:r>
          </w:p>
        </w:tc>
        <w:tc>
          <w:tcPr>
            <w:tcW w:w="1795" w:type="dxa"/>
          </w:tcPr>
          <w:p w14:paraId="643796BB" w14:textId="77777777" w:rsidR="00D62742" w:rsidRPr="00F04827" w:rsidRDefault="00D62742" w:rsidP="006347E8">
            <w:pPr>
              <w:pStyle w:val="TableParagraph"/>
              <w:rPr>
                <w:sz w:val="20"/>
                <w:szCs w:val="20"/>
                <w:lang w:val="sk-SK"/>
              </w:rPr>
            </w:pPr>
          </w:p>
        </w:tc>
        <w:tc>
          <w:tcPr>
            <w:tcW w:w="1890" w:type="dxa"/>
          </w:tcPr>
          <w:p w14:paraId="439E7F44" w14:textId="77777777" w:rsidR="00D62742" w:rsidRPr="00F04827" w:rsidRDefault="00B46000" w:rsidP="006347E8">
            <w:pPr>
              <w:pStyle w:val="TableParagraph"/>
              <w:rPr>
                <w:sz w:val="20"/>
                <w:szCs w:val="20"/>
                <w:lang w:val="sk-SK"/>
              </w:rPr>
            </w:pPr>
            <w:r w:rsidRPr="00F04827">
              <w:rPr>
                <w:sz w:val="20"/>
                <w:szCs w:val="20"/>
                <w:lang w:val="sk-SK"/>
              </w:rPr>
              <w:t>Vyrážka, pruritus, urtikária</w:t>
            </w:r>
          </w:p>
        </w:tc>
        <w:tc>
          <w:tcPr>
            <w:tcW w:w="1746" w:type="dxa"/>
          </w:tcPr>
          <w:p w14:paraId="32852CCB" w14:textId="77777777" w:rsidR="00D62742" w:rsidRPr="00F04827" w:rsidRDefault="00D62742" w:rsidP="006347E8">
            <w:pPr>
              <w:pStyle w:val="TableParagraph"/>
              <w:rPr>
                <w:sz w:val="20"/>
                <w:szCs w:val="20"/>
                <w:lang w:val="sk-SK"/>
              </w:rPr>
            </w:pPr>
          </w:p>
        </w:tc>
        <w:tc>
          <w:tcPr>
            <w:tcW w:w="1656" w:type="dxa"/>
          </w:tcPr>
          <w:p w14:paraId="35F9CB1B" w14:textId="011DC6B3" w:rsidR="00D62742" w:rsidRPr="00F04827" w:rsidRDefault="00B46000" w:rsidP="005A727D">
            <w:pPr>
              <w:pStyle w:val="TableParagraph"/>
              <w:rPr>
                <w:sz w:val="20"/>
                <w:szCs w:val="20"/>
                <w:lang w:val="sk-SK"/>
              </w:rPr>
            </w:pPr>
            <w:r w:rsidRPr="00F04827">
              <w:rPr>
                <w:sz w:val="20"/>
                <w:szCs w:val="20"/>
                <w:lang w:val="sk-SK"/>
              </w:rPr>
              <w:t>Stevensov-Johnsonov</w:t>
            </w:r>
            <w:r w:rsidR="005A727D" w:rsidRPr="00F04827">
              <w:rPr>
                <w:sz w:val="20"/>
                <w:szCs w:val="20"/>
                <w:lang w:val="sk-SK"/>
              </w:rPr>
              <w:t xml:space="preserve"> </w:t>
            </w:r>
            <w:r w:rsidRPr="00F04827">
              <w:rPr>
                <w:sz w:val="20"/>
                <w:szCs w:val="20"/>
                <w:lang w:val="sk-SK"/>
              </w:rPr>
              <w:t>syndróm</w:t>
            </w:r>
            <w:r w:rsidRPr="00F04827">
              <w:rPr>
                <w:sz w:val="20"/>
                <w:szCs w:val="20"/>
                <w:vertAlign w:val="superscript"/>
                <w:lang w:val="sk-SK"/>
              </w:rPr>
              <w:t>3</w:t>
            </w:r>
          </w:p>
        </w:tc>
      </w:tr>
      <w:tr w:rsidR="008B121F" w:rsidRPr="00F04827" w14:paraId="3B914392" w14:textId="77777777" w:rsidTr="00D87708">
        <w:trPr>
          <w:cantSplit/>
          <w:trHeight w:val="20"/>
        </w:trPr>
        <w:tc>
          <w:tcPr>
            <w:tcW w:w="1985" w:type="dxa"/>
          </w:tcPr>
          <w:p w14:paraId="5B94959F" w14:textId="2E6145E1" w:rsidR="00D62742" w:rsidRPr="00F04827" w:rsidRDefault="00B46000" w:rsidP="005A727D">
            <w:pPr>
              <w:pStyle w:val="TableParagraph"/>
              <w:rPr>
                <w:sz w:val="20"/>
                <w:szCs w:val="20"/>
                <w:lang w:val="sk-SK"/>
              </w:rPr>
            </w:pPr>
            <w:r w:rsidRPr="00F04827">
              <w:rPr>
                <w:sz w:val="20"/>
                <w:szCs w:val="20"/>
                <w:lang w:val="sk-SK"/>
              </w:rPr>
              <w:t>Poruchy obličiek</w:t>
            </w:r>
            <w:r w:rsidR="005A727D" w:rsidRPr="00F04827">
              <w:rPr>
                <w:sz w:val="20"/>
                <w:szCs w:val="20"/>
                <w:lang w:val="sk-SK"/>
              </w:rPr>
              <w:t xml:space="preserve"> </w:t>
            </w:r>
            <w:r w:rsidRPr="00F04827">
              <w:rPr>
                <w:sz w:val="20"/>
                <w:szCs w:val="20"/>
                <w:lang w:val="sk-SK"/>
              </w:rPr>
              <w:t>a močových ciest</w:t>
            </w:r>
          </w:p>
        </w:tc>
        <w:tc>
          <w:tcPr>
            <w:tcW w:w="1795" w:type="dxa"/>
          </w:tcPr>
          <w:p w14:paraId="6E3CE946" w14:textId="77777777" w:rsidR="00D62742" w:rsidRPr="00F04827" w:rsidRDefault="00D62742" w:rsidP="006347E8">
            <w:pPr>
              <w:pStyle w:val="TableParagraph"/>
              <w:rPr>
                <w:sz w:val="20"/>
                <w:szCs w:val="20"/>
                <w:lang w:val="sk-SK"/>
              </w:rPr>
            </w:pPr>
          </w:p>
        </w:tc>
        <w:tc>
          <w:tcPr>
            <w:tcW w:w="1890" w:type="dxa"/>
          </w:tcPr>
          <w:p w14:paraId="31CE0D94" w14:textId="77777777" w:rsidR="00D62742" w:rsidRPr="00F04827" w:rsidRDefault="00D62742" w:rsidP="006347E8">
            <w:pPr>
              <w:pStyle w:val="TableParagraph"/>
              <w:rPr>
                <w:sz w:val="20"/>
                <w:szCs w:val="20"/>
                <w:lang w:val="sk-SK"/>
              </w:rPr>
            </w:pPr>
          </w:p>
        </w:tc>
        <w:tc>
          <w:tcPr>
            <w:tcW w:w="1746" w:type="dxa"/>
          </w:tcPr>
          <w:p w14:paraId="48EBB703" w14:textId="77777777" w:rsidR="00D62742" w:rsidRPr="00F04827" w:rsidRDefault="00B46000" w:rsidP="006347E8">
            <w:pPr>
              <w:pStyle w:val="TableParagraph"/>
              <w:rPr>
                <w:sz w:val="20"/>
                <w:szCs w:val="20"/>
                <w:lang w:val="sk-SK"/>
              </w:rPr>
            </w:pPr>
            <w:r w:rsidRPr="00F04827">
              <w:rPr>
                <w:sz w:val="20"/>
                <w:szCs w:val="20"/>
                <w:lang w:val="sk-SK"/>
              </w:rPr>
              <w:t>Nefrolitiáza</w:t>
            </w:r>
          </w:p>
        </w:tc>
        <w:tc>
          <w:tcPr>
            <w:tcW w:w="1656" w:type="dxa"/>
          </w:tcPr>
          <w:p w14:paraId="15D8DC89" w14:textId="77777777" w:rsidR="00D62742" w:rsidRPr="00F04827" w:rsidRDefault="00D62742" w:rsidP="006347E8">
            <w:pPr>
              <w:pStyle w:val="TableParagraph"/>
              <w:rPr>
                <w:sz w:val="20"/>
                <w:szCs w:val="20"/>
                <w:lang w:val="sk-SK"/>
              </w:rPr>
            </w:pPr>
          </w:p>
        </w:tc>
      </w:tr>
      <w:tr w:rsidR="008B121F" w:rsidRPr="00F04827" w14:paraId="0BCCD225" w14:textId="77777777" w:rsidTr="00D87708">
        <w:trPr>
          <w:cantSplit/>
          <w:trHeight w:val="20"/>
        </w:trPr>
        <w:tc>
          <w:tcPr>
            <w:tcW w:w="1985" w:type="dxa"/>
          </w:tcPr>
          <w:p w14:paraId="1BBF3B03" w14:textId="163AC39A" w:rsidR="00D62742" w:rsidRPr="00F04827" w:rsidRDefault="00B46000" w:rsidP="005A727D">
            <w:pPr>
              <w:pStyle w:val="TableParagraph"/>
              <w:rPr>
                <w:sz w:val="20"/>
                <w:szCs w:val="20"/>
                <w:lang w:val="sk-SK"/>
              </w:rPr>
            </w:pPr>
            <w:r w:rsidRPr="00F04827">
              <w:rPr>
                <w:sz w:val="20"/>
                <w:szCs w:val="20"/>
                <w:lang w:val="sk-SK"/>
              </w:rPr>
              <w:t>Celkové poruchy</w:t>
            </w:r>
            <w:r w:rsidR="005A727D" w:rsidRPr="00F04827">
              <w:rPr>
                <w:sz w:val="20"/>
                <w:szCs w:val="20"/>
                <w:lang w:val="sk-SK"/>
              </w:rPr>
              <w:t xml:space="preserve"> </w:t>
            </w:r>
            <w:r w:rsidRPr="00F04827">
              <w:rPr>
                <w:sz w:val="20"/>
                <w:szCs w:val="20"/>
                <w:lang w:val="sk-SK"/>
              </w:rPr>
              <w:t>a reakcie v mieste podania</w:t>
            </w:r>
          </w:p>
        </w:tc>
        <w:tc>
          <w:tcPr>
            <w:tcW w:w="1795" w:type="dxa"/>
          </w:tcPr>
          <w:p w14:paraId="617DB39C" w14:textId="774FF484" w:rsidR="00D62742" w:rsidRPr="00F04827" w:rsidRDefault="00B46000" w:rsidP="005A727D">
            <w:pPr>
              <w:pStyle w:val="TableParagraph"/>
              <w:rPr>
                <w:sz w:val="20"/>
                <w:szCs w:val="20"/>
                <w:lang w:val="sk-SK"/>
              </w:rPr>
            </w:pPr>
            <w:r w:rsidRPr="00F04827">
              <w:rPr>
                <w:sz w:val="20"/>
                <w:szCs w:val="20"/>
                <w:lang w:val="sk-SK"/>
              </w:rPr>
              <w:t>Reakcia</w:t>
            </w:r>
            <w:r w:rsidR="005A727D" w:rsidRPr="00F04827">
              <w:rPr>
                <w:sz w:val="20"/>
                <w:szCs w:val="20"/>
                <w:lang w:val="sk-SK"/>
              </w:rPr>
              <w:t xml:space="preserve"> </w:t>
            </w:r>
            <w:r w:rsidRPr="00F04827">
              <w:rPr>
                <w:sz w:val="20"/>
                <w:szCs w:val="20"/>
                <w:lang w:val="sk-SK"/>
              </w:rPr>
              <w:t>v mieste vpichu</w:t>
            </w:r>
          </w:p>
        </w:tc>
        <w:tc>
          <w:tcPr>
            <w:tcW w:w="1890" w:type="dxa"/>
          </w:tcPr>
          <w:p w14:paraId="4141C7C8" w14:textId="161CFAB1" w:rsidR="00D62742" w:rsidRPr="00F04827" w:rsidRDefault="00B46000" w:rsidP="005A727D">
            <w:pPr>
              <w:pStyle w:val="TableParagraph"/>
              <w:rPr>
                <w:sz w:val="20"/>
                <w:szCs w:val="20"/>
                <w:lang w:val="sk-SK"/>
              </w:rPr>
            </w:pPr>
            <w:r w:rsidRPr="00F04827">
              <w:rPr>
                <w:sz w:val="20"/>
                <w:szCs w:val="20"/>
                <w:lang w:val="sk-SK"/>
              </w:rPr>
              <w:t>Periférny edém, reakcia</w:t>
            </w:r>
            <w:r w:rsidR="005A727D" w:rsidRPr="00F04827">
              <w:rPr>
                <w:sz w:val="20"/>
                <w:szCs w:val="20"/>
                <w:lang w:val="sk-SK"/>
              </w:rPr>
              <w:t xml:space="preserve"> </w:t>
            </w:r>
            <w:r w:rsidRPr="00F04827">
              <w:rPr>
                <w:sz w:val="20"/>
                <w:szCs w:val="20"/>
                <w:lang w:val="sk-SK"/>
              </w:rPr>
              <w:t>z precitlivenosti</w:t>
            </w:r>
          </w:p>
        </w:tc>
        <w:tc>
          <w:tcPr>
            <w:tcW w:w="1746" w:type="dxa"/>
          </w:tcPr>
          <w:p w14:paraId="139A2B83" w14:textId="77777777" w:rsidR="00D62742" w:rsidRPr="00F04827" w:rsidRDefault="00D62742" w:rsidP="006347E8">
            <w:pPr>
              <w:pStyle w:val="TableParagraph"/>
              <w:rPr>
                <w:sz w:val="20"/>
                <w:szCs w:val="20"/>
                <w:lang w:val="sk-SK"/>
              </w:rPr>
            </w:pPr>
          </w:p>
        </w:tc>
        <w:tc>
          <w:tcPr>
            <w:tcW w:w="1656" w:type="dxa"/>
          </w:tcPr>
          <w:p w14:paraId="1C83EAA1" w14:textId="77777777" w:rsidR="00D62742" w:rsidRPr="00F04827" w:rsidRDefault="00D62742" w:rsidP="006347E8">
            <w:pPr>
              <w:pStyle w:val="TableParagraph"/>
              <w:rPr>
                <w:sz w:val="20"/>
                <w:szCs w:val="20"/>
                <w:lang w:val="sk-SK"/>
              </w:rPr>
            </w:pPr>
          </w:p>
        </w:tc>
      </w:tr>
      <w:tr w:rsidR="008B121F" w:rsidRPr="00A07DF0" w14:paraId="1FC8B4D2" w14:textId="77777777" w:rsidTr="00D87708">
        <w:trPr>
          <w:cantSplit/>
          <w:trHeight w:val="20"/>
        </w:trPr>
        <w:tc>
          <w:tcPr>
            <w:tcW w:w="1985" w:type="dxa"/>
          </w:tcPr>
          <w:p w14:paraId="51E1CE62" w14:textId="19CBE664" w:rsidR="00D62742" w:rsidRPr="00F04827" w:rsidRDefault="00B46000" w:rsidP="00E365AB">
            <w:pPr>
              <w:pStyle w:val="TableParagraph"/>
              <w:keepNext/>
              <w:rPr>
                <w:sz w:val="20"/>
                <w:szCs w:val="20"/>
                <w:lang w:val="sk-SK"/>
              </w:rPr>
            </w:pPr>
            <w:r w:rsidRPr="00F04827">
              <w:rPr>
                <w:sz w:val="20"/>
                <w:szCs w:val="20"/>
                <w:lang w:val="sk-SK"/>
              </w:rPr>
              <w:t>Laboratórne</w:t>
            </w:r>
            <w:r w:rsidR="005A727D" w:rsidRPr="00F04827">
              <w:rPr>
                <w:sz w:val="20"/>
                <w:szCs w:val="20"/>
                <w:lang w:val="sk-SK"/>
              </w:rPr>
              <w:t xml:space="preserve"> </w:t>
            </w:r>
            <w:r w:rsidRPr="00F04827">
              <w:rPr>
                <w:sz w:val="20"/>
                <w:szCs w:val="20"/>
                <w:lang w:val="sk-SK"/>
              </w:rPr>
              <w:t>a funkčné vyšetrenia</w:t>
            </w:r>
          </w:p>
        </w:tc>
        <w:tc>
          <w:tcPr>
            <w:tcW w:w="1795" w:type="dxa"/>
          </w:tcPr>
          <w:p w14:paraId="5EB76715" w14:textId="77777777" w:rsidR="00D62742" w:rsidRPr="00F04827" w:rsidRDefault="00D62742" w:rsidP="00E365AB">
            <w:pPr>
              <w:pStyle w:val="TableParagraph"/>
              <w:keepNext/>
              <w:rPr>
                <w:sz w:val="20"/>
                <w:szCs w:val="20"/>
                <w:lang w:val="sk-SK"/>
              </w:rPr>
            </w:pPr>
          </w:p>
        </w:tc>
        <w:tc>
          <w:tcPr>
            <w:tcW w:w="1890" w:type="dxa"/>
          </w:tcPr>
          <w:p w14:paraId="6FA21A71" w14:textId="156B9DDA" w:rsidR="00D62742" w:rsidRPr="00F04827" w:rsidRDefault="00B46000" w:rsidP="00E365AB">
            <w:pPr>
              <w:pStyle w:val="TableParagraph"/>
              <w:keepNext/>
              <w:rPr>
                <w:sz w:val="20"/>
                <w:szCs w:val="20"/>
                <w:lang w:val="sk-SK"/>
              </w:rPr>
            </w:pPr>
            <w:r w:rsidRPr="00F04827">
              <w:rPr>
                <w:sz w:val="20"/>
                <w:szCs w:val="20"/>
                <w:lang w:val="sk-SK"/>
              </w:rPr>
              <w:t>Zvýšené hodnoty pečeňových transamináz, zvýšenie telesnej hmotnosti, zvýšené hodnoty celkového</w:t>
            </w:r>
            <w:r w:rsidR="005A727D" w:rsidRPr="00F04827">
              <w:rPr>
                <w:sz w:val="20"/>
                <w:szCs w:val="20"/>
                <w:lang w:val="sk-SK"/>
              </w:rPr>
              <w:t xml:space="preserve"> </w:t>
            </w:r>
            <w:r w:rsidRPr="00F04827">
              <w:rPr>
                <w:sz w:val="20"/>
                <w:szCs w:val="20"/>
                <w:lang w:val="sk-SK"/>
              </w:rPr>
              <w:t>bilirubínu*</w:t>
            </w:r>
          </w:p>
        </w:tc>
        <w:tc>
          <w:tcPr>
            <w:tcW w:w="1746" w:type="dxa"/>
          </w:tcPr>
          <w:p w14:paraId="38DD557D" w14:textId="77777777" w:rsidR="00D62742" w:rsidRPr="00F04827" w:rsidRDefault="00D62742" w:rsidP="00E365AB">
            <w:pPr>
              <w:pStyle w:val="TableParagraph"/>
              <w:keepNext/>
              <w:rPr>
                <w:sz w:val="20"/>
                <w:szCs w:val="20"/>
                <w:lang w:val="sk-SK"/>
              </w:rPr>
            </w:pPr>
          </w:p>
        </w:tc>
        <w:tc>
          <w:tcPr>
            <w:tcW w:w="1656" w:type="dxa"/>
          </w:tcPr>
          <w:p w14:paraId="1E2580BE" w14:textId="77777777" w:rsidR="00D62742" w:rsidRPr="00F04827" w:rsidRDefault="00D62742" w:rsidP="00E365AB">
            <w:pPr>
              <w:pStyle w:val="TableParagraph"/>
              <w:keepNext/>
              <w:rPr>
                <w:sz w:val="20"/>
                <w:szCs w:val="20"/>
                <w:lang w:val="sk-SK"/>
              </w:rPr>
            </w:pPr>
          </w:p>
        </w:tc>
      </w:tr>
    </w:tbl>
    <w:p w14:paraId="71CD8DD0" w14:textId="77777777" w:rsidR="00D62742" w:rsidRPr="00F04827" w:rsidRDefault="00B46000" w:rsidP="00E365AB">
      <w:pPr>
        <w:keepNext/>
        <w:rPr>
          <w:sz w:val="18"/>
          <w:szCs w:val="18"/>
          <w:lang w:val="sk-SK"/>
        </w:rPr>
      </w:pPr>
      <w:r w:rsidRPr="00F04827">
        <w:rPr>
          <w:sz w:val="18"/>
          <w:szCs w:val="18"/>
          <w:lang w:val="sk-SK"/>
        </w:rPr>
        <w:t>*Zahŕňa zvýšenia zozbierané ako časť rutinného laboratórneho pozorovania (pozri text nižšie).</w:t>
      </w:r>
    </w:p>
    <w:p w14:paraId="75C6673C" w14:textId="73CB317A" w:rsidR="00D62742" w:rsidRPr="00F04827" w:rsidRDefault="00B46000" w:rsidP="00E365AB">
      <w:pPr>
        <w:keepNext/>
        <w:ind w:left="284" w:hanging="284"/>
        <w:rPr>
          <w:sz w:val="18"/>
          <w:szCs w:val="18"/>
          <w:lang w:val="sk-SK"/>
        </w:rPr>
      </w:pPr>
      <w:r w:rsidRPr="00F04827">
        <w:rPr>
          <w:sz w:val="18"/>
          <w:szCs w:val="18"/>
          <w:vertAlign w:val="superscript"/>
          <w:lang w:val="sk-SK"/>
        </w:rPr>
        <w:t>1</w:t>
      </w:r>
      <w:r w:rsidR="005A727D" w:rsidRPr="00F04827">
        <w:rPr>
          <w:sz w:val="18"/>
          <w:szCs w:val="18"/>
          <w:lang w:val="sk-SK"/>
        </w:rPr>
        <w:tab/>
      </w:r>
      <w:r w:rsidRPr="00F04827">
        <w:rPr>
          <w:sz w:val="18"/>
          <w:szCs w:val="18"/>
          <w:lang w:val="sk-SK"/>
        </w:rPr>
        <w:t>Pozri časť 4.3.</w:t>
      </w:r>
    </w:p>
    <w:p w14:paraId="5773609B" w14:textId="15F8D209" w:rsidR="00D62742" w:rsidRPr="00F04827" w:rsidRDefault="00B46000" w:rsidP="00E365AB">
      <w:pPr>
        <w:keepNext/>
        <w:ind w:left="284" w:hanging="284"/>
        <w:rPr>
          <w:sz w:val="18"/>
          <w:szCs w:val="18"/>
          <w:lang w:val="sk-SK"/>
        </w:rPr>
      </w:pPr>
      <w:r w:rsidRPr="00F04827">
        <w:rPr>
          <w:sz w:val="18"/>
          <w:szCs w:val="18"/>
          <w:vertAlign w:val="superscript"/>
          <w:lang w:val="sk-SK"/>
        </w:rPr>
        <w:t>2</w:t>
      </w:r>
      <w:r w:rsidR="005A727D" w:rsidRPr="00F04827">
        <w:rPr>
          <w:sz w:val="18"/>
          <w:szCs w:val="18"/>
          <w:lang w:val="sk-SK"/>
        </w:rPr>
        <w:tab/>
      </w:r>
      <w:r w:rsidRPr="00F04827">
        <w:rPr>
          <w:sz w:val="18"/>
          <w:szCs w:val="18"/>
          <w:lang w:val="sk-SK"/>
        </w:rPr>
        <w:t>Pozri časť 4.4.</w:t>
      </w:r>
    </w:p>
    <w:p w14:paraId="004E053C" w14:textId="2653107C" w:rsidR="00D62742" w:rsidRPr="00F04827" w:rsidRDefault="00B46000" w:rsidP="005A727D">
      <w:pPr>
        <w:ind w:left="284" w:hanging="284"/>
        <w:rPr>
          <w:sz w:val="18"/>
          <w:szCs w:val="18"/>
          <w:lang w:val="sk-SK"/>
        </w:rPr>
      </w:pPr>
      <w:r w:rsidRPr="00F04827">
        <w:rPr>
          <w:sz w:val="18"/>
          <w:szCs w:val="18"/>
          <w:vertAlign w:val="superscript"/>
          <w:lang w:val="sk-SK"/>
        </w:rPr>
        <w:t>3</w:t>
      </w:r>
      <w:r w:rsidR="005A727D" w:rsidRPr="00F04827">
        <w:rPr>
          <w:sz w:val="18"/>
          <w:szCs w:val="18"/>
          <w:lang w:val="sk-SK"/>
        </w:rPr>
        <w:tab/>
      </w:r>
      <w:r w:rsidRPr="00F04827">
        <w:rPr>
          <w:sz w:val="18"/>
          <w:szCs w:val="18"/>
          <w:lang w:val="sk-SK"/>
        </w:rPr>
        <w:t>Táto nežiaduca reakcia sa zistila sledovaním lieku po uvedení na trh, ale nepozorovala v kontrolovaných klinických skúšaniach. Kategória frekvencie bola odhadnutá ako horná hranica 95 % intervalu spoľahlivosti vypočítaná na základe celkového počtu pacientov vystavených TCZ v klinických skúšaniach.</w:t>
      </w:r>
    </w:p>
    <w:p w14:paraId="17AA5B78" w14:textId="77777777" w:rsidR="005A727D" w:rsidRPr="00F04827" w:rsidRDefault="005A727D" w:rsidP="006347E8">
      <w:pPr>
        <w:rPr>
          <w:lang w:val="sk-SK"/>
        </w:rPr>
      </w:pPr>
    </w:p>
    <w:p w14:paraId="0554BA42" w14:textId="7D83CB54" w:rsidR="00FB0CAE" w:rsidRPr="00F04827" w:rsidRDefault="00B46000" w:rsidP="00E365AB">
      <w:pPr>
        <w:keepNext/>
        <w:rPr>
          <w:iCs/>
          <w:u w:val="single"/>
          <w:lang w:val="sk-SK"/>
        </w:rPr>
      </w:pPr>
      <w:r w:rsidRPr="00F04827">
        <w:rPr>
          <w:iCs/>
          <w:u w:val="single"/>
          <w:lang w:val="sk-SK"/>
        </w:rPr>
        <w:t>Subkutánne použitie</w:t>
      </w:r>
    </w:p>
    <w:p w14:paraId="31BA2CF6" w14:textId="77777777" w:rsidR="00D62742" w:rsidRPr="00F04827" w:rsidRDefault="00B46000" w:rsidP="00E365AB">
      <w:pPr>
        <w:keepNext/>
        <w:rPr>
          <w:b/>
          <w:bCs/>
          <w:lang w:val="sk-SK"/>
        </w:rPr>
      </w:pPr>
      <w:r w:rsidRPr="00F04827">
        <w:rPr>
          <w:b/>
          <w:bCs/>
          <w:lang w:val="sk-SK"/>
        </w:rPr>
        <w:t>RA</w:t>
      </w:r>
    </w:p>
    <w:p w14:paraId="2C89E5DD" w14:textId="79177EC1" w:rsidR="00D62742" w:rsidRPr="00F04827" w:rsidRDefault="00B46000" w:rsidP="005A727D">
      <w:pPr>
        <w:pStyle w:val="a3"/>
        <w:ind w:left="0"/>
        <w:rPr>
          <w:lang w:val="sk-SK"/>
        </w:rPr>
      </w:pPr>
      <w:r w:rsidRPr="00F04827">
        <w:rPr>
          <w:lang w:val="sk-SK"/>
        </w:rPr>
        <w:t>Bezpečnosť subkutánne podávan</w:t>
      </w:r>
      <w:r w:rsidR="00395F3A" w:rsidRPr="00F04827">
        <w:rPr>
          <w:lang w:val="sk-SK"/>
        </w:rPr>
        <w:t>ého</w:t>
      </w:r>
      <w:r w:rsidRPr="00F04827">
        <w:rPr>
          <w:lang w:val="sk-SK"/>
        </w:rPr>
        <w:t xml:space="preserve"> </w:t>
      </w:r>
      <w:r w:rsidR="00395F3A" w:rsidRPr="00F04827">
        <w:rPr>
          <w:lang w:val="sk-SK"/>
        </w:rPr>
        <w:t xml:space="preserve">tocilizumabu </w:t>
      </w:r>
      <w:r w:rsidRPr="00F04827">
        <w:rPr>
          <w:lang w:val="sk-SK"/>
        </w:rPr>
        <w:t xml:space="preserve">pri RA sa hodnotila v dvojito zaslepenej, kontrolovanej, multicentrickej štúdii, SC-I. SC-I bola štúdia noninferiority, ktorá porovnávala účinnosť a bezpečnosť </w:t>
      </w:r>
      <w:r w:rsidR="00395F3A" w:rsidRPr="00F04827">
        <w:rPr>
          <w:lang w:val="sk-SK"/>
        </w:rPr>
        <w:t xml:space="preserve">tocilizumabu </w:t>
      </w:r>
      <w:r w:rsidRPr="00F04827">
        <w:rPr>
          <w:lang w:val="sk-SK"/>
        </w:rPr>
        <w:t>v dávke 162 mg podávanej raz za týždeň s intravenóznou dávkou 8 mg/kg u 1 262 pacientov s RA. Všetkým pacientom boli v rámci základnej liečby podávané nebiologické DMARD. Bezpečnosť a imunogenicita pozorované pri subkutánne podávan</w:t>
      </w:r>
      <w:r w:rsidR="00A40437">
        <w:rPr>
          <w:rFonts w:eastAsia="맑은 고딕" w:hint="eastAsia"/>
          <w:lang w:val="sk-SK" w:eastAsia="ko-KR"/>
        </w:rPr>
        <w:t>om</w:t>
      </w:r>
      <w:r w:rsidRPr="00F04827">
        <w:rPr>
          <w:lang w:val="sk-SK"/>
        </w:rPr>
        <w:t xml:space="preserve"> </w:t>
      </w:r>
      <w:r w:rsidR="00395F3A" w:rsidRPr="00F04827">
        <w:rPr>
          <w:lang w:val="sk-SK"/>
        </w:rPr>
        <w:t>tocilizumab</w:t>
      </w:r>
      <w:r w:rsidR="00A40437">
        <w:rPr>
          <w:rFonts w:eastAsia="맑은 고딕" w:hint="eastAsia"/>
          <w:lang w:val="sk-SK" w:eastAsia="ko-KR"/>
        </w:rPr>
        <w:t>e</w:t>
      </w:r>
      <w:r w:rsidR="00395F3A" w:rsidRPr="00F04827">
        <w:rPr>
          <w:lang w:val="sk-SK"/>
        </w:rPr>
        <w:t xml:space="preserve"> </w:t>
      </w:r>
      <w:r w:rsidRPr="00F04827">
        <w:rPr>
          <w:lang w:val="sk-SK"/>
        </w:rPr>
        <w:t>sa zhodovali so známym bezpečnostných profilom intravenózne podávan</w:t>
      </w:r>
      <w:r w:rsidR="00395F3A" w:rsidRPr="00F04827">
        <w:rPr>
          <w:lang w:val="sk-SK"/>
        </w:rPr>
        <w:t>ého</w:t>
      </w:r>
      <w:r w:rsidRPr="00F04827">
        <w:rPr>
          <w:lang w:val="sk-SK"/>
        </w:rPr>
        <w:t xml:space="preserve"> </w:t>
      </w:r>
      <w:r w:rsidR="00395F3A" w:rsidRPr="00F04827">
        <w:rPr>
          <w:lang w:val="sk-SK"/>
        </w:rPr>
        <w:t xml:space="preserve">tocilizumabu </w:t>
      </w:r>
      <w:r w:rsidRPr="00F04827">
        <w:rPr>
          <w:lang w:val="sk-SK"/>
        </w:rPr>
        <w:t>a nepozorovali sa žiadne nové alebo neočakávané nežiaduce reakcie na liek (pozri tabuľku 1). Vyšší</w:t>
      </w:r>
      <w:r w:rsidR="005A727D" w:rsidRPr="00F04827">
        <w:rPr>
          <w:lang w:val="sk-SK"/>
        </w:rPr>
        <w:t xml:space="preserve"> </w:t>
      </w:r>
      <w:r w:rsidRPr="00F04827">
        <w:rPr>
          <w:lang w:val="sk-SK"/>
        </w:rPr>
        <w:t>výskyt reakcií v mieste vpichu sa pozoroval v skupine so subkutánnym tocilizumabom v porovnaní so subkutánnymi injekciami placeba v skupinách s intravenóznym podávaním.</w:t>
      </w:r>
    </w:p>
    <w:p w14:paraId="19170B99" w14:textId="77777777" w:rsidR="005A727D" w:rsidRPr="00F04827" w:rsidRDefault="005A727D" w:rsidP="005A727D">
      <w:pPr>
        <w:pStyle w:val="a3"/>
        <w:ind w:left="0"/>
        <w:rPr>
          <w:lang w:val="sk-SK"/>
        </w:rPr>
      </w:pPr>
    </w:p>
    <w:p w14:paraId="41440A1B" w14:textId="77777777" w:rsidR="00D62742" w:rsidRPr="00F04827" w:rsidRDefault="00B46000" w:rsidP="00E365AB">
      <w:pPr>
        <w:keepNext/>
        <w:rPr>
          <w:i/>
          <w:lang w:val="sk-SK"/>
        </w:rPr>
      </w:pPr>
      <w:r w:rsidRPr="00F04827">
        <w:rPr>
          <w:i/>
          <w:lang w:val="sk-SK"/>
        </w:rPr>
        <w:t>Reakcie v mieste podania injekcie</w:t>
      </w:r>
    </w:p>
    <w:p w14:paraId="6A4477D6" w14:textId="4BC08407" w:rsidR="00D62742" w:rsidRPr="00F04827" w:rsidRDefault="00B46000" w:rsidP="006347E8">
      <w:pPr>
        <w:pStyle w:val="a3"/>
        <w:ind w:left="0"/>
        <w:rPr>
          <w:lang w:val="sk-SK"/>
        </w:rPr>
      </w:pPr>
      <w:r w:rsidRPr="00F04827">
        <w:rPr>
          <w:lang w:val="sk-SK"/>
        </w:rPr>
        <w:t>V štúdii SC-I bol počas 6-mesačného kontrolovaného obdobia výskyt reakcií v mieste vpichu 10,1 % (64/631) pri subkutánn</w:t>
      </w:r>
      <w:r w:rsidR="00395F3A" w:rsidRPr="00F04827">
        <w:rPr>
          <w:lang w:val="sk-SK"/>
        </w:rPr>
        <w:t>om</w:t>
      </w:r>
      <w:r w:rsidRPr="00F04827">
        <w:rPr>
          <w:lang w:val="sk-SK"/>
        </w:rPr>
        <w:t xml:space="preserve"> </w:t>
      </w:r>
      <w:r w:rsidR="00395F3A" w:rsidRPr="00F04827">
        <w:rPr>
          <w:lang w:val="sk-SK"/>
        </w:rPr>
        <w:t xml:space="preserve">tocilizumabe </w:t>
      </w:r>
      <w:r w:rsidRPr="00F04827">
        <w:rPr>
          <w:lang w:val="sk-SK"/>
        </w:rPr>
        <w:t>a 2,4 % (15/631) pri subkutánnych injekciách placeba (skupina s intravenóznym podávaním) podávaných raz za týždeň. Tieto reakcie v mieste vpichu (vrátane erytému, pruritu, bolesti a hematómu) boli mierne až stredne závažné. Väčšina z nich ustúpila bez potreby akejkoľvek liečby a žiadna nevyžadovala ukončenie podávania lieku.</w:t>
      </w:r>
    </w:p>
    <w:p w14:paraId="5FB63843" w14:textId="77777777" w:rsidR="00D62742" w:rsidRPr="00F04827" w:rsidRDefault="00D62742" w:rsidP="006347E8">
      <w:pPr>
        <w:pStyle w:val="a3"/>
        <w:ind w:left="0"/>
        <w:rPr>
          <w:lang w:val="sk-SK"/>
        </w:rPr>
      </w:pPr>
    </w:p>
    <w:p w14:paraId="656EE7BA" w14:textId="77777777" w:rsidR="00D62742" w:rsidRPr="00F04827" w:rsidRDefault="00B46000" w:rsidP="00E365AB">
      <w:pPr>
        <w:keepNext/>
        <w:rPr>
          <w:i/>
          <w:lang w:val="sk-SK"/>
        </w:rPr>
      </w:pPr>
      <w:r w:rsidRPr="00F04827">
        <w:rPr>
          <w:i/>
          <w:lang w:val="sk-SK"/>
        </w:rPr>
        <w:t>Hematologické odchýlky:</w:t>
      </w:r>
    </w:p>
    <w:p w14:paraId="6ABCC84C" w14:textId="77777777" w:rsidR="00D62742" w:rsidRPr="00F04827" w:rsidRDefault="00B46000" w:rsidP="00E365AB">
      <w:pPr>
        <w:keepNext/>
        <w:rPr>
          <w:i/>
          <w:lang w:val="sk-SK"/>
        </w:rPr>
      </w:pPr>
      <w:r w:rsidRPr="00F04827">
        <w:rPr>
          <w:i/>
          <w:lang w:val="sk-SK"/>
        </w:rPr>
        <w:t>Neutrofily</w:t>
      </w:r>
    </w:p>
    <w:p w14:paraId="766A49F1" w14:textId="6C86FA41" w:rsidR="00D62742" w:rsidRPr="00F04827" w:rsidRDefault="00B46000" w:rsidP="005A727D">
      <w:pPr>
        <w:pStyle w:val="a3"/>
        <w:ind w:left="0"/>
        <w:rPr>
          <w:lang w:val="sk-SK"/>
        </w:rPr>
      </w:pPr>
      <w:r w:rsidRPr="00F04827">
        <w:rPr>
          <w:lang w:val="sk-SK"/>
        </w:rPr>
        <w:t>Počas rutinného laboratórneho sledovania v 6-mesačnom kontrolovanom klinickom skúšaní</w:t>
      </w:r>
      <w:r w:rsidR="005A727D" w:rsidRPr="00F04827">
        <w:rPr>
          <w:lang w:val="sk-SK"/>
        </w:rPr>
        <w:t xml:space="preserve"> </w:t>
      </w:r>
      <w:r w:rsidRPr="00F04827">
        <w:rPr>
          <w:lang w:val="sk-SK"/>
        </w:rPr>
        <w:t>s</w:t>
      </w:r>
      <w:r w:rsidR="009E17A4" w:rsidRPr="00F04827">
        <w:rPr>
          <w:lang w:val="sk-SK"/>
        </w:rPr>
        <w:t> tocilizumabom</w:t>
      </w:r>
      <w:r w:rsidRPr="00F04827">
        <w:rPr>
          <w:lang w:val="sk-SK"/>
        </w:rPr>
        <w:t>, SC-I, došlo k poklesu počtu neutrofilov pod 1 x 10</w:t>
      </w:r>
      <w:r w:rsidRPr="00F04827">
        <w:rPr>
          <w:vertAlign w:val="superscript"/>
          <w:lang w:val="sk-SK"/>
        </w:rPr>
        <w:t>9</w:t>
      </w:r>
      <w:r w:rsidRPr="00F04827">
        <w:rPr>
          <w:lang w:val="sk-SK"/>
        </w:rPr>
        <w:t>/l u 2,9 % pacientov liečených subkutánnou dávkou podávanou raz za týždeň.</w:t>
      </w:r>
    </w:p>
    <w:p w14:paraId="66A38AC6" w14:textId="77777777" w:rsidR="00D62742" w:rsidRPr="00F04827" w:rsidRDefault="00D62742" w:rsidP="006347E8">
      <w:pPr>
        <w:pStyle w:val="a3"/>
        <w:ind w:left="0"/>
        <w:rPr>
          <w:lang w:val="sk-SK"/>
        </w:rPr>
      </w:pPr>
    </w:p>
    <w:p w14:paraId="2B0FC13F" w14:textId="77777777" w:rsidR="00D62742" w:rsidRPr="00F04827" w:rsidRDefault="00B46000" w:rsidP="006347E8">
      <w:pPr>
        <w:pStyle w:val="a3"/>
        <w:ind w:left="0"/>
        <w:rPr>
          <w:lang w:val="sk-SK"/>
        </w:rPr>
      </w:pPr>
      <w:r w:rsidRPr="00F04827">
        <w:rPr>
          <w:lang w:val="sk-SK"/>
        </w:rPr>
        <w:t>Nezistila sa žiadna jasná súvislosť medzi poklesom počtu neutrofilov pod 1 x 10</w:t>
      </w:r>
      <w:r w:rsidRPr="00F04827">
        <w:rPr>
          <w:vertAlign w:val="superscript"/>
          <w:lang w:val="sk-SK"/>
        </w:rPr>
        <w:t>9</w:t>
      </w:r>
      <w:r w:rsidRPr="00F04827">
        <w:rPr>
          <w:lang w:val="sk-SK"/>
        </w:rPr>
        <w:t>/l a výskytom závažných infekcií.</w:t>
      </w:r>
    </w:p>
    <w:p w14:paraId="7345B4F4" w14:textId="77777777" w:rsidR="005A727D" w:rsidRPr="00F04827" w:rsidRDefault="005A727D" w:rsidP="006347E8">
      <w:pPr>
        <w:pStyle w:val="a3"/>
        <w:ind w:left="0"/>
        <w:rPr>
          <w:lang w:val="sk-SK"/>
        </w:rPr>
      </w:pPr>
    </w:p>
    <w:p w14:paraId="16755645" w14:textId="77777777" w:rsidR="00D62742" w:rsidRPr="00F04827" w:rsidRDefault="00B46000" w:rsidP="00E365AB">
      <w:pPr>
        <w:keepNext/>
        <w:rPr>
          <w:i/>
          <w:lang w:val="sk-SK"/>
        </w:rPr>
      </w:pPr>
      <w:r w:rsidRPr="00F04827">
        <w:rPr>
          <w:i/>
          <w:lang w:val="sk-SK"/>
        </w:rPr>
        <w:t>Krvné doštičky</w:t>
      </w:r>
    </w:p>
    <w:p w14:paraId="2E7B5A60" w14:textId="3248D66F" w:rsidR="00D62742" w:rsidRPr="00F04827" w:rsidRDefault="00B46000" w:rsidP="006347E8">
      <w:pPr>
        <w:pStyle w:val="a3"/>
        <w:ind w:left="0"/>
        <w:rPr>
          <w:lang w:val="sk-SK"/>
        </w:rPr>
      </w:pPr>
      <w:r w:rsidRPr="00F04827">
        <w:rPr>
          <w:lang w:val="sk-SK"/>
        </w:rPr>
        <w:t xml:space="preserve">Počas rutinného laboratórneho sledovania v 6-mesačnom klinickom skúšaní s </w:t>
      </w:r>
      <w:r w:rsidR="009E17A4" w:rsidRPr="00F04827">
        <w:rPr>
          <w:lang w:val="sk-SK"/>
        </w:rPr>
        <w:t>tocilizumabom</w:t>
      </w:r>
      <w:r w:rsidRPr="00F04827">
        <w:rPr>
          <w:lang w:val="sk-SK"/>
        </w:rPr>
        <w:t>, SC-I, nedošlo u žiadneho z pacientov liečených s.c. dávkou podávanou raz za týždeň k poklesu počtu krvných doštičiek na ≤ 50 x 10</w:t>
      </w:r>
      <w:r w:rsidRPr="00F04827">
        <w:rPr>
          <w:vertAlign w:val="superscript"/>
          <w:lang w:val="sk-SK"/>
        </w:rPr>
        <w:t>3</w:t>
      </w:r>
      <w:r w:rsidRPr="00F04827">
        <w:rPr>
          <w:lang w:val="sk-SK"/>
        </w:rPr>
        <w:t>/μl.</w:t>
      </w:r>
    </w:p>
    <w:p w14:paraId="4D46EF63" w14:textId="77777777" w:rsidR="00D62742" w:rsidRPr="00F04827" w:rsidRDefault="00D62742" w:rsidP="006347E8">
      <w:pPr>
        <w:pStyle w:val="a3"/>
        <w:ind w:left="0"/>
        <w:rPr>
          <w:lang w:val="sk-SK"/>
        </w:rPr>
      </w:pPr>
    </w:p>
    <w:p w14:paraId="355A92FD" w14:textId="77777777" w:rsidR="00D62742" w:rsidRPr="00F04827" w:rsidRDefault="00B46000" w:rsidP="00E365AB">
      <w:pPr>
        <w:keepNext/>
        <w:rPr>
          <w:i/>
          <w:lang w:val="sk-SK"/>
        </w:rPr>
      </w:pPr>
      <w:r w:rsidRPr="00F04827">
        <w:rPr>
          <w:i/>
          <w:lang w:val="sk-SK"/>
        </w:rPr>
        <w:t>Zvýšenie pečeňových transamináz</w:t>
      </w:r>
    </w:p>
    <w:p w14:paraId="3592AF00" w14:textId="521C5254" w:rsidR="00D62742" w:rsidRPr="00F04827" w:rsidRDefault="00B46000" w:rsidP="005A727D">
      <w:pPr>
        <w:pStyle w:val="a3"/>
        <w:ind w:left="0"/>
        <w:rPr>
          <w:lang w:val="sk-SK"/>
        </w:rPr>
      </w:pPr>
      <w:r w:rsidRPr="00F04827">
        <w:rPr>
          <w:lang w:val="sk-SK"/>
        </w:rPr>
        <w:t>Počas rutinného laboratórneho sledovania v 6-mesačnom kontrolovanom klinickom skúšaní</w:t>
      </w:r>
      <w:r w:rsidR="005A727D" w:rsidRPr="00F04827">
        <w:rPr>
          <w:lang w:val="sk-SK"/>
        </w:rPr>
        <w:t xml:space="preserve"> </w:t>
      </w:r>
      <w:r w:rsidRPr="00F04827">
        <w:rPr>
          <w:lang w:val="sk-SK"/>
        </w:rPr>
        <w:t>s</w:t>
      </w:r>
      <w:r w:rsidR="009E17A4" w:rsidRPr="00F04827">
        <w:rPr>
          <w:lang w:val="sk-SK"/>
        </w:rPr>
        <w:t> tocilizumabom</w:t>
      </w:r>
      <w:r w:rsidRPr="00F04827">
        <w:rPr>
          <w:lang w:val="sk-SK"/>
        </w:rPr>
        <w:t>, SC-I, došlo k vzostup hodnôt ALT a AST na ≥ 3-násobok ULN u 6,5 % a 1,4 %, v uvedenom poradí, pacientov liečených subkutánnou dávkou podávanou raz za týždeň.</w:t>
      </w:r>
    </w:p>
    <w:p w14:paraId="29F2D92B" w14:textId="77777777" w:rsidR="005A727D" w:rsidRPr="00F04827" w:rsidRDefault="005A727D" w:rsidP="006347E8">
      <w:pPr>
        <w:rPr>
          <w:lang w:val="sk-SK"/>
        </w:rPr>
      </w:pPr>
    </w:p>
    <w:p w14:paraId="1E7A1CCB" w14:textId="64821405" w:rsidR="00FB0CAE" w:rsidRPr="00F04827" w:rsidRDefault="00B46000" w:rsidP="00E365AB">
      <w:pPr>
        <w:keepNext/>
        <w:rPr>
          <w:lang w:val="sk-SK"/>
        </w:rPr>
      </w:pPr>
      <w:r w:rsidRPr="00F04827">
        <w:rPr>
          <w:i/>
          <w:lang w:val="sk-SK"/>
        </w:rPr>
        <w:t>Hodnoty lipidových parametrov</w:t>
      </w:r>
    </w:p>
    <w:p w14:paraId="65C59FED" w14:textId="26DD7AB3" w:rsidR="00D62742" w:rsidRPr="00F04827" w:rsidRDefault="00B46000" w:rsidP="005A727D">
      <w:pPr>
        <w:pStyle w:val="a3"/>
        <w:ind w:left="0"/>
        <w:rPr>
          <w:lang w:val="sk-SK"/>
        </w:rPr>
      </w:pPr>
      <w:r w:rsidRPr="00F04827">
        <w:rPr>
          <w:lang w:val="sk-SK"/>
        </w:rPr>
        <w:t>Počas rutinného laboratórneho sledovania v 6-mesačnom kontrolovanom klinickom skúšaní</w:t>
      </w:r>
      <w:r w:rsidR="005A727D" w:rsidRPr="00F04827">
        <w:rPr>
          <w:lang w:val="sk-SK"/>
        </w:rPr>
        <w:t xml:space="preserve"> </w:t>
      </w:r>
      <w:r w:rsidRPr="00F04827">
        <w:rPr>
          <w:lang w:val="sk-SK"/>
        </w:rPr>
        <w:t>s</w:t>
      </w:r>
      <w:r w:rsidR="009E17A4" w:rsidRPr="00F04827">
        <w:rPr>
          <w:lang w:val="sk-SK"/>
        </w:rPr>
        <w:t> tocilizumabom</w:t>
      </w:r>
      <w:r w:rsidRPr="00F04827">
        <w:rPr>
          <w:lang w:val="sk-SK"/>
        </w:rPr>
        <w:t>, SC-I, došlo k trvalému zvýšeniu hodnôt celkového cholesterolu na &gt; 6,2 mmol/l (240 mg/dl) u 19 % pacientov liečených subkutánnou dávkou podávanou raz za týždeň a u 9 % došlo k trvalému zvýšeniu hodnôt LDL na ≥ 4,1 mmol/l (160 mg/dl).</w:t>
      </w:r>
    </w:p>
    <w:p w14:paraId="69953936" w14:textId="77777777" w:rsidR="00D62742" w:rsidRPr="00F04827" w:rsidRDefault="00D62742" w:rsidP="006347E8">
      <w:pPr>
        <w:pStyle w:val="a3"/>
        <w:ind w:left="0"/>
        <w:rPr>
          <w:lang w:val="sk-SK"/>
        </w:rPr>
      </w:pPr>
    </w:p>
    <w:p w14:paraId="1CC0BEF6" w14:textId="77777777" w:rsidR="00D62742" w:rsidRPr="00F04827" w:rsidRDefault="00B46000" w:rsidP="00E365AB">
      <w:pPr>
        <w:keepNext/>
        <w:rPr>
          <w:b/>
          <w:bCs/>
          <w:lang w:val="sk-SK"/>
        </w:rPr>
      </w:pPr>
      <w:r w:rsidRPr="00F04827">
        <w:rPr>
          <w:b/>
          <w:bCs/>
          <w:lang w:val="sk-SK"/>
        </w:rPr>
        <w:t>sJIA (s.c.)</w:t>
      </w:r>
    </w:p>
    <w:p w14:paraId="7A37E1FB" w14:textId="68B1C0D8" w:rsidR="00D62742" w:rsidRPr="00F04827" w:rsidRDefault="00B46000" w:rsidP="005A727D">
      <w:pPr>
        <w:pStyle w:val="a3"/>
        <w:ind w:left="0"/>
        <w:rPr>
          <w:lang w:val="sk-SK"/>
        </w:rPr>
      </w:pPr>
      <w:r w:rsidRPr="00F04827">
        <w:rPr>
          <w:lang w:val="sk-SK"/>
        </w:rPr>
        <w:t xml:space="preserve">Bezpečnostný profil subkutánnej formy </w:t>
      </w:r>
      <w:r w:rsidR="009E17A4" w:rsidRPr="00F04827">
        <w:rPr>
          <w:lang w:val="sk-SK"/>
        </w:rPr>
        <w:t xml:space="preserve">tocilizumabu </w:t>
      </w:r>
      <w:r w:rsidRPr="00F04827">
        <w:rPr>
          <w:lang w:val="sk-SK"/>
        </w:rPr>
        <w:t>sa hodnotil u 51 pediatrických pacientov (vo veku od 1 do 17 rokov) so sJIA. Vo všeobecnosti boli nežiaduce reakcie na liek u pacientov so sJIA podobného typu ako tie, ktoré boli pozorované u pacientov s RA (pozri vyššie uvedené informácie</w:t>
      </w:r>
      <w:r w:rsidR="005A727D" w:rsidRPr="00F04827">
        <w:rPr>
          <w:lang w:val="sk-SK"/>
        </w:rPr>
        <w:t xml:space="preserve"> </w:t>
      </w:r>
      <w:r w:rsidRPr="00F04827">
        <w:rPr>
          <w:lang w:val="sk-SK"/>
        </w:rPr>
        <w:t>v časti Nežiaduce účinky).</w:t>
      </w:r>
    </w:p>
    <w:p w14:paraId="500DCA55" w14:textId="77777777" w:rsidR="005A727D" w:rsidRPr="00F04827" w:rsidRDefault="005A727D" w:rsidP="005A727D">
      <w:pPr>
        <w:pStyle w:val="a3"/>
        <w:ind w:left="0"/>
        <w:rPr>
          <w:lang w:val="sk-SK"/>
        </w:rPr>
      </w:pPr>
    </w:p>
    <w:p w14:paraId="4CE55631" w14:textId="77777777" w:rsidR="00D62742" w:rsidRPr="00F04827" w:rsidRDefault="00B46000" w:rsidP="00E365AB">
      <w:pPr>
        <w:keepNext/>
        <w:rPr>
          <w:i/>
          <w:lang w:val="sk-SK"/>
        </w:rPr>
      </w:pPr>
      <w:r w:rsidRPr="00F04827">
        <w:rPr>
          <w:i/>
          <w:lang w:val="sk-SK"/>
        </w:rPr>
        <w:t>Infekcie</w:t>
      </w:r>
    </w:p>
    <w:p w14:paraId="491C5199" w14:textId="469EF34F" w:rsidR="00D62742" w:rsidRPr="00F04827" w:rsidRDefault="00B46000" w:rsidP="005A727D">
      <w:pPr>
        <w:pStyle w:val="a3"/>
        <w:ind w:left="0"/>
        <w:rPr>
          <w:lang w:val="sk-SK"/>
        </w:rPr>
      </w:pPr>
      <w:r w:rsidRPr="00F04827">
        <w:rPr>
          <w:lang w:val="sk-SK"/>
        </w:rPr>
        <w:t>Výskyt infekcií u pacientov so sJIA liečených s.c. podávan</w:t>
      </w:r>
      <w:r w:rsidR="009E17A4" w:rsidRPr="00F04827">
        <w:rPr>
          <w:lang w:val="sk-SK"/>
        </w:rPr>
        <w:t>ým</w:t>
      </w:r>
      <w:r w:rsidRPr="00F04827">
        <w:rPr>
          <w:lang w:val="sk-SK"/>
        </w:rPr>
        <w:t xml:space="preserve"> </w:t>
      </w:r>
      <w:r w:rsidR="009E17A4" w:rsidRPr="00F04827">
        <w:rPr>
          <w:lang w:val="sk-SK"/>
        </w:rPr>
        <w:t xml:space="preserve">tocilizumabom </w:t>
      </w:r>
      <w:r w:rsidRPr="00F04827">
        <w:rPr>
          <w:lang w:val="sk-SK"/>
        </w:rPr>
        <w:t>bol porovnateľný</w:t>
      </w:r>
      <w:r w:rsidR="005A727D" w:rsidRPr="00F04827">
        <w:rPr>
          <w:lang w:val="sk-SK"/>
        </w:rPr>
        <w:t xml:space="preserve"> </w:t>
      </w:r>
      <w:r w:rsidRPr="00F04827">
        <w:rPr>
          <w:lang w:val="sk-SK"/>
        </w:rPr>
        <w:t>s výskytom infekcií zisteným u pacientov so sJIA liečených i.v. podávan</w:t>
      </w:r>
      <w:r w:rsidR="009E17A4" w:rsidRPr="00F04827">
        <w:rPr>
          <w:lang w:val="sk-SK"/>
        </w:rPr>
        <w:t>ým</w:t>
      </w:r>
      <w:r w:rsidRPr="00F04827">
        <w:rPr>
          <w:lang w:val="sk-SK"/>
        </w:rPr>
        <w:t xml:space="preserve"> </w:t>
      </w:r>
      <w:r w:rsidR="009E17A4" w:rsidRPr="00F04827">
        <w:rPr>
          <w:lang w:val="sk-SK"/>
        </w:rPr>
        <w:t>tocilizumabom</w:t>
      </w:r>
      <w:r w:rsidRPr="00F04827">
        <w:rPr>
          <w:lang w:val="sk-SK"/>
        </w:rPr>
        <w:t>.</w:t>
      </w:r>
    </w:p>
    <w:p w14:paraId="5E733611" w14:textId="77777777" w:rsidR="00D62742" w:rsidRPr="00F04827" w:rsidRDefault="00D62742" w:rsidP="006347E8">
      <w:pPr>
        <w:pStyle w:val="a3"/>
        <w:ind w:left="0"/>
        <w:rPr>
          <w:lang w:val="sk-SK"/>
        </w:rPr>
      </w:pPr>
    </w:p>
    <w:p w14:paraId="04EE2211" w14:textId="77777777" w:rsidR="00D62742" w:rsidRPr="00F04827" w:rsidRDefault="00B46000" w:rsidP="00E365AB">
      <w:pPr>
        <w:keepNext/>
        <w:rPr>
          <w:i/>
          <w:lang w:val="sk-SK"/>
        </w:rPr>
      </w:pPr>
      <w:r w:rsidRPr="00F04827">
        <w:rPr>
          <w:i/>
          <w:lang w:val="sk-SK"/>
        </w:rPr>
        <w:t>Reakcie v mieste podania injekcie (injection site reactions, ISR)</w:t>
      </w:r>
    </w:p>
    <w:p w14:paraId="3E9D8B44" w14:textId="1B81CC92" w:rsidR="00D62742" w:rsidRPr="00F04827" w:rsidRDefault="00B46000" w:rsidP="006347E8">
      <w:pPr>
        <w:pStyle w:val="a3"/>
        <w:ind w:left="0"/>
        <w:rPr>
          <w:lang w:val="sk-SK"/>
        </w:rPr>
      </w:pPr>
      <w:r w:rsidRPr="00F04827">
        <w:rPr>
          <w:lang w:val="sk-SK"/>
        </w:rPr>
        <w:t>V štúdii so s.c. formou (WA28118) sa u celkovo 41,2 % (21/51) pacientov so sJIA vyskytla ISR po s.c. podávan</w:t>
      </w:r>
      <w:r w:rsidR="009E17A4" w:rsidRPr="00F04827">
        <w:rPr>
          <w:lang w:val="sk-SK"/>
        </w:rPr>
        <w:t>om</w:t>
      </w:r>
      <w:r w:rsidRPr="00F04827">
        <w:rPr>
          <w:lang w:val="sk-SK"/>
        </w:rPr>
        <w:t xml:space="preserve"> </w:t>
      </w:r>
      <w:r w:rsidR="009E17A4" w:rsidRPr="00F04827">
        <w:rPr>
          <w:lang w:val="sk-SK"/>
        </w:rPr>
        <w:t>tocilizumabe</w:t>
      </w:r>
      <w:r w:rsidRPr="00F04827">
        <w:rPr>
          <w:lang w:val="sk-SK"/>
        </w:rPr>
        <w:t>. Najčastejšími ISR boli erytém, pruritus, bolesť a opuch v mieste podania injekcie. Hlásené ISR boli väčšinou udalosťami 1. stupňa a všetky hlásené ISR boli nezávažnými udalosťami a žiadna ISR nevyžadovala predčasné ukončenie liečby pacienta alebo prerušenie podávania dávok.</w:t>
      </w:r>
    </w:p>
    <w:p w14:paraId="3CF4862C" w14:textId="77777777" w:rsidR="00D62742" w:rsidRPr="00F04827" w:rsidRDefault="00D62742" w:rsidP="006347E8">
      <w:pPr>
        <w:pStyle w:val="a3"/>
        <w:ind w:left="0"/>
        <w:rPr>
          <w:lang w:val="sk-SK"/>
        </w:rPr>
      </w:pPr>
    </w:p>
    <w:p w14:paraId="5F8F6A30" w14:textId="77777777" w:rsidR="00D62742" w:rsidRPr="00F04827" w:rsidRDefault="00B46000" w:rsidP="00E365AB">
      <w:pPr>
        <w:keepNext/>
        <w:rPr>
          <w:i/>
          <w:lang w:val="sk-SK"/>
        </w:rPr>
      </w:pPr>
      <w:r w:rsidRPr="00F04827">
        <w:rPr>
          <w:i/>
          <w:lang w:val="sk-SK"/>
        </w:rPr>
        <w:t>Laboratórne odchýlky</w:t>
      </w:r>
    </w:p>
    <w:p w14:paraId="6E419BE5" w14:textId="732358D1" w:rsidR="00D62742" w:rsidRPr="00F04827" w:rsidRDefault="00B46000" w:rsidP="005A727D">
      <w:pPr>
        <w:pStyle w:val="a3"/>
        <w:ind w:left="0"/>
        <w:rPr>
          <w:lang w:val="sk-SK"/>
        </w:rPr>
      </w:pPr>
      <w:r w:rsidRPr="00F04827">
        <w:rPr>
          <w:lang w:val="sk-SK"/>
        </w:rPr>
        <w:t>V 52-týždňovej otvorenej štúdii so s.c. formou (WA28118) došlo k poklesu počtu neutrofilov pod 1 × 10</w:t>
      </w:r>
      <w:r w:rsidRPr="00F04827">
        <w:rPr>
          <w:vertAlign w:val="superscript"/>
          <w:lang w:val="sk-SK"/>
        </w:rPr>
        <w:t>9</w:t>
      </w:r>
      <w:r w:rsidRPr="00F04827">
        <w:rPr>
          <w:lang w:val="sk-SK"/>
        </w:rPr>
        <w:t>/l u 23,5 % pacientov liečených s.c. podávan</w:t>
      </w:r>
      <w:r w:rsidR="009E17A4" w:rsidRPr="00F04827">
        <w:rPr>
          <w:lang w:val="sk-SK"/>
        </w:rPr>
        <w:t>ým</w:t>
      </w:r>
      <w:r w:rsidRPr="00F04827">
        <w:rPr>
          <w:lang w:val="sk-SK"/>
        </w:rPr>
        <w:t xml:space="preserve"> </w:t>
      </w:r>
      <w:r w:rsidR="009E17A4" w:rsidRPr="00F04827">
        <w:rPr>
          <w:lang w:val="sk-SK"/>
        </w:rPr>
        <w:t>tocilizumabom</w:t>
      </w:r>
      <w:r w:rsidRPr="00F04827">
        <w:rPr>
          <w:lang w:val="sk-SK"/>
        </w:rPr>
        <w:t>. K poklesu počtu trombocytov pod 100 × 10</w:t>
      </w:r>
      <w:r w:rsidRPr="00F04827">
        <w:rPr>
          <w:vertAlign w:val="superscript"/>
          <w:lang w:val="sk-SK"/>
        </w:rPr>
        <w:t>3</w:t>
      </w:r>
      <w:r w:rsidRPr="00F04827">
        <w:rPr>
          <w:lang w:val="sk-SK"/>
        </w:rPr>
        <w:t>/μl došlo u 2 % pacientov liečených s.c. podávan</w:t>
      </w:r>
      <w:r w:rsidR="009E17A4" w:rsidRPr="00F04827">
        <w:rPr>
          <w:lang w:val="sk-SK"/>
        </w:rPr>
        <w:t>ým</w:t>
      </w:r>
      <w:r w:rsidRPr="00F04827">
        <w:rPr>
          <w:lang w:val="sk-SK"/>
        </w:rPr>
        <w:t xml:space="preserve"> </w:t>
      </w:r>
      <w:r w:rsidR="009E17A4" w:rsidRPr="00F04827">
        <w:rPr>
          <w:lang w:val="sk-SK"/>
        </w:rPr>
        <w:t>tocilizumabom</w:t>
      </w:r>
      <w:r w:rsidRPr="00F04827">
        <w:rPr>
          <w:lang w:val="sk-SK"/>
        </w:rPr>
        <w:t>. K vzostupu hodnôt ALT a AST na ≥ 3-násobok ULN došlo, v uvedenom poradí,</w:t>
      </w:r>
      <w:r w:rsidR="005A727D" w:rsidRPr="00F04827">
        <w:rPr>
          <w:lang w:val="sk-SK"/>
        </w:rPr>
        <w:t xml:space="preserve"> </w:t>
      </w:r>
      <w:r w:rsidRPr="00F04827">
        <w:rPr>
          <w:lang w:val="sk-SK"/>
        </w:rPr>
        <w:t>u 9,8 % a 4,0 % pacientov liečených s.c. podávan</w:t>
      </w:r>
      <w:r w:rsidR="009E17A4" w:rsidRPr="00F04827">
        <w:rPr>
          <w:lang w:val="sk-SK"/>
        </w:rPr>
        <w:t>ým</w:t>
      </w:r>
      <w:r w:rsidRPr="00F04827">
        <w:rPr>
          <w:lang w:val="sk-SK"/>
        </w:rPr>
        <w:t xml:space="preserve"> </w:t>
      </w:r>
      <w:r w:rsidR="009E17A4" w:rsidRPr="00F04827">
        <w:rPr>
          <w:lang w:val="sk-SK"/>
        </w:rPr>
        <w:t>tocilizumabom</w:t>
      </w:r>
      <w:r w:rsidRPr="00F04827">
        <w:rPr>
          <w:lang w:val="sk-SK"/>
        </w:rPr>
        <w:t>.</w:t>
      </w:r>
    </w:p>
    <w:p w14:paraId="66069FDE" w14:textId="77777777" w:rsidR="00D62742" w:rsidRPr="00F04827" w:rsidRDefault="00D62742" w:rsidP="006347E8">
      <w:pPr>
        <w:pStyle w:val="a3"/>
        <w:ind w:left="0"/>
        <w:rPr>
          <w:lang w:val="sk-SK"/>
        </w:rPr>
      </w:pPr>
    </w:p>
    <w:p w14:paraId="272FF545" w14:textId="77777777" w:rsidR="00D62742" w:rsidRPr="00F04827" w:rsidRDefault="00B46000" w:rsidP="00E365AB">
      <w:pPr>
        <w:keepNext/>
        <w:rPr>
          <w:i/>
          <w:lang w:val="sk-SK"/>
        </w:rPr>
      </w:pPr>
      <w:r w:rsidRPr="00F04827">
        <w:rPr>
          <w:i/>
          <w:lang w:val="sk-SK"/>
        </w:rPr>
        <w:t>Hodnoty lipidových parametrov</w:t>
      </w:r>
    </w:p>
    <w:p w14:paraId="75E127F0" w14:textId="77777777" w:rsidR="00D62742" w:rsidRPr="00F04827" w:rsidRDefault="00B46000" w:rsidP="006347E8">
      <w:pPr>
        <w:pStyle w:val="a3"/>
        <w:ind w:left="0"/>
        <w:rPr>
          <w:lang w:val="sk-SK"/>
        </w:rPr>
      </w:pPr>
      <w:r w:rsidRPr="00F04827">
        <w:rPr>
          <w:lang w:val="sk-SK"/>
        </w:rPr>
        <w:t>V 52-týždňovej otvorenej štúdii so s.c. formou (WA28118) sa u 23,4 % pacientov zistil vzostup hodnoty LDL-cholesterolu na ≥ 130 mg/dl a u 35,4 % pacientov vzostup hodnoty celkového cholesterolu na ≥ 200 mg/dl, a to pri ktorejkoľvek z kontrolných návštev (post-baseline) vykonaných v priebehu skúšanej liečby.</w:t>
      </w:r>
    </w:p>
    <w:p w14:paraId="59C61427" w14:textId="77777777" w:rsidR="00D62742" w:rsidRPr="00F04827" w:rsidRDefault="00D62742" w:rsidP="006347E8">
      <w:pPr>
        <w:pStyle w:val="a3"/>
        <w:ind w:left="0"/>
        <w:rPr>
          <w:lang w:val="sk-SK"/>
        </w:rPr>
      </w:pPr>
    </w:p>
    <w:p w14:paraId="1F0000A6" w14:textId="77777777" w:rsidR="00D62742" w:rsidRPr="00F04827" w:rsidRDefault="00B46000" w:rsidP="00E365AB">
      <w:pPr>
        <w:keepNext/>
        <w:rPr>
          <w:b/>
          <w:bCs/>
          <w:lang w:val="sk-SK"/>
        </w:rPr>
      </w:pPr>
      <w:r w:rsidRPr="00F04827">
        <w:rPr>
          <w:b/>
          <w:bCs/>
          <w:lang w:val="sk-SK"/>
        </w:rPr>
        <w:lastRenderedPageBreak/>
        <w:t>pJIA (s.c.)</w:t>
      </w:r>
    </w:p>
    <w:p w14:paraId="1959166F" w14:textId="5DEA7F93" w:rsidR="00D62742" w:rsidRPr="00F04827" w:rsidRDefault="00B46000" w:rsidP="005A727D">
      <w:pPr>
        <w:pStyle w:val="a3"/>
        <w:ind w:left="0"/>
        <w:rPr>
          <w:lang w:val="sk-SK"/>
        </w:rPr>
      </w:pPr>
      <w:r w:rsidRPr="00F04827">
        <w:rPr>
          <w:lang w:val="sk-SK"/>
        </w:rPr>
        <w:t xml:space="preserve">Bezpečnostný profil subkutánnej formy </w:t>
      </w:r>
      <w:r w:rsidR="009E17A4" w:rsidRPr="00F04827">
        <w:rPr>
          <w:lang w:val="sk-SK"/>
        </w:rPr>
        <w:t xml:space="preserve">tocilizumabu </w:t>
      </w:r>
      <w:r w:rsidRPr="00F04827">
        <w:rPr>
          <w:lang w:val="sk-SK"/>
        </w:rPr>
        <w:t>sa hodnotil aj u 52 pediatrických pacientov</w:t>
      </w:r>
      <w:r w:rsidR="005A727D" w:rsidRPr="00F04827">
        <w:rPr>
          <w:lang w:val="sk-SK"/>
        </w:rPr>
        <w:t xml:space="preserve"> </w:t>
      </w:r>
      <w:r w:rsidRPr="00F04827">
        <w:rPr>
          <w:lang w:val="sk-SK"/>
        </w:rPr>
        <w:t xml:space="preserve">s pJIA. Celková expozícia </w:t>
      </w:r>
      <w:r w:rsidR="009E17A4" w:rsidRPr="00F04827">
        <w:rPr>
          <w:lang w:val="sk-SK"/>
        </w:rPr>
        <w:t xml:space="preserve">tocilizumabu </w:t>
      </w:r>
      <w:r w:rsidRPr="00F04827">
        <w:rPr>
          <w:lang w:val="sk-SK"/>
        </w:rPr>
        <w:t>u všetkých pacientov s pJIA vystavených tocilizumabu bola 184,4 pacientoroka v prípade i.v. formy tocilizumabu a 50,4 pacientoroka v prípade s.c. formy tocilizumabu. Bezpečnostný profil pozorovaný u pacientov s pJIA sa vo všeobecnosti zhodoval</w:t>
      </w:r>
      <w:r w:rsidR="005A727D" w:rsidRPr="00F04827">
        <w:rPr>
          <w:lang w:val="sk-SK"/>
        </w:rPr>
        <w:t xml:space="preserve"> </w:t>
      </w:r>
      <w:r w:rsidRPr="00F04827">
        <w:rPr>
          <w:lang w:val="sk-SK"/>
        </w:rPr>
        <w:t xml:space="preserve">so známym bezpečnostným profilom </w:t>
      </w:r>
      <w:r w:rsidR="009E17A4" w:rsidRPr="00F04827">
        <w:rPr>
          <w:lang w:val="sk-SK"/>
        </w:rPr>
        <w:t xml:space="preserve">tocilizumabu </w:t>
      </w:r>
      <w:r w:rsidRPr="00F04827">
        <w:rPr>
          <w:lang w:val="sk-SK"/>
        </w:rPr>
        <w:t xml:space="preserve">s výnimkou reakcií v mieste podania injekcie (injection site reactions, ISR) (pozri tabuľku 1). U pacientov s pJIA bol výskyt ISR po s.c. podávaných injekciách </w:t>
      </w:r>
      <w:r w:rsidR="009E17A4" w:rsidRPr="00F04827">
        <w:rPr>
          <w:lang w:val="sk-SK"/>
        </w:rPr>
        <w:t xml:space="preserve">tocilizumabu </w:t>
      </w:r>
      <w:r w:rsidRPr="00F04827">
        <w:rPr>
          <w:lang w:val="sk-SK"/>
        </w:rPr>
        <w:t>vyšší v porovnaní s dospelými s RA.</w:t>
      </w:r>
    </w:p>
    <w:p w14:paraId="0DD97966" w14:textId="77777777" w:rsidR="005A727D" w:rsidRPr="00F04827" w:rsidRDefault="005A727D" w:rsidP="005A727D">
      <w:pPr>
        <w:pStyle w:val="a3"/>
        <w:ind w:left="0"/>
        <w:rPr>
          <w:lang w:val="sk-SK"/>
        </w:rPr>
      </w:pPr>
    </w:p>
    <w:p w14:paraId="09BE6ABB" w14:textId="77777777" w:rsidR="00D62742" w:rsidRPr="00F04827" w:rsidRDefault="00B46000" w:rsidP="00E365AB">
      <w:pPr>
        <w:keepNext/>
        <w:rPr>
          <w:i/>
          <w:lang w:val="sk-SK"/>
        </w:rPr>
      </w:pPr>
      <w:r w:rsidRPr="00F04827">
        <w:rPr>
          <w:i/>
          <w:lang w:val="sk-SK"/>
        </w:rPr>
        <w:t>Infekcie</w:t>
      </w:r>
    </w:p>
    <w:p w14:paraId="69114992" w14:textId="12A7601E" w:rsidR="00D62742" w:rsidRPr="00F04827" w:rsidRDefault="00B46000" w:rsidP="006347E8">
      <w:pPr>
        <w:pStyle w:val="a3"/>
        <w:ind w:left="0"/>
        <w:rPr>
          <w:lang w:val="sk-SK"/>
        </w:rPr>
      </w:pPr>
      <w:r w:rsidRPr="00F04827">
        <w:rPr>
          <w:lang w:val="sk-SK"/>
        </w:rPr>
        <w:t xml:space="preserve">V štúdii so s.c. formou </w:t>
      </w:r>
      <w:r w:rsidR="009E17A4" w:rsidRPr="00F04827">
        <w:rPr>
          <w:lang w:val="sk-SK"/>
        </w:rPr>
        <w:t xml:space="preserve">tocilizumabu </w:t>
      </w:r>
      <w:r w:rsidRPr="00F04827">
        <w:rPr>
          <w:lang w:val="sk-SK"/>
        </w:rPr>
        <w:t>bol výskyt infekcií u pacientov s pJIA liečených s.c. podávan</w:t>
      </w:r>
      <w:r w:rsidR="009E17A4" w:rsidRPr="00F04827">
        <w:rPr>
          <w:lang w:val="sk-SK"/>
        </w:rPr>
        <w:t>ým</w:t>
      </w:r>
      <w:r w:rsidRPr="00F04827">
        <w:rPr>
          <w:lang w:val="sk-SK"/>
        </w:rPr>
        <w:t xml:space="preserve"> </w:t>
      </w:r>
      <w:r w:rsidR="009E17A4" w:rsidRPr="00F04827">
        <w:rPr>
          <w:lang w:val="sk-SK"/>
        </w:rPr>
        <w:t xml:space="preserve">tocilizumabom </w:t>
      </w:r>
      <w:r w:rsidRPr="00F04827">
        <w:rPr>
          <w:lang w:val="sk-SK"/>
        </w:rPr>
        <w:t>porovnateľný s výskytom infekcií zisteným u pacientov s pJIA liečených i.v. podávan</w:t>
      </w:r>
      <w:r w:rsidR="009E17A4" w:rsidRPr="00F04827">
        <w:rPr>
          <w:lang w:val="sk-SK"/>
        </w:rPr>
        <w:t>ým</w:t>
      </w:r>
      <w:r w:rsidRPr="00F04827">
        <w:rPr>
          <w:lang w:val="sk-SK"/>
        </w:rPr>
        <w:t xml:space="preserve"> </w:t>
      </w:r>
      <w:r w:rsidR="009E17A4" w:rsidRPr="00F04827">
        <w:rPr>
          <w:lang w:val="sk-SK"/>
        </w:rPr>
        <w:t>tocilizumabom</w:t>
      </w:r>
      <w:r w:rsidRPr="00F04827">
        <w:rPr>
          <w:lang w:val="sk-SK"/>
        </w:rPr>
        <w:t>.</w:t>
      </w:r>
    </w:p>
    <w:p w14:paraId="5440F81E" w14:textId="77777777" w:rsidR="005A727D" w:rsidRPr="00F04827" w:rsidRDefault="005A727D" w:rsidP="006347E8">
      <w:pPr>
        <w:rPr>
          <w:lang w:val="sk-SK"/>
        </w:rPr>
      </w:pPr>
    </w:p>
    <w:p w14:paraId="4DAF4EAB" w14:textId="5B7B68F2" w:rsidR="00FB0CAE" w:rsidRPr="00F04827" w:rsidRDefault="00B46000" w:rsidP="00E365AB">
      <w:pPr>
        <w:keepNext/>
        <w:rPr>
          <w:lang w:val="sk-SK"/>
        </w:rPr>
      </w:pPr>
      <w:r w:rsidRPr="00F04827">
        <w:rPr>
          <w:i/>
          <w:lang w:val="sk-SK"/>
        </w:rPr>
        <w:t>Reakcie v mieste podania injekcie</w:t>
      </w:r>
    </w:p>
    <w:p w14:paraId="47CE7687" w14:textId="7FF466FD" w:rsidR="00D62742" w:rsidRPr="00F04827" w:rsidRDefault="00B46000" w:rsidP="005A727D">
      <w:pPr>
        <w:pStyle w:val="a3"/>
        <w:ind w:left="0"/>
        <w:rPr>
          <w:lang w:val="sk-SK"/>
        </w:rPr>
      </w:pPr>
      <w:r w:rsidRPr="00F04827">
        <w:rPr>
          <w:lang w:val="sk-SK"/>
        </w:rPr>
        <w:t>Celkovo 28,8 % (15/52) pacientov s pJIA malo ISR po s.c. podávan</w:t>
      </w:r>
      <w:r w:rsidR="00A967C7" w:rsidRPr="00F04827">
        <w:rPr>
          <w:lang w:val="sk-SK"/>
        </w:rPr>
        <w:t>om</w:t>
      </w:r>
      <w:r w:rsidRPr="00F04827">
        <w:rPr>
          <w:lang w:val="sk-SK"/>
        </w:rPr>
        <w:t xml:space="preserve"> </w:t>
      </w:r>
      <w:r w:rsidR="009E17A4" w:rsidRPr="00F04827">
        <w:rPr>
          <w:lang w:val="sk-SK"/>
        </w:rPr>
        <w:t>tocilizumab</w:t>
      </w:r>
      <w:r w:rsidR="00A967C7" w:rsidRPr="00F04827">
        <w:rPr>
          <w:lang w:val="sk-SK"/>
        </w:rPr>
        <w:t>e</w:t>
      </w:r>
      <w:r w:rsidRPr="00F04827">
        <w:rPr>
          <w:lang w:val="sk-SK"/>
        </w:rPr>
        <w:t>. Tieto ISR sa vyskytli u 44 % pacientov s telesnou hmotnosťou ≥ 30 kg v porovnaní so 14,8 % pacientov s telesnou hmotnosťou nižšou ako 30 kg. Najčastejšími ISR boli erytém, opuch, hematóm, bolesť a</w:t>
      </w:r>
      <w:r w:rsidR="005A727D" w:rsidRPr="00F04827">
        <w:rPr>
          <w:lang w:val="sk-SK"/>
        </w:rPr>
        <w:t> </w:t>
      </w:r>
      <w:r w:rsidRPr="00F04827">
        <w:rPr>
          <w:lang w:val="sk-SK"/>
        </w:rPr>
        <w:t>pruritus</w:t>
      </w:r>
      <w:r w:rsidR="005A727D" w:rsidRPr="00F04827">
        <w:rPr>
          <w:lang w:val="sk-SK"/>
        </w:rPr>
        <w:t xml:space="preserve"> </w:t>
      </w:r>
      <w:r w:rsidRPr="00F04827">
        <w:rPr>
          <w:lang w:val="sk-SK"/>
        </w:rPr>
        <w:t>v mieste podania injekcie. Všetky hlásené ISR boli nezávažnými udalosťami 1. stupňa a žiadna ISR</w:t>
      </w:r>
      <w:r w:rsidR="005A727D" w:rsidRPr="00F04827">
        <w:rPr>
          <w:lang w:val="sk-SK"/>
        </w:rPr>
        <w:t xml:space="preserve"> </w:t>
      </w:r>
      <w:r w:rsidRPr="00F04827">
        <w:rPr>
          <w:lang w:val="sk-SK"/>
        </w:rPr>
        <w:t>nevyžadovala predčasné ukončenie liečby pacienta alebo prerušenie podávania dávok.</w:t>
      </w:r>
    </w:p>
    <w:p w14:paraId="231F7B7A" w14:textId="77777777" w:rsidR="005A727D" w:rsidRPr="00F04827" w:rsidRDefault="005A727D" w:rsidP="005A727D">
      <w:pPr>
        <w:pStyle w:val="a3"/>
        <w:ind w:left="0"/>
        <w:rPr>
          <w:lang w:val="sk-SK"/>
        </w:rPr>
      </w:pPr>
    </w:p>
    <w:p w14:paraId="2D57A4CD" w14:textId="77777777" w:rsidR="00D62742" w:rsidRPr="00F04827" w:rsidRDefault="00B46000" w:rsidP="00E365AB">
      <w:pPr>
        <w:keepNext/>
        <w:rPr>
          <w:i/>
          <w:lang w:val="sk-SK"/>
        </w:rPr>
      </w:pPr>
      <w:r w:rsidRPr="00F04827">
        <w:rPr>
          <w:i/>
          <w:lang w:val="sk-SK"/>
        </w:rPr>
        <w:t>Laboratórne odchýlky</w:t>
      </w:r>
    </w:p>
    <w:p w14:paraId="30E3C0E8" w14:textId="0BF920B2" w:rsidR="00D62742" w:rsidRPr="00F04827" w:rsidRDefault="00B46000" w:rsidP="005A727D">
      <w:pPr>
        <w:pStyle w:val="a3"/>
        <w:ind w:left="0"/>
        <w:rPr>
          <w:lang w:val="sk-SK"/>
        </w:rPr>
      </w:pPr>
      <w:r w:rsidRPr="00F04827">
        <w:rPr>
          <w:lang w:val="sk-SK"/>
        </w:rPr>
        <w:t xml:space="preserve">Počas rutinného laboratórneho sledovania v populácii všetkých pacientov vystavených </w:t>
      </w:r>
      <w:r w:rsidR="00A967C7" w:rsidRPr="00F04827">
        <w:rPr>
          <w:lang w:val="sk-SK"/>
        </w:rPr>
        <w:t xml:space="preserve">tocilizumabu </w:t>
      </w:r>
      <w:r w:rsidRPr="00F04827">
        <w:rPr>
          <w:lang w:val="sk-SK"/>
        </w:rPr>
        <w:t>došlo k poklesu počtu neutrofilov pod 1 × 10</w:t>
      </w:r>
      <w:r w:rsidRPr="00F04827">
        <w:rPr>
          <w:vertAlign w:val="superscript"/>
          <w:lang w:val="sk-SK"/>
        </w:rPr>
        <w:t>9</w:t>
      </w:r>
      <w:r w:rsidRPr="00F04827">
        <w:rPr>
          <w:lang w:val="sk-SK"/>
        </w:rPr>
        <w:t>/l u 15,4 % pacientov liečených s.c. podávan</w:t>
      </w:r>
      <w:r w:rsidR="00A967C7" w:rsidRPr="00F04827">
        <w:rPr>
          <w:lang w:val="sk-SK"/>
        </w:rPr>
        <w:t>ým</w:t>
      </w:r>
      <w:r w:rsidRPr="00F04827">
        <w:rPr>
          <w:lang w:val="sk-SK"/>
        </w:rPr>
        <w:t xml:space="preserve"> </w:t>
      </w:r>
      <w:r w:rsidR="00A967C7" w:rsidRPr="00F04827">
        <w:rPr>
          <w:lang w:val="sk-SK"/>
        </w:rPr>
        <w:t>tocilizumabom</w:t>
      </w:r>
      <w:r w:rsidRPr="00F04827">
        <w:rPr>
          <w:lang w:val="sk-SK"/>
        </w:rPr>
        <w:t>. K vzostupu hodnôt ALT a AST na ≥ 3-násobok ULN došlo, v uvedenom poradí,</w:t>
      </w:r>
      <w:r w:rsidR="005A727D" w:rsidRPr="00F04827">
        <w:rPr>
          <w:lang w:val="sk-SK"/>
        </w:rPr>
        <w:t xml:space="preserve"> </w:t>
      </w:r>
      <w:r w:rsidRPr="00F04827">
        <w:rPr>
          <w:lang w:val="sk-SK"/>
        </w:rPr>
        <w:t>u 9,6% a 3,8 % pacientov liečených s.c. podávan</w:t>
      </w:r>
      <w:r w:rsidR="00A967C7" w:rsidRPr="00F04827">
        <w:rPr>
          <w:lang w:val="sk-SK"/>
        </w:rPr>
        <w:t>ým</w:t>
      </w:r>
      <w:r w:rsidRPr="00F04827">
        <w:rPr>
          <w:lang w:val="sk-SK"/>
        </w:rPr>
        <w:t xml:space="preserve"> </w:t>
      </w:r>
      <w:r w:rsidR="00A967C7" w:rsidRPr="00F04827">
        <w:rPr>
          <w:lang w:val="sk-SK"/>
        </w:rPr>
        <w:t>tocilizumabom</w:t>
      </w:r>
      <w:r w:rsidRPr="00F04827">
        <w:rPr>
          <w:lang w:val="sk-SK"/>
        </w:rPr>
        <w:t>. U žiadneho pacienta liečeného</w:t>
      </w:r>
      <w:r w:rsidR="005A727D" w:rsidRPr="00F04827">
        <w:rPr>
          <w:lang w:val="sk-SK"/>
        </w:rPr>
        <w:t xml:space="preserve"> </w:t>
      </w:r>
      <w:r w:rsidRPr="00F04827">
        <w:rPr>
          <w:lang w:val="sk-SK"/>
        </w:rPr>
        <w:t>s.c. podávan</w:t>
      </w:r>
      <w:r w:rsidR="00A967C7" w:rsidRPr="00F04827">
        <w:rPr>
          <w:lang w:val="sk-SK"/>
        </w:rPr>
        <w:t>ým</w:t>
      </w:r>
      <w:r w:rsidRPr="00F04827">
        <w:rPr>
          <w:lang w:val="sk-SK"/>
        </w:rPr>
        <w:t xml:space="preserve"> </w:t>
      </w:r>
      <w:r w:rsidR="00A967C7" w:rsidRPr="00F04827">
        <w:rPr>
          <w:lang w:val="sk-SK"/>
        </w:rPr>
        <w:t xml:space="preserve">tocilizumabom </w:t>
      </w:r>
      <w:r w:rsidRPr="00F04827">
        <w:rPr>
          <w:lang w:val="sk-SK"/>
        </w:rPr>
        <w:t xml:space="preserve">nedošlo k poklesu počtu trombocytov na </w:t>
      </w:r>
      <w:r w:rsidR="00642D4D" w:rsidRPr="00F04827">
        <w:rPr>
          <w:lang w:val="sk-SK"/>
        </w:rPr>
        <w:t>≤</w:t>
      </w:r>
      <w:r w:rsidRPr="00F04827">
        <w:rPr>
          <w:lang w:val="sk-SK"/>
        </w:rPr>
        <w:t xml:space="preserve"> 50 × 10</w:t>
      </w:r>
      <w:r w:rsidRPr="00F04827">
        <w:rPr>
          <w:vertAlign w:val="superscript"/>
          <w:lang w:val="sk-SK"/>
        </w:rPr>
        <w:t>3</w:t>
      </w:r>
      <w:r w:rsidRPr="00F04827">
        <w:rPr>
          <w:lang w:val="sk-SK"/>
        </w:rPr>
        <w:t>/μl.</w:t>
      </w:r>
    </w:p>
    <w:p w14:paraId="2C6C5EB9" w14:textId="77777777" w:rsidR="00D62742" w:rsidRPr="00F04827" w:rsidRDefault="00D62742" w:rsidP="006347E8">
      <w:pPr>
        <w:pStyle w:val="a3"/>
        <w:ind w:left="0"/>
        <w:rPr>
          <w:lang w:val="sk-SK"/>
        </w:rPr>
      </w:pPr>
    </w:p>
    <w:p w14:paraId="547A9BE6" w14:textId="77777777" w:rsidR="00D62742" w:rsidRPr="00F04827" w:rsidRDefault="00B46000" w:rsidP="00E365AB">
      <w:pPr>
        <w:keepNext/>
        <w:rPr>
          <w:i/>
          <w:lang w:val="sk-SK"/>
        </w:rPr>
      </w:pPr>
      <w:r w:rsidRPr="00F04827">
        <w:rPr>
          <w:i/>
          <w:lang w:val="sk-SK"/>
        </w:rPr>
        <w:t>Hodnoty lipidových parametrov</w:t>
      </w:r>
    </w:p>
    <w:p w14:paraId="7FC2CBD3" w14:textId="796FC79C" w:rsidR="00D62742" w:rsidRPr="00F04827" w:rsidRDefault="00B46000" w:rsidP="005A727D">
      <w:pPr>
        <w:pStyle w:val="a3"/>
        <w:ind w:left="0"/>
        <w:rPr>
          <w:lang w:val="sk-SK"/>
        </w:rPr>
      </w:pPr>
      <w:r w:rsidRPr="00F04827">
        <w:rPr>
          <w:lang w:val="sk-SK"/>
        </w:rPr>
        <w:t>V štúdii so s.c. formou sa vzostup hodnoty LDL-cholesterolu na ≥ 130 mg/dl zistil u 14,3 % pacientov a vzostup hodnoty celkového cholesterolu na ≥ 200 mg/dl u 12,8 % pacientov, a to na ktorejkoľvek</w:t>
      </w:r>
      <w:r w:rsidR="005A727D" w:rsidRPr="00F04827">
        <w:rPr>
          <w:lang w:val="sk-SK"/>
        </w:rPr>
        <w:t xml:space="preserve"> </w:t>
      </w:r>
      <w:r w:rsidRPr="00F04827">
        <w:rPr>
          <w:lang w:val="sk-SK"/>
        </w:rPr>
        <w:t>z kontrolných návštev (post-baseline) vykonaných v priebehu skúšanej liečby.</w:t>
      </w:r>
    </w:p>
    <w:p w14:paraId="6F1259F5" w14:textId="77777777" w:rsidR="00D62742" w:rsidRPr="00F04827" w:rsidRDefault="00D62742" w:rsidP="006347E8">
      <w:pPr>
        <w:pStyle w:val="a3"/>
        <w:ind w:left="0"/>
        <w:rPr>
          <w:lang w:val="sk-SK"/>
        </w:rPr>
      </w:pPr>
    </w:p>
    <w:p w14:paraId="2E11F308" w14:textId="77777777" w:rsidR="00D62742" w:rsidRPr="00F04827" w:rsidRDefault="00B46000" w:rsidP="00E365AB">
      <w:pPr>
        <w:keepNext/>
        <w:rPr>
          <w:b/>
          <w:bCs/>
          <w:lang w:val="sk-SK"/>
        </w:rPr>
      </w:pPr>
      <w:r w:rsidRPr="00F04827">
        <w:rPr>
          <w:b/>
          <w:bCs/>
          <w:lang w:val="sk-SK"/>
        </w:rPr>
        <w:t>OBA (s.c.)</w:t>
      </w:r>
    </w:p>
    <w:p w14:paraId="3D262818" w14:textId="078DCF6E" w:rsidR="00D62742" w:rsidRPr="00F04827" w:rsidRDefault="00B46000" w:rsidP="005A727D">
      <w:pPr>
        <w:pStyle w:val="a3"/>
        <w:ind w:left="0"/>
        <w:rPr>
          <w:lang w:val="sk-SK"/>
        </w:rPr>
      </w:pPr>
      <w:r w:rsidRPr="00F04827">
        <w:rPr>
          <w:lang w:val="sk-SK"/>
        </w:rPr>
        <w:t>Bezpečnosť subkutánne podávan</w:t>
      </w:r>
      <w:r w:rsidR="00A967C7" w:rsidRPr="00F04827">
        <w:rPr>
          <w:lang w:val="sk-SK"/>
        </w:rPr>
        <w:t>ého</w:t>
      </w:r>
      <w:r w:rsidRPr="00F04827">
        <w:rPr>
          <w:lang w:val="sk-SK"/>
        </w:rPr>
        <w:t xml:space="preserve"> </w:t>
      </w:r>
      <w:r w:rsidR="00A967C7" w:rsidRPr="00F04827">
        <w:rPr>
          <w:lang w:val="sk-SK"/>
        </w:rPr>
        <w:t xml:space="preserve">tocilizumabu </w:t>
      </w:r>
      <w:r w:rsidRPr="00F04827">
        <w:rPr>
          <w:lang w:val="sk-SK"/>
        </w:rPr>
        <w:t xml:space="preserve">sa skúmala vo fáze III jednej štúdie (WA28119), ktorej sa zúčastnilo 251 pacientov s OBA. Počas 12-mesačnej, dvojito zaslepenej, placebom kontrolovanej fázy tejto štúdie, bolo celkové trvanie v pacientorokoch pri </w:t>
      </w:r>
      <w:r w:rsidR="00A967C7" w:rsidRPr="00F04827">
        <w:rPr>
          <w:lang w:val="sk-SK"/>
        </w:rPr>
        <w:t xml:space="preserve">tocilizumabe </w:t>
      </w:r>
      <w:r w:rsidRPr="00F04827">
        <w:rPr>
          <w:lang w:val="sk-SK"/>
        </w:rPr>
        <w:t>u populácie s celkovou expozíciou 138,5 pacientorokov. Celkový bezpečnostný profil pozorovaný v liečebných skupinách</w:t>
      </w:r>
      <w:r w:rsidR="005A727D" w:rsidRPr="00F04827">
        <w:rPr>
          <w:lang w:val="sk-SK"/>
        </w:rPr>
        <w:t xml:space="preserve"> </w:t>
      </w:r>
      <w:r w:rsidRPr="00F04827">
        <w:rPr>
          <w:lang w:val="sk-SK"/>
        </w:rPr>
        <w:t>s</w:t>
      </w:r>
      <w:r w:rsidR="00A967C7" w:rsidRPr="00F04827">
        <w:rPr>
          <w:lang w:val="sk-SK"/>
        </w:rPr>
        <w:t xml:space="preserve"> tocilizumabom </w:t>
      </w:r>
      <w:r w:rsidRPr="00F04827">
        <w:rPr>
          <w:lang w:val="sk-SK"/>
        </w:rPr>
        <w:t xml:space="preserve">bol zhodný so známym bezpečnostným profilom </w:t>
      </w:r>
      <w:r w:rsidR="00A967C7" w:rsidRPr="00F04827">
        <w:rPr>
          <w:lang w:val="sk-SK"/>
        </w:rPr>
        <w:t xml:space="preserve">tocilizumabu </w:t>
      </w:r>
      <w:r w:rsidRPr="00F04827">
        <w:rPr>
          <w:lang w:val="sk-SK"/>
        </w:rPr>
        <w:t>(pozri tabuľku 1).</w:t>
      </w:r>
    </w:p>
    <w:p w14:paraId="78C51A8D" w14:textId="77777777" w:rsidR="005A727D" w:rsidRPr="00F04827" w:rsidRDefault="005A727D" w:rsidP="005A727D">
      <w:pPr>
        <w:pStyle w:val="a3"/>
        <w:ind w:left="0"/>
        <w:rPr>
          <w:lang w:val="sk-SK"/>
        </w:rPr>
      </w:pPr>
    </w:p>
    <w:p w14:paraId="7BDD0665" w14:textId="77777777" w:rsidR="00D62742" w:rsidRPr="00F04827" w:rsidRDefault="00B46000" w:rsidP="00E365AB">
      <w:pPr>
        <w:keepNext/>
        <w:rPr>
          <w:i/>
          <w:lang w:val="sk-SK"/>
        </w:rPr>
      </w:pPr>
      <w:r w:rsidRPr="00F04827">
        <w:rPr>
          <w:i/>
          <w:lang w:val="sk-SK"/>
        </w:rPr>
        <w:t>Infekcie</w:t>
      </w:r>
    </w:p>
    <w:p w14:paraId="0E4C8193" w14:textId="3C0FF838" w:rsidR="00D62742" w:rsidRPr="00F04827" w:rsidRDefault="00B46000" w:rsidP="005A727D">
      <w:pPr>
        <w:pStyle w:val="a3"/>
        <w:ind w:left="0"/>
        <w:rPr>
          <w:lang w:val="sk-SK"/>
        </w:rPr>
      </w:pPr>
      <w:r w:rsidRPr="00F04827">
        <w:rPr>
          <w:lang w:val="sk-SK"/>
        </w:rPr>
        <w:t>Miera výskytu udalostí infekcií/závažných infekcií bola vyrovnaná medzi skupinou s</w:t>
      </w:r>
      <w:r w:rsidR="00A967C7" w:rsidRPr="00F04827">
        <w:rPr>
          <w:lang w:val="sk-SK"/>
        </w:rPr>
        <w:t xml:space="preserve"> tocilizumabom </w:t>
      </w:r>
      <w:r w:rsidRPr="00F04827">
        <w:rPr>
          <w:lang w:val="sk-SK"/>
        </w:rPr>
        <w:t>podávan</w:t>
      </w:r>
      <w:r w:rsidR="00A967C7" w:rsidRPr="00F04827">
        <w:rPr>
          <w:lang w:val="sk-SK"/>
        </w:rPr>
        <w:t>ým</w:t>
      </w:r>
      <w:r w:rsidRPr="00F04827">
        <w:rPr>
          <w:lang w:val="sk-SK"/>
        </w:rPr>
        <w:t xml:space="preserve"> raz za týždeň (200,2/9,7 udalostí na 100 pacientorokov) a skupinou s</w:t>
      </w:r>
      <w:r w:rsidR="005A727D" w:rsidRPr="00F04827">
        <w:rPr>
          <w:lang w:val="sk-SK"/>
        </w:rPr>
        <w:t> </w:t>
      </w:r>
      <w:r w:rsidRPr="00F04827">
        <w:rPr>
          <w:lang w:val="sk-SK"/>
        </w:rPr>
        <w:t>placebom</w:t>
      </w:r>
      <w:r w:rsidR="005A727D" w:rsidRPr="00F04827">
        <w:rPr>
          <w:lang w:val="sk-SK"/>
        </w:rPr>
        <w:t xml:space="preserve"> </w:t>
      </w:r>
      <w:r w:rsidRPr="00F04827">
        <w:rPr>
          <w:lang w:val="sk-SK"/>
        </w:rPr>
        <w:t>v kombinácii s postupným znižovaním dávky prednizónu počas 26 týždňov (156,0/4,2 udalosti na 100 pacientorokov) a skupinou s placebom v kombinácii s postupným znižovaním dávky počas 52 týždňov (210,2/12,5 udalostí na 100 pacientorokov).</w:t>
      </w:r>
    </w:p>
    <w:p w14:paraId="6EA1692B" w14:textId="77777777" w:rsidR="005A727D" w:rsidRPr="00F04827" w:rsidRDefault="005A727D" w:rsidP="005A727D">
      <w:pPr>
        <w:pStyle w:val="a3"/>
        <w:ind w:left="0"/>
        <w:rPr>
          <w:lang w:val="sk-SK"/>
        </w:rPr>
      </w:pPr>
    </w:p>
    <w:p w14:paraId="2813ABA9" w14:textId="77777777" w:rsidR="00D62742" w:rsidRPr="00F04827" w:rsidRDefault="00B46000" w:rsidP="00E365AB">
      <w:pPr>
        <w:keepNext/>
        <w:rPr>
          <w:i/>
          <w:lang w:val="sk-SK"/>
        </w:rPr>
      </w:pPr>
      <w:r w:rsidRPr="00F04827">
        <w:rPr>
          <w:i/>
          <w:lang w:val="sk-SK"/>
        </w:rPr>
        <w:t>Reakcie v mieste podania injekcie</w:t>
      </w:r>
    </w:p>
    <w:p w14:paraId="15AD4245" w14:textId="0337DBAB" w:rsidR="00D62742" w:rsidRPr="00F04827" w:rsidRDefault="00B46000" w:rsidP="006347E8">
      <w:pPr>
        <w:pStyle w:val="a3"/>
        <w:ind w:left="0"/>
        <w:rPr>
          <w:lang w:val="sk-SK"/>
        </w:rPr>
      </w:pPr>
      <w:r w:rsidRPr="00F04827">
        <w:rPr>
          <w:lang w:val="sk-SK"/>
        </w:rPr>
        <w:t xml:space="preserve">V skupine, v ktorej sa </w:t>
      </w:r>
      <w:r w:rsidR="00A967C7" w:rsidRPr="00F04827">
        <w:rPr>
          <w:lang w:val="sk-SK"/>
        </w:rPr>
        <w:t xml:space="preserve">tocilizumab </w:t>
      </w:r>
      <w:r w:rsidRPr="00F04827">
        <w:rPr>
          <w:lang w:val="sk-SK"/>
        </w:rPr>
        <w:t>podával subkutánne raz za týždeň, celkovo 6 % (6/100) pacientov hlásilo nežiaduce reakcie v mieste podania subkutánnej injekcie. Žiadna reakcia v mieste podania injekcie nebola hlásená ako závažná nežiaduca udalosť, alebo žiadna nevyžadovala ukončenie liečby.</w:t>
      </w:r>
    </w:p>
    <w:p w14:paraId="3068A3D0" w14:textId="77777777" w:rsidR="005A727D" w:rsidRPr="00F04827" w:rsidRDefault="005A727D" w:rsidP="006347E8">
      <w:pPr>
        <w:pStyle w:val="a3"/>
        <w:ind w:left="0"/>
        <w:rPr>
          <w:lang w:val="sk-SK"/>
        </w:rPr>
      </w:pPr>
    </w:p>
    <w:p w14:paraId="14ECEDCF" w14:textId="77777777" w:rsidR="00D62742" w:rsidRPr="00F04827" w:rsidRDefault="00B46000" w:rsidP="00E365AB">
      <w:pPr>
        <w:keepNext/>
        <w:rPr>
          <w:i/>
          <w:lang w:val="sk-SK"/>
        </w:rPr>
      </w:pPr>
      <w:r w:rsidRPr="00F04827">
        <w:rPr>
          <w:i/>
          <w:lang w:val="sk-SK"/>
        </w:rPr>
        <w:t>Hematologické odchýlky:</w:t>
      </w:r>
    </w:p>
    <w:p w14:paraId="606BCB9B" w14:textId="77777777" w:rsidR="00D62742" w:rsidRPr="00F04827" w:rsidRDefault="00B46000" w:rsidP="00E365AB">
      <w:pPr>
        <w:keepNext/>
        <w:rPr>
          <w:i/>
          <w:lang w:val="sk-SK"/>
        </w:rPr>
      </w:pPr>
      <w:r w:rsidRPr="00F04827">
        <w:rPr>
          <w:i/>
          <w:lang w:val="sk-SK"/>
        </w:rPr>
        <w:t>Neutrofily</w:t>
      </w:r>
    </w:p>
    <w:p w14:paraId="11146591" w14:textId="5B8E4F0D" w:rsidR="00D62742" w:rsidRPr="00F04827" w:rsidRDefault="00B46000" w:rsidP="005A727D">
      <w:pPr>
        <w:pStyle w:val="a3"/>
        <w:ind w:left="0"/>
        <w:rPr>
          <w:lang w:val="sk-SK"/>
        </w:rPr>
      </w:pPr>
      <w:r w:rsidRPr="00F04827">
        <w:rPr>
          <w:lang w:val="sk-SK"/>
        </w:rPr>
        <w:t>Počas rutinného laboratórneho sledovania v 12-mesačnom kontrolovanom klinickom skúšaní s</w:t>
      </w:r>
      <w:r w:rsidR="00A967C7" w:rsidRPr="00F04827">
        <w:rPr>
          <w:lang w:val="sk-SK"/>
        </w:rPr>
        <w:t xml:space="preserve"> tocilizumabom </w:t>
      </w:r>
      <w:r w:rsidRPr="00F04827">
        <w:rPr>
          <w:lang w:val="sk-SK"/>
        </w:rPr>
        <w:t>sa pozoroval pokles počtu neutrofilov pod 1x10</w:t>
      </w:r>
      <w:r w:rsidRPr="00F04827">
        <w:rPr>
          <w:vertAlign w:val="superscript"/>
          <w:lang w:val="sk-SK"/>
        </w:rPr>
        <w:t>9</w:t>
      </w:r>
      <w:r w:rsidRPr="00F04827">
        <w:rPr>
          <w:lang w:val="sk-SK"/>
        </w:rPr>
        <w:t>/l u 4% pacientov v</w:t>
      </w:r>
      <w:r w:rsidR="005A727D" w:rsidRPr="00F04827">
        <w:rPr>
          <w:lang w:val="sk-SK"/>
        </w:rPr>
        <w:t> </w:t>
      </w:r>
      <w:r w:rsidRPr="00F04827">
        <w:rPr>
          <w:lang w:val="sk-SK"/>
        </w:rPr>
        <w:t>skupine</w:t>
      </w:r>
      <w:r w:rsidR="005A727D" w:rsidRPr="00F04827">
        <w:rPr>
          <w:lang w:val="sk-SK"/>
        </w:rPr>
        <w:t xml:space="preserve"> </w:t>
      </w:r>
      <w:r w:rsidRPr="00F04827">
        <w:rPr>
          <w:lang w:val="sk-SK"/>
        </w:rPr>
        <w:t xml:space="preserve">so </w:t>
      </w:r>
      <w:r w:rsidRPr="00F04827">
        <w:rPr>
          <w:lang w:val="sk-SK"/>
        </w:rPr>
        <w:lastRenderedPageBreak/>
        <w:t>subkutánne podávan</w:t>
      </w:r>
      <w:r w:rsidR="00A967C7" w:rsidRPr="00F04827">
        <w:rPr>
          <w:lang w:val="sk-SK"/>
        </w:rPr>
        <w:t>ým</w:t>
      </w:r>
      <w:r w:rsidRPr="00F04827">
        <w:rPr>
          <w:lang w:val="sk-SK"/>
        </w:rPr>
        <w:t xml:space="preserve"> </w:t>
      </w:r>
      <w:r w:rsidR="00A967C7" w:rsidRPr="00F04827">
        <w:rPr>
          <w:lang w:val="sk-SK"/>
        </w:rPr>
        <w:t>tocilizumabom</w:t>
      </w:r>
      <w:r w:rsidRPr="00F04827">
        <w:rPr>
          <w:lang w:val="sk-SK"/>
        </w:rPr>
        <w:t xml:space="preserve"> raz za týždeň. Tento pokles sa nepozoroval v žiadnej skupine s placebom a s postupným znižovaním dávky prednizónu.</w:t>
      </w:r>
    </w:p>
    <w:p w14:paraId="327159DC" w14:textId="77777777" w:rsidR="005A727D" w:rsidRPr="00F04827" w:rsidRDefault="005A727D" w:rsidP="006347E8">
      <w:pPr>
        <w:rPr>
          <w:lang w:val="sk-SK"/>
        </w:rPr>
      </w:pPr>
    </w:p>
    <w:p w14:paraId="5969D56E" w14:textId="419123C4" w:rsidR="00FB0CAE" w:rsidRPr="00F04827" w:rsidRDefault="00B46000" w:rsidP="00E365AB">
      <w:pPr>
        <w:keepNext/>
        <w:rPr>
          <w:lang w:val="sk-SK"/>
        </w:rPr>
      </w:pPr>
      <w:r w:rsidRPr="00F04827">
        <w:rPr>
          <w:i/>
          <w:lang w:val="sk-SK"/>
        </w:rPr>
        <w:t>Trombocyty</w:t>
      </w:r>
    </w:p>
    <w:p w14:paraId="0A0745A2" w14:textId="2FF09BA3" w:rsidR="00D62742" w:rsidRPr="00F04827" w:rsidRDefault="00B46000" w:rsidP="005A727D">
      <w:pPr>
        <w:pStyle w:val="a3"/>
        <w:ind w:left="0"/>
        <w:rPr>
          <w:lang w:val="sk-SK"/>
        </w:rPr>
      </w:pPr>
      <w:r w:rsidRPr="00F04827">
        <w:rPr>
          <w:lang w:val="sk-SK"/>
        </w:rPr>
        <w:t>Počas rutinného laboratórneho sledovania v 12-mesačnom kontrolovanom klinickom skúšaní</w:t>
      </w:r>
      <w:r w:rsidR="005A727D" w:rsidRPr="00F04827">
        <w:rPr>
          <w:lang w:val="sk-SK"/>
        </w:rPr>
        <w:t xml:space="preserve"> </w:t>
      </w:r>
      <w:r w:rsidRPr="00F04827">
        <w:rPr>
          <w:lang w:val="sk-SK"/>
        </w:rPr>
        <w:t>s</w:t>
      </w:r>
      <w:r w:rsidR="00A967C7" w:rsidRPr="00F04827">
        <w:rPr>
          <w:lang w:val="sk-SK"/>
        </w:rPr>
        <w:t xml:space="preserve"> tocilizumabom </w:t>
      </w:r>
      <w:r w:rsidRPr="00F04827">
        <w:rPr>
          <w:lang w:val="sk-SK"/>
        </w:rPr>
        <w:t>sa u 1 pacienta (1%, 1/100) v skupine so subkutánne podávan</w:t>
      </w:r>
      <w:r w:rsidR="00A967C7" w:rsidRPr="00F04827">
        <w:rPr>
          <w:lang w:val="sk-SK"/>
        </w:rPr>
        <w:t>ým</w:t>
      </w:r>
      <w:r w:rsidRPr="00F04827">
        <w:rPr>
          <w:lang w:val="sk-SK"/>
        </w:rPr>
        <w:t xml:space="preserve"> </w:t>
      </w:r>
      <w:r w:rsidR="00A967C7" w:rsidRPr="00F04827">
        <w:rPr>
          <w:lang w:val="sk-SK"/>
        </w:rPr>
        <w:t>tocilizumabom</w:t>
      </w:r>
      <w:r w:rsidRPr="00F04827">
        <w:rPr>
          <w:lang w:val="sk-SK"/>
        </w:rPr>
        <w:t xml:space="preserve"> raz za týždeň pozoroval jeden výskyt prechodného poklesu počtu tromobcytov na &lt;100 × 10</w:t>
      </w:r>
      <w:r w:rsidRPr="00F04827">
        <w:rPr>
          <w:vertAlign w:val="superscript"/>
          <w:lang w:val="sk-SK"/>
        </w:rPr>
        <w:t>3</w:t>
      </w:r>
      <w:r w:rsidRPr="00F04827">
        <w:rPr>
          <w:lang w:val="sk-SK"/>
        </w:rPr>
        <w:t xml:space="preserve"> /μl bez súvisiacich prípadov krvácania. Pokles počtu trombocytov pod počet 100 × 10</w:t>
      </w:r>
      <w:r w:rsidRPr="00F04827">
        <w:rPr>
          <w:vertAlign w:val="superscript"/>
          <w:lang w:val="sk-SK"/>
        </w:rPr>
        <w:t>3</w:t>
      </w:r>
      <w:r w:rsidRPr="00F04827">
        <w:rPr>
          <w:lang w:val="sk-SK"/>
        </w:rPr>
        <w:t xml:space="preserve"> /μl nebol pozorovaný v žiadnej skupine s placebom a s postupným znižovaním dávky prednizónu.</w:t>
      </w:r>
    </w:p>
    <w:p w14:paraId="072EA216" w14:textId="77777777" w:rsidR="005A727D" w:rsidRPr="00F04827" w:rsidRDefault="005A727D" w:rsidP="005A727D">
      <w:pPr>
        <w:pStyle w:val="a3"/>
        <w:ind w:left="0"/>
        <w:rPr>
          <w:lang w:val="sk-SK"/>
        </w:rPr>
      </w:pPr>
    </w:p>
    <w:p w14:paraId="54070CD3" w14:textId="77777777" w:rsidR="00D62742" w:rsidRPr="00F04827" w:rsidRDefault="00B46000" w:rsidP="00E365AB">
      <w:pPr>
        <w:keepNext/>
        <w:rPr>
          <w:i/>
          <w:lang w:val="sk-SK"/>
        </w:rPr>
      </w:pPr>
      <w:r w:rsidRPr="00F04827">
        <w:rPr>
          <w:i/>
          <w:lang w:val="sk-SK"/>
        </w:rPr>
        <w:t>Zvýšenie pečeňových transamináz</w:t>
      </w:r>
    </w:p>
    <w:p w14:paraId="37E5BBA4" w14:textId="1E2BFAB8" w:rsidR="00D62742" w:rsidRPr="00F04827" w:rsidRDefault="00B46000" w:rsidP="005A727D">
      <w:pPr>
        <w:pStyle w:val="a3"/>
        <w:ind w:left="0"/>
        <w:rPr>
          <w:lang w:val="sk-SK"/>
        </w:rPr>
      </w:pPr>
      <w:r w:rsidRPr="00F04827">
        <w:rPr>
          <w:lang w:val="sk-SK"/>
        </w:rPr>
        <w:t>Počas rutinného laboratórneho sledovania v 12-mesačnom kontrolovanom klinickom skúšaní</w:t>
      </w:r>
      <w:r w:rsidR="005A727D" w:rsidRPr="00F04827">
        <w:rPr>
          <w:lang w:val="sk-SK"/>
        </w:rPr>
        <w:t xml:space="preserve"> </w:t>
      </w:r>
      <w:r w:rsidRPr="00F04827">
        <w:rPr>
          <w:lang w:val="sk-SK"/>
        </w:rPr>
        <w:t xml:space="preserve">s </w:t>
      </w:r>
      <w:r w:rsidR="00A967C7" w:rsidRPr="00F04827">
        <w:rPr>
          <w:lang w:val="sk-SK"/>
        </w:rPr>
        <w:t>tocilizumabom</w:t>
      </w:r>
      <w:r w:rsidRPr="00F04827">
        <w:rPr>
          <w:lang w:val="sk-SK"/>
        </w:rPr>
        <w:t>, sa pozoroval vzostup hodnôt ALT na &gt; 3-násobok ULN u 3 % pacientov v skupine so subkutánne podávan</w:t>
      </w:r>
      <w:r w:rsidR="00A967C7" w:rsidRPr="00F04827">
        <w:rPr>
          <w:lang w:val="sk-SK"/>
        </w:rPr>
        <w:t>ým</w:t>
      </w:r>
      <w:r w:rsidRPr="00F04827">
        <w:rPr>
          <w:lang w:val="sk-SK"/>
        </w:rPr>
        <w:t xml:space="preserve"> </w:t>
      </w:r>
      <w:r w:rsidR="00A967C7" w:rsidRPr="00F04827">
        <w:rPr>
          <w:lang w:val="sk-SK"/>
        </w:rPr>
        <w:t>tocilizumabom</w:t>
      </w:r>
      <w:r w:rsidRPr="00F04827">
        <w:rPr>
          <w:lang w:val="sk-SK"/>
        </w:rPr>
        <w:t xml:space="preserve"> raz za týždeň v porovnaní s 2 % pacientov v skupine s placebom v kombinácii s postupným znižovaním dávky prednizónu počas 52 týždňov a 0 % pacientov v skupine s placebom v kombinácii s postupným znižovaním dávky prednizónu počas 26 týždňov. Vzostup hodnôt AST na &gt; 3 ULN sa pozoroval u 1 % pacientov v skupine s</w:t>
      </w:r>
      <w:r w:rsidR="00A967C7" w:rsidRPr="00F04827">
        <w:rPr>
          <w:lang w:val="sk-SK"/>
        </w:rPr>
        <w:t xml:space="preserve"> tocilizumabom </w:t>
      </w:r>
      <w:r w:rsidRPr="00F04827">
        <w:rPr>
          <w:lang w:val="sk-SK"/>
        </w:rPr>
        <w:t>podávan</w:t>
      </w:r>
      <w:r w:rsidR="00A967C7" w:rsidRPr="00F04827">
        <w:rPr>
          <w:lang w:val="sk-SK"/>
        </w:rPr>
        <w:t>ým</w:t>
      </w:r>
      <w:r w:rsidRPr="00F04827">
        <w:rPr>
          <w:lang w:val="sk-SK"/>
        </w:rPr>
        <w:t xml:space="preserve"> subkutánne raz za týždeň v porovnaní s 0 % pacientov v oboch skupinách s placebom s postupným znižovaním dávky prednizónu.</w:t>
      </w:r>
    </w:p>
    <w:p w14:paraId="3A56DF6D" w14:textId="77777777" w:rsidR="005A727D" w:rsidRPr="00F04827" w:rsidRDefault="005A727D" w:rsidP="005A727D">
      <w:pPr>
        <w:pStyle w:val="a3"/>
        <w:ind w:left="0"/>
        <w:rPr>
          <w:lang w:val="sk-SK"/>
        </w:rPr>
      </w:pPr>
    </w:p>
    <w:p w14:paraId="035C584D" w14:textId="77777777" w:rsidR="00D62742" w:rsidRPr="00F04827" w:rsidRDefault="00B46000" w:rsidP="00E365AB">
      <w:pPr>
        <w:keepNext/>
        <w:rPr>
          <w:i/>
          <w:lang w:val="sk-SK"/>
        </w:rPr>
      </w:pPr>
      <w:r w:rsidRPr="00F04827">
        <w:rPr>
          <w:i/>
          <w:lang w:val="sk-SK"/>
        </w:rPr>
        <w:t>Hodnoty lipidových parametrov</w:t>
      </w:r>
    </w:p>
    <w:p w14:paraId="09FA668B" w14:textId="67374987" w:rsidR="00D62742" w:rsidRPr="00F04827" w:rsidRDefault="00B46000" w:rsidP="005A727D">
      <w:pPr>
        <w:pStyle w:val="a3"/>
        <w:ind w:left="0"/>
        <w:rPr>
          <w:lang w:val="sk-SK"/>
        </w:rPr>
      </w:pPr>
      <w:r w:rsidRPr="00F04827">
        <w:rPr>
          <w:lang w:val="sk-SK"/>
        </w:rPr>
        <w:t>Počas rutinného laboratórneho sledovania v 12-mesačnom kontrolovanom klinickom skúšaní</w:t>
      </w:r>
      <w:r w:rsidR="005A727D" w:rsidRPr="00F04827">
        <w:rPr>
          <w:lang w:val="sk-SK"/>
        </w:rPr>
        <w:t xml:space="preserve"> </w:t>
      </w:r>
      <w:r w:rsidRPr="00F04827">
        <w:rPr>
          <w:lang w:val="sk-SK"/>
        </w:rPr>
        <w:t xml:space="preserve">s </w:t>
      </w:r>
      <w:r w:rsidR="00A967C7" w:rsidRPr="00F04827">
        <w:rPr>
          <w:lang w:val="sk-SK"/>
        </w:rPr>
        <w:t>tocilizumabom</w:t>
      </w:r>
      <w:r w:rsidRPr="00F04827">
        <w:rPr>
          <w:lang w:val="sk-SK"/>
        </w:rPr>
        <w:t xml:space="preserve">, došlo k trvalému zvýšeniu hodnôt celkového cholesterolu na &gt; 6,2 mmol/l (240 mg/dl) u 34 % pacientov liečených </w:t>
      </w:r>
      <w:r w:rsidR="00A967C7" w:rsidRPr="00F04827">
        <w:rPr>
          <w:lang w:val="sk-SK"/>
        </w:rPr>
        <w:t xml:space="preserve">tocilizumabom </w:t>
      </w:r>
      <w:r w:rsidRPr="00F04827">
        <w:rPr>
          <w:lang w:val="sk-SK"/>
        </w:rPr>
        <w:t>podávan</w:t>
      </w:r>
      <w:r w:rsidR="00A967C7" w:rsidRPr="00F04827">
        <w:rPr>
          <w:lang w:val="sk-SK"/>
        </w:rPr>
        <w:t>ým</w:t>
      </w:r>
      <w:r w:rsidRPr="00F04827">
        <w:rPr>
          <w:lang w:val="sk-SK"/>
        </w:rPr>
        <w:t xml:space="preserve"> subkutánne raz za týždeň a u 15 % došlo</w:t>
      </w:r>
      <w:r w:rsidR="005A727D" w:rsidRPr="00F04827">
        <w:rPr>
          <w:lang w:val="sk-SK"/>
        </w:rPr>
        <w:t xml:space="preserve"> </w:t>
      </w:r>
      <w:r w:rsidRPr="00F04827">
        <w:rPr>
          <w:lang w:val="sk-SK"/>
        </w:rPr>
        <w:t>k trvalému zvýšeniu hodnôt LDL na ≥ 4,1 mmol/l (160 mg/dl)</w:t>
      </w:r>
    </w:p>
    <w:p w14:paraId="663C89C2" w14:textId="77777777" w:rsidR="00D62742" w:rsidRPr="00F04827" w:rsidRDefault="00D62742" w:rsidP="006347E8">
      <w:pPr>
        <w:pStyle w:val="a3"/>
        <w:ind w:left="0"/>
        <w:rPr>
          <w:lang w:val="sk-SK"/>
        </w:rPr>
      </w:pPr>
    </w:p>
    <w:p w14:paraId="3B7DCF34" w14:textId="77777777" w:rsidR="00D62742" w:rsidRPr="00F04827" w:rsidRDefault="00B46000" w:rsidP="00E365AB">
      <w:pPr>
        <w:keepNext/>
        <w:rPr>
          <w:iCs/>
          <w:u w:val="single"/>
          <w:lang w:val="sk-SK"/>
        </w:rPr>
      </w:pPr>
      <w:r w:rsidRPr="00F04827">
        <w:rPr>
          <w:iCs/>
          <w:u w:val="single"/>
          <w:lang w:val="sk-SK"/>
        </w:rPr>
        <w:t>Intravenózne použitie</w:t>
      </w:r>
    </w:p>
    <w:p w14:paraId="6482D27C" w14:textId="77777777" w:rsidR="00D62742" w:rsidRPr="00F04827" w:rsidRDefault="00B46000" w:rsidP="00E365AB">
      <w:pPr>
        <w:keepNext/>
        <w:rPr>
          <w:b/>
          <w:bCs/>
          <w:lang w:val="sk-SK"/>
        </w:rPr>
      </w:pPr>
      <w:r w:rsidRPr="00F04827">
        <w:rPr>
          <w:b/>
          <w:bCs/>
          <w:lang w:val="sk-SK"/>
        </w:rPr>
        <w:t>RA</w:t>
      </w:r>
    </w:p>
    <w:p w14:paraId="4E19095A" w14:textId="34C83EA0" w:rsidR="00D62742" w:rsidRPr="00F04827" w:rsidRDefault="00B46000" w:rsidP="005A727D">
      <w:pPr>
        <w:pStyle w:val="a3"/>
        <w:ind w:left="0"/>
        <w:rPr>
          <w:lang w:val="sk-SK"/>
        </w:rPr>
      </w:pPr>
      <w:r w:rsidRPr="00F04827">
        <w:rPr>
          <w:lang w:val="sk-SK"/>
        </w:rPr>
        <w:t xml:space="preserve">Bezpečnosť </w:t>
      </w:r>
      <w:r w:rsidR="00A967C7" w:rsidRPr="00F04827">
        <w:rPr>
          <w:lang w:val="sk-SK"/>
        </w:rPr>
        <w:t xml:space="preserve">tocilizumabu </w:t>
      </w:r>
      <w:r w:rsidRPr="00F04827">
        <w:rPr>
          <w:lang w:val="sk-SK"/>
        </w:rPr>
        <w:t>bola skúmaná v 5 dvojito-zaslepených skúšaniach fázy III a v ich predĺžených</w:t>
      </w:r>
      <w:r w:rsidR="005A727D" w:rsidRPr="00F04827">
        <w:rPr>
          <w:lang w:val="sk-SK"/>
        </w:rPr>
        <w:t xml:space="preserve"> </w:t>
      </w:r>
      <w:r w:rsidRPr="00F04827">
        <w:rPr>
          <w:lang w:val="sk-SK"/>
        </w:rPr>
        <w:t>fázach.</w:t>
      </w:r>
    </w:p>
    <w:p w14:paraId="31889C0F" w14:textId="77777777" w:rsidR="00D62742" w:rsidRPr="00F04827" w:rsidRDefault="00D62742" w:rsidP="006347E8">
      <w:pPr>
        <w:pStyle w:val="a3"/>
        <w:ind w:left="0"/>
        <w:rPr>
          <w:lang w:val="sk-SK"/>
        </w:rPr>
      </w:pPr>
    </w:p>
    <w:p w14:paraId="510EB5AD" w14:textId="73DB38D4" w:rsidR="00D62742" w:rsidRPr="00F04827" w:rsidRDefault="00B46000" w:rsidP="005A727D">
      <w:pPr>
        <w:pStyle w:val="a3"/>
        <w:ind w:left="0"/>
        <w:rPr>
          <w:lang w:val="sk-SK"/>
        </w:rPr>
      </w:pPr>
      <w:r w:rsidRPr="00F04827">
        <w:rPr>
          <w:lang w:val="sk-SK"/>
        </w:rPr>
        <w:t xml:space="preserve">Populácia </w:t>
      </w:r>
      <w:r w:rsidRPr="00F04827">
        <w:rPr>
          <w:i/>
          <w:lang w:val="sk-SK"/>
        </w:rPr>
        <w:t xml:space="preserve">všetkých kontrolných </w:t>
      </w:r>
      <w:r w:rsidRPr="00F04827">
        <w:rPr>
          <w:lang w:val="sk-SK"/>
        </w:rPr>
        <w:t xml:space="preserve">pacientov zahŕňala všetkých pacientov z dvojito-zaslepených fáz všetkých hlavných štúdií od randomizácie až po prvú zmenu režimu liečby alebo do dosiahnutia druhého roka. V 4 štúdiách bolo kontrolné obdobie 6 mesiacov a v 1 štúdii trvalo až 2 roky. V dvojito- zaslepených kontrolných štúdiách dostávalo 774 pacientov </w:t>
      </w:r>
      <w:r w:rsidR="00A967C7" w:rsidRPr="00F04827">
        <w:rPr>
          <w:lang w:val="sk-SK"/>
        </w:rPr>
        <w:t xml:space="preserve">tocilizumab </w:t>
      </w:r>
      <w:r w:rsidRPr="00F04827">
        <w:rPr>
          <w:lang w:val="sk-SK"/>
        </w:rPr>
        <w:t>4 mg/kg v kombinácii s MTX, 1 870 pacientov dostávalo tocilizumab 8 mg/kg v kombinácii s MTX alebo inými DMARD</w:t>
      </w:r>
      <w:r w:rsidR="005A727D" w:rsidRPr="00F04827">
        <w:rPr>
          <w:lang w:val="sk-SK"/>
        </w:rPr>
        <w:t xml:space="preserve"> </w:t>
      </w:r>
      <w:r w:rsidRPr="00F04827">
        <w:rPr>
          <w:lang w:val="sk-SK"/>
        </w:rPr>
        <w:t>a 288 pacientov dostávalo tocilizumab 8 mg/kg v monoterapii.</w:t>
      </w:r>
    </w:p>
    <w:p w14:paraId="3C5C7EB2" w14:textId="77777777" w:rsidR="00D62742" w:rsidRPr="00F04827" w:rsidRDefault="00D62742" w:rsidP="006347E8">
      <w:pPr>
        <w:pStyle w:val="a3"/>
        <w:ind w:left="0"/>
        <w:rPr>
          <w:lang w:val="sk-SK"/>
        </w:rPr>
      </w:pPr>
    </w:p>
    <w:p w14:paraId="43754C21" w14:textId="33554925" w:rsidR="00D62742" w:rsidRPr="00F04827" w:rsidRDefault="00B46000" w:rsidP="006347E8">
      <w:pPr>
        <w:pStyle w:val="a3"/>
        <w:ind w:left="0"/>
        <w:rPr>
          <w:lang w:val="sk-SK"/>
        </w:rPr>
      </w:pPr>
      <w:r w:rsidRPr="00F04827">
        <w:rPr>
          <w:lang w:val="sk-SK"/>
        </w:rPr>
        <w:t xml:space="preserve">Populácia </w:t>
      </w:r>
      <w:r w:rsidRPr="00F04827">
        <w:rPr>
          <w:i/>
          <w:lang w:val="sk-SK"/>
        </w:rPr>
        <w:t xml:space="preserve">všetkých exponovaných </w:t>
      </w:r>
      <w:r w:rsidRPr="00F04827">
        <w:rPr>
          <w:lang w:val="sk-SK"/>
        </w:rPr>
        <w:t xml:space="preserve">pacientov zahŕňala všetkých pacientov zo štúdií, ktorí dostali aspoň jednu dávku </w:t>
      </w:r>
      <w:r w:rsidR="00A967C7" w:rsidRPr="00F04827">
        <w:rPr>
          <w:lang w:val="sk-SK"/>
        </w:rPr>
        <w:t xml:space="preserve">tocilizumabu </w:t>
      </w:r>
      <w:r w:rsidRPr="00F04827">
        <w:rPr>
          <w:lang w:val="sk-SK"/>
        </w:rPr>
        <w:t>buď v kontrolnom dvojito- zaslepenom období alebo v otvorenej predĺženej fáze. Z celkového počtu 4009 pacientov dostávalo 3577 pacientov liečbu po dobu najmenej 6</w:t>
      </w:r>
      <w:r w:rsidR="0042282E" w:rsidRPr="00F04827">
        <w:rPr>
          <w:lang w:val="sk-SK"/>
        </w:rPr>
        <w:t> </w:t>
      </w:r>
      <w:r w:rsidRPr="00F04827">
        <w:rPr>
          <w:lang w:val="sk-SK"/>
        </w:rPr>
        <w:t>mesiacov, 3296 po dobu najmenej jedného roka; 2806 dostávalo liečbu po dobu aspoň 2 roky a</w:t>
      </w:r>
      <w:r w:rsidR="0042282E" w:rsidRPr="00F04827">
        <w:rPr>
          <w:lang w:val="sk-SK"/>
        </w:rPr>
        <w:t> </w:t>
      </w:r>
      <w:r w:rsidRPr="00F04827">
        <w:rPr>
          <w:lang w:val="sk-SK"/>
        </w:rPr>
        <w:t>1222</w:t>
      </w:r>
      <w:r w:rsidR="0042282E" w:rsidRPr="00F04827">
        <w:rPr>
          <w:lang w:val="sk-SK"/>
        </w:rPr>
        <w:t> </w:t>
      </w:r>
      <w:r w:rsidRPr="00F04827">
        <w:rPr>
          <w:lang w:val="sk-SK"/>
        </w:rPr>
        <w:t>pacientov počas 3 rokov.</w:t>
      </w:r>
    </w:p>
    <w:p w14:paraId="05F66330" w14:textId="77777777" w:rsidR="00D62742" w:rsidRPr="00F04827" w:rsidRDefault="00D62742" w:rsidP="006347E8">
      <w:pPr>
        <w:pStyle w:val="a3"/>
        <w:ind w:left="0"/>
        <w:rPr>
          <w:lang w:val="sk-SK"/>
        </w:rPr>
      </w:pPr>
    </w:p>
    <w:p w14:paraId="5847C9B4" w14:textId="77777777" w:rsidR="00D62742" w:rsidRPr="00F04827" w:rsidRDefault="00B46000" w:rsidP="006347E8">
      <w:pPr>
        <w:pStyle w:val="a3"/>
        <w:ind w:left="0"/>
        <w:rPr>
          <w:lang w:val="sk-SK"/>
        </w:rPr>
      </w:pPr>
      <w:r w:rsidRPr="00F04827">
        <w:rPr>
          <w:lang w:val="sk-SK"/>
        </w:rPr>
        <w:t>Popis vybraných nežiaducich reakcií</w:t>
      </w:r>
    </w:p>
    <w:p w14:paraId="5511F11B" w14:textId="77777777" w:rsidR="00D62742" w:rsidRPr="00F04827" w:rsidRDefault="00D62742" w:rsidP="006347E8">
      <w:pPr>
        <w:pStyle w:val="a3"/>
        <w:ind w:left="0"/>
        <w:rPr>
          <w:lang w:val="sk-SK"/>
        </w:rPr>
      </w:pPr>
    </w:p>
    <w:p w14:paraId="2C5B762C" w14:textId="77777777" w:rsidR="00D62742" w:rsidRPr="00F04827" w:rsidRDefault="00B46000" w:rsidP="00E365AB">
      <w:pPr>
        <w:keepNext/>
        <w:rPr>
          <w:i/>
          <w:lang w:val="sk-SK"/>
        </w:rPr>
      </w:pPr>
      <w:r w:rsidRPr="00F04827">
        <w:rPr>
          <w:i/>
          <w:lang w:val="sk-SK"/>
        </w:rPr>
        <w:t>Infekcie</w:t>
      </w:r>
    </w:p>
    <w:p w14:paraId="4BD135E6" w14:textId="1835095A" w:rsidR="00D62742" w:rsidRPr="00F04827" w:rsidRDefault="00B46000" w:rsidP="006347E8">
      <w:pPr>
        <w:pStyle w:val="a3"/>
        <w:ind w:left="0"/>
        <w:rPr>
          <w:lang w:val="sk-SK"/>
        </w:rPr>
      </w:pPr>
      <w:r w:rsidRPr="00F04827">
        <w:rPr>
          <w:lang w:val="sk-SK"/>
        </w:rPr>
        <w:t xml:space="preserve">V 6-mesačných kontrolovaných štúdiách bola miera výskytu všetkých infekcií hlásených pri liečbe </w:t>
      </w:r>
      <w:r w:rsidR="00A967C7" w:rsidRPr="00F04827">
        <w:rPr>
          <w:lang w:val="sk-SK"/>
        </w:rPr>
        <w:t xml:space="preserve">tocilizumabom </w:t>
      </w:r>
      <w:r w:rsidRPr="00F04827">
        <w:rPr>
          <w:lang w:val="sk-SK"/>
        </w:rPr>
        <w:t xml:space="preserve">8 mg/kg spolu s DMARD 127 udalostí na 100 pacientorokov oproti 112 udalostiam na 100 pacientorokov v skupine s placebom v kombinácii s DMARD. V súbore dlhodobej expozície bol celkový výskyt infekcií pri liečbe </w:t>
      </w:r>
      <w:r w:rsidR="00A967C7" w:rsidRPr="00F04827">
        <w:rPr>
          <w:lang w:val="sk-SK"/>
        </w:rPr>
        <w:t xml:space="preserve">tocilizumabom </w:t>
      </w:r>
      <w:r w:rsidRPr="00F04827">
        <w:rPr>
          <w:lang w:val="sk-SK"/>
        </w:rPr>
        <w:t>108 udalostí na 100 pacientorokov.</w:t>
      </w:r>
    </w:p>
    <w:p w14:paraId="6EC11261" w14:textId="77777777" w:rsidR="005A727D" w:rsidRPr="00F04827" w:rsidRDefault="005A727D" w:rsidP="006347E8">
      <w:pPr>
        <w:pStyle w:val="a3"/>
        <w:ind w:left="0"/>
        <w:rPr>
          <w:lang w:val="sk-SK"/>
        </w:rPr>
      </w:pPr>
    </w:p>
    <w:p w14:paraId="075CE260" w14:textId="7F0E1063" w:rsidR="00D62742" w:rsidRPr="00F04827" w:rsidRDefault="00B46000" w:rsidP="005A727D">
      <w:pPr>
        <w:pStyle w:val="a3"/>
        <w:ind w:left="0"/>
        <w:rPr>
          <w:lang w:val="sk-SK"/>
        </w:rPr>
      </w:pPr>
      <w:r w:rsidRPr="00F04827">
        <w:rPr>
          <w:lang w:val="sk-SK"/>
        </w:rPr>
        <w:t xml:space="preserve">V 6-mesačných kontrolovaných klinických štúdiách bola miera výskytu závažných infekcií pri liečbe </w:t>
      </w:r>
      <w:r w:rsidR="00A967C7" w:rsidRPr="00F04827">
        <w:rPr>
          <w:lang w:val="sk-SK"/>
        </w:rPr>
        <w:t xml:space="preserve">tocilizumabom </w:t>
      </w:r>
      <w:r w:rsidRPr="00F04827">
        <w:rPr>
          <w:lang w:val="sk-SK"/>
        </w:rPr>
        <w:t>8 mg/kg v kombinácii s DMARD 5,3 udalosťami na 100 pacientorokov expozície oproti 3,9 udalostiam na 100 pacientorokov expozície v skupine s placebom v kombinácii s DMARD.</w:t>
      </w:r>
      <w:r w:rsidR="005A727D" w:rsidRPr="00F04827">
        <w:rPr>
          <w:lang w:val="sk-SK"/>
        </w:rPr>
        <w:t xml:space="preserve"> </w:t>
      </w:r>
      <w:r w:rsidRPr="00F04827">
        <w:rPr>
          <w:lang w:val="sk-SK"/>
        </w:rPr>
        <w:t xml:space="preserve">V štúdii monoterapie bola miera výskytu závažných infekcií 3,6 udalostí na 100 pacientorokov </w:t>
      </w:r>
      <w:r w:rsidRPr="00F04827">
        <w:rPr>
          <w:lang w:val="sk-SK"/>
        </w:rPr>
        <w:lastRenderedPageBreak/>
        <w:t xml:space="preserve">expozície v skupine liečenej </w:t>
      </w:r>
      <w:r w:rsidR="00A967C7" w:rsidRPr="00F04827">
        <w:rPr>
          <w:lang w:val="sk-SK"/>
        </w:rPr>
        <w:t xml:space="preserve">tocilizumabom </w:t>
      </w:r>
      <w:r w:rsidRPr="00F04827">
        <w:rPr>
          <w:lang w:val="sk-SK"/>
        </w:rPr>
        <w:t>a 1,5 udalostí na 100 pacientorokov expozície v skupine liečenej MTX.</w:t>
      </w:r>
    </w:p>
    <w:p w14:paraId="0A58720A" w14:textId="77777777" w:rsidR="005A727D" w:rsidRPr="00F04827" w:rsidRDefault="005A727D" w:rsidP="006347E8">
      <w:pPr>
        <w:rPr>
          <w:lang w:val="sk-SK"/>
        </w:rPr>
      </w:pPr>
    </w:p>
    <w:p w14:paraId="4C2DB899" w14:textId="1F68963D" w:rsidR="00FB0CAE" w:rsidRPr="00F04827" w:rsidRDefault="00B46000" w:rsidP="006347E8">
      <w:pPr>
        <w:rPr>
          <w:lang w:val="sk-SK"/>
        </w:rPr>
      </w:pPr>
      <w:r w:rsidRPr="00F04827">
        <w:rPr>
          <w:lang w:val="sk-SK"/>
        </w:rPr>
        <w:t>V súbore celkovej expozície bol celkový výskyt závažných infekcií 4,7 udalosti na 100 pacientorokov. K hláseným závažným infekciám, z ktorých niektoré mali smrteľné následky patrila pneumónia, celulitída, pásový opar, gastroenteritída, divertikulitída, sepsa a bakteriálna artritída. Boli hlásené aj prípady oportúnnych infekcií.</w:t>
      </w:r>
    </w:p>
    <w:p w14:paraId="3EF561B7" w14:textId="77777777" w:rsidR="00D62742" w:rsidRPr="00F04827" w:rsidRDefault="00D62742" w:rsidP="006347E8">
      <w:pPr>
        <w:pStyle w:val="a3"/>
        <w:ind w:left="0"/>
        <w:rPr>
          <w:lang w:val="sk-SK"/>
        </w:rPr>
      </w:pPr>
    </w:p>
    <w:p w14:paraId="66B28E68" w14:textId="77777777" w:rsidR="00D62742" w:rsidRPr="00F04827" w:rsidRDefault="00B46000" w:rsidP="00E365AB">
      <w:pPr>
        <w:keepNext/>
        <w:rPr>
          <w:i/>
          <w:lang w:val="sk-SK"/>
        </w:rPr>
      </w:pPr>
      <w:r w:rsidRPr="00F04827">
        <w:rPr>
          <w:i/>
          <w:lang w:val="sk-SK"/>
        </w:rPr>
        <w:t>Intersticiálna choroba pľúc</w:t>
      </w:r>
    </w:p>
    <w:p w14:paraId="6B0E1F52" w14:textId="77777777" w:rsidR="00D62742" w:rsidRPr="00F04827" w:rsidRDefault="00B46000" w:rsidP="006347E8">
      <w:pPr>
        <w:pStyle w:val="a3"/>
        <w:ind w:left="0"/>
        <w:rPr>
          <w:lang w:val="sk-SK"/>
        </w:rPr>
      </w:pPr>
      <w:r w:rsidRPr="00F04827">
        <w:rPr>
          <w:lang w:val="sk-SK"/>
        </w:rPr>
        <w:t>Zhoršená funkcia pľúc môže zvýšiť riziko vzniku infekcií. Po uvedení lieku na trh boli hlásené prípady intersticiálnej choroby pľúc (vrátane pneumonitídy a pľúcnej fibrózy), z ktorých niektoré boli smrteľné.</w:t>
      </w:r>
    </w:p>
    <w:p w14:paraId="17D46A14" w14:textId="77777777" w:rsidR="00D62742" w:rsidRPr="00F04827" w:rsidRDefault="00D62742" w:rsidP="006347E8">
      <w:pPr>
        <w:pStyle w:val="a3"/>
        <w:ind w:left="0"/>
        <w:rPr>
          <w:lang w:val="sk-SK"/>
        </w:rPr>
      </w:pPr>
    </w:p>
    <w:p w14:paraId="4AF63A49" w14:textId="77777777" w:rsidR="00D62742" w:rsidRPr="00F04827" w:rsidRDefault="00B46000" w:rsidP="00E365AB">
      <w:pPr>
        <w:keepNext/>
        <w:rPr>
          <w:i/>
          <w:lang w:val="sk-SK"/>
        </w:rPr>
      </w:pPr>
      <w:r w:rsidRPr="00F04827">
        <w:rPr>
          <w:i/>
          <w:lang w:val="sk-SK"/>
        </w:rPr>
        <w:t>Gastrointestinálne perforácie</w:t>
      </w:r>
    </w:p>
    <w:p w14:paraId="6630D7F6" w14:textId="6BEB4EB7" w:rsidR="00D62742" w:rsidRPr="00F04827" w:rsidRDefault="00B46000" w:rsidP="005A727D">
      <w:pPr>
        <w:pStyle w:val="a3"/>
        <w:ind w:left="0"/>
        <w:rPr>
          <w:lang w:val="sk-SK"/>
        </w:rPr>
      </w:pPr>
      <w:r w:rsidRPr="00F04827">
        <w:rPr>
          <w:lang w:val="sk-SK"/>
        </w:rPr>
        <w:t xml:space="preserve">Pri liečbe </w:t>
      </w:r>
      <w:r w:rsidR="00A967C7" w:rsidRPr="00F04827">
        <w:rPr>
          <w:lang w:val="sk-SK"/>
        </w:rPr>
        <w:t xml:space="preserve">tocilizumabom </w:t>
      </w:r>
      <w:r w:rsidRPr="00F04827">
        <w:rPr>
          <w:lang w:val="sk-SK"/>
        </w:rPr>
        <w:t xml:space="preserve">počas 6-mesačných kontrolovaných klinických štúdií bol celkový výskyt gastrointestinálnych perforácií 0,26 udalostí na 100 pacientorokov. V dlhodobej expozícií bol celkový výskyt gastrointestinálnych perforácií 0,28 udalostí na 100 pacientorokov. Hlásenia gastrointestinálnej perforácie pri liečbe </w:t>
      </w:r>
      <w:r w:rsidR="00A967C7" w:rsidRPr="00F04827">
        <w:rPr>
          <w:lang w:val="sk-SK"/>
        </w:rPr>
        <w:t xml:space="preserve">tocilizumabom </w:t>
      </w:r>
      <w:r w:rsidRPr="00F04827">
        <w:rPr>
          <w:lang w:val="sk-SK"/>
        </w:rPr>
        <w:t>boli primárne hlásené ako komplikácie divertikulitídy, zahŕňajúce generalizovanú purulentnú peritonitídu, perforáciu dolnej časti gastrointestinálneho traktu, fistulu</w:t>
      </w:r>
      <w:r w:rsidR="005A727D" w:rsidRPr="00F04827">
        <w:rPr>
          <w:lang w:val="sk-SK"/>
        </w:rPr>
        <w:t xml:space="preserve"> </w:t>
      </w:r>
      <w:r w:rsidRPr="00F04827">
        <w:rPr>
          <w:lang w:val="sk-SK"/>
        </w:rPr>
        <w:t>a absces.</w:t>
      </w:r>
    </w:p>
    <w:p w14:paraId="3AE5A6A0" w14:textId="77777777" w:rsidR="005A727D" w:rsidRPr="00F04827" w:rsidRDefault="005A727D" w:rsidP="005A727D">
      <w:pPr>
        <w:pStyle w:val="a3"/>
        <w:ind w:left="0"/>
        <w:rPr>
          <w:lang w:val="sk-SK"/>
        </w:rPr>
      </w:pPr>
    </w:p>
    <w:p w14:paraId="7AD9E250" w14:textId="77777777" w:rsidR="00D62742" w:rsidRPr="00F04827" w:rsidRDefault="00B46000" w:rsidP="00E365AB">
      <w:pPr>
        <w:keepNext/>
        <w:rPr>
          <w:i/>
          <w:lang w:val="sk-SK"/>
        </w:rPr>
      </w:pPr>
      <w:r w:rsidRPr="00F04827">
        <w:rPr>
          <w:i/>
          <w:lang w:val="sk-SK"/>
        </w:rPr>
        <w:t>Reakcie súvisiace s infúziou</w:t>
      </w:r>
    </w:p>
    <w:p w14:paraId="6B70FA19" w14:textId="2D97254D" w:rsidR="00D62742" w:rsidRPr="00F04827" w:rsidRDefault="00B46000" w:rsidP="005A727D">
      <w:pPr>
        <w:pStyle w:val="a3"/>
        <w:ind w:left="0"/>
        <w:rPr>
          <w:lang w:val="sk-SK"/>
        </w:rPr>
      </w:pPr>
      <w:r w:rsidRPr="00F04827">
        <w:rPr>
          <w:lang w:val="sk-SK"/>
        </w:rPr>
        <w:t>V 6-mesačných kontrolovaných klinických štúdiách boli nežiaduce účinky súvisiace s</w:t>
      </w:r>
      <w:r w:rsidR="005A727D" w:rsidRPr="00F04827">
        <w:rPr>
          <w:lang w:val="sk-SK"/>
        </w:rPr>
        <w:t> </w:t>
      </w:r>
      <w:r w:rsidRPr="00F04827">
        <w:rPr>
          <w:lang w:val="sk-SK"/>
        </w:rPr>
        <w:t>podávaním</w:t>
      </w:r>
      <w:r w:rsidR="005A727D" w:rsidRPr="00F04827">
        <w:rPr>
          <w:lang w:val="sk-SK"/>
        </w:rPr>
        <w:t xml:space="preserve"> </w:t>
      </w:r>
      <w:r w:rsidRPr="00F04827">
        <w:rPr>
          <w:lang w:val="sk-SK"/>
        </w:rPr>
        <w:t>infúzie (vybrané udalosti vyskytujúce sa počas podávania infúzie alebo v priebehu 24 hodín od podania infúzie) hlásené u 6,9 % pacientov v skupine liečenej tocilizumabom 8 mg/kg</w:t>
      </w:r>
      <w:r w:rsidR="005A727D" w:rsidRPr="00F04827">
        <w:rPr>
          <w:lang w:val="sk-SK"/>
        </w:rPr>
        <w:t xml:space="preserve"> </w:t>
      </w:r>
      <w:r w:rsidRPr="00F04827">
        <w:rPr>
          <w:lang w:val="sk-SK"/>
        </w:rPr>
        <w:t>v kombinácii s DMARD a u 5,1 % pacientov v skupine s placebom spolu s DMARD. Udalosti hlásené počas podávania infúzie boli predovšetkým epizódy hypertenzie; udalosti hlásené v priebehu 24 hodín od ukončenia podávania infúzie boli bolesť hlavy a kožné reakcie (vyrážka, urtikária). Tieto udalosti neboli pre liečbu limitujúce.</w:t>
      </w:r>
    </w:p>
    <w:p w14:paraId="68378931" w14:textId="77777777" w:rsidR="00D62742" w:rsidRPr="00F04827" w:rsidRDefault="00D62742" w:rsidP="006347E8">
      <w:pPr>
        <w:pStyle w:val="a3"/>
        <w:ind w:left="0"/>
        <w:rPr>
          <w:lang w:val="sk-SK"/>
        </w:rPr>
      </w:pPr>
    </w:p>
    <w:p w14:paraId="7E03AE04" w14:textId="15D7777F" w:rsidR="00D62742" w:rsidRPr="00F04827" w:rsidRDefault="00B46000" w:rsidP="005A727D">
      <w:pPr>
        <w:pStyle w:val="a3"/>
        <w:ind w:left="0"/>
        <w:rPr>
          <w:lang w:val="sk-SK"/>
        </w:rPr>
      </w:pPr>
      <w:r w:rsidRPr="00F04827">
        <w:rPr>
          <w:lang w:val="sk-SK"/>
        </w:rPr>
        <w:t>Miera výskytu anafylaktických reakcií (vyskytujúcich sa celkovo u 6/3 778</w:t>
      </w:r>
      <w:r w:rsidR="004356CE" w:rsidRPr="00F04827">
        <w:rPr>
          <w:lang w:val="sk-SK"/>
        </w:rPr>
        <w:t>;</w:t>
      </w:r>
      <w:r w:rsidRPr="00F04827">
        <w:rPr>
          <w:lang w:val="sk-SK"/>
        </w:rPr>
        <w:t xml:space="preserve"> 0,2 % pacientov) bola</w:t>
      </w:r>
      <w:r w:rsidR="005A727D" w:rsidRPr="00F04827">
        <w:rPr>
          <w:lang w:val="sk-SK"/>
        </w:rPr>
        <w:t xml:space="preserve"> </w:t>
      </w:r>
      <w:r w:rsidRPr="00F04827">
        <w:rPr>
          <w:lang w:val="sk-SK"/>
        </w:rPr>
        <w:t xml:space="preserve">niekoľkonásobne vyššia pri dávke 4 mg/kg oproti dávke 8 mg/kg. Klinicky významné reakcie z precitlivenosti súvisiace s liečbou </w:t>
      </w:r>
      <w:r w:rsidR="00A967C7" w:rsidRPr="00F04827">
        <w:rPr>
          <w:lang w:val="sk-SK"/>
        </w:rPr>
        <w:t xml:space="preserve">tocilizumabom </w:t>
      </w:r>
      <w:r w:rsidRPr="00F04827">
        <w:rPr>
          <w:lang w:val="sk-SK"/>
        </w:rPr>
        <w:t>a vyžadujúce ukončenie liečby boli hlásené</w:t>
      </w:r>
      <w:r w:rsidR="005A727D" w:rsidRPr="00F04827">
        <w:rPr>
          <w:lang w:val="sk-SK"/>
        </w:rPr>
        <w:t xml:space="preserve"> </w:t>
      </w:r>
      <w:r w:rsidRPr="00F04827">
        <w:rPr>
          <w:lang w:val="sk-SK"/>
        </w:rPr>
        <w:t xml:space="preserve">u celkovo 13 z 3 778 pacientov (0,3 %) liečených </w:t>
      </w:r>
      <w:r w:rsidR="00A967C7" w:rsidRPr="00F04827">
        <w:rPr>
          <w:lang w:val="sk-SK"/>
        </w:rPr>
        <w:t xml:space="preserve">tocilizumabom </w:t>
      </w:r>
      <w:r w:rsidRPr="00F04827">
        <w:rPr>
          <w:lang w:val="sk-SK"/>
        </w:rPr>
        <w:t>počas kontrolovaných a otvorených klinických štúdií. Tieto reakcie sa zvyčajne pozorovali počas podávania druhej až piatej infúzie tocilizumabu (pozri časť 4.4). Po registrácii lieku bola počas liečby intravenózne podávan</w:t>
      </w:r>
      <w:r w:rsidR="00A967C7" w:rsidRPr="00F04827">
        <w:rPr>
          <w:lang w:val="sk-SK"/>
        </w:rPr>
        <w:t>ým</w:t>
      </w:r>
      <w:r w:rsidRPr="00F04827">
        <w:rPr>
          <w:lang w:val="sk-SK"/>
        </w:rPr>
        <w:t xml:space="preserve"> </w:t>
      </w:r>
      <w:r w:rsidR="00A967C7" w:rsidRPr="00F04827">
        <w:rPr>
          <w:lang w:val="sk-SK"/>
        </w:rPr>
        <w:t xml:space="preserve">tocilizumabom </w:t>
      </w:r>
      <w:r w:rsidRPr="00F04827">
        <w:rPr>
          <w:lang w:val="sk-SK"/>
        </w:rPr>
        <w:t>hlásená anafylaxia so smrteľnými následkami (pozri časť 4.4).</w:t>
      </w:r>
    </w:p>
    <w:p w14:paraId="3505D1C1" w14:textId="77777777" w:rsidR="005A727D" w:rsidRPr="00F04827" w:rsidRDefault="005A727D" w:rsidP="005A727D">
      <w:pPr>
        <w:pStyle w:val="a3"/>
        <w:ind w:left="0"/>
        <w:rPr>
          <w:lang w:val="sk-SK"/>
        </w:rPr>
      </w:pPr>
    </w:p>
    <w:p w14:paraId="7027046F" w14:textId="77777777" w:rsidR="00D62742" w:rsidRPr="00F04827" w:rsidRDefault="00B46000" w:rsidP="00E365AB">
      <w:pPr>
        <w:keepNext/>
        <w:rPr>
          <w:i/>
          <w:lang w:val="sk-SK"/>
        </w:rPr>
      </w:pPr>
      <w:r w:rsidRPr="00F04827">
        <w:rPr>
          <w:i/>
          <w:lang w:val="sk-SK"/>
        </w:rPr>
        <w:t>Hematologické odchýlky:</w:t>
      </w:r>
    </w:p>
    <w:p w14:paraId="23E205E5" w14:textId="77777777" w:rsidR="00D62742" w:rsidRPr="00F04827" w:rsidRDefault="00B46000" w:rsidP="00E365AB">
      <w:pPr>
        <w:keepNext/>
        <w:rPr>
          <w:i/>
          <w:lang w:val="sk-SK"/>
        </w:rPr>
      </w:pPr>
      <w:r w:rsidRPr="00F04827">
        <w:rPr>
          <w:i/>
          <w:lang w:val="sk-SK"/>
        </w:rPr>
        <w:t>Neutrofily</w:t>
      </w:r>
    </w:p>
    <w:p w14:paraId="228F011E" w14:textId="30AE299B" w:rsidR="00D62742" w:rsidRPr="00F04827" w:rsidRDefault="00B46000" w:rsidP="005A727D">
      <w:pPr>
        <w:pStyle w:val="a3"/>
        <w:ind w:left="0"/>
        <w:rPr>
          <w:lang w:val="sk-SK"/>
        </w:rPr>
      </w:pPr>
      <w:r w:rsidRPr="00F04827">
        <w:rPr>
          <w:lang w:val="sk-SK"/>
        </w:rPr>
        <w:t>V 6-mesačných kontrolovaných klinických štúdiách došlo k poklesu počtu neutrofilov pod 1 x 10</w:t>
      </w:r>
      <w:r w:rsidRPr="00F04827">
        <w:rPr>
          <w:vertAlign w:val="superscript"/>
          <w:lang w:val="sk-SK"/>
        </w:rPr>
        <w:t>9</w:t>
      </w:r>
      <w:r w:rsidRPr="00F04827">
        <w:rPr>
          <w:lang w:val="sk-SK"/>
        </w:rPr>
        <w:t xml:space="preserve">/l u 3,4 % pacientov liečených </w:t>
      </w:r>
      <w:r w:rsidR="00A967C7" w:rsidRPr="00F04827">
        <w:rPr>
          <w:lang w:val="sk-SK"/>
        </w:rPr>
        <w:t xml:space="preserve">tocilizumabom </w:t>
      </w:r>
      <w:r w:rsidRPr="00F04827">
        <w:rPr>
          <w:lang w:val="sk-SK"/>
        </w:rPr>
        <w:t>8 mg/kg spolu s DMARD oproti &lt; 0,1 % pacientov</w:t>
      </w:r>
      <w:r w:rsidR="005A727D" w:rsidRPr="00F04827">
        <w:rPr>
          <w:lang w:val="sk-SK"/>
        </w:rPr>
        <w:t xml:space="preserve"> </w:t>
      </w:r>
      <w:r w:rsidRPr="00F04827">
        <w:rPr>
          <w:lang w:val="sk-SK"/>
        </w:rPr>
        <w:t>s placebom spolu s DMARD. Približne u polovice pacientov, u ktorých ANC klesol na &lt; 1 x 10</w:t>
      </w:r>
      <w:r w:rsidRPr="00F04827">
        <w:rPr>
          <w:vertAlign w:val="superscript"/>
          <w:lang w:val="sk-SK"/>
        </w:rPr>
        <w:t>9</w:t>
      </w:r>
      <w:r w:rsidRPr="00F04827">
        <w:rPr>
          <w:lang w:val="sk-SK"/>
        </w:rPr>
        <w:t>/l, došlo k tomuto poklesu v priebehu 8 týždňov po začatí liečby. Pokles pod 0,5 x 10</w:t>
      </w:r>
      <w:r w:rsidRPr="00F04827">
        <w:rPr>
          <w:vertAlign w:val="superscript"/>
          <w:lang w:val="sk-SK"/>
        </w:rPr>
        <w:t>9</w:t>
      </w:r>
      <w:r w:rsidRPr="00F04827">
        <w:rPr>
          <w:lang w:val="sk-SK"/>
        </w:rPr>
        <w:t xml:space="preserve">/l bol hlásený u 0,3 % pacientov liečených </w:t>
      </w:r>
      <w:r w:rsidR="00A967C7" w:rsidRPr="00F04827">
        <w:rPr>
          <w:lang w:val="sk-SK"/>
        </w:rPr>
        <w:t xml:space="preserve">tocilizumabom </w:t>
      </w:r>
      <w:r w:rsidRPr="00F04827">
        <w:rPr>
          <w:lang w:val="sk-SK"/>
        </w:rPr>
        <w:t>8 mg/kg spolu s DMARD. Boli hlásené infekcie</w:t>
      </w:r>
      <w:r w:rsidR="005A727D" w:rsidRPr="00F04827">
        <w:rPr>
          <w:lang w:val="sk-SK"/>
        </w:rPr>
        <w:t xml:space="preserve"> </w:t>
      </w:r>
      <w:r w:rsidRPr="00F04827">
        <w:rPr>
          <w:lang w:val="sk-SK"/>
        </w:rPr>
        <w:t>s neutropéniou.</w:t>
      </w:r>
    </w:p>
    <w:p w14:paraId="632A9032" w14:textId="77777777" w:rsidR="00D62742" w:rsidRPr="00F04827" w:rsidRDefault="00D62742" w:rsidP="006347E8">
      <w:pPr>
        <w:pStyle w:val="a3"/>
        <w:ind w:left="0"/>
        <w:rPr>
          <w:lang w:val="sk-SK"/>
        </w:rPr>
      </w:pPr>
    </w:p>
    <w:p w14:paraId="72EAC61F"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poklesu počtu neutrofilov rovnaký ako sa pozoroval počas 6-mesačných kontrolovaných klinických štúdií.</w:t>
      </w:r>
    </w:p>
    <w:p w14:paraId="5F3A0D91" w14:textId="77777777" w:rsidR="005A727D" w:rsidRPr="00F04827" w:rsidRDefault="005A727D" w:rsidP="006347E8">
      <w:pPr>
        <w:rPr>
          <w:lang w:val="sk-SK"/>
        </w:rPr>
      </w:pPr>
    </w:p>
    <w:p w14:paraId="110FA50B" w14:textId="5127535C" w:rsidR="00FB0CAE" w:rsidRPr="00F04827" w:rsidRDefault="00B46000" w:rsidP="00E365AB">
      <w:pPr>
        <w:keepNext/>
        <w:rPr>
          <w:lang w:val="sk-SK"/>
        </w:rPr>
      </w:pPr>
      <w:r w:rsidRPr="00F04827">
        <w:rPr>
          <w:i/>
          <w:lang w:val="sk-SK"/>
        </w:rPr>
        <w:t>Krvné doštičky</w:t>
      </w:r>
    </w:p>
    <w:p w14:paraId="1AAC3D22" w14:textId="32CA9F47" w:rsidR="00D62742" w:rsidRPr="00F04827" w:rsidRDefault="00B46000" w:rsidP="006347E8">
      <w:pPr>
        <w:pStyle w:val="a3"/>
        <w:ind w:left="0"/>
        <w:rPr>
          <w:lang w:val="sk-SK"/>
        </w:rPr>
      </w:pPr>
      <w:r w:rsidRPr="00F04827">
        <w:rPr>
          <w:lang w:val="sk-SK"/>
        </w:rPr>
        <w:t>V 6-mesačných kontrolovaných klinických štúdiách došlo k poklesu počtu trombocytov pod 100 x 10</w:t>
      </w:r>
      <w:r w:rsidRPr="00F04827">
        <w:rPr>
          <w:vertAlign w:val="superscript"/>
          <w:lang w:val="sk-SK"/>
        </w:rPr>
        <w:t>3</w:t>
      </w:r>
      <w:r w:rsidRPr="00F04827">
        <w:rPr>
          <w:lang w:val="sk-SK"/>
        </w:rPr>
        <w:t>/</w:t>
      </w:r>
      <w:r w:rsidR="006347E8" w:rsidRPr="00F04827">
        <w:rPr>
          <w:lang w:val="sk-SK"/>
        </w:rPr>
        <w:t>µ</w:t>
      </w:r>
      <w:r w:rsidRPr="00F04827">
        <w:rPr>
          <w:lang w:val="sk-SK"/>
        </w:rPr>
        <w:t xml:space="preserve">l u 1,7 % pacientov liečených </w:t>
      </w:r>
      <w:r w:rsidR="00A967C7" w:rsidRPr="00F04827">
        <w:rPr>
          <w:lang w:val="sk-SK"/>
        </w:rPr>
        <w:t xml:space="preserve">tocilizumabom </w:t>
      </w:r>
      <w:r w:rsidRPr="00F04827">
        <w:rPr>
          <w:lang w:val="sk-SK"/>
        </w:rPr>
        <w:t>8 mg/kg spolu s DMARD oproti &lt; 1 % pacientov s placebom spolu s DMARD. Tieto poklesy sa vyskytli bez asociácie s krvácaním.</w:t>
      </w:r>
    </w:p>
    <w:p w14:paraId="14DB20FD" w14:textId="77777777" w:rsidR="005A727D" w:rsidRPr="00F04827" w:rsidRDefault="005A727D" w:rsidP="006347E8">
      <w:pPr>
        <w:pStyle w:val="a3"/>
        <w:ind w:left="0"/>
        <w:rPr>
          <w:lang w:val="sk-SK"/>
        </w:rPr>
      </w:pPr>
    </w:p>
    <w:p w14:paraId="5CB210D9" w14:textId="77777777" w:rsidR="00D62742" w:rsidRPr="00F04827" w:rsidRDefault="00B46000" w:rsidP="006347E8">
      <w:pPr>
        <w:pStyle w:val="a3"/>
        <w:ind w:left="0"/>
        <w:rPr>
          <w:lang w:val="sk-SK"/>
        </w:rPr>
      </w:pPr>
      <w:r w:rsidRPr="00F04827">
        <w:rPr>
          <w:lang w:val="sk-SK"/>
        </w:rPr>
        <w:lastRenderedPageBreak/>
        <w:t>Počas dvojito zaslepeného kontrolovaného obdobia a pri dlhodobej expozícii zostával charakter a výskyt poklesu počtu krvných doštičiek rovnaký ako sa pozoroval počas 6-mesačných kontrolovaných klinických štúdií.</w:t>
      </w:r>
    </w:p>
    <w:p w14:paraId="363D4A52" w14:textId="77777777" w:rsidR="00D62742" w:rsidRPr="00F04827" w:rsidRDefault="00D62742" w:rsidP="006347E8">
      <w:pPr>
        <w:pStyle w:val="a3"/>
        <w:ind w:left="0"/>
        <w:rPr>
          <w:lang w:val="sk-SK"/>
        </w:rPr>
      </w:pPr>
    </w:p>
    <w:p w14:paraId="6858FE6F" w14:textId="77777777" w:rsidR="00D62742" w:rsidRPr="00F04827" w:rsidRDefault="00B46000" w:rsidP="006347E8">
      <w:pPr>
        <w:pStyle w:val="a3"/>
        <w:ind w:left="0"/>
        <w:rPr>
          <w:lang w:val="sk-SK"/>
        </w:rPr>
      </w:pPr>
      <w:r w:rsidRPr="00F04827">
        <w:rPr>
          <w:lang w:val="sk-SK"/>
        </w:rPr>
        <w:t>V postmarketingovom sledovaní sa vyskytli veľmi zriedkavo prípady pancytopénie.</w:t>
      </w:r>
    </w:p>
    <w:p w14:paraId="3925CF93" w14:textId="77777777" w:rsidR="00D62742" w:rsidRPr="00F04827" w:rsidRDefault="00D62742" w:rsidP="006347E8">
      <w:pPr>
        <w:pStyle w:val="a3"/>
        <w:ind w:left="0"/>
        <w:rPr>
          <w:lang w:val="sk-SK"/>
        </w:rPr>
      </w:pPr>
    </w:p>
    <w:p w14:paraId="7A991FC7" w14:textId="77777777" w:rsidR="00D62742" w:rsidRPr="00F04827" w:rsidRDefault="00B46000" w:rsidP="00E365AB">
      <w:pPr>
        <w:keepNext/>
        <w:rPr>
          <w:i/>
          <w:lang w:val="sk-SK"/>
        </w:rPr>
      </w:pPr>
      <w:r w:rsidRPr="00F04827">
        <w:rPr>
          <w:i/>
          <w:lang w:val="sk-SK"/>
        </w:rPr>
        <w:t>Zvýšenie pečeňových transamináz</w:t>
      </w:r>
    </w:p>
    <w:p w14:paraId="4294EAB7" w14:textId="0BDE1D41" w:rsidR="00D62742" w:rsidRPr="00F04827" w:rsidRDefault="00B46000" w:rsidP="005A727D">
      <w:pPr>
        <w:pStyle w:val="a3"/>
        <w:ind w:left="0"/>
        <w:rPr>
          <w:lang w:val="sk-SK"/>
        </w:rPr>
      </w:pPr>
      <w:r w:rsidRPr="00F04827">
        <w:rPr>
          <w:lang w:val="sk-SK"/>
        </w:rPr>
        <w:t>V 6-mesačných kontrolovaných klinických štúdiách bolo prechodné zvýšenie hodnôt</w:t>
      </w:r>
      <w:r w:rsidR="005A727D" w:rsidRPr="00F04827">
        <w:rPr>
          <w:lang w:val="sk-SK"/>
        </w:rPr>
        <w:t xml:space="preserve"> </w:t>
      </w:r>
      <w:r w:rsidRPr="00F04827">
        <w:rPr>
          <w:lang w:val="sk-SK"/>
        </w:rPr>
        <w:t xml:space="preserve">ALT/AST &gt; 3 x ULN u 2,1 % pacientov liečených </w:t>
      </w:r>
      <w:r w:rsidR="00A967C7" w:rsidRPr="00F04827">
        <w:rPr>
          <w:lang w:val="sk-SK"/>
        </w:rPr>
        <w:t xml:space="preserve">tocilizumabom </w:t>
      </w:r>
      <w:r w:rsidRPr="00F04827">
        <w:rPr>
          <w:lang w:val="sk-SK"/>
        </w:rPr>
        <w:t xml:space="preserve">8 mg/kg oproti 4,9 % pacientov liečených MTX, a u 6,5 % pacientov liečených 8 mg/kg </w:t>
      </w:r>
      <w:r w:rsidR="00A967C7" w:rsidRPr="00F04827">
        <w:rPr>
          <w:lang w:val="sk-SK"/>
        </w:rPr>
        <w:t xml:space="preserve">tocilizumabom </w:t>
      </w:r>
      <w:r w:rsidRPr="00F04827">
        <w:rPr>
          <w:lang w:val="sk-SK"/>
        </w:rPr>
        <w:t>v kombinácii s DMARD oproti 1,5 % pacientov s placebom v kombinácii s DMARD.</w:t>
      </w:r>
    </w:p>
    <w:p w14:paraId="00D7B664" w14:textId="77777777" w:rsidR="005A727D" w:rsidRPr="00F04827" w:rsidRDefault="005A727D" w:rsidP="005A727D">
      <w:pPr>
        <w:pStyle w:val="a3"/>
        <w:ind w:left="0"/>
        <w:rPr>
          <w:lang w:val="sk-SK"/>
        </w:rPr>
      </w:pPr>
    </w:p>
    <w:p w14:paraId="41F45624" w14:textId="5457F42B" w:rsidR="00D62742" w:rsidRPr="00F04827" w:rsidRDefault="00B46000" w:rsidP="005A727D">
      <w:pPr>
        <w:pStyle w:val="a3"/>
        <w:ind w:left="0"/>
        <w:rPr>
          <w:lang w:val="sk-SK"/>
        </w:rPr>
      </w:pPr>
      <w:r w:rsidRPr="00F04827">
        <w:rPr>
          <w:lang w:val="sk-SK"/>
        </w:rPr>
        <w:t>Pridanie potenciálne hepatotoxických liekov (napr. MTX) k</w:t>
      </w:r>
      <w:r w:rsidR="00A967C7" w:rsidRPr="00F04827">
        <w:rPr>
          <w:lang w:val="sk-SK"/>
        </w:rPr>
        <w:t xml:space="preserve"> tocilizumabu </w:t>
      </w:r>
      <w:r w:rsidRPr="00F04827">
        <w:rPr>
          <w:lang w:val="sk-SK"/>
        </w:rPr>
        <w:t>podávan</w:t>
      </w:r>
      <w:r w:rsidR="00A967C7" w:rsidRPr="00F04827">
        <w:rPr>
          <w:lang w:val="sk-SK"/>
        </w:rPr>
        <w:t>ému</w:t>
      </w:r>
      <w:r w:rsidRPr="00F04827">
        <w:rPr>
          <w:lang w:val="sk-SK"/>
        </w:rPr>
        <w:t xml:space="preserve"> v monoterapii viedlo k zvýšenému výskytu vyšších hodnôt. Zvyšovanie hladín ALT/AST &gt; 5-násobok ULN sa pozorovalo u 0,7 % pacientov liečených </w:t>
      </w:r>
      <w:r w:rsidR="00A967C7" w:rsidRPr="00F04827">
        <w:rPr>
          <w:lang w:val="sk-SK"/>
        </w:rPr>
        <w:t xml:space="preserve">tocilizumabom </w:t>
      </w:r>
      <w:r w:rsidRPr="00F04827">
        <w:rPr>
          <w:lang w:val="sk-SK"/>
        </w:rPr>
        <w:t xml:space="preserve">v monoterapii a u 1,4 % pacientov liečených </w:t>
      </w:r>
      <w:r w:rsidR="00A967C7" w:rsidRPr="00F04827">
        <w:rPr>
          <w:lang w:val="sk-SK"/>
        </w:rPr>
        <w:t xml:space="preserve">tocilizumabom </w:t>
      </w:r>
      <w:r w:rsidRPr="00F04827">
        <w:rPr>
          <w:lang w:val="sk-SK"/>
        </w:rPr>
        <w:t xml:space="preserve">v kombinácii s DMARD, pričom väčšina z nich liečbu tocilizumabom trvalo ukončila. Počas dvojito zaslepeného kontrolovaného obdobia sa hodnoty nepriameho bilirubínu, sledovaného ako rutinný laboratórny parameter, vyššie ako horná hranica referenčného rozpätia vyskytli u 6,2 % pacientov liečených </w:t>
      </w:r>
      <w:r w:rsidR="00A967C7" w:rsidRPr="00F04827">
        <w:rPr>
          <w:lang w:val="sk-SK"/>
        </w:rPr>
        <w:t xml:space="preserve">tocilizumabom </w:t>
      </w:r>
      <w:r w:rsidRPr="00F04827">
        <w:rPr>
          <w:lang w:val="sk-SK"/>
        </w:rPr>
        <w:t>v dávke 8 mg/kg + DMARD. U celkovo 5,8 % pacientov došlo</w:t>
      </w:r>
      <w:r w:rsidR="005A727D" w:rsidRPr="00F04827">
        <w:rPr>
          <w:lang w:val="sk-SK"/>
        </w:rPr>
        <w:t xml:space="preserve"> </w:t>
      </w:r>
      <w:r w:rsidRPr="00F04827">
        <w:rPr>
          <w:lang w:val="sk-SK"/>
        </w:rPr>
        <w:t>k zvýšeniu hodnoty nepriameho bilirubínu na &gt; 1-násobok až 2-násobok ULN a 0,4 % pacientov malo zvýšenie na &gt; 2-násobok ULN.</w:t>
      </w:r>
    </w:p>
    <w:p w14:paraId="1525D977" w14:textId="77777777" w:rsidR="005A727D" w:rsidRPr="00F04827" w:rsidRDefault="005A727D" w:rsidP="005A727D">
      <w:pPr>
        <w:pStyle w:val="a3"/>
        <w:ind w:left="0"/>
        <w:rPr>
          <w:lang w:val="sk-SK"/>
        </w:rPr>
      </w:pPr>
    </w:p>
    <w:p w14:paraId="559979FE"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prípadov zvýšenia ALT/AST rovnaký ako sa pozoroval počas 6-mesačných kontrolovaných klinických štúdií.</w:t>
      </w:r>
    </w:p>
    <w:p w14:paraId="7BE9FA15" w14:textId="77777777" w:rsidR="00D62742" w:rsidRPr="00F04827" w:rsidRDefault="00D62742" w:rsidP="006347E8">
      <w:pPr>
        <w:pStyle w:val="a3"/>
        <w:ind w:left="0"/>
        <w:rPr>
          <w:lang w:val="sk-SK"/>
        </w:rPr>
      </w:pPr>
    </w:p>
    <w:p w14:paraId="5A2BFEA6" w14:textId="77777777" w:rsidR="00D62742" w:rsidRPr="00F04827" w:rsidRDefault="00B46000" w:rsidP="00E365AB">
      <w:pPr>
        <w:keepNext/>
        <w:rPr>
          <w:i/>
          <w:lang w:val="sk-SK"/>
        </w:rPr>
      </w:pPr>
      <w:r w:rsidRPr="00F04827">
        <w:rPr>
          <w:i/>
          <w:lang w:val="sk-SK"/>
        </w:rPr>
        <w:t>Hodnoty lipidových parametrov</w:t>
      </w:r>
    </w:p>
    <w:p w14:paraId="2DD58594" w14:textId="338D6D2F" w:rsidR="00D62742" w:rsidRPr="00F04827" w:rsidRDefault="00B46000" w:rsidP="005A727D">
      <w:pPr>
        <w:pStyle w:val="a3"/>
        <w:ind w:left="0"/>
        <w:rPr>
          <w:lang w:val="sk-SK"/>
        </w:rPr>
      </w:pPr>
      <w:r w:rsidRPr="00F04827">
        <w:rPr>
          <w:lang w:val="sk-SK"/>
        </w:rPr>
        <w:t>Zvýšenie hodnôt lipidových parametrov, ako je napríklad celkový cholesterol, triacylglyceroly,</w:t>
      </w:r>
      <w:r w:rsidR="005A727D" w:rsidRPr="00F04827">
        <w:rPr>
          <w:lang w:val="sk-SK"/>
        </w:rPr>
        <w:t xml:space="preserve"> </w:t>
      </w:r>
      <w:r w:rsidRPr="00F04827">
        <w:rPr>
          <w:lang w:val="sk-SK"/>
        </w:rPr>
        <w:t xml:space="preserve">LDL-cholesterol a/alebo HDL-cholesterol, bolo počas 6-mesačných kontrolovaných štúdií hlásené často. Rutinným laboratórnym sledovaním sa zistilo, že približne u 24 % pacientov, ktorí v klinických štúdiách dostávali </w:t>
      </w:r>
      <w:r w:rsidR="00A967C7" w:rsidRPr="00F04827">
        <w:rPr>
          <w:lang w:val="sk-SK"/>
        </w:rPr>
        <w:t>tocilizumab</w:t>
      </w:r>
      <w:r w:rsidRPr="00F04827">
        <w:rPr>
          <w:lang w:val="sk-SK"/>
        </w:rPr>
        <w:t>, došlo k trvalému zvýšeniu hodnôt celkového cholesterolu</w:t>
      </w:r>
      <w:r w:rsidR="005A727D" w:rsidRPr="00F04827">
        <w:rPr>
          <w:lang w:val="sk-SK"/>
        </w:rPr>
        <w:t xml:space="preserve"> </w:t>
      </w:r>
      <w:r w:rsidRPr="00F04827">
        <w:rPr>
          <w:lang w:val="sk-SK"/>
        </w:rPr>
        <w:t xml:space="preserve">na </w:t>
      </w:r>
      <w:r w:rsidR="005F6D17" w:rsidRPr="00F04827">
        <w:rPr>
          <w:lang w:val="sk-SK"/>
        </w:rPr>
        <w:t>≥</w:t>
      </w:r>
      <w:r w:rsidR="009B0317" w:rsidRPr="00F04827">
        <w:rPr>
          <w:lang w:val="sk-SK"/>
        </w:rPr>
        <w:t> </w:t>
      </w:r>
      <w:r w:rsidRPr="00F04827">
        <w:rPr>
          <w:lang w:val="sk-SK"/>
        </w:rPr>
        <w:t>6,2</w:t>
      </w:r>
      <w:r w:rsidR="009B0317" w:rsidRPr="00F04827">
        <w:rPr>
          <w:lang w:val="sk-SK"/>
        </w:rPr>
        <w:t> </w:t>
      </w:r>
      <w:r w:rsidRPr="00F04827">
        <w:rPr>
          <w:lang w:val="sk-SK"/>
        </w:rPr>
        <w:t xml:space="preserve">mmol/l, pričom u 15 % pacientov došlo k trvalému zvýšeniu hodnôt LDL na </w:t>
      </w:r>
      <w:r w:rsidR="005F6D17" w:rsidRPr="00F04827">
        <w:rPr>
          <w:lang w:val="sk-SK"/>
        </w:rPr>
        <w:t>≥</w:t>
      </w:r>
      <w:r w:rsidRPr="00F04827">
        <w:rPr>
          <w:lang w:val="sk-SK"/>
        </w:rPr>
        <w:t xml:space="preserve"> 4,1 mmol/l.</w:t>
      </w:r>
      <w:r w:rsidR="005A727D" w:rsidRPr="00F04827">
        <w:rPr>
          <w:lang w:val="sk-SK"/>
        </w:rPr>
        <w:t xml:space="preserve"> </w:t>
      </w:r>
      <w:r w:rsidRPr="00F04827">
        <w:rPr>
          <w:lang w:val="sk-SK"/>
        </w:rPr>
        <w:t>Zvýšené lipidové parametre odpovedali na liečbu hypolipidemikami.</w:t>
      </w:r>
    </w:p>
    <w:p w14:paraId="7372486B" w14:textId="77777777" w:rsidR="00D62742" w:rsidRPr="00F04827" w:rsidRDefault="00D62742" w:rsidP="006347E8">
      <w:pPr>
        <w:pStyle w:val="a3"/>
        <w:ind w:left="0"/>
        <w:rPr>
          <w:lang w:val="sk-SK"/>
        </w:rPr>
      </w:pPr>
    </w:p>
    <w:p w14:paraId="02511FEB"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prípadov zvýšenia lipidových parametrov rovnaký ako sa pozoroval počas 6-mesačných kontrolovaných klinických štúdií.</w:t>
      </w:r>
    </w:p>
    <w:p w14:paraId="7D423556" w14:textId="77777777" w:rsidR="00D62742" w:rsidRPr="00F04827" w:rsidRDefault="00D62742" w:rsidP="006347E8">
      <w:pPr>
        <w:pStyle w:val="a3"/>
        <w:ind w:left="0"/>
        <w:rPr>
          <w:lang w:val="sk-SK"/>
        </w:rPr>
      </w:pPr>
    </w:p>
    <w:p w14:paraId="70052292" w14:textId="77777777" w:rsidR="00D62742" w:rsidRPr="00F04827" w:rsidRDefault="00B46000" w:rsidP="00E365AB">
      <w:pPr>
        <w:keepNext/>
        <w:rPr>
          <w:i/>
          <w:lang w:val="sk-SK"/>
        </w:rPr>
      </w:pPr>
      <w:r w:rsidRPr="00F04827">
        <w:rPr>
          <w:i/>
          <w:lang w:val="sk-SK"/>
        </w:rPr>
        <w:t>Malignity</w:t>
      </w:r>
    </w:p>
    <w:p w14:paraId="100C3566" w14:textId="18A06FE5" w:rsidR="00D62742" w:rsidRPr="00F04827" w:rsidRDefault="00B46000" w:rsidP="006347E8">
      <w:pPr>
        <w:pStyle w:val="a3"/>
        <w:ind w:left="0"/>
        <w:rPr>
          <w:lang w:val="sk-SK"/>
        </w:rPr>
      </w:pPr>
      <w:r w:rsidRPr="00F04827">
        <w:rPr>
          <w:lang w:val="sk-SK"/>
        </w:rPr>
        <w:t xml:space="preserve">Klinické údaje nie sú dostatočné na zhodnotenie rizika možného výskytu malignity po expozícii </w:t>
      </w:r>
      <w:r w:rsidR="00A967C7" w:rsidRPr="00F04827">
        <w:rPr>
          <w:lang w:val="sk-SK"/>
        </w:rPr>
        <w:t>tocilizumabu</w:t>
      </w:r>
      <w:r w:rsidRPr="00F04827">
        <w:rPr>
          <w:lang w:val="sk-SK"/>
        </w:rPr>
        <w:t>. Hodnotenie dlhodobej bezpečnosti naďalej prebieha.</w:t>
      </w:r>
    </w:p>
    <w:p w14:paraId="3F69555C" w14:textId="77777777" w:rsidR="00D62742" w:rsidRPr="00F04827" w:rsidRDefault="00D62742" w:rsidP="006347E8">
      <w:pPr>
        <w:pStyle w:val="a3"/>
        <w:ind w:left="0"/>
        <w:rPr>
          <w:lang w:val="sk-SK"/>
        </w:rPr>
      </w:pPr>
    </w:p>
    <w:p w14:paraId="46FC72F4" w14:textId="77777777" w:rsidR="00D62742" w:rsidRPr="00F04827" w:rsidRDefault="00B46000" w:rsidP="00E365AB">
      <w:pPr>
        <w:keepNext/>
        <w:rPr>
          <w:i/>
          <w:lang w:val="sk-SK"/>
        </w:rPr>
      </w:pPr>
      <w:r w:rsidRPr="00F04827">
        <w:rPr>
          <w:i/>
          <w:lang w:val="sk-SK"/>
        </w:rPr>
        <w:t>Kožné reakcie</w:t>
      </w:r>
    </w:p>
    <w:p w14:paraId="5DD2CDE2" w14:textId="77777777" w:rsidR="00D62742" w:rsidRPr="00F04827" w:rsidRDefault="00B46000" w:rsidP="006347E8">
      <w:pPr>
        <w:pStyle w:val="a3"/>
        <w:ind w:left="0"/>
        <w:rPr>
          <w:lang w:val="sk-SK"/>
        </w:rPr>
      </w:pPr>
      <w:r w:rsidRPr="00F04827">
        <w:rPr>
          <w:lang w:val="sk-SK"/>
        </w:rPr>
        <w:t>V postmarketingovom sledovaní sa vyskytli zriedkavé hlásenia Stevensovho-Johnsonovho syndrómu.</w:t>
      </w:r>
    </w:p>
    <w:p w14:paraId="3B135A5E" w14:textId="77777777" w:rsidR="00A967C7" w:rsidRPr="00F04827" w:rsidRDefault="00A967C7" w:rsidP="006347E8">
      <w:pPr>
        <w:pStyle w:val="a3"/>
        <w:ind w:left="0"/>
        <w:rPr>
          <w:lang w:val="sk-SK"/>
        </w:rPr>
      </w:pPr>
    </w:p>
    <w:p w14:paraId="6F269ECA" w14:textId="77777777" w:rsidR="00A967C7" w:rsidRPr="00F04827" w:rsidRDefault="00A967C7" w:rsidP="00D87708">
      <w:pPr>
        <w:pStyle w:val="a3"/>
        <w:keepNext/>
        <w:keepLines/>
        <w:ind w:left="0"/>
        <w:rPr>
          <w:u w:val="single"/>
          <w:lang w:val="sk-SK"/>
        </w:rPr>
      </w:pPr>
      <w:r w:rsidRPr="00F04827">
        <w:rPr>
          <w:u w:val="single"/>
          <w:lang w:val="sk-SK"/>
        </w:rPr>
        <w:t>Imunogenicita</w:t>
      </w:r>
    </w:p>
    <w:p w14:paraId="37A68F30" w14:textId="6B17669B" w:rsidR="00A967C7" w:rsidRPr="00F04827" w:rsidRDefault="00A967C7" w:rsidP="00A967C7">
      <w:pPr>
        <w:pStyle w:val="a3"/>
        <w:ind w:left="0"/>
        <w:rPr>
          <w:lang w:val="sk-SK"/>
        </w:rPr>
      </w:pPr>
      <w:r w:rsidRPr="00F04827">
        <w:rPr>
          <w:lang w:val="sk-SK"/>
        </w:rPr>
        <w:t xml:space="preserve">Počas liečby tocilizumabom sa môžu </w:t>
      </w:r>
      <w:r w:rsidR="00C324B7" w:rsidRPr="00F04827">
        <w:rPr>
          <w:lang w:val="sk-SK"/>
        </w:rPr>
        <w:t xml:space="preserve">vytvárať </w:t>
      </w:r>
      <w:r w:rsidR="000F406B" w:rsidRPr="00F04827">
        <w:rPr>
          <w:lang w:val="sk-SK"/>
        </w:rPr>
        <w:t xml:space="preserve">protilátky proti </w:t>
      </w:r>
      <w:r w:rsidRPr="00F04827">
        <w:rPr>
          <w:lang w:val="sk-SK"/>
        </w:rPr>
        <w:t>tocilizumab</w:t>
      </w:r>
      <w:r w:rsidR="000F406B" w:rsidRPr="00F04827">
        <w:rPr>
          <w:lang w:val="sk-SK"/>
        </w:rPr>
        <w:t>u</w:t>
      </w:r>
      <w:r w:rsidRPr="00F04827">
        <w:rPr>
          <w:lang w:val="sk-SK"/>
        </w:rPr>
        <w:t>. Možno pozorovať koreláciu tvorby protilátok s klinickou odpoveďou alebo nežiaducimi udalosťami.</w:t>
      </w:r>
    </w:p>
    <w:p w14:paraId="7B314FBC" w14:textId="77777777" w:rsidR="00D62742" w:rsidRPr="00F04827" w:rsidRDefault="00D62742" w:rsidP="006347E8">
      <w:pPr>
        <w:pStyle w:val="a3"/>
        <w:ind w:left="0"/>
        <w:rPr>
          <w:lang w:val="sk-SK"/>
        </w:rPr>
      </w:pPr>
    </w:p>
    <w:p w14:paraId="2DCCCA12" w14:textId="77777777" w:rsidR="00D62742" w:rsidRPr="00F04827" w:rsidRDefault="00B46000" w:rsidP="00E365AB">
      <w:pPr>
        <w:pStyle w:val="a3"/>
        <w:keepNext/>
        <w:ind w:left="0"/>
        <w:rPr>
          <w:lang w:val="sk-SK"/>
        </w:rPr>
      </w:pPr>
      <w:r w:rsidRPr="00F04827">
        <w:rPr>
          <w:u w:val="single"/>
          <w:lang w:val="sk-SK"/>
        </w:rPr>
        <w:t>Hlásenie podozrení na nežiaduce reakcie</w:t>
      </w:r>
    </w:p>
    <w:p w14:paraId="2470E83C" w14:textId="162638C7" w:rsidR="00D62742" w:rsidRPr="00F04827" w:rsidRDefault="00B46000" w:rsidP="006347E8">
      <w:pPr>
        <w:pStyle w:val="a3"/>
        <w:ind w:left="0"/>
        <w:rPr>
          <w:lang w:val="sk-SK"/>
        </w:rPr>
      </w:pPr>
      <w:r w:rsidRPr="00F04827">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04827">
        <w:rPr>
          <w:shd w:val="clear" w:color="auto" w:fill="C1C1C1"/>
          <w:lang w:val="sk-SK"/>
        </w:rPr>
        <w:t xml:space="preserve">národné centrum hlásenia uvedené v </w:t>
      </w:r>
      <w:hyperlink r:id="rId14" w:history="1">
        <w:r w:rsidRPr="00F04827">
          <w:rPr>
            <w:rStyle w:val="a7"/>
            <w:shd w:val="clear" w:color="auto" w:fill="C1C1C1"/>
            <w:lang w:val="sk-SK"/>
          </w:rPr>
          <w:t>Prílohe V</w:t>
        </w:r>
      </w:hyperlink>
      <w:r w:rsidRPr="00F04827">
        <w:rPr>
          <w:lang w:val="sk-SK"/>
        </w:rPr>
        <w:t>.</w:t>
      </w:r>
    </w:p>
    <w:p w14:paraId="6F03F371" w14:textId="77777777" w:rsidR="00D85224" w:rsidRPr="00F04827" w:rsidRDefault="00D85224" w:rsidP="006347E8">
      <w:pPr>
        <w:rPr>
          <w:lang w:val="sk-SK"/>
        </w:rPr>
      </w:pPr>
    </w:p>
    <w:p w14:paraId="203B5A36" w14:textId="059F307D" w:rsidR="00FB0CAE" w:rsidRPr="00F04827" w:rsidRDefault="00977181" w:rsidP="00E365AB">
      <w:pPr>
        <w:keepNext/>
        <w:ind w:left="567" w:hanging="567"/>
        <w:rPr>
          <w:rFonts w:eastAsia="Times New Roman"/>
          <w:b/>
          <w:bCs/>
          <w:lang w:val="sk-SK" w:eastAsia="en-US"/>
        </w:rPr>
      </w:pPr>
      <w:r w:rsidRPr="00F04827">
        <w:rPr>
          <w:rFonts w:eastAsia="Times New Roman"/>
          <w:b/>
          <w:bCs/>
          <w:lang w:val="sk-SK" w:eastAsia="en-US"/>
        </w:rPr>
        <w:lastRenderedPageBreak/>
        <w:t>4.9</w:t>
      </w:r>
      <w:r w:rsidRPr="00F04827">
        <w:rPr>
          <w:rFonts w:eastAsia="Times New Roman"/>
          <w:b/>
          <w:bCs/>
          <w:lang w:val="sk-SK" w:eastAsia="en-US"/>
        </w:rPr>
        <w:tab/>
      </w:r>
      <w:r w:rsidR="00B46000" w:rsidRPr="00F04827">
        <w:rPr>
          <w:rFonts w:eastAsia="Times New Roman"/>
          <w:b/>
          <w:bCs/>
          <w:lang w:val="sk-SK" w:eastAsia="en-US"/>
        </w:rPr>
        <w:t>Predávkovanie</w:t>
      </w:r>
    </w:p>
    <w:p w14:paraId="5F3B0911" w14:textId="77777777" w:rsidR="00D85224" w:rsidRPr="00F04827" w:rsidRDefault="00D85224" w:rsidP="00E365AB">
      <w:pPr>
        <w:keepNext/>
        <w:ind w:left="567" w:hanging="567"/>
        <w:rPr>
          <w:lang w:val="sk-SK"/>
        </w:rPr>
      </w:pPr>
    </w:p>
    <w:p w14:paraId="3E1EFADE" w14:textId="0F1EC866" w:rsidR="00D62742" w:rsidRPr="00F04827" w:rsidRDefault="00B46000" w:rsidP="006347E8">
      <w:pPr>
        <w:pStyle w:val="a3"/>
        <w:ind w:left="0"/>
        <w:rPr>
          <w:lang w:val="sk-SK"/>
        </w:rPr>
      </w:pPr>
      <w:r w:rsidRPr="00F04827">
        <w:rPr>
          <w:lang w:val="sk-SK"/>
        </w:rPr>
        <w:t xml:space="preserve">K dispozícii sú obmedzené údaje o predávkovaní </w:t>
      </w:r>
      <w:r w:rsidR="00A967C7" w:rsidRPr="00F04827">
        <w:rPr>
          <w:lang w:val="sk-SK"/>
        </w:rPr>
        <w:t>tocilizumabom</w:t>
      </w:r>
      <w:r w:rsidRPr="00F04827">
        <w:rPr>
          <w:lang w:val="sk-SK"/>
        </w:rPr>
        <w:t>. Hlásený bol jeden prípad náhodného predávkovania, pri ktorom pacient s mnohopočetným myelómom dostal jednorazovú intravenózne podanú dávku 40 mg/kg. Nepozorovali sa žiadne nežiaduce reakcie.</w:t>
      </w:r>
    </w:p>
    <w:p w14:paraId="458AF6A2" w14:textId="77777777" w:rsidR="00D62742" w:rsidRPr="00F04827" w:rsidRDefault="00D62742" w:rsidP="006347E8">
      <w:pPr>
        <w:pStyle w:val="a3"/>
        <w:ind w:left="0"/>
        <w:rPr>
          <w:lang w:val="sk-SK"/>
        </w:rPr>
      </w:pPr>
    </w:p>
    <w:p w14:paraId="7F247279" w14:textId="77777777" w:rsidR="00D62742" w:rsidRPr="00F04827" w:rsidRDefault="00B46000" w:rsidP="006347E8">
      <w:pPr>
        <w:pStyle w:val="a3"/>
        <w:ind w:left="0"/>
        <w:rPr>
          <w:lang w:val="sk-SK"/>
        </w:rPr>
      </w:pPr>
      <w:r w:rsidRPr="00F04827">
        <w:rPr>
          <w:lang w:val="sk-SK"/>
        </w:rPr>
        <w:t>U zdravých dobrovoľníkov, ktorí dostali jednorazovú dávku do 28 mg/kg, sa nepozorovali žiadne závažné nežiaduce reakcie, hoci došlo k výskytu neutropénie limitujúcej dávku.</w:t>
      </w:r>
    </w:p>
    <w:p w14:paraId="3448930E" w14:textId="77777777" w:rsidR="00D62742" w:rsidRPr="00F04827" w:rsidRDefault="00D62742" w:rsidP="006347E8">
      <w:pPr>
        <w:pStyle w:val="a3"/>
        <w:ind w:left="0"/>
        <w:rPr>
          <w:lang w:val="sk-SK"/>
        </w:rPr>
      </w:pPr>
    </w:p>
    <w:p w14:paraId="5F3E46BE" w14:textId="77777777" w:rsidR="00D62742" w:rsidRPr="00F04827" w:rsidRDefault="00D62742" w:rsidP="006347E8">
      <w:pPr>
        <w:pStyle w:val="a3"/>
        <w:ind w:left="0"/>
        <w:rPr>
          <w:lang w:val="sk-SK"/>
        </w:rPr>
      </w:pPr>
    </w:p>
    <w:p w14:paraId="732CCBE0" w14:textId="11E82D6B"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w:t>
      </w:r>
      <w:r w:rsidRPr="00F04827">
        <w:rPr>
          <w:rFonts w:eastAsia="Times New Roman"/>
          <w:b/>
          <w:bCs/>
          <w:lang w:val="sk-SK" w:eastAsia="en-US"/>
        </w:rPr>
        <w:tab/>
      </w:r>
      <w:r w:rsidR="00B46000" w:rsidRPr="00F04827">
        <w:rPr>
          <w:rFonts w:eastAsia="Times New Roman"/>
          <w:b/>
          <w:bCs/>
          <w:lang w:val="sk-SK" w:eastAsia="en-US"/>
        </w:rPr>
        <w:t>FARMAKOLOGICKÉ VLASTNOSTI</w:t>
      </w:r>
    </w:p>
    <w:p w14:paraId="4EFB99C2" w14:textId="77777777" w:rsidR="00D85224" w:rsidRPr="00F04827" w:rsidRDefault="00D85224" w:rsidP="006347E8">
      <w:pPr>
        <w:keepNext/>
        <w:ind w:left="567" w:hanging="567"/>
        <w:rPr>
          <w:rFonts w:eastAsia="Times New Roman"/>
          <w:b/>
          <w:bCs/>
          <w:lang w:val="sk-SK" w:eastAsia="en-US"/>
        </w:rPr>
      </w:pPr>
    </w:p>
    <w:p w14:paraId="18963CF3" w14:textId="7D611ED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5.1</w:t>
      </w:r>
      <w:r w:rsidRPr="00F04827">
        <w:rPr>
          <w:rFonts w:eastAsia="Times New Roman"/>
          <w:b/>
          <w:bCs/>
          <w:lang w:val="sk-SK" w:eastAsia="en-US"/>
        </w:rPr>
        <w:tab/>
      </w:r>
      <w:r w:rsidR="00B46000" w:rsidRPr="00F04827">
        <w:rPr>
          <w:rFonts w:eastAsia="Times New Roman"/>
          <w:b/>
          <w:bCs/>
          <w:lang w:val="sk-SK" w:eastAsia="en-US"/>
        </w:rPr>
        <w:t>Farmakodynamické vlastnosti</w:t>
      </w:r>
    </w:p>
    <w:p w14:paraId="1BC7DE84" w14:textId="77777777" w:rsidR="00D85224" w:rsidRPr="00F04827" w:rsidRDefault="00D85224" w:rsidP="006347E8">
      <w:pPr>
        <w:keepNext/>
        <w:ind w:left="567" w:hanging="567"/>
        <w:rPr>
          <w:rFonts w:eastAsia="Times New Roman"/>
          <w:b/>
          <w:bCs/>
          <w:lang w:val="sk-SK" w:eastAsia="en-US"/>
        </w:rPr>
      </w:pPr>
    </w:p>
    <w:p w14:paraId="56ACF165" w14:textId="77777777" w:rsidR="00D62742" w:rsidRPr="00F04827" w:rsidRDefault="00B46000" w:rsidP="006347E8">
      <w:pPr>
        <w:pStyle w:val="a3"/>
        <w:ind w:left="0"/>
        <w:rPr>
          <w:lang w:val="sk-SK"/>
        </w:rPr>
      </w:pPr>
      <w:r w:rsidRPr="00F04827">
        <w:rPr>
          <w:lang w:val="sk-SK"/>
        </w:rPr>
        <w:t>Farmakoterapeutická skupina: Imunosupresíva, inhibítory interleukínu; ATC kód: L04AC07.</w:t>
      </w:r>
    </w:p>
    <w:p w14:paraId="43B59598" w14:textId="77777777" w:rsidR="00D62742" w:rsidRPr="00F04827" w:rsidRDefault="00D62742" w:rsidP="006347E8">
      <w:pPr>
        <w:pStyle w:val="a3"/>
        <w:ind w:left="0"/>
        <w:rPr>
          <w:lang w:val="sk-SK"/>
        </w:rPr>
      </w:pPr>
    </w:p>
    <w:p w14:paraId="6530B1EC" w14:textId="77777777" w:rsidR="00A967C7" w:rsidRPr="00F04827" w:rsidRDefault="00A967C7" w:rsidP="00A967C7">
      <w:pPr>
        <w:pStyle w:val="a3"/>
        <w:ind w:left="0"/>
        <w:rPr>
          <w:lang w:val="sk-SK"/>
        </w:rPr>
      </w:pPr>
      <w:r w:rsidRPr="00F04827">
        <w:rPr>
          <w:lang w:val="sk-SK"/>
        </w:rPr>
        <w:t xml:space="preserve">Avtozma </w:t>
      </w:r>
      <w:r w:rsidRPr="00F04827">
        <w:rPr>
          <w:szCs w:val="20"/>
          <w:lang w:val="sk-SK" w:eastAsia="sk-SK" w:bidi="sk-SK"/>
        </w:rPr>
        <w:t xml:space="preserve">je podobný biologický liek. Podrobné informácie sú dostupné na internetovej stránke Európskej agentúry pre lieky </w:t>
      </w:r>
      <w:hyperlink r:id="rId15" w:history="1">
        <w:r w:rsidRPr="00F04827">
          <w:rPr>
            <w:color w:val="0000FF"/>
            <w:szCs w:val="20"/>
            <w:u w:val="single"/>
            <w:lang w:val="sk-SK" w:eastAsia="sk-SK" w:bidi="sk-SK"/>
          </w:rPr>
          <w:t>https://www.ema.europa.eu</w:t>
        </w:r>
      </w:hyperlink>
      <w:r w:rsidRPr="00F04827">
        <w:rPr>
          <w:szCs w:val="20"/>
          <w:lang w:val="sk-SK" w:eastAsia="sk-SK" w:bidi="sk-SK"/>
        </w:rPr>
        <w:t>.</w:t>
      </w:r>
    </w:p>
    <w:p w14:paraId="0A5A88DC" w14:textId="77777777" w:rsidR="00A967C7" w:rsidRPr="00F04827" w:rsidRDefault="00A967C7" w:rsidP="006347E8">
      <w:pPr>
        <w:pStyle w:val="a3"/>
        <w:ind w:left="0"/>
        <w:rPr>
          <w:lang w:val="sk-SK"/>
        </w:rPr>
      </w:pPr>
    </w:p>
    <w:p w14:paraId="2838C342" w14:textId="77777777" w:rsidR="00D62742" w:rsidRPr="00F04827" w:rsidRDefault="00B46000" w:rsidP="00CD421D">
      <w:pPr>
        <w:pStyle w:val="a3"/>
        <w:keepNext/>
        <w:ind w:left="0"/>
        <w:rPr>
          <w:lang w:val="sk-SK"/>
        </w:rPr>
      </w:pPr>
      <w:r w:rsidRPr="00F04827">
        <w:rPr>
          <w:u w:val="single"/>
          <w:lang w:val="sk-SK"/>
        </w:rPr>
        <w:t>Mechanizmus účinku</w:t>
      </w:r>
    </w:p>
    <w:p w14:paraId="5206C123" w14:textId="764E11F9" w:rsidR="00D62742" w:rsidRPr="00F04827" w:rsidRDefault="00B46000" w:rsidP="00D85224">
      <w:pPr>
        <w:pStyle w:val="a3"/>
        <w:ind w:left="0"/>
        <w:rPr>
          <w:lang w:val="sk-SK"/>
        </w:rPr>
      </w:pPr>
      <w:r w:rsidRPr="00F04827">
        <w:rPr>
          <w:lang w:val="sk-SK"/>
        </w:rPr>
        <w:t>Tocilizumab sa špecificky viaže na rozpustný aj na membránovo-viazaný receptor pre IL-6 (sIL-6R a mIL-6R). Dokázalo sa, že tocilizumab inhibuje prenos signálu sprostredkovaný sIL-6R a mIL-6R.</w:t>
      </w:r>
      <w:r w:rsidR="00D85224" w:rsidRPr="00F04827">
        <w:rPr>
          <w:lang w:val="sk-SK"/>
        </w:rPr>
        <w:t xml:space="preserve"> </w:t>
      </w:r>
      <w:r w:rsidRPr="00F04827">
        <w:rPr>
          <w:lang w:val="sk-SK"/>
        </w:rPr>
        <w:t>IL-6 je pleiotropný prozápalový cytokín, ktorý produkujú rôzne typy buniek, vrátane T- a B-buniek, monocytov a fibroblastov. IL-6 sa zúčastňuje na rôznorodých fyziologických procesoch, ako je aktivácia T-buniek, indukcia sekrécie imunoglobulínov, indukcia syntézy proteínov akútnej fázy</w:t>
      </w:r>
      <w:r w:rsidR="00D85224" w:rsidRPr="00F04827">
        <w:rPr>
          <w:lang w:val="sk-SK"/>
        </w:rPr>
        <w:t xml:space="preserve"> </w:t>
      </w:r>
      <w:r w:rsidRPr="00F04827">
        <w:rPr>
          <w:lang w:val="sk-SK"/>
        </w:rPr>
        <w:t>v pečeni a stimulácia krvotvorby. IL-6 sa podieľa na patogenéze ochorení, medzi ktoré patria zápalové ochorenia, osteoporóza a neoplázie.</w:t>
      </w:r>
    </w:p>
    <w:p w14:paraId="682C3BD9" w14:textId="77777777" w:rsidR="00D62742" w:rsidRPr="00F04827" w:rsidRDefault="00D62742" w:rsidP="006347E8">
      <w:pPr>
        <w:pStyle w:val="a3"/>
        <w:ind w:left="0"/>
        <w:rPr>
          <w:lang w:val="sk-SK"/>
        </w:rPr>
      </w:pPr>
    </w:p>
    <w:p w14:paraId="0400CF66" w14:textId="77777777" w:rsidR="00D62742" w:rsidRPr="00F04827" w:rsidRDefault="00B46000" w:rsidP="00CD421D">
      <w:pPr>
        <w:pStyle w:val="a3"/>
        <w:keepNext/>
        <w:ind w:left="0"/>
        <w:rPr>
          <w:lang w:val="sk-SK"/>
        </w:rPr>
      </w:pPr>
      <w:r w:rsidRPr="00F04827">
        <w:rPr>
          <w:u w:val="single"/>
          <w:lang w:val="sk-SK"/>
        </w:rPr>
        <w:t>Farmakodynamické účinky</w:t>
      </w:r>
    </w:p>
    <w:p w14:paraId="2E212E2F" w14:textId="4297A617" w:rsidR="00D62742" w:rsidRPr="00F04827" w:rsidRDefault="00B46000" w:rsidP="006347E8">
      <w:pPr>
        <w:pStyle w:val="a3"/>
        <w:ind w:left="0"/>
        <w:rPr>
          <w:lang w:val="sk-SK"/>
        </w:rPr>
      </w:pPr>
      <w:r w:rsidRPr="00F04827">
        <w:rPr>
          <w:lang w:val="sk-SK"/>
        </w:rPr>
        <w:t>V klinických štúdiách s</w:t>
      </w:r>
      <w:r w:rsidR="00727B54" w:rsidRPr="00F04827">
        <w:rPr>
          <w:lang w:val="sk-SK"/>
        </w:rPr>
        <w:t xml:space="preserve"> tocilizumabom </w:t>
      </w:r>
      <w:r w:rsidRPr="00F04827">
        <w:rPr>
          <w:lang w:val="sk-SK"/>
        </w:rPr>
        <w:t xml:space="preserve">sa pozoroval rýchly pokles hodnôt CRP, sedimentácie erytrocytov (ESR), sérového amyloidu A (SAA) a fibrinogénu. V zhode s účinkom na reaktanty akútnej fázy bola liečba </w:t>
      </w:r>
      <w:r w:rsidR="00727B54" w:rsidRPr="00F04827">
        <w:rPr>
          <w:lang w:val="sk-SK"/>
        </w:rPr>
        <w:t xml:space="preserve">tocilizumabom </w:t>
      </w:r>
      <w:r w:rsidRPr="00F04827">
        <w:rPr>
          <w:lang w:val="sk-SK"/>
        </w:rPr>
        <w:t xml:space="preserve">spojená s poklesom počtu trombocytov na hodnoty v rámci referenčného rozpätia. Pozorovalo sa zvýšenie hladín hemoglobínu, ktoré </w:t>
      </w:r>
      <w:r w:rsidR="00727B54" w:rsidRPr="00F04827">
        <w:rPr>
          <w:lang w:val="sk-SK"/>
        </w:rPr>
        <w:t xml:space="preserve">tocilizumab </w:t>
      </w:r>
      <w:r w:rsidRPr="00F04827">
        <w:rPr>
          <w:lang w:val="sk-SK"/>
        </w:rPr>
        <w:t xml:space="preserve">vyvoláva tým, že znižuje IL-6 navodené účinky na tvorbu hepcidínu, čím sa zvyšuje dostupnosť železa. U pacientov liečených </w:t>
      </w:r>
      <w:r w:rsidR="00727B54" w:rsidRPr="00F04827">
        <w:rPr>
          <w:lang w:val="sk-SK"/>
        </w:rPr>
        <w:t xml:space="preserve">tocilizumabom </w:t>
      </w:r>
      <w:r w:rsidRPr="00F04827">
        <w:rPr>
          <w:lang w:val="sk-SK"/>
        </w:rPr>
        <w:t>sa pokles hladín CRP na hodnoty v rámci referenčného rozpätia pozoroval už od 2. týždňa a počas trvania liečby sa tento pokles udržal.</w:t>
      </w:r>
    </w:p>
    <w:p w14:paraId="263FEF82" w14:textId="77777777" w:rsidR="00D85224" w:rsidRPr="00F04827" w:rsidRDefault="00D85224" w:rsidP="006347E8">
      <w:pPr>
        <w:pStyle w:val="a3"/>
        <w:ind w:left="0"/>
        <w:rPr>
          <w:lang w:val="sk-SK"/>
        </w:rPr>
      </w:pPr>
    </w:p>
    <w:p w14:paraId="49F58868" w14:textId="396CBB60" w:rsidR="00D62742" w:rsidRPr="00F04827" w:rsidRDefault="00B46000" w:rsidP="006347E8">
      <w:pPr>
        <w:pStyle w:val="a3"/>
        <w:ind w:left="0"/>
        <w:rPr>
          <w:lang w:val="sk-SK"/>
        </w:rPr>
      </w:pPr>
      <w:r w:rsidRPr="00F04827">
        <w:rPr>
          <w:lang w:val="sk-SK"/>
        </w:rPr>
        <w:t xml:space="preserve">V klinickej štúdii OBA WA28119 sa pozoroval podobný rýchly pokles hodnôt CRP a sedimentácie erytrocytov (ESR) s miernym zvýšením priemernej koncentrácie korpuskulárneho hemoglobínu. U zdravých dobrovoľníkov, ktorým sa podával </w:t>
      </w:r>
      <w:r w:rsidR="003B3F12" w:rsidRPr="00F04827">
        <w:rPr>
          <w:lang w:val="sk-SK"/>
        </w:rPr>
        <w:t>tocilizumab</w:t>
      </w:r>
      <w:r w:rsidRPr="00F04827">
        <w:rPr>
          <w:lang w:val="sk-SK"/>
        </w:rPr>
        <w:t xml:space="preserve"> v dávkach od 2 do 28 mg/kg intravenózne a od 81 do 162 mg subkutánne, klesal absolútny počet neutrofilov k najnižším hladinám 2 až 5 dní po podaní. Potom sa počet neutrofilov vrátil k východiskovým hodnotám v závislosti od dávky.</w:t>
      </w:r>
    </w:p>
    <w:p w14:paraId="6B7ED49F" w14:textId="77777777" w:rsidR="00D62742" w:rsidRPr="00F04827" w:rsidRDefault="00D62742" w:rsidP="006347E8">
      <w:pPr>
        <w:pStyle w:val="a3"/>
        <w:ind w:left="0"/>
        <w:rPr>
          <w:lang w:val="sk-SK"/>
        </w:rPr>
      </w:pPr>
    </w:p>
    <w:p w14:paraId="7BAFC59A" w14:textId="60461E72" w:rsidR="00D62742" w:rsidRPr="00F04827" w:rsidRDefault="00B46000" w:rsidP="006347E8">
      <w:pPr>
        <w:pStyle w:val="a3"/>
        <w:ind w:left="0"/>
        <w:rPr>
          <w:lang w:val="sk-SK"/>
        </w:rPr>
      </w:pPr>
      <w:r w:rsidRPr="00F04827">
        <w:rPr>
          <w:lang w:val="sk-SK"/>
        </w:rPr>
        <w:t xml:space="preserve">Pacienti po podaní </w:t>
      </w:r>
      <w:r w:rsidR="003B3F12" w:rsidRPr="00F04827">
        <w:rPr>
          <w:lang w:val="sk-SK"/>
        </w:rPr>
        <w:t>tocilizumabu</w:t>
      </w:r>
      <w:r w:rsidRPr="00F04827">
        <w:rPr>
          <w:lang w:val="sk-SK"/>
        </w:rPr>
        <w:t xml:space="preserve"> vykazujú porovnateľný (oproti zdravým osobám) pokles absolútneho počtu neutrofilov (pozri časť 4.8).</w:t>
      </w:r>
    </w:p>
    <w:p w14:paraId="213CB03D" w14:textId="77777777" w:rsidR="00D62742" w:rsidRPr="00F04827" w:rsidRDefault="00D62742" w:rsidP="006347E8">
      <w:pPr>
        <w:pStyle w:val="a3"/>
        <w:ind w:left="0"/>
        <w:rPr>
          <w:lang w:val="sk-SK"/>
        </w:rPr>
      </w:pPr>
    </w:p>
    <w:p w14:paraId="3041E16A" w14:textId="77777777" w:rsidR="00D62742" w:rsidRPr="00F04827" w:rsidRDefault="00B46000" w:rsidP="00CD421D">
      <w:pPr>
        <w:pStyle w:val="a3"/>
        <w:keepNext/>
        <w:ind w:left="0"/>
        <w:rPr>
          <w:lang w:val="sk-SK"/>
        </w:rPr>
      </w:pPr>
      <w:r w:rsidRPr="00F04827">
        <w:rPr>
          <w:u w:val="single"/>
          <w:lang w:val="sk-SK"/>
        </w:rPr>
        <w:t>Subkutánne použitie</w:t>
      </w:r>
    </w:p>
    <w:p w14:paraId="6A715D65" w14:textId="77777777" w:rsidR="00D62742" w:rsidRPr="00F04827" w:rsidRDefault="00B46000" w:rsidP="00CD421D">
      <w:pPr>
        <w:keepNext/>
        <w:rPr>
          <w:b/>
          <w:lang w:val="sk-SK"/>
        </w:rPr>
      </w:pPr>
      <w:r w:rsidRPr="00F04827">
        <w:rPr>
          <w:b/>
          <w:u w:val="single"/>
          <w:lang w:val="sk-SK"/>
        </w:rPr>
        <w:t>RA</w:t>
      </w:r>
    </w:p>
    <w:p w14:paraId="1A18ED3F" w14:textId="77777777" w:rsidR="00D62742" w:rsidRPr="00F04827" w:rsidRDefault="00B46000" w:rsidP="00CD421D">
      <w:pPr>
        <w:pStyle w:val="a3"/>
        <w:keepNext/>
        <w:ind w:left="0"/>
        <w:rPr>
          <w:lang w:val="sk-SK"/>
        </w:rPr>
      </w:pPr>
      <w:r w:rsidRPr="00F04827">
        <w:rPr>
          <w:u w:val="single"/>
          <w:lang w:val="sk-SK"/>
        </w:rPr>
        <w:t>Klinická účinnosť</w:t>
      </w:r>
    </w:p>
    <w:p w14:paraId="49523F89" w14:textId="2C133690" w:rsidR="00D62742" w:rsidRPr="00F04827" w:rsidRDefault="00B46000" w:rsidP="006347E8">
      <w:pPr>
        <w:pStyle w:val="a3"/>
        <w:ind w:left="0"/>
        <w:rPr>
          <w:lang w:val="sk-SK"/>
        </w:rPr>
      </w:pPr>
      <w:r w:rsidRPr="00F04827">
        <w:rPr>
          <w:lang w:val="sk-SK"/>
        </w:rPr>
        <w:t>Účinnosť subkutánne podávan</w:t>
      </w:r>
      <w:r w:rsidR="00180797" w:rsidRPr="00F04827">
        <w:rPr>
          <w:lang w:val="sk-SK"/>
        </w:rPr>
        <w:t>ého</w:t>
      </w:r>
      <w:r w:rsidRPr="00F04827">
        <w:rPr>
          <w:lang w:val="sk-SK"/>
        </w:rPr>
        <w:t xml:space="preserve"> </w:t>
      </w:r>
      <w:r w:rsidR="00180797" w:rsidRPr="00F04827">
        <w:rPr>
          <w:lang w:val="sk-SK"/>
        </w:rPr>
        <w:t>tocilizumabu</w:t>
      </w:r>
      <w:r w:rsidRPr="00F04827">
        <w:rPr>
          <w:lang w:val="sk-SK"/>
        </w:rPr>
        <w:t xml:space="preserve"> v zmierňovaní prejavov a príznakov RA a rádiografická odpoveď sa hodnotili v dvoch randomizovaných, dvojito zaslepených, kontrolovaných, multicentrických štúdiách. V štúdii I (SC-I) sa vyžadovalo, aby mali pacienti vek &gt; 18 rokov, stredne ťažkú až ťažkú aktívnu RA diagnostikovanú podľa kritérií ACR a aby mali pred začiatkom liečby minimálne 4 bolestivé a 4 opuchnuté kĺby. Všetkým pacientom boli v rámci základnej liečby podávané nebiologické DMARD. V štúdii II (SC-II) sa vyžadovalo, aby pacienti mali vek &gt; 18 rokov, stredne ťažkú až ťažkú aktívnu RA diagnostikovanú podľa kritérií ACR a aby mali pred začiatkom liečby minimálne 8 bolestivých a 6 opuchnutých kĺbov.</w:t>
      </w:r>
    </w:p>
    <w:p w14:paraId="4E684D7A" w14:textId="77777777" w:rsidR="00D85224" w:rsidRPr="00F04827" w:rsidRDefault="00D85224" w:rsidP="006347E8">
      <w:pPr>
        <w:rPr>
          <w:lang w:val="sk-SK"/>
        </w:rPr>
      </w:pPr>
    </w:p>
    <w:p w14:paraId="6586F810" w14:textId="5BC65029" w:rsidR="00D62742" w:rsidRPr="00F04827" w:rsidRDefault="00B46000" w:rsidP="00D85224">
      <w:pPr>
        <w:rPr>
          <w:lang w:val="sk-SK"/>
        </w:rPr>
      </w:pPr>
      <w:r w:rsidRPr="00F04827">
        <w:rPr>
          <w:lang w:val="sk-SK"/>
        </w:rPr>
        <w:t>Po prechode z dávky 8 mg/kg podávanej intravenózne raz za 4 týždne na dávku 162 mg podávanú subkutánne raz za týždeň dôjde u pacienta k zmene expozície. Rozsah tejto zmeny sa líši v závislosti od telesnej hmotnosti pacienta (zvýšenie expozície u pacientov s nízkou telesnou hmotnosťou</w:t>
      </w:r>
      <w:r w:rsidR="00D85224" w:rsidRPr="00F04827">
        <w:rPr>
          <w:lang w:val="sk-SK"/>
        </w:rPr>
        <w:t xml:space="preserve"> </w:t>
      </w:r>
      <w:r w:rsidRPr="00F04827">
        <w:rPr>
          <w:lang w:val="sk-SK"/>
        </w:rPr>
        <w:t>a zníženie expozície u pacientov s vysokou telesnou hmotnosťou), ale klinický výsledok sa zhoduje</w:t>
      </w:r>
      <w:r w:rsidR="00D85224" w:rsidRPr="00F04827">
        <w:rPr>
          <w:lang w:val="sk-SK"/>
        </w:rPr>
        <w:t xml:space="preserve"> </w:t>
      </w:r>
      <w:r w:rsidRPr="00F04827">
        <w:rPr>
          <w:lang w:val="sk-SK"/>
        </w:rPr>
        <w:t>s klinickým výsledkom pozorovaným u pacientov liečených intravenóznou formou lieku.</w:t>
      </w:r>
    </w:p>
    <w:p w14:paraId="05E7782D" w14:textId="77777777" w:rsidR="00D62742" w:rsidRPr="00F04827" w:rsidRDefault="00D62742" w:rsidP="006347E8">
      <w:pPr>
        <w:pStyle w:val="a3"/>
        <w:ind w:left="0"/>
        <w:rPr>
          <w:lang w:val="sk-SK"/>
        </w:rPr>
      </w:pPr>
    </w:p>
    <w:p w14:paraId="1BF9FB37" w14:textId="77777777" w:rsidR="00D62742" w:rsidRPr="00F04827" w:rsidRDefault="00B46000" w:rsidP="00CD421D">
      <w:pPr>
        <w:pStyle w:val="a3"/>
        <w:keepNext/>
        <w:ind w:left="0"/>
        <w:rPr>
          <w:lang w:val="sk-SK"/>
        </w:rPr>
      </w:pPr>
      <w:r w:rsidRPr="00F04827">
        <w:rPr>
          <w:u w:val="single"/>
          <w:lang w:val="sk-SK"/>
        </w:rPr>
        <w:t>Klinická odpoveď</w:t>
      </w:r>
    </w:p>
    <w:p w14:paraId="33842D2F" w14:textId="3D754459" w:rsidR="00D62742" w:rsidRPr="00F04827" w:rsidRDefault="00B46000" w:rsidP="00D85224">
      <w:pPr>
        <w:pStyle w:val="a3"/>
        <w:ind w:left="0"/>
        <w:rPr>
          <w:lang w:val="sk-SK"/>
        </w:rPr>
      </w:pPr>
      <w:r w:rsidRPr="00F04827">
        <w:rPr>
          <w:lang w:val="sk-SK"/>
        </w:rPr>
        <w:t xml:space="preserve">Štúdia SC-I hodnotila 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 štúdii SC-I bolo 1 262 pacientov randomizovaných v pomere 1:1 do skupiny s </w:t>
      </w:r>
      <w:r w:rsidR="0015395C" w:rsidRPr="00F04827">
        <w:rPr>
          <w:lang w:val="sk-SK"/>
        </w:rPr>
        <w:t>tocilizumabom</w:t>
      </w:r>
      <w:r w:rsidRPr="00F04827">
        <w:rPr>
          <w:lang w:val="sk-SK"/>
        </w:rPr>
        <w:t xml:space="preserve"> podávan</w:t>
      </w:r>
      <w:r w:rsidR="0015395C" w:rsidRPr="00F04827">
        <w:rPr>
          <w:lang w:val="sk-SK"/>
        </w:rPr>
        <w:t>ým</w:t>
      </w:r>
      <w:r w:rsidRPr="00F04827">
        <w:rPr>
          <w:lang w:val="sk-SK"/>
        </w:rPr>
        <w:t xml:space="preserve"> subkutánne v dávke 162 mg každý týždeň, alebo do skupiny s </w:t>
      </w:r>
      <w:r w:rsidR="0015395C" w:rsidRPr="00F04827">
        <w:rPr>
          <w:lang w:val="sk-SK"/>
        </w:rPr>
        <w:t>tocilizumabom</w:t>
      </w:r>
      <w:r w:rsidRPr="00F04827">
        <w:rPr>
          <w:lang w:val="sk-SK"/>
        </w:rPr>
        <w:t xml:space="preserve"> podávan</w:t>
      </w:r>
      <w:r w:rsidR="0015395C" w:rsidRPr="00F04827">
        <w:rPr>
          <w:lang w:val="sk-SK"/>
        </w:rPr>
        <w:t>ým</w:t>
      </w:r>
      <w:r w:rsidRPr="00F04827">
        <w:rPr>
          <w:lang w:val="sk-SK"/>
        </w:rPr>
        <w:t xml:space="preserve"> intravenózne v dávke 8 mg/kg každé štyri týždne v kombinácii s nebiologickým(i) DMARD(s).</w:t>
      </w:r>
      <w:r w:rsidR="00D85224" w:rsidRPr="00F04827">
        <w:rPr>
          <w:lang w:val="sk-SK"/>
        </w:rPr>
        <w:t xml:space="preserve"> </w:t>
      </w:r>
      <w:r w:rsidRPr="00F04827">
        <w:rPr>
          <w:lang w:val="sk-SK"/>
        </w:rPr>
        <w:t>Primárny cieľový ukazovateľ v štúdii bol rozdiel v podiele pacientov, ktorí dosiahli odpoveď ACR20</w:t>
      </w:r>
      <w:r w:rsidR="00D85224" w:rsidRPr="00F04827">
        <w:rPr>
          <w:lang w:val="sk-SK"/>
        </w:rPr>
        <w:t xml:space="preserve"> </w:t>
      </w:r>
      <w:r w:rsidRPr="00F04827">
        <w:rPr>
          <w:lang w:val="sk-SK"/>
        </w:rPr>
        <w:t>v 24. týždni. Výsledky zo štúdie SC-I sú uvedené v tabuľke 2.</w:t>
      </w:r>
    </w:p>
    <w:p w14:paraId="70C62C01" w14:textId="77777777" w:rsidR="00D62742" w:rsidRPr="00F04827" w:rsidRDefault="00D62742" w:rsidP="006347E8">
      <w:pPr>
        <w:pStyle w:val="a3"/>
        <w:ind w:left="0"/>
        <w:rPr>
          <w:lang w:val="sk-SK"/>
        </w:rPr>
      </w:pPr>
    </w:p>
    <w:p w14:paraId="7D930A96" w14:textId="64CE6816" w:rsidR="00D62742" w:rsidRPr="00F04827" w:rsidRDefault="00B46000" w:rsidP="00CD421D">
      <w:pPr>
        <w:keepNext/>
        <w:ind w:left="1418" w:hanging="1418"/>
        <w:rPr>
          <w:i/>
          <w:lang w:val="sk-SK"/>
        </w:rPr>
      </w:pPr>
      <w:r w:rsidRPr="00F04827">
        <w:rPr>
          <w:i/>
          <w:lang w:val="sk-SK"/>
        </w:rPr>
        <w:t>Tabuľka 2.</w:t>
      </w:r>
      <w:r w:rsidR="005F6D17" w:rsidRPr="00F04827">
        <w:rPr>
          <w:i/>
          <w:lang w:val="sk-SK"/>
        </w:rPr>
        <w:tab/>
      </w:r>
      <w:r w:rsidRPr="00F04827">
        <w:rPr>
          <w:i/>
          <w:lang w:val="sk-SK"/>
        </w:rPr>
        <w:t>Odpovede ACR v štúdii SC-I (% pacientov) v 24. týždni</w:t>
      </w:r>
    </w:p>
    <w:p w14:paraId="0D0A0FCF" w14:textId="77777777" w:rsidR="00D62742" w:rsidRPr="00F04827" w:rsidRDefault="00D62742" w:rsidP="00CD421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gridCol w:w="3108"/>
        <w:gridCol w:w="2693"/>
      </w:tblGrid>
      <w:tr w:rsidR="008B121F" w:rsidRPr="00F04827" w14:paraId="33816218" w14:textId="77777777" w:rsidTr="00CD421D">
        <w:trPr>
          <w:cantSplit/>
          <w:trHeight w:val="20"/>
          <w:tblHeader/>
        </w:trPr>
        <w:tc>
          <w:tcPr>
            <w:tcW w:w="2846" w:type="dxa"/>
          </w:tcPr>
          <w:p w14:paraId="560D40A7" w14:textId="77777777" w:rsidR="00D62742" w:rsidRPr="00F04827" w:rsidRDefault="00D62742" w:rsidP="00CD421D">
            <w:pPr>
              <w:pStyle w:val="TableParagraph"/>
              <w:keepNext/>
              <w:rPr>
                <w:lang w:val="sk-SK"/>
              </w:rPr>
            </w:pPr>
          </w:p>
        </w:tc>
        <w:tc>
          <w:tcPr>
            <w:tcW w:w="5801" w:type="dxa"/>
            <w:gridSpan w:val="2"/>
          </w:tcPr>
          <w:p w14:paraId="5576394F" w14:textId="77777777" w:rsidR="00D62742" w:rsidRPr="00F04827" w:rsidRDefault="00B46000" w:rsidP="00CD421D">
            <w:pPr>
              <w:pStyle w:val="TableParagraph"/>
              <w:keepNext/>
              <w:jc w:val="center"/>
              <w:rPr>
                <w:lang w:val="sk-SK"/>
              </w:rPr>
            </w:pPr>
            <w:r w:rsidRPr="00F04827">
              <w:rPr>
                <w:lang w:val="sk-SK"/>
              </w:rPr>
              <w:t>SC-I</w:t>
            </w:r>
            <w:r w:rsidRPr="00F04827">
              <w:rPr>
                <w:vertAlign w:val="superscript"/>
                <w:lang w:val="sk-SK"/>
              </w:rPr>
              <w:t>a</w:t>
            </w:r>
          </w:p>
        </w:tc>
      </w:tr>
      <w:tr w:rsidR="008B121F" w:rsidRPr="00F04827" w14:paraId="652C4662" w14:textId="77777777" w:rsidTr="00CD421D">
        <w:trPr>
          <w:cantSplit/>
          <w:trHeight w:val="20"/>
          <w:tblHeader/>
        </w:trPr>
        <w:tc>
          <w:tcPr>
            <w:tcW w:w="2846" w:type="dxa"/>
          </w:tcPr>
          <w:p w14:paraId="059CF6C2" w14:textId="77777777" w:rsidR="00D62742" w:rsidRPr="00F04827" w:rsidRDefault="00D62742" w:rsidP="00CD421D">
            <w:pPr>
              <w:pStyle w:val="TableParagraph"/>
              <w:keepNext/>
              <w:rPr>
                <w:lang w:val="sk-SK"/>
              </w:rPr>
            </w:pPr>
          </w:p>
        </w:tc>
        <w:tc>
          <w:tcPr>
            <w:tcW w:w="3108" w:type="dxa"/>
          </w:tcPr>
          <w:p w14:paraId="62814DF2" w14:textId="4B455684" w:rsidR="00D85224" w:rsidRPr="00F04827" w:rsidRDefault="00B46000" w:rsidP="00CD421D">
            <w:pPr>
              <w:pStyle w:val="TableParagraph"/>
              <w:keepNext/>
              <w:jc w:val="center"/>
              <w:rPr>
                <w:lang w:val="sk-SK"/>
              </w:rPr>
            </w:pPr>
            <w:r w:rsidRPr="00F04827">
              <w:rPr>
                <w:lang w:val="sk-SK"/>
              </w:rPr>
              <w:t>TCZ s.c. 162 mg</w:t>
            </w:r>
            <w:r w:rsidR="00D85224" w:rsidRPr="00F04827">
              <w:rPr>
                <w:lang w:val="sk-SK"/>
              </w:rPr>
              <w:t xml:space="preserve"> </w:t>
            </w:r>
            <w:r w:rsidRPr="00F04827">
              <w:rPr>
                <w:lang w:val="sk-SK"/>
              </w:rPr>
              <w:t>každý týždeň</w:t>
            </w:r>
            <w:r w:rsidR="00D85224" w:rsidRPr="00F04827">
              <w:rPr>
                <w:lang w:val="sk-SK"/>
              </w:rPr>
              <w:t xml:space="preserve"> </w:t>
            </w:r>
            <w:r w:rsidR="0073339A" w:rsidRPr="00F04827">
              <w:rPr>
                <w:lang w:val="sk-SK"/>
              </w:rPr>
              <w:br/>
            </w:r>
            <w:r w:rsidRPr="00F04827">
              <w:rPr>
                <w:lang w:val="sk-SK"/>
              </w:rPr>
              <w:t>+ DMARD</w:t>
            </w:r>
          </w:p>
          <w:p w14:paraId="722C0789" w14:textId="05F6A76A" w:rsidR="00D62742" w:rsidRPr="00F04827" w:rsidRDefault="00B46000" w:rsidP="00CD421D">
            <w:pPr>
              <w:pStyle w:val="TableParagraph"/>
              <w:keepNext/>
              <w:jc w:val="center"/>
              <w:rPr>
                <w:lang w:val="sk-SK"/>
              </w:rPr>
            </w:pPr>
            <w:r w:rsidRPr="00F04827">
              <w:rPr>
                <w:lang w:val="sk-SK"/>
              </w:rPr>
              <w:t>N = 558</w:t>
            </w:r>
          </w:p>
        </w:tc>
        <w:tc>
          <w:tcPr>
            <w:tcW w:w="2693" w:type="dxa"/>
          </w:tcPr>
          <w:p w14:paraId="4D7A6D2F" w14:textId="21B616C9" w:rsidR="00D62742" w:rsidRPr="00F04827" w:rsidRDefault="00B46000" w:rsidP="00CD421D">
            <w:pPr>
              <w:pStyle w:val="TableParagraph"/>
              <w:keepNext/>
              <w:jc w:val="center"/>
              <w:rPr>
                <w:lang w:val="sk-SK"/>
              </w:rPr>
            </w:pPr>
            <w:r w:rsidRPr="00F04827">
              <w:rPr>
                <w:lang w:val="sk-SK"/>
              </w:rPr>
              <w:t>TCZ i.v. 8 mg/kg</w:t>
            </w:r>
            <w:r w:rsidR="00D85224" w:rsidRPr="00F04827">
              <w:rPr>
                <w:lang w:val="sk-SK"/>
              </w:rPr>
              <w:t xml:space="preserve"> </w:t>
            </w:r>
            <w:r w:rsidR="0073339A" w:rsidRPr="00F04827">
              <w:rPr>
                <w:lang w:val="sk-SK"/>
              </w:rPr>
              <w:br/>
            </w:r>
            <w:r w:rsidRPr="00F04827">
              <w:rPr>
                <w:lang w:val="sk-SK"/>
              </w:rPr>
              <w:t>+ DMARD</w:t>
            </w:r>
          </w:p>
          <w:p w14:paraId="723E9021" w14:textId="77777777" w:rsidR="00D62742" w:rsidRPr="00F04827" w:rsidRDefault="00B46000" w:rsidP="00CD421D">
            <w:pPr>
              <w:pStyle w:val="TableParagraph"/>
              <w:keepNext/>
              <w:jc w:val="center"/>
              <w:rPr>
                <w:lang w:val="sk-SK"/>
              </w:rPr>
            </w:pPr>
            <w:r w:rsidRPr="00F04827">
              <w:rPr>
                <w:lang w:val="sk-SK"/>
              </w:rPr>
              <w:t>N = 537</w:t>
            </w:r>
          </w:p>
        </w:tc>
      </w:tr>
      <w:tr w:rsidR="008B121F" w:rsidRPr="00F04827" w14:paraId="75393C4F" w14:textId="77777777" w:rsidTr="00D85224">
        <w:trPr>
          <w:cantSplit/>
          <w:trHeight w:val="20"/>
        </w:trPr>
        <w:tc>
          <w:tcPr>
            <w:tcW w:w="2846" w:type="dxa"/>
          </w:tcPr>
          <w:p w14:paraId="6E951C4E" w14:textId="77777777" w:rsidR="00D62742" w:rsidRPr="00F04827" w:rsidRDefault="00B46000" w:rsidP="00CD421D">
            <w:pPr>
              <w:pStyle w:val="TableParagraph"/>
              <w:keepNext/>
              <w:jc w:val="right"/>
              <w:rPr>
                <w:lang w:val="sk-SK"/>
              </w:rPr>
            </w:pPr>
            <w:r w:rsidRPr="00F04827">
              <w:rPr>
                <w:lang w:val="sk-SK"/>
              </w:rPr>
              <w:t>ACR20 24. týždeň</w:t>
            </w:r>
          </w:p>
        </w:tc>
        <w:tc>
          <w:tcPr>
            <w:tcW w:w="3108" w:type="dxa"/>
          </w:tcPr>
          <w:p w14:paraId="696BBC18" w14:textId="77777777" w:rsidR="00D62742" w:rsidRPr="00F04827" w:rsidRDefault="00B46000" w:rsidP="00CD421D">
            <w:pPr>
              <w:pStyle w:val="TableParagraph"/>
              <w:keepNext/>
              <w:jc w:val="center"/>
              <w:rPr>
                <w:lang w:val="sk-SK"/>
              </w:rPr>
            </w:pPr>
            <w:r w:rsidRPr="00F04827">
              <w:rPr>
                <w:lang w:val="sk-SK"/>
              </w:rPr>
              <w:t>69,4 %</w:t>
            </w:r>
          </w:p>
        </w:tc>
        <w:tc>
          <w:tcPr>
            <w:tcW w:w="2693" w:type="dxa"/>
          </w:tcPr>
          <w:p w14:paraId="651BC3F3" w14:textId="77777777" w:rsidR="00D62742" w:rsidRPr="00F04827" w:rsidRDefault="00B46000" w:rsidP="00CD421D">
            <w:pPr>
              <w:pStyle w:val="TableParagraph"/>
              <w:keepNext/>
              <w:jc w:val="center"/>
              <w:rPr>
                <w:lang w:val="sk-SK"/>
              </w:rPr>
            </w:pPr>
            <w:r w:rsidRPr="00F04827">
              <w:rPr>
                <w:lang w:val="sk-SK"/>
              </w:rPr>
              <w:t>73,4 %</w:t>
            </w:r>
          </w:p>
        </w:tc>
      </w:tr>
      <w:tr w:rsidR="008B121F" w:rsidRPr="00F04827" w14:paraId="3445DCE2" w14:textId="77777777" w:rsidTr="00D85224">
        <w:trPr>
          <w:cantSplit/>
          <w:trHeight w:val="20"/>
        </w:trPr>
        <w:tc>
          <w:tcPr>
            <w:tcW w:w="2846" w:type="dxa"/>
          </w:tcPr>
          <w:p w14:paraId="2FCB8648" w14:textId="77777777" w:rsidR="00D62742" w:rsidRPr="00F04827" w:rsidRDefault="00B46000" w:rsidP="00CD421D">
            <w:pPr>
              <w:pStyle w:val="TableParagraph"/>
              <w:keepNext/>
              <w:jc w:val="right"/>
              <w:rPr>
                <w:lang w:val="sk-SK"/>
              </w:rPr>
            </w:pPr>
            <w:r w:rsidRPr="00F04827">
              <w:rPr>
                <w:lang w:val="sk-SK"/>
              </w:rPr>
              <w:t>Vážený rozdiel (95 % IS)</w:t>
            </w:r>
          </w:p>
        </w:tc>
        <w:tc>
          <w:tcPr>
            <w:tcW w:w="5801" w:type="dxa"/>
            <w:gridSpan w:val="2"/>
          </w:tcPr>
          <w:p w14:paraId="2DEB3B12" w14:textId="77777777" w:rsidR="00D62742" w:rsidRPr="00F04827" w:rsidRDefault="00B46000" w:rsidP="00CD421D">
            <w:pPr>
              <w:pStyle w:val="TableParagraph"/>
              <w:keepNext/>
              <w:jc w:val="center"/>
              <w:rPr>
                <w:lang w:val="sk-SK"/>
              </w:rPr>
            </w:pPr>
            <w:r w:rsidRPr="00F04827">
              <w:rPr>
                <w:lang w:val="sk-SK"/>
              </w:rPr>
              <w:t>-4,0 (-9,2; 1,2)</w:t>
            </w:r>
          </w:p>
        </w:tc>
      </w:tr>
      <w:tr w:rsidR="008B121F" w:rsidRPr="00F04827" w14:paraId="2089E874" w14:textId="77777777" w:rsidTr="00D85224">
        <w:trPr>
          <w:cantSplit/>
          <w:trHeight w:val="20"/>
        </w:trPr>
        <w:tc>
          <w:tcPr>
            <w:tcW w:w="2846" w:type="dxa"/>
          </w:tcPr>
          <w:p w14:paraId="77379E8B" w14:textId="77777777" w:rsidR="00D62742" w:rsidRPr="00F04827" w:rsidRDefault="00B46000" w:rsidP="00CD421D">
            <w:pPr>
              <w:pStyle w:val="TableParagraph"/>
              <w:keepNext/>
              <w:jc w:val="right"/>
              <w:rPr>
                <w:lang w:val="sk-SK"/>
              </w:rPr>
            </w:pPr>
            <w:r w:rsidRPr="00F04827">
              <w:rPr>
                <w:lang w:val="sk-SK"/>
              </w:rPr>
              <w:t>ACR50 24. týždeň</w:t>
            </w:r>
          </w:p>
        </w:tc>
        <w:tc>
          <w:tcPr>
            <w:tcW w:w="3108" w:type="dxa"/>
          </w:tcPr>
          <w:p w14:paraId="2BCA2F89" w14:textId="77777777" w:rsidR="00D62742" w:rsidRPr="00F04827" w:rsidRDefault="00B46000" w:rsidP="00CD421D">
            <w:pPr>
              <w:pStyle w:val="TableParagraph"/>
              <w:keepNext/>
              <w:jc w:val="center"/>
              <w:rPr>
                <w:lang w:val="sk-SK"/>
              </w:rPr>
            </w:pPr>
            <w:r w:rsidRPr="00F04827">
              <w:rPr>
                <w:lang w:val="sk-SK"/>
              </w:rPr>
              <w:t>47,0 %</w:t>
            </w:r>
          </w:p>
        </w:tc>
        <w:tc>
          <w:tcPr>
            <w:tcW w:w="2693" w:type="dxa"/>
          </w:tcPr>
          <w:p w14:paraId="068E6A1F" w14:textId="77777777" w:rsidR="00D62742" w:rsidRPr="00F04827" w:rsidRDefault="00B46000" w:rsidP="00CD421D">
            <w:pPr>
              <w:pStyle w:val="TableParagraph"/>
              <w:keepNext/>
              <w:jc w:val="center"/>
              <w:rPr>
                <w:lang w:val="sk-SK"/>
              </w:rPr>
            </w:pPr>
            <w:r w:rsidRPr="00F04827">
              <w:rPr>
                <w:lang w:val="sk-SK"/>
              </w:rPr>
              <w:t>48,6 %</w:t>
            </w:r>
          </w:p>
        </w:tc>
      </w:tr>
      <w:tr w:rsidR="008B121F" w:rsidRPr="00F04827" w14:paraId="2D167E66" w14:textId="77777777" w:rsidTr="00D85224">
        <w:trPr>
          <w:cantSplit/>
          <w:trHeight w:val="20"/>
        </w:trPr>
        <w:tc>
          <w:tcPr>
            <w:tcW w:w="2846" w:type="dxa"/>
          </w:tcPr>
          <w:p w14:paraId="65A75EAA" w14:textId="77777777" w:rsidR="00D62742" w:rsidRPr="00F04827" w:rsidRDefault="00B46000" w:rsidP="00D85224">
            <w:pPr>
              <w:pStyle w:val="TableParagraph"/>
              <w:jc w:val="right"/>
              <w:rPr>
                <w:lang w:val="sk-SK"/>
              </w:rPr>
            </w:pPr>
            <w:r w:rsidRPr="00F04827">
              <w:rPr>
                <w:lang w:val="sk-SK"/>
              </w:rPr>
              <w:t>Vážený rozdiel (95 % IS)</w:t>
            </w:r>
          </w:p>
        </w:tc>
        <w:tc>
          <w:tcPr>
            <w:tcW w:w="5801" w:type="dxa"/>
            <w:gridSpan w:val="2"/>
          </w:tcPr>
          <w:p w14:paraId="60E78642" w14:textId="77777777" w:rsidR="00D62742" w:rsidRPr="00F04827" w:rsidRDefault="00B46000" w:rsidP="00D85224">
            <w:pPr>
              <w:pStyle w:val="TableParagraph"/>
              <w:jc w:val="center"/>
              <w:rPr>
                <w:lang w:val="sk-SK"/>
              </w:rPr>
            </w:pPr>
            <w:r w:rsidRPr="00F04827">
              <w:rPr>
                <w:lang w:val="sk-SK"/>
              </w:rPr>
              <w:t>-1,8 (-7,5; 4,0)</w:t>
            </w:r>
          </w:p>
        </w:tc>
      </w:tr>
      <w:tr w:rsidR="008B121F" w:rsidRPr="00F04827" w14:paraId="5B740ED6" w14:textId="77777777" w:rsidTr="00D85224">
        <w:trPr>
          <w:cantSplit/>
          <w:trHeight w:val="20"/>
        </w:trPr>
        <w:tc>
          <w:tcPr>
            <w:tcW w:w="2846" w:type="dxa"/>
          </w:tcPr>
          <w:p w14:paraId="52FBE286" w14:textId="77777777" w:rsidR="00D62742" w:rsidRPr="00F04827" w:rsidRDefault="00B46000" w:rsidP="00CD421D">
            <w:pPr>
              <w:pStyle w:val="TableParagraph"/>
              <w:keepNext/>
              <w:jc w:val="right"/>
              <w:rPr>
                <w:lang w:val="sk-SK"/>
              </w:rPr>
            </w:pPr>
            <w:r w:rsidRPr="00F04827">
              <w:rPr>
                <w:lang w:val="sk-SK"/>
              </w:rPr>
              <w:t>ACR70 24. týždeň</w:t>
            </w:r>
          </w:p>
        </w:tc>
        <w:tc>
          <w:tcPr>
            <w:tcW w:w="3108" w:type="dxa"/>
          </w:tcPr>
          <w:p w14:paraId="242E15DC" w14:textId="77777777" w:rsidR="00D62742" w:rsidRPr="00F04827" w:rsidRDefault="00B46000" w:rsidP="00CD421D">
            <w:pPr>
              <w:pStyle w:val="TableParagraph"/>
              <w:keepNext/>
              <w:jc w:val="center"/>
              <w:rPr>
                <w:lang w:val="sk-SK"/>
              </w:rPr>
            </w:pPr>
            <w:r w:rsidRPr="00F04827">
              <w:rPr>
                <w:lang w:val="sk-SK"/>
              </w:rPr>
              <w:t>24,0 %</w:t>
            </w:r>
          </w:p>
        </w:tc>
        <w:tc>
          <w:tcPr>
            <w:tcW w:w="2693" w:type="dxa"/>
          </w:tcPr>
          <w:p w14:paraId="170950F9" w14:textId="77777777" w:rsidR="00D62742" w:rsidRPr="00F04827" w:rsidRDefault="00B46000" w:rsidP="00CD421D">
            <w:pPr>
              <w:pStyle w:val="TableParagraph"/>
              <w:keepNext/>
              <w:jc w:val="center"/>
              <w:rPr>
                <w:lang w:val="sk-SK"/>
              </w:rPr>
            </w:pPr>
            <w:r w:rsidRPr="00F04827">
              <w:rPr>
                <w:lang w:val="sk-SK"/>
              </w:rPr>
              <w:t>27,9 %</w:t>
            </w:r>
          </w:p>
        </w:tc>
      </w:tr>
      <w:tr w:rsidR="008B121F" w:rsidRPr="00F04827" w14:paraId="10BC097C" w14:textId="77777777" w:rsidTr="00D85224">
        <w:trPr>
          <w:cantSplit/>
          <w:trHeight w:val="20"/>
        </w:trPr>
        <w:tc>
          <w:tcPr>
            <w:tcW w:w="2846" w:type="dxa"/>
          </w:tcPr>
          <w:p w14:paraId="0E6A124B" w14:textId="77777777" w:rsidR="00D62742" w:rsidRPr="00F04827" w:rsidRDefault="00B46000" w:rsidP="00CD421D">
            <w:pPr>
              <w:pStyle w:val="TableParagraph"/>
              <w:keepNext/>
              <w:jc w:val="right"/>
              <w:rPr>
                <w:lang w:val="sk-SK"/>
              </w:rPr>
            </w:pPr>
            <w:r w:rsidRPr="00F04827">
              <w:rPr>
                <w:lang w:val="sk-SK"/>
              </w:rPr>
              <w:t>Vážený rozdiel (95 % IS)</w:t>
            </w:r>
          </w:p>
        </w:tc>
        <w:tc>
          <w:tcPr>
            <w:tcW w:w="5801" w:type="dxa"/>
            <w:gridSpan w:val="2"/>
          </w:tcPr>
          <w:p w14:paraId="164C85F7" w14:textId="77777777" w:rsidR="00D62742" w:rsidRPr="00F04827" w:rsidRDefault="00B46000" w:rsidP="00CD421D">
            <w:pPr>
              <w:pStyle w:val="TableParagraph"/>
              <w:keepNext/>
              <w:jc w:val="center"/>
              <w:rPr>
                <w:lang w:val="sk-SK"/>
              </w:rPr>
            </w:pPr>
            <w:r w:rsidRPr="00F04827">
              <w:rPr>
                <w:lang w:val="sk-SK"/>
              </w:rPr>
              <w:t>-3,8 (-9,0; 1,3)</w:t>
            </w:r>
          </w:p>
        </w:tc>
      </w:tr>
    </w:tbl>
    <w:p w14:paraId="18C488BB" w14:textId="77777777" w:rsidR="00D62742" w:rsidRPr="00F04827" w:rsidRDefault="00B46000" w:rsidP="00CD421D">
      <w:pPr>
        <w:keepNext/>
        <w:rPr>
          <w:sz w:val="18"/>
          <w:szCs w:val="18"/>
          <w:lang w:val="sk-SK"/>
        </w:rPr>
      </w:pPr>
      <w:r w:rsidRPr="00F04827">
        <w:rPr>
          <w:sz w:val="18"/>
          <w:szCs w:val="18"/>
          <w:lang w:val="sk-SK"/>
        </w:rPr>
        <w:t>TCZ = tocilizumab</w:t>
      </w:r>
    </w:p>
    <w:p w14:paraId="46BE27A1" w14:textId="77777777" w:rsidR="00D62742" w:rsidRPr="00F04827" w:rsidRDefault="00B46000" w:rsidP="006347E8">
      <w:pPr>
        <w:rPr>
          <w:sz w:val="18"/>
          <w:szCs w:val="18"/>
          <w:lang w:val="sk-SK"/>
        </w:rPr>
      </w:pPr>
      <w:r w:rsidRPr="00F04827">
        <w:rPr>
          <w:sz w:val="18"/>
          <w:szCs w:val="18"/>
          <w:lang w:val="sk-SK"/>
        </w:rPr>
        <w:t>a = populácia podľa protokolu</w:t>
      </w:r>
    </w:p>
    <w:p w14:paraId="08032016" w14:textId="77777777" w:rsidR="00D62742" w:rsidRPr="00F04827" w:rsidRDefault="00D62742" w:rsidP="006347E8">
      <w:pPr>
        <w:pStyle w:val="a3"/>
        <w:ind w:left="0"/>
        <w:rPr>
          <w:lang w:val="sk-SK"/>
        </w:rPr>
      </w:pPr>
    </w:p>
    <w:p w14:paraId="53729051" w14:textId="20EF9AEC" w:rsidR="00D62742" w:rsidRPr="00F04827" w:rsidRDefault="00B46000" w:rsidP="00D85224">
      <w:pPr>
        <w:pStyle w:val="a3"/>
        <w:ind w:left="0"/>
        <w:rPr>
          <w:lang w:val="sk-SK"/>
        </w:rPr>
      </w:pPr>
      <w:r w:rsidRPr="00F04827">
        <w:rPr>
          <w:lang w:val="sk-SK"/>
        </w:rPr>
        <w:t>Pacienti v štúdii SC-I mali pred začiatkom liečby priemerné skóre aktivity ochorenia (DAS28) 6,6</w:t>
      </w:r>
      <w:r w:rsidR="00D85224" w:rsidRPr="00F04827">
        <w:rPr>
          <w:lang w:val="sk-SK"/>
        </w:rPr>
        <w:t xml:space="preserve"> </w:t>
      </w:r>
      <w:r w:rsidRPr="00F04827">
        <w:rPr>
          <w:lang w:val="sk-SK"/>
        </w:rPr>
        <w:t>v skupine so subkutánnym tocilizumabom a 6,7 v skupine s intravenóznym tocilizumabom.</w:t>
      </w:r>
      <w:r w:rsidR="00D85224" w:rsidRPr="00F04827">
        <w:rPr>
          <w:lang w:val="sk-SK"/>
        </w:rPr>
        <w:t xml:space="preserve"> </w:t>
      </w:r>
      <w:r w:rsidRPr="00F04827">
        <w:rPr>
          <w:lang w:val="sk-SK"/>
        </w:rPr>
        <w:t>V 24. týždni sa v oboch liečebných skupinách pozorovalo významné zníženie DAS28 oproti východiskovej hodnote (priemerné zlepšenie) o 3,5 a porovnateľný podiel pacientov dosiahol klinickú remisiu ochorenia podľa DAS28 (DAS28 &lt; 2,6) v skupine so subkutánnym tocilizumabom (38,4 %)</w:t>
      </w:r>
      <w:r w:rsidR="00D85224" w:rsidRPr="00F04827">
        <w:rPr>
          <w:lang w:val="sk-SK"/>
        </w:rPr>
        <w:t xml:space="preserve"> </w:t>
      </w:r>
      <w:r w:rsidRPr="00F04827">
        <w:rPr>
          <w:lang w:val="sk-SK"/>
        </w:rPr>
        <w:t>a v skupine s intravenóznym tocilizumabom (36,9 %).</w:t>
      </w:r>
    </w:p>
    <w:p w14:paraId="6D175235" w14:textId="77777777" w:rsidR="00D62742" w:rsidRPr="00F04827" w:rsidRDefault="00D62742" w:rsidP="006347E8">
      <w:pPr>
        <w:pStyle w:val="a3"/>
        <w:ind w:left="0"/>
        <w:rPr>
          <w:lang w:val="sk-SK"/>
        </w:rPr>
      </w:pPr>
    </w:p>
    <w:p w14:paraId="32B9B2D7" w14:textId="77777777" w:rsidR="00D62742" w:rsidRPr="00F04827" w:rsidRDefault="00B46000" w:rsidP="00CD421D">
      <w:pPr>
        <w:keepNext/>
        <w:rPr>
          <w:i/>
          <w:lang w:val="sk-SK"/>
        </w:rPr>
      </w:pPr>
      <w:r w:rsidRPr="00F04827">
        <w:rPr>
          <w:i/>
          <w:lang w:val="sk-SK"/>
        </w:rPr>
        <w:t>Rádiografická odpoveď</w:t>
      </w:r>
    </w:p>
    <w:p w14:paraId="518E5E14" w14:textId="6E8C9F9E" w:rsidR="00D62742" w:rsidRPr="00F04827" w:rsidRDefault="00B46000" w:rsidP="00D85224">
      <w:pPr>
        <w:pStyle w:val="a3"/>
        <w:ind w:left="0"/>
        <w:rPr>
          <w:lang w:val="sk-SK"/>
        </w:rPr>
      </w:pPr>
      <w:r w:rsidRPr="00F04827">
        <w:rPr>
          <w:lang w:val="sk-SK"/>
        </w:rPr>
        <w:t>Rádiografická odpoveď subkutánne podávan</w:t>
      </w:r>
      <w:r w:rsidR="0015395C" w:rsidRPr="00F04827">
        <w:rPr>
          <w:lang w:val="sk-SK"/>
        </w:rPr>
        <w:t>ého</w:t>
      </w:r>
      <w:r w:rsidRPr="00F04827">
        <w:rPr>
          <w:lang w:val="sk-SK"/>
        </w:rPr>
        <w:t xml:space="preserve"> </w:t>
      </w:r>
      <w:r w:rsidR="0015395C" w:rsidRPr="00F04827">
        <w:rPr>
          <w:lang w:val="sk-SK"/>
        </w:rPr>
        <w:t>tocilizumabu</w:t>
      </w:r>
      <w:r w:rsidRPr="00F04827">
        <w:rPr>
          <w:lang w:val="sk-SK"/>
        </w:rPr>
        <w:t xml:space="preserve"> sa hodnotila v dvojito zaslepenej, kontrolovanej, multicentrickej štúdii s pacientmi s aktívnou RA (SC-II). Štúdia SC-II hodnotila pacientov so stredne ťažkou až ťažkou aktívnou RA, ktorí nedosiahli dostatočnú klinickú odpoveď na existujúcu reumatologickú liečbu zahŕňajúcu jedno alebo viac DMARD, pričom približne 20 %</w:t>
      </w:r>
      <w:r w:rsidR="00D85224" w:rsidRPr="00F04827">
        <w:rPr>
          <w:lang w:val="sk-SK"/>
        </w:rPr>
        <w:t xml:space="preserve"> </w:t>
      </w:r>
      <w:r w:rsidRPr="00F04827">
        <w:rPr>
          <w:lang w:val="sk-SK"/>
        </w:rPr>
        <w:t>malo v anamnéze nedostatočnú odpoveď na liečbu najmenej jedným inhibítorom TNF. Vyžadovalo sa, aby pacienti mali vek &gt; 18 rokov a aktívnu RA diagnostikovanú podľa kritérií ACR a aby mali</w:t>
      </w:r>
      <w:r w:rsidR="00D85224" w:rsidRPr="00F04827">
        <w:rPr>
          <w:lang w:val="sk-SK"/>
        </w:rPr>
        <w:t xml:space="preserve"> </w:t>
      </w:r>
      <w:r w:rsidRPr="00F04827">
        <w:rPr>
          <w:lang w:val="sk-SK"/>
        </w:rPr>
        <w:t>pred začiatkom liečby minimálne 8 bolestivých a 6 opuchnutých kĺbov. V štúdii SC-II bolo</w:t>
      </w:r>
      <w:r w:rsidR="00D85224" w:rsidRPr="00F04827">
        <w:rPr>
          <w:lang w:val="sk-SK"/>
        </w:rPr>
        <w:t xml:space="preserve"> </w:t>
      </w:r>
      <w:r w:rsidRPr="00F04827">
        <w:rPr>
          <w:lang w:val="sk-SK"/>
        </w:rPr>
        <w:t xml:space="preserve">656 pacientov randomizovaných v pomere 2:1 do skupiny s </w:t>
      </w:r>
      <w:r w:rsidR="0015395C" w:rsidRPr="00F04827">
        <w:rPr>
          <w:lang w:val="sk-SK"/>
        </w:rPr>
        <w:t>tocilizumabom</w:t>
      </w:r>
      <w:r w:rsidRPr="00F04827">
        <w:rPr>
          <w:lang w:val="sk-SK"/>
        </w:rPr>
        <w:t xml:space="preserve"> podávan</w:t>
      </w:r>
      <w:r w:rsidR="0015395C" w:rsidRPr="00F04827">
        <w:rPr>
          <w:lang w:val="sk-SK"/>
        </w:rPr>
        <w:t>ým</w:t>
      </w:r>
      <w:r w:rsidRPr="00F04827">
        <w:rPr>
          <w:lang w:val="sk-SK"/>
        </w:rPr>
        <w:t xml:space="preserve"> subkutánne</w:t>
      </w:r>
      <w:r w:rsidR="00D85224" w:rsidRPr="00F04827">
        <w:rPr>
          <w:lang w:val="sk-SK"/>
        </w:rPr>
        <w:t xml:space="preserve"> </w:t>
      </w:r>
      <w:r w:rsidRPr="00F04827">
        <w:rPr>
          <w:lang w:val="sk-SK"/>
        </w:rPr>
        <w:t>v dávke 162 mg každý druhý týždeň, alebo do skupiny s placebom, v kombinácii s nebiologickým(i) DMARD(s).</w:t>
      </w:r>
    </w:p>
    <w:p w14:paraId="734128BF" w14:textId="77777777" w:rsidR="00D85224" w:rsidRPr="00F04827" w:rsidRDefault="00D85224" w:rsidP="006347E8">
      <w:pPr>
        <w:rPr>
          <w:lang w:val="sk-SK"/>
        </w:rPr>
      </w:pPr>
    </w:p>
    <w:p w14:paraId="5472CA56" w14:textId="643A4D27" w:rsidR="00D62742" w:rsidRPr="00F04827" w:rsidRDefault="00B46000" w:rsidP="00D85224">
      <w:pPr>
        <w:rPr>
          <w:lang w:val="sk-SK"/>
        </w:rPr>
      </w:pPr>
      <w:r w:rsidRPr="00F04827">
        <w:rPr>
          <w:lang w:val="sk-SK"/>
        </w:rPr>
        <w:t>V štúdii SC-II sa inhibícia štrukturálneho poškodenia kĺbov hodnotila rádiograficky a vyjadrila sa ako zmena oproti východiskovej hodnote v priemernom celkovom Sharpovom skóre modifikovanom</w:t>
      </w:r>
      <w:r w:rsidR="00D85224" w:rsidRPr="00F04827">
        <w:rPr>
          <w:lang w:val="sk-SK"/>
        </w:rPr>
        <w:t xml:space="preserve"> </w:t>
      </w:r>
      <w:r w:rsidRPr="00F04827">
        <w:rPr>
          <w:lang w:val="sk-SK"/>
        </w:rPr>
        <w:t>van der Heijdom (mTSS). V 24. týždni sa preukázala inhibícia štrukturálneho poškodenia kĺbov</w:t>
      </w:r>
      <w:r w:rsidR="00D85224" w:rsidRPr="00F04827">
        <w:rPr>
          <w:lang w:val="sk-SK"/>
        </w:rPr>
        <w:t xml:space="preserve"> </w:t>
      </w:r>
      <w:r w:rsidRPr="00F04827">
        <w:rPr>
          <w:lang w:val="sk-SK"/>
        </w:rPr>
        <w:t>s významne nižšou rádiografickou progresiou ochorenia u pacientov, ktorým bol subkutánne podávan</w:t>
      </w:r>
      <w:r w:rsidR="00687F0C" w:rsidRPr="00F04827">
        <w:rPr>
          <w:lang w:val="sk-SK"/>
        </w:rPr>
        <w:t>ý</w:t>
      </w:r>
      <w:r w:rsidRPr="00F04827">
        <w:rPr>
          <w:lang w:val="sk-SK"/>
        </w:rPr>
        <w:t xml:space="preserve"> </w:t>
      </w:r>
      <w:r w:rsidR="00687F0C" w:rsidRPr="00F04827">
        <w:rPr>
          <w:lang w:val="sk-SK"/>
        </w:rPr>
        <w:t>tocilizumab</w:t>
      </w:r>
      <w:r w:rsidRPr="00F04827">
        <w:rPr>
          <w:lang w:val="sk-SK"/>
        </w:rPr>
        <w:t>, v porovnaní s pacientmi, ktorým bolo podávané placebo (priemerné mTSS 0,62 oproti 1,23, p = 0,0149 (van Elteren)). Tieto výsledky sa zhodujú s výsledkami pozorovanými u pacientov liečených intravenózn</w:t>
      </w:r>
      <w:r w:rsidR="00687F0C" w:rsidRPr="00F04827">
        <w:rPr>
          <w:lang w:val="sk-SK"/>
        </w:rPr>
        <w:t>ym</w:t>
      </w:r>
      <w:r w:rsidRPr="00F04827">
        <w:rPr>
          <w:lang w:val="sk-SK"/>
        </w:rPr>
        <w:t xml:space="preserve"> </w:t>
      </w:r>
      <w:r w:rsidR="00687F0C" w:rsidRPr="00F04827">
        <w:rPr>
          <w:lang w:val="sk-SK"/>
        </w:rPr>
        <w:t>tocilizumabom</w:t>
      </w:r>
      <w:r w:rsidRPr="00F04827">
        <w:rPr>
          <w:lang w:val="sk-SK"/>
        </w:rPr>
        <w:t>.</w:t>
      </w:r>
    </w:p>
    <w:p w14:paraId="4B4F3558" w14:textId="77777777" w:rsidR="00D85224" w:rsidRPr="00F04827" w:rsidRDefault="00D85224" w:rsidP="00D85224">
      <w:pPr>
        <w:rPr>
          <w:lang w:val="sk-SK"/>
        </w:rPr>
      </w:pPr>
    </w:p>
    <w:p w14:paraId="3FDE1960" w14:textId="013E1753" w:rsidR="00D62742" w:rsidRPr="00F04827" w:rsidRDefault="00B46000" w:rsidP="00D85224">
      <w:pPr>
        <w:pStyle w:val="a3"/>
        <w:ind w:left="0"/>
        <w:rPr>
          <w:lang w:val="sk-SK"/>
        </w:rPr>
      </w:pPr>
      <w:r w:rsidRPr="00F04827">
        <w:rPr>
          <w:lang w:val="sk-SK"/>
        </w:rPr>
        <w:t>V štúdii SC-II sa v 24. týždni dosiahla odpoveď ACR20 u 60,9 %, ACR50 u 39,8 % a ACR70 u 19,7</w:t>
      </w:r>
      <w:r w:rsidR="0042282E" w:rsidRPr="00F04827">
        <w:rPr>
          <w:lang w:val="sk-SK"/>
        </w:rPr>
        <w:t> </w:t>
      </w:r>
      <w:r w:rsidRPr="00F04827">
        <w:rPr>
          <w:lang w:val="sk-SK"/>
        </w:rPr>
        <w:t xml:space="preserve">% pacientov liečených </w:t>
      </w:r>
      <w:r w:rsidR="00AA4356" w:rsidRPr="00F04827">
        <w:rPr>
          <w:lang w:val="sk-SK"/>
        </w:rPr>
        <w:t>tocilizumabom</w:t>
      </w:r>
      <w:r w:rsidRPr="00F04827">
        <w:rPr>
          <w:lang w:val="sk-SK"/>
        </w:rPr>
        <w:t xml:space="preserve"> podávan</w:t>
      </w:r>
      <w:r w:rsidR="00AA4356" w:rsidRPr="00F04827">
        <w:rPr>
          <w:lang w:val="sk-SK"/>
        </w:rPr>
        <w:t>ým</w:t>
      </w:r>
      <w:r w:rsidRPr="00F04827">
        <w:rPr>
          <w:lang w:val="sk-SK"/>
        </w:rPr>
        <w:t xml:space="preserve"> subkutánne každý druhý týždeň oproti</w:t>
      </w:r>
      <w:r w:rsidR="00D85224" w:rsidRPr="00F04827">
        <w:rPr>
          <w:lang w:val="sk-SK"/>
        </w:rPr>
        <w:t xml:space="preserve"> </w:t>
      </w:r>
      <w:r w:rsidRPr="00F04827">
        <w:rPr>
          <w:lang w:val="sk-SK"/>
        </w:rPr>
        <w:t>odpovedi ACR20 dosiahnutej u 31,5 %, ACR50 u 12,3 % a ACR70 u 5,0 % pacientov, ktorým bolo</w:t>
      </w:r>
      <w:r w:rsidR="00D85224" w:rsidRPr="00F04827">
        <w:rPr>
          <w:lang w:val="sk-SK"/>
        </w:rPr>
        <w:t xml:space="preserve"> </w:t>
      </w:r>
      <w:r w:rsidRPr="00F04827">
        <w:rPr>
          <w:lang w:val="sk-SK"/>
        </w:rPr>
        <w:t>podávané placebo. Pacienti mali pred začiatkom liečby priemerné DAS28 6,7 v</w:t>
      </w:r>
      <w:r w:rsidR="00D85224" w:rsidRPr="00F04827">
        <w:rPr>
          <w:lang w:val="sk-SK"/>
        </w:rPr>
        <w:t> </w:t>
      </w:r>
      <w:r w:rsidRPr="00F04827">
        <w:rPr>
          <w:lang w:val="sk-SK"/>
        </w:rPr>
        <w:t>skupine</w:t>
      </w:r>
      <w:r w:rsidR="00D85224" w:rsidRPr="00F04827">
        <w:rPr>
          <w:lang w:val="sk-SK"/>
        </w:rPr>
        <w:t xml:space="preserve"> </w:t>
      </w:r>
      <w:r w:rsidRPr="00F04827">
        <w:rPr>
          <w:lang w:val="sk-SK"/>
        </w:rPr>
        <w:t>so subkutánnym tocilizumabom a 6,6 v skupine s placebom. V 24. týždni sa pozorovalo významné zníženie DAS28 oproti východiskovej hodnote o 3,1 v skupine so subkutánnym tocilizumabom a o 1,7 v skupine s placebom a DAS28 &lt; 2,6 sa pozorovalo u 32,0 % pacientov v</w:t>
      </w:r>
      <w:r w:rsidR="00D85224" w:rsidRPr="00F04827">
        <w:rPr>
          <w:lang w:val="sk-SK"/>
        </w:rPr>
        <w:t> </w:t>
      </w:r>
      <w:r w:rsidRPr="00F04827">
        <w:rPr>
          <w:lang w:val="sk-SK"/>
        </w:rPr>
        <w:t>skupine</w:t>
      </w:r>
      <w:r w:rsidR="00D85224" w:rsidRPr="00F04827">
        <w:rPr>
          <w:lang w:val="sk-SK"/>
        </w:rPr>
        <w:t xml:space="preserve"> </w:t>
      </w:r>
      <w:r w:rsidRPr="00F04827">
        <w:rPr>
          <w:lang w:val="sk-SK"/>
        </w:rPr>
        <w:t>so subkutánnym tocilizumabom a u 4,0 % pacientov v skupine s placebom.</w:t>
      </w:r>
    </w:p>
    <w:p w14:paraId="46803EAC" w14:textId="77777777" w:rsidR="00D62742" w:rsidRPr="00F04827" w:rsidRDefault="00D62742" w:rsidP="006347E8">
      <w:pPr>
        <w:pStyle w:val="a3"/>
        <w:ind w:left="0"/>
        <w:rPr>
          <w:lang w:val="sk-SK"/>
        </w:rPr>
      </w:pPr>
    </w:p>
    <w:p w14:paraId="40F12FFD" w14:textId="77777777" w:rsidR="00D62742" w:rsidRPr="00F04827" w:rsidRDefault="00B46000" w:rsidP="00CD421D">
      <w:pPr>
        <w:keepNext/>
        <w:rPr>
          <w:i/>
          <w:lang w:val="sk-SK"/>
        </w:rPr>
      </w:pPr>
      <w:r w:rsidRPr="00F04827">
        <w:rPr>
          <w:i/>
          <w:lang w:val="sk-SK"/>
        </w:rPr>
        <w:t>Zdravotné výsledky a výsledky týkajúce sa kvality života</w:t>
      </w:r>
    </w:p>
    <w:p w14:paraId="24B13D88" w14:textId="29C06651" w:rsidR="00D62742" w:rsidRPr="00F04827" w:rsidRDefault="00B46000" w:rsidP="00D85224">
      <w:pPr>
        <w:pStyle w:val="a3"/>
        <w:ind w:left="0"/>
        <w:rPr>
          <w:lang w:val="sk-SK"/>
        </w:rPr>
      </w:pPr>
      <w:r w:rsidRPr="00F04827">
        <w:rPr>
          <w:lang w:val="sk-SK"/>
        </w:rPr>
        <w:t>V štúdii SC-I sa skóre HAQ-DI od začiatku štúdie po 24. týždeň znížilo priemerne o 0,6 v</w:t>
      </w:r>
      <w:r w:rsidR="00D85224" w:rsidRPr="00F04827">
        <w:rPr>
          <w:lang w:val="sk-SK"/>
        </w:rPr>
        <w:t> </w:t>
      </w:r>
      <w:r w:rsidRPr="00F04827">
        <w:rPr>
          <w:lang w:val="sk-SK"/>
        </w:rPr>
        <w:t>skupine</w:t>
      </w:r>
      <w:r w:rsidR="00D85224" w:rsidRPr="00F04827">
        <w:rPr>
          <w:lang w:val="sk-SK"/>
        </w:rPr>
        <w:t xml:space="preserve"> </w:t>
      </w:r>
      <w:r w:rsidRPr="00F04827">
        <w:rPr>
          <w:lang w:val="sk-SK"/>
        </w:rPr>
        <w:t>so subkutánnym tocilizumabom aj v skupine s intravenóznym tocilizumabom. Podiel pacientov, ktorí dosiahli klinicky významné zlepšenie skóre HAQ-DI v 24. týždni (zmena oproti východiskovému skóre o ≥ 0,3 jednotky), bol tiež porovnateľný v skupine so subkutánnym tocilizumabom (65,2 %) oproti skupine s intravenóznym tocilizumabom (67,4 %), pričom vážený rozdiel v podieloch bol</w:t>
      </w:r>
      <w:r w:rsidR="00D85224" w:rsidRPr="00F04827">
        <w:rPr>
          <w:lang w:val="sk-SK"/>
        </w:rPr>
        <w:t xml:space="preserve"> </w:t>
      </w:r>
      <w:r w:rsidR="0042282E" w:rsidRPr="00F04827">
        <w:rPr>
          <w:lang w:val="sk-SK"/>
        </w:rPr>
        <w:noBreakHyphen/>
      </w:r>
      <w:r w:rsidRPr="00F04827">
        <w:rPr>
          <w:lang w:val="sk-SK"/>
        </w:rPr>
        <w:t>2,3</w:t>
      </w:r>
      <w:r w:rsidR="0042282E" w:rsidRPr="00F04827">
        <w:rPr>
          <w:lang w:val="sk-SK"/>
        </w:rPr>
        <w:t> </w:t>
      </w:r>
      <w:r w:rsidRPr="00F04827">
        <w:rPr>
          <w:lang w:val="sk-SK"/>
        </w:rPr>
        <w:t>% (95 % IS -8,1; 3,4). Pokiaľ ide o SF-36, v 24. týždni bola priemerná zmena oproti východiskovej hodnote v skóre mentálneho komponentu 6,22 v skupine so subkutánnym tocilizumabom a 6,54 v skupine s intravenóznym tocilizumabom a zmena v skóre fyzického komponentu bola tiež podobná, a to 9,49 v skupine so subkutánnym tocilizumabom a 9,65 v v skupine s intravenóznym tocilizumabom.</w:t>
      </w:r>
    </w:p>
    <w:p w14:paraId="22C8694B" w14:textId="77777777" w:rsidR="00D85224" w:rsidRPr="00F04827" w:rsidRDefault="00D85224" w:rsidP="00D85224">
      <w:pPr>
        <w:pStyle w:val="a3"/>
        <w:ind w:left="0"/>
        <w:rPr>
          <w:lang w:val="sk-SK"/>
        </w:rPr>
      </w:pPr>
    </w:p>
    <w:p w14:paraId="0BAFAAAF" w14:textId="2CCE5FDD" w:rsidR="00D62742" w:rsidRPr="00F04827" w:rsidRDefault="00B46000" w:rsidP="00D85224">
      <w:pPr>
        <w:pStyle w:val="a3"/>
        <w:ind w:left="0"/>
        <w:rPr>
          <w:lang w:val="sk-SK"/>
        </w:rPr>
      </w:pPr>
      <w:r w:rsidRPr="00F04827">
        <w:rPr>
          <w:lang w:val="sk-SK"/>
        </w:rPr>
        <w:t xml:space="preserve">V štúdii SC-II bolo priemerné zníženie skóre HAQ-DI od začiatku štúdie po 24. týždeň významne väčšie u pacientov liečených </w:t>
      </w:r>
      <w:r w:rsidR="00AA4356" w:rsidRPr="00F04827">
        <w:rPr>
          <w:lang w:val="sk-SK"/>
        </w:rPr>
        <w:t>tocilizumabom</w:t>
      </w:r>
      <w:r w:rsidRPr="00F04827">
        <w:rPr>
          <w:lang w:val="sk-SK"/>
        </w:rPr>
        <w:t xml:space="preserve"> podávan</w:t>
      </w:r>
      <w:r w:rsidR="00AA4356" w:rsidRPr="00F04827">
        <w:rPr>
          <w:lang w:val="sk-SK"/>
        </w:rPr>
        <w:t>ým</w:t>
      </w:r>
      <w:r w:rsidRPr="00F04827">
        <w:rPr>
          <w:lang w:val="sk-SK"/>
        </w:rPr>
        <w:t xml:space="preserve"> subkutánne každý druhý týždeň (0,4)</w:t>
      </w:r>
      <w:r w:rsidR="00D85224" w:rsidRPr="00F04827">
        <w:rPr>
          <w:lang w:val="sk-SK"/>
        </w:rPr>
        <w:t xml:space="preserve"> </w:t>
      </w:r>
      <w:r w:rsidRPr="00F04827">
        <w:rPr>
          <w:lang w:val="sk-SK"/>
        </w:rPr>
        <w:t>v porovnaní s pacientmi, ktorým bolo podávané placebo (0,3). Podiel pacientov, ktorí dosiahli klinicky významné zlepšenie skóre HAQ-DI v 24. týždni (zmena oproti východiskovému skóre</w:t>
      </w:r>
      <w:r w:rsidR="00D85224" w:rsidRPr="00F04827">
        <w:rPr>
          <w:lang w:val="sk-SK"/>
        </w:rPr>
        <w:t xml:space="preserve"> </w:t>
      </w:r>
      <w:r w:rsidRPr="00F04827">
        <w:rPr>
          <w:lang w:val="sk-SK"/>
        </w:rPr>
        <w:t xml:space="preserve">o ≥ 0,3 jednotky), bol vyšší u pacientov liečených </w:t>
      </w:r>
      <w:r w:rsidR="00AA4356" w:rsidRPr="00F04827">
        <w:rPr>
          <w:lang w:val="sk-SK"/>
        </w:rPr>
        <w:t>tocilizumabom</w:t>
      </w:r>
      <w:r w:rsidRPr="00F04827">
        <w:rPr>
          <w:lang w:val="sk-SK"/>
        </w:rPr>
        <w:t xml:space="preserve"> podávan</w:t>
      </w:r>
      <w:r w:rsidR="00AA4356" w:rsidRPr="00F04827">
        <w:rPr>
          <w:lang w:val="sk-SK"/>
        </w:rPr>
        <w:t>ým</w:t>
      </w:r>
      <w:r w:rsidRPr="00F04827">
        <w:rPr>
          <w:lang w:val="sk-SK"/>
        </w:rPr>
        <w:t xml:space="preserve"> subkutánne každý druhý týždeň (58 %) v porovnaní s pacientmi, ktorým bolo podávané placebo (46,8 %). Zmena v SF-36 (priemerná zmena v skóre mentálneho a fyzického komponentu) bola významne väčšia v skupine so subkutánn</w:t>
      </w:r>
      <w:r w:rsidR="00AA4356" w:rsidRPr="00F04827">
        <w:rPr>
          <w:lang w:val="sk-SK"/>
        </w:rPr>
        <w:t>ym</w:t>
      </w:r>
      <w:r w:rsidRPr="00F04827">
        <w:rPr>
          <w:lang w:val="sk-SK"/>
        </w:rPr>
        <w:t xml:space="preserve"> </w:t>
      </w:r>
      <w:r w:rsidR="00AA4356" w:rsidRPr="00F04827">
        <w:rPr>
          <w:lang w:val="sk-SK"/>
        </w:rPr>
        <w:t>tocilizumabom</w:t>
      </w:r>
      <w:r w:rsidRPr="00F04827">
        <w:rPr>
          <w:lang w:val="sk-SK"/>
        </w:rPr>
        <w:t xml:space="preserve"> (6,5 a 5,3) v porovnaní so skupinou s placebom (3,8 a 2,9).</w:t>
      </w:r>
    </w:p>
    <w:p w14:paraId="6D33C108" w14:textId="77777777" w:rsidR="00D62742" w:rsidRPr="00F04827" w:rsidRDefault="00D62742" w:rsidP="006347E8">
      <w:pPr>
        <w:pStyle w:val="a3"/>
        <w:ind w:left="0"/>
        <w:rPr>
          <w:lang w:val="sk-SK"/>
        </w:rPr>
      </w:pPr>
    </w:p>
    <w:p w14:paraId="7581385A" w14:textId="77777777" w:rsidR="00D62742" w:rsidRPr="00F04827" w:rsidRDefault="00B46000" w:rsidP="00CD421D">
      <w:pPr>
        <w:keepNext/>
        <w:rPr>
          <w:b/>
          <w:lang w:val="sk-SK"/>
        </w:rPr>
      </w:pPr>
      <w:r w:rsidRPr="00F04827">
        <w:rPr>
          <w:b/>
          <w:u w:val="single"/>
          <w:lang w:val="sk-SK"/>
        </w:rPr>
        <w:t>sJIA (s.c.)</w:t>
      </w:r>
    </w:p>
    <w:p w14:paraId="795BDCFD" w14:textId="77777777" w:rsidR="00D62742" w:rsidRPr="00F04827" w:rsidRDefault="00B46000" w:rsidP="00CD421D">
      <w:pPr>
        <w:pStyle w:val="a3"/>
        <w:keepNext/>
        <w:ind w:left="0"/>
        <w:rPr>
          <w:lang w:val="sk-SK"/>
        </w:rPr>
      </w:pPr>
      <w:r w:rsidRPr="00F04827">
        <w:rPr>
          <w:u w:val="single"/>
          <w:lang w:val="sk-SK"/>
        </w:rPr>
        <w:t>Klinická účinnosť</w:t>
      </w:r>
    </w:p>
    <w:p w14:paraId="612018E8" w14:textId="36C942EE" w:rsidR="00D85224" w:rsidRPr="00F04827" w:rsidRDefault="00B46000" w:rsidP="00D85224">
      <w:pPr>
        <w:pStyle w:val="a3"/>
        <w:ind w:left="0"/>
        <w:rPr>
          <w:lang w:val="sk-SK"/>
        </w:rPr>
      </w:pPr>
      <w:r w:rsidRPr="00F04827">
        <w:rPr>
          <w:lang w:val="sk-SK"/>
        </w:rPr>
        <w:t>Uskutočnila sa 52-týždňová, otvorená, multicentrická štúdia (WA28118) skúmajúca farmakokinetiku (FK)/farmakodynamiku (FD) a bezpečnosť u pediatrických pacientov so sJIA</w:t>
      </w:r>
      <w:r w:rsidR="00D85224" w:rsidRPr="00F04827">
        <w:rPr>
          <w:lang w:val="sk-SK"/>
        </w:rPr>
        <w:t xml:space="preserve"> </w:t>
      </w:r>
      <w:r w:rsidRPr="00F04827">
        <w:rPr>
          <w:lang w:val="sk-SK"/>
        </w:rPr>
        <w:t xml:space="preserve">vo veku od 1 do 17 rokov, ktorej cieľom bolo určiť vhodnú subkutánnu dávku </w:t>
      </w:r>
      <w:r w:rsidR="00FE2647" w:rsidRPr="00F04827">
        <w:rPr>
          <w:lang w:val="sk-SK"/>
        </w:rPr>
        <w:t>tocilizumabu</w:t>
      </w:r>
      <w:r w:rsidRPr="00F04827">
        <w:rPr>
          <w:lang w:val="sk-SK"/>
        </w:rPr>
        <w:t>, pri ktorej</w:t>
      </w:r>
      <w:r w:rsidR="00D85224" w:rsidRPr="00F04827">
        <w:rPr>
          <w:lang w:val="sk-SK"/>
        </w:rPr>
        <w:t xml:space="preserve"> </w:t>
      </w:r>
      <w:r w:rsidRPr="00F04827">
        <w:rPr>
          <w:lang w:val="sk-SK"/>
        </w:rPr>
        <w:t>sa dosiahne FK/FD profil a bezpečnostný profil, ktoré sú porovnateľné s tými, ktoré sa dosiahnu pri režime s i.v. dávkou</w:t>
      </w:r>
      <w:r w:rsidR="00D85224" w:rsidRPr="00F04827">
        <w:rPr>
          <w:lang w:val="sk-SK"/>
        </w:rPr>
        <w:t xml:space="preserve"> </w:t>
      </w:r>
    </w:p>
    <w:p w14:paraId="69356F80" w14:textId="77777777" w:rsidR="00D85224" w:rsidRPr="00F04827" w:rsidRDefault="00D85224" w:rsidP="00D85224">
      <w:pPr>
        <w:pStyle w:val="a3"/>
        <w:ind w:left="0"/>
        <w:rPr>
          <w:lang w:val="sk-SK"/>
        </w:rPr>
      </w:pPr>
    </w:p>
    <w:p w14:paraId="5C439507" w14:textId="572F248A" w:rsidR="00D62742" w:rsidRPr="00F04827" w:rsidRDefault="00B46000" w:rsidP="00D85224">
      <w:pPr>
        <w:pStyle w:val="a3"/>
        <w:ind w:left="0"/>
        <w:rPr>
          <w:lang w:val="sk-SK"/>
        </w:rPr>
      </w:pPr>
      <w:r w:rsidRPr="00F04827">
        <w:rPr>
          <w:lang w:val="sk-SK"/>
        </w:rPr>
        <w:t xml:space="preserve">Vhodným pacientom sa </w:t>
      </w:r>
      <w:r w:rsidR="00FE2647" w:rsidRPr="00F04827">
        <w:rPr>
          <w:lang w:val="sk-SK"/>
        </w:rPr>
        <w:t>tocilizumab</w:t>
      </w:r>
      <w:r w:rsidRPr="00F04827">
        <w:rPr>
          <w:lang w:val="sk-SK"/>
        </w:rPr>
        <w:t xml:space="preserve"> podával v dávke určenej podľa telesnej hmotnosti (TH), pričom</w:t>
      </w:r>
      <w:r w:rsidR="00D85224" w:rsidRPr="00F04827">
        <w:rPr>
          <w:lang w:val="sk-SK"/>
        </w:rPr>
        <w:t xml:space="preserve"> </w:t>
      </w:r>
      <w:r w:rsidRPr="00F04827">
        <w:rPr>
          <w:lang w:val="sk-SK"/>
        </w:rPr>
        <w:t xml:space="preserve">pacientom s telesnou hmotnosťou </w:t>
      </w:r>
      <w:r w:rsidR="005F6D17" w:rsidRPr="00F04827">
        <w:rPr>
          <w:lang w:val="sk-SK"/>
        </w:rPr>
        <w:t>≥</w:t>
      </w:r>
      <w:r w:rsidRPr="00F04827">
        <w:rPr>
          <w:lang w:val="sk-SK"/>
        </w:rPr>
        <w:t xml:space="preserve"> 30 kg (n </w:t>
      </w:r>
      <w:r w:rsidR="00907D60" w:rsidRPr="00F04827">
        <w:rPr>
          <w:lang w:val="sk-SK"/>
        </w:rPr>
        <w:t>=</w:t>
      </w:r>
      <w:r w:rsidRPr="00F04827">
        <w:rPr>
          <w:lang w:val="sk-SK"/>
        </w:rPr>
        <w:t xml:space="preserve"> 26) sa </w:t>
      </w:r>
      <w:r w:rsidR="00FE2647" w:rsidRPr="00F04827">
        <w:rPr>
          <w:lang w:val="sk-SK"/>
        </w:rPr>
        <w:t xml:space="preserve">tocilizumab </w:t>
      </w:r>
      <w:r w:rsidRPr="00F04827">
        <w:rPr>
          <w:lang w:val="sk-SK"/>
        </w:rPr>
        <w:t>podával v dávke 162 mg</w:t>
      </w:r>
      <w:r w:rsidR="00D85224" w:rsidRPr="00F04827">
        <w:rPr>
          <w:lang w:val="sk-SK"/>
        </w:rPr>
        <w:t xml:space="preserve"> </w:t>
      </w:r>
      <w:r w:rsidRPr="00F04827">
        <w:rPr>
          <w:lang w:val="sk-SK"/>
        </w:rPr>
        <w:t xml:space="preserve">raz za týždeň (QW) a pacientom s telesnou hmotnosťou nižšou ako 30 kg (n </w:t>
      </w:r>
      <w:r w:rsidR="00907D60" w:rsidRPr="00F04827">
        <w:rPr>
          <w:lang w:val="sk-SK"/>
        </w:rPr>
        <w:t>=</w:t>
      </w:r>
      <w:r w:rsidRPr="00F04827">
        <w:rPr>
          <w:lang w:val="sk-SK"/>
        </w:rPr>
        <w:t xml:space="preserve"> 25) sa </w:t>
      </w:r>
      <w:r w:rsidR="00FE2647" w:rsidRPr="00F04827">
        <w:rPr>
          <w:lang w:val="sk-SK"/>
        </w:rPr>
        <w:t xml:space="preserve">tocilizumab </w:t>
      </w:r>
      <w:r w:rsidRPr="00F04827">
        <w:rPr>
          <w:lang w:val="sk-SK"/>
        </w:rPr>
        <w:t xml:space="preserve">podával v dávke 162 mg každých 10 dní (Q10D; n = 8)) alebo raz za 2 týždne (Q2W; n = 17) počas 52 týždňov. Týchto 51 pacientov zahŕňalo 26 (51 %) pacientov, ktorí dovtedy neboli liečení </w:t>
      </w:r>
      <w:r w:rsidR="00FE2647" w:rsidRPr="00F04827">
        <w:rPr>
          <w:lang w:val="sk-SK"/>
        </w:rPr>
        <w:t>tocilizumabom</w:t>
      </w:r>
      <w:r w:rsidRPr="00F04827">
        <w:rPr>
          <w:lang w:val="sk-SK"/>
        </w:rPr>
        <w:t>, a 25 (49 %) pacientov, ktorí boli liečení i.v. podávan</w:t>
      </w:r>
      <w:r w:rsidR="00FE2647" w:rsidRPr="00F04827">
        <w:rPr>
          <w:lang w:val="sk-SK"/>
        </w:rPr>
        <w:t>ým</w:t>
      </w:r>
      <w:r w:rsidRPr="00F04827">
        <w:rPr>
          <w:lang w:val="sk-SK"/>
        </w:rPr>
        <w:t xml:space="preserve"> </w:t>
      </w:r>
      <w:r w:rsidR="00FE2647" w:rsidRPr="00F04827">
        <w:rPr>
          <w:lang w:val="sk-SK"/>
        </w:rPr>
        <w:t>tocilizumabom</w:t>
      </w:r>
      <w:r w:rsidRPr="00F04827">
        <w:rPr>
          <w:lang w:val="sk-SK"/>
        </w:rPr>
        <w:t xml:space="preserve"> a pri zaradení</w:t>
      </w:r>
      <w:r w:rsidR="00D85224" w:rsidRPr="00F04827">
        <w:rPr>
          <w:lang w:val="sk-SK"/>
        </w:rPr>
        <w:t xml:space="preserve"> </w:t>
      </w:r>
      <w:r w:rsidRPr="00F04827">
        <w:rPr>
          <w:lang w:val="sk-SK"/>
        </w:rPr>
        <w:t>do štúdie prešli na s.c. podávan</w:t>
      </w:r>
      <w:r w:rsidR="00FE2647" w:rsidRPr="00F04827">
        <w:rPr>
          <w:lang w:val="sk-SK"/>
        </w:rPr>
        <w:t>ý</w:t>
      </w:r>
      <w:r w:rsidRPr="00F04827">
        <w:rPr>
          <w:lang w:val="sk-SK"/>
        </w:rPr>
        <w:t xml:space="preserve"> </w:t>
      </w:r>
      <w:r w:rsidR="00FE2647" w:rsidRPr="00F04827">
        <w:rPr>
          <w:lang w:val="sk-SK"/>
        </w:rPr>
        <w:t>tocilizumab</w:t>
      </w:r>
      <w:r w:rsidRPr="00F04827">
        <w:rPr>
          <w:lang w:val="sk-SK"/>
        </w:rPr>
        <w:t>.</w:t>
      </w:r>
    </w:p>
    <w:p w14:paraId="0E4BD82A" w14:textId="77777777" w:rsidR="00D85224" w:rsidRPr="00F04827" w:rsidRDefault="00D85224" w:rsidP="006347E8">
      <w:pPr>
        <w:rPr>
          <w:lang w:val="sk-SK"/>
        </w:rPr>
      </w:pPr>
    </w:p>
    <w:p w14:paraId="41B3BE58" w14:textId="086D08BC" w:rsidR="00D62742" w:rsidRPr="00F04827" w:rsidRDefault="00B46000" w:rsidP="00D85224">
      <w:pPr>
        <w:rPr>
          <w:lang w:val="sk-SK"/>
        </w:rPr>
      </w:pPr>
      <w:r w:rsidRPr="00F04827">
        <w:rPr>
          <w:lang w:val="sk-SK"/>
        </w:rPr>
        <w:t>Výsledky exploračnej analýzy účinnosti ukázali, že s.c. podávan</w:t>
      </w:r>
      <w:r w:rsidR="00090B86" w:rsidRPr="00F04827">
        <w:rPr>
          <w:lang w:val="sk-SK"/>
        </w:rPr>
        <w:t>ý</w:t>
      </w:r>
      <w:r w:rsidRPr="00F04827">
        <w:rPr>
          <w:lang w:val="sk-SK"/>
        </w:rPr>
        <w:t xml:space="preserve"> </w:t>
      </w:r>
      <w:r w:rsidR="00090B86" w:rsidRPr="00F04827">
        <w:rPr>
          <w:lang w:val="sk-SK"/>
        </w:rPr>
        <w:t>tocilizumab</w:t>
      </w:r>
      <w:r w:rsidRPr="00F04827">
        <w:rPr>
          <w:lang w:val="sk-SK"/>
        </w:rPr>
        <w:t xml:space="preserve"> zlepšil všetky exploračné parametre účinnosti vrátane skóre JADAS-71 (Juvenile Arthritis Disease Activity Score) u pacientov dovtedy neliečených tocilizumabom a udržal všetky exploračné parametre účinnosti</w:t>
      </w:r>
      <w:r w:rsidR="00D85224" w:rsidRPr="00F04827">
        <w:rPr>
          <w:lang w:val="sk-SK"/>
        </w:rPr>
        <w:t xml:space="preserve"> </w:t>
      </w:r>
      <w:r w:rsidRPr="00F04827">
        <w:rPr>
          <w:lang w:val="sk-SK"/>
        </w:rPr>
        <w:t>u pacientov, ktorí prešli z liečby i.v. podávan</w:t>
      </w:r>
      <w:r w:rsidR="00090B86" w:rsidRPr="00F04827">
        <w:rPr>
          <w:lang w:val="sk-SK"/>
        </w:rPr>
        <w:t>ým</w:t>
      </w:r>
      <w:r w:rsidRPr="00F04827">
        <w:rPr>
          <w:lang w:val="sk-SK"/>
        </w:rPr>
        <w:t xml:space="preserve"> </w:t>
      </w:r>
      <w:r w:rsidR="00090B86" w:rsidRPr="00F04827">
        <w:rPr>
          <w:lang w:val="sk-SK"/>
        </w:rPr>
        <w:t>tocilizumabom</w:t>
      </w:r>
      <w:r w:rsidRPr="00F04827">
        <w:rPr>
          <w:lang w:val="sk-SK"/>
        </w:rPr>
        <w:t xml:space="preserve"> na s.c. podávan</w:t>
      </w:r>
      <w:r w:rsidR="00090B86" w:rsidRPr="00F04827">
        <w:rPr>
          <w:lang w:val="sk-SK"/>
        </w:rPr>
        <w:t>ý</w:t>
      </w:r>
      <w:r w:rsidRPr="00F04827">
        <w:rPr>
          <w:lang w:val="sk-SK"/>
        </w:rPr>
        <w:t xml:space="preserve"> </w:t>
      </w:r>
      <w:r w:rsidR="00090B86" w:rsidRPr="00F04827">
        <w:rPr>
          <w:lang w:val="sk-SK"/>
        </w:rPr>
        <w:t>tocilizumab</w:t>
      </w:r>
      <w:r w:rsidRPr="00F04827">
        <w:rPr>
          <w:lang w:val="sk-SK"/>
        </w:rPr>
        <w:t>, počas celej</w:t>
      </w:r>
      <w:r w:rsidR="00D85224" w:rsidRPr="00F04827">
        <w:rPr>
          <w:lang w:val="sk-SK"/>
        </w:rPr>
        <w:t xml:space="preserve"> </w:t>
      </w:r>
      <w:r w:rsidRPr="00F04827">
        <w:rPr>
          <w:lang w:val="sk-SK"/>
        </w:rPr>
        <w:t xml:space="preserve">doby trvania štúdie u pacientov v obidvoch hmotnostných skupinách (TH nižšia ako 30 kg a TH </w:t>
      </w:r>
      <w:r w:rsidR="005F6D17" w:rsidRPr="00F04827">
        <w:rPr>
          <w:lang w:val="sk-SK"/>
        </w:rPr>
        <w:t>≥</w:t>
      </w:r>
      <w:r w:rsidRPr="00F04827">
        <w:rPr>
          <w:lang w:val="sk-SK"/>
        </w:rPr>
        <w:t xml:space="preserve"> 30 kg).</w:t>
      </w:r>
    </w:p>
    <w:p w14:paraId="6E225BC7" w14:textId="77777777" w:rsidR="00D85224" w:rsidRPr="00F04827" w:rsidRDefault="00D85224" w:rsidP="006347E8">
      <w:pPr>
        <w:pStyle w:val="a3"/>
        <w:ind w:left="0"/>
        <w:rPr>
          <w:lang w:val="sk-SK"/>
        </w:rPr>
      </w:pPr>
    </w:p>
    <w:p w14:paraId="2799FC1A" w14:textId="77777777" w:rsidR="00D62742" w:rsidRPr="00F04827" w:rsidRDefault="00B46000" w:rsidP="00CD421D">
      <w:pPr>
        <w:keepNext/>
        <w:rPr>
          <w:b/>
          <w:lang w:val="sk-SK"/>
        </w:rPr>
      </w:pPr>
      <w:r w:rsidRPr="00F04827">
        <w:rPr>
          <w:b/>
          <w:u w:val="single"/>
          <w:lang w:val="sk-SK"/>
        </w:rPr>
        <w:t>pJIA (s.c.)</w:t>
      </w:r>
    </w:p>
    <w:p w14:paraId="37910028" w14:textId="1E560BF7" w:rsidR="00D62742" w:rsidRPr="00F04827" w:rsidRDefault="00B46000" w:rsidP="00D85224">
      <w:pPr>
        <w:pStyle w:val="a3"/>
        <w:ind w:left="0"/>
        <w:rPr>
          <w:lang w:val="sk-SK"/>
        </w:rPr>
      </w:pPr>
      <w:r w:rsidRPr="00F04827">
        <w:rPr>
          <w:lang w:val="sk-SK"/>
        </w:rPr>
        <w:t>Uskutočnila sa 52-týždňová, otvorená, multicentrická štúdia skúmajúca FK - FD a</w:t>
      </w:r>
      <w:r w:rsidR="00D85224" w:rsidRPr="00F04827">
        <w:rPr>
          <w:lang w:val="sk-SK"/>
        </w:rPr>
        <w:t> </w:t>
      </w:r>
      <w:r w:rsidRPr="00F04827">
        <w:rPr>
          <w:lang w:val="sk-SK"/>
        </w:rPr>
        <w:t>bezpečnosť</w:t>
      </w:r>
      <w:r w:rsidR="00D85224" w:rsidRPr="00F04827">
        <w:rPr>
          <w:lang w:val="sk-SK"/>
        </w:rPr>
        <w:t xml:space="preserve"> </w:t>
      </w:r>
      <w:r w:rsidRPr="00F04827">
        <w:rPr>
          <w:lang w:val="sk-SK"/>
        </w:rPr>
        <w:t xml:space="preserve">u pediatrických pacientov s pJIA vo veku od 1 do 17 rokov, ktorej cieľom bolo určiť vhodnú </w:t>
      </w:r>
      <w:r w:rsidRPr="00F04827">
        <w:rPr>
          <w:lang w:val="sk-SK"/>
        </w:rPr>
        <w:lastRenderedPageBreak/>
        <w:t xml:space="preserve">subkutánnu dávku </w:t>
      </w:r>
      <w:r w:rsidR="00090B86" w:rsidRPr="00F04827">
        <w:rPr>
          <w:lang w:val="sk-SK"/>
        </w:rPr>
        <w:t>tocilizumabu</w:t>
      </w:r>
      <w:r w:rsidRPr="00F04827">
        <w:rPr>
          <w:lang w:val="sk-SK"/>
        </w:rPr>
        <w:t>, pri ktorej sa dosiahne FK/FD profil a bezpečnostný profil, ktoré sú porovnateľné s tými, ktoré sa dosiahnu pri režime s i.v. dávkou.</w:t>
      </w:r>
    </w:p>
    <w:p w14:paraId="50BFDD51" w14:textId="77777777" w:rsidR="00D62742" w:rsidRPr="00F04827" w:rsidRDefault="00D62742" w:rsidP="006347E8">
      <w:pPr>
        <w:pStyle w:val="a3"/>
        <w:ind w:left="0"/>
        <w:rPr>
          <w:lang w:val="sk-SK"/>
        </w:rPr>
      </w:pPr>
    </w:p>
    <w:p w14:paraId="4A12B2D2" w14:textId="6604F2DD" w:rsidR="00D62742" w:rsidRPr="00F04827" w:rsidRDefault="00B46000" w:rsidP="00D85224">
      <w:pPr>
        <w:pStyle w:val="a3"/>
        <w:ind w:left="0"/>
        <w:rPr>
          <w:lang w:val="sk-SK"/>
        </w:rPr>
      </w:pPr>
      <w:r w:rsidRPr="00F04827">
        <w:rPr>
          <w:lang w:val="sk-SK"/>
        </w:rPr>
        <w:t>Vhodným pacientom sa tocilizumab podával v dávke určenej podľa telesnej hmotnosti (TH), pričom</w:t>
      </w:r>
      <w:r w:rsidR="00D85224" w:rsidRPr="00F04827">
        <w:rPr>
          <w:lang w:val="sk-SK"/>
        </w:rPr>
        <w:t xml:space="preserve"> </w:t>
      </w:r>
      <w:r w:rsidRPr="00F04827">
        <w:rPr>
          <w:lang w:val="sk-SK"/>
        </w:rPr>
        <w:t xml:space="preserve">pacientom s telesnou hmotnosťou </w:t>
      </w:r>
      <w:r w:rsidR="005F6D17" w:rsidRPr="00F04827">
        <w:rPr>
          <w:lang w:val="sk-SK"/>
        </w:rPr>
        <w:t>≥</w:t>
      </w:r>
      <w:r w:rsidRPr="00F04827">
        <w:rPr>
          <w:lang w:val="sk-SK"/>
        </w:rPr>
        <w:t xml:space="preserve"> 30 kg (n </w:t>
      </w:r>
      <w:r w:rsidR="00907D60" w:rsidRPr="00F04827">
        <w:rPr>
          <w:lang w:val="sk-SK"/>
        </w:rPr>
        <w:t>=</w:t>
      </w:r>
      <w:r w:rsidRPr="00F04827">
        <w:rPr>
          <w:lang w:val="sk-SK"/>
        </w:rPr>
        <w:t xml:space="preserve"> 25) sa </w:t>
      </w:r>
      <w:r w:rsidR="005C6A4E" w:rsidRPr="00F04827">
        <w:rPr>
          <w:lang w:val="sk-SK"/>
        </w:rPr>
        <w:t>tocilizumab</w:t>
      </w:r>
      <w:r w:rsidRPr="00F04827">
        <w:rPr>
          <w:lang w:val="sk-SK"/>
        </w:rPr>
        <w:t xml:space="preserve"> podával v dávke 162 mg</w:t>
      </w:r>
      <w:r w:rsidR="00D85224" w:rsidRPr="00F04827">
        <w:rPr>
          <w:lang w:val="sk-SK"/>
        </w:rPr>
        <w:t xml:space="preserve"> </w:t>
      </w:r>
      <w:r w:rsidRPr="00F04827">
        <w:rPr>
          <w:lang w:val="sk-SK"/>
        </w:rPr>
        <w:t>raz za 2</w:t>
      </w:r>
      <w:r w:rsidR="009B0317" w:rsidRPr="00F04827">
        <w:rPr>
          <w:lang w:val="sk-SK"/>
        </w:rPr>
        <w:t> </w:t>
      </w:r>
      <w:r w:rsidRPr="00F04827">
        <w:rPr>
          <w:lang w:val="sk-SK"/>
        </w:rPr>
        <w:t xml:space="preserve">týždne (Q2W) a pacientom s telesnou hmotnosťou nižšou ako 30 kg (n </w:t>
      </w:r>
      <w:r w:rsidR="00907D60" w:rsidRPr="00F04827">
        <w:rPr>
          <w:lang w:val="sk-SK"/>
        </w:rPr>
        <w:t>=</w:t>
      </w:r>
      <w:r w:rsidRPr="00F04827">
        <w:rPr>
          <w:lang w:val="sk-SK"/>
        </w:rPr>
        <w:t xml:space="preserve"> 27) sa </w:t>
      </w:r>
      <w:r w:rsidR="005C6A4E" w:rsidRPr="00F04827">
        <w:rPr>
          <w:lang w:val="sk-SK"/>
        </w:rPr>
        <w:t xml:space="preserve">tocilizumab </w:t>
      </w:r>
      <w:r w:rsidRPr="00F04827">
        <w:rPr>
          <w:lang w:val="sk-SK"/>
        </w:rPr>
        <w:t>podával v dávke 162 mg raz za 3 týždne (Q3W) počas 52 týždňov. Títo 52 pacienti zahŕňali</w:t>
      </w:r>
      <w:r w:rsidR="00D85224" w:rsidRPr="00F04827">
        <w:rPr>
          <w:lang w:val="sk-SK"/>
        </w:rPr>
        <w:t xml:space="preserve"> </w:t>
      </w:r>
      <w:r w:rsidRPr="00F04827">
        <w:rPr>
          <w:lang w:val="sk-SK"/>
        </w:rPr>
        <w:t xml:space="preserve">37 (71 %) pacientov, ktorí dovtedy neboli liečení </w:t>
      </w:r>
      <w:r w:rsidR="005C6A4E" w:rsidRPr="00F04827">
        <w:rPr>
          <w:lang w:val="sk-SK"/>
        </w:rPr>
        <w:t>tocilizumabom</w:t>
      </w:r>
      <w:r w:rsidRPr="00F04827">
        <w:rPr>
          <w:lang w:val="sk-SK"/>
        </w:rPr>
        <w:t>, a 15 (29%) pacientov, ktorí boli</w:t>
      </w:r>
      <w:r w:rsidR="00D85224" w:rsidRPr="00F04827">
        <w:rPr>
          <w:lang w:val="sk-SK"/>
        </w:rPr>
        <w:t xml:space="preserve"> </w:t>
      </w:r>
      <w:r w:rsidRPr="00F04827">
        <w:rPr>
          <w:lang w:val="sk-SK"/>
        </w:rPr>
        <w:t>liečení i.v. podávan</w:t>
      </w:r>
      <w:r w:rsidR="005C6A4E" w:rsidRPr="00F04827">
        <w:rPr>
          <w:lang w:val="sk-SK"/>
        </w:rPr>
        <w:t>ým</w:t>
      </w:r>
      <w:r w:rsidRPr="00F04827">
        <w:rPr>
          <w:lang w:val="sk-SK"/>
        </w:rPr>
        <w:t xml:space="preserve"> </w:t>
      </w:r>
      <w:r w:rsidR="005C6A4E" w:rsidRPr="00F04827">
        <w:rPr>
          <w:lang w:val="sk-SK"/>
        </w:rPr>
        <w:t>tocilizumabom</w:t>
      </w:r>
      <w:r w:rsidRPr="00F04827">
        <w:rPr>
          <w:lang w:val="sk-SK"/>
        </w:rPr>
        <w:t xml:space="preserve"> a pri zaradení do štúdie prešli na s.c. podávan</w:t>
      </w:r>
      <w:r w:rsidR="005C6A4E" w:rsidRPr="00F04827">
        <w:rPr>
          <w:lang w:val="sk-SK"/>
        </w:rPr>
        <w:t>ý</w:t>
      </w:r>
      <w:r w:rsidRPr="00F04827">
        <w:rPr>
          <w:lang w:val="sk-SK"/>
        </w:rPr>
        <w:t xml:space="preserve"> </w:t>
      </w:r>
      <w:r w:rsidR="005C6A4E" w:rsidRPr="00F04827">
        <w:rPr>
          <w:lang w:val="sk-SK"/>
        </w:rPr>
        <w:t>tocilizumab</w:t>
      </w:r>
      <w:r w:rsidRPr="00F04827">
        <w:rPr>
          <w:lang w:val="sk-SK"/>
        </w:rPr>
        <w:t>.</w:t>
      </w:r>
    </w:p>
    <w:p w14:paraId="7585F603" w14:textId="77777777" w:rsidR="00D85224" w:rsidRPr="00F04827" w:rsidRDefault="00D85224" w:rsidP="00D85224">
      <w:pPr>
        <w:pStyle w:val="a3"/>
        <w:ind w:left="0"/>
        <w:rPr>
          <w:lang w:val="sk-SK"/>
        </w:rPr>
      </w:pPr>
    </w:p>
    <w:p w14:paraId="4A62F3A9" w14:textId="5474CAC8" w:rsidR="00D62742" w:rsidRPr="00F04827" w:rsidRDefault="00B46000" w:rsidP="006347E8">
      <w:pPr>
        <w:pStyle w:val="a3"/>
        <w:ind w:left="0"/>
        <w:rPr>
          <w:lang w:val="sk-SK"/>
        </w:rPr>
      </w:pPr>
      <w:r w:rsidRPr="00F04827">
        <w:rPr>
          <w:lang w:val="sk-SK"/>
        </w:rPr>
        <w:t>Režimy so s.c. podávan</w:t>
      </w:r>
      <w:r w:rsidR="005C6A4E" w:rsidRPr="00F04827">
        <w:rPr>
          <w:lang w:val="sk-SK"/>
        </w:rPr>
        <w:t>ým</w:t>
      </w:r>
      <w:r w:rsidRPr="00F04827">
        <w:rPr>
          <w:lang w:val="sk-SK"/>
        </w:rPr>
        <w:t xml:space="preserve"> </w:t>
      </w:r>
      <w:r w:rsidR="005C6A4E" w:rsidRPr="00F04827">
        <w:rPr>
          <w:lang w:val="sk-SK"/>
        </w:rPr>
        <w:t>tocilizumabom</w:t>
      </w:r>
      <w:r w:rsidRPr="00F04827">
        <w:rPr>
          <w:lang w:val="sk-SK"/>
        </w:rPr>
        <w:t>, v dávke 162 mg Q3W určenej pre pacientov s telesnou hmotnosťou nižšou ako 30 kg a v dávke 162 mg Q2W určenej pre pacientov s telesnou hmotnosťou ≥</w:t>
      </w:r>
      <w:r w:rsidR="009B0317" w:rsidRPr="00F04827">
        <w:rPr>
          <w:lang w:val="sk-SK"/>
        </w:rPr>
        <w:t> </w:t>
      </w:r>
      <w:r w:rsidRPr="00F04827">
        <w:rPr>
          <w:lang w:val="sk-SK"/>
        </w:rPr>
        <w:t>30 kg, poskytujú FK expozíciu a FD odpovede podporujúce dosiahnutie podobných výsledkov účinnosti a bezpečnosti ako pri režimoch s i.v. podávan</w:t>
      </w:r>
      <w:r w:rsidR="005C6A4E" w:rsidRPr="00F04827">
        <w:rPr>
          <w:lang w:val="sk-SK"/>
        </w:rPr>
        <w:t>ým</w:t>
      </w:r>
      <w:r w:rsidRPr="00F04827">
        <w:rPr>
          <w:lang w:val="sk-SK"/>
        </w:rPr>
        <w:t xml:space="preserve"> </w:t>
      </w:r>
      <w:r w:rsidR="005C6A4E" w:rsidRPr="00F04827">
        <w:rPr>
          <w:lang w:val="sk-SK"/>
        </w:rPr>
        <w:t>tocilizumabom</w:t>
      </w:r>
      <w:r w:rsidRPr="00F04827">
        <w:rPr>
          <w:lang w:val="sk-SK"/>
        </w:rPr>
        <w:t xml:space="preserve"> schválených pre pacientov s pJIA.</w:t>
      </w:r>
    </w:p>
    <w:p w14:paraId="512A7E46" w14:textId="77777777" w:rsidR="00D62742" w:rsidRPr="00F04827" w:rsidRDefault="00D62742" w:rsidP="006347E8">
      <w:pPr>
        <w:pStyle w:val="a3"/>
        <w:ind w:left="0"/>
        <w:rPr>
          <w:lang w:val="sk-SK"/>
        </w:rPr>
      </w:pPr>
    </w:p>
    <w:p w14:paraId="05998956" w14:textId="17C2F385" w:rsidR="00D62742" w:rsidRPr="00F04827" w:rsidRDefault="00B46000" w:rsidP="00D85224">
      <w:pPr>
        <w:pStyle w:val="a3"/>
        <w:ind w:left="0"/>
        <w:rPr>
          <w:lang w:val="sk-SK"/>
        </w:rPr>
      </w:pPr>
      <w:r w:rsidRPr="00F04827">
        <w:rPr>
          <w:lang w:val="sk-SK"/>
        </w:rPr>
        <w:t>Výsledky exploračnej analýzy účinnosti ukázali, že s.c. podávan</w:t>
      </w:r>
      <w:r w:rsidR="005C6A4E" w:rsidRPr="00F04827">
        <w:rPr>
          <w:lang w:val="sk-SK"/>
        </w:rPr>
        <w:t>ý</w:t>
      </w:r>
      <w:r w:rsidRPr="00F04827">
        <w:rPr>
          <w:lang w:val="sk-SK"/>
        </w:rPr>
        <w:t xml:space="preserve"> </w:t>
      </w:r>
      <w:r w:rsidR="005C6A4E" w:rsidRPr="00F04827">
        <w:rPr>
          <w:lang w:val="sk-SK"/>
        </w:rPr>
        <w:t>tocilizumab</w:t>
      </w:r>
      <w:r w:rsidRPr="00F04827">
        <w:rPr>
          <w:lang w:val="sk-SK"/>
        </w:rPr>
        <w:t xml:space="preserve"> zlepšil priemerné skóre JADAS-71 (Juvenile Arthritis Disease Activity Score) u pacientov dovtedy neliečených </w:t>
      </w:r>
      <w:r w:rsidR="005C6A4E" w:rsidRPr="00F04827">
        <w:rPr>
          <w:lang w:val="sk-SK"/>
        </w:rPr>
        <w:t>tocilizumabom</w:t>
      </w:r>
      <w:r w:rsidRPr="00F04827">
        <w:rPr>
          <w:lang w:val="sk-SK"/>
        </w:rPr>
        <w:t xml:space="preserve"> a udržal medián skóre JADAS-71 u pacientov, ktorí prešli z liečby i.v. podávan</w:t>
      </w:r>
      <w:r w:rsidR="005C6A4E" w:rsidRPr="00F04827">
        <w:rPr>
          <w:lang w:val="sk-SK"/>
        </w:rPr>
        <w:t>ým</w:t>
      </w:r>
      <w:r w:rsidRPr="00F04827">
        <w:rPr>
          <w:lang w:val="sk-SK"/>
        </w:rPr>
        <w:t xml:space="preserve"> </w:t>
      </w:r>
      <w:r w:rsidR="005C6A4E" w:rsidRPr="00F04827">
        <w:rPr>
          <w:lang w:val="sk-SK"/>
        </w:rPr>
        <w:t>tocilizumabom</w:t>
      </w:r>
      <w:r w:rsidR="00D85224" w:rsidRPr="00F04827">
        <w:rPr>
          <w:lang w:val="sk-SK"/>
        </w:rPr>
        <w:t xml:space="preserve"> </w:t>
      </w:r>
      <w:r w:rsidRPr="00F04827">
        <w:rPr>
          <w:lang w:val="sk-SK"/>
        </w:rPr>
        <w:t>na s.c. podávan</w:t>
      </w:r>
      <w:r w:rsidR="005C6A4E" w:rsidRPr="00F04827">
        <w:rPr>
          <w:lang w:val="sk-SK"/>
        </w:rPr>
        <w:t>ý</w:t>
      </w:r>
      <w:r w:rsidRPr="00F04827">
        <w:rPr>
          <w:lang w:val="sk-SK"/>
        </w:rPr>
        <w:t xml:space="preserve"> </w:t>
      </w:r>
      <w:r w:rsidR="005C6A4E" w:rsidRPr="00F04827">
        <w:rPr>
          <w:lang w:val="sk-SK"/>
        </w:rPr>
        <w:t>tocilizumab</w:t>
      </w:r>
      <w:r w:rsidRPr="00F04827">
        <w:rPr>
          <w:lang w:val="sk-SK"/>
        </w:rPr>
        <w:t xml:space="preserve">, počas celej doby trvania štúdie u pacientov v obidvoch hmotnostných skupinách (TH nižšia ako 30 kg a TH </w:t>
      </w:r>
      <w:r w:rsidR="005F6D17" w:rsidRPr="00F04827">
        <w:rPr>
          <w:lang w:val="sk-SK"/>
        </w:rPr>
        <w:t>≥</w:t>
      </w:r>
      <w:r w:rsidRPr="00F04827">
        <w:rPr>
          <w:lang w:val="sk-SK"/>
        </w:rPr>
        <w:t xml:space="preserve"> 30 kg).</w:t>
      </w:r>
    </w:p>
    <w:p w14:paraId="6E365BF1" w14:textId="77777777" w:rsidR="00D62742" w:rsidRPr="00F04827" w:rsidRDefault="00D62742" w:rsidP="006347E8">
      <w:pPr>
        <w:pStyle w:val="a3"/>
        <w:ind w:left="0"/>
        <w:rPr>
          <w:lang w:val="sk-SK"/>
        </w:rPr>
      </w:pPr>
    </w:p>
    <w:p w14:paraId="36721321" w14:textId="77777777" w:rsidR="00D62742" w:rsidRPr="00F04827" w:rsidRDefault="00B46000" w:rsidP="00CD421D">
      <w:pPr>
        <w:keepNext/>
        <w:rPr>
          <w:b/>
          <w:lang w:val="sk-SK"/>
        </w:rPr>
      </w:pPr>
      <w:r w:rsidRPr="00F04827">
        <w:rPr>
          <w:b/>
          <w:u w:val="single"/>
          <w:lang w:val="sk-SK"/>
        </w:rPr>
        <w:t>OBA (s.c.)</w:t>
      </w:r>
    </w:p>
    <w:p w14:paraId="5154A617" w14:textId="77777777" w:rsidR="00D62742" w:rsidRPr="00F04827" w:rsidRDefault="00B46000" w:rsidP="00CD421D">
      <w:pPr>
        <w:pStyle w:val="a3"/>
        <w:keepNext/>
        <w:ind w:left="0"/>
        <w:rPr>
          <w:lang w:val="sk-SK"/>
        </w:rPr>
      </w:pPr>
      <w:r w:rsidRPr="00F04827">
        <w:rPr>
          <w:u w:val="single"/>
          <w:lang w:val="sk-SK"/>
        </w:rPr>
        <w:t>Klinická účinnosť</w:t>
      </w:r>
    </w:p>
    <w:p w14:paraId="377496AC" w14:textId="31ED5F34" w:rsidR="00D62742" w:rsidRPr="00F04827" w:rsidRDefault="00B46000" w:rsidP="006347E8">
      <w:pPr>
        <w:pStyle w:val="a3"/>
        <w:ind w:left="0"/>
        <w:rPr>
          <w:lang w:val="sk-SK"/>
        </w:rPr>
      </w:pPr>
      <w:r w:rsidRPr="00F04827">
        <w:rPr>
          <w:lang w:val="sk-SK"/>
        </w:rPr>
        <w:t xml:space="preserve">Klinická štúdia WA28119 bola randomizovaná, multicentrická, dvojito zaslepená, placebom kontrolovaná štúdia superiority fázy III, ktorá skúmala účinnosť a bezpečnosť </w:t>
      </w:r>
      <w:r w:rsidR="00DA5FF5" w:rsidRPr="00F04827">
        <w:rPr>
          <w:lang w:val="sk-SK"/>
        </w:rPr>
        <w:t>tocilizumabu</w:t>
      </w:r>
      <w:r w:rsidRPr="00F04827">
        <w:rPr>
          <w:lang w:val="sk-SK"/>
        </w:rPr>
        <w:t xml:space="preserve"> u pacientov s OBA.</w:t>
      </w:r>
    </w:p>
    <w:p w14:paraId="0EC527EB" w14:textId="77777777" w:rsidR="00D62742" w:rsidRPr="00F04827" w:rsidRDefault="00D62742" w:rsidP="006347E8">
      <w:pPr>
        <w:pStyle w:val="a3"/>
        <w:ind w:left="0"/>
        <w:rPr>
          <w:lang w:val="sk-SK"/>
        </w:rPr>
      </w:pPr>
    </w:p>
    <w:p w14:paraId="3C991745" w14:textId="34F5258A" w:rsidR="00D62742" w:rsidRPr="00F04827" w:rsidRDefault="00B46000" w:rsidP="00750794">
      <w:pPr>
        <w:pStyle w:val="a3"/>
        <w:tabs>
          <w:tab w:val="left" w:pos="4253"/>
        </w:tabs>
        <w:ind w:left="0"/>
        <w:rPr>
          <w:lang w:val="sk-SK"/>
        </w:rPr>
      </w:pPr>
      <w:r w:rsidRPr="00F04827">
        <w:rPr>
          <w:lang w:val="sk-SK"/>
        </w:rPr>
        <w:t xml:space="preserve">Do štúdie bolo zaradených dvestopäťdesiatjeden (251) pacientov s novým nástupom alebo relapsom OBA, ktorí boli rozdelení do štyroch liečebných skupín. Táto štúdia sa skladala z 52-týždňového zaslepeného obdobia (1. časť), po ktorom nasledovalo 104-týždňové otvorené predĺženie (2. časť). Účelom 2. časti bolo popísať dlhodobú bezpečnosť a udržanie účinnosti po 52 týždňoch liečby </w:t>
      </w:r>
      <w:r w:rsidR="00750794" w:rsidRPr="00F04827">
        <w:rPr>
          <w:lang w:val="sk-SK"/>
        </w:rPr>
        <w:t>tocilizumabom</w:t>
      </w:r>
      <w:r w:rsidRPr="00F04827">
        <w:rPr>
          <w:lang w:val="sk-SK"/>
        </w:rPr>
        <w:t xml:space="preserve">, preskúmať mieru výskytu relapsu ochorenia a potrebu liečby </w:t>
      </w:r>
      <w:r w:rsidR="00750794" w:rsidRPr="00F04827">
        <w:rPr>
          <w:lang w:val="sk-SK"/>
        </w:rPr>
        <w:t xml:space="preserve">tocilizumabom </w:t>
      </w:r>
      <w:r w:rsidRPr="00F04827">
        <w:rPr>
          <w:lang w:val="sk-SK"/>
        </w:rPr>
        <w:t xml:space="preserve">nad rámec 52 týždňov, a pochopiť potenciálnu dlhodobú účinnosť </w:t>
      </w:r>
      <w:r w:rsidR="00750794" w:rsidRPr="00F04827">
        <w:rPr>
          <w:lang w:val="sk-SK"/>
        </w:rPr>
        <w:t xml:space="preserve">tocilizumabu </w:t>
      </w:r>
      <w:r w:rsidRPr="00F04827">
        <w:rPr>
          <w:lang w:val="sk-SK"/>
        </w:rPr>
        <w:t>bez potreby podávania steroidov (steroidy šetriaci účinok).</w:t>
      </w:r>
    </w:p>
    <w:p w14:paraId="5788E8B1" w14:textId="77777777" w:rsidR="00B766CB" w:rsidRPr="00F04827" w:rsidRDefault="00B766CB" w:rsidP="006347E8">
      <w:pPr>
        <w:pStyle w:val="a3"/>
        <w:ind w:left="0"/>
        <w:rPr>
          <w:lang w:val="sk-SK"/>
        </w:rPr>
      </w:pPr>
    </w:p>
    <w:p w14:paraId="581E950C" w14:textId="18A32342" w:rsidR="00D62742" w:rsidRPr="00F04827" w:rsidRDefault="00B46000" w:rsidP="006347E8">
      <w:pPr>
        <w:pStyle w:val="a3"/>
        <w:ind w:left="0"/>
        <w:rPr>
          <w:lang w:val="sk-SK"/>
        </w:rPr>
      </w:pPr>
      <w:r w:rsidRPr="00F04827">
        <w:rPr>
          <w:lang w:val="sk-SK"/>
        </w:rPr>
        <w:t xml:space="preserve">Dve subkutánne dávky </w:t>
      </w:r>
      <w:r w:rsidR="00CE5225" w:rsidRPr="00F04827">
        <w:rPr>
          <w:lang w:val="sk-SK"/>
        </w:rPr>
        <w:t xml:space="preserve">tocilizumabu </w:t>
      </w:r>
      <w:r w:rsidRPr="00F04827">
        <w:rPr>
          <w:lang w:val="sk-SK"/>
        </w:rPr>
        <w:t>(162 mg každý týždeň a 162 mg každý druhý týždeň) sa porovnávali s dvomi rozdielnymi placebom kontrolovanými skupinami randomizovanými v pomere 2:1:1:1.</w:t>
      </w:r>
    </w:p>
    <w:p w14:paraId="35BFE8F8" w14:textId="77777777" w:rsidR="00D85224" w:rsidRPr="00F04827" w:rsidRDefault="00D85224" w:rsidP="006347E8">
      <w:pPr>
        <w:pStyle w:val="a3"/>
        <w:ind w:left="0"/>
        <w:rPr>
          <w:lang w:val="sk-SK"/>
        </w:rPr>
      </w:pPr>
    </w:p>
    <w:p w14:paraId="2848C52D" w14:textId="105D39A5" w:rsidR="00D62742" w:rsidRPr="00F04827" w:rsidRDefault="00B46000" w:rsidP="006347E8">
      <w:pPr>
        <w:pStyle w:val="a3"/>
        <w:ind w:left="0"/>
        <w:rPr>
          <w:lang w:val="sk-SK"/>
        </w:rPr>
      </w:pPr>
      <w:r w:rsidRPr="00F04827">
        <w:rPr>
          <w:lang w:val="sk-SK"/>
        </w:rPr>
        <w:t>Všetkým pacientom boli v rámci základnej liečby podávané glukokortikoidy (prednizón). Každá liečebná skupina s</w:t>
      </w:r>
      <w:r w:rsidR="00CE5225" w:rsidRPr="00F04827">
        <w:rPr>
          <w:lang w:val="sk-SK"/>
        </w:rPr>
        <w:t> </w:t>
      </w:r>
      <w:r w:rsidR="00780E0A" w:rsidRPr="00F04827">
        <w:rPr>
          <w:lang w:val="sk-SK"/>
        </w:rPr>
        <w:t>tocilizumab</w:t>
      </w:r>
      <w:r w:rsidR="00CE5225" w:rsidRPr="00F04827">
        <w:rPr>
          <w:lang w:val="sk-SK"/>
        </w:rPr>
        <w:t>o</w:t>
      </w:r>
      <w:r w:rsidR="00780E0A" w:rsidRPr="00F04827">
        <w:rPr>
          <w:lang w:val="sk-SK"/>
        </w:rPr>
        <w:t>m</w:t>
      </w:r>
      <w:r w:rsidR="00CE5225" w:rsidRPr="00F04827">
        <w:rPr>
          <w:lang w:val="sk-SK"/>
        </w:rPr>
        <w:t xml:space="preserve"> </w:t>
      </w:r>
      <w:r w:rsidRPr="00F04827">
        <w:rPr>
          <w:lang w:val="sk-SK"/>
        </w:rPr>
        <w:t>a jedna z liečebných skupín s placebom nasledovala po vopred špecifikovanom režime postupného znižovania dávky prednizónu v priebehu 26 týždňov, kým druhá skupina s placebom nasledovala po vopred špecifikovanom režime postupného znižovania prednizónu počas 52 týždňov, čo viac zodpovedá štandardnej klinickej praxi.</w:t>
      </w:r>
    </w:p>
    <w:p w14:paraId="635B3AA4" w14:textId="77777777" w:rsidR="00D85224" w:rsidRPr="00F04827" w:rsidRDefault="00D85224" w:rsidP="006347E8">
      <w:pPr>
        <w:rPr>
          <w:lang w:val="sk-SK"/>
        </w:rPr>
      </w:pPr>
    </w:p>
    <w:p w14:paraId="1F4375F9" w14:textId="3BB0F772" w:rsidR="00FB0CAE" w:rsidRPr="00F04827" w:rsidRDefault="00B46000" w:rsidP="006347E8">
      <w:pPr>
        <w:rPr>
          <w:lang w:val="sk-SK"/>
        </w:rPr>
      </w:pPr>
      <w:r w:rsidRPr="00F04827">
        <w:rPr>
          <w:lang w:val="sk-SK"/>
        </w:rPr>
        <w:t xml:space="preserve">Trvanie liečby glukokortikoidmi počas fázy skríningu a pred začatím podávania </w:t>
      </w:r>
      <w:r w:rsidR="00CE5225" w:rsidRPr="00F04827">
        <w:rPr>
          <w:lang w:val="sk-SK"/>
        </w:rPr>
        <w:t xml:space="preserve">tocilizumabu </w:t>
      </w:r>
      <w:r w:rsidRPr="00F04827">
        <w:rPr>
          <w:lang w:val="sk-SK"/>
        </w:rPr>
        <w:t>(alebo placeba) bolo podobné vo všetkých 4 skupinách liečby (pozri tabuľku 3).</w:t>
      </w:r>
    </w:p>
    <w:p w14:paraId="3535821F" w14:textId="77777777" w:rsidR="00D62742" w:rsidRPr="00F04827" w:rsidRDefault="00D62742" w:rsidP="006347E8">
      <w:pPr>
        <w:pStyle w:val="a3"/>
        <w:ind w:left="0"/>
        <w:rPr>
          <w:lang w:val="sk-SK"/>
        </w:rPr>
      </w:pPr>
    </w:p>
    <w:p w14:paraId="60CDBD5F" w14:textId="05259D85" w:rsidR="00D62742" w:rsidRPr="00F04827" w:rsidRDefault="00B46000" w:rsidP="00CD421D">
      <w:pPr>
        <w:keepNext/>
        <w:ind w:left="1418" w:hanging="1418"/>
        <w:rPr>
          <w:i/>
          <w:lang w:val="sk-SK"/>
        </w:rPr>
      </w:pPr>
      <w:r w:rsidRPr="00F04827">
        <w:rPr>
          <w:i/>
          <w:lang w:val="sk-SK"/>
        </w:rPr>
        <w:lastRenderedPageBreak/>
        <w:t>Tabuľka 3.</w:t>
      </w:r>
      <w:r w:rsidR="005F6D17" w:rsidRPr="00F04827">
        <w:rPr>
          <w:i/>
          <w:lang w:val="sk-SK"/>
        </w:rPr>
        <w:tab/>
      </w:r>
      <w:r w:rsidRPr="00F04827">
        <w:rPr>
          <w:i/>
          <w:lang w:val="sk-SK"/>
        </w:rPr>
        <w:t>Trvanie liečby kortikosteroidmi počas obdobia skríningu v štúdii WA28119</w:t>
      </w:r>
    </w:p>
    <w:p w14:paraId="4FE6C4BF" w14:textId="77777777" w:rsidR="00D62742" w:rsidRPr="00F04827" w:rsidRDefault="00D62742" w:rsidP="00CD421D">
      <w:pPr>
        <w:pStyle w:val="a3"/>
        <w:keepNext/>
        <w:ind w:left="0"/>
        <w:rPr>
          <w:i/>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559"/>
        <w:gridCol w:w="2126"/>
        <w:gridCol w:w="2126"/>
      </w:tblGrid>
      <w:tr w:rsidR="008B121F" w:rsidRPr="00F04827" w14:paraId="46F76834" w14:textId="77777777" w:rsidTr="009D3697">
        <w:trPr>
          <w:cantSplit/>
          <w:trHeight w:val="20"/>
        </w:trPr>
        <w:tc>
          <w:tcPr>
            <w:tcW w:w="1843" w:type="dxa"/>
          </w:tcPr>
          <w:p w14:paraId="6316A80E" w14:textId="77777777" w:rsidR="00D62742" w:rsidRPr="00F04827" w:rsidRDefault="00D62742" w:rsidP="00CD421D">
            <w:pPr>
              <w:pStyle w:val="TableParagraph"/>
              <w:keepNext/>
              <w:rPr>
                <w:lang w:val="sk-SK"/>
              </w:rPr>
            </w:pPr>
          </w:p>
        </w:tc>
        <w:tc>
          <w:tcPr>
            <w:tcW w:w="1418" w:type="dxa"/>
          </w:tcPr>
          <w:p w14:paraId="773A04AA" w14:textId="69076FFB" w:rsidR="00D62742" w:rsidRPr="00F04827" w:rsidRDefault="00B46000" w:rsidP="00CD421D">
            <w:pPr>
              <w:pStyle w:val="TableParagraph"/>
              <w:keepNext/>
              <w:jc w:val="center"/>
              <w:rPr>
                <w:b/>
                <w:lang w:val="sk-SK"/>
              </w:rPr>
            </w:pPr>
            <w:r w:rsidRPr="00F04827">
              <w:rPr>
                <w:b/>
                <w:lang w:val="sk-SK"/>
              </w:rPr>
              <w:t>Placebo + 26</w:t>
            </w:r>
            <w:r w:rsidR="009D3697" w:rsidRPr="00F04827">
              <w:rPr>
                <w:b/>
                <w:lang w:val="sk-SK"/>
              </w:rPr>
              <w:t> </w:t>
            </w:r>
            <w:r w:rsidRPr="00F04827">
              <w:rPr>
                <w:b/>
                <w:lang w:val="sk-SK"/>
              </w:rPr>
              <w:t>týždňov postupne znižovanej dávky prednizónu</w:t>
            </w:r>
          </w:p>
          <w:p w14:paraId="07D1D6F6" w14:textId="77777777" w:rsidR="00D62742" w:rsidRPr="00F04827" w:rsidRDefault="00B46000" w:rsidP="00CD421D">
            <w:pPr>
              <w:pStyle w:val="TableParagraph"/>
              <w:keepNext/>
              <w:jc w:val="center"/>
              <w:rPr>
                <w:b/>
                <w:lang w:val="sk-SK"/>
              </w:rPr>
            </w:pPr>
            <w:r w:rsidRPr="00F04827">
              <w:rPr>
                <w:b/>
                <w:lang w:val="sk-SK"/>
              </w:rPr>
              <w:t>N=50</w:t>
            </w:r>
          </w:p>
        </w:tc>
        <w:tc>
          <w:tcPr>
            <w:tcW w:w="1559" w:type="dxa"/>
          </w:tcPr>
          <w:p w14:paraId="18304FBF" w14:textId="416E1BFA" w:rsidR="00D62742" w:rsidRPr="00F04827" w:rsidRDefault="00B46000" w:rsidP="00CD421D">
            <w:pPr>
              <w:pStyle w:val="TableParagraph"/>
              <w:keepNext/>
              <w:jc w:val="center"/>
              <w:rPr>
                <w:b/>
                <w:lang w:val="sk-SK"/>
              </w:rPr>
            </w:pPr>
            <w:r w:rsidRPr="00F04827">
              <w:rPr>
                <w:b/>
                <w:lang w:val="sk-SK"/>
              </w:rPr>
              <w:t>Placebo + 52</w:t>
            </w:r>
            <w:r w:rsidR="009D3697" w:rsidRPr="00F04827">
              <w:rPr>
                <w:b/>
                <w:lang w:val="sk-SK"/>
              </w:rPr>
              <w:t> </w:t>
            </w:r>
            <w:r w:rsidRPr="00F04827">
              <w:rPr>
                <w:b/>
                <w:lang w:val="sk-SK"/>
              </w:rPr>
              <w:t>týždňov postupne znižovanej dávky prednizónu</w:t>
            </w:r>
          </w:p>
          <w:p w14:paraId="10700498" w14:textId="77777777" w:rsidR="00D62742" w:rsidRPr="00F04827" w:rsidRDefault="00B46000" w:rsidP="00CD421D">
            <w:pPr>
              <w:pStyle w:val="TableParagraph"/>
              <w:keepNext/>
              <w:jc w:val="center"/>
              <w:rPr>
                <w:b/>
                <w:lang w:val="sk-SK"/>
              </w:rPr>
            </w:pPr>
            <w:r w:rsidRPr="00F04827">
              <w:rPr>
                <w:b/>
                <w:lang w:val="sk-SK"/>
              </w:rPr>
              <w:t>N=51</w:t>
            </w:r>
          </w:p>
        </w:tc>
        <w:tc>
          <w:tcPr>
            <w:tcW w:w="2126" w:type="dxa"/>
          </w:tcPr>
          <w:p w14:paraId="103298D0" w14:textId="32B1FD50" w:rsidR="009D3697" w:rsidRPr="00F04827" w:rsidRDefault="00D93BC4" w:rsidP="00CD421D">
            <w:pPr>
              <w:pStyle w:val="TableParagraph"/>
              <w:keepNext/>
              <w:jc w:val="center"/>
              <w:rPr>
                <w:b/>
                <w:lang w:val="sk-SK"/>
              </w:rPr>
            </w:pPr>
            <w:r w:rsidRPr="00F04827">
              <w:rPr>
                <w:b/>
                <w:lang w:val="sk-SK"/>
              </w:rPr>
              <w:t xml:space="preserve">Tocilizumab </w:t>
            </w:r>
            <w:r w:rsidR="00B46000" w:rsidRPr="00F04827">
              <w:rPr>
                <w:b/>
                <w:lang w:val="sk-SK"/>
              </w:rPr>
              <w:t>162</w:t>
            </w:r>
            <w:r w:rsidR="0042282E" w:rsidRPr="00F04827">
              <w:rPr>
                <w:b/>
                <w:lang w:val="sk-SK"/>
              </w:rPr>
              <w:t> </w:t>
            </w:r>
            <w:r w:rsidR="00B46000" w:rsidRPr="00F04827">
              <w:rPr>
                <w:b/>
                <w:lang w:val="sk-SK"/>
              </w:rPr>
              <w:t>mg</w:t>
            </w:r>
            <w:r w:rsidR="009D3697" w:rsidRPr="00F04827">
              <w:rPr>
                <w:b/>
                <w:lang w:val="sk-SK"/>
              </w:rPr>
              <w:t xml:space="preserve"> </w:t>
            </w:r>
            <w:r w:rsidR="00B46000" w:rsidRPr="00F04827">
              <w:rPr>
                <w:b/>
                <w:lang w:val="sk-SK"/>
              </w:rPr>
              <w:t>s.c. týždenne + 26</w:t>
            </w:r>
            <w:r w:rsidR="009D3697" w:rsidRPr="00F04827">
              <w:rPr>
                <w:b/>
                <w:lang w:val="sk-SK"/>
              </w:rPr>
              <w:t> </w:t>
            </w:r>
            <w:r w:rsidR="00B46000" w:rsidRPr="00F04827">
              <w:rPr>
                <w:b/>
                <w:lang w:val="sk-SK"/>
              </w:rPr>
              <w:t>týždňov postupne znižovanej dávky</w:t>
            </w:r>
            <w:r w:rsidR="009D3697" w:rsidRPr="00F04827">
              <w:rPr>
                <w:b/>
                <w:lang w:val="sk-SK"/>
              </w:rPr>
              <w:t xml:space="preserve"> </w:t>
            </w:r>
            <w:r w:rsidR="00B46000" w:rsidRPr="00F04827">
              <w:rPr>
                <w:b/>
                <w:lang w:val="sk-SK"/>
              </w:rPr>
              <w:t>prednizónu</w:t>
            </w:r>
          </w:p>
          <w:p w14:paraId="2607AD79" w14:textId="213BDA4E" w:rsidR="00D62742" w:rsidRPr="00F04827" w:rsidRDefault="00B46000" w:rsidP="00CD421D">
            <w:pPr>
              <w:pStyle w:val="TableParagraph"/>
              <w:keepNext/>
              <w:jc w:val="center"/>
              <w:rPr>
                <w:b/>
                <w:lang w:val="sk-SK"/>
              </w:rPr>
            </w:pPr>
            <w:r w:rsidRPr="00F04827">
              <w:rPr>
                <w:b/>
                <w:lang w:val="sk-SK"/>
              </w:rPr>
              <w:t>N=100</w:t>
            </w:r>
          </w:p>
        </w:tc>
        <w:tc>
          <w:tcPr>
            <w:tcW w:w="2126" w:type="dxa"/>
          </w:tcPr>
          <w:p w14:paraId="0F96B5DB" w14:textId="1B623404" w:rsidR="00D62742" w:rsidRPr="00F04827" w:rsidRDefault="00D93BC4" w:rsidP="00CD421D">
            <w:pPr>
              <w:pStyle w:val="TableParagraph"/>
              <w:keepNext/>
              <w:jc w:val="center"/>
              <w:rPr>
                <w:b/>
                <w:lang w:val="sk-SK"/>
              </w:rPr>
            </w:pPr>
            <w:r w:rsidRPr="00F04827">
              <w:rPr>
                <w:b/>
                <w:lang w:val="sk-SK"/>
              </w:rPr>
              <w:t xml:space="preserve">Tocilizumab </w:t>
            </w:r>
            <w:r w:rsidR="00B46000" w:rsidRPr="00F04827">
              <w:rPr>
                <w:b/>
                <w:lang w:val="sk-SK"/>
              </w:rPr>
              <w:t>162</w:t>
            </w:r>
            <w:r w:rsidR="009D3697" w:rsidRPr="00F04827">
              <w:rPr>
                <w:b/>
                <w:lang w:val="sk-SK"/>
              </w:rPr>
              <w:t> </w:t>
            </w:r>
            <w:r w:rsidR="00B46000" w:rsidRPr="00F04827">
              <w:rPr>
                <w:b/>
                <w:lang w:val="sk-SK"/>
              </w:rPr>
              <w:t>mg s.c. každý druhý týždeň + 26</w:t>
            </w:r>
            <w:r w:rsidR="009D3697" w:rsidRPr="00F04827">
              <w:rPr>
                <w:b/>
                <w:lang w:val="sk-SK"/>
              </w:rPr>
              <w:t> </w:t>
            </w:r>
            <w:r w:rsidR="00B46000" w:rsidRPr="00F04827">
              <w:rPr>
                <w:b/>
                <w:lang w:val="sk-SK"/>
              </w:rPr>
              <w:t>týždňov postupne znižovanej dávky prednizónu</w:t>
            </w:r>
          </w:p>
          <w:p w14:paraId="23CB3D32" w14:textId="77777777" w:rsidR="00D62742" w:rsidRPr="00F04827" w:rsidRDefault="00B46000" w:rsidP="00CD421D">
            <w:pPr>
              <w:pStyle w:val="TableParagraph"/>
              <w:keepNext/>
              <w:jc w:val="center"/>
              <w:rPr>
                <w:b/>
                <w:lang w:val="sk-SK"/>
              </w:rPr>
            </w:pPr>
            <w:r w:rsidRPr="00F04827">
              <w:rPr>
                <w:b/>
                <w:lang w:val="sk-SK"/>
              </w:rPr>
              <w:t>N=49</w:t>
            </w:r>
          </w:p>
        </w:tc>
      </w:tr>
      <w:tr w:rsidR="008B121F" w:rsidRPr="00F04827" w14:paraId="4EC6681C" w14:textId="77777777" w:rsidTr="009D3697">
        <w:trPr>
          <w:cantSplit/>
          <w:trHeight w:val="20"/>
        </w:trPr>
        <w:tc>
          <w:tcPr>
            <w:tcW w:w="9072" w:type="dxa"/>
            <w:gridSpan w:val="5"/>
          </w:tcPr>
          <w:p w14:paraId="26B37CC5" w14:textId="703112E7" w:rsidR="009D3697" w:rsidRPr="00F04827" w:rsidRDefault="009D3697" w:rsidP="00CD421D">
            <w:pPr>
              <w:pStyle w:val="TableParagraph"/>
              <w:keepNext/>
              <w:rPr>
                <w:b/>
                <w:bCs/>
                <w:lang w:val="sk-SK"/>
              </w:rPr>
            </w:pPr>
            <w:r w:rsidRPr="00F04827">
              <w:rPr>
                <w:b/>
                <w:bCs/>
                <w:lang w:val="sk-SK"/>
              </w:rPr>
              <w:t>Trvanie (dni)</w:t>
            </w:r>
          </w:p>
        </w:tc>
      </w:tr>
      <w:tr w:rsidR="008B121F" w:rsidRPr="00F04827" w14:paraId="19EEFE9C" w14:textId="77777777" w:rsidTr="009D3697">
        <w:trPr>
          <w:cantSplit/>
          <w:trHeight w:val="20"/>
        </w:trPr>
        <w:tc>
          <w:tcPr>
            <w:tcW w:w="1843" w:type="dxa"/>
          </w:tcPr>
          <w:p w14:paraId="2C94CC25" w14:textId="77777777" w:rsidR="00D62742" w:rsidRPr="00F04827" w:rsidRDefault="00B46000" w:rsidP="00CD421D">
            <w:pPr>
              <w:pStyle w:val="TableParagraph"/>
              <w:keepNext/>
              <w:ind w:left="321"/>
              <w:rPr>
                <w:lang w:val="sk-SK"/>
              </w:rPr>
            </w:pPr>
            <w:r w:rsidRPr="00F04827">
              <w:rPr>
                <w:lang w:val="sk-SK"/>
              </w:rPr>
              <w:t>Priemer (SD)</w:t>
            </w:r>
          </w:p>
        </w:tc>
        <w:tc>
          <w:tcPr>
            <w:tcW w:w="1418" w:type="dxa"/>
          </w:tcPr>
          <w:p w14:paraId="63687657" w14:textId="77777777" w:rsidR="00D62742" w:rsidRPr="00F04827" w:rsidRDefault="00B46000" w:rsidP="00CD421D">
            <w:pPr>
              <w:pStyle w:val="TableParagraph"/>
              <w:keepNext/>
              <w:jc w:val="center"/>
              <w:rPr>
                <w:lang w:val="sk-SK"/>
              </w:rPr>
            </w:pPr>
            <w:r w:rsidRPr="00F04827">
              <w:rPr>
                <w:lang w:val="sk-SK"/>
              </w:rPr>
              <w:t>35,7 (11,5)</w:t>
            </w:r>
          </w:p>
        </w:tc>
        <w:tc>
          <w:tcPr>
            <w:tcW w:w="1559" w:type="dxa"/>
          </w:tcPr>
          <w:p w14:paraId="3990CBB6" w14:textId="77777777" w:rsidR="00D62742" w:rsidRPr="00F04827" w:rsidRDefault="00B46000" w:rsidP="00CD421D">
            <w:pPr>
              <w:pStyle w:val="TableParagraph"/>
              <w:keepNext/>
              <w:jc w:val="center"/>
              <w:rPr>
                <w:lang w:val="sk-SK"/>
              </w:rPr>
            </w:pPr>
            <w:r w:rsidRPr="00F04827">
              <w:rPr>
                <w:lang w:val="sk-SK"/>
              </w:rPr>
              <w:t>36,3 (12,5)</w:t>
            </w:r>
          </w:p>
        </w:tc>
        <w:tc>
          <w:tcPr>
            <w:tcW w:w="2126" w:type="dxa"/>
          </w:tcPr>
          <w:p w14:paraId="02E3D25F" w14:textId="77777777" w:rsidR="00D62742" w:rsidRPr="00F04827" w:rsidRDefault="00B46000" w:rsidP="00CD421D">
            <w:pPr>
              <w:pStyle w:val="TableParagraph"/>
              <w:keepNext/>
              <w:jc w:val="center"/>
              <w:rPr>
                <w:lang w:val="sk-SK"/>
              </w:rPr>
            </w:pPr>
            <w:r w:rsidRPr="00F04827">
              <w:rPr>
                <w:lang w:val="sk-SK"/>
              </w:rPr>
              <w:t>35,6 (13,2)</w:t>
            </w:r>
          </w:p>
        </w:tc>
        <w:tc>
          <w:tcPr>
            <w:tcW w:w="2126" w:type="dxa"/>
          </w:tcPr>
          <w:p w14:paraId="790A4466" w14:textId="77777777" w:rsidR="00D62742" w:rsidRPr="00F04827" w:rsidRDefault="00B46000" w:rsidP="00CD421D">
            <w:pPr>
              <w:pStyle w:val="TableParagraph"/>
              <w:keepNext/>
              <w:jc w:val="center"/>
              <w:rPr>
                <w:lang w:val="sk-SK"/>
              </w:rPr>
            </w:pPr>
            <w:r w:rsidRPr="00F04827">
              <w:rPr>
                <w:lang w:val="sk-SK"/>
              </w:rPr>
              <w:t>37,4 (14,4)</w:t>
            </w:r>
          </w:p>
        </w:tc>
      </w:tr>
      <w:tr w:rsidR="008B121F" w:rsidRPr="00F04827" w14:paraId="26883108" w14:textId="77777777" w:rsidTr="009D3697">
        <w:trPr>
          <w:cantSplit/>
          <w:trHeight w:val="20"/>
        </w:trPr>
        <w:tc>
          <w:tcPr>
            <w:tcW w:w="1843" w:type="dxa"/>
          </w:tcPr>
          <w:p w14:paraId="00AA7354" w14:textId="77777777" w:rsidR="00D62742" w:rsidRPr="00F04827" w:rsidRDefault="00B46000" w:rsidP="00CD421D">
            <w:pPr>
              <w:pStyle w:val="TableParagraph"/>
              <w:keepNext/>
              <w:ind w:left="321"/>
              <w:rPr>
                <w:lang w:val="sk-SK"/>
              </w:rPr>
            </w:pPr>
            <w:r w:rsidRPr="00F04827">
              <w:rPr>
                <w:lang w:val="sk-SK"/>
              </w:rPr>
              <w:t>Medián</w:t>
            </w:r>
          </w:p>
        </w:tc>
        <w:tc>
          <w:tcPr>
            <w:tcW w:w="1418" w:type="dxa"/>
          </w:tcPr>
          <w:p w14:paraId="26170A06" w14:textId="77777777" w:rsidR="00D62742" w:rsidRPr="00F04827" w:rsidRDefault="00B46000" w:rsidP="00CD421D">
            <w:pPr>
              <w:pStyle w:val="TableParagraph"/>
              <w:keepNext/>
              <w:jc w:val="center"/>
              <w:rPr>
                <w:lang w:val="sk-SK"/>
              </w:rPr>
            </w:pPr>
            <w:r w:rsidRPr="00F04827">
              <w:rPr>
                <w:lang w:val="sk-SK"/>
              </w:rPr>
              <w:t>42,0</w:t>
            </w:r>
          </w:p>
        </w:tc>
        <w:tc>
          <w:tcPr>
            <w:tcW w:w="1559" w:type="dxa"/>
          </w:tcPr>
          <w:p w14:paraId="5CE85DF9" w14:textId="77777777" w:rsidR="00D62742" w:rsidRPr="00F04827" w:rsidRDefault="00B46000" w:rsidP="00CD421D">
            <w:pPr>
              <w:pStyle w:val="TableParagraph"/>
              <w:keepNext/>
              <w:jc w:val="center"/>
              <w:rPr>
                <w:lang w:val="sk-SK"/>
              </w:rPr>
            </w:pPr>
            <w:r w:rsidRPr="00F04827">
              <w:rPr>
                <w:lang w:val="sk-SK"/>
              </w:rPr>
              <w:t>41,0</w:t>
            </w:r>
          </w:p>
        </w:tc>
        <w:tc>
          <w:tcPr>
            <w:tcW w:w="2126" w:type="dxa"/>
          </w:tcPr>
          <w:p w14:paraId="5969FDF9" w14:textId="77777777" w:rsidR="00D62742" w:rsidRPr="00F04827" w:rsidRDefault="00B46000" w:rsidP="00CD421D">
            <w:pPr>
              <w:pStyle w:val="TableParagraph"/>
              <w:keepNext/>
              <w:jc w:val="center"/>
              <w:rPr>
                <w:lang w:val="sk-SK"/>
              </w:rPr>
            </w:pPr>
            <w:r w:rsidRPr="00F04827">
              <w:rPr>
                <w:lang w:val="sk-SK"/>
              </w:rPr>
              <w:t>41,0</w:t>
            </w:r>
          </w:p>
        </w:tc>
        <w:tc>
          <w:tcPr>
            <w:tcW w:w="2126" w:type="dxa"/>
          </w:tcPr>
          <w:p w14:paraId="524119D0" w14:textId="77777777" w:rsidR="00D62742" w:rsidRPr="00F04827" w:rsidRDefault="00B46000" w:rsidP="00CD421D">
            <w:pPr>
              <w:pStyle w:val="TableParagraph"/>
              <w:keepNext/>
              <w:jc w:val="center"/>
              <w:rPr>
                <w:lang w:val="sk-SK"/>
              </w:rPr>
            </w:pPr>
            <w:r w:rsidRPr="00F04827">
              <w:rPr>
                <w:lang w:val="sk-SK"/>
              </w:rPr>
              <w:t>42,0</w:t>
            </w:r>
          </w:p>
        </w:tc>
      </w:tr>
      <w:tr w:rsidR="008B121F" w:rsidRPr="00F04827" w14:paraId="028EFAF4" w14:textId="77777777" w:rsidTr="009D3697">
        <w:trPr>
          <w:cantSplit/>
          <w:trHeight w:val="20"/>
        </w:trPr>
        <w:tc>
          <w:tcPr>
            <w:tcW w:w="1843" w:type="dxa"/>
          </w:tcPr>
          <w:p w14:paraId="51CDCC08" w14:textId="77777777" w:rsidR="00D62742" w:rsidRPr="00F04827" w:rsidRDefault="00B46000" w:rsidP="009D3697">
            <w:pPr>
              <w:pStyle w:val="TableParagraph"/>
              <w:ind w:left="321"/>
              <w:rPr>
                <w:lang w:val="sk-SK"/>
              </w:rPr>
            </w:pPr>
            <w:r w:rsidRPr="00F04827">
              <w:rPr>
                <w:lang w:val="sk-SK"/>
              </w:rPr>
              <w:t>Min - Max</w:t>
            </w:r>
          </w:p>
        </w:tc>
        <w:tc>
          <w:tcPr>
            <w:tcW w:w="1418" w:type="dxa"/>
          </w:tcPr>
          <w:p w14:paraId="5F193DB9" w14:textId="77777777" w:rsidR="00D62742" w:rsidRPr="00F04827" w:rsidRDefault="00B46000" w:rsidP="009D3697">
            <w:pPr>
              <w:pStyle w:val="TableParagraph"/>
              <w:jc w:val="center"/>
              <w:rPr>
                <w:lang w:val="sk-SK"/>
              </w:rPr>
            </w:pPr>
            <w:r w:rsidRPr="00F04827">
              <w:rPr>
                <w:lang w:val="sk-SK"/>
              </w:rPr>
              <w:t>6 - 63</w:t>
            </w:r>
          </w:p>
        </w:tc>
        <w:tc>
          <w:tcPr>
            <w:tcW w:w="1559" w:type="dxa"/>
          </w:tcPr>
          <w:p w14:paraId="6661D4D8" w14:textId="77777777" w:rsidR="00D62742" w:rsidRPr="00F04827" w:rsidRDefault="00B46000" w:rsidP="009D3697">
            <w:pPr>
              <w:pStyle w:val="TableParagraph"/>
              <w:jc w:val="center"/>
              <w:rPr>
                <w:lang w:val="sk-SK"/>
              </w:rPr>
            </w:pPr>
            <w:r w:rsidRPr="00F04827">
              <w:rPr>
                <w:lang w:val="sk-SK"/>
              </w:rPr>
              <w:t>12 – 82</w:t>
            </w:r>
          </w:p>
        </w:tc>
        <w:tc>
          <w:tcPr>
            <w:tcW w:w="2126" w:type="dxa"/>
          </w:tcPr>
          <w:p w14:paraId="522F5F39" w14:textId="77777777" w:rsidR="00D62742" w:rsidRPr="00F04827" w:rsidRDefault="00B46000" w:rsidP="009D3697">
            <w:pPr>
              <w:pStyle w:val="TableParagraph"/>
              <w:jc w:val="center"/>
              <w:rPr>
                <w:lang w:val="sk-SK"/>
              </w:rPr>
            </w:pPr>
            <w:r w:rsidRPr="00F04827">
              <w:rPr>
                <w:lang w:val="sk-SK"/>
              </w:rPr>
              <w:t>1 - 87</w:t>
            </w:r>
          </w:p>
        </w:tc>
        <w:tc>
          <w:tcPr>
            <w:tcW w:w="2126" w:type="dxa"/>
          </w:tcPr>
          <w:p w14:paraId="7E64F81A" w14:textId="77777777" w:rsidR="00D62742" w:rsidRPr="00F04827" w:rsidRDefault="00B46000" w:rsidP="009D3697">
            <w:pPr>
              <w:pStyle w:val="TableParagraph"/>
              <w:jc w:val="center"/>
              <w:rPr>
                <w:lang w:val="sk-SK"/>
              </w:rPr>
            </w:pPr>
            <w:r w:rsidRPr="00F04827">
              <w:rPr>
                <w:lang w:val="sk-SK"/>
              </w:rPr>
              <w:t>9 - 87</w:t>
            </w:r>
          </w:p>
        </w:tc>
      </w:tr>
    </w:tbl>
    <w:p w14:paraId="7E31A0D0" w14:textId="77777777" w:rsidR="009D3697" w:rsidRPr="00F04827" w:rsidRDefault="009D3697" w:rsidP="006347E8">
      <w:pPr>
        <w:pStyle w:val="a3"/>
        <w:ind w:left="0"/>
        <w:rPr>
          <w:lang w:val="sk-SK"/>
        </w:rPr>
      </w:pPr>
    </w:p>
    <w:p w14:paraId="423E1FB5" w14:textId="35C8E0C1" w:rsidR="00D62742" w:rsidRPr="00F04827" w:rsidRDefault="00B46000" w:rsidP="006347E8">
      <w:pPr>
        <w:pStyle w:val="a3"/>
        <w:ind w:left="0"/>
        <w:rPr>
          <w:lang w:val="sk-SK"/>
        </w:rPr>
      </w:pPr>
      <w:r w:rsidRPr="00F04827">
        <w:rPr>
          <w:lang w:val="sk-SK"/>
        </w:rPr>
        <w:t xml:space="preserve">Primárny cieľový ukazovateľ účinnosti hodnotený na základe pomeru pacientov, ktorí dosiahli trvalú remisiu ochorenia bez steroidov v 52 týždni liečby </w:t>
      </w:r>
      <w:r w:rsidR="00D569BF" w:rsidRPr="00F04827">
        <w:rPr>
          <w:lang w:val="sk-SK"/>
        </w:rPr>
        <w:t>tocilizumabom</w:t>
      </w:r>
      <w:r w:rsidRPr="00F04827">
        <w:rPr>
          <w:lang w:val="sk-SK"/>
        </w:rPr>
        <w:t xml:space="preserve"> plus 26-týždňovým obdobím postupného znižovania dávky prednizónu v porovnaní so skupinou s placebom plus 26-týždňové obdobie postupného znižovania dávky prednizónu, bol dosiahnutý (tabuľka 4).</w:t>
      </w:r>
    </w:p>
    <w:p w14:paraId="524B10D7" w14:textId="77777777" w:rsidR="00C14568" w:rsidRPr="00F04827" w:rsidRDefault="00C14568" w:rsidP="006347E8">
      <w:pPr>
        <w:pStyle w:val="a3"/>
        <w:ind w:left="0"/>
        <w:rPr>
          <w:lang w:val="sk-SK"/>
        </w:rPr>
      </w:pPr>
    </w:p>
    <w:p w14:paraId="64533E04" w14:textId="77777777" w:rsidR="00D62742" w:rsidRPr="00F04827" w:rsidRDefault="00B46000" w:rsidP="006347E8">
      <w:pPr>
        <w:pStyle w:val="a3"/>
        <w:ind w:left="0"/>
        <w:rPr>
          <w:lang w:val="sk-SK"/>
        </w:rPr>
      </w:pPr>
      <w:r w:rsidRPr="00F04827">
        <w:rPr>
          <w:lang w:val="sk-SK"/>
        </w:rPr>
        <w:t>Kľúčový sekundárny cieľový ukazovateľ účinnosti, ktorý sa rovnako zakladal na pomere pacientov, ktorí dosiahli pretrvávajúcu remisiu ochorenia v 52. týždni, porovnávajúci skupinu s tocilizumabom plus 26 týždňov postupného znižovania dávky prednizónu a skupinu s placebom plus 52 týždňov postupného znižovania dávky prednizónu, bol rovnako dosiahnutý (tabuľka 4).</w:t>
      </w:r>
    </w:p>
    <w:p w14:paraId="687F196F" w14:textId="77777777" w:rsidR="00D62742" w:rsidRPr="00F04827" w:rsidRDefault="00D62742" w:rsidP="006347E8">
      <w:pPr>
        <w:pStyle w:val="a3"/>
        <w:ind w:left="0"/>
        <w:rPr>
          <w:lang w:val="sk-SK"/>
        </w:rPr>
      </w:pPr>
    </w:p>
    <w:p w14:paraId="6EFFAC6F" w14:textId="42ED091C" w:rsidR="00D62742" w:rsidRPr="00F04827" w:rsidRDefault="00B46000" w:rsidP="006347E8">
      <w:pPr>
        <w:pStyle w:val="a3"/>
        <w:ind w:left="0"/>
        <w:rPr>
          <w:lang w:val="sk-SK"/>
        </w:rPr>
      </w:pPr>
      <w:r w:rsidRPr="00F04827">
        <w:rPr>
          <w:lang w:val="sk-SK"/>
        </w:rPr>
        <w:t xml:space="preserve">Štatisticky významný superiórny účinok liečby sa pozoroval v prospech </w:t>
      </w:r>
      <w:r w:rsidR="00D569BF" w:rsidRPr="00F04827">
        <w:rPr>
          <w:lang w:val="sk-SK"/>
        </w:rPr>
        <w:t xml:space="preserve">tocilizumabu </w:t>
      </w:r>
      <w:r w:rsidRPr="00F04827">
        <w:rPr>
          <w:lang w:val="sk-SK"/>
        </w:rPr>
        <w:t xml:space="preserve">oproti placebu v dosiahnutí pretrvávajúcej remisie bez steroidov v 52. týždni liečby </w:t>
      </w:r>
      <w:r w:rsidR="00D569BF" w:rsidRPr="00F04827">
        <w:rPr>
          <w:lang w:val="sk-SK"/>
        </w:rPr>
        <w:t xml:space="preserve">tocilizumabom </w:t>
      </w:r>
      <w:r w:rsidRPr="00F04827">
        <w:rPr>
          <w:lang w:val="sk-SK"/>
        </w:rPr>
        <w:t>plus 26-týždňové obdobie postupného znižovania dávky prednizónu v porovnaní so skupinou s placebom plus 26-týždňové obdobie postupného znižovania dávky prednizónu a so skupinou s placebom plus 52-týždňové obdobie postupného znižovania dávky prednizónu.</w:t>
      </w:r>
    </w:p>
    <w:p w14:paraId="61871ADA" w14:textId="77777777" w:rsidR="00D62742" w:rsidRPr="00F04827" w:rsidRDefault="00D62742" w:rsidP="006347E8">
      <w:pPr>
        <w:pStyle w:val="a3"/>
        <w:ind w:left="0"/>
        <w:rPr>
          <w:lang w:val="sk-SK"/>
        </w:rPr>
      </w:pPr>
    </w:p>
    <w:p w14:paraId="171E1934" w14:textId="0FE8D916" w:rsidR="00D62742" w:rsidRPr="00F04827" w:rsidRDefault="00B46000" w:rsidP="006347E8">
      <w:pPr>
        <w:pStyle w:val="a3"/>
        <w:ind w:left="0"/>
        <w:rPr>
          <w:lang w:val="sk-SK"/>
        </w:rPr>
      </w:pPr>
      <w:r w:rsidRPr="00F04827">
        <w:rPr>
          <w:lang w:val="sk-SK"/>
        </w:rPr>
        <w:t>Percento pacientov, ktorí dosiahli pertrvávajúcu remisiu ochorenia v 52. týždni liečby, je znázornená v tabuľke 4.</w:t>
      </w:r>
    </w:p>
    <w:p w14:paraId="23150FBE" w14:textId="77777777" w:rsidR="00C14568" w:rsidRPr="00F04827" w:rsidRDefault="00C14568" w:rsidP="006347E8">
      <w:pPr>
        <w:pStyle w:val="a3"/>
        <w:ind w:left="0"/>
        <w:rPr>
          <w:lang w:val="sk-SK"/>
        </w:rPr>
      </w:pPr>
    </w:p>
    <w:p w14:paraId="78B9AAF7" w14:textId="77777777" w:rsidR="00D62742" w:rsidRPr="00F04827" w:rsidRDefault="00B46000" w:rsidP="00CD421D">
      <w:pPr>
        <w:keepNext/>
        <w:rPr>
          <w:i/>
          <w:lang w:val="sk-SK"/>
        </w:rPr>
      </w:pPr>
      <w:r w:rsidRPr="00F04827">
        <w:rPr>
          <w:i/>
          <w:lang w:val="sk-SK"/>
        </w:rPr>
        <w:t>Sekundárne cieľové ukazovatele</w:t>
      </w:r>
    </w:p>
    <w:p w14:paraId="1B1BF351" w14:textId="3DE72754" w:rsidR="00D62742" w:rsidRPr="00F04827" w:rsidRDefault="00B46000" w:rsidP="00C14568">
      <w:pPr>
        <w:pStyle w:val="a3"/>
        <w:ind w:left="0"/>
        <w:rPr>
          <w:lang w:val="sk-SK"/>
        </w:rPr>
      </w:pPr>
      <w:r w:rsidRPr="00F04827">
        <w:rPr>
          <w:lang w:val="sk-SK"/>
        </w:rPr>
        <w:t>Pri posudzovaní času do nástupu prvého vzplanutia OBA sa pozorovalo výrazne menšie riziko vzplanutia ochorenia v skupine s</w:t>
      </w:r>
      <w:r w:rsidR="003D0A8D" w:rsidRPr="00F04827">
        <w:rPr>
          <w:lang w:val="sk-SK"/>
        </w:rPr>
        <w:t xml:space="preserve"> tocilizumabom </w:t>
      </w:r>
      <w:r w:rsidRPr="00F04827">
        <w:rPr>
          <w:lang w:val="sk-SK"/>
        </w:rPr>
        <w:t>podávan</w:t>
      </w:r>
      <w:r w:rsidR="003D0A8D" w:rsidRPr="00F04827">
        <w:rPr>
          <w:lang w:val="sk-SK"/>
        </w:rPr>
        <w:t>ým</w:t>
      </w:r>
      <w:r w:rsidRPr="00F04827">
        <w:rPr>
          <w:lang w:val="sk-SK"/>
        </w:rPr>
        <w:t xml:space="preserve"> subkutánne raz za týždeň v porovnaní so skupinou s placebom plus 26 týždňov postupného znižovania prednizónu a so skupinou s placebom plus 52 týždňov postupného znižovania prednizónu, a v skupine s</w:t>
      </w:r>
      <w:r w:rsidR="003D0A8D" w:rsidRPr="00F04827">
        <w:rPr>
          <w:lang w:val="sk-SK"/>
        </w:rPr>
        <w:t xml:space="preserve"> tocilizumabom </w:t>
      </w:r>
      <w:r w:rsidRPr="00F04827">
        <w:rPr>
          <w:lang w:val="sk-SK"/>
        </w:rPr>
        <w:t>podávan</w:t>
      </w:r>
      <w:r w:rsidR="003D0A8D" w:rsidRPr="00F04827">
        <w:rPr>
          <w:lang w:val="sk-SK"/>
        </w:rPr>
        <w:t>ým</w:t>
      </w:r>
      <w:r w:rsidRPr="00F04827">
        <w:rPr>
          <w:lang w:val="sk-SK"/>
        </w:rPr>
        <w:t xml:space="preserve"> subkutánne každý druhý týždeň, v porovnaní so skupinou s placebom plus 26 týždňov postupného znižovania prednizónu (porovnávané pri hladine významnosti 0,01). </w:t>
      </w:r>
      <w:r w:rsidR="003D0A8D" w:rsidRPr="00F04827">
        <w:rPr>
          <w:lang w:val="sk-SK"/>
        </w:rPr>
        <w:t xml:space="preserve">Tocilizumab </w:t>
      </w:r>
      <w:r w:rsidRPr="00F04827">
        <w:rPr>
          <w:lang w:val="sk-SK"/>
        </w:rPr>
        <w:t>podávan</w:t>
      </w:r>
      <w:r w:rsidR="003D0A8D" w:rsidRPr="00F04827">
        <w:rPr>
          <w:lang w:val="sk-SK"/>
        </w:rPr>
        <w:t>ý</w:t>
      </w:r>
      <w:r w:rsidRPr="00F04827">
        <w:rPr>
          <w:lang w:val="sk-SK"/>
        </w:rPr>
        <w:t xml:space="preserve"> subkutánne raz za týždeň rovnako preukázal klinicky významný pokles rizika vzplanutia ochorenia v porovnaní so skupinou s placebom plus 26 týždňov prednizónu u pacientov, ktorí vstúpili do skúšania</w:t>
      </w:r>
      <w:r w:rsidR="00C14568" w:rsidRPr="00F04827">
        <w:rPr>
          <w:lang w:val="sk-SK"/>
        </w:rPr>
        <w:t xml:space="preserve"> </w:t>
      </w:r>
      <w:r w:rsidRPr="00F04827">
        <w:rPr>
          <w:lang w:val="sk-SK"/>
        </w:rPr>
        <w:t>s relapsujúcim OBA, rovnako ako aj u pacientov s novým nástupom ochorenia (tabuľka 4).</w:t>
      </w:r>
    </w:p>
    <w:p w14:paraId="52E359BA" w14:textId="77777777" w:rsidR="00C14568" w:rsidRPr="00F04827" w:rsidRDefault="00C14568" w:rsidP="006347E8">
      <w:pPr>
        <w:rPr>
          <w:lang w:val="sk-SK"/>
        </w:rPr>
      </w:pPr>
    </w:p>
    <w:p w14:paraId="7A11A560" w14:textId="76F6100E" w:rsidR="00FB0CAE" w:rsidRPr="00F04827" w:rsidRDefault="00B46000" w:rsidP="00CD421D">
      <w:pPr>
        <w:keepNext/>
        <w:rPr>
          <w:lang w:val="sk-SK"/>
        </w:rPr>
      </w:pPr>
      <w:r w:rsidRPr="00F04827">
        <w:rPr>
          <w:i/>
          <w:lang w:val="sk-SK"/>
        </w:rPr>
        <w:t>Kumulatívna dávka glukokortikoidov</w:t>
      </w:r>
    </w:p>
    <w:p w14:paraId="67534FCC" w14:textId="7808CB96" w:rsidR="00D62742" w:rsidRPr="00F04827" w:rsidRDefault="00B46000" w:rsidP="00C14568">
      <w:pPr>
        <w:pStyle w:val="a3"/>
        <w:ind w:left="0"/>
        <w:rPr>
          <w:lang w:val="sk-SK"/>
        </w:rPr>
      </w:pPr>
      <w:r w:rsidRPr="00F04827">
        <w:rPr>
          <w:lang w:val="sk-SK"/>
        </w:rPr>
        <w:t xml:space="preserve">Kumulatívna dávka prednizónu bola v 52. týždni výrazne nižšia v obidvoch skupinách s </w:t>
      </w:r>
      <w:r w:rsidR="002D6921" w:rsidRPr="00F04827">
        <w:rPr>
          <w:lang w:val="sk-SK"/>
        </w:rPr>
        <w:t>tocilizumabom</w:t>
      </w:r>
      <w:r w:rsidRPr="00F04827">
        <w:rPr>
          <w:lang w:val="sk-SK"/>
        </w:rPr>
        <w:t xml:space="preserve"> v porovnaní s dvoma skupinami s placebom (tabuľka 4). V osobitnej analýze pacientov, ktorí dostávali prednizón ako emergentnú liečbu pri vzplanutí OBA počas prvých 52</w:t>
      </w:r>
      <w:r w:rsidR="00466CDC" w:rsidRPr="00F04827">
        <w:rPr>
          <w:lang w:val="sk-SK"/>
        </w:rPr>
        <w:t> </w:t>
      </w:r>
      <w:r w:rsidRPr="00F04827">
        <w:rPr>
          <w:lang w:val="sk-SK"/>
        </w:rPr>
        <w:t>týždňov, sa veľkosť kumulatívnej dávky prednizónu významne líšila. Priemerné dávky u pacientov, ktorým bol podávaná emergentná liečba, boli v skupine s</w:t>
      </w:r>
      <w:r w:rsidR="002D6921" w:rsidRPr="00F04827">
        <w:rPr>
          <w:lang w:val="sk-SK"/>
        </w:rPr>
        <w:t xml:space="preserve"> tocilizumabom </w:t>
      </w:r>
      <w:r w:rsidRPr="00F04827">
        <w:rPr>
          <w:lang w:val="sk-SK"/>
        </w:rPr>
        <w:t>podávan</w:t>
      </w:r>
      <w:r w:rsidR="002D6921" w:rsidRPr="00F04827">
        <w:rPr>
          <w:lang w:val="sk-SK"/>
        </w:rPr>
        <w:t>ým</w:t>
      </w:r>
      <w:r w:rsidRPr="00F04827">
        <w:rPr>
          <w:lang w:val="sk-SK"/>
        </w:rPr>
        <w:t xml:space="preserve"> raz za týždeň v dávke 3</w:t>
      </w:r>
      <w:r w:rsidR="00466CDC" w:rsidRPr="00F04827">
        <w:rPr>
          <w:lang w:val="sk-SK"/>
        </w:rPr>
        <w:t> </w:t>
      </w:r>
      <w:r w:rsidRPr="00F04827">
        <w:rPr>
          <w:lang w:val="sk-SK"/>
        </w:rPr>
        <w:t>129,75 mg</w:t>
      </w:r>
      <w:r w:rsidR="00C14568" w:rsidRPr="00F04827">
        <w:rPr>
          <w:lang w:val="sk-SK"/>
        </w:rPr>
        <w:t xml:space="preserve"> </w:t>
      </w:r>
      <w:r w:rsidRPr="00F04827">
        <w:rPr>
          <w:lang w:val="sk-SK"/>
        </w:rPr>
        <w:t xml:space="preserve">a v skupine s </w:t>
      </w:r>
      <w:r w:rsidR="002D6921" w:rsidRPr="00F04827">
        <w:rPr>
          <w:lang w:val="sk-SK"/>
        </w:rPr>
        <w:t>tocilizumabom</w:t>
      </w:r>
      <w:r w:rsidRPr="00F04827">
        <w:rPr>
          <w:lang w:val="sk-SK"/>
        </w:rPr>
        <w:t xml:space="preserve"> podávan</w:t>
      </w:r>
      <w:r w:rsidR="002D6921" w:rsidRPr="00F04827">
        <w:rPr>
          <w:lang w:val="sk-SK"/>
        </w:rPr>
        <w:t>ým</w:t>
      </w:r>
      <w:r w:rsidRPr="00F04827">
        <w:rPr>
          <w:lang w:val="sk-SK"/>
        </w:rPr>
        <w:t xml:space="preserve"> každý druhý týždeň v dávke 3</w:t>
      </w:r>
      <w:r w:rsidR="00466CDC" w:rsidRPr="00F04827">
        <w:rPr>
          <w:lang w:val="sk-SK"/>
        </w:rPr>
        <w:t> </w:t>
      </w:r>
      <w:r w:rsidRPr="00F04827">
        <w:rPr>
          <w:lang w:val="sk-SK"/>
        </w:rPr>
        <w:t>847</w:t>
      </w:r>
      <w:r w:rsidR="00466CDC" w:rsidRPr="00F04827">
        <w:rPr>
          <w:lang w:val="sk-SK"/>
        </w:rPr>
        <w:t> </w:t>
      </w:r>
      <w:r w:rsidRPr="00F04827">
        <w:rPr>
          <w:lang w:val="sk-SK"/>
        </w:rPr>
        <w:t>mg. V</w:t>
      </w:r>
      <w:r w:rsidR="00466CDC" w:rsidRPr="00F04827">
        <w:rPr>
          <w:lang w:val="sk-SK"/>
        </w:rPr>
        <w:t> </w:t>
      </w:r>
      <w:r w:rsidRPr="00F04827">
        <w:rPr>
          <w:lang w:val="sk-SK"/>
        </w:rPr>
        <w:t>oboch prípadoch bola táto dávka významne nižšia ako v skupinách s placebom plus 26 týždňov postupného znižovania prednizónu, kde bola 4</w:t>
      </w:r>
      <w:r w:rsidR="00466CDC" w:rsidRPr="00F04827">
        <w:rPr>
          <w:lang w:val="sk-SK"/>
        </w:rPr>
        <w:t> </w:t>
      </w:r>
      <w:r w:rsidRPr="00F04827">
        <w:rPr>
          <w:lang w:val="sk-SK"/>
        </w:rPr>
        <w:t>023,5 mg, a v skupine s placebom plus 52 týždňov postupného znižovania prednizónu, kde bola 5</w:t>
      </w:r>
      <w:r w:rsidR="00466CDC" w:rsidRPr="00F04827">
        <w:rPr>
          <w:lang w:val="sk-SK"/>
        </w:rPr>
        <w:t> </w:t>
      </w:r>
      <w:r w:rsidRPr="00F04827">
        <w:rPr>
          <w:lang w:val="sk-SK"/>
        </w:rPr>
        <w:t>389,5 mg.</w:t>
      </w:r>
    </w:p>
    <w:p w14:paraId="2A74D38A" w14:textId="77777777" w:rsidR="00C14568" w:rsidRPr="00F04827" w:rsidRDefault="00C14568" w:rsidP="00C14568">
      <w:pPr>
        <w:pStyle w:val="a3"/>
        <w:ind w:left="0"/>
        <w:rPr>
          <w:lang w:val="sk-SK"/>
        </w:rPr>
      </w:pPr>
    </w:p>
    <w:p w14:paraId="02294504" w14:textId="0EAA5612" w:rsidR="00D62742" w:rsidRPr="00F04827" w:rsidRDefault="00B46000" w:rsidP="00CD421D">
      <w:pPr>
        <w:keepNext/>
        <w:ind w:left="1418" w:hanging="1418"/>
        <w:rPr>
          <w:i/>
          <w:lang w:val="sk-SK"/>
        </w:rPr>
      </w:pPr>
      <w:r w:rsidRPr="00F04827">
        <w:rPr>
          <w:i/>
          <w:lang w:val="sk-SK"/>
        </w:rPr>
        <w:lastRenderedPageBreak/>
        <w:t>Tabuľka 4.</w:t>
      </w:r>
      <w:r w:rsidR="005F6D17" w:rsidRPr="00F04827">
        <w:rPr>
          <w:i/>
          <w:lang w:val="sk-SK"/>
        </w:rPr>
        <w:tab/>
      </w:r>
      <w:r w:rsidRPr="00F04827">
        <w:rPr>
          <w:i/>
          <w:lang w:val="sk-SK"/>
        </w:rPr>
        <w:t>Výsledky účinnosti zo štúdie WA28119</w:t>
      </w:r>
    </w:p>
    <w:p w14:paraId="04496041" w14:textId="77777777" w:rsidR="00D62742" w:rsidRPr="00F04827" w:rsidRDefault="00D62742" w:rsidP="00CD421D">
      <w:pPr>
        <w:pStyle w:val="a3"/>
        <w:keepNext/>
        <w:ind w:left="0"/>
        <w:rPr>
          <w:i/>
          <w:lang w:val="sk-SK"/>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4"/>
        <w:gridCol w:w="1246"/>
        <w:gridCol w:w="1189"/>
        <w:gridCol w:w="8"/>
        <w:gridCol w:w="1382"/>
        <w:gridCol w:w="10"/>
        <w:gridCol w:w="1373"/>
      </w:tblGrid>
      <w:tr w:rsidR="008B121F" w:rsidRPr="00F04827" w14:paraId="42E15D53" w14:textId="77777777" w:rsidTr="00C77CF3">
        <w:trPr>
          <w:cantSplit/>
          <w:trHeight w:val="20"/>
          <w:tblHeader/>
        </w:trPr>
        <w:tc>
          <w:tcPr>
            <w:tcW w:w="3864" w:type="dxa"/>
          </w:tcPr>
          <w:p w14:paraId="6C393434" w14:textId="5E31E520" w:rsidR="00C14568" w:rsidRPr="00F04827" w:rsidRDefault="00C14568" w:rsidP="00CD421D">
            <w:pPr>
              <w:pStyle w:val="TableParagraph"/>
              <w:keepNext/>
              <w:rPr>
                <w:b/>
                <w:sz w:val="20"/>
                <w:szCs w:val="20"/>
                <w:lang w:val="sk-SK"/>
              </w:rPr>
            </w:pPr>
          </w:p>
        </w:tc>
        <w:tc>
          <w:tcPr>
            <w:tcW w:w="1246" w:type="dxa"/>
          </w:tcPr>
          <w:p w14:paraId="75449117" w14:textId="22DA817D" w:rsidR="00C14568" w:rsidRPr="00F04827" w:rsidRDefault="00C14568" w:rsidP="00CD421D">
            <w:pPr>
              <w:pStyle w:val="TableParagraph"/>
              <w:keepNext/>
              <w:jc w:val="center"/>
              <w:rPr>
                <w:b/>
                <w:sz w:val="20"/>
                <w:szCs w:val="20"/>
                <w:lang w:val="sk-SK"/>
              </w:rPr>
            </w:pPr>
            <w:r w:rsidRPr="00F04827">
              <w:rPr>
                <w:b/>
                <w:sz w:val="20"/>
                <w:szCs w:val="20"/>
                <w:lang w:val="sk-SK"/>
              </w:rPr>
              <w:t>Placebo + 26</w:t>
            </w:r>
            <w:r w:rsidR="00417E16" w:rsidRPr="00F04827">
              <w:rPr>
                <w:b/>
                <w:sz w:val="20"/>
                <w:szCs w:val="20"/>
                <w:lang w:val="sk-SK"/>
              </w:rPr>
              <w:t> </w:t>
            </w:r>
            <w:r w:rsidRPr="00F04827">
              <w:rPr>
                <w:b/>
                <w:sz w:val="20"/>
                <w:szCs w:val="20"/>
                <w:lang w:val="sk-SK"/>
              </w:rPr>
              <w:t>týždňov postupne znižovanej dávky prednizónu</w:t>
            </w:r>
          </w:p>
          <w:p w14:paraId="72E0EC58" w14:textId="36B91417" w:rsidR="00C14568" w:rsidRPr="00F04827" w:rsidRDefault="00C14568" w:rsidP="00CD421D">
            <w:pPr>
              <w:pStyle w:val="TableParagraph"/>
              <w:keepNext/>
              <w:jc w:val="center"/>
              <w:rPr>
                <w:b/>
                <w:sz w:val="20"/>
                <w:szCs w:val="20"/>
                <w:lang w:val="sk-SK"/>
              </w:rPr>
            </w:pPr>
            <w:r w:rsidRPr="00F04827">
              <w:rPr>
                <w:b/>
                <w:sz w:val="20"/>
                <w:szCs w:val="20"/>
                <w:lang w:val="sk-SK"/>
              </w:rPr>
              <w:t>N=50</w:t>
            </w:r>
          </w:p>
        </w:tc>
        <w:tc>
          <w:tcPr>
            <w:tcW w:w="1197" w:type="dxa"/>
            <w:gridSpan w:val="2"/>
          </w:tcPr>
          <w:p w14:paraId="27E75FBD" w14:textId="112F6D4F" w:rsidR="00C14568" w:rsidRPr="00F04827" w:rsidRDefault="00C14568" w:rsidP="00CD421D">
            <w:pPr>
              <w:pStyle w:val="TableParagraph"/>
              <w:keepNext/>
              <w:jc w:val="center"/>
              <w:rPr>
                <w:b/>
                <w:sz w:val="20"/>
                <w:szCs w:val="20"/>
                <w:lang w:val="sk-SK"/>
              </w:rPr>
            </w:pPr>
            <w:r w:rsidRPr="00F04827">
              <w:rPr>
                <w:b/>
                <w:sz w:val="20"/>
                <w:szCs w:val="20"/>
                <w:lang w:val="sk-SK"/>
              </w:rPr>
              <w:t>Placebo + 52</w:t>
            </w:r>
            <w:r w:rsidR="00417E16" w:rsidRPr="00F04827">
              <w:rPr>
                <w:b/>
                <w:sz w:val="20"/>
                <w:szCs w:val="20"/>
                <w:lang w:val="sk-SK"/>
              </w:rPr>
              <w:t> </w:t>
            </w:r>
            <w:r w:rsidRPr="00F04827">
              <w:rPr>
                <w:b/>
                <w:sz w:val="20"/>
                <w:szCs w:val="20"/>
                <w:lang w:val="sk-SK"/>
              </w:rPr>
              <w:t>týždňov postupne znižovanej dávky prednizónu</w:t>
            </w:r>
          </w:p>
          <w:p w14:paraId="72508DB4" w14:textId="77777777" w:rsidR="00C14568" w:rsidRPr="00F04827" w:rsidRDefault="00C14568" w:rsidP="00CD421D">
            <w:pPr>
              <w:pStyle w:val="TableParagraph"/>
              <w:keepNext/>
              <w:jc w:val="center"/>
              <w:rPr>
                <w:b/>
                <w:sz w:val="20"/>
                <w:szCs w:val="20"/>
                <w:lang w:val="sk-SK"/>
              </w:rPr>
            </w:pPr>
            <w:r w:rsidRPr="00F04827">
              <w:rPr>
                <w:b/>
                <w:sz w:val="20"/>
                <w:szCs w:val="20"/>
                <w:lang w:val="sk-SK"/>
              </w:rPr>
              <w:t>N=51</w:t>
            </w:r>
          </w:p>
        </w:tc>
        <w:tc>
          <w:tcPr>
            <w:tcW w:w="1382" w:type="dxa"/>
          </w:tcPr>
          <w:p w14:paraId="17592D80" w14:textId="6C12BD3D" w:rsidR="00C14568" w:rsidRPr="00F04827" w:rsidRDefault="00640076" w:rsidP="00CD421D">
            <w:pPr>
              <w:pStyle w:val="TableParagraph"/>
              <w:keepNext/>
              <w:jc w:val="center"/>
              <w:rPr>
                <w:b/>
                <w:sz w:val="20"/>
                <w:szCs w:val="20"/>
                <w:lang w:val="sk-SK"/>
              </w:rPr>
            </w:pPr>
            <w:r w:rsidRPr="00F04827">
              <w:rPr>
                <w:b/>
                <w:sz w:val="20"/>
                <w:szCs w:val="20"/>
                <w:lang w:val="sk-SK"/>
              </w:rPr>
              <w:t>Tocilizumab</w:t>
            </w:r>
            <w:r w:rsidR="00C14568" w:rsidRPr="00F04827">
              <w:rPr>
                <w:b/>
                <w:sz w:val="20"/>
                <w:szCs w:val="20"/>
                <w:lang w:val="sk-SK"/>
              </w:rPr>
              <w:t xml:space="preserve"> 162</w:t>
            </w:r>
            <w:r w:rsidR="00417E16" w:rsidRPr="00F04827">
              <w:rPr>
                <w:b/>
                <w:sz w:val="20"/>
                <w:szCs w:val="20"/>
                <w:lang w:val="sk-SK"/>
              </w:rPr>
              <w:t> </w:t>
            </w:r>
            <w:r w:rsidR="00C14568" w:rsidRPr="00F04827">
              <w:rPr>
                <w:b/>
                <w:sz w:val="20"/>
                <w:szCs w:val="20"/>
                <w:lang w:val="sk-SK"/>
              </w:rPr>
              <w:t>mg s.c. raz za týždeň + 26</w:t>
            </w:r>
            <w:r w:rsidR="00417E16" w:rsidRPr="00F04827">
              <w:rPr>
                <w:b/>
                <w:sz w:val="20"/>
                <w:szCs w:val="20"/>
                <w:lang w:val="sk-SK"/>
              </w:rPr>
              <w:t> </w:t>
            </w:r>
            <w:r w:rsidR="00C14568" w:rsidRPr="00F04827">
              <w:rPr>
                <w:b/>
                <w:sz w:val="20"/>
                <w:szCs w:val="20"/>
                <w:lang w:val="sk-SK"/>
              </w:rPr>
              <w:t>týždňov postupne znižovanej dávky prednizónu</w:t>
            </w:r>
          </w:p>
          <w:p w14:paraId="53334BC2" w14:textId="77777777" w:rsidR="00C14568" w:rsidRPr="00F04827" w:rsidRDefault="00C14568" w:rsidP="00CD421D">
            <w:pPr>
              <w:pStyle w:val="TableParagraph"/>
              <w:keepNext/>
              <w:jc w:val="center"/>
              <w:rPr>
                <w:b/>
                <w:sz w:val="20"/>
                <w:szCs w:val="20"/>
                <w:lang w:val="sk-SK"/>
              </w:rPr>
            </w:pPr>
            <w:r w:rsidRPr="00F04827">
              <w:rPr>
                <w:b/>
                <w:sz w:val="20"/>
                <w:szCs w:val="20"/>
                <w:lang w:val="sk-SK"/>
              </w:rPr>
              <w:t>N=100</w:t>
            </w:r>
          </w:p>
        </w:tc>
        <w:tc>
          <w:tcPr>
            <w:tcW w:w="1383" w:type="dxa"/>
            <w:gridSpan w:val="2"/>
          </w:tcPr>
          <w:p w14:paraId="5BBB14AC" w14:textId="6AE906B4" w:rsidR="00C14568" w:rsidRPr="00F04827" w:rsidRDefault="00640076" w:rsidP="00CD421D">
            <w:pPr>
              <w:pStyle w:val="TableParagraph"/>
              <w:keepNext/>
              <w:jc w:val="center"/>
              <w:rPr>
                <w:b/>
                <w:sz w:val="20"/>
                <w:szCs w:val="20"/>
                <w:lang w:val="sk-SK"/>
              </w:rPr>
            </w:pPr>
            <w:r w:rsidRPr="00F04827">
              <w:rPr>
                <w:b/>
                <w:sz w:val="20"/>
                <w:szCs w:val="20"/>
                <w:lang w:val="sk-SK"/>
              </w:rPr>
              <w:t>Tocilizumab</w:t>
            </w:r>
            <w:r w:rsidR="00C14568" w:rsidRPr="00F04827">
              <w:rPr>
                <w:b/>
                <w:sz w:val="20"/>
                <w:szCs w:val="20"/>
                <w:lang w:val="sk-SK"/>
              </w:rPr>
              <w:t xml:space="preserve"> 162</w:t>
            </w:r>
            <w:r w:rsidR="00417E16" w:rsidRPr="00F04827">
              <w:rPr>
                <w:b/>
                <w:sz w:val="20"/>
                <w:szCs w:val="20"/>
                <w:lang w:val="sk-SK"/>
              </w:rPr>
              <w:t> </w:t>
            </w:r>
            <w:r w:rsidR="00C14568" w:rsidRPr="00F04827">
              <w:rPr>
                <w:b/>
                <w:sz w:val="20"/>
                <w:szCs w:val="20"/>
                <w:lang w:val="sk-SK"/>
              </w:rPr>
              <w:t>mg</w:t>
            </w:r>
            <w:r w:rsidR="00417E16" w:rsidRPr="00F04827">
              <w:rPr>
                <w:b/>
                <w:sz w:val="20"/>
                <w:szCs w:val="20"/>
                <w:lang w:val="sk-SK"/>
              </w:rPr>
              <w:t xml:space="preserve"> </w:t>
            </w:r>
            <w:r w:rsidR="00C14568" w:rsidRPr="00F04827">
              <w:rPr>
                <w:b/>
                <w:sz w:val="20"/>
                <w:szCs w:val="20"/>
                <w:lang w:val="sk-SK"/>
              </w:rPr>
              <w:t>s.c. každý druhý týždeň + 26</w:t>
            </w:r>
            <w:r w:rsidR="00417E16" w:rsidRPr="00F04827">
              <w:rPr>
                <w:b/>
                <w:sz w:val="20"/>
                <w:szCs w:val="20"/>
                <w:lang w:val="sk-SK"/>
              </w:rPr>
              <w:t> </w:t>
            </w:r>
            <w:r w:rsidR="00C14568" w:rsidRPr="00F04827">
              <w:rPr>
                <w:b/>
                <w:sz w:val="20"/>
                <w:szCs w:val="20"/>
                <w:lang w:val="sk-SK"/>
              </w:rPr>
              <w:t>týždňov postupne znižovanej dávky prednizónu</w:t>
            </w:r>
          </w:p>
          <w:p w14:paraId="3314DFFB" w14:textId="77777777" w:rsidR="00C14568" w:rsidRPr="00F04827" w:rsidRDefault="00C14568" w:rsidP="00CD421D">
            <w:pPr>
              <w:pStyle w:val="TableParagraph"/>
              <w:keepNext/>
              <w:jc w:val="center"/>
              <w:rPr>
                <w:b/>
                <w:sz w:val="20"/>
                <w:szCs w:val="20"/>
                <w:lang w:val="sk-SK"/>
              </w:rPr>
            </w:pPr>
            <w:r w:rsidRPr="00F04827">
              <w:rPr>
                <w:b/>
                <w:sz w:val="20"/>
                <w:szCs w:val="20"/>
                <w:lang w:val="sk-SK"/>
              </w:rPr>
              <w:t>N=49</w:t>
            </w:r>
          </w:p>
        </w:tc>
      </w:tr>
      <w:tr w:rsidR="008B121F" w:rsidRPr="00F04827" w14:paraId="7D155D75" w14:textId="77777777" w:rsidTr="00C77CF3">
        <w:trPr>
          <w:cantSplit/>
          <w:trHeight w:val="20"/>
        </w:trPr>
        <w:tc>
          <w:tcPr>
            <w:tcW w:w="9072" w:type="dxa"/>
            <w:gridSpan w:val="7"/>
          </w:tcPr>
          <w:p w14:paraId="5AC61B62" w14:textId="77777777" w:rsidR="00D62742" w:rsidRPr="00F04827" w:rsidRDefault="00B46000" w:rsidP="00CD421D">
            <w:pPr>
              <w:pStyle w:val="TableParagraph"/>
              <w:keepNext/>
              <w:rPr>
                <w:b/>
                <w:sz w:val="20"/>
                <w:szCs w:val="20"/>
                <w:lang w:val="sk-SK"/>
              </w:rPr>
            </w:pPr>
            <w:r w:rsidRPr="00F04827">
              <w:rPr>
                <w:b/>
                <w:sz w:val="20"/>
                <w:szCs w:val="20"/>
                <w:lang w:val="sk-SK"/>
              </w:rPr>
              <w:t>Primárny cieľový ukazovateľ</w:t>
            </w:r>
          </w:p>
        </w:tc>
      </w:tr>
      <w:tr w:rsidR="008B121F" w:rsidRPr="00F04827" w14:paraId="5B9F2158" w14:textId="77777777" w:rsidTr="00C77CF3">
        <w:trPr>
          <w:cantSplit/>
          <w:trHeight w:val="20"/>
        </w:trPr>
        <w:tc>
          <w:tcPr>
            <w:tcW w:w="9072" w:type="dxa"/>
            <w:gridSpan w:val="7"/>
          </w:tcPr>
          <w:p w14:paraId="37AF500F" w14:textId="77777777" w:rsidR="00D62742" w:rsidRPr="00F04827" w:rsidRDefault="00B46000" w:rsidP="00CD421D">
            <w:pPr>
              <w:pStyle w:val="TableParagraph"/>
              <w:keepNext/>
              <w:rPr>
                <w:sz w:val="20"/>
                <w:szCs w:val="20"/>
                <w:lang w:val="sk-SK"/>
              </w:rPr>
            </w:pPr>
            <w:r w:rsidRPr="00F04827">
              <w:rPr>
                <w:sz w:val="20"/>
                <w:szCs w:val="20"/>
                <w:lang w:val="sk-SK"/>
              </w:rPr>
              <w:t>****Pretrvávajúca remisia (skupiny s tocilizumabom vs placebo+26)</w:t>
            </w:r>
          </w:p>
        </w:tc>
      </w:tr>
      <w:tr w:rsidR="008B121F" w:rsidRPr="00F04827" w14:paraId="5AC5DAD2" w14:textId="77777777" w:rsidTr="00C77CF3">
        <w:trPr>
          <w:cantSplit/>
          <w:trHeight w:val="20"/>
        </w:trPr>
        <w:tc>
          <w:tcPr>
            <w:tcW w:w="3864" w:type="dxa"/>
          </w:tcPr>
          <w:p w14:paraId="5E55C190" w14:textId="343727B5" w:rsidR="00D62742" w:rsidRPr="00F04827" w:rsidRDefault="00B46000" w:rsidP="00CD421D">
            <w:pPr>
              <w:pStyle w:val="TableParagraph"/>
              <w:keepNext/>
              <w:ind w:left="321"/>
              <w:rPr>
                <w:sz w:val="20"/>
                <w:szCs w:val="20"/>
                <w:lang w:val="sk-SK"/>
              </w:rPr>
            </w:pPr>
            <w:r w:rsidRPr="00F04827">
              <w:rPr>
                <w:sz w:val="20"/>
                <w:szCs w:val="20"/>
                <w:lang w:val="sk-SK"/>
              </w:rPr>
              <w:t>Pacienti, ktorí odpovedali na</w:t>
            </w:r>
            <w:r w:rsidR="00417E16" w:rsidRPr="00F04827">
              <w:rPr>
                <w:sz w:val="20"/>
                <w:szCs w:val="20"/>
                <w:lang w:val="sk-SK"/>
              </w:rPr>
              <w:t xml:space="preserve"> </w:t>
            </w:r>
            <w:r w:rsidRPr="00F04827">
              <w:rPr>
                <w:sz w:val="20"/>
                <w:szCs w:val="20"/>
                <w:lang w:val="sk-SK"/>
              </w:rPr>
              <w:t>liečbu v 52. týždni, n (%)</w:t>
            </w:r>
          </w:p>
        </w:tc>
        <w:tc>
          <w:tcPr>
            <w:tcW w:w="1246" w:type="dxa"/>
          </w:tcPr>
          <w:p w14:paraId="1AEFA48F" w14:textId="77777777" w:rsidR="00D62742" w:rsidRPr="00F04827" w:rsidRDefault="00B46000" w:rsidP="00CD421D">
            <w:pPr>
              <w:pStyle w:val="TableParagraph"/>
              <w:keepNext/>
              <w:jc w:val="center"/>
              <w:rPr>
                <w:sz w:val="20"/>
                <w:szCs w:val="20"/>
                <w:lang w:val="sk-SK"/>
              </w:rPr>
            </w:pPr>
            <w:r w:rsidRPr="00F04827">
              <w:rPr>
                <w:sz w:val="20"/>
                <w:szCs w:val="20"/>
                <w:lang w:val="sk-SK"/>
              </w:rPr>
              <w:t>7 (14 %)</w:t>
            </w:r>
          </w:p>
        </w:tc>
        <w:tc>
          <w:tcPr>
            <w:tcW w:w="1197" w:type="dxa"/>
            <w:gridSpan w:val="2"/>
          </w:tcPr>
          <w:p w14:paraId="7688B400" w14:textId="77777777" w:rsidR="00D62742" w:rsidRPr="00F04827" w:rsidRDefault="00B46000" w:rsidP="00CD421D">
            <w:pPr>
              <w:pStyle w:val="TableParagraph"/>
              <w:keepNext/>
              <w:jc w:val="center"/>
              <w:rPr>
                <w:sz w:val="20"/>
                <w:szCs w:val="20"/>
                <w:lang w:val="sk-SK"/>
              </w:rPr>
            </w:pPr>
            <w:r w:rsidRPr="00F04827">
              <w:rPr>
                <w:sz w:val="20"/>
                <w:szCs w:val="20"/>
                <w:lang w:val="sk-SK"/>
              </w:rPr>
              <w:t>9 (17,6 %)</w:t>
            </w:r>
          </w:p>
        </w:tc>
        <w:tc>
          <w:tcPr>
            <w:tcW w:w="1382" w:type="dxa"/>
          </w:tcPr>
          <w:p w14:paraId="756E4AB9" w14:textId="77777777" w:rsidR="00D62742" w:rsidRPr="00F04827" w:rsidRDefault="00B46000" w:rsidP="00CD421D">
            <w:pPr>
              <w:pStyle w:val="TableParagraph"/>
              <w:keepNext/>
              <w:jc w:val="center"/>
              <w:rPr>
                <w:sz w:val="20"/>
                <w:szCs w:val="20"/>
                <w:lang w:val="sk-SK"/>
              </w:rPr>
            </w:pPr>
            <w:r w:rsidRPr="00F04827">
              <w:rPr>
                <w:sz w:val="20"/>
                <w:szCs w:val="20"/>
                <w:lang w:val="sk-SK"/>
              </w:rPr>
              <w:t>56 (56 %)</w:t>
            </w:r>
          </w:p>
        </w:tc>
        <w:tc>
          <w:tcPr>
            <w:tcW w:w="1383" w:type="dxa"/>
            <w:gridSpan w:val="2"/>
          </w:tcPr>
          <w:p w14:paraId="23359C9C" w14:textId="77777777" w:rsidR="00D62742" w:rsidRPr="00F04827" w:rsidRDefault="00B46000" w:rsidP="00CD421D">
            <w:pPr>
              <w:pStyle w:val="TableParagraph"/>
              <w:keepNext/>
              <w:jc w:val="center"/>
              <w:rPr>
                <w:sz w:val="20"/>
                <w:szCs w:val="20"/>
                <w:lang w:val="sk-SK"/>
              </w:rPr>
            </w:pPr>
            <w:r w:rsidRPr="00F04827">
              <w:rPr>
                <w:sz w:val="20"/>
                <w:szCs w:val="20"/>
                <w:lang w:val="sk-SK"/>
              </w:rPr>
              <w:t>26 (53,1 %)</w:t>
            </w:r>
          </w:p>
        </w:tc>
      </w:tr>
      <w:tr w:rsidR="008B121F" w:rsidRPr="00F04827" w14:paraId="7D273325" w14:textId="77777777" w:rsidTr="00C77CF3">
        <w:trPr>
          <w:cantSplit/>
          <w:trHeight w:val="20"/>
        </w:trPr>
        <w:tc>
          <w:tcPr>
            <w:tcW w:w="3864" w:type="dxa"/>
          </w:tcPr>
          <w:p w14:paraId="7368956F" w14:textId="638F1D31" w:rsidR="00417E16" w:rsidRPr="00F04827" w:rsidRDefault="00417E16" w:rsidP="00417E16">
            <w:pPr>
              <w:pStyle w:val="TableParagraph"/>
              <w:ind w:left="321"/>
              <w:rPr>
                <w:sz w:val="20"/>
                <w:szCs w:val="20"/>
                <w:lang w:val="sk-SK"/>
              </w:rPr>
            </w:pPr>
            <w:r w:rsidRPr="00F04827">
              <w:rPr>
                <w:sz w:val="20"/>
                <w:szCs w:val="20"/>
                <w:lang w:val="sk-SK"/>
              </w:rPr>
              <w:t>Neupravený rozdiel v proporciách (99,5% IS)</w:t>
            </w:r>
          </w:p>
        </w:tc>
        <w:tc>
          <w:tcPr>
            <w:tcW w:w="1246" w:type="dxa"/>
          </w:tcPr>
          <w:p w14:paraId="0E39B9CA" w14:textId="77777777" w:rsidR="00417E16" w:rsidRPr="00F04827" w:rsidRDefault="00417E16" w:rsidP="00417E16">
            <w:pPr>
              <w:pStyle w:val="TableParagraph"/>
              <w:jc w:val="center"/>
              <w:rPr>
                <w:sz w:val="20"/>
                <w:szCs w:val="20"/>
                <w:lang w:val="sk-SK"/>
              </w:rPr>
            </w:pPr>
            <w:r w:rsidRPr="00F04827">
              <w:rPr>
                <w:sz w:val="20"/>
                <w:szCs w:val="20"/>
                <w:lang w:val="sk-SK"/>
              </w:rPr>
              <w:t>N/A</w:t>
            </w:r>
          </w:p>
        </w:tc>
        <w:tc>
          <w:tcPr>
            <w:tcW w:w="1197" w:type="dxa"/>
            <w:gridSpan w:val="2"/>
          </w:tcPr>
          <w:p w14:paraId="5799349A" w14:textId="77777777" w:rsidR="00417E16" w:rsidRPr="00F04827" w:rsidRDefault="00417E16" w:rsidP="00417E16">
            <w:pPr>
              <w:pStyle w:val="TableParagraph"/>
              <w:jc w:val="center"/>
              <w:rPr>
                <w:sz w:val="20"/>
                <w:szCs w:val="20"/>
                <w:lang w:val="sk-SK"/>
              </w:rPr>
            </w:pPr>
            <w:r w:rsidRPr="00F04827">
              <w:rPr>
                <w:sz w:val="20"/>
                <w:szCs w:val="20"/>
                <w:lang w:val="sk-SK"/>
              </w:rPr>
              <w:t>N/A</w:t>
            </w:r>
          </w:p>
        </w:tc>
        <w:tc>
          <w:tcPr>
            <w:tcW w:w="1382" w:type="dxa"/>
          </w:tcPr>
          <w:p w14:paraId="4D92735C" w14:textId="77777777" w:rsidR="00417E16" w:rsidRPr="00F04827" w:rsidRDefault="00417E16" w:rsidP="00417E16">
            <w:pPr>
              <w:pStyle w:val="TableParagraph"/>
              <w:jc w:val="center"/>
              <w:rPr>
                <w:sz w:val="20"/>
                <w:szCs w:val="20"/>
                <w:lang w:val="sk-SK"/>
              </w:rPr>
            </w:pPr>
            <w:r w:rsidRPr="00F04827">
              <w:rPr>
                <w:sz w:val="20"/>
                <w:szCs w:val="20"/>
                <w:lang w:val="sk-SK"/>
              </w:rPr>
              <w:t>42 %*</w:t>
            </w:r>
          </w:p>
          <w:p w14:paraId="2B83D6F5" w14:textId="06606445" w:rsidR="00417E16" w:rsidRPr="00F04827" w:rsidRDefault="00417E16" w:rsidP="00417E16">
            <w:pPr>
              <w:pStyle w:val="TableParagraph"/>
              <w:jc w:val="center"/>
              <w:rPr>
                <w:sz w:val="20"/>
                <w:szCs w:val="20"/>
                <w:lang w:val="sk-SK"/>
              </w:rPr>
            </w:pPr>
            <w:r w:rsidRPr="00F04827">
              <w:rPr>
                <w:sz w:val="20"/>
                <w:szCs w:val="20"/>
                <w:lang w:val="sk-SK"/>
              </w:rPr>
              <w:t>(18,00; 66,00)</w:t>
            </w:r>
          </w:p>
        </w:tc>
        <w:tc>
          <w:tcPr>
            <w:tcW w:w="1383" w:type="dxa"/>
            <w:gridSpan w:val="2"/>
          </w:tcPr>
          <w:p w14:paraId="0A5BF0BB" w14:textId="77777777" w:rsidR="00417E16" w:rsidRPr="00F04827" w:rsidRDefault="00417E16" w:rsidP="00417E16">
            <w:pPr>
              <w:pStyle w:val="TableParagraph"/>
              <w:jc w:val="center"/>
              <w:rPr>
                <w:sz w:val="20"/>
                <w:szCs w:val="20"/>
                <w:lang w:val="sk-SK"/>
              </w:rPr>
            </w:pPr>
            <w:r w:rsidRPr="00F04827">
              <w:rPr>
                <w:sz w:val="20"/>
                <w:szCs w:val="20"/>
                <w:lang w:val="sk-SK"/>
              </w:rPr>
              <w:t>39,06 %*</w:t>
            </w:r>
          </w:p>
          <w:p w14:paraId="7BDA34C4" w14:textId="042EEBBC" w:rsidR="00417E16" w:rsidRPr="00F04827" w:rsidRDefault="00417E16" w:rsidP="00417E16">
            <w:pPr>
              <w:pStyle w:val="TableParagraph"/>
              <w:jc w:val="center"/>
              <w:rPr>
                <w:sz w:val="20"/>
                <w:szCs w:val="20"/>
                <w:lang w:val="sk-SK"/>
              </w:rPr>
            </w:pPr>
            <w:r w:rsidRPr="00F04827">
              <w:rPr>
                <w:sz w:val="20"/>
                <w:szCs w:val="20"/>
                <w:lang w:val="sk-SK"/>
              </w:rPr>
              <w:t>(12,46; 65,66)</w:t>
            </w:r>
          </w:p>
        </w:tc>
      </w:tr>
      <w:tr w:rsidR="008B121F" w:rsidRPr="00F04827" w14:paraId="37604739" w14:textId="77777777" w:rsidTr="00C77CF3">
        <w:trPr>
          <w:cantSplit/>
          <w:trHeight w:val="20"/>
        </w:trPr>
        <w:tc>
          <w:tcPr>
            <w:tcW w:w="9072" w:type="dxa"/>
            <w:gridSpan w:val="7"/>
          </w:tcPr>
          <w:p w14:paraId="6CD80C64" w14:textId="77777777" w:rsidR="00D62742" w:rsidRPr="00F04827" w:rsidRDefault="00B46000" w:rsidP="00CD421D">
            <w:pPr>
              <w:pStyle w:val="TableParagraph"/>
              <w:keepNext/>
              <w:rPr>
                <w:b/>
                <w:sz w:val="20"/>
                <w:szCs w:val="20"/>
                <w:lang w:val="sk-SK"/>
              </w:rPr>
            </w:pPr>
            <w:r w:rsidRPr="00F04827">
              <w:rPr>
                <w:b/>
                <w:sz w:val="20"/>
                <w:szCs w:val="20"/>
                <w:lang w:val="sk-SK"/>
              </w:rPr>
              <w:t>Kľúčový sekundárny cieľový ukazovateľ</w:t>
            </w:r>
          </w:p>
        </w:tc>
      </w:tr>
      <w:tr w:rsidR="008B121F" w:rsidRPr="00F04827" w14:paraId="25C4EAEA" w14:textId="77777777" w:rsidTr="00C77CF3">
        <w:trPr>
          <w:cantSplit/>
          <w:trHeight w:val="20"/>
        </w:trPr>
        <w:tc>
          <w:tcPr>
            <w:tcW w:w="9072" w:type="dxa"/>
            <w:gridSpan w:val="7"/>
          </w:tcPr>
          <w:p w14:paraId="039928F5" w14:textId="77777777" w:rsidR="00D62742" w:rsidRPr="00F04827" w:rsidRDefault="00B46000" w:rsidP="00CD421D">
            <w:pPr>
              <w:pStyle w:val="TableParagraph"/>
              <w:keepNext/>
              <w:rPr>
                <w:sz w:val="20"/>
                <w:szCs w:val="20"/>
                <w:lang w:val="sk-SK"/>
              </w:rPr>
            </w:pPr>
            <w:r w:rsidRPr="00F04827">
              <w:rPr>
                <w:sz w:val="20"/>
                <w:szCs w:val="20"/>
                <w:lang w:val="sk-SK"/>
              </w:rPr>
              <w:t>Pretrvávajúca remisia (skupiny s tocilizumabom vs placebo+52)</w:t>
            </w:r>
          </w:p>
        </w:tc>
      </w:tr>
      <w:tr w:rsidR="008B121F" w:rsidRPr="00F04827" w14:paraId="4FC9D6A8" w14:textId="77777777" w:rsidTr="00C77CF3">
        <w:trPr>
          <w:cantSplit/>
          <w:trHeight w:val="20"/>
        </w:trPr>
        <w:tc>
          <w:tcPr>
            <w:tcW w:w="3864" w:type="dxa"/>
          </w:tcPr>
          <w:p w14:paraId="0E74D76C" w14:textId="4878D72E" w:rsidR="00417E16" w:rsidRPr="00F04827" w:rsidRDefault="00417E16" w:rsidP="00CD421D">
            <w:pPr>
              <w:pStyle w:val="TableParagraph"/>
              <w:keepNext/>
              <w:ind w:left="321"/>
              <w:rPr>
                <w:sz w:val="20"/>
                <w:szCs w:val="20"/>
                <w:lang w:val="sk-SK"/>
              </w:rPr>
            </w:pPr>
            <w:r w:rsidRPr="00F04827">
              <w:rPr>
                <w:sz w:val="20"/>
                <w:szCs w:val="20"/>
                <w:lang w:val="sk-SK"/>
              </w:rPr>
              <w:t>Pacienti, ktorí odpovedali na liečbu v 52. týždni, n (%)</w:t>
            </w:r>
          </w:p>
        </w:tc>
        <w:tc>
          <w:tcPr>
            <w:tcW w:w="1246" w:type="dxa"/>
          </w:tcPr>
          <w:p w14:paraId="3378F77E" w14:textId="1D678A58" w:rsidR="00417E16" w:rsidRPr="00F04827" w:rsidRDefault="00417E16" w:rsidP="00CD421D">
            <w:pPr>
              <w:pStyle w:val="TableParagraph"/>
              <w:keepNext/>
              <w:jc w:val="center"/>
              <w:rPr>
                <w:sz w:val="20"/>
                <w:szCs w:val="20"/>
                <w:lang w:val="sk-SK"/>
              </w:rPr>
            </w:pPr>
            <w:r w:rsidRPr="00F04827">
              <w:rPr>
                <w:sz w:val="20"/>
                <w:szCs w:val="20"/>
                <w:lang w:val="sk-SK"/>
              </w:rPr>
              <w:t>7 (14 %)</w:t>
            </w:r>
          </w:p>
        </w:tc>
        <w:tc>
          <w:tcPr>
            <w:tcW w:w="1197" w:type="dxa"/>
            <w:gridSpan w:val="2"/>
          </w:tcPr>
          <w:p w14:paraId="42BB6B86" w14:textId="77777777" w:rsidR="00417E16" w:rsidRPr="00F04827" w:rsidRDefault="00417E16" w:rsidP="00CD421D">
            <w:pPr>
              <w:pStyle w:val="TableParagraph"/>
              <w:keepNext/>
              <w:jc w:val="center"/>
              <w:rPr>
                <w:sz w:val="20"/>
                <w:szCs w:val="20"/>
                <w:lang w:val="sk-SK"/>
              </w:rPr>
            </w:pPr>
            <w:r w:rsidRPr="00F04827">
              <w:rPr>
                <w:sz w:val="20"/>
                <w:szCs w:val="20"/>
                <w:lang w:val="sk-SK"/>
              </w:rPr>
              <w:t>9 (17,6 %)</w:t>
            </w:r>
          </w:p>
        </w:tc>
        <w:tc>
          <w:tcPr>
            <w:tcW w:w="1382" w:type="dxa"/>
          </w:tcPr>
          <w:p w14:paraId="2B18C9D9" w14:textId="77777777" w:rsidR="00417E16" w:rsidRPr="00F04827" w:rsidRDefault="00417E16" w:rsidP="00CD421D">
            <w:pPr>
              <w:pStyle w:val="TableParagraph"/>
              <w:keepNext/>
              <w:jc w:val="center"/>
              <w:rPr>
                <w:sz w:val="20"/>
                <w:szCs w:val="20"/>
                <w:lang w:val="sk-SK"/>
              </w:rPr>
            </w:pPr>
            <w:r w:rsidRPr="00F04827">
              <w:rPr>
                <w:sz w:val="20"/>
                <w:szCs w:val="20"/>
                <w:lang w:val="sk-SK"/>
              </w:rPr>
              <w:t>56 (56 %)</w:t>
            </w:r>
          </w:p>
        </w:tc>
        <w:tc>
          <w:tcPr>
            <w:tcW w:w="1383" w:type="dxa"/>
            <w:gridSpan w:val="2"/>
          </w:tcPr>
          <w:p w14:paraId="71045F53" w14:textId="77777777" w:rsidR="00417E16" w:rsidRPr="00F04827" w:rsidRDefault="00417E16" w:rsidP="00CD421D">
            <w:pPr>
              <w:pStyle w:val="TableParagraph"/>
              <w:keepNext/>
              <w:jc w:val="center"/>
              <w:rPr>
                <w:sz w:val="20"/>
                <w:szCs w:val="20"/>
                <w:lang w:val="sk-SK"/>
              </w:rPr>
            </w:pPr>
            <w:r w:rsidRPr="00F04827">
              <w:rPr>
                <w:sz w:val="20"/>
                <w:szCs w:val="20"/>
                <w:lang w:val="sk-SK"/>
              </w:rPr>
              <w:t>26 (53,1 %)</w:t>
            </w:r>
          </w:p>
        </w:tc>
      </w:tr>
      <w:tr w:rsidR="008B121F" w:rsidRPr="00F04827" w14:paraId="15EF3DC9" w14:textId="77777777" w:rsidTr="00C77CF3">
        <w:trPr>
          <w:cantSplit/>
          <w:trHeight w:val="20"/>
        </w:trPr>
        <w:tc>
          <w:tcPr>
            <w:tcW w:w="3864" w:type="dxa"/>
          </w:tcPr>
          <w:p w14:paraId="2EF2D387" w14:textId="2EDA9A92" w:rsidR="00417E16" w:rsidRPr="00F04827" w:rsidRDefault="00417E16" w:rsidP="00417E16">
            <w:pPr>
              <w:pStyle w:val="TableParagraph"/>
              <w:ind w:left="321"/>
              <w:rPr>
                <w:sz w:val="20"/>
                <w:szCs w:val="20"/>
                <w:lang w:val="sk-SK"/>
              </w:rPr>
            </w:pPr>
            <w:r w:rsidRPr="00F04827">
              <w:rPr>
                <w:sz w:val="20"/>
                <w:szCs w:val="20"/>
                <w:lang w:val="sk-SK"/>
              </w:rPr>
              <w:t>Neupravený rozdiel v proporciách (99,5% IS)</w:t>
            </w:r>
          </w:p>
        </w:tc>
        <w:tc>
          <w:tcPr>
            <w:tcW w:w="1246" w:type="dxa"/>
          </w:tcPr>
          <w:p w14:paraId="34A9A375" w14:textId="77777777" w:rsidR="00417E16" w:rsidRPr="00F04827" w:rsidRDefault="00417E16" w:rsidP="00417E16">
            <w:pPr>
              <w:pStyle w:val="TableParagraph"/>
              <w:jc w:val="center"/>
              <w:rPr>
                <w:sz w:val="20"/>
                <w:szCs w:val="20"/>
                <w:lang w:val="sk-SK"/>
              </w:rPr>
            </w:pPr>
            <w:r w:rsidRPr="00F04827">
              <w:rPr>
                <w:sz w:val="20"/>
                <w:szCs w:val="20"/>
                <w:lang w:val="sk-SK"/>
              </w:rPr>
              <w:t>N/A</w:t>
            </w:r>
          </w:p>
        </w:tc>
        <w:tc>
          <w:tcPr>
            <w:tcW w:w="1197" w:type="dxa"/>
            <w:gridSpan w:val="2"/>
          </w:tcPr>
          <w:p w14:paraId="6AF088EE" w14:textId="77777777" w:rsidR="00417E16" w:rsidRPr="00F04827" w:rsidRDefault="00417E16" w:rsidP="00417E16">
            <w:pPr>
              <w:pStyle w:val="TableParagraph"/>
              <w:jc w:val="center"/>
              <w:rPr>
                <w:sz w:val="20"/>
                <w:szCs w:val="20"/>
                <w:lang w:val="sk-SK"/>
              </w:rPr>
            </w:pPr>
            <w:r w:rsidRPr="00F04827">
              <w:rPr>
                <w:sz w:val="20"/>
                <w:szCs w:val="20"/>
                <w:lang w:val="sk-SK"/>
              </w:rPr>
              <w:t>N/A</w:t>
            </w:r>
          </w:p>
        </w:tc>
        <w:tc>
          <w:tcPr>
            <w:tcW w:w="1382" w:type="dxa"/>
          </w:tcPr>
          <w:p w14:paraId="00AEE123" w14:textId="77777777" w:rsidR="00417E16" w:rsidRPr="00F04827" w:rsidRDefault="00417E16" w:rsidP="00417E16">
            <w:pPr>
              <w:pStyle w:val="TableParagraph"/>
              <w:jc w:val="center"/>
              <w:rPr>
                <w:sz w:val="20"/>
                <w:szCs w:val="20"/>
                <w:lang w:val="sk-SK"/>
              </w:rPr>
            </w:pPr>
            <w:r w:rsidRPr="00F04827">
              <w:rPr>
                <w:sz w:val="20"/>
                <w:szCs w:val="20"/>
                <w:lang w:val="sk-SK"/>
              </w:rPr>
              <w:t>38,35 %*</w:t>
            </w:r>
          </w:p>
          <w:p w14:paraId="28C212F7" w14:textId="4FFFAFA4" w:rsidR="00417E16" w:rsidRPr="00F04827" w:rsidRDefault="00417E16" w:rsidP="00417E16">
            <w:pPr>
              <w:pStyle w:val="TableParagraph"/>
              <w:jc w:val="center"/>
              <w:rPr>
                <w:sz w:val="20"/>
                <w:szCs w:val="20"/>
                <w:lang w:val="sk-SK"/>
              </w:rPr>
            </w:pPr>
            <w:r w:rsidRPr="00F04827">
              <w:rPr>
                <w:sz w:val="20"/>
                <w:szCs w:val="20"/>
                <w:lang w:val="sk-SK"/>
              </w:rPr>
              <w:t>(17,89; 58,81)</w:t>
            </w:r>
          </w:p>
        </w:tc>
        <w:tc>
          <w:tcPr>
            <w:tcW w:w="1383" w:type="dxa"/>
            <w:gridSpan w:val="2"/>
          </w:tcPr>
          <w:p w14:paraId="26EA1AA2" w14:textId="77777777" w:rsidR="00417E16" w:rsidRPr="00F04827" w:rsidRDefault="00417E16" w:rsidP="00417E16">
            <w:pPr>
              <w:pStyle w:val="TableParagraph"/>
              <w:jc w:val="center"/>
              <w:rPr>
                <w:sz w:val="20"/>
                <w:szCs w:val="20"/>
                <w:lang w:val="sk-SK"/>
              </w:rPr>
            </w:pPr>
            <w:r w:rsidRPr="00F04827">
              <w:rPr>
                <w:sz w:val="20"/>
                <w:szCs w:val="20"/>
                <w:lang w:val="sk-SK"/>
              </w:rPr>
              <w:t>35,41 %**</w:t>
            </w:r>
          </w:p>
          <w:p w14:paraId="385E54FD" w14:textId="7E0C7338" w:rsidR="00417E16" w:rsidRPr="00F04827" w:rsidRDefault="00417E16" w:rsidP="00417E16">
            <w:pPr>
              <w:pStyle w:val="TableParagraph"/>
              <w:jc w:val="center"/>
              <w:rPr>
                <w:sz w:val="20"/>
                <w:szCs w:val="20"/>
                <w:lang w:val="sk-SK"/>
              </w:rPr>
            </w:pPr>
            <w:r w:rsidRPr="00F04827">
              <w:rPr>
                <w:sz w:val="20"/>
                <w:szCs w:val="20"/>
                <w:lang w:val="sk-SK"/>
              </w:rPr>
              <w:t>(10,41; 60,41)</w:t>
            </w:r>
          </w:p>
        </w:tc>
      </w:tr>
      <w:tr w:rsidR="008B121F" w:rsidRPr="00F04827" w14:paraId="278D8111" w14:textId="77777777" w:rsidTr="00C77CF3">
        <w:trPr>
          <w:cantSplit/>
          <w:trHeight w:val="20"/>
        </w:trPr>
        <w:tc>
          <w:tcPr>
            <w:tcW w:w="9072" w:type="dxa"/>
            <w:gridSpan w:val="7"/>
          </w:tcPr>
          <w:p w14:paraId="1E907963" w14:textId="77777777" w:rsidR="00D62742" w:rsidRPr="00F04827" w:rsidRDefault="00B46000" w:rsidP="00CD421D">
            <w:pPr>
              <w:pStyle w:val="TableParagraph"/>
              <w:keepNext/>
              <w:rPr>
                <w:b/>
                <w:sz w:val="20"/>
                <w:szCs w:val="20"/>
                <w:lang w:val="sk-SK"/>
              </w:rPr>
            </w:pPr>
            <w:r w:rsidRPr="00F04827">
              <w:rPr>
                <w:b/>
                <w:sz w:val="20"/>
                <w:szCs w:val="20"/>
                <w:lang w:val="sk-SK"/>
              </w:rPr>
              <w:t>Ďalšie sekundárne cieľové ukazovatele</w:t>
            </w:r>
          </w:p>
        </w:tc>
      </w:tr>
      <w:tr w:rsidR="008B121F" w:rsidRPr="00F04827" w14:paraId="7E8D55AA" w14:textId="77777777" w:rsidTr="00C77CF3">
        <w:trPr>
          <w:cantSplit/>
          <w:trHeight w:val="20"/>
        </w:trPr>
        <w:tc>
          <w:tcPr>
            <w:tcW w:w="3864" w:type="dxa"/>
          </w:tcPr>
          <w:p w14:paraId="5FDDE6E7" w14:textId="512F4887" w:rsidR="00417E16" w:rsidRPr="00F04827" w:rsidRDefault="00417E16" w:rsidP="00CD421D">
            <w:pPr>
              <w:pStyle w:val="TableParagraph"/>
              <w:keepNext/>
              <w:rPr>
                <w:sz w:val="20"/>
                <w:szCs w:val="20"/>
                <w:lang w:val="sk-SK"/>
              </w:rPr>
            </w:pPr>
            <w:r w:rsidRPr="00F04827">
              <w:rPr>
                <w:sz w:val="20"/>
                <w:szCs w:val="20"/>
                <w:lang w:val="sk-SK"/>
              </w:rPr>
              <w:t>Čas do nástupu prvého vzplanutia OBA¹ (skupiny s tocilizumabom vs placebo+26) HR (99% IS)</w:t>
            </w:r>
          </w:p>
          <w:p w14:paraId="1481B3BF" w14:textId="3CA664F5" w:rsidR="00417E16" w:rsidRPr="00F04827" w:rsidRDefault="00417E16" w:rsidP="00CD421D">
            <w:pPr>
              <w:pStyle w:val="TableParagraph"/>
              <w:keepNext/>
              <w:rPr>
                <w:sz w:val="20"/>
                <w:szCs w:val="20"/>
                <w:lang w:val="sk-SK"/>
              </w:rPr>
            </w:pPr>
            <w:r w:rsidRPr="00F04827">
              <w:rPr>
                <w:sz w:val="20"/>
                <w:szCs w:val="20"/>
                <w:lang w:val="sk-SK"/>
              </w:rPr>
              <w:t>Čas do nástupu prvého vzplanutia OBA ¹ (skupiny s tocilizumabom vs placebo+52) HR (99% IS)</w:t>
            </w:r>
          </w:p>
          <w:p w14:paraId="04EBB2DB" w14:textId="6F57C0C9" w:rsidR="00417E16" w:rsidRPr="00F04827" w:rsidRDefault="00417E16" w:rsidP="00CD421D">
            <w:pPr>
              <w:pStyle w:val="TableParagraph"/>
              <w:keepNext/>
              <w:rPr>
                <w:sz w:val="20"/>
                <w:szCs w:val="20"/>
                <w:lang w:val="sk-SK"/>
              </w:rPr>
            </w:pPr>
            <w:r w:rsidRPr="00F04827">
              <w:rPr>
                <w:sz w:val="20"/>
                <w:szCs w:val="20"/>
                <w:lang w:val="sk-SK"/>
              </w:rPr>
              <w:t>Čas do nástupu prvého vzplanutia OBA ¹ (pacienti s relapsom ochorenia; skupiny s tocilizumabom vs placebo +26) HR (99% IS)</w:t>
            </w:r>
          </w:p>
          <w:p w14:paraId="75045EC8" w14:textId="67D0BD9E" w:rsidR="00417E16" w:rsidRPr="00F04827" w:rsidRDefault="00417E16" w:rsidP="00CD421D">
            <w:pPr>
              <w:pStyle w:val="TableParagraph"/>
              <w:keepNext/>
              <w:rPr>
                <w:sz w:val="20"/>
                <w:szCs w:val="20"/>
                <w:lang w:val="sk-SK"/>
              </w:rPr>
            </w:pPr>
            <w:r w:rsidRPr="00F04827">
              <w:rPr>
                <w:sz w:val="20"/>
                <w:szCs w:val="20"/>
                <w:lang w:val="sk-SK"/>
              </w:rPr>
              <w:t>Čas do nástupu prvého vzplanutia OBA ¹ (pacienti s relapsom ochorenia; skupiny s tocilizumabom vs placebo + 52) HR (99% IS)</w:t>
            </w:r>
          </w:p>
          <w:p w14:paraId="18BE3FE5" w14:textId="6EA88945" w:rsidR="00417E16" w:rsidRPr="00F04827" w:rsidRDefault="00417E16" w:rsidP="00CD421D">
            <w:pPr>
              <w:pStyle w:val="TableParagraph"/>
              <w:keepNext/>
              <w:rPr>
                <w:sz w:val="20"/>
                <w:szCs w:val="20"/>
                <w:lang w:val="sk-SK"/>
              </w:rPr>
            </w:pPr>
            <w:r w:rsidRPr="00F04827">
              <w:rPr>
                <w:sz w:val="20"/>
                <w:szCs w:val="20"/>
                <w:lang w:val="sk-SK"/>
              </w:rPr>
              <w:t>Čas do nástupu prvého vzplanutia OBA ¹ (pacienti s novým nástupom ochorenia; skupiny s tocilizumabom vs placebo +26) HR (99% IS)</w:t>
            </w:r>
          </w:p>
          <w:p w14:paraId="289FCA27" w14:textId="0CF2BB1F" w:rsidR="00417E16" w:rsidRPr="00F04827" w:rsidRDefault="00417E16" w:rsidP="00CD421D">
            <w:pPr>
              <w:pStyle w:val="TableParagraph"/>
              <w:keepNext/>
              <w:rPr>
                <w:sz w:val="20"/>
                <w:szCs w:val="20"/>
                <w:lang w:val="sk-SK"/>
              </w:rPr>
            </w:pPr>
            <w:r w:rsidRPr="00F04827">
              <w:rPr>
                <w:sz w:val="20"/>
                <w:szCs w:val="20"/>
                <w:lang w:val="sk-SK"/>
              </w:rPr>
              <w:t>Čas do nástupu prvého vzplanutia OBA ¹ (pacienti s novým nástupom ochorenia; skupiny s tocilizumabom vs placebo + 52) HR (99% IS)</w:t>
            </w:r>
          </w:p>
        </w:tc>
        <w:tc>
          <w:tcPr>
            <w:tcW w:w="1246" w:type="dxa"/>
          </w:tcPr>
          <w:p w14:paraId="02316627"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33A3B124" w14:textId="77777777" w:rsidR="00417E16" w:rsidRPr="00F04827" w:rsidRDefault="00417E16" w:rsidP="00CD421D">
            <w:pPr>
              <w:pStyle w:val="TableParagraph"/>
              <w:keepNext/>
              <w:jc w:val="center"/>
              <w:rPr>
                <w:sz w:val="20"/>
                <w:szCs w:val="20"/>
                <w:lang w:val="sk-SK"/>
              </w:rPr>
            </w:pPr>
          </w:p>
          <w:p w14:paraId="162416FE" w14:textId="77777777" w:rsidR="00417E16" w:rsidRPr="00F04827" w:rsidRDefault="00417E16" w:rsidP="00CD421D">
            <w:pPr>
              <w:pStyle w:val="TableParagraph"/>
              <w:keepNext/>
              <w:jc w:val="center"/>
              <w:rPr>
                <w:sz w:val="20"/>
                <w:szCs w:val="20"/>
                <w:lang w:val="sk-SK"/>
              </w:rPr>
            </w:pPr>
          </w:p>
          <w:p w14:paraId="3C2885F0"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7605D595" w14:textId="77777777" w:rsidR="00417E16" w:rsidRPr="00F04827" w:rsidRDefault="00417E16" w:rsidP="00CD421D">
            <w:pPr>
              <w:pStyle w:val="TableParagraph"/>
              <w:keepNext/>
              <w:jc w:val="center"/>
              <w:rPr>
                <w:sz w:val="20"/>
                <w:szCs w:val="20"/>
                <w:lang w:val="sk-SK"/>
              </w:rPr>
            </w:pPr>
          </w:p>
          <w:p w14:paraId="18FA3E11" w14:textId="77777777" w:rsidR="00417E16" w:rsidRPr="00F04827" w:rsidRDefault="00417E16" w:rsidP="00CD421D">
            <w:pPr>
              <w:pStyle w:val="TableParagraph"/>
              <w:keepNext/>
              <w:jc w:val="center"/>
              <w:rPr>
                <w:sz w:val="20"/>
                <w:szCs w:val="20"/>
                <w:lang w:val="sk-SK"/>
              </w:rPr>
            </w:pPr>
          </w:p>
          <w:p w14:paraId="79A722A0"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53C5ACC2" w14:textId="77777777" w:rsidR="00417E16" w:rsidRPr="00F04827" w:rsidRDefault="00417E16" w:rsidP="00CD421D">
            <w:pPr>
              <w:pStyle w:val="TableParagraph"/>
              <w:keepNext/>
              <w:jc w:val="center"/>
              <w:rPr>
                <w:sz w:val="20"/>
                <w:szCs w:val="20"/>
                <w:lang w:val="sk-SK"/>
              </w:rPr>
            </w:pPr>
          </w:p>
          <w:p w14:paraId="3DF8CCAC" w14:textId="77777777" w:rsidR="00417E16" w:rsidRPr="00F04827" w:rsidRDefault="00417E16" w:rsidP="00CD421D">
            <w:pPr>
              <w:pStyle w:val="TableParagraph"/>
              <w:keepNext/>
              <w:jc w:val="center"/>
              <w:rPr>
                <w:sz w:val="20"/>
                <w:szCs w:val="20"/>
                <w:lang w:val="sk-SK"/>
              </w:rPr>
            </w:pPr>
          </w:p>
          <w:p w14:paraId="1BE84E30"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40D256EF" w14:textId="77777777" w:rsidR="00417E16" w:rsidRPr="00F04827" w:rsidRDefault="00417E16" w:rsidP="00CD421D">
            <w:pPr>
              <w:pStyle w:val="TableParagraph"/>
              <w:keepNext/>
              <w:jc w:val="center"/>
              <w:rPr>
                <w:sz w:val="20"/>
                <w:szCs w:val="20"/>
                <w:lang w:val="sk-SK"/>
              </w:rPr>
            </w:pPr>
          </w:p>
          <w:p w14:paraId="0D8E351D" w14:textId="77777777" w:rsidR="00417E16" w:rsidRPr="00F04827" w:rsidRDefault="00417E16" w:rsidP="00CD421D">
            <w:pPr>
              <w:pStyle w:val="TableParagraph"/>
              <w:keepNext/>
              <w:jc w:val="center"/>
              <w:rPr>
                <w:sz w:val="20"/>
                <w:szCs w:val="20"/>
                <w:lang w:val="sk-SK"/>
              </w:rPr>
            </w:pPr>
          </w:p>
          <w:p w14:paraId="27058449" w14:textId="77777777" w:rsidR="00417E16" w:rsidRPr="00F04827" w:rsidRDefault="00417E16" w:rsidP="00CD421D">
            <w:pPr>
              <w:pStyle w:val="TableParagraph"/>
              <w:keepNext/>
              <w:jc w:val="center"/>
              <w:rPr>
                <w:sz w:val="20"/>
                <w:szCs w:val="20"/>
                <w:lang w:val="sk-SK"/>
              </w:rPr>
            </w:pPr>
          </w:p>
          <w:p w14:paraId="3A0C36DE"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2B83CC9B" w14:textId="77777777" w:rsidR="00417E16" w:rsidRPr="00F04827" w:rsidRDefault="00417E16" w:rsidP="00CD421D">
            <w:pPr>
              <w:pStyle w:val="TableParagraph"/>
              <w:keepNext/>
              <w:jc w:val="center"/>
              <w:rPr>
                <w:sz w:val="20"/>
                <w:szCs w:val="20"/>
                <w:lang w:val="sk-SK"/>
              </w:rPr>
            </w:pPr>
          </w:p>
          <w:p w14:paraId="7BA4F159" w14:textId="77777777" w:rsidR="00417E16" w:rsidRPr="00F04827" w:rsidRDefault="00417E16" w:rsidP="00CD421D">
            <w:pPr>
              <w:pStyle w:val="TableParagraph"/>
              <w:keepNext/>
              <w:jc w:val="center"/>
              <w:rPr>
                <w:sz w:val="20"/>
                <w:szCs w:val="20"/>
                <w:lang w:val="sk-SK"/>
              </w:rPr>
            </w:pPr>
          </w:p>
          <w:p w14:paraId="04C55D74" w14:textId="77777777" w:rsidR="00417E16" w:rsidRPr="00F04827" w:rsidRDefault="00417E16" w:rsidP="00CD421D">
            <w:pPr>
              <w:pStyle w:val="TableParagraph"/>
              <w:keepNext/>
              <w:jc w:val="center"/>
              <w:rPr>
                <w:sz w:val="20"/>
                <w:szCs w:val="20"/>
                <w:lang w:val="sk-SK"/>
              </w:rPr>
            </w:pPr>
          </w:p>
          <w:p w14:paraId="151B0FD0" w14:textId="01A1BBAB" w:rsidR="00417E16" w:rsidRPr="00F04827" w:rsidRDefault="00417E16" w:rsidP="00CD421D">
            <w:pPr>
              <w:pStyle w:val="TableParagraph"/>
              <w:keepNext/>
              <w:jc w:val="center"/>
              <w:rPr>
                <w:sz w:val="20"/>
                <w:szCs w:val="20"/>
                <w:lang w:val="sk-SK"/>
              </w:rPr>
            </w:pPr>
            <w:r w:rsidRPr="00F04827">
              <w:rPr>
                <w:sz w:val="20"/>
                <w:szCs w:val="20"/>
                <w:lang w:val="sk-SK"/>
              </w:rPr>
              <w:t>N/A</w:t>
            </w:r>
          </w:p>
        </w:tc>
        <w:tc>
          <w:tcPr>
            <w:tcW w:w="1189" w:type="dxa"/>
          </w:tcPr>
          <w:p w14:paraId="041EE2E8"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434DE1E2" w14:textId="77777777" w:rsidR="00417E16" w:rsidRPr="00F04827" w:rsidRDefault="00417E16" w:rsidP="00CD421D">
            <w:pPr>
              <w:pStyle w:val="TableParagraph"/>
              <w:keepNext/>
              <w:jc w:val="center"/>
              <w:rPr>
                <w:sz w:val="20"/>
                <w:szCs w:val="20"/>
                <w:lang w:val="sk-SK"/>
              </w:rPr>
            </w:pPr>
          </w:p>
          <w:p w14:paraId="21AB76B5" w14:textId="77777777" w:rsidR="00417E16" w:rsidRPr="00F04827" w:rsidRDefault="00417E16" w:rsidP="00CD421D">
            <w:pPr>
              <w:pStyle w:val="TableParagraph"/>
              <w:keepNext/>
              <w:jc w:val="center"/>
              <w:rPr>
                <w:sz w:val="20"/>
                <w:szCs w:val="20"/>
                <w:lang w:val="sk-SK"/>
              </w:rPr>
            </w:pPr>
          </w:p>
          <w:p w14:paraId="2FF38B64"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74AAD2ED" w14:textId="77777777" w:rsidR="00417E16" w:rsidRPr="00F04827" w:rsidRDefault="00417E16" w:rsidP="00CD421D">
            <w:pPr>
              <w:pStyle w:val="TableParagraph"/>
              <w:keepNext/>
              <w:jc w:val="center"/>
              <w:rPr>
                <w:sz w:val="20"/>
                <w:szCs w:val="20"/>
                <w:lang w:val="sk-SK"/>
              </w:rPr>
            </w:pPr>
          </w:p>
          <w:p w14:paraId="132600FC" w14:textId="77777777" w:rsidR="00417E16" w:rsidRPr="00F04827" w:rsidRDefault="00417E16" w:rsidP="00CD421D">
            <w:pPr>
              <w:pStyle w:val="TableParagraph"/>
              <w:keepNext/>
              <w:jc w:val="center"/>
              <w:rPr>
                <w:sz w:val="20"/>
                <w:szCs w:val="20"/>
                <w:lang w:val="sk-SK"/>
              </w:rPr>
            </w:pPr>
          </w:p>
          <w:p w14:paraId="2D373C24"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0FFFDD12" w14:textId="77777777" w:rsidR="00417E16" w:rsidRPr="00F04827" w:rsidRDefault="00417E16" w:rsidP="00CD421D">
            <w:pPr>
              <w:pStyle w:val="TableParagraph"/>
              <w:keepNext/>
              <w:jc w:val="center"/>
              <w:rPr>
                <w:sz w:val="20"/>
                <w:szCs w:val="20"/>
                <w:lang w:val="sk-SK"/>
              </w:rPr>
            </w:pPr>
          </w:p>
          <w:p w14:paraId="14917EB4" w14:textId="77777777" w:rsidR="00417E16" w:rsidRPr="00F04827" w:rsidRDefault="00417E16" w:rsidP="00CD421D">
            <w:pPr>
              <w:pStyle w:val="TableParagraph"/>
              <w:keepNext/>
              <w:jc w:val="center"/>
              <w:rPr>
                <w:sz w:val="20"/>
                <w:szCs w:val="20"/>
                <w:lang w:val="sk-SK"/>
              </w:rPr>
            </w:pPr>
          </w:p>
          <w:p w14:paraId="3B0B0F7D"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6DB7E7F3" w14:textId="77777777" w:rsidR="00417E16" w:rsidRPr="00F04827" w:rsidRDefault="00417E16" w:rsidP="00CD421D">
            <w:pPr>
              <w:pStyle w:val="TableParagraph"/>
              <w:keepNext/>
              <w:jc w:val="center"/>
              <w:rPr>
                <w:sz w:val="20"/>
                <w:szCs w:val="20"/>
                <w:lang w:val="sk-SK"/>
              </w:rPr>
            </w:pPr>
          </w:p>
          <w:p w14:paraId="11DE6E20" w14:textId="77777777" w:rsidR="00417E16" w:rsidRPr="00F04827" w:rsidRDefault="00417E16" w:rsidP="00CD421D">
            <w:pPr>
              <w:pStyle w:val="TableParagraph"/>
              <w:keepNext/>
              <w:jc w:val="center"/>
              <w:rPr>
                <w:sz w:val="20"/>
                <w:szCs w:val="20"/>
                <w:lang w:val="sk-SK"/>
              </w:rPr>
            </w:pPr>
          </w:p>
          <w:p w14:paraId="5C7EBCD4" w14:textId="77777777" w:rsidR="00417E16" w:rsidRPr="00F04827" w:rsidRDefault="00417E16" w:rsidP="00CD421D">
            <w:pPr>
              <w:pStyle w:val="TableParagraph"/>
              <w:keepNext/>
              <w:jc w:val="center"/>
              <w:rPr>
                <w:sz w:val="20"/>
                <w:szCs w:val="20"/>
                <w:lang w:val="sk-SK"/>
              </w:rPr>
            </w:pPr>
          </w:p>
          <w:p w14:paraId="325E0328" w14:textId="77777777" w:rsidR="00417E16" w:rsidRPr="00F04827" w:rsidRDefault="00417E16" w:rsidP="00CD421D">
            <w:pPr>
              <w:pStyle w:val="TableParagraph"/>
              <w:keepNext/>
              <w:jc w:val="center"/>
              <w:rPr>
                <w:sz w:val="20"/>
                <w:szCs w:val="20"/>
                <w:lang w:val="sk-SK"/>
              </w:rPr>
            </w:pPr>
            <w:r w:rsidRPr="00F04827">
              <w:rPr>
                <w:sz w:val="20"/>
                <w:szCs w:val="20"/>
                <w:lang w:val="sk-SK"/>
              </w:rPr>
              <w:t>N/A</w:t>
            </w:r>
          </w:p>
          <w:p w14:paraId="0FFEEFE5" w14:textId="77777777" w:rsidR="00417E16" w:rsidRPr="00F04827" w:rsidRDefault="00417E16" w:rsidP="00CD421D">
            <w:pPr>
              <w:pStyle w:val="TableParagraph"/>
              <w:keepNext/>
              <w:jc w:val="center"/>
              <w:rPr>
                <w:sz w:val="20"/>
                <w:szCs w:val="20"/>
                <w:lang w:val="sk-SK"/>
              </w:rPr>
            </w:pPr>
          </w:p>
          <w:p w14:paraId="0DF39B56" w14:textId="77777777" w:rsidR="00417E16" w:rsidRPr="00F04827" w:rsidRDefault="00417E16" w:rsidP="00CD421D">
            <w:pPr>
              <w:pStyle w:val="TableParagraph"/>
              <w:keepNext/>
              <w:jc w:val="center"/>
              <w:rPr>
                <w:sz w:val="20"/>
                <w:szCs w:val="20"/>
                <w:lang w:val="sk-SK"/>
              </w:rPr>
            </w:pPr>
          </w:p>
          <w:p w14:paraId="35375550" w14:textId="77777777" w:rsidR="00417E16" w:rsidRPr="00F04827" w:rsidRDefault="00417E16" w:rsidP="00CD421D">
            <w:pPr>
              <w:pStyle w:val="TableParagraph"/>
              <w:keepNext/>
              <w:jc w:val="center"/>
              <w:rPr>
                <w:sz w:val="20"/>
                <w:szCs w:val="20"/>
                <w:lang w:val="sk-SK"/>
              </w:rPr>
            </w:pPr>
          </w:p>
          <w:p w14:paraId="4A3A69A4" w14:textId="5BABD9B7" w:rsidR="00417E16" w:rsidRPr="00F04827" w:rsidRDefault="00417E16" w:rsidP="00CD421D">
            <w:pPr>
              <w:pStyle w:val="TableParagraph"/>
              <w:keepNext/>
              <w:jc w:val="center"/>
              <w:rPr>
                <w:sz w:val="20"/>
                <w:szCs w:val="20"/>
                <w:lang w:val="sk-SK"/>
              </w:rPr>
            </w:pPr>
            <w:r w:rsidRPr="00F04827">
              <w:rPr>
                <w:sz w:val="20"/>
                <w:szCs w:val="20"/>
                <w:lang w:val="sk-SK"/>
              </w:rPr>
              <w:t>N/A</w:t>
            </w:r>
          </w:p>
        </w:tc>
        <w:tc>
          <w:tcPr>
            <w:tcW w:w="1400" w:type="dxa"/>
            <w:gridSpan w:val="3"/>
          </w:tcPr>
          <w:p w14:paraId="5F3FBB1A" w14:textId="77777777" w:rsidR="00417E16" w:rsidRPr="00F04827" w:rsidRDefault="00417E16" w:rsidP="00CD421D">
            <w:pPr>
              <w:pStyle w:val="TableParagraph"/>
              <w:keepNext/>
              <w:jc w:val="center"/>
              <w:rPr>
                <w:sz w:val="20"/>
                <w:szCs w:val="20"/>
                <w:lang w:val="sk-SK"/>
              </w:rPr>
            </w:pPr>
            <w:r w:rsidRPr="00F04827">
              <w:rPr>
                <w:sz w:val="20"/>
                <w:szCs w:val="20"/>
                <w:lang w:val="sk-SK"/>
              </w:rPr>
              <w:t>0,23 *</w:t>
            </w:r>
          </w:p>
          <w:p w14:paraId="2AF9AAEA" w14:textId="77777777" w:rsidR="00417E16" w:rsidRPr="00F04827" w:rsidRDefault="00417E16" w:rsidP="00CD421D">
            <w:pPr>
              <w:pStyle w:val="TableParagraph"/>
              <w:keepNext/>
              <w:jc w:val="center"/>
              <w:rPr>
                <w:sz w:val="20"/>
                <w:szCs w:val="20"/>
                <w:lang w:val="sk-SK"/>
              </w:rPr>
            </w:pPr>
            <w:r w:rsidRPr="00F04827">
              <w:rPr>
                <w:sz w:val="20"/>
                <w:szCs w:val="20"/>
                <w:lang w:val="sk-SK"/>
              </w:rPr>
              <w:t>(0,11; 0,46)</w:t>
            </w:r>
          </w:p>
          <w:p w14:paraId="318D7AAF" w14:textId="77777777" w:rsidR="00417E16" w:rsidRPr="00F04827" w:rsidRDefault="00417E16" w:rsidP="00CD421D">
            <w:pPr>
              <w:pStyle w:val="TableParagraph"/>
              <w:keepNext/>
              <w:jc w:val="center"/>
              <w:rPr>
                <w:sz w:val="20"/>
                <w:szCs w:val="20"/>
                <w:lang w:val="sk-SK"/>
              </w:rPr>
            </w:pPr>
          </w:p>
          <w:p w14:paraId="471E9E03" w14:textId="77777777" w:rsidR="00417E16" w:rsidRPr="00F04827" w:rsidRDefault="00417E16" w:rsidP="00CD421D">
            <w:pPr>
              <w:pStyle w:val="TableParagraph"/>
              <w:keepNext/>
              <w:jc w:val="center"/>
              <w:rPr>
                <w:sz w:val="20"/>
                <w:szCs w:val="20"/>
                <w:lang w:val="sk-SK"/>
              </w:rPr>
            </w:pPr>
            <w:r w:rsidRPr="00F04827">
              <w:rPr>
                <w:sz w:val="20"/>
                <w:szCs w:val="20"/>
                <w:lang w:val="sk-SK"/>
              </w:rPr>
              <w:t>0,39**</w:t>
            </w:r>
          </w:p>
          <w:p w14:paraId="7CA0AC1B" w14:textId="77777777" w:rsidR="00417E16" w:rsidRPr="00F04827" w:rsidRDefault="00417E16" w:rsidP="00CD421D">
            <w:pPr>
              <w:pStyle w:val="TableParagraph"/>
              <w:keepNext/>
              <w:jc w:val="center"/>
              <w:rPr>
                <w:sz w:val="20"/>
                <w:szCs w:val="20"/>
                <w:lang w:val="sk-SK"/>
              </w:rPr>
            </w:pPr>
            <w:r w:rsidRPr="00F04827">
              <w:rPr>
                <w:sz w:val="20"/>
                <w:szCs w:val="20"/>
                <w:lang w:val="sk-SK"/>
              </w:rPr>
              <w:t>(0,18; 0,82)</w:t>
            </w:r>
          </w:p>
          <w:p w14:paraId="24FCD40E" w14:textId="77777777" w:rsidR="00417E16" w:rsidRPr="00F04827" w:rsidRDefault="00417E16" w:rsidP="00CD421D">
            <w:pPr>
              <w:pStyle w:val="TableParagraph"/>
              <w:keepNext/>
              <w:jc w:val="center"/>
              <w:rPr>
                <w:sz w:val="20"/>
                <w:szCs w:val="20"/>
                <w:lang w:val="sk-SK"/>
              </w:rPr>
            </w:pPr>
          </w:p>
          <w:p w14:paraId="1615BCF5" w14:textId="77777777" w:rsidR="00417E16" w:rsidRPr="00F04827" w:rsidRDefault="00417E16" w:rsidP="00CD421D">
            <w:pPr>
              <w:pStyle w:val="TableParagraph"/>
              <w:keepNext/>
              <w:jc w:val="center"/>
              <w:rPr>
                <w:sz w:val="20"/>
                <w:szCs w:val="20"/>
                <w:lang w:val="sk-SK"/>
              </w:rPr>
            </w:pPr>
            <w:r w:rsidRPr="00F04827">
              <w:rPr>
                <w:sz w:val="20"/>
                <w:szCs w:val="20"/>
                <w:lang w:val="sk-SK"/>
              </w:rPr>
              <w:t xml:space="preserve">0,23*** </w:t>
            </w:r>
          </w:p>
          <w:p w14:paraId="3AF791E7" w14:textId="620933D1" w:rsidR="00417E16" w:rsidRPr="00F04827" w:rsidRDefault="00417E16" w:rsidP="00CD421D">
            <w:pPr>
              <w:pStyle w:val="TableParagraph"/>
              <w:keepNext/>
              <w:jc w:val="center"/>
              <w:rPr>
                <w:sz w:val="20"/>
                <w:szCs w:val="20"/>
                <w:lang w:val="sk-SK"/>
              </w:rPr>
            </w:pPr>
            <w:r w:rsidRPr="00F04827">
              <w:rPr>
                <w:sz w:val="20"/>
                <w:szCs w:val="20"/>
                <w:lang w:val="sk-SK"/>
              </w:rPr>
              <w:t>(0,09; 0,61)</w:t>
            </w:r>
          </w:p>
          <w:p w14:paraId="46A51BC4" w14:textId="77777777" w:rsidR="00417E16" w:rsidRPr="00F04827" w:rsidRDefault="00417E16" w:rsidP="00CD421D">
            <w:pPr>
              <w:pStyle w:val="TableParagraph"/>
              <w:keepNext/>
              <w:jc w:val="center"/>
              <w:rPr>
                <w:i/>
                <w:sz w:val="20"/>
                <w:szCs w:val="20"/>
                <w:lang w:val="sk-SK"/>
              </w:rPr>
            </w:pPr>
          </w:p>
          <w:p w14:paraId="472707AB" w14:textId="77777777" w:rsidR="00417E16" w:rsidRPr="00F04827" w:rsidRDefault="00417E16" w:rsidP="00CD421D">
            <w:pPr>
              <w:pStyle w:val="TableParagraph"/>
              <w:keepNext/>
              <w:jc w:val="center"/>
              <w:rPr>
                <w:sz w:val="20"/>
                <w:szCs w:val="20"/>
                <w:lang w:val="sk-SK"/>
              </w:rPr>
            </w:pPr>
            <w:r w:rsidRPr="00F04827">
              <w:rPr>
                <w:sz w:val="20"/>
                <w:szCs w:val="20"/>
                <w:lang w:val="sk-SK"/>
              </w:rPr>
              <w:t>0,36</w:t>
            </w:r>
          </w:p>
          <w:p w14:paraId="3F5E0051" w14:textId="77777777" w:rsidR="00417E16" w:rsidRPr="00F04827" w:rsidRDefault="00417E16" w:rsidP="00CD421D">
            <w:pPr>
              <w:pStyle w:val="TableParagraph"/>
              <w:keepNext/>
              <w:jc w:val="center"/>
              <w:rPr>
                <w:sz w:val="20"/>
                <w:szCs w:val="20"/>
                <w:lang w:val="sk-SK"/>
              </w:rPr>
            </w:pPr>
            <w:r w:rsidRPr="00F04827">
              <w:rPr>
                <w:sz w:val="20"/>
                <w:szCs w:val="20"/>
                <w:lang w:val="sk-SK"/>
              </w:rPr>
              <w:t>(0,13; 1,00)</w:t>
            </w:r>
          </w:p>
          <w:p w14:paraId="02C7FF5B" w14:textId="77777777" w:rsidR="00417E16" w:rsidRPr="00F04827" w:rsidRDefault="00417E16" w:rsidP="00CD421D">
            <w:pPr>
              <w:pStyle w:val="TableParagraph"/>
              <w:keepNext/>
              <w:jc w:val="center"/>
              <w:rPr>
                <w:sz w:val="20"/>
                <w:szCs w:val="20"/>
                <w:lang w:val="sk-SK"/>
              </w:rPr>
            </w:pPr>
          </w:p>
          <w:p w14:paraId="74D7A1E5" w14:textId="77777777" w:rsidR="00417E16" w:rsidRPr="00F04827" w:rsidRDefault="00417E16" w:rsidP="00CD421D">
            <w:pPr>
              <w:pStyle w:val="TableParagraph"/>
              <w:keepNext/>
              <w:jc w:val="center"/>
              <w:rPr>
                <w:sz w:val="20"/>
                <w:szCs w:val="20"/>
                <w:lang w:val="sk-SK"/>
              </w:rPr>
            </w:pPr>
          </w:p>
          <w:p w14:paraId="143EEB0F" w14:textId="77777777" w:rsidR="00417E16" w:rsidRPr="00F04827" w:rsidRDefault="00417E16" w:rsidP="00CD421D">
            <w:pPr>
              <w:pStyle w:val="TableParagraph"/>
              <w:keepNext/>
              <w:jc w:val="center"/>
              <w:rPr>
                <w:sz w:val="20"/>
                <w:szCs w:val="20"/>
                <w:lang w:val="sk-SK"/>
              </w:rPr>
            </w:pPr>
            <w:r w:rsidRPr="00F04827">
              <w:rPr>
                <w:sz w:val="20"/>
                <w:szCs w:val="20"/>
                <w:lang w:val="sk-SK"/>
              </w:rPr>
              <w:t>0,25***</w:t>
            </w:r>
          </w:p>
          <w:p w14:paraId="4CCC6ACD" w14:textId="77777777" w:rsidR="00417E16" w:rsidRPr="00F04827" w:rsidRDefault="00417E16" w:rsidP="00CD421D">
            <w:pPr>
              <w:pStyle w:val="TableParagraph"/>
              <w:keepNext/>
              <w:jc w:val="center"/>
              <w:rPr>
                <w:sz w:val="20"/>
                <w:szCs w:val="20"/>
                <w:lang w:val="sk-SK"/>
              </w:rPr>
            </w:pPr>
            <w:r w:rsidRPr="00F04827">
              <w:rPr>
                <w:sz w:val="20"/>
                <w:szCs w:val="20"/>
                <w:lang w:val="sk-SK"/>
              </w:rPr>
              <w:t>(0,09; 0,70)</w:t>
            </w:r>
          </w:p>
          <w:p w14:paraId="1073FF52" w14:textId="77777777" w:rsidR="00417E16" w:rsidRPr="00F04827" w:rsidRDefault="00417E16" w:rsidP="00CD421D">
            <w:pPr>
              <w:pStyle w:val="TableParagraph"/>
              <w:keepNext/>
              <w:jc w:val="center"/>
              <w:rPr>
                <w:sz w:val="20"/>
                <w:szCs w:val="20"/>
                <w:lang w:val="sk-SK"/>
              </w:rPr>
            </w:pPr>
          </w:p>
          <w:p w14:paraId="592A17D5" w14:textId="77777777" w:rsidR="00417E16" w:rsidRPr="00F04827" w:rsidRDefault="00417E16" w:rsidP="00CD421D">
            <w:pPr>
              <w:pStyle w:val="TableParagraph"/>
              <w:keepNext/>
              <w:jc w:val="center"/>
              <w:rPr>
                <w:sz w:val="20"/>
                <w:szCs w:val="20"/>
                <w:lang w:val="sk-SK"/>
              </w:rPr>
            </w:pPr>
            <w:r w:rsidRPr="00F04827">
              <w:rPr>
                <w:sz w:val="20"/>
                <w:szCs w:val="20"/>
                <w:lang w:val="sk-SK"/>
              </w:rPr>
              <w:t>0,44</w:t>
            </w:r>
          </w:p>
          <w:p w14:paraId="3DF39291" w14:textId="3EE12CA8" w:rsidR="00417E16" w:rsidRPr="00F04827" w:rsidRDefault="00417E16" w:rsidP="00CD421D">
            <w:pPr>
              <w:pStyle w:val="TableParagraph"/>
              <w:keepNext/>
              <w:jc w:val="center"/>
              <w:rPr>
                <w:sz w:val="20"/>
                <w:szCs w:val="20"/>
                <w:lang w:val="sk-SK"/>
              </w:rPr>
            </w:pPr>
            <w:r w:rsidRPr="00F04827">
              <w:rPr>
                <w:sz w:val="20"/>
                <w:szCs w:val="20"/>
                <w:lang w:val="sk-SK"/>
              </w:rPr>
              <w:t>(0,14; 1,32)</w:t>
            </w:r>
          </w:p>
        </w:tc>
        <w:tc>
          <w:tcPr>
            <w:tcW w:w="1373" w:type="dxa"/>
          </w:tcPr>
          <w:p w14:paraId="10B565EA" w14:textId="77777777" w:rsidR="00417E16" w:rsidRPr="00F04827" w:rsidRDefault="00417E16" w:rsidP="00CD421D">
            <w:pPr>
              <w:pStyle w:val="TableParagraph"/>
              <w:keepNext/>
              <w:jc w:val="center"/>
              <w:rPr>
                <w:sz w:val="20"/>
                <w:szCs w:val="20"/>
                <w:lang w:val="sk-SK"/>
              </w:rPr>
            </w:pPr>
            <w:r w:rsidRPr="00F04827">
              <w:rPr>
                <w:sz w:val="20"/>
                <w:szCs w:val="20"/>
                <w:lang w:val="sk-SK"/>
              </w:rPr>
              <w:t>0,28 **</w:t>
            </w:r>
          </w:p>
          <w:p w14:paraId="1A1378DC" w14:textId="77777777" w:rsidR="00417E16" w:rsidRPr="00F04827" w:rsidRDefault="00417E16" w:rsidP="00CD421D">
            <w:pPr>
              <w:pStyle w:val="TableParagraph"/>
              <w:keepNext/>
              <w:jc w:val="center"/>
              <w:rPr>
                <w:sz w:val="20"/>
                <w:szCs w:val="20"/>
                <w:lang w:val="sk-SK"/>
              </w:rPr>
            </w:pPr>
            <w:r w:rsidRPr="00F04827">
              <w:rPr>
                <w:sz w:val="20"/>
                <w:szCs w:val="20"/>
                <w:lang w:val="sk-SK"/>
              </w:rPr>
              <w:t>(0,12; 0,66)</w:t>
            </w:r>
          </w:p>
          <w:p w14:paraId="77AA86E6" w14:textId="77777777" w:rsidR="00417E16" w:rsidRPr="00F04827" w:rsidRDefault="00417E16" w:rsidP="00CD421D">
            <w:pPr>
              <w:pStyle w:val="TableParagraph"/>
              <w:keepNext/>
              <w:jc w:val="center"/>
              <w:rPr>
                <w:sz w:val="20"/>
                <w:szCs w:val="20"/>
                <w:lang w:val="sk-SK"/>
              </w:rPr>
            </w:pPr>
          </w:p>
          <w:p w14:paraId="781041E5" w14:textId="77777777" w:rsidR="00417E16" w:rsidRPr="00F04827" w:rsidRDefault="00417E16" w:rsidP="00CD421D">
            <w:pPr>
              <w:pStyle w:val="TableParagraph"/>
              <w:keepNext/>
              <w:jc w:val="center"/>
              <w:rPr>
                <w:sz w:val="20"/>
                <w:szCs w:val="20"/>
                <w:lang w:val="sk-SK"/>
              </w:rPr>
            </w:pPr>
            <w:r w:rsidRPr="00F04827">
              <w:rPr>
                <w:sz w:val="20"/>
                <w:szCs w:val="20"/>
                <w:lang w:val="sk-SK"/>
              </w:rPr>
              <w:t>0,48</w:t>
            </w:r>
          </w:p>
          <w:p w14:paraId="22BCF451" w14:textId="77777777" w:rsidR="00417E16" w:rsidRPr="00F04827" w:rsidRDefault="00417E16" w:rsidP="00CD421D">
            <w:pPr>
              <w:pStyle w:val="TableParagraph"/>
              <w:keepNext/>
              <w:jc w:val="center"/>
              <w:rPr>
                <w:sz w:val="20"/>
                <w:szCs w:val="20"/>
                <w:lang w:val="sk-SK"/>
              </w:rPr>
            </w:pPr>
            <w:r w:rsidRPr="00F04827">
              <w:rPr>
                <w:sz w:val="20"/>
                <w:szCs w:val="20"/>
                <w:lang w:val="sk-SK"/>
              </w:rPr>
              <w:t>(0,20; 1,16)</w:t>
            </w:r>
          </w:p>
          <w:p w14:paraId="597085FB" w14:textId="77777777" w:rsidR="00417E16" w:rsidRPr="00F04827" w:rsidRDefault="00417E16" w:rsidP="00CD421D">
            <w:pPr>
              <w:pStyle w:val="TableParagraph"/>
              <w:keepNext/>
              <w:jc w:val="center"/>
              <w:rPr>
                <w:sz w:val="20"/>
                <w:szCs w:val="20"/>
                <w:lang w:val="sk-SK"/>
              </w:rPr>
            </w:pPr>
          </w:p>
          <w:p w14:paraId="45F5804C" w14:textId="77777777" w:rsidR="00417E16" w:rsidRPr="00F04827" w:rsidRDefault="00417E16" w:rsidP="00CD421D">
            <w:pPr>
              <w:pStyle w:val="TableParagraph"/>
              <w:keepNext/>
              <w:jc w:val="center"/>
              <w:rPr>
                <w:sz w:val="20"/>
                <w:szCs w:val="20"/>
                <w:lang w:val="sk-SK"/>
              </w:rPr>
            </w:pPr>
            <w:r w:rsidRPr="00F04827">
              <w:rPr>
                <w:sz w:val="20"/>
                <w:szCs w:val="20"/>
                <w:lang w:val="sk-SK"/>
              </w:rPr>
              <w:t>0,42</w:t>
            </w:r>
          </w:p>
          <w:p w14:paraId="01C9F205" w14:textId="3B5649E3" w:rsidR="00417E16" w:rsidRPr="00F04827" w:rsidRDefault="00417E16" w:rsidP="00CD421D">
            <w:pPr>
              <w:pStyle w:val="TableParagraph"/>
              <w:keepNext/>
              <w:jc w:val="center"/>
              <w:rPr>
                <w:sz w:val="20"/>
                <w:szCs w:val="20"/>
                <w:lang w:val="sk-SK"/>
              </w:rPr>
            </w:pPr>
            <w:r w:rsidRPr="00F04827">
              <w:rPr>
                <w:sz w:val="20"/>
                <w:szCs w:val="20"/>
                <w:lang w:val="sk-SK"/>
              </w:rPr>
              <w:t>(0,14; 1,28)</w:t>
            </w:r>
          </w:p>
          <w:p w14:paraId="38755F60" w14:textId="77777777" w:rsidR="00417E16" w:rsidRPr="00F04827" w:rsidRDefault="00417E16" w:rsidP="00CD421D">
            <w:pPr>
              <w:pStyle w:val="TableParagraph"/>
              <w:keepNext/>
              <w:jc w:val="center"/>
              <w:rPr>
                <w:i/>
                <w:sz w:val="20"/>
                <w:szCs w:val="20"/>
                <w:lang w:val="sk-SK"/>
              </w:rPr>
            </w:pPr>
          </w:p>
          <w:p w14:paraId="09D8A8CA" w14:textId="77777777" w:rsidR="00417E16" w:rsidRPr="00F04827" w:rsidRDefault="00417E16" w:rsidP="00CD421D">
            <w:pPr>
              <w:pStyle w:val="TableParagraph"/>
              <w:keepNext/>
              <w:jc w:val="center"/>
              <w:rPr>
                <w:sz w:val="20"/>
                <w:szCs w:val="20"/>
                <w:lang w:val="sk-SK"/>
              </w:rPr>
            </w:pPr>
            <w:r w:rsidRPr="00F04827">
              <w:rPr>
                <w:sz w:val="20"/>
                <w:szCs w:val="20"/>
                <w:lang w:val="sk-SK"/>
              </w:rPr>
              <w:t>0,67</w:t>
            </w:r>
          </w:p>
          <w:p w14:paraId="57D008BA" w14:textId="77777777" w:rsidR="00417E16" w:rsidRPr="00F04827" w:rsidRDefault="00417E16" w:rsidP="00CD421D">
            <w:pPr>
              <w:pStyle w:val="TableParagraph"/>
              <w:keepNext/>
              <w:jc w:val="center"/>
              <w:rPr>
                <w:sz w:val="20"/>
                <w:szCs w:val="20"/>
                <w:lang w:val="sk-SK"/>
              </w:rPr>
            </w:pPr>
            <w:r w:rsidRPr="00F04827">
              <w:rPr>
                <w:sz w:val="20"/>
                <w:szCs w:val="20"/>
                <w:lang w:val="sk-SK"/>
              </w:rPr>
              <w:t>(0,21; 2,10)</w:t>
            </w:r>
          </w:p>
          <w:p w14:paraId="303C2115" w14:textId="77777777" w:rsidR="00417E16" w:rsidRPr="00F04827" w:rsidRDefault="00417E16" w:rsidP="00CD421D">
            <w:pPr>
              <w:pStyle w:val="TableParagraph"/>
              <w:keepNext/>
              <w:jc w:val="center"/>
              <w:rPr>
                <w:sz w:val="20"/>
                <w:szCs w:val="20"/>
                <w:lang w:val="sk-SK"/>
              </w:rPr>
            </w:pPr>
          </w:p>
          <w:p w14:paraId="31F99DAA" w14:textId="77777777" w:rsidR="00417E16" w:rsidRPr="00F04827" w:rsidRDefault="00417E16" w:rsidP="00CD421D">
            <w:pPr>
              <w:pStyle w:val="TableParagraph"/>
              <w:keepNext/>
              <w:jc w:val="center"/>
              <w:rPr>
                <w:sz w:val="20"/>
                <w:szCs w:val="20"/>
                <w:lang w:val="sk-SK"/>
              </w:rPr>
            </w:pPr>
          </w:p>
          <w:p w14:paraId="62EB9C03" w14:textId="77777777" w:rsidR="00417E16" w:rsidRPr="00F04827" w:rsidRDefault="00417E16" w:rsidP="00CD421D">
            <w:pPr>
              <w:pStyle w:val="TableParagraph"/>
              <w:keepNext/>
              <w:jc w:val="center"/>
              <w:rPr>
                <w:sz w:val="20"/>
                <w:szCs w:val="20"/>
                <w:lang w:val="sk-SK"/>
              </w:rPr>
            </w:pPr>
            <w:r w:rsidRPr="00F04827">
              <w:rPr>
                <w:sz w:val="20"/>
                <w:szCs w:val="20"/>
                <w:lang w:val="sk-SK"/>
              </w:rPr>
              <w:t>0,20***</w:t>
            </w:r>
          </w:p>
          <w:p w14:paraId="03CD1422" w14:textId="77777777" w:rsidR="00417E16" w:rsidRPr="00F04827" w:rsidRDefault="00417E16" w:rsidP="00CD421D">
            <w:pPr>
              <w:pStyle w:val="TableParagraph"/>
              <w:keepNext/>
              <w:jc w:val="center"/>
              <w:rPr>
                <w:sz w:val="20"/>
                <w:szCs w:val="20"/>
                <w:lang w:val="sk-SK"/>
              </w:rPr>
            </w:pPr>
            <w:r w:rsidRPr="00F04827">
              <w:rPr>
                <w:sz w:val="20"/>
                <w:szCs w:val="20"/>
                <w:lang w:val="sk-SK"/>
              </w:rPr>
              <w:t>(0,05; 0,76)</w:t>
            </w:r>
          </w:p>
          <w:p w14:paraId="4F36430D" w14:textId="77777777" w:rsidR="00417E16" w:rsidRPr="00F04827" w:rsidRDefault="00417E16" w:rsidP="00CD421D">
            <w:pPr>
              <w:pStyle w:val="TableParagraph"/>
              <w:keepNext/>
              <w:jc w:val="center"/>
              <w:rPr>
                <w:sz w:val="20"/>
                <w:szCs w:val="20"/>
                <w:lang w:val="sk-SK"/>
              </w:rPr>
            </w:pPr>
          </w:p>
          <w:p w14:paraId="6D8A052F" w14:textId="77777777" w:rsidR="00417E16" w:rsidRPr="00F04827" w:rsidRDefault="00417E16" w:rsidP="00CD421D">
            <w:pPr>
              <w:pStyle w:val="TableParagraph"/>
              <w:keepNext/>
              <w:jc w:val="center"/>
              <w:rPr>
                <w:sz w:val="20"/>
                <w:szCs w:val="20"/>
                <w:lang w:val="sk-SK"/>
              </w:rPr>
            </w:pPr>
            <w:r w:rsidRPr="00F04827">
              <w:rPr>
                <w:sz w:val="20"/>
                <w:szCs w:val="20"/>
                <w:lang w:val="sk-SK"/>
              </w:rPr>
              <w:t>0,35</w:t>
            </w:r>
          </w:p>
          <w:p w14:paraId="444AA449" w14:textId="62F5DC0D" w:rsidR="00417E16" w:rsidRPr="00F04827" w:rsidRDefault="00417E16" w:rsidP="00CD421D">
            <w:pPr>
              <w:pStyle w:val="TableParagraph"/>
              <w:keepNext/>
              <w:jc w:val="center"/>
              <w:rPr>
                <w:sz w:val="20"/>
                <w:szCs w:val="20"/>
                <w:lang w:val="sk-SK"/>
              </w:rPr>
            </w:pPr>
            <w:r w:rsidRPr="00F04827">
              <w:rPr>
                <w:sz w:val="20"/>
                <w:szCs w:val="20"/>
                <w:lang w:val="sk-SK"/>
              </w:rPr>
              <w:t>(0,09; 1,42)</w:t>
            </w:r>
          </w:p>
        </w:tc>
      </w:tr>
      <w:tr w:rsidR="008B121F" w:rsidRPr="00F04827" w14:paraId="17622847" w14:textId="77777777" w:rsidTr="00C77CF3">
        <w:trPr>
          <w:cantSplit/>
          <w:trHeight w:val="20"/>
        </w:trPr>
        <w:tc>
          <w:tcPr>
            <w:tcW w:w="3864" w:type="dxa"/>
          </w:tcPr>
          <w:p w14:paraId="333FE11A" w14:textId="77777777" w:rsidR="00D62742" w:rsidRPr="00F04827" w:rsidRDefault="00B46000" w:rsidP="006347E8">
            <w:pPr>
              <w:pStyle w:val="TableParagraph"/>
              <w:rPr>
                <w:i/>
                <w:iCs/>
                <w:sz w:val="20"/>
                <w:szCs w:val="20"/>
                <w:lang w:val="sk-SK"/>
              </w:rPr>
            </w:pPr>
            <w:r w:rsidRPr="00F04827">
              <w:rPr>
                <w:i/>
                <w:iCs/>
                <w:sz w:val="20"/>
                <w:szCs w:val="20"/>
                <w:lang w:val="sk-SK"/>
              </w:rPr>
              <w:t>Kumulatívna dávka glukokortikoidov (mg)</w:t>
            </w:r>
          </w:p>
          <w:p w14:paraId="34AB7431" w14:textId="77777777" w:rsidR="00D62742" w:rsidRPr="00F04827" w:rsidRDefault="00B46000" w:rsidP="00417E16">
            <w:pPr>
              <w:pStyle w:val="TableParagraph"/>
              <w:ind w:left="321"/>
              <w:rPr>
                <w:i/>
                <w:iCs/>
                <w:sz w:val="20"/>
                <w:szCs w:val="20"/>
                <w:lang w:val="sk-SK"/>
              </w:rPr>
            </w:pPr>
            <w:r w:rsidRPr="00F04827">
              <w:rPr>
                <w:i/>
                <w:iCs/>
                <w:sz w:val="20"/>
                <w:szCs w:val="20"/>
                <w:lang w:val="sk-SK"/>
              </w:rPr>
              <w:t>medián v 52. týždni (skupiny s tocilizumabom vs placebo+26</w:t>
            </w:r>
            <w:r w:rsidRPr="00F04827">
              <w:rPr>
                <w:i/>
                <w:iCs/>
                <w:sz w:val="20"/>
                <w:szCs w:val="20"/>
                <w:vertAlign w:val="superscript"/>
                <w:lang w:val="sk-SK"/>
              </w:rPr>
              <w:t>2</w:t>
            </w:r>
            <w:r w:rsidRPr="00F04827">
              <w:rPr>
                <w:i/>
                <w:iCs/>
                <w:sz w:val="20"/>
                <w:szCs w:val="20"/>
                <w:lang w:val="sk-SK"/>
              </w:rPr>
              <w:t>)</w:t>
            </w:r>
          </w:p>
          <w:p w14:paraId="30955C29" w14:textId="77777777" w:rsidR="00D62742" w:rsidRPr="00F04827" w:rsidRDefault="00B46000" w:rsidP="00417E16">
            <w:pPr>
              <w:pStyle w:val="TableParagraph"/>
              <w:ind w:left="321"/>
              <w:rPr>
                <w:sz w:val="20"/>
                <w:szCs w:val="20"/>
                <w:lang w:val="sk-SK"/>
              </w:rPr>
            </w:pPr>
            <w:r w:rsidRPr="00F04827">
              <w:rPr>
                <w:i/>
                <w:iCs/>
                <w:sz w:val="20"/>
                <w:szCs w:val="20"/>
                <w:lang w:val="sk-SK"/>
              </w:rPr>
              <w:t>medián v 52. týždni (skupiny s tocilizumabom vs placebo +52</w:t>
            </w:r>
            <w:r w:rsidRPr="00F04827">
              <w:rPr>
                <w:i/>
                <w:iCs/>
                <w:sz w:val="20"/>
                <w:szCs w:val="20"/>
                <w:vertAlign w:val="superscript"/>
                <w:lang w:val="sk-SK"/>
              </w:rPr>
              <w:t>2</w:t>
            </w:r>
            <w:r w:rsidRPr="00F04827">
              <w:rPr>
                <w:i/>
                <w:iCs/>
                <w:sz w:val="20"/>
                <w:szCs w:val="20"/>
                <w:lang w:val="sk-SK"/>
              </w:rPr>
              <w:t>)</w:t>
            </w:r>
          </w:p>
        </w:tc>
        <w:tc>
          <w:tcPr>
            <w:tcW w:w="1246" w:type="dxa"/>
          </w:tcPr>
          <w:p w14:paraId="6CFD5AFF" w14:textId="77777777" w:rsidR="00D62742" w:rsidRPr="00F04827" w:rsidRDefault="00D62742" w:rsidP="00417E16">
            <w:pPr>
              <w:pStyle w:val="TableParagraph"/>
              <w:jc w:val="center"/>
              <w:rPr>
                <w:i/>
                <w:sz w:val="20"/>
                <w:szCs w:val="20"/>
                <w:lang w:val="sk-SK"/>
              </w:rPr>
            </w:pPr>
          </w:p>
          <w:p w14:paraId="4E98DB20" w14:textId="77777777" w:rsidR="00D62742" w:rsidRPr="00F04827" w:rsidRDefault="00B46000" w:rsidP="00417E16">
            <w:pPr>
              <w:pStyle w:val="TableParagraph"/>
              <w:jc w:val="center"/>
              <w:rPr>
                <w:sz w:val="20"/>
                <w:szCs w:val="20"/>
                <w:lang w:val="sk-SK"/>
              </w:rPr>
            </w:pPr>
            <w:r w:rsidRPr="00F04827">
              <w:rPr>
                <w:sz w:val="20"/>
                <w:szCs w:val="20"/>
                <w:lang w:val="sk-SK"/>
              </w:rPr>
              <w:t>3296,00</w:t>
            </w:r>
          </w:p>
          <w:p w14:paraId="591B4971" w14:textId="77777777" w:rsidR="00D62742" w:rsidRPr="00F04827" w:rsidRDefault="00D62742" w:rsidP="00417E16">
            <w:pPr>
              <w:pStyle w:val="TableParagraph"/>
              <w:jc w:val="center"/>
              <w:rPr>
                <w:i/>
                <w:sz w:val="20"/>
                <w:szCs w:val="20"/>
                <w:lang w:val="sk-SK"/>
              </w:rPr>
            </w:pPr>
          </w:p>
          <w:p w14:paraId="06DD66B2" w14:textId="77777777" w:rsidR="00D62742" w:rsidRPr="00F04827" w:rsidRDefault="00B46000" w:rsidP="00417E16">
            <w:pPr>
              <w:pStyle w:val="TableParagraph"/>
              <w:jc w:val="center"/>
              <w:rPr>
                <w:sz w:val="20"/>
                <w:szCs w:val="20"/>
                <w:lang w:val="sk-SK"/>
              </w:rPr>
            </w:pPr>
            <w:r w:rsidRPr="00F04827">
              <w:rPr>
                <w:sz w:val="20"/>
                <w:szCs w:val="20"/>
                <w:lang w:val="sk-SK"/>
              </w:rPr>
              <w:t>N/A</w:t>
            </w:r>
          </w:p>
        </w:tc>
        <w:tc>
          <w:tcPr>
            <w:tcW w:w="1189" w:type="dxa"/>
          </w:tcPr>
          <w:p w14:paraId="17D5772A" w14:textId="77777777" w:rsidR="00417E16" w:rsidRPr="00F04827" w:rsidRDefault="00417E16" w:rsidP="00417E16">
            <w:pPr>
              <w:pStyle w:val="TableParagraph"/>
              <w:jc w:val="center"/>
              <w:rPr>
                <w:sz w:val="20"/>
                <w:szCs w:val="20"/>
                <w:lang w:val="sk-SK"/>
              </w:rPr>
            </w:pPr>
          </w:p>
          <w:p w14:paraId="73AC93D5" w14:textId="77777777" w:rsidR="00417E16" w:rsidRPr="00F04827" w:rsidRDefault="00B46000" w:rsidP="00417E16">
            <w:pPr>
              <w:pStyle w:val="TableParagraph"/>
              <w:jc w:val="center"/>
              <w:rPr>
                <w:sz w:val="20"/>
                <w:szCs w:val="20"/>
                <w:lang w:val="sk-SK"/>
              </w:rPr>
            </w:pPr>
            <w:r w:rsidRPr="00F04827">
              <w:rPr>
                <w:sz w:val="20"/>
                <w:szCs w:val="20"/>
                <w:lang w:val="sk-SK"/>
              </w:rPr>
              <w:t>N/A</w:t>
            </w:r>
          </w:p>
          <w:p w14:paraId="0B3DA866" w14:textId="77777777" w:rsidR="00417E16" w:rsidRPr="00F04827" w:rsidRDefault="00417E16" w:rsidP="00417E16">
            <w:pPr>
              <w:pStyle w:val="TableParagraph"/>
              <w:jc w:val="center"/>
              <w:rPr>
                <w:sz w:val="20"/>
                <w:szCs w:val="20"/>
                <w:lang w:val="sk-SK"/>
              </w:rPr>
            </w:pPr>
          </w:p>
          <w:p w14:paraId="76B96AB1" w14:textId="3EB0446C" w:rsidR="00D62742" w:rsidRPr="00F04827" w:rsidRDefault="00B46000" w:rsidP="00417E16">
            <w:pPr>
              <w:pStyle w:val="TableParagraph"/>
              <w:jc w:val="center"/>
              <w:rPr>
                <w:sz w:val="20"/>
                <w:szCs w:val="20"/>
                <w:lang w:val="sk-SK"/>
              </w:rPr>
            </w:pPr>
            <w:r w:rsidRPr="00F04827">
              <w:rPr>
                <w:sz w:val="20"/>
                <w:szCs w:val="20"/>
                <w:lang w:val="sk-SK"/>
              </w:rPr>
              <w:t>3817,50</w:t>
            </w:r>
          </w:p>
        </w:tc>
        <w:tc>
          <w:tcPr>
            <w:tcW w:w="1400" w:type="dxa"/>
            <w:gridSpan w:val="3"/>
          </w:tcPr>
          <w:p w14:paraId="423EF2B3" w14:textId="77777777" w:rsidR="00D62742" w:rsidRPr="00F04827" w:rsidRDefault="00D62742" w:rsidP="00417E16">
            <w:pPr>
              <w:pStyle w:val="TableParagraph"/>
              <w:jc w:val="center"/>
              <w:rPr>
                <w:i/>
                <w:sz w:val="20"/>
                <w:szCs w:val="20"/>
                <w:lang w:val="sk-SK"/>
              </w:rPr>
            </w:pPr>
          </w:p>
          <w:p w14:paraId="03F1942C" w14:textId="77777777" w:rsidR="00D62742" w:rsidRPr="00F04827" w:rsidRDefault="00B46000" w:rsidP="00417E16">
            <w:pPr>
              <w:pStyle w:val="TableParagraph"/>
              <w:jc w:val="center"/>
              <w:rPr>
                <w:sz w:val="20"/>
                <w:szCs w:val="20"/>
                <w:lang w:val="sk-SK"/>
              </w:rPr>
            </w:pPr>
            <w:r w:rsidRPr="00F04827">
              <w:rPr>
                <w:sz w:val="20"/>
                <w:szCs w:val="20"/>
                <w:lang w:val="sk-SK"/>
              </w:rPr>
              <w:t>1862,00*</w:t>
            </w:r>
          </w:p>
          <w:p w14:paraId="65CE18F9" w14:textId="77777777" w:rsidR="00D62742" w:rsidRPr="00F04827" w:rsidRDefault="00D62742" w:rsidP="00417E16">
            <w:pPr>
              <w:pStyle w:val="TableParagraph"/>
              <w:jc w:val="center"/>
              <w:rPr>
                <w:i/>
                <w:sz w:val="20"/>
                <w:szCs w:val="20"/>
                <w:lang w:val="sk-SK"/>
              </w:rPr>
            </w:pPr>
          </w:p>
          <w:p w14:paraId="2EA1031E" w14:textId="77777777" w:rsidR="00D62742" w:rsidRPr="00F04827" w:rsidRDefault="00B46000" w:rsidP="00417E16">
            <w:pPr>
              <w:pStyle w:val="TableParagraph"/>
              <w:jc w:val="center"/>
              <w:rPr>
                <w:sz w:val="20"/>
                <w:szCs w:val="20"/>
                <w:lang w:val="sk-SK"/>
              </w:rPr>
            </w:pPr>
            <w:r w:rsidRPr="00F04827">
              <w:rPr>
                <w:sz w:val="20"/>
                <w:szCs w:val="20"/>
                <w:lang w:val="sk-SK"/>
              </w:rPr>
              <w:t>1862,00*</w:t>
            </w:r>
          </w:p>
        </w:tc>
        <w:tc>
          <w:tcPr>
            <w:tcW w:w="1373" w:type="dxa"/>
          </w:tcPr>
          <w:p w14:paraId="720156A2" w14:textId="77777777" w:rsidR="00D62742" w:rsidRPr="00F04827" w:rsidRDefault="00D62742" w:rsidP="00417E16">
            <w:pPr>
              <w:pStyle w:val="TableParagraph"/>
              <w:jc w:val="center"/>
              <w:rPr>
                <w:i/>
                <w:sz w:val="20"/>
                <w:szCs w:val="20"/>
                <w:lang w:val="sk-SK"/>
              </w:rPr>
            </w:pPr>
          </w:p>
          <w:p w14:paraId="386582A8" w14:textId="77777777" w:rsidR="00D62742" w:rsidRPr="00F04827" w:rsidRDefault="00B46000" w:rsidP="00417E16">
            <w:pPr>
              <w:pStyle w:val="TableParagraph"/>
              <w:jc w:val="center"/>
              <w:rPr>
                <w:sz w:val="20"/>
                <w:szCs w:val="20"/>
                <w:lang w:val="sk-SK"/>
              </w:rPr>
            </w:pPr>
            <w:r w:rsidRPr="00F04827">
              <w:rPr>
                <w:sz w:val="20"/>
                <w:szCs w:val="20"/>
                <w:lang w:val="sk-SK"/>
              </w:rPr>
              <w:t>1862,00*</w:t>
            </w:r>
          </w:p>
          <w:p w14:paraId="29523FF9" w14:textId="77777777" w:rsidR="00D62742" w:rsidRPr="00F04827" w:rsidRDefault="00D62742" w:rsidP="00417E16">
            <w:pPr>
              <w:pStyle w:val="TableParagraph"/>
              <w:jc w:val="center"/>
              <w:rPr>
                <w:i/>
                <w:sz w:val="20"/>
                <w:szCs w:val="20"/>
                <w:lang w:val="sk-SK"/>
              </w:rPr>
            </w:pPr>
          </w:p>
          <w:p w14:paraId="536CFE3C" w14:textId="77777777" w:rsidR="00D62742" w:rsidRPr="00F04827" w:rsidRDefault="00B46000" w:rsidP="00417E16">
            <w:pPr>
              <w:pStyle w:val="TableParagraph"/>
              <w:jc w:val="center"/>
              <w:rPr>
                <w:sz w:val="20"/>
                <w:szCs w:val="20"/>
                <w:lang w:val="sk-SK"/>
              </w:rPr>
            </w:pPr>
            <w:r w:rsidRPr="00F04827">
              <w:rPr>
                <w:sz w:val="20"/>
                <w:szCs w:val="20"/>
                <w:lang w:val="sk-SK"/>
              </w:rPr>
              <w:t>1862,00*</w:t>
            </w:r>
          </w:p>
        </w:tc>
      </w:tr>
      <w:tr w:rsidR="008B121F" w:rsidRPr="00F04827" w14:paraId="186AE555" w14:textId="77777777" w:rsidTr="00C77CF3">
        <w:trPr>
          <w:cantSplit/>
          <w:trHeight w:val="20"/>
        </w:trPr>
        <w:tc>
          <w:tcPr>
            <w:tcW w:w="9072" w:type="dxa"/>
            <w:gridSpan w:val="7"/>
          </w:tcPr>
          <w:p w14:paraId="2BAFF586" w14:textId="77777777" w:rsidR="00D62742" w:rsidRPr="00F04827" w:rsidRDefault="00B46000" w:rsidP="00CD421D">
            <w:pPr>
              <w:pStyle w:val="TableParagraph"/>
              <w:keepNext/>
              <w:rPr>
                <w:b/>
                <w:sz w:val="20"/>
                <w:szCs w:val="20"/>
                <w:lang w:val="sk-SK"/>
              </w:rPr>
            </w:pPr>
            <w:r w:rsidRPr="00F04827">
              <w:rPr>
                <w:b/>
                <w:sz w:val="20"/>
                <w:szCs w:val="20"/>
                <w:lang w:val="sk-SK"/>
              </w:rPr>
              <w:t>Exploratívne cieľové ukazovatele</w:t>
            </w:r>
          </w:p>
        </w:tc>
      </w:tr>
      <w:tr w:rsidR="008B121F" w:rsidRPr="00F04827" w14:paraId="79F36739" w14:textId="77777777" w:rsidTr="00C77CF3">
        <w:trPr>
          <w:cantSplit/>
          <w:trHeight w:val="20"/>
        </w:trPr>
        <w:tc>
          <w:tcPr>
            <w:tcW w:w="3864" w:type="dxa"/>
          </w:tcPr>
          <w:p w14:paraId="379CC71F" w14:textId="02D2A88A" w:rsidR="00417E16" w:rsidRPr="00F04827" w:rsidRDefault="00417E16" w:rsidP="00CD421D">
            <w:pPr>
              <w:pStyle w:val="TableParagraph"/>
              <w:keepNext/>
              <w:rPr>
                <w:sz w:val="20"/>
                <w:szCs w:val="20"/>
                <w:lang w:val="sk-SK"/>
              </w:rPr>
            </w:pPr>
            <w:r w:rsidRPr="00F04827">
              <w:rPr>
                <w:sz w:val="20"/>
                <w:szCs w:val="20"/>
                <w:lang w:val="sk-SK"/>
              </w:rPr>
              <w:t>Ročná miera relapsu ochorenia, 52. týždeň</w:t>
            </w:r>
            <w:r w:rsidRPr="00F04827">
              <w:rPr>
                <w:sz w:val="20"/>
                <w:szCs w:val="20"/>
                <w:vertAlign w:val="superscript"/>
                <w:lang w:val="sk-SK"/>
              </w:rPr>
              <w:t>§</w:t>
            </w:r>
          </w:p>
          <w:p w14:paraId="57ECA493" w14:textId="148FB0A1" w:rsidR="00417E16" w:rsidRPr="00F04827" w:rsidRDefault="00417E16" w:rsidP="00CD421D">
            <w:pPr>
              <w:pStyle w:val="TableParagraph"/>
              <w:keepNext/>
              <w:ind w:left="321"/>
              <w:rPr>
                <w:sz w:val="20"/>
                <w:szCs w:val="20"/>
                <w:lang w:val="sk-SK"/>
              </w:rPr>
            </w:pPr>
            <w:r w:rsidRPr="00F04827">
              <w:rPr>
                <w:sz w:val="20"/>
                <w:szCs w:val="20"/>
                <w:lang w:val="sk-SK"/>
              </w:rPr>
              <w:t>Priemer (SD)</w:t>
            </w:r>
          </w:p>
        </w:tc>
        <w:tc>
          <w:tcPr>
            <w:tcW w:w="1246" w:type="dxa"/>
          </w:tcPr>
          <w:p w14:paraId="0CB23E0C" w14:textId="77777777" w:rsidR="00417E16" w:rsidRPr="00F04827" w:rsidRDefault="00417E16" w:rsidP="00CD421D">
            <w:pPr>
              <w:pStyle w:val="TableParagraph"/>
              <w:keepNext/>
              <w:jc w:val="center"/>
              <w:rPr>
                <w:sz w:val="20"/>
                <w:szCs w:val="20"/>
                <w:lang w:val="sk-SK"/>
              </w:rPr>
            </w:pPr>
          </w:p>
          <w:p w14:paraId="5E6BF607" w14:textId="5AA87C37" w:rsidR="00417E16" w:rsidRPr="00F04827" w:rsidRDefault="00417E16" w:rsidP="00CD421D">
            <w:pPr>
              <w:pStyle w:val="TableParagraph"/>
              <w:keepNext/>
              <w:jc w:val="center"/>
              <w:rPr>
                <w:sz w:val="20"/>
                <w:szCs w:val="20"/>
                <w:lang w:val="sk-SK"/>
              </w:rPr>
            </w:pPr>
            <w:r w:rsidRPr="00F04827">
              <w:rPr>
                <w:sz w:val="20"/>
                <w:szCs w:val="20"/>
                <w:lang w:val="sk-SK"/>
              </w:rPr>
              <w:t>1,74</w:t>
            </w:r>
          </w:p>
          <w:p w14:paraId="2C728C2C" w14:textId="6ECA5ED4" w:rsidR="00417E16" w:rsidRPr="00F04827" w:rsidRDefault="00417E16" w:rsidP="00CD421D">
            <w:pPr>
              <w:pStyle w:val="TableParagraph"/>
              <w:keepNext/>
              <w:jc w:val="center"/>
              <w:rPr>
                <w:sz w:val="20"/>
                <w:szCs w:val="20"/>
                <w:lang w:val="sk-SK"/>
              </w:rPr>
            </w:pPr>
            <w:r w:rsidRPr="00F04827">
              <w:rPr>
                <w:sz w:val="20"/>
                <w:szCs w:val="20"/>
                <w:lang w:val="sk-SK"/>
              </w:rPr>
              <w:t>(2,18)</w:t>
            </w:r>
          </w:p>
        </w:tc>
        <w:tc>
          <w:tcPr>
            <w:tcW w:w="1189" w:type="dxa"/>
          </w:tcPr>
          <w:p w14:paraId="6A177C7D" w14:textId="77777777" w:rsidR="00417E16" w:rsidRPr="00F04827" w:rsidRDefault="00417E16" w:rsidP="00CD421D">
            <w:pPr>
              <w:pStyle w:val="TableParagraph"/>
              <w:keepNext/>
              <w:jc w:val="center"/>
              <w:rPr>
                <w:sz w:val="20"/>
                <w:szCs w:val="20"/>
                <w:lang w:val="sk-SK"/>
              </w:rPr>
            </w:pPr>
          </w:p>
          <w:p w14:paraId="175636C2" w14:textId="2D0313B3" w:rsidR="00417E16" w:rsidRPr="00F04827" w:rsidRDefault="00417E16" w:rsidP="00CD421D">
            <w:pPr>
              <w:pStyle w:val="TableParagraph"/>
              <w:keepNext/>
              <w:jc w:val="center"/>
              <w:rPr>
                <w:sz w:val="20"/>
                <w:szCs w:val="20"/>
                <w:lang w:val="sk-SK"/>
              </w:rPr>
            </w:pPr>
            <w:r w:rsidRPr="00F04827">
              <w:rPr>
                <w:sz w:val="20"/>
                <w:szCs w:val="20"/>
                <w:lang w:val="sk-SK"/>
              </w:rPr>
              <w:t>1,30</w:t>
            </w:r>
          </w:p>
          <w:p w14:paraId="4178359F" w14:textId="617F7C74" w:rsidR="00417E16" w:rsidRPr="00F04827" w:rsidRDefault="00417E16" w:rsidP="00CD421D">
            <w:pPr>
              <w:pStyle w:val="TableParagraph"/>
              <w:keepNext/>
              <w:jc w:val="center"/>
              <w:rPr>
                <w:sz w:val="20"/>
                <w:szCs w:val="20"/>
                <w:lang w:val="sk-SK"/>
              </w:rPr>
            </w:pPr>
            <w:r w:rsidRPr="00F04827">
              <w:rPr>
                <w:sz w:val="20"/>
                <w:szCs w:val="20"/>
                <w:lang w:val="sk-SK"/>
              </w:rPr>
              <w:t>(1,84)</w:t>
            </w:r>
          </w:p>
        </w:tc>
        <w:tc>
          <w:tcPr>
            <w:tcW w:w="1400" w:type="dxa"/>
            <w:gridSpan w:val="3"/>
          </w:tcPr>
          <w:p w14:paraId="4D537E4B" w14:textId="77777777" w:rsidR="00417E16" w:rsidRPr="00F04827" w:rsidRDefault="00417E16" w:rsidP="00CD421D">
            <w:pPr>
              <w:pStyle w:val="TableParagraph"/>
              <w:keepNext/>
              <w:jc w:val="center"/>
              <w:rPr>
                <w:sz w:val="20"/>
                <w:szCs w:val="20"/>
                <w:lang w:val="sk-SK"/>
              </w:rPr>
            </w:pPr>
          </w:p>
          <w:p w14:paraId="5D58A9A0" w14:textId="220FA5AC" w:rsidR="00417E16" w:rsidRPr="00F04827" w:rsidRDefault="00417E16" w:rsidP="00CD421D">
            <w:pPr>
              <w:pStyle w:val="TableParagraph"/>
              <w:keepNext/>
              <w:jc w:val="center"/>
              <w:rPr>
                <w:sz w:val="20"/>
                <w:szCs w:val="20"/>
                <w:lang w:val="sk-SK"/>
              </w:rPr>
            </w:pPr>
            <w:r w:rsidRPr="00F04827">
              <w:rPr>
                <w:sz w:val="20"/>
                <w:szCs w:val="20"/>
                <w:lang w:val="sk-SK"/>
              </w:rPr>
              <w:t>0,41</w:t>
            </w:r>
          </w:p>
          <w:p w14:paraId="3BADF319" w14:textId="2D704507" w:rsidR="00417E16" w:rsidRPr="00F04827" w:rsidRDefault="00417E16" w:rsidP="00CD421D">
            <w:pPr>
              <w:pStyle w:val="TableParagraph"/>
              <w:keepNext/>
              <w:jc w:val="center"/>
              <w:rPr>
                <w:sz w:val="20"/>
                <w:szCs w:val="20"/>
                <w:lang w:val="sk-SK"/>
              </w:rPr>
            </w:pPr>
            <w:r w:rsidRPr="00F04827">
              <w:rPr>
                <w:sz w:val="20"/>
                <w:szCs w:val="20"/>
                <w:lang w:val="sk-SK"/>
              </w:rPr>
              <w:t>(0,78)</w:t>
            </w:r>
          </w:p>
        </w:tc>
        <w:tc>
          <w:tcPr>
            <w:tcW w:w="1373" w:type="dxa"/>
          </w:tcPr>
          <w:p w14:paraId="60CBDDD0" w14:textId="77777777" w:rsidR="00417E16" w:rsidRPr="00F04827" w:rsidRDefault="00417E16" w:rsidP="00CD421D">
            <w:pPr>
              <w:pStyle w:val="TableParagraph"/>
              <w:keepNext/>
              <w:jc w:val="center"/>
              <w:rPr>
                <w:sz w:val="20"/>
                <w:szCs w:val="20"/>
                <w:lang w:val="sk-SK"/>
              </w:rPr>
            </w:pPr>
          </w:p>
          <w:p w14:paraId="03954BC5" w14:textId="1720CFAD" w:rsidR="00417E16" w:rsidRPr="00F04827" w:rsidRDefault="00417E16" w:rsidP="00CD421D">
            <w:pPr>
              <w:pStyle w:val="TableParagraph"/>
              <w:keepNext/>
              <w:jc w:val="center"/>
              <w:rPr>
                <w:sz w:val="20"/>
                <w:szCs w:val="20"/>
                <w:lang w:val="sk-SK"/>
              </w:rPr>
            </w:pPr>
            <w:r w:rsidRPr="00F04827">
              <w:rPr>
                <w:sz w:val="20"/>
                <w:szCs w:val="20"/>
                <w:lang w:val="sk-SK"/>
              </w:rPr>
              <w:t>0,67</w:t>
            </w:r>
          </w:p>
          <w:p w14:paraId="1B53D3DC" w14:textId="11886B02" w:rsidR="00417E16" w:rsidRPr="00F04827" w:rsidRDefault="00417E16" w:rsidP="00CD421D">
            <w:pPr>
              <w:pStyle w:val="TableParagraph"/>
              <w:keepNext/>
              <w:jc w:val="center"/>
              <w:rPr>
                <w:sz w:val="20"/>
                <w:szCs w:val="20"/>
                <w:lang w:val="sk-SK"/>
              </w:rPr>
            </w:pPr>
            <w:r w:rsidRPr="00F04827">
              <w:rPr>
                <w:sz w:val="20"/>
                <w:szCs w:val="20"/>
                <w:lang w:val="sk-SK"/>
              </w:rPr>
              <w:t>(1,10)</w:t>
            </w:r>
          </w:p>
        </w:tc>
      </w:tr>
    </w:tbl>
    <w:p w14:paraId="55B47570" w14:textId="77777777" w:rsidR="00D62742" w:rsidRPr="00F04827" w:rsidRDefault="00B46000" w:rsidP="00CD421D">
      <w:pPr>
        <w:keepNext/>
        <w:rPr>
          <w:sz w:val="18"/>
          <w:szCs w:val="18"/>
          <w:lang w:val="sk-SK"/>
        </w:rPr>
      </w:pPr>
      <w:r w:rsidRPr="00F04827">
        <w:rPr>
          <w:sz w:val="18"/>
          <w:szCs w:val="18"/>
          <w:lang w:val="sk-SK"/>
        </w:rPr>
        <w:t>* p &lt; 0,0001</w:t>
      </w:r>
    </w:p>
    <w:p w14:paraId="070A1A3D" w14:textId="77777777" w:rsidR="00D62742" w:rsidRPr="00F04827" w:rsidRDefault="00B46000" w:rsidP="00CD421D">
      <w:pPr>
        <w:keepNext/>
        <w:rPr>
          <w:sz w:val="18"/>
          <w:szCs w:val="18"/>
          <w:lang w:val="sk-SK"/>
        </w:rPr>
      </w:pPr>
      <w:r w:rsidRPr="00F04827">
        <w:rPr>
          <w:sz w:val="18"/>
          <w:szCs w:val="18"/>
          <w:lang w:val="sk-SK"/>
        </w:rPr>
        <w:t>** p &lt; 0,005 (prah významnosti primárnych a kľúčových sekundárnych testov superiority)</w:t>
      </w:r>
    </w:p>
    <w:p w14:paraId="299D53C1" w14:textId="77777777" w:rsidR="00D62742" w:rsidRPr="00F04827" w:rsidRDefault="00B46000" w:rsidP="006347E8">
      <w:pPr>
        <w:rPr>
          <w:sz w:val="18"/>
          <w:szCs w:val="18"/>
          <w:lang w:val="sk-SK"/>
        </w:rPr>
      </w:pPr>
      <w:r w:rsidRPr="00F04827">
        <w:rPr>
          <w:sz w:val="18"/>
          <w:szCs w:val="18"/>
          <w:lang w:val="sk-SK"/>
        </w:rPr>
        <w:t>*** popisná p hodnota &lt; 0,005</w:t>
      </w:r>
    </w:p>
    <w:p w14:paraId="686F8C17" w14:textId="633B1865" w:rsidR="00D62742" w:rsidRPr="00F04827" w:rsidRDefault="00B46000" w:rsidP="00C77CF3">
      <w:pPr>
        <w:rPr>
          <w:sz w:val="18"/>
          <w:szCs w:val="18"/>
          <w:lang w:val="sk-SK"/>
        </w:rPr>
      </w:pPr>
      <w:r w:rsidRPr="00F04827">
        <w:rPr>
          <w:sz w:val="18"/>
          <w:szCs w:val="18"/>
          <w:lang w:val="sk-SK"/>
        </w:rPr>
        <w:t>****vzplanutie: recidíva prejavov alebo príznakov OBA a/alebo ESR ≥30 mm/h –potrebné zvýšenie dávky prednizónu</w:t>
      </w:r>
    </w:p>
    <w:p w14:paraId="1A5E4F29" w14:textId="77777777" w:rsidR="00D62742" w:rsidRPr="00F04827" w:rsidRDefault="00B46000" w:rsidP="006347E8">
      <w:pPr>
        <w:rPr>
          <w:sz w:val="18"/>
          <w:szCs w:val="18"/>
          <w:lang w:val="sk-SK"/>
        </w:rPr>
      </w:pPr>
      <w:r w:rsidRPr="00F04827">
        <w:rPr>
          <w:sz w:val="18"/>
          <w:szCs w:val="18"/>
          <w:lang w:val="sk-SK"/>
        </w:rPr>
        <w:t>Remisia: absencia vzplanutia a návrat CRP do normalizovaných hodnôt</w:t>
      </w:r>
    </w:p>
    <w:p w14:paraId="03C41D48" w14:textId="11B42A56" w:rsidR="00D62742" w:rsidRPr="00F04827" w:rsidRDefault="00B46000" w:rsidP="00C77CF3">
      <w:pPr>
        <w:rPr>
          <w:sz w:val="18"/>
          <w:szCs w:val="18"/>
          <w:lang w:val="sk-SK"/>
        </w:rPr>
      </w:pPr>
      <w:r w:rsidRPr="00F04827">
        <w:rPr>
          <w:sz w:val="18"/>
          <w:szCs w:val="18"/>
          <w:lang w:val="sk-SK"/>
        </w:rPr>
        <w:t>Pretrvávajúca remisia: remisia od 12- 52. týždňa- pacienti musia dodržiavať protokolom stanovené postupné znižovanie</w:t>
      </w:r>
      <w:r w:rsidR="00C77CF3" w:rsidRPr="00F04827">
        <w:rPr>
          <w:sz w:val="18"/>
          <w:szCs w:val="18"/>
          <w:lang w:val="sk-SK"/>
        </w:rPr>
        <w:t xml:space="preserve"> </w:t>
      </w:r>
      <w:r w:rsidRPr="00F04827">
        <w:rPr>
          <w:sz w:val="18"/>
          <w:szCs w:val="18"/>
          <w:lang w:val="sk-SK"/>
        </w:rPr>
        <w:t>dávky prednizónu</w:t>
      </w:r>
    </w:p>
    <w:p w14:paraId="15A3FE05" w14:textId="7E266869" w:rsidR="00D62742" w:rsidRPr="00F04827" w:rsidRDefault="00B46000" w:rsidP="00C77CF3">
      <w:pPr>
        <w:ind w:left="284" w:hanging="284"/>
        <w:rPr>
          <w:sz w:val="18"/>
          <w:szCs w:val="18"/>
          <w:lang w:val="sk-SK"/>
        </w:rPr>
      </w:pPr>
      <w:r w:rsidRPr="00F04827">
        <w:rPr>
          <w:sz w:val="18"/>
          <w:szCs w:val="18"/>
          <w:lang w:val="sk-SK"/>
        </w:rPr>
        <w:t>¹</w:t>
      </w:r>
      <w:r w:rsidR="00C77CF3" w:rsidRPr="00F04827">
        <w:rPr>
          <w:sz w:val="18"/>
          <w:szCs w:val="18"/>
          <w:lang w:val="sk-SK"/>
        </w:rPr>
        <w:tab/>
      </w:r>
      <w:r w:rsidRPr="00F04827">
        <w:rPr>
          <w:sz w:val="18"/>
          <w:szCs w:val="18"/>
          <w:lang w:val="sk-SK"/>
        </w:rPr>
        <w:t>analýzy času (v dňoch) medzi klinickou remisiou a prvým vzplanutím ochorenia</w:t>
      </w:r>
    </w:p>
    <w:p w14:paraId="4F54B565" w14:textId="36A4649D" w:rsidR="00D62742" w:rsidRPr="00F04827" w:rsidRDefault="00B46000" w:rsidP="00C77CF3">
      <w:pPr>
        <w:ind w:left="284" w:hanging="284"/>
        <w:rPr>
          <w:sz w:val="18"/>
          <w:szCs w:val="18"/>
          <w:lang w:val="sk-SK"/>
        </w:rPr>
      </w:pPr>
      <w:r w:rsidRPr="00F04827">
        <w:rPr>
          <w:sz w:val="18"/>
          <w:szCs w:val="18"/>
          <w:vertAlign w:val="superscript"/>
          <w:lang w:val="sk-SK"/>
        </w:rPr>
        <w:lastRenderedPageBreak/>
        <w:t>2</w:t>
      </w:r>
      <w:r w:rsidR="00C77CF3" w:rsidRPr="00F04827">
        <w:rPr>
          <w:sz w:val="18"/>
          <w:szCs w:val="18"/>
          <w:lang w:val="sk-SK"/>
        </w:rPr>
        <w:tab/>
      </w:r>
      <w:r w:rsidRPr="00F04827">
        <w:rPr>
          <w:sz w:val="18"/>
          <w:szCs w:val="18"/>
          <w:lang w:val="sk-SK"/>
        </w:rPr>
        <w:t>p hodnoty sú stanovené na základe Van Elterenovej analýzy neparametrických údajov</w:t>
      </w:r>
    </w:p>
    <w:p w14:paraId="7FBFCAA4" w14:textId="400A15D9" w:rsidR="00D62742" w:rsidRPr="00F04827" w:rsidRDefault="00B46000" w:rsidP="00C77CF3">
      <w:pPr>
        <w:ind w:left="284" w:hanging="284"/>
        <w:rPr>
          <w:sz w:val="18"/>
          <w:szCs w:val="18"/>
          <w:lang w:val="sk-SK"/>
        </w:rPr>
      </w:pPr>
      <w:r w:rsidRPr="00F04827">
        <w:rPr>
          <w:sz w:val="18"/>
          <w:szCs w:val="18"/>
          <w:vertAlign w:val="superscript"/>
          <w:lang w:val="sk-SK"/>
        </w:rPr>
        <w:t>§</w:t>
      </w:r>
      <w:r w:rsidR="00C77CF3" w:rsidRPr="00F04827">
        <w:rPr>
          <w:sz w:val="18"/>
          <w:szCs w:val="18"/>
          <w:lang w:val="sk-SK"/>
        </w:rPr>
        <w:tab/>
      </w:r>
      <w:r w:rsidRPr="00F04827">
        <w:rPr>
          <w:sz w:val="18"/>
          <w:szCs w:val="18"/>
          <w:lang w:val="sk-SK"/>
        </w:rPr>
        <w:t>štatistická analýza sa neuskutočnila</w:t>
      </w:r>
    </w:p>
    <w:p w14:paraId="49403A72" w14:textId="77777777" w:rsidR="00C77CF3" w:rsidRPr="00F04827" w:rsidRDefault="00B46000" w:rsidP="00CD421D">
      <w:pPr>
        <w:keepNext/>
        <w:rPr>
          <w:sz w:val="18"/>
          <w:szCs w:val="18"/>
          <w:lang w:val="sk-SK"/>
        </w:rPr>
      </w:pPr>
      <w:r w:rsidRPr="00F04827">
        <w:rPr>
          <w:sz w:val="18"/>
          <w:szCs w:val="18"/>
          <w:lang w:val="sk-SK"/>
        </w:rPr>
        <w:t>N/A= nehodí sa</w:t>
      </w:r>
    </w:p>
    <w:p w14:paraId="7BCDE571" w14:textId="219416ED" w:rsidR="00D62742" w:rsidRPr="00F04827" w:rsidRDefault="00B46000" w:rsidP="00CD421D">
      <w:pPr>
        <w:keepNext/>
        <w:rPr>
          <w:sz w:val="18"/>
          <w:szCs w:val="18"/>
          <w:lang w:val="sk-SK"/>
        </w:rPr>
      </w:pPr>
      <w:r w:rsidRPr="00F04827">
        <w:rPr>
          <w:sz w:val="18"/>
          <w:szCs w:val="18"/>
          <w:lang w:val="sk-SK"/>
        </w:rPr>
        <w:t>HR = pomer rizika</w:t>
      </w:r>
    </w:p>
    <w:p w14:paraId="24E82799" w14:textId="77777777" w:rsidR="00D62742" w:rsidRPr="00F04827" w:rsidRDefault="00B46000" w:rsidP="006347E8">
      <w:pPr>
        <w:rPr>
          <w:sz w:val="18"/>
          <w:szCs w:val="18"/>
          <w:lang w:val="sk-SK"/>
        </w:rPr>
      </w:pPr>
      <w:r w:rsidRPr="00F04827">
        <w:rPr>
          <w:sz w:val="18"/>
          <w:szCs w:val="18"/>
          <w:lang w:val="sk-SK"/>
        </w:rPr>
        <w:t>IS = interval spoľahlivosti</w:t>
      </w:r>
    </w:p>
    <w:p w14:paraId="185A0730" w14:textId="77777777" w:rsidR="00C77CF3" w:rsidRPr="00F04827" w:rsidRDefault="00C77CF3" w:rsidP="006347E8">
      <w:pPr>
        <w:rPr>
          <w:lang w:val="sk-SK"/>
        </w:rPr>
      </w:pPr>
    </w:p>
    <w:p w14:paraId="12023E80" w14:textId="50D27CA6" w:rsidR="00FB0CAE" w:rsidRPr="00F04827" w:rsidRDefault="00B46000" w:rsidP="00CD421D">
      <w:pPr>
        <w:keepNext/>
        <w:rPr>
          <w:lang w:val="sk-SK"/>
        </w:rPr>
      </w:pPr>
      <w:r w:rsidRPr="00F04827">
        <w:rPr>
          <w:i/>
          <w:lang w:val="sk-SK"/>
        </w:rPr>
        <w:t>Výsledky týkajúce sa kvality života</w:t>
      </w:r>
    </w:p>
    <w:p w14:paraId="3AF8C2A2" w14:textId="77777777" w:rsidR="00D62742" w:rsidRPr="00F04827" w:rsidRDefault="00D62742" w:rsidP="00CD421D">
      <w:pPr>
        <w:pStyle w:val="a3"/>
        <w:keepNext/>
        <w:ind w:left="0"/>
        <w:rPr>
          <w:i/>
          <w:lang w:val="sk-SK"/>
        </w:rPr>
      </w:pPr>
    </w:p>
    <w:p w14:paraId="2AE60162" w14:textId="3E9D113E" w:rsidR="00D62742" w:rsidRPr="00F04827" w:rsidRDefault="00B46000" w:rsidP="00C77CF3">
      <w:pPr>
        <w:pStyle w:val="a3"/>
        <w:ind w:left="0"/>
        <w:rPr>
          <w:lang w:val="sk-SK"/>
        </w:rPr>
      </w:pPr>
      <w:r w:rsidRPr="00F04827">
        <w:rPr>
          <w:lang w:val="sk-SK"/>
        </w:rPr>
        <w:t>V klinickej štúdii WA28119 boli výsledky skóre SF-36 (skrátený formulár) rozdelené na fyzické (PCS) a mentálne (MCS) komponenty. Stredná zmena vo fyzických komponentoch východiskového stavu do 52. týždňa bola vyššia (preukázalo sa výraznejšie zlepšenie) v skupinách s</w:t>
      </w:r>
      <w:r w:rsidR="006F12E3" w:rsidRPr="00F04827">
        <w:rPr>
          <w:lang w:val="sk-SK"/>
        </w:rPr>
        <w:t xml:space="preserve"> tocilizumabom </w:t>
      </w:r>
      <w:r w:rsidRPr="00F04827">
        <w:rPr>
          <w:lang w:val="sk-SK"/>
        </w:rPr>
        <w:t>podávan</w:t>
      </w:r>
      <w:r w:rsidR="006F12E3" w:rsidRPr="00F04827">
        <w:rPr>
          <w:lang w:val="sk-SK"/>
        </w:rPr>
        <w:t>ým</w:t>
      </w:r>
      <w:r w:rsidRPr="00F04827">
        <w:rPr>
          <w:lang w:val="sk-SK"/>
        </w:rPr>
        <w:t xml:space="preserve"> raz za týždeň [4,10] a každý druhý týždeň [2,76], ako v oboch skupinách s placebom [placebo + 26 týždňov; -0,28, placebo + 52 týždňov; -1,49], hoci štatisticky významný rozdiel (p=0,0024) sa pozoroval len v porovnaní skupiny s</w:t>
      </w:r>
      <w:r w:rsidR="006F12E3" w:rsidRPr="00F04827">
        <w:rPr>
          <w:lang w:val="sk-SK"/>
        </w:rPr>
        <w:t xml:space="preserve"> tocilizumabom </w:t>
      </w:r>
      <w:r w:rsidRPr="00F04827">
        <w:rPr>
          <w:lang w:val="sk-SK"/>
        </w:rPr>
        <w:t>podávan</w:t>
      </w:r>
      <w:r w:rsidR="006F12E3" w:rsidRPr="00F04827">
        <w:rPr>
          <w:lang w:val="sk-SK"/>
        </w:rPr>
        <w:t>ým</w:t>
      </w:r>
      <w:r w:rsidRPr="00F04827">
        <w:rPr>
          <w:lang w:val="sk-SK"/>
        </w:rPr>
        <w:t xml:space="preserve"> raz za týždeň plus 26</w:t>
      </w:r>
      <w:r w:rsidR="00466CDC" w:rsidRPr="00F04827">
        <w:rPr>
          <w:lang w:val="sk-SK"/>
        </w:rPr>
        <w:t> </w:t>
      </w:r>
      <w:r w:rsidRPr="00F04827">
        <w:rPr>
          <w:lang w:val="sk-SK"/>
        </w:rPr>
        <w:t>týždňov postupného znižovania prednizónu a skupiny s placebom plus 52 týždňov postupného znižovania prednizónu (5,59; 99% IS: 8,6; 10,32). V prípade mentálnych komponentov bola stredná zmena z východiskového stavu do 52. týždňa vyššia v skupinách s</w:t>
      </w:r>
      <w:r w:rsidR="006F12E3" w:rsidRPr="00F04827">
        <w:rPr>
          <w:lang w:val="sk-SK"/>
        </w:rPr>
        <w:t xml:space="preserve"> tocilizumabom </w:t>
      </w:r>
      <w:r w:rsidRPr="00F04827">
        <w:rPr>
          <w:lang w:val="sk-SK"/>
        </w:rPr>
        <w:t>podávan</w:t>
      </w:r>
      <w:r w:rsidR="006F12E3" w:rsidRPr="00F04827">
        <w:rPr>
          <w:lang w:val="sk-SK"/>
        </w:rPr>
        <w:t>ým</w:t>
      </w:r>
      <w:r w:rsidRPr="00F04827">
        <w:rPr>
          <w:lang w:val="sk-SK"/>
        </w:rPr>
        <w:t xml:space="preserve"> raz za týždeň [7,28] a každé dva týždne [6,12], ako v skupine s placebom plus 52 týždňov postupného znižovania dávky prednizónu [2,84] (hoci rozdiely neboli štatisticky významné [týždenná hodnota p=0,0252 pri podávaní raz za týždeň, p=0.1468 pri podávaní každý druhý týždeň]) a podobná ako</w:t>
      </w:r>
      <w:r w:rsidR="00C77CF3" w:rsidRPr="00F04827">
        <w:rPr>
          <w:lang w:val="sk-SK"/>
        </w:rPr>
        <w:t xml:space="preserve"> </w:t>
      </w:r>
      <w:r w:rsidRPr="00F04827">
        <w:rPr>
          <w:lang w:val="sk-SK"/>
        </w:rPr>
        <w:t>v skupine s placebom plus 26 týždňov postupného znižovania dávky prednizónu [6,67].</w:t>
      </w:r>
    </w:p>
    <w:p w14:paraId="54CFD0B6" w14:textId="77777777" w:rsidR="00D62742" w:rsidRPr="00F04827" w:rsidRDefault="00D62742" w:rsidP="006347E8">
      <w:pPr>
        <w:pStyle w:val="a3"/>
        <w:ind w:left="0"/>
        <w:rPr>
          <w:lang w:val="sk-SK"/>
        </w:rPr>
      </w:pPr>
    </w:p>
    <w:p w14:paraId="4386B43A" w14:textId="77C4A5B8" w:rsidR="00D62742" w:rsidRPr="00F04827" w:rsidRDefault="00B46000" w:rsidP="006347E8">
      <w:pPr>
        <w:pStyle w:val="a3"/>
        <w:ind w:left="0"/>
        <w:rPr>
          <w:lang w:val="sk-SK"/>
        </w:rPr>
      </w:pPr>
      <w:r w:rsidRPr="00F04827">
        <w:rPr>
          <w:lang w:val="sk-SK"/>
        </w:rPr>
        <w:t xml:space="preserve">Celkové hodnotenie aktivity ochorenia pacientom sa posudzovalo na vizuálnej analógovej škále (VAS, visual analogue scale) 0-100 mm. Stredná zmena v celkovej VAS pacienta bola z východiskového stavu do 52. týždňa nižšia (preukázalo sa výraznejšie zlepšenie) v oboch skupinách s </w:t>
      </w:r>
      <w:r w:rsidR="006F12E3" w:rsidRPr="00F04827">
        <w:rPr>
          <w:lang w:val="sk-SK"/>
        </w:rPr>
        <w:t>tocilizumabom</w:t>
      </w:r>
      <w:r w:rsidRPr="00F04827">
        <w:rPr>
          <w:lang w:val="sk-SK"/>
        </w:rPr>
        <w:t>, podávan</w:t>
      </w:r>
      <w:r w:rsidR="006F12E3" w:rsidRPr="00F04827">
        <w:rPr>
          <w:lang w:val="sk-SK"/>
        </w:rPr>
        <w:t>ým</w:t>
      </w:r>
      <w:r w:rsidRPr="00F04827">
        <w:rPr>
          <w:lang w:val="sk-SK"/>
        </w:rPr>
        <w:t xml:space="preserve"> raz za týždeň [-19,0] a každé dva týždne. [-25,3], ako v oboch skupinách s placebom [placebo + 26 týždňov -3,4, placebo + 52 týždňov -7,2], hoci len v skupine s</w:t>
      </w:r>
      <w:r w:rsidR="006F12E3" w:rsidRPr="00F04827">
        <w:rPr>
          <w:lang w:val="sk-SK"/>
        </w:rPr>
        <w:t xml:space="preserve"> tocilizumabom </w:t>
      </w:r>
      <w:r w:rsidRPr="00F04827">
        <w:rPr>
          <w:lang w:val="sk-SK"/>
        </w:rPr>
        <w:t>podávan</w:t>
      </w:r>
      <w:r w:rsidR="006F12E3" w:rsidRPr="00F04827">
        <w:rPr>
          <w:lang w:val="sk-SK"/>
        </w:rPr>
        <w:t>ým</w:t>
      </w:r>
      <w:r w:rsidRPr="00F04827">
        <w:rPr>
          <w:lang w:val="sk-SK"/>
        </w:rPr>
        <w:t xml:space="preserve"> každé dva týždne plus 26 týždňov postupného znižovania dávky prednizónu sa preukázal štatisticky významný rozdiel oproti skupine s placebom [placebo + 26 týždňov p=0,0059, a placebo + 52 týždňov p=0,0081].</w:t>
      </w:r>
    </w:p>
    <w:p w14:paraId="1037D79F" w14:textId="77777777" w:rsidR="00C77CF3" w:rsidRPr="00F04827" w:rsidRDefault="00C77CF3" w:rsidP="006347E8">
      <w:pPr>
        <w:pStyle w:val="a3"/>
        <w:ind w:left="0"/>
        <w:rPr>
          <w:lang w:val="sk-SK"/>
        </w:rPr>
      </w:pPr>
    </w:p>
    <w:p w14:paraId="68F52901" w14:textId="1307D3E8" w:rsidR="00D62742" w:rsidRPr="00F04827" w:rsidRDefault="00B46000" w:rsidP="00C77CF3">
      <w:pPr>
        <w:pStyle w:val="a3"/>
        <w:ind w:left="0"/>
        <w:rPr>
          <w:lang w:val="sk-SK"/>
        </w:rPr>
      </w:pPr>
      <w:r w:rsidRPr="00F04827">
        <w:rPr>
          <w:lang w:val="sk-SK"/>
        </w:rPr>
        <w:t xml:space="preserve">Skóre zmeny v stave únavy z východiskového stavu do 52. týždňa- FACIT (Funkčné hodnotenie liečby chronického ochorenia) sa vypočítalo pre všetky skupiny. Skóre strednej zmeny [SD] bolo nasledovné: </w:t>
      </w:r>
      <w:r w:rsidR="0084406F" w:rsidRPr="00F04827">
        <w:rPr>
          <w:lang w:val="sk-SK"/>
        </w:rPr>
        <w:t xml:space="preserve">tocilizumab </w:t>
      </w:r>
      <w:r w:rsidRPr="00F04827">
        <w:rPr>
          <w:lang w:val="sk-SK"/>
        </w:rPr>
        <w:t>podávan</w:t>
      </w:r>
      <w:r w:rsidR="0084406F" w:rsidRPr="00F04827">
        <w:rPr>
          <w:lang w:val="sk-SK"/>
        </w:rPr>
        <w:t>ý</w:t>
      </w:r>
      <w:r w:rsidRPr="00F04827">
        <w:rPr>
          <w:lang w:val="sk-SK"/>
        </w:rPr>
        <w:t xml:space="preserve"> raz za týždeň + 26 týždňov 5,61 [10,115], </w:t>
      </w:r>
      <w:r w:rsidR="0084406F" w:rsidRPr="00F04827">
        <w:rPr>
          <w:lang w:val="sk-SK"/>
        </w:rPr>
        <w:t>tocilizumab</w:t>
      </w:r>
      <w:r w:rsidRPr="00F04827">
        <w:rPr>
          <w:lang w:val="sk-SK"/>
        </w:rPr>
        <w:t xml:space="preserve"> podávan</w:t>
      </w:r>
      <w:r w:rsidR="0084406F" w:rsidRPr="00F04827">
        <w:rPr>
          <w:lang w:val="sk-SK"/>
        </w:rPr>
        <w:t>ý</w:t>
      </w:r>
      <w:r w:rsidRPr="00F04827">
        <w:rPr>
          <w:lang w:val="sk-SK"/>
        </w:rPr>
        <w:t xml:space="preserve"> každý druhý týždeň + 26 týždňov 1,81 [8,836], placebo + 26 týždňov 0,26 [10,702], a placebo + 52</w:t>
      </w:r>
      <w:r w:rsidR="00466CDC" w:rsidRPr="00F04827">
        <w:rPr>
          <w:lang w:val="sk-SK"/>
        </w:rPr>
        <w:t> </w:t>
      </w:r>
      <w:r w:rsidRPr="00F04827">
        <w:rPr>
          <w:lang w:val="sk-SK"/>
        </w:rPr>
        <w:t>týždňov -1,63 [6,753].</w:t>
      </w:r>
    </w:p>
    <w:p w14:paraId="2032EEF2" w14:textId="77777777" w:rsidR="00D62742" w:rsidRPr="00F04827" w:rsidRDefault="00D62742" w:rsidP="006347E8">
      <w:pPr>
        <w:pStyle w:val="a3"/>
        <w:ind w:left="0"/>
        <w:rPr>
          <w:lang w:val="sk-SK"/>
        </w:rPr>
      </w:pPr>
    </w:p>
    <w:p w14:paraId="5D057CC0" w14:textId="0D690905" w:rsidR="00D62742" w:rsidRPr="00F04827" w:rsidRDefault="00B46000" w:rsidP="006347E8">
      <w:pPr>
        <w:pStyle w:val="a3"/>
        <w:ind w:left="0"/>
        <w:rPr>
          <w:lang w:val="sk-SK"/>
        </w:rPr>
      </w:pPr>
      <w:r w:rsidRPr="00F04827">
        <w:rPr>
          <w:lang w:val="sk-SK"/>
        </w:rPr>
        <w:t xml:space="preserve">Zmeny v skóre EQ5D z východiskového stavu do 52. týždňa boli nasledovné: </w:t>
      </w:r>
      <w:r w:rsidR="002F15D8" w:rsidRPr="00F04827">
        <w:rPr>
          <w:lang w:val="sk-SK"/>
        </w:rPr>
        <w:t xml:space="preserve">tocilizumab </w:t>
      </w:r>
      <w:r w:rsidRPr="00F04827">
        <w:rPr>
          <w:lang w:val="sk-SK"/>
        </w:rPr>
        <w:t>podávan</w:t>
      </w:r>
      <w:r w:rsidR="002F15D8" w:rsidRPr="00F04827">
        <w:rPr>
          <w:lang w:val="sk-SK"/>
        </w:rPr>
        <w:t>ý</w:t>
      </w:r>
      <w:r w:rsidRPr="00F04827">
        <w:rPr>
          <w:lang w:val="sk-SK"/>
        </w:rPr>
        <w:t xml:space="preserve"> raz za týždeň + 26 týždňov 0,10 [0,198], </w:t>
      </w:r>
      <w:r w:rsidR="002F15D8" w:rsidRPr="00F04827">
        <w:rPr>
          <w:lang w:val="sk-SK"/>
        </w:rPr>
        <w:t xml:space="preserve">tocilizumab </w:t>
      </w:r>
      <w:r w:rsidRPr="00F04827">
        <w:rPr>
          <w:lang w:val="sk-SK"/>
        </w:rPr>
        <w:t>podávan</w:t>
      </w:r>
      <w:r w:rsidR="002F15D8" w:rsidRPr="00F04827">
        <w:rPr>
          <w:lang w:val="sk-SK"/>
        </w:rPr>
        <w:t>ý</w:t>
      </w:r>
      <w:r w:rsidRPr="00F04827">
        <w:rPr>
          <w:lang w:val="sk-SK"/>
        </w:rPr>
        <w:t xml:space="preserve"> každý druhý týždeň + 26 týždňov 0,05 [0,215], placebo + 26 týždňov 0,07 [0,293], a placebo + 52 týždňov -0,02 [0,159].</w:t>
      </w:r>
    </w:p>
    <w:p w14:paraId="4A1CDEF5" w14:textId="77777777" w:rsidR="00C77CF3" w:rsidRPr="00F04827" w:rsidRDefault="00C77CF3" w:rsidP="006347E8">
      <w:pPr>
        <w:pStyle w:val="a3"/>
        <w:ind w:left="0"/>
        <w:rPr>
          <w:lang w:val="sk-SK"/>
        </w:rPr>
      </w:pPr>
    </w:p>
    <w:p w14:paraId="732A97F3" w14:textId="77777777" w:rsidR="00C77CF3" w:rsidRPr="00F04827" w:rsidRDefault="00B46000" w:rsidP="006347E8">
      <w:pPr>
        <w:pStyle w:val="a3"/>
        <w:ind w:left="0"/>
        <w:rPr>
          <w:lang w:val="sk-SK"/>
        </w:rPr>
      </w:pPr>
      <w:r w:rsidRPr="00F04827">
        <w:rPr>
          <w:lang w:val="sk-SK"/>
        </w:rPr>
        <w:t>Vyššie skóre signalizuje zlepšenie v oboch hodnoteniach, FACIT-únava aj EQ5D.</w:t>
      </w:r>
    </w:p>
    <w:p w14:paraId="5847569A" w14:textId="77777777" w:rsidR="00C77CF3" w:rsidRPr="00F04827" w:rsidRDefault="00C77CF3" w:rsidP="006347E8">
      <w:pPr>
        <w:pStyle w:val="a3"/>
        <w:ind w:left="0"/>
        <w:rPr>
          <w:lang w:val="sk-SK"/>
        </w:rPr>
      </w:pPr>
    </w:p>
    <w:p w14:paraId="368FAC7D" w14:textId="4414427C" w:rsidR="00D62742" w:rsidRPr="00F04827" w:rsidRDefault="00B46000" w:rsidP="00CD421D">
      <w:pPr>
        <w:pStyle w:val="a3"/>
        <w:keepNext/>
        <w:ind w:left="0"/>
        <w:rPr>
          <w:lang w:val="sk-SK"/>
        </w:rPr>
      </w:pPr>
      <w:r w:rsidRPr="00F04827">
        <w:rPr>
          <w:u w:val="single"/>
          <w:lang w:val="sk-SK"/>
        </w:rPr>
        <w:t>Intravenózne použitie</w:t>
      </w:r>
    </w:p>
    <w:p w14:paraId="40D90FFA" w14:textId="77777777" w:rsidR="00D62742" w:rsidRPr="00F04827" w:rsidRDefault="00B46000" w:rsidP="00CD421D">
      <w:pPr>
        <w:keepNext/>
        <w:rPr>
          <w:b/>
          <w:lang w:val="sk-SK"/>
        </w:rPr>
      </w:pPr>
      <w:r w:rsidRPr="00F04827">
        <w:rPr>
          <w:b/>
          <w:u w:val="single"/>
          <w:lang w:val="sk-SK"/>
        </w:rPr>
        <w:t>RA</w:t>
      </w:r>
    </w:p>
    <w:p w14:paraId="6246B81E" w14:textId="77777777" w:rsidR="00D62742" w:rsidRPr="00F04827" w:rsidRDefault="00B46000" w:rsidP="00CD421D">
      <w:pPr>
        <w:pStyle w:val="a3"/>
        <w:keepNext/>
        <w:ind w:left="0"/>
        <w:rPr>
          <w:lang w:val="sk-SK"/>
        </w:rPr>
      </w:pPr>
      <w:r w:rsidRPr="00F04827">
        <w:rPr>
          <w:u w:val="single"/>
          <w:lang w:val="sk-SK"/>
        </w:rPr>
        <w:t>Klinická účinnosť</w:t>
      </w:r>
    </w:p>
    <w:p w14:paraId="4E124FFB" w14:textId="3A408EDD" w:rsidR="00D62742" w:rsidRPr="00F04827" w:rsidRDefault="00B46000" w:rsidP="006347E8">
      <w:pPr>
        <w:pStyle w:val="a3"/>
        <w:ind w:left="0"/>
        <w:rPr>
          <w:lang w:val="sk-SK"/>
        </w:rPr>
      </w:pPr>
      <w:r w:rsidRPr="00F04827">
        <w:rPr>
          <w:lang w:val="sk-SK"/>
        </w:rPr>
        <w:t xml:space="preserve">Účinnosť </w:t>
      </w:r>
      <w:r w:rsidR="002F15D8" w:rsidRPr="00F04827">
        <w:rPr>
          <w:lang w:val="sk-SK"/>
        </w:rPr>
        <w:t xml:space="preserve">tocilizumabu </w:t>
      </w:r>
      <w:r w:rsidRPr="00F04827">
        <w:rPr>
          <w:lang w:val="sk-SK"/>
        </w:rPr>
        <w:t xml:space="preserve">v zmierňovaní prejavov a príznakov RA sa hodnotila v piatich randomizovaných, dvojito zaslepených, multicentrických štúdiách. Do štúdií I - V boli zaradení pacienti vo veku </w:t>
      </w:r>
      <w:r w:rsidR="005F6D17" w:rsidRPr="00F04827">
        <w:rPr>
          <w:lang w:val="sk-SK"/>
        </w:rPr>
        <w:t>≥</w:t>
      </w:r>
      <w:r w:rsidRPr="00F04827">
        <w:rPr>
          <w:lang w:val="sk-SK"/>
        </w:rPr>
        <w:t xml:space="preserve"> 18 rokov s aktívnou RA diagnostikovanou podľa kritérií American College of Rheumatology (ACR), ktorí mali pred začiatkom liečby minimálne osem bolestivých a šesť opuchnutých kĺbov.</w:t>
      </w:r>
    </w:p>
    <w:p w14:paraId="2F933E68" w14:textId="77777777" w:rsidR="00D62742" w:rsidRPr="00F04827" w:rsidRDefault="00D62742" w:rsidP="006347E8">
      <w:pPr>
        <w:pStyle w:val="a3"/>
        <w:ind w:left="0"/>
        <w:rPr>
          <w:lang w:val="sk-SK"/>
        </w:rPr>
      </w:pPr>
    </w:p>
    <w:p w14:paraId="79B17BD8" w14:textId="33B7BDBE" w:rsidR="00D62742" w:rsidRPr="00F04827" w:rsidRDefault="00B46000" w:rsidP="00C77CF3">
      <w:pPr>
        <w:pStyle w:val="a3"/>
        <w:ind w:left="0"/>
        <w:rPr>
          <w:lang w:val="sk-SK"/>
        </w:rPr>
      </w:pPr>
      <w:r w:rsidRPr="00F04827">
        <w:rPr>
          <w:lang w:val="sk-SK"/>
        </w:rPr>
        <w:t xml:space="preserve">V štúdii I sa </w:t>
      </w:r>
      <w:r w:rsidR="002F15D8" w:rsidRPr="00F04827">
        <w:rPr>
          <w:lang w:val="sk-SK"/>
        </w:rPr>
        <w:t xml:space="preserve">tocilizumab </w:t>
      </w:r>
      <w:r w:rsidRPr="00F04827">
        <w:rPr>
          <w:lang w:val="sk-SK"/>
        </w:rPr>
        <w:t>podával intravenózne raz za štyri týždne v monoterapii. V štúdiách II, III</w:t>
      </w:r>
      <w:r w:rsidR="00C77CF3" w:rsidRPr="00F04827">
        <w:rPr>
          <w:lang w:val="sk-SK"/>
        </w:rPr>
        <w:t xml:space="preserve"> </w:t>
      </w:r>
      <w:r w:rsidRPr="00F04827">
        <w:rPr>
          <w:lang w:val="sk-SK"/>
        </w:rPr>
        <w:t xml:space="preserve">a V sa </w:t>
      </w:r>
      <w:r w:rsidR="002F15D8" w:rsidRPr="00F04827">
        <w:rPr>
          <w:lang w:val="sk-SK"/>
        </w:rPr>
        <w:t xml:space="preserve">tocilizumab </w:t>
      </w:r>
      <w:r w:rsidRPr="00F04827">
        <w:rPr>
          <w:lang w:val="sk-SK"/>
        </w:rPr>
        <w:t xml:space="preserve">podával intravenózne raz za štyri týždne v kombinácii s MTX, kontrolnú skupinu tvorilo placebo v kombinácii s MTX. V štúdii IV sa </w:t>
      </w:r>
      <w:r w:rsidR="002F15D8" w:rsidRPr="00F04827">
        <w:rPr>
          <w:lang w:val="sk-SK"/>
        </w:rPr>
        <w:t xml:space="preserve">tocilizumab </w:t>
      </w:r>
      <w:r w:rsidRPr="00F04827">
        <w:rPr>
          <w:lang w:val="sk-SK"/>
        </w:rPr>
        <w:t>podával intravenózne raz za 4 týždne v kombinácii s inými DMARD, kontrolnú skupinu tvorilo placebo v kombinácii s inými DMARD. Primárny cieľový ukazovateľ pre každú z piatich štúdií bol podiel pacientov, ktorí dosiahli odpoveď ACR 20 v 24. týždni.</w:t>
      </w:r>
    </w:p>
    <w:p w14:paraId="7266FEFC" w14:textId="77777777" w:rsidR="00C77CF3" w:rsidRPr="00F04827" w:rsidRDefault="00C77CF3" w:rsidP="006347E8">
      <w:pPr>
        <w:rPr>
          <w:lang w:val="sk-SK"/>
        </w:rPr>
      </w:pPr>
    </w:p>
    <w:p w14:paraId="7B247A41" w14:textId="5DD059FC" w:rsidR="00FB0CAE" w:rsidRPr="00F04827" w:rsidRDefault="00B46000" w:rsidP="006347E8">
      <w:pPr>
        <w:rPr>
          <w:lang w:val="sk-SK"/>
        </w:rPr>
      </w:pPr>
      <w:r w:rsidRPr="00F04827">
        <w:rPr>
          <w:lang w:val="sk-SK"/>
        </w:rPr>
        <w:t xml:space="preserve">Štúdia I hodnotila 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w:t>
      </w:r>
      <w:r w:rsidR="002F15D8" w:rsidRPr="00F04827">
        <w:rPr>
          <w:lang w:val="sk-SK"/>
        </w:rPr>
        <w:t>tocilizumabu</w:t>
      </w:r>
      <w:r w:rsidRPr="00F04827">
        <w:rPr>
          <w:lang w:val="sk-SK"/>
        </w:rPr>
        <w:t xml:space="preserve"> sa podávali raz za štyri týždne v monoterapii. Porovnávacia skupina dostávala MTX raz týždenne (dávka titrovaná od 7,5 mg na maximálne 20 mg týždenne počas osemtýždňového obdobia).</w:t>
      </w:r>
    </w:p>
    <w:p w14:paraId="62BEC39B" w14:textId="77777777" w:rsidR="00C77CF3" w:rsidRPr="00F04827" w:rsidRDefault="00C77CF3" w:rsidP="006347E8">
      <w:pPr>
        <w:rPr>
          <w:lang w:val="sk-SK"/>
        </w:rPr>
      </w:pPr>
    </w:p>
    <w:p w14:paraId="46812CD8" w14:textId="724FB532" w:rsidR="00D62742" w:rsidRPr="00F04827" w:rsidRDefault="00B46000" w:rsidP="00C77CF3">
      <w:pPr>
        <w:pStyle w:val="a3"/>
        <w:ind w:left="0"/>
        <w:rPr>
          <w:lang w:val="sk-SK"/>
        </w:rPr>
      </w:pPr>
      <w:r w:rsidRPr="00F04827">
        <w:rPr>
          <w:lang w:val="sk-SK"/>
        </w:rPr>
        <w:t>Štúdia II, dvojročná štúdia s plánovanou analýzou v týždni 24., 52. a v týždni 104, hodnotila</w:t>
      </w:r>
      <w:r w:rsidR="00C77CF3" w:rsidRPr="00F04827">
        <w:rPr>
          <w:lang w:val="sk-SK"/>
        </w:rPr>
        <w:t xml:space="preserve"> </w:t>
      </w:r>
      <w:r w:rsidRPr="00F04827">
        <w:rPr>
          <w:lang w:val="sk-SK"/>
        </w:rPr>
        <w:t xml:space="preserve">1 196 pacientov, ktorí nedosiahli dostatočnú klinickú odpoveď na MTX. Dávky 4 alebo 8 mg/kg </w:t>
      </w:r>
      <w:r w:rsidR="002F15D8" w:rsidRPr="00F04827">
        <w:rPr>
          <w:lang w:val="sk-SK"/>
        </w:rPr>
        <w:t xml:space="preserve">tocilizumabu </w:t>
      </w:r>
      <w:r w:rsidRPr="00F04827">
        <w:rPr>
          <w:lang w:val="sk-SK"/>
        </w:rPr>
        <w:t>alebo placeba sa podávali raz za štyri týždne v zaslepenej fáze liečby trvajúcej 52</w:t>
      </w:r>
      <w:r w:rsidR="00466CDC" w:rsidRPr="00F04827">
        <w:rPr>
          <w:lang w:val="sk-SK"/>
        </w:rPr>
        <w:t> </w:t>
      </w:r>
      <w:r w:rsidRPr="00F04827">
        <w:rPr>
          <w:lang w:val="sk-SK"/>
        </w:rPr>
        <w:t>týždňov v kombinácii so stabilnou dávkou MTX (10 mg až 25 mg týždenne). Po týždni 52 mohli všetci pacienti pokračovať v otvorenej fáze liečby s</w:t>
      </w:r>
      <w:r w:rsidR="002F15D8" w:rsidRPr="00F04827">
        <w:rPr>
          <w:lang w:val="sk-SK"/>
        </w:rPr>
        <w:t xml:space="preserve"> tocilizumabom </w:t>
      </w:r>
      <w:r w:rsidRPr="00F04827">
        <w:rPr>
          <w:lang w:val="sk-SK"/>
        </w:rPr>
        <w:t xml:space="preserve">v dávke 8 mg/kg. Z pacientov, ktorí dokončili štúdiu a ktorí boli pôvodne randomizovaní do skupiny s placebom + MTX, v 2. roku 86 % pacientov pokračovalo v otvorenej fáze liečby </w:t>
      </w:r>
      <w:r w:rsidR="002F15D8" w:rsidRPr="00F04827">
        <w:rPr>
          <w:lang w:val="sk-SK"/>
        </w:rPr>
        <w:t xml:space="preserve">tocilizumabom </w:t>
      </w:r>
      <w:r w:rsidRPr="00F04827">
        <w:rPr>
          <w:lang w:val="sk-SK"/>
        </w:rPr>
        <w:t>v dávke 8 mg/kg. Primárny cieľový ukazovateľ v 24. týždni bol podiel pacientov, ktorí dosiahli odpoveď ACR 20. V 52. a 104.</w:t>
      </w:r>
      <w:r w:rsidR="00466CDC" w:rsidRPr="00F04827">
        <w:rPr>
          <w:lang w:val="sk-SK"/>
        </w:rPr>
        <w:t> </w:t>
      </w:r>
      <w:r w:rsidRPr="00F04827">
        <w:rPr>
          <w:lang w:val="sk-SK"/>
        </w:rPr>
        <w:t>týždni boli prevencia poškodenia kĺbu a zlepšenie fyzických funkcií pridružené ako primárne cieľové ukazovatele.</w:t>
      </w:r>
    </w:p>
    <w:p w14:paraId="0C1C80EE" w14:textId="77777777" w:rsidR="00C77CF3" w:rsidRPr="00F04827" w:rsidRDefault="00C77CF3" w:rsidP="00C77CF3">
      <w:pPr>
        <w:pStyle w:val="a3"/>
        <w:ind w:left="0"/>
        <w:rPr>
          <w:lang w:val="sk-SK"/>
        </w:rPr>
      </w:pPr>
    </w:p>
    <w:p w14:paraId="64A2350E" w14:textId="1DDBE8E7" w:rsidR="00D62742" w:rsidRPr="00F04827" w:rsidRDefault="00B46000" w:rsidP="006347E8">
      <w:pPr>
        <w:pStyle w:val="a3"/>
        <w:ind w:left="0"/>
        <w:rPr>
          <w:lang w:val="sk-SK"/>
        </w:rPr>
      </w:pPr>
      <w:r w:rsidRPr="00F04827">
        <w:rPr>
          <w:lang w:val="sk-SK"/>
        </w:rPr>
        <w:t xml:space="preserve">Štúdia III hodnotila 623 pacientov, ktorí nedosiahli dostatočnú klinickú odpoveď na MTX. Dávky 4 alebo 8 mg/kg </w:t>
      </w:r>
      <w:r w:rsidR="002F15D8" w:rsidRPr="00F04827">
        <w:rPr>
          <w:lang w:val="sk-SK"/>
        </w:rPr>
        <w:t xml:space="preserve">tocilizumabu </w:t>
      </w:r>
      <w:r w:rsidRPr="00F04827">
        <w:rPr>
          <w:lang w:val="sk-SK"/>
        </w:rPr>
        <w:t>alebo placeba sa podávali raz za štyri týždne v kombinácii so stabilnou dávkou MTX (10 mg až 25 mg týždenne).</w:t>
      </w:r>
    </w:p>
    <w:p w14:paraId="393711EB" w14:textId="77777777" w:rsidR="00C77CF3" w:rsidRPr="00F04827" w:rsidRDefault="00C77CF3" w:rsidP="006347E8">
      <w:pPr>
        <w:pStyle w:val="a3"/>
        <w:ind w:left="0"/>
        <w:rPr>
          <w:lang w:val="sk-SK"/>
        </w:rPr>
      </w:pPr>
    </w:p>
    <w:p w14:paraId="3DDA4B14" w14:textId="65CD8327" w:rsidR="00D62742" w:rsidRPr="00F04827" w:rsidRDefault="00B46000" w:rsidP="006347E8">
      <w:pPr>
        <w:pStyle w:val="a3"/>
        <w:ind w:left="0"/>
        <w:rPr>
          <w:lang w:val="sk-SK"/>
        </w:rPr>
      </w:pPr>
      <w:r w:rsidRPr="00F04827">
        <w:rPr>
          <w:lang w:val="sk-SK"/>
        </w:rPr>
        <w:t xml:space="preserve">Štúdia IV hodnotila 1 220 pacientov, ktorí nedosiahli dostatočnú odpoveď na existujúcu reumatologickú liečbu zahŕňajúcu jedno alebo viaceré DMARD. Dávky 8 mg/kg </w:t>
      </w:r>
      <w:r w:rsidR="002F15D8" w:rsidRPr="00F04827">
        <w:rPr>
          <w:lang w:val="sk-SK"/>
        </w:rPr>
        <w:t xml:space="preserve">tocilizumabu </w:t>
      </w:r>
      <w:r w:rsidRPr="00F04827">
        <w:rPr>
          <w:lang w:val="sk-SK"/>
        </w:rPr>
        <w:t>alebo placeba sa podávali raz za štyri týždne v kombinácii so stabilnou dávkou DMARD.</w:t>
      </w:r>
    </w:p>
    <w:p w14:paraId="7A7F14CE" w14:textId="77777777" w:rsidR="00D62742" w:rsidRPr="00F04827" w:rsidRDefault="00D62742" w:rsidP="006347E8">
      <w:pPr>
        <w:pStyle w:val="a3"/>
        <w:ind w:left="0"/>
        <w:rPr>
          <w:lang w:val="sk-SK"/>
        </w:rPr>
      </w:pPr>
    </w:p>
    <w:p w14:paraId="784E1B2B" w14:textId="211F2C4F" w:rsidR="00D62742" w:rsidRPr="00F04827" w:rsidRDefault="00B46000" w:rsidP="006347E8">
      <w:pPr>
        <w:pStyle w:val="a3"/>
        <w:ind w:left="0"/>
        <w:rPr>
          <w:lang w:val="sk-SK"/>
        </w:rPr>
      </w:pPr>
      <w:r w:rsidRPr="00F04827">
        <w:rPr>
          <w:lang w:val="sk-SK"/>
        </w:rPr>
        <w:t xml:space="preserve">Štúdia V hodnotila 499 pacientov, ktorí nedosiahli dostatočnú klinickú odpoveď na liečbu jedným alebo viacerými inhibítormi TNF, alebo ktorí takúto liečbu netolerovali. Liečba inhibítorom TNF sa pred randomizáciou ukončila. Dávky 4 alebo 8 mg/kg </w:t>
      </w:r>
      <w:r w:rsidR="002F15D8" w:rsidRPr="00F04827">
        <w:rPr>
          <w:lang w:val="sk-SK"/>
        </w:rPr>
        <w:t xml:space="preserve">tocilizumabu </w:t>
      </w:r>
      <w:r w:rsidRPr="00F04827">
        <w:rPr>
          <w:lang w:val="sk-SK"/>
        </w:rPr>
        <w:t>alebo placeba sa podávali raz za štyri týždne v kombinácii so stabilnou dávkou MTX (10 mg až 25 mg týždenne).</w:t>
      </w:r>
    </w:p>
    <w:p w14:paraId="67753608" w14:textId="77777777" w:rsidR="00D62742" w:rsidRPr="00F04827" w:rsidRDefault="00D62742" w:rsidP="006347E8">
      <w:pPr>
        <w:pStyle w:val="a3"/>
        <w:ind w:left="0"/>
        <w:rPr>
          <w:lang w:val="sk-SK"/>
        </w:rPr>
      </w:pPr>
    </w:p>
    <w:p w14:paraId="16A6C306" w14:textId="77777777" w:rsidR="00D62742" w:rsidRPr="00F04827" w:rsidRDefault="00B46000" w:rsidP="00CD421D">
      <w:pPr>
        <w:pStyle w:val="a3"/>
        <w:keepNext/>
        <w:ind w:left="0"/>
        <w:rPr>
          <w:lang w:val="sk-SK"/>
        </w:rPr>
      </w:pPr>
      <w:r w:rsidRPr="00F04827">
        <w:rPr>
          <w:u w:val="single"/>
          <w:lang w:val="sk-SK"/>
        </w:rPr>
        <w:t>Klinická odpoveď</w:t>
      </w:r>
    </w:p>
    <w:p w14:paraId="16948929" w14:textId="1C6D5A14" w:rsidR="00D62742" w:rsidRPr="00F04827" w:rsidRDefault="00B46000" w:rsidP="006347E8">
      <w:pPr>
        <w:pStyle w:val="a3"/>
        <w:ind w:left="0"/>
        <w:rPr>
          <w:lang w:val="sk-SK"/>
        </w:rPr>
      </w:pPr>
      <w:r w:rsidRPr="00F04827">
        <w:rPr>
          <w:lang w:val="sk-SK"/>
        </w:rPr>
        <w:t xml:space="preserve">Vo všetkých štúdiách mali pacienti liečení </w:t>
      </w:r>
      <w:r w:rsidR="002F15D8" w:rsidRPr="00F04827">
        <w:rPr>
          <w:lang w:val="sk-SK"/>
        </w:rPr>
        <w:t xml:space="preserve">tocilizumabom </w:t>
      </w:r>
      <w:r w:rsidRPr="00F04827">
        <w:rPr>
          <w:lang w:val="sk-SK"/>
        </w:rPr>
        <w:t xml:space="preserve">8 mg/kg štatisticky významne vyššiu mieru odpovede ACR 20, 50, 70 po šiestich mesiacoch oproti kontrolnej skupine (tabuľka 5). V štúdii I sa preukázala vyššia účinnosť </w:t>
      </w:r>
      <w:r w:rsidR="002F15D8" w:rsidRPr="00F04827">
        <w:rPr>
          <w:lang w:val="sk-SK"/>
        </w:rPr>
        <w:t xml:space="preserve">tocilizumabu </w:t>
      </w:r>
      <w:r w:rsidRPr="00F04827">
        <w:rPr>
          <w:lang w:val="sk-SK"/>
        </w:rPr>
        <w:t>8 mg/kg oproti aktívnej porovnávacej látke - MTX.</w:t>
      </w:r>
    </w:p>
    <w:p w14:paraId="694AF983" w14:textId="7FF14A19" w:rsidR="00D62742" w:rsidRPr="00F04827" w:rsidRDefault="00B46000" w:rsidP="00C77CF3">
      <w:pPr>
        <w:pStyle w:val="a3"/>
        <w:ind w:left="0"/>
        <w:rPr>
          <w:lang w:val="sk-SK"/>
        </w:rPr>
      </w:pPr>
      <w:r w:rsidRPr="00F04827">
        <w:rPr>
          <w:lang w:val="sk-SK"/>
        </w:rPr>
        <w:t>Účinok liečby bol u pacientov podobný nezávisle od prítomnosti reumatoidného faktora, veku,</w:t>
      </w:r>
      <w:r w:rsidR="00C77CF3" w:rsidRPr="00F04827">
        <w:rPr>
          <w:lang w:val="sk-SK"/>
        </w:rPr>
        <w:t xml:space="preserve"> </w:t>
      </w:r>
      <w:r w:rsidRPr="00F04827">
        <w:rPr>
          <w:lang w:val="sk-SK"/>
        </w:rPr>
        <w:t>pohlavia, rasy, počtu predchádzajúcich terapií a stavu ochorenia. Účinok nastúpil rýchlo</w:t>
      </w:r>
      <w:r w:rsidR="00C77CF3" w:rsidRPr="00F04827">
        <w:rPr>
          <w:lang w:val="sk-SK"/>
        </w:rPr>
        <w:t xml:space="preserve"> </w:t>
      </w:r>
      <w:r w:rsidRPr="00F04827">
        <w:rPr>
          <w:lang w:val="sk-SK"/>
        </w:rPr>
        <w:t>(už v 2. týždni) a stupeň odpovede sa počas liečby neustále zlepšoval. V predĺžených otvorených</w:t>
      </w:r>
      <w:r w:rsidR="00C77CF3" w:rsidRPr="00F04827">
        <w:rPr>
          <w:lang w:val="sk-SK"/>
        </w:rPr>
        <w:t xml:space="preserve"> </w:t>
      </w:r>
      <w:r w:rsidRPr="00F04827">
        <w:rPr>
          <w:lang w:val="sk-SK"/>
        </w:rPr>
        <w:t>štúdiách I - V sa počas viac ako 3 rokov pozorovali neustále pretrvávajúce odpovede.</w:t>
      </w:r>
    </w:p>
    <w:p w14:paraId="7C5316F0" w14:textId="77777777" w:rsidR="00D62742" w:rsidRPr="00F04827" w:rsidRDefault="00D62742" w:rsidP="006347E8">
      <w:pPr>
        <w:pStyle w:val="a3"/>
        <w:ind w:left="0"/>
        <w:rPr>
          <w:lang w:val="sk-SK"/>
        </w:rPr>
      </w:pPr>
    </w:p>
    <w:p w14:paraId="1FE7250B" w14:textId="788DD392" w:rsidR="00D62742" w:rsidRPr="00F04827" w:rsidRDefault="00B46000" w:rsidP="00C77CF3">
      <w:pPr>
        <w:pStyle w:val="a3"/>
        <w:ind w:left="0"/>
        <w:rPr>
          <w:lang w:val="sk-SK"/>
        </w:rPr>
      </w:pPr>
      <w:r w:rsidRPr="00F04827">
        <w:rPr>
          <w:lang w:val="sk-SK"/>
        </w:rPr>
        <w:t xml:space="preserve">Vo všetkých štúdiách sa u pacientov liečených </w:t>
      </w:r>
      <w:r w:rsidR="002F15D8" w:rsidRPr="00F04827">
        <w:rPr>
          <w:lang w:val="sk-SK"/>
        </w:rPr>
        <w:t xml:space="preserve">tocilizumabom </w:t>
      </w:r>
      <w:r w:rsidRPr="00F04827">
        <w:rPr>
          <w:lang w:val="sk-SK"/>
        </w:rPr>
        <w:t>8 mg/kg oproti pacientom s placebom a MTX alebo inými DMARD zaznamenalo významné zlepšenie vo všetkých jednotlivých zložkách</w:t>
      </w:r>
      <w:r w:rsidR="00C77CF3" w:rsidRPr="00F04827">
        <w:rPr>
          <w:lang w:val="sk-SK"/>
        </w:rPr>
        <w:t xml:space="preserve"> </w:t>
      </w:r>
      <w:r w:rsidRPr="00F04827">
        <w:rPr>
          <w:lang w:val="sk-SK"/>
        </w:rPr>
        <w:t>odpovede ACR zahŕňajúcich: počet bolestivých a opuchnutých kĺbov; celkové hodnotenie pacientmi a lekárom; skóre indexu funkčnej neschopnosti; hodnotenie bolesti a CRP.</w:t>
      </w:r>
    </w:p>
    <w:p w14:paraId="475AC02F" w14:textId="77777777" w:rsidR="00C77CF3" w:rsidRPr="00F04827" w:rsidRDefault="00C77CF3" w:rsidP="00C77CF3">
      <w:pPr>
        <w:pStyle w:val="a3"/>
        <w:ind w:left="0"/>
        <w:rPr>
          <w:lang w:val="sk-SK"/>
        </w:rPr>
      </w:pPr>
    </w:p>
    <w:p w14:paraId="6415BDD7" w14:textId="3498660C" w:rsidR="00D62742" w:rsidRPr="00F04827" w:rsidRDefault="00B46000" w:rsidP="00C77CF3">
      <w:pPr>
        <w:pStyle w:val="a3"/>
        <w:ind w:left="0"/>
        <w:rPr>
          <w:lang w:val="sk-SK"/>
        </w:rPr>
      </w:pPr>
      <w:r w:rsidRPr="00F04827">
        <w:rPr>
          <w:lang w:val="sk-SK"/>
        </w:rPr>
        <w:t>Pacienti v štúdiách I - V mali pred začiatkom liečby priemerné skóre aktivity ochorenia (DAS28)</w:t>
      </w:r>
      <w:r w:rsidR="00C77CF3" w:rsidRPr="00F04827">
        <w:rPr>
          <w:lang w:val="sk-SK"/>
        </w:rPr>
        <w:t xml:space="preserve"> </w:t>
      </w:r>
      <w:r w:rsidRPr="00F04827">
        <w:rPr>
          <w:lang w:val="sk-SK"/>
        </w:rPr>
        <w:t xml:space="preserve">6,5 - 6,8. U pacientov liečených </w:t>
      </w:r>
      <w:r w:rsidR="002F15D8" w:rsidRPr="00F04827">
        <w:rPr>
          <w:lang w:val="sk-SK"/>
        </w:rPr>
        <w:t xml:space="preserve">tocilizumabom </w:t>
      </w:r>
      <w:r w:rsidRPr="00F04827">
        <w:rPr>
          <w:lang w:val="sk-SK"/>
        </w:rPr>
        <w:t>sa v porovnaní s pacientmi v kontrolnej skupine</w:t>
      </w:r>
      <w:r w:rsidR="00C77CF3" w:rsidRPr="00F04827">
        <w:rPr>
          <w:lang w:val="sk-SK"/>
        </w:rPr>
        <w:t xml:space="preserve"> </w:t>
      </w:r>
      <w:r w:rsidRPr="00F04827">
        <w:rPr>
          <w:lang w:val="sk-SK"/>
        </w:rPr>
        <w:t>(1,3 - 2,1) pozorovalo významné zníženie DAS28 oproti východiskovej hodnote (priemerné zlepšenie) o 3,1 - 3,4. Podiel pacientov, ktorí v 24. týždni dosiahli klinickú remisiu ochorenia podľa DAS28 (DAS28 &lt;</w:t>
      </w:r>
      <w:r w:rsidR="00466CDC" w:rsidRPr="00F04827">
        <w:rPr>
          <w:lang w:val="sk-SK"/>
        </w:rPr>
        <w:t> </w:t>
      </w:r>
      <w:r w:rsidRPr="00F04827">
        <w:rPr>
          <w:lang w:val="sk-SK"/>
        </w:rPr>
        <w:t xml:space="preserve">2,6), bol významne vyšší u pacientov liečených </w:t>
      </w:r>
      <w:r w:rsidR="002F15D8" w:rsidRPr="00F04827">
        <w:rPr>
          <w:lang w:val="sk-SK"/>
        </w:rPr>
        <w:t xml:space="preserve">tocilizumabom </w:t>
      </w:r>
      <w:r w:rsidRPr="00F04827">
        <w:rPr>
          <w:lang w:val="sk-SK"/>
        </w:rPr>
        <w:t>(28 - 34 %) v</w:t>
      </w:r>
      <w:r w:rsidR="00C77CF3" w:rsidRPr="00F04827">
        <w:rPr>
          <w:lang w:val="sk-SK"/>
        </w:rPr>
        <w:t> </w:t>
      </w:r>
      <w:r w:rsidRPr="00F04827">
        <w:rPr>
          <w:lang w:val="sk-SK"/>
        </w:rPr>
        <w:t>porovnaní</w:t>
      </w:r>
      <w:r w:rsidR="00C77CF3" w:rsidRPr="00F04827">
        <w:rPr>
          <w:lang w:val="sk-SK"/>
        </w:rPr>
        <w:t xml:space="preserve"> </w:t>
      </w:r>
      <w:r w:rsidRPr="00F04827">
        <w:rPr>
          <w:lang w:val="sk-SK"/>
        </w:rPr>
        <w:t>s 1 - 12 % pacientov v kontrolnej skupine. V štúdii II dosiahlo 65 % pacientov DAS28 &lt; 2,6 v 104. týždni, v porovnaní so 48 % pacientov v 52. týždni a s 33 % pacientov v 24. týždni.</w:t>
      </w:r>
    </w:p>
    <w:p w14:paraId="07A2DE80" w14:textId="77777777" w:rsidR="00C77CF3" w:rsidRPr="00F04827" w:rsidRDefault="00C77CF3" w:rsidP="006347E8">
      <w:pPr>
        <w:rPr>
          <w:lang w:val="sk-SK"/>
        </w:rPr>
      </w:pPr>
    </w:p>
    <w:p w14:paraId="2AC09F03" w14:textId="01348D48" w:rsidR="00D62742" w:rsidRPr="00F04827" w:rsidRDefault="00B46000" w:rsidP="00C77CF3">
      <w:pPr>
        <w:rPr>
          <w:lang w:val="sk-SK"/>
        </w:rPr>
      </w:pPr>
      <w:r w:rsidRPr="00F04827">
        <w:rPr>
          <w:lang w:val="sk-SK"/>
        </w:rPr>
        <w:t>V súhrnnej analýze štúdií II, III a IV bol podiel pacientov, ktorí dosiahli odpoveď ACR 20, 50 a 70 významne vyšší (59 % oproti 50 %, 37 % oproti 27 %, 18 % oproti 11 % v uvedenom poradí)</w:t>
      </w:r>
      <w:r w:rsidR="00C77CF3" w:rsidRPr="00F04827">
        <w:rPr>
          <w:lang w:val="sk-SK"/>
        </w:rPr>
        <w:t xml:space="preserve"> </w:t>
      </w:r>
      <w:r w:rsidRPr="00F04827">
        <w:rPr>
          <w:lang w:val="sk-SK"/>
        </w:rPr>
        <w:t xml:space="preserve">v skupine liečenej tocilizumabom 8 mg/kg v kombinácii s DMARD oproti skupine liečenej </w:t>
      </w:r>
      <w:r w:rsidRPr="00F04827">
        <w:rPr>
          <w:lang w:val="sk-SK"/>
        </w:rPr>
        <w:lastRenderedPageBreak/>
        <w:t>tocilizumabom 4 mg/kg v kombinácii s DMARD (p &lt; 0,03). Podobne bol aj podiel pacientov, ktorí dosiahli remisiu ochorenia podľa DAS28 (DAS28 &lt; 2,6), významne vyšší (31 % oproti 16 %)</w:t>
      </w:r>
      <w:r w:rsidR="00C77CF3" w:rsidRPr="00F04827">
        <w:rPr>
          <w:lang w:val="sk-SK"/>
        </w:rPr>
        <w:t xml:space="preserve"> </w:t>
      </w:r>
      <w:r w:rsidRPr="00F04827">
        <w:rPr>
          <w:lang w:val="sk-SK"/>
        </w:rPr>
        <w:t xml:space="preserve">u pacientov liečených </w:t>
      </w:r>
      <w:r w:rsidR="002F15D8" w:rsidRPr="00F04827">
        <w:rPr>
          <w:lang w:val="sk-SK"/>
        </w:rPr>
        <w:t xml:space="preserve">tocilizumabom </w:t>
      </w:r>
      <w:r w:rsidRPr="00F04827">
        <w:rPr>
          <w:lang w:val="sk-SK"/>
        </w:rPr>
        <w:t>8 mg/kg v kombinácii s DMARD než u pacientov liečených</w:t>
      </w:r>
      <w:r w:rsidR="00C77CF3" w:rsidRPr="00F04827">
        <w:rPr>
          <w:lang w:val="sk-SK"/>
        </w:rPr>
        <w:t xml:space="preserve"> </w:t>
      </w:r>
      <w:r w:rsidR="002F15D8" w:rsidRPr="00F04827">
        <w:rPr>
          <w:lang w:val="sk-SK"/>
        </w:rPr>
        <w:t xml:space="preserve">tocilizumabom </w:t>
      </w:r>
      <w:r w:rsidRPr="00F04827">
        <w:rPr>
          <w:lang w:val="sk-SK"/>
        </w:rPr>
        <w:t>4 mg/kg v kombinácii s DMARD (p &lt; 0,0001).</w:t>
      </w:r>
    </w:p>
    <w:p w14:paraId="3AA103DE" w14:textId="77777777" w:rsidR="00D62742" w:rsidRPr="00F04827" w:rsidRDefault="00D62742" w:rsidP="006347E8">
      <w:pPr>
        <w:pStyle w:val="a3"/>
        <w:ind w:left="0"/>
        <w:rPr>
          <w:lang w:val="sk-SK"/>
        </w:rPr>
      </w:pPr>
    </w:p>
    <w:p w14:paraId="4E1E23F4" w14:textId="0E5AC46B" w:rsidR="00D62742" w:rsidRPr="00F04827" w:rsidRDefault="00B46000" w:rsidP="00CD421D">
      <w:pPr>
        <w:keepNext/>
        <w:ind w:left="1418" w:hanging="1418"/>
        <w:rPr>
          <w:i/>
          <w:lang w:val="sk-SK"/>
        </w:rPr>
      </w:pPr>
      <w:r w:rsidRPr="00F04827">
        <w:rPr>
          <w:i/>
          <w:lang w:val="sk-SK"/>
        </w:rPr>
        <w:t>Tabuľka 5.</w:t>
      </w:r>
      <w:r w:rsidR="005F6D17" w:rsidRPr="00F04827">
        <w:rPr>
          <w:i/>
          <w:lang w:val="sk-SK"/>
        </w:rPr>
        <w:tab/>
      </w:r>
      <w:r w:rsidRPr="00F04827">
        <w:rPr>
          <w:i/>
          <w:lang w:val="sk-SK"/>
        </w:rPr>
        <w:t>Odpovede ACR v placebom/MTX/DMARD kontrolovaných štúdiách (% pacientov)</w:t>
      </w:r>
    </w:p>
    <w:p w14:paraId="75562C57" w14:textId="77777777" w:rsidR="00D62742" w:rsidRPr="00F04827" w:rsidRDefault="00D62742" w:rsidP="00CD421D">
      <w:pPr>
        <w:pStyle w:val="a3"/>
        <w:keepNext/>
        <w:ind w:left="0"/>
        <w:rPr>
          <w:i/>
          <w:lang w:val="sk-SK"/>
        </w:rPr>
      </w:pPr>
    </w:p>
    <w:tbl>
      <w:tblPr>
        <w:tblW w:w="9356"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1E0" w:firstRow="1" w:lastRow="1" w:firstColumn="1" w:lastColumn="1" w:noHBand="0" w:noVBand="0"/>
      </w:tblPr>
      <w:tblGrid>
        <w:gridCol w:w="716"/>
        <w:gridCol w:w="864"/>
        <w:gridCol w:w="774"/>
        <w:gridCol w:w="882"/>
        <w:gridCol w:w="812"/>
        <w:gridCol w:w="882"/>
        <w:gridCol w:w="840"/>
        <w:gridCol w:w="937"/>
        <w:gridCol w:w="921"/>
        <w:gridCol w:w="864"/>
        <w:gridCol w:w="864"/>
      </w:tblGrid>
      <w:tr w:rsidR="008B121F" w:rsidRPr="00F04827" w14:paraId="4B1D1640" w14:textId="77777777" w:rsidTr="00CD421D">
        <w:trPr>
          <w:cantSplit/>
          <w:trHeight w:val="20"/>
          <w:tblHeader/>
        </w:trPr>
        <w:tc>
          <w:tcPr>
            <w:tcW w:w="716" w:type="dxa"/>
          </w:tcPr>
          <w:p w14:paraId="05F00A9B" w14:textId="77777777" w:rsidR="00D62742" w:rsidRPr="00F04827" w:rsidRDefault="00D62742" w:rsidP="00CD421D">
            <w:pPr>
              <w:pStyle w:val="TableParagraph"/>
              <w:keepNext/>
              <w:jc w:val="center"/>
              <w:rPr>
                <w:sz w:val="20"/>
                <w:szCs w:val="20"/>
                <w:lang w:val="sk-SK"/>
              </w:rPr>
            </w:pPr>
          </w:p>
        </w:tc>
        <w:tc>
          <w:tcPr>
            <w:tcW w:w="1638" w:type="dxa"/>
            <w:gridSpan w:val="2"/>
          </w:tcPr>
          <w:p w14:paraId="6E64293F" w14:textId="77777777" w:rsidR="00C77CF3" w:rsidRPr="00F04827" w:rsidRDefault="00B46000" w:rsidP="00CD421D">
            <w:pPr>
              <w:pStyle w:val="TableParagraph"/>
              <w:keepNext/>
              <w:jc w:val="center"/>
              <w:rPr>
                <w:b/>
                <w:sz w:val="20"/>
                <w:szCs w:val="20"/>
                <w:lang w:val="sk-SK"/>
              </w:rPr>
            </w:pPr>
            <w:r w:rsidRPr="00F04827">
              <w:rPr>
                <w:b/>
                <w:sz w:val="20"/>
                <w:szCs w:val="20"/>
                <w:lang w:val="sk-SK"/>
              </w:rPr>
              <w:t>Štúdia I</w:t>
            </w:r>
          </w:p>
          <w:p w14:paraId="64D39FAB" w14:textId="2CBD1F3D" w:rsidR="00D62742" w:rsidRPr="00F04827" w:rsidRDefault="00B46000" w:rsidP="00CD421D">
            <w:pPr>
              <w:pStyle w:val="TableParagraph"/>
              <w:keepNext/>
              <w:jc w:val="center"/>
              <w:rPr>
                <w:b/>
                <w:sz w:val="20"/>
                <w:szCs w:val="20"/>
                <w:lang w:val="sk-SK"/>
              </w:rPr>
            </w:pPr>
            <w:r w:rsidRPr="00F04827">
              <w:rPr>
                <w:b/>
                <w:sz w:val="20"/>
                <w:szCs w:val="20"/>
                <w:lang w:val="sk-SK"/>
              </w:rPr>
              <w:t>AMBITION</w:t>
            </w:r>
          </w:p>
        </w:tc>
        <w:tc>
          <w:tcPr>
            <w:tcW w:w="1694" w:type="dxa"/>
            <w:gridSpan w:val="2"/>
          </w:tcPr>
          <w:p w14:paraId="4E6E1031" w14:textId="77777777" w:rsidR="00C77CF3" w:rsidRPr="00F04827" w:rsidRDefault="00B46000" w:rsidP="00CD421D">
            <w:pPr>
              <w:pStyle w:val="TableParagraph"/>
              <w:keepNext/>
              <w:jc w:val="center"/>
              <w:rPr>
                <w:b/>
                <w:sz w:val="20"/>
                <w:szCs w:val="20"/>
                <w:lang w:val="sk-SK"/>
              </w:rPr>
            </w:pPr>
            <w:r w:rsidRPr="00F04827">
              <w:rPr>
                <w:b/>
                <w:sz w:val="20"/>
                <w:szCs w:val="20"/>
                <w:lang w:val="sk-SK"/>
              </w:rPr>
              <w:t>Štúdia II</w:t>
            </w:r>
          </w:p>
          <w:p w14:paraId="25A14847" w14:textId="7857769B" w:rsidR="00D62742" w:rsidRPr="00F04827" w:rsidRDefault="00B46000" w:rsidP="00CD421D">
            <w:pPr>
              <w:pStyle w:val="TableParagraph"/>
              <w:keepNext/>
              <w:jc w:val="center"/>
              <w:rPr>
                <w:b/>
                <w:sz w:val="20"/>
                <w:szCs w:val="20"/>
                <w:lang w:val="sk-SK"/>
              </w:rPr>
            </w:pPr>
            <w:r w:rsidRPr="00F04827">
              <w:rPr>
                <w:b/>
                <w:sz w:val="20"/>
                <w:szCs w:val="20"/>
                <w:lang w:val="sk-SK"/>
              </w:rPr>
              <w:t>LITHE</w:t>
            </w:r>
          </w:p>
        </w:tc>
        <w:tc>
          <w:tcPr>
            <w:tcW w:w="1722" w:type="dxa"/>
            <w:gridSpan w:val="2"/>
          </w:tcPr>
          <w:p w14:paraId="4B5C47CD" w14:textId="77777777" w:rsidR="00C77CF3" w:rsidRPr="00F04827" w:rsidRDefault="00B46000" w:rsidP="00CD421D">
            <w:pPr>
              <w:pStyle w:val="TableParagraph"/>
              <w:keepNext/>
              <w:jc w:val="center"/>
              <w:rPr>
                <w:b/>
                <w:sz w:val="20"/>
                <w:szCs w:val="20"/>
                <w:lang w:val="sk-SK"/>
              </w:rPr>
            </w:pPr>
            <w:r w:rsidRPr="00F04827">
              <w:rPr>
                <w:b/>
                <w:sz w:val="20"/>
                <w:szCs w:val="20"/>
                <w:lang w:val="sk-SK"/>
              </w:rPr>
              <w:t>Štúdia III</w:t>
            </w:r>
          </w:p>
          <w:p w14:paraId="375E8783" w14:textId="3A9398DE" w:rsidR="00D62742" w:rsidRPr="00F04827" w:rsidRDefault="00B46000" w:rsidP="00CD421D">
            <w:pPr>
              <w:pStyle w:val="TableParagraph"/>
              <w:keepNext/>
              <w:jc w:val="center"/>
              <w:rPr>
                <w:b/>
                <w:sz w:val="20"/>
                <w:szCs w:val="20"/>
                <w:lang w:val="sk-SK"/>
              </w:rPr>
            </w:pPr>
            <w:r w:rsidRPr="00F04827">
              <w:rPr>
                <w:b/>
                <w:sz w:val="20"/>
                <w:szCs w:val="20"/>
                <w:lang w:val="sk-SK"/>
              </w:rPr>
              <w:t>OPTION</w:t>
            </w:r>
          </w:p>
        </w:tc>
        <w:tc>
          <w:tcPr>
            <w:tcW w:w="1858" w:type="dxa"/>
            <w:gridSpan w:val="2"/>
          </w:tcPr>
          <w:p w14:paraId="11262C4D" w14:textId="77777777" w:rsidR="00C77CF3" w:rsidRPr="00F04827" w:rsidRDefault="00B46000" w:rsidP="00CD421D">
            <w:pPr>
              <w:pStyle w:val="TableParagraph"/>
              <w:keepNext/>
              <w:jc w:val="center"/>
              <w:rPr>
                <w:b/>
                <w:sz w:val="20"/>
                <w:szCs w:val="20"/>
                <w:lang w:val="sk-SK"/>
              </w:rPr>
            </w:pPr>
            <w:r w:rsidRPr="00F04827">
              <w:rPr>
                <w:b/>
                <w:sz w:val="20"/>
                <w:szCs w:val="20"/>
                <w:lang w:val="sk-SK"/>
              </w:rPr>
              <w:t>Štúdia IV</w:t>
            </w:r>
          </w:p>
          <w:p w14:paraId="40817D83" w14:textId="3788AB73" w:rsidR="00D62742" w:rsidRPr="00F04827" w:rsidRDefault="00B46000" w:rsidP="00CD421D">
            <w:pPr>
              <w:pStyle w:val="TableParagraph"/>
              <w:keepNext/>
              <w:jc w:val="center"/>
              <w:rPr>
                <w:b/>
                <w:sz w:val="20"/>
                <w:szCs w:val="20"/>
                <w:lang w:val="sk-SK"/>
              </w:rPr>
            </w:pPr>
            <w:r w:rsidRPr="00F04827">
              <w:rPr>
                <w:b/>
                <w:sz w:val="20"/>
                <w:szCs w:val="20"/>
                <w:lang w:val="sk-SK"/>
              </w:rPr>
              <w:t>TOWARD</w:t>
            </w:r>
          </w:p>
        </w:tc>
        <w:tc>
          <w:tcPr>
            <w:tcW w:w="1728" w:type="dxa"/>
            <w:gridSpan w:val="2"/>
          </w:tcPr>
          <w:p w14:paraId="5D2AEC2E" w14:textId="77777777" w:rsidR="00C77CF3" w:rsidRPr="00F04827" w:rsidRDefault="00B46000" w:rsidP="00CD421D">
            <w:pPr>
              <w:pStyle w:val="TableParagraph"/>
              <w:keepNext/>
              <w:jc w:val="center"/>
              <w:rPr>
                <w:b/>
                <w:sz w:val="20"/>
                <w:szCs w:val="20"/>
                <w:lang w:val="sk-SK"/>
              </w:rPr>
            </w:pPr>
            <w:r w:rsidRPr="00F04827">
              <w:rPr>
                <w:b/>
                <w:sz w:val="20"/>
                <w:szCs w:val="20"/>
                <w:lang w:val="sk-SK"/>
              </w:rPr>
              <w:t>Štúdia V</w:t>
            </w:r>
          </w:p>
          <w:p w14:paraId="42B8EB06" w14:textId="09069912" w:rsidR="00D62742" w:rsidRPr="00F04827" w:rsidRDefault="00B46000" w:rsidP="00CD421D">
            <w:pPr>
              <w:pStyle w:val="TableParagraph"/>
              <w:keepNext/>
              <w:jc w:val="center"/>
              <w:rPr>
                <w:b/>
                <w:sz w:val="20"/>
                <w:szCs w:val="20"/>
                <w:lang w:val="sk-SK"/>
              </w:rPr>
            </w:pPr>
            <w:r w:rsidRPr="00F04827">
              <w:rPr>
                <w:b/>
                <w:sz w:val="20"/>
                <w:szCs w:val="20"/>
                <w:lang w:val="sk-SK"/>
              </w:rPr>
              <w:t>RADIATE</w:t>
            </w:r>
          </w:p>
        </w:tc>
      </w:tr>
      <w:tr w:rsidR="008B121F" w:rsidRPr="00F04827" w14:paraId="288572D8" w14:textId="77777777" w:rsidTr="00CD421D">
        <w:trPr>
          <w:cantSplit/>
          <w:trHeight w:val="20"/>
          <w:tblHeader/>
        </w:trPr>
        <w:tc>
          <w:tcPr>
            <w:tcW w:w="716" w:type="dxa"/>
          </w:tcPr>
          <w:p w14:paraId="27253398" w14:textId="2A3A6264" w:rsidR="00D62742" w:rsidRPr="00F04827" w:rsidRDefault="00B46000" w:rsidP="00CD421D">
            <w:pPr>
              <w:pStyle w:val="TableParagraph"/>
              <w:keepNext/>
              <w:jc w:val="center"/>
              <w:rPr>
                <w:sz w:val="20"/>
                <w:szCs w:val="20"/>
                <w:lang w:val="sk-SK"/>
              </w:rPr>
            </w:pPr>
            <w:r w:rsidRPr="00F04827">
              <w:rPr>
                <w:sz w:val="20"/>
                <w:szCs w:val="20"/>
                <w:lang w:val="sk-SK"/>
              </w:rPr>
              <w:t>Týždeň</w:t>
            </w:r>
          </w:p>
        </w:tc>
        <w:tc>
          <w:tcPr>
            <w:tcW w:w="864" w:type="dxa"/>
          </w:tcPr>
          <w:p w14:paraId="7E33369B" w14:textId="126F1B55" w:rsidR="00D62742" w:rsidRPr="00F04827" w:rsidRDefault="00B46000" w:rsidP="00CD421D">
            <w:pPr>
              <w:pStyle w:val="TableParagraph"/>
              <w:keepNext/>
              <w:jc w:val="center"/>
              <w:rPr>
                <w:b/>
                <w:sz w:val="20"/>
                <w:szCs w:val="20"/>
                <w:lang w:val="sk-SK"/>
              </w:rPr>
            </w:pPr>
            <w:r w:rsidRPr="00F04827">
              <w:rPr>
                <w:b/>
                <w:sz w:val="20"/>
                <w:szCs w:val="20"/>
                <w:lang w:val="sk-SK"/>
              </w:rPr>
              <w:t>TCZ</w:t>
            </w:r>
            <w:r w:rsidR="00C77CF3" w:rsidRPr="00F04827">
              <w:rPr>
                <w:b/>
                <w:sz w:val="20"/>
                <w:szCs w:val="20"/>
                <w:lang w:val="sk-SK"/>
              </w:rPr>
              <w:t xml:space="preserve"> </w:t>
            </w:r>
            <w:r w:rsidRPr="00F04827">
              <w:rPr>
                <w:b/>
                <w:sz w:val="20"/>
                <w:szCs w:val="20"/>
                <w:lang w:val="sk-SK"/>
              </w:rPr>
              <w:t>8</w:t>
            </w:r>
            <w:r w:rsidR="00C77CF3" w:rsidRPr="00F04827">
              <w:rPr>
                <w:b/>
                <w:sz w:val="20"/>
                <w:szCs w:val="20"/>
                <w:lang w:val="sk-SK"/>
              </w:rPr>
              <w:t> </w:t>
            </w:r>
            <w:r w:rsidRPr="00F04827">
              <w:rPr>
                <w:b/>
                <w:sz w:val="20"/>
                <w:szCs w:val="20"/>
                <w:lang w:val="sk-SK"/>
              </w:rPr>
              <w:t>mg/kg</w:t>
            </w:r>
          </w:p>
        </w:tc>
        <w:tc>
          <w:tcPr>
            <w:tcW w:w="774" w:type="dxa"/>
          </w:tcPr>
          <w:p w14:paraId="0DC2C495" w14:textId="77777777" w:rsidR="00D62742" w:rsidRPr="00F04827" w:rsidRDefault="00B46000" w:rsidP="00CD421D">
            <w:pPr>
              <w:pStyle w:val="TableParagraph"/>
              <w:keepNext/>
              <w:jc w:val="center"/>
              <w:rPr>
                <w:b/>
                <w:sz w:val="20"/>
                <w:szCs w:val="20"/>
                <w:lang w:val="sk-SK"/>
              </w:rPr>
            </w:pPr>
            <w:r w:rsidRPr="00F04827">
              <w:rPr>
                <w:b/>
                <w:sz w:val="20"/>
                <w:szCs w:val="20"/>
                <w:lang w:val="sk-SK"/>
              </w:rPr>
              <w:t>MTX</w:t>
            </w:r>
          </w:p>
        </w:tc>
        <w:tc>
          <w:tcPr>
            <w:tcW w:w="882" w:type="dxa"/>
          </w:tcPr>
          <w:p w14:paraId="6D15E21C" w14:textId="6A4927A5" w:rsidR="00D62742" w:rsidRPr="00F04827" w:rsidRDefault="00B46000" w:rsidP="00CD421D">
            <w:pPr>
              <w:pStyle w:val="TableParagraph"/>
              <w:keepNext/>
              <w:jc w:val="center"/>
              <w:rPr>
                <w:b/>
                <w:sz w:val="20"/>
                <w:szCs w:val="20"/>
                <w:lang w:val="sk-SK"/>
              </w:rPr>
            </w:pPr>
            <w:r w:rsidRPr="00F04827">
              <w:rPr>
                <w:b/>
                <w:sz w:val="20"/>
                <w:szCs w:val="20"/>
                <w:lang w:val="sk-SK"/>
              </w:rPr>
              <w:t>TCZ</w:t>
            </w:r>
            <w:r w:rsidR="00C77CF3" w:rsidRPr="00F04827">
              <w:rPr>
                <w:b/>
                <w:sz w:val="20"/>
                <w:szCs w:val="20"/>
                <w:lang w:val="sk-SK"/>
              </w:rPr>
              <w:t xml:space="preserve"> </w:t>
            </w:r>
            <w:r w:rsidRPr="00F04827">
              <w:rPr>
                <w:b/>
                <w:sz w:val="20"/>
                <w:szCs w:val="20"/>
                <w:lang w:val="sk-SK"/>
              </w:rPr>
              <w:t>8</w:t>
            </w:r>
            <w:r w:rsidR="00C77CF3" w:rsidRPr="00F04827">
              <w:rPr>
                <w:b/>
                <w:sz w:val="20"/>
                <w:szCs w:val="20"/>
                <w:lang w:val="sk-SK"/>
              </w:rPr>
              <w:t> </w:t>
            </w:r>
            <w:r w:rsidRPr="00F04827">
              <w:rPr>
                <w:b/>
                <w:sz w:val="20"/>
                <w:szCs w:val="20"/>
                <w:lang w:val="sk-SK"/>
              </w:rPr>
              <w:t>mg/kg</w:t>
            </w:r>
            <w:r w:rsidR="00C77CF3" w:rsidRPr="00F04827">
              <w:rPr>
                <w:b/>
                <w:sz w:val="20"/>
                <w:szCs w:val="20"/>
                <w:lang w:val="sk-SK"/>
              </w:rPr>
              <w:t xml:space="preserve"> </w:t>
            </w:r>
            <w:r w:rsidRPr="00F04827">
              <w:rPr>
                <w:b/>
                <w:sz w:val="20"/>
                <w:szCs w:val="20"/>
                <w:lang w:val="sk-SK"/>
              </w:rPr>
              <w:t>+ MTX</w:t>
            </w:r>
          </w:p>
        </w:tc>
        <w:tc>
          <w:tcPr>
            <w:tcW w:w="812" w:type="dxa"/>
          </w:tcPr>
          <w:p w14:paraId="7B904EB2" w14:textId="77777777" w:rsidR="00D62742" w:rsidRPr="00F04827" w:rsidRDefault="00B46000" w:rsidP="00CD421D">
            <w:pPr>
              <w:pStyle w:val="TableParagraph"/>
              <w:keepNext/>
              <w:jc w:val="center"/>
              <w:rPr>
                <w:b/>
                <w:sz w:val="20"/>
                <w:szCs w:val="20"/>
                <w:lang w:val="sk-SK"/>
              </w:rPr>
            </w:pPr>
            <w:r w:rsidRPr="00F04827">
              <w:rPr>
                <w:b/>
                <w:sz w:val="20"/>
                <w:szCs w:val="20"/>
                <w:lang w:val="sk-SK"/>
              </w:rPr>
              <w:t>PBO + MTX</w:t>
            </w:r>
          </w:p>
        </w:tc>
        <w:tc>
          <w:tcPr>
            <w:tcW w:w="882" w:type="dxa"/>
          </w:tcPr>
          <w:p w14:paraId="2B6602CC" w14:textId="13353E77" w:rsidR="00D62742" w:rsidRPr="00F04827" w:rsidRDefault="00B46000" w:rsidP="00CD421D">
            <w:pPr>
              <w:pStyle w:val="TableParagraph"/>
              <w:keepNext/>
              <w:jc w:val="center"/>
              <w:rPr>
                <w:b/>
                <w:sz w:val="20"/>
                <w:szCs w:val="20"/>
                <w:lang w:val="sk-SK"/>
              </w:rPr>
            </w:pPr>
            <w:r w:rsidRPr="00F04827">
              <w:rPr>
                <w:b/>
                <w:sz w:val="20"/>
                <w:szCs w:val="20"/>
                <w:lang w:val="sk-SK"/>
              </w:rPr>
              <w:t>TCZ</w:t>
            </w:r>
            <w:r w:rsidR="00C77CF3" w:rsidRPr="00F04827">
              <w:rPr>
                <w:b/>
                <w:sz w:val="20"/>
                <w:szCs w:val="20"/>
                <w:lang w:val="sk-SK"/>
              </w:rPr>
              <w:t xml:space="preserve"> </w:t>
            </w:r>
            <w:r w:rsidRPr="00F04827">
              <w:rPr>
                <w:b/>
                <w:sz w:val="20"/>
                <w:szCs w:val="20"/>
                <w:lang w:val="sk-SK"/>
              </w:rPr>
              <w:t>8</w:t>
            </w:r>
            <w:r w:rsidR="00C77CF3" w:rsidRPr="00F04827">
              <w:rPr>
                <w:b/>
                <w:sz w:val="20"/>
                <w:szCs w:val="20"/>
                <w:lang w:val="sk-SK"/>
              </w:rPr>
              <w:t> </w:t>
            </w:r>
            <w:r w:rsidRPr="00F04827">
              <w:rPr>
                <w:b/>
                <w:sz w:val="20"/>
                <w:szCs w:val="20"/>
                <w:lang w:val="sk-SK"/>
              </w:rPr>
              <w:t>mg/kg</w:t>
            </w:r>
            <w:r w:rsidR="00C77CF3" w:rsidRPr="00F04827">
              <w:rPr>
                <w:b/>
                <w:sz w:val="20"/>
                <w:szCs w:val="20"/>
                <w:lang w:val="sk-SK"/>
              </w:rPr>
              <w:t xml:space="preserve"> </w:t>
            </w:r>
            <w:r w:rsidRPr="00F04827">
              <w:rPr>
                <w:b/>
                <w:sz w:val="20"/>
                <w:szCs w:val="20"/>
                <w:lang w:val="sk-SK"/>
              </w:rPr>
              <w:t>+ MTX</w:t>
            </w:r>
          </w:p>
        </w:tc>
        <w:tc>
          <w:tcPr>
            <w:tcW w:w="840" w:type="dxa"/>
          </w:tcPr>
          <w:p w14:paraId="47B92302" w14:textId="24B7F3C5" w:rsidR="00D62742" w:rsidRPr="00F04827" w:rsidRDefault="00B46000" w:rsidP="00CD421D">
            <w:pPr>
              <w:pStyle w:val="TableParagraph"/>
              <w:keepNext/>
              <w:jc w:val="center"/>
              <w:rPr>
                <w:b/>
                <w:sz w:val="20"/>
                <w:szCs w:val="20"/>
                <w:lang w:val="sk-SK"/>
              </w:rPr>
            </w:pPr>
            <w:r w:rsidRPr="00F04827">
              <w:rPr>
                <w:b/>
                <w:sz w:val="20"/>
                <w:szCs w:val="20"/>
                <w:lang w:val="sk-SK"/>
              </w:rPr>
              <w:t>PBO</w:t>
            </w:r>
            <w:r w:rsidR="00C77CF3" w:rsidRPr="00F04827">
              <w:rPr>
                <w:b/>
                <w:sz w:val="20"/>
                <w:szCs w:val="20"/>
                <w:lang w:val="sk-SK"/>
              </w:rPr>
              <w:t xml:space="preserve"> </w:t>
            </w:r>
            <w:r w:rsidRPr="00F04827">
              <w:rPr>
                <w:b/>
                <w:sz w:val="20"/>
                <w:szCs w:val="20"/>
                <w:lang w:val="sk-SK"/>
              </w:rPr>
              <w:t>+ MTX</w:t>
            </w:r>
          </w:p>
        </w:tc>
        <w:tc>
          <w:tcPr>
            <w:tcW w:w="937" w:type="dxa"/>
          </w:tcPr>
          <w:p w14:paraId="275E66D9" w14:textId="08086F62" w:rsidR="00D62742" w:rsidRPr="00F04827" w:rsidRDefault="00B46000" w:rsidP="00CD421D">
            <w:pPr>
              <w:pStyle w:val="TableParagraph"/>
              <w:keepNext/>
              <w:jc w:val="center"/>
              <w:rPr>
                <w:b/>
                <w:sz w:val="20"/>
                <w:szCs w:val="20"/>
                <w:lang w:val="sk-SK"/>
              </w:rPr>
            </w:pPr>
            <w:r w:rsidRPr="00F04827">
              <w:rPr>
                <w:b/>
                <w:sz w:val="20"/>
                <w:szCs w:val="20"/>
                <w:lang w:val="sk-SK"/>
              </w:rPr>
              <w:t>TCZ</w:t>
            </w:r>
            <w:r w:rsidR="00C77CF3" w:rsidRPr="00F04827">
              <w:rPr>
                <w:b/>
                <w:sz w:val="20"/>
                <w:szCs w:val="20"/>
                <w:lang w:val="sk-SK"/>
              </w:rPr>
              <w:t xml:space="preserve"> </w:t>
            </w:r>
            <w:r w:rsidRPr="00F04827">
              <w:rPr>
                <w:b/>
                <w:sz w:val="20"/>
                <w:szCs w:val="20"/>
                <w:lang w:val="sk-SK"/>
              </w:rPr>
              <w:t>8</w:t>
            </w:r>
            <w:r w:rsidR="00C77CF3" w:rsidRPr="00F04827">
              <w:rPr>
                <w:b/>
                <w:sz w:val="20"/>
                <w:szCs w:val="20"/>
                <w:lang w:val="sk-SK"/>
              </w:rPr>
              <w:t> </w:t>
            </w:r>
            <w:r w:rsidRPr="00F04827">
              <w:rPr>
                <w:b/>
                <w:sz w:val="20"/>
                <w:szCs w:val="20"/>
                <w:lang w:val="sk-SK"/>
              </w:rPr>
              <w:t>mg/kg</w:t>
            </w:r>
            <w:r w:rsidR="00C77CF3" w:rsidRPr="00F04827">
              <w:rPr>
                <w:b/>
                <w:sz w:val="20"/>
                <w:szCs w:val="20"/>
                <w:lang w:val="sk-SK"/>
              </w:rPr>
              <w:t xml:space="preserve"> </w:t>
            </w:r>
            <w:r w:rsidRPr="00F04827">
              <w:rPr>
                <w:b/>
                <w:sz w:val="20"/>
                <w:szCs w:val="20"/>
                <w:lang w:val="sk-SK"/>
              </w:rPr>
              <w:t>+ DMARD</w:t>
            </w:r>
          </w:p>
        </w:tc>
        <w:tc>
          <w:tcPr>
            <w:tcW w:w="921" w:type="dxa"/>
          </w:tcPr>
          <w:p w14:paraId="6B9C4C26" w14:textId="77777777" w:rsidR="00D62742" w:rsidRPr="00F04827" w:rsidRDefault="00B46000" w:rsidP="00CD421D">
            <w:pPr>
              <w:pStyle w:val="TableParagraph"/>
              <w:keepNext/>
              <w:jc w:val="center"/>
              <w:rPr>
                <w:b/>
                <w:sz w:val="20"/>
                <w:szCs w:val="20"/>
                <w:lang w:val="sk-SK"/>
              </w:rPr>
            </w:pPr>
            <w:r w:rsidRPr="00F04827">
              <w:rPr>
                <w:b/>
                <w:sz w:val="20"/>
                <w:szCs w:val="20"/>
                <w:lang w:val="sk-SK"/>
              </w:rPr>
              <w:t>PBO + DMARD</w:t>
            </w:r>
          </w:p>
        </w:tc>
        <w:tc>
          <w:tcPr>
            <w:tcW w:w="864" w:type="dxa"/>
          </w:tcPr>
          <w:p w14:paraId="2F85C2F6" w14:textId="344D6523" w:rsidR="00D62742" w:rsidRPr="00F04827" w:rsidRDefault="00B46000" w:rsidP="00CD421D">
            <w:pPr>
              <w:pStyle w:val="TableParagraph"/>
              <w:keepNext/>
              <w:jc w:val="center"/>
              <w:rPr>
                <w:b/>
                <w:sz w:val="20"/>
                <w:szCs w:val="20"/>
                <w:lang w:val="sk-SK"/>
              </w:rPr>
            </w:pPr>
            <w:r w:rsidRPr="00F04827">
              <w:rPr>
                <w:b/>
                <w:sz w:val="20"/>
                <w:szCs w:val="20"/>
                <w:lang w:val="sk-SK"/>
              </w:rPr>
              <w:t>TCZ</w:t>
            </w:r>
            <w:r w:rsidR="00C77CF3" w:rsidRPr="00F04827">
              <w:rPr>
                <w:b/>
                <w:sz w:val="20"/>
                <w:szCs w:val="20"/>
                <w:lang w:val="sk-SK"/>
              </w:rPr>
              <w:t xml:space="preserve"> </w:t>
            </w:r>
            <w:r w:rsidRPr="00F04827">
              <w:rPr>
                <w:b/>
                <w:sz w:val="20"/>
                <w:szCs w:val="20"/>
                <w:lang w:val="sk-SK"/>
              </w:rPr>
              <w:t>8</w:t>
            </w:r>
            <w:r w:rsidR="00C77CF3" w:rsidRPr="00F04827">
              <w:rPr>
                <w:b/>
                <w:sz w:val="20"/>
                <w:szCs w:val="20"/>
                <w:lang w:val="sk-SK"/>
              </w:rPr>
              <w:t> </w:t>
            </w:r>
            <w:r w:rsidRPr="00F04827">
              <w:rPr>
                <w:b/>
                <w:sz w:val="20"/>
                <w:szCs w:val="20"/>
                <w:lang w:val="sk-SK"/>
              </w:rPr>
              <w:t>mg/kg</w:t>
            </w:r>
            <w:r w:rsidR="00C77CF3" w:rsidRPr="00F04827">
              <w:rPr>
                <w:b/>
                <w:sz w:val="20"/>
                <w:szCs w:val="20"/>
                <w:lang w:val="sk-SK"/>
              </w:rPr>
              <w:t xml:space="preserve"> </w:t>
            </w:r>
            <w:r w:rsidRPr="00F04827">
              <w:rPr>
                <w:b/>
                <w:sz w:val="20"/>
                <w:szCs w:val="20"/>
                <w:lang w:val="sk-SK"/>
              </w:rPr>
              <w:t>+ MTX</w:t>
            </w:r>
          </w:p>
        </w:tc>
        <w:tc>
          <w:tcPr>
            <w:tcW w:w="864" w:type="dxa"/>
          </w:tcPr>
          <w:p w14:paraId="39951CFA" w14:textId="77777777" w:rsidR="00D62742" w:rsidRPr="00F04827" w:rsidRDefault="00B46000" w:rsidP="00CD421D">
            <w:pPr>
              <w:pStyle w:val="TableParagraph"/>
              <w:keepNext/>
              <w:jc w:val="center"/>
              <w:rPr>
                <w:b/>
                <w:sz w:val="20"/>
                <w:szCs w:val="20"/>
                <w:lang w:val="sk-SK"/>
              </w:rPr>
            </w:pPr>
            <w:r w:rsidRPr="00F04827">
              <w:rPr>
                <w:b/>
                <w:sz w:val="20"/>
                <w:szCs w:val="20"/>
                <w:lang w:val="sk-SK"/>
              </w:rPr>
              <w:t>PBO + MTX</w:t>
            </w:r>
          </w:p>
        </w:tc>
      </w:tr>
      <w:tr w:rsidR="008B121F" w:rsidRPr="00F04827" w14:paraId="725E2F98" w14:textId="77777777" w:rsidTr="00CD421D">
        <w:trPr>
          <w:cantSplit/>
          <w:trHeight w:val="20"/>
          <w:tblHeader/>
        </w:trPr>
        <w:tc>
          <w:tcPr>
            <w:tcW w:w="716" w:type="dxa"/>
          </w:tcPr>
          <w:p w14:paraId="2293A203" w14:textId="77777777" w:rsidR="00D62742" w:rsidRPr="00F04827" w:rsidRDefault="00D62742" w:rsidP="00CD421D">
            <w:pPr>
              <w:pStyle w:val="TableParagraph"/>
              <w:keepNext/>
              <w:jc w:val="center"/>
              <w:rPr>
                <w:sz w:val="20"/>
                <w:szCs w:val="20"/>
                <w:lang w:val="sk-SK"/>
              </w:rPr>
            </w:pPr>
          </w:p>
        </w:tc>
        <w:tc>
          <w:tcPr>
            <w:tcW w:w="864" w:type="dxa"/>
          </w:tcPr>
          <w:p w14:paraId="14BB02E4" w14:textId="77777777" w:rsidR="00D62742" w:rsidRPr="00F04827" w:rsidRDefault="00B46000" w:rsidP="00CD421D">
            <w:pPr>
              <w:pStyle w:val="TableParagraph"/>
              <w:keepNext/>
              <w:jc w:val="center"/>
              <w:rPr>
                <w:b/>
                <w:sz w:val="20"/>
                <w:szCs w:val="20"/>
                <w:lang w:val="sk-SK"/>
              </w:rPr>
            </w:pPr>
            <w:r w:rsidRPr="00F04827">
              <w:rPr>
                <w:b/>
                <w:sz w:val="20"/>
                <w:szCs w:val="20"/>
                <w:lang w:val="sk-SK"/>
              </w:rPr>
              <w:t>N = 286</w:t>
            </w:r>
          </w:p>
        </w:tc>
        <w:tc>
          <w:tcPr>
            <w:tcW w:w="774" w:type="dxa"/>
          </w:tcPr>
          <w:p w14:paraId="656AA856" w14:textId="77777777" w:rsidR="00D62742" w:rsidRPr="00F04827" w:rsidRDefault="00B46000" w:rsidP="00CD421D">
            <w:pPr>
              <w:pStyle w:val="TableParagraph"/>
              <w:keepNext/>
              <w:jc w:val="center"/>
              <w:rPr>
                <w:b/>
                <w:sz w:val="20"/>
                <w:szCs w:val="20"/>
                <w:lang w:val="sk-SK"/>
              </w:rPr>
            </w:pPr>
            <w:r w:rsidRPr="00F04827">
              <w:rPr>
                <w:b/>
                <w:sz w:val="20"/>
                <w:szCs w:val="20"/>
                <w:lang w:val="sk-SK"/>
              </w:rPr>
              <w:t>N = 284</w:t>
            </w:r>
          </w:p>
        </w:tc>
        <w:tc>
          <w:tcPr>
            <w:tcW w:w="882" w:type="dxa"/>
          </w:tcPr>
          <w:p w14:paraId="47C8DE55" w14:textId="77777777" w:rsidR="00D62742" w:rsidRPr="00F04827" w:rsidRDefault="00B46000" w:rsidP="00CD421D">
            <w:pPr>
              <w:pStyle w:val="TableParagraph"/>
              <w:keepNext/>
              <w:jc w:val="center"/>
              <w:rPr>
                <w:b/>
                <w:sz w:val="20"/>
                <w:szCs w:val="20"/>
                <w:lang w:val="sk-SK"/>
              </w:rPr>
            </w:pPr>
            <w:r w:rsidRPr="00F04827">
              <w:rPr>
                <w:b/>
                <w:sz w:val="20"/>
                <w:szCs w:val="20"/>
                <w:lang w:val="sk-SK"/>
              </w:rPr>
              <w:t>N = 398</w:t>
            </w:r>
          </w:p>
        </w:tc>
        <w:tc>
          <w:tcPr>
            <w:tcW w:w="812" w:type="dxa"/>
          </w:tcPr>
          <w:p w14:paraId="00063CB9" w14:textId="77777777" w:rsidR="00D62742" w:rsidRPr="00F04827" w:rsidRDefault="00B46000" w:rsidP="00CD421D">
            <w:pPr>
              <w:pStyle w:val="TableParagraph"/>
              <w:keepNext/>
              <w:jc w:val="center"/>
              <w:rPr>
                <w:b/>
                <w:sz w:val="20"/>
                <w:szCs w:val="20"/>
                <w:lang w:val="sk-SK"/>
              </w:rPr>
            </w:pPr>
            <w:r w:rsidRPr="00F04827">
              <w:rPr>
                <w:b/>
                <w:sz w:val="20"/>
                <w:szCs w:val="20"/>
                <w:lang w:val="sk-SK"/>
              </w:rPr>
              <w:t>N = 393</w:t>
            </w:r>
          </w:p>
        </w:tc>
        <w:tc>
          <w:tcPr>
            <w:tcW w:w="882" w:type="dxa"/>
          </w:tcPr>
          <w:p w14:paraId="0A543085" w14:textId="77777777" w:rsidR="00D62742" w:rsidRPr="00F04827" w:rsidRDefault="00B46000" w:rsidP="00CD421D">
            <w:pPr>
              <w:pStyle w:val="TableParagraph"/>
              <w:keepNext/>
              <w:jc w:val="center"/>
              <w:rPr>
                <w:b/>
                <w:sz w:val="20"/>
                <w:szCs w:val="20"/>
                <w:lang w:val="sk-SK"/>
              </w:rPr>
            </w:pPr>
            <w:r w:rsidRPr="00F04827">
              <w:rPr>
                <w:b/>
                <w:sz w:val="20"/>
                <w:szCs w:val="20"/>
                <w:lang w:val="sk-SK"/>
              </w:rPr>
              <w:t>N = 205</w:t>
            </w:r>
          </w:p>
        </w:tc>
        <w:tc>
          <w:tcPr>
            <w:tcW w:w="840" w:type="dxa"/>
          </w:tcPr>
          <w:p w14:paraId="5AD61158" w14:textId="77777777" w:rsidR="00D62742" w:rsidRPr="00F04827" w:rsidRDefault="00B46000" w:rsidP="00CD421D">
            <w:pPr>
              <w:pStyle w:val="TableParagraph"/>
              <w:keepNext/>
              <w:jc w:val="center"/>
              <w:rPr>
                <w:b/>
                <w:sz w:val="20"/>
                <w:szCs w:val="20"/>
                <w:lang w:val="sk-SK"/>
              </w:rPr>
            </w:pPr>
            <w:r w:rsidRPr="00F04827">
              <w:rPr>
                <w:b/>
                <w:sz w:val="20"/>
                <w:szCs w:val="20"/>
                <w:lang w:val="sk-SK"/>
              </w:rPr>
              <w:t>N = 204</w:t>
            </w:r>
          </w:p>
        </w:tc>
        <w:tc>
          <w:tcPr>
            <w:tcW w:w="937" w:type="dxa"/>
          </w:tcPr>
          <w:p w14:paraId="616438D9" w14:textId="77777777" w:rsidR="00D62742" w:rsidRPr="00F04827" w:rsidRDefault="00B46000" w:rsidP="00CD421D">
            <w:pPr>
              <w:pStyle w:val="TableParagraph"/>
              <w:keepNext/>
              <w:jc w:val="center"/>
              <w:rPr>
                <w:b/>
                <w:sz w:val="20"/>
                <w:szCs w:val="20"/>
                <w:lang w:val="sk-SK"/>
              </w:rPr>
            </w:pPr>
            <w:r w:rsidRPr="00F04827">
              <w:rPr>
                <w:b/>
                <w:sz w:val="20"/>
                <w:szCs w:val="20"/>
                <w:lang w:val="sk-SK"/>
              </w:rPr>
              <w:t>N = 803</w:t>
            </w:r>
          </w:p>
        </w:tc>
        <w:tc>
          <w:tcPr>
            <w:tcW w:w="921" w:type="dxa"/>
          </w:tcPr>
          <w:p w14:paraId="5CE5C954" w14:textId="77777777" w:rsidR="00D62742" w:rsidRPr="00F04827" w:rsidRDefault="00B46000" w:rsidP="00CD421D">
            <w:pPr>
              <w:pStyle w:val="TableParagraph"/>
              <w:keepNext/>
              <w:jc w:val="center"/>
              <w:rPr>
                <w:b/>
                <w:sz w:val="20"/>
                <w:szCs w:val="20"/>
                <w:lang w:val="sk-SK"/>
              </w:rPr>
            </w:pPr>
            <w:r w:rsidRPr="00F04827">
              <w:rPr>
                <w:b/>
                <w:sz w:val="20"/>
                <w:szCs w:val="20"/>
                <w:lang w:val="sk-SK"/>
              </w:rPr>
              <w:t>N = 413</w:t>
            </w:r>
          </w:p>
        </w:tc>
        <w:tc>
          <w:tcPr>
            <w:tcW w:w="864" w:type="dxa"/>
          </w:tcPr>
          <w:p w14:paraId="766975F3" w14:textId="77777777" w:rsidR="00D62742" w:rsidRPr="00F04827" w:rsidRDefault="00B46000" w:rsidP="00CD421D">
            <w:pPr>
              <w:pStyle w:val="TableParagraph"/>
              <w:keepNext/>
              <w:jc w:val="center"/>
              <w:rPr>
                <w:b/>
                <w:sz w:val="20"/>
                <w:szCs w:val="20"/>
                <w:lang w:val="sk-SK"/>
              </w:rPr>
            </w:pPr>
            <w:r w:rsidRPr="00F04827">
              <w:rPr>
                <w:b/>
                <w:sz w:val="20"/>
                <w:szCs w:val="20"/>
                <w:lang w:val="sk-SK"/>
              </w:rPr>
              <w:t>N = 170</w:t>
            </w:r>
          </w:p>
        </w:tc>
        <w:tc>
          <w:tcPr>
            <w:tcW w:w="864" w:type="dxa"/>
          </w:tcPr>
          <w:p w14:paraId="46DEF4B2" w14:textId="77777777" w:rsidR="00D62742" w:rsidRPr="00F04827" w:rsidRDefault="00B46000" w:rsidP="00CD421D">
            <w:pPr>
              <w:pStyle w:val="TableParagraph"/>
              <w:keepNext/>
              <w:jc w:val="center"/>
              <w:rPr>
                <w:b/>
                <w:sz w:val="20"/>
                <w:szCs w:val="20"/>
                <w:lang w:val="sk-SK"/>
              </w:rPr>
            </w:pPr>
            <w:r w:rsidRPr="00F04827">
              <w:rPr>
                <w:b/>
                <w:sz w:val="20"/>
                <w:szCs w:val="20"/>
                <w:lang w:val="sk-SK"/>
              </w:rPr>
              <w:t>N = 158</w:t>
            </w:r>
          </w:p>
        </w:tc>
      </w:tr>
      <w:tr w:rsidR="008B121F" w:rsidRPr="00F04827" w14:paraId="2D1849E0" w14:textId="77777777" w:rsidTr="00C77CF3">
        <w:trPr>
          <w:cantSplit/>
          <w:trHeight w:val="20"/>
        </w:trPr>
        <w:tc>
          <w:tcPr>
            <w:tcW w:w="9356" w:type="dxa"/>
            <w:gridSpan w:val="11"/>
          </w:tcPr>
          <w:p w14:paraId="2254DFBE" w14:textId="77777777" w:rsidR="00D62742" w:rsidRPr="00F04827" w:rsidRDefault="00B46000" w:rsidP="00CD421D">
            <w:pPr>
              <w:pStyle w:val="TableParagraph"/>
              <w:keepNext/>
              <w:jc w:val="center"/>
              <w:rPr>
                <w:b/>
                <w:sz w:val="20"/>
                <w:szCs w:val="20"/>
                <w:lang w:val="sk-SK"/>
              </w:rPr>
            </w:pPr>
            <w:r w:rsidRPr="00F04827">
              <w:rPr>
                <w:b/>
                <w:sz w:val="20"/>
                <w:szCs w:val="20"/>
                <w:lang w:val="sk-SK"/>
              </w:rPr>
              <w:t>ACR 20</w:t>
            </w:r>
          </w:p>
        </w:tc>
      </w:tr>
      <w:tr w:rsidR="008B121F" w:rsidRPr="00F04827" w14:paraId="3A06F727" w14:textId="77777777" w:rsidTr="00C77CF3">
        <w:trPr>
          <w:cantSplit/>
          <w:trHeight w:val="20"/>
        </w:trPr>
        <w:tc>
          <w:tcPr>
            <w:tcW w:w="716" w:type="dxa"/>
          </w:tcPr>
          <w:p w14:paraId="17D6E5A7" w14:textId="77777777" w:rsidR="00D62742" w:rsidRPr="00F04827" w:rsidRDefault="00B46000" w:rsidP="00CD421D">
            <w:pPr>
              <w:pStyle w:val="TableParagraph"/>
              <w:keepNext/>
              <w:jc w:val="center"/>
              <w:rPr>
                <w:sz w:val="20"/>
                <w:szCs w:val="20"/>
                <w:lang w:val="sk-SK"/>
              </w:rPr>
            </w:pPr>
            <w:r w:rsidRPr="00F04827">
              <w:rPr>
                <w:sz w:val="20"/>
                <w:szCs w:val="20"/>
                <w:lang w:val="sk-SK"/>
              </w:rPr>
              <w:t>24</w:t>
            </w:r>
          </w:p>
        </w:tc>
        <w:tc>
          <w:tcPr>
            <w:tcW w:w="864" w:type="dxa"/>
          </w:tcPr>
          <w:p w14:paraId="2A34F1E4" w14:textId="77777777" w:rsidR="00D62742" w:rsidRPr="00F04827" w:rsidRDefault="00B46000" w:rsidP="00CD421D">
            <w:pPr>
              <w:pStyle w:val="TableParagraph"/>
              <w:keepNext/>
              <w:jc w:val="center"/>
              <w:rPr>
                <w:sz w:val="20"/>
                <w:szCs w:val="20"/>
                <w:lang w:val="sk-SK"/>
              </w:rPr>
            </w:pPr>
            <w:r w:rsidRPr="00F04827">
              <w:rPr>
                <w:sz w:val="20"/>
                <w:szCs w:val="20"/>
                <w:lang w:val="sk-SK"/>
              </w:rPr>
              <w:t>70 %***</w:t>
            </w:r>
          </w:p>
        </w:tc>
        <w:tc>
          <w:tcPr>
            <w:tcW w:w="774" w:type="dxa"/>
          </w:tcPr>
          <w:p w14:paraId="4C307079" w14:textId="77777777" w:rsidR="00D62742" w:rsidRPr="00F04827" w:rsidRDefault="00B46000" w:rsidP="00CD421D">
            <w:pPr>
              <w:pStyle w:val="TableParagraph"/>
              <w:keepNext/>
              <w:jc w:val="center"/>
              <w:rPr>
                <w:sz w:val="20"/>
                <w:szCs w:val="20"/>
                <w:lang w:val="sk-SK"/>
              </w:rPr>
            </w:pPr>
            <w:r w:rsidRPr="00F04827">
              <w:rPr>
                <w:sz w:val="20"/>
                <w:szCs w:val="20"/>
                <w:lang w:val="sk-SK"/>
              </w:rPr>
              <w:t>52 %</w:t>
            </w:r>
          </w:p>
        </w:tc>
        <w:tc>
          <w:tcPr>
            <w:tcW w:w="882" w:type="dxa"/>
          </w:tcPr>
          <w:p w14:paraId="7957B815" w14:textId="77777777" w:rsidR="00D62742" w:rsidRPr="00F04827" w:rsidRDefault="00B46000" w:rsidP="00CD421D">
            <w:pPr>
              <w:pStyle w:val="TableParagraph"/>
              <w:keepNext/>
              <w:jc w:val="center"/>
              <w:rPr>
                <w:sz w:val="20"/>
                <w:szCs w:val="20"/>
                <w:lang w:val="sk-SK"/>
              </w:rPr>
            </w:pPr>
            <w:r w:rsidRPr="00F04827">
              <w:rPr>
                <w:sz w:val="20"/>
                <w:szCs w:val="20"/>
                <w:lang w:val="sk-SK"/>
              </w:rPr>
              <w:t>56 %***</w:t>
            </w:r>
          </w:p>
        </w:tc>
        <w:tc>
          <w:tcPr>
            <w:tcW w:w="812" w:type="dxa"/>
          </w:tcPr>
          <w:p w14:paraId="353DED93" w14:textId="77777777" w:rsidR="00D62742" w:rsidRPr="00F04827" w:rsidRDefault="00B46000" w:rsidP="00CD421D">
            <w:pPr>
              <w:pStyle w:val="TableParagraph"/>
              <w:keepNext/>
              <w:jc w:val="center"/>
              <w:rPr>
                <w:sz w:val="20"/>
                <w:szCs w:val="20"/>
                <w:lang w:val="sk-SK"/>
              </w:rPr>
            </w:pPr>
            <w:r w:rsidRPr="00F04827">
              <w:rPr>
                <w:sz w:val="20"/>
                <w:szCs w:val="20"/>
                <w:lang w:val="sk-SK"/>
              </w:rPr>
              <w:t>27 %</w:t>
            </w:r>
          </w:p>
        </w:tc>
        <w:tc>
          <w:tcPr>
            <w:tcW w:w="882" w:type="dxa"/>
          </w:tcPr>
          <w:p w14:paraId="23CFE244" w14:textId="77777777" w:rsidR="00D62742" w:rsidRPr="00F04827" w:rsidRDefault="00B46000" w:rsidP="00CD421D">
            <w:pPr>
              <w:pStyle w:val="TableParagraph"/>
              <w:keepNext/>
              <w:jc w:val="center"/>
              <w:rPr>
                <w:sz w:val="20"/>
                <w:szCs w:val="20"/>
                <w:lang w:val="sk-SK"/>
              </w:rPr>
            </w:pPr>
            <w:r w:rsidRPr="00F04827">
              <w:rPr>
                <w:sz w:val="20"/>
                <w:szCs w:val="20"/>
                <w:lang w:val="sk-SK"/>
              </w:rPr>
              <w:t>59 %***</w:t>
            </w:r>
          </w:p>
        </w:tc>
        <w:tc>
          <w:tcPr>
            <w:tcW w:w="840" w:type="dxa"/>
          </w:tcPr>
          <w:p w14:paraId="79281794" w14:textId="77777777" w:rsidR="00D62742" w:rsidRPr="00F04827" w:rsidRDefault="00B46000" w:rsidP="00CD421D">
            <w:pPr>
              <w:pStyle w:val="TableParagraph"/>
              <w:keepNext/>
              <w:jc w:val="center"/>
              <w:rPr>
                <w:sz w:val="20"/>
                <w:szCs w:val="20"/>
                <w:lang w:val="sk-SK"/>
              </w:rPr>
            </w:pPr>
            <w:r w:rsidRPr="00F04827">
              <w:rPr>
                <w:sz w:val="20"/>
                <w:szCs w:val="20"/>
                <w:lang w:val="sk-SK"/>
              </w:rPr>
              <w:t>26 %</w:t>
            </w:r>
          </w:p>
        </w:tc>
        <w:tc>
          <w:tcPr>
            <w:tcW w:w="937" w:type="dxa"/>
          </w:tcPr>
          <w:p w14:paraId="121D708B" w14:textId="77777777" w:rsidR="00D62742" w:rsidRPr="00F04827" w:rsidRDefault="00B46000" w:rsidP="00CD421D">
            <w:pPr>
              <w:pStyle w:val="TableParagraph"/>
              <w:keepNext/>
              <w:jc w:val="center"/>
              <w:rPr>
                <w:sz w:val="20"/>
                <w:szCs w:val="20"/>
                <w:lang w:val="sk-SK"/>
              </w:rPr>
            </w:pPr>
            <w:r w:rsidRPr="00F04827">
              <w:rPr>
                <w:sz w:val="20"/>
                <w:szCs w:val="20"/>
                <w:lang w:val="sk-SK"/>
              </w:rPr>
              <w:t>61 %***</w:t>
            </w:r>
          </w:p>
        </w:tc>
        <w:tc>
          <w:tcPr>
            <w:tcW w:w="921" w:type="dxa"/>
          </w:tcPr>
          <w:p w14:paraId="0E734E01" w14:textId="77777777" w:rsidR="00D62742" w:rsidRPr="00F04827" w:rsidRDefault="00B46000" w:rsidP="00CD421D">
            <w:pPr>
              <w:pStyle w:val="TableParagraph"/>
              <w:keepNext/>
              <w:jc w:val="center"/>
              <w:rPr>
                <w:sz w:val="20"/>
                <w:szCs w:val="20"/>
                <w:lang w:val="sk-SK"/>
              </w:rPr>
            </w:pPr>
            <w:r w:rsidRPr="00F04827">
              <w:rPr>
                <w:sz w:val="20"/>
                <w:szCs w:val="20"/>
                <w:lang w:val="sk-SK"/>
              </w:rPr>
              <w:t>24 %</w:t>
            </w:r>
          </w:p>
        </w:tc>
        <w:tc>
          <w:tcPr>
            <w:tcW w:w="864" w:type="dxa"/>
          </w:tcPr>
          <w:p w14:paraId="7884371B" w14:textId="77777777" w:rsidR="00D62742" w:rsidRPr="00F04827" w:rsidRDefault="00B46000" w:rsidP="00CD421D">
            <w:pPr>
              <w:pStyle w:val="TableParagraph"/>
              <w:keepNext/>
              <w:jc w:val="center"/>
              <w:rPr>
                <w:sz w:val="20"/>
                <w:szCs w:val="20"/>
                <w:lang w:val="sk-SK"/>
              </w:rPr>
            </w:pPr>
            <w:r w:rsidRPr="00F04827">
              <w:rPr>
                <w:sz w:val="20"/>
                <w:szCs w:val="20"/>
                <w:lang w:val="sk-SK"/>
              </w:rPr>
              <w:t>50 %***</w:t>
            </w:r>
          </w:p>
        </w:tc>
        <w:tc>
          <w:tcPr>
            <w:tcW w:w="864" w:type="dxa"/>
          </w:tcPr>
          <w:p w14:paraId="0342F03D" w14:textId="77777777" w:rsidR="00D62742" w:rsidRPr="00F04827" w:rsidRDefault="00B46000" w:rsidP="00CD421D">
            <w:pPr>
              <w:pStyle w:val="TableParagraph"/>
              <w:keepNext/>
              <w:jc w:val="center"/>
              <w:rPr>
                <w:sz w:val="20"/>
                <w:szCs w:val="20"/>
                <w:lang w:val="sk-SK"/>
              </w:rPr>
            </w:pPr>
            <w:r w:rsidRPr="00F04827">
              <w:rPr>
                <w:sz w:val="20"/>
                <w:szCs w:val="20"/>
                <w:lang w:val="sk-SK"/>
              </w:rPr>
              <w:t>10 %</w:t>
            </w:r>
          </w:p>
        </w:tc>
      </w:tr>
      <w:tr w:rsidR="008B121F" w:rsidRPr="00F04827" w14:paraId="3AAA9272" w14:textId="77777777" w:rsidTr="00C77CF3">
        <w:trPr>
          <w:cantSplit/>
          <w:trHeight w:val="20"/>
        </w:trPr>
        <w:tc>
          <w:tcPr>
            <w:tcW w:w="716" w:type="dxa"/>
          </w:tcPr>
          <w:p w14:paraId="38446657" w14:textId="77777777" w:rsidR="00D62742" w:rsidRPr="00F04827" w:rsidRDefault="00B46000" w:rsidP="00C77CF3">
            <w:pPr>
              <w:pStyle w:val="TableParagraph"/>
              <w:jc w:val="center"/>
              <w:rPr>
                <w:sz w:val="20"/>
                <w:szCs w:val="20"/>
                <w:lang w:val="sk-SK"/>
              </w:rPr>
            </w:pPr>
            <w:r w:rsidRPr="00F04827">
              <w:rPr>
                <w:sz w:val="20"/>
                <w:szCs w:val="20"/>
                <w:lang w:val="sk-SK"/>
              </w:rPr>
              <w:t>52</w:t>
            </w:r>
          </w:p>
        </w:tc>
        <w:tc>
          <w:tcPr>
            <w:tcW w:w="864" w:type="dxa"/>
          </w:tcPr>
          <w:p w14:paraId="3316F9EA" w14:textId="77777777" w:rsidR="00D62742" w:rsidRPr="00F04827" w:rsidRDefault="00D62742" w:rsidP="00C77CF3">
            <w:pPr>
              <w:pStyle w:val="TableParagraph"/>
              <w:jc w:val="center"/>
              <w:rPr>
                <w:sz w:val="20"/>
                <w:szCs w:val="20"/>
                <w:lang w:val="sk-SK"/>
              </w:rPr>
            </w:pPr>
          </w:p>
        </w:tc>
        <w:tc>
          <w:tcPr>
            <w:tcW w:w="774" w:type="dxa"/>
          </w:tcPr>
          <w:p w14:paraId="137E457A" w14:textId="77777777" w:rsidR="00D62742" w:rsidRPr="00F04827" w:rsidRDefault="00D62742" w:rsidP="00C77CF3">
            <w:pPr>
              <w:pStyle w:val="TableParagraph"/>
              <w:jc w:val="center"/>
              <w:rPr>
                <w:sz w:val="20"/>
                <w:szCs w:val="20"/>
                <w:lang w:val="sk-SK"/>
              </w:rPr>
            </w:pPr>
          </w:p>
        </w:tc>
        <w:tc>
          <w:tcPr>
            <w:tcW w:w="882" w:type="dxa"/>
          </w:tcPr>
          <w:p w14:paraId="6E3C0706" w14:textId="77777777" w:rsidR="00D62742" w:rsidRPr="00F04827" w:rsidRDefault="00B46000" w:rsidP="00C77CF3">
            <w:pPr>
              <w:pStyle w:val="TableParagraph"/>
              <w:jc w:val="center"/>
              <w:rPr>
                <w:sz w:val="20"/>
                <w:szCs w:val="20"/>
                <w:lang w:val="sk-SK"/>
              </w:rPr>
            </w:pPr>
            <w:r w:rsidRPr="00F04827">
              <w:rPr>
                <w:sz w:val="20"/>
                <w:szCs w:val="20"/>
                <w:lang w:val="sk-SK"/>
              </w:rPr>
              <w:t>56 %***</w:t>
            </w:r>
          </w:p>
        </w:tc>
        <w:tc>
          <w:tcPr>
            <w:tcW w:w="812" w:type="dxa"/>
          </w:tcPr>
          <w:p w14:paraId="0FE669BE" w14:textId="77777777" w:rsidR="00D62742" w:rsidRPr="00F04827" w:rsidRDefault="00B46000" w:rsidP="00C77CF3">
            <w:pPr>
              <w:pStyle w:val="TableParagraph"/>
              <w:jc w:val="center"/>
              <w:rPr>
                <w:sz w:val="20"/>
                <w:szCs w:val="20"/>
                <w:lang w:val="sk-SK"/>
              </w:rPr>
            </w:pPr>
            <w:r w:rsidRPr="00F04827">
              <w:rPr>
                <w:sz w:val="20"/>
                <w:szCs w:val="20"/>
                <w:lang w:val="sk-SK"/>
              </w:rPr>
              <w:t>25 %</w:t>
            </w:r>
          </w:p>
        </w:tc>
        <w:tc>
          <w:tcPr>
            <w:tcW w:w="882" w:type="dxa"/>
          </w:tcPr>
          <w:p w14:paraId="15735B8B" w14:textId="77777777" w:rsidR="00D62742" w:rsidRPr="00F04827" w:rsidRDefault="00D62742" w:rsidP="00C77CF3">
            <w:pPr>
              <w:pStyle w:val="TableParagraph"/>
              <w:jc w:val="center"/>
              <w:rPr>
                <w:sz w:val="20"/>
                <w:szCs w:val="20"/>
                <w:lang w:val="sk-SK"/>
              </w:rPr>
            </w:pPr>
          </w:p>
        </w:tc>
        <w:tc>
          <w:tcPr>
            <w:tcW w:w="840" w:type="dxa"/>
          </w:tcPr>
          <w:p w14:paraId="058B9BD9" w14:textId="77777777" w:rsidR="00D62742" w:rsidRPr="00F04827" w:rsidRDefault="00D62742" w:rsidP="00C77CF3">
            <w:pPr>
              <w:pStyle w:val="TableParagraph"/>
              <w:jc w:val="center"/>
              <w:rPr>
                <w:sz w:val="20"/>
                <w:szCs w:val="20"/>
                <w:lang w:val="sk-SK"/>
              </w:rPr>
            </w:pPr>
          </w:p>
        </w:tc>
        <w:tc>
          <w:tcPr>
            <w:tcW w:w="937" w:type="dxa"/>
          </w:tcPr>
          <w:p w14:paraId="57E677B9" w14:textId="77777777" w:rsidR="00D62742" w:rsidRPr="00F04827" w:rsidRDefault="00D62742" w:rsidP="00C77CF3">
            <w:pPr>
              <w:pStyle w:val="TableParagraph"/>
              <w:jc w:val="center"/>
              <w:rPr>
                <w:sz w:val="20"/>
                <w:szCs w:val="20"/>
                <w:lang w:val="sk-SK"/>
              </w:rPr>
            </w:pPr>
          </w:p>
        </w:tc>
        <w:tc>
          <w:tcPr>
            <w:tcW w:w="921" w:type="dxa"/>
          </w:tcPr>
          <w:p w14:paraId="3F8BCE45" w14:textId="77777777" w:rsidR="00D62742" w:rsidRPr="00F04827" w:rsidRDefault="00D62742" w:rsidP="00C77CF3">
            <w:pPr>
              <w:pStyle w:val="TableParagraph"/>
              <w:jc w:val="center"/>
              <w:rPr>
                <w:sz w:val="20"/>
                <w:szCs w:val="20"/>
                <w:lang w:val="sk-SK"/>
              </w:rPr>
            </w:pPr>
          </w:p>
        </w:tc>
        <w:tc>
          <w:tcPr>
            <w:tcW w:w="864" w:type="dxa"/>
          </w:tcPr>
          <w:p w14:paraId="717513A4" w14:textId="77777777" w:rsidR="00D62742" w:rsidRPr="00F04827" w:rsidRDefault="00D62742" w:rsidP="00C77CF3">
            <w:pPr>
              <w:pStyle w:val="TableParagraph"/>
              <w:jc w:val="center"/>
              <w:rPr>
                <w:sz w:val="20"/>
                <w:szCs w:val="20"/>
                <w:lang w:val="sk-SK"/>
              </w:rPr>
            </w:pPr>
          </w:p>
        </w:tc>
        <w:tc>
          <w:tcPr>
            <w:tcW w:w="864" w:type="dxa"/>
          </w:tcPr>
          <w:p w14:paraId="337F6DF8" w14:textId="77777777" w:rsidR="00D62742" w:rsidRPr="00F04827" w:rsidRDefault="00D62742" w:rsidP="00C77CF3">
            <w:pPr>
              <w:pStyle w:val="TableParagraph"/>
              <w:jc w:val="center"/>
              <w:rPr>
                <w:sz w:val="20"/>
                <w:szCs w:val="20"/>
                <w:lang w:val="sk-SK"/>
              </w:rPr>
            </w:pPr>
          </w:p>
        </w:tc>
      </w:tr>
      <w:tr w:rsidR="008B121F" w:rsidRPr="00F04827" w14:paraId="4E754ED5" w14:textId="77777777" w:rsidTr="00C77CF3">
        <w:trPr>
          <w:cantSplit/>
          <w:trHeight w:val="20"/>
        </w:trPr>
        <w:tc>
          <w:tcPr>
            <w:tcW w:w="9356" w:type="dxa"/>
            <w:gridSpan w:val="11"/>
          </w:tcPr>
          <w:p w14:paraId="3CC0E09A" w14:textId="77777777" w:rsidR="00D62742" w:rsidRPr="00F04827" w:rsidRDefault="00B46000" w:rsidP="00CD421D">
            <w:pPr>
              <w:pStyle w:val="TableParagraph"/>
              <w:keepNext/>
              <w:jc w:val="center"/>
              <w:rPr>
                <w:b/>
                <w:sz w:val="20"/>
                <w:szCs w:val="20"/>
                <w:lang w:val="sk-SK"/>
              </w:rPr>
            </w:pPr>
            <w:r w:rsidRPr="00F04827">
              <w:rPr>
                <w:b/>
                <w:sz w:val="20"/>
                <w:szCs w:val="20"/>
                <w:lang w:val="sk-SK"/>
              </w:rPr>
              <w:t>ACR 50</w:t>
            </w:r>
          </w:p>
        </w:tc>
      </w:tr>
      <w:tr w:rsidR="008B121F" w:rsidRPr="00F04827" w14:paraId="651E76B6" w14:textId="77777777" w:rsidTr="00C77CF3">
        <w:trPr>
          <w:cantSplit/>
          <w:trHeight w:val="20"/>
        </w:trPr>
        <w:tc>
          <w:tcPr>
            <w:tcW w:w="716" w:type="dxa"/>
          </w:tcPr>
          <w:p w14:paraId="055E27E2" w14:textId="77777777" w:rsidR="00D62742" w:rsidRPr="00F04827" w:rsidRDefault="00B46000" w:rsidP="00CD421D">
            <w:pPr>
              <w:pStyle w:val="TableParagraph"/>
              <w:keepNext/>
              <w:jc w:val="center"/>
              <w:rPr>
                <w:sz w:val="20"/>
                <w:szCs w:val="20"/>
                <w:lang w:val="sk-SK"/>
              </w:rPr>
            </w:pPr>
            <w:r w:rsidRPr="00F04827">
              <w:rPr>
                <w:sz w:val="20"/>
                <w:szCs w:val="20"/>
                <w:lang w:val="sk-SK"/>
              </w:rPr>
              <w:t>24</w:t>
            </w:r>
          </w:p>
        </w:tc>
        <w:tc>
          <w:tcPr>
            <w:tcW w:w="864" w:type="dxa"/>
          </w:tcPr>
          <w:p w14:paraId="082CCF2A" w14:textId="77777777" w:rsidR="00D62742" w:rsidRPr="00F04827" w:rsidRDefault="00B46000" w:rsidP="00CD421D">
            <w:pPr>
              <w:pStyle w:val="TableParagraph"/>
              <w:keepNext/>
              <w:jc w:val="center"/>
              <w:rPr>
                <w:sz w:val="20"/>
                <w:szCs w:val="20"/>
                <w:lang w:val="sk-SK"/>
              </w:rPr>
            </w:pPr>
            <w:r w:rsidRPr="00F04827">
              <w:rPr>
                <w:sz w:val="20"/>
                <w:szCs w:val="20"/>
                <w:lang w:val="sk-SK"/>
              </w:rPr>
              <w:t>44 %**</w:t>
            </w:r>
          </w:p>
        </w:tc>
        <w:tc>
          <w:tcPr>
            <w:tcW w:w="774" w:type="dxa"/>
          </w:tcPr>
          <w:p w14:paraId="3A142B5E" w14:textId="77777777" w:rsidR="00D62742" w:rsidRPr="00F04827" w:rsidRDefault="00B46000" w:rsidP="00CD421D">
            <w:pPr>
              <w:pStyle w:val="TableParagraph"/>
              <w:keepNext/>
              <w:jc w:val="center"/>
              <w:rPr>
                <w:sz w:val="20"/>
                <w:szCs w:val="20"/>
                <w:lang w:val="sk-SK"/>
              </w:rPr>
            </w:pPr>
            <w:r w:rsidRPr="00F04827">
              <w:rPr>
                <w:sz w:val="20"/>
                <w:szCs w:val="20"/>
                <w:lang w:val="sk-SK"/>
              </w:rPr>
              <w:t>33 %</w:t>
            </w:r>
          </w:p>
        </w:tc>
        <w:tc>
          <w:tcPr>
            <w:tcW w:w="882" w:type="dxa"/>
          </w:tcPr>
          <w:p w14:paraId="32D075F6" w14:textId="77777777" w:rsidR="00D62742" w:rsidRPr="00F04827" w:rsidRDefault="00B46000" w:rsidP="00CD421D">
            <w:pPr>
              <w:pStyle w:val="TableParagraph"/>
              <w:keepNext/>
              <w:jc w:val="center"/>
              <w:rPr>
                <w:sz w:val="20"/>
                <w:szCs w:val="20"/>
                <w:lang w:val="sk-SK"/>
              </w:rPr>
            </w:pPr>
            <w:r w:rsidRPr="00F04827">
              <w:rPr>
                <w:sz w:val="20"/>
                <w:szCs w:val="20"/>
                <w:lang w:val="sk-SK"/>
              </w:rPr>
              <w:t>32 %***</w:t>
            </w:r>
          </w:p>
        </w:tc>
        <w:tc>
          <w:tcPr>
            <w:tcW w:w="812" w:type="dxa"/>
          </w:tcPr>
          <w:p w14:paraId="024A3CC8" w14:textId="77777777" w:rsidR="00D62742" w:rsidRPr="00F04827" w:rsidRDefault="00B46000" w:rsidP="00CD421D">
            <w:pPr>
              <w:pStyle w:val="TableParagraph"/>
              <w:keepNext/>
              <w:jc w:val="center"/>
              <w:rPr>
                <w:sz w:val="20"/>
                <w:szCs w:val="20"/>
                <w:lang w:val="sk-SK"/>
              </w:rPr>
            </w:pPr>
            <w:r w:rsidRPr="00F04827">
              <w:rPr>
                <w:sz w:val="20"/>
                <w:szCs w:val="20"/>
                <w:lang w:val="sk-SK"/>
              </w:rPr>
              <w:t>10 %</w:t>
            </w:r>
          </w:p>
        </w:tc>
        <w:tc>
          <w:tcPr>
            <w:tcW w:w="882" w:type="dxa"/>
          </w:tcPr>
          <w:p w14:paraId="750A7309" w14:textId="77777777" w:rsidR="00D62742" w:rsidRPr="00F04827" w:rsidRDefault="00B46000" w:rsidP="00CD421D">
            <w:pPr>
              <w:pStyle w:val="TableParagraph"/>
              <w:keepNext/>
              <w:jc w:val="center"/>
              <w:rPr>
                <w:sz w:val="20"/>
                <w:szCs w:val="20"/>
                <w:lang w:val="sk-SK"/>
              </w:rPr>
            </w:pPr>
            <w:r w:rsidRPr="00F04827">
              <w:rPr>
                <w:sz w:val="20"/>
                <w:szCs w:val="20"/>
                <w:lang w:val="sk-SK"/>
              </w:rPr>
              <w:t>44 %***</w:t>
            </w:r>
          </w:p>
        </w:tc>
        <w:tc>
          <w:tcPr>
            <w:tcW w:w="840" w:type="dxa"/>
          </w:tcPr>
          <w:p w14:paraId="2CEC0AD2" w14:textId="77777777" w:rsidR="00D62742" w:rsidRPr="00F04827" w:rsidRDefault="00B46000" w:rsidP="00CD421D">
            <w:pPr>
              <w:pStyle w:val="TableParagraph"/>
              <w:keepNext/>
              <w:jc w:val="center"/>
              <w:rPr>
                <w:sz w:val="20"/>
                <w:szCs w:val="20"/>
                <w:lang w:val="sk-SK"/>
              </w:rPr>
            </w:pPr>
            <w:r w:rsidRPr="00F04827">
              <w:rPr>
                <w:sz w:val="20"/>
                <w:szCs w:val="20"/>
                <w:lang w:val="sk-SK"/>
              </w:rPr>
              <w:t>11 %</w:t>
            </w:r>
          </w:p>
        </w:tc>
        <w:tc>
          <w:tcPr>
            <w:tcW w:w="937" w:type="dxa"/>
          </w:tcPr>
          <w:p w14:paraId="7667F014" w14:textId="77777777" w:rsidR="00D62742" w:rsidRPr="00F04827" w:rsidRDefault="00B46000" w:rsidP="00CD421D">
            <w:pPr>
              <w:pStyle w:val="TableParagraph"/>
              <w:keepNext/>
              <w:jc w:val="center"/>
              <w:rPr>
                <w:sz w:val="20"/>
                <w:szCs w:val="20"/>
                <w:lang w:val="sk-SK"/>
              </w:rPr>
            </w:pPr>
            <w:r w:rsidRPr="00F04827">
              <w:rPr>
                <w:sz w:val="20"/>
                <w:szCs w:val="20"/>
                <w:lang w:val="sk-SK"/>
              </w:rPr>
              <w:t>38 %***</w:t>
            </w:r>
          </w:p>
        </w:tc>
        <w:tc>
          <w:tcPr>
            <w:tcW w:w="921" w:type="dxa"/>
          </w:tcPr>
          <w:p w14:paraId="0C722EA6" w14:textId="77777777" w:rsidR="00D62742" w:rsidRPr="00F04827" w:rsidRDefault="00B46000" w:rsidP="00CD421D">
            <w:pPr>
              <w:pStyle w:val="TableParagraph"/>
              <w:keepNext/>
              <w:jc w:val="center"/>
              <w:rPr>
                <w:sz w:val="20"/>
                <w:szCs w:val="20"/>
                <w:lang w:val="sk-SK"/>
              </w:rPr>
            </w:pPr>
            <w:r w:rsidRPr="00F04827">
              <w:rPr>
                <w:sz w:val="20"/>
                <w:szCs w:val="20"/>
                <w:lang w:val="sk-SK"/>
              </w:rPr>
              <w:t>9 %</w:t>
            </w:r>
          </w:p>
        </w:tc>
        <w:tc>
          <w:tcPr>
            <w:tcW w:w="864" w:type="dxa"/>
          </w:tcPr>
          <w:p w14:paraId="137441B1" w14:textId="77777777" w:rsidR="00D62742" w:rsidRPr="00F04827" w:rsidRDefault="00B46000" w:rsidP="00CD421D">
            <w:pPr>
              <w:pStyle w:val="TableParagraph"/>
              <w:keepNext/>
              <w:jc w:val="center"/>
              <w:rPr>
                <w:sz w:val="20"/>
                <w:szCs w:val="20"/>
                <w:lang w:val="sk-SK"/>
              </w:rPr>
            </w:pPr>
            <w:r w:rsidRPr="00F04827">
              <w:rPr>
                <w:sz w:val="20"/>
                <w:szCs w:val="20"/>
                <w:lang w:val="sk-SK"/>
              </w:rPr>
              <w:t>29 %***</w:t>
            </w:r>
          </w:p>
        </w:tc>
        <w:tc>
          <w:tcPr>
            <w:tcW w:w="864" w:type="dxa"/>
          </w:tcPr>
          <w:p w14:paraId="6E08DD4B" w14:textId="77777777" w:rsidR="00D62742" w:rsidRPr="00F04827" w:rsidRDefault="00B46000" w:rsidP="00CD421D">
            <w:pPr>
              <w:pStyle w:val="TableParagraph"/>
              <w:keepNext/>
              <w:jc w:val="center"/>
              <w:rPr>
                <w:sz w:val="20"/>
                <w:szCs w:val="20"/>
                <w:lang w:val="sk-SK"/>
              </w:rPr>
            </w:pPr>
            <w:r w:rsidRPr="00F04827">
              <w:rPr>
                <w:sz w:val="20"/>
                <w:szCs w:val="20"/>
                <w:lang w:val="sk-SK"/>
              </w:rPr>
              <w:t>4 %</w:t>
            </w:r>
          </w:p>
        </w:tc>
      </w:tr>
      <w:tr w:rsidR="008B121F" w:rsidRPr="00F04827" w14:paraId="05BCB977" w14:textId="77777777" w:rsidTr="00C77CF3">
        <w:trPr>
          <w:cantSplit/>
          <w:trHeight w:val="20"/>
        </w:trPr>
        <w:tc>
          <w:tcPr>
            <w:tcW w:w="716" w:type="dxa"/>
          </w:tcPr>
          <w:p w14:paraId="5CBD16AE" w14:textId="77777777" w:rsidR="00D62742" w:rsidRPr="00F04827" w:rsidRDefault="00B46000" w:rsidP="00C77CF3">
            <w:pPr>
              <w:pStyle w:val="TableParagraph"/>
              <w:jc w:val="center"/>
              <w:rPr>
                <w:sz w:val="20"/>
                <w:szCs w:val="20"/>
                <w:lang w:val="sk-SK"/>
              </w:rPr>
            </w:pPr>
            <w:r w:rsidRPr="00F04827">
              <w:rPr>
                <w:sz w:val="20"/>
                <w:szCs w:val="20"/>
                <w:lang w:val="sk-SK"/>
              </w:rPr>
              <w:t>52</w:t>
            </w:r>
          </w:p>
        </w:tc>
        <w:tc>
          <w:tcPr>
            <w:tcW w:w="864" w:type="dxa"/>
          </w:tcPr>
          <w:p w14:paraId="5D1C06FF" w14:textId="77777777" w:rsidR="00D62742" w:rsidRPr="00F04827" w:rsidRDefault="00D62742" w:rsidP="00C77CF3">
            <w:pPr>
              <w:pStyle w:val="TableParagraph"/>
              <w:jc w:val="center"/>
              <w:rPr>
                <w:sz w:val="20"/>
                <w:szCs w:val="20"/>
                <w:lang w:val="sk-SK"/>
              </w:rPr>
            </w:pPr>
          </w:p>
        </w:tc>
        <w:tc>
          <w:tcPr>
            <w:tcW w:w="774" w:type="dxa"/>
          </w:tcPr>
          <w:p w14:paraId="17455329" w14:textId="77777777" w:rsidR="00D62742" w:rsidRPr="00F04827" w:rsidRDefault="00D62742" w:rsidP="00C77CF3">
            <w:pPr>
              <w:pStyle w:val="TableParagraph"/>
              <w:jc w:val="center"/>
              <w:rPr>
                <w:sz w:val="20"/>
                <w:szCs w:val="20"/>
                <w:lang w:val="sk-SK"/>
              </w:rPr>
            </w:pPr>
          </w:p>
        </w:tc>
        <w:tc>
          <w:tcPr>
            <w:tcW w:w="882" w:type="dxa"/>
          </w:tcPr>
          <w:p w14:paraId="5993FC4C" w14:textId="77777777" w:rsidR="00D62742" w:rsidRPr="00F04827" w:rsidRDefault="00B46000" w:rsidP="00C77CF3">
            <w:pPr>
              <w:pStyle w:val="TableParagraph"/>
              <w:jc w:val="center"/>
              <w:rPr>
                <w:sz w:val="20"/>
                <w:szCs w:val="20"/>
                <w:lang w:val="sk-SK"/>
              </w:rPr>
            </w:pPr>
            <w:r w:rsidRPr="00F04827">
              <w:rPr>
                <w:sz w:val="20"/>
                <w:szCs w:val="20"/>
                <w:lang w:val="sk-SK"/>
              </w:rPr>
              <w:t>36 %***</w:t>
            </w:r>
          </w:p>
        </w:tc>
        <w:tc>
          <w:tcPr>
            <w:tcW w:w="812" w:type="dxa"/>
          </w:tcPr>
          <w:p w14:paraId="1D42D67D" w14:textId="77777777" w:rsidR="00D62742" w:rsidRPr="00F04827" w:rsidRDefault="00B46000" w:rsidP="00C77CF3">
            <w:pPr>
              <w:pStyle w:val="TableParagraph"/>
              <w:jc w:val="center"/>
              <w:rPr>
                <w:sz w:val="20"/>
                <w:szCs w:val="20"/>
                <w:lang w:val="sk-SK"/>
              </w:rPr>
            </w:pPr>
            <w:r w:rsidRPr="00F04827">
              <w:rPr>
                <w:sz w:val="20"/>
                <w:szCs w:val="20"/>
                <w:lang w:val="sk-SK"/>
              </w:rPr>
              <w:t>10 %</w:t>
            </w:r>
          </w:p>
        </w:tc>
        <w:tc>
          <w:tcPr>
            <w:tcW w:w="882" w:type="dxa"/>
          </w:tcPr>
          <w:p w14:paraId="282B3BF3" w14:textId="77777777" w:rsidR="00D62742" w:rsidRPr="00F04827" w:rsidRDefault="00D62742" w:rsidP="00C77CF3">
            <w:pPr>
              <w:pStyle w:val="TableParagraph"/>
              <w:jc w:val="center"/>
              <w:rPr>
                <w:sz w:val="20"/>
                <w:szCs w:val="20"/>
                <w:lang w:val="sk-SK"/>
              </w:rPr>
            </w:pPr>
          </w:p>
        </w:tc>
        <w:tc>
          <w:tcPr>
            <w:tcW w:w="840" w:type="dxa"/>
          </w:tcPr>
          <w:p w14:paraId="1DA79825" w14:textId="77777777" w:rsidR="00D62742" w:rsidRPr="00F04827" w:rsidRDefault="00D62742" w:rsidP="00C77CF3">
            <w:pPr>
              <w:pStyle w:val="TableParagraph"/>
              <w:jc w:val="center"/>
              <w:rPr>
                <w:sz w:val="20"/>
                <w:szCs w:val="20"/>
                <w:lang w:val="sk-SK"/>
              </w:rPr>
            </w:pPr>
          </w:p>
        </w:tc>
        <w:tc>
          <w:tcPr>
            <w:tcW w:w="937" w:type="dxa"/>
          </w:tcPr>
          <w:p w14:paraId="41848621" w14:textId="77777777" w:rsidR="00D62742" w:rsidRPr="00F04827" w:rsidRDefault="00D62742" w:rsidP="00C77CF3">
            <w:pPr>
              <w:pStyle w:val="TableParagraph"/>
              <w:jc w:val="center"/>
              <w:rPr>
                <w:sz w:val="20"/>
                <w:szCs w:val="20"/>
                <w:lang w:val="sk-SK"/>
              </w:rPr>
            </w:pPr>
          </w:p>
        </w:tc>
        <w:tc>
          <w:tcPr>
            <w:tcW w:w="921" w:type="dxa"/>
          </w:tcPr>
          <w:p w14:paraId="141A6CCB" w14:textId="77777777" w:rsidR="00D62742" w:rsidRPr="00F04827" w:rsidRDefault="00D62742" w:rsidP="00C77CF3">
            <w:pPr>
              <w:pStyle w:val="TableParagraph"/>
              <w:jc w:val="center"/>
              <w:rPr>
                <w:sz w:val="20"/>
                <w:szCs w:val="20"/>
                <w:lang w:val="sk-SK"/>
              </w:rPr>
            </w:pPr>
          </w:p>
        </w:tc>
        <w:tc>
          <w:tcPr>
            <w:tcW w:w="864" w:type="dxa"/>
          </w:tcPr>
          <w:p w14:paraId="54CC6230" w14:textId="77777777" w:rsidR="00D62742" w:rsidRPr="00F04827" w:rsidRDefault="00D62742" w:rsidP="00C77CF3">
            <w:pPr>
              <w:pStyle w:val="TableParagraph"/>
              <w:jc w:val="center"/>
              <w:rPr>
                <w:sz w:val="20"/>
                <w:szCs w:val="20"/>
                <w:lang w:val="sk-SK"/>
              </w:rPr>
            </w:pPr>
          </w:p>
        </w:tc>
        <w:tc>
          <w:tcPr>
            <w:tcW w:w="864" w:type="dxa"/>
          </w:tcPr>
          <w:p w14:paraId="3FDFBF5A" w14:textId="77777777" w:rsidR="00D62742" w:rsidRPr="00F04827" w:rsidRDefault="00D62742" w:rsidP="00C77CF3">
            <w:pPr>
              <w:pStyle w:val="TableParagraph"/>
              <w:jc w:val="center"/>
              <w:rPr>
                <w:sz w:val="20"/>
                <w:szCs w:val="20"/>
                <w:lang w:val="sk-SK"/>
              </w:rPr>
            </w:pPr>
          </w:p>
        </w:tc>
      </w:tr>
      <w:tr w:rsidR="008B121F" w:rsidRPr="00F04827" w14:paraId="57ECF48C" w14:textId="77777777" w:rsidTr="00C77CF3">
        <w:trPr>
          <w:cantSplit/>
          <w:trHeight w:val="20"/>
        </w:trPr>
        <w:tc>
          <w:tcPr>
            <w:tcW w:w="9356" w:type="dxa"/>
            <w:gridSpan w:val="11"/>
          </w:tcPr>
          <w:p w14:paraId="3423AE92" w14:textId="77777777" w:rsidR="00D62742" w:rsidRPr="00F04827" w:rsidRDefault="00B46000" w:rsidP="00CD421D">
            <w:pPr>
              <w:pStyle w:val="TableParagraph"/>
              <w:keepNext/>
              <w:jc w:val="center"/>
              <w:rPr>
                <w:b/>
                <w:sz w:val="20"/>
                <w:szCs w:val="20"/>
                <w:lang w:val="sk-SK"/>
              </w:rPr>
            </w:pPr>
            <w:r w:rsidRPr="00F04827">
              <w:rPr>
                <w:b/>
                <w:sz w:val="20"/>
                <w:szCs w:val="20"/>
                <w:lang w:val="sk-SK"/>
              </w:rPr>
              <w:t>ACR 70</w:t>
            </w:r>
          </w:p>
        </w:tc>
      </w:tr>
      <w:tr w:rsidR="008B121F" w:rsidRPr="00F04827" w14:paraId="72C6B3B6" w14:textId="77777777" w:rsidTr="00C77CF3">
        <w:trPr>
          <w:cantSplit/>
          <w:trHeight w:val="20"/>
        </w:trPr>
        <w:tc>
          <w:tcPr>
            <w:tcW w:w="716" w:type="dxa"/>
          </w:tcPr>
          <w:p w14:paraId="386E9313" w14:textId="77777777" w:rsidR="00D62742" w:rsidRPr="00F04827" w:rsidRDefault="00B46000" w:rsidP="00CD421D">
            <w:pPr>
              <w:pStyle w:val="TableParagraph"/>
              <w:keepNext/>
              <w:jc w:val="center"/>
              <w:rPr>
                <w:sz w:val="20"/>
                <w:szCs w:val="20"/>
                <w:lang w:val="sk-SK"/>
              </w:rPr>
            </w:pPr>
            <w:r w:rsidRPr="00F04827">
              <w:rPr>
                <w:sz w:val="20"/>
                <w:szCs w:val="20"/>
                <w:lang w:val="sk-SK"/>
              </w:rPr>
              <w:t>24</w:t>
            </w:r>
          </w:p>
        </w:tc>
        <w:tc>
          <w:tcPr>
            <w:tcW w:w="864" w:type="dxa"/>
          </w:tcPr>
          <w:p w14:paraId="050D0F2E" w14:textId="77777777" w:rsidR="00D62742" w:rsidRPr="00F04827" w:rsidRDefault="00B46000" w:rsidP="00CD421D">
            <w:pPr>
              <w:pStyle w:val="TableParagraph"/>
              <w:keepNext/>
              <w:jc w:val="center"/>
              <w:rPr>
                <w:sz w:val="20"/>
                <w:szCs w:val="20"/>
                <w:lang w:val="sk-SK"/>
              </w:rPr>
            </w:pPr>
            <w:r w:rsidRPr="00F04827">
              <w:rPr>
                <w:sz w:val="20"/>
                <w:szCs w:val="20"/>
                <w:lang w:val="sk-SK"/>
              </w:rPr>
              <w:t>28 %**</w:t>
            </w:r>
          </w:p>
        </w:tc>
        <w:tc>
          <w:tcPr>
            <w:tcW w:w="774" w:type="dxa"/>
          </w:tcPr>
          <w:p w14:paraId="610C11EE" w14:textId="77777777" w:rsidR="00D62742" w:rsidRPr="00F04827" w:rsidRDefault="00B46000" w:rsidP="00CD421D">
            <w:pPr>
              <w:pStyle w:val="TableParagraph"/>
              <w:keepNext/>
              <w:jc w:val="center"/>
              <w:rPr>
                <w:sz w:val="20"/>
                <w:szCs w:val="20"/>
                <w:lang w:val="sk-SK"/>
              </w:rPr>
            </w:pPr>
            <w:r w:rsidRPr="00F04827">
              <w:rPr>
                <w:sz w:val="20"/>
                <w:szCs w:val="20"/>
                <w:lang w:val="sk-SK"/>
              </w:rPr>
              <w:t>15 %</w:t>
            </w:r>
          </w:p>
        </w:tc>
        <w:tc>
          <w:tcPr>
            <w:tcW w:w="882" w:type="dxa"/>
          </w:tcPr>
          <w:p w14:paraId="2718B679" w14:textId="77777777" w:rsidR="00D62742" w:rsidRPr="00F04827" w:rsidRDefault="00B46000" w:rsidP="00CD421D">
            <w:pPr>
              <w:pStyle w:val="TableParagraph"/>
              <w:keepNext/>
              <w:jc w:val="center"/>
              <w:rPr>
                <w:sz w:val="20"/>
                <w:szCs w:val="20"/>
                <w:lang w:val="sk-SK"/>
              </w:rPr>
            </w:pPr>
            <w:r w:rsidRPr="00F04827">
              <w:rPr>
                <w:sz w:val="20"/>
                <w:szCs w:val="20"/>
                <w:lang w:val="sk-SK"/>
              </w:rPr>
              <w:t>13 %***</w:t>
            </w:r>
          </w:p>
        </w:tc>
        <w:tc>
          <w:tcPr>
            <w:tcW w:w="812" w:type="dxa"/>
          </w:tcPr>
          <w:p w14:paraId="7A1CFFB8" w14:textId="77777777" w:rsidR="00D62742" w:rsidRPr="00F04827" w:rsidRDefault="00B46000" w:rsidP="00CD421D">
            <w:pPr>
              <w:pStyle w:val="TableParagraph"/>
              <w:keepNext/>
              <w:jc w:val="center"/>
              <w:rPr>
                <w:sz w:val="20"/>
                <w:szCs w:val="20"/>
                <w:lang w:val="sk-SK"/>
              </w:rPr>
            </w:pPr>
            <w:r w:rsidRPr="00F04827">
              <w:rPr>
                <w:sz w:val="20"/>
                <w:szCs w:val="20"/>
                <w:lang w:val="sk-SK"/>
              </w:rPr>
              <w:t>2 %</w:t>
            </w:r>
          </w:p>
        </w:tc>
        <w:tc>
          <w:tcPr>
            <w:tcW w:w="882" w:type="dxa"/>
          </w:tcPr>
          <w:p w14:paraId="458B25C9" w14:textId="77777777" w:rsidR="00D62742" w:rsidRPr="00F04827" w:rsidRDefault="00B46000" w:rsidP="00CD421D">
            <w:pPr>
              <w:pStyle w:val="TableParagraph"/>
              <w:keepNext/>
              <w:jc w:val="center"/>
              <w:rPr>
                <w:sz w:val="20"/>
                <w:szCs w:val="20"/>
                <w:lang w:val="sk-SK"/>
              </w:rPr>
            </w:pPr>
            <w:r w:rsidRPr="00F04827">
              <w:rPr>
                <w:sz w:val="20"/>
                <w:szCs w:val="20"/>
                <w:lang w:val="sk-SK"/>
              </w:rPr>
              <w:t>22 %***</w:t>
            </w:r>
          </w:p>
        </w:tc>
        <w:tc>
          <w:tcPr>
            <w:tcW w:w="840" w:type="dxa"/>
          </w:tcPr>
          <w:p w14:paraId="06357840" w14:textId="77777777" w:rsidR="00D62742" w:rsidRPr="00F04827" w:rsidRDefault="00B46000" w:rsidP="00CD421D">
            <w:pPr>
              <w:pStyle w:val="TableParagraph"/>
              <w:keepNext/>
              <w:jc w:val="center"/>
              <w:rPr>
                <w:sz w:val="20"/>
                <w:szCs w:val="20"/>
                <w:lang w:val="sk-SK"/>
              </w:rPr>
            </w:pPr>
            <w:r w:rsidRPr="00F04827">
              <w:rPr>
                <w:sz w:val="20"/>
                <w:szCs w:val="20"/>
                <w:lang w:val="sk-SK"/>
              </w:rPr>
              <w:t>2 %</w:t>
            </w:r>
          </w:p>
        </w:tc>
        <w:tc>
          <w:tcPr>
            <w:tcW w:w="937" w:type="dxa"/>
          </w:tcPr>
          <w:p w14:paraId="4C52D5C3" w14:textId="77777777" w:rsidR="00D62742" w:rsidRPr="00F04827" w:rsidRDefault="00B46000" w:rsidP="00CD421D">
            <w:pPr>
              <w:pStyle w:val="TableParagraph"/>
              <w:keepNext/>
              <w:jc w:val="center"/>
              <w:rPr>
                <w:sz w:val="20"/>
                <w:szCs w:val="20"/>
                <w:lang w:val="sk-SK"/>
              </w:rPr>
            </w:pPr>
            <w:r w:rsidRPr="00F04827">
              <w:rPr>
                <w:sz w:val="20"/>
                <w:szCs w:val="20"/>
                <w:lang w:val="sk-SK"/>
              </w:rPr>
              <w:t>21 %***</w:t>
            </w:r>
          </w:p>
        </w:tc>
        <w:tc>
          <w:tcPr>
            <w:tcW w:w="921" w:type="dxa"/>
          </w:tcPr>
          <w:p w14:paraId="20DF819E" w14:textId="77777777" w:rsidR="00D62742" w:rsidRPr="00F04827" w:rsidRDefault="00B46000" w:rsidP="00CD421D">
            <w:pPr>
              <w:pStyle w:val="TableParagraph"/>
              <w:keepNext/>
              <w:jc w:val="center"/>
              <w:rPr>
                <w:sz w:val="20"/>
                <w:szCs w:val="20"/>
                <w:lang w:val="sk-SK"/>
              </w:rPr>
            </w:pPr>
            <w:r w:rsidRPr="00F04827">
              <w:rPr>
                <w:sz w:val="20"/>
                <w:szCs w:val="20"/>
                <w:lang w:val="sk-SK"/>
              </w:rPr>
              <w:t>3 %</w:t>
            </w:r>
          </w:p>
        </w:tc>
        <w:tc>
          <w:tcPr>
            <w:tcW w:w="864" w:type="dxa"/>
          </w:tcPr>
          <w:p w14:paraId="397C53D4" w14:textId="77777777" w:rsidR="00D62742" w:rsidRPr="00F04827" w:rsidRDefault="00B46000" w:rsidP="00CD421D">
            <w:pPr>
              <w:pStyle w:val="TableParagraph"/>
              <w:keepNext/>
              <w:jc w:val="center"/>
              <w:rPr>
                <w:sz w:val="20"/>
                <w:szCs w:val="20"/>
                <w:lang w:val="sk-SK"/>
              </w:rPr>
            </w:pPr>
            <w:r w:rsidRPr="00F04827">
              <w:rPr>
                <w:sz w:val="20"/>
                <w:szCs w:val="20"/>
                <w:lang w:val="sk-SK"/>
              </w:rPr>
              <w:t>12 %**</w:t>
            </w:r>
          </w:p>
        </w:tc>
        <w:tc>
          <w:tcPr>
            <w:tcW w:w="864" w:type="dxa"/>
          </w:tcPr>
          <w:p w14:paraId="71A8C627" w14:textId="77777777" w:rsidR="00D62742" w:rsidRPr="00F04827" w:rsidRDefault="00B46000" w:rsidP="00CD421D">
            <w:pPr>
              <w:pStyle w:val="TableParagraph"/>
              <w:keepNext/>
              <w:jc w:val="center"/>
              <w:rPr>
                <w:sz w:val="20"/>
                <w:szCs w:val="20"/>
                <w:lang w:val="sk-SK"/>
              </w:rPr>
            </w:pPr>
            <w:r w:rsidRPr="00F04827">
              <w:rPr>
                <w:sz w:val="20"/>
                <w:szCs w:val="20"/>
                <w:lang w:val="sk-SK"/>
              </w:rPr>
              <w:t>1 %</w:t>
            </w:r>
          </w:p>
        </w:tc>
      </w:tr>
      <w:tr w:rsidR="008B121F" w:rsidRPr="00F04827" w14:paraId="5382D510" w14:textId="77777777" w:rsidTr="00C77CF3">
        <w:trPr>
          <w:cantSplit/>
          <w:trHeight w:val="20"/>
        </w:trPr>
        <w:tc>
          <w:tcPr>
            <w:tcW w:w="716" w:type="dxa"/>
          </w:tcPr>
          <w:p w14:paraId="4BE93C89" w14:textId="77777777" w:rsidR="00D62742" w:rsidRPr="00F04827" w:rsidRDefault="00B46000" w:rsidP="00CD421D">
            <w:pPr>
              <w:pStyle w:val="TableParagraph"/>
              <w:keepNext/>
              <w:jc w:val="center"/>
              <w:rPr>
                <w:sz w:val="20"/>
                <w:szCs w:val="20"/>
                <w:lang w:val="sk-SK"/>
              </w:rPr>
            </w:pPr>
            <w:r w:rsidRPr="00F04827">
              <w:rPr>
                <w:sz w:val="20"/>
                <w:szCs w:val="20"/>
                <w:lang w:val="sk-SK"/>
              </w:rPr>
              <w:t>52</w:t>
            </w:r>
          </w:p>
        </w:tc>
        <w:tc>
          <w:tcPr>
            <w:tcW w:w="864" w:type="dxa"/>
          </w:tcPr>
          <w:p w14:paraId="4DC43181" w14:textId="77777777" w:rsidR="00D62742" w:rsidRPr="00F04827" w:rsidRDefault="00D62742" w:rsidP="00CD421D">
            <w:pPr>
              <w:pStyle w:val="TableParagraph"/>
              <w:keepNext/>
              <w:jc w:val="center"/>
              <w:rPr>
                <w:sz w:val="20"/>
                <w:szCs w:val="20"/>
                <w:lang w:val="sk-SK"/>
              </w:rPr>
            </w:pPr>
          </w:p>
        </w:tc>
        <w:tc>
          <w:tcPr>
            <w:tcW w:w="774" w:type="dxa"/>
          </w:tcPr>
          <w:p w14:paraId="7AAC049E" w14:textId="77777777" w:rsidR="00D62742" w:rsidRPr="00F04827" w:rsidRDefault="00D62742" w:rsidP="00CD421D">
            <w:pPr>
              <w:pStyle w:val="TableParagraph"/>
              <w:keepNext/>
              <w:jc w:val="center"/>
              <w:rPr>
                <w:sz w:val="20"/>
                <w:szCs w:val="20"/>
                <w:lang w:val="sk-SK"/>
              </w:rPr>
            </w:pPr>
          </w:p>
        </w:tc>
        <w:tc>
          <w:tcPr>
            <w:tcW w:w="882" w:type="dxa"/>
          </w:tcPr>
          <w:p w14:paraId="343A0AAC" w14:textId="77777777" w:rsidR="00D62742" w:rsidRPr="00F04827" w:rsidRDefault="00B46000" w:rsidP="00CD421D">
            <w:pPr>
              <w:pStyle w:val="TableParagraph"/>
              <w:keepNext/>
              <w:jc w:val="center"/>
              <w:rPr>
                <w:sz w:val="20"/>
                <w:szCs w:val="20"/>
                <w:lang w:val="sk-SK"/>
              </w:rPr>
            </w:pPr>
            <w:r w:rsidRPr="00F04827">
              <w:rPr>
                <w:sz w:val="20"/>
                <w:szCs w:val="20"/>
                <w:lang w:val="sk-SK"/>
              </w:rPr>
              <w:t>20 %***</w:t>
            </w:r>
          </w:p>
        </w:tc>
        <w:tc>
          <w:tcPr>
            <w:tcW w:w="812" w:type="dxa"/>
          </w:tcPr>
          <w:p w14:paraId="31B84A44" w14:textId="77777777" w:rsidR="00D62742" w:rsidRPr="00F04827" w:rsidRDefault="00B46000" w:rsidP="00CD421D">
            <w:pPr>
              <w:pStyle w:val="TableParagraph"/>
              <w:keepNext/>
              <w:jc w:val="center"/>
              <w:rPr>
                <w:sz w:val="20"/>
                <w:szCs w:val="20"/>
                <w:lang w:val="sk-SK"/>
              </w:rPr>
            </w:pPr>
            <w:r w:rsidRPr="00F04827">
              <w:rPr>
                <w:sz w:val="20"/>
                <w:szCs w:val="20"/>
                <w:lang w:val="sk-SK"/>
              </w:rPr>
              <w:t>4 %</w:t>
            </w:r>
          </w:p>
        </w:tc>
        <w:tc>
          <w:tcPr>
            <w:tcW w:w="882" w:type="dxa"/>
          </w:tcPr>
          <w:p w14:paraId="0605EE1F" w14:textId="77777777" w:rsidR="00D62742" w:rsidRPr="00F04827" w:rsidRDefault="00D62742" w:rsidP="00CD421D">
            <w:pPr>
              <w:pStyle w:val="TableParagraph"/>
              <w:keepNext/>
              <w:jc w:val="center"/>
              <w:rPr>
                <w:sz w:val="20"/>
                <w:szCs w:val="20"/>
                <w:lang w:val="sk-SK"/>
              </w:rPr>
            </w:pPr>
          </w:p>
        </w:tc>
        <w:tc>
          <w:tcPr>
            <w:tcW w:w="840" w:type="dxa"/>
          </w:tcPr>
          <w:p w14:paraId="2C8CBF74" w14:textId="77777777" w:rsidR="00D62742" w:rsidRPr="00F04827" w:rsidRDefault="00D62742" w:rsidP="00CD421D">
            <w:pPr>
              <w:pStyle w:val="TableParagraph"/>
              <w:keepNext/>
              <w:jc w:val="center"/>
              <w:rPr>
                <w:sz w:val="20"/>
                <w:szCs w:val="20"/>
                <w:lang w:val="sk-SK"/>
              </w:rPr>
            </w:pPr>
          </w:p>
        </w:tc>
        <w:tc>
          <w:tcPr>
            <w:tcW w:w="937" w:type="dxa"/>
          </w:tcPr>
          <w:p w14:paraId="2E9994B7" w14:textId="77777777" w:rsidR="00D62742" w:rsidRPr="00F04827" w:rsidRDefault="00D62742" w:rsidP="00CD421D">
            <w:pPr>
              <w:pStyle w:val="TableParagraph"/>
              <w:keepNext/>
              <w:jc w:val="center"/>
              <w:rPr>
                <w:sz w:val="20"/>
                <w:szCs w:val="20"/>
                <w:lang w:val="sk-SK"/>
              </w:rPr>
            </w:pPr>
          </w:p>
        </w:tc>
        <w:tc>
          <w:tcPr>
            <w:tcW w:w="921" w:type="dxa"/>
          </w:tcPr>
          <w:p w14:paraId="54EB0692" w14:textId="77777777" w:rsidR="00D62742" w:rsidRPr="00F04827" w:rsidRDefault="00D62742" w:rsidP="00CD421D">
            <w:pPr>
              <w:pStyle w:val="TableParagraph"/>
              <w:keepNext/>
              <w:jc w:val="center"/>
              <w:rPr>
                <w:sz w:val="20"/>
                <w:szCs w:val="20"/>
                <w:lang w:val="sk-SK"/>
              </w:rPr>
            </w:pPr>
          </w:p>
        </w:tc>
        <w:tc>
          <w:tcPr>
            <w:tcW w:w="864" w:type="dxa"/>
          </w:tcPr>
          <w:p w14:paraId="576803ED" w14:textId="77777777" w:rsidR="00D62742" w:rsidRPr="00F04827" w:rsidRDefault="00D62742" w:rsidP="00CD421D">
            <w:pPr>
              <w:pStyle w:val="TableParagraph"/>
              <w:keepNext/>
              <w:jc w:val="center"/>
              <w:rPr>
                <w:sz w:val="20"/>
                <w:szCs w:val="20"/>
                <w:lang w:val="sk-SK"/>
              </w:rPr>
            </w:pPr>
          </w:p>
        </w:tc>
        <w:tc>
          <w:tcPr>
            <w:tcW w:w="864" w:type="dxa"/>
          </w:tcPr>
          <w:p w14:paraId="4C6B82B9" w14:textId="77777777" w:rsidR="00D62742" w:rsidRPr="00F04827" w:rsidRDefault="00D62742" w:rsidP="00CD421D">
            <w:pPr>
              <w:pStyle w:val="TableParagraph"/>
              <w:keepNext/>
              <w:jc w:val="center"/>
              <w:rPr>
                <w:sz w:val="20"/>
                <w:szCs w:val="20"/>
                <w:lang w:val="sk-SK"/>
              </w:rPr>
            </w:pPr>
          </w:p>
        </w:tc>
      </w:tr>
    </w:tbl>
    <w:p w14:paraId="5D34A931" w14:textId="77777777" w:rsidR="00D62742" w:rsidRPr="00F04827" w:rsidRDefault="00B46000" w:rsidP="00CD421D">
      <w:pPr>
        <w:keepNext/>
        <w:tabs>
          <w:tab w:val="left" w:pos="1473"/>
        </w:tabs>
        <w:ind w:left="851" w:hanging="851"/>
        <w:rPr>
          <w:i/>
          <w:sz w:val="18"/>
          <w:szCs w:val="18"/>
          <w:lang w:val="sk-SK"/>
        </w:rPr>
      </w:pPr>
      <w:r w:rsidRPr="00F04827">
        <w:rPr>
          <w:i/>
          <w:sz w:val="18"/>
          <w:szCs w:val="18"/>
          <w:lang w:val="sk-SK"/>
        </w:rPr>
        <w:t>TCZ</w:t>
      </w:r>
      <w:r w:rsidRPr="00F04827">
        <w:rPr>
          <w:i/>
          <w:sz w:val="18"/>
          <w:szCs w:val="18"/>
          <w:lang w:val="sk-SK"/>
        </w:rPr>
        <w:tab/>
        <w:t>- Tocilizumab</w:t>
      </w:r>
    </w:p>
    <w:p w14:paraId="484BA999" w14:textId="77777777" w:rsidR="00D62742" w:rsidRPr="00F04827" w:rsidRDefault="00B46000" w:rsidP="00C77CF3">
      <w:pPr>
        <w:tabs>
          <w:tab w:val="left" w:pos="1473"/>
        </w:tabs>
        <w:ind w:left="851" w:hanging="851"/>
        <w:rPr>
          <w:i/>
          <w:sz w:val="18"/>
          <w:szCs w:val="18"/>
          <w:lang w:val="sk-SK"/>
        </w:rPr>
      </w:pPr>
      <w:r w:rsidRPr="00F04827">
        <w:rPr>
          <w:i/>
          <w:sz w:val="18"/>
          <w:szCs w:val="18"/>
          <w:lang w:val="sk-SK"/>
        </w:rPr>
        <w:t>MTX</w:t>
      </w:r>
      <w:r w:rsidRPr="00F04827">
        <w:rPr>
          <w:i/>
          <w:sz w:val="18"/>
          <w:szCs w:val="18"/>
          <w:lang w:val="sk-SK"/>
        </w:rPr>
        <w:tab/>
        <w:t>- Metotrexát</w:t>
      </w:r>
    </w:p>
    <w:p w14:paraId="19B62288" w14:textId="77777777" w:rsidR="00D62742" w:rsidRPr="00F04827" w:rsidRDefault="00B46000" w:rsidP="00C77CF3">
      <w:pPr>
        <w:tabs>
          <w:tab w:val="left" w:pos="1473"/>
        </w:tabs>
        <w:ind w:left="851" w:hanging="851"/>
        <w:rPr>
          <w:i/>
          <w:sz w:val="18"/>
          <w:szCs w:val="18"/>
          <w:lang w:val="sk-SK"/>
        </w:rPr>
      </w:pPr>
      <w:r w:rsidRPr="00F04827">
        <w:rPr>
          <w:i/>
          <w:sz w:val="18"/>
          <w:szCs w:val="18"/>
          <w:lang w:val="sk-SK"/>
        </w:rPr>
        <w:t>PBO</w:t>
      </w:r>
      <w:r w:rsidRPr="00F04827">
        <w:rPr>
          <w:i/>
          <w:sz w:val="18"/>
          <w:szCs w:val="18"/>
          <w:lang w:val="sk-SK"/>
        </w:rPr>
        <w:tab/>
        <w:t>- Placebo</w:t>
      </w:r>
    </w:p>
    <w:p w14:paraId="7B578DF9" w14:textId="77777777" w:rsidR="00D62742" w:rsidRPr="00F04827" w:rsidRDefault="00B46000" w:rsidP="00C77CF3">
      <w:pPr>
        <w:tabs>
          <w:tab w:val="left" w:pos="1474"/>
        </w:tabs>
        <w:ind w:left="851" w:hanging="851"/>
        <w:rPr>
          <w:i/>
          <w:sz w:val="18"/>
          <w:szCs w:val="18"/>
          <w:lang w:val="sk-SK"/>
        </w:rPr>
      </w:pPr>
      <w:r w:rsidRPr="00F04827">
        <w:rPr>
          <w:i/>
          <w:sz w:val="18"/>
          <w:szCs w:val="18"/>
          <w:lang w:val="sk-SK"/>
        </w:rPr>
        <w:t>DMARD</w:t>
      </w:r>
      <w:r w:rsidRPr="00F04827">
        <w:rPr>
          <w:i/>
          <w:sz w:val="18"/>
          <w:szCs w:val="18"/>
          <w:lang w:val="sk-SK"/>
        </w:rPr>
        <w:tab/>
        <w:t>- Antireumatikum modifikujúce priebeh choroby</w:t>
      </w:r>
    </w:p>
    <w:p w14:paraId="68EE901A" w14:textId="77777777" w:rsidR="00D62742" w:rsidRPr="00F04827" w:rsidRDefault="00B46000" w:rsidP="00CD421D">
      <w:pPr>
        <w:keepNext/>
        <w:tabs>
          <w:tab w:val="left" w:pos="1474"/>
        </w:tabs>
        <w:ind w:left="851" w:hanging="851"/>
        <w:rPr>
          <w:i/>
          <w:sz w:val="18"/>
          <w:szCs w:val="18"/>
          <w:lang w:val="sk-SK"/>
        </w:rPr>
      </w:pPr>
      <w:r w:rsidRPr="00F04827">
        <w:rPr>
          <w:i/>
          <w:sz w:val="18"/>
          <w:szCs w:val="18"/>
          <w:lang w:val="sk-SK"/>
        </w:rPr>
        <w:t>**</w:t>
      </w:r>
      <w:r w:rsidRPr="00F04827">
        <w:rPr>
          <w:i/>
          <w:sz w:val="18"/>
          <w:szCs w:val="18"/>
          <w:lang w:val="sk-SK"/>
        </w:rPr>
        <w:tab/>
        <w:t>- p &lt; 0,01, TCZ oproti PBO + MTX/DMARD</w:t>
      </w:r>
    </w:p>
    <w:p w14:paraId="231B1F05" w14:textId="77777777" w:rsidR="00D62742" w:rsidRPr="00F04827" w:rsidRDefault="00B46000" w:rsidP="00C77CF3">
      <w:pPr>
        <w:tabs>
          <w:tab w:val="left" w:pos="1474"/>
        </w:tabs>
        <w:ind w:left="851" w:hanging="851"/>
        <w:rPr>
          <w:i/>
          <w:sz w:val="18"/>
          <w:szCs w:val="18"/>
          <w:lang w:val="sk-SK"/>
        </w:rPr>
      </w:pPr>
      <w:r w:rsidRPr="00F04827">
        <w:rPr>
          <w:i/>
          <w:sz w:val="18"/>
          <w:szCs w:val="18"/>
          <w:lang w:val="sk-SK"/>
        </w:rPr>
        <w:t>***</w:t>
      </w:r>
      <w:r w:rsidRPr="00F04827">
        <w:rPr>
          <w:i/>
          <w:sz w:val="18"/>
          <w:szCs w:val="18"/>
          <w:lang w:val="sk-SK"/>
        </w:rPr>
        <w:tab/>
        <w:t>- p &lt; 0,0001, TCZ oproti PBO + MTX/DMARD</w:t>
      </w:r>
    </w:p>
    <w:p w14:paraId="6281DA08" w14:textId="77777777" w:rsidR="00D62742" w:rsidRPr="00F04827" w:rsidRDefault="00D62742" w:rsidP="006347E8">
      <w:pPr>
        <w:pStyle w:val="a3"/>
        <w:ind w:left="0"/>
        <w:rPr>
          <w:i/>
          <w:lang w:val="sk-SK"/>
        </w:rPr>
      </w:pPr>
    </w:p>
    <w:p w14:paraId="2A964F3B" w14:textId="77777777" w:rsidR="00D62742" w:rsidRPr="00F04827" w:rsidRDefault="00B46000" w:rsidP="00CD421D">
      <w:pPr>
        <w:keepNext/>
        <w:rPr>
          <w:i/>
          <w:lang w:val="sk-SK"/>
        </w:rPr>
      </w:pPr>
      <w:r w:rsidRPr="00F04827">
        <w:rPr>
          <w:i/>
          <w:lang w:val="sk-SK"/>
        </w:rPr>
        <w:t>Významná klinická odpoveď</w:t>
      </w:r>
    </w:p>
    <w:p w14:paraId="636A5A9B" w14:textId="6229A46B" w:rsidR="00D62742" w:rsidRPr="00F04827" w:rsidRDefault="00B46000" w:rsidP="006347E8">
      <w:pPr>
        <w:pStyle w:val="a3"/>
        <w:ind w:left="0"/>
        <w:rPr>
          <w:lang w:val="sk-SK"/>
        </w:rPr>
      </w:pPr>
      <w:r w:rsidRPr="00F04827">
        <w:rPr>
          <w:lang w:val="sk-SK"/>
        </w:rPr>
        <w:t xml:space="preserve">Po 2 rokoch liečby </w:t>
      </w:r>
      <w:r w:rsidR="002F15D8" w:rsidRPr="00F04827">
        <w:rPr>
          <w:lang w:val="sk-SK"/>
        </w:rPr>
        <w:t xml:space="preserve">tocilizumabom </w:t>
      </w:r>
      <w:r w:rsidRPr="00F04827">
        <w:rPr>
          <w:lang w:val="sk-SK"/>
        </w:rPr>
        <w:t>s MTX dosiahlo 14 % pacientov významnú klinickú odpoveď (udržanie ACR70 odpovede počas 24 týždňov alebo dlhšie).</w:t>
      </w:r>
    </w:p>
    <w:p w14:paraId="0033BDAA" w14:textId="77777777" w:rsidR="00C77CF3" w:rsidRPr="00F04827" w:rsidRDefault="00C77CF3" w:rsidP="006347E8">
      <w:pPr>
        <w:pStyle w:val="a3"/>
        <w:ind w:left="0"/>
        <w:rPr>
          <w:lang w:val="sk-SK"/>
        </w:rPr>
      </w:pPr>
    </w:p>
    <w:p w14:paraId="0222D3CA" w14:textId="77777777" w:rsidR="00D62742" w:rsidRPr="00F04827" w:rsidRDefault="00B46000" w:rsidP="00CD421D">
      <w:pPr>
        <w:keepNext/>
        <w:rPr>
          <w:i/>
          <w:lang w:val="sk-SK"/>
        </w:rPr>
      </w:pPr>
      <w:r w:rsidRPr="00F04827">
        <w:rPr>
          <w:i/>
          <w:lang w:val="sk-SK"/>
        </w:rPr>
        <w:t>Rádiografická odpoveď</w:t>
      </w:r>
    </w:p>
    <w:p w14:paraId="0D2399F1" w14:textId="6C65055D" w:rsidR="00D62742" w:rsidRPr="00F04827" w:rsidRDefault="00B46000" w:rsidP="006347E8">
      <w:pPr>
        <w:pStyle w:val="a3"/>
        <w:ind w:left="0"/>
        <w:rPr>
          <w:lang w:val="sk-SK"/>
        </w:rPr>
      </w:pPr>
      <w:r w:rsidRPr="00F04827">
        <w:rPr>
          <w:lang w:val="sk-SK"/>
        </w:rPr>
        <w:t xml:space="preserve">V štúdii II sa u pacientov s nedostatočnou odpoveďou na MTX hodnotila inhibícia štrukturálneho poškodenia kĺbov rádiograficky a vyjadrila sa ako zmena v modifikovanom Sharpovom skóre a jeho zložkách - skóre erózie a skóre zúženia kĺbovej štrbiny. U pacientov liečených </w:t>
      </w:r>
      <w:r w:rsidR="002F15D8" w:rsidRPr="00F04827">
        <w:rPr>
          <w:lang w:val="sk-SK"/>
        </w:rPr>
        <w:t xml:space="preserve">tocilizumabom </w:t>
      </w:r>
      <w:r w:rsidRPr="00F04827">
        <w:rPr>
          <w:lang w:val="sk-SK"/>
        </w:rPr>
        <w:t>sa oproti kontrolnej skupine preukázala inhibícia štrukturálneho poškodenia kĺbov s významne nižšou rádiografickou progresiou ochorenia (tabuľka 6).</w:t>
      </w:r>
    </w:p>
    <w:p w14:paraId="02431C88" w14:textId="77777777" w:rsidR="00C77CF3" w:rsidRPr="00F04827" w:rsidRDefault="00C77CF3" w:rsidP="006347E8">
      <w:pPr>
        <w:pStyle w:val="a3"/>
        <w:ind w:left="0"/>
        <w:rPr>
          <w:lang w:val="sk-SK"/>
        </w:rPr>
      </w:pPr>
    </w:p>
    <w:p w14:paraId="7DFC9733" w14:textId="4EC2E5F2" w:rsidR="00D62742" w:rsidRPr="00F04827" w:rsidRDefault="00B46000" w:rsidP="00C77CF3">
      <w:pPr>
        <w:pStyle w:val="a3"/>
        <w:ind w:left="0"/>
        <w:rPr>
          <w:lang w:val="sk-SK"/>
        </w:rPr>
      </w:pPr>
      <w:r w:rsidRPr="00F04827">
        <w:rPr>
          <w:lang w:val="sk-SK"/>
        </w:rPr>
        <w:t>V otvorenej predĺženej fáze štúdie II bola inhibícia progresie štrukturálneho poškodenie kĺbu</w:t>
      </w:r>
      <w:r w:rsidR="00C77CF3" w:rsidRPr="00F04827">
        <w:rPr>
          <w:lang w:val="sk-SK"/>
        </w:rPr>
        <w:t xml:space="preserve"> </w:t>
      </w:r>
      <w:r w:rsidRPr="00F04827">
        <w:rPr>
          <w:lang w:val="sk-SK"/>
        </w:rPr>
        <w:t>v skupine s</w:t>
      </w:r>
      <w:r w:rsidR="002F15D8" w:rsidRPr="00F04827">
        <w:rPr>
          <w:lang w:val="sk-SK"/>
        </w:rPr>
        <w:t xml:space="preserve"> tocilizumabom </w:t>
      </w:r>
      <w:r w:rsidRPr="00F04827">
        <w:rPr>
          <w:lang w:val="sk-SK"/>
        </w:rPr>
        <w:t>a MTX udržiavaná i v druhom roku liečby. Stredná zmena</w:t>
      </w:r>
      <w:r w:rsidR="00C77CF3" w:rsidRPr="00F04827">
        <w:rPr>
          <w:lang w:val="sk-SK"/>
        </w:rPr>
        <w:t xml:space="preserve"> </w:t>
      </w:r>
      <w:r w:rsidRPr="00F04827">
        <w:rPr>
          <w:lang w:val="sk-SK"/>
        </w:rPr>
        <w:t>od východiskových hodnôt bola v 104. týždni v celkovom Sharpovom-Genantovom skóre významne nižšia u pacientov randomizovaných do skupiny s</w:t>
      </w:r>
      <w:r w:rsidR="002F15D8" w:rsidRPr="00F04827">
        <w:rPr>
          <w:lang w:val="sk-SK"/>
        </w:rPr>
        <w:t xml:space="preserve"> tocilizumabom </w:t>
      </w:r>
      <w:r w:rsidRPr="00F04827">
        <w:rPr>
          <w:lang w:val="sk-SK"/>
        </w:rPr>
        <w:t>v dávke 8 mg/kg a MTX (p</w:t>
      </w:r>
      <w:r w:rsidR="00466CDC" w:rsidRPr="00F04827">
        <w:rPr>
          <w:lang w:val="sk-SK"/>
        </w:rPr>
        <w:t> </w:t>
      </w:r>
      <w:r w:rsidRPr="00F04827">
        <w:rPr>
          <w:lang w:val="sk-SK"/>
        </w:rPr>
        <w:t>&lt;</w:t>
      </w:r>
      <w:r w:rsidR="00466CDC" w:rsidRPr="00F04827">
        <w:rPr>
          <w:lang w:val="sk-SK"/>
        </w:rPr>
        <w:t> </w:t>
      </w:r>
      <w:r w:rsidRPr="00F04827">
        <w:rPr>
          <w:lang w:val="sk-SK"/>
        </w:rPr>
        <w:t>0,0001) v porovnaní s pacientami, ktorí boli randomizovaní do skupiny s placebom a MTX.</w:t>
      </w:r>
    </w:p>
    <w:p w14:paraId="3D451D8A" w14:textId="77777777" w:rsidR="00C77CF3" w:rsidRPr="00F04827" w:rsidRDefault="00C77CF3" w:rsidP="006347E8">
      <w:pPr>
        <w:rPr>
          <w:lang w:val="sk-SK"/>
        </w:rPr>
      </w:pPr>
    </w:p>
    <w:p w14:paraId="76D0AFA2" w14:textId="1F8B1B9D" w:rsidR="00FB0CAE" w:rsidRPr="00F04827" w:rsidRDefault="00B46000" w:rsidP="00CD421D">
      <w:pPr>
        <w:keepNext/>
        <w:rPr>
          <w:lang w:val="sk-SK"/>
        </w:rPr>
      </w:pPr>
      <w:r w:rsidRPr="00F04827">
        <w:rPr>
          <w:i/>
          <w:lang w:val="sk-SK"/>
        </w:rPr>
        <w:t>Tabuľka 6.</w:t>
      </w:r>
      <w:r w:rsidR="005F6D17" w:rsidRPr="00F04827">
        <w:rPr>
          <w:i/>
          <w:lang w:val="sk-SK"/>
        </w:rPr>
        <w:tab/>
      </w:r>
      <w:r w:rsidRPr="00F04827">
        <w:rPr>
          <w:i/>
          <w:lang w:val="sk-SK"/>
        </w:rPr>
        <w:t>Rádiografické priemerné zmeny počas 52 týždňov v štúdii II</w:t>
      </w:r>
    </w:p>
    <w:p w14:paraId="4FF94C9F" w14:textId="77777777" w:rsidR="00D62742" w:rsidRPr="00F04827" w:rsidRDefault="00D62742" w:rsidP="00CD421D">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693"/>
        <w:gridCol w:w="2551"/>
      </w:tblGrid>
      <w:tr w:rsidR="008B121F" w:rsidRPr="00F04827" w14:paraId="384C0943" w14:textId="77777777" w:rsidTr="000D5F81">
        <w:trPr>
          <w:cantSplit/>
          <w:trHeight w:val="20"/>
        </w:trPr>
        <w:tc>
          <w:tcPr>
            <w:tcW w:w="3828" w:type="dxa"/>
          </w:tcPr>
          <w:p w14:paraId="29FD428F" w14:textId="77777777" w:rsidR="00D62742" w:rsidRPr="00F04827" w:rsidRDefault="00D62742" w:rsidP="00CD421D">
            <w:pPr>
              <w:pStyle w:val="TableParagraph"/>
              <w:keepNext/>
              <w:rPr>
                <w:lang w:val="sk-SK"/>
              </w:rPr>
            </w:pPr>
          </w:p>
        </w:tc>
        <w:tc>
          <w:tcPr>
            <w:tcW w:w="2693" w:type="dxa"/>
          </w:tcPr>
          <w:p w14:paraId="73EF36C5" w14:textId="58C6679C" w:rsidR="00D62742" w:rsidRPr="00F04827" w:rsidRDefault="00B46000" w:rsidP="00CD421D">
            <w:pPr>
              <w:pStyle w:val="TableParagraph"/>
              <w:keepNext/>
              <w:jc w:val="center"/>
              <w:rPr>
                <w:b/>
                <w:lang w:val="sk-SK"/>
              </w:rPr>
            </w:pPr>
            <w:r w:rsidRPr="00F04827">
              <w:rPr>
                <w:b/>
                <w:lang w:val="sk-SK"/>
              </w:rPr>
              <w:t>PBO + MTX</w:t>
            </w:r>
          </w:p>
          <w:p w14:paraId="3B152711" w14:textId="77777777" w:rsidR="00D62742" w:rsidRPr="00F04827" w:rsidRDefault="00B46000" w:rsidP="00CD421D">
            <w:pPr>
              <w:pStyle w:val="TableParagraph"/>
              <w:keepNext/>
              <w:jc w:val="center"/>
              <w:rPr>
                <w:b/>
                <w:lang w:val="sk-SK"/>
              </w:rPr>
            </w:pPr>
            <w:r w:rsidRPr="00F04827">
              <w:rPr>
                <w:b/>
                <w:lang w:val="sk-SK"/>
              </w:rPr>
              <w:t>(+TCZ od 24. týždňa)</w:t>
            </w:r>
          </w:p>
          <w:p w14:paraId="358888A0" w14:textId="77777777" w:rsidR="00D62742" w:rsidRPr="00F04827" w:rsidRDefault="00B46000" w:rsidP="00CD421D">
            <w:pPr>
              <w:pStyle w:val="TableParagraph"/>
              <w:keepNext/>
              <w:jc w:val="center"/>
              <w:rPr>
                <w:b/>
                <w:lang w:val="sk-SK"/>
              </w:rPr>
            </w:pPr>
            <w:r w:rsidRPr="00F04827">
              <w:rPr>
                <w:b/>
                <w:lang w:val="sk-SK"/>
              </w:rPr>
              <w:t>N = 393</w:t>
            </w:r>
          </w:p>
        </w:tc>
        <w:tc>
          <w:tcPr>
            <w:tcW w:w="2551" w:type="dxa"/>
          </w:tcPr>
          <w:p w14:paraId="0268CC3F" w14:textId="77777777" w:rsidR="000D5F81" w:rsidRPr="00F04827" w:rsidRDefault="00B46000" w:rsidP="00CD421D">
            <w:pPr>
              <w:pStyle w:val="TableParagraph"/>
              <w:keepNext/>
              <w:jc w:val="center"/>
              <w:rPr>
                <w:b/>
                <w:lang w:val="sk-SK"/>
              </w:rPr>
            </w:pPr>
            <w:r w:rsidRPr="00F04827">
              <w:rPr>
                <w:b/>
                <w:lang w:val="sk-SK"/>
              </w:rPr>
              <w:t>TCZ 8 mg/kg + MTX</w:t>
            </w:r>
          </w:p>
          <w:p w14:paraId="1DAD8A97" w14:textId="77777777" w:rsidR="000D5F81" w:rsidRPr="00F04827" w:rsidRDefault="000D5F81" w:rsidP="00CD421D">
            <w:pPr>
              <w:pStyle w:val="TableParagraph"/>
              <w:keepNext/>
              <w:jc w:val="center"/>
              <w:rPr>
                <w:b/>
                <w:lang w:val="sk-SK"/>
              </w:rPr>
            </w:pPr>
          </w:p>
          <w:p w14:paraId="51EE269C" w14:textId="37ED178F" w:rsidR="00D62742" w:rsidRPr="00F04827" w:rsidRDefault="00B46000" w:rsidP="00CD421D">
            <w:pPr>
              <w:pStyle w:val="TableParagraph"/>
              <w:keepNext/>
              <w:jc w:val="center"/>
              <w:rPr>
                <w:b/>
                <w:lang w:val="sk-SK"/>
              </w:rPr>
            </w:pPr>
            <w:r w:rsidRPr="00F04827">
              <w:rPr>
                <w:b/>
                <w:lang w:val="sk-SK"/>
              </w:rPr>
              <w:t>N = 398</w:t>
            </w:r>
          </w:p>
        </w:tc>
      </w:tr>
      <w:tr w:rsidR="008B121F" w:rsidRPr="00F04827" w14:paraId="3208A759" w14:textId="77777777" w:rsidTr="000D5F81">
        <w:trPr>
          <w:cantSplit/>
          <w:trHeight w:val="20"/>
        </w:trPr>
        <w:tc>
          <w:tcPr>
            <w:tcW w:w="3828" w:type="dxa"/>
          </w:tcPr>
          <w:p w14:paraId="634D15A2" w14:textId="198917A1" w:rsidR="00D62742" w:rsidRPr="00F04827" w:rsidRDefault="00B46000" w:rsidP="00CD421D">
            <w:pPr>
              <w:pStyle w:val="TableParagraph"/>
              <w:keepNext/>
              <w:rPr>
                <w:lang w:val="sk-SK"/>
              </w:rPr>
            </w:pPr>
            <w:r w:rsidRPr="00F04827">
              <w:rPr>
                <w:lang w:val="sk-SK"/>
              </w:rPr>
              <w:t>Celkové</w:t>
            </w:r>
            <w:r w:rsidR="000D5F81" w:rsidRPr="00F04827">
              <w:rPr>
                <w:lang w:val="sk-SK"/>
              </w:rPr>
              <w:t xml:space="preserve"> </w:t>
            </w:r>
            <w:r w:rsidRPr="00F04827">
              <w:rPr>
                <w:lang w:val="sk-SK"/>
              </w:rPr>
              <w:t>Sharpovo-Genantovo skóre</w:t>
            </w:r>
          </w:p>
        </w:tc>
        <w:tc>
          <w:tcPr>
            <w:tcW w:w="2693" w:type="dxa"/>
          </w:tcPr>
          <w:p w14:paraId="1F43E030" w14:textId="77777777" w:rsidR="00D62742" w:rsidRPr="00F04827" w:rsidRDefault="00B46000" w:rsidP="00CD421D">
            <w:pPr>
              <w:pStyle w:val="TableParagraph"/>
              <w:keepNext/>
              <w:jc w:val="center"/>
              <w:rPr>
                <w:lang w:val="sk-SK"/>
              </w:rPr>
            </w:pPr>
            <w:r w:rsidRPr="00F04827">
              <w:rPr>
                <w:lang w:val="sk-SK"/>
              </w:rPr>
              <w:t>1,13</w:t>
            </w:r>
          </w:p>
        </w:tc>
        <w:tc>
          <w:tcPr>
            <w:tcW w:w="2551" w:type="dxa"/>
          </w:tcPr>
          <w:p w14:paraId="09FC6057" w14:textId="77777777" w:rsidR="00D62742" w:rsidRPr="00F04827" w:rsidRDefault="00B46000" w:rsidP="00CD421D">
            <w:pPr>
              <w:pStyle w:val="TableParagraph"/>
              <w:keepNext/>
              <w:jc w:val="center"/>
              <w:rPr>
                <w:lang w:val="sk-SK"/>
              </w:rPr>
            </w:pPr>
            <w:r w:rsidRPr="00F04827">
              <w:rPr>
                <w:lang w:val="sk-SK"/>
              </w:rPr>
              <w:t>0,29*</w:t>
            </w:r>
          </w:p>
        </w:tc>
      </w:tr>
      <w:tr w:rsidR="008B121F" w:rsidRPr="00F04827" w14:paraId="21C34166" w14:textId="77777777" w:rsidTr="000D5F81">
        <w:trPr>
          <w:cantSplit/>
          <w:trHeight w:val="20"/>
        </w:trPr>
        <w:tc>
          <w:tcPr>
            <w:tcW w:w="3828" w:type="dxa"/>
          </w:tcPr>
          <w:p w14:paraId="1108CE96" w14:textId="77777777" w:rsidR="00D62742" w:rsidRPr="00F04827" w:rsidRDefault="00B46000" w:rsidP="00CD421D">
            <w:pPr>
              <w:pStyle w:val="TableParagraph"/>
              <w:keepNext/>
              <w:rPr>
                <w:lang w:val="sk-SK"/>
              </w:rPr>
            </w:pPr>
            <w:r w:rsidRPr="00F04827">
              <w:rPr>
                <w:lang w:val="sk-SK"/>
              </w:rPr>
              <w:t>Skóre erózie</w:t>
            </w:r>
          </w:p>
        </w:tc>
        <w:tc>
          <w:tcPr>
            <w:tcW w:w="2693" w:type="dxa"/>
          </w:tcPr>
          <w:p w14:paraId="19EA0E63" w14:textId="77777777" w:rsidR="00D62742" w:rsidRPr="00F04827" w:rsidRDefault="00B46000" w:rsidP="00CD421D">
            <w:pPr>
              <w:pStyle w:val="TableParagraph"/>
              <w:keepNext/>
              <w:jc w:val="center"/>
              <w:rPr>
                <w:lang w:val="sk-SK"/>
              </w:rPr>
            </w:pPr>
            <w:r w:rsidRPr="00F04827">
              <w:rPr>
                <w:lang w:val="sk-SK"/>
              </w:rPr>
              <w:t>0,71</w:t>
            </w:r>
          </w:p>
        </w:tc>
        <w:tc>
          <w:tcPr>
            <w:tcW w:w="2551" w:type="dxa"/>
          </w:tcPr>
          <w:p w14:paraId="4336A0CA" w14:textId="77777777" w:rsidR="00D62742" w:rsidRPr="00F04827" w:rsidRDefault="00B46000" w:rsidP="00CD421D">
            <w:pPr>
              <w:pStyle w:val="TableParagraph"/>
              <w:keepNext/>
              <w:jc w:val="center"/>
              <w:rPr>
                <w:lang w:val="sk-SK"/>
              </w:rPr>
            </w:pPr>
            <w:r w:rsidRPr="00F04827">
              <w:rPr>
                <w:lang w:val="sk-SK"/>
              </w:rPr>
              <w:t>0,17*</w:t>
            </w:r>
          </w:p>
        </w:tc>
      </w:tr>
      <w:tr w:rsidR="008B121F" w:rsidRPr="00F04827" w14:paraId="5B0340EF" w14:textId="77777777" w:rsidTr="000D5F81">
        <w:trPr>
          <w:cantSplit/>
          <w:trHeight w:val="20"/>
        </w:trPr>
        <w:tc>
          <w:tcPr>
            <w:tcW w:w="3828" w:type="dxa"/>
          </w:tcPr>
          <w:p w14:paraId="5AB09BA1" w14:textId="77777777" w:rsidR="00D62742" w:rsidRPr="00F04827" w:rsidRDefault="00B46000" w:rsidP="00CD421D">
            <w:pPr>
              <w:pStyle w:val="TableParagraph"/>
              <w:keepNext/>
              <w:rPr>
                <w:lang w:val="sk-SK"/>
              </w:rPr>
            </w:pPr>
            <w:r w:rsidRPr="00F04827">
              <w:rPr>
                <w:lang w:val="sk-SK"/>
              </w:rPr>
              <w:t>Skóre JSN</w:t>
            </w:r>
          </w:p>
        </w:tc>
        <w:tc>
          <w:tcPr>
            <w:tcW w:w="2693" w:type="dxa"/>
          </w:tcPr>
          <w:p w14:paraId="444F4475" w14:textId="77777777" w:rsidR="00D62742" w:rsidRPr="00F04827" w:rsidRDefault="00B46000" w:rsidP="00CD421D">
            <w:pPr>
              <w:pStyle w:val="TableParagraph"/>
              <w:keepNext/>
              <w:jc w:val="center"/>
              <w:rPr>
                <w:lang w:val="sk-SK"/>
              </w:rPr>
            </w:pPr>
            <w:r w:rsidRPr="00F04827">
              <w:rPr>
                <w:lang w:val="sk-SK"/>
              </w:rPr>
              <w:t>0,42</w:t>
            </w:r>
          </w:p>
        </w:tc>
        <w:tc>
          <w:tcPr>
            <w:tcW w:w="2551" w:type="dxa"/>
          </w:tcPr>
          <w:p w14:paraId="30021598" w14:textId="77777777" w:rsidR="00D62742" w:rsidRPr="00F04827" w:rsidRDefault="00B46000" w:rsidP="00CD421D">
            <w:pPr>
              <w:pStyle w:val="TableParagraph"/>
              <w:keepNext/>
              <w:jc w:val="center"/>
              <w:rPr>
                <w:lang w:val="sk-SK"/>
              </w:rPr>
            </w:pPr>
            <w:r w:rsidRPr="00F04827">
              <w:rPr>
                <w:lang w:val="sk-SK"/>
              </w:rPr>
              <w:t>0,12**</w:t>
            </w:r>
          </w:p>
        </w:tc>
      </w:tr>
    </w:tbl>
    <w:p w14:paraId="26DEED10" w14:textId="77777777" w:rsidR="00D62742" w:rsidRPr="00F04827" w:rsidRDefault="00B46000" w:rsidP="00CD421D">
      <w:pPr>
        <w:keepNext/>
        <w:tabs>
          <w:tab w:val="left" w:pos="1473"/>
        </w:tabs>
        <w:ind w:left="567" w:hanging="567"/>
        <w:rPr>
          <w:i/>
          <w:sz w:val="18"/>
          <w:szCs w:val="18"/>
          <w:lang w:val="sk-SK"/>
        </w:rPr>
      </w:pPr>
      <w:r w:rsidRPr="00F04827">
        <w:rPr>
          <w:i/>
          <w:sz w:val="18"/>
          <w:szCs w:val="18"/>
          <w:lang w:val="sk-SK"/>
        </w:rPr>
        <w:t>PBO</w:t>
      </w:r>
      <w:r w:rsidRPr="00F04827">
        <w:rPr>
          <w:i/>
          <w:sz w:val="18"/>
          <w:szCs w:val="18"/>
          <w:lang w:val="sk-SK"/>
        </w:rPr>
        <w:tab/>
        <w:t>- Placebo</w:t>
      </w:r>
    </w:p>
    <w:p w14:paraId="5139494A" w14:textId="77777777" w:rsidR="00D62742" w:rsidRPr="00F04827" w:rsidRDefault="00B46000" w:rsidP="000D5F81">
      <w:pPr>
        <w:tabs>
          <w:tab w:val="left" w:pos="1473"/>
        </w:tabs>
        <w:ind w:left="567" w:hanging="567"/>
        <w:rPr>
          <w:i/>
          <w:sz w:val="18"/>
          <w:szCs w:val="18"/>
          <w:lang w:val="sk-SK"/>
        </w:rPr>
      </w:pPr>
      <w:r w:rsidRPr="00F04827">
        <w:rPr>
          <w:i/>
          <w:sz w:val="18"/>
          <w:szCs w:val="18"/>
          <w:lang w:val="sk-SK"/>
        </w:rPr>
        <w:t>MTX</w:t>
      </w:r>
      <w:r w:rsidRPr="00F04827">
        <w:rPr>
          <w:i/>
          <w:sz w:val="18"/>
          <w:szCs w:val="18"/>
          <w:lang w:val="sk-SK"/>
        </w:rPr>
        <w:tab/>
        <w:t>- Metotrexát</w:t>
      </w:r>
    </w:p>
    <w:p w14:paraId="1DBD8ADB" w14:textId="77777777" w:rsidR="00D62742" w:rsidRPr="00F04827" w:rsidRDefault="00B46000" w:rsidP="000D5F81">
      <w:pPr>
        <w:tabs>
          <w:tab w:val="left" w:pos="1473"/>
        </w:tabs>
        <w:ind w:left="567" w:hanging="567"/>
        <w:rPr>
          <w:i/>
          <w:sz w:val="18"/>
          <w:szCs w:val="18"/>
          <w:lang w:val="sk-SK"/>
        </w:rPr>
      </w:pPr>
      <w:r w:rsidRPr="00F04827">
        <w:rPr>
          <w:i/>
          <w:sz w:val="18"/>
          <w:szCs w:val="18"/>
          <w:lang w:val="sk-SK"/>
        </w:rPr>
        <w:t>TCZ</w:t>
      </w:r>
      <w:r w:rsidRPr="00F04827">
        <w:rPr>
          <w:i/>
          <w:sz w:val="18"/>
          <w:szCs w:val="18"/>
          <w:lang w:val="sk-SK"/>
        </w:rPr>
        <w:tab/>
        <w:t>- Tocilizumab</w:t>
      </w:r>
    </w:p>
    <w:p w14:paraId="0B84A76A" w14:textId="77777777" w:rsidR="00D62742" w:rsidRPr="00F04827" w:rsidRDefault="00B46000" w:rsidP="000D5F81">
      <w:pPr>
        <w:tabs>
          <w:tab w:val="left" w:pos="1473"/>
        </w:tabs>
        <w:ind w:left="567" w:hanging="567"/>
        <w:rPr>
          <w:i/>
          <w:sz w:val="18"/>
          <w:szCs w:val="18"/>
          <w:lang w:val="sk-SK"/>
        </w:rPr>
      </w:pPr>
      <w:r w:rsidRPr="00F04827">
        <w:rPr>
          <w:i/>
          <w:sz w:val="18"/>
          <w:szCs w:val="18"/>
          <w:lang w:val="sk-SK"/>
        </w:rPr>
        <w:t>JSN</w:t>
      </w:r>
      <w:r w:rsidRPr="00F04827">
        <w:rPr>
          <w:i/>
          <w:sz w:val="18"/>
          <w:szCs w:val="18"/>
          <w:lang w:val="sk-SK"/>
        </w:rPr>
        <w:tab/>
        <w:t>- Zúženie kĺbovej štrbiny</w:t>
      </w:r>
    </w:p>
    <w:p w14:paraId="7B17354B" w14:textId="77777777" w:rsidR="00D62742" w:rsidRPr="00F04827" w:rsidRDefault="00B46000" w:rsidP="00CD421D">
      <w:pPr>
        <w:keepNext/>
        <w:tabs>
          <w:tab w:val="left" w:pos="1473"/>
        </w:tabs>
        <w:ind w:left="567" w:hanging="567"/>
        <w:rPr>
          <w:i/>
          <w:sz w:val="18"/>
          <w:szCs w:val="18"/>
          <w:lang w:val="sk-SK"/>
        </w:rPr>
      </w:pPr>
      <w:r w:rsidRPr="00F04827">
        <w:rPr>
          <w:i/>
          <w:sz w:val="18"/>
          <w:szCs w:val="18"/>
          <w:lang w:val="sk-SK"/>
        </w:rPr>
        <w:lastRenderedPageBreak/>
        <w:t>*</w:t>
      </w:r>
      <w:r w:rsidRPr="00F04827">
        <w:rPr>
          <w:i/>
          <w:sz w:val="18"/>
          <w:szCs w:val="18"/>
          <w:lang w:val="sk-SK"/>
        </w:rPr>
        <w:tab/>
        <w:t>- p ≤ 0,0001, TCZ oproti PBO + MTX</w:t>
      </w:r>
    </w:p>
    <w:p w14:paraId="44646965" w14:textId="77777777" w:rsidR="00D62742" w:rsidRPr="00F04827" w:rsidRDefault="00B46000" w:rsidP="000D5F81">
      <w:pPr>
        <w:tabs>
          <w:tab w:val="left" w:pos="1474"/>
        </w:tabs>
        <w:ind w:left="567" w:hanging="567"/>
        <w:rPr>
          <w:i/>
          <w:sz w:val="18"/>
          <w:szCs w:val="18"/>
          <w:lang w:val="sk-SK"/>
        </w:rPr>
      </w:pPr>
      <w:r w:rsidRPr="00F04827">
        <w:rPr>
          <w:i/>
          <w:sz w:val="18"/>
          <w:szCs w:val="18"/>
          <w:lang w:val="sk-SK"/>
        </w:rPr>
        <w:t>**</w:t>
      </w:r>
      <w:r w:rsidRPr="00F04827">
        <w:rPr>
          <w:i/>
          <w:sz w:val="18"/>
          <w:szCs w:val="18"/>
          <w:lang w:val="sk-SK"/>
        </w:rPr>
        <w:tab/>
        <w:t>- p &lt; 0,005, TCZ oproti PBO + MTX</w:t>
      </w:r>
    </w:p>
    <w:p w14:paraId="5B2C17F0" w14:textId="77777777" w:rsidR="00D62742" w:rsidRPr="00F04827" w:rsidRDefault="00D62742" w:rsidP="006347E8">
      <w:pPr>
        <w:pStyle w:val="a3"/>
        <w:ind w:left="0"/>
        <w:rPr>
          <w:i/>
          <w:lang w:val="sk-SK"/>
        </w:rPr>
      </w:pPr>
    </w:p>
    <w:p w14:paraId="752C094D" w14:textId="5A663F4B" w:rsidR="00D62742" w:rsidRPr="00F04827" w:rsidRDefault="00B46000" w:rsidP="000D5F81">
      <w:pPr>
        <w:pStyle w:val="a3"/>
        <w:ind w:left="0"/>
        <w:rPr>
          <w:lang w:val="sk-SK"/>
        </w:rPr>
      </w:pPr>
      <w:r w:rsidRPr="00F04827">
        <w:rPr>
          <w:lang w:val="sk-SK"/>
        </w:rPr>
        <w:t xml:space="preserve">Po 1 roku liečby </w:t>
      </w:r>
      <w:r w:rsidR="002F15D8" w:rsidRPr="00F04827">
        <w:rPr>
          <w:lang w:val="sk-SK"/>
        </w:rPr>
        <w:t xml:space="preserve">tocilizumabom </w:t>
      </w:r>
      <w:r w:rsidRPr="00F04827">
        <w:rPr>
          <w:lang w:val="sk-SK"/>
        </w:rPr>
        <w:t>a MTX 85 % pacientov (n = 348) nevykazovalo žiadnu progresiu</w:t>
      </w:r>
      <w:r w:rsidR="000D5F81" w:rsidRPr="00F04827">
        <w:rPr>
          <w:lang w:val="sk-SK"/>
        </w:rPr>
        <w:t xml:space="preserve"> </w:t>
      </w:r>
      <w:r w:rsidRPr="00F04827">
        <w:rPr>
          <w:lang w:val="sk-SK"/>
        </w:rPr>
        <w:t>štrukturálneho poškodenia kĺbov ako je definované v celkovom Sharpovom skóre 0 alebo menej,</w:t>
      </w:r>
      <w:r w:rsidR="000D5F81" w:rsidRPr="00F04827">
        <w:rPr>
          <w:lang w:val="sk-SK"/>
        </w:rPr>
        <w:t xml:space="preserve"> </w:t>
      </w:r>
      <w:r w:rsidRPr="00F04827">
        <w:rPr>
          <w:lang w:val="sk-SK"/>
        </w:rPr>
        <w:t>v porovnaní so 67 % pacientov v skupine s placebom a MTX (n = 290) (p ≤ 0,001). Tieto výsledky pretrvávali i po 2 rokoch liečby (83 %, n = 353). Deväťdesiat tri percent (93 %; n = 271) pacientov nevykazovalo žiadnu progresiu medzi 52. a 104. týždňom.</w:t>
      </w:r>
    </w:p>
    <w:p w14:paraId="356DB780" w14:textId="77777777" w:rsidR="00D62742" w:rsidRPr="00F04827" w:rsidRDefault="00D62742" w:rsidP="006347E8">
      <w:pPr>
        <w:pStyle w:val="a3"/>
        <w:ind w:left="0"/>
        <w:rPr>
          <w:lang w:val="sk-SK"/>
        </w:rPr>
      </w:pPr>
    </w:p>
    <w:p w14:paraId="4D256BF6" w14:textId="77777777" w:rsidR="00D62742" w:rsidRPr="00F04827" w:rsidRDefault="00B46000" w:rsidP="00CD421D">
      <w:pPr>
        <w:keepNext/>
        <w:rPr>
          <w:iCs/>
          <w:lang w:val="sk-SK"/>
        </w:rPr>
      </w:pPr>
      <w:r w:rsidRPr="00F04827">
        <w:rPr>
          <w:iCs/>
          <w:lang w:val="sk-SK"/>
        </w:rPr>
        <w:t>Zdravotné výsledky a výsledky týkajúce sa kvality života</w:t>
      </w:r>
    </w:p>
    <w:p w14:paraId="76380509" w14:textId="2FA115FB" w:rsidR="00D62742" w:rsidRPr="00F04827" w:rsidRDefault="00B46000" w:rsidP="000D5F81">
      <w:pPr>
        <w:pStyle w:val="a3"/>
        <w:ind w:left="0"/>
        <w:rPr>
          <w:lang w:val="sk-SK"/>
        </w:rPr>
      </w:pPr>
      <w:r w:rsidRPr="00F04827">
        <w:rPr>
          <w:lang w:val="sk-SK"/>
        </w:rPr>
        <w:t xml:space="preserve">Pacienti liečení </w:t>
      </w:r>
      <w:r w:rsidR="002F15D8" w:rsidRPr="00F04827">
        <w:rPr>
          <w:lang w:val="sk-SK"/>
        </w:rPr>
        <w:t xml:space="preserve">tocilizumabom </w:t>
      </w:r>
      <w:r w:rsidRPr="00F04827">
        <w:rPr>
          <w:lang w:val="sk-SK"/>
        </w:rPr>
        <w:t xml:space="preserve">hlásili zlepšenie vo všetkých výsledkoch hlásených pacientmi (dotazník hodnotiaci zdravie a index funkčnej neschopnosti, - HAQ-DI), skrátený formulár 36 a dotazník funkčného hodnotenia liečby chronického ochorenia. U pacientov liečených </w:t>
      </w:r>
      <w:r w:rsidR="002F15D8" w:rsidRPr="00F04827">
        <w:rPr>
          <w:lang w:val="sk-SK"/>
        </w:rPr>
        <w:t xml:space="preserve">tocilizumabom </w:t>
      </w:r>
      <w:r w:rsidRPr="00F04827">
        <w:rPr>
          <w:lang w:val="sk-SK"/>
        </w:rPr>
        <w:t>sa oproti pacientom liečeným DMARD pozorovalo štatisticky významné zlepšenie skóre HAQ-DI.</w:t>
      </w:r>
      <w:r w:rsidR="000D5F81" w:rsidRPr="00F04827">
        <w:rPr>
          <w:lang w:val="sk-SK"/>
        </w:rPr>
        <w:t xml:space="preserve"> </w:t>
      </w:r>
      <w:r w:rsidRPr="00F04827">
        <w:rPr>
          <w:lang w:val="sk-SK"/>
        </w:rPr>
        <w:t>V priebehu otvorenej fázy štúdie II bolo udržanie zlepšenia fyzických funkcií až počas 2 rokov.</w:t>
      </w:r>
      <w:r w:rsidR="000D5F81" w:rsidRPr="00F04827">
        <w:rPr>
          <w:lang w:val="sk-SK"/>
        </w:rPr>
        <w:t xml:space="preserve"> </w:t>
      </w:r>
      <w:r w:rsidRPr="00F04827">
        <w:rPr>
          <w:lang w:val="sk-SK"/>
        </w:rPr>
        <w:t>V 52.</w:t>
      </w:r>
      <w:r w:rsidR="00466CDC" w:rsidRPr="00F04827">
        <w:rPr>
          <w:lang w:val="sk-SK"/>
        </w:rPr>
        <w:t> </w:t>
      </w:r>
      <w:r w:rsidRPr="00F04827">
        <w:rPr>
          <w:lang w:val="sk-SK"/>
        </w:rPr>
        <w:t>týždni bola stredná zmena v HAQ-DI -0,58 v skupine s</w:t>
      </w:r>
      <w:r w:rsidR="002F15D8" w:rsidRPr="00F04827">
        <w:rPr>
          <w:lang w:val="sk-SK"/>
        </w:rPr>
        <w:t xml:space="preserve"> tocilizumabom </w:t>
      </w:r>
      <w:r w:rsidRPr="00F04827">
        <w:rPr>
          <w:lang w:val="sk-SK"/>
        </w:rPr>
        <w:t>8 mg/kg a MTX v porovnaní s -0,39 v skupine s placebom a MTX. Stredná zmena HAQ-DI bola v skupine s</w:t>
      </w:r>
      <w:r w:rsidR="002F15D8" w:rsidRPr="00F04827">
        <w:rPr>
          <w:lang w:val="sk-SK"/>
        </w:rPr>
        <w:t xml:space="preserve"> tocilizumabom </w:t>
      </w:r>
      <w:r w:rsidRPr="00F04827">
        <w:rPr>
          <w:lang w:val="sk-SK"/>
        </w:rPr>
        <w:t>8 mg/kg a MTX udržovaná aj 104. týždni (-0,61).</w:t>
      </w:r>
    </w:p>
    <w:p w14:paraId="78099FF2" w14:textId="77777777" w:rsidR="000D5F81" w:rsidRPr="00F04827" w:rsidRDefault="000D5F81" w:rsidP="006347E8">
      <w:pPr>
        <w:pStyle w:val="a3"/>
        <w:ind w:left="0"/>
        <w:rPr>
          <w:lang w:val="sk-SK"/>
        </w:rPr>
      </w:pPr>
    </w:p>
    <w:p w14:paraId="5E260E99" w14:textId="77777777" w:rsidR="00D62742" w:rsidRPr="00F04827" w:rsidRDefault="00B46000" w:rsidP="00CD421D">
      <w:pPr>
        <w:keepNext/>
        <w:rPr>
          <w:iCs/>
          <w:lang w:val="sk-SK"/>
        </w:rPr>
      </w:pPr>
      <w:r w:rsidRPr="00F04827">
        <w:rPr>
          <w:iCs/>
          <w:lang w:val="sk-SK"/>
        </w:rPr>
        <w:t>Hladiny hemoglobínu</w:t>
      </w:r>
    </w:p>
    <w:p w14:paraId="750AE5CF" w14:textId="5DF29674" w:rsidR="00D62742" w:rsidRPr="00F04827" w:rsidRDefault="00B46000" w:rsidP="006347E8">
      <w:pPr>
        <w:pStyle w:val="a3"/>
        <w:ind w:left="0"/>
        <w:rPr>
          <w:lang w:val="sk-SK"/>
        </w:rPr>
      </w:pPr>
      <w:r w:rsidRPr="00F04827">
        <w:rPr>
          <w:lang w:val="sk-SK"/>
        </w:rPr>
        <w:t xml:space="preserve">Pri liečbe </w:t>
      </w:r>
      <w:r w:rsidR="002F15D8" w:rsidRPr="00F04827">
        <w:rPr>
          <w:lang w:val="sk-SK"/>
        </w:rPr>
        <w:t xml:space="preserve">tocilizumabom </w:t>
      </w:r>
      <w:r w:rsidRPr="00F04827">
        <w:rPr>
          <w:lang w:val="sk-SK"/>
        </w:rPr>
        <w:t>sa oproti liečbe DMARD v 24. týždni pozorovalo štatisticky významné zlepšenie hladín hemoglobínu (p &lt; 0,0001). Priemerné hodnoty hladín hemoglobínu sa zvýšili do 2.</w:t>
      </w:r>
      <w:r w:rsidR="00466CDC" w:rsidRPr="00F04827">
        <w:rPr>
          <w:lang w:val="sk-SK"/>
        </w:rPr>
        <w:t> </w:t>
      </w:r>
      <w:r w:rsidRPr="00F04827">
        <w:rPr>
          <w:lang w:val="sk-SK"/>
        </w:rPr>
        <w:t>týždňa a udržali sa v referenčnom rozpätí až do 24. týždňa.</w:t>
      </w:r>
    </w:p>
    <w:p w14:paraId="3E1F3B6C" w14:textId="77777777" w:rsidR="00D62742" w:rsidRPr="00F04827" w:rsidRDefault="00D62742" w:rsidP="006347E8">
      <w:pPr>
        <w:pStyle w:val="a3"/>
        <w:ind w:left="0"/>
        <w:rPr>
          <w:lang w:val="sk-SK"/>
        </w:rPr>
      </w:pPr>
    </w:p>
    <w:p w14:paraId="4F377693" w14:textId="3A47CB49" w:rsidR="00D62742" w:rsidRPr="00F04827" w:rsidRDefault="002F15D8" w:rsidP="00CD421D">
      <w:pPr>
        <w:keepNext/>
        <w:rPr>
          <w:iCs/>
          <w:lang w:val="sk-SK"/>
        </w:rPr>
      </w:pPr>
      <w:r w:rsidRPr="00F04827">
        <w:rPr>
          <w:iCs/>
          <w:lang w:val="sk-SK"/>
        </w:rPr>
        <w:t>T</w:t>
      </w:r>
      <w:r w:rsidRPr="00F04827">
        <w:rPr>
          <w:lang w:val="sk-SK"/>
        </w:rPr>
        <w:t xml:space="preserve">ocilizumab </w:t>
      </w:r>
      <w:r w:rsidR="00B46000" w:rsidRPr="00F04827">
        <w:rPr>
          <w:iCs/>
          <w:lang w:val="sk-SK"/>
        </w:rPr>
        <w:t>verzus adalimumab v monoterapii</w:t>
      </w:r>
    </w:p>
    <w:p w14:paraId="1DCCC52A" w14:textId="17319364" w:rsidR="00D62742" w:rsidRPr="00F04827" w:rsidRDefault="00B46000" w:rsidP="006347E8">
      <w:pPr>
        <w:pStyle w:val="a3"/>
        <w:ind w:left="0"/>
        <w:rPr>
          <w:lang w:val="sk-SK"/>
        </w:rPr>
      </w:pPr>
      <w:r w:rsidRPr="00F04827">
        <w:rPr>
          <w:lang w:val="sk-SK"/>
        </w:rPr>
        <w:t xml:space="preserve">Štúdia VI (WA19924), 24-týždňová dvojito zaslepená štúdia, ktorá porovnávala monoterapiu </w:t>
      </w:r>
      <w:r w:rsidR="002F15D8" w:rsidRPr="00F04827">
        <w:rPr>
          <w:lang w:val="sk-SK"/>
        </w:rPr>
        <w:t xml:space="preserve">tocilizumabom </w:t>
      </w:r>
      <w:r w:rsidRPr="00F04827">
        <w:rPr>
          <w:lang w:val="sk-SK"/>
        </w:rPr>
        <w:t>s monoterapiou adalimumabom, hodnotila 326 pacientov s RA, ktorí netolerovali MTX alebo kde pokračovanie v liečbe MTX sa považovalo za nevhodné (vrátane nedostatočných respondérov na MTX). Pacienti v skupine s</w:t>
      </w:r>
      <w:r w:rsidR="002F15D8" w:rsidRPr="00F04827">
        <w:rPr>
          <w:lang w:val="sk-SK"/>
        </w:rPr>
        <w:t xml:space="preserve"> tocilizumabom </w:t>
      </w:r>
      <w:r w:rsidRPr="00F04827">
        <w:rPr>
          <w:lang w:val="sk-SK"/>
        </w:rPr>
        <w:t xml:space="preserve">dostávali intravenóznu (i.v.) infúziu </w:t>
      </w:r>
      <w:r w:rsidR="002F15D8" w:rsidRPr="00F04827">
        <w:rPr>
          <w:lang w:val="sk-SK"/>
        </w:rPr>
        <w:t xml:space="preserve">tocilizumabu </w:t>
      </w:r>
      <w:r w:rsidRPr="00F04827">
        <w:rPr>
          <w:lang w:val="sk-SK"/>
        </w:rPr>
        <w:t>(8 mg/kg) každé 4 týždne a subkutánne (s.c.) injekciu s placebom každé 2 týždne. Pacienti v skupine s adalimumabom dostávali s.c. injekciu adalimumabu (40 mg) každé 2 týždne plus i.v. infúziu s placebom každé 4 týždne.</w:t>
      </w:r>
    </w:p>
    <w:p w14:paraId="64A35655" w14:textId="77777777" w:rsidR="000D5F81" w:rsidRPr="00F04827" w:rsidRDefault="000D5F81" w:rsidP="006347E8">
      <w:pPr>
        <w:pStyle w:val="a3"/>
        <w:ind w:left="0"/>
        <w:rPr>
          <w:lang w:val="sk-SK"/>
        </w:rPr>
      </w:pPr>
    </w:p>
    <w:p w14:paraId="51C427EA" w14:textId="0C5A1201" w:rsidR="00D62742" w:rsidRPr="00F04827" w:rsidRDefault="00B46000" w:rsidP="000D5F81">
      <w:pPr>
        <w:pStyle w:val="a3"/>
        <w:ind w:left="0"/>
        <w:rPr>
          <w:lang w:val="sk-SK"/>
        </w:rPr>
      </w:pPr>
      <w:r w:rsidRPr="00F04827">
        <w:rPr>
          <w:lang w:val="sk-SK"/>
        </w:rPr>
        <w:t xml:space="preserve">Pozoroval sa štatistický významný superiórny účinok liečby v prospech </w:t>
      </w:r>
      <w:r w:rsidR="002F15D8" w:rsidRPr="00F04827">
        <w:rPr>
          <w:lang w:val="sk-SK"/>
        </w:rPr>
        <w:t xml:space="preserve">tocilizumabu </w:t>
      </w:r>
      <w:r w:rsidRPr="00F04827">
        <w:rPr>
          <w:lang w:val="sk-SK"/>
        </w:rPr>
        <w:t>v porovnaní s adalimumabom pri kontrole aktivity ochorenia od východiskovej hodnoty po 24. týždeň</w:t>
      </w:r>
      <w:r w:rsidR="000D5F81" w:rsidRPr="00F04827">
        <w:rPr>
          <w:lang w:val="sk-SK"/>
        </w:rPr>
        <w:t xml:space="preserve"> </w:t>
      </w:r>
      <w:r w:rsidRPr="00F04827">
        <w:rPr>
          <w:lang w:val="sk-SK"/>
        </w:rPr>
        <w:t>pre primárny cieľový ukazovateľ zmenu DAS28 a pre všetky sekundárne cieľové ukazovatele (tabuľka 7).</w:t>
      </w:r>
    </w:p>
    <w:p w14:paraId="4E78D98E" w14:textId="77777777" w:rsidR="000D5F81" w:rsidRPr="00F04827" w:rsidRDefault="000D5F81" w:rsidP="006347E8">
      <w:pPr>
        <w:rPr>
          <w:lang w:val="sk-SK"/>
        </w:rPr>
      </w:pPr>
    </w:p>
    <w:p w14:paraId="3EEEC4B3" w14:textId="0D3EEE09" w:rsidR="00FB0CAE" w:rsidRPr="00F04827" w:rsidRDefault="00B46000" w:rsidP="00CD421D">
      <w:pPr>
        <w:keepNext/>
        <w:rPr>
          <w:lang w:val="sk-SK"/>
        </w:rPr>
      </w:pPr>
      <w:r w:rsidRPr="00F04827">
        <w:rPr>
          <w:i/>
          <w:lang w:val="sk-SK"/>
        </w:rPr>
        <w:t>Tabuľka 7.</w:t>
      </w:r>
      <w:r w:rsidR="005F6D17" w:rsidRPr="00F04827">
        <w:rPr>
          <w:i/>
          <w:lang w:val="sk-SK"/>
        </w:rPr>
        <w:tab/>
      </w:r>
      <w:r w:rsidRPr="00F04827">
        <w:rPr>
          <w:i/>
          <w:lang w:val="sk-SK"/>
        </w:rPr>
        <w:t>Výsledky účinnosti pre štúdiu VI (WA19924)</w:t>
      </w:r>
    </w:p>
    <w:p w14:paraId="620D2F29" w14:textId="77777777" w:rsidR="00D62742" w:rsidRPr="00F04827" w:rsidRDefault="00D62742" w:rsidP="00CD421D">
      <w:pPr>
        <w:pStyle w:val="a3"/>
        <w:keepNext/>
        <w:ind w:left="0"/>
        <w:rPr>
          <w:i/>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1"/>
        <w:gridCol w:w="1768"/>
        <w:gridCol w:w="1769"/>
        <w:gridCol w:w="1770"/>
      </w:tblGrid>
      <w:tr w:rsidR="008B121F" w:rsidRPr="00F04827" w14:paraId="5EEDE6E7" w14:textId="77777777" w:rsidTr="000D5F81">
        <w:trPr>
          <w:cantSplit/>
          <w:trHeight w:val="20"/>
          <w:tblHeader/>
        </w:trPr>
        <w:tc>
          <w:tcPr>
            <w:tcW w:w="3771" w:type="dxa"/>
            <w:vAlign w:val="bottom"/>
          </w:tcPr>
          <w:p w14:paraId="2EE40330" w14:textId="5F061374" w:rsidR="000D5F81" w:rsidRPr="00F04827" w:rsidRDefault="000D5F81" w:rsidP="00CD421D">
            <w:pPr>
              <w:pStyle w:val="TableParagraph"/>
              <w:keepNext/>
              <w:jc w:val="center"/>
              <w:rPr>
                <w:b/>
                <w:lang w:val="sk-SK"/>
              </w:rPr>
            </w:pPr>
          </w:p>
        </w:tc>
        <w:tc>
          <w:tcPr>
            <w:tcW w:w="1768" w:type="dxa"/>
            <w:vAlign w:val="bottom"/>
          </w:tcPr>
          <w:p w14:paraId="685F8E39" w14:textId="77777777" w:rsidR="000D5F81" w:rsidRPr="00F04827" w:rsidRDefault="000D5F81" w:rsidP="00CD421D">
            <w:pPr>
              <w:pStyle w:val="TableParagraph"/>
              <w:keepNext/>
              <w:jc w:val="center"/>
              <w:rPr>
                <w:b/>
                <w:lang w:val="sk-SK"/>
              </w:rPr>
            </w:pPr>
            <w:r w:rsidRPr="00F04827">
              <w:rPr>
                <w:b/>
                <w:lang w:val="sk-SK"/>
              </w:rPr>
              <w:t>ADA + placebo (i.v)</w:t>
            </w:r>
          </w:p>
          <w:p w14:paraId="0E233034" w14:textId="39E38484" w:rsidR="000D5F81" w:rsidRPr="00F04827" w:rsidRDefault="000D5F81" w:rsidP="00CD421D">
            <w:pPr>
              <w:pStyle w:val="TableParagraph"/>
              <w:keepNext/>
              <w:jc w:val="center"/>
              <w:rPr>
                <w:b/>
                <w:lang w:val="sk-SK"/>
              </w:rPr>
            </w:pPr>
            <w:r w:rsidRPr="00F04827">
              <w:rPr>
                <w:b/>
                <w:lang w:val="sk-SK"/>
              </w:rPr>
              <w:t>N = 162</w:t>
            </w:r>
          </w:p>
        </w:tc>
        <w:tc>
          <w:tcPr>
            <w:tcW w:w="1769" w:type="dxa"/>
            <w:vAlign w:val="bottom"/>
          </w:tcPr>
          <w:p w14:paraId="76FCE4D9" w14:textId="77777777" w:rsidR="000D5F81" w:rsidRPr="00F04827" w:rsidRDefault="000D5F81" w:rsidP="00CD421D">
            <w:pPr>
              <w:pStyle w:val="TableParagraph"/>
              <w:keepNext/>
              <w:jc w:val="center"/>
              <w:rPr>
                <w:b/>
                <w:lang w:val="sk-SK"/>
              </w:rPr>
            </w:pPr>
            <w:r w:rsidRPr="00F04827">
              <w:rPr>
                <w:b/>
                <w:lang w:val="sk-SK"/>
              </w:rPr>
              <w:t>Tocilizumab + placebo (s.c.)</w:t>
            </w:r>
          </w:p>
          <w:p w14:paraId="5EE44E3E" w14:textId="77777777" w:rsidR="000D5F81" w:rsidRPr="00F04827" w:rsidRDefault="000D5F81" w:rsidP="00CD421D">
            <w:pPr>
              <w:pStyle w:val="TableParagraph"/>
              <w:keepNext/>
              <w:jc w:val="center"/>
              <w:rPr>
                <w:b/>
                <w:lang w:val="sk-SK"/>
              </w:rPr>
            </w:pPr>
            <w:r w:rsidRPr="00F04827">
              <w:rPr>
                <w:b/>
                <w:lang w:val="sk-SK"/>
              </w:rPr>
              <w:t>N = 163</w:t>
            </w:r>
          </w:p>
        </w:tc>
        <w:tc>
          <w:tcPr>
            <w:tcW w:w="1769" w:type="dxa"/>
            <w:vAlign w:val="bottom"/>
          </w:tcPr>
          <w:p w14:paraId="3F0C88EE" w14:textId="77777777" w:rsidR="000D5F81" w:rsidRPr="00F04827" w:rsidRDefault="000D5F81" w:rsidP="00CD421D">
            <w:pPr>
              <w:pStyle w:val="TableParagraph"/>
              <w:keepNext/>
              <w:jc w:val="center"/>
              <w:rPr>
                <w:b/>
                <w:lang w:val="sk-SK"/>
              </w:rPr>
            </w:pPr>
            <w:r w:rsidRPr="00F04827">
              <w:rPr>
                <w:b/>
                <w:lang w:val="sk-SK"/>
              </w:rPr>
              <w:t>p-hodnota</w:t>
            </w:r>
            <w:r w:rsidRPr="00F04827">
              <w:rPr>
                <w:b/>
                <w:vertAlign w:val="superscript"/>
                <w:lang w:val="sk-SK"/>
              </w:rPr>
              <w:t>(a)</w:t>
            </w:r>
          </w:p>
        </w:tc>
      </w:tr>
      <w:tr w:rsidR="008B121F" w:rsidRPr="00F04827" w14:paraId="50BD2634" w14:textId="77777777" w:rsidTr="000D5F81">
        <w:trPr>
          <w:cantSplit/>
          <w:trHeight w:val="20"/>
        </w:trPr>
        <w:tc>
          <w:tcPr>
            <w:tcW w:w="9077" w:type="dxa"/>
            <w:gridSpan w:val="4"/>
          </w:tcPr>
          <w:p w14:paraId="67C020F4" w14:textId="77777777" w:rsidR="00D62742" w:rsidRPr="00F04827" w:rsidRDefault="00B46000" w:rsidP="00CD421D">
            <w:pPr>
              <w:pStyle w:val="TableParagraph"/>
              <w:keepNext/>
              <w:rPr>
                <w:b/>
                <w:lang w:val="sk-SK"/>
              </w:rPr>
            </w:pPr>
            <w:r w:rsidRPr="00F04827">
              <w:rPr>
                <w:b/>
                <w:lang w:val="sk-SK"/>
              </w:rPr>
              <w:t>Primárny cieľový ukazovateľ – Priemerná zmena od východiskovej hodnoty v 24. Týždni</w:t>
            </w:r>
          </w:p>
        </w:tc>
      </w:tr>
      <w:tr w:rsidR="008B121F" w:rsidRPr="00F04827" w14:paraId="6E77B042" w14:textId="77777777" w:rsidTr="000D5F81">
        <w:trPr>
          <w:cantSplit/>
          <w:trHeight w:val="20"/>
        </w:trPr>
        <w:tc>
          <w:tcPr>
            <w:tcW w:w="3771" w:type="dxa"/>
          </w:tcPr>
          <w:p w14:paraId="036F7282" w14:textId="77777777" w:rsidR="00D62742" w:rsidRPr="00F04827" w:rsidRDefault="00B46000" w:rsidP="00CD421D">
            <w:pPr>
              <w:pStyle w:val="TableParagraph"/>
              <w:keepNext/>
              <w:jc w:val="right"/>
              <w:rPr>
                <w:bCs/>
                <w:lang w:val="sk-SK"/>
              </w:rPr>
            </w:pPr>
            <w:r w:rsidRPr="00F04827">
              <w:rPr>
                <w:bCs/>
                <w:lang w:val="sk-SK"/>
              </w:rPr>
              <w:t>DAS28 (upravený priemer)</w:t>
            </w:r>
          </w:p>
        </w:tc>
        <w:tc>
          <w:tcPr>
            <w:tcW w:w="1768" w:type="dxa"/>
          </w:tcPr>
          <w:p w14:paraId="6588A1FE" w14:textId="77777777" w:rsidR="00D62742" w:rsidRPr="00F04827" w:rsidRDefault="00B46000" w:rsidP="00CD421D">
            <w:pPr>
              <w:pStyle w:val="TableParagraph"/>
              <w:keepNext/>
              <w:jc w:val="center"/>
              <w:rPr>
                <w:bCs/>
                <w:lang w:val="sk-SK"/>
              </w:rPr>
            </w:pPr>
            <w:r w:rsidRPr="00F04827">
              <w:rPr>
                <w:bCs/>
                <w:lang w:val="sk-SK"/>
              </w:rPr>
              <w:t>-1,8</w:t>
            </w:r>
          </w:p>
        </w:tc>
        <w:tc>
          <w:tcPr>
            <w:tcW w:w="1769" w:type="dxa"/>
          </w:tcPr>
          <w:p w14:paraId="45BB7307" w14:textId="77777777" w:rsidR="00D62742" w:rsidRPr="00F04827" w:rsidRDefault="00B46000" w:rsidP="00CD421D">
            <w:pPr>
              <w:pStyle w:val="TableParagraph"/>
              <w:keepNext/>
              <w:jc w:val="center"/>
              <w:rPr>
                <w:bCs/>
                <w:lang w:val="sk-SK"/>
              </w:rPr>
            </w:pPr>
            <w:r w:rsidRPr="00F04827">
              <w:rPr>
                <w:bCs/>
                <w:lang w:val="sk-SK"/>
              </w:rPr>
              <w:t>-3,3</w:t>
            </w:r>
          </w:p>
        </w:tc>
        <w:tc>
          <w:tcPr>
            <w:tcW w:w="1769" w:type="dxa"/>
          </w:tcPr>
          <w:p w14:paraId="4338A0A5" w14:textId="77777777" w:rsidR="00D62742" w:rsidRPr="00F04827" w:rsidRDefault="00D62742" w:rsidP="00CD421D">
            <w:pPr>
              <w:pStyle w:val="TableParagraph"/>
              <w:keepNext/>
              <w:jc w:val="center"/>
              <w:rPr>
                <w:bCs/>
                <w:lang w:val="sk-SK"/>
              </w:rPr>
            </w:pPr>
          </w:p>
        </w:tc>
      </w:tr>
      <w:tr w:rsidR="008B121F" w:rsidRPr="00F04827" w14:paraId="3E621920" w14:textId="77777777" w:rsidTr="000D5F81">
        <w:trPr>
          <w:cantSplit/>
          <w:trHeight w:val="20"/>
        </w:trPr>
        <w:tc>
          <w:tcPr>
            <w:tcW w:w="3771" w:type="dxa"/>
          </w:tcPr>
          <w:p w14:paraId="3CD5EC1F" w14:textId="0AE1D4AE" w:rsidR="00D62742" w:rsidRPr="00F04827" w:rsidRDefault="00B46000" w:rsidP="000D5F81">
            <w:pPr>
              <w:pStyle w:val="TableParagraph"/>
              <w:jc w:val="right"/>
              <w:rPr>
                <w:bCs/>
                <w:lang w:val="sk-SK"/>
              </w:rPr>
            </w:pPr>
            <w:r w:rsidRPr="00F04827">
              <w:rPr>
                <w:bCs/>
                <w:lang w:val="sk-SK"/>
              </w:rPr>
              <w:t>Rozdiel v upravenom priemere (95</w:t>
            </w:r>
            <w:r w:rsidR="000D5F81" w:rsidRPr="00F04827">
              <w:rPr>
                <w:bCs/>
                <w:lang w:val="sk-SK"/>
              </w:rPr>
              <w:t> </w:t>
            </w:r>
            <w:r w:rsidRPr="00F04827">
              <w:rPr>
                <w:bCs/>
                <w:lang w:val="sk-SK"/>
              </w:rPr>
              <w:t>%</w:t>
            </w:r>
            <w:r w:rsidR="000D5F81" w:rsidRPr="00F04827">
              <w:rPr>
                <w:bCs/>
                <w:lang w:val="sk-SK"/>
              </w:rPr>
              <w:t> </w:t>
            </w:r>
            <w:r w:rsidRPr="00F04827">
              <w:rPr>
                <w:bCs/>
                <w:lang w:val="sk-SK"/>
              </w:rPr>
              <w:t>IS)</w:t>
            </w:r>
          </w:p>
        </w:tc>
        <w:tc>
          <w:tcPr>
            <w:tcW w:w="3536" w:type="dxa"/>
            <w:gridSpan w:val="2"/>
          </w:tcPr>
          <w:p w14:paraId="75D024D8" w14:textId="77777777" w:rsidR="00D62742" w:rsidRPr="00F04827" w:rsidRDefault="00B46000" w:rsidP="000D5F81">
            <w:pPr>
              <w:pStyle w:val="TableParagraph"/>
              <w:jc w:val="center"/>
              <w:rPr>
                <w:bCs/>
                <w:lang w:val="sk-SK"/>
              </w:rPr>
            </w:pPr>
            <w:r w:rsidRPr="00F04827">
              <w:rPr>
                <w:bCs/>
                <w:lang w:val="sk-SK"/>
              </w:rPr>
              <w:t>-1,5 (-1,8, -1,1)</w:t>
            </w:r>
          </w:p>
        </w:tc>
        <w:tc>
          <w:tcPr>
            <w:tcW w:w="1770" w:type="dxa"/>
          </w:tcPr>
          <w:p w14:paraId="4D2277FE" w14:textId="77777777" w:rsidR="00D62742" w:rsidRPr="00F04827" w:rsidRDefault="00B46000" w:rsidP="000D5F81">
            <w:pPr>
              <w:pStyle w:val="TableParagraph"/>
              <w:jc w:val="center"/>
              <w:rPr>
                <w:bCs/>
                <w:lang w:val="sk-SK"/>
              </w:rPr>
            </w:pPr>
            <w:r w:rsidRPr="00F04827">
              <w:rPr>
                <w:bCs/>
                <w:lang w:val="sk-SK"/>
              </w:rPr>
              <w:t>&lt; 0,0001</w:t>
            </w:r>
          </w:p>
        </w:tc>
      </w:tr>
      <w:tr w:rsidR="008B121F" w:rsidRPr="00F04827" w14:paraId="1BEAEB24" w14:textId="77777777" w:rsidTr="000D5F81">
        <w:trPr>
          <w:cantSplit/>
          <w:trHeight w:val="20"/>
        </w:trPr>
        <w:tc>
          <w:tcPr>
            <w:tcW w:w="9077" w:type="dxa"/>
            <w:gridSpan w:val="4"/>
          </w:tcPr>
          <w:p w14:paraId="546AAFE6" w14:textId="77777777" w:rsidR="00D62742" w:rsidRPr="00F04827" w:rsidRDefault="00B46000" w:rsidP="00CD421D">
            <w:pPr>
              <w:pStyle w:val="TableParagraph"/>
              <w:keepNext/>
              <w:rPr>
                <w:b/>
                <w:lang w:val="sk-SK"/>
              </w:rPr>
            </w:pPr>
            <w:r w:rsidRPr="00F04827">
              <w:rPr>
                <w:b/>
                <w:lang w:val="sk-SK"/>
              </w:rPr>
              <w:t>Sekundárne cieľové ukazovatele – Percento respondérov v 24. týždni</w:t>
            </w:r>
            <w:r w:rsidRPr="00F04827">
              <w:rPr>
                <w:b/>
                <w:vertAlign w:val="superscript"/>
                <w:lang w:val="sk-SK"/>
              </w:rPr>
              <w:t>(b)</w:t>
            </w:r>
          </w:p>
        </w:tc>
      </w:tr>
      <w:tr w:rsidR="008B121F" w:rsidRPr="00F04827" w14:paraId="0B251817" w14:textId="77777777" w:rsidTr="000D5F81">
        <w:trPr>
          <w:cantSplit/>
          <w:trHeight w:val="20"/>
        </w:trPr>
        <w:tc>
          <w:tcPr>
            <w:tcW w:w="3771" w:type="dxa"/>
          </w:tcPr>
          <w:p w14:paraId="1E4B7CBA" w14:textId="77777777" w:rsidR="00D62742" w:rsidRPr="00F04827" w:rsidRDefault="00B46000" w:rsidP="00CD421D">
            <w:pPr>
              <w:pStyle w:val="TableParagraph"/>
              <w:keepNext/>
              <w:jc w:val="right"/>
              <w:rPr>
                <w:lang w:val="sk-SK"/>
              </w:rPr>
            </w:pPr>
            <w:r w:rsidRPr="00F04827">
              <w:rPr>
                <w:lang w:val="sk-SK"/>
              </w:rPr>
              <w:t>DAS28 &lt; 2,6, n (%)</w:t>
            </w:r>
          </w:p>
        </w:tc>
        <w:tc>
          <w:tcPr>
            <w:tcW w:w="1768" w:type="dxa"/>
          </w:tcPr>
          <w:p w14:paraId="50FCAB55" w14:textId="77777777" w:rsidR="00D62742" w:rsidRPr="00F04827" w:rsidRDefault="00B46000" w:rsidP="00CD421D">
            <w:pPr>
              <w:pStyle w:val="TableParagraph"/>
              <w:keepNext/>
              <w:jc w:val="center"/>
              <w:rPr>
                <w:lang w:val="sk-SK"/>
              </w:rPr>
            </w:pPr>
            <w:r w:rsidRPr="00F04827">
              <w:rPr>
                <w:lang w:val="sk-SK"/>
              </w:rPr>
              <w:t>17 (10,5)</w:t>
            </w:r>
          </w:p>
        </w:tc>
        <w:tc>
          <w:tcPr>
            <w:tcW w:w="1769" w:type="dxa"/>
          </w:tcPr>
          <w:p w14:paraId="0845CBD3" w14:textId="77777777" w:rsidR="00D62742" w:rsidRPr="00F04827" w:rsidRDefault="00B46000" w:rsidP="00CD421D">
            <w:pPr>
              <w:pStyle w:val="TableParagraph"/>
              <w:keepNext/>
              <w:jc w:val="center"/>
              <w:rPr>
                <w:lang w:val="sk-SK"/>
              </w:rPr>
            </w:pPr>
            <w:r w:rsidRPr="00F04827">
              <w:rPr>
                <w:lang w:val="sk-SK"/>
              </w:rPr>
              <w:t>65 (39,9)</w:t>
            </w:r>
          </w:p>
        </w:tc>
        <w:tc>
          <w:tcPr>
            <w:tcW w:w="1769" w:type="dxa"/>
          </w:tcPr>
          <w:p w14:paraId="78A91F5C" w14:textId="77777777" w:rsidR="00D62742" w:rsidRPr="00F04827" w:rsidRDefault="00B46000" w:rsidP="00CD421D">
            <w:pPr>
              <w:pStyle w:val="TableParagraph"/>
              <w:keepNext/>
              <w:jc w:val="center"/>
              <w:rPr>
                <w:lang w:val="sk-SK"/>
              </w:rPr>
            </w:pPr>
            <w:r w:rsidRPr="00F04827">
              <w:rPr>
                <w:lang w:val="sk-SK"/>
              </w:rPr>
              <w:t>&lt; 0,0001</w:t>
            </w:r>
          </w:p>
        </w:tc>
      </w:tr>
      <w:tr w:rsidR="008B121F" w:rsidRPr="00F04827" w14:paraId="5DCC21D0" w14:textId="77777777" w:rsidTr="000D5F81">
        <w:trPr>
          <w:cantSplit/>
          <w:trHeight w:val="20"/>
        </w:trPr>
        <w:tc>
          <w:tcPr>
            <w:tcW w:w="3771" w:type="dxa"/>
          </w:tcPr>
          <w:p w14:paraId="2919F403" w14:textId="77777777" w:rsidR="00D62742" w:rsidRPr="00F04827" w:rsidRDefault="00B46000" w:rsidP="00CD421D">
            <w:pPr>
              <w:pStyle w:val="TableParagraph"/>
              <w:keepNext/>
              <w:jc w:val="right"/>
              <w:rPr>
                <w:lang w:val="sk-SK"/>
              </w:rPr>
            </w:pPr>
            <w:r w:rsidRPr="00F04827">
              <w:rPr>
                <w:lang w:val="sk-SK"/>
              </w:rPr>
              <w:t>DAS28 ≤ 3,2, n (%)</w:t>
            </w:r>
          </w:p>
        </w:tc>
        <w:tc>
          <w:tcPr>
            <w:tcW w:w="1768" w:type="dxa"/>
          </w:tcPr>
          <w:p w14:paraId="63B2DFC5" w14:textId="77777777" w:rsidR="00D62742" w:rsidRPr="00F04827" w:rsidRDefault="00B46000" w:rsidP="00CD421D">
            <w:pPr>
              <w:pStyle w:val="TableParagraph"/>
              <w:keepNext/>
              <w:jc w:val="center"/>
              <w:rPr>
                <w:lang w:val="sk-SK"/>
              </w:rPr>
            </w:pPr>
            <w:r w:rsidRPr="00F04827">
              <w:rPr>
                <w:lang w:val="sk-SK"/>
              </w:rPr>
              <w:t>32 (19,8)</w:t>
            </w:r>
          </w:p>
        </w:tc>
        <w:tc>
          <w:tcPr>
            <w:tcW w:w="1769" w:type="dxa"/>
          </w:tcPr>
          <w:p w14:paraId="603F69BF" w14:textId="77777777" w:rsidR="00D62742" w:rsidRPr="00F04827" w:rsidRDefault="00B46000" w:rsidP="00CD421D">
            <w:pPr>
              <w:pStyle w:val="TableParagraph"/>
              <w:keepNext/>
              <w:jc w:val="center"/>
              <w:rPr>
                <w:lang w:val="sk-SK"/>
              </w:rPr>
            </w:pPr>
            <w:r w:rsidRPr="00F04827">
              <w:rPr>
                <w:lang w:val="sk-SK"/>
              </w:rPr>
              <w:t>84 (51,5)</w:t>
            </w:r>
          </w:p>
        </w:tc>
        <w:tc>
          <w:tcPr>
            <w:tcW w:w="1769" w:type="dxa"/>
          </w:tcPr>
          <w:p w14:paraId="7BC8B4C7" w14:textId="77777777" w:rsidR="00D62742" w:rsidRPr="00F04827" w:rsidRDefault="00B46000" w:rsidP="00CD421D">
            <w:pPr>
              <w:pStyle w:val="TableParagraph"/>
              <w:keepNext/>
              <w:jc w:val="center"/>
              <w:rPr>
                <w:lang w:val="sk-SK"/>
              </w:rPr>
            </w:pPr>
            <w:r w:rsidRPr="00F04827">
              <w:rPr>
                <w:lang w:val="sk-SK"/>
              </w:rPr>
              <w:t>&lt; 0,0001</w:t>
            </w:r>
          </w:p>
        </w:tc>
      </w:tr>
      <w:tr w:rsidR="008B121F" w:rsidRPr="00F04827" w14:paraId="49B2157F" w14:textId="77777777" w:rsidTr="000D5F81">
        <w:trPr>
          <w:cantSplit/>
          <w:trHeight w:val="20"/>
        </w:trPr>
        <w:tc>
          <w:tcPr>
            <w:tcW w:w="3771" w:type="dxa"/>
          </w:tcPr>
          <w:p w14:paraId="7B3A1B93" w14:textId="77777777" w:rsidR="00D62742" w:rsidRPr="00F04827" w:rsidRDefault="00B46000" w:rsidP="00CD421D">
            <w:pPr>
              <w:pStyle w:val="TableParagraph"/>
              <w:keepNext/>
              <w:jc w:val="right"/>
              <w:rPr>
                <w:lang w:val="sk-SK"/>
              </w:rPr>
            </w:pPr>
            <w:r w:rsidRPr="00F04827">
              <w:rPr>
                <w:lang w:val="sk-SK"/>
              </w:rPr>
              <w:t>ACR20 odpoveď, n (%)</w:t>
            </w:r>
          </w:p>
        </w:tc>
        <w:tc>
          <w:tcPr>
            <w:tcW w:w="1768" w:type="dxa"/>
          </w:tcPr>
          <w:p w14:paraId="7F40CFA2" w14:textId="77777777" w:rsidR="00D62742" w:rsidRPr="00F04827" w:rsidRDefault="00B46000" w:rsidP="00CD421D">
            <w:pPr>
              <w:pStyle w:val="TableParagraph"/>
              <w:keepNext/>
              <w:jc w:val="center"/>
              <w:rPr>
                <w:lang w:val="sk-SK"/>
              </w:rPr>
            </w:pPr>
            <w:r w:rsidRPr="00F04827">
              <w:rPr>
                <w:lang w:val="sk-SK"/>
              </w:rPr>
              <w:t>80 (49,4)</w:t>
            </w:r>
          </w:p>
        </w:tc>
        <w:tc>
          <w:tcPr>
            <w:tcW w:w="1769" w:type="dxa"/>
          </w:tcPr>
          <w:p w14:paraId="746A7628" w14:textId="77777777" w:rsidR="00D62742" w:rsidRPr="00F04827" w:rsidRDefault="00B46000" w:rsidP="00CD421D">
            <w:pPr>
              <w:pStyle w:val="TableParagraph"/>
              <w:keepNext/>
              <w:jc w:val="center"/>
              <w:rPr>
                <w:lang w:val="sk-SK"/>
              </w:rPr>
            </w:pPr>
            <w:r w:rsidRPr="00F04827">
              <w:rPr>
                <w:lang w:val="sk-SK"/>
              </w:rPr>
              <w:t>106 (65,0)</w:t>
            </w:r>
          </w:p>
        </w:tc>
        <w:tc>
          <w:tcPr>
            <w:tcW w:w="1769" w:type="dxa"/>
          </w:tcPr>
          <w:p w14:paraId="3343C38F" w14:textId="77777777" w:rsidR="00D62742" w:rsidRPr="00F04827" w:rsidRDefault="00B46000" w:rsidP="00CD421D">
            <w:pPr>
              <w:pStyle w:val="TableParagraph"/>
              <w:keepNext/>
              <w:jc w:val="center"/>
              <w:rPr>
                <w:lang w:val="sk-SK"/>
              </w:rPr>
            </w:pPr>
            <w:r w:rsidRPr="00F04827">
              <w:rPr>
                <w:lang w:val="sk-SK"/>
              </w:rPr>
              <w:t>0,0038</w:t>
            </w:r>
          </w:p>
        </w:tc>
      </w:tr>
      <w:tr w:rsidR="008B121F" w:rsidRPr="00F04827" w14:paraId="0BA2659E" w14:textId="77777777" w:rsidTr="000D5F81">
        <w:trPr>
          <w:cantSplit/>
          <w:trHeight w:val="20"/>
        </w:trPr>
        <w:tc>
          <w:tcPr>
            <w:tcW w:w="3771" w:type="dxa"/>
          </w:tcPr>
          <w:p w14:paraId="4FEF8D17" w14:textId="77777777" w:rsidR="00D62742" w:rsidRPr="00F04827" w:rsidRDefault="00B46000" w:rsidP="00CD421D">
            <w:pPr>
              <w:pStyle w:val="TableParagraph"/>
              <w:keepNext/>
              <w:jc w:val="right"/>
              <w:rPr>
                <w:lang w:val="sk-SK"/>
              </w:rPr>
            </w:pPr>
            <w:r w:rsidRPr="00F04827">
              <w:rPr>
                <w:lang w:val="sk-SK"/>
              </w:rPr>
              <w:t>ACR50 odpoveď, n (%)</w:t>
            </w:r>
          </w:p>
        </w:tc>
        <w:tc>
          <w:tcPr>
            <w:tcW w:w="1768" w:type="dxa"/>
          </w:tcPr>
          <w:p w14:paraId="34049109" w14:textId="77777777" w:rsidR="00D62742" w:rsidRPr="00F04827" w:rsidRDefault="00B46000" w:rsidP="00CD421D">
            <w:pPr>
              <w:pStyle w:val="TableParagraph"/>
              <w:keepNext/>
              <w:jc w:val="center"/>
              <w:rPr>
                <w:lang w:val="sk-SK"/>
              </w:rPr>
            </w:pPr>
            <w:r w:rsidRPr="00F04827">
              <w:rPr>
                <w:lang w:val="sk-SK"/>
              </w:rPr>
              <w:t>45 (27,8)</w:t>
            </w:r>
          </w:p>
        </w:tc>
        <w:tc>
          <w:tcPr>
            <w:tcW w:w="1769" w:type="dxa"/>
          </w:tcPr>
          <w:p w14:paraId="2E3CCC67" w14:textId="77777777" w:rsidR="00D62742" w:rsidRPr="00F04827" w:rsidRDefault="00B46000" w:rsidP="00CD421D">
            <w:pPr>
              <w:pStyle w:val="TableParagraph"/>
              <w:keepNext/>
              <w:jc w:val="center"/>
              <w:rPr>
                <w:lang w:val="sk-SK"/>
              </w:rPr>
            </w:pPr>
            <w:r w:rsidRPr="00F04827">
              <w:rPr>
                <w:lang w:val="sk-SK"/>
              </w:rPr>
              <w:t>77 (47,2)</w:t>
            </w:r>
          </w:p>
        </w:tc>
        <w:tc>
          <w:tcPr>
            <w:tcW w:w="1769" w:type="dxa"/>
          </w:tcPr>
          <w:p w14:paraId="6D7A65DB" w14:textId="77777777" w:rsidR="00D62742" w:rsidRPr="00F04827" w:rsidRDefault="00B46000" w:rsidP="00CD421D">
            <w:pPr>
              <w:pStyle w:val="TableParagraph"/>
              <w:keepNext/>
              <w:jc w:val="center"/>
              <w:rPr>
                <w:lang w:val="sk-SK"/>
              </w:rPr>
            </w:pPr>
            <w:r w:rsidRPr="00F04827">
              <w:rPr>
                <w:lang w:val="sk-SK"/>
              </w:rPr>
              <w:t>0,0002</w:t>
            </w:r>
          </w:p>
        </w:tc>
      </w:tr>
      <w:tr w:rsidR="008B121F" w:rsidRPr="00F04827" w14:paraId="44CB0F72" w14:textId="77777777" w:rsidTr="000D5F81">
        <w:trPr>
          <w:cantSplit/>
          <w:trHeight w:val="20"/>
        </w:trPr>
        <w:tc>
          <w:tcPr>
            <w:tcW w:w="3771" w:type="dxa"/>
          </w:tcPr>
          <w:p w14:paraId="702116F7" w14:textId="77777777" w:rsidR="00D62742" w:rsidRPr="00F04827" w:rsidRDefault="00B46000" w:rsidP="00CD421D">
            <w:pPr>
              <w:pStyle w:val="TableParagraph"/>
              <w:keepNext/>
              <w:jc w:val="right"/>
              <w:rPr>
                <w:lang w:val="sk-SK"/>
              </w:rPr>
            </w:pPr>
            <w:r w:rsidRPr="00F04827">
              <w:rPr>
                <w:lang w:val="sk-SK"/>
              </w:rPr>
              <w:t>ACR70 odpoveď, n (%)</w:t>
            </w:r>
          </w:p>
        </w:tc>
        <w:tc>
          <w:tcPr>
            <w:tcW w:w="1768" w:type="dxa"/>
          </w:tcPr>
          <w:p w14:paraId="407B0741" w14:textId="77777777" w:rsidR="00D62742" w:rsidRPr="00F04827" w:rsidRDefault="00B46000" w:rsidP="00CD421D">
            <w:pPr>
              <w:pStyle w:val="TableParagraph"/>
              <w:keepNext/>
              <w:jc w:val="center"/>
              <w:rPr>
                <w:lang w:val="sk-SK"/>
              </w:rPr>
            </w:pPr>
            <w:r w:rsidRPr="00F04827">
              <w:rPr>
                <w:lang w:val="sk-SK"/>
              </w:rPr>
              <w:t>29 (17,9)</w:t>
            </w:r>
          </w:p>
        </w:tc>
        <w:tc>
          <w:tcPr>
            <w:tcW w:w="1769" w:type="dxa"/>
          </w:tcPr>
          <w:p w14:paraId="4AD21677" w14:textId="77777777" w:rsidR="00D62742" w:rsidRPr="00F04827" w:rsidRDefault="00B46000" w:rsidP="00CD421D">
            <w:pPr>
              <w:pStyle w:val="TableParagraph"/>
              <w:keepNext/>
              <w:jc w:val="center"/>
              <w:rPr>
                <w:lang w:val="sk-SK"/>
              </w:rPr>
            </w:pPr>
            <w:r w:rsidRPr="00F04827">
              <w:rPr>
                <w:lang w:val="sk-SK"/>
              </w:rPr>
              <w:t>53 (32,5)</w:t>
            </w:r>
          </w:p>
        </w:tc>
        <w:tc>
          <w:tcPr>
            <w:tcW w:w="1769" w:type="dxa"/>
          </w:tcPr>
          <w:p w14:paraId="78B4A280" w14:textId="77777777" w:rsidR="00D62742" w:rsidRPr="00F04827" w:rsidRDefault="00B46000" w:rsidP="00CD421D">
            <w:pPr>
              <w:pStyle w:val="TableParagraph"/>
              <w:keepNext/>
              <w:jc w:val="center"/>
              <w:rPr>
                <w:lang w:val="sk-SK"/>
              </w:rPr>
            </w:pPr>
            <w:r w:rsidRPr="00F04827">
              <w:rPr>
                <w:lang w:val="sk-SK"/>
              </w:rPr>
              <w:t>0,0023</w:t>
            </w:r>
          </w:p>
        </w:tc>
      </w:tr>
    </w:tbl>
    <w:p w14:paraId="3D1C6780" w14:textId="1DA574C9" w:rsidR="00D62742" w:rsidRPr="00F04827" w:rsidRDefault="00B46000" w:rsidP="00CD421D">
      <w:pPr>
        <w:keepNext/>
        <w:ind w:left="284" w:hanging="284"/>
        <w:rPr>
          <w:iCs/>
          <w:sz w:val="18"/>
          <w:szCs w:val="18"/>
          <w:lang w:val="sk-SK"/>
        </w:rPr>
      </w:pPr>
      <w:r w:rsidRPr="00F04827">
        <w:rPr>
          <w:iCs/>
          <w:sz w:val="18"/>
          <w:szCs w:val="18"/>
          <w:vertAlign w:val="superscript"/>
          <w:lang w:val="sk-SK"/>
        </w:rPr>
        <w:t>a</w:t>
      </w:r>
      <w:r w:rsidR="000D5F81" w:rsidRPr="00F04827">
        <w:rPr>
          <w:iCs/>
          <w:sz w:val="18"/>
          <w:szCs w:val="18"/>
          <w:lang w:val="sk-SK"/>
        </w:rPr>
        <w:tab/>
      </w:r>
      <w:r w:rsidRPr="00F04827">
        <w:rPr>
          <w:iCs/>
          <w:sz w:val="18"/>
          <w:szCs w:val="18"/>
          <w:lang w:val="sk-SK"/>
        </w:rPr>
        <w:t>p hodnota je upravená vzhľadom na oblasť a trvanie RA pre všetky cieľové ukazovatele a tiež východisková hodnota pre všetky pokračujúce cieľové ukazovatele.</w:t>
      </w:r>
    </w:p>
    <w:p w14:paraId="05BB603C" w14:textId="24A096A9" w:rsidR="00D62742" w:rsidRPr="00F04827" w:rsidRDefault="00B46000" w:rsidP="000D5F81">
      <w:pPr>
        <w:ind w:left="284" w:hanging="284"/>
        <w:rPr>
          <w:iCs/>
          <w:sz w:val="18"/>
          <w:szCs w:val="18"/>
          <w:lang w:val="sk-SK"/>
        </w:rPr>
      </w:pPr>
      <w:r w:rsidRPr="00F04827">
        <w:rPr>
          <w:iCs/>
          <w:sz w:val="18"/>
          <w:szCs w:val="18"/>
          <w:vertAlign w:val="superscript"/>
          <w:lang w:val="sk-SK"/>
        </w:rPr>
        <w:t>b</w:t>
      </w:r>
      <w:r w:rsidR="000D5F81" w:rsidRPr="00F04827">
        <w:rPr>
          <w:iCs/>
          <w:sz w:val="18"/>
          <w:szCs w:val="18"/>
          <w:lang w:val="sk-SK"/>
        </w:rPr>
        <w:tab/>
      </w:r>
      <w:r w:rsidRPr="00F04827">
        <w:rPr>
          <w:iCs/>
          <w:sz w:val="18"/>
          <w:szCs w:val="18"/>
          <w:lang w:val="sk-SK"/>
        </w:rPr>
        <w:t>Neodpovedajúci na liečbu použití pre chýbajúce údaje. Multidisciplinárna kontrola použitím Bonferroni-Holm procedúry</w:t>
      </w:r>
    </w:p>
    <w:p w14:paraId="0067A342" w14:textId="77777777" w:rsidR="00D62742" w:rsidRPr="00F04827" w:rsidRDefault="00D62742" w:rsidP="006347E8">
      <w:pPr>
        <w:pStyle w:val="a3"/>
        <w:ind w:left="0"/>
        <w:rPr>
          <w:i/>
          <w:lang w:val="sk-SK"/>
        </w:rPr>
      </w:pPr>
    </w:p>
    <w:p w14:paraId="642EFF5C" w14:textId="00F4907E" w:rsidR="00D62742" w:rsidRPr="00F04827" w:rsidRDefault="00B46000" w:rsidP="000D5F81">
      <w:pPr>
        <w:pStyle w:val="a3"/>
        <w:ind w:left="0"/>
        <w:rPr>
          <w:lang w:val="sk-SK"/>
        </w:rPr>
      </w:pPr>
      <w:r w:rsidRPr="00F04827">
        <w:rPr>
          <w:lang w:val="sk-SK"/>
        </w:rPr>
        <w:t xml:space="preserve">Celkový klinický profil nežiaducich udalostí bol podobný pri </w:t>
      </w:r>
      <w:r w:rsidR="002F15D8" w:rsidRPr="00F04827">
        <w:rPr>
          <w:lang w:val="sk-SK"/>
        </w:rPr>
        <w:t xml:space="preserve">tocilizumabe </w:t>
      </w:r>
      <w:r w:rsidRPr="00F04827">
        <w:rPr>
          <w:lang w:val="sk-SK"/>
        </w:rPr>
        <w:t>a adalimumabe. Podiel pacientov so závažnými nežiaducimi udalosťami bol medzi liečebnými skupinami (</w:t>
      </w:r>
      <w:r w:rsidR="002F15D8" w:rsidRPr="00F04827">
        <w:rPr>
          <w:lang w:val="sk-SK"/>
        </w:rPr>
        <w:t xml:space="preserve">tocilizumab </w:t>
      </w:r>
      <w:r w:rsidRPr="00F04827">
        <w:rPr>
          <w:lang w:val="sk-SK"/>
        </w:rPr>
        <w:lastRenderedPageBreak/>
        <w:t>11,7</w:t>
      </w:r>
      <w:r w:rsidR="00466CDC" w:rsidRPr="00F04827">
        <w:rPr>
          <w:lang w:val="sk-SK"/>
        </w:rPr>
        <w:t> </w:t>
      </w:r>
      <w:r w:rsidRPr="00F04827">
        <w:rPr>
          <w:lang w:val="sk-SK"/>
        </w:rPr>
        <w:t>% oproti adalimumabu 9,</w:t>
      </w:r>
      <w:r w:rsidR="007831C3" w:rsidRPr="00F04827">
        <w:rPr>
          <w:lang w:val="sk-SK"/>
        </w:rPr>
        <w:t>9 </w:t>
      </w:r>
      <w:r w:rsidRPr="00F04827">
        <w:rPr>
          <w:lang w:val="sk-SK"/>
        </w:rPr>
        <w:t>%). Nežiaduce účinky v skupine s</w:t>
      </w:r>
      <w:r w:rsidR="002F15D8" w:rsidRPr="00F04827">
        <w:rPr>
          <w:lang w:val="sk-SK"/>
        </w:rPr>
        <w:t xml:space="preserve"> tocilizumabom </w:t>
      </w:r>
      <w:r w:rsidRPr="00F04827">
        <w:rPr>
          <w:lang w:val="sk-SK"/>
        </w:rPr>
        <w:t xml:space="preserve">odpovedali známemu bezpečnostnému profilu </w:t>
      </w:r>
      <w:r w:rsidR="002F15D8" w:rsidRPr="00F04827">
        <w:rPr>
          <w:lang w:val="sk-SK"/>
        </w:rPr>
        <w:t xml:space="preserve">tocilizumabu </w:t>
      </w:r>
      <w:r w:rsidRPr="00F04827">
        <w:rPr>
          <w:lang w:val="sk-SK"/>
        </w:rPr>
        <w:t>a nežiaduce účinky boli hlásené s podobnou frekvenciou</w:t>
      </w:r>
      <w:r w:rsidR="000D5F81" w:rsidRPr="00F04827">
        <w:rPr>
          <w:lang w:val="sk-SK"/>
        </w:rPr>
        <w:t xml:space="preserve"> </w:t>
      </w:r>
      <w:r w:rsidRPr="00F04827">
        <w:rPr>
          <w:lang w:val="sk-SK"/>
        </w:rPr>
        <w:t>v porovnaní s tabuľkou 1. Vyššia incidencia infekcií a infestácií bola hlásená v skupine s</w:t>
      </w:r>
      <w:r w:rsidR="00B67541" w:rsidRPr="00F04827">
        <w:rPr>
          <w:lang w:val="sk-SK"/>
        </w:rPr>
        <w:t xml:space="preserve"> tocilizumabom </w:t>
      </w:r>
      <w:r w:rsidRPr="00F04827">
        <w:rPr>
          <w:lang w:val="sk-SK"/>
        </w:rPr>
        <w:t>(48 % oproti 42 %), a to bez rozdielu v incidencii závažných infekcií (3,1 %). Obidve skúmané liečby indukovali rovnaké zmeny v laboratórnych bezpečnostných parametroch (poklesy počtu neutrofilov</w:t>
      </w:r>
      <w:r w:rsidR="000D5F81" w:rsidRPr="00F04827">
        <w:rPr>
          <w:lang w:val="sk-SK"/>
        </w:rPr>
        <w:t xml:space="preserve"> </w:t>
      </w:r>
      <w:r w:rsidRPr="00F04827">
        <w:rPr>
          <w:lang w:val="sk-SK"/>
        </w:rPr>
        <w:t xml:space="preserve">a krvných doštičiek, zvýšenie ALT, AST a lipidov), veľkosť zmien a frekvencie výrazných abnormalít však bola vyššia pri </w:t>
      </w:r>
      <w:r w:rsidR="002F15D8" w:rsidRPr="00F04827">
        <w:rPr>
          <w:lang w:val="sk-SK"/>
        </w:rPr>
        <w:t xml:space="preserve">tocilizumabe </w:t>
      </w:r>
      <w:r w:rsidRPr="00F04827">
        <w:rPr>
          <w:lang w:val="sk-SK"/>
        </w:rPr>
        <w:t>v porovnaní s adalimumabom. U štyroch (2,5</w:t>
      </w:r>
      <w:r w:rsidR="00466CDC" w:rsidRPr="00F04827">
        <w:rPr>
          <w:lang w:val="sk-SK"/>
        </w:rPr>
        <w:t> </w:t>
      </w:r>
      <w:r w:rsidRPr="00F04827">
        <w:rPr>
          <w:lang w:val="sk-SK"/>
        </w:rPr>
        <w:t>%) pacientov v skupine s</w:t>
      </w:r>
      <w:r w:rsidR="002F15D8" w:rsidRPr="00F04827">
        <w:rPr>
          <w:lang w:val="sk-SK"/>
        </w:rPr>
        <w:t xml:space="preserve"> tocilizumabom </w:t>
      </w:r>
      <w:r w:rsidRPr="00F04827">
        <w:rPr>
          <w:lang w:val="sk-SK"/>
        </w:rPr>
        <w:t>a dvoch (1,2 %) pacientov v skupine s adalimumabom sa vyskytli poklesy počtu neutrofilov 3. alebo 4. stupňa CTC. U jedenástich (6,8 %) pacientov v skupine s</w:t>
      </w:r>
      <w:r w:rsidR="002F15D8" w:rsidRPr="00F04827">
        <w:rPr>
          <w:lang w:val="sk-SK"/>
        </w:rPr>
        <w:t xml:space="preserve"> tocilizumabom </w:t>
      </w:r>
      <w:r w:rsidRPr="00F04827">
        <w:rPr>
          <w:lang w:val="sk-SK"/>
        </w:rPr>
        <w:t>a piatich (3,1 %) pacientov v skupine s adalimumabom sa vyskytlo zvýšenie ALT 2. alebo vyššieho</w:t>
      </w:r>
      <w:r w:rsidR="000D5F81" w:rsidRPr="00F04827">
        <w:rPr>
          <w:lang w:val="sk-SK"/>
        </w:rPr>
        <w:t xml:space="preserve"> </w:t>
      </w:r>
      <w:r w:rsidRPr="00F04827">
        <w:rPr>
          <w:lang w:val="sk-SK"/>
        </w:rPr>
        <w:t>stupňa CTC. Priemerné zvýšenie LDL od východiskovej hodnoty bolo 0,64 mmol/l (25</w:t>
      </w:r>
      <w:r w:rsidR="00466CDC" w:rsidRPr="00F04827">
        <w:rPr>
          <w:lang w:val="sk-SK"/>
        </w:rPr>
        <w:t> </w:t>
      </w:r>
      <w:r w:rsidRPr="00F04827">
        <w:rPr>
          <w:lang w:val="sk-SK"/>
        </w:rPr>
        <w:t>mg/dl)</w:t>
      </w:r>
      <w:r w:rsidR="000D5F81" w:rsidRPr="00F04827">
        <w:rPr>
          <w:lang w:val="sk-SK"/>
        </w:rPr>
        <w:t xml:space="preserve"> </w:t>
      </w:r>
      <w:r w:rsidRPr="00F04827">
        <w:rPr>
          <w:lang w:val="sk-SK"/>
        </w:rPr>
        <w:t>u pacientov v skupine s</w:t>
      </w:r>
      <w:r w:rsidR="002F15D8" w:rsidRPr="00F04827">
        <w:rPr>
          <w:lang w:val="sk-SK"/>
        </w:rPr>
        <w:t xml:space="preserve"> tocilizumabom </w:t>
      </w:r>
      <w:r w:rsidRPr="00F04827">
        <w:rPr>
          <w:lang w:val="sk-SK"/>
        </w:rPr>
        <w:t xml:space="preserve">a 0,19 mmol/l (7 mg/dl) u pacientov v skupine s adalimumabom. Bezpečnosť pozorovaná v skupine s tocilizumabom sa zhodovala so známym bezpečnostných profilom </w:t>
      </w:r>
      <w:r w:rsidR="002F15D8" w:rsidRPr="00F04827">
        <w:rPr>
          <w:lang w:val="sk-SK"/>
        </w:rPr>
        <w:t xml:space="preserve">tocilizumabu </w:t>
      </w:r>
      <w:r w:rsidRPr="00F04827">
        <w:rPr>
          <w:lang w:val="sk-SK"/>
        </w:rPr>
        <w:t>a nepozorovali sa žiadne nové alebo neočakávané nežiaduce liekové reakcie (pozri tabuľku 1).</w:t>
      </w:r>
    </w:p>
    <w:p w14:paraId="7A076414" w14:textId="77777777" w:rsidR="00D62742" w:rsidRPr="00F04827" w:rsidRDefault="00D62742" w:rsidP="006347E8">
      <w:pPr>
        <w:pStyle w:val="a3"/>
        <w:ind w:left="0"/>
        <w:rPr>
          <w:lang w:val="sk-SK"/>
        </w:rPr>
      </w:pPr>
    </w:p>
    <w:p w14:paraId="0897568B" w14:textId="303BB37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5.2</w:t>
      </w:r>
      <w:r w:rsidRPr="00F04827">
        <w:rPr>
          <w:rFonts w:eastAsia="Times New Roman"/>
          <w:b/>
          <w:bCs/>
          <w:lang w:val="sk-SK" w:eastAsia="en-US"/>
        </w:rPr>
        <w:tab/>
      </w:r>
      <w:r w:rsidR="00B46000" w:rsidRPr="00F04827">
        <w:rPr>
          <w:rFonts w:eastAsia="Times New Roman"/>
          <w:b/>
          <w:bCs/>
          <w:lang w:val="sk-SK" w:eastAsia="en-US"/>
        </w:rPr>
        <w:t>Farmakokinetické vlastnosti</w:t>
      </w:r>
    </w:p>
    <w:p w14:paraId="7991BB73" w14:textId="77777777" w:rsidR="000D5F81" w:rsidRPr="00F04827" w:rsidRDefault="000D5F81" w:rsidP="006347E8">
      <w:pPr>
        <w:keepNext/>
        <w:ind w:left="567" w:hanging="567"/>
        <w:rPr>
          <w:rFonts w:eastAsia="Times New Roman"/>
          <w:b/>
          <w:bCs/>
          <w:lang w:val="sk-SK" w:eastAsia="en-US"/>
        </w:rPr>
      </w:pPr>
    </w:p>
    <w:p w14:paraId="30DFCEF7" w14:textId="1910558D" w:rsidR="00D62742" w:rsidRPr="00F04827" w:rsidRDefault="00B46000" w:rsidP="006347E8">
      <w:pPr>
        <w:pStyle w:val="a3"/>
        <w:ind w:left="0"/>
        <w:rPr>
          <w:lang w:val="sk-SK"/>
        </w:rPr>
      </w:pPr>
      <w:r w:rsidRPr="00F04827">
        <w:rPr>
          <w:lang w:val="sk-SK"/>
        </w:rPr>
        <w:t xml:space="preserve">Farmakokinetiku </w:t>
      </w:r>
      <w:r w:rsidR="002F15D8" w:rsidRPr="00F04827">
        <w:rPr>
          <w:lang w:val="sk-SK"/>
        </w:rPr>
        <w:t xml:space="preserve">tocilizumabu </w:t>
      </w:r>
      <w:r w:rsidRPr="00F04827">
        <w:rPr>
          <w:lang w:val="sk-SK"/>
        </w:rPr>
        <w:t xml:space="preserve">charakterizuje nelineárna eliminácia, ktorá je kombináciou lineárneho klírensu a Michaelisa-Mentenovej eliminácie. Nelineárna časť eliminácie </w:t>
      </w:r>
      <w:r w:rsidR="002F15D8" w:rsidRPr="00F04827">
        <w:rPr>
          <w:lang w:val="sk-SK"/>
        </w:rPr>
        <w:t xml:space="preserve">tocilizumabu </w:t>
      </w:r>
      <w:r w:rsidRPr="00F04827">
        <w:rPr>
          <w:lang w:val="sk-SK"/>
        </w:rPr>
        <w:t xml:space="preserve">vedie k zvýšenej expozícii, ktorá je vyššia ako dávke úmerná. Farmakokinetické parametre </w:t>
      </w:r>
      <w:r w:rsidR="002F15D8" w:rsidRPr="00F04827">
        <w:rPr>
          <w:lang w:val="sk-SK"/>
        </w:rPr>
        <w:t xml:space="preserve">tocilizumabu </w:t>
      </w:r>
      <w:r w:rsidRPr="00F04827">
        <w:rPr>
          <w:lang w:val="sk-SK"/>
        </w:rPr>
        <w:t xml:space="preserve">sa postupom času nemenia. Nakoľko je celkový klírens závislý od koncentrácií </w:t>
      </w:r>
      <w:r w:rsidR="002F15D8" w:rsidRPr="00F04827">
        <w:rPr>
          <w:lang w:val="sk-SK"/>
        </w:rPr>
        <w:t xml:space="preserve">tocilizumabu </w:t>
      </w:r>
      <w:r w:rsidRPr="00F04827">
        <w:rPr>
          <w:lang w:val="sk-SK"/>
        </w:rPr>
        <w:t xml:space="preserve">v sére, aj polčas eliminácie </w:t>
      </w:r>
      <w:r w:rsidR="002F15D8" w:rsidRPr="00F04827">
        <w:rPr>
          <w:lang w:val="sk-SK"/>
        </w:rPr>
        <w:t xml:space="preserve">tocilizumabu </w:t>
      </w:r>
      <w:r w:rsidRPr="00F04827">
        <w:rPr>
          <w:lang w:val="sk-SK"/>
        </w:rPr>
        <w:t>je závislý od koncentrácií a jeho dĺžka je rôzna v závislosti od hladiny koncentrácie v sére. Populačná farmakokinetická analýza u všetkých skúmaných populácií pacientov zatiaľ nepreukázala žiaden vzťah medzi zdanlivým klírensom a prítomnosťou protilátok proti lieku.</w:t>
      </w:r>
    </w:p>
    <w:p w14:paraId="1513A39D" w14:textId="77777777" w:rsidR="00D62742" w:rsidRPr="00F04827" w:rsidRDefault="00D62742" w:rsidP="006347E8">
      <w:pPr>
        <w:pStyle w:val="a3"/>
        <w:ind w:left="0"/>
        <w:rPr>
          <w:lang w:val="sk-SK"/>
        </w:rPr>
      </w:pPr>
    </w:p>
    <w:p w14:paraId="2D787542" w14:textId="77777777" w:rsidR="00D62742" w:rsidRPr="00F04827" w:rsidRDefault="00B46000" w:rsidP="00CD421D">
      <w:pPr>
        <w:pStyle w:val="a3"/>
        <w:keepNext/>
        <w:ind w:left="0"/>
        <w:rPr>
          <w:lang w:val="sk-SK"/>
        </w:rPr>
      </w:pPr>
      <w:r w:rsidRPr="00F04827">
        <w:rPr>
          <w:u w:val="single"/>
          <w:lang w:val="sk-SK"/>
        </w:rPr>
        <w:t>RA</w:t>
      </w:r>
    </w:p>
    <w:p w14:paraId="013739CD" w14:textId="77777777" w:rsidR="00D62742" w:rsidRPr="00F04827" w:rsidRDefault="00B46000" w:rsidP="00CD421D">
      <w:pPr>
        <w:pStyle w:val="a3"/>
        <w:keepNext/>
        <w:ind w:left="0"/>
        <w:rPr>
          <w:lang w:val="sk-SK"/>
        </w:rPr>
      </w:pPr>
      <w:r w:rsidRPr="00F04827">
        <w:rPr>
          <w:u w:val="single"/>
          <w:lang w:val="sk-SK"/>
        </w:rPr>
        <w:t>Intravenózne použitie</w:t>
      </w:r>
    </w:p>
    <w:p w14:paraId="2A16754D" w14:textId="27E8676F" w:rsidR="00D62742" w:rsidRPr="00F04827" w:rsidRDefault="00B46000" w:rsidP="000D5F81">
      <w:pPr>
        <w:pStyle w:val="a3"/>
        <w:ind w:left="0"/>
        <w:rPr>
          <w:lang w:val="sk-SK"/>
        </w:rPr>
      </w:pPr>
      <w:r w:rsidRPr="00F04827">
        <w:rPr>
          <w:lang w:val="sk-SK"/>
        </w:rPr>
        <w:t xml:space="preserve">Farmakokinetika </w:t>
      </w:r>
      <w:r w:rsidR="00CC3A0F" w:rsidRPr="00F04827">
        <w:rPr>
          <w:lang w:val="sk-SK"/>
        </w:rPr>
        <w:t>tocilizumabu</w:t>
      </w:r>
      <w:r w:rsidRPr="00F04827">
        <w:rPr>
          <w:lang w:val="sk-SK"/>
        </w:rPr>
        <w:t xml:space="preserve"> sa stanovila za použitia populačnej farmakokinetickej analýzy údajov</w:t>
      </w:r>
      <w:r w:rsidR="000D5F81" w:rsidRPr="00F04827">
        <w:rPr>
          <w:lang w:val="sk-SK"/>
        </w:rPr>
        <w:t xml:space="preserve"> </w:t>
      </w:r>
      <w:r w:rsidRPr="00F04827">
        <w:rPr>
          <w:lang w:val="sk-SK"/>
        </w:rPr>
        <w:t xml:space="preserve">z databázy zloženej z 3 552 pacientov s RA liečených dávkou 4 alebo 8 mg/kg </w:t>
      </w:r>
      <w:r w:rsidR="00CC3A0F" w:rsidRPr="00F04827">
        <w:rPr>
          <w:lang w:val="sk-SK"/>
        </w:rPr>
        <w:t>tocilizumabu</w:t>
      </w:r>
      <w:r w:rsidRPr="00F04827">
        <w:rPr>
          <w:lang w:val="sk-SK"/>
        </w:rPr>
        <w:t xml:space="preserve"> podávanou raz za 4 týždne formou jednu hodinu trvajúcej infúzie alebo so 162 mg tocilizumabu podávaného subkutánne buď raz týždenne alebo každý druhý týždeň počas 24 týždňov.</w:t>
      </w:r>
    </w:p>
    <w:p w14:paraId="724795FA" w14:textId="77777777" w:rsidR="000D5F81" w:rsidRPr="00F04827" w:rsidRDefault="000D5F81" w:rsidP="006347E8">
      <w:pPr>
        <w:rPr>
          <w:lang w:val="sk-SK"/>
        </w:rPr>
      </w:pPr>
    </w:p>
    <w:p w14:paraId="18FF6C82" w14:textId="7AB779F0" w:rsidR="00D62742" w:rsidRPr="00F04827" w:rsidRDefault="00B46000" w:rsidP="000D5F81">
      <w:pPr>
        <w:rPr>
          <w:lang w:val="sk-SK"/>
        </w:rPr>
      </w:pPr>
      <w:r w:rsidRPr="00F04827">
        <w:rPr>
          <w:lang w:val="sk-SK"/>
        </w:rPr>
        <w:t xml:space="preserve">Nasledujúce parametre (predpokladaný priemer </w:t>
      </w:r>
      <w:r w:rsidR="004356CE" w:rsidRPr="00F04827">
        <w:rPr>
          <w:lang w:val="sk-SK"/>
        </w:rPr>
        <w:t>±</w:t>
      </w:r>
      <w:r w:rsidRPr="00F04827">
        <w:rPr>
          <w:lang w:val="sk-SK"/>
        </w:rPr>
        <w:t xml:space="preserve"> SD, štandardná odchýlka) sa odhadli pre dávku 8</w:t>
      </w:r>
      <w:r w:rsidR="00466CDC" w:rsidRPr="00F04827">
        <w:rPr>
          <w:lang w:val="sk-SK"/>
        </w:rPr>
        <w:t> </w:t>
      </w:r>
      <w:r w:rsidRPr="00F04827">
        <w:rPr>
          <w:lang w:val="sk-SK"/>
        </w:rPr>
        <w:t xml:space="preserve">mg/kg </w:t>
      </w:r>
      <w:r w:rsidR="00CC3A0F" w:rsidRPr="00F04827">
        <w:rPr>
          <w:lang w:val="sk-SK"/>
        </w:rPr>
        <w:t>tocilizumabu</w:t>
      </w:r>
      <w:r w:rsidRPr="00F04827">
        <w:rPr>
          <w:lang w:val="sk-SK"/>
        </w:rPr>
        <w:t xml:space="preserve"> podávanú raz za 4 týždne: plocha pod krivkou pre plazmatickú koncentráciu</w:t>
      </w:r>
      <w:r w:rsidR="000D5F81" w:rsidRPr="00F04827">
        <w:rPr>
          <w:lang w:val="sk-SK"/>
        </w:rPr>
        <w:t xml:space="preserve"> </w:t>
      </w:r>
      <w:r w:rsidRPr="00F04827">
        <w:rPr>
          <w:lang w:val="sk-SK"/>
        </w:rPr>
        <w:t xml:space="preserve">(AUC) v rovnovážnom stave = 38 000 </w:t>
      </w:r>
      <w:r w:rsidR="004356CE" w:rsidRPr="00F04827">
        <w:rPr>
          <w:lang w:val="sk-SK"/>
        </w:rPr>
        <w:t>±</w:t>
      </w:r>
      <w:r w:rsidRPr="00F04827">
        <w:rPr>
          <w:lang w:val="sk-SK"/>
        </w:rPr>
        <w:t xml:space="preserve"> 13 000 h•µg/ml, minimálna koncentrácia (C</w:t>
      </w:r>
      <w:r w:rsidRPr="00F04827">
        <w:rPr>
          <w:vertAlign w:val="subscript"/>
          <w:lang w:val="sk-SK"/>
        </w:rPr>
        <w:t>min</w:t>
      </w:r>
      <w:r w:rsidRPr="00F04827">
        <w:rPr>
          <w:lang w:val="sk-SK"/>
        </w:rPr>
        <w:t xml:space="preserve">) =15,9 </w:t>
      </w:r>
      <w:r w:rsidR="004356CE" w:rsidRPr="00F04827">
        <w:rPr>
          <w:lang w:val="sk-SK"/>
        </w:rPr>
        <w:t>±</w:t>
      </w:r>
      <w:r w:rsidRPr="00F04827">
        <w:rPr>
          <w:lang w:val="sk-SK"/>
        </w:rPr>
        <w:t xml:space="preserve"> 13,1</w:t>
      </w:r>
      <w:r w:rsidR="0042282E" w:rsidRPr="00F04827">
        <w:rPr>
          <w:lang w:val="sk-SK"/>
        </w:rPr>
        <w:t> </w:t>
      </w:r>
      <w:r w:rsidR="006347E8" w:rsidRPr="00F04827">
        <w:rPr>
          <w:lang w:val="sk-SK"/>
        </w:rPr>
        <w:t>µ</w:t>
      </w:r>
      <w:r w:rsidRPr="00F04827">
        <w:rPr>
          <w:lang w:val="sk-SK"/>
        </w:rPr>
        <w:t>g/ml a maximálna koncentrácia (C</w:t>
      </w:r>
      <w:r w:rsidRPr="00F04827">
        <w:rPr>
          <w:vertAlign w:val="subscript"/>
          <w:lang w:val="sk-SK"/>
        </w:rPr>
        <w:t>max</w:t>
      </w:r>
      <w:r w:rsidRPr="00F04827">
        <w:rPr>
          <w:lang w:val="sk-SK"/>
        </w:rPr>
        <w:t xml:space="preserve">) = 182 </w:t>
      </w:r>
      <w:r w:rsidR="004356CE" w:rsidRPr="00F04827">
        <w:rPr>
          <w:lang w:val="sk-SK"/>
        </w:rPr>
        <w:t>±</w:t>
      </w:r>
      <w:r w:rsidRPr="00F04827">
        <w:rPr>
          <w:lang w:val="sk-SK"/>
        </w:rPr>
        <w:t xml:space="preserve"> 50,4 µg/ml a pomer kumulácie v hodnote 1,32 pri AUC a1,09 pri C</w:t>
      </w:r>
      <w:r w:rsidRPr="00F04827">
        <w:rPr>
          <w:vertAlign w:val="subscript"/>
          <w:lang w:val="sk-SK"/>
        </w:rPr>
        <w:t>max</w:t>
      </w:r>
      <w:r w:rsidRPr="00F04827">
        <w:rPr>
          <w:lang w:val="sk-SK"/>
        </w:rPr>
        <w:t xml:space="preserve"> bol nízky. Pomer kumulácie bol vyšší pri C</w:t>
      </w:r>
      <w:r w:rsidRPr="00F04827">
        <w:rPr>
          <w:vertAlign w:val="subscript"/>
          <w:lang w:val="sk-SK"/>
        </w:rPr>
        <w:t>min</w:t>
      </w:r>
      <w:r w:rsidRPr="00F04827">
        <w:rPr>
          <w:lang w:val="sk-SK"/>
        </w:rPr>
        <w:t xml:space="preserve"> (2,49), čo sa očakávalo na základe prispenia nelineárneho klírensu pri nižších koncentráciách. Rovnovážny stav sa dosiahol po podaní prvej dávky pri hodnote C</w:t>
      </w:r>
      <w:r w:rsidRPr="00F04827">
        <w:rPr>
          <w:vertAlign w:val="subscript"/>
          <w:lang w:val="sk-SK"/>
        </w:rPr>
        <w:t>max</w:t>
      </w:r>
      <w:r w:rsidRPr="00F04827">
        <w:rPr>
          <w:lang w:val="sk-SK"/>
        </w:rPr>
        <w:t>, po 8 týždňoch pri hodnote AUC a po 20 týždňoch pri hodnote C</w:t>
      </w:r>
      <w:r w:rsidRPr="00F04827">
        <w:rPr>
          <w:vertAlign w:val="subscript"/>
          <w:lang w:val="sk-SK"/>
        </w:rPr>
        <w:t>min</w:t>
      </w:r>
      <w:r w:rsidRPr="00F04827">
        <w:rPr>
          <w:lang w:val="sk-SK"/>
        </w:rPr>
        <w:t>.</w:t>
      </w:r>
      <w:r w:rsidR="000D5F81" w:rsidRPr="00F04827">
        <w:rPr>
          <w:lang w:val="sk-SK"/>
        </w:rPr>
        <w:t xml:space="preserve"> </w:t>
      </w:r>
      <w:r w:rsidRPr="00F04827">
        <w:rPr>
          <w:lang w:val="sk-SK"/>
        </w:rPr>
        <w:t>AUC, C</w:t>
      </w:r>
      <w:r w:rsidRPr="00F04827">
        <w:rPr>
          <w:vertAlign w:val="subscript"/>
          <w:lang w:val="sk-SK"/>
        </w:rPr>
        <w:t>min</w:t>
      </w:r>
      <w:r w:rsidRPr="00F04827">
        <w:rPr>
          <w:lang w:val="sk-SK"/>
        </w:rPr>
        <w:t xml:space="preserve"> a C</w:t>
      </w:r>
      <w:r w:rsidRPr="00F04827">
        <w:rPr>
          <w:vertAlign w:val="subscript"/>
          <w:lang w:val="sk-SK"/>
        </w:rPr>
        <w:t>max</w:t>
      </w:r>
      <w:r w:rsidRPr="00F04827">
        <w:rPr>
          <w:lang w:val="sk-SK"/>
        </w:rPr>
        <w:t xml:space="preserve"> </w:t>
      </w:r>
      <w:r w:rsidR="00CC3A0F" w:rsidRPr="00F04827">
        <w:rPr>
          <w:lang w:val="sk-SK"/>
        </w:rPr>
        <w:t>tocilizumabu</w:t>
      </w:r>
      <w:r w:rsidRPr="00F04827">
        <w:rPr>
          <w:lang w:val="sk-SK"/>
        </w:rPr>
        <w:t xml:space="preserve"> vzrástlo so stúpajúcou telesnou hmotnosťou. Pri telesnej hmotnosti ≥</w:t>
      </w:r>
      <w:r w:rsidR="00466CDC" w:rsidRPr="00F04827">
        <w:rPr>
          <w:lang w:val="sk-SK"/>
        </w:rPr>
        <w:t> </w:t>
      </w:r>
      <w:r w:rsidRPr="00F04827">
        <w:rPr>
          <w:lang w:val="sk-SK"/>
        </w:rPr>
        <w:t xml:space="preserve">100 kg bol predpovedaný priemer (± SD) AUC </w:t>
      </w:r>
      <w:r w:rsidR="00CC3A0F" w:rsidRPr="00F04827">
        <w:rPr>
          <w:lang w:val="sk-SK"/>
        </w:rPr>
        <w:t>tocilizumabu</w:t>
      </w:r>
      <w:r w:rsidRPr="00F04827">
        <w:rPr>
          <w:lang w:val="sk-SK"/>
        </w:rPr>
        <w:t xml:space="preserve"> v rovnovážnom stave</w:t>
      </w:r>
      <w:r w:rsidR="000D5F81" w:rsidRPr="00F04827">
        <w:rPr>
          <w:lang w:val="sk-SK"/>
        </w:rPr>
        <w:t xml:space="preserve"> </w:t>
      </w:r>
      <w:r w:rsidRPr="00F04827">
        <w:rPr>
          <w:lang w:val="sk-SK"/>
        </w:rPr>
        <w:t>50</w:t>
      </w:r>
      <w:r w:rsidR="0042282E" w:rsidRPr="00F04827">
        <w:rPr>
          <w:lang w:val="sk-SK"/>
        </w:rPr>
        <w:t> </w:t>
      </w:r>
      <w:r w:rsidRPr="00F04827">
        <w:rPr>
          <w:lang w:val="sk-SK"/>
        </w:rPr>
        <w:t>000 ± 16 800</w:t>
      </w:r>
      <w:r w:rsidR="00466CDC" w:rsidRPr="00F04827">
        <w:rPr>
          <w:lang w:val="sk-SK"/>
        </w:rPr>
        <w:t> </w:t>
      </w:r>
      <w:r w:rsidRPr="00F04827">
        <w:rPr>
          <w:lang w:val="sk-SK"/>
        </w:rPr>
        <w:t>μg•h/ml, C</w:t>
      </w:r>
      <w:r w:rsidRPr="00F04827">
        <w:rPr>
          <w:vertAlign w:val="subscript"/>
          <w:lang w:val="sk-SK"/>
        </w:rPr>
        <w:t>min</w:t>
      </w:r>
      <w:r w:rsidRPr="00F04827">
        <w:rPr>
          <w:lang w:val="sk-SK"/>
        </w:rPr>
        <w:t xml:space="preserve"> tocilizumabu 24,4 ± 7,5 μg/ml a C</w:t>
      </w:r>
      <w:r w:rsidRPr="00F04827">
        <w:rPr>
          <w:vertAlign w:val="subscript"/>
          <w:lang w:val="sk-SK"/>
        </w:rPr>
        <w:t>max</w:t>
      </w:r>
      <w:r w:rsidRPr="00F04827">
        <w:rPr>
          <w:lang w:val="sk-SK"/>
        </w:rPr>
        <w:t xml:space="preserve"> tocilizumabu226 ± 50,3 μg/ml, čo sú vyššie hodnoty, než hodnoty pri priemernej expozícii v súbore pacientov (t.j. celková hmotnosť všetkých pacientov) ako je uvedené vyššie. Krivka odpovede na dávku sa pri tocilizumabe pri vyšších expozíciách splošťuje, čo vedie k nižšiemu nárastu účinnosti pre každé ďalšie zvýšenie koncentrácie </w:t>
      </w:r>
      <w:r w:rsidR="00CC3A0F" w:rsidRPr="00F04827">
        <w:rPr>
          <w:lang w:val="sk-SK"/>
        </w:rPr>
        <w:t>tocilizumabu</w:t>
      </w:r>
      <w:r w:rsidRPr="00F04827">
        <w:rPr>
          <w:lang w:val="sk-SK"/>
        </w:rPr>
        <w:t xml:space="preserve">, takže u pacientov liečených </w:t>
      </w:r>
      <w:r w:rsidR="00B57B7E" w:rsidRPr="00F04827">
        <w:rPr>
          <w:lang w:val="sk-SK"/>
        </w:rPr>
        <w:t xml:space="preserve">tocilizumabom </w:t>
      </w:r>
      <w:r w:rsidRPr="00F04827">
        <w:rPr>
          <w:lang w:val="sk-SK"/>
        </w:rPr>
        <w:t xml:space="preserve">dávkou &gt; 800 mg nedochádza už k žiadnemu zmysluplnému zvýšeniu účinnosti. Preto sa neodporúčajú dávky </w:t>
      </w:r>
      <w:r w:rsidR="00CC3A0F" w:rsidRPr="00F04827">
        <w:rPr>
          <w:lang w:val="sk-SK"/>
        </w:rPr>
        <w:t>tocilizumabu</w:t>
      </w:r>
      <w:r w:rsidRPr="00F04827">
        <w:rPr>
          <w:lang w:val="sk-SK"/>
        </w:rPr>
        <w:t>, ktoré presahujú 800 mg na infúziu (pozri časť 4.2).</w:t>
      </w:r>
    </w:p>
    <w:p w14:paraId="503F9974" w14:textId="77777777" w:rsidR="000D5F81" w:rsidRPr="00F04827" w:rsidRDefault="000D5F81" w:rsidP="000D5F81">
      <w:pPr>
        <w:rPr>
          <w:lang w:val="sk-SK"/>
        </w:rPr>
      </w:pPr>
    </w:p>
    <w:p w14:paraId="19F27F63" w14:textId="77777777" w:rsidR="00D62742" w:rsidRPr="00F04827" w:rsidRDefault="00B46000" w:rsidP="00CD421D">
      <w:pPr>
        <w:pStyle w:val="a3"/>
        <w:keepNext/>
        <w:ind w:left="0"/>
        <w:rPr>
          <w:lang w:val="sk-SK"/>
        </w:rPr>
      </w:pPr>
      <w:r w:rsidRPr="00F04827">
        <w:rPr>
          <w:u w:val="single"/>
          <w:lang w:val="sk-SK"/>
        </w:rPr>
        <w:t>Distribúcia</w:t>
      </w:r>
    </w:p>
    <w:p w14:paraId="070DA95F" w14:textId="77777777" w:rsidR="00D62742" w:rsidRPr="00F04827" w:rsidRDefault="00B46000" w:rsidP="006347E8">
      <w:pPr>
        <w:pStyle w:val="a3"/>
        <w:ind w:left="0"/>
        <w:rPr>
          <w:lang w:val="sk-SK"/>
        </w:rPr>
      </w:pPr>
      <w:r w:rsidRPr="00F04827">
        <w:rPr>
          <w:lang w:val="sk-SK"/>
        </w:rPr>
        <w:t>U pacientov s RA bol distribučný objem centrálneho kompartmentu 3,72 l, distribučný objem periférneho kompartmentu bol 3,35 l, čo malo za následok distribučný objem 7,07 l v rovnovážnom stave.</w:t>
      </w:r>
    </w:p>
    <w:p w14:paraId="32276207" w14:textId="77777777" w:rsidR="00D62742" w:rsidRPr="00F04827" w:rsidRDefault="00D62742" w:rsidP="006347E8">
      <w:pPr>
        <w:pStyle w:val="a3"/>
        <w:ind w:left="0"/>
        <w:rPr>
          <w:lang w:val="sk-SK"/>
        </w:rPr>
      </w:pPr>
    </w:p>
    <w:p w14:paraId="2BE86915" w14:textId="77777777" w:rsidR="00D62742" w:rsidRPr="00F04827" w:rsidRDefault="00B46000" w:rsidP="00CD421D">
      <w:pPr>
        <w:pStyle w:val="a3"/>
        <w:keepNext/>
        <w:ind w:left="0"/>
        <w:rPr>
          <w:lang w:val="sk-SK"/>
        </w:rPr>
      </w:pPr>
      <w:r w:rsidRPr="00F04827">
        <w:rPr>
          <w:u w:val="single"/>
          <w:lang w:val="sk-SK"/>
        </w:rPr>
        <w:lastRenderedPageBreak/>
        <w:t>Eliminácia</w:t>
      </w:r>
    </w:p>
    <w:p w14:paraId="3D14DE74" w14:textId="0ADF599E" w:rsidR="00D62742" w:rsidRPr="00F04827" w:rsidRDefault="00B46000" w:rsidP="000D5F81">
      <w:pPr>
        <w:pStyle w:val="a3"/>
        <w:ind w:left="0"/>
        <w:rPr>
          <w:lang w:val="sk-SK"/>
        </w:rPr>
      </w:pPr>
      <w:r w:rsidRPr="00F04827">
        <w:rPr>
          <w:lang w:val="sk-SK"/>
        </w:rPr>
        <w:t xml:space="preserve">Po intravenóznom podaní dávky podlieha </w:t>
      </w:r>
      <w:r w:rsidR="0031528F" w:rsidRPr="00F04827">
        <w:rPr>
          <w:lang w:val="sk-SK"/>
        </w:rPr>
        <w:t xml:space="preserve">tocilizumab </w:t>
      </w:r>
      <w:r w:rsidRPr="00F04827">
        <w:rPr>
          <w:lang w:val="sk-SK"/>
        </w:rPr>
        <w:t xml:space="preserve">dvojfázovému vylučovaniu z cirkulácie. Celkový klírens </w:t>
      </w:r>
      <w:r w:rsidR="00CC3A0F" w:rsidRPr="00F04827">
        <w:rPr>
          <w:lang w:val="sk-SK"/>
        </w:rPr>
        <w:t>tocilizumabu</w:t>
      </w:r>
      <w:r w:rsidRPr="00F04827">
        <w:rPr>
          <w:lang w:val="sk-SK"/>
        </w:rPr>
        <w:t xml:space="preserve"> bol závislý od koncentrácie a je súčtom lineárneho a nelineárneho klírensu. Lineárny klírens bol odhadnutý ako parameter v populačnej farmakokinetickej analýze na 9,5</w:t>
      </w:r>
      <w:r w:rsidR="00466CDC" w:rsidRPr="00F04827">
        <w:rPr>
          <w:lang w:val="sk-SK"/>
        </w:rPr>
        <w:t> </w:t>
      </w:r>
      <w:r w:rsidRPr="00F04827">
        <w:rPr>
          <w:lang w:val="sk-SK"/>
        </w:rPr>
        <w:t>ml/h. Od koncentrácie závislý nelineárny klírens zohráva hlavnú úlohu pri nízkych</w:t>
      </w:r>
      <w:r w:rsidR="000D5F81" w:rsidRPr="00F04827">
        <w:rPr>
          <w:lang w:val="sk-SK"/>
        </w:rPr>
        <w:t xml:space="preserve"> </w:t>
      </w:r>
      <w:r w:rsidRPr="00F04827">
        <w:rPr>
          <w:lang w:val="sk-SK"/>
        </w:rPr>
        <w:t xml:space="preserve">koncentráciách </w:t>
      </w:r>
      <w:r w:rsidR="00CC3A0F" w:rsidRPr="00F04827">
        <w:rPr>
          <w:lang w:val="sk-SK"/>
        </w:rPr>
        <w:t>tocilizumabu</w:t>
      </w:r>
      <w:r w:rsidRPr="00F04827">
        <w:rPr>
          <w:lang w:val="sk-SK"/>
        </w:rPr>
        <w:t>. Keď je cesta nelineárneho klírensu nasýtená, pri vyšších koncentráciách</w:t>
      </w:r>
      <w:r w:rsidR="000D5F81" w:rsidRPr="00F04827">
        <w:rPr>
          <w:lang w:val="sk-SK"/>
        </w:rPr>
        <w:t xml:space="preserve"> </w:t>
      </w:r>
      <w:r w:rsidR="00CC3A0F" w:rsidRPr="00F04827">
        <w:rPr>
          <w:lang w:val="sk-SK"/>
        </w:rPr>
        <w:t>tocilizumabu</w:t>
      </w:r>
      <w:r w:rsidRPr="00F04827">
        <w:rPr>
          <w:lang w:val="sk-SK"/>
        </w:rPr>
        <w:t xml:space="preserve"> je klírens určovaný hlavne lineárnym klírensom.</w:t>
      </w:r>
    </w:p>
    <w:p w14:paraId="64A6E8F2" w14:textId="77777777" w:rsidR="00D62742" w:rsidRPr="00F04827" w:rsidRDefault="00D62742" w:rsidP="006347E8">
      <w:pPr>
        <w:pStyle w:val="a3"/>
        <w:ind w:left="0"/>
        <w:rPr>
          <w:lang w:val="sk-SK"/>
        </w:rPr>
      </w:pPr>
    </w:p>
    <w:p w14:paraId="72437FD3" w14:textId="33BB4858" w:rsidR="00D62742" w:rsidRPr="00F04827" w:rsidRDefault="00B46000" w:rsidP="006347E8">
      <w:pPr>
        <w:pStyle w:val="a3"/>
        <w:ind w:left="0"/>
        <w:rPr>
          <w:lang w:val="sk-SK"/>
        </w:rPr>
      </w:pPr>
      <w:r w:rsidRPr="00F04827">
        <w:rPr>
          <w:lang w:val="sk-SK"/>
        </w:rPr>
        <w:t>t</w:t>
      </w:r>
      <w:r w:rsidRPr="00F04827">
        <w:rPr>
          <w:vertAlign w:val="subscript"/>
          <w:lang w:val="sk-SK"/>
        </w:rPr>
        <w:t xml:space="preserve">1/2 </w:t>
      </w:r>
      <w:r w:rsidR="00CC3A0F" w:rsidRPr="00F04827">
        <w:rPr>
          <w:lang w:val="sk-SK"/>
        </w:rPr>
        <w:t>tocilizumabu</w:t>
      </w:r>
      <w:r w:rsidRPr="00F04827">
        <w:rPr>
          <w:lang w:val="sk-SK"/>
        </w:rPr>
        <w:t xml:space="preserve"> bol závislý od koncentrácie. V rovnovážnom stave sa po dávke 8 mg/kg podávanej raz za 4 týždne efektívny t</w:t>
      </w:r>
      <w:r w:rsidRPr="00F04827">
        <w:rPr>
          <w:vertAlign w:val="subscript"/>
          <w:lang w:val="sk-SK"/>
        </w:rPr>
        <w:t xml:space="preserve">1/2 </w:t>
      </w:r>
      <w:r w:rsidRPr="00F04827">
        <w:rPr>
          <w:lang w:val="sk-SK"/>
        </w:rPr>
        <w:t>znižoval so znižujúcimi sa koncentráciami v rámci dávkovacieho intervalu od 18 dní do 6 dní.</w:t>
      </w:r>
    </w:p>
    <w:p w14:paraId="1666411F" w14:textId="77777777" w:rsidR="002358FC" w:rsidRPr="00F04827" w:rsidRDefault="002358FC" w:rsidP="006347E8">
      <w:pPr>
        <w:pStyle w:val="a3"/>
        <w:ind w:left="0"/>
        <w:rPr>
          <w:lang w:val="sk-SK"/>
        </w:rPr>
      </w:pPr>
    </w:p>
    <w:p w14:paraId="228BC1C8" w14:textId="77777777" w:rsidR="00D62742" w:rsidRPr="00F04827" w:rsidRDefault="00B46000" w:rsidP="00CD421D">
      <w:pPr>
        <w:pStyle w:val="a3"/>
        <w:keepNext/>
        <w:ind w:left="0"/>
        <w:rPr>
          <w:lang w:val="sk-SK"/>
        </w:rPr>
      </w:pPr>
      <w:r w:rsidRPr="00F04827">
        <w:rPr>
          <w:u w:val="single"/>
          <w:lang w:val="sk-SK"/>
        </w:rPr>
        <w:t>Linearita</w:t>
      </w:r>
    </w:p>
    <w:p w14:paraId="6695E082" w14:textId="69D49342" w:rsidR="00D62742" w:rsidRPr="00F04827" w:rsidRDefault="00B46000" w:rsidP="006347E8">
      <w:pPr>
        <w:pStyle w:val="a3"/>
        <w:ind w:left="0"/>
        <w:rPr>
          <w:lang w:val="sk-SK"/>
        </w:rPr>
      </w:pPr>
      <w:r w:rsidRPr="00F04827">
        <w:rPr>
          <w:lang w:val="sk-SK"/>
        </w:rPr>
        <w:t xml:space="preserve">Farmakokinetické parametre </w:t>
      </w:r>
      <w:r w:rsidR="00CC3A0F" w:rsidRPr="00F04827">
        <w:rPr>
          <w:lang w:val="sk-SK"/>
        </w:rPr>
        <w:t>tocilizumabu</w:t>
      </w:r>
      <w:r w:rsidRPr="00F04827">
        <w:rPr>
          <w:lang w:val="sk-SK"/>
        </w:rPr>
        <w:t xml:space="preserve"> sa postupom času nezmenili. Pri dávkach 4 a 8 mg/kg podávaných raz za 4 týždne sa pozorovalo vyššie ako dávke úmerné zvýšenie hodnoty AUC a C</w:t>
      </w:r>
      <w:r w:rsidRPr="00F04827">
        <w:rPr>
          <w:vertAlign w:val="subscript"/>
          <w:lang w:val="sk-SK"/>
        </w:rPr>
        <w:t>min</w:t>
      </w:r>
      <w:r w:rsidRPr="00F04827">
        <w:rPr>
          <w:lang w:val="sk-SK"/>
        </w:rPr>
        <w:t>. Hodnota C</w:t>
      </w:r>
      <w:r w:rsidRPr="00F04827">
        <w:rPr>
          <w:vertAlign w:val="subscript"/>
          <w:lang w:val="sk-SK"/>
        </w:rPr>
        <w:t>max</w:t>
      </w:r>
      <w:r w:rsidRPr="00F04827">
        <w:rPr>
          <w:lang w:val="sk-SK"/>
        </w:rPr>
        <w:t xml:space="preserve"> sa zvyšovala úmerne dávke. V rovnovážnom stave bola pri dávke 8 mg/kg predpokladaná hodnota AUC 3,2-násobne a hodnota C</w:t>
      </w:r>
      <w:r w:rsidRPr="00F04827">
        <w:rPr>
          <w:vertAlign w:val="subscript"/>
          <w:lang w:val="sk-SK"/>
        </w:rPr>
        <w:t>min</w:t>
      </w:r>
      <w:r w:rsidRPr="00F04827">
        <w:rPr>
          <w:lang w:val="sk-SK"/>
        </w:rPr>
        <w:t xml:space="preserve"> 30-násobne vyššia než pri dávke 4 mg/kg.</w:t>
      </w:r>
    </w:p>
    <w:p w14:paraId="1ED2C6AD" w14:textId="77777777" w:rsidR="00D62742" w:rsidRPr="00F04827" w:rsidRDefault="00D62742" w:rsidP="006347E8">
      <w:pPr>
        <w:pStyle w:val="a3"/>
        <w:ind w:left="0"/>
        <w:rPr>
          <w:lang w:val="sk-SK"/>
        </w:rPr>
      </w:pPr>
    </w:p>
    <w:p w14:paraId="171CA075" w14:textId="77777777" w:rsidR="00D62742" w:rsidRPr="00F04827" w:rsidRDefault="00B46000" w:rsidP="00CD421D">
      <w:pPr>
        <w:pStyle w:val="a3"/>
        <w:keepNext/>
        <w:ind w:left="0"/>
        <w:rPr>
          <w:lang w:val="sk-SK"/>
        </w:rPr>
      </w:pPr>
      <w:r w:rsidRPr="00F04827">
        <w:rPr>
          <w:u w:val="single"/>
          <w:lang w:val="sk-SK"/>
        </w:rPr>
        <w:t>Subkutánne použitie</w:t>
      </w:r>
    </w:p>
    <w:p w14:paraId="40447887" w14:textId="0C5AA484" w:rsidR="00D62742" w:rsidRPr="00F04827" w:rsidRDefault="00B46000" w:rsidP="006347E8">
      <w:pPr>
        <w:pStyle w:val="a3"/>
        <w:ind w:left="0"/>
        <w:rPr>
          <w:lang w:val="sk-SK"/>
        </w:rPr>
      </w:pPr>
      <w:r w:rsidRPr="00F04827">
        <w:rPr>
          <w:lang w:val="sk-SK"/>
        </w:rPr>
        <w:t xml:space="preserve">Farmakokinetika </w:t>
      </w:r>
      <w:r w:rsidR="00CC3A0F" w:rsidRPr="00F04827">
        <w:rPr>
          <w:lang w:val="sk-SK"/>
        </w:rPr>
        <w:t>tocilizumabu</w:t>
      </w:r>
      <w:r w:rsidRPr="00F04827">
        <w:rPr>
          <w:lang w:val="sk-SK"/>
        </w:rPr>
        <w:t xml:space="preserve"> sa stanovila za použitia populačnej farmakokinetickej analýzy údajov z databázy zloženej z 3 552 pacientov s RA liečených dávkou 162 mg podávanou subkutánne každý týždeň, dávkou 162 mg podávanou subkutánne každý druhý týždeň a dávkou 4 alebo 8 mg/kg podávanou intravenózne raz za 4 týždne počas 24 týždňov.</w:t>
      </w:r>
    </w:p>
    <w:p w14:paraId="176A3E39" w14:textId="77777777" w:rsidR="002358FC" w:rsidRPr="00F04827" w:rsidRDefault="002358FC" w:rsidP="006347E8">
      <w:pPr>
        <w:pStyle w:val="a3"/>
        <w:ind w:left="0"/>
        <w:rPr>
          <w:lang w:val="sk-SK"/>
        </w:rPr>
      </w:pPr>
    </w:p>
    <w:p w14:paraId="6979AC4A" w14:textId="0093D603" w:rsidR="00D62742" w:rsidRPr="00F04827" w:rsidRDefault="00B46000" w:rsidP="002358FC">
      <w:pPr>
        <w:pStyle w:val="a3"/>
        <w:ind w:left="0"/>
        <w:rPr>
          <w:lang w:val="sk-SK"/>
        </w:rPr>
      </w:pPr>
      <w:r w:rsidRPr="00F04827">
        <w:rPr>
          <w:lang w:val="sk-SK"/>
        </w:rPr>
        <w:t xml:space="preserve">Farmakokinetické parametre </w:t>
      </w:r>
      <w:r w:rsidR="00CC3A0F" w:rsidRPr="00F04827">
        <w:rPr>
          <w:lang w:val="sk-SK"/>
        </w:rPr>
        <w:t>tocilizumabu</w:t>
      </w:r>
      <w:r w:rsidRPr="00F04827">
        <w:rPr>
          <w:lang w:val="sk-SK"/>
        </w:rPr>
        <w:t xml:space="preserve"> sa postupom času nezmenili. Pri dávke 162 mg podávanej každý týždeň bol predpokladaný priemer (± SD) AUC1. týždeň tocilizumabu v rovnovážnom stave 7</w:t>
      </w:r>
      <w:r w:rsidR="00466CDC" w:rsidRPr="00F04827">
        <w:rPr>
          <w:lang w:val="sk-SK"/>
        </w:rPr>
        <w:t> </w:t>
      </w:r>
      <w:r w:rsidRPr="00F04827">
        <w:rPr>
          <w:lang w:val="sk-SK"/>
        </w:rPr>
        <w:t>970 ± 3 432 µg•h/ml, C</w:t>
      </w:r>
      <w:r w:rsidRPr="00F04827">
        <w:rPr>
          <w:vertAlign w:val="subscript"/>
          <w:lang w:val="sk-SK"/>
        </w:rPr>
        <w:t>min</w:t>
      </w:r>
      <w:r w:rsidRPr="00F04827">
        <w:rPr>
          <w:lang w:val="sk-SK"/>
        </w:rPr>
        <w:t xml:space="preserve"> </w:t>
      </w:r>
      <w:r w:rsidR="00CC3A0F" w:rsidRPr="00F04827">
        <w:rPr>
          <w:lang w:val="sk-SK"/>
        </w:rPr>
        <w:t>tocilizumabu</w:t>
      </w:r>
      <w:r w:rsidRPr="00F04827">
        <w:rPr>
          <w:lang w:val="sk-SK"/>
        </w:rPr>
        <w:t xml:space="preserve"> 43,0 ± 19,8 µg/ml a C</w:t>
      </w:r>
      <w:r w:rsidRPr="00F04827">
        <w:rPr>
          <w:vertAlign w:val="subscript"/>
          <w:lang w:val="sk-SK"/>
        </w:rPr>
        <w:t>max</w:t>
      </w:r>
      <w:r w:rsidRPr="00F04827">
        <w:rPr>
          <w:lang w:val="sk-SK"/>
        </w:rPr>
        <w:t xml:space="preserve"> </w:t>
      </w:r>
      <w:r w:rsidR="00CC3A0F" w:rsidRPr="00F04827">
        <w:rPr>
          <w:lang w:val="sk-SK"/>
        </w:rPr>
        <w:t>tocilizumabu</w:t>
      </w:r>
      <w:r w:rsidRPr="00F04827">
        <w:rPr>
          <w:lang w:val="sk-SK"/>
        </w:rPr>
        <w:t xml:space="preserve"> 49,8 ± 21,0 µg/ml.</w:t>
      </w:r>
      <w:r w:rsidR="002358FC" w:rsidRPr="00F04827">
        <w:rPr>
          <w:lang w:val="sk-SK"/>
        </w:rPr>
        <w:t xml:space="preserve"> </w:t>
      </w:r>
      <w:r w:rsidRPr="00F04827">
        <w:rPr>
          <w:lang w:val="sk-SK"/>
        </w:rPr>
        <w:t>Pomer kumulácie bol pri AUC 6,32, pri C</w:t>
      </w:r>
      <w:r w:rsidRPr="00F04827">
        <w:rPr>
          <w:vertAlign w:val="subscript"/>
          <w:lang w:val="sk-SK"/>
        </w:rPr>
        <w:t>min</w:t>
      </w:r>
      <w:r w:rsidRPr="00F04827">
        <w:rPr>
          <w:lang w:val="sk-SK"/>
        </w:rPr>
        <w:t xml:space="preserve"> 6,30 a pri C</w:t>
      </w:r>
      <w:r w:rsidRPr="00F04827">
        <w:rPr>
          <w:vertAlign w:val="subscript"/>
          <w:lang w:val="sk-SK"/>
        </w:rPr>
        <w:t>max</w:t>
      </w:r>
      <w:r w:rsidRPr="00F04827">
        <w:rPr>
          <w:lang w:val="sk-SK"/>
        </w:rPr>
        <w:t xml:space="preserve"> 5,27. Rovnovážny stav sa pri AUC, C</w:t>
      </w:r>
      <w:r w:rsidRPr="00F04827">
        <w:rPr>
          <w:vertAlign w:val="subscript"/>
          <w:lang w:val="sk-SK"/>
        </w:rPr>
        <w:t>min</w:t>
      </w:r>
      <w:r w:rsidRPr="00F04827">
        <w:rPr>
          <w:lang w:val="sk-SK"/>
        </w:rPr>
        <w:t xml:space="preserve"> a C</w:t>
      </w:r>
      <w:r w:rsidRPr="00F04827">
        <w:rPr>
          <w:vertAlign w:val="subscript"/>
          <w:lang w:val="sk-SK"/>
        </w:rPr>
        <w:t>max</w:t>
      </w:r>
      <w:r w:rsidRPr="00F04827">
        <w:rPr>
          <w:lang w:val="sk-SK"/>
        </w:rPr>
        <w:t xml:space="preserve"> dosiahol po 12 týždňoch.</w:t>
      </w:r>
    </w:p>
    <w:p w14:paraId="121CF10A" w14:textId="77777777" w:rsidR="002358FC" w:rsidRPr="00F04827" w:rsidRDefault="002358FC" w:rsidP="002358FC">
      <w:pPr>
        <w:pStyle w:val="a3"/>
        <w:ind w:left="0"/>
        <w:rPr>
          <w:lang w:val="sk-SK"/>
        </w:rPr>
      </w:pPr>
    </w:p>
    <w:p w14:paraId="0FFD03BC" w14:textId="45BAA5B4" w:rsidR="00D62742" w:rsidRPr="00F04827" w:rsidRDefault="00B46000" w:rsidP="002358FC">
      <w:pPr>
        <w:pStyle w:val="a3"/>
        <w:ind w:left="0"/>
        <w:rPr>
          <w:lang w:val="sk-SK"/>
        </w:rPr>
      </w:pPr>
      <w:r w:rsidRPr="00F04827">
        <w:rPr>
          <w:lang w:val="sk-SK"/>
        </w:rPr>
        <w:t>Pri dávke 162 mg podávanej každý druhý týždeň bol predpokladaný priemer (± SD) AUC2. týždeň</w:t>
      </w:r>
      <w:r w:rsidR="002358FC" w:rsidRPr="00F04827">
        <w:rPr>
          <w:lang w:val="sk-SK"/>
        </w:rPr>
        <w:t xml:space="preserve"> </w:t>
      </w:r>
      <w:r w:rsidR="00CC3A0F" w:rsidRPr="00F04827">
        <w:rPr>
          <w:lang w:val="sk-SK"/>
        </w:rPr>
        <w:t>tocilizumabu</w:t>
      </w:r>
      <w:r w:rsidRPr="00F04827">
        <w:rPr>
          <w:lang w:val="sk-SK"/>
        </w:rPr>
        <w:t xml:space="preserve"> v rovnovážnom stave 3 430 ± 2 660 µg•h/ml, C</w:t>
      </w:r>
      <w:r w:rsidRPr="00F04827">
        <w:rPr>
          <w:vertAlign w:val="subscript"/>
          <w:lang w:val="sk-SK"/>
        </w:rPr>
        <w:t>min</w:t>
      </w:r>
      <w:r w:rsidRPr="00F04827">
        <w:rPr>
          <w:lang w:val="sk-SK"/>
        </w:rPr>
        <w:t xml:space="preserve"> </w:t>
      </w:r>
      <w:r w:rsidR="00CC3A0F" w:rsidRPr="00F04827">
        <w:rPr>
          <w:lang w:val="sk-SK"/>
        </w:rPr>
        <w:t>tocilizumabu</w:t>
      </w:r>
      <w:r w:rsidRPr="00F04827">
        <w:rPr>
          <w:lang w:val="sk-SK"/>
        </w:rPr>
        <w:t xml:space="preserve"> 5,7 ± 6,8 µg/ml a</w:t>
      </w:r>
      <w:r w:rsidR="002358FC" w:rsidRPr="00F04827">
        <w:rPr>
          <w:lang w:val="sk-SK"/>
        </w:rPr>
        <w:t xml:space="preserve"> </w:t>
      </w:r>
      <w:r w:rsidRPr="00F04827">
        <w:rPr>
          <w:lang w:val="sk-SK"/>
        </w:rPr>
        <w:t>C</w:t>
      </w:r>
      <w:r w:rsidRPr="00F04827">
        <w:rPr>
          <w:vertAlign w:val="subscript"/>
          <w:lang w:val="sk-SK"/>
        </w:rPr>
        <w:t>max</w:t>
      </w:r>
      <w:r w:rsidRPr="00F04827">
        <w:rPr>
          <w:lang w:val="sk-SK"/>
        </w:rPr>
        <w:t xml:space="preserve"> </w:t>
      </w:r>
      <w:r w:rsidR="00CC3A0F" w:rsidRPr="00F04827">
        <w:rPr>
          <w:lang w:val="sk-SK"/>
        </w:rPr>
        <w:t>tocilizumabu</w:t>
      </w:r>
      <w:r w:rsidRPr="00F04827">
        <w:rPr>
          <w:lang w:val="sk-SK"/>
        </w:rPr>
        <w:t xml:space="preserve"> 13,2 ± 8,8 µg/ml. Pomer kumulácie bol pri AUC 2,67, pri C</w:t>
      </w:r>
      <w:r w:rsidRPr="00F04827">
        <w:rPr>
          <w:vertAlign w:val="subscript"/>
          <w:lang w:val="sk-SK"/>
        </w:rPr>
        <w:t>min</w:t>
      </w:r>
      <w:r w:rsidRPr="00F04827">
        <w:rPr>
          <w:lang w:val="sk-SK"/>
        </w:rPr>
        <w:t xml:space="preserve"> 6,02 a pri C</w:t>
      </w:r>
      <w:r w:rsidRPr="00F04827">
        <w:rPr>
          <w:vertAlign w:val="subscript"/>
          <w:lang w:val="sk-SK"/>
        </w:rPr>
        <w:t>max</w:t>
      </w:r>
      <w:r w:rsidRPr="00F04827">
        <w:rPr>
          <w:lang w:val="sk-SK"/>
        </w:rPr>
        <w:t xml:space="preserve"> 2,12. Rovnovážny stav sa pri AUC a C</w:t>
      </w:r>
      <w:r w:rsidRPr="00F04827">
        <w:rPr>
          <w:vertAlign w:val="subscript"/>
          <w:lang w:val="sk-SK"/>
        </w:rPr>
        <w:t>min</w:t>
      </w:r>
      <w:r w:rsidRPr="00F04827">
        <w:rPr>
          <w:lang w:val="sk-SK"/>
        </w:rPr>
        <w:t xml:space="preserve"> dosiahol po 12 týždňoch a pri C</w:t>
      </w:r>
      <w:r w:rsidRPr="00F04827">
        <w:rPr>
          <w:vertAlign w:val="subscript"/>
          <w:lang w:val="sk-SK"/>
        </w:rPr>
        <w:t>max</w:t>
      </w:r>
      <w:r w:rsidRPr="00F04827">
        <w:rPr>
          <w:lang w:val="sk-SK"/>
        </w:rPr>
        <w:t xml:space="preserve"> po 10 týždňoch.</w:t>
      </w:r>
    </w:p>
    <w:p w14:paraId="5E71FDA2" w14:textId="77777777" w:rsidR="002358FC" w:rsidRPr="00F04827" w:rsidRDefault="002358FC" w:rsidP="006347E8">
      <w:pPr>
        <w:rPr>
          <w:lang w:val="sk-SK"/>
        </w:rPr>
      </w:pPr>
    </w:p>
    <w:p w14:paraId="486DF4C5" w14:textId="561C0951" w:rsidR="00FB0CAE" w:rsidRPr="00F04827" w:rsidRDefault="00B46000" w:rsidP="00CD421D">
      <w:pPr>
        <w:keepNext/>
        <w:rPr>
          <w:lang w:val="sk-SK"/>
        </w:rPr>
      </w:pPr>
      <w:r w:rsidRPr="00F04827">
        <w:rPr>
          <w:u w:val="single"/>
          <w:lang w:val="sk-SK"/>
        </w:rPr>
        <w:t>Absorpcia</w:t>
      </w:r>
    </w:p>
    <w:p w14:paraId="166FD04C" w14:textId="09F68931" w:rsidR="00D62742" w:rsidRPr="00F04827" w:rsidRDefault="00B46000" w:rsidP="006347E8">
      <w:pPr>
        <w:pStyle w:val="a3"/>
        <w:ind w:left="0"/>
        <w:rPr>
          <w:lang w:val="sk-SK"/>
        </w:rPr>
      </w:pPr>
      <w:r w:rsidRPr="00F04827">
        <w:rPr>
          <w:lang w:val="sk-SK"/>
        </w:rPr>
        <w:t xml:space="preserve">Po subkutánnom podávaní pacientom s RA bol čas do dosiahnutia maximálnej sérovej koncentrácie </w:t>
      </w:r>
      <w:r w:rsidR="00CC3A0F" w:rsidRPr="00F04827">
        <w:rPr>
          <w:lang w:val="sk-SK"/>
        </w:rPr>
        <w:t>tocilizumabu</w:t>
      </w:r>
      <w:r w:rsidRPr="00F04827">
        <w:rPr>
          <w:lang w:val="sk-SK"/>
        </w:rPr>
        <w:t xml:space="preserve"> (t</w:t>
      </w:r>
      <w:r w:rsidRPr="00F04827">
        <w:rPr>
          <w:vertAlign w:val="subscript"/>
          <w:lang w:val="sk-SK"/>
        </w:rPr>
        <w:t>max</w:t>
      </w:r>
      <w:r w:rsidRPr="00F04827">
        <w:rPr>
          <w:lang w:val="sk-SK"/>
        </w:rPr>
        <w:t>) 2,8 dňa. Biologická dostupnosť s.c. formy bola 79 %.</w:t>
      </w:r>
    </w:p>
    <w:p w14:paraId="2DAEC465" w14:textId="77777777" w:rsidR="002358FC" w:rsidRPr="00F04827" w:rsidRDefault="002358FC" w:rsidP="006347E8">
      <w:pPr>
        <w:pStyle w:val="a3"/>
        <w:ind w:left="0"/>
        <w:rPr>
          <w:lang w:val="sk-SK"/>
        </w:rPr>
      </w:pPr>
    </w:p>
    <w:p w14:paraId="5A96A74F" w14:textId="77777777" w:rsidR="00D62742" w:rsidRPr="00F04827" w:rsidRDefault="00B46000" w:rsidP="00CD421D">
      <w:pPr>
        <w:pStyle w:val="a3"/>
        <w:keepNext/>
        <w:ind w:left="0"/>
        <w:rPr>
          <w:lang w:val="sk-SK"/>
        </w:rPr>
      </w:pPr>
      <w:r w:rsidRPr="00F04827">
        <w:rPr>
          <w:u w:val="single"/>
          <w:lang w:val="sk-SK"/>
        </w:rPr>
        <w:t>Eliminácia</w:t>
      </w:r>
    </w:p>
    <w:p w14:paraId="609D6846" w14:textId="77777777" w:rsidR="00D62742" w:rsidRPr="00F04827" w:rsidRDefault="00B46000" w:rsidP="006347E8">
      <w:pPr>
        <w:pStyle w:val="a3"/>
        <w:ind w:left="0"/>
        <w:rPr>
          <w:lang w:val="sk-SK"/>
        </w:rPr>
      </w:pPr>
      <w:r w:rsidRPr="00F04827">
        <w:rPr>
          <w:lang w:val="sk-SK"/>
        </w:rPr>
        <w:t>Pri subkutánnom podávaní u pacientov s RA je efektívny t</w:t>
      </w:r>
      <w:r w:rsidRPr="00F04827">
        <w:rPr>
          <w:vertAlign w:val="subscript"/>
          <w:lang w:val="sk-SK"/>
        </w:rPr>
        <w:t xml:space="preserve">1/2 </w:t>
      </w:r>
      <w:r w:rsidRPr="00F04827">
        <w:rPr>
          <w:lang w:val="sk-SK"/>
        </w:rPr>
        <w:t>po dosiahnutí rovnovážneho stavu až 13 dní pri dávke 162 mg podávanej každý týždeň a 5 dní pri dávke 162 mg podávanej každý druhý týždeň.</w:t>
      </w:r>
    </w:p>
    <w:p w14:paraId="3A9A3A5B" w14:textId="77777777" w:rsidR="002358FC" w:rsidRPr="00F04827" w:rsidRDefault="002358FC" w:rsidP="006347E8">
      <w:pPr>
        <w:pStyle w:val="a3"/>
        <w:ind w:left="0"/>
        <w:rPr>
          <w:lang w:val="sk-SK"/>
        </w:rPr>
      </w:pPr>
    </w:p>
    <w:p w14:paraId="11B638D3" w14:textId="77777777" w:rsidR="00D62742" w:rsidRPr="00F04827" w:rsidRDefault="00B46000" w:rsidP="00CD421D">
      <w:pPr>
        <w:pStyle w:val="a3"/>
        <w:keepNext/>
        <w:ind w:left="0"/>
        <w:rPr>
          <w:lang w:val="sk-SK"/>
        </w:rPr>
      </w:pPr>
      <w:r w:rsidRPr="00F04827">
        <w:rPr>
          <w:u w:val="single"/>
          <w:lang w:val="sk-SK"/>
        </w:rPr>
        <w:t>sJIA</w:t>
      </w:r>
    </w:p>
    <w:p w14:paraId="16AE9FA4" w14:textId="77777777" w:rsidR="00D62742" w:rsidRPr="00F04827" w:rsidRDefault="00B46000" w:rsidP="00CD421D">
      <w:pPr>
        <w:pStyle w:val="a3"/>
        <w:keepNext/>
        <w:ind w:left="0"/>
        <w:rPr>
          <w:lang w:val="sk-SK"/>
        </w:rPr>
      </w:pPr>
      <w:r w:rsidRPr="00F04827">
        <w:rPr>
          <w:u w:val="single"/>
          <w:lang w:val="sk-SK"/>
        </w:rPr>
        <w:t>Subkutánne použitie</w:t>
      </w:r>
    </w:p>
    <w:p w14:paraId="5DAF9517" w14:textId="0942334C" w:rsidR="00D62742" w:rsidRPr="00F04827" w:rsidRDefault="00B46000" w:rsidP="002358FC">
      <w:pPr>
        <w:pStyle w:val="a3"/>
        <w:ind w:left="0"/>
        <w:rPr>
          <w:lang w:val="sk-SK"/>
        </w:rPr>
      </w:pPr>
      <w:r w:rsidRPr="00F04827">
        <w:rPr>
          <w:lang w:val="sk-SK"/>
        </w:rPr>
        <w:t xml:space="preserve">Farmakokinetika </w:t>
      </w:r>
      <w:r w:rsidR="00CC3A0F" w:rsidRPr="00F04827">
        <w:rPr>
          <w:lang w:val="sk-SK"/>
        </w:rPr>
        <w:t>tocilizumabu</w:t>
      </w:r>
      <w:r w:rsidRPr="00F04827">
        <w:rPr>
          <w:lang w:val="sk-SK"/>
        </w:rPr>
        <w:t xml:space="preserve"> u pacientov so sJIA bola charakterizovaná pomocou populačnej farmakokinetickej analýzy zahŕňajúcej 140 pacientov, ktorí boli liečení dávkou 8 mg/kg i.v. raz za 2</w:t>
      </w:r>
      <w:r w:rsidR="00466CDC" w:rsidRPr="00F04827">
        <w:rPr>
          <w:lang w:val="sk-SK"/>
        </w:rPr>
        <w:t> </w:t>
      </w:r>
      <w:r w:rsidRPr="00F04827">
        <w:rPr>
          <w:lang w:val="sk-SK"/>
        </w:rPr>
        <w:t>týždne (Q2W) (pacienti s telesnou hmotnosťou ≥ 30 kg), 12 mg/kg i.v. raz za 2 týždne</w:t>
      </w:r>
      <w:r w:rsidR="002358FC" w:rsidRPr="00F04827">
        <w:rPr>
          <w:lang w:val="sk-SK"/>
        </w:rPr>
        <w:t xml:space="preserve"> </w:t>
      </w:r>
      <w:r w:rsidRPr="00F04827">
        <w:rPr>
          <w:lang w:val="sk-SK"/>
        </w:rPr>
        <w:t>(pacienti s telesnou hmotnosťou nižšou ako 30 kg), 162 mg s.c. raz za týždeň (pacienti s telesnou hmotnosťou ≥</w:t>
      </w:r>
      <w:r w:rsidR="00466CDC" w:rsidRPr="00F04827">
        <w:rPr>
          <w:lang w:val="sk-SK"/>
        </w:rPr>
        <w:t> </w:t>
      </w:r>
      <w:r w:rsidRPr="00F04827">
        <w:rPr>
          <w:lang w:val="sk-SK"/>
        </w:rPr>
        <w:t>30 kg), 162 mg s.c. každých 10 dní alebo raz za 2 týždne (pacienti s telesnou hmotnosťou nižšou ako 30 kg).</w:t>
      </w:r>
    </w:p>
    <w:p w14:paraId="1192B7C1" w14:textId="77777777" w:rsidR="002358FC" w:rsidRPr="00F04827" w:rsidRDefault="002358FC" w:rsidP="002358FC">
      <w:pPr>
        <w:pStyle w:val="a3"/>
        <w:ind w:left="0"/>
        <w:rPr>
          <w:lang w:val="sk-SK"/>
        </w:rPr>
      </w:pPr>
    </w:p>
    <w:p w14:paraId="33F779DC" w14:textId="3731EB4C" w:rsidR="00D62742" w:rsidRPr="00F04827" w:rsidRDefault="00B46000" w:rsidP="006347E8">
      <w:pPr>
        <w:pStyle w:val="a3"/>
        <w:ind w:left="0"/>
        <w:rPr>
          <w:lang w:val="sk-SK"/>
        </w:rPr>
      </w:pPr>
      <w:r w:rsidRPr="00F04827">
        <w:rPr>
          <w:lang w:val="sk-SK"/>
        </w:rPr>
        <w:t xml:space="preserve">K dispozícii sú obmedzené údaje týkajúce sa expozícií po subkutánnom podávaní </w:t>
      </w:r>
      <w:r w:rsidR="00CC3A0F" w:rsidRPr="00F04827">
        <w:rPr>
          <w:lang w:val="sk-SK"/>
        </w:rPr>
        <w:t>tocilizumabu</w:t>
      </w:r>
      <w:r w:rsidRPr="00F04827">
        <w:rPr>
          <w:lang w:val="sk-SK"/>
        </w:rPr>
        <w:t xml:space="preserve"> u pacientov so sJIA mladších ako 2 roky, ktorí mali telesnú hmotnosť nižšiu ako 10 kg.</w:t>
      </w:r>
    </w:p>
    <w:p w14:paraId="380AB2FB" w14:textId="0DCB0612" w:rsidR="00D62742" w:rsidRPr="00F04827" w:rsidRDefault="00B46000" w:rsidP="006347E8">
      <w:pPr>
        <w:pStyle w:val="a3"/>
        <w:ind w:left="0"/>
        <w:rPr>
          <w:lang w:val="sk-SK"/>
        </w:rPr>
      </w:pPr>
      <w:r w:rsidRPr="00F04827">
        <w:rPr>
          <w:lang w:val="sk-SK"/>
        </w:rPr>
        <w:t xml:space="preserve">Pri podávaní </w:t>
      </w:r>
      <w:r w:rsidR="00CC3A0F" w:rsidRPr="00F04827">
        <w:rPr>
          <w:lang w:val="sk-SK"/>
        </w:rPr>
        <w:t>tocilizumabu</w:t>
      </w:r>
      <w:r w:rsidRPr="00F04827">
        <w:rPr>
          <w:lang w:val="sk-SK"/>
        </w:rPr>
        <w:t xml:space="preserve"> subkutánne musia mať pacienti so sJIA minimálnu telesnú hmotnosť 10 kg (pozri časť 4.2).</w:t>
      </w:r>
    </w:p>
    <w:p w14:paraId="0D811AA8" w14:textId="77777777" w:rsidR="00D62742" w:rsidRPr="00F04827" w:rsidRDefault="00D62742" w:rsidP="006347E8">
      <w:pPr>
        <w:pStyle w:val="a3"/>
        <w:ind w:left="0"/>
        <w:rPr>
          <w:lang w:val="sk-SK"/>
        </w:rPr>
      </w:pPr>
    </w:p>
    <w:p w14:paraId="2CE85FD9" w14:textId="39FB8434" w:rsidR="00D62742" w:rsidRPr="00F04827" w:rsidRDefault="00B46000" w:rsidP="00CD421D">
      <w:pPr>
        <w:keepNext/>
        <w:ind w:left="1418" w:hanging="1418"/>
        <w:rPr>
          <w:i/>
          <w:lang w:val="sk-SK"/>
        </w:rPr>
      </w:pPr>
      <w:r w:rsidRPr="00F04827">
        <w:rPr>
          <w:i/>
          <w:lang w:val="sk-SK"/>
        </w:rPr>
        <w:t>Tabuľka 8.</w:t>
      </w:r>
      <w:r w:rsidR="005F6D17" w:rsidRPr="00F04827">
        <w:rPr>
          <w:i/>
          <w:lang w:val="sk-SK"/>
        </w:rPr>
        <w:tab/>
      </w:r>
      <w:r w:rsidRPr="00F04827">
        <w:rPr>
          <w:i/>
          <w:lang w:val="sk-SK"/>
        </w:rPr>
        <w:t>Predpokladaný priemer ± SD FK parametrov v rovnovážnom stave po s.c. podávaní u pacientov so sJIA</w:t>
      </w:r>
    </w:p>
    <w:p w14:paraId="69B1BFE0" w14:textId="77777777" w:rsidR="00D62742" w:rsidRPr="00F04827" w:rsidRDefault="00D62742" w:rsidP="00CD421D">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551"/>
        <w:gridCol w:w="2552"/>
      </w:tblGrid>
      <w:tr w:rsidR="008B121F" w:rsidRPr="00F04827" w14:paraId="7E5B4C74" w14:textId="77777777" w:rsidTr="00CD421D">
        <w:trPr>
          <w:cantSplit/>
          <w:trHeight w:val="20"/>
          <w:tblHeader/>
        </w:trPr>
        <w:tc>
          <w:tcPr>
            <w:tcW w:w="3969" w:type="dxa"/>
          </w:tcPr>
          <w:p w14:paraId="631AEF7B" w14:textId="6AE70BE4" w:rsidR="00D62742" w:rsidRPr="00F04827" w:rsidRDefault="00B46000" w:rsidP="00CD421D">
            <w:pPr>
              <w:pStyle w:val="TableParagraph"/>
              <w:keepNext/>
              <w:rPr>
                <w:b/>
                <w:lang w:val="sk-SK"/>
              </w:rPr>
            </w:pPr>
            <w:r w:rsidRPr="00F04827">
              <w:rPr>
                <w:b/>
                <w:lang w:val="sk-SK"/>
              </w:rPr>
              <w:t xml:space="preserve">FK parameter </w:t>
            </w:r>
            <w:r w:rsidR="00CC3A0F" w:rsidRPr="00F04827">
              <w:rPr>
                <w:b/>
                <w:lang w:val="sk-SK"/>
              </w:rPr>
              <w:t>tocilizumabu</w:t>
            </w:r>
          </w:p>
        </w:tc>
        <w:tc>
          <w:tcPr>
            <w:tcW w:w="2551" w:type="dxa"/>
          </w:tcPr>
          <w:p w14:paraId="1B622C3C" w14:textId="77777777" w:rsidR="00D62742" w:rsidRPr="00F04827" w:rsidRDefault="00B46000" w:rsidP="00CD421D">
            <w:pPr>
              <w:pStyle w:val="TableParagraph"/>
              <w:keepNext/>
              <w:jc w:val="center"/>
              <w:rPr>
                <w:b/>
                <w:lang w:val="sk-SK"/>
              </w:rPr>
            </w:pPr>
            <w:r w:rsidRPr="00F04827">
              <w:rPr>
                <w:b/>
                <w:lang w:val="sk-SK"/>
              </w:rPr>
              <w:t>162 mg QW</w:t>
            </w:r>
          </w:p>
          <w:p w14:paraId="2047B884" w14:textId="77777777" w:rsidR="00D62742" w:rsidRPr="00F04827" w:rsidRDefault="00B46000" w:rsidP="00CD421D">
            <w:pPr>
              <w:pStyle w:val="TableParagraph"/>
              <w:keepNext/>
              <w:jc w:val="center"/>
              <w:rPr>
                <w:b/>
                <w:lang w:val="sk-SK"/>
              </w:rPr>
            </w:pPr>
            <w:r w:rsidRPr="00F04827">
              <w:rPr>
                <w:b/>
                <w:lang w:val="sk-SK"/>
              </w:rPr>
              <w:t>≥ 30 kg</w:t>
            </w:r>
          </w:p>
        </w:tc>
        <w:tc>
          <w:tcPr>
            <w:tcW w:w="2552" w:type="dxa"/>
          </w:tcPr>
          <w:p w14:paraId="7A7E54B3" w14:textId="77777777" w:rsidR="00D62742" w:rsidRPr="00F04827" w:rsidRDefault="00B46000" w:rsidP="00CD421D">
            <w:pPr>
              <w:pStyle w:val="TableParagraph"/>
              <w:keepNext/>
              <w:jc w:val="center"/>
              <w:rPr>
                <w:b/>
                <w:lang w:val="sk-SK"/>
              </w:rPr>
            </w:pPr>
            <w:r w:rsidRPr="00F04827">
              <w:rPr>
                <w:b/>
                <w:lang w:val="sk-SK"/>
              </w:rPr>
              <w:t>162 mg Q2W</w:t>
            </w:r>
          </w:p>
          <w:p w14:paraId="5B84526F" w14:textId="77777777" w:rsidR="00D62742" w:rsidRPr="00F04827" w:rsidRDefault="00B46000" w:rsidP="00CD421D">
            <w:pPr>
              <w:pStyle w:val="TableParagraph"/>
              <w:keepNext/>
              <w:jc w:val="center"/>
              <w:rPr>
                <w:b/>
                <w:lang w:val="sk-SK"/>
              </w:rPr>
            </w:pPr>
            <w:r w:rsidRPr="00F04827">
              <w:rPr>
                <w:b/>
                <w:lang w:val="sk-SK"/>
              </w:rPr>
              <w:t>menej ako 30 kg</w:t>
            </w:r>
          </w:p>
        </w:tc>
      </w:tr>
      <w:tr w:rsidR="008B121F" w:rsidRPr="00F04827" w14:paraId="55A6FBC3" w14:textId="77777777" w:rsidTr="002358FC">
        <w:trPr>
          <w:cantSplit/>
          <w:trHeight w:val="20"/>
        </w:trPr>
        <w:tc>
          <w:tcPr>
            <w:tcW w:w="3969" w:type="dxa"/>
          </w:tcPr>
          <w:p w14:paraId="0F910012" w14:textId="77777777" w:rsidR="00D62742" w:rsidRPr="00F04827" w:rsidRDefault="00B46000" w:rsidP="00CD421D">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551" w:type="dxa"/>
          </w:tcPr>
          <w:p w14:paraId="48BC64D1" w14:textId="77777777" w:rsidR="00D62742" w:rsidRPr="00F04827" w:rsidRDefault="00B46000" w:rsidP="00CD421D">
            <w:pPr>
              <w:pStyle w:val="TableParagraph"/>
              <w:keepNext/>
              <w:jc w:val="center"/>
              <w:rPr>
                <w:lang w:val="sk-SK"/>
              </w:rPr>
            </w:pPr>
            <w:r w:rsidRPr="00F04827">
              <w:rPr>
                <w:lang w:val="sk-SK"/>
              </w:rPr>
              <w:t>99,8 ± 46,2</w:t>
            </w:r>
          </w:p>
        </w:tc>
        <w:tc>
          <w:tcPr>
            <w:tcW w:w="2552" w:type="dxa"/>
          </w:tcPr>
          <w:p w14:paraId="7E747B31" w14:textId="77777777" w:rsidR="00D62742" w:rsidRPr="00F04827" w:rsidRDefault="00B46000" w:rsidP="00CD421D">
            <w:pPr>
              <w:pStyle w:val="TableParagraph"/>
              <w:keepNext/>
              <w:jc w:val="center"/>
              <w:rPr>
                <w:lang w:val="sk-SK"/>
              </w:rPr>
            </w:pPr>
            <w:r w:rsidRPr="00F04827">
              <w:rPr>
                <w:lang w:val="sk-SK"/>
              </w:rPr>
              <w:t>134 ± 58,6</w:t>
            </w:r>
          </w:p>
        </w:tc>
      </w:tr>
      <w:tr w:rsidR="008B121F" w:rsidRPr="00F04827" w14:paraId="5B30A35C" w14:textId="77777777" w:rsidTr="002358FC">
        <w:trPr>
          <w:cantSplit/>
          <w:trHeight w:val="20"/>
        </w:trPr>
        <w:tc>
          <w:tcPr>
            <w:tcW w:w="3969" w:type="dxa"/>
          </w:tcPr>
          <w:p w14:paraId="02155683" w14:textId="77777777" w:rsidR="00D62742" w:rsidRPr="00F04827" w:rsidRDefault="00B46000" w:rsidP="006347E8">
            <w:pPr>
              <w:pStyle w:val="TableParagraph"/>
              <w:rPr>
                <w:lang w:val="sk-SK"/>
              </w:rPr>
            </w:pPr>
            <w:r w:rsidRPr="00F04827">
              <w:rPr>
                <w:lang w:val="sk-SK"/>
              </w:rPr>
              <w:t>C</w:t>
            </w:r>
            <w:r w:rsidRPr="00F04827">
              <w:rPr>
                <w:vertAlign w:val="subscript"/>
                <w:lang w:val="sk-SK"/>
              </w:rPr>
              <w:t>min</w:t>
            </w:r>
            <w:r w:rsidRPr="00F04827">
              <w:rPr>
                <w:lang w:val="sk-SK"/>
              </w:rPr>
              <w:t xml:space="preserve"> (µg/ml)</w:t>
            </w:r>
          </w:p>
        </w:tc>
        <w:tc>
          <w:tcPr>
            <w:tcW w:w="2551" w:type="dxa"/>
          </w:tcPr>
          <w:p w14:paraId="07A49DEF" w14:textId="77777777" w:rsidR="00D62742" w:rsidRPr="00F04827" w:rsidRDefault="00B46000" w:rsidP="002358FC">
            <w:pPr>
              <w:pStyle w:val="TableParagraph"/>
              <w:jc w:val="center"/>
              <w:rPr>
                <w:lang w:val="sk-SK"/>
              </w:rPr>
            </w:pPr>
            <w:r w:rsidRPr="00F04827">
              <w:rPr>
                <w:lang w:val="sk-SK"/>
              </w:rPr>
              <w:t>79,2 ± 35,6</w:t>
            </w:r>
          </w:p>
        </w:tc>
        <w:tc>
          <w:tcPr>
            <w:tcW w:w="2552" w:type="dxa"/>
          </w:tcPr>
          <w:p w14:paraId="514B9219" w14:textId="77777777" w:rsidR="00D62742" w:rsidRPr="00F04827" w:rsidRDefault="00B46000" w:rsidP="002358FC">
            <w:pPr>
              <w:pStyle w:val="TableParagraph"/>
              <w:jc w:val="center"/>
              <w:rPr>
                <w:lang w:val="sk-SK"/>
              </w:rPr>
            </w:pPr>
            <w:r w:rsidRPr="00F04827">
              <w:rPr>
                <w:lang w:val="sk-SK"/>
              </w:rPr>
              <w:t>65,9 ± 31,3</w:t>
            </w:r>
          </w:p>
        </w:tc>
      </w:tr>
      <w:tr w:rsidR="008B121F" w:rsidRPr="00F04827" w14:paraId="6DCD7874" w14:textId="77777777" w:rsidTr="002358FC">
        <w:trPr>
          <w:cantSplit/>
          <w:trHeight w:val="20"/>
        </w:trPr>
        <w:tc>
          <w:tcPr>
            <w:tcW w:w="3969" w:type="dxa"/>
          </w:tcPr>
          <w:p w14:paraId="73F7EC9E"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551" w:type="dxa"/>
          </w:tcPr>
          <w:p w14:paraId="093D4E55" w14:textId="77777777" w:rsidR="00D62742" w:rsidRPr="00F04827" w:rsidRDefault="00B46000" w:rsidP="002358FC">
            <w:pPr>
              <w:pStyle w:val="TableParagraph"/>
              <w:jc w:val="center"/>
              <w:rPr>
                <w:lang w:val="sk-SK"/>
              </w:rPr>
            </w:pPr>
            <w:r w:rsidRPr="00F04827">
              <w:rPr>
                <w:lang w:val="sk-SK"/>
              </w:rPr>
              <w:t>91,3 ± 40,4</w:t>
            </w:r>
          </w:p>
        </w:tc>
        <w:tc>
          <w:tcPr>
            <w:tcW w:w="2552" w:type="dxa"/>
          </w:tcPr>
          <w:p w14:paraId="0FF2B9C5" w14:textId="77777777" w:rsidR="00D62742" w:rsidRPr="00F04827" w:rsidRDefault="00B46000" w:rsidP="002358FC">
            <w:pPr>
              <w:pStyle w:val="TableParagraph"/>
              <w:jc w:val="center"/>
              <w:rPr>
                <w:lang w:val="sk-SK"/>
              </w:rPr>
            </w:pPr>
            <w:r w:rsidRPr="00F04827">
              <w:rPr>
                <w:lang w:val="sk-SK"/>
              </w:rPr>
              <w:t>101 ± 43,2</w:t>
            </w:r>
          </w:p>
        </w:tc>
      </w:tr>
      <w:tr w:rsidR="008B121F" w:rsidRPr="00F04827" w14:paraId="42CFCCBB" w14:textId="77777777" w:rsidTr="002358FC">
        <w:trPr>
          <w:cantSplit/>
          <w:trHeight w:val="20"/>
        </w:trPr>
        <w:tc>
          <w:tcPr>
            <w:tcW w:w="3969" w:type="dxa"/>
          </w:tcPr>
          <w:p w14:paraId="7E92FBB0"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551" w:type="dxa"/>
          </w:tcPr>
          <w:p w14:paraId="67CE9163" w14:textId="77777777" w:rsidR="00D62742" w:rsidRPr="00F04827" w:rsidRDefault="00B46000" w:rsidP="002358FC">
            <w:pPr>
              <w:pStyle w:val="TableParagraph"/>
              <w:jc w:val="center"/>
              <w:rPr>
                <w:lang w:val="sk-SK"/>
              </w:rPr>
            </w:pPr>
            <w:r w:rsidRPr="00F04827">
              <w:rPr>
                <w:lang w:val="sk-SK"/>
              </w:rPr>
              <w:t>3,66</w:t>
            </w:r>
          </w:p>
        </w:tc>
        <w:tc>
          <w:tcPr>
            <w:tcW w:w="2552" w:type="dxa"/>
          </w:tcPr>
          <w:p w14:paraId="7AAC65F1" w14:textId="77777777" w:rsidR="00D62742" w:rsidRPr="00F04827" w:rsidRDefault="00B46000" w:rsidP="002358FC">
            <w:pPr>
              <w:pStyle w:val="TableParagraph"/>
              <w:jc w:val="center"/>
              <w:rPr>
                <w:lang w:val="sk-SK"/>
              </w:rPr>
            </w:pPr>
            <w:r w:rsidRPr="00F04827">
              <w:rPr>
                <w:lang w:val="sk-SK"/>
              </w:rPr>
              <w:t>1,88</w:t>
            </w:r>
          </w:p>
        </w:tc>
      </w:tr>
      <w:tr w:rsidR="008B121F" w:rsidRPr="00F04827" w14:paraId="65D50A4D" w14:textId="77777777" w:rsidTr="002358FC">
        <w:trPr>
          <w:cantSplit/>
          <w:trHeight w:val="20"/>
        </w:trPr>
        <w:tc>
          <w:tcPr>
            <w:tcW w:w="3969" w:type="dxa"/>
          </w:tcPr>
          <w:p w14:paraId="38EDF747" w14:textId="77777777" w:rsidR="00D62742" w:rsidRPr="00F04827" w:rsidRDefault="00B46000" w:rsidP="00CD421D">
            <w:pPr>
              <w:pStyle w:val="TableParagraph"/>
              <w:keepNext/>
              <w:rPr>
                <w:lang w:val="sk-SK"/>
              </w:rPr>
            </w:pPr>
            <w:r w:rsidRPr="00F04827">
              <w:rPr>
                <w:lang w:val="sk-SK"/>
              </w:rPr>
              <w:t>Kumulácia z hľadiska C</w:t>
            </w:r>
            <w:r w:rsidRPr="00F04827">
              <w:rPr>
                <w:vertAlign w:val="subscript"/>
                <w:lang w:val="sk-SK"/>
              </w:rPr>
              <w:t>min</w:t>
            </w:r>
          </w:p>
        </w:tc>
        <w:tc>
          <w:tcPr>
            <w:tcW w:w="2551" w:type="dxa"/>
          </w:tcPr>
          <w:p w14:paraId="1C34345D" w14:textId="77777777" w:rsidR="00D62742" w:rsidRPr="00F04827" w:rsidRDefault="00B46000" w:rsidP="00CD421D">
            <w:pPr>
              <w:pStyle w:val="TableParagraph"/>
              <w:keepNext/>
              <w:jc w:val="center"/>
              <w:rPr>
                <w:lang w:val="sk-SK"/>
              </w:rPr>
            </w:pPr>
            <w:r w:rsidRPr="00F04827">
              <w:rPr>
                <w:lang w:val="sk-SK"/>
              </w:rPr>
              <w:t>4,39</w:t>
            </w:r>
          </w:p>
        </w:tc>
        <w:tc>
          <w:tcPr>
            <w:tcW w:w="2552" w:type="dxa"/>
          </w:tcPr>
          <w:p w14:paraId="19C997E6" w14:textId="77777777" w:rsidR="00D62742" w:rsidRPr="00F04827" w:rsidRDefault="00B46000" w:rsidP="00CD421D">
            <w:pPr>
              <w:pStyle w:val="TableParagraph"/>
              <w:keepNext/>
              <w:jc w:val="center"/>
              <w:rPr>
                <w:lang w:val="sk-SK"/>
              </w:rPr>
            </w:pPr>
            <w:r w:rsidRPr="00F04827">
              <w:rPr>
                <w:lang w:val="sk-SK"/>
              </w:rPr>
              <w:t>3,21</w:t>
            </w:r>
          </w:p>
        </w:tc>
      </w:tr>
      <w:tr w:rsidR="008B121F" w:rsidRPr="00F04827" w14:paraId="777B6742" w14:textId="77777777" w:rsidTr="002358FC">
        <w:trPr>
          <w:cantSplit/>
          <w:trHeight w:val="20"/>
        </w:trPr>
        <w:tc>
          <w:tcPr>
            <w:tcW w:w="3969" w:type="dxa"/>
          </w:tcPr>
          <w:p w14:paraId="38F90B35" w14:textId="77777777" w:rsidR="00D62742" w:rsidRPr="00F04827" w:rsidRDefault="00B46000" w:rsidP="00CD421D">
            <w:pPr>
              <w:pStyle w:val="TableParagraph"/>
              <w:keepNext/>
              <w:rPr>
                <w:lang w:val="sk-SK"/>
              </w:rPr>
            </w:pPr>
            <w:r w:rsidRPr="00F04827">
              <w:rPr>
                <w:lang w:val="sk-SK"/>
              </w:rPr>
              <w:t>Kumulácia z hľadiska C</w:t>
            </w:r>
            <w:r w:rsidRPr="00F04827">
              <w:rPr>
                <w:vertAlign w:val="subscript"/>
                <w:lang w:val="sk-SK"/>
              </w:rPr>
              <w:t>mean</w:t>
            </w:r>
            <w:r w:rsidRPr="00F04827">
              <w:rPr>
                <w:lang w:val="sk-SK"/>
              </w:rPr>
              <w:t xml:space="preserve"> alebo AUC</w:t>
            </w:r>
            <w:r w:rsidRPr="00F04827">
              <w:rPr>
                <w:vertAlign w:val="subscript"/>
                <w:lang w:val="sk-SK"/>
              </w:rPr>
              <w:t>τ</w:t>
            </w:r>
            <w:r w:rsidRPr="00F04827">
              <w:rPr>
                <w:lang w:val="sk-SK"/>
              </w:rPr>
              <w:t>*</w:t>
            </w:r>
          </w:p>
        </w:tc>
        <w:tc>
          <w:tcPr>
            <w:tcW w:w="2551" w:type="dxa"/>
          </w:tcPr>
          <w:p w14:paraId="452FC4EC" w14:textId="77777777" w:rsidR="00D62742" w:rsidRPr="00F04827" w:rsidRDefault="00B46000" w:rsidP="00CD421D">
            <w:pPr>
              <w:pStyle w:val="TableParagraph"/>
              <w:keepNext/>
              <w:jc w:val="center"/>
              <w:rPr>
                <w:lang w:val="sk-SK"/>
              </w:rPr>
            </w:pPr>
            <w:r w:rsidRPr="00F04827">
              <w:rPr>
                <w:lang w:val="sk-SK"/>
              </w:rPr>
              <w:t>4,28</w:t>
            </w:r>
          </w:p>
        </w:tc>
        <w:tc>
          <w:tcPr>
            <w:tcW w:w="2552" w:type="dxa"/>
          </w:tcPr>
          <w:p w14:paraId="54A27550" w14:textId="77777777" w:rsidR="00D62742" w:rsidRPr="00F04827" w:rsidRDefault="00B46000" w:rsidP="00CD421D">
            <w:pPr>
              <w:pStyle w:val="TableParagraph"/>
              <w:keepNext/>
              <w:jc w:val="center"/>
              <w:rPr>
                <w:lang w:val="sk-SK"/>
              </w:rPr>
            </w:pPr>
            <w:r w:rsidRPr="00F04827">
              <w:rPr>
                <w:lang w:val="sk-SK"/>
              </w:rPr>
              <w:t>2,27</w:t>
            </w:r>
          </w:p>
        </w:tc>
      </w:tr>
    </w:tbl>
    <w:p w14:paraId="54355014" w14:textId="77777777" w:rsidR="00D62742" w:rsidRPr="00F04827" w:rsidRDefault="00B46000" w:rsidP="006347E8">
      <w:pPr>
        <w:rPr>
          <w:sz w:val="18"/>
          <w:szCs w:val="18"/>
          <w:lang w:val="sk-SK"/>
        </w:rPr>
      </w:pPr>
      <w:r w:rsidRPr="00F04827">
        <w:rPr>
          <w:sz w:val="18"/>
          <w:szCs w:val="18"/>
          <w:lang w:val="sk-SK"/>
        </w:rPr>
        <w:t>*τ = 1 týždeň alebo 2 týždne pri dvoch režimoch so s.c. dávkou</w:t>
      </w:r>
    </w:p>
    <w:p w14:paraId="1C4DE7E9" w14:textId="77777777" w:rsidR="00D62742" w:rsidRPr="00F04827" w:rsidRDefault="00D62742" w:rsidP="006347E8">
      <w:pPr>
        <w:pStyle w:val="a3"/>
        <w:ind w:left="0"/>
        <w:rPr>
          <w:lang w:val="sk-SK"/>
        </w:rPr>
      </w:pPr>
    </w:p>
    <w:p w14:paraId="73C6848C" w14:textId="77777777" w:rsidR="00D62742" w:rsidRPr="00F04827" w:rsidRDefault="00B46000" w:rsidP="006347E8">
      <w:pPr>
        <w:pStyle w:val="a3"/>
        <w:ind w:left="0"/>
        <w:rPr>
          <w:lang w:val="sk-SK"/>
        </w:rPr>
      </w:pPr>
      <w:r w:rsidRPr="00F04827">
        <w:rPr>
          <w:lang w:val="sk-SK"/>
        </w:rPr>
        <w:t>Po s.c. podávaní sa približne 90 % rovnovážneho stavu dosiahlo do 12. týždňa pri režime s dávkou 162 mg QW aj pri režime s dávkou 162 mg Q2W.</w:t>
      </w:r>
    </w:p>
    <w:p w14:paraId="21D7E3D3" w14:textId="77777777" w:rsidR="00D62742" w:rsidRPr="00F04827" w:rsidRDefault="00D62742" w:rsidP="006347E8">
      <w:pPr>
        <w:pStyle w:val="a3"/>
        <w:ind w:left="0"/>
        <w:rPr>
          <w:lang w:val="sk-SK"/>
        </w:rPr>
      </w:pPr>
    </w:p>
    <w:p w14:paraId="724BDDF5" w14:textId="77777777" w:rsidR="00D62742" w:rsidRPr="00F04827" w:rsidRDefault="00B46000" w:rsidP="00CD421D">
      <w:pPr>
        <w:pStyle w:val="a3"/>
        <w:keepNext/>
        <w:ind w:left="0"/>
        <w:rPr>
          <w:lang w:val="sk-SK"/>
        </w:rPr>
      </w:pPr>
      <w:r w:rsidRPr="00F04827">
        <w:rPr>
          <w:u w:val="single"/>
          <w:lang w:val="sk-SK"/>
        </w:rPr>
        <w:t>Absorpcia</w:t>
      </w:r>
    </w:p>
    <w:p w14:paraId="7BE8D263" w14:textId="4C0730B9" w:rsidR="00D62742" w:rsidRPr="00F04827" w:rsidRDefault="00B46000" w:rsidP="002358FC">
      <w:pPr>
        <w:pStyle w:val="a3"/>
        <w:ind w:left="0"/>
        <w:rPr>
          <w:lang w:val="sk-SK"/>
        </w:rPr>
      </w:pPr>
      <w:r w:rsidRPr="00F04827">
        <w:rPr>
          <w:lang w:val="sk-SK"/>
        </w:rPr>
        <w:t>Po s.c. podávaní pacientom so sJIA bol polčas absorpcie približne 2 dni a biologická dostupnosť</w:t>
      </w:r>
      <w:r w:rsidR="002358FC" w:rsidRPr="00F04827">
        <w:rPr>
          <w:lang w:val="sk-SK"/>
        </w:rPr>
        <w:t xml:space="preserve"> </w:t>
      </w:r>
      <w:r w:rsidRPr="00F04827">
        <w:rPr>
          <w:lang w:val="sk-SK"/>
        </w:rPr>
        <w:t>s.c. formy u pacientov so sJIA bola 95 %.</w:t>
      </w:r>
    </w:p>
    <w:p w14:paraId="2DDC099D" w14:textId="77777777" w:rsidR="00D62742" w:rsidRPr="00F04827" w:rsidRDefault="00D62742" w:rsidP="006347E8">
      <w:pPr>
        <w:pStyle w:val="a3"/>
        <w:ind w:left="0"/>
        <w:rPr>
          <w:lang w:val="sk-SK"/>
        </w:rPr>
      </w:pPr>
    </w:p>
    <w:p w14:paraId="6D69AA5E" w14:textId="77777777" w:rsidR="00D62742" w:rsidRPr="00F04827" w:rsidRDefault="00B46000" w:rsidP="00CD421D">
      <w:pPr>
        <w:pStyle w:val="a3"/>
        <w:keepNext/>
        <w:ind w:left="0"/>
        <w:rPr>
          <w:lang w:val="sk-SK"/>
        </w:rPr>
      </w:pPr>
      <w:r w:rsidRPr="00F04827">
        <w:rPr>
          <w:u w:val="single"/>
          <w:lang w:val="sk-SK"/>
        </w:rPr>
        <w:t>Distribúcia</w:t>
      </w:r>
    </w:p>
    <w:p w14:paraId="09B9CC4A" w14:textId="77777777" w:rsidR="00D62742" w:rsidRPr="00F04827" w:rsidRDefault="00B46000" w:rsidP="006347E8">
      <w:pPr>
        <w:pStyle w:val="a3"/>
        <w:ind w:left="0"/>
        <w:rPr>
          <w:lang w:val="sk-SK"/>
        </w:rPr>
      </w:pPr>
      <w:r w:rsidRPr="00F04827">
        <w:rPr>
          <w:lang w:val="sk-SK"/>
        </w:rPr>
        <w:t>U pediatrických pacientov so sJIA bol distribučný objem centrálneho kompartmentu 1,87 l; distribučný objem periférneho kompartmentu 2,14 l; čo malo za následok distribučný objem 4,01 l v rovnovážnom stave.</w:t>
      </w:r>
    </w:p>
    <w:p w14:paraId="5092BF6F" w14:textId="77777777" w:rsidR="002358FC" w:rsidRPr="00F04827" w:rsidRDefault="002358FC" w:rsidP="006347E8">
      <w:pPr>
        <w:rPr>
          <w:lang w:val="sk-SK"/>
        </w:rPr>
      </w:pPr>
    </w:p>
    <w:p w14:paraId="3D53F7DE" w14:textId="28C6E10A" w:rsidR="00FB0CAE" w:rsidRPr="00F04827" w:rsidRDefault="00B46000" w:rsidP="00CD421D">
      <w:pPr>
        <w:keepNext/>
        <w:rPr>
          <w:lang w:val="sk-SK"/>
        </w:rPr>
      </w:pPr>
      <w:r w:rsidRPr="00F04827">
        <w:rPr>
          <w:u w:val="single"/>
          <w:lang w:val="sk-SK"/>
        </w:rPr>
        <w:t>Eliminácia</w:t>
      </w:r>
    </w:p>
    <w:p w14:paraId="5ACB542C" w14:textId="2F1714E6" w:rsidR="00D62742" w:rsidRPr="00F04827" w:rsidRDefault="00B46000" w:rsidP="002358FC">
      <w:pPr>
        <w:pStyle w:val="a3"/>
        <w:ind w:left="0"/>
        <w:rPr>
          <w:lang w:val="sk-SK"/>
        </w:rPr>
      </w:pPr>
      <w:r w:rsidRPr="00F04827">
        <w:rPr>
          <w:lang w:val="sk-SK"/>
        </w:rPr>
        <w:t>Celkový klírens tocilizumabu bol závislý od koncentrácie a predstavoval súčet lineárneho</w:t>
      </w:r>
      <w:r w:rsidR="002358FC" w:rsidRPr="00F04827">
        <w:rPr>
          <w:lang w:val="sk-SK"/>
        </w:rPr>
        <w:t xml:space="preserve"> </w:t>
      </w:r>
      <w:r w:rsidRPr="00F04827">
        <w:rPr>
          <w:lang w:val="sk-SK"/>
        </w:rPr>
        <w:t>a nelineráneho klírensu. Lineárny klírens bol odhadnutý ako parameter v populačnej farmakokinetickej analýze na 5,7 ml/h u pediatrických pacientov so systémovou juvenilnou idiopatickou artritídou. Po subkutánnom podávaní je efektívny t</w:t>
      </w:r>
      <w:r w:rsidRPr="00F04827">
        <w:rPr>
          <w:vertAlign w:val="subscript"/>
          <w:lang w:val="sk-SK"/>
        </w:rPr>
        <w:t xml:space="preserve">1/2 </w:t>
      </w:r>
      <w:r w:rsidR="00CC3A0F" w:rsidRPr="00F04827">
        <w:rPr>
          <w:lang w:val="sk-SK"/>
        </w:rPr>
        <w:t>tocilizumabu</w:t>
      </w:r>
      <w:r w:rsidRPr="00F04827">
        <w:rPr>
          <w:lang w:val="sk-SK"/>
        </w:rPr>
        <w:t xml:space="preserve"> u pacientov so sJIA až 14 dní pri režime s dávkou 162 mg QW aj pri režime s dávkou 162 mg Q2W počas dávkovacieho intervalu po dosiahnutí rovnovážneho stavu.</w:t>
      </w:r>
    </w:p>
    <w:p w14:paraId="7E752DF3" w14:textId="77777777" w:rsidR="002358FC" w:rsidRPr="00F04827" w:rsidRDefault="002358FC" w:rsidP="002358FC">
      <w:pPr>
        <w:pStyle w:val="a3"/>
        <w:ind w:left="0"/>
        <w:rPr>
          <w:lang w:val="sk-SK"/>
        </w:rPr>
      </w:pPr>
    </w:p>
    <w:p w14:paraId="45690181" w14:textId="77777777" w:rsidR="00D62742" w:rsidRPr="00F04827" w:rsidRDefault="00B46000" w:rsidP="00CD421D">
      <w:pPr>
        <w:pStyle w:val="a3"/>
        <w:keepNext/>
        <w:ind w:left="0"/>
        <w:rPr>
          <w:lang w:val="sk-SK"/>
        </w:rPr>
      </w:pPr>
      <w:r w:rsidRPr="00F04827">
        <w:rPr>
          <w:u w:val="single"/>
          <w:lang w:val="sk-SK"/>
        </w:rPr>
        <w:t>pJIA</w:t>
      </w:r>
    </w:p>
    <w:p w14:paraId="686B8123" w14:textId="77777777" w:rsidR="00D62742" w:rsidRPr="00F04827" w:rsidRDefault="00B46000" w:rsidP="00CD421D">
      <w:pPr>
        <w:pStyle w:val="a3"/>
        <w:keepNext/>
        <w:ind w:left="0"/>
        <w:rPr>
          <w:lang w:val="sk-SK"/>
        </w:rPr>
      </w:pPr>
      <w:r w:rsidRPr="00F04827">
        <w:rPr>
          <w:u w:val="single"/>
          <w:lang w:val="sk-SK"/>
        </w:rPr>
        <w:t>Subkutánne použitie</w:t>
      </w:r>
    </w:p>
    <w:p w14:paraId="2F4029A0" w14:textId="576C20E7" w:rsidR="00D62742" w:rsidRPr="00F04827" w:rsidRDefault="00B46000" w:rsidP="002358FC">
      <w:pPr>
        <w:pStyle w:val="a3"/>
        <w:ind w:left="0"/>
        <w:rPr>
          <w:lang w:val="sk-SK"/>
        </w:rPr>
      </w:pPr>
      <w:r w:rsidRPr="00F04827">
        <w:rPr>
          <w:lang w:val="sk-SK"/>
        </w:rPr>
        <w:t xml:space="preserve">Farmakokinetika </w:t>
      </w:r>
      <w:r w:rsidR="00CC3A0F" w:rsidRPr="00F04827">
        <w:rPr>
          <w:lang w:val="sk-SK"/>
        </w:rPr>
        <w:t>tocilizumabu</w:t>
      </w:r>
      <w:r w:rsidRPr="00F04827">
        <w:rPr>
          <w:lang w:val="sk-SK"/>
        </w:rPr>
        <w:t xml:space="preserve"> u pacientov s pJIA bola charakterizovaná pomocou populačnej farmakokinetickej analýzy zahŕňajúcej 237 pacientov, ktorí boli liečení dávkou 8 mg/kg i.v.</w:t>
      </w:r>
      <w:r w:rsidR="002358FC" w:rsidRPr="00F04827">
        <w:rPr>
          <w:lang w:val="sk-SK"/>
        </w:rPr>
        <w:t xml:space="preserve"> </w:t>
      </w:r>
      <w:r w:rsidRPr="00F04827">
        <w:rPr>
          <w:lang w:val="sk-SK"/>
        </w:rPr>
        <w:t>raz za 4</w:t>
      </w:r>
      <w:r w:rsidR="00466CDC" w:rsidRPr="00F04827">
        <w:rPr>
          <w:lang w:val="sk-SK"/>
        </w:rPr>
        <w:t> </w:t>
      </w:r>
      <w:r w:rsidRPr="00F04827">
        <w:rPr>
          <w:lang w:val="sk-SK"/>
        </w:rPr>
        <w:t>týždne (pacienti s telesnou hmotnosťou ≥ 30 kg), 10 mg/kg i.v. raz za 4 týždne (pacienti s telesnou hmotnosťou nižšou ako 30 kg), 162 mg s.c. raz za 2 týždne (pacienti s</w:t>
      </w:r>
      <w:r w:rsidR="002358FC" w:rsidRPr="00F04827">
        <w:rPr>
          <w:lang w:val="sk-SK"/>
        </w:rPr>
        <w:t> </w:t>
      </w:r>
      <w:r w:rsidRPr="00F04827">
        <w:rPr>
          <w:lang w:val="sk-SK"/>
        </w:rPr>
        <w:t>telesnou</w:t>
      </w:r>
      <w:r w:rsidR="002358FC" w:rsidRPr="00F04827">
        <w:rPr>
          <w:lang w:val="sk-SK"/>
        </w:rPr>
        <w:t xml:space="preserve"> </w:t>
      </w:r>
      <w:r w:rsidRPr="00F04827">
        <w:rPr>
          <w:lang w:val="sk-SK"/>
        </w:rPr>
        <w:t>hmotnosťou ≥ 30 kg) alebo 162 mg s.c. raz za 3 týždne (pacienti s telesnou hmotnosťou nižšou ako</w:t>
      </w:r>
      <w:r w:rsidR="002358FC" w:rsidRPr="00F04827">
        <w:rPr>
          <w:lang w:val="sk-SK"/>
        </w:rPr>
        <w:t xml:space="preserve"> </w:t>
      </w:r>
      <w:r w:rsidRPr="00F04827">
        <w:rPr>
          <w:lang w:val="sk-SK"/>
        </w:rPr>
        <w:t>30 kg).</w:t>
      </w:r>
    </w:p>
    <w:p w14:paraId="111DA0E0" w14:textId="77777777" w:rsidR="002358FC" w:rsidRPr="00F04827" w:rsidRDefault="002358FC" w:rsidP="002358FC">
      <w:pPr>
        <w:pStyle w:val="a3"/>
        <w:ind w:left="0"/>
        <w:rPr>
          <w:lang w:val="sk-SK"/>
        </w:rPr>
      </w:pPr>
    </w:p>
    <w:p w14:paraId="4B89A0D6" w14:textId="259AE27E" w:rsidR="00D62742" w:rsidRPr="00F04827" w:rsidRDefault="00B46000" w:rsidP="00CD421D">
      <w:pPr>
        <w:pStyle w:val="a3"/>
        <w:keepNext/>
        <w:ind w:left="1418" w:hanging="1418"/>
        <w:rPr>
          <w:i/>
          <w:iCs/>
          <w:lang w:val="sk-SK"/>
        </w:rPr>
      </w:pPr>
      <w:r w:rsidRPr="00F04827">
        <w:rPr>
          <w:i/>
          <w:iCs/>
          <w:lang w:val="sk-SK"/>
        </w:rPr>
        <w:t>Tabuľka 9.</w:t>
      </w:r>
      <w:r w:rsidR="002358FC" w:rsidRPr="00F04827">
        <w:rPr>
          <w:i/>
          <w:iCs/>
          <w:lang w:val="sk-SK"/>
        </w:rPr>
        <w:tab/>
      </w:r>
      <w:r w:rsidRPr="00F04827">
        <w:rPr>
          <w:i/>
          <w:iCs/>
          <w:lang w:val="sk-SK"/>
        </w:rPr>
        <w:t>Predpokladaný priemer ± SD FK parametrov v rovnovážnom stave po s.c. podávaní u pacientov s pJIA</w:t>
      </w:r>
    </w:p>
    <w:p w14:paraId="79EC170B" w14:textId="77777777" w:rsidR="00D62742" w:rsidRPr="00F04827" w:rsidRDefault="00D62742" w:rsidP="00CD421D">
      <w:pPr>
        <w:pStyle w:val="a3"/>
        <w:keepNext/>
        <w:ind w:left="0"/>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551"/>
        <w:gridCol w:w="2552"/>
      </w:tblGrid>
      <w:tr w:rsidR="008B121F" w:rsidRPr="00F04827" w14:paraId="37063900" w14:textId="77777777" w:rsidTr="00CD421D">
        <w:trPr>
          <w:cantSplit/>
          <w:trHeight w:val="20"/>
          <w:tblHeader/>
        </w:trPr>
        <w:tc>
          <w:tcPr>
            <w:tcW w:w="3969" w:type="dxa"/>
          </w:tcPr>
          <w:p w14:paraId="713CF103" w14:textId="5FC231B2" w:rsidR="00D62742" w:rsidRPr="00F04827" w:rsidRDefault="00B46000" w:rsidP="00CD421D">
            <w:pPr>
              <w:pStyle w:val="TableParagraph"/>
              <w:keepNext/>
              <w:rPr>
                <w:b/>
                <w:lang w:val="sk-SK"/>
              </w:rPr>
            </w:pPr>
            <w:r w:rsidRPr="00F04827">
              <w:rPr>
                <w:b/>
                <w:lang w:val="sk-SK"/>
              </w:rPr>
              <w:t xml:space="preserve">FK parameter </w:t>
            </w:r>
            <w:r w:rsidR="00CC3A0F" w:rsidRPr="00F04827">
              <w:rPr>
                <w:b/>
                <w:lang w:val="sk-SK"/>
              </w:rPr>
              <w:t>tocilizumabu</w:t>
            </w:r>
          </w:p>
        </w:tc>
        <w:tc>
          <w:tcPr>
            <w:tcW w:w="2551" w:type="dxa"/>
          </w:tcPr>
          <w:p w14:paraId="49F6EF35" w14:textId="77777777" w:rsidR="00D62742" w:rsidRPr="00F04827" w:rsidRDefault="00B46000" w:rsidP="00CD421D">
            <w:pPr>
              <w:pStyle w:val="TableParagraph"/>
              <w:keepNext/>
              <w:jc w:val="center"/>
              <w:rPr>
                <w:b/>
                <w:lang w:val="sk-SK"/>
              </w:rPr>
            </w:pPr>
            <w:r w:rsidRPr="00F04827">
              <w:rPr>
                <w:b/>
                <w:lang w:val="sk-SK"/>
              </w:rPr>
              <w:t>162 mg Q2W</w:t>
            </w:r>
          </w:p>
          <w:p w14:paraId="2143AC7B" w14:textId="77777777" w:rsidR="00D62742" w:rsidRPr="00F04827" w:rsidRDefault="00B46000" w:rsidP="00CD421D">
            <w:pPr>
              <w:pStyle w:val="TableParagraph"/>
              <w:keepNext/>
              <w:jc w:val="center"/>
              <w:rPr>
                <w:b/>
                <w:lang w:val="sk-SK"/>
              </w:rPr>
            </w:pPr>
            <w:r w:rsidRPr="00F04827">
              <w:rPr>
                <w:b/>
                <w:lang w:val="sk-SK"/>
              </w:rPr>
              <w:t>≥ 30 kg</w:t>
            </w:r>
          </w:p>
        </w:tc>
        <w:tc>
          <w:tcPr>
            <w:tcW w:w="2552" w:type="dxa"/>
          </w:tcPr>
          <w:p w14:paraId="3C3CB790" w14:textId="77777777" w:rsidR="00D62742" w:rsidRPr="00F04827" w:rsidRDefault="00B46000" w:rsidP="00CD421D">
            <w:pPr>
              <w:pStyle w:val="TableParagraph"/>
              <w:keepNext/>
              <w:jc w:val="center"/>
              <w:rPr>
                <w:b/>
                <w:lang w:val="sk-SK"/>
              </w:rPr>
            </w:pPr>
            <w:r w:rsidRPr="00F04827">
              <w:rPr>
                <w:b/>
                <w:lang w:val="sk-SK"/>
              </w:rPr>
              <w:t>162 mg Q3W</w:t>
            </w:r>
          </w:p>
          <w:p w14:paraId="005AD0BB" w14:textId="77777777" w:rsidR="00D62742" w:rsidRPr="00F04827" w:rsidRDefault="00B46000" w:rsidP="00CD421D">
            <w:pPr>
              <w:pStyle w:val="TableParagraph"/>
              <w:keepNext/>
              <w:jc w:val="center"/>
              <w:rPr>
                <w:b/>
                <w:lang w:val="sk-SK"/>
              </w:rPr>
            </w:pPr>
            <w:r w:rsidRPr="00F04827">
              <w:rPr>
                <w:b/>
                <w:lang w:val="sk-SK"/>
              </w:rPr>
              <w:t>menej ako 30 kg</w:t>
            </w:r>
          </w:p>
        </w:tc>
      </w:tr>
      <w:tr w:rsidR="008B121F" w:rsidRPr="00F04827" w14:paraId="56D6A99E" w14:textId="77777777" w:rsidTr="002358FC">
        <w:trPr>
          <w:cantSplit/>
          <w:trHeight w:val="20"/>
        </w:trPr>
        <w:tc>
          <w:tcPr>
            <w:tcW w:w="3969" w:type="dxa"/>
          </w:tcPr>
          <w:p w14:paraId="04C58F25" w14:textId="77777777" w:rsidR="00D62742" w:rsidRPr="00F04827" w:rsidRDefault="00B46000" w:rsidP="00CD421D">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551" w:type="dxa"/>
          </w:tcPr>
          <w:p w14:paraId="2A112DA6" w14:textId="77777777" w:rsidR="00D62742" w:rsidRPr="00F04827" w:rsidRDefault="00B46000" w:rsidP="00CD421D">
            <w:pPr>
              <w:pStyle w:val="TableParagraph"/>
              <w:keepNext/>
              <w:jc w:val="center"/>
              <w:rPr>
                <w:lang w:val="sk-SK"/>
              </w:rPr>
            </w:pPr>
            <w:r w:rsidRPr="00F04827">
              <w:rPr>
                <w:lang w:val="sk-SK"/>
              </w:rPr>
              <w:t>29,4 ± 13,5</w:t>
            </w:r>
          </w:p>
        </w:tc>
        <w:tc>
          <w:tcPr>
            <w:tcW w:w="2552" w:type="dxa"/>
          </w:tcPr>
          <w:p w14:paraId="7010FD69" w14:textId="77777777" w:rsidR="00D62742" w:rsidRPr="00F04827" w:rsidRDefault="00B46000" w:rsidP="00CD421D">
            <w:pPr>
              <w:pStyle w:val="TableParagraph"/>
              <w:keepNext/>
              <w:jc w:val="center"/>
              <w:rPr>
                <w:lang w:val="sk-SK"/>
              </w:rPr>
            </w:pPr>
            <w:r w:rsidRPr="00F04827">
              <w:rPr>
                <w:lang w:val="sk-SK"/>
              </w:rPr>
              <w:t>75,5 ± 24,1</w:t>
            </w:r>
          </w:p>
        </w:tc>
      </w:tr>
      <w:tr w:rsidR="008B121F" w:rsidRPr="00F04827" w14:paraId="0B880F65" w14:textId="77777777" w:rsidTr="002358FC">
        <w:trPr>
          <w:cantSplit/>
          <w:trHeight w:val="20"/>
        </w:trPr>
        <w:tc>
          <w:tcPr>
            <w:tcW w:w="3969" w:type="dxa"/>
          </w:tcPr>
          <w:p w14:paraId="0435F1A3" w14:textId="77777777" w:rsidR="00D62742" w:rsidRPr="00F04827" w:rsidRDefault="00B46000" w:rsidP="006347E8">
            <w:pPr>
              <w:pStyle w:val="TableParagraph"/>
              <w:rPr>
                <w:lang w:val="sk-SK"/>
              </w:rPr>
            </w:pPr>
            <w:r w:rsidRPr="00F04827">
              <w:rPr>
                <w:lang w:val="sk-SK"/>
              </w:rPr>
              <w:t>C</w:t>
            </w:r>
            <w:r w:rsidRPr="00F04827">
              <w:rPr>
                <w:vertAlign w:val="subscript"/>
                <w:lang w:val="sk-SK"/>
              </w:rPr>
              <w:t>min</w:t>
            </w:r>
            <w:r w:rsidRPr="00F04827">
              <w:rPr>
                <w:lang w:val="sk-SK"/>
              </w:rPr>
              <w:t xml:space="preserve"> (µg/ml)</w:t>
            </w:r>
          </w:p>
        </w:tc>
        <w:tc>
          <w:tcPr>
            <w:tcW w:w="2551" w:type="dxa"/>
          </w:tcPr>
          <w:p w14:paraId="2483A886" w14:textId="77777777" w:rsidR="00D62742" w:rsidRPr="00F04827" w:rsidRDefault="00B46000" w:rsidP="002358FC">
            <w:pPr>
              <w:pStyle w:val="TableParagraph"/>
              <w:jc w:val="center"/>
              <w:rPr>
                <w:lang w:val="sk-SK"/>
              </w:rPr>
            </w:pPr>
            <w:r w:rsidRPr="00F04827">
              <w:rPr>
                <w:lang w:val="sk-SK"/>
              </w:rPr>
              <w:t>11,8 ± 7,08</w:t>
            </w:r>
          </w:p>
        </w:tc>
        <w:tc>
          <w:tcPr>
            <w:tcW w:w="2552" w:type="dxa"/>
          </w:tcPr>
          <w:p w14:paraId="69E4D9E5" w14:textId="77777777" w:rsidR="00D62742" w:rsidRPr="00F04827" w:rsidRDefault="00B46000" w:rsidP="002358FC">
            <w:pPr>
              <w:pStyle w:val="TableParagraph"/>
              <w:jc w:val="center"/>
              <w:rPr>
                <w:lang w:val="sk-SK"/>
              </w:rPr>
            </w:pPr>
            <w:r w:rsidRPr="00F04827">
              <w:rPr>
                <w:lang w:val="sk-SK"/>
              </w:rPr>
              <w:t>18,4 ± 12,9</w:t>
            </w:r>
          </w:p>
        </w:tc>
      </w:tr>
      <w:tr w:rsidR="008B121F" w:rsidRPr="00F04827" w14:paraId="5631C39D" w14:textId="77777777" w:rsidTr="002358FC">
        <w:trPr>
          <w:cantSplit/>
          <w:trHeight w:val="20"/>
        </w:trPr>
        <w:tc>
          <w:tcPr>
            <w:tcW w:w="3969" w:type="dxa"/>
          </w:tcPr>
          <w:p w14:paraId="7DC34A10"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551" w:type="dxa"/>
          </w:tcPr>
          <w:p w14:paraId="47FD46BE" w14:textId="77777777" w:rsidR="00D62742" w:rsidRPr="00F04827" w:rsidRDefault="00B46000" w:rsidP="002358FC">
            <w:pPr>
              <w:pStyle w:val="TableParagraph"/>
              <w:jc w:val="center"/>
              <w:rPr>
                <w:lang w:val="sk-SK"/>
              </w:rPr>
            </w:pPr>
            <w:r w:rsidRPr="00F04827">
              <w:rPr>
                <w:lang w:val="sk-SK"/>
              </w:rPr>
              <w:t>21,7 ± 10,4</w:t>
            </w:r>
          </w:p>
        </w:tc>
        <w:tc>
          <w:tcPr>
            <w:tcW w:w="2552" w:type="dxa"/>
          </w:tcPr>
          <w:p w14:paraId="5A8FB579" w14:textId="77777777" w:rsidR="00D62742" w:rsidRPr="00F04827" w:rsidRDefault="00B46000" w:rsidP="002358FC">
            <w:pPr>
              <w:pStyle w:val="TableParagraph"/>
              <w:jc w:val="center"/>
              <w:rPr>
                <w:lang w:val="sk-SK"/>
              </w:rPr>
            </w:pPr>
            <w:r w:rsidRPr="00F04827">
              <w:rPr>
                <w:lang w:val="sk-SK"/>
              </w:rPr>
              <w:t>45,5 ± 19,8</w:t>
            </w:r>
          </w:p>
        </w:tc>
      </w:tr>
      <w:tr w:rsidR="008B121F" w:rsidRPr="00F04827" w14:paraId="7C9213D2" w14:textId="77777777" w:rsidTr="002358FC">
        <w:trPr>
          <w:cantSplit/>
          <w:trHeight w:val="20"/>
        </w:trPr>
        <w:tc>
          <w:tcPr>
            <w:tcW w:w="3969" w:type="dxa"/>
          </w:tcPr>
          <w:p w14:paraId="4E2A4403"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551" w:type="dxa"/>
          </w:tcPr>
          <w:p w14:paraId="46800919" w14:textId="77777777" w:rsidR="00D62742" w:rsidRPr="00F04827" w:rsidRDefault="00B46000" w:rsidP="002358FC">
            <w:pPr>
              <w:pStyle w:val="TableParagraph"/>
              <w:jc w:val="center"/>
              <w:rPr>
                <w:lang w:val="sk-SK"/>
              </w:rPr>
            </w:pPr>
            <w:r w:rsidRPr="00F04827">
              <w:rPr>
                <w:lang w:val="sk-SK"/>
              </w:rPr>
              <w:t>1,72</w:t>
            </w:r>
          </w:p>
        </w:tc>
        <w:tc>
          <w:tcPr>
            <w:tcW w:w="2552" w:type="dxa"/>
          </w:tcPr>
          <w:p w14:paraId="38E9CE09" w14:textId="77777777" w:rsidR="00D62742" w:rsidRPr="00F04827" w:rsidRDefault="00B46000" w:rsidP="002358FC">
            <w:pPr>
              <w:pStyle w:val="TableParagraph"/>
              <w:jc w:val="center"/>
              <w:rPr>
                <w:lang w:val="sk-SK"/>
              </w:rPr>
            </w:pPr>
            <w:r w:rsidRPr="00F04827">
              <w:rPr>
                <w:lang w:val="sk-SK"/>
              </w:rPr>
              <w:t>1,32</w:t>
            </w:r>
          </w:p>
        </w:tc>
      </w:tr>
      <w:tr w:rsidR="008B121F" w:rsidRPr="00F04827" w14:paraId="08D6BA38" w14:textId="77777777" w:rsidTr="002358FC">
        <w:trPr>
          <w:cantSplit/>
          <w:trHeight w:val="20"/>
        </w:trPr>
        <w:tc>
          <w:tcPr>
            <w:tcW w:w="3969" w:type="dxa"/>
          </w:tcPr>
          <w:p w14:paraId="0B0F565B" w14:textId="77777777" w:rsidR="00D62742" w:rsidRPr="00F04827" w:rsidRDefault="00B46000" w:rsidP="00CD421D">
            <w:pPr>
              <w:pStyle w:val="TableParagraph"/>
              <w:keepNext/>
              <w:rPr>
                <w:lang w:val="sk-SK"/>
              </w:rPr>
            </w:pPr>
            <w:r w:rsidRPr="00F04827">
              <w:rPr>
                <w:lang w:val="sk-SK"/>
              </w:rPr>
              <w:t>Kumulácia z hľadiska C</w:t>
            </w:r>
            <w:r w:rsidRPr="00F04827">
              <w:rPr>
                <w:vertAlign w:val="subscript"/>
                <w:lang w:val="sk-SK"/>
              </w:rPr>
              <w:t>min</w:t>
            </w:r>
          </w:p>
        </w:tc>
        <w:tc>
          <w:tcPr>
            <w:tcW w:w="2551" w:type="dxa"/>
          </w:tcPr>
          <w:p w14:paraId="6670864C" w14:textId="77777777" w:rsidR="00D62742" w:rsidRPr="00F04827" w:rsidRDefault="00B46000" w:rsidP="00CD421D">
            <w:pPr>
              <w:pStyle w:val="TableParagraph"/>
              <w:keepNext/>
              <w:jc w:val="center"/>
              <w:rPr>
                <w:lang w:val="sk-SK"/>
              </w:rPr>
            </w:pPr>
            <w:r w:rsidRPr="00F04827">
              <w:rPr>
                <w:lang w:val="sk-SK"/>
              </w:rPr>
              <w:t>3,58</w:t>
            </w:r>
          </w:p>
        </w:tc>
        <w:tc>
          <w:tcPr>
            <w:tcW w:w="2552" w:type="dxa"/>
          </w:tcPr>
          <w:p w14:paraId="05DCF604" w14:textId="77777777" w:rsidR="00D62742" w:rsidRPr="00F04827" w:rsidRDefault="00B46000" w:rsidP="00CD421D">
            <w:pPr>
              <w:pStyle w:val="TableParagraph"/>
              <w:keepNext/>
              <w:jc w:val="center"/>
              <w:rPr>
                <w:lang w:val="sk-SK"/>
              </w:rPr>
            </w:pPr>
            <w:r w:rsidRPr="00F04827">
              <w:rPr>
                <w:lang w:val="sk-SK"/>
              </w:rPr>
              <w:t>2,08</w:t>
            </w:r>
          </w:p>
        </w:tc>
      </w:tr>
      <w:tr w:rsidR="008B121F" w:rsidRPr="00F04827" w14:paraId="23473C48" w14:textId="77777777" w:rsidTr="002358FC">
        <w:trPr>
          <w:cantSplit/>
          <w:trHeight w:val="20"/>
        </w:trPr>
        <w:tc>
          <w:tcPr>
            <w:tcW w:w="3969" w:type="dxa"/>
          </w:tcPr>
          <w:p w14:paraId="30B2A3C0" w14:textId="77777777" w:rsidR="00D62742" w:rsidRPr="00F04827" w:rsidRDefault="00B46000" w:rsidP="00CD421D">
            <w:pPr>
              <w:pStyle w:val="TableParagraph"/>
              <w:keepNext/>
              <w:rPr>
                <w:lang w:val="sk-SK"/>
              </w:rPr>
            </w:pPr>
            <w:r w:rsidRPr="00F04827">
              <w:rPr>
                <w:lang w:val="sk-SK"/>
              </w:rPr>
              <w:t>Kumulácia z hľadiska C</w:t>
            </w:r>
            <w:r w:rsidRPr="00F04827">
              <w:rPr>
                <w:vertAlign w:val="subscript"/>
                <w:lang w:val="sk-SK"/>
              </w:rPr>
              <w:t>mean</w:t>
            </w:r>
            <w:r w:rsidRPr="00F04827">
              <w:rPr>
                <w:lang w:val="sk-SK"/>
              </w:rPr>
              <w:t xml:space="preserve"> alebo AUC</w:t>
            </w:r>
            <w:r w:rsidRPr="00F04827">
              <w:rPr>
                <w:vertAlign w:val="subscript"/>
                <w:lang w:val="sk-SK"/>
              </w:rPr>
              <w:t>τ</w:t>
            </w:r>
            <w:r w:rsidRPr="00F04827">
              <w:rPr>
                <w:lang w:val="sk-SK"/>
              </w:rPr>
              <w:t xml:space="preserve"> *</w:t>
            </w:r>
          </w:p>
        </w:tc>
        <w:tc>
          <w:tcPr>
            <w:tcW w:w="2551" w:type="dxa"/>
          </w:tcPr>
          <w:p w14:paraId="5040D970" w14:textId="77777777" w:rsidR="00D62742" w:rsidRPr="00F04827" w:rsidRDefault="00B46000" w:rsidP="00CD421D">
            <w:pPr>
              <w:pStyle w:val="TableParagraph"/>
              <w:keepNext/>
              <w:jc w:val="center"/>
              <w:rPr>
                <w:lang w:val="sk-SK"/>
              </w:rPr>
            </w:pPr>
            <w:r w:rsidRPr="00F04827">
              <w:rPr>
                <w:lang w:val="sk-SK"/>
              </w:rPr>
              <w:t>2,04</w:t>
            </w:r>
          </w:p>
        </w:tc>
        <w:tc>
          <w:tcPr>
            <w:tcW w:w="2552" w:type="dxa"/>
          </w:tcPr>
          <w:p w14:paraId="62E26B9C" w14:textId="77777777" w:rsidR="00D62742" w:rsidRPr="00F04827" w:rsidRDefault="00B46000" w:rsidP="00CD421D">
            <w:pPr>
              <w:pStyle w:val="TableParagraph"/>
              <w:keepNext/>
              <w:jc w:val="center"/>
              <w:rPr>
                <w:lang w:val="sk-SK"/>
              </w:rPr>
            </w:pPr>
            <w:r w:rsidRPr="00F04827">
              <w:rPr>
                <w:lang w:val="sk-SK"/>
              </w:rPr>
              <w:t>1,46</w:t>
            </w:r>
          </w:p>
        </w:tc>
      </w:tr>
    </w:tbl>
    <w:p w14:paraId="7EE04C40" w14:textId="77777777" w:rsidR="00D62742" w:rsidRPr="00F04827" w:rsidRDefault="00B46000" w:rsidP="006347E8">
      <w:pPr>
        <w:rPr>
          <w:sz w:val="18"/>
          <w:szCs w:val="18"/>
          <w:lang w:val="sk-SK"/>
        </w:rPr>
      </w:pPr>
      <w:r w:rsidRPr="00F04827">
        <w:rPr>
          <w:sz w:val="18"/>
          <w:szCs w:val="18"/>
          <w:lang w:val="sk-SK"/>
        </w:rPr>
        <w:t>*τ = 2 týždne alebo 3 týždne pri dvoch režimoch so s.c. dávkou</w:t>
      </w:r>
    </w:p>
    <w:p w14:paraId="7DDA38FE" w14:textId="77777777" w:rsidR="00D62742" w:rsidRPr="00F04827" w:rsidRDefault="00D62742" w:rsidP="006347E8">
      <w:pPr>
        <w:pStyle w:val="a3"/>
        <w:ind w:left="0"/>
        <w:rPr>
          <w:lang w:val="sk-SK"/>
        </w:rPr>
      </w:pPr>
    </w:p>
    <w:p w14:paraId="460D12CE" w14:textId="73FC2853" w:rsidR="00D62742" w:rsidRPr="00F04827" w:rsidRDefault="00B46000" w:rsidP="002358FC">
      <w:pPr>
        <w:pStyle w:val="a3"/>
        <w:ind w:left="0"/>
        <w:rPr>
          <w:lang w:val="sk-SK"/>
        </w:rPr>
      </w:pPr>
      <w:r w:rsidRPr="00F04827">
        <w:rPr>
          <w:lang w:val="sk-SK"/>
        </w:rPr>
        <w:t>Po i.v. podávaní sa približne 90 % rovnovážneho stavu dosiahlo do 12. týždňa pri dávke 10 mg/kg (TH &lt; 30 kg) a do 16. týždňa pri dávke 8 mg/kg (TH ≥ 30 kg). Po s.c. podávaní sa približne</w:t>
      </w:r>
      <w:r w:rsidR="002358FC" w:rsidRPr="00F04827">
        <w:rPr>
          <w:lang w:val="sk-SK"/>
        </w:rPr>
        <w:t xml:space="preserve"> </w:t>
      </w:r>
      <w:r w:rsidRPr="00F04827">
        <w:rPr>
          <w:lang w:val="sk-SK"/>
        </w:rPr>
        <w:t xml:space="preserve">90 % </w:t>
      </w:r>
      <w:r w:rsidRPr="00F04827">
        <w:rPr>
          <w:lang w:val="sk-SK"/>
        </w:rPr>
        <w:lastRenderedPageBreak/>
        <w:t>rovnovážneho stavu dosiahlo do 12. týždňa pri režime so s.c. dávkou 162 mg Q2W aj pri režime so s.c. dávkou 162 mg Q3W.</w:t>
      </w:r>
    </w:p>
    <w:p w14:paraId="4D4A837E" w14:textId="77777777" w:rsidR="002358FC" w:rsidRPr="00F04827" w:rsidRDefault="002358FC" w:rsidP="002358FC">
      <w:pPr>
        <w:pStyle w:val="a3"/>
        <w:ind w:left="0"/>
        <w:rPr>
          <w:lang w:val="sk-SK"/>
        </w:rPr>
      </w:pPr>
    </w:p>
    <w:p w14:paraId="7E9755A1" w14:textId="77777777" w:rsidR="00D62742" w:rsidRPr="00F04827" w:rsidRDefault="00B46000" w:rsidP="00CD421D">
      <w:pPr>
        <w:pStyle w:val="a3"/>
        <w:keepNext/>
        <w:ind w:left="0"/>
        <w:rPr>
          <w:lang w:val="sk-SK"/>
        </w:rPr>
      </w:pPr>
      <w:r w:rsidRPr="00F04827">
        <w:rPr>
          <w:u w:val="single"/>
          <w:lang w:val="sk-SK"/>
        </w:rPr>
        <w:t>Absorpcia</w:t>
      </w:r>
    </w:p>
    <w:p w14:paraId="027B461F" w14:textId="1D2625DF" w:rsidR="00D62742" w:rsidRPr="00F04827" w:rsidRDefault="00B46000" w:rsidP="002358FC">
      <w:pPr>
        <w:pStyle w:val="a3"/>
        <w:ind w:left="0"/>
        <w:rPr>
          <w:lang w:val="sk-SK"/>
        </w:rPr>
      </w:pPr>
      <w:r w:rsidRPr="00F04827">
        <w:rPr>
          <w:lang w:val="sk-SK"/>
        </w:rPr>
        <w:t>Po s.c. podávaní pacientom s pJIA bol polčas absorpcie približne 2 dni a biologická dostupnosť</w:t>
      </w:r>
      <w:r w:rsidR="002358FC" w:rsidRPr="00F04827">
        <w:rPr>
          <w:lang w:val="sk-SK"/>
        </w:rPr>
        <w:t xml:space="preserve"> </w:t>
      </w:r>
      <w:r w:rsidRPr="00F04827">
        <w:rPr>
          <w:lang w:val="sk-SK"/>
        </w:rPr>
        <w:t>s.c. formy u pacientov s pJIA bola 96 %.</w:t>
      </w:r>
    </w:p>
    <w:p w14:paraId="4E3DD426" w14:textId="77777777" w:rsidR="00D62742" w:rsidRPr="00F04827" w:rsidRDefault="00D62742" w:rsidP="006347E8">
      <w:pPr>
        <w:pStyle w:val="a3"/>
        <w:ind w:left="0"/>
        <w:rPr>
          <w:lang w:val="sk-SK"/>
        </w:rPr>
      </w:pPr>
    </w:p>
    <w:p w14:paraId="35009B30" w14:textId="77777777" w:rsidR="00D62742" w:rsidRPr="00F04827" w:rsidRDefault="00B46000" w:rsidP="00CD421D">
      <w:pPr>
        <w:pStyle w:val="a3"/>
        <w:keepNext/>
        <w:ind w:left="0"/>
        <w:rPr>
          <w:lang w:val="sk-SK"/>
        </w:rPr>
      </w:pPr>
      <w:r w:rsidRPr="00F04827">
        <w:rPr>
          <w:u w:val="single"/>
          <w:lang w:val="sk-SK"/>
        </w:rPr>
        <w:t>Distribúcia</w:t>
      </w:r>
    </w:p>
    <w:p w14:paraId="734E41B2" w14:textId="77777777" w:rsidR="00D62742" w:rsidRPr="00F04827" w:rsidRDefault="00B46000" w:rsidP="006347E8">
      <w:pPr>
        <w:pStyle w:val="a3"/>
        <w:ind w:left="0"/>
        <w:rPr>
          <w:lang w:val="sk-SK"/>
        </w:rPr>
      </w:pPr>
      <w:r w:rsidRPr="00F04827">
        <w:rPr>
          <w:lang w:val="sk-SK"/>
        </w:rPr>
        <w:t>U pediatrických pacientov s pJIA bol distribučný objem centrálneho kompartmentu 1,97 l; distribučný objem periférneho kompartmentu 2,03 l; čo malo za následok distribučný objem 4,0 l v rovnovážnom stave.</w:t>
      </w:r>
    </w:p>
    <w:p w14:paraId="1C3B51E3" w14:textId="77777777" w:rsidR="00D62742" w:rsidRPr="00F04827" w:rsidRDefault="00D62742" w:rsidP="006347E8">
      <w:pPr>
        <w:pStyle w:val="a3"/>
        <w:ind w:left="0"/>
        <w:rPr>
          <w:lang w:val="sk-SK"/>
        </w:rPr>
      </w:pPr>
    </w:p>
    <w:p w14:paraId="2AC12DA2" w14:textId="77777777" w:rsidR="00D62742" w:rsidRPr="00F04827" w:rsidRDefault="00B46000" w:rsidP="00CD421D">
      <w:pPr>
        <w:pStyle w:val="a3"/>
        <w:keepNext/>
        <w:ind w:left="0"/>
        <w:rPr>
          <w:lang w:val="sk-SK"/>
        </w:rPr>
      </w:pPr>
      <w:r w:rsidRPr="00F04827">
        <w:rPr>
          <w:u w:val="single"/>
          <w:lang w:val="sk-SK"/>
        </w:rPr>
        <w:t>Eliminácia</w:t>
      </w:r>
    </w:p>
    <w:p w14:paraId="50007438" w14:textId="77777777" w:rsidR="00D62742" w:rsidRPr="00F04827" w:rsidRDefault="00B46000" w:rsidP="006347E8">
      <w:pPr>
        <w:pStyle w:val="a3"/>
        <w:ind w:left="0"/>
        <w:rPr>
          <w:lang w:val="sk-SK"/>
        </w:rPr>
      </w:pPr>
      <w:r w:rsidRPr="00F04827">
        <w:rPr>
          <w:lang w:val="sk-SK"/>
        </w:rPr>
        <w:t>Populačné farmakokinetické analýzy u pacientov s pJIA preukázali vplyv veľkosti tela na lineárny klírens, z čoho vyplýva, že sa má vziať do úvahy dávkovanie odvodené od telesnej hmotnosti (pozri tabuľku 9).</w:t>
      </w:r>
    </w:p>
    <w:p w14:paraId="7AC95DE1" w14:textId="77777777" w:rsidR="002358FC" w:rsidRPr="00F04827" w:rsidRDefault="002358FC" w:rsidP="006347E8">
      <w:pPr>
        <w:rPr>
          <w:lang w:val="sk-SK"/>
        </w:rPr>
      </w:pPr>
    </w:p>
    <w:p w14:paraId="0ACEAF00" w14:textId="77B6D779" w:rsidR="00D62742" w:rsidRPr="00F04827" w:rsidRDefault="00B46000" w:rsidP="002358FC">
      <w:pPr>
        <w:rPr>
          <w:lang w:val="sk-SK"/>
        </w:rPr>
      </w:pPr>
      <w:r w:rsidRPr="00F04827">
        <w:rPr>
          <w:lang w:val="sk-SK"/>
        </w:rPr>
        <w:t>Po subkutánnom podávaní je efektívny t</w:t>
      </w:r>
      <w:r w:rsidRPr="00F04827">
        <w:rPr>
          <w:vertAlign w:val="subscript"/>
          <w:lang w:val="sk-SK"/>
        </w:rPr>
        <w:t xml:space="preserve">1/2 </w:t>
      </w:r>
      <w:r w:rsidR="00CC3A0F" w:rsidRPr="00F04827">
        <w:rPr>
          <w:lang w:val="sk-SK"/>
        </w:rPr>
        <w:t>tocilizumabu</w:t>
      </w:r>
      <w:r w:rsidRPr="00F04827">
        <w:rPr>
          <w:lang w:val="sk-SK"/>
        </w:rPr>
        <w:t xml:space="preserve"> u pacientov s pJIA až 10 dní u pacientov s telesnou hmotnosťou &lt; 30 kg (pri režime so s.c. dávkou 162 mg Q3W) a až 7 dní</w:t>
      </w:r>
      <w:r w:rsidR="002358FC" w:rsidRPr="00F04827">
        <w:rPr>
          <w:lang w:val="sk-SK"/>
        </w:rPr>
        <w:t xml:space="preserve"> </w:t>
      </w:r>
      <w:r w:rsidRPr="00F04827">
        <w:rPr>
          <w:lang w:val="sk-SK"/>
        </w:rPr>
        <w:t>u pacientov s telesnou hmotnosťou ≥ 30 kg (pri režime so s.c. dávkou 162 mg Q2W) počas dávkovacieho intervalu po dosiahnutí rovnovážneho stavu. Po intravenóznom podaní podlieha tocilizumab dvojfázovému vylučovaniu z cirkulácie. Celkový klírens tocilizumabu bol závislý od koncentrácie a predstavoval súčet lineárneho a nelineráneho klírensu. Lineárny klírens bol</w:t>
      </w:r>
      <w:r w:rsidR="002358FC" w:rsidRPr="00F04827">
        <w:rPr>
          <w:lang w:val="sk-SK"/>
        </w:rPr>
        <w:t xml:space="preserve"> </w:t>
      </w:r>
      <w:r w:rsidRPr="00F04827">
        <w:rPr>
          <w:lang w:val="sk-SK"/>
        </w:rPr>
        <w:t>odhadnutý ako parameter v populačnej farmakokinetickej analýze na 6,25 ml/hod. Nelineárny klírens závislý od koncentrácie zohrával významnú úlohu pri nízkych koncentráciách tocilizumabu.</w:t>
      </w:r>
      <w:r w:rsidR="002358FC" w:rsidRPr="00F04827">
        <w:rPr>
          <w:lang w:val="sk-SK"/>
        </w:rPr>
        <w:t xml:space="preserve"> </w:t>
      </w:r>
      <w:r w:rsidRPr="00F04827">
        <w:rPr>
          <w:lang w:val="sk-SK"/>
        </w:rPr>
        <w:t>Po dosiahnutí saturácie nelineárneho klírensu pri vyšších koncentráciách tocilizumabu je klírens</w:t>
      </w:r>
      <w:r w:rsidR="002358FC" w:rsidRPr="00F04827">
        <w:rPr>
          <w:lang w:val="sk-SK"/>
        </w:rPr>
        <w:t xml:space="preserve"> </w:t>
      </w:r>
      <w:r w:rsidRPr="00F04827">
        <w:rPr>
          <w:lang w:val="sk-SK"/>
        </w:rPr>
        <w:t>určovaný predovšetkým lineárnym klírensom.</w:t>
      </w:r>
    </w:p>
    <w:p w14:paraId="361C4C52" w14:textId="77777777" w:rsidR="00D62742" w:rsidRPr="00F04827" w:rsidRDefault="00D62742" w:rsidP="006347E8">
      <w:pPr>
        <w:pStyle w:val="a3"/>
        <w:ind w:left="0"/>
        <w:rPr>
          <w:lang w:val="sk-SK"/>
        </w:rPr>
      </w:pPr>
    </w:p>
    <w:p w14:paraId="76A8BDE7" w14:textId="77777777" w:rsidR="00D62742" w:rsidRPr="00F04827" w:rsidRDefault="00B46000" w:rsidP="00CD421D">
      <w:pPr>
        <w:pStyle w:val="a3"/>
        <w:keepNext/>
        <w:ind w:left="0"/>
        <w:rPr>
          <w:lang w:val="sk-SK"/>
        </w:rPr>
      </w:pPr>
      <w:r w:rsidRPr="00F04827">
        <w:rPr>
          <w:u w:val="single"/>
          <w:lang w:val="sk-SK"/>
        </w:rPr>
        <w:t>OBA</w:t>
      </w:r>
    </w:p>
    <w:p w14:paraId="428A3823" w14:textId="77777777" w:rsidR="00D62742" w:rsidRPr="00F04827" w:rsidRDefault="00B46000" w:rsidP="00CD421D">
      <w:pPr>
        <w:pStyle w:val="a3"/>
        <w:keepNext/>
        <w:ind w:left="0"/>
        <w:rPr>
          <w:lang w:val="sk-SK"/>
        </w:rPr>
      </w:pPr>
      <w:r w:rsidRPr="00F04827">
        <w:rPr>
          <w:u w:val="single"/>
          <w:lang w:val="sk-SK"/>
        </w:rPr>
        <w:t>Subkutánne použitie</w:t>
      </w:r>
    </w:p>
    <w:p w14:paraId="4B985BE0" w14:textId="793699F3" w:rsidR="00D62742" w:rsidRPr="00F04827" w:rsidRDefault="00B46000" w:rsidP="006347E8">
      <w:pPr>
        <w:pStyle w:val="a3"/>
        <w:ind w:left="0"/>
        <w:rPr>
          <w:lang w:val="sk-SK"/>
        </w:rPr>
      </w:pPr>
      <w:r w:rsidRPr="00F04827">
        <w:rPr>
          <w:lang w:val="sk-SK"/>
        </w:rPr>
        <w:t xml:space="preserve">Farmakokinetika </w:t>
      </w:r>
      <w:r w:rsidR="00CC3A0F" w:rsidRPr="00F04827">
        <w:rPr>
          <w:lang w:val="sk-SK"/>
        </w:rPr>
        <w:t>tocilizumabu</w:t>
      </w:r>
      <w:r w:rsidRPr="00F04827">
        <w:rPr>
          <w:lang w:val="sk-SK"/>
        </w:rPr>
        <w:t xml:space="preserve"> u pacientov s OBA sa stanovila za použitia populačného farmakokinetického modelu analýzy údajov z databázy zloženej zo 149 pacientov s OBA liečených dávkou 162 mg podávanou subkutánne každý týždeň alebo dávkou 162 mg podávanou subkutánne každý druhý týždeň. Tento vyvinutý model mal zhodnú štruktúru so štruktúrou populačného FK modelu, ktorý bol vyvinutý skoršie na základe údajov zo štúdie pacientov s RA (pozri tabuľku 10).</w:t>
      </w:r>
    </w:p>
    <w:p w14:paraId="2F096CF4" w14:textId="77777777" w:rsidR="00D62742" w:rsidRPr="00F04827" w:rsidRDefault="00D62742" w:rsidP="006347E8">
      <w:pPr>
        <w:pStyle w:val="a3"/>
        <w:ind w:left="0"/>
        <w:rPr>
          <w:lang w:val="sk-SK"/>
        </w:rPr>
      </w:pPr>
    </w:p>
    <w:p w14:paraId="17A5988C" w14:textId="1D5F876D" w:rsidR="00D62742" w:rsidRPr="00F04827" w:rsidRDefault="00B46000" w:rsidP="00CD421D">
      <w:pPr>
        <w:keepNext/>
        <w:ind w:left="1418" w:hanging="1418"/>
        <w:rPr>
          <w:i/>
          <w:lang w:val="sk-SK"/>
        </w:rPr>
      </w:pPr>
      <w:r w:rsidRPr="00F04827">
        <w:rPr>
          <w:i/>
          <w:lang w:val="sk-SK"/>
        </w:rPr>
        <w:t>Tabuľka 10.</w:t>
      </w:r>
      <w:r w:rsidR="005F6D17" w:rsidRPr="00F04827">
        <w:rPr>
          <w:i/>
          <w:lang w:val="sk-SK"/>
        </w:rPr>
        <w:tab/>
      </w:r>
      <w:r w:rsidRPr="00F04827">
        <w:rPr>
          <w:i/>
          <w:lang w:val="sk-SK"/>
        </w:rPr>
        <w:t>Predpokladaný priemer ± SD FK paramentrov v rovnovážnom stave po subkutánnom podávaní u pacientov s OBA</w:t>
      </w:r>
    </w:p>
    <w:p w14:paraId="46D9E669" w14:textId="77777777" w:rsidR="00D62742" w:rsidRPr="00F04827" w:rsidRDefault="00D62742" w:rsidP="00CD421D">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906"/>
        <w:gridCol w:w="2622"/>
      </w:tblGrid>
      <w:tr w:rsidR="008B121F" w:rsidRPr="00F04827" w14:paraId="58903B7B" w14:textId="77777777" w:rsidTr="00CD421D">
        <w:trPr>
          <w:cantSplit/>
          <w:trHeight w:val="20"/>
          <w:tblHeader/>
        </w:trPr>
        <w:tc>
          <w:tcPr>
            <w:tcW w:w="3544" w:type="dxa"/>
          </w:tcPr>
          <w:p w14:paraId="306922C9" w14:textId="77777777" w:rsidR="00D62742" w:rsidRPr="00F04827" w:rsidRDefault="00D62742" w:rsidP="00CD421D">
            <w:pPr>
              <w:pStyle w:val="TableParagraph"/>
              <w:keepNext/>
              <w:rPr>
                <w:lang w:val="sk-SK"/>
              </w:rPr>
            </w:pPr>
          </w:p>
        </w:tc>
        <w:tc>
          <w:tcPr>
            <w:tcW w:w="5528" w:type="dxa"/>
            <w:gridSpan w:val="2"/>
          </w:tcPr>
          <w:p w14:paraId="4C684E4A" w14:textId="77777777" w:rsidR="00D62742" w:rsidRPr="00F04827" w:rsidRDefault="00B46000" w:rsidP="00CD421D">
            <w:pPr>
              <w:pStyle w:val="TableParagraph"/>
              <w:keepNext/>
              <w:jc w:val="center"/>
              <w:rPr>
                <w:b/>
                <w:lang w:val="sk-SK"/>
              </w:rPr>
            </w:pPr>
            <w:r w:rsidRPr="00F04827">
              <w:rPr>
                <w:b/>
                <w:lang w:val="sk-SK"/>
              </w:rPr>
              <w:t>Subkutánne podávanie</w:t>
            </w:r>
          </w:p>
        </w:tc>
      </w:tr>
      <w:tr w:rsidR="008B121F" w:rsidRPr="00A07DF0" w14:paraId="6DB0164E" w14:textId="77777777" w:rsidTr="00CD421D">
        <w:trPr>
          <w:cantSplit/>
          <w:trHeight w:val="20"/>
          <w:tblHeader/>
        </w:trPr>
        <w:tc>
          <w:tcPr>
            <w:tcW w:w="3544" w:type="dxa"/>
          </w:tcPr>
          <w:p w14:paraId="3046CC47" w14:textId="706EA85C" w:rsidR="00D62742" w:rsidRPr="00F04827" w:rsidRDefault="00B46000" w:rsidP="00CD421D">
            <w:pPr>
              <w:pStyle w:val="TableParagraph"/>
              <w:keepNext/>
              <w:rPr>
                <w:b/>
                <w:lang w:val="sk-SK"/>
              </w:rPr>
            </w:pPr>
            <w:r w:rsidRPr="00F04827">
              <w:rPr>
                <w:b/>
                <w:lang w:val="sk-SK"/>
              </w:rPr>
              <w:t xml:space="preserve">FK parametre </w:t>
            </w:r>
            <w:r w:rsidR="00CC3A0F" w:rsidRPr="00F04827">
              <w:rPr>
                <w:b/>
                <w:lang w:val="sk-SK"/>
              </w:rPr>
              <w:t>tocilizumabu</w:t>
            </w:r>
          </w:p>
        </w:tc>
        <w:tc>
          <w:tcPr>
            <w:tcW w:w="2906" w:type="dxa"/>
          </w:tcPr>
          <w:p w14:paraId="500326CC" w14:textId="57431375" w:rsidR="00D62742" w:rsidRPr="00F04827" w:rsidRDefault="00B46000" w:rsidP="00CD421D">
            <w:pPr>
              <w:pStyle w:val="TableParagraph"/>
              <w:keepNext/>
              <w:jc w:val="center"/>
              <w:rPr>
                <w:b/>
                <w:lang w:val="sk-SK"/>
              </w:rPr>
            </w:pPr>
            <w:r w:rsidRPr="00F04827">
              <w:rPr>
                <w:b/>
                <w:lang w:val="sk-SK"/>
              </w:rPr>
              <w:t>162 mg každý</w:t>
            </w:r>
            <w:r w:rsidR="002358FC" w:rsidRPr="00F04827">
              <w:rPr>
                <w:b/>
                <w:lang w:val="sk-SK"/>
              </w:rPr>
              <w:t xml:space="preserve"> </w:t>
            </w:r>
            <w:r w:rsidRPr="00F04827">
              <w:rPr>
                <w:b/>
                <w:lang w:val="sk-SK"/>
              </w:rPr>
              <w:t>druhý týždeň</w:t>
            </w:r>
          </w:p>
        </w:tc>
        <w:tc>
          <w:tcPr>
            <w:tcW w:w="2622" w:type="dxa"/>
          </w:tcPr>
          <w:p w14:paraId="23F44963" w14:textId="77777777" w:rsidR="00D62742" w:rsidRPr="00F04827" w:rsidRDefault="00B46000" w:rsidP="00CD421D">
            <w:pPr>
              <w:pStyle w:val="TableParagraph"/>
              <w:keepNext/>
              <w:jc w:val="center"/>
              <w:rPr>
                <w:b/>
                <w:lang w:val="sk-SK"/>
              </w:rPr>
            </w:pPr>
            <w:r w:rsidRPr="00F04827">
              <w:rPr>
                <w:b/>
                <w:lang w:val="sk-SK"/>
              </w:rPr>
              <w:t>162 mg každý týždeň</w:t>
            </w:r>
          </w:p>
        </w:tc>
      </w:tr>
      <w:tr w:rsidR="008B121F" w:rsidRPr="00F04827" w14:paraId="47BE4F96" w14:textId="77777777" w:rsidTr="002358FC">
        <w:trPr>
          <w:cantSplit/>
          <w:trHeight w:val="20"/>
        </w:trPr>
        <w:tc>
          <w:tcPr>
            <w:tcW w:w="3544" w:type="dxa"/>
          </w:tcPr>
          <w:p w14:paraId="1754A925" w14:textId="77777777" w:rsidR="00D62742" w:rsidRPr="00F04827" w:rsidRDefault="00B46000" w:rsidP="00CD421D">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906" w:type="dxa"/>
          </w:tcPr>
          <w:p w14:paraId="25E9BF31" w14:textId="77777777" w:rsidR="00D62742" w:rsidRPr="00F04827" w:rsidRDefault="00B46000" w:rsidP="00CD421D">
            <w:pPr>
              <w:pStyle w:val="TableParagraph"/>
              <w:keepNext/>
              <w:jc w:val="center"/>
              <w:rPr>
                <w:lang w:val="sk-SK"/>
              </w:rPr>
            </w:pPr>
            <w:r w:rsidRPr="00F04827">
              <w:rPr>
                <w:lang w:val="sk-SK"/>
              </w:rPr>
              <w:t>19,3 ± 12,8</w:t>
            </w:r>
          </w:p>
        </w:tc>
        <w:tc>
          <w:tcPr>
            <w:tcW w:w="2622" w:type="dxa"/>
          </w:tcPr>
          <w:p w14:paraId="135890F9" w14:textId="77777777" w:rsidR="00D62742" w:rsidRPr="00F04827" w:rsidRDefault="00B46000" w:rsidP="00CD421D">
            <w:pPr>
              <w:pStyle w:val="TableParagraph"/>
              <w:keepNext/>
              <w:jc w:val="center"/>
              <w:rPr>
                <w:lang w:val="sk-SK"/>
              </w:rPr>
            </w:pPr>
            <w:r w:rsidRPr="00F04827">
              <w:rPr>
                <w:lang w:val="sk-SK"/>
              </w:rPr>
              <w:t>73 ± 30,4</w:t>
            </w:r>
          </w:p>
        </w:tc>
      </w:tr>
      <w:tr w:rsidR="008B121F" w:rsidRPr="00F04827" w14:paraId="236E125D" w14:textId="77777777" w:rsidTr="002358FC">
        <w:trPr>
          <w:cantSplit/>
          <w:trHeight w:val="20"/>
        </w:trPr>
        <w:tc>
          <w:tcPr>
            <w:tcW w:w="3544" w:type="dxa"/>
          </w:tcPr>
          <w:p w14:paraId="6B0010FF" w14:textId="77777777" w:rsidR="00D62742" w:rsidRPr="00F04827" w:rsidRDefault="00B46000" w:rsidP="006347E8">
            <w:pPr>
              <w:pStyle w:val="TableParagraph"/>
              <w:rPr>
                <w:lang w:val="sk-SK"/>
              </w:rPr>
            </w:pPr>
            <w:r w:rsidRPr="00F04827">
              <w:rPr>
                <w:lang w:val="sk-SK"/>
              </w:rPr>
              <w:t>C</w:t>
            </w:r>
            <w:r w:rsidRPr="00F04827">
              <w:rPr>
                <w:vertAlign w:val="subscript"/>
                <w:lang w:val="sk-SK"/>
              </w:rPr>
              <w:t>min</w:t>
            </w:r>
            <w:r w:rsidRPr="00F04827">
              <w:rPr>
                <w:lang w:val="sk-SK"/>
              </w:rPr>
              <w:t xml:space="preserve"> (µg/ml)</w:t>
            </w:r>
          </w:p>
        </w:tc>
        <w:tc>
          <w:tcPr>
            <w:tcW w:w="2906" w:type="dxa"/>
          </w:tcPr>
          <w:p w14:paraId="7C98E8DD" w14:textId="77777777" w:rsidR="00D62742" w:rsidRPr="00F04827" w:rsidRDefault="00B46000" w:rsidP="002358FC">
            <w:pPr>
              <w:pStyle w:val="TableParagraph"/>
              <w:jc w:val="center"/>
              <w:rPr>
                <w:lang w:val="sk-SK"/>
              </w:rPr>
            </w:pPr>
            <w:r w:rsidRPr="00F04827">
              <w:rPr>
                <w:lang w:val="sk-SK"/>
              </w:rPr>
              <w:t>11,1 ± 10,3</w:t>
            </w:r>
          </w:p>
        </w:tc>
        <w:tc>
          <w:tcPr>
            <w:tcW w:w="2622" w:type="dxa"/>
          </w:tcPr>
          <w:p w14:paraId="112A6B96" w14:textId="77777777" w:rsidR="00D62742" w:rsidRPr="00F04827" w:rsidRDefault="00B46000" w:rsidP="002358FC">
            <w:pPr>
              <w:pStyle w:val="TableParagraph"/>
              <w:jc w:val="center"/>
              <w:rPr>
                <w:lang w:val="sk-SK"/>
              </w:rPr>
            </w:pPr>
            <w:r w:rsidRPr="00F04827">
              <w:rPr>
                <w:lang w:val="sk-SK"/>
              </w:rPr>
              <w:t>68,1± 29,5</w:t>
            </w:r>
          </w:p>
        </w:tc>
      </w:tr>
      <w:tr w:rsidR="008B121F" w:rsidRPr="00F04827" w14:paraId="0CA13FBD" w14:textId="77777777" w:rsidTr="002358FC">
        <w:trPr>
          <w:cantSplit/>
          <w:trHeight w:val="20"/>
        </w:trPr>
        <w:tc>
          <w:tcPr>
            <w:tcW w:w="3544" w:type="dxa"/>
          </w:tcPr>
          <w:p w14:paraId="50C34E74"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906" w:type="dxa"/>
          </w:tcPr>
          <w:p w14:paraId="6FA59BB8" w14:textId="77777777" w:rsidR="00D62742" w:rsidRPr="00F04827" w:rsidRDefault="00B46000" w:rsidP="002358FC">
            <w:pPr>
              <w:pStyle w:val="TableParagraph"/>
              <w:jc w:val="center"/>
              <w:rPr>
                <w:lang w:val="sk-SK"/>
              </w:rPr>
            </w:pPr>
            <w:r w:rsidRPr="00F04827">
              <w:rPr>
                <w:lang w:val="sk-SK"/>
              </w:rPr>
              <w:t>16,2 ± 11,8</w:t>
            </w:r>
          </w:p>
        </w:tc>
        <w:tc>
          <w:tcPr>
            <w:tcW w:w="2622" w:type="dxa"/>
          </w:tcPr>
          <w:p w14:paraId="3F53CB0B" w14:textId="77777777" w:rsidR="00D62742" w:rsidRPr="00F04827" w:rsidRDefault="00B46000" w:rsidP="002358FC">
            <w:pPr>
              <w:pStyle w:val="TableParagraph"/>
              <w:jc w:val="center"/>
              <w:rPr>
                <w:lang w:val="sk-SK"/>
              </w:rPr>
            </w:pPr>
            <w:r w:rsidRPr="00F04827">
              <w:rPr>
                <w:lang w:val="sk-SK"/>
              </w:rPr>
              <w:t>71,3 ± 30,1</w:t>
            </w:r>
          </w:p>
        </w:tc>
      </w:tr>
      <w:tr w:rsidR="008B121F" w:rsidRPr="00F04827" w14:paraId="758ACDD5" w14:textId="77777777" w:rsidTr="002358FC">
        <w:trPr>
          <w:cantSplit/>
          <w:trHeight w:val="20"/>
        </w:trPr>
        <w:tc>
          <w:tcPr>
            <w:tcW w:w="3544" w:type="dxa"/>
          </w:tcPr>
          <w:p w14:paraId="2116E7DD" w14:textId="77777777" w:rsidR="00D62742" w:rsidRPr="00F04827" w:rsidRDefault="00B46000" w:rsidP="006347E8">
            <w:pPr>
              <w:pStyle w:val="TableParagraph"/>
              <w:rPr>
                <w:lang w:val="sk-SK"/>
              </w:rPr>
            </w:pPr>
            <w:r w:rsidRPr="00F04827">
              <w:rPr>
                <w:lang w:val="sk-SK"/>
              </w:rPr>
              <w:t>Kumulácia C</w:t>
            </w:r>
            <w:r w:rsidRPr="00F04827">
              <w:rPr>
                <w:vertAlign w:val="subscript"/>
                <w:lang w:val="sk-SK"/>
              </w:rPr>
              <w:t>max</w:t>
            </w:r>
          </w:p>
        </w:tc>
        <w:tc>
          <w:tcPr>
            <w:tcW w:w="2906" w:type="dxa"/>
          </w:tcPr>
          <w:p w14:paraId="06C9D797" w14:textId="77777777" w:rsidR="00D62742" w:rsidRPr="00F04827" w:rsidRDefault="00B46000" w:rsidP="002358FC">
            <w:pPr>
              <w:pStyle w:val="TableParagraph"/>
              <w:jc w:val="center"/>
              <w:rPr>
                <w:lang w:val="sk-SK"/>
              </w:rPr>
            </w:pPr>
            <w:r w:rsidRPr="00F04827">
              <w:rPr>
                <w:lang w:val="sk-SK"/>
              </w:rPr>
              <w:t>2,18</w:t>
            </w:r>
          </w:p>
        </w:tc>
        <w:tc>
          <w:tcPr>
            <w:tcW w:w="2622" w:type="dxa"/>
          </w:tcPr>
          <w:p w14:paraId="08606837" w14:textId="77777777" w:rsidR="00D62742" w:rsidRPr="00F04827" w:rsidRDefault="00B46000" w:rsidP="002358FC">
            <w:pPr>
              <w:pStyle w:val="TableParagraph"/>
              <w:jc w:val="center"/>
              <w:rPr>
                <w:lang w:val="sk-SK"/>
              </w:rPr>
            </w:pPr>
            <w:r w:rsidRPr="00F04827">
              <w:rPr>
                <w:lang w:val="sk-SK"/>
              </w:rPr>
              <w:t>8,88</w:t>
            </w:r>
          </w:p>
        </w:tc>
      </w:tr>
      <w:tr w:rsidR="008B121F" w:rsidRPr="00F04827" w14:paraId="2FC5725E" w14:textId="77777777" w:rsidTr="002358FC">
        <w:trPr>
          <w:cantSplit/>
          <w:trHeight w:val="20"/>
        </w:trPr>
        <w:tc>
          <w:tcPr>
            <w:tcW w:w="3544" w:type="dxa"/>
          </w:tcPr>
          <w:p w14:paraId="69076BFF" w14:textId="77777777" w:rsidR="00D62742" w:rsidRPr="00F04827" w:rsidRDefault="00B46000" w:rsidP="00CD421D">
            <w:pPr>
              <w:pStyle w:val="TableParagraph"/>
              <w:keepNext/>
              <w:rPr>
                <w:lang w:val="sk-SK"/>
              </w:rPr>
            </w:pPr>
            <w:r w:rsidRPr="00F04827">
              <w:rPr>
                <w:lang w:val="sk-SK"/>
              </w:rPr>
              <w:t>Kumulácia C</w:t>
            </w:r>
            <w:r w:rsidRPr="00F04827">
              <w:rPr>
                <w:vertAlign w:val="subscript"/>
                <w:lang w:val="sk-SK"/>
              </w:rPr>
              <w:t>min</w:t>
            </w:r>
          </w:p>
        </w:tc>
        <w:tc>
          <w:tcPr>
            <w:tcW w:w="2906" w:type="dxa"/>
          </w:tcPr>
          <w:p w14:paraId="5CC70D25" w14:textId="77777777" w:rsidR="00D62742" w:rsidRPr="00F04827" w:rsidRDefault="00B46000" w:rsidP="00CD421D">
            <w:pPr>
              <w:pStyle w:val="TableParagraph"/>
              <w:keepNext/>
              <w:jc w:val="center"/>
              <w:rPr>
                <w:lang w:val="sk-SK"/>
              </w:rPr>
            </w:pPr>
            <w:r w:rsidRPr="00F04827">
              <w:rPr>
                <w:lang w:val="sk-SK"/>
              </w:rPr>
              <w:t>5,61</w:t>
            </w:r>
          </w:p>
        </w:tc>
        <w:tc>
          <w:tcPr>
            <w:tcW w:w="2622" w:type="dxa"/>
          </w:tcPr>
          <w:p w14:paraId="5B5039C7" w14:textId="77777777" w:rsidR="00D62742" w:rsidRPr="00F04827" w:rsidRDefault="00B46000" w:rsidP="00CD421D">
            <w:pPr>
              <w:pStyle w:val="TableParagraph"/>
              <w:keepNext/>
              <w:jc w:val="center"/>
              <w:rPr>
                <w:lang w:val="sk-SK"/>
              </w:rPr>
            </w:pPr>
            <w:r w:rsidRPr="00F04827">
              <w:rPr>
                <w:lang w:val="sk-SK"/>
              </w:rPr>
              <w:t>9,59</w:t>
            </w:r>
          </w:p>
        </w:tc>
      </w:tr>
      <w:tr w:rsidR="008B121F" w:rsidRPr="00F04827" w14:paraId="644EC853" w14:textId="77777777" w:rsidTr="002358FC">
        <w:trPr>
          <w:cantSplit/>
          <w:trHeight w:val="20"/>
        </w:trPr>
        <w:tc>
          <w:tcPr>
            <w:tcW w:w="3544" w:type="dxa"/>
          </w:tcPr>
          <w:p w14:paraId="44C14947" w14:textId="77777777" w:rsidR="00D62742" w:rsidRPr="00F04827" w:rsidRDefault="00B46000" w:rsidP="00CD421D">
            <w:pPr>
              <w:pStyle w:val="TableParagraph"/>
              <w:keepNext/>
              <w:rPr>
                <w:lang w:val="sk-SK"/>
              </w:rPr>
            </w:pPr>
            <w:r w:rsidRPr="00F04827">
              <w:rPr>
                <w:lang w:val="sk-SK"/>
              </w:rPr>
              <w:t>Kumulácia C</w:t>
            </w:r>
            <w:r w:rsidRPr="00F04827">
              <w:rPr>
                <w:vertAlign w:val="subscript"/>
                <w:lang w:val="sk-SK"/>
              </w:rPr>
              <w:t>mean</w:t>
            </w:r>
            <w:r w:rsidRPr="00F04827">
              <w:rPr>
                <w:lang w:val="sk-SK"/>
              </w:rPr>
              <w:t xml:space="preserve"> alebo AUC</w:t>
            </w:r>
            <w:r w:rsidRPr="00F04827">
              <w:rPr>
                <w:vertAlign w:val="subscript"/>
                <w:lang w:val="sk-SK"/>
              </w:rPr>
              <w:t xml:space="preserve">τ </w:t>
            </w:r>
            <w:r w:rsidRPr="00F04827">
              <w:rPr>
                <w:lang w:val="sk-SK"/>
              </w:rPr>
              <w:t>*</w:t>
            </w:r>
          </w:p>
        </w:tc>
        <w:tc>
          <w:tcPr>
            <w:tcW w:w="2906" w:type="dxa"/>
          </w:tcPr>
          <w:p w14:paraId="46250D6C" w14:textId="77777777" w:rsidR="00D62742" w:rsidRPr="00F04827" w:rsidRDefault="00B46000" w:rsidP="00CD421D">
            <w:pPr>
              <w:pStyle w:val="TableParagraph"/>
              <w:keepNext/>
              <w:jc w:val="center"/>
              <w:rPr>
                <w:lang w:val="sk-SK"/>
              </w:rPr>
            </w:pPr>
            <w:r w:rsidRPr="00F04827">
              <w:rPr>
                <w:lang w:val="sk-SK"/>
              </w:rPr>
              <w:t>2,81</w:t>
            </w:r>
          </w:p>
        </w:tc>
        <w:tc>
          <w:tcPr>
            <w:tcW w:w="2622" w:type="dxa"/>
          </w:tcPr>
          <w:p w14:paraId="1680BFE7" w14:textId="77777777" w:rsidR="00D62742" w:rsidRPr="00F04827" w:rsidRDefault="00B46000" w:rsidP="00CD421D">
            <w:pPr>
              <w:pStyle w:val="TableParagraph"/>
              <w:keepNext/>
              <w:jc w:val="center"/>
              <w:rPr>
                <w:lang w:val="sk-SK"/>
              </w:rPr>
            </w:pPr>
            <w:r w:rsidRPr="00F04827">
              <w:rPr>
                <w:lang w:val="sk-SK"/>
              </w:rPr>
              <w:t>10,91</w:t>
            </w:r>
          </w:p>
        </w:tc>
      </w:tr>
    </w:tbl>
    <w:p w14:paraId="3D67F5F7" w14:textId="77777777" w:rsidR="00D62742" w:rsidRPr="00F04827" w:rsidRDefault="00B46000" w:rsidP="006347E8">
      <w:pPr>
        <w:rPr>
          <w:sz w:val="18"/>
          <w:szCs w:val="18"/>
          <w:lang w:val="sk-SK"/>
        </w:rPr>
      </w:pPr>
      <w:r w:rsidRPr="00F04827">
        <w:rPr>
          <w:sz w:val="18"/>
          <w:szCs w:val="18"/>
          <w:lang w:val="sk-SK"/>
        </w:rPr>
        <w:t>*τ = 2 týždne alebo 1 týždeň pri dvoch režimoch so s.c. dávkou</w:t>
      </w:r>
    </w:p>
    <w:p w14:paraId="5853C817" w14:textId="77777777" w:rsidR="00D62742" w:rsidRPr="00F04827" w:rsidRDefault="00D62742" w:rsidP="006347E8">
      <w:pPr>
        <w:pStyle w:val="a3"/>
        <w:ind w:left="0"/>
        <w:rPr>
          <w:lang w:val="sk-SK"/>
        </w:rPr>
      </w:pPr>
    </w:p>
    <w:p w14:paraId="212FFF83" w14:textId="46CF0B18" w:rsidR="00D62742" w:rsidRPr="00F04827" w:rsidRDefault="00B46000" w:rsidP="006347E8">
      <w:pPr>
        <w:pStyle w:val="a3"/>
        <w:ind w:left="0"/>
        <w:rPr>
          <w:lang w:val="sk-SK"/>
        </w:rPr>
      </w:pPr>
      <w:r w:rsidRPr="00F04827">
        <w:rPr>
          <w:lang w:val="sk-SK"/>
        </w:rPr>
        <w:t xml:space="preserve">Profil rovnovážneho stavu po podávaní </w:t>
      </w:r>
      <w:r w:rsidR="00CC3A0F" w:rsidRPr="00F04827">
        <w:rPr>
          <w:lang w:val="sk-SK"/>
        </w:rPr>
        <w:t>tocilizumabu</w:t>
      </w:r>
      <w:r w:rsidRPr="00F04827">
        <w:rPr>
          <w:lang w:val="sk-SK"/>
        </w:rPr>
        <w:t xml:space="preserve"> každý týždeň bol takmer plochý, s veľmi malými rozdielmi medzi minimálnymi a maximálnymi hodnotami, zatiaľ čo pri dávke </w:t>
      </w:r>
      <w:r w:rsidR="00CC3A0F" w:rsidRPr="00F04827">
        <w:rPr>
          <w:lang w:val="sk-SK"/>
        </w:rPr>
        <w:t>tocilizumabu</w:t>
      </w:r>
      <w:r w:rsidRPr="00F04827">
        <w:rPr>
          <w:lang w:val="sk-SK"/>
        </w:rPr>
        <w:t xml:space="preserve"> podávanej každý druhý týždeň sa pozorovali významné rozdiely. Približne 90 % rovnovážneho stavu (AUC</w:t>
      </w:r>
      <w:r w:rsidRPr="00F04827">
        <w:rPr>
          <w:vertAlign w:val="subscript"/>
          <w:lang w:val="sk-SK"/>
        </w:rPr>
        <w:t>τ</w:t>
      </w:r>
      <w:r w:rsidRPr="00F04827">
        <w:rPr>
          <w:lang w:val="sk-SK"/>
        </w:rPr>
        <w:t>) sa dosiahlo do 14. týždňa v skupine s</w:t>
      </w:r>
      <w:r w:rsidR="0080082F" w:rsidRPr="00F04827">
        <w:rPr>
          <w:lang w:val="sk-SK"/>
        </w:rPr>
        <w:t xml:space="preserve"> tocilizumabom </w:t>
      </w:r>
      <w:r w:rsidRPr="00F04827">
        <w:rPr>
          <w:lang w:val="sk-SK"/>
        </w:rPr>
        <w:t>podávan</w:t>
      </w:r>
      <w:r w:rsidR="0080082F" w:rsidRPr="00F04827">
        <w:rPr>
          <w:lang w:val="sk-SK"/>
        </w:rPr>
        <w:t>ým</w:t>
      </w:r>
      <w:r w:rsidRPr="00F04827">
        <w:rPr>
          <w:lang w:val="sk-SK"/>
        </w:rPr>
        <w:t xml:space="preserve"> každý druhý týždeň a do 17. týždňa pri skupine s</w:t>
      </w:r>
      <w:r w:rsidR="0080082F" w:rsidRPr="00F04827">
        <w:rPr>
          <w:lang w:val="sk-SK"/>
        </w:rPr>
        <w:t xml:space="preserve"> tocilizumabom </w:t>
      </w:r>
      <w:r w:rsidRPr="00F04827">
        <w:rPr>
          <w:lang w:val="sk-SK"/>
        </w:rPr>
        <w:t>podávan</w:t>
      </w:r>
      <w:r w:rsidR="0080082F" w:rsidRPr="00F04827">
        <w:rPr>
          <w:lang w:val="sk-SK"/>
        </w:rPr>
        <w:t>ým</w:t>
      </w:r>
      <w:r w:rsidRPr="00F04827">
        <w:rPr>
          <w:lang w:val="sk-SK"/>
        </w:rPr>
        <w:t xml:space="preserve"> každý týždeň.</w:t>
      </w:r>
    </w:p>
    <w:p w14:paraId="496A004F" w14:textId="77777777" w:rsidR="00D62742" w:rsidRPr="00F04827" w:rsidRDefault="00D62742" w:rsidP="006347E8">
      <w:pPr>
        <w:pStyle w:val="a3"/>
        <w:ind w:left="0"/>
        <w:rPr>
          <w:lang w:val="sk-SK"/>
        </w:rPr>
      </w:pPr>
    </w:p>
    <w:p w14:paraId="021D5F33" w14:textId="0FE977EE" w:rsidR="00D62742" w:rsidRPr="00F04827" w:rsidRDefault="00B46000" w:rsidP="002358FC">
      <w:pPr>
        <w:pStyle w:val="a3"/>
        <w:ind w:left="0"/>
        <w:rPr>
          <w:lang w:val="sk-SK"/>
        </w:rPr>
      </w:pPr>
      <w:r w:rsidRPr="00F04827">
        <w:rPr>
          <w:lang w:val="sk-SK"/>
        </w:rPr>
        <w:t xml:space="preserve">Na základe súčasnej FK charakteristiky minimálne koncentrácie </w:t>
      </w:r>
      <w:r w:rsidR="0080082F" w:rsidRPr="00F04827">
        <w:rPr>
          <w:lang w:val="sk-SK"/>
        </w:rPr>
        <w:t xml:space="preserve">tocilizumabu </w:t>
      </w:r>
      <w:r w:rsidRPr="00F04827">
        <w:rPr>
          <w:lang w:val="sk-SK"/>
        </w:rPr>
        <w:t xml:space="preserve">v rovnovážnom stave sú o 50 % vyššie v tejto populácii, v porovnamí s priemernými koncentráciami uvedenými vo veľkom </w:t>
      </w:r>
      <w:r w:rsidRPr="00F04827">
        <w:rPr>
          <w:lang w:val="sk-SK"/>
        </w:rPr>
        <w:lastRenderedPageBreak/>
        <w:t>súbore údajov získaných od populácie s RA. Tieto rozdiely sa objavujú z neznámych dôvodov.</w:t>
      </w:r>
      <w:r w:rsidR="002358FC" w:rsidRPr="00F04827">
        <w:rPr>
          <w:lang w:val="sk-SK"/>
        </w:rPr>
        <w:t xml:space="preserve"> </w:t>
      </w:r>
      <w:r w:rsidRPr="00F04827">
        <w:rPr>
          <w:lang w:val="sk-SK"/>
        </w:rPr>
        <w:t>Rozdiely vo FK nesprevádzajú významné rozdiely vo FD parametroch, a preto klinický význam týchto údajov nie je známy.</w:t>
      </w:r>
    </w:p>
    <w:p w14:paraId="677E77F5" w14:textId="77777777" w:rsidR="002358FC" w:rsidRPr="00F04827" w:rsidRDefault="002358FC" w:rsidP="002358FC">
      <w:pPr>
        <w:pStyle w:val="a3"/>
        <w:ind w:left="0"/>
        <w:rPr>
          <w:lang w:val="sk-SK"/>
        </w:rPr>
      </w:pPr>
    </w:p>
    <w:p w14:paraId="3BD9D23D" w14:textId="77777777" w:rsidR="00D62742" w:rsidRPr="00F04827" w:rsidRDefault="00B46000" w:rsidP="006347E8">
      <w:pPr>
        <w:pStyle w:val="a3"/>
        <w:ind w:left="0"/>
        <w:rPr>
          <w:lang w:val="sk-SK"/>
        </w:rPr>
      </w:pPr>
      <w:r w:rsidRPr="00F04827">
        <w:rPr>
          <w:lang w:val="sk-SK"/>
        </w:rPr>
        <w:t>U pacientov s OBA bola pozorovaná vyššia expozícia u pacientov s nižšou telesnou hmotnosťou. V režime s dávkou 162 mg podávanou každý týždeň bol rovnovážny stav Cavg o 51 % vyšší u pacientov s telesnou hmotnosťou &lt; 60 kg, oproti pacientom s telesnou hmotnosťou od 60 do 100 kg. V režime s dávkou 162 mg podávanou každý druhý týždeň bol rovnovážny stav Cavg o 129 % vyšší u pacientov s telesnou hmotnosťou &lt; 60 kg, oproti pacientom s telesnou hmotnosťou od 60 do 100 kg. Údaje o pacientoch s telesnou hmotnosťou &gt; 100 kg sú obmedzené (n=7).</w:t>
      </w:r>
    </w:p>
    <w:p w14:paraId="44A8C19E" w14:textId="77777777" w:rsidR="002358FC" w:rsidRPr="00F04827" w:rsidRDefault="002358FC" w:rsidP="006347E8">
      <w:pPr>
        <w:rPr>
          <w:lang w:val="sk-SK"/>
        </w:rPr>
      </w:pPr>
    </w:p>
    <w:p w14:paraId="3F8B4E5E" w14:textId="1918AB22" w:rsidR="00FB0CAE" w:rsidRPr="00F04827" w:rsidRDefault="00B46000" w:rsidP="00CD421D">
      <w:pPr>
        <w:keepNext/>
        <w:rPr>
          <w:lang w:val="sk-SK"/>
        </w:rPr>
      </w:pPr>
      <w:r w:rsidRPr="00F04827">
        <w:rPr>
          <w:u w:val="single"/>
          <w:lang w:val="sk-SK"/>
        </w:rPr>
        <w:t>Absorpcia</w:t>
      </w:r>
    </w:p>
    <w:p w14:paraId="7805AEBC" w14:textId="4F0771DB" w:rsidR="00D62742" w:rsidRPr="00F04827" w:rsidRDefault="00B46000" w:rsidP="006347E8">
      <w:pPr>
        <w:pStyle w:val="a3"/>
        <w:ind w:left="0"/>
        <w:rPr>
          <w:lang w:val="sk-SK"/>
        </w:rPr>
      </w:pPr>
      <w:r w:rsidRPr="00F04827">
        <w:rPr>
          <w:lang w:val="sk-SK"/>
        </w:rPr>
        <w:t>Po subkutánnom podávaní u pacientov s OBA bol absorpčný t½ približne 4 dni. Biologická dostupnosť v prípade subkutánnej formy bola 0,8. Medián hodnôt T</w:t>
      </w:r>
      <w:r w:rsidRPr="00F04827">
        <w:rPr>
          <w:vertAlign w:val="subscript"/>
          <w:lang w:val="sk-SK"/>
        </w:rPr>
        <w:t>max</w:t>
      </w:r>
      <w:r w:rsidRPr="00F04827">
        <w:rPr>
          <w:lang w:val="sk-SK"/>
        </w:rPr>
        <w:t xml:space="preserve"> bol 3 dni po podávaní </w:t>
      </w:r>
      <w:r w:rsidR="00CC3A0F" w:rsidRPr="00F04827">
        <w:rPr>
          <w:lang w:val="sk-SK"/>
        </w:rPr>
        <w:t>tocilizumabu</w:t>
      </w:r>
      <w:r w:rsidRPr="00F04827">
        <w:rPr>
          <w:lang w:val="sk-SK"/>
        </w:rPr>
        <w:t xml:space="preserve"> každý týždeň a 4,5 dňa po podávaní tocilizumabu každý druhý týždeň.</w:t>
      </w:r>
    </w:p>
    <w:p w14:paraId="173F97B6" w14:textId="77777777" w:rsidR="002358FC" w:rsidRPr="00F04827" w:rsidRDefault="002358FC" w:rsidP="006347E8">
      <w:pPr>
        <w:pStyle w:val="a3"/>
        <w:ind w:left="0"/>
        <w:rPr>
          <w:lang w:val="sk-SK"/>
        </w:rPr>
      </w:pPr>
    </w:p>
    <w:p w14:paraId="0D0D48BA" w14:textId="77777777" w:rsidR="00D62742" w:rsidRPr="00F04827" w:rsidRDefault="00B46000" w:rsidP="00CD421D">
      <w:pPr>
        <w:pStyle w:val="a3"/>
        <w:keepNext/>
        <w:ind w:left="0"/>
        <w:rPr>
          <w:lang w:val="sk-SK"/>
        </w:rPr>
      </w:pPr>
      <w:r w:rsidRPr="00F04827">
        <w:rPr>
          <w:u w:val="single"/>
          <w:lang w:val="sk-SK"/>
        </w:rPr>
        <w:t>Distribúcia</w:t>
      </w:r>
    </w:p>
    <w:p w14:paraId="51ABC6BC" w14:textId="77777777" w:rsidR="00D62742" w:rsidRPr="00F04827" w:rsidRDefault="00B46000" w:rsidP="006347E8">
      <w:pPr>
        <w:pStyle w:val="a3"/>
        <w:ind w:left="0"/>
        <w:rPr>
          <w:lang w:val="sk-SK"/>
        </w:rPr>
      </w:pPr>
      <w:r w:rsidRPr="00F04827">
        <w:rPr>
          <w:lang w:val="sk-SK"/>
        </w:rPr>
        <w:t>U pacientov s OBA bol distribučný objem centrálneho kompartmentu 4,09 l, distribučný objem periférneho kompartmentu bol 3,37 l, čo malo za následok distribučný objem 7,46 l v rovnovážnom stave.</w:t>
      </w:r>
    </w:p>
    <w:p w14:paraId="45F3F8DB" w14:textId="77777777" w:rsidR="00D62742" w:rsidRPr="00F04827" w:rsidRDefault="00D62742" w:rsidP="006347E8">
      <w:pPr>
        <w:pStyle w:val="a3"/>
        <w:ind w:left="0"/>
        <w:rPr>
          <w:lang w:val="sk-SK"/>
        </w:rPr>
      </w:pPr>
    </w:p>
    <w:p w14:paraId="3B9ECC3D" w14:textId="77777777" w:rsidR="00D62742" w:rsidRPr="00F04827" w:rsidRDefault="00B46000" w:rsidP="00CD421D">
      <w:pPr>
        <w:pStyle w:val="a3"/>
        <w:keepNext/>
        <w:ind w:left="0"/>
        <w:rPr>
          <w:lang w:val="sk-SK"/>
        </w:rPr>
      </w:pPr>
      <w:r w:rsidRPr="00F04827">
        <w:rPr>
          <w:u w:val="single"/>
          <w:lang w:val="sk-SK"/>
        </w:rPr>
        <w:t>Eliminácia</w:t>
      </w:r>
    </w:p>
    <w:p w14:paraId="560E2277" w14:textId="1F620FD0" w:rsidR="00D62742" w:rsidRPr="00F04827" w:rsidRDefault="00B46000" w:rsidP="006347E8">
      <w:pPr>
        <w:pStyle w:val="a3"/>
        <w:ind w:left="0"/>
        <w:rPr>
          <w:lang w:val="sk-SK"/>
        </w:rPr>
      </w:pPr>
      <w:r w:rsidRPr="00F04827">
        <w:rPr>
          <w:lang w:val="sk-SK"/>
        </w:rPr>
        <w:t xml:space="preserve">Celkový klírens </w:t>
      </w:r>
      <w:r w:rsidR="00CC3A0F" w:rsidRPr="00F04827">
        <w:rPr>
          <w:lang w:val="sk-SK"/>
        </w:rPr>
        <w:t>tocilizumabu</w:t>
      </w:r>
      <w:r w:rsidRPr="00F04827">
        <w:rPr>
          <w:lang w:val="sk-SK"/>
        </w:rPr>
        <w:t xml:space="preserve"> bol závislý od koncentrácie a je súčtom lineárneho a nelineárneho klírensu. Lineárny klírens bol odhadnutý ako parameter v populačnej farmakokinetickej analýze a u pacientov s OBA bol 6,7ml/h.</w:t>
      </w:r>
    </w:p>
    <w:p w14:paraId="774D150E" w14:textId="77777777" w:rsidR="00D62742" w:rsidRPr="00F04827" w:rsidRDefault="00D62742" w:rsidP="006347E8">
      <w:pPr>
        <w:pStyle w:val="a3"/>
        <w:ind w:left="0"/>
        <w:rPr>
          <w:lang w:val="sk-SK"/>
        </w:rPr>
      </w:pPr>
    </w:p>
    <w:p w14:paraId="632DB484" w14:textId="59E793E9" w:rsidR="00D62742" w:rsidRPr="00F04827" w:rsidRDefault="00B46000" w:rsidP="006347E8">
      <w:pPr>
        <w:pStyle w:val="a3"/>
        <w:ind w:left="0"/>
        <w:rPr>
          <w:lang w:val="sk-SK"/>
        </w:rPr>
      </w:pPr>
      <w:r w:rsidRPr="00F04827">
        <w:rPr>
          <w:lang w:val="sk-SK"/>
        </w:rPr>
        <w:t xml:space="preserve">U pacientov s OBA, v rovnovážnom stave, sa t½ účinnosti </w:t>
      </w:r>
      <w:r w:rsidR="00CC3A0F" w:rsidRPr="00F04827">
        <w:rPr>
          <w:lang w:val="sk-SK"/>
        </w:rPr>
        <w:t>tocilizumabu</w:t>
      </w:r>
      <w:r w:rsidRPr="00F04827">
        <w:rPr>
          <w:lang w:val="sk-SK"/>
        </w:rPr>
        <w:t xml:space="preserve"> pohyboval v rozpätí od 18,3 do 18,9 dňa pri režime 162 mg podávaných každý týždeň, a v rozpätí od 4,2 do 7,9 dňa pri režime 162</w:t>
      </w:r>
      <w:r w:rsidR="00466CDC" w:rsidRPr="00F04827">
        <w:rPr>
          <w:lang w:val="sk-SK"/>
        </w:rPr>
        <w:t> </w:t>
      </w:r>
      <w:r w:rsidRPr="00F04827">
        <w:rPr>
          <w:lang w:val="sk-SK"/>
        </w:rPr>
        <w:t xml:space="preserve">mg podávaných každý druhý týždeň. Pri vysokých koncentráciách v sére, v ktorých je celkový klírens </w:t>
      </w:r>
      <w:r w:rsidR="00CC3A0F" w:rsidRPr="00F04827">
        <w:rPr>
          <w:lang w:val="sk-SK"/>
        </w:rPr>
        <w:t>tocilizumabu</w:t>
      </w:r>
      <w:r w:rsidRPr="00F04827">
        <w:rPr>
          <w:lang w:val="sk-SK"/>
        </w:rPr>
        <w:t xml:space="preserve"> určovaný najmä lineárnym klírensom, bol t½ účinnosti približne 32 dní odvodený z odhadov populačných parametrov.</w:t>
      </w:r>
    </w:p>
    <w:p w14:paraId="47745572" w14:textId="77777777" w:rsidR="002358FC" w:rsidRPr="00F04827" w:rsidRDefault="002358FC" w:rsidP="006347E8">
      <w:pPr>
        <w:pStyle w:val="a3"/>
        <w:ind w:left="0"/>
        <w:rPr>
          <w:lang w:val="sk-SK"/>
        </w:rPr>
      </w:pPr>
    </w:p>
    <w:p w14:paraId="6B7324A9" w14:textId="77777777" w:rsidR="00D62742" w:rsidRPr="00F04827" w:rsidRDefault="00B46000" w:rsidP="00CD421D">
      <w:pPr>
        <w:pStyle w:val="a3"/>
        <w:keepNext/>
        <w:ind w:left="0"/>
        <w:rPr>
          <w:lang w:val="sk-SK"/>
        </w:rPr>
      </w:pPr>
      <w:r w:rsidRPr="00F04827">
        <w:rPr>
          <w:u w:val="single"/>
          <w:lang w:val="sk-SK"/>
        </w:rPr>
        <w:t>Osobitné skupiny pacientov</w:t>
      </w:r>
    </w:p>
    <w:p w14:paraId="3B525923" w14:textId="772E9E54" w:rsidR="00D62742" w:rsidRPr="00F04827" w:rsidRDefault="00B46000" w:rsidP="006347E8">
      <w:pPr>
        <w:pStyle w:val="a3"/>
        <w:ind w:left="0"/>
        <w:rPr>
          <w:lang w:val="sk-SK"/>
        </w:rPr>
      </w:pPr>
      <w:r w:rsidRPr="00F04827">
        <w:rPr>
          <w:i/>
          <w:lang w:val="sk-SK"/>
        </w:rPr>
        <w:t xml:space="preserve">Porucha funkcie obličiek: </w:t>
      </w:r>
      <w:r w:rsidRPr="00F04827">
        <w:rPr>
          <w:lang w:val="sk-SK"/>
        </w:rPr>
        <w:t xml:space="preserve">Štúdia vplyvu poruchy funkcie obličiek na farmakokinetiku </w:t>
      </w:r>
      <w:r w:rsidR="00CC3A0F" w:rsidRPr="00F04827">
        <w:rPr>
          <w:lang w:val="sk-SK"/>
        </w:rPr>
        <w:t>tocilizumabu</w:t>
      </w:r>
      <w:r w:rsidRPr="00F04827">
        <w:rPr>
          <w:lang w:val="sk-SK"/>
        </w:rPr>
        <w:t xml:space="preserve"> sa neuskutočnila. Väčšina pacientov v RA a OBA štúdiách zaradených do populačnej farmakokinetickej analýzy mala normálnu funkciu obličiek alebo miernu poruchu funkcie obličiek. Mierna porucha funkcie obličiek (odhadovaný klírens kreatinínu podľa Cockroftovho a Gaultovho vzorca) nemala vplyv na farmakokinetiku </w:t>
      </w:r>
      <w:r w:rsidR="00CC3A0F" w:rsidRPr="00F04827">
        <w:rPr>
          <w:lang w:val="sk-SK"/>
        </w:rPr>
        <w:t>tocilizumabu</w:t>
      </w:r>
      <w:r w:rsidRPr="00F04827">
        <w:rPr>
          <w:lang w:val="sk-SK"/>
        </w:rPr>
        <w:t>.</w:t>
      </w:r>
    </w:p>
    <w:p w14:paraId="6132635D" w14:textId="77777777" w:rsidR="00D62742" w:rsidRPr="00F04827" w:rsidRDefault="00D62742" w:rsidP="006347E8">
      <w:pPr>
        <w:pStyle w:val="a3"/>
        <w:ind w:left="0"/>
        <w:rPr>
          <w:lang w:val="sk-SK"/>
        </w:rPr>
      </w:pPr>
    </w:p>
    <w:p w14:paraId="651AC3D8" w14:textId="1E06A70B" w:rsidR="00D62742" w:rsidRPr="00F04827" w:rsidRDefault="00B46000" w:rsidP="006347E8">
      <w:pPr>
        <w:pStyle w:val="a3"/>
        <w:ind w:left="0"/>
        <w:rPr>
          <w:lang w:val="sk-SK"/>
        </w:rPr>
      </w:pPr>
      <w:r w:rsidRPr="00F04827">
        <w:rPr>
          <w:lang w:val="sk-SK"/>
        </w:rPr>
        <w:t xml:space="preserve">Približne jedna tretina pacientov v štúdii OBA mala stredne ťažkú poruchu funkcie obličiek na začiatku liečby (odhadovaný klírens kreatínu 30-59 ml/min). U týchto pacientov nebol pozorovaný žiaden vplyv na expozíciu </w:t>
      </w:r>
      <w:r w:rsidR="00CC3A0F" w:rsidRPr="00F04827">
        <w:rPr>
          <w:lang w:val="sk-SK"/>
        </w:rPr>
        <w:t>tocilizumabu</w:t>
      </w:r>
      <w:r w:rsidRPr="00F04827">
        <w:rPr>
          <w:lang w:val="sk-SK"/>
        </w:rPr>
        <w:t>.</w:t>
      </w:r>
    </w:p>
    <w:p w14:paraId="4ED8263C" w14:textId="77777777" w:rsidR="00D62742" w:rsidRPr="00F04827" w:rsidRDefault="00D62742" w:rsidP="006347E8">
      <w:pPr>
        <w:pStyle w:val="a3"/>
        <w:ind w:left="0"/>
        <w:rPr>
          <w:lang w:val="sk-SK"/>
        </w:rPr>
      </w:pPr>
    </w:p>
    <w:p w14:paraId="553FB3CC" w14:textId="77777777" w:rsidR="00D62742" w:rsidRPr="00F04827" w:rsidRDefault="00B46000" w:rsidP="006347E8">
      <w:pPr>
        <w:pStyle w:val="a3"/>
        <w:ind w:left="0"/>
        <w:rPr>
          <w:lang w:val="sk-SK"/>
        </w:rPr>
      </w:pPr>
      <w:r w:rsidRPr="00F04827">
        <w:rPr>
          <w:lang w:val="sk-SK"/>
        </w:rPr>
        <w:t>U pacientov s miernou alebo stredne ťažkou poruchou funkcie obličiek nie je potrebná úprava dávky.</w:t>
      </w:r>
    </w:p>
    <w:p w14:paraId="4FD59048" w14:textId="77777777" w:rsidR="002358FC" w:rsidRPr="00F04827" w:rsidRDefault="002358FC" w:rsidP="006347E8">
      <w:pPr>
        <w:pStyle w:val="a3"/>
        <w:ind w:left="0"/>
        <w:rPr>
          <w:lang w:val="sk-SK"/>
        </w:rPr>
      </w:pPr>
    </w:p>
    <w:p w14:paraId="6FB01E30" w14:textId="25B08BE6" w:rsidR="00D62742" w:rsidRPr="00F04827" w:rsidRDefault="00B46000" w:rsidP="002358FC">
      <w:pPr>
        <w:rPr>
          <w:lang w:val="sk-SK"/>
        </w:rPr>
      </w:pPr>
      <w:r w:rsidRPr="00F04827">
        <w:rPr>
          <w:i/>
          <w:lang w:val="sk-SK"/>
        </w:rPr>
        <w:t xml:space="preserve">Porucha funkcie pečene: </w:t>
      </w:r>
      <w:r w:rsidRPr="00F04827">
        <w:rPr>
          <w:lang w:val="sk-SK"/>
        </w:rPr>
        <w:t xml:space="preserve">Štúdia vplyvu poruchy funkcie pečene na farmakokinetiku </w:t>
      </w:r>
      <w:r w:rsidR="00CC3A0F" w:rsidRPr="00F04827">
        <w:rPr>
          <w:lang w:val="sk-SK"/>
        </w:rPr>
        <w:t>tocilizumabu</w:t>
      </w:r>
      <w:r w:rsidRPr="00F04827">
        <w:rPr>
          <w:lang w:val="sk-SK"/>
        </w:rPr>
        <w:t xml:space="preserve"> sa</w:t>
      </w:r>
      <w:r w:rsidR="002358FC" w:rsidRPr="00F04827">
        <w:rPr>
          <w:lang w:val="sk-SK"/>
        </w:rPr>
        <w:t xml:space="preserve"> </w:t>
      </w:r>
      <w:r w:rsidRPr="00F04827">
        <w:rPr>
          <w:lang w:val="sk-SK"/>
        </w:rPr>
        <w:t>neuskutočnila.</w:t>
      </w:r>
    </w:p>
    <w:p w14:paraId="5283061B" w14:textId="77777777" w:rsidR="00D62742" w:rsidRPr="00F04827" w:rsidRDefault="00D62742" w:rsidP="006347E8">
      <w:pPr>
        <w:pStyle w:val="a3"/>
        <w:ind w:left="0"/>
        <w:rPr>
          <w:lang w:val="sk-SK"/>
        </w:rPr>
      </w:pPr>
    </w:p>
    <w:p w14:paraId="078E1E97" w14:textId="21DF91A9" w:rsidR="00D62742" w:rsidRPr="00F04827" w:rsidRDefault="00B46000" w:rsidP="006347E8">
      <w:pPr>
        <w:pStyle w:val="a3"/>
        <w:ind w:left="0"/>
        <w:rPr>
          <w:lang w:val="sk-SK"/>
        </w:rPr>
      </w:pPr>
      <w:r w:rsidRPr="00F04827">
        <w:rPr>
          <w:i/>
          <w:lang w:val="sk-SK"/>
        </w:rPr>
        <w:t xml:space="preserve">Vek, pohlavie a etnická príslušnosť: </w:t>
      </w:r>
      <w:r w:rsidRPr="00F04827">
        <w:rPr>
          <w:lang w:val="sk-SK"/>
        </w:rPr>
        <w:t xml:space="preserve">Populačné farmakokinetické analýzy u dospelých pacientov s RA a OBA preukázali, že vek, pohlavie a etnická príslušnosť nemajú vplyv na farmakokinetiku </w:t>
      </w:r>
      <w:r w:rsidR="00CC3A0F" w:rsidRPr="00F04827">
        <w:rPr>
          <w:lang w:val="sk-SK"/>
        </w:rPr>
        <w:t>tocilizumabu</w:t>
      </w:r>
      <w:r w:rsidRPr="00F04827">
        <w:rPr>
          <w:lang w:val="sk-SK"/>
        </w:rPr>
        <w:t>.</w:t>
      </w:r>
    </w:p>
    <w:p w14:paraId="09B6CE55" w14:textId="77777777" w:rsidR="002358FC" w:rsidRPr="00F04827" w:rsidRDefault="002358FC" w:rsidP="006347E8">
      <w:pPr>
        <w:pStyle w:val="a3"/>
        <w:ind w:left="0"/>
        <w:rPr>
          <w:lang w:val="sk-SK"/>
        </w:rPr>
      </w:pPr>
    </w:p>
    <w:p w14:paraId="73E5EC3E" w14:textId="3C03C24B" w:rsidR="00D62742" w:rsidRPr="00F04827" w:rsidRDefault="00B46000" w:rsidP="002358FC">
      <w:pPr>
        <w:pStyle w:val="a3"/>
        <w:ind w:left="0"/>
        <w:rPr>
          <w:lang w:val="sk-SK"/>
        </w:rPr>
      </w:pPr>
      <w:r w:rsidRPr="00F04827">
        <w:rPr>
          <w:lang w:val="sk-SK"/>
        </w:rPr>
        <w:t xml:space="preserve">Výsledky populačnej FK analýzy u pacientov so sJIA a pJIA potvrdili, že veľkosť tela je jediný kovariát, ktorý má zreteľný účinok na farmakokinetiku </w:t>
      </w:r>
      <w:r w:rsidR="00CC3A0F" w:rsidRPr="00F04827">
        <w:rPr>
          <w:lang w:val="sk-SK"/>
        </w:rPr>
        <w:t>tocilizumabu</w:t>
      </w:r>
      <w:r w:rsidRPr="00F04827">
        <w:rPr>
          <w:lang w:val="sk-SK"/>
        </w:rPr>
        <w:t xml:space="preserve"> vrátane eliminácie a absorpcie,</w:t>
      </w:r>
      <w:r w:rsidR="002358FC" w:rsidRPr="00F04827">
        <w:rPr>
          <w:lang w:val="sk-SK"/>
        </w:rPr>
        <w:t xml:space="preserve"> </w:t>
      </w:r>
      <w:r w:rsidRPr="00F04827">
        <w:rPr>
          <w:lang w:val="sk-SK"/>
        </w:rPr>
        <w:t>z</w:t>
      </w:r>
      <w:r w:rsidR="00466CDC" w:rsidRPr="00F04827">
        <w:rPr>
          <w:lang w:val="sk-SK"/>
        </w:rPr>
        <w:t> </w:t>
      </w:r>
      <w:r w:rsidRPr="00F04827">
        <w:rPr>
          <w:lang w:val="sk-SK"/>
        </w:rPr>
        <w:t>čoho vyplýva, že sa má vziať do úvahy dávkovanie odvodené od telesnej hmotnosti (pozri tabuľky 8</w:t>
      </w:r>
      <w:r w:rsidR="00466CDC" w:rsidRPr="00F04827">
        <w:rPr>
          <w:lang w:val="sk-SK"/>
        </w:rPr>
        <w:t> </w:t>
      </w:r>
      <w:r w:rsidRPr="00F04827">
        <w:rPr>
          <w:lang w:val="sk-SK"/>
        </w:rPr>
        <w:t>a</w:t>
      </w:r>
      <w:r w:rsidR="00466CDC" w:rsidRPr="00F04827">
        <w:rPr>
          <w:lang w:val="sk-SK"/>
        </w:rPr>
        <w:t> </w:t>
      </w:r>
      <w:r w:rsidRPr="00F04827">
        <w:rPr>
          <w:lang w:val="sk-SK"/>
        </w:rPr>
        <w:t>9).</w:t>
      </w:r>
    </w:p>
    <w:p w14:paraId="56A50B85" w14:textId="77777777" w:rsidR="00D62742" w:rsidRPr="00F04827" w:rsidRDefault="00D62742" w:rsidP="006347E8">
      <w:pPr>
        <w:pStyle w:val="a3"/>
        <w:ind w:left="0"/>
        <w:rPr>
          <w:lang w:val="sk-SK"/>
        </w:rPr>
      </w:pPr>
    </w:p>
    <w:p w14:paraId="14B7D70B" w14:textId="0FCA00D9"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lastRenderedPageBreak/>
        <w:t>5.3</w:t>
      </w:r>
      <w:r w:rsidRPr="00F04827">
        <w:rPr>
          <w:rFonts w:eastAsia="Times New Roman"/>
          <w:b/>
          <w:bCs/>
          <w:lang w:val="sk-SK" w:eastAsia="en-US"/>
        </w:rPr>
        <w:tab/>
      </w:r>
      <w:r w:rsidR="00B46000" w:rsidRPr="00F04827">
        <w:rPr>
          <w:rFonts w:eastAsia="Times New Roman"/>
          <w:b/>
          <w:bCs/>
          <w:lang w:val="sk-SK" w:eastAsia="en-US"/>
        </w:rPr>
        <w:t>Predklinické údaje o</w:t>
      </w:r>
      <w:r w:rsidR="002358FC" w:rsidRPr="00F04827">
        <w:rPr>
          <w:rFonts w:eastAsia="Times New Roman"/>
          <w:b/>
          <w:bCs/>
          <w:lang w:val="sk-SK" w:eastAsia="en-US"/>
        </w:rPr>
        <w:t> </w:t>
      </w:r>
      <w:r w:rsidR="00B46000" w:rsidRPr="00F04827">
        <w:rPr>
          <w:rFonts w:eastAsia="Times New Roman"/>
          <w:b/>
          <w:bCs/>
          <w:lang w:val="sk-SK" w:eastAsia="en-US"/>
        </w:rPr>
        <w:t>bezpečnosti</w:t>
      </w:r>
    </w:p>
    <w:p w14:paraId="56544390" w14:textId="77777777" w:rsidR="002358FC" w:rsidRPr="00F04827" w:rsidRDefault="002358FC" w:rsidP="006347E8">
      <w:pPr>
        <w:keepNext/>
        <w:ind w:left="567" w:hanging="567"/>
        <w:rPr>
          <w:rFonts w:eastAsia="Times New Roman"/>
          <w:b/>
          <w:bCs/>
          <w:lang w:val="sk-SK" w:eastAsia="en-US"/>
        </w:rPr>
      </w:pPr>
    </w:p>
    <w:p w14:paraId="6BC17FC9" w14:textId="77777777" w:rsidR="00D62742" w:rsidRPr="00F04827" w:rsidRDefault="00B46000" w:rsidP="006347E8">
      <w:pPr>
        <w:pStyle w:val="a3"/>
        <w:ind w:left="0"/>
        <w:rPr>
          <w:lang w:val="sk-SK"/>
        </w:rPr>
      </w:pPr>
      <w:r w:rsidRPr="00F04827">
        <w:rPr>
          <w:lang w:val="sk-SK"/>
        </w:rPr>
        <w:t>Predklinické údaje získané na základe obvyklých farmakologických štúdií bezpečnosti, toxicity po opakovanom podávaní, genotoxicity, reprodukčnej toxicity a vývinu neodhalili žiadne osobitné riziko pre ľudí.</w:t>
      </w:r>
    </w:p>
    <w:p w14:paraId="79502419" w14:textId="77777777" w:rsidR="00D62742" w:rsidRPr="00F04827" w:rsidRDefault="00D62742" w:rsidP="006347E8">
      <w:pPr>
        <w:pStyle w:val="a3"/>
        <w:ind w:left="0"/>
        <w:rPr>
          <w:lang w:val="sk-SK"/>
        </w:rPr>
      </w:pPr>
    </w:p>
    <w:p w14:paraId="31B43887" w14:textId="5974AF78" w:rsidR="00D62742" w:rsidRPr="00F04827" w:rsidRDefault="00B46000" w:rsidP="002358FC">
      <w:pPr>
        <w:pStyle w:val="a3"/>
        <w:ind w:left="0"/>
        <w:rPr>
          <w:lang w:val="sk-SK"/>
        </w:rPr>
      </w:pPr>
      <w:r w:rsidRPr="00F04827">
        <w:rPr>
          <w:lang w:val="sk-SK"/>
        </w:rPr>
        <w:t>Štúdie karcinogenity sa neuskutočnili, pretože IG1 monoklonálne protilátky sa nepovažujú za látky</w:t>
      </w:r>
      <w:r w:rsidR="002358FC" w:rsidRPr="00F04827">
        <w:rPr>
          <w:lang w:val="sk-SK"/>
        </w:rPr>
        <w:t xml:space="preserve"> </w:t>
      </w:r>
      <w:r w:rsidRPr="00F04827">
        <w:rPr>
          <w:lang w:val="sk-SK"/>
        </w:rPr>
        <w:t>s vlastným karcinogénnym potenciálom.</w:t>
      </w:r>
    </w:p>
    <w:p w14:paraId="3ABA65FD" w14:textId="77777777" w:rsidR="002358FC" w:rsidRPr="00F04827" w:rsidRDefault="002358FC" w:rsidP="006347E8">
      <w:pPr>
        <w:rPr>
          <w:lang w:val="sk-SK"/>
        </w:rPr>
      </w:pPr>
    </w:p>
    <w:p w14:paraId="726136F4" w14:textId="28C3F20A" w:rsidR="00D62742" w:rsidRPr="00F04827" w:rsidRDefault="00B46000" w:rsidP="002358FC">
      <w:pPr>
        <w:rPr>
          <w:lang w:val="sk-SK"/>
        </w:rPr>
      </w:pPr>
      <w:r w:rsidRPr="00F04827">
        <w:rPr>
          <w:lang w:val="sk-SK"/>
        </w:rPr>
        <w:t>Dostupné predklinické údaje preukázali vplyv IL-6 na progresiu zhubných nádorov a na rezistenciu rôznych typov nádorov na apoptózu. Tieto údaje nepoukazujú na významné riziko pre vznik</w:t>
      </w:r>
      <w:r w:rsidR="002358FC" w:rsidRPr="00F04827">
        <w:rPr>
          <w:lang w:val="sk-SK"/>
        </w:rPr>
        <w:t xml:space="preserve"> </w:t>
      </w:r>
      <w:r w:rsidRPr="00F04827">
        <w:rPr>
          <w:lang w:val="sk-SK"/>
        </w:rPr>
        <w:t xml:space="preserve">a progresiu rakoviny počas liečby </w:t>
      </w:r>
      <w:r w:rsidR="0080082F" w:rsidRPr="00F04827">
        <w:rPr>
          <w:lang w:val="sk-SK"/>
        </w:rPr>
        <w:t>tocilizumabom</w:t>
      </w:r>
      <w:r w:rsidRPr="00F04827">
        <w:rPr>
          <w:lang w:val="sk-SK"/>
        </w:rPr>
        <w:t>. Okrem toho sa v 6-mesačných štúdiách chronickej toxicity na opiciach rodu Cynomolgus, ani u myší s deficitom IL-6 proliferatívne lézie nepozorovali.</w:t>
      </w:r>
    </w:p>
    <w:p w14:paraId="16862C00" w14:textId="77777777" w:rsidR="00D62742" w:rsidRPr="00F04827" w:rsidRDefault="00D62742" w:rsidP="006347E8">
      <w:pPr>
        <w:pStyle w:val="a3"/>
        <w:ind w:left="0"/>
        <w:rPr>
          <w:lang w:val="sk-SK"/>
        </w:rPr>
      </w:pPr>
    </w:p>
    <w:p w14:paraId="0F25CD3A" w14:textId="62F966DF" w:rsidR="00D62742" w:rsidRPr="00F04827" w:rsidRDefault="00B46000" w:rsidP="002358FC">
      <w:pPr>
        <w:pStyle w:val="a3"/>
        <w:ind w:left="0"/>
        <w:rPr>
          <w:lang w:val="sk-SK"/>
        </w:rPr>
      </w:pPr>
      <w:r w:rsidRPr="00F04827">
        <w:rPr>
          <w:lang w:val="sk-SK"/>
        </w:rPr>
        <w:t xml:space="preserve">Dostupné predklinické údaje nepotvrdili, že liečba </w:t>
      </w:r>
      <w:r w:rsidR="0080082F" w:rsidRPr="00F04827">
        <w:rPr>
          <w:lang w:val="sk-SK"/>
        </w:rPr>
        <w:t xml:space="preserve">tocilizumabom </w:t>
      </w:r>
      <w:r w:rsidRPr="00F04827">
        <w:rPr>
          <w:lang w:val="sk-SK"/>
        </w:rPr>
        <w:t xml:space="preserve">má vplyv na fertilitu. V štúdii chronickej toxicity na opiciach rodu Cynomolgus sa nepozorovali účinky na endokrinne aktívne orgány a na orgány reprodukčného systému a u myší s deficitom IL-6 nedošlo k poškodeniu reprodukčnej výkonnosti. Zistilo sa, že </w:t>
      </w:r>
      <w:r w:rsidR="0080082F" w:rsidRPr="00F04827">
        <w:rPr>
          <w:lang w:val="sk-SK"/>
        </w:rPr>
        <w:t xml:space="preserve">tocilizumab </w:t>
      </w:r>
      <w:r w:rsidRPr="00F04827">
        <w:rPr>
          <w:lang w:val="sk-SK"/>
        </w:rPr>
        <w:t>podávan</w:t>
      </w:r>
      <w:r w:rsidR="0080082F" w:rsidRPr="00F04827">
        <w:rPr>
          <w:lang w:val="sk-SK"/>
        </w:rPr>
        <w:t>ý</w:t>
      </w:r>
      <w:r w:rsidRPr="00F04827">
        <w:rPr>
          <w:lang w:val="sk-SK"/>
        </w:rPr>
        <w:t xml:space="preserve"> opiciam rodu Cynomolgus počas skorej fázy gestácie nemal priamy ani nepriamy škodlivý vplyv na graviditu alebo embryofetálny vývoj.</w:t>
      </w:r>
      <w:r w:rsidR="002358FC" w:rsidRPr="00F04827">
        <w:rPr>
          <w:lang w:val="sk-SK"/>
        </w:rPr>
        <w:t xml:space="preserve"> </w:t>
      </w:r>
      <w:r w:rsidRPr="00F04827">
        <w:rPr>
          <w:lang w:val="sk-SK"/>
        </w:rPr>
        <w:t>Pozorovalo sa však mierne zvýšenie potratov/embryofetálnej úmrtnosti pri vysokej systémovej expozícii (&gt; 100-násobok expozície dosiahnutej u ľudí) v skupine liečenej vysokou dávkou</w:t>
      </w:r>
      <w:r w:rsidR="002358FC" w:rsidRPr="00F04827">
        <w:rPr>
          <w:lang w:val="sk-SK"/>
        </w:rPr>
        <w:t xml:space="preserve"> </w:t>
      </w:r>
      <w:r w:rsidRPr="00F04827">
        <w:rPr>
          <w:lang w:val="sk-SK"/>
        </w:rPr>
        <w:t>50 mg/kg/deň oproti skupine liečenej placebom a inými nízkymi dávkami. Hoci IL-6 zrejme nie je rozhodujúcim cytokínom pre rast plodu alebo imunologickú kontrolu rozhrania materských</w:t>
      </w:r>
      <w:r w:rsidR="002358FC" w:rsidRPr="00F04827">
        <w:rPr>
          <w:lang w:val="sk-SK"/>
        </w:rPr>
        <w:t xml:space="preserve"> </w:t>
      </w:r>
      <w:r w:rsidRPr="00F04827">
        <w:rPr>
          <w:lang w:val="sk-SK"/>
        </w:rPr>
        <w:t xml:space="preserve">a fetálnych tkanív, súvislosť tohto zistenia s </w:t>
      </w:r>
      <w:r w:rsidR="00382C7D" w:rsidRPr="00F04827">
        <w:rPr>
          <w:lang w:val="sk-SK"/>
        </w:rPr>
        <w:t xml:space="preserve">tocilizumabom </w:t>
      </w:r>
      <w:r w:rsidRPr="00F04827">
        <w:rPr>
          <w:lang w:val="sk-SK"/>
        </w:rPr>
        <w:t>nie je možné vylúčiť.</w:t>
      </w:r>
    </w:p>
    <w:p w14:paraId="39187C77" w14:textId="77777777" w:rsidR="002358FC" w:rsidRPr="00F04827" w:rsidRDefault="002358FC" w:rsidP="002358FC">
      <w:pPr>
        <w:pStyle w:val="a3"/>
        <w:ind w:left="0"/>
        <w:rPr>
          <w:lang w:val="sk-SK"/>
        </w:rPr>
      </w:pPr>
    </w:p>
    <w:p w14:paraId="383EDBE6" w14:textId="77777777" w:rsidR="00D62742" w:rsidRPr="00F04827" w:rsidRDefault="00B46000" w:rsidP="006347E8">
      <w:pPr>
        <w:pStyle w:val="a3"/>
        <w:ind w:left="0"/>
        <w:rPr>
          <w:lang w:val="sk-SK"/>
        </w:rPr>
      </w:pPr>
      <w:r w:rsidRPr="00F04827">
        <w:rPr>
          <w:lang w:val="sk-SK"/>
        </w:rPr>
        <w:t>Liečba myšacím analógom na juvenilných myšiach nevykazovala toxicitu. Konkrétne, nebolo prítomné žiadne narušenie rastu kostí, imunitných funkcií a sexuálneho dozrievania.</w:t>
      </w:r>
    </w:p>
    <w:p w14:paraId="5E86D860" w14:textId="77777777" w:rsidR="00D62742" w:rsidRPr="00F04827" w:rsidRDefault="00D62742" w:rsidP="006347E8">
      <w:pPr>
        <w:pStyle w:val="a3"/>
        <w:ind w:left="0"/>
        <w:rPr>
          <w:lang w:val="sk-SK"/>
        </w:rPr>
      </w:pPr>
    </w:p>
    <w:p w14:paraId="7627C233" w14:textId="4B60EDC7" w:rsidR="00D62742" w:rsidRPr="00F04827" w:rsidRDefault="00B46000" w:rsidP="006347E8">
      <w:pPr>
        <w:pStyle w:val="a3"/>
        <w:ind w:left="0"/>
        <w:rPr>
          <w:lang w:val="sk-SK"/>
        </w:rPr>
      </w:pPr>
      <w:r w:rsidRPr="00F04827">
        <w:rPr>
          <w:lang w:val="sk-SK"/>
        </w:rPr>
        <w:t xml:space="preserve">Predklinický bezpečnostný profil </w:t>
      </w:r>
      <w:r w:rsidR="00CC3A0F" w:rsidRPr="00F04827">
        <w:rPr>
          <w:lang w:val="sk-SK"/>
        </w:rPr>
        <w:t>tocilizumabu</w:t>
      </w:r>
      <w:r w:rsidRPr="00F04827">
        <w:rPr>
          <w:lang w:val="sk-SK"/>
        </w:rPr>
        <w:t xml:space="preserve"> u opíc rodu Cynomolgus nepoukazuje na rozdiel medzi intravenóznyn a subkutánynm spôsobom podávania.</w:t>
      </w:r>
    </w:p>
    <w:p w14:paraId="6E520ADF" w14:textId="77777777" w:rsidR="00D62742" w:rsidRPr="00F04827" w:rsidRDefault="00D62742" w:rsidP="006347E8">
      <w:pPr>
        <w:pStyle w:val="a3"/>
        <w:ind w:left="0"/>
        <w:rPr>
          <w:lang w:val="sk-SK"/>
        </w:rPr>
      </w:pPr>
    </w:p>
    <w:p w14:paraId="5C780006" w14:textId="77777777" w:rsidR="00D62742" w:rsidRPr="00F04827" w:rsidRDefault="00D62742" w:rsidP="006347E8">
      <w:pPr>
        <w:pStyle w:val="a3"/>
        <w:ind w:left="0"/>
        <w:rPr>
          <w:lang w:val="sk-SK"/>
        </w:rPr>
      </w:pPr>
    </w:p>
    <w:p w14:paraId="02A5DF7E" w14:textId="12979BA5"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w:t>
      </w:r>
      <w:r w:rsidRPr="00F04827">
        <w:rPr>
          <w:rFonts w:eastAsia="Times New Roman"/>
          <w:b/>
          <w:bCs/>
          <w:lang w:val="sk-SK" w:eastAsia="en-US"/>
        </w:rPr>
        <w:tab/>
      </w:r>
      <w:r w:rsidR="00B46000" w:rsidRPr="00F04827">
        <w:rPr>
          <w:rFonts w:eastAsia="Times New Roman"/>
          <w:b/>
          <w:bCs/>
          <w:lang w:val="sk-SK" w:eastAsia="en-US"/>
        </w:rPr>
        <w:t>FARMACEUTICKÉ INFORMÁCIE</w:t>
      </w:r>
    </w:p>
    <w:p w14:paraId="307B9B2C" w14:textId="77777777" w:rsidR="00D62742" w:rsidRPr="00F04827" w:rsidRDefault="00D62742" w:rsidP="00CD421D">
      <w:pPr>
        <w:pStyle w:val="a3"/>
        <w:keepNext/>
        <w:ind w:left="0"/>
        <w:rPr>
          <w:b/>
          <w:lang w:val="sk-SK"/>
        </w:rPr>
      </w:pPr>
    </w:p>
    <w:p w14:paraId="10FCBBE2" w14:textId="39BFEA98"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6.1</w:t>
      </w:r>
      <w:r w:rsidRPr="00F04827">
        <w:rPr>
          <w:rFonts w:eastAsia="Times New Roman"/>
          <w:b/>
          <w:bCs/>
          <w:lang w:val="sk-SK" w:eastAsia="en-US"/>
        </w:rPr>
        <w:tab/>
      </w:r>
      <w:r w:rsidR="00B46000" w:rsidRPr="00F04827">
        <w:rPr>
          <w:rFonts w:eastAsia="Times New Roman"/>
          <w:b/>
          <w:bCs/>
          <w:lang w:val="sk-SK" w:eastAsia="en-US"/>
        </w:rPr>
        <w:t>Zoznam pomocných látok</w:t>
      </w:r>
    </w:p>
    <w:p w14:paraId="6BAD18F9" w14:textId="77777777" w:rsidR="002358FC" w:rsidRPr="00F04827" w:rsidRDefault="002358FC" w:rsidP="006347E8">
      <w:pPr>
        <w:keepNext/>
        <w:ind w:left="567" w:hanging="567"/>
        <w:rPr>
          <w:rFonts w:eastAsia="Times New Roman"/>
          <w:b/>
          <w:bCs/>
          <w:lang w:val="sk-SK" w:eastAsia="en-US"/>
        </w:rPr>
      </w:pPr>
    </w:p>
    <w:p w14:paraId="4AC08FDD" w14:textId="5313E2F7" w:rsidR="00D62742" w:rsidRDefault="00044048" w:rsidP="00CD421D">
      <w:pPr>
        <w:pStyle w:val="a3"/>
        <w:keepNext/>
        <w:ind w:left="0"/>
        <w:rPr>
          <w:rFonts w:eastAsia="맑은 고딕"/>
          <w:lang w:val="sk-SK" w:eastAsia="ko-KR"/>
        </w:rPr>
      </w:pPr>
      <w:r w:rsidRPr="00F04827">
        <w:rPr>
          <w:lang w:val="sk-SK"/>
        </w:rPr>
        <w:t>L-</w:t>
      </w:r>
      <w:r w:rsidR="00B46000" w:rsidRPr="00F04827">
        <w:rPr>
          <w:lang w:val="sk-SK"/>
        </w:rPr>
        <w:t>histidín</w:t>
      </w:r>
    </w:p>
    <w:p w14:paraId="207301A6" w14:textId="4FBC67D1" w:rsidR="00E5666B" w:rsidRPr="00F527C4" w:rsidRDefault="003C15EA" w:rsidP="00CD421D">
      <w:pPr>
        <w:pStyle w:val="a3"/>
        <w:keepNext/>
        <w:ind w:left="0"/>
        <w:rPr>
          <w:rFonts w:eastAsia="맑은 고딕"/>
          <w:lang w:val="en-GB" w:eastAsia="ko-KR"/>
        </w:rPr>
      </w:pPr>
      <w:proofErr w:type="spellStart"/>
      <w:r w:rsidRPr="003C15EA">
        <w:rPr>
          <w:rFonts w:eastAsia="맑은 고딕" w:hint="eastAsia"/>
          <w:lang w:val="en-GB" w:eastAsia="ko-KR"/>
        </w:rPr>
        <w:t>monohydrát</w:t>
      </w:r>
      <w:proofErr w:type="spellEnd"/>
      <w:r w:rsidRPr="003C15EA">
        <w:rPr>
          <w:rFonts w:eastAsia="맑은 고딕" w:hint="eastAsia"/>
          <w:lang w:val="en-GB" w:eastAsia="ko-KR"/>
        </w:rPr>
        <w:t xml:space="preserve"> </w:t>
      </w:r>
      <w:proofErr w:type="spellStart"/>
      <w:r w:rsidRPr="003C15EA">
        <w:rPr>
          <w:rFonts w:eastAsia="맑은 고딕" w:hint="eastAsia"/>
          <w:lang w:val="en-GB" w:eastAsia="ko-KR"/>
        </w:rPr>
        <w:t>histidíniumchloridu</w:t>
      </w:r>
      <w:proofErr w:type="spellEnd"/>
    </w:p>
    <w:p w14:paraId="577CDDE3" w14:textId="6604B591" w:rsidR="0080082F" w:rsidRPr="00F04827" w:rsidRDefault="00044048" w:rsidP="00CD421D">
      <w:pPr>
        <w:pStyle w:val="a3"/>
        <w:keepNext/>
        <w:ind w:left="0"/>
        <w:rPr>
          <w:lang w:val="sk-SK"/>
        </w:rPr>
      </w:pPr>
      <w:r w:rsidRPr="00F04827">
        <w:rPr>
          <w:lang w:val="sk-SK"/>
        </w:rPr>
        <w:t>L-</w:t>
      </w:r>
      <w:r w:rsidR="0080082F" w:rsidRPr="00F04827">
        <w:rPr>
          <w:lang w:val="sk-SK"/>
        </w:rPr>
        <w:t>treonín</w:t>
      </w:r>
    </w:p>
    <w:p w14:paraId="585BE50E" w14:textId="05155552" w:rsidR="00D62742" w:rsidRPr="00F04827" w:rsidRDefault="00044048" w:rsidP="00CD421D">
      <w:pPr>
        <w:pStyle w:val="a3"/>
        <w:keepNext/>
        <w:ind w:left="0"/>
        <w:rPr>
          <w:lang w:val="sk-SK"/>
        </w:rPr>
      </w:pPr>
      <w:r w:rsidRPr="00F04827">
        <w:rPr>
          <w:lang w:val="sk-SK"/>
        </w:rPr>
        <w:t>L-</w:t>
      </w:r>
      <w:r w:rsidR="00B46000" w:rsidRPr="00F04827">
        <w:rPr>
          <w:lang w:val="sk-SK"/>
        </w:rPr>
        <w:t>metionín</w:t>
      </w:r>
    </w:p>
    <w:p w14:paraId="629377D5" w14:textId="77777777" w:rsidR="002358FC" w:rsidRPr="00F04827" w:rsidRDefault="00B46000" w:rsidP="00CD421D">
      <w:pPr>
        <w:pStyle w:val="a3"/>
        <w:keepNext/>
        <w:ind w:left="0"/>
        <w:rPr>
          <w:lang w:val="sk-SK"/>
        </w:rPr>
      </w:pPr>
      <w:r w:rsidRPr="00F04827">
        <w:rPr>
          <w:lang w:val="sk-SK"/>
        </w:rPr>
        <w:t>polysorbát 80</w:t>
      </w:r>
    </w:p>
    <w:p w14:paraId="586F26C5" w14:textId="15669C24" w:rsidR="00D62742" w:rsidRPr="00F04827" w:rsidRDefault="00B46000" w:rsidP="00D87708">
      <w:pPr>
        <w:pStyle w:val="a3"/>
        <w:ind w:left="0"/>
        <w:rPr>
          <w:lang w:val="sk-SK"/>
        </w:rPr>
      </w:pPr>
      <w:r w:rsidRPr="00F04827">
        <w:rPr>
          <w:lang w:val="sk-SK"/>
        </w:rPr>
        <w:t>voda na injekci</w:t>
      </w:r>
      <w:r w:rsidR="00264966">
        <w:rPr>
          <w:lang w:val="sk-SK"/>
        </w:rPr>
        <w:t>e</w:t>
      </w:r>
    </w:p>
    <w:p w14:paraId="3B2F47DB" w14:textId="77777777" w:rsidR="00D62742" w:rsidRPr="00F04827" w:rsidRDefault="00D62742" w:rsidP="006347E8">
      <w:pPr>
        <w:pStyle w:val="a3"/>
        <w:ind w:left="0"/>
        <w:rPr>
          <w:lang w:val="sk-SK"/>
        </w:rPr>
      </w:pPr>
    </w:p>
    <w:p w14:paraId="1FE472CE" w14:textId="231A0F0B"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6.2</w:t>
      </w:r>
      <w:r w:rsidRPr="00F04827">
        <w:rPr>
          <w:rFonts w:eastAsia="Times New Roman"/>
          <w:b/>
          <w:bCs/>
          <w:lang w:val="sk-SK" w:eastAsia="en-US"/>
        </w:rPr>
        <w:tab/>
      </w:r>
      <w:r w:rsidR="00B46000" w:rsidRPr="00F04827">
        <w:rPr>
          <w:rFonts w:eastAsia="Times New Roman"/>
          <w:b/>
          <w:bCs/>
          <w:lang w:val="sk-SK" w:eastAsia="en-US"/>
        </w:rPr>
        <w:t>Inkompatibility</w:t>
      </w:r>
    </w:p>
    <w:p w14:paraId="3230BCDB" w14:textId="77777777" w:rsidR="002358FC" w:rsidRPr="00F04827" w:rsidRDefault="002358FC" w:rsidP="006347E8">
      <w:pPr>
        <w:keepNext/>
        <w:ind w:left="567" w:hanging="567"/>
        <w:rPr>
          <w:rFonts w:eastAsia="Times New Roman"/>
          <w:b/>
          <w:bCs/>
          <w:lang w:val="sk-SK" w:eastAsia="en-US"/>
        </w:rPr>
      </w:pPr>
    </w:p>
    <w:p w14:paraId="1A14FEF0" w14:textId="77777777" w:rsidR="00D62742" w:rsidRPr="00F04827" w:rsidRDefault="00B46000" w:rsidP="006347E8">
      <w:pPr>
        <w:pStyle w:val="a3"/>
        <w:ind w:left="0"/>
        <w:rPr>
          <w:lang w:val="sk-SK"/>
        </w:rPr>
      </w:pPr>
      <w:r w:rsidRPr="00F04827">
        <w:rPr>
          <w:lang w:val="sk-SK"/>
        </w:rPr>
        <w:t>Nevykonali sa štúdie kompatibility, preto sa tento liek nesmie miešať s inými liekmi.</w:t>
      </w:r>
    </w:p>
    <w:p w14:paraId="3284F636" w14:textId="77777777" w:rsidR="00D62742" w:rsidRPr="00F04827" w:rsidRDefault="00D62742" w:rsidP="006347E8">
      <w:pPr>
        <w:pStyle w:val="a3"/>
        <w:ind w:left="0"/>
        <w:rPr>
          <w:lang w:val="sk-SK"/>
        </w:rPr>
      </w:pPr>
    </w:p>
    <w:p w14:paraId="31E631DC" w14:textId="171BDDD6"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6.3</w:t>
      </w:r>
      <w:r w:rsidRPr="00F04827">
        <w:rPr>
          <w:rFonts w:eastAsia="Times New Roman"/>
          <w:b/>
          <w:bCs/>
          <w:lang w:val="sk-SK" w:eastAsia="en-US"/>
        </w:rPr>
        <w:tab/>
      </w:r>
      <w:r w:rsidR="00B46000" w:rsidRPr="00F04827">
        <w:rPr>
          <w:rFonts w:eastAsia="Times New Roman"/>
          <w:b/>
          <w:bCs/>
          <w:lang w:val="sk-SK" w:eastAsia="en-US"/>
        </w:rPr>
        <w:t>Čas použiteľnosti</w:t>
      </w:r>
    </w:p>
    <w:p w14:paraId="66507651" w14:textId="77777777" w:rsidR="002358FC" w:rsidRPr="00F04827" w:rsidRDefault="002358FC" w:rsidP="006347E8">
      <w:pPr>
        <w:keepNext/>
        <w:ind w:left="567" w:hanging="567"/>
        <w:rPr>
          <w:rFonts w:eastAsia="Times New Roman"/>
          <w:b/>
          <w:bCs/>
          <w:lang w:val="sk-SK" w:eastAsia="en-US"/>
        </w:rPr>
      </w:pPr>
    </w:p>
    <w:p w14:paraId="6713A042" w14:textId="09E7AF32" w:rsidR="00D62742" w:rsidRPr="00F04827" w:rsidRDefault="00981B27" w:rsidP="006347E8">
      <w:pPr>
        <w:pStyle w:val="a3"/>
        <w:ind w:left="0"/>
        <w:rPr>
          <w:lang w:val="sk-SK"/>
        </w:rPr>
      </w:pPr>
      <w:r>
        <w:rPr>
          <w:rFonts w:eastAsia="맑은 고딕" w:hint="eastAsia"/>
          <w:lang w:val="sk-SK" w:eastAsia="ko-KR"/>
        </w:rPr>
        <w:t>42</w:t>
      </w:r>
      <w:r w:rsidRPr="00F04827">
        <w:rPr>
          <w:lang w:val="sk-SK"/>
        </w:rPr>
        <w:t xml:space="preserve"> </w:t>
      </w:r>
      <w:r w:rsidR="00B46000" w:rsidRPr="00F04827">
        <w:rPr>
          <w:lang w:val="sk-SK"/>
        </w:rPr>
        <w:t>mesiacov.</w:t>
      </w:r>
    </w:p>
    <w:p w14:paraId="76F7EDEC" w14:textId="77777777" w:rsidR="00D62742" w:rsidRPr="00F04827" w:rsidRDefault="00D62742" w:rsidP="006347E8">
      <w:pPr>
        <w:pStyle w:val="a3"/>
        <w:ind w:left="0"/>
        <w:rPr>
          <w:lang w:val="sk-SK"/>
        </w:rPr>
      </w:pPr>
    </w:p>
    <w:p w14:paraId="206F70CB" w14:textId="08B8081C"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6.4</w:t>
      </w:r>
      <w:r w:rsidRPr="00F04827">
        <w:rPr>
          <w:rFonts w:eastAsia="Times New Roman"/>
          <w:b/>
          <w:bCs/>
          <w:lang w:val="sk-SK" w:eastAsia="en-US"/>
        </w:rPr>
        <w:tab/>
      </w:r>
      <w:r w:rsidR="00B46000" w:rsidRPr="00F04827">
        <w:rPr>
          <w:rFonts w:eastAsia="Times New Roman"/>
          <w:b/>
          <w:bCs/>
          <w:lang w:val="sk-SK" w:eastAsia="en-US"/>
        </w:rPr>
        <w:t>Špeciálne upozornenia na uchovávanie</w:t>
      </w:r>
    </w:p>
    <w:p w14:paraId="6F59CD7E" w14:textId="77777777" w:rsidR="002358FC" w:rsidRPr="00F04827" w:rsidRDefault="002358FC" w:rsidP="006347E8">
      <w:pPr>
        <w:keepNext/>
        <w:ind w:left="567" w:hanging="567"/>
        <w:rPr>
          <w:rFonts w:eastAsia="Times New Roman"/>
          <w:b/>
          <w:bCs/>
          <w:lang w:val="sk-SK" w:eastAsia="en-US"/>
        </w:rPr>
      </w:pPr>
    </w:p>
    <w:p w14:paraId="32AD1426" w14:textId="08BCDE43" w:rsidR="00D62742" w:rsidRPr="00F04827" w:rsidRDefault="00B46000" w:rsidP="00CD421D">
      <w:pPr>
        <w:pStyle w:val="a3"/>
        <w:keepNext/>
        <w:ind w:left="0"/>
        <w:rPr>
          <w:lang w:val="sk-SK"/>
        </w:rPr>
      </w:pPr>
      <w:r w:rsidRPr="00F04827">
        <w:rPr>
          <w:lang w:val="sk-SK"/>
        </w:rPr>
        <w:t>Uchovávajte v chladničke (2 °C - 8 °C). Neuchovávajte v mrazničke. Po vybratí z chladničky možno</w:t>
      </w:r>
      <w:r w:rsidR="002358FC" w:rsidRPr="00F04827">
        <w:rPr>
          <w:lang w:val="sk-SK"/>
        </w:rPr>
        <w:t xml:space="preserve"> </w:t>
      </w:r>
      <w:r w:rsidRPr="00F04827">
        <w:rPr>
          <w:lang w:val="sk-SK"/>
        </w:rPr>
        <w:t xml:space="preserve">naplnenú injekčnú striekačku uchovávať až </w:t>
      </w:r>
      <w:r w:rsidR="00C32712" w:rsidRPr="00F04827">
        <w:rPr>
          <w:lang w:val="sk-SK"/>
        </w:rPr>
        <w:t>3</w:t>
      </w:r>
      <w:r w:rsidR="0095654F" w:rsidRPr="00F04827">
        <w:rPr>
          <w:lang w:val="sk-SK"/>
        </w:rPr>
        <w:t> </w:t>
      </w:r>
      <w:r w:rsidRPr="00F04827">
        <w:rPr>
          <w:lang w:val="sk-SK"/>
        </w:rPr>
        <w:t>týždne pri teplote do 30 °C.</w:t>
      </w:r>
    </w:p>
    <w:p w14:paraId="34EAC78D" w14:textId="77777777" w:rsidR="00D62742" w:rsidRPr="00F04827" w:rsidRDefault="00D62742" w:rsidP="00CD421D">
      <w:pPr>
        <w:pStyle w:val="a3"/>
        <w:keepNext/>
        <w:ind w:left="0"/>
        <w:rPr>
          <w:lang w:val="sk-SK"/>
        </w:rPr>
      </w:pPr>
    </w:p>
    <w:p w14:paraId="2DF64C95" w14:textId="77777777" w:rsidR="00D62742" w:rsidRPr="00F04827" w:rsidRDefault="00B46000" w:rsidP="006347E8">
      <w:pPr>
        <w:pStyle w:val="a3"/>
        <w:ind w:left="0"/>
        <w:rPr>
          <w:lang w:val="sk-SK"/>
        </w:rPr>
      </w:pPr>
      <w:r w:rsidRPr="00F04827">
        <w:rPr>
          <w:lang w:val="sk-SK"/>
        </w:rPr>
        <w:t>Naplnenú injekčnú striekačku uchovávajte vo vonkajšom obale na ochranu pred svetlom a vlhkosťou.</w:t>
      </w:r>
    </w:p>
    <w:p w14:paraId="5CE4BA3B" w14:textId="77777777" w:rsidR="00D62742" w:rsidRPr="00F04827" w:rsidRDefault="00D62742" w:rsidP="006347E8">
      <w:pPr>
        <w:pStyle w:val="a3"/>
        <w:ind w:left="0"/>
        <w:rPr>
          <w:lang w:val="sk-SK"/>
        </w:rPr>
      </w:pPr>
    </w:p>
    <w:p w14:paraId="4DC95BEC" w14:textId="15C6DA79"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6.5</w:t>
      </w:r>
      <w:r w:rsidRPr="00F04827">
        <w:rPr>
          <w:rFonts w:eastAsia="Times New Roman"/>
          <w:b/>
          <w:bCs/>
          <w:lang w:val="sk-SK" w:eastAsia="en-US"/>
        </w:rPr>
        <w:tab/>
      </w:r>
      <w:r w:rsidR="00B46000" w:rsidRPr="00F04827">
        <w:rPr>
          <w:rFonts w:eastAsia="Times New Roman"/>
          <w:b/>
          <w:bCs/>
          <w:lang w:val="sk-SK" w:eastAsia="en-US"/>
        </w:rPr>
        <w:t>Druh obalu a obsah balenia</w:t>
      </w:r>
    </w:p>
    <w:p w14:paraId="5CAF0A16" w14:textId="77777777" w:rsidR="002358FC" w:rsidRPr="00F04827" w:rsidRDefault="002358FC" w:rsidP="006347E8">
      <w:pPr>
        <w:keepNext/>
        <w:ind w:left="567" w:hanging="567"/>
        <w:rPr>
          <w:rFonts w:eastAsia="Times New Roman"/>
          <w:b/>
          <w:bCs/>
          <w:lang w:val="sk-SK" w:eastAsia="en-US"/>
        </w:rPr>
      </w:pPr>
    </w:p>
    <w:p w14:paraId="40D85B8E" w14:textId="20232D5A" w:rsidR="00D62742" w:rsidRPr="00F04827" w:rsidRDefault="00B46000" w:rsidP="006347E8">
      <w:pPr>
        <w:pStyle w:val="a3"/>
        <w:ind w:left="0"/>
        <w:rPr>
          <w:lang w:val="sk-SK"/>
        </w:rPr>
      </w:pPr>
      <w:r w:rsidRPr="00F04827">
        <w:rPr>
          <w:lang w:val="sk-SK"/>
        </w:rPr>
        <w:t>0,9 ml roztok v naplnenej injekčnej striekačke (sklo typu I) so vsadenou ihlou. Injekčná striekačka je uzatvorená pevným krytom ihly (</w:t>
      </w:r>
      <w:r w:rsidR="00866439" w:rsidRPr="00F04827">
        <w:rPr>
          <w:lang w:val="sk-SK"/>
        </w:rPr>
        <w:t xml:space="preserve">polyizoprénová guma a </w:t>
      </w:r>
      <w:r w:rsidRPr="00F04827">
        <w:rPr>
          <w:lang w:val="sk-SK"/>
        </w:rPr>
        <w:t>polypropylén) a</w:t>
      </w:r>
      <w:r w:rsidR="00866439" w:rsidRPr="00F04827">
        <w:rPr>
          <w:lang w:val="sk-SK"/>
        </w:rPr>
        <w:t xml:space="preserve"> sterilnou piestovou </w:t>
      </w:r>
      <w:r w:rsidRPr="00F04827">
        <w:rPr>
          <w:lang w:val="sk-SK"/>
        </w:rPr>
        <w:t xml:space="preserve">zátkou </w:t>
      </w:r>
      <w:r w:rsidR="00866439" w:rsidRPr="00F04827">
        <w:rPr>
          <w:lang w:val="sk-SK"/>
        </w:rPr>
        <w:t xml:space="preserve">s vrstvou materiálu Fluorotec </w:t>
      </w:r>
      <w:r w:rsidRPr="00F04827">
        <w:rPr>
          <w:lang w:val="sk-SK"/>
        </w:rPr>
        <w:t>(</w:t>
      </w:r>
      <w:r w:rsidR="00866439" w:rsidRPr="00F04827">
        <w:rPr>
          <w:lang w:val="sk-SK"/>
        </w:rPr>
        <w:t>so silikónom</w:t>
      </w:r>
      <w:r w:rsidRPr="00F04827">
        <w:rPr>
          <w:lang w:val="sk-SK"/>
        </w:rPr>
        <w:t>).</w:t>
      </w:r>
    </w:p>
    <w:p w14:paraId="473D22DD" w14:textId="77777777" w:rsidR="00D62742" w:rsidRPr="00F04827" w:rsidRDefault="00D62742" w:rsidP="006347E8">
      <w:pPr>
        <w:pStyle w:val="a3"/>
        <w:ind w:left="0"/>
        <w:rPr>
          <w:lang w:val="sk-SK"/>
        </w:rPr>
      </w:pPr>
    </w:p>
    <w:p w14:paraId="182572D9" w14:textId="3F30C443" w:rsidR="00C92E54" w:rsidRPr="00F04827" w:rsidRDefault="00A82872" w:rsidP="00D87708">
      <w:pPr>
        <w:keepNext/>
        <w:keepLines/>
        <w:rPr>
          <w:lang w:val="sk-SK"/>
        </w:rPr>
      </w:pPr>
      <w:r w:rsidRPr="00F04827">
        <w:rPr>
          <w:lang w:val="sk-SK"/>
        </w:rPr>
        <w:t>N</w:t>
      </w:r>
      <w:r w:rsidR="00C92E54" w:rsidRPr="00F04827">
        <w:rPr>
          <w:lang w:val="sk-SK"/>
        </w:rPr>
        <w:t xml:space="preserve">aplnená injekčná striekačka </w:t>
      </w:r>
      <w:r w:rsidRPr="00F04827">
        <w:rPr>
          <w:lang w:val="sk-SK"/>
        </w:rPr>
        <w:t xml:space="preserve">Avtozmy </w:t>
      </w:r>
      <w:r w:rsidR="00C92E54" w:rsidRPr="00F04827">
        <w:rPr>
          <w:lang w:val="sk-SK"/>
        </w:rPr>
        <w:t>na použitie pacientmi je dostupná v baleniach obsahujúcich:</w:t>
      </w:r>
    </w:p>
    <w:p w14:paraId="5143BB4A" w14:textId="1C80C575" w:rsidR="00C92E54" w:rsidRPr="00F04827" w:rsidRDefault="00C92E54" w:rsidP="00D87708">
      <w:pPr>
        <w:numPr>
          <w:ilvl w:val="0"/>
          <w:numId w:val="47"/>
        </w:numPr>
        <w:ind w:left="426" w:hanging="426"/>
        <w:rPr>
          <w:b/>
          <w:lang w:val="sk-SK"/>
        </w:rPr>
      </w:pPr>
      <w:r w:rsidRPr="00F04827">
        <w:rPr>
          <w:lang w:val="sk-SK"/>
        </w:rPr>
        <w:t>1</w:t>
      </w:r>
      <w:r w:rsidR="00466CDC" w:rsidRPr="00F04827">
        <w:rPr>
          <w:lang w:val="sk-SK"/>
        </w:rPr>
        <w:t> </w:t>
      </w:r>
      <w:r w:rsidRPr="00F04827">
        <w:rPr>
          <w:lang w:val="sk-SK"/>
        </w:rPr>
        <w:t>naplnenú injekčnú striekačku</w:t>
      </w:r>
    </w:p>
    <w:p w14:paraId="2E175732" w14:textId="54E993BA" w:rsidR="000B2D17" w:rsidRPr="00F04827" w:rsidRDefault="000B2D17" w:rsidP="000B2D17">
      <w:pPr>
        <w:numPr>
          <w:ilvl w:val="0"/>
          <w:numId w:val="47"/>
        </w:numPr>
        <w:ind w:left="426" w:hanging="426"/>
        <w:rPr>
          <w:ins w:id="15" w:author="만든 이"/>
          <w:b/>
          <w:lang w:val="sk-SK"/>
        </w:rPr>
      </w:pPr>
      <w:ins w:id="16" w:author="만든 이">
        <w:r>
          <w:rPr>
            <w:rFonts w:eastAsia="맑은 고딕" w:hint="eastAsia"/>
            <w:lang w:val="sk-SK" w:eastAsia="ko-KR"/>
          </w:rPr>
          <w:t>2</w:t>
        </w:r>
        <w:r w:rsidRPr="00F04827">
          <w:rPr>
            <w:lang w:val="sk-SK"/>
          </w:rPr>
          <w:t> naplnené injekčné striekačky</w:t>
        </w:r>
      </w:ins>
    </w:p>
    <w:p w14:paraId="589FE0DF" w14:textId="1323CBB5" w:rsidR="00C92E54" w:rsidRPr="00F04827" w:rsidRDefault="00C92E54" w:rsidP="00D87708">
      <w:pPr>
        <w:numPr>
          <w:ilvl w:val="0"/>
          <w:numId w:val="47"/>
        </w:numPr>
        <w:ind w:left="426" w:hanging="426"/>
        <w:rPr>
          <w:b/>
          <w:lang w:val="sk-SK"/>
        </w:rPr>
      </w:pPr>
      <w:r w:rsidRPr="00F04827">
        <w:rPr>
          <w:lang w:val="sk-SK"/>
        </w:rPr>
        <w:t>4</w:t>
      </w:r>
      <w:r w:rsidR="00466CDC" w:rsidRPr="00F04827">
        <w:rPr>
          <w:lang w:val="sk-SK"/>
        </w:rPr>
        <w:t> </w:t>
      </w:r>
      <w:r w:rsidRPr="00F04827">
        <w:rPr>
          <w:lang w:val="sk-SK"/>
        </w:rPr>
        <w:t>naplnené injekčné striekačky</w:t>
      </w:r>
    </w:p>
    <w:p w14:paraId="4DB95EF3" w14:textId="5F4AAD0D" w:rsidR="00C92E54" w:rsidRPr="00F04827" w:rsidRDefault="00C92E54" w:rsidP="00D87708">
      <w:pPr>
        <w:numPr>
          <w:ilvl w:val="0"/>
          <w:numId w:val="47"/>
        </w:numPr>
        <w:ind w:left="426" w:hanging="426"/>
        <w:rPr>
          <w:lang w:val="sk-SK"/>
        </w:rPr>
      </w:pPr>
      <w:r w:rsidRPr="00F04827">
        <w:rPr>
          <w:lang w:val="sk-SK"/>
        </w:rPr>
        <w:t>12</w:t>
      </w:r>
      <w:r w:rsidR="00466CDC" w:rsidRPr="00F04827">
        <w:rPr>
          <w:lang w:val="sk-SK"/>
        </w:rPr>
        <w:t> </w:t>
      </w:r>
      <w:r w:rsidRPr="00F04827">
        <w:rPr>
          <w:lang w:val="sk-SK"/>
        </w:rPr>
        <w:t>(3</w:t>
      </w:r>
      <w:r w:rsidR="00466CDC" w:rsidRPr="00F04827">
        <w:rPr>
          <w:lang w:val="sk-SK"/>
        </w:rPr>
        <w:t> </w:t>
      </w:r>
      <w:r w:rsidRPr="00F04827">
        <w:rPr>
          <w:lang w:val="sk-SK"/>
        </w:rPr>
        <w:t>balenia po</w:t>
      </w:r>
      <w:r w:rsidR="00466CDC" w:rsidRPr="00F04827">
        <w:rPr>
          <w:lang w:val="sk-SK"/>
        </w:rPr>
        <w:t> </w:t>
      </w:r>
      <w:r w:rsidRPr="00F04827">
        <w:rPr>
          <w:lang w:val="sk-SK"/>
        </w:rPr>
        <w:t>4) naplnených injekčných striekačiek (</w:t>
      </w:r>
      <w:r w:rsidR="00264966">
        <w:rPr>
          <w:lang w:val="sk-SK"/>
        </w:rPr>
        <w:t>multi</w:t>
      </w:r>
      <w:r w:rsidRPr="00F04827">
        <w:rPr>
          <w:lang w:val="sk-SK"/>
        </w:rPr>
        <w:t>balenia).</w:t>
      </w:r>
    </w:p>
    <w:p w14:paraId="504D4391" w14:textId="77777777" w:rsidR="00C92E54" w:rsidRPr="00F04827" w:rsidRDefault="00C92E54" w:rsidP="006347E8">
      <w:pPr>
        <w:rPr>
          <w:bCs/>
          <w:lang w:val="sk-SK"/>
        </w:rPr>
      </w:pPr>
    </w:p>
    <w:p w14:paraId="0F6F4EAE" w14:textId="5B7C72CF" w:rsidR="00D62742" w:rsidRPr="00F04827" w:rsidRDefault="00B46000" w:rsidP="006347E8">
      <w:pPr>
        <w:rPr>
          <w:b/>
          <w:lang w:val="sk-SK"/>
        </w:rPr>
      </w:pPr>
      <w:r w:rsidRPr="00F04827">
        <w:rPr>
          <w:b/>
          <w:lang w:val="sk-SK"/>
        </w:rPr>
        <w:t>Na trh nemusia byť uvedené všetky veľkosti balenia.</w:t>
      </w:r>
    </w:p>
    <w:p w14:paraId="63C6410B" w14:textId="77777777" w:rsidR="002358FC" w:rsidRPr="00F04827" w:rsidRDefault="002358FC" w:rsidP="006347E8">
      <w:pPr>
        <w:rPr>
          <w:lang w:val="sk-SK"/>
        </w:rPr>
      </w:pPr>
    </w:p>
    <w:p w14:paraId="63885FC7" w14:textId="15D2FD1E" w:rsidR="00FB0CAE" w:rsidRPr="00F04827" w:rsidRDefault="00977181" w:rsidP="00CD421D">
      <w:pPr>
        <w:keepNext/>
        <w:ind w:left="567" w:hanging="567"/>
        <w:rPr>
          <w:rFonts w:eastAsia="Times New Roman"/>
          <w:b/>
          <w:bCs/>
          <w:lang w:val="sk-SK" w:eastAsia="en-US"/>
        </w:rPr>
      </w:pPr>
      <w:r w:rsidRPr="00F04827">
        <w:rPr>
          <w:rFonts w:eastAsia="Times New Roman"/>
          <w:b/>
          <w:bCs/>
          <w:lang w:val="sk-SK" w:eastAsia="en-US"/>
        </w:rPr>
        <w:t>6.6</w:t>
      </w:r>
      <w:r w:rsidRPr="00F04827">
        <w:rPr>
          <w:rFonts w:eastAsia="Times New Roman"/>
          <w:b/>
          <w:bCs/>
          <w:lang w:val="sk-SK" w:eastAsia="en-US"/>
        </w:rPr>
        <w:tab/>
      </w:r>
      <w:r w:rsidR="00B46000" w:rsidRPr="00F04827">
        <w:rPr>
          <w:rFonts w:eastAsia="Times New Roman"/>
          <w:b/>
          <w:bCs/>
          <w:lang w:val="sk-SK" w:eastAsia="en-US"/>
        </w:rPr>
        <w:t>Špeciálne opatrenia na likvidáciu a iné zaobchádzanie s</w:t>
      </w:r>
      <w:r w:rsidR="002358FC" w:rsidRPr="00F04827">
        <w:rPr>
          <w:rFonts w:eastAsia="Times New Roman"/>
          <w:b/>
          <w:bCs/>
          <w:lang w:val="sk-SK" w:eastAsia="en-US"/>
        </w:rPr>
        <w:t> </w:t>
      </w:r>
      <w:r w:rsidR="00B46000" w:rsidRPr="00F04827">
        <w:rPr>
          <w:rFonts w:eastAsia="Times New Roman"/>
          <w:b/>
          <w:bCs/>
          <w:lang w:val="sk-SK" w:eastAsia="en-US"/>
        </w:rPr>
        <w:t>liekom</w:t>
      </w:r>
    </w:p>
    <w:p w14:paraId="58C1E0D5" w14:textId="77777777" w:rsidR="002358FC" w:rsidRPr="00F04827" w:rsidRDefault="002358FC" w:rsidP="00CD421D">
      <w:pPr>
        <w:keepNext/>
        <w:ind w:left="567" w:hanging="567"/>
        <w:rPr>
          <w:lang w:val="sk-SK"/>
        </w:rPr>
      </w:pPr>
    </w:p>
    <w:p w14:paraId="5C5DE2BC" w14:textId="4A5EB2E7" w:rsidR="00B1219D" w:rsidRPr="00F04827" w:rsidRDefault="000866D3" w:rsidP="006347E8">
      <w:pPr>
        <w:pStyle w:val="a3"/>
        <w:ind w:left="0"/>
        <w:rPr>
          <w:lang w:val="sk-SK"/>
        </w:rPr>
      </w:pPr>
      <w:r w:rsidRPr="00F04827">
        <w:rPr>
          <w:lang w:val="sk-SK"/>
        </w:rPr>
        <w:t>Avtozm</w:t>
      </w:r>
      <w:r w:rsidR="00B46000" w:rsidRPr="00F04827">
        <w:rPr>
          <w:lang w:val="sk-SK"/>
        </w:rPr>
        <w:t>a sa dodáva v naplnenej injekčnej striekačke na jednorazové použitie vybavenej bezpečnostným krytom ihly. Po vybratí naplnenej injekčnej striekačky z chladničky sa má nechať naplnená injekčná striekačka dosiahnuť izbovú teplotu (</w:t>
      </w:r>
      <w:r w:rsidR="008E41BE">
        <w:rPr>
          <w:rFonts w:eastAsia="맑은 고딕" w:hint="eastAsia"/>
          <w:lang w:val="sk-SK" w:eastAsia="ko-KR"/>
        </w:rPr>
        <w:t>18</w:t>
      </w:r>
      <w:r w:rsidR="008E41BE" w:rsidRPr="00F04827">
        <w:rPr>
          <w:lang w:val="sk-SK"/>
        </w:rPr>
        <w:t> </w:t>
      </w:r>
      <w:r w:rsidR="00B46000" w:rsidRPr="00F04827">
        <w:rPr>
          <w:lang w:val="sk-SK"/>
        </w:rPr>
        <w:t xml:space="preserve">°C až </w:t>
      </w:r>
      <w:r w:rsidR="008E41BE" w:rsidRPr="00F04827">
        <w:rPr>
          <w:lang w:val="sk-SK"/>
        </w:rPr>
        <w:t>2</w:t>
      </w:r>
      <w:r w:rsidR="008E41BE">
        <w:rPr>
          <w:rFonts w:eastAsia="맑은 고딕" w:hint="eastAsia"/>
          <w:lang w:val="sk-SK" w:eastAsia="ko-KR"/>
        </w:rPr>
        <w:t>8</w:t>
      </w:r>
      <w:r w:rsidR="008E41BE" w:rsidRPr="00F04827">
        <w:rPr>
          <w:lang w:val="sk-SK"/>
        </w:rPr>
        <w:t> </w:t>
      </w:r>
      <w:r w:rsidR="00B46000" w:rsidRPr="00F04827">
        <w:rPr>
          <w:lang w:val="sk-SK"/>
        </w:rPr>
        <w:t xml:space="preserve">°C) tak, že sa počká 30 minút pred injekčným podaním </w:t>
      </w:r>
      <w:r w:rsidRPr="00F04827">
        <w:rPr>
          <w:lang w:val="sk-SK"/>
        </w:rPr>
        <w:t>Avtozm</w:t>
      </w:r>
      <w:r w:rsidR="00B46000" w:rsidRPr="00F04827">
        <w:rPr>
          <w:lang w:val="sk-SK"/>
        </w:rPr>
        <w:t>y. Naplnenou injekčnou striekačkou sa nemá triasť.</w:t>
      </w:r>
    </w:p>
    <w:p w14:paraId="342C6CE6" w14:textId="02DF3232" w:rsidR="00D62742" w:rsidRPr="00F04827" w:rsidRDefault="00B46000" w:rsidP="006347E8">
      <w:pPr>
        <w:pStyle w:val="a3"/>
        <w:ind w:left="0"/>
        <w:rPr>
          <w:lang w:val="sk-SK"/>
        </w:rPr>
      </w:pPr>
      <w:r w:rsidRPr="00F04827">
        <w:rPr>
          <w:lang w:val="sk-SK"/>
        </w:rPr>
        <w:t>Po odstránení krytu ihly sa musí injekcia začať podávať do 5 minút, aby sa zabránilo vysušeniu lieku a zablokovaniu ihly. Ak sa naplnená injekčná striekačka nepoužije do 5 minút, musí sa vyhodiť do nádoby odolnej proti prepichnutiu a použiť novú naplnenú injekčnú striekačku.</w:t>
      </w:r>
    </w:p>
    <w:p w14:paraId="275A87DA" w14:textId="6E5DFD4A" w:rsidR="00D62742" w:rsidRPr="00F04827" w:rsidRDefault="00B46000" w:rsidP="006347E8">
      <w:pPr>
        <w:pStyle w:val="a3"/>
        <w:ind w:left="0"/>
        <w:rPr>
          <w:lang w:val="sk-SK"/>
        </w:rPr>
      </w:pPr>
      <w:r w:rsidRPr="00F04827">
        <w:rPr>
          <w:lang w:val="sk-SK"/>
        </w:rPr>
        <w:t>Ak sa nedá po vpichnutí ihly stlačiť piest, naplnenú injekčnúj striekačku musíte vyhodiť do nádoby odolnej proti prepichnutiu a použiť novú naplnenú injekčnú striekačku.</w:t>
      </w:r>
    </w:p>
    <w:p w14:paraId="29463764" w14:textId="77777777" w:rsidR="002358FC" w:rsidRPr="00F04827" w:rsidRDefault="002358FC" w:rsidP="006347E8">
      <w:pPr>
        <w:pStyle w:val="a3"/>
        <w:ind w:left="0"/>
        <w:rPr>
          <w:lang w:val="sk-SK"/>
        </w:rPr>
      </w:pPr>
    </w:p>
    <w:p w14:paraId="571A76EF" w14:textId="478D7864" w:rsidR="00D62742" w:rsidRPr="00F04827" w:rsidRDefault="00B46000" w:rsidP="006347E8">
      <w:pPr>
        <w:pStyle w:val="a3"/>
        <w:ind w:left="0"/>
        <w:rPr>
          <w:lang w:val="sk-SK"/>
        </w:rPr>
      </w:pPr>
      <w:r w:rsidRPr="00F04827">
        <w:rPr>
          <w:lang w:val="sk-SK"/>
        </w:rPr>
        <w:t>Nepoužívajte, ak je liek zakalený alebo obsahuje čiastočky, ak má inú farbu než bezfarebnú až žltú, alebo ak ktorákoľvek časť naplnenej injekčnej striekačky javí známky poškodenia.</w:t>
      </w:r>
    </w:p>
    <w:p w14:paraId="5D0F3789" w14:textId="77777777" w:rsidR="002358FC" w:rsidRPr="00F04827" w:rsidRDefault="002358FC" w:rsidP="006347E8">
      <w:pPr>
        <w:pStyle w:val="a3"/>
        <w:ind w:left="0"/>
        <w:rPr>
          <w:lang w:val="sk-SK"/>
        </w:rPr>
      </w:pPr>
    </w:p>
    <w:p w14:paraId="2D518644" w14:textId="19506F25" w:rsidR="00D62742" w:rsidRPr="00F04827" w:rsidRDefault="00B46000" w:rsidP="006347E8">
      <w:pPr>
        <w:pStyle w:val="a3"/>
        <w:ind w:left="0"/>
        <w:rPr>
          <w:lang w:val="sk-SK"/>
        </w:rPr>
      </w:pPr>
      <w:r w:rsidRPr="00F04827">
        <w:rPr>
          <w:lang w:val="sk-SK"/>
        </w:rPr>
        <w:t xml:space="preserve">Úplné pokyny na podanie </w:t>
      </w:r>
      <w:r w:rsidR="000866D3" w:rsidRPr="00F04827">
        <w:rPr>
          <w:lang w:val="sk-SK"/>
        </w:rPr>
        <w:t>Avtozm</w:t>
      </w:r>
      <w:r w:rsidRPr="00F04827">
        <w:rPr>
          <w:lang w:val="sk-SK"/>
        </w:rPr>
        <w:t>y v naplnenej injekčnej striekačke sú poskytnuté v písomnej informácii pre používateľa.</w:t>
      </w:r>
    </w:p>
    <w:p w14:paraId="2B98B792" w14:textId="77777777" w:rsidR="00D62742" w:rsidRPr="00F04827" w:rsidRDefault="00D62742" w:rsidP="006347E8">
      <w:pPr>
        <w:pStyle w:val="a3"/>
        <w:ind w:left="0"/>
        <w:rPr>
          <w:lang w:val="sk-SK"/>
        </w:rPr>
      </w:pPr>
    </w:p>
    <w:p w14:paraId="1CC71FDA" w14:textId="77777777" w:rsidR="00D62742" w:rsidRPr="00F04827" w:rsidRDefault="00B46000" w:rsidP="006347E8">
      <w:pPr>
        <w:pStyle w:val="a3"/>
        <w:ind w:left="0"/>
        <w:rPr>
          <w:lang w:val="sk-SK"/>
        </w:rPr>
      </w:pPr>
      <w:r w:rsidRPr="00F04827">
        <w:rPr>
          <w:lang w:val="sk-SK"/>
        </w:rPr>
        <w:t>Všetok nepoužitý liek alebo odpad vzniknutý z lieku sa má zlikvidovať v súlade s národnými požiadavkami.</w:t>
      </w:r>
    </w:p>
    <w:p w14:paraId="1E1DB06F" w14:textId="77777777" w:rsidR="00D62742" w:rsidRPr="00F04827" w:rsidRDefault="00D62742" w:rsidP="006347E8">
      <w:pPr>
        <w:pStyle w:val="a3"/>
        <w:ind w:left="0"/>
        <w:rPr>
          <w:lang w:val="sk-SK"/>
        </w:rPr>
      </w:pPr>
    </w:p>
    <w:p w14:paraId="74065BAD" w14:textId="77777777" w:rsidR="00D62742" w:rsidRPr="00F04827" w:rsidRDefault="00D62742" w:rsidP="006347E8">
      <w:pPr>
        <w:pStyle w:val="a3"/>
        <w:ind w:left="0"/>
        <w:rPr>
          <w:lang w:val="sk-SK"/>
        </w:rPr>
      </w:pPr>
    </w:p>
    <w:p w14:paraId="32F7F562" w14:textId="34CF8B0E"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7.</w:t>
      </w:r>
      <w:r w:rsidRPr="00F04827">
        <w:rPr>
          <w:rFonts w:eastAsia="Times New Roman"/>
          <w:b/>
          <w:bCs/>
          <w:lang w:val="sk-SK" w:eastAsia="en-US"/>
        </w:rPr>
        <w:tab/>
      </w:r>
      <w:r w:rsidR="00B46000" w:rsidRPr="00F04827">
        <w:rPr>
          <w:rFonts w:eastAsia="Times New Roman"/>
          <w:b/>
          <w:bCs/>
          <w:lang w:val="sk-SK" w:eastAsia="en-US"/>
        </w:rPr>
        <w:t>DRŽITEĽ ROZHODNUTIA O</w:t>
      </w:r>
      <w:r w:rsidR="002358FC" w:rsidRPr="00F04827">
        <w:rPr>
          <w:rFonts w:eastAsia="Times New Roman"/>
          <w:b/>
          <w:bCs/>
          <w:lang w:val="sk-SK" w:eastAsia="en-US"/>
        </w:rPr>
        <w:t> </w:t>
      </w:r>
      <w:r w:rsidR="00B46000" w:rsidRPr="00F04827">
        <w:rPr>
          <w:rFonts w:eastAsia="Times New Roman"/>
          <w:b/>
          <w:bCs/>
          <w:lang w:val="sk-SK" w:eastAsia="en-US"/>
        </w:rPr>
        <w:t>REGISTRÁCII</w:t>
      </w:r>
    </w:p>
    <w:p w14:paraId="403D5E16" w14:textId="77777777" w:rsidR="002358FC" w:rsidRPr="00F04827" w:rsidRDefault="002358FC" w:rsidP="006347E8">
      <w:pPr>
        <w:keepNext/>
        <w:ind w:left="567" w:hanging="567"/>
        <w:rPr>
          <w:rFonts w:eastAsia="Times New Roman"/>
          <w:b/>
          <w:bCs/>
          <w:lang w:val="sk-SK" w:eastAsia="en-US"/>
        </w:rPr>
      </w:pPr>
    </w:p>
    <w:p w14:paraId="35A59E23" w14:textId="77777777" w:rsidR="00B1219D" w:rsidRPr="00F04827" w:rsidRDefault="00B1219D" w:rsidP="00B1219D">
      <w:pPr>
        <w:keepNext/>
        <w:widowControl w:val="0"/>
        <w:rPr>
          <w:rFonts w:eastAsia="Times New Roman"/>
          <w:lang w:val="sk-SK"/>
        </w:rPr>
      </w:pPr>
      <w:r w:rsidRPr="00F04827">
        <w:rPr>
          <w:rFonts w:eastAsia="Times New Roman"/>
          <w:lang w:val="sk-SK"/>
        </w:rPr>
        <w:t xml:space="preserve">Celltrion Healthcare Hungary Kft. </w:t>
      </w:r>
    </w:p>
    <w:p w14:paraId="2DB0732B" w14:textId="77777777" w:rsidR="00B1219D" w:rsidRPr="00F04827" w:rsidRDefault="00B1219D" w:rsidP="00B1219D">
      <w:pPr>
        <w:keepNext/>
        <w:widowControl w:val="0"/>
        <w:rPr>
          <w:rFonts w:eastAsia="Times New Roman"/>
          <w:lang w:val="sk-SK"/>
        </w:rPr>
      </w:pPr>
      <w:r w:rsidRPr="00F04827">
        <w:rPr>
          <w:rFonts w:eastAsia="Times New Roman"/>
          <w:lang w:val="sk-SK"/>
        </w:rPr>
        <w:t>1062 Budapest</w:t>
      </w:r>
    </w:p>
    <w:p w14:paraId="653EF2EA" w14:textId="77777777" w:rsidR="00B1219D" w:rsidRPr="00F04827" w:rsidRDefault="00B1219D" w:rsidP="00B1219D">
      <w:pPr>
        <w:keepNext/>
        <w:widowControl w:val="0"/>
        <w:rPr>
          <w:rFonts w:eastAsia="Times New Roman"/>
          <w:lang w:val="sk-SK"/>
        </w:rPr>
      </w:pPr>
      <w:r w:rsidRPr="00F04827">
        <w:rPr>
          <w:rFonts w:eastAsia="Times New Roman"/>
          <w:lang w:val="sk-SK"/>
        </w:rPr>
        <w:t>Váci út 1-3. WestEnd Office Building B torony</w:t>
      </w:r>
    </w:p>
    <w:p w14:paraId="3AF9E0FC" w14:textId="5C7DACAF" w:rsidR="00B1219D" w:rsidRPr="00F04827" w:rsidRDefault="00B1219D" w:rsidP="00B1219D">
      <w:pPr>
        <w:widowControl w:val="0"/>
        <w:rPr>
          <w:rFonts w:eastAsia="Times New Roman"/>
          <w:lang w:val="sk-SK"/>
        </w:rPr>
      </w:pPr>
      <w:r w:rsidRPr="00F04827">
        <w:rPr>
          <w:rFonts w:eastAsia="Times New Roman"/>
          <w:lang w:val="sk-SK"/>
        </w:rPr>
        <w:t>Maďarsko</w:t>
      </w:r>
    </w:p>
    <w:p w14:paraId="23AB41BE" w14:textId="77777777" w:rsidR="00D62742" w:rsidRPr="00F04827" w:rsidRDefault="00D62742" w:rsidP="00CD421D">
      <w:pPr>
        <w:pStyle w:val="a3"/>
        <w:keepNext/>
        <w:ind w:left="0"/>
        <w:rPr>
          <w:lang w:val="sk-SK"/>
        </w:rPr>
      </w:pPr>
    </w:p>
    <w:p w14:paraId="7C05D09D" w14:textId="77777777" w:rsidR="00D62742" w:rsidRPr="00F04827" w:rsidRDefault="00D62742" w:rsidP="006347E8">
      <w:pPr>
        <w:pStyle w:val="a3"/>
        <w:ind w:left="0"/>
        <w:rPr>
          <w:lang w:val="sk-SK"/>
        </w:rPr>
      </w:pPr>
    </w:p>
    <w:p w14:paraId="062118E4" w14:textId="0DB20E7F"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8.</w:t>
      </w:r>
      <w:r w:rsidRPr="00F04827">
        <w:rPr>
          <w:rFonts w:eastAsia="Times New Roman"/>
          <w:b/>
          <w:bCs/>
          <w:lang w:val="sk-SK" w:eastAsia="en-US"/>
        </w:rPr>
        <w:tab/>
      </w:r>
      <w:r w:rsidR="00B46000" w:rsidRPr="00F04827">
        <w:rPr>
          <w:rFonts w:eastAsia="Times New Roman"/>
          <w:b/>
          <w:bCs/>
          <w:lang w:val="sk-SK" w:eastAsia="en-US"/>
        </w:rPr>
        <w:t>REGISTRAČNÉ ČÍSLO</w:t>
      </w:r>
    </w:p>
    <w:p w14:paraId="122B2C9C" w14:textId="77777777" w:rsidR="002358FC" w:rsidRPr="00F04827" w:rsidRDefault="002358FC" w:rsidP="006347E8">
      <w:pPr>
        <w:keepNext/>
        <w:ind w:left="567" w:hanging="567"/>
        <w:rPr>
          <w:rFonts w:eastAsia="Times New Roman"/>
          <w:b/>
          <w:bCs/>
          <w:lang w:val="sk-SK" w:eastAsia="en-US"/>
        </w:rPr>
      </w:pPr>
    </w:p>
    <w:p w14:paraId="6D27FD1D" w14:textId="77777777" w:rsidR="00710047" w:rsidRPr="00710047" w:rsidRDefault="00710047" w:rsidP="00710047">
      <w:pPr>
        <w:rPr>
          <w:rFonts w:eastAsia="DengXian"/>
        </w:rPr>
      </w:pPr>
      <w:r w:rsidRPr="00710047">
        <w:rPr>
          <w:rFonts w:eastAsia="DengXian"/>
        </w:rPr>
        <w:t>EU/</w:t>
      </w:r>
      <w:r w:rsidRPr="00710047">
        <w:rPr>
          <w:rFonts w:eastAsia="DengXian" w:cs="Verdana"/>
          <w:color w:val="000000"/>
          <w:kern w:val="2"/>
        </w:rPr>
        <w:t>1/24/1896/007</w:t>
      </w:r>
    </w:p>
    <w:p w14:paraId="3226300E" w14:textId="77777777" w:rsidR="00710047" w:rsidRPr="00710047" w:rsidRDefault="00710047" w:rsidP="00710047">
      <w:pPr>
        <w:rPr>
          <w:rFonts w:eastAsia="DengXian"/>
        </w:rPr>
      </w:pPr>
      <w:r w:rsidRPr="00710047">
        <w:rPr>
          <w:rFonts w:eastAsia="DengXian"/>
        </w:rPr>
        <w:t>EU/</w:t>
      </w:r>
      <w:r w:rsidRPr="00710047">
        <w:rPr>
          <w:rFonts w:eastAsia="DengXian" w:cs="Verdana"/>
          <w:color w:val="000000"/>
          <w:kern w:val="2"/>
        </w:rPr>
        <w:t>1/24/1896/00</w:t>
      </w:r>
      <w:r w:rsidRPr="00710047">
        <w:rPr>
          <w:rFonts w:eastAsia="맑은 고딕" w:cs="Verdana" w:hint="eastAsia"/>
          <w:color w:val="000000"/>
          <w:kern w:val="2"/>
          <w:lang w:eastAsia="ko-KR"/>
        </w:rPr>
        <w:t>8</w:t>
      </w:r>
    </w:p>
    <w:p w14:paraId="7E0E5FED" w14:textId="77777777" w:rsidR="00710047" w:rsidRPr="00710047" w:rsidRDefault="00710047" w:rsidP="00710047">
      <w:pPr>
        <w:rPr>
          <w:rFonts w:eastAsia="DengXian"/>
        </w:rPr>
      </w:pPr>
      <w:r w:rsidRPr="00710047">
        <w:rPr>
          <w:rFonts w:eastAsia="DengXian"/>
        </w:rPr>
        <w:t>EU/</w:t>
      </w:r>
      <w:r w:rsidRPr="00710047">
        <w:rPr>
          <w:rFonts w:eastAsia="DengXian" w:cs="Verdana"/>
          <w:color w:val="000000"/>
          <w:kern w:val="2"/>
        </w:rPr>
        <w:t>1/24/1896/00</w:t>
      </w:r>
      <w:r w:rsidRPr="00710047">
        <w:rPr>
          <w:rFonts w:eastAsia="맑은 고딕" w:cs="Verdana" w:hint="eastAsia"/>
          <w:color w:val="000000"/>
          <w:kern w:val="2"/>
          <w:lang w:eastAsia="ko-KR"/>
        </w:rPr>
        <w:t>9</w:t>
      </w:r>
    </w:p>
    <w:p w14:paraId="3CD9B29A" w14:textId="0F26225D" w:rsidR="000B2D17" w:rsidRPr="000B2D17" w:rsidRDefault="000B2D17" w:rsidP="000B2D17">
      <w:pPr>
        <w:rPr>
          <w:ins w:id="17" w:author="만든 이"/>
          <w:rFonts w:eastAsia="맑은 고딕"/>
          <w:lang w:eastAsia="ko-KR"/>
          <w:rPrChange w:id="18" w:author="만든 이">
            <w:rPr>
              <w:ins w:id="19" w:author="만든 이"/>
              <w:rFonts w:eastAsia="DengXian"/>
            </w:rPr>
          </w:rPrChange>
        </w:rPr>
      </w:pPr>
      <w:ins w:id="20" w:author="만든 이">
        <w:r w:rsidRPr="00710047">
          <w:rPr>
            <w:rFonts w:eastAsia="DengXian"/>
          </w:rPr>
          <w:t>EU/</w:t>
        </w:r>
        <w:r w:rsidRPr="00710047">
          <w:rPr>
            <w:rFonts w:eastAsia="DengXian" w:cs="Verdana"/>
            <w:color w:val="000000"/>
            <w:kern w:val="2"/>
          </w:rPr>
          <w:t>1/24/1896/</w:t>
        </w:r>
        <w:r w:rsidR="00B45C77">
          <w:rPr>
            <w:rFonts w:eastAsia="맑은 고딕" w:cs="Verdana" w:hint="eastAsia"/>
            <w:color w:val="000000"/>
            <w:kern w:val="2"/>
            <w:lang w:eastAsia="ko-KR"/>
          </w:rPr>
          <w:t>013</w:t>
        </w:r>
      </w:ins>
    </w:p>
    <w:p w14:paraId="158ACE3D" w14:textId="77777777" w:rsidR="00D62742" w:rsidRPr="00F04827" w:rsidRDefault="00D62742" w:rsidP="00CD421D">
      <w:pPr>
        <w:pStyle w:val="a3"/>
        <w:keepNext/>
        <w:ind w:left="0"/>
        <w:rPr>
          <w:lang w:val="sk-SK"/>
        </w:rPr>
      </w:pPr>
    </w:p>
    <w:p w14:paraId="0916A626" w14:textId="77777777" w:rsidR="00D62742" w:rsidRPr="00F04827" w:rsidRDefault="00D62742" w:rsidP="006347E8">
      <w:pPr>
        <w:pStyle w:val="a3"/>
        <w:ind w:left="0"/>
        <w:rPr>
          <w:lang w:val="sk-SK"/>
        </w:rPr>
      </w:pPr>
    </w:p>
    <w:p w14:paraId="44F0A4D2" w14:textId="3CBBDA4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lastRenderedPageBreak/>
        <w:t>9.</w:t>
      </w:r>
      <w:r w:rsidRPr="00F04827">
        <w:rPr>
          <w:rFonts w:eastAsia="Times New Roman"/>
          <w:b/>
          <w:bCs/>
          <w:lang w:val="sk-SK" w:eastAsia="en-US"/>
        </w:rPr>
        <w:tab/>
      </w:r>
      <w:r w:rsidR="00B46000" w:rsidRPr="00F04827">
        <w:rPr>
          <w:rFonts w:eastAsia="Times New Roman"/>
          <w:b/>
          <w:bCs/>
          <w:lang w:val="sk-SK" w:eastAsia="en-US"/>
        </w:rPr>
        <w:t>DÁTUM PRVEJ REGISTRÁCIE/PREDĹŽENIA REGISTRÁCIE</w:t>
      </w:r>
    </w:p>
    <w:p w14:paraId="24768FA1" w14:textId="77777777" w:rsidR="002358FC" w:rsidRPr="00F04827" w:rsidRDefault="002358FC" w:rsidP="006347E8">
      <w:pPr>
        <w:keepNext/>
        <w:ind w:left="567" w:hanging="567"/>
        <w:rPr>
          <w:rFonts w:eastAsia="Times New Roman"/>
          <w:b/>
          <w:bCs/>
          <w:lang w:val="sk-SK" w:eastAsia="en-US"/>
        </w:rPr>
      </w:pPr>
    </w:p>
    <w:p w14:paraId="5EEFDBC9" w14:textId="321E2F3F" w:rsidR="00D62742" w:rsidRPr="00F04827" w:rsidRDefault="00B46000" w:rsidP="00CD421D">
      <w:pPr>
        <w:pStyle w:val="a3"/>
        <w:keepNext/>
        <w:ind w:left="0"/>
        <w:rPr>
          <w:lang w:val="sk-SK"/>
        </w:rPr>
      </w:pPr>
      <w:r w:rsidRPr="00F04827">
        <w:rPr>
          <w:lang w:val="sk-SK"/>
        </w:rPr>
        <w:t xml:space="preserve">Dátum prvej registrácie: </w:t>
      </w:r>
      <w:r w:rsidR="00096C2B">
        <w:rPr>
          <w:rFonts w:eastAsia="맑은 고딕" w:hint="eastAsia"/>
          <w:lang w:val="sk-SK" w:eastAsia="ko-KR"/>
        </w:rPr>
        <w:t xml:space="preserve">14 </w:t>
      </w:r>
      <w:r w:rsidR="00AB75C6" w:rsidRPr="004C41FF">
        <w:t>február</w:t>
      </w:r>
      <w:r w:rsidR="00AB75C6">
        <w:rPr>
          <w:rFonts w:eastAsia="맑은 고딕" w:hint="eastAsia"/>
          <w:lang w:eastAsia="ko-KR"/>
        </w:rPr>
        <w:t xml:space="preserve"> 2025</w:t>
      </w:r>
    </w:p>
    <w:p w14:paraId="62C084DF" w14:textId="77777777" w:rsidR="00D62742" w:rsidRPr="00F04827" w:rsidRDefault="00D62742" w:rsidP="00CD421D">
      <w:pPr>
        <w:pStyle w:val="a3"/>
        <w:keepNext/>
        <w:ind w:left="0"/>
        <w:rPr>
          <w:lang w:val="sk-SK"/>
        </w:rPr>
      </w:pPr>
    </w:p>
    <w:p w14:paraId="0EB64644" w14:textId="77777777" w:rsidR="00D62742" w:rsidRPr="00F04827" w:rsidRDefault="00D62742" w:rsidP="006347E8">
      <w:pPr>
        <w:pStyle w:val="a3"/>
        <w:ind w:left="0"/>
        <w:rPr>
          <w:lang w:val="sk-SK"/>
        </w:rPr>
      </w:pPr>
    </w:p>
    <w:p w14:paraId="01B25DB9" w14:textId="60912EC3"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10.</w:t>
      </w:r>
      <w:r w:rsidRPr="00F04827">
        <w:rPr>
          <w:rFonts w:eastAsia="Times New Roman"/>
          <w:b/>
          <w:bCs/>
          <w:lang w:val="sk-SK" w:eastAsia="en-US"/>
        </w:rPr>
        <w:tab/>
      </w:r>
      <w:r w:rsidR="00B46000" w:rsidRPr="00F04827">
        <w:rPr>
          <w:rFonts w:eastAsia="Times New Roman"/>
          <w:b/>
          <w:bCs/>
          <w:lang w:val="sk-SK" w:eastAsia="en-US"/>
        </w:rPr>
        <w:t>DÁTUM REVÍZIE TEXTU</w:t>
      </w:r>
    </w:p>
    <w:p w14:paraId="4C08DB50" w14:textId="77777777" w:rsidR="002358FC" w:rsidRPr="00F04827" w:rsidRDefault="002358FC" w:rsidP="006347E8">
      <w:pPr>
        <w:keepNext/>
        <w:ind w:left="567" w:hanging="567"/>
        <w:rPr>
          <w:rFonts w:eastAsia="Times New Roman"/>
          <w:b/>
          <w:bCs/>
          <w:lang w:val="sk-SK" w:eastAsia="en-US"/>
        </w:rPr>
      </w:pPr>
    </w:p>
    <w:p w14:paraId="32C22C78" w14:textId="1ED89BF8"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16" w:history="1">
        <w:r w:rsidR="00434604">
          <w:rPr>
            <w:rStyle w:val="a7"/>
            <w:lang w:val="sk-SK"/>
          </w:rPr>
          <w:t>https:</w:t>
        </w:r>
        <w:r w:rsidRPr="00F04827">
          <w:rPr>
            <w:rStyle w:val="a7"/>
            <w:lang w:val="sk-SK"/>
          </w:rPr>
          <w:t>//www.ema.europa.eu</w:t>
        </w:r>
      </w:hyperlink>
      <w:r w:rsidRPr="00F04827">
        <w:rPr>
          <w:lang w:val="sk-SK"/>
        </w:rPr>
        <w:t>.</w:t>
      </w:r>
    </w:p>
    <w:p w14:paraId="2D19F1ED" w14:textId="32DAE076" w:rsidR="0025562F" w:rsidRPr="00F04827" w:rsidRDefault="002358FC" w:rsidP="00D87708">
      <w:pPr>
        <w:widowControl w:val="0"/>
        <w:autoSpaceDE w:val="0"/>
        <w:autoSpaceDN w:val="0"/>
        <w:rPr>
          <w:lang w:val="sk-SK"/>
        </w:rPr>
      </w:pPr>
      <w:r w:rsidRPr="00F04827">
        <w:rPr>
          <w:lang w:val="sk-SK"/>
        </w:rPr>
        <w:br w:type="page"/>
      </w:r>
      <w:r w:rsidR="00607EAB">
        <w:rPr>
          <w:noProof/>
          <w:lang w:val="en-US" w:eastAsia="ko-KR"/>
        </w:rPr>
        <w:lastRenderedPageBreak/>
        <w:drawing>
          <wp:inline distT="0" distB="0" distL="0" distR="0" wp14:anchorId="4C9E8DF0" wp14:editId="4C09E674">
            <wp:extent cx="207010" cy="158750"/>
            <wp:effectExtent l="0" t="0" r="0" b="0"/>
            <wp:docPr id="3" name="Obrázok 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25562F" w:rsidRPr="00F04827">
        <w:rPr>
          <w:lang w:val="sk-SK" w:bidi="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6A75641B" w14:textId="77777777" w:rsidR="0025562F" w:rsidRPr="00F04827" w:rsidRDefault="0025562F" w:rsidP="00D87708">
      <w:pPr>
        <w:ind w:left="567" w:hanging="567"/>
        <w:rPr>
          <w:rFonts w:eastAsia="Times New Roman"/>
          <w:lang w:val="sk-SK" w:eastAsia="en-US"/>
        </w:rPr>
      </w:pPr>
    </w:p>
    <w:p w14:paraId="348E4E67" w14:textId="77777777" w:rsidR="0025562F" w:rsidRPr="00F04827" w:rsidRDefault="0025562F" w:rsidP="00D87708">
      <w:pPr>
        <w:ind w:left="567" w:hanging="567"/>
        <w:rPr>
          <w:rFonts w:eastAsia="Times New Roman"/>
          <w:lang w:val="sk-SK" w:eastAsia="en-US"/>
        </w:rPr>
      </w:pPr>
    </w:p>
    <w:p w14:paraId="01CF3CB3" w14:textId="4898EBBD" w:rsidR="00FB0CAE" w:rsidRPr="00F04827" w:rsidRDefault="00977181" w:rsidP="00CD421D">
      <w:pPr>
        <w:keepNext/>
        <w:ind w:left="567" w:hanging="567"/>
        <w:rPr>
          <w:rFonts w:eastAsia="Times New Roman"/>
          <w:b/>
          <w:bCs/>
          <w:lang w:val="sk-SK" w:eastAsia="en-US"/>
        </w:rPr>
      </w:pPr>
      <w:r w:rsidRPr="00F04827">
        <w:rPr>
          <w:rFonts w:eastAsia="Times New Roman"/>
          <w:b/>
          <w:bCs/>
          <w:lang w:val="sk-SK" w:eastAsia="en-US"/>
        </w:rPr>
        <w:t>1.</w:t>
      </w:r>
      <w:r w:rsidRPr="00F04827">
        <w:rPr>
          <w:rFonts w:eastAsia="Times New Roman"/>
          <w:b/>
          <w:bCs/>
          <w:lang w:val="sk-SK" w:eastAsia="en-US"/>
        </w:rPr>
        <w:tab/>
      </w:r>
      <w:r w:rsidR="00B46000" w:rsidRPr="00F04827">
        <w:rPr>
          <w:rFonts w:eastAsia="Times New Roman"/>
          <w:b/>
          <w:bCs/>
          <w:lang w:val="sk-SK" w:eastAsia="en-US"/>
        </w:rPr>
        <w:t>NÁZOV LIEKU</w:t>
      </w:r>
    </w:p>
    <w:p w14:paraId="5D7C463E" w14:textId="77777777" w:rsidR="00451334" w:rsidRPr="00F04827" w:rsidRDefault="00451334" w:rsidP="00CD421D">
      <w:pPr>
        <w:keepNext/>
        <w:rPr>
          <w:lang w:val="sk-SK"/>
        </w:rPr>
      </w:pPr>
    </w:p>
    <w:p w14:paraId="6EEDEF5F" w14:textId="605CC79E" w:rsidR="00D62742" w:rsidRPr="00A07DF0" w:rsidRDefault="000866D3" w:rsidP="006347E8">
      <w:pPr>
        <w:pStyle w:val="a3"/>
        <w:ind w:left="0"/>
        <w:rPr>
          <w:rFonts w:eastAsia="맑은 고딕" w:hint="eastAsia"/>
          <w:lang w:val="sk-SK" w:eastAsia="ko-KR"/>
          <w:rPrChange w:id="21" w:author="만든 이">
            <w:rPr>
              <w:lang w:val="sk-SK"/>
            </w:rPr>
          </w:rPrChange>
        </w:rPr>
      </w:pPr>
      <w:r w:rsidRPr="00F04827">
        <w:rPr>
          <w:lang w:val="sk-SK"/>
        </w:rPr>
        <w:t>Avtozm</w:t>
      </w:r>
      <w:r w:rsidR="00B46000" w:rsidRPr="00F04827">
        <w:rPr>
          <w:lang w:val="sk-SK"/>
        </w:rPr>
        <w:t>a 162 mg injekčný roztok v naplnenom pere</w:t>
      </w:r>
      <w:del w:id="22" w:author="만든 이">
        <w:r w:rsidR="00B46000" w:rsidRPr="00F04827" w:rsidDel="00A07DF0">
          <w:rPr>
            <w:lang w:val="sk-SK"/>
          </w:rPr>
          <w:delText>.</w:delText>
        </w:r>
      </w:del>
    </w:p>
    <w:p w14:paraId="39050D9E" w14:textId="77777777" w:rsidR="00D62742" w:rsidRPr="00F04827" w:rsidRDefault="00D62742" w:rsidP="006347E8">
      <w:pPr>
        <w:pStyle w:val="a3"/>
        <w:ind w:left="0"/>
        <w:rPr>
          <w:lang w:val="sk-SK"/>
        </w:rPr>
      </w:pPr>
    </w:p>
    <w:p w14:paraId="11E834DA" w14:textId="77777777" w:rsidR="00D62742" w:rsidRPr="00F04827" w:rsidRDefault="00D62742" w:rsidP="006347E8">
      <w:pPr>
        <w:pStyle w:val="a3"/>
        <w:ind w:left="0"/>
        <w:rPr>
          <w:lang w:val="sk-SK"/>
        </w:rPr>
      </w:pPr>
    </w:p>
    <w:p w14:paraId="1440497E" w14:textId="061D4A6C"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2.</w:t>
      </w:r>
      <w:r w:rsidRPr="00F04827">
        <w:rPr>
          <w:rFonts w:eastAsia="Times New Roman"/>
          <w:b/>
          <w:bCs/>
          <w:lang w:val="sk-SK" w:eastAsia="en-US"/>
        </w:rPr>
        <w:tab/>
      </w:r>
      <w:r w:rsidR="00B46000" w:rsidRPr="00F04827">
        <w:rPr>
          <w:rFonts w:eastAsia="Times New Roman"/>
          <w:b/>
          <w:bCs/>
          <w:lang w:val="sk-SK" w:eastAsia="en-US"/>
        </w:rPr>
        <w:t>KVALITATÍVNE A KVANTITATÍVNE ZLOŽENIE</w:t>
      </w:r>
    </w:p>
    <w:p w14:paraId="59B82A70" w14:textId="77777777" w:rsidR="00451334" w:rsidRPr="00F04827" w:rsidRDefault="00451334" w:rsidP="006347E8">
      <w:pPr>
        <w:keepNext/>
        <w:ind w:left="567" w:hanging="567"/>
        <w:rPr>
          <w:rFonts w:eastAsia="Times New Roman"/>
          <w:b/>
          <w:bCs/>
          <w:lang w:val="sk-SK" w:eastAsia="en-US"/>
        </w:rPr>
      </w:pPr>
    </w:p>
    <w:p w14:paraId="01502664" w14:textId="6D4320B7" w:rsidR="00D62742" w:rsidRPr="00F04827" w:rsidRDefault="00B46000" w:rsidP="00CD421D">
      <w:pPr>
        <w:pStyle w:val="a3"/>
        <w:keepNext/>
        <w:ind w:left="0"/>
        <w:rPr>
          <w:lang w:val="sk-SK"/>
        </w:rPr>
      </w:pPr>
      <w:r w:rsidRPr="00F04827">
        <w:rPr>
          <w:lang w:val="sk-SK"/>
        </w:rPr>
        <w:t>Každé naplnené pero obsahuje 162 mg tocilizumabu v 0,9 ml.</w:t>
      </w:r>
    </w:p>
    <w:p w14:paraId="7ADD85F8" w14:textId="77777777" w:rsidR="00D62742" w:rsidRPr="00F04827" w:rsidRDefault="00D62742" w:rsidP="00CD421D">
      <w:pPr>
        <w:pStyle w:val="a3"/>
        <w:keepNext/>
        <w:ind w:left="0"/>
        <w:rPr>
          <w:lang w:val="sk-SK"/>
        </w:rPr>
      </w:pPr>
    </w:p>
    <w:p w14:paraId="1F696B6A" w14:textId="2E276A4B" w:rsidR="00D62742" w:rsidRPr="00F04827" w:rsidRDefault="0025562F" w:rsidP="006347E8">
      <w:pPr>
        <w:pStyle w:val="a3"/>
        <w:ind w:left="0"/>
        <w:rPr>
          <w:lang w:val="sk-SK"/>
        </w:rPr>
      </w:pPr>
      <w:r w:rsidRPr="00F04827">
        <w:rPr>
          <w:lang w:val="sk-SK"/>
        </w:rPr>
        <w:t>Tocilizumab</w:t>
      </w:r>
      <w:r w:rsidR="00B46000" w:rsidRPr="00F04827">
        <w:rPr>
          <w:lang w:val="sk-SK"/>
        </w:rPr>
        <w:t xml:space="preserve"> je rekombinantná humanizovaná antihumánna monoklonálna protilátka podtriedy imunoglobulínu G1 (IgG1) namierená proti solubilným a membránovo viazaným receptorom pre interleukín 6.</w:t>
      </w:r>
    </w:p>
    <w:p w14:paraId="2A4A8B50" w14:textId="77777777" w:rsidR="00D62742" w:rsidRDefault="00D62742" w:rsidP="006347E8">
      <w:pPr>
        <w:pStyle w:val="a3"/>
        <w:ind w:left="0"/>
        <w:rPr>
          <w:lang w:val="sk-SK"/>
        </w:rPr>
      </w:pPr>
    </w:p>
    <w:p w14:paraId="4207C290" w14:textId="77777777" w:rsidR="00710047" w:rsidRPr="009A6C23" w:rsidRDefault="00710047" w:rsidP="00710047">
      <w:pPr>
        <w:pStyle w:val="a3"/>
        <w:ind w:left="0"/>
        <w:rPr>
          <w:u w:val="single"/>
          <w:lang w:val="sk-SK"/>
        </w:rPr>
      </w:pPr>
      <w:r w:rsidRPr="009A6C23">
        <w:rPr>
          <w:u w:val="single"/>
          <w:lang w:val="sk-SK"/>
        </w:rPr>
        <w:t>Pomocné látky so známym účinkom:</w:t>
      </w:r>
    </w:p>
    <w:p w14:paraId="3EBFE9F3" w14:textId="77777777" w:rsidR="00710047" w:rsidRPr="009A6C23" w:rsidRDefault="00710047" w:rsidP="00710047">
      <w:pPr>
        <w:pStyle w:val="a3"/>
        <w:ind w:left="0"/>
        <w:rPr>
          <w:i/>
          <w:lang w:val="sk-SK"/>
        </w:rPr>
      </w:pPr>
      <w:r w:rsidRPr="009A6C23">
        <w:rPr>
          <w:i/>
          <w:lang w:val="sk-SK"/>
        </w:rPr>
        <w:t>Polysorbát</w:t>
      </w:r>
    </w:p>
    <w:p w14:paraId="637EEEBC" w14:textId="1E9D6CC3" w:rsidR="00710047" w:rsidRDefault="00710047" w:rsidP="00710047">
      <w:pPr>
        <w:pStyle w:val="a3"/>
        <w:ind w:left="0"/>
        <w:rPr>
          <w:lang w:val="sk-SK"/>
        </w:rPr>
      </w:pPr>
      <w:r w:rsidRPr="00F04827">
        <w:rPr>
          <w:lang w:val="sk-SK"/>
        </w:rPr>
        <w:t xml:space="preserve">Každá </w:t>
      </w:r>
      <w:r>
        <w:rPr>
          <w:lang w:val="sk-SK"/>
        </w:rPr>
        <w:t>162 mg naplnené</w:t>
      </w:r>
      <w:r w:rsidRPr="00F04827">
        <w:rPr>
          <w:lang w:val="sk-SK"/>
        </w:rPr>
        <w:t xml:space="preserve"> </w:t>
      </w:r>
      <w:r>
        <w:rPr>
          <w:lang w:val="sk-SK"/>
        </w:rPr>
        <w:t>pero</w:t>
      </w:r>
      <w:r w:rsidRPr="00F04827">
        <w:rPr>
          <w:lang w:val="sk-SK"/>
        </w:rPr>
        <w:t xml:space="preserve"> obsahuje</w:t>
      </w:r>
      <w:r>
        <w:rPr>
          <w:lang w:val="sk-SK"/>
        </w:rPr>
        <w:t xml:space="preserve"> 0,2 mg polysorbátu</w:t>
      </w:r>
      <w:r w:rsidR="00752CE5">
        <w:rPr>
          <w:rFonts w:eastAsia="맑은 고딕" w:hint="eastAsia"/>
          <w:lang w:val="sk-SK" w:eastAsia="ko-KR"/>
        </w:rPr>
        <w:t xml:space="preserve"> 80</w:t>
      </w:r>
      <w:r>
        <w:rPr>
          <w:lang w:val="sk-SK"/>
        </w:rPr>
        <w:t>.</w:t>
      </w:r>
    </w:p>
    <w:p w14:paraId="336B9A35" w14:textId="77777777" w:rsidR="00710047" w:rsidRPr="00F04827" w:rsidRDefault="00710047" w:rsidP="006347E8">
      <w:pPr>
        <w:pStyle w:val="a3"/>
        <w:ind w:left="0"/>
        <w:rPr>
          <w:lang w:val="sk-SK"/>
        </w:rPr>
      </w:pPr>
    </w:p>
    <w:p w14:paraId="08CF52AF" w14:textId="77777777" w:rsidR="00D62742" w:rsidRPr="00F04827" w:rsidRDefault="00B46000" w:rsidP="006347E8">
      <w:pPr>
        <w:pStyle w:val="a3"/>
        <w:ind w:left="0"/>
        <w:rPr>
          <w:lang w:val="sk-SK"/>
        </w:rPr>
      </w:pPr>
      <w:r w:rsidRPr="00F04827">
        <w:rPr>
          <w:lang w:val="sk-SK"/>
        </w:rPr>
        <w:t>Úplný zoznam pomocných látok, pozri časť 6.1.</w:t>
      </w:r>
    </w:p>
    <w:p w14:paraId="14A3B627" w14:textId="77777777" w:rsidR="00D62742" w:rsidRPr="00F04827" w:rsidRDefault="00D62742" w:rsidP="006347E8">
      <w:pPr>
        <w:pStyle w:val="a3"/>
        <w:ind w:left="0"/>
        <w:rPr>
          <w:lang w:val="sk-SK"/>
        </w:rPr>
      </w:pPr>
    </w:p>
    <w:p w14:paraId="678FC0F2" w14:textId="77777777" w:rsidR="00D62742" w:rsidRPr="00F04827" w:rsidRDefault="00D62742" w:rsidP="006347E8">
      <w:pPr>
        <w:pStyle w:val="a3"/>
        <w:ind w:left="0"/>
        <w:rPr>
          <w:lang w:val="sk-SK"/>
        </w:rPr>
      </w:pPr>
    </w:p>
    <w:p w14:paraId="10E9E865" w14:textId="661671EC"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3.</w:t>
      </w:r>
      <w:r w:rsidRPr="00F04827">
        <w:rPr>
          <w:rFonts w:eastAsia="Times New Roman"/>
          <w:b/>
          <w:bCs/>
          <w:lang w:val="sk-SK" w:eastAsia="en-US"/>
        </w:rPr>
        <w:tab/>
      </w:r>
      <w:r w:rsidR="00B46000" w:rsidRPr="00F04827">
        <w:rPr>
          <w:rFonts w:eastAsia="Times New Roman"/>
          <w:b/>
          <w:bCs/>
          <w:lang w:val="sk-SK" w:eastAsia="en-US"/>
        </w:rPr>
        <w:t>LIEKOVÁ FORMA</w:t>
      </w:r>
    </w:p>
    <w:p w14:paraId="189A6B95" w14:textId="77777777" w:rsidR="00451334" w:rsidRPr="00F04827" w:rsidRDefault="00451334" w:rsidP="006347E8">
      <w:pPr>
        <w:keepNext/>
        <w:ind w:left="567" w:hanging="567"/>
        <w:rPr>
          <w:rFonts w:eastAsia="Times New Roman"/>
          <w:b/>
          <w:bCs/>
          <w:lang w:val="sk-SK" w:eastAsia="en-US"/>
        </w:rPr>
      </w:pPr>
    </w:p>
    <w:p w14:paraId="6D1D0D8C" w14:textId="39259CE8" w:rsidR="005C27CD" w:rsidRPr="00F04827" w:rsidRDefault="00B46000" w:rsidP="005C27CD">
      <w:pPr>
        <w:pStyle w:val="a3"/>
        <w:ind w:left="0"/>
        <w:rPr>
          <w:lang w:val="sk-SK"/>
        </w:rPr>
      </w:pPr>
      <w:r w:rsidRPr="00F04827">
        <w:rPr>
          <w:lang w:val="sk-SK"/>
        </w:rPr>
        <w:t>Injekčný roztok v naplnenom pere.</w:t>
      </w:r>
      <w:r w:rsidR="005C27CD" w:rsidRPr="00F04827">
        <w:rPr>
          <w:lang w:val="sk-SK"/>
        </w:rPr>
        <w:t xml:space="preserve"> Číry až mierne opaleskujúci, bezfarebný až žltý roztok s pH</w:t>
      </w:r>
      <w:r w:rsidR="00671151" w:rsidRPr="00F04827">
        <w:rPr>
          <w:lang w:val="sk-SK"/>
        </w:rPr>
        <w:t> </w:t>
      </w:r>
      <w:r w:rsidR="005C27CD" w:rsidRPr="00F04827">
        <w:rPr>
          <w:lang w:val="sk-SK"/>
        </w:rPr>
        <w:t>5,7</w:t>
      </w:r>
      <w:r w:rsidR="00671151" w:rsidRPr="00F04827">
        <w:rPr>
          <w:lang w:val="sk-SK"/>
        </w:rPr>
        <w:t> </w:t>
      </w:r>
      <w:r w:rsidR="00466CDC" w:rsidRPr="00F04827">
        <w:rPr>
          <w:lang w:val="sk-SK"/>
        </w:rPr>
        <w:t>‒</w:t>
      </w:r>
      <w:r w:rsidR="00671151" w:rsidRPr="00F04827">
        <w:rPr>
          <w:lang w:val="sk-SK"/>
        </w:rPr>
        <w:t> </w:t>
      </w:r>
      <w:r w:rsidR="005C27CD" w:rsidRPr="00F04827">
        <w:rPr>
          <w:lang w:val="sk-SK"/>
        </w:rPr>
        <w:t>6,3 a osmolalitou 280</w:t>
      </w:r>
      <w:r w:rsidR="00671151" w:rsidRPr="00F04827">
        <w:rPr>
          <w:lang w:val="sk-SK"/>
        </w:rPr>
        <w:t> </w:t>
      </w:r>
      <w:r w:rsidR="005C27CD" w:rsidRPr="00F04827">
        <w:rPr>
          <w:lang w:val="sk-SK"/>
        </w:rPr>
        <w:t>–</w:t>
      </w:r>
      <w:r w:rsidR="00671151" w:rsidRPr="00F04827">
        <w:rPr>
          <w:lang w:val="sk-SK"/>
        </w:rPr>
        <w:t> </w:t>
      </w:r>
      <w:r w:rsidR="005C27CD" w:rsidRPr="00F04827">
        <w:rPr>
          <w:lang w:val="sk-SK"/>
        </w:rPr>
        <w:t>340 mm</w:t>
      </w:r>
      <w:r w:rsidR="00044048" w:rsidRPr="00F04827">
        <w:rPr>
          <w:lang w:val="sk-SK"/>
        </w:rPr>
        <w:t>o</w:t>
      </w:r>
      <w:r w:rsidR="005C27CD" w:rsidRPr="00F04827">
        <w:rPr>
          <w:lang w:val="sk-SK"/>
        </w:rPr>
        <w:t>l/kg.</w:t>
      </w:r>
    </w:p>
    <w:p w14:paraId="2938E2E3" w14:textId="77777777" w:rsidR="00D62742" w:rsidRPr="00F04827" w:rsidRDefault="00D62742" w:rsidP="006347E8">
      <w:pPr>
        <w:pStyle w:val="a3"/>
        <w:ind w:left="0"/>
        <w:rPr>
          <w:lang w:val="sk-SK"/>
        </w:rPr>
      </w:pPr>
    </w:p>
    <w:p w14:paraId="54222530" w14:textId="77777777" w:rsidR="00235426" w:rsidRPr="00F04827" w:rsidRDefault="00235426" w:rsidP="006347E8">
      <w:pPr>
        <w:pStyle w:val="a3"/>
        <w:ind w:left="0"/>
        <w:rPr>
          <w:lang w:val="sk-SK"/>
        </w:rPr>
      </w:pPr>
    </w:p>
    <w:p w14:paraId="0664D53E" w14:textId="4190ABAA"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w:t>
      </w:r>
      <w:r w:rsidRPr="00F04827">
        <w:rPr>
          <w:rFonts w:eastAsia="Times New Roman"/>
          <w:b/>
          <w:bCs/>
          <w:lang w:val="sk-SK" w:eastAsia="en-US"/>
        </w:rPr>
        <w:tab/>
      </w:r>
      <w:r w:rsidR="00B46000" w:rsidRPr="00F04827">
        <w:rPr>
          <w:rFonts w:eastAsia="Times New Roman"/>
          <w:b/>
          <w:bCs/>
          <w:lang w:val="sk-SK" w:eastAsia="en-US"/>
        </w:rPr>
        <w:t>KLINICKÉ ÚDAJE</w:t>
      </w:r>
    </w:p>
    <w:p w14:paraId="65555688" w14:textId="77777777" w:rsidR="00D62742" w:rsidRPr="00F04827" w:rsidRDefault="00D62742" w:rsidP="00CD421D">
      <w:pPr>
        <w:pStyle w:val="a3"/>
        <w:keepNext/>
        <w:ind w:left="0"/>
        <w:rPr>
          <w:b/>
          <w:lang w:val="sk-SK"/>
        </w:rPr>
      </w:pPr>
    </w:p>
    <w:p w14:paraId="15E5834A" w14:textId="38201349"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4.1</w:t>
      </w:r>
      <w:r w:rsidRPr="00F04827">
        <w:rPr>
          <w:rFonts w:eastAsia="Times New Roman"/>
          <w:b/>
          <w:bCs/>
          <w:lang w:val="sk-SK" w:eastAsia="en-US"/>
        </w:rPr>
        <w:tab/>
      </w:r>
      <w:r w:rsidR="00B46000" w:rsidRPr="00F04827">
        <w:rPr>
          <w:rFonts w:eastAsia="Times New Roman"/>
          <w:b/>
          <w:bCs/>
          <w:lang w:val="sk-SK" w:eastAsia="en-US"/>
        </w:rPr>
        <w:t>Terapeutické indikácie</w:t>
      </w:r>
    </w:p>
    <w:p w14:paraId="5135D934" w14:textId="77777777" w:rsidR="00451334" w:rsidRPr="00F04827" w:rsidRDefault="00451334" w:rsidP="006347E8">
      <w:pPr>
        <w:keepNext/>
        <w:ind w:left="567" w:hanging="567"/>
        <w:rPr>
          <w:rFonts w:eastAsia="Times New Roman"/>
          <w:b/>
          <w:bCs/>
          <w:lang w:val="sk-SK" w:eastAsia="en-US"/>
        </w:rPr>
      </w:pPr>
    </w:p>
    <w:p w14:paraId="586B13B7" w14:textId="36957A26" w:rsidR="00752CE5" w:rsidRPr="00F527C4" w:rsidRDefault="00752CE5" w:rsidP="00CD421D">
      <w:pPr>
        <w:pStyle w:val="a3"/>
        <w:keepNext/>
        <w:ind w:left="0"/>
        <w:rPr>
          <w:rFonts w:eastAsia="맑은 고딕"/>
          <w:u w:val="single"/>
          <w:lang w:val="sk-SK" w:eastAsia="ko-KR"/>
        </w:rPr>
      </w:pPr>
      <w:r w:rsidRPr="00F527C4">
        <w:rPr>
          <w:rFonts w:eastAsia="맑은 고딕"/>
          <w:u w:val="single"/>
          <w:lang w:val="sk-SK" w:eastAsia="ko-KR"/>
        </w:rPr>
        <w:t>Reumatoidná artritída (RA)</w:t>
      </w:r>
    </w:p>
    <w:p w14:paraId="20EA663B" w14:textId="083E485F" w:rsidR="00D62742" w:rsidRPr="00F04827" w:rsidRDefault="000866D3" w:rsidP="00CD421D">
      <w:pPr>
        <w:pStyle w:val="a3"/>
        <w:keepNext/>
        <w:ind w:left="0"/>
        <w:rPr>
          <w:lang w:val="sk-SK"/>
        </w:rPr>
      </w:pPr>
      <w:r w:rsidRPr="00F04827">
        <w:rPr>
          <w:lang w:val="sk-SK"/>
        </w:rPr>
        <w:t>Avtozm</w:t>
      </w:r>
      <w:r w:rsidR="00B46000" w:rsidRPr="00F04827">
        <w:rPr>
          <w:lang w:val="sk-SK"/>
        </w:rPr>
        <w:t>a v kombinácii s metotrexátom (MTX) je indikovaná na</w:t>
      </w:r>
    </w:p>
    <w:p w14:paraId="18C846E6" w14:textId="77777777" w:rsidR="00451334" w:rsidRPr="00F04827" w:rsidRDefault="00451334" w:rsidP="00CD421D">
      <w:pPr>
        <w:pStyle w:val="a3"/>
        <w:keepNext/>
        <w:ind w:left="0"/>
        <w:rPr>
          <w:lang w:val="sk-SK"/>
        </w:rPr>
      </w:pPr>
    </w:p>
    <w:p w14:paraId="5CD8CC39" w14:textId="76E43A21" w:rsidR="00A72B66" w:rsidRPr="00F04827" w:rsidRDefault="00B46000" w:rsidP="00082502">
      <w:pPr>
        <w:pStyle w:val="a4"/>
        <w:numPr>
          <w:ilvl w:val="0"/>
          <w:numId w:val="9"/>
        </w:numPr>
        <w:ind w:left="567" w:hanging="567"/>
        <w:rPr>
          <w:lang w:val="sk-SK"/>
        </w:rPr>
      </w:pPr>
      <w:r w:rsidRPr="00F04827">
        <w:rPr>
          <w:lang w:val="sk-SK"/>
        </w:rPr>
        <w:t xml:space="preserve">liečbu </w:t>
      </w:r>
      <w:r w:rsidR="009858C5">
        <w:rPr>
          <w:lang w:val="sk-SK"/>
        </w:rPr>
        <w:t>závažnej</w:t>
      </w:r>
      <w:r w:rsidRPr="00F04827">
        <w:rPr>
          <w:lang w:val="sk-SK"/>
        </w:rPr>
        <w:t>j, aktívnej a progresívnej reumatoidnej artritídy (RA) u dospelých, ktorí neboli doteraz liečení MTX.</w:t>
      </w:r>
    </w:p>
    <w:p w14:paraId="2740CD01" w14:textId="369A33CB" w:rsidR="00D62742" w:rsidRPr="00F04827" w:rsidRDefault="00B46000" w:rsidP="00082502">
      <w:pPr>
        <w:pStyle w:val="a4"/>
        <w:numPr>
          <w:ilvl w:val="0"/>
          <w:numId w:val="9"/>
        </w:numPr>
        <w:ind w:left="567" w:hanging="567"/>
        <w:rPr>
          <w:lang w:val="sk-SK"/>
        </w:rPr>
      </w:pPr>
      <w:r w:rsidRPr="00F04827">
        <w:rPr>
          <w:lang w:val="sk-SK"/>
        </w:rPr>
        <w:t xml:space="preserve">liečbu stredne </w:t>
      </w:r>
      <w:r w:rsidR="009858C5">
        <w:rPr>
          <w:lang w:val="sk-SK"/>
        </w:rPr>
        <w:t>závažnej</w:t>
      </w:r>
      <w:r w:rsidRPr="00F04827">
        <w:rPr>
          <w:lang w:val="sk-SK"/>
        </w:rPr>
        <w:t xml:space="preserve"> až </w:t>
      </w:r>
      <w:r w:rsidR="009858C5">
        <w:rPr>
          <w:lang w:val="sk-SK"/>
        </w:rPr>
        <w:t>závažnej</w:t>
      </w:r>
      <w:r w:rsidRPr="00F04827">
        <w:rPr>
          <w:lang w:val="sk-SK"/>
        </w:rPr>
        <w:t xml:space="preserve"> aktívnej RA u dospelých pacientov, ktorí na predchádzajúcu liečbu jedným alebo viacerými antireumatikami modifikujúcimi priebeh choroby (DMARD), alebo inhibítormi tumor nekrotizujúceho faktora (TNF) buď neodpovedali dostatočne, alebo ju netolerovali.</w:t>
      </w:r>
    </w:p>
    <w:p w14:paraId="066E5A5C" w14:textId="77777777" w:rsidR="00451334" w:rsidRPr="00F04827" w:rsidRDefault="00451334" w:rsidP="006347E8">
      <w:pPr>
        <w:pStyle w:val="a3"/>
        <w:ind w:left="0"/>
        <w:rPr>
          <w:lang w:val="sk-SK"/>
        </w:rPr>
      </w:pPr>
    </w:p>
    <w:p w14:paraId="7C055F93" w14:textId="30D8635F" w:rsidR="00D62742" w:rsidRPr="00F04827" w:rsidRDefault="00B46000" w:rsidP="006347E8">
      <w:pPr>
        <w:pStyle w:val="a3"/>
        <w:ind w:left="0"/>
        <w:rPr>
          <w:lang w:val="sk-SK"/>
        </w:rPr>
      </w:pPr>
      <w:r w:rsidRPr="00F04827">
        <w:rPr>
          <w:lang w:val="sk-SK"/>
        </w:rPr>
        <w:t xml:space="preserve">U týchto pacientov sa </w:t>
      </w:r>
      <w:r w:rsidR="000866D3" w:rsidRPr="00F04827">
        <w:rPr>
          <w:lang w:val="sk-SK"/>
        </w:rPr>
        <w:t>Avtozm</w:t>
      </w:r>
      <w:r w:rsidRPr="00F04827">
        <w:rPr>
          <w:lang w:val="sk-SK"/>
        </w:rPr>
        <w:t>a môže podávať v monoterapii v prípade intolerancie MTX, alebo keď je pokračujúca liečba MTX nevhodná.</w:t>
      </w:r>
    </w:p>
    <w:p w14:paraId="0B30978B" w14:textId="77777777" w:rsidR="00451334" w:rsidRPr="00F04827" w:rsidRDefault="00451334" w:rsidP="006347E8">
      <w:pPr>
        <w:pStyle w:val="a3"/>
        <w:ind w:left="0"/>
        <w:rPr>
          <w:lang w:val="sk-SK"/>
        </w:rPr>
      </w:pPr>
    </w:p>
    <w:p w14:paraId="6056A418" w14:textId="78690B79" w:rsidR="00D62742" w:rsidRPr="00F04827" w:rsidRDefault="00B46000" w:rsidP="00451334">
      <w:pPr>
        <w:pStyle w:val="a3"/>
        <w:ind w:left="0"/>
        <w:rPr>
          <w:lang w:val="sk-SK"/>
        </w:rPr>
      </w:pPr>
      <w:r w:rsidRPr="00F04827">
        <w:rPr>
          <w:lang w:val="sk-SK"/>
        </w:rPr>
        <w:t xml:space="preserve">Dokázalo sa, že </w:t>
      </w:r>
      <w:r w:rsidR="000866D3" w:rsidRPr="00F04827">
        <w:rPr>
          <w:lang w:val="sk-SK"/>
        </w:rPr>
        <w:t>Avtozm</w:t>
      </w:r>
      <w:r w:rsidRPr="00F04827">
        <w:rPr>
          <w:lang w:val="sk-SK"/>
        </w:rPr>
        <w:t>a spomaľuje progresiu poškodenia kĺbov meranú RTG vyšetrením</w:t>
      </w:r>
      <w:r w:rsidR="00451334" w:rsidRPr="00F04827">
        <w:rPr>
          <w:lang w:val="sk-SK"/>
        </w:rPr>
        <w:t xml:space="preserve"> </w:t>
      </w:r>
      <w:r w:rsidRPr="00F04827">
        <w:rPr>
          <w:lang w:val="sk-SK"/>
        </w:rPr>
        <w:t>a zlepšuje fyzické funkcie, keď sa podáva v kombinácii s metotrexátom.</w:t>
      </w:r>
    </w:p>
    <w:p w14:paraId="76E21457" w14:textId="77777777" w:rsidR="00D62742" w:rsidRDefault="00D62742" w:rsidP="006347E8">
      <w:pPr>
        <w:pStyle w:val="a3"/>
        <w:ind w:left="0"/>
        <w:rPr>
          <w:rFonts w:eastAsia="맑은 고딕"/>
          <w:lang w:val="sk-SK" w:eastAsia="ko-KR"/>
        </w:rPr>
      </w:pPr>
    </w:p>
    <w:p w14:paraId="29D244F2" w14:textId="2F540F5E" w:rsidR="00752CE5" w:rsidRPr="00F527C4" w:rsidRDefault="00752CE5" w:rsidP="006347E8">
      <w:pPr>
        <w:pStyle w:val="a3"/>
        <w:ind w:left="0"/>
        <w:rPr>
          <w:rFonts w:eastAsia="맑은 고딕"/>
          <w:u w:val="single"/>
          <w:lang w:val="sk-SK" w:eastAsia="ko-KR"/>
        </w:rPr>
      </w:pPr>
      <w:proofErr w:type="spellStart"/>
      <w:r w:rsidRPr="00752CE5">
        <w:rPr>
          <w:rFonts w:eastAsia="맑은 고딕"/>
          <w:u w:val="single"/>
          <w:lang w:val="en-GB" w:eastAsia="ko-KR"/>
        </w:rPr>
        <w:t>Systémová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juvenilná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idiopatická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artritída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sJIA</w:t>
      </w:r>
      <w:proofErr w:type="spellEnd"/>
      <w:r w:rsidRPr="00752CE5">
        <w:rPr>
          <w:rFonts w:eastAsia="맑은 고딕"/>
          <w:u w:val="single"/>
          <w:lang w:val="en-GB" w:eastAsia="ko-KR"/>
        </w:rPr>
        <w:t>)</w:t>
      </w:r>
    </w:p>
    <w:p w14:paraId="38737972" w14:textId="70EA2A99" w:rsidR="00D62742" w:rsidRPr="00F04827" w:rsidRDefault="000866D3" w:rsidP="00451334">
      <w:pPr>
        <w:pStyle w:val="a3"/>
        <w:ind w:left="0"/>
        <w:rPr>
          <w:lang w:val="sk-SK"/>
        </w:rPr>
      </w:pPr>
      <w:r w:rsidRPr="00F04827">
        <w:rPr>
          <w:lang w:val="sk-SK"/>
        </w:rPr>
        <w:t>Avtozm</w:t>
      </w:r>
      <w:r w:rsidR="00B46000" w:rsidRPr="00F04827">
        <w:rPr>
          <w:lang w:val="sk-SK"/>
        </w:rPr>
        <w:t>a je indikovaná na liečbu aktívnej systémovej juvenilnej idiopatickej artritídy (sJIA)</w:t>
      </w:r>
      <w:r w:rsidR="00451334" w:rsidRPr="00F04827">
        <w:rPr>
          <w:lang w:val="sk-SK"/>
        </w:rPr>
        <w:t xml:space="preserve"> </w:t>
      </w:r>
      <w:r w:rsidR="00B46000" w:rsidRPr="00F04827">
        <w:rPr>
          <w:lang w:val="sk-SK"/>
        </w:rPr>
        <w:t>u pacientov vo veku 12 rokov a starších, ktorí nedostatočne odpovedali na predošlú liečbu NSAID</w:t>
      </w:r>
      <w:r w:rsidR="00451334" w:rsidRPr="00F04827">
        <w:rPr>
          <w:lang w:val="sk-SK"/>
        </w:rPr>
        <w:t xml:space="preserve"> </w:t>
      </w:r>
      <w:r w:rsidR="00B46000" w:rsidRPr="00F04827">
        <w:rPr>
          <w:lang w:val="sk-SK"/>
        </w:rPr>
        <w:t>(nesteroidové antiflogistiká) a systémovými kortikosteroidmi (pozri časť 4.2).</w:t>
      </w:r>
    </w:p>
    <w:p w14:paraId="3DBD8253" w14:textId="62712358" w:rsidR="00D62742" w:rsidRPr="00F04827" w:rsidRDefault="000866D3" w:rsidP="00451334">
      <w:pPr>
        <w:pStyle w:val="a3"/>
        <w:ind w:left="0"/>
        <w:rPr>
          <w:lang w:val="sk-SK"/>
        </w:rPr>
      </w:pPr>
      <w:r w:rsidRPr="00F04827">
        <w:rPr>
          <w:lang w:val="sk-SK"/>
        </w:rPr>
        <w:t>Avtozm</w:t>
      </w:r>
      <w:r w:rsidR="00B46000" w:rsidRPr="00F04827">
        <w:rPr>
          <w:lang w:val="sk-SK"/>
        </w:rPr>
        <w:t>a sa môže podávať v monoterapii (v prípade intolerancie MTX, alebo keď nie je liečba</w:t>
      </w:r>
      <w:r w:rsidR="00451334" w:rsidRPr="00F04827">
        <w:rPr>
          <w:lang w:val="sk-SK"/>
        </w:rPr>
        <w:t xml:space="preserve"> </w:t>
      </w:r>
      <w:r w:rsidR="00B46000" w:rsidRPr="00F04827">
        <w:rPr>
          <w:lang w:val="sk-SK"/>
        </w:rPr>
        <w:t>MTX vhodná) alebo v kombinácii s MTX.</w:t>
      </w:r>
    </w:p>
    <w:p w14:paraId="22A494F3" w14:textId="77777777" w:rsidR="00451334" w:rsidRPr="00F04827" w:rsidRDefault="00451334" w:rsidP="00451334">
      <w:pPr>
        <w:pStyle w:val="a3"/>
        <w:ind w:left="0"/>
        <w:rPr>
          <w:lang w:val="sk-SK"/>
        </w:rPr>
      </w:pPr>
    </w:p>
    <w:p w14:paraId="326571E9" w14:textId="77777777" w:rsidR="00752CE5" w:rsidRDefault="00752CE5" w:rsidP="006347E8">
      <w:pPr>
        <w:pStyle w:val="a3"/>
        <w:ind w:left="0"/>
        <w:rPr>
          <w:rFonts w:eastAsia="맑은 고딕"/>
          <w:lang w:val="sk-SK" w:eastAsia="ko-KR"/>
        </w:rPr>
      </w:pPr>
    </w:p>
    <w:p w14:paraId="4875B89B" w14:textId="080768AE" w:rsidR="00752CE5" w:rsidRPr="00F527C4" w:rsidRDefault="00752CE5" w:rsidP="006347E8">
      <w:pPr>
        <w:pStyle w:val="a3"/>
        <w:ind w:left="0"/>
        <w:rPr>
          <w:rFonts w:eastAsia="맑은 고딕"/>
          <w:u w:val="single"/>
          <w:lang w:val="sk-SK" w:eastAsia="ko-KR"/>
        </w:rPr>
      </w:pPr>
      <w:proofErr w:type="spellStart"/>
      <w:r w:rsidRPr="00752CE5">
        <w:rPr>
          <w:rFonts w:eastAsia="맑은 고딕"/>
          <w:u w:val="single"/>
          <w:lang w:val="en-GB" w:eastAsia="ko-KR"/>
        </w:rPr>
        <w:t>Polyartikulárna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juvenilná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idiopatická</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artritída</w:t>
      </w:r>
      <w:proofErr w:type="spellEnd"/>
      <w:r w:rsidRPr="00752CE5">
        <w:rPr>
          <w:rFonts w:eastAsia="맑은 고딕"/>
          <w:u w:val="single"/>
          <w:lang w:val="en-GB" w:eastAsia="ko-KR"/>
        </w:rPr>
        <w:t xml:space="preserve"> (</w:t>
      </w:r>
      <w:proofErr w:type="spellStart"/>
      <w:r w:rsidRPr="00752CE5">
        <w:rPr>
          <w:rFonts w:eastAsia="맑은 고딕"/>
          <w:u w:val="single"/>
          <w:lang w:val="en-GB" w:eastAsia="ko-KR"/>
        </w:rPr>
        <w:t>pJIA</w:t>
      </w:r>
      <w:proofErr w:type="spellEnd"/>
      <w:r w:rsidRPr="00752CE5">
        <w:rPr>
          <w:rFonts w:eastAsia="맑은 고딕"/>
          <w:u w:val="single"/>
          <w:lang w:val="en-GB" w:eastAsia="ko-KR"/>
        </w:rPr>
        <w:t>)</w:t>
      </w:r>
    </w:p>
    <w:p w14:paraId="2A3D7B27" w14:textId="19E6DB3F" w:rsidR="00D62742" w:rsidRPr="00F04827" w:rsidRDefault="000866D3" w:rsidP="006347E8">
      <w:pPr>
        <w:pStyle w:val="a3"/>
        <w:ind w:left="0"/>
        <w:rPr>
          <w:lang w:val="sk-SK"/>
        </w:rPr>
      </w:pPr>
      <w:r w:rsidRPr="00F04827">
        <w:rPr>
          <w:lang w:val="sk-SK"/>
        </w:rPr>
        <w:t>Avtozm</w:t>
      </w:r>
      <w:r w:rsidR="00B46000" w:rsidRPr="00F04827">
        <w:rPr>
          <w:lang w:val="sk-SK"/>
        </w:rPr>
        <w:t>a v kombinácii s metotrexátom (MTX) je indikovaná na liečbu polyartikulárnej juvenilnej idiopatickej artritídy (pJIA; s pozitívnym alebo negatívnym reumatoidným faktorom a pretrvávajúcou oligoatritídou) u pacientov vo veku 12 rokov a starších, ktorí nedostatočne odpovedali na predošlú liečbu MTX (pozri časť 4.2).</w:t>
      </w:r>
    </w:p>
    <w:p w14:paraId="13AA4835" w14:textId="434BACB6" w:rsidR="00D62742" w:rsidRPr="00F04827" w:rsidRDefault="000866D3" w:rsidP="006347E8">
      <w:pPr>
        <w:pStyle w:val="a3"/>
        <w:ind w:left="0"/>
        <w:rPr>
          <w:lang w:val="sk-SK"/>
        </w:rPr>
      </w:pPr>
      <w:r w:rsidRPr="00F04827">
        <w:rPr>
          <w:lang w:val="sk-SK"/>
        </w:rPr>
        <w:t>Avtozm</w:t>
      </w:r>
      <w:r w:rsidR="00B46000" w:rsidRPr="00F04827">
        <w:rPr>
          <w:lang w:val="sk-SK"/>
        </w:rPr>
        <w:t>a sa môže podávať v monoterapii v prípade intolerancie MTX, alebo keď je pokračujúca liečba MTX nevhodná.</w:t>
      </w:r>
    </w:p>
    <w:p w14:paraId="06A0E636" w14:textId="77777777" w:rsidR="00D62742" w:rsidRDefault="00D62742" w:rsidP="006347E8">
      <w:pPr>
        <w:pStyle w:val="a3"/>
        <w:ind w:left="0"/>
        <w:rPr>
          <w:rFonts w:eastAsia="맑은 고딕"/>
          <w:lang w:val="sk-SK" w:eastAsia="ko-KR"/>
        </w:rPr>
      </w:pPr>
    </w:p>
    <w:p w14:paraId="72227D42" w14:textId="2D1BE267" w:rsidR="00752CE5" w:rsidRPr="00F527C4" w:rsidRDefault="00752CE5" w:rsidP="006347E8">
      <w:pPr>
        <w:pStyle w:val="a3"/>
        <w:ind w:left="0"/>
        <w:rPr>
          <w:rFonts w:eastAsia="맑은 고딕"/>
          <w:u w:val="single"/>
          <w:lang w:val="sk-SK" w:eastAsia="ko-KR"/>
        </w:rPr>
      </w:pPr>
      <w:r w:rsidRPr="00F527C4">
        <w:rPr>
          <w:rFonts w:eastAsia="맑은 고딕"/>
          <w:u w:val="single"/>
          <w:lang w:val="sk-SK" w:eastAsia="ko-KR"/>
        </w:rPr>
        <w:t>Obrovskobunková arteritída (OBA)</w:t>
      </w:r>
    </w:p>
    <w:p w14:paraId="65AC47A2" w14:textId="492D9AC2" w:rsidR="00D62742" w:rsidRPr="00F04827" w:rsidRDefault="000866D3" w:rsidP="006347E8">
      <w:pPr>
        <w:pStyle w:val="a3"/>
        <w:ind w:left="0"/>
        <w:rPr>
          <w:lang w:val="sk-SK"/>
        </w:rPr>
      </w:pPr>
      <w:r w:rsidRPr="00F04827">
        <w:rPr>
          <w:lang w:val="sk-SK"/>
        </w:rPr>
        <w:t>Avtozm</w:t>
      </w:r>
      <w:r w:rsidR="00B46000" w:rsidRPr="00F04827">
        <w:rPr>
          <w:lang w:val="sk-SK"/>
        </w:rPr>
        <w:t>a je indikovaná na liečbu obrovskobunkovej arteritídy (OBA) u dospelých pacientov.</w:t>
      </w:r>
    </w:p>
    <w:p w14:paraId="68696829" w14:textId="77777777" w:rsidR="00451334" w:rsidRPr="00F04827" w:rsidRDefault="00451334" w:rsidP="006347E8">
      <w:pPr>
        <w:rPr>
          <w:lang w:val="sk-SK"/>
        </w:rPr>
      </w:pPr>
    </w:p>
    <w:p w14:paraId="0658459F" w14:textId="2ECDDAAA" w:rsidR="00FB0CAE" w:rsidRPr="00F04827" w:rsidRDefault="00977181" w:rsidP="00CD421D">
      <w:pPr>
        <w:keepNext/>
        <w:ind w:left="567" w:hanging="567"/>
        <w:rPr>
          <w:rFonts w:eastAsia="Times New Roman"/>
          <w:b/>
          <w:bCs/>
          <w:lang w:val="sk-SK" w:eastAsia="en-US"/>
        </w:rPr>
      </w:pPr>
      <w:r w:rsidRPr="00F04827">
        <w:rPr>
          <w:rFonts w:eastAsia="Times New Roman"/>
          <w:b/>
          <w:bCs/>
          <w:lang w:val="sk-SK" w:eastAsia="en-US"/>
        </w:rPr>
        <w:t>4.2</w:t>
      </w:r>
      <w:r w:rsidRPr="00F04827">
        <w:rPr>
          <w:rFonts w:eastAsia="Times New Roman"/>
          <w:b/>
          <w:bCs/>
          <w:lang w:val="sk-SK" w:eastAsia="en-US"/>
        </w:rPr>
        <w:tab/>
      </w:r>
      <w:r w:rsidR="00B46000" w:rsidRPr="00F04827">
        <w:rPr>
          <w:rFonts w:eastAsia="Times New Roman"/>
          <w:b/>
          <w:bCs/>
          <w:lang w:val="sk-SK" w:eastAsia="en-US"/>
        </w:rPr>
        <w:t>Dávkovanie a spôsob podávania</w:t>
      </w:r>
    </w:p>
    <w:p w14:paraId="088C6967" w14:textId="77777777" w:rsidR="00451334" w:rsidRPr="00F04827" w:rsidRDefault="00451334" w:rsidP="00CD421D">
      <w:pPr>
        <w:keepNext/>
        <w:rPr>
          <w:lang w:val="sk-SK"/>
        </w:rPr>
      </w:pPr>
    </w:p>
    <w:p w14:paraId="59D8862A" w14:textId="372C42FD" w:rsidR="00451334" w:rsidRPr="00F04827" w:rsidRDefault="00B46000" w:rsidP="006347E8">
      <w:pPr>
        <w:pStyle w:val="a3"/>
        <w:ind w:left="0"/>
        <w:rPr>
          <w:lang w:val="sk-SK"/>
        </w:rPr>
      </w:pPr>
      <w:r w:rsidRPr="00F04827">
        <w:rPr>
          <w:lang w:val="sk-SK"/>
        </w:rPr>
        <w:t>Subkutánna forma tocilizumabu sa podáva naplneným perom na jednorazové použitie. Liečbu majú začať zdravotnícki pracovníci, ktorí majú skúsenosti s diagnostikou a liečbou RA, sJIA, pJIA a/alebo OBA.</w:t>
      </w:r>
      <w:r w:rsidR="00235426" w:rsidRPr="00F04827">
        <w:rPr>
          <w:lang w:val="sk-SK"/>
        </w:rPr>
        <w:t xml:space="preserve"> </w:t>
      </w:r>
      <w:r w:rsidRPr="00F04827">
        <w:rPr>
          <w:lang w:val="sk-SK"/>
        </w:rPr>
        <w:t>Naplnené pero sa nemá používať na liečbu pediatrických pacientov mladších ako 12 rokov, pretože vzhľadom na tenšiu vrstvu podkožného tkaniva existuje potenciálne riziko intramuskulárnej injekcie.</w:t>
      </w:r>
    </w:p>
    <w:p w14:paraId="1319A771" w14:textId="77777777" w:rsidR="00235426" w:rsidRPr="00F04827" w:rsidRDefault="00235426" w:rsidP="006347E8">
      <w:pPr>
        <w:pStyle w:val="a3"/>
        <w:ind w:left="0"/>
        <w:rPr>
          <w:lang w:val="sk-SK"/>
        </w:rPr>
      </w:pPr>
    </w:p>
    <w:p w14:paraId="50980AE5" w14:textId="3812AC37" w:rsidR="00D62742" w:rsidRPr="00F04827" w:rsidRDefault="00B46000" w:rsidP="006347E8">
      <w:pPr>
        <w:pStyle w:val="a3"/>
        <w:ind w:left="0"/>
        <w:rPr>
          <w:lang w:val="sk-SK"/>
        </w:rPr>
      </w:pPr>
      <w:r w:rsidRPr="00F04827">
        <w:rPr>
          <w:lang w:val="sk-SK"/>
        </w:rPr>
        <w:t xml:space="preserve">Prvá injekcia sa má podať pod dohľadom kvalifikovaného zdravotníckeho pracovníka. Pacient alebo rodič/opatrovateľ môže sám injekčne podávať </w:t>
      </w:r>
      <w:r w:rsidR="000866D3" w:rsidRPr="00F04827">
        <w:rPr>
          <w:lang w:val="sk-SK"/>
        </w:rPr>
        <w:t>Avtozm</w:t>
      </w:r>
      <w:r w:rsidRPr="00F04827">
        <w:rPr>
          <w:lang w:val="sk-SK"/>
        </w:rPr>
        <w:t>u len vtedy, keď lekár rozhodne, že je to vhodné a keď pacient alebo rodič/opatrovateľ súhlasí s lekárskymi prehliadkami vykonávanými podľa potreby a bol zaškolený v správnej injekčnej technike.</w:t>
      </w:r>
    </w:p>
    <w:p w14:paraId="73E6C17D" w14:textId="77777777" w:rsidR="00D62742" w:rsidRPr="00F04827" w:rsidRDefault="00D62742" w:rsidP="006347E8">
      <w:pPr>
        <w:pStyle w:val="a3"/>
        <w:ind w:left="0"/>
        <w:rPr>
          <w:lang w:val="sk-SK"/>
        </w:rPr>
      </w:pPr>
    </w:p>
    <w:p w14:paraId="4B8D3D9B" w14:textId="6C0E74EE" w:rsidR="00D62742" w:rsidRPr="00F04827" w:rsidRDefault="00B46000" w:rsidP="00451334">
      <w:pPr>
        <w:pStyle w:val="a3"/>
        <w:ind w:left="0"/>
        <w:rPr>
          <w:lang w:val="sk-SK"/>
        </w:rPr>
      </w:pPr>
      <w:r w:rsidRPr="00F04827">
        <w:rPr>
          <w:lang w:val="sk-SK"/>
        </w:rPr>
        <w:t>Pacienti, ktorí prechádzajú z liečby i.v. podávaným tocilizumabom na s.c. podávanie, si majú prvú</w:t>
      </w:r>
      <w:r w:rsidR="00451334" w:rsidRPr="00F04827">
        <w:rPr>
          <w:lang w:val="sk-SK"/>
        </w:rPr>
        <w:t xml:space="preserve"> </w:t>
      </w:r>
      <w:r w:rsidRPr="00F04827">
        <w:rPr>
          <w:lang w:val="sk-SK"/>
        </w:rPr>
        <w:t>s.c. dávku podať v čase ďalšej plánovanej i.v. dávky pod dohľadom kvalifikovaného zdravotníckeho</w:t>
      </w:r>
      <w:r w:rsidR="00451334" w:rsidRPr="00F04827">
        <w:rPr>
          <w:lang w:val="sk-SK"/>
        </w:rPr>
        <w:t xml:space="preserve"> </w:t>
      </w:r>
      <w:r w:rsidRPr="00F04827">
        <w:rPr>
          <w:lang w:val="sk-SK"/>
        </w:rPr>
        <w:t>pracovníka.</w:t>
      </w:r>
    </w:p>
    <w:p w14:paraId="417DBEFE" w14:textId="77777777" w:rsidR="00451334" w:rsidRPr="00F04827" w:rsidRDefault="00451334" w:rsidP="00451334">
      <w:pPr>
        <w:pStyle w:val="a3"/>
        <w:ind w:left="0"/>
        <w:rPr>
          <w:lang w:val="sk-SK"/>
        </w:rPr>
      </w:pPr>
    </w:p>
    <w:p w14:paraId="04813B47" w14:textId="3F659EAF" w:rsidR="00D62742" w:rsidRPr="00F04827" w:rsidRDefault="00B46000" w:rsidP="006347E8">
      <w:pPr>
        <w:pStyle w:val="a3"/>
        <w:ind w:left="0"/>
        <w:rPr>
          <w:lang w:val="sk-SK"/>
        </w:rPr>
      </w:pPr>
      <w:r w:rsidRPr="00F04827">
        <w:rPr>
          <w:lang w:val="sk-SK"/>
        </w:rPr>
        <w:t xml:space="preserve">Všetkým pacientom, ktorí sú liečení </w:t>
      </w:r>
      <w:r w:rsidR="000866D3" w:rsidRPr="00F04827">
        <w:rPr>
          <w:lang w:val="sk-SK"/>
        </w:rPr>
        <w:t>Avtozm</w:t>
      </w:r>
      <w:r w:rsidRPr="00F04827">
        <w:rPr>
          <w:lang w:val="sk-SK"/>
        </w:rPr>
        <w:t>ou, sa má poskytnúť karta pre pacienta.</w:t>
      </w:r>
    </w:p>
    <w:p w14:paraId="6CCBCFB5" w14:textId="77777777" w:rsidR="00D62742" w:rsidRPr="00F04827" w:rsidRDefault="00D62742" w:rsidP="006347E8">
      <w:pPr>
        <w:pStyle w:val="a3"/>
        <w:ind w:left="0"/>
        <w:rPr>
          <w:lang w:val="sk-SK"/>
        </w:rPr>
      </w:pPr>
    </w:p>
    <w:p w14:paraId="34220CFD" w14:textId="77777777" w:rsidR="00451334" w:rsidRPr="00F04827" w:rsidRDefault="00B46000" w:rsidP="00451334">
      <w:pPr>
        <w:pStyle w:val="a3"/>
        <w:ind w:left="0"/>
        <w:rPr>
          <w:lang w:val="sk-SK"/>
        </w:rPr>
      </w:pPr>
      <w:r w:rsidRPr="00F04827">
        <w:rPr>
          <w:lang w:val="sk-SK"/>
        </w:rPr>
        <w:t>Je potrebné zhodnotiť vhodnosť pacienta alebo rodiča/opatrovateľa na subkutánne podávanie lieku v domácom prostredí a pacienti alebo rodič/opatrovateľ musia byť poučení pred podaním ďalšej dávky, že ak sa u nich objavia príznaky alergickej reakcie, musia o tom informovať zdravotníckeho</w:t>
      </w:r>
      <w:r w:rsidR="00451334" w:rsidRPr="00F04827">
        <w:rPr>
          <w:lang w:val="sk-SK"/>
        </w:rPr>
        <w:t xml:space="preserve"> </w:t>
      </w:r>
      <w:r w:rsidRPr="00F04827">
        <w:rPr>
          <w:lang w:val="sk-SK"/>
        </w:rPr>
        <w:t>pracovníka. Pacienti musia vyhľadať okamžitú lekársku pomoc, ak u nich vzniknú príznaky závažných</w:t>
      </w:r>
      <w:r w:rsidR="00451334" w:rsidRPr="00F04827">
        <w:rPr>
          <w:lang w:val="sk-SK"/>
        </w:rPr>
        <w:t xml:space="preserve"> </w:t>
      </w:r>
      <w:r w:rsidRPr="00F04827">
        <w:rPr>
          <w:lang w:val="sk-SK"/>
        </w:rPr>
        <w:t>alergických reakcií (pozri časť 4.4).</w:t>
      </w:r>
    </w:p>
    <w:p w14:paraId="0A0D06F8" w14:textId="77777777" w:rsidR="00451334" w:rsidRPr="00F04827" w:rsidRDefault="00451334" w:rsidP="00451334">
      <w:pPr>
        <w:pStyle w:val="a3"/>
        <w:ind w:left="0"/>
        <w:rPr>
          <w:lang w:val="sk-SK"/>
        </w:rPr>
      </w:pPr>
    </w:p>
    <w:p w14:paraId="6F7C7C7E" w14:textId="1959187C" w:rsidR="00D62742" w:rsidRPr="00F04827" w:rsidRDefault="00B46000" w:rsidP="00CD421D">
      <w:pPr>
        <w:pStyle w:val="a3"/>
        <w:keepNext/>
        <w:ind w:left="0"/>
        <w:rPr>
          <w:u w:val="single"/>
          <w:lang w:val="sk-SK"/>
        </w:rPr>
      </w:pPr>
      <w:r w:rsidRPr="00F04827">
        <w:rPr>
          <w:u w:val="single"/>
          <w:lang w:val="sk-SK"/>
        </w:rPr>
        <w:t>Dávkovanie</w:t>
      </w:r>
    </w:p>
    <w:p w14:paraId="610E76AE" w14:textId="77777777" w:rsidR="00451334" w:rsidRPr="00F04827" w:rsidRDefault="00451334" w:rsidP="00CD421D">
      <w:pPr>
        <w:pStyle w:val="a3"/>
        <w:keepNext/>
        <w:ind w:left="0"/>
        <w:rPr>
          <w:lang w:val="sk-SK"/>
        </w:rPr>
      </w:pPr>
    </w:p>
    <w:p w14:paraId="15C0F087" w14:textId="77777777" w:rsidR="00D62742" w:rsidRPr="00F04827" w:rsidRDefault="00B46000" w:rsidP="00CD421D">
      <w:pPr>
        <w:pStyle w:val="a3"/>
        <w:keepNext/>
        <w:ind w:left="0"/>
        <w:rPr>
          <w:lang w:val="sk-SK"/>
        </w:rPr>
      </w:pPr>
      <w:r w:rsidRPr="00F04827">
        <w:rPr>
          <w:u w:val="single"/>
          <w:lang w:val="sk-SK"/>
        </w:rPr>
        <w:t>RA</w:t>
      </w:r>
    </w:p>
    <w:p w14:paraId="25D81D2C" w14:textId="77777777" w:rsidR="00D62742" w:rsidRPr="00F04827" w:rsidRDefault="00B46000" w:rsidP="00CD421D">
      <w:pPr>
        <w:pStyle w:val="a3"/>
        <w:keepNext/>
        <w:ind w:left="0"/>
        <w:rPr>
          <w:lang w:val="sk-SK"/>
        </w:rPr>
      </w:pPr>
      <w:r w:rsidRPr="00F04827">
        <w:rPr>
          <w:lang w:val="sk-SK"/>
        </w:rPr>
        <w:t>Odporúčané dávkovanie je 162 mg raz za týždeň subkutánne.</w:t>
      </w:r>
    </w:p>
    <w:p w14:paraId="6EE3E850" w14:textId="77777777" w:rsidR="00D62742" w:rsidRPr="00F04827" w:rsidRDefault="00D62742" w:rsidP="00CD421D">
      <w:pPr>
        <w:pStyle w:val="a3"/>
        <w:keepNext/>
        <w:ind w:left="0"/>
        <w:rPr>
          <w:lang w:val="sk-SK"/>
        </w:rPr>
      </w:pPr>
    </w:p>
    <w:p w14:paraId="38544245" w14:textId="7447A0E6" w:rsidR="00D62742" w:rsidRPr="00F04827" w:rsidRDefault="00B46000" w:rsidP="006347E8">
      <w:pPr>
        <w:pStyle w:val="a3"/>
        <w:ind w:left="0"/>
        <w:rPr>
          <w:lang w:val="sk-SK"/>
        </w:rPr>
      </w:pPr>
      <w:r w:rsidRPr="00F04827">
        <w:rPr>
          <w:lang w:val="sk-SK"/>
        </w:rPr>
        <w:t xml:space="preserve">K dispozícii sú obmedzené informácie týkajúce sa prestavenia pacientov z intravenóznej formy </w:t>
      </w:r>
      <w:r w:rsidR="000866D3" w:rsidRPr="00F04827">
        <w:rPr>
          <w:lang w:val="sk-SK"/>
        </w:rPr>
        <w:t>Avtozm</w:t>
      </w:r>
      <w:r w:rsidRPr="00F04827">
        <w:rPr>
          <w:lang w:val="sk-SK"/>
        </w:rPr>
        <w:t xml:space="preserve">y na subkutánnu formu </w:t>
      </w:r>
      <w:r w:rsidR="000866D3" w:rsidRPr="00F04827">
        <w:rPr>
          <w:lang w:val="sk-SK"/>
        </w:rPr>
        <w:t>Avtozm</w:t>
      </w:r>
      <w:r w:rsidRPr="00F04827">
        <w:rPr>
          <w:lang w:val="sk-SK"/>
        </w:rPr>
        <w:t>y vo fixnej dávke. Je potrebné dodržiavať interval podávania raz za týždeň.</w:t>
      </w:r>
    </w:p>
    <w:p w14:paraId="2DEFFFD5" w14:textId="77777777" w:rsidR="00451334" w:rsidRPr="00F04827" w:rsidRDefault="00451334" w:rsidP="006347E8">
      <w:pPr>
        <w:pStyle w:val="a3"/>
        <w:ind w:left="0"/>
        <w:rPr>
          <w:lang w:val="sk-SK"/>
        </w:rPr>
      </w:pPr>
    </w:p>
    <w:p w14:paraId="137F18A0" w14:textId="77777777" w:rsidR="00D62742" w:rsidRPr="00F04827" w:rsidRDefault="00B46000" w:rsidP="006347E8">
      <w:pPr>
        <w:pStyle w:val="a3"/>
        <w:ind w:left="0"/>
        <w:rPr>
          <w:lang w:val="sk-SK"/>
        </w:rPr>
      </w:pPr>
      <w:r w:rsidRPr="00F04827">
        <w:rPr>
          <w:lang w:val="sk-SK"/>
        </w:rPr>
        <w:t>Pacienti, ktorí prechádzajú z intravenóznej na subkutánnu formu, si majú podať svoju prvú subkutánnu dávku namiesto ďalšej plánovanej intravenóznej dávky pod dohľadom kvalifikovaného zdravotníckeho pracovníka.</w:t>
      </w:r>
    </w:p>
    <w:p w14:paraId="0DE07783" w14:textId="77777777" w:rsidR="00D62742" w:rsidRPr="00F04827" w:rsidRDefault="00D62742" w:rsidP="006347E8">
      <w:pPr>
        <w:pStyle w:val="a3"/>
        <w:ind w:left="0"/>
        <w:rPr>
          <w:lang w:val="sk-SK"/>
        </w:rPr>
      </w:pPr>
    </w:p>
    <w:p w14:paraId="775597B5" w14:textId="77777777" w:rsidR="00D62742" w:rsidRPr="00F04827" w:rsidRDefault="00B46000" w:rsidP="00CD421D">
      <w:pPr>
        <w:pStyle w:val="a3"/>
        <w:keepNext/>
        <w:ind w:left="0"/>
        <w:rPr>
          <w:lang w:val="sk-SK"/>
        </w:rPr>
      </w:pPr>
      <w:r w:rsidRPr="00F04827">
        <w:rPr>
          <w:u w:val="single"/>
          <w:lang w:val="sk-SK"/>
        </w:rPr>
        <w:t>OBA</w:t>
      </w:r>
    </w:p>
    <w:p w14:paraId="751C6811" w14:textId="151577BA" w:rsidR="00D62742" w:rsidRPr="00F04827" w:rsidRDefault="00B46000" w:rsidP="00451334">
      <w:pPr>
        <w:pStyle w:val="a3"/>
        <w:ind w:left="0"/>
        <w:rPr>
          <w:lang w:val="sk-SK"/>
        </w:rPr>
      </w:pPr>
      <w:r w:rsidRPr="00F04827">
        <w:rPr>
          <w:lang w:val="sk-SK"/>
        </w:rPr>
        <w:t xml:space="preserve">Odporúčané dávkovanie je 162 mg raz za týždeň subkutánne v kombinácii s postupným znižovaním dávky glukokortikoidov. Po ukončení podávania glukokortikoidov sa môže </w:t>
      </w:r>
      <w:r w:rsidR="000866D3" w:rsidRPr="00F04827">
        <w:rPr>
          <w:lang w:val="sk-SK"/>
        </w:rPr>
        <w:t>Avtozm</w:t>
      </w:r>
      <w:r w:rsidRPr="00F04827">
        <w:rPr>
          <w:lang w:val="sk-SK"/>
        </w:rPr>
        <w:t>a podávať samostatne.</w:t>
      </w:r>
      <w:r w:rsidR="00451334" w:rsidRPr="00F04827">
        <w:rPr>
          <w:lang w:val="sk-SK"/>
        </w:rPr>
        <w:t xml:space="preserve"> </w:t>
      </w:r>
      <w:r w:rsidR="000866D3" w:rsidRPr="00F04827">
        <w:rPr>
          <w:lang w:val="sk-SK"/>
        </w:rPr>
        <w:t>Avtozm</w:t>
      </w:r>
      <w:r w:rsidRPr="00F04827">
        <w:rPr>
          <w:lang w:val="sk-SK"/>
        </w:rPr>
        <w:t>a v monoterapii sa nemá podávať na liečbu akútnych relapsov (pozri časť 4.4).</w:t>
      </w:r>
    </w:p>
    <w:p w14:paraId="11C28104" w14:textId="77777777" w:rsidR="00451334" w:rsidRPr="00F04827" w:rsidRDefault="00451334" w:rsidP="00451334">
      <w:pPr>
        <w:pStyle w:val="a3"/>
        <w:ind w:left="0"/>
        <w:rPr>
          <w:lang w:val="sk-SK"/>
        </w:rPr>
      </w:pPr>
    </w:p>
    <w:p w14:paraId="40DB935D" w14:textId="33EACDFE" w:rsidR="00D62742" w:rsidRPr="00F04827" w:rsidRDefault="00B46000" w:rsidP="00451334">
      <w:pPr>
        <w:pStyle w:val="a3"/>
        <w:ind w:left="0"/>
        <w:rPr>
          <w:lang w:val="sk-SK"/>
        </w:rPr>
      </w:pPr>
      <w:r w:rsidRPr="00F04827">
        <w:rPr>
          <w:lang w:val="sk-SK"/>
        </w:rPr>
        <w:lastRenderedPageBreak/>
        <w:t>Vzhľadom na chronický charakter OBA sa musí liečba dlhšia ako 52 týždňov usmerňovať podľa</w:t>
      </w:r>
      <w:r w:rsidR="00451334" w:rsidRPr="00F04827">
        <w:rPr>
          <w:lang w:val="sk-SK"/>
        </w:rPr>
        <w:t xml:space="preserve"> </w:t>
      </w:r>
      <w:r w:rsidRPr="00F04827">
        <w:rPr>
          <w:lang w:val="sk-SK"/>
        </w:rPr>
        <w:t>prejavov (aktivity) ochorenia, zváženia lekára a voľby pacienta.</w:t>
      </w:r>
    </w:p>
    <w:p w14:paraId="1B8A1B00" w14:textId="77777777" w:rsidR="00451334" w:rsidRPr="00F04827" w:rsidRDefault="00451334" w:rsidP="006347E8">
      <w:pPr>
        <w:rPr>
          <w:lang w:val="sk-SK"/>
        </w:rPr>
      </w:pPr>
    </w:p>
    <w:p w14:paraId="037386C9" w14:textId="1C3AA266" w:rsidR="00FB0CAE" w:rsidRPr="00F04827" w:rsidRDefault="00B46000" w:rsidP="00CD421D">
      <w:pPr>
        <w:keepNext/>
        <w:rPr>
          <w:lang w:val="sk-SK"/>
        </w:rPr>
      </w:pPr>
      <w:r w:rsidRPr="00F04827">
        <w:rPr>
          <w:u w:val="single"/>
          <w:lang w:val="sk-SK"/>
        </w:rPr>
        <w:t>RA a OBA</w:t>
      </w:r>
    </w:p>
    <w:p w14:paraId="3BC1C45D" w14:textId="77777777" w:rsidR="00D62742" w:rsidRPr="00F04827" w:rsidRDefault="00D62742" w:rsidP="00CD421D">
      <w:pPr>
        <w:pStyle w:val="a3"/>
        <w:keepNext/>
        <w:ind w:left="0"/>
        <w:rPr>
          <w:lang w:val="sk-SK"/>
        </w:rPr>
      </w:pPr>
    </w:p>
    <w:p w14:paraId="1396F53C" w14:textId="77777777" w:rsidR="00D62742" w:rsidRPr="00F04827" w:rsidRDefault="00B46000" w:rsidP="00CD421D">
      <w:pPr>
        <w:pStyle w:val="a3"/>
        <w:keepNext/>
        <w:ind w:left="0"/>
        <w:rPr>
          <w:lang w:val="sk-SK"/>
        </w:rPr>
      </w:pPr>
      <w:r w:rsidRPr="00F04827">
        <w:rPr>
          <w:u w:val="single"/>
          <w:lang w:val="sk-SK"/>
        </w:rPr>
        <w:t>Úpravy dávky kvôli laboratórnym odchýlkam (pozri časť 4.4).</w:t>
      </w:r>
    </w:p>
    <w:p w14:paraId="214AC349" w14:textId="77777777" w:rsidR="00D62742" w:rsidRPr="00F04827" w:rsidRDefault="00D62742" w:rsidP="00CD421D">
      <w:pPr>
        <w:pStyle w:val="a3"/>
        <w:keepNext/>
        <w:ind w:left="0"/>
        <w:rPr>
          <w:lang w:val="sk-SK"/>
        </w:rPr>
      </w:pPr>
    </w:p>
    <w:p w14:paraId="4C327BBE" w14:textId="1238F9C4" w:rsidR="00D62742" w:rsidRPr="00F04827" w:rsidRDefault="00B46000" w:rsidP="00CD421D">
      <w:pPr>
        <w:pStyle w:val="a4"/>
        <w:keepNext/>
        <w:numPr>
          <w:ilvl w:val="0"/>
          <w:numId w:val="9"/>
        </w:numPr>
        <w:ind w:left="567" w:hanging="567"/>
        <w:rPr>
          <w:lang w:val="sk-SK"/>
        </w:rPr>
      </w:pPr>
      <w:r w:rsidRPr="00F04827">
        <w:rPr>
          <w:lang w:val="sk-SK"/>
        </w:rPr>
        <w:t>Odchýlky hodnôt pečeňových enzýmov</w:t>
      </w:r>
    </w:p>
    <w:p w14:paraId="47C21904" w14:textId="77777777" w:rsidR="00D62742" w:rsidRPr="00F04827" w:rsidRDefault="00D62742" w:rsidP="00D87708">
      <w:pPr>
        <w:pStyle w:val="a4"/>
        <w:keepNext/>
        <w:ind w:left="0" w:firstLine="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2EAFBBB9" w14:textId="77777777" w:rsidTr="00D87708">
        <w:trPr>
          <w:cantSplit/>
          <w:trHeight w:val="20"/>
        </w:trPr>
        <w:tc>
          <w:tcPr>
            <w:tcW w:w="2079" w:type="dxa"/>
          </w:tcPr>
          <w:p w14:paraId="7C4684FE" w14:textId="77777777" w:rsidR="00D62742" w:rsidRPr="00F04827" w:rsidRDefault="00B46000" w:rsidP="00CD421D">
            <w:pPr>
              <w:pStyle w:val="TableParagraph"/>
              <w:keepNext/>
              <w:jc w:val="center"/>
              <w:rPr>
                <w:lang w:val="sk-SK"/>
              </w:rPr>
            </w:pPr>
            <w:r w:rsidRPr="00F04827">
              <w:rPr>
                <w:lang w:val="sk-SK"/>
              </w:rPr>
              <w:t>Laboratórna hodnota</w:t>
            </w:r>
          </w:p>
        </w:tc>
        <w:tc>
          <w:tcPr>
            <w:tcW w:w="6993" w:type="dxa"/>
          </w:tcPr>
          <w:p w14:paraId="3868FC9C" w14:textId="77777777" w:rsidR="00D62742" w:rsidRPr="00F04827" w:rsidRDefault="00B46000" w:rsidP="00CD421D">
            <w:pPr>
              <w:pStyle w:val="TableParagraph"/>
              <w:keepNext/>
              <w:jc w:val="center"/>
              <w:rPr>
                <w:lang w:val="sk-SK"/>
              </w:rPr>
            </w:pPr>
            <w:r w:rsidRPr="00F04827">
              <w:rPr>
                <w:lang w:val="sk-SK"/>
              </w:rPr>
              <w:t>Opatrenie</w:t>
            </w:r>
          </w:p>
        </w:tc>
      </w:tr>
      <w:tr w:rsidR="008B121F" w:rsidRPr="00A07DF0" w14:paraId="49AB3220" w14:textId="77777777" w:rsidTr="00D87708">
        <w:trPr>
          <w:cantSplit/>
          <w:trHeight w:val="20"/>
        </w:trPr>
        <w:tc>
          <w:tcPr>
            <w:tcW w:w="2079" w:type="dxa"/>
          </w:tcPr>
          <w:p w14:paraId="26C173E3" w14:textId="77777777" w:rsidR="00D62742" w:rsidRPr="00F04827" w:rsidRDefault="00B46000" w:rsidP="00CD421D">
            <w:pPr>
              <w:pStyle w:val="TableParagraph"/>
              <w:keepNext/>
              <w:rPr>
                <w:lang w:val="sk-SK"/>
              </w:rPr>
            </w:pPr>
            <w:r w:rsidRPr="00F04827">
              <w:rPr>
                <w:lang w:val="sk-SK"/>
              </w:rPr>
              <w:t>&gt; 1- až 3-násobok hornej hranice referenčného rozpätia (ULN)</w:t>
            </w:r>
          </w:p>
        </w:tc>
        <w:tc>
          <w:tcPr>
            <w:tcW w:w="6993" w:type="dxa"/>
          </w:tcPr>
          <w:p w14:paraId="79BE56F5" w14:textId="2134D3FC" w:rsidR="00D62742" w:rsidRPr="00F04827" w:rsidRDefault="00B46000" w:rsidP="00CD421D">
            <w:pPr>
              <w:pStyle w:val="TableParagraph"/>
              <w:keepNext/>
              <w:rPr>
                <w:lang w:val="sk-SK"/>
              </w:rPr>
            </w:pPr>
            <w:r w:rsidRPr="00F04827">
              <w:rPr>
                <w:lang w:val="sk-SK"/>
              </w:rPr>
              <w:t>Úprava dávky súbežne podávaných DMARD (RA) alebo imunomodulačných</w:t>
            </w:r>
            <w:r w:rsidR="00451334" w:rsidRPr="00F04827">
              <w:rPr>
                <w:lang w:val="sk-SK"/>
              </w:rPr>
              <w:t xml:space="preserve"> </w:t>
            </w:r>
            <w:r w:rsidRPr="00F04827">
              <w:rPr>
                <w:lang w:val="sk-SK"/>
              </w:rPr>
              <w:t>látok (OBA)</w:t>
            </w:r>
            <w:r w:rsidR="004356CE" w:rsidRPr="00F04827">
              <w:rPr>
                <w:lang w:val="sk-SK"/>
              </w:rPr>
              <w:t>,</w:t>
            </w:r>
            <w:r w:rsidRPr="00F04827">
              <w:rPr>
                <w:lang w:val="sk-SK"/>
              </w:rPr>
              <w:t xml:space="preserve"> ak je to vhodné.</w:t>
            </w:r>
          </w:p>
          <w:p w14:paraId="161AEF84" w14:textId="77777777" w:rsidR="00D62742" w:rsidRPr="00F04827" w:rsidRDefault="00D62742" w:rsidP="00CD421D">
            <w:pPr>
              <w:pStyle w:val="TableParagraph"/>
              <w:keepNext/>
              <w:rPr>
                <w:lang w:val="sk-SK"/>
              </w:rPr>
            </w:pPr>
          </w:p>
          <w:p w14:paraId="22634DD5" w14:textId="2DFD37EA" w:rsidR="00D62742" w:rsidRPr="00F04827" w:rsidRDefault="00B46000" w:rsidP="00CD421D">
            <w:pPr>
              <w:pStyle w:val="TableParagraph"/>
              <w:keepNext/>
              <w:rPr>
                <w:lang w:val="sk-SK"/>
              </w:rPr>
            </w:pPr>
            <w:r w:rsidRPr="00F04827">
              <w:rPr>
                <w:lang w:val="sk-SK"/>
              </w:rPr>
              <w:t xml:space="preserve">Pri pretrvávajúcich vzostupoch v tomto rozpätí znížte frekvenciu podávania </w:t>
            </w:r>
            <w:r w:rsidR="000866D3" w:rsidRPr="00F04827">
              <w:rPr>
                <w:lang w:val="sk-SK"/>
              </w:rPr>
              <w:t>Avtozm</w:t>
            </w:r>
            <w:r w:rsidRPr="00F04827">
              <w:rPr>
                <w:lang w:val="sk-SK"/>
              </w:rPr>
              <w:t xml:space="preserve">y na injekciu podanú každý druhý týždeň alebo prerušte podávanie </w:t>
            </w:r>
            <w:r w:rsidR="000866D3" w:rsidRPr="00F04827">
              <w:rPr>
                <w:lang w:val="sk-SK"/>
              </w:rPr>
              <w:t>Avtozm</w:t>
            </w:r>
            <w:r w:rsidRPr="00F04827">
              <w:rPr>
                <w:lang w:val="sk-SK"/>
              </w:rPr>
              <w:t>y, kým nedôjde k normalizácii hodnôt alanínaminotransferázy (ALT) alebo aspartátaminotransferázy (AST).</w:t>
            </w:r>
          </w:p>
          <w:p w14:paraId="56ADA4AB" w14:textId="77777777" w:rsidR="00D62742" w:rsidRPr="00F04827" w:rsidRDefault="00D62742" w:rsidP="00CD421D">
            <w:pPr>
              <w:pStyle w:val="TableParagraph"/>
              <w:keepNext/>
              <w:rPr>
                <w:lang w:val="sk-SK"/>
              </w:rPr>
            </w:pPr>
          </w:p>
          <w:p w14:paraId="5E93081D" w14:textId="77777777" w:rsidR="00D62742" w:rsidRPr="00F04827" w:rsidRDefault="00B46000" w:rsidP="00CD421D">
            <w:pPr>
              <w:pStyle w:val="TableParagraph"/>
              <w:keepNext/>
              <w:rPr>
                <w:lang w:val="sk-SK"/>
              </w:rPr>
            </w:pPr>
            <w:r w:rsidRPr="00F04827">
              <w:rPr>
                <w:lang w:val="sk-SK"/>
              </w:rPr>
              <w:t>Liečbu znovu začnite injekciou podanou každý týždeň alebo každý druhý týždeň, ak je to klinicky vhodné.</w:t>
            </w:r>
          </w:p>
        </w:tc>
      </w:tr>
      <w:tr w:rsidR="008B121F" w:rsidRPr="00A07DF0" w14:paraId="348617E8" w14:textId="77777777" w:rsidTr="00D87708">
        <w:trPr>
          <w:cantSplit/>
          <w:trHeight w:val="20"/>
        </w:trPr>
        <w:tc>
          <w:tcPr>
            <w:tcW w:w="2079" w:type="dxa"/>
          </w:tcPr>
          <w:p w14:paraId="47AEDD8D" w14:textId="77777777" w:rsidR="00D62742" w:rsidRPr="00F04827" w:rsidRDefault="00B46000" w:rsidP="00CD421D">
            <w:pPr>
              <w:pStyle w:val="TableParagraph"/>
              <w:keepNext/>
              <w:rPr>
                <w:lang w:val="sk-SK"/>
              </w:rPr>
            </w:pPr>
            <w:r w:rsidRPr="00F04827">
              <w:rPr>
                <w:lang w:val="sk-SK"/>
              </w:rPr>
              <w:t>&gt; 3- až 5-násobok ULN</w:t>
            </w:r>
          </w:p>
        </w:tc>
        <w:tc>
          <w:tcPr>
            <w:tcW w:w="6993" w:type="dxa"/>
          </w:tcPr>
          <w:p w14:paraId="45BF0FC1" w14:textId="6656C793" w:rsidR="00D62742" w:rsidRPr="00F04827" w:rsidRDefault="00B46000" w:rsidP="00CD421D">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 pokým nebude hodnota &lt; 3-násobok ULN a</w:t>
            </w:r>
            <w:r w:rsidR="00451334" w:rsidRPr="00F04827">
              <w:rPr>
                <w:lang w:val="sk-SK"/>
              </w:rPr>
              <w:t xml:space="preserve"> </w:t>
            </w:r>
            <w:r w:rsidRPr="00F04827">
              <w:rPr>
                <w:lang w:val="sk-SK"/>
              </w:rPr>
              <w:t>postupujte podľa vyššie uvedených odporúčaní pre &gt; 1- až 3-násobok ULN.</w:t>
            </w:r>
          </w:p>
          <w:p w14:paraId="4DCC270B" w14:textId="77777777" w:rsidR="00D62742" w:rsidRPr="00F04827" w:rsidRDefault="00D62742" w:rsidP="00CD421D">
            <w:pPr>
              <w:pStyle w:val="TableParagraph"/>
              <w:keepNext/>
              <w:rPr>
                <w:lang w:val="sk-SK"/>
              </w:rPr>
            </w:pPr>
          </w:p>
          <w:p w14:paraId="7F888C94" w14:textId="2A333BC1" w:rsidR="00D62742" w:rsidRPr="00F04827" w:rsidRDefault="00B46000" w:rsidP="00CD421D">
            <w:pPr>
              <w:pStyle w:val="TableParagraph"/>
              <w:keepNext/>
              <w:rPr>
                <w:lang w:val="sk-SK"/>
              </w:rPr>
            </w:pPr>
            <w:r w:rsidRPr="00F04827">
              <w:rPr>
                <w:lang w:val="sk-SK"/>
              </w:rPr>
              <w:t>Pri pretrvávajúcich vzostupoch &gt; 3-násobok ULN (potvrdených opakovaným</w:t>
            </w:r>
            <w:r w:rsidR="00451334" w:rsidRPr="00F04827">
              <w:rPr>
                <w:lang w:val="sk-SK"/>
              </w:rPr>
              <w:t xml:space="preserve"> </w:t>
            </w:r>
            <w:r w:rsidRPr="00F04827">
              <w:rPr>
                <w:lang w:val="sk-SK"/>
              </w:rPr>
              <w:t xml:space="preserve">vyšetrením, pozri časť 4.4) ukončite liečbu </w:t>
            </w:r>
            <w:r w:rsidR="000866D3" w:rsidRPr="00F04827">
              <w:rPr>
                <w:lang w:val="sk-SK"/>
              </w:rPr>
              <w:t>Avtozm</w:t>
            </w:r>
            <w:r w:rsidRPr="00F04827">
              <w:rPr>
                <w:lang w:val="sk-SK"/>
              </w:rPr>
              <w:t>ou.</w:t>
            </w:r>
          </w:p>
        </w:tc>
      </w:tr>
      <w:tr w:rsidR="008B121F" w:rsidRPr="00F04827" w14:paraId="3FB5DD0D" w14:textId="77777777" w:rsidTr="00D87708">
        <w:trPr>
          <w:cantSplit/>
          <w:trHeight w:val="20"/>
        </w:trPr>
        <w:tc>
          <w:tcPr>
            <w:tcW w:w="2079" w:type="dxa"/>
          </w:tcPr>
          <w:p w14:paraId="174FE8CA" w14:textId="77777777" w:rsidR="00D62742" w:rsidRPr="00F04827" w:rsidRDefault="00B46000" w:rsidP="006347E8">
            <w:pPr>
              <w:pStyle w:val="TableParagraph"/>
              <w:rPr>
                <w:lang w:val="sk-SK"/>
              </w:rPr>
            </w:pPr>
            <w:r w:rsidRPr="00F04827">
              <w:rPr>
                <w:lang w:val="sk-SK"/>
              </w:rPr>
              <w:t>&gt; 5-násobok ULN</w:t>
            </w:r>
          </w:p>
        </w:tc>
        <w:tc>
          <w:tcPr>
            <w:tcW w:w="6993" w:type="dxa"/>
          </w:tcPr>
          <w:p w14:paraId="6FA24820" w14:textId="0A881D6E"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361AE3B5" w14:textId="77777777" w:rsidR="00451334" w:rsidRPr="00F04827" w:rsidRDefault="00451334" w:rsidP="00451334">
      <w:pPr>
        <w:rPr>
          <w:lang w:val="sk-SK"/>
        </w:rPr>
      </w:pPr>
    </w:p>
    <w:p w14:paraId="3EEE0514" w14:textId="31C0376B" w:rsidR="00D62742" w:rsidRPr="00F04827" w:rsidRDefault="00B46000" w:rsidP="00CD421D">
      <w:pPr>
        <w:pStyle w:val="a4"/>
        <w:keepNext/>
        <w:numPr>
          <w:ilvl w:val="0"/>
          <w:numId w:val="9"/>
        </w:numPr>
        <w:ind w:left="567" w:hanging="567"/>
        <w:rPr>
          <w:lang w:val="sk-SK"/>
        </w:rPr>
      </w:pPr>
      <w:r w:rsidRPr="00F04827">
        <w:rPr>
          <w:lang w:val="sk-SK"/>
        </w:rPr>
        <w:t xml:space="preserve">Nízky absolútny počet neutrofilov (ANC, </w:t>
      </w:r>
      <w:r w:rsidRPr="001C78A6">
        <w:rPr>
          <w:i/>
          <w:iCs/>
          <w:lang w:val="sk-SK"/>
        </w:rPr>
        <w:t>absolute neutrophil count</w:t>
      </w:r>
      <w:r w:rsidRPr="00F04827">
        <w:rPr>
          <w:lang w:val="sk-SK"/>
        </w:rPr>
        <w:t>)</w:t>
      </w:r>
    </w:p>
    <w:p w14:paraId="5B4F93B6" w14:textId="77777777" w:rsidR="00451334" w:rsidRPr="00F04827" w:rsidRDefault="00451334" w:rsidP="00CD421D">
      <w:pPr>
        <w:pStyle w:val="a3"/>
        <w:keepNext/>
        <w:ind w:left="0"/>
        <w:rPr>
          <w:lang w:val="sk-SK"/>
        </w:rPr>
      </w:pPr>
    </w:p>
    <w:p w14:paraId="269BCAFE" w14:textId="2D8C62C9" w:rsidR="00D62742" w:rsidRPr="00F04827" w:rsidRDefault="00B46000" w:rsidP="00CD421D">
      <w:pPr>
        <w:pStyle w:val="a3"/>
        <w:keepNext/>
        <w:ind w:left="0"/>
        <w:rPr>
          <w:lang w:val="sk-SK"/>
        </w:rPr>
      </w:pPr>
      <w:r w:rsidRPr="00F04827">
        <w:rPr>
          <w:lang w:val="sk-SK"/>
        </w:rPr>
        <w:t xml:space="preserve">U pacientov, ktorí neboli doteraz liečení </w:t>
      </w:r>
      <w:r w:rsidR="00235426" w:rsidRPr="00F04827">
        <w:rPr>
          <w:lang w:val="sk-SK"/>
        </w:rPr>
        <w:t>tocilizumabom</w:t>
      </w:r>
      <w:r w:rsidRPr="00F04827">
        <w:rPr>
          <w:lang w:val="sk-SK"/>
        </w:rPr>
        <w:t xml:space="preserve"> a majú absolútny počet neutrofilov (ANC) nižší</w:t>
      </w:r>
      <w:r w:rsidR="00451334" w:rsidRPr="00F04827">
        <w:rPr>
          <w:lang w:val="sk-SK"/>
        </w:rPr>
        <w:t xml:space="preserve"> </w:t>
      </w:r>
      <w:r w:rsidRPr="00F04827">
        <w:rPr>
          <w:lang w:val="sk-SK"/>
        </w:rPr>
        <w:t>ako 2 x 10</w:t>
      </w:r>
      <w:r w:rsidRPr="00F04827">
        <w:rPr>
          <w:vertAlign w:val="superscript"/>
          <w:lang w:val="sk-SK"/>
        </w:rPr>
        <w:t>9</w:t>
      </w:r>
      <w:r w:rsidRPr="00F04827">
        <w:rPr>
          <w:lang w:val="sk-SK"/>
        </w:rPr>
        <w:t>/l, sa neodporúča začať liečbu.</w:t>
      </w:r>
    </w:p>
    <w:p w14:paraId="41C73ACE" w14:textId="77777777" w:rsidR="00D62742" w:rsidRPr="00F04827" w:rsidRDefault="00D62742" w:rsidP="00CD421D">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70930153" w14:textId="77777777" w:rsidTr="00D87708">
        <w:trPr>
          <w:cantSplit/>
          <w:trHeight w:val="20"/>
        </w:trPr>
        <w:tc>
          <w:tcPr>
            <w:tcW w:w="2079" w:type="dxa"/>
          </w:tcPr>
          <w:p w14:paraId="1327C416" w14:textId="77777777" w:rsidR="00D62742" w:rsidRPr="00F04827" w:rsidRDefault="00B46000" w:rsidP="00CD421D">
            <w:pPr>
              <w:pStyle w:val="TableParagraph"/>
              <w:keepNext/>
              <w:jc w:val="center"/>
              <w:rPr>
                <w:lang w:val="sk-SK"/>
              </w:rPr>
            </w:pPr>
            <w:r w:rsidRPr="00F04827">
              <w:rPr>
                <w:lang w:val="sk-SK"/>
              </w:rPr>
              <w:t>Laboratórna hodnota (bunky x 10</w:t>
            </w:r>
            <w:r w:rsidRPr="00F04827">
              <w:rPr>
                <w:vertAlign w:val="superscript"/>
                <w:lang w:val="sk-SK"/>
              </w:rPr>
              <w:t>9</w:t>
            </w:r>
            <w:r w:rsidRPr="00F04827">
              <w:rPr>
                <w:lang w:val="sk-SK"/>
              </w:rPr>
              <w:t>/l)</w:t>
            </w:r>
          </w:p>
        </w:tc>
        <w:tc>
          <w:tcPr>
            <w:tcW w:w="6993" w:type="dxa"/>
          </w:tcPr>
          <w:p w14:paraId="779A2BE6" w14:textId="77777777" w:rsidR="00D62742" w:rsidRPr="00F04827" w:rsidRDefault="00B46000" w:rsidP="00CD421D">
            <w:pPr>
              <w:pStyle w:val="TableParagraph"/>
              <w:keepNext/>
              <w:jc w:val="center"/>
              <w:rPr>
                <w:lang w:val="sk-SK"/>
              </w:rPr>
            </w:pPr>
            <w:r w:rsidRPr="00F04827">
              <w:rPr>
                <w:lang w:val="sk-SK"/>
              </w:rPr>
              <w:t>Opatrenie</w:t>
            </w:r>
          </w:p>
        </w:tc>
      </w:tr>
      <w:tr w:rsidR="008B121F" w:rsidRPr="00F04827" w14:paraId="0BC1ED2A" w14:textId="77777777" w:rsidTr="00D87708">
        <w:trPr>
          <w:cantSplit/>
          <w:trHeight w:val="20"/>
        </w:trPr>
        <w:tc>
          <w:tcPr>
            <w:tcW w:w="2079" w:type="dxa"/>
          </w:tcPr>
          <w:p w14:paraId="52A6C736" w14:textId="77777777" w:rsidR="00D62742" w:rsidRPr="00F04827" w:rsidRDefault="00B46000" w:rsidP="00CD421D">
            <w:pPr>
              <w:pStyle w:val="TableParagraph"/>
              <w:keepNext/>
              <w:rPr>
                <w:lang w:val="sk-SK"/>
              </w:rPr>
            </w:pPr>
            <w:r w:rsidRPr="00F04827">
              <w:rPr>
                <w:lang w:val="sk-SK"/>
              </w:rPr>
              <w:t>ANC &gt; 1</w:t>
            </w:r>
          </w:p>
        </w:tc>
        <w:tc>
          <w:tcPr>
            <w:tcW w:w="6993" w:type="dxa"/>
          </w:tcPr>
          <w:p w14:paraId="63353869" w14:textId="77777777" w:rsidR="00D62742" w:rsidRPr="00F04827" w:rsidRDefault="00B46000" w:rsidP="00CD421D">
            <w:pPr>
              <w:pStyle w:val="TableParagraph"/>
              <w:keepNext/>
              <w:rPr>
                <w:lang w:val="sk-SK"/>
              </w:rPr>
            </w:pPr>
            <w:r w:rsidRPr="00F04827">
              <w:rPr>
                <w:lang w:val="sk-SK"/>
              </w:rPr>
              <w:t>Udržiavajte dávku.</w:t>
            </w:r>
          </w:p>
        </w:tc>
      </w:tr>
      <w:tr w:rsidR="008B121F" w:rsidRPr="00A07DF0" w14:paraId="4B905733" w14:textId="77777777" w:rsidTr="00D87708">
        <w:trPr>
          <w:cantSplit/>
          <w:trHeight w:val="20"/>
        </w:trPr>
        <w:tc>
          <w:tcPr>
            <w:tcW w:w="2079" w:type="dxa"/>
          </w:tcPr>
          <w:p w14:paraId="29B40FA5" w14:textId="77777777" w:rsidR="00D62742" w:rsidRPr="00F04827" w:rsidRDefault="00B46000" w:rsidP="00CD421D">
            <w:pPr>
              <w:pStyle w:val="TableParagraph"/>
              <w:keepNext/>
              <w:rPr>
                <w:lang w:val="sk-SK"/>
              </w:rPr>
            </w:pPr>
            <w:r w:rsidRPr="00F04827">
              <w:rPr>
                <w:lang w:val="sk-SK"/>
              </w:rPr>
              <w:t>ANC 0,5 až 1</w:t>
            </w:r>
          </w:p>
        </w:tc>
        <w:tc>
          <w:tcPr>
            <w:tcW w:w="6993" w:type="dxa"/>
          </w:tcPr>
          <w:p w14:paraId="7BC8E6EF" w14:textId="7DB684B2" w:rsidR="00D62742" w:rsidRPr="00F04827" w:rsidRDefault="00B46000" w:rsidP="00CD421D">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65504F4A" w14:textId="77777777" w:rsidR="00D62742" w:rsidRPr="00F04827" w:rsidRDefault="00D62742" w:rsidP="00CD421D">
            <w:pPr>
              <w:pStyle w:val="TableParagraph"/>
              <w:keepNext/>
              <w:rPr>
                <w:lang w:val="sk-SK"/>
              </w:rPr>
            </w:pPr>
          </w:p>
          <w:p w14:paraId="54FEBC72" w14:textId="5E0D8C09" w:rsidR="00D62742" w:rsidRPr="00F04827" w:rsidRDefault="00B46000" w:rsidP="00CD421D">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 injekciou podanou každý druhý týždeň a zvýšte frekvenciu podávania na injekciu podanú každý týždeň, ak je to klinicky vhodné.</w:t>
            </w:r>
          </w:p>
        </w:tc>
      </w:tr>
      <w:tr w:rsidR="008B121F" w:rsidRPr="00F04827" w14:paraId="2F0D07A7" w14:textId="77777777" w:rsidTr="00D87708">
        <w:trPr>
          <w:cantSplit/>
          <w:trHeight w:val="20"/>
        </w:trPr>
        <w:tc>
          <w:tcPr>
            <w:tcW w:w="2079" w:type="dxa"/>
          </w:tcPr>
          <w:p w14:paraId="7B6E2E0B" w14:textId="77777777" w:rsidR="00D62742" w:rsidRPr="00F04827" w:rsidRDefault="00B46000" w:rsidP="006347E8">
            <w:pPr>
              <w:pStyle w:val="TableParagraph"/>
              <w:rPr>
                <w:lang w:val="sk-SK"/>
              </w:rPr>
            </w:pPr>
            <w:r w:rsidRPr="00F04827">
              <w:rPr>
                <w:lang w:val="sk-SK"/>
              </w:rPr>
              <w:t>ANC &lt; 0,5</w:t>
            </w:r>
          </w:p>
        </w:tc>
        <w:tc>
          <w:tcPr>
            <w:tcW w:w="6993" w:type="dxa"/>
          </w:tcPr>
          <w:p w14:paraId="4CE95920" w14:textId="48C21A59"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03CAEA7E" w14:textId="77777777" w:rsidR="00451334" w:rsidRPr="00F04827" w:rsidRDefault="00451334" w:rsidP="006347E8">
      <w:pPr>
        <w:rPr>
          <w:lang w:val="sk-SK"/>
        </w:rPr>
      </w:pPr>
    </w:p>
    <w:p w14:paraId="020682F6" w14:textId="242BE998" w:rsidR="00FB0CAE" w:rsidRPr="00F04827" w:rsidRDefault="00B46000" w:rsidP="00CD421D">
      <w:pPr>
        <w:pStyle w:val="a4"/>
        <w:keepNext/>
        <w:numPr>
          <w:ilvl w:val="0"/>
          <w:numId w:val="9"/>
        </w:numPr>
        <w:ind w:left="567" w:hanging="567"/>
        <w:rPr>
          <w:lang w:val="sk-SK"/>
        </w:rPr>
      </w:pPr>
      <w:r w:rsidRPr="00F04827">
        <w:rPr>
          <w:lang w:val="sk-SK"/>
        </w:rPr>
        <w:t>Nízky počet trombocytov</w:t>
      </w:r>
    </w:p>
    <w:p w14:paraId="2DA73B9D" w14:textId="77777777" w:rsidR="00D62742" w:rsidRPr="00F04827" w:rsidRDefault="00D62742" w:rsidP="00CD421D">
      <w:pPr>
        <w:pStyle w:val="a3"/>
        <w:keepNext/>
        <w:ind w:left="0"/>
        <w:rPr>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7"/>
        <w:gridCol w:w="6975"/>
      </w:tblGrid>
      <w:tr w:rsidR="008B121F" w:rsidRPr="00F04827" w14:paraId="61AF490D" w14:textId="77777777" w:rsidTr="00D87708">
        <w:trPr>
          <w:cantSplit/>
          <w:trHeight w:val="20"/>
        </w:trPr>
        <w:tc>
          <w:tcPr>
            <w:tcW w:w="2097" w:type="dxa"/>
          </w:tcPr>
          <w:p w14:paraId="03A6BBCC" w14:textId="77777777" w:rsidR="00D62742" w:rsidRPr="00F04827" w:rsidRDefault="00B46000" w:rsidP="00CD421D">
            <w:pPr>
              <w:pStyle w:val="TableParagraph"/>
              <w:keepNext/>
              <w:jc w:val="center"/>
              <w:rPr>
                <w:lang w:val="sk-SK"/>
              </w:rPr>
            </w:pPr>
            <w:r w:rsidRPr="00F04827">
              <w:rPr>
                <w:lang w:val="sk-SK"/>
              </w:rPr>
              <w:t>Laboratórna hodnota (bunky x 10</w:t>
            </w:r>
            <w:r w:rsidRPr="00F04827">
              <w:rPr>
                <w:vertAlign w:val="superscript"/>
                <w:lang w:val="sk-SK"/>
              </w:rPr>
              <w:t>3</w:t>
            </w:r>
            <w:r w:rsidRPr="00F04827">
              <w:rPr>
                <w:lang w:val="sk-SK"/>
              </w:rPr>
              <w:t>/μl)</w:t>
            </w:r>
          </w:p>
        </w:tc>
        <w:tc>
          <w:tcPr>
            <w:tcW w:w="6975" w:type="dxa"/>
          </w:tcPr>
          <w:p w14:paraId="2E7F38B5" w14:textId="77777777" w:rsidR="00D62742" w:rsidRPr="00F04827" w:rsidRDefault="00B46000" w:rsidP="00CD421D">
            <w:pPr>
              <w:pStyle w:val="TableParagraph"/>
              <w:keepNext/>
              <w:jc w:val="center"/>
              <w:rPr>
                <w:lang w:val="sk-SK"/>
              </w:rPr>
            </w:pPr>
            <w:r w:rsidRPr="00F04827">
              <w:rPr>
                <w:lang w:val="sk-SK"/>
              </w:rPr>
              <w:t>Opatrenie</w:t>
            </w:r>
          </w:p>
        </w:tc>
      </w:tr>
      <w:tr w:rsidR="008B121F" w:rsidRPr="00A07DF0" w14:paraId="5C5C5363" w14:textId="77777777" w:rsidTr="00D87708">
        <w:trPr>
          <w:cantSplit/>
          <w:trHeight w:val="20"/>
        </w:trPr>
        <w:tc>
          <w:tcPr>
            <w:tcW w:w="2097" w:type="dxa"/>
          </w:tcPr>
          <w:p w14:paraId="1C9254A3" w14:textId="77777777" w:rsidR="00D62742" w:rsidRPr="00F04827" w:rsidRDefault="00B46000" w:rsidP="00CD421D">
            <w:pPr>
              <w:pStyle w:val="TableParagraph"/>
              <w:keepNext/>
              <w:rPr>
                <w:lang w:val="sk-SK"/>
              </w:rPr>
            </w:pPr>
            <w:r w:rsidRPr="00F04827">
              <w:rPr>
                <w:lang w:val="sk-SK"/>
              </w:rPr>
              <w:t>50 až 100</w:t>
            </w:r>
          </w:p>
        </w:tc>
        <w:tc>
          <w:tcPr>
            <w:tcW w:w="6975" w:type="dxa"/>
          </w:tcPr>
          <w:p w14:paraId="34C5ADAF" w14:textId="5979A372" w:rsidR="00D62742" w:rsidRPr="00F04827" w:rsidRDefault="00B46000" w:rsidP="00CD421D">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1EA4DC75" w14:textId="77777777" w:rsidR="00D62742" w:rsidRPr="00F04827" w:rsidRDefault="00D62742" w:rsidP="00CD421D">
            <w:pPr>
              <w:pStyle w:val="TableParagraph"/>
              <w:keepNext/>
              <w:rPr>
                <w:lang w:val="sk-SK"/>
              </w:rPr>
            </w:pPr>
          </w:p>
          <w:p w14:paraId="35AA2BBA" w14:textId="2A802176" w:rsidR="00D62742" w:rsidRPr="00F04827" w:rsidRDefault="00B46000" w:rsidP="00CD421D">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 xml:space="preserve">/μl, liečbu </w:t>
            </w:r>
            <w:r w:rsidR="000866D3" w:rsidRPr="00F04827">
              <w:rPr>
                <w:lang w:val="sk-SK"/>
              </w:rPr>
              <w:t>Avtozm</w:t>
            </w:r>
            <w:r w:rsidRPr="00F04827">
              <w:rPr>
                <w:lang w:val="sk-SK"/>
              </w:rPr>
              <w:t>ou znovu začnite injekciou podanou každý druhý týždeň a zvýšte frekvenciu podávania na injekciu podanú na každý týždeň, ak je to klinicky vhodné.</w:t>
            </w:r>
          </w:p>
        </w:tc>
      </w:tr>
      <w:tr w:rsidR="008B121F" w:rsidRPr="00F04827" w14:paraId="369F0011" w14:textId="77777777" w:rsidTr="00D87708">
        <w:trPr>
          <w:cantSplit/>
          <w:trHeight w:val="20"/>
        </w:trPr>
        <w:tc>
          <w:tcPr>
            <w:tcW w:w="2097" w:type="dxa"/>
          </w:tcPr>
          <w:p w14:paraId="5CF7EE7B" w14:textId="77777777" w:rsidR="00D62742" w:rsidRPr="00F04827" w:rsidRDefault="00B46000" w:rsidP="006347E8">
            <w:pPr>
              <w:pStyle w:val="TableParagraph"/>
              <w:rPr>
                <w:lang w:val="sk-SK"/>
              </w:rPr>
            </w:pPr>
            <w:r w:rsidRPr="00F04827">
              <w:rPr>
                <w:lang w:val="sk-SK"/>
              </w:rPr>
              <w:t>&lt; 50</w:t>
            </w:r>
          </w:p>
        </w:tc>
        <w:tc>
          <w:tcPr>
            <w:tcW w:w="6975" w:type="dxa"/>
          </w:tcPr>
          <w:p w14:paraId="2E84C5A4" w14:textId="10906591"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tc>
      </w:tr>
    </w:tbl>
    <w:p w14:paraId="36938A39" w14:textId="77777777" w:rsidR="00451334" w:rsidRPr="00F04827" w:rsidRDefault="00451334" w:rsidP="006347E8">
      <w:pPr>
        <w:pStyle w:val="a3"/>
        <w:ind w:left="0"/>
        <w:rPr>
          <w:u w:val="single"/>
          <w:lang w:val="sk-SK"/>
        </w:rPr>
      </w:pPr>
    </w:p>
    <w:p w14:paraId="0CD25DB4" w14:textId="4427667C" w:rsidR="00D62742" w:rsidRPr="00F04827" w:rsidRDefault="00B46000" w:rsidP="00CD421D">
      <w:pPr>
        <w:pStyle w:val="a3"/>
        <w:keepNext/>
        <w:ind w:left="0"/>
        <w:rPr>
          <w:lang w:val="sk-SK"/>
        </w:rPr>
      </w:pPr>
      <w:r w:rsidRPr="00F04827">
        <w:rPr>
          <w:lang w:val="sk-SK"/>
        </w:rPr>
        <w:lastRenderedPageBreak/>
        <w:t>RA a OBA</w:t>
      </w:r>
    </w:p>
    <w:p w14:paraId="7D61677A" w14:textId="77777777" w:rsidR="00D62742" w:rsidRPr="00F04827" w:rsidRDefault="00B46000" w:rsidP="00CD421D">
      <w:pPr>
        <w:pStyle w:val="a3"/>
        <w:keepNext/>
        <w:ind w:left="0"/>
        <w:rPr>
          <w:lang w:val="sk-SK"/>
        </w:rPr>
      </w:pPr>
      <w:r w:rsidRPr="00F04827">
        <w:rPr>
          <w:lang w:val="sk-SK"/>
        </w:rPr>
        <w:t>Vynechaná dávka</w:t>
      </w:r>
    </w:p>
    <w:p w14:paraId="4D319352" w14:textId="090FB5E5" w:rsidR="00D62742" w:rsidRPr="00F04827" w:rsidRDefault="00B46000" w:rsidP="00451334">
      <w:pPr>
        <w:pStyle w:val="a3"/>
        <w:ind w:left="0"/>
        <w:rPr>
          <w:lang w:val="sk-SK"/>
        </w:rPr>
      </w:pPr>
      <w:r w:rsidRPr="00F04827">
        <w:rPr>
          <w:lang w:val="sk-SK"/>
        </w:rPr>
        <w:t xml:space="preserve">Ak pacient vynechá subkutánnu injekciu </w:t>
      </w:r>
      <w:r w:rsidR="000866D3" w:rsidRPr="00F04827">
        <w:rPr>
          <w:lang w:val="sk-SK"/>
        </w:rPr>
        <w:t>Avtozm</w:t>
      </w:r>
      <w:r w:rsidRPr="00F04827">
        <w:rPr>
          <w:lang w:val="sk-SK"/>
        </w:rPr>
        <w:t>y, ktorú si podáva raz za týždeň, do 7 dní</w:t>
      </w:r>
      <w:r w:rsidR="00451334" w:rsidRPr="00F04827">
        <w:rPr>
          <w:lang w:val="sk-SK"/>
        </w:rPr>
        <w:t xml:space="preserve"> </w:t>
      </w:r>
      <w:r w:rsidRPr="00F04827">
        <w:rPr>
          <w:lang w:val="sk-SK"/>
        </w:rPr>
        <w:t xml:space="preserve">od plánovanej dávky, treba ho poučiť, aby si vynechanú dávku podal v deň, v ktorý je plánovaná ďalšia dávka. Ak pacient vynechá subkutánnu injekciu </w:t>
      </w:r>
      <w:r w:rsidR="000866D3" w:rsidRPr="00F04827">
        <w:rPr>
          <w:lang w:val="sk-SK"/>
        </w:rPr>
        <w:t>Avtozm</w:t>
      </w:r>
      <w:r w:rsidRPr="00F04827">
        <w:rPr>
          <w:lang w:val="sk-SK"/>
        </w:rPr>
        <w:t>y, ktorú si podáva každý druhý týždeň, do 7 dní od plánovanej dávky, treba ho poučiť, aby si vynechanú dávku podal ihneď a ďalšiu dávku v deň, v ktorý je plánovaná ďalšia dávka.</w:t>
      </w:r>
    </w:p>
    <w:p w14:paraId="77B258B3" w14:textId="77777777" w:rsidR="00451334" w:rsidRPr="00F04827" w:rsidRDefault="00451334" w:rsidP="00451334">
      <w:pPr>
        <w:pStyle w:val="a3"/>
        <w:ind w:left="0"/>
        <w:rPr>
          <w:lang w:val="sk-SK"/>
        </w:rPr>
      </w:pPr>
    </w:p>
    <w:p w14:paraId="01ED91C0" w14:textId="77777777" w:rsidR="00D62742" w:rsidRPr="00F04827" w:rsidRDefault="00B46000" w:rsidP="00CD421D">
      <w:pPr>
        <w:pStyle w:val="a3"/>
        <w:keepNext/>
        <w:ind w:left="0"/>
        <w:rPr>
          <w:lang w:val="sk-SK"/>
        </w:rPr>
      </w:pPr>
      <w:r w:rsidRPr="00F04827">
        <w:rPr>
          <w:lang w:val="sk-SK"/>
        </w:rPr>
        <w:t>Osobitné skupiny pacientov</w:t>
      </w:r>
    </w:p>
    <w:p w14:paraId="11FD27E1" w14:textId="77777777" w:rsidR="00D62742" w:rsidRPr="00F04827" w:rsidRDefault="00D62742" w:rsidP="00CD421D">
      <w:pPr>
        <w:pStyle w:val="a3"/>
        <w:keepNext/>
        <w:ind w:left="0"/>
        <w:rPr>
          <w:lang w:val="sk-SK"/>
        </w:rPr>
      </w:pPr>
    </w:p>
    <w:p w14:paraId="37EF8DE6" w14:textId="77777777" w:rsidR="00D62742" w:rsidRPr="00F04827" w:rsidRDefault="00B46000" w:rsidP="006347E8">
      <w:pPr>
        <w:rPr>
          <w:lang w:val="sk-SK"/>
        </w:rPr>
      </w:pPr>
      <w:r w:rsidRPr="00F04827">
        <w:rPr>
          <w:i/>
          <w:lang w:val="sk-SK"/>
        </w:rPr>
        <w:t xml:space="preserve">Starší pacienti: </w:t>
      </w:r>
      <w:r w:rsidRPr="00F04827">
        <w:rPr>
          <w:lang w:val="sk-SK"/>
        </w:rPr>
        <w:t>U pacientov vo veku &gt; 65 rokov nie je potrebná úprava dávky.</w:t>
      </w:r>
    </w:p>
    <w:p w14:paraId="7C239302" w14:textId="77777777" w:rsidR="00D62742" w:rsidRPr="00F04827" w:rsidRDefault="00D62742" w:rsidP="006347E8">
      <w:pPr>
        <w:pStyle w:val="a3"/>
        <w:ind w:left="0"/>
        <w:rPr>
          <w:lang w:val="sk-SK"/>
        </w:rPr>
      </w:pPr>
    </w:p>
    <w:p w14:paraId="7BCBA77D" w14:textId="77777777" w:rsidR="00D62742" w:rsidRPr="00F04827" w:rsidRDefault="00B46000" w:rsidP="00CD421D">
      <w:pPr>
        <w:keepNext/>
        <w:rPr>
          <w:i/>
          <w:lang w:val="sk-SK"/>
        </w:rPr>
      </w:pPr>
      <w:r w:rsidRPr="00F04827">
        <w:rPr>
          <w:i/>
          <w:lang w:val="sk-SK"/>
        </w:rPr>
        <w:t>Porucha funkcie obličiek:</w:t>
      </w:r>
    </w:p>
    <w:p w14:paraId="4EE558AD" w14:textId="27CA1F93" w:rsidR="00D62742" w:rsidRPr="00F04827" w:rsidRDefault="00B46000" w:rsidP="006347E8">
      <w:pPr>
        <w:pStyle w:val="a3"/>
        <w:ind w:left="0"/>
        <w:rPr>
          <w:lang w:val="sk-SK"/>
        </w:rPr>
      </w:pPr>
      <w:r w:rsidRPr="00F04827">
        <w:rPr>
          <w:lang w:val="sk-SK"/>
        </w:rPr>
        <w:t xml:space="preserve">U pacientov s miernou alebo stredne </w:t>
      </w:r>
      <w:r w:rsidR="009858C5">
        <w:rPr>
          <w:lang w:val="sk-SK"/>
        </w:rPr>
        <w:t>závažnou</w:t>
      </w:r>
      <w:r w:rsidRPr="00F04827">
        <w:rPr>
          <w:lang w:val="sk-SK"/>
        </w:rPr>
        <w:t xml:space="preserve"> poruchou funkcie obličiek nie je potrebná úprava dávky. U pacientov s</w:t>
      </w:r>
      <w:r w:rsidR="009858C5">
        <w:rPr>
          <w:lang w:val="sk-SK"/>
        </w:rPr>
        <w:t>o</w:t>
      </w:r>
      <w:r w:rsidRPr="00F04827">
        <w:rPr>
          <w:lang w:val="sk-SK"/>
        </w:rPr>
        <w:t xml:space="preserve"> </w:t>
      </w:r>
      <w:r w:rsidR="009858C5">
        <w:rPr>
          <w:lang w:val="sk-SK"/>
        </w:rPr>
        <w:t>závažnou</w:t>
      </w:r>
      <w:r w:rsidRPr="00F04827">
        <w:rPr>
          <w:lang w:val="sk-SK"/>
        </w:rPr>
        <w:t xml:space="preserve"> poruchou funkcie obličiek sa </w:t>
      </w:r>
      <w:r w:rsidR="000866D3" w:rsidRPr="00F04827">
        <w:rPr>
          <w:lang w:val="sk-SK"/>
        </w:rPr>
        <w:t>Avtozm</w:t>
      </w:r>
      <w:r w:rsidRPr="00F04827">
        <w:rPr>
          <w:lang w:val="sk-SK"/>
        </w:rPr>
        <w:t>a neskúmala (pozri časť 5.2). U týchto pacientov sa má starostlivo monitorovať funkcia obličiek.</w:t>
      </w:r>
    </w:p>
    <w:p w14:paraId="4F87BED6" w14:textId="77777777" w:rsidR="00D62742" w:rsidRPr="00F04827" w:rsidRDefault="00D62742" w:rsidP="006347E8">
      <w:pPr>
        <w:pStyle w:val="a3"/>
        <w:ind w:left="0"/>
        <w:rPr>
          <w:lang w:val="sk-SK"/>
        </w:rPr>
      </w:pPr>
    </w:p>
    <w:p w14:paraId="25B0F75A" w14:textId="77777777" w:rsidR="00D62742" w:rsidRPr="00F04827" w:rsidRDefault="00B46000" w:rsidP="00CD421D">
      <w:pPr>
        <w:keepNext/>
        <w:rPr>
          <w:i/>
          <w:lang w:val="sk-SK"/>
        </w:rPr>
      </w:pPr>
      <w:r w:rsidRPr="00F04827">
        <w:rPr>
          <w:i/>
          <w:lang w:val="sk-SK"/>
        </w:rPr>
        <w:t>Porucha funkcie pečene:</w:t>
      </w:r>
    </w:p>
    <w:p w14:paraId="110E08D9" w14:textId="39B4612B" w:rsidR="00D62742" w:rsidRPr="00F04827" w:rsidRDefault="00B46000" w:rsidP="006347E8">
      <w:pPr>
        <w:pStyle w:val="a3"/>
        <w:ind w:left="0"/>
        <w:rPr>
          <w:lang w:val="sk-SK"/>
        </w:rPr>
      </w:pPr>
      <w:r w:rsidRPr="00F04827">
        <w:rPr>
          <w:lang w:val="sk-SK"/>
        </w:rPr>
        <w:t xml:space="preserve">U pacientov s poruchou funkcie pečene sa </w:t>
      </w:r>
      <w:r w:rsidR="000866D3" w:rsidRPr="00F04827">
        <w:rPr>
          <w:lang w:val="sk-SK"/>
        </w:rPr>
        <w:t>Avtozm</w:t>
      </w:r>
      <w:r w:rsidRPr="00F04827">
        <w:rPr>
          <w:lang w:val="sk-SK"/>
        </w:rPr>
        <w:t>a neskúmala. Preto nie je možné poskytnúť odporúčania na úpravu dávkovania.</w:t>
      </w:r>
    </w:p>
    <w:p w14:paraId="301225DB" w14:textId="77777777" w:rsidR="00451334" w:rsidRPr="00F04827" w:rsidRDefault="00451334" w:rsidP="006347E8">
      <w:pPr>
        <w:pStyle w:val="a3"/>
        <w:ind w:left="0"/>
        <w:rPr>
          <w:lang w:val="sk-SK"/>
        </w:rPr>
      </w:pPr>
    </w:p>
    <w:p w14:paraId="62761571" w14:textId="77777777" w:rsidR="00D62742" w:rsidRPr="00F04827" w:rsidRDefault="00B46000" w:rsidP="00CD421D">
      <w:pPr>
        <w:keepNext/>
        <w:rPr>
          <w:i/>
          <w:lang w:val="sk-SK"/>
        </w:rPr>
      </w:pPr>
      <w:r w:rsidRPr="00F04827">
        <w:rPr>
          <w:i/>
          <w:lang w:val="sk-SK"/>
        </w:rPr>
        <w:t>Pediatrickí pacienti</w:t>
      </w:r>
    </w:p>
    <w:p w14:paraId="67217B1F" w14:textId="58008AB5" w:rsidR="00D62742" w:rsidRPr="00F04827" w:rsidRDefault="00B46000" w:rsidP="006347E8">
      <w:pPr>
        <w:pStyle w:val="a3"/>
        <w:ind w:left="0"/>
        <w:rPr>
          <w:lang w:val="sk-SK"/>
        </w:rPr>
      </w:pPr>
      <w:r w:rsidRPr="00F04827">
        <w:rPr>
          <w:lang w:val="sk-SK"/>
        </w:rPr>
        <w:t xml:space="preserve">Bezpečnosť a účinnosť subkutánnej formy </w:t>
      </w:r>
      <w:r w:rsidR="000866D3" w:rsidRPr="00F04827">
        <w:rPr>
          <w:lang w:val="sk-SK"/>
        </w:rPr>
        <w:t>Avtozm</w:t>
      </w:r>
      <w:r w:rsidRPr="00F04827">
        <w:rPr>
          <w:lang w:val="sk-SK"/>
        </w:rPr>
        <w:t>y u detí od narodenia do menej ako 1 rok neboli stanovené. K dispozícii nie sú žiadne údaje.</w:t>
      </w:r>
    </w:p>
    <w:p w14:paraId="7C41594A" w14:textId="77777777" w:rsidR="00451334" w:rsidRPr="00F04827" w:rsidRDefault="00451334" w:rsidP="006347E8">
      <w:pPr>
        <w:pStyle w:val="a3"/>
        <w:ind w:left="0"/>
        <w:rPr>
          <w:lang w:val="sk-SK"/>
        </w:rPr>
      </w:pPr>
    </w:p>
    <w:p w14:paraId="0A7D43C2" w14:textId="27D624A9" w:rsidR="00D62742" w:rsidRPr="00F04827" w:rsidRDefault="00B46000" w:rsidP="006347E8">
      <w:pPr>
        <w:pStyle w:val="a3"/>
        <w:ind w:left="0"/>
        <w:rPr>
          <w:lang w:val="sk-SK"/>
        </w:rPr>
      </w:pPr>
      <w:r w:rsidRPr="00F04827">
        <w:rPr>
          <w:lang w:val="sk-SK"/>
        </w:rPr>
        <w:t xml:space="preserve">Zmena dávky má byť založená iba na konzistentnej zmene telesnej hmotnosti pacienta v čase. </w:t>
      </w:r>
      <w:r w:rsidR="000866D3" w:rsidRPr="00F04827">
        <w:rPr>
          <w:lang w:val="sk-SK"/>
        </w:rPr>
        <w:t>Avtozm</w:t>
      </w:r>
      <w:r w:rsidRPr="00F04827">
        <w:rPr>
          <w:lang w:val="sk-SK"/>
        </w:rPr>
        <w:t>a sa môže používať v monoterapii alebo v kombinácii s MTX.</w:t>
      </w:r>
    </w:p>
    <w:p w14:paraId="029D27BF" w14:textId="77777777" w:rsidR="00D62742" w:rsidRPr="00F04827" w:rsidRDefault="00D62742" w:rsidP="006347E8">
      <w:pPr>
        <w:pStyle w:val="a3"/>
        <w:ind w:left="0"/>
        <w:rPr>
          <w:lang w:val="sk-SK"/>
        </w:rPr>
      </w:pPr>
    </w:p>
    <w:p w14:paraId="620A7BB0" w14:textId="77777777" w:rsidR="00D62742" w:rsidRPr="00F04827" w:rsidRDefault="00B46000" w:rsidP="00CD421D">
      <w:pPr>
        <w:keepNext/>
        <w:rPr>
          <w:i/>
          <w:lang w:val="sk-SK"/>
        </w:rPr>
      </w:pPr>
      <w:r w:rsidRPr="00F04827">
        <w:rPr>
          <w:i/>
          <w:lang w:val="sk-SK"/>
        </w:rPr>
        <w:t>Pacienti so sJIA</w:t>
      </w:r>
    </w:p>
    <w:p w14:paraId="4737FCB6" w14:textId="77777777" w:rsidR="00D62742" w:rsidRPr="00F04827" w:rsidRDefault="00B46000" w:rsidP="006347E8">
      <w:pPr>
        <w:pStyle w:val="a3"/>
        <w:ind w:left="0"/>
        <w:rPr>
          <w:lang w:val="sk-SK"/>
        </w:rPr>
      </w:pPr>
      <w:r w:rsidRPr="00F04827">
        <w:rPr>
          <w:lang w:val="sk-SK"/>
        </w:rPr>
        <w:t>Odporúčané dávkovanie pre pacientov starších ako 12 rokov je 162 mg subkutánne raz za týždeň u pacientov s telesnou hmotnosťou vyššou alebo rovnou 30 kg alebo 162 mg subkutánne raz za 2 týždne u pacientov s telesnou hmotnosťou nižšou ako 30 kg.</w:t>
      </w:r>
    </w:p>
    <w:p w14:paraId="3B2FFA76" w14:textId="77777777" w:rsidR="00451334" w:rsidRPr="00F04827" w:rsidRDefault="00451334" w:rsidP="006347E8">
      <w:pPr>
        <w:pStyle w:val="a3"/>
        <w:ind w:left="0"/>
        <w:rPr>
          <w:lang w:val="sk-SK"/>
        </w:rPr>
      </w:pPr>
    </w:p>
    <w:p w14:paraId="09D5654E" w14:textId="77777777" w:rsidR="00451334" w:rsidRPr="00F04827" w:rsidRDefault="00B46000" w:rsidP="006347E8">
      <w:pPr>
        <w:pStyle w:val="a3"/>
        <w:ind w:left="0"/>
        <w:rPr>
          <w:lang w:val="sk-SK"/>
        </w:rPr>
      </w:pPr>
      <w:r w:rsidRPr="00F04827">
        <w:rPr>
          <w:lang w:val="sk-SK"/>
        </w:rPr>
        <w:t>Naplnené pero sa nemá používať na liečbu pediatrických pacientov mladších ako 12 rokov.</w:t>
      </w:r>
    </w:p>
    <w:p w14:paraId="3138FCD7" w14:textId="77777777" w:rsidR="00451334" w:rsidRPr="00F04827" w:rsidRDefault="00451334" w:rsidP="006347E8">
      <w:pPr>
        <w:pStyle w:val="a3"/>
        <w:ind w:left="0"/>
        <w:rPr>
          <w:lang w:val="sk-SK"/>
        </w:rPr>
      </w:pPr>
    </w:p>
    <w:p w14:paraId="459F3C1C" w14:textId="5D49383E" w:rsidR="00451334" w:rsidRPr="00F04827" w:rsidRDefault="00B46000" w:rsidP="006347E8">
      <w:pPr>
        <w:pStyle w:val="a3"/>
        <w:ind w:left="0"/>
        <w:rPr>
          <w:lang w:val="sk-SK"/>
        </w:rPr>
      </w:pPr>
      <w:r w:rsidRPr="00F04827">
        <w:rPr>
          <w:lang w:val="sk-SK"/>
        </w:rPr>
        <w:t xml:space="preserve">Pri podávaní </w:t>
      </w:r>
      <w:r w:rsidR="000866D3" w:rsidRPr="00F04827">
        <w:rPr>
          <w:lang w:val="sk-SK"/>
        </w:rPr>
        <w:t>Avtozm</w:t>
      </w:r>
      <w:r w:rsidRPr="00F04827">
        <w:rPr>
          <w:lang w:val="sk-SK"/>
        </w:rPr>
        <w:t>y subkutánne musia mať pacienti minimálnu telesnú hmotnosť 10 kg.</w:t>
      </w:r>
    </w:p>
    <w:p w14:paraId="763612CD" w14:textId="77777777" w:rsidR="00451334" w:rsidRPr="00F04827" w:rsidRDefault="00451334" w:rsidP="006347E8">
      <w:pPr>
        <w:pStyle w:val="a3"/>
        <w:ind w:left="0"/>
        <w:rPr>
          <w:lang w:val="sk-SK"/>
        </w:rPr>
      </w:pPr>
    </w:p>
    <w:p w14:paraId="49E6A091" w14:textId="08D1DDC9" w:rsidR="00D62742" w:rsidRPr="00F04827" w:rsidRDefault="00B46000" w:rsidP="00CD421D">
      <w:pPr>
        <w:pStyle w:val="a3"/>
        <w:keepNext/>
        <w:ind w:left="0"/>
        <w:rPr>
          <w:i/>
          <w:lang w:val="sk-SK"/>
        </w:rPr>
      </w:pPr>
      <w:r w:rsidRPr="00F04827">
        <w:rPr>
          <w:i/>
          <w:lang w:val="sk-SK"/>
        </w:rPr>
        <w:t>Pacienti s pJIA:</w:t>
      </w:r>
    </w:p>
    <w:p w14:paraId="43E191DB" w14:textId="630ECA8E" w:rsidR="00D62742" w:rsidRPr="00F04827" w:rsidRDefault="00B46000" w:rsidP="00451334">
      <w:pPr>
        <w:pStyle w:val="a3"/>
        <w:ind w:left="0"/>
        <w:rPr>
          <w:lang w:val="sk-SK"/>
        </w:rPr>
      </w:pPr>
      <w:r w:rsidRPr="00F04827">
        <w:rPr>
          <w:lang w:val="sk-SK"/>
        </w:rPr>
        <w:t>Odporúčané dávkovanie pre pacientov starších ako 12 rokov je 162 mg subkutánne raz za 2 týždne</w:t>
      </w:r>
      <w:r w:rsidR="00451334" w:rsidRPr="00F04827">
        <w:rPr>
          <w:lang w:val="sk-SK"/>
        </w:rPr>
        <w:t xml:space="preserve"> </w:t>
      </w:r>
      <w:r w:rsidRPr="00F04827">
        <w:rPr>
          <w:lang w:val="sk-SK"/>
        </w:rPr>
        <w:t>u pacientov s telesnou hmotnosťou vyššou alebo rovnou 30 kg alebo 162 mg subkutánne raz za 3 týždne u pacientov s telesnou hmotnosťou nižšou ako 30 kg.</w:t>
      </w:r>
    </w:p>
    <w:p w14:paraId="721E9C20" w14:textId="77777777" w:rsidR="00451334" w:rsidRPr="00F04827" w:rsidRDefault="00451334" w:rsidP="00451334">
      <w:pPr>
        <w:pStyle w:val="a3"/>
        <w:ind w:left="0"/>
        <w:rPr>
          <w:lang w:val="sk-SK"/>
        </w:rPr>
      </w:pPr>
    </w:p>
    <w:p w14:paraId="3FA56091" w14:textId="77777777" w:rsidR="00D62742" w:rsidRPr="00F04827" w:rsidRDefault="00B46000" w:rsidP="006347E8">
      <w:pPr>
        <w:pStyle w:val="a3"/>
        <w:ind w:left="0"/>
        <w:rPr>
          <w:lang w:val="sk-SK"/>
        </w:rPr>
      </w:pPr>
      <w:r w:rsidRPr="00F04827">
        <w:rPr>
          <w:lang w:val="sk-SK"/>
        </w:rPr>
        <w:t>Naplnené pero sa nemá používať na liečbu pediatrických pacientov mladších ako 12 rokov.</w:t>
      </w:r>
    </w:p>
    <w:p w14:paraId="29D7AA56" w14:textId="77777777" w:rsidR="00451334" w:rsidRPr="00F04827" w:rsidRDefault="00451334" w:rsidP="006347E8">
      <w:pPr>
        <w:rPr>
          <w:lang w:val="sk-SK"/>
        </w:rPr>
      </w:pPr>
    </w:p>
    <w:p w14:paraId="4EDAD98E" w14:textId="51AE6EF9" w:rsidR="00FB0CAE" w:rsidRPr="00F04827" w:rsidRDefault="00B46000" w:rsidP="006347E8">
      <w:pPr>
        <w:rPr>
          <w:lang w:val="sk-SK"/>
        </w:rPr>
      </w:pPr>
      <w:r w:rsidRPr="00F04827">
        <w:rPr>
          <w:lang w:val="sk-SK"/>
        </w:rPr>
        <w:t>Úpravy dávky kvôli laboratórnym odchýlkam (sJIA a pJIA)</w:t>
      </w:r>
    </w:p>
    <w:p w14:paraId="4D07CBB2" w14:textId="77777777" w:rsidR="00D62742" w:rsidRPr="00F04827" w:rsidRDefault="00D62742" w:rsidP="006347E8">
      <w:pPr>
        <w:pStyle w:val="a3"/>
        <w:ind w:left="0"/>
        <w:rPr>
          <w:lang w:val="sk-SK"/>
        </w:rPr>
      </w:pPr>
    </w:p>
    <w:p w14:paraId="3F1E3731" w14:textId="77777777" w:rsidR="00D62742" w:rsidRPr="00F04827" w:rsidRDefault="00B46000" w:rsidP="006347E8">
      <w:pPr>
        <w:pStyle w:val="a3"/>
        <w:ind w:left="0"/>
        <w:rPr>
          <w:lang w:val="sk-SK"/>
        </w:rPr>
      </w:pPr>
      <w:r w:rsidRPr="00F04827">
        <w:rPr>
          <w:lang w:val="sk-SK"/>
        </w:rPr>
        <w:t>Ak je to vhodné, dávka súbežne podávaného MTX a/alebo iných liekov sa má upraviť alebo podávanie sa má zastaviť a dávkovanie tocilizumabu sa má prerušiť až do zhodnotenia klinického stavu. Pretože je veľa pridružených chorobných stavov pri sJIA alebo pJIA, ktoré môžu ovplyvniť laboratórne hodnoty, rozhodnutie o ukončení používania tocilizumabu pre laboratórne odchýlky má byť založené na lekárskom zhodnotení každého individuálneho pacienta.</w:t>
      </w:r>
    </w:p>
    <w:p w14:paraId="0538303E" w14:textId="77777777" w:rsidR="00D62742" w:rsidRPr="00F04827" w:rsidRDefault="00D62742" w:rsidP="006347E8">
      <w:pPr>
        <w:pStyle w:val="a3"/>
        <w:ind w:left="0"/>
        <w:rPr>
          <w:lang w:val="sk-SK"/>
        </w:rPr>
      </w:pPr>
    </w:p>
    <w:p w14:paraId="579F5B0B" w14:textId="15256F93" w:rsidR="00D62742" w:rsidRPr="00F04827" w:rsidRDefault="00B46000" w:rsidP="00CD421D">
      <w:pPr>
        <w:pStyle w:val="a4"/>
        <w:keepNext/>
        <w:numPr>
          <w:ilvl w:val="0"/>
          <w:numId w:val="9"/>
        </w:numPr>
        <w:ind w:left="567" w:hanging="567"/>
        <w:rPr>
          <w:lang w:val="sk-SK"/>
        </w:rPr>
      </w:pPr>
      <w:r w:rsidRPr="00F04827">
        <w:rPr>
          <w:lang w:val="sk-SK"/>
        </w:rPr>
        <w:lastRenderedPageBreak/>
        <w:t>Odchýlky hodnôt pečeňových enzýmov</w:t>
      </w:r>
      <w:r w:rsidR="00466CDC" w:rsidRPr="00F04827">
        <w:rPr>
          <w:lang w:val="sk-SK"/>
        </w:rPr>
        <w:t xml:space="preserve"> </w:t>
      </w:r>
    </w:p>
    <w:p w14:paraId="58F6A182" w14:textId="77777777" w:rsidR="00451334" w:rsidRPr="00F04827" w:rsidRDefault="00451334" w:rsidP="00CD421D">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7011"/>
      </w:tblGrid>
      <w:tr w:rsidR="008B121F" w:rsidRPr="00F04827" w14:paraId="01CF1E4E" w14:textId="77777777" w:rsidTr="00D87708">
        <w:trPr>
          <w:cantSplit/>
          <w:trHeight w:val="20"/>
          <w:tblHeader/>
        </w:trPr>
        <w:tc>
          <w:tcPr>
            <w:tcW w:w="2061" w:type="dxa"/>
          </w:tcPr>
          <w:p w14:paraId="17748865" w14:textId="77777777" w:rsidR="00D62742" w:rsidRPr="00F04827" w:rsidRDefault="00B46000" w:rsidP="00CD421D">
            <w:pPr>
              <w:pStyle w:val="TableParagraph"/>
              <w:keepNext/>
              <w:jc w:val="center"/>
              <w:rPr>
                <w:bCs/>
                <w:lang w:val="sk-SK"/>
              </w:rPr>
            </w:pPr>
            <w:r w:rsidRPr="00F04827">
              <w:rPr>
                <w:bCs/>
                <w:lang w:val="sk-SK"/>
              </w:rPr>
              <w:t>Laboratórna hodnota</w:t>
            </w:r>
          </w:p>
        </w:tc>
        <w:tc>
          <w:tcPr>
            <w:tcW w:w="7011" w:type="dxa"/>
          </w:tcPr>
          <w:p w14:paraId="6CA14489" w14:textId="77777777" w:rsidR="00D62742" w:rsidRPr="00F04827" w:rsidRDefault="00B46000" w:rsidP="00CD421D">
            <w:pPr>
              <w:pStyle w:val="TableParagraph"/>
              <w:keepNext/>
              <w:jc w:val="center"/>
              <w:rPr>
                <w:bCs/>
                <w:lang w:val="sk-SK"/>
              </w:rPr>
            </w:pPr>
            <w:r w:rsidRPr="00F04827">
              <w:rPr>
                <w:bCs/>
                <w:lang w:val="sk-SK"/>
              </w:rPr>
              <w:t>Opatrenie</w:t>
            </w:r>
          </w:p>
        </w:tc>
      </w:tr>
      <w:tr w:rsidR="008B121F" w:rsidRPr="00A07DF0" w14:paraId="767CBAC8" w14:textId="77777777" w:rsidTr="00D87708">
        <w:trPr>
          <w:cantSplit/>
          <w:trHeight w:val="20"/>
        </w:trPr>
        <w:tc>
          <w:tcPr>
            <w:tcW w:w="2061" w:type="dxa"/>
          </w:tcPr>
          <w:p w14:paraId="01CA446C" w14:textId="77777777" w:rsidR="00D62742" w:rsidRPr="00F04827" w:rsidRDefault="00B46000" w:rsidP="006347E8">
            <w:pPr>
              <w:pStyle w:val="TableParagraph"/>
              <w:rPr>
                <w:lang w:val="sk-SK"/>
              </w:rPr>
            </w:pPr>
            <w:r w:rsidRPr="00F04827">
              <w:rPr>
                <w:lang w:val="sk-SK"/>
              </w:rPr>
              <w:t>&gt; 1- až 3-násobok ULN</w:t>
            </w:r>
          </w:p>
        </w:tc>
        <w:tc>
          <w:tcPr>
            <w:tcW w:w="7011" w:type="dxa"/>
          </w:tcPr>
          <w:p w14:paraId="47AF8B8C" w14:textId="77777777" w:rsidR="00D62742" w:rsidRPr="00F04827" w:rsidRDefault="00B46000" w:rsidP="006347E8">
            <w:pPr>
              <w:pStyle w:val="TableParagraph"/>
              <w:rPr>
                <w:lang w:val="sk-SK"/>
              </w:rPr>
            </w:pPr>
            <w:r w:rsidRPr="00F04827">
              <w:rPr>
                <w:lang w:val="sk-SK"/>
              </w:rPr>
              <w:t>Úprava dávky súbežne podávaného MTX, ak je to vhodné</w:t>
            </w:r>
          </w:p>
          <w:p w14:paraId="3489600F" w14:textId="77777777" w:rsidR="00D62742" w:rsidRPr="00F04827" w:rsidRDefault="00D62742" w:rsidP="006347E8">
            <w:pPr>
              <w:pStyle w:val="TableParagraph"/>
              <w:rPr>
                <w:lang w:val="sk-SK"/>
              </w:rPr>
            </w:pPr>
          </w:p>
          <w:p w14:paraId="1536E85B" w14:textId="5CFF7BFD" w:rsidR="00D62742" w:rsidRPr="00F04827" w:rsidRDefault="00B46000" w:rsidP="006347E8">
            <w:pPr>
              <w:pStyle w:val="TableParagraph"/>
              <w:rPr>
                <w:lang w:val="sk-SK"/>
              </w:rPr>
            </w:pPr>
            <w:r w:rsidRPr="00F04827">
              <w:rPr>
                <w:lang w:val="sk-SK"/>
              </w:rPr>
              <w:t xml:space="preserve">Pri pretrvávajúcich vzostupoch v tomto rozpätí prerušte podávanie </w:t>
            </w:r>
            <w:r w:rsidR="000866D3" w:rsidRPr="00F04827">
              <w:rPr>
                <w:lang w:val="sk-SK"/>
              </w:rPr>
              <w:t>Avtozm</w:t>
            </w:r>
            <w:r w:rsidRPr="00F04827">
              <w:rPr>
                <w:lang w:val="sk-SK"/>
              </w:rPr>
              <w:t>y, kým nedôjde k normalizácii hodnôt ALT alebo AST.</w:t>
            </w:r>
          </w:p>
        </w:tc>
      </w:tr>
      <w:tr w:rsidR="008B121F" w:rsidRPr="00A07DF0" w14:paraId="502D8518" w14:textId="77777777" w:rsidTr="00D87708">
        <w:trPr>
          <w:cantSplit/>
          <w:trHeight w:val="20"/>
        </w:trPr>
        <w:tc>
          <w:tcPr>
            <w:tcW w:w="2061" w:type="dxa"/>
          </w:tcPr>
          <w:p w14:paraId="2A166EB0" w14:textId="77777777" w:rsidR="00D62742" w:rsidRPr="00F04827" w:rsidRDefault="00B46000" w:rsidP="006347E8">
            <w:pPr>
              <w:pStyle w:val="TableParagraph"/>
              <w:rPr>
                <w:lang w:val="sk-SK"/>
              </w:rPr>
            </w:pPr>
            <w:r w:rsidRPr="00F04827">
              <w:rPr>
                <w:lang w:val="sk-SK"/>
              </w:rPr>
              <w:t>&gt; 3- až 5-násobok ULN</w:t>
            </w:r>
          </w:p>
        </w:tc>
        <w:tc>
          <w:tcPr>
            <w:tcW w:w="7011" w:type="dxa"/>
          </w:tcPr>
          <w:p w14:paraId="39A11C4C" w14:textId="77777777" w:rsidR="00D62742" w:rsidRPr="00F04827" w:rsidRDefault="00B46000" w:rsidP="006347E8">
            <w:pPr>
              <w:pStyle w:val="TableParagraph"/>
              <w:rPr>
                <w:lang w:val="sk-SK"/>
              </w:rPr>
            </w:pPr>
            <w:r w:rsidRPr="00F04827">
              <w:rPr>
                <w:lang w:val="sk-SK"/>
              </w:rPr>
              <w:t>Upravte dávku súbežne podávaného MTX, ak je to vhodné</w:t>
            </w:r>
          </w:p>
          <w:p w14:paraId="74C75896" w14:textId="77777777" w:rsidR="00D62742" w:rsidRPr="00F04827" w:rsidRDefault="00D62742" w:rsidP="006347E8">
            <w:pPr>
              <w:pStyle w:val="TableParagraph"/>
              <w:rPr>
                <w:lang w:val="sk-SK"/>
              </w:rPr>
            </w:pPr>
          </w:p>
          <w:p w14:paraId="3F2A2DD8" w14:textId="50446E1A" w:rsidR="00D62742" w:rsidRPr="00F04827" w:rsidRDefault="00B46000" w:rsidP="00451334">
            <w:pPr>
              <w:pStyle w:val="TableParagraph"/>
              <w:rPr>
                <w:lang w:val="sk-SK"/>
              </w:rPr>
            </w:pPr>
            <w:r w:rsidRPr="00F04827">
              <w:rPr>
                <w:lang w:val="sk-SK"/>
              </w:rPr>
              <w:t xml:space="preserve">Prerušte podávanie </w:t>
            </w:r>
            <w:r w:rsidR="000866D3" w:rsidRPr="00F04827">
              <w:rPr>
                <w:lang w:val="sk-SK"/>
              </w:rPr>
              <w:t>Avtozm</w:t>
            </w:r>
            <w:r w:rsidRPr="00F04827">
              <w:rPr>
                <w:lang w:val="sk-SK"/>
              </w:rPr>
              <w:t>y, pokým nebude hodnota</w:t>
            </w:r>
            <w:r w:rsidR="00451334" w:rsidRPr="00F04827">
              <w:rPr>
                <w:lang w:val="sk-SK"/>
              </w:rPr>
              <w:t xml:space="preserve"> </w:t>
            </w:r>
            <w:r w:rsidRPr="00F04827">
              <w:rPr>
                <w:lang w:val="sk-SK"/>
              </w:rPr>
              <w:t>&lt; 3-násobok ULN a postupujte podľa vyššie uvedených odporúčaní pre &gt; 1- až 3-násobok ULN</w:t>
            </w:r>
          </w:p>
        </w:tc>
      </w:tr>
      <w:tr w:rsidR="008B121F" w:rsidRPr="00A07DF0" w14:paraId="0E4DEE08" w14:textId="77777777" w:rsidTr="00D87708">
        <w:trPr>
          <w:cantSplit/>
          <w:trHeight w:val="20"/>
        </w:trPr>
        <w:tc>
          <w:tcPr>
            <w:tcW w:w="2061" w:type="dxa"/>
          </w:tcPr>
          <w:p w14:paraId="7D57CA73" w14:textId="77777777" w:rsidR="00D62742" w:rsidRPr="00F04827" w:rsidRDefault="00B46000" w:rsidP="006347E8">
            <w:pPr>
              <w:pStyle w:val="TableParagraph"/>
              <w:rPr>
                <w:lang w:val="sk-SK"/>
              </w:rPr>
            </w:pPr>
            <w:r w:rsidRPr="00F04827">
              <w:rPr>
                <w:lang w:val="sk-SK"/>
              </w:rPr>
              <w:t>&gt; 5-násobok ULN</w:t>
            </w:r>
          </w:p>
        </w:tc>
        <w:tc>
          <w:tcPr>
            <w:tcW w:w="7011" w:type="dxa"/>
          </w:tcPr>
          <w:p w14:paraId="2BFE8ABA" w14:textId="6C40C970"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5F1CB93E" w14:textId="77777777" w:rsidR="00D62742" w:rsidRPr="00F04827" w:rsidRDefault="00D62742" w:rsidP="006347E8">
            <w:pPr>
              <w:pStyle w:val="TableParagraph"/>
              <w:rPr>
                <w:lang w:val="sk-SK"/>
              </w:rPr>
            </w:pPr>
          </w:p>
          <w:p w14:paraId="20C3B044" w14:textId="0C7CC068" w:rsidR="00D62742" w:rsidRPr="00F04827" w:rsidRDefault="00B46000" w:rsidP="00451334">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w:t>
            </w:r>
            <w:r w:rsidR="00451334" w:rsidRPr="00F04827">
              <w:rPr>
                <w:lang w:val="sk-SK"/>
              </w:rPr>
              <w:t> </w:t>
            </w:r>
            <w:r w:rsidRPr="00F04827">
              <w:rPr>
                <w:lang w:val="sk-SK"/>
              </w:rPr>
              <w:t>pacientov</w:t>
            </w:r>
            <w:r w:rsidR="00451334" w:rsidRPr="00F04827">
              <w:rPr>
                <w:lang w:val="sk-SK"/>
              </w:rPr>
              <w:t xml:space="preserve"> </w:t>
            </w:r>
            <w:r w:rsidRPr="00F04827">
              <w:rPr>
                <w:lang w:val="sk-SK"/>
              </w:rPr>
              <w:t>so sJIA alebo pJIA pre laboratórne odchýlky má byť založené na</w:t>
            </w:r>
            <w:r w:rsidR="00451334" w:rsidRPr="00F04827">
              <w:rPr>
                <w:lang w:val="sk-SK"/>
              </w:rPr>
              <w:t xml:space="preserve"> </w:t>
            </w:r>
            <w:r w:rsidRPr="00F04827">
              <w:rPr>
                <w:lang w:val="sk-SK"/>
              </w:rPr>
              <w:t>lekárskom zhodnotení každého individuálneho pacienta.</w:t>
            </w:r>
          </w:p>
        </w:tc>
      </w:tr>
    </w:tbl>
    <w:p w14:paraId="4590CE55" w14:textId="77777777" w:rsidR="00451334" w:rsidRPr="00F04827" w:rsidRDefault="00451334" w:rsidP="00451334">
      <w:pPr>
        <w:rPr>
          <w:lang w:val="sk-SK"/>
        </w:rPr>
      </w:pPr>
    </w:p>
    <w:p w14:paraId="5EB16DC4" w14:textId="2B3FB1B2" w:rsidR="00D62742" w:rsidRPr="00F04827" w:rsidRDefault="00B46000" w:rsidP="00CD421D">
      <w:pPr>
        <w:pStyle w:val="a4"/>
        <w:keepNext/>
        <w:numPr>
          <w:ilvl w:val="0"/>
          <w:numId w:val="9"/>
        </w:numPr>
        <w:ind w:left="567" w:hanging="567"/>
        <w:rPr>
          <w:lang w:val="sk-SK"/>
        </w:rPr>
      </w:pPr>
      <w:r w:rsidRPr="00F04827">
        <w:rPr>
          <w:lang w:val="sk-SK"/>
        </w:rPr>
        <w:t>Nízky absolútny počet neutrofilov (ANC)</w:t>
      </w:r>
    </w:p>
    <w:p w14:paraId="7D0487DE" w14:textId="77777777" w:rsidR="00451334" w:rsidRPr="00F04827" w:rsidRDefault="00451334" w:rsidP="00CD421D">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6993"/>
      </w:tblGrid>
      <w:tr w:rsidR="008B121F" w:rsidRPr="00F04827" w14:paraId="3A4F5650" w14:textId="77777777" w:rsidTr="00D87708">
        <w:trPr>
          <w:cantSplit/>
          <w:trHeight w:val="20"/>
        </w:trPr>
        <w:tc>
          <w:tcPr>
            <w:tcW w:w="2079" w:type="dxa"/>
          </w:tcPr>
          <w:p w14:paraId="67386673" w14:textId="5576EE76" w:rsidR="00D62742" w:rsidRPr="00F04827" w:rsidRDefault="00B46000" w:rsidP="00CD421D">
            <w:pPr>
              <w:pStyle w:val="TableParagraph"/>
              <w:keepNext/>
              <w:jc w:val="center"/>
              <w:rPr>
                <w:bCs/>
                <w:lang w:val="sk-SK"/>
              </w:rPr>
            </w:pPr>
            <w:r w:rsidRPr="00F04827">
              <w:rPr>
                <w:bCs/>
                <w:lang w:val="sk-SK"/>
              </w:rPr>
              <w:t>Laboratórna hodnota</w:t>
            </w:r>
            <w:r w:rsidR="00451334" w:rsidRPr="00F04827">
              <w:rPr>
                <w:bCs/>
                <w:lang w:val="sk-SK"/>
              </w:rPr>
              <w:t xml:space="preserve"> </w:t>
            </w:r>
            <w:r w:rsidRPr="00F04827">
              <w:rPr>
                <w:bCs/>
                <w:lang w:val="sk-SK"/>
              </w:rPr>
              <w:t>(bunky x 10</w:t>
            </w:r>
            <w:r w:rsidRPr="00F04827">
              <w:rPr>
                <w:bCs/>
                <w:vertAlign w:val="superscript"/>
                <w:lang w:val="sk-SK"/>
              </w:rPr>
              <w:t>9</w:t>
            </w:r>
            <w:r w:rsidRPr="00F04827">
              <w:rPr>
                <w:bCs/>
                <w:lang w:val="sk-SK"/>
              </w:rPr>
              <w:t>/l)</w:t>
            </w:r>
          </w:p>
        </w:tc>
        <w:tc>
          <w:tcPr>
            <w:tcW w:w="6993" w:type="dxa"/>
          </w:tcPr>
          <w:p w14:paraId="79BF488E" w14:textId="77777777" w:rsidR="00D62742" w:rsidRPr="00F04827" w:rsidRDefault="00B46000" w:rsidP="00CD421D">
            <w:pPr>
              <w:pStyle w:val="TableParagraph"/>
              <w:keepNext/>
              <w:jc w:val="center"/>
              <w:rPr>
                <w:bCs/>
                <w:lang w:val="sk-SK"/>
              </w:rPr>
            </w:pPr>
            <w:r w:rsidRPr="00F04827">
              <w:rPr>
                <w:bCs/>
                <w:lang w:val="sk-SK"/>
              </w:rPr>
              <w:t>Opatrenie</w:t>
            </w:r>
          </w:p>
        </w:tc>
      </w:tr>
      <w:tr w:rsidR="008B121F" w:rsidRPr="00F04827" w14:paraId="317A1F7F" w14:textId="77777777" w:rsidTr="00D87708">
        <w:trPr>
          <w:cantSplit/>
          <w:trHeight w:val="20"/>
        </w:trPr>
        <w:tc>
          <w:tcPr>
            <w:tcW w:w="2079" w:type="dxa"/>
          </w:tcPr>
          <w:p w14:paraId="10AF161B" w14:textId="77777777" w:rsidR="00D62742" w:rsidRPr="00F04827" w:rsidRDefault="00B46000" w:rsidP="00CD421D">
            <w:pPr>
              <w:pStyle w:val="TableParagraph"/>
              <w:keepNext/>
              <w:rPr>
                <w:lang w:val="sk-SK"/>
              </w:rPr>
            </w:pPr>
            <w:r w:rsidRPr="00F04827">
              <w:rPr>
                <w:lang w:val="sk-SK"/>
              </w:rPr>
              <w:t>ANC &gt; 1</w:t>
            </w:r>
          </w:p>
        </w:tc>
        <w:tc>
          <w:tcPr>
            <w:tcW w:w="6993" w:type="dxa"/>
          </w:tcPr>
          <w:p w14:paraId="27EFB186" w14:textId="77777777" w:rsidR="00D62742" w:rsidRPr="00F04827" w:rsidRDefault="00B46000" w:rsidP="00CD421D">
            <w:pPr>
              <w:pStyle w:val="TableParagraph"/>
              <w:keepNext/>
              <w:rPr>
                <w:lang w:val="sk-SK"/>
              </w:rPr>
            </w:pPr>
            <w:r w:rsidRPr="00F04827">
              <w:rPr>
                <w:lang w:val="sk-SK"/>
              </w:rPr>
              <w:t>Udržiavajte dávku</w:t>
            </w:r>
          </w:p>
        </w:tc>
      </w:tr>
      <w:tr w:rsidR="008B121F" w:rsidRPr="00A07DF0" w14:paraId="2F36C547" w14:textId="77777777" w:rsidTr="00D87708">
        <w:trPr>
          <w:cantSplit/>
          <w:trHeight w:val="20"/>
        </w:trPr>
        <w:tc>
          <w:tcPr>
            <w:tcW w:w="2079" w:type="dxa"/>
          </w:tcPr>
          <w:p w14:paraId="35171F5B" w14:textId="77777777" w:rsidR="00D62742" w:rsidRPr="00F04827" w:rsidRDefault="00B46000" w:rsidP="00CD421D">
            <w:pPr>
              <w:pStyle w:val="TableParagraph"/>
              <w:keepNext/>
              <w:rPr>
                <w:lang w:val="sk-SK"/>
              </w:rPr>
            </w:pPr>
            <w:r w:rsidRPr="00F04827">
              <w:rPr>
                <w:lang w:val="sk-SK"/>
              </w:rPr>
              <w:t>ANC 0,5 až 1</w:t>
            </w:r>
          </w:p>
        </w:tc>
        <w:tc>
          <w:tcPr>
            <w:tcW w:w="6993" w:type="dxa"/>
          </w:tcPr>
          <w:p w14:paraId="531AC631" w14:textId="28EE0CDB" w:rsidR="00D62742" w:rsidRPr="00F04827" w:rsidRDefault="00B46000" w:rsidP="00CD421D">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7BD04605" w14:textId="77777777" w:rsidR="00451334" w:rsidRPr="00F04827" w:rsidRDefault="00451334" w:rsidP="00CD421D">
            <w:pPr>
              <w:pStyle w:val="TableParagraph"/>
              <w:keepNext/>
              <w:rPr>
                <w:lang w:val="sk-SK"/>
              </w:rPr>
            </w:pPr>
          </w:p>
          <w:p w14:paraId="4532215D" w14:textId="4F6FF471" w:rsidR="00D62742" w:rsidRPr="00F04827" w:rsidRDefault="00B46000" w:rsidP="00CD421D">
            <w:pPr>
              <w:pStyle w:val="TableParagraph"/>
              <w:keepNext/>
              <w:rPr>
                <w:lang w:val="sk-SK"/>
              </w:rPr>
            </w:pPr>
            <w:r w:rsidRPr="00F04827">
              <w:rPr>
                <w:lang w:val="sk-SK"/>
              </w:rPr>
              <w:t>Keď sa ANC zvýši na &gt; 1 x 10</w:t>
            </w:r>
            <w:r w:rsidRPr="00F04827">
              <w:rPr>
                <w:vertAlign w:val="superscript"/>
                <w:lang w:val="sk-SK"/>
              </w:rPr>
              <w:t>9</w:t>
            </w:r>
            <w:r w:rsidRPr="00F04827">
              <w:rPr>
                <w:lang w:val="sk-SK"/>
              </w:rPr>
              <w:t xml:space="preserve">/l, liečbu </w:t>
            </w:r>
            <w:r w:rsidR="000866D3" w:rsidRPr="00F04827">
              <w:rPr>
                <w:lang w:val="sk-SK"/>
              </w:rPr>
              <w:t>Avtozm</w:t>
            </w:r>
            <w:r w:rsidRPr="00F04827">
              <w:rPr>
                <w:lang w:val="sk-SK"/>
              </w:rPr>
              <w:t>ou znovu začnite</w:t>
            </w:r>
          </w:p>
        </w:tc>
      </w:tr>
      <w:tr w:rsidR="008B121F" w:rsidRPr="00A07DF0" w14:paraId="499FAFEA" w14:textId="77777777" w:rsidTr="00D87708">
        <w:trPr>
          <w:cantSplit/>
          <w:trHeight w:val="20"/>
        </w:trPr>
        <w:tc>
          <w:tcPr>
            <w:tcW w:w="2079" w:type="dxa"/>
          </w:tcPr>
          <w:p w14:paraId="633AFC1F" w14:textId="77777777" w:rsidR="00D62742" w:rsidRPr="00F04827" w:rsidRDefault="00B46000" w:rsidP="006347E8">
            <w:pPr>
              <w:pStyle w:val="TableParagraph"/>
              <w:rPr>
                <w:lang w:val="sk-SK"/>
              </w:rPr>
            </w:pPr>
            <w:r w:rsidRPr="00F04827">
              <w:rPr>
                <w:lang w:val="sk-SK"/>
              </w:rPr>
              <w:t>ANC &lt; 0,5</w:t>
            </w:r>
          </w:p>
        </w:tc>
        <w:tc>
          <w:tcPr>
            <w:tcW w:w="6993" w:type="dxa"/>
          </w:tcPr>
          <w:p w14:paraId="68E72E77" w14:textId="15016673"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07EE7914" w14:textId="77777777" w:rsidR="00D62742" w:rsidRPr="00F04827" w:rsidRDefault="00D62742" w:rsidP="006347E8">
            <w:pPr>
              <w:pStyle w:val="TableParagraph"/>
              <w:rPr>
                <w:lang w:val="sk-SK"/>
              </w:rPr>
            </w:pPr>
          </w:p>
          <w:p w14:paraId="5338EB17" w14:textId="71C4039F" w:rsidR="00D62742" w:rsidRPr="00F04827" w:rsidRDefault="00B46000" w:rsidP="00451334">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w:t>
            </w:r>
            <w:r w:rsidR="00451334" w:rsidRPr="00F04827">
              <w:rPr>
                <w:lang w:val="sk-SK"/>
              </w:rPr>
              <w:t> </w:t>
            </w:r>
            <w:r w:rsidRPr="00F04827">
              <w:rPr>
                <w:lang w:val="sk-SK"/>
              </w:rPr>
              <w:t>pacientov</w:t>
            </w:r>
            <w:r w:rsidR="00451334" w:rsidRPr="00F04827">
              <w:rPr>
                <w:lang w:val="sk-SK"/>
              </w:rPr>
              <w:t xml:space="preserve"> </w:t>
            </w:r>
            <w:r w:rsidRPr="00F04827">
              <w:rPr>
                <w:lang w:val="sk-SK"/>
              </w:rPr>
              <w:t>so sJIA alebo pJIA pre laboratórne odchýlky má byť založené na</w:t>
            </w:r>
            <w:r w:rsidR="00451334" w:rsidRPr="00F04827">
              <w:rPr>
                <w:lang w:val="sk-SK"/>
              </w:rPr>
              <w:t xml:space="preserve"> </w:t>
            </w:r>
            <w:r w:rsidRPr="00F04827">
              <w:rPr>
                <w:lang w:val="sk-SK"/>
              </w:rPr>
              <w:t>lekárskom zhodnotení každého individuálneho pacienta.</w:t>
            </w:r>
          </w:p>
        </w:tc>
      </w:tr>
    </w:tbl>
    <w:p w14:paraId="791C8FA9" w14:textId="77777777" w:rsidR="00451334" w:rsidRPr="00F04827" w:rsidRDefault="00451334" w:rsidP="006347E8">
      <w:pPr>
        <w:rPr>
          <w:lang w:val="sk-SK"/>
        </w:rPr>
      </w:pPr>
    </w:p>
    <w:p w14:paraId="3CD90CBF" w14:textId="532956D4" w:rsidR="00FB0CAE" w:rsidRPr="00F04827" w:rsidRDefault="00B46000" w:rsidP="00CD421D">
      <w:pPr>
        <w:pStyle w:val="a4"/>
        <w:keepNext/>
        <w:numPr>
          <w:ilvl w:val="0"/>
          <w:numId w:val="9"/>
        </w:numPr>
        <w:ind w:left="567" w:hanging="567"/>
        <w:rPr>
          <w:lang w:val="sk-SK"/>
        </w:rPr>
      </w:pPr>
      <w:r w:rsidRPr="00F04827">
        <w:rPr>
          <w:lang w:val="sk-SK"/>
        </w:rPr>
        <w:t>Nízky počet trombocytov</w:t>
      </w:r>
    </w:p>
    <w:p w14:paraId="5DC3A2CF" w14:textId="77777777" w:rsidR="00451334" w:rsidRPr="00F04827" w:rsidRDefault="00451334" w:rsidP="00CD421D">
      <w:pPr>
        <w:keepNext/>
        <w:rPr>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6912"/>
      </w:tblGrid>
      <w:tr w:rsidR="008B121F" w:rsidRPr="00F04827" w14:paraId="2A98A9DC" w14:textId="77777777" w:rsidTr="00D87708">
        <w:trPr>
          <w:cantSplit/>
          <w:trHeight w:val="20"/>
        </w:trPr>
        <w:tc>
          <w:tcPr>
            <w:tcW w:w="2160" w:type="dxa"/>
          </w:tcPr>
          <w:p w14:paraId="4A6530C4" w14:textId="1464C840" w:rsidR="00D62742" w:rsidRPr="00F04827" w:rsidRDefault="00B46000" w:rsidP="00CD421D">
            <w:pPr>
              <w:pStyle w:val="TableParagraph"/>
              <w:keepNext/>
              <w:jc w:val="center"/>
              <w:rPr>
                <w:bCs/>
                <w:lang w:val="sk-SK"/>
              </w:rPr>
            </w:pPr>
            <w:r w:rsidRPr="00F04827">
              <w:rPr>
                <w:bCs/>
                <w:lang w:val="sk-SK"/>
              </w:rPr>
              <w:t>Laboratórna hodnota</w:t>
            </w:r>
            <w:r w:rsidR="00451334" w:rsidRPr="00F04827">
              <w:rPr>
                <w:bCs/>
                <w:lang w:val="sk-SK"/>
              </w:rPr>
              <w:t xml:space="preserve"> </w:t>
            </w:r>
            <w:r w:rsidRPr="00F04827">
              <w:rPr>
                <w:bCs/>
                <w:lang w:val="sk-SK"/>
              </w:rPr>
              <w:t>(bunky x 10</w:t>
            </w:r>
            <w:r w:rsidRPr="00F04827">
              <w:rPr>
                <w:bCs/>
                <w:vertAlign w:val="superscript"/>
                <w:lang w:val="sk-SK"/>
              </w:rPr>
              <w:t>3</w:t>
            </w:r>
            <w:r w:rsidRPr="00F04827">
              <w:rPr>
                <w:bCs/>
                <w:lang w:val="sk-SK"/>
              </w:rPr>
              <w:t>/</w:t>
            </w:r>
            <w:r w:rsidR="006347E8" w:rsidRPr="00F04827">
              <w:rPr>
                <w:bCs/>
                <w:lang w:val="sk-SK"/>
              </w:rPr>
              <w:t>µ</w:t>
            </w:r>
            <w:r w:rsidRPr="00F04827">
              <w:rPr>
                <w:bCs/>
                <w:lang w:val="sk-SK"/>
              </w:rPr>
              <w:t>l)</w:t>
            </w:r>
          </w:p>
        </w:tc>
        <w:tc>
          <w:tcPr>
            <w:tcW w:w="6912" w:type="dxa"/>
          </w:tcPr>
          <w:p w14:paraId="270CA167" w14:textId="77777777" w:rsidR="00D62742" w:rsidRPr="00F04827" w:rsidRDefault="00B46000" w:rsidP="00CD421D">
            <w:pPr>
              <w:pStyle w:val="TableParagraph"/>
              <w:keepNext/>
              <w:jc w:val="center"/>
              <w:rPr>
                <w:bCs/>
                <w:lang w:val="sk-SK"/>
              </w:rPr>
            </w:pPr>
            <w:r w:rsidRPr="00F04827">
              <w:rPr>
                <w:bCs/>
                <w:lang w:val="sk-SK"/>
              </w:rPr>
              <w:t>Opatrenie</w:t>
            </w:r>
          </w:p>
        </w:tc>
      </w:tr>
      <w:tr w:rsidR="008B121F" w:rsidRPr="00A07DF0" w14:paraId="51DAEA90" w14:textId="77777777" w:rsidTr="00D87708">
        <w:trPr>
          <w:cantSplit/>
          <w:trHeight w:val="20"/>
        </w:trPr>
        <w:tc>
          <w:tcPr>
            <w:tcW w:w="2160" w:type="dxa"/>
          </w:tcPr>
          <w:p w14:paraId="3DB934AA" w14:textId="77777777" w:rsidR="00D62742" w:rsidRPr="00F04827" w:rsidRDefault="00B46000" w:rsidP="00CD421D">
            <w:pPr>
              <w:pStyle w:val="TableParagraph"/>
              <w:keepNext/>
              <w:rPr>
                <w:lang w:val="sk-SK"/>
              </w:rPr>
            </w:pPr>
            <w:r w:rsidRPr="00F04827">
              <w:rPr>
                <w:lang w:val="sk-SK"/>
              </w:rPr>
              <w:t>50 až 100</w:t>
            </w:r>
          </w:p>
        </w:tc>
        <w:tc>
          <w:tcPr>
            <w:tcW w:w="6912" w:type="dxa"/>
          </w:tcPr>
          <w:p w14:paraId="4927DC3A" w14:textId="58BE60D9" w:rsidR="00451334" w:rsidRPr="00F04827" w:rsidRDefault="00B46000" w:rsidP="00CD421D">
            <w:pPr>
              <w:pStyle w:val="TableParagraph"/>
              <w:keepNext/>
              <w:rPr>
                <w:lang w:val="sk-SK"/>
              </w:rPr>
            </w:pPr>
            <w:r w:rsidRPr="00F04827">
              <w:rPr>
                <w:lang w:val="sk-SK"/>
              </w:rPr>
              <w:t>Úprava dávky súbežne podávaného MTX, ak je to vhodné</w:t>
            </w:r>
          </w:p>
          <w:p w14:paraId="266A57FE" w14:textId="77777777" w:rsidR="00451334" w:rsidRPr="00F04827" w:rsidRDefault="00451334" w:rsidP="00CD421D">
            <w:pPr>
              <w:pStyle w:val="TableParagraph"/>
              <w:keepNext/>
              <w:rPr>
                <w:lang w:val="sk-SK"/>
              </w:rPr>
            </w:pPr>
          </w:p>
          <w:p w14:paraId="05262C23" w14:textId="07CBCD4C" w:rsidR="00D62742" w:rsidRPr="00F04827" w:rsidRDefault="00B46000" w:rsidP="00CD421D">
            <w:pPr>
              <w:pStyle w:val="TableParagraph"/>
              <w:keepNext/>
              <w:rPr>
                <w:lang w:val="sk-SK"/>
              </w:rPr>
            </w:pPr>
            <w:r w:rsidRPr="00F04827">
              <w:rPr>
                <w:lang w:val="sk-SK"/>
              </w:rPr>
              <w:t xml:space="preserve">Prerušte podávanie </w:t>
            </w:r>
            <w:r w:rsidR="000866D3" w:rsidRPr="00F04827">
              <w:rPr>
                <w:lang w:val="sk-SK"/>
              </w:rPr>
              <w:t>Avtozm</w:t>
            </w:r>
            <w:r w:rsidRPr="00F04827">
              <w:rPr>
                <w:lang w:val="sk-SK"/>
              </w:rPr>
              <w:t>y</w:t>
            </w:r>
          </w:p>
          <w:p w14:paraId="10344691" w14:textId="77777777" w:rsidR="00451334" w:rsidRPr="00F04827" w:rsidRDefault="00451334" w:rsidP="00CD421D">
            <w:pPr>
              <w:pStyle w:val="TableParagraph"/>
              <w:keepNext/>
              <w:rPr>
                <w:lang w:val="sk-SK"/>
              </w:rPr>
            </w:pPr>
          </w:p>
          <w:p w14:paraId="27F3DFBC" w14:textId="308F8AB1" w:rsidR="00D62742" w:rsidRPr="00F04827" w:rsidRDefault="00B46000" w:rsidP="00CD421D">
            <w:pPr>
              <w:pStyle w:val="TableParagraph"/>
              <w:keepNext/>
              <w:rPr>
                <w:lang w:val="sk-SK"/>
              </w:rPr>
            </w:pPr>
            <w:r w:rsidRPr="00F04827">
              <w:rPr>
                <w:lang w:val="sk-SK"/>
              </w:rPr>
              <w:t>Keď bude počet trombocytov &gt; 100 x 10</w:t>
            </w:r>
            <w:r w:rsidRPr="00F04827">
              <w:rPr>
                <w:vertAlign w:val="superscript"/>
                <w:lang w:val="sk-SK"/>
              </w:rPr>
              <w:t>3</w:t>
            </w:r>
            <w:r w:rsidRPr="00F04827">
              <w:rPr>
                <w:lang w:val="sk-SK"/>
              </w:rPr>
              <w:t>/</w:t>
            </w:r>
            <w:r w:rsidR="006347E8" w:rsidRPr="00F04827">
              <w:rPr>
                <w:lang w:val="sk-SK"/>
              </w:rPr>
              <w:t>µ</w:t>
            </w:r>
            <w:r w:rsidRPr="00F04827">
              <w:rPr>
                <w:lang w:val="sk-SK"/>
              </w:rPr>
              <w:t>l, liečbu</w:t>
            </w:r>
            <w:r w:rsidR="00451334" w:rsidRPr="00F04827">
              <w:rPr>
                <w:lang w:val="sk-SK"/>
              </w:rPr>
              <w:t xml:space="preserve"> </w:t>
            </w:r>
            <w:r w:rsidR="000866D3" w:rsidRPr="00F04827">
              <w:rPr>
                <w:lang w:val="sk-SK"/>
              </w:rPr>
              <w:t>Avtozm</w:t>
            </w:r>
            <w:r w:rsidRPr="00F04827">
              <w:rPr>
                <w:lang w:val="sk-SK"/>
              </w:rPr>
              <w:t>ou znovu začnite.</w:t>
            </w:r>
          </w:p>
        </w:tc>
      </w:tr>
      <w:tr w:rsidR="008B121F" w:rsidRPr="00A07DF0" w14:paraId="35A87CA8" w14:textId="77777777" w:rsidTr="00D87708">
        <w:trPr>
          <w:cantSplit/>
          <w:trHeight w:val="20"/>
        </w:trPr>
        <w:tc>
          <w:tcPr>
            <w:tcW w:w="2160" w:type="dxa"/>
          </w:tcPr>
          <w:p w14:paraId="56658A27" w14:textId="77777777" w:rsidR="00D62742" w:rsidRPr="00F04827" w:rsidRDefault="00B46000" w:rsidP="006347E8">
            <w:pPr>
              <w:pStyle w:val="TableParagraph"/>
              <w:rPr>
                <w:lang w:val="sk-SK"/>
              </w:rPr>
            </w:pPr>
            <w:r w:rsidRPr="00F04827">
              <w:rPr>
                <w:lang w:val="sk-SK"/>
              </w:rPr>
              <w:t>&lt; 50</w:t>
            </w:r>
          </w:p>
        </w:tc>
        <w:tc>
          <w:tcPr>
            <w:tcW w:w="6912" w:type="dxa"/>
          </w:tcPr>
          <w:p w14:paraId="1071CCF8" w14:textId="0DC876FB" w:rsidR="00D62742" w:rsidRPr="00F04827" w:rsidRDefault="00B46000" w:rsidP="006347E8">
            <w:pPr>
              <w:pStyle w:val="TableParagraph"/>
              <w:rPr>
                <w:lang w:val="sk-SK"/>
              </w:rPr>
            </w:pPr>
            <w:r w:rsidRPr="00F04827">
              <w:rPr>
                <w:lang w:val="sk-SK"/>
              </w:rPr>
              <w:t xml:space="preserve">Ukončite liečbu </w:t>
            </w:r>
            <w:r w:rsidR="000866D3" w:rsidRPr="00F04827">
              <w:rPr>
                <w:lang w:val="sk-SK"/>
              </w:rPr>
              <w:t>Avtozm</w:t>
            </w:r>
            <w:r w:rsidRPr="00F04827">
              <w:rPr>
                <w:lang w:val="sk-SK"/>
              </w:rPr>
              <w:t>ou.</w:t>
            </w:r>
          </w:p>
          <w:p w14:paraId="78D0EE8D" w14:textId="77777777" w:rsidR="00D62742" w:rsidRPr="00F04827" w:rsidRDefault="00D62742" w:rsidP="006347E8">
            <w:pPr>
              <w:pStyle w:val="TableParagraph"/>
              <w:rPr>
                <w:lang w:val="sk-SK"/>
              </w:rPr>
            </w:pPr>
          </w:p>
          <w:p w14:paraId="025C9ABA" w14:textId="5E892405" w:rsidR="00D62742" w:rsidRPr="00F04827" w:rsidRDefault="00B46000" w:rsidP="006347E8">
            <w:pPr>
              <w:pStyle w:val="TableParagraph"/>
              <w:rPr>
                <w:lang w:val="sk-SK"/>
              </w:rPr>
            </w:pPr>
            <w:r w:rsidRPr="00F04827">
              <w:rPr>
                <w:lang w:val="sk-SK"/>
              </w:rPr>
              <w:t xml:space="preserve">Rozhodnutie o ukončení používania </w:t>
            </w:r>
            <w:r w:rsidR="000866D3" w:rsidRPr="00F04827">
              <w:rPr>
                <w:lang w:val="sk-SK"/>
              </w:rPr>
              <w:t>Avtozm</w:t>
            </w:r>
            <w:r w:rsidRPr="00F04827">
              <w:rPr>
                <w:lang w:val="sk-SK"/>
              </w:rPr>
              <w:t>y u pacientov so sJIA alebo pJIA pre laboratórne odchýlky má byť založené na lekárskom zhodnotení každého individuálneho pacienta.</w:t>
            </w:r>
          </w:p>
        </w:tc>
      </w:tr>
    </w:tbl>
    <w:p w14:paraId="336B4D52" w14:textId="77777777" w:rsidR="00451334" w:rsidRPr="00F04827" w:rsidRDefault="00451334" w:rsidP="006347E8">
      <w:pPr>
        <w:pStyle w:val="a3"/>
        <w:ind w:left="0"/>
        <w:rPr>
          <w:lang w:val="sk-SK"/>
        </w:rPr>
      </w:pPr>
    </w:p>
    <w:p w14:paraId="1BC2FD85" w14:textId="64DDFE22" w:rsidR="00D62742" w:rsidRPr="00F04827" w:rsidRDefault="00B46000" w:rsidP="006347E8">
      <w:pPr>
        <w:pStyle w:val="a3"/>
        <w:ind w:left="0"/>
        <w:rPr>
          <w:lang w:val="sk-SK"/>
        </w:rPr>
      </w:pPr>
      <w:r w:rsidRPr="00F04827">
        <w:rPr>
          <w:lang w:val="sk-SK"/>
        </w:rPr>
        <w:t>Zníženie frekvencie podávania dávky tocilizumabu kvôli laboratórnym odchýlkam sa u pacientov so sJIA alebo pJIA neskúmalo.</w:t>
      </w:r>
    </w:p>
    <w:p w14:paraId="389F7D84" w14:textId="77777777" w:rsidR="00451334" w:rsidRPr="00F04827" w:rsidRDefault="00451334" w:rsidP="006347E8">
      <w:pPr>
        <w:pStyle w:val="a3"/>
        <w:ind w:left="0"/>
        <w:rPr>
          <w:lang w:val="sk-SK"/>
        </w:rPr>
      </w:pPr>
    </w:p>
    <w:p w14:paraId="2284A28C" w14:textId="4E37AD6E" w:rsidR="00D62742" w:rsidRPr="00F04827" w:rsidRDefault="00B46000" w:rsidP="006347E8">
      <w:pPr>
        <w:pStyle w:val="a3"/>
        <w:ind w:left="0"/>
        <w:rPr>
          <w:lang w:val="sk-SK"/>
        </w:rPr>
      </w:pPr>
      <w:r w:rsidRPr="00F04827">
        <w:rPr>
          <w:lang w:val="sk-SK"/>
        </w:rPr>
        <w:t xml:space="preserve">Bezpečnosť a účinnosť subkutánnej formy </w:t>
      </w:r>
      <w:r w:rsidR="000866D3" w:rsidRPr="00F04827">
        <w:rPr>
          <w:lang w:val="sk-SK"/>
        </w:rPr>
        <w:t>Avtozm</w:t>
      </w:r>
      <w:r w:rsidRPr="00F04827">
        <w:rPr>
          <w:lang w:val="sk-SK"/>
        </w:rPr>
        <w:t>y u detí s ochoreniami inými ako sJIA alebo pJIA neboli stanovené.</w:t>
      </w:r>
    </w:p>
    <w:p w14:paraId="424623C2" w14:textId="77777777" w:rsidR="00451334" w:rsidRPr="00F04827" w:rsidRDefault="00451334" w:rsidP="006347E8">
      <w:pPr>
        <w:pStyle w:val="a3"/>
        <w:ind w:left="0"/>
        <w:rPr>
          <w:lang w:val="sk-SK"/>
        </w:rPr>
      </w:pPr>
    </w:p>
    <w:p w14:paraId="5C038499" w14:textId="6845B01B" w:rsidR="00D62742" w:rsidRPr="00F04827" w:rsidRDefault="00B46000" w:rsidP="00451334">
      <w:pPr>
        <w:pStyle w:val="a3"/>
        <w:ind w:left="0"/>
        <w:rPr>
          <w:lang w:val="sk-SK"/>
        </w:rPr>
      </w:pPr>
      <w:r w:rsidRPr="00F04827">
        <w:rPr>
          <w:lang w:val="sk-SK"/>
        </w:rPr>
        <w:t xml:space="preserve">Dostupné údaje o intravenóznom podávaní naznačujú, že klinické zlepšenie bolo pozorované do 12 týždňov od začiatku liečby </w:t>
      </w:r>
      <w:r w:rsidR="00057A36" w:rsidRPr="00F04827">
        <w:rPr>
          <w:lang w:val="sk-SK"/>
        </w:rPr>
        <w:t>tocilizumabom</w:t>
      </w:r>
      <w:r w:rsidRPr="00F04827">
        <w:rPr>
          <w:lang w:val="sk-SK"/>
        </w:rPr>
        <w:t>. Pokračovanie liečby sa má starostlivo opätovne zvážiť</w:t>
      </w:r>
      <w:r w:rsidR="00451334" w:rsidRPr="00F04827">
        <w:rPr>
          <w:lang w:val="sk-SK"/>
        </w:rPr>
        <w:t xml:space="preserve"> </w:t>
      </w:r>
      <w:r w:rsidRPr="00F04827">
        <w:rPr>
          <w:lang w:val="sk-SK"/>
        </w:rPr>
        <w:t>u pacientov, u ktorých sa neprejavilo zlepšenie v rámci tohto časového obdobia.</w:t>
      </w:r>
    </w:p>
    <w:p w14:paraId="0E02D9D8" w14:textId="77777777" w:rsidR="00D62742" w:rsidRPr="00F04827" w:rsidRDefault="00D62742" w:rsidP="006347E8">
      <w:pPr>
        <w:pStyle w:val="a3"/>
        <w:ind w:left="0"/>
        <w:rPr>
          <w:lang w:val="sk-SK"/>
        </w:rPr>
      </w:pPr>
    </w:p>
    <w:p w14:paraId="1E6BFB67" w14:textId="77777777" w:rsidR="00D62742" w:rsidRPr="00F04827" w:rsidRDefault="00B46000" w:rsidP="00CD421D">
      <w:pPr>
        <w:pStyle w:val="a3"/>
        <w:keepNext/>
        <w:ind w:left="0"/>
        <w:rPr>
          <w:lang w:val="sk-SK"/>
        </w:rPr>
      </w:pPr>
      <w:r w:rsidRPr="00F04827">
        <w:rPr>
          <w:u w:val="single"/>
          <w:lang w:val="sk-SK"/>
        </w:rPr>
        <w:t>Vynechaná dávka</w:t>
      </w:r>
    </w:p>
    <w:p w14:paraId="2F986048" w14:textId="016C50D2" w:rsidR="00D62742" w:rsidRPr="00F04827" w:rsidRDefault="00B46000" w:rsidP="006347E8">
      <w:pPr>
        <w:pStyle w:val="a3"/>
        <w:ind w:left="0"/>
        <w:rPr>
          <w:lang w:val="sk-SK"/>
        </w:rPr>
      </w:pPr>
      <w:r w:rsidRPr="00F04827">
        <w:rPr>
          <w:lang w:val="sk-SK"/>
        </w:rPr>
        <w:t xml:space="preserve">Ak pacient so sJIA vynechá subkutánnu injekciu </w:t>
      </w:r>
      <w:r w:rsidR="000866D3" w:rsidRPr="00F04827">
        <w:rPr>
          <w:lang w:val="sk-SK"/>
        </w:rPr>
        <w:t>Avtozm</w:t>
      </w:r>
      <w:r w:rsidRPr="00F04827">
        <w:rPr>
          <w:lang w:val="sk-SK"/>
        </w:rPr>
        <w:t xml:space="preserve">y, ktorú si podáva raz za týždeň, do 7 dní od plánovanej dávky, treba ho poučiť, aby si vynechanú dávku podal v deň, v ktorý je plánovaná ďalšia dávka. Ak pacient vynechá subkutánnu injekciu </w:t>
      </w:r>
      <w:r w:rsidR="000866D3" w:rsidRPr="00F04827">
        <w:rPr>
          <w:lang w:val="sk-SK"/>
        </w:rPr>
        <w:t>Avtozm</w:t>
      </w:r>
      <w:r w:rsidRPr="00F04827">
        <w:rPr>
          <w:lang w:val="sk-SK"/>
        </w:rPr>
        <w:t>y, ktorú si podáva každý druhý týždeň, do 7</w:t>
      </w:r>
      <w:r w:rsidR="0042282E" w:rsidRPr="00F04827">
        <w:rPr>
          <w:lang w:val="sk-SK"/>
        </w:rPr>
        <w:t> </w:t>
      </w:r>
      <w:r w:rsidRPr="00F04827">
        <w:rPr>
          <w:lang w:val="sk-SK"/>
        </w:rPr>
        <w:t>dní od plánovanej dávky, treba ho poučiť, aby si vynechanú dávku podal ihneď a ďalšiu dávku v deň, v ktorý je plánovaná ďalšia dávka.</w:t>
      </w:r>
    </w:p>
    <w:p w14:paraId="03B27709" w14:textId="77777777" w:rsidR="00D62742" w:rsidRPr="00F04827" w:rsidRDefault="00D62742" w:rsidP="006347E8">
      <w:pPr>
        <w:pStyle w:val="a3"/>
        <w:ind w:left="0"/>
        <w:rPr>
          <w:lang w:val="sk-SK"/>
        </w:rPr>
      </w:pPr>
    </w:p>
    <w:p w14:paraId="791CE400" w14:textId="07E61531" w:rsidR="00D62742" w:rsidRPr="00F04827" w:rsidRDefault="00B46000" w:rsidP="00451334">
      <w:pPr>
        <w:pStyle w:val="a3"/>
        <w:ind w:left="0"/>
        <w:rPr>
          <w:lang w:val="sk-SK"/>
        </w:rPr>
      </w:pPr>
      <w:r w:rsidRPr="00F04827">
        <w:rPr>
          <w:lang w:val="sk-SK"/>
        </w:rPr>
        <w:t xml:space="preserve">Ak pacient s pJIA vynechá subkutánnu injekciu </w:t>
      </w:r>
      <w:r w:rsidR="000866D3" w:rsidRPr="00F04827">
        <w:rPr>
          <w:lang w:val="sk-SK"/>
        </w:rPr>
        <w:t>Avtozm</w:t>
      </w:r>
      <w:r w:rsidRPr="00F04827">
        <w:rPr>
          <w:lang w:val="sk-SK"/>
        </w:rPr>
        <w:t>y do 7 dní od plánovanej dávky, vynechanú</w:t>
      </w:r>
      <w:r w:rsidR="00451334" w:rsidRPr="00F04827">
        <w:rPr>
          <w:lang w:val="sk-SK"/>
        </w:rPr>
        <w:t xml:space="preserve"> </w:t>
      </w:r>
      <w:r w:rsidRPr="00F04827">
        <w:rPr>
          <w:lang w:val="sk-SK"/>
        </w:rPr>
        <w:t xml:space="preserve">dávku si má podať hneď, ako si spomenie, a ďalšiu dávku si má podať v pôvodne plánovanom čase. Ak pacient vynechá subkutánnu injekciu </w:t>
      </w:r>
      <w:r w:rsidR="000866D3" w:rsidRPr="00F04827">
        <w:rPr>
          <w:lang w:val="sk-SK"/>
        </w:rPr>
        <w:t>Avtozm</w:t>
      </w:r>
      <w:r w:rsidRPr="00F04827">
        <w:rPr>
          <w:lang w:val="sk-SK"/>
        </w:rPr>
        <w:t xml:space="preserve">y o viac ako 7 dní od plánovanej dávky alebo si nie je istý, kedy si má podať </w:t>
      </w:r>
      <w:r w:rsidR="000866D3" w:rsidRPr="00F04827">
        <w:rPr>
          <w:lang w:val="sk-SK"/>
        </w:rPr>
        <w:t>Avtozm</w:t>
      </w:r>
      <w:r w:rsidRPr="00F04827">
        <w:rPr>
          <w:lang w:val="sk-SK"/>
        </w:rPr>
        <w:t>u, má zatelefonovať svojmu lekárovi alebo lekárnikovi.</w:t>
      </w:r>
    </w:p>
    <w:p w14:paraId="6463D480" w14:textId="77777777" w:rsidR="00D62742" w:rsidRPr="00F04827" w:rsidRDefault="00D62742" w:rsidP="006347E8">
      <w:pPr>
        <w:pStyle w:val="a3"/>
        <w:ind w:left="0"/>
        <w:rPr>
          <w:lang w:val="sk-SK"/>
        </w:rPr>
      </w:pPr>
    </w:p>
    <w:p w14:paraId="64DC201E" w14:textId="77777777" w:rsidR="00D62742" w:rsidRPr="00F04827" w:rsidRDefault="00B46000" w:rsidP="00CD421D">
      <w:pPr>
        <w:pStyle w:val="a3"/>
        <w:keepNext/>
        <w:ind w:left="0"/>
        <w:rPr>
          <w:lang w:val="sk-SK"/>
        </w:rPr>
      </w:pPr>
      <w:r w:rsidRPr="00F04827">
        <w:rPr>
          <w:u w:val="single"/>
          <w:lang w:val="sk-SK"/>
        </w:rPr>
        <w:t>Spôsob podávania</w:t>
      </w:r>
    </w:p>
    <w:p w14:paraId="6BC91522" w14:textId="20C7B665" w:rsidR="00D62742" w:rsidRPr="00F04827" w:rsidRDefault="000866D3" w:rsidP="00CD421D">
      <w:pPr>
        <w:pStyle w:val="a3"/>
        <w:keepNext/>
        <w:ind w:left="0"/>
        <w:rPr>
          <w:lang w:val="sk-SK"/>
        </w:rPr>
      </w:pPr>
      <w:r w:rsidRPr="00F04827">
        <w:rPr>
          <w:lang w:val="sk-SK"/>
        </w:rPr>
        <w:t>Avtozm</w:t>
      </w:r>
      <w:r w:rsidR="00B46000" w:rsidRPr="00F04827">
        <w:rPr>
          <w:lang w:val="sk-SK"/>
        </w:rPr>
        <w:t>a je na subkutánne použitie.</w:t>
      </w:r>
    </w:p>
    <w:p w14:paraId="1C3CAB52" w14:textId="28AD0002" w:rsidR="00D62742" w:rsidRPr="00F04827" w:rsidRDefault="00B46000" w:rsidP="006347E8">
      <w:pPr>
        <w:pStyle w:val="a3"/>
        <w:ind w:left="0"/>
        <w:rPr>
          <w:lang w:val="sk-SK"/>
        </w:rPr>
      </w:pPr>
      <w:r w:rsidRPr="00F04827">
        <w:rPr>
          <w:lang w:val="sk-SK"/>
        </w:rPr>
        <w:t xml:space="preserve">Po náležitej inštruktáži o injekčnej technike si pacienti môžu sami injekčne podávať </w:t>
      </w:r>
      <w:r w:rsidR="000866D3" w:rsidRPr="00F04827">
        <w:rPr>
          <w:lang w:val="sk-SK"/>
        </w:rPr>
        <w:t>Avtozm</w:t>
      </w:r>
      <w:r w:rsidRPr="00F04827">
        <w:rPr>
          <w:lang w:val="sk-SK"/>
        </w:rPr>
        <w:t>u, ak ich lekár rozhodne, že je to vhodné. Celý obsah (0,9 ml) naplneného pera sa má podať formou subkutánnej injekcie. Odporúčané miesta vpichu (brucho, stehno, horná časť ramena) sa majú striedať a injekcie sa nikdy nemajú podať do materských znamienok, jaziev alebo do miest, na ktorých je koža citlivá, podliata krvou, červená, stvrdnutá alebo porušená.</w:t>
      </w:r>
    </w:p>
    <w:p w14:paraId="4C9BE5AA" w14:textId="77777777" w:rsidR="00451334" w:rsidRPr="00F04827" w:rsidRDefault="00451334" w:rsidP="006347E8">
      <w:pPr>
        <w:pStyle w:val="a3"/>
        <w:ind w:left="0"/>
        <w:rPr>
          <w:lang w:val="sk-SK"/>
        </w:rPr>
      </w:pPr>
    </w:p>
    <w:p w14:paraId="5E8526E7" w14:textId="77777777" w:rsidR="00D62742" w:rsidRPr="00F04827" w:rsidRDefault="00B46000" w:rsidP="006347E8">
      <w:pPr>
        <w:pStyle w:val="a3"/>
        <w:ind w:left="0"/>
        <w:rPr>
          <w:lang w:val="sk-SK"/>
        </w:rPr>
      </w:pPr>
      <w:r w:rsidRPr="00F04827">
        <w:rPr>
          <w:lang w:val="sk-SK"/>
        </w:rPr>
        <w:t>Naplneným perom sa nemá triasť.</w:t>
      </w:r>
    </w:p>
    <w:p w14:paraId="35325C03" w14:textId="77777777" w:rsidR="00D62742" w:rsidRPr="00F04827" w:rsidRDefault="00D62742" w:rsidP="006347E8">
      <w:pPr>
        <w:pStyle w:val="a3"/>
        <w:ind w:left="0"/>
        <w:rPr>
          <w:lang w:val="sk-SK"/>
        </w:rPr>
      </w:pPr>
    </w:p>
    <w:p w14:paraId="6800AEBD" w14:textId="0FE612DD" w:rsidR="00D62742" w:rsidRPr="00F04827" w:rsidRDefault="00B46000" w:rsidP="006347E8">
      <w:pPr>
        <w:pStyle w:val="a3"/>
        <w:ind w:left="0"/>
        <w:rPr>
          <w:lang w:val="sk-SK"/>
        </w:rPr>
      </w:pPr>
      <w:r w:rsidRPr="00F04827">
        <w:rPr>
          <w:lang w:val="sk-SK"/>
        </w:rPr>
        <w:t xml:space="preserve">Úplné pokyny na podanie </w:t>
      </w:r>
      <w:r w:rsidR="000866D3" w:rsidRPr="00F04827">
        <w:rPr>
          <w:lang w:val="sk-SK"/>
        </w:rPr>
        <w:t>Avtozm</w:t>
      </w:r>
      <w:r w:rsidRPr="00F04827">
        <w:rPr>
          <w:lang w:val="sk-SK"/>
        </w:rPr>
        <w:t>y v naplnenom pere sú poskytnuté v písomnej informácii pre používateľa, pozri časť 6.6.</w:t>
      </w:r>
    </w:p>
    <w:p w14:paraId="44E79014" w14:textId="77777777" w:rsidR="00451334" w:rsidRPr="00F04827" w:rsidRDefault="00451334" w:rsidP="006347E8">
      <w:pPr>
        <w:rPr>
          <w:lang w:val="sk-SK"/>
        </w:rPr>
      </w:pPr>
    </w:p>
    <w:p w14:paraId="6DCAD9B8" w14:textId="028F2044" w:rsidR="00FB0CAE" w:rsidRPr="00F04827" w:rsidRDefault="00977181" w:rsidP="00CD421D">
      <w:pPr>
        <w:keepNext/>
        <w:ind w:left="567" w:hanging="567"/>
        <w:rPr>
          <w:rFonts w:eastAsia="Times New Roman"/>
          <w:b/>
          <w:bCs/>
          <w:lang w:val="sk-SK" w:eastAsia="en-US"/>
        </w:rPr>
      </w:pPr>
      <w:r w:rsidRPr="00F04827">
        <w:rPr>
          <w:rFonts w:eastAsia="Times New Roman"/>
          <w:b/>
          <w:bCs/>
          <w:lang w:val="sk-SK" w:eastAsia="en-US"/>
        </w:rPr>
        <w:t>4.3</w:t>
      </w:r>
      <w:r w:rsidRPr="00F04827">
        <w:rPr>
          <w:rFonts w:eastAsia="Times New Roman"/>
          <w:b/>
          <w:bCs/>
          <w:lang w:val="sk-SK" w:eastAsia="en-US"/>
        </w:rPr>
        <w:tab/>
      </w:r>
      <w:r w:rsidR="00B46000" w:rsidRPr="00F04827">
        <w:rPr>
          <w:rFonts w:eastAsia="Times New Roman"/>
          <w:b/>
          <w:bCs/>
          <w:lang w:val="sk-SK" w:eastAsia="en-US"/>
        </w:rPr>
        <w:t>Kontraindikácie</w:t>
      </w:r>
    </w:p>
    <w:p w14:paraId="6744F2FA" w14:textId="77777777" w:rsidR="00451334" w:rsidRPr="00F04827" w:rsidRDefault="00451334" w:rsidP="00CD421D">
      <w:pPr>
        <w:keepNext/>
        <w:rPr>
          <w:lang w:val="sk-SK"/>
        </w:rPr>
      </w:pPr>
    </w:p>
    <w:p w14:paraId="424A2CBF" w14:textId="77777777" w:rsidR="00D62742" w:rsidRPr="00F04827" w:rsidRDefault="00B46000" w:rsidP="00CD421D">
      <w:pPr>
        <w:pStyle w:val="a3"/>
        <w:keepNext/>
        <w:ind w:left="0"/>
        <w:rPr>
          <w:lang w:val="sk-SK"/>
        </w:rPr>
      </w:pPr>
      <w:r w:rsidRPr="00F04827">
        <w:rPr>
          <w:lang w:val="sk-SK"/>
        </w:rPr>
        <w:t>Precitlivenosť na liečivo alebo na ktorúkoľvek z pomocných látok uvedených v časti 6.1.</w:t>
      </w:r>
    </w:p>
    <w:p w14:paraId="32A380B1" w14:textId="77777777" w:rsidR="00D62742" w:rsidRPr="00F04827" w:rsidRDefault="00D62742" w:rsidP="00CD421D">
      <w:pPr>
        <w:pStyle w:val="a3"/>
        <w:keepNext/>
        <w:ind w:left="0"/>
        <w:rPr>
          <w:lang w:val="sk-SK"/>
        </w:rPr>
      </w:pPr>
    </w:p>
    <w:p w14:paraId="458CCFF5" w14:textId="77777777" w:rsidR="00D62742" w:rsidRPr="00F04827" w:rsidRDefault="00B46000" w:rsidP="006347E8">
      <w:pPr>
        <w:pStyle w:val="a3"/>
        <w:ind w:left="0"/>
        <w:rPr>
          <w:lang w:val="sk-SK"/>
        </w:rPr>
      </w:pPr>
      <w:r w:rsidRPr="00F04827">
        <w:rPr>
          <w:lang w:val="sk-SK"/>
        </w:rPr>
        <w:t>Aktívne, závažné infekcie (pozri časť 4.4).</w:t>
      </w:r>
    </w:p>
    <w:p w14:paraId="4612B2AF" w14:textId="77777777" w:rsidR="00D62742" w:rsidRPr="00F04827" w:rsidRDefault="00D62742" w:rsidP="006347E8">
      <w:pPr>
        <w:pStyle w:val="a3"/>
        <w:ind w:left="0"/>
        <w:rPr>
          <w:lang w:val="sk-SK"/>
        </w:rPr>
      </w:pPr>
    </w:p>
    <w:p w14:paraId="565DC4C1" w14:textId="242FE6DF"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4.4</w:t>
      </w:r>
      <w:r w:rsidRPr="00F04827">
        <w:rPr>
          <w:rFonts w:eastAsia="Times New Roman"/>
          <w:b/>
          <w:bCs/>
          <w:lang w:val="sk-SK" w:eastAsia="en-US"/>
        </w:rPr>
        <w:tab/>
      </w:r>
      <w:r w:rsidR="00B46000" w:rsidRPr="00F04827">
        <w:rPr>
          <w:rFonts w:eastAsia="Times New Roman"/>
          <w:b/>
          <w:bCs/>
          <w:lang w:val="sk-SK" w:eastAsia="en-US"/>
        </w:rPr>
        <w:t>Osobitné upozornenia a opatrenia pri používaní</w:t>
      </w:r>
    </w:p>
    <w:p w14:paraId="7EEDED7E" w14:textId="77777777" w:rsidR="00451334" w:rsidRPr="00F04827" w:rsidRDefault="00451334" w:rsidP="006347E8">
      <w:pPr>
        <w:keepNext/>
        <w:ind w:left="567" w:hanging="567"/>
        <w:rPr>
          <w:rFonts w:eastAsia="Times New Roman"/>
          <w:b/>
          <w:bCs/>
          <w:lang w:val="sk-SK" w:eastAsia="en-US"/>
        </w:rPr>
      </w:pPr>
    </w:p>
    <w:p w14:paraId="66521081" w14:textId="086E5C5D" w:rsidR="00D62742" w:rsidRPr="00F04827" w:rsidRDefault="00B46000" w:rsidP="006347E8">
      <w:pPr>
        <w:pStyle w:val="a3"/>
        <w:ind w:left="0"/>
        <w:rPr>
          <w:lang w:val="sk-SK"/>
        </w:rPr>
      </w:pPr>
      <w:r w:rsidRPr="00F04827">
        <w:rPr>
          <w:lang w:val="sk-SK"/>
        </w:rPr>
        <w:t xml:space="preserve">Subkutánna forma </w:t>
      </w:r>
      <w:r w:rsidR="000866D3" w:rsidRPr="00F04827">
        <w:rPr>
          <w:lang w:val="sk-SK"/>
        </w:rPr>
        <w:t>Avtozm</w:t>
      </w:r>
      <w:r w:rsidRPr="00F04827">
        <w:rPr>
          <w:lang w:val="sk-SK"/>
        </w:rPr>
        <w:t>y nie je určená na intravenózne podávanie.</w:t>
      </w:r>
    </w:p>
    <w:p w14:paraId="75501062" w14:textId="77777777" w:rsidR="00D62742" w:rsidRPr="00F04827" w:rsidRDefault="00D62742" w:rsidP="006347E8">
      <w:pPr>
        <w:pStyle w:val="a3"/>
        <w:ind w:left="0"/>
        <w:rPr>
          <w:lang w:val="sk-SK"/>
        </w:rPr>
      </w:pPr>
    </w:p>
    <w:p w14:paraId="1B91728B" w14:textId="77777777" w:rsidR="00D62742" w:rsidRPr="00F04827" w:rsidRDefault="00B46000" w:rsidP="008B121F">
      <w:pPr>
        <w:keepNext/>
        <w:rPr>
          <w:i/>
          <w:lang w:val="sk-SK"/>
        </w:rPr>
      </w:pPr>
      <w:r w:rsidRPr="00F04827">
        <w:rPr>
          <w:i/>
          <w:lang w:val="sk-SK"/>
        </w:rPr>
        <w:t>Sledovateľnosť</w:t>
      </w:r>
    </w:p>
    <w:p w14:paraId="087584B7" w14:textId="6A3C206D" w:rsidR="00D62742" w:rsidRPr="00F04827" w:rsidRDefault="00B46000" w:rsidP="00451334">
      <w:pPr>
        <w:pStyle w:val="a3"/>
        <w:ind w:left="0"/>
        <w:rPr>
          <w:lang w:val="sk-SK"/>
        </w:rPr>
      </w:pPr>
      <w:r w:rsidRPr="00F04827">
        <w:rPr>
          <w:lang w:val="sk-SK"/>
        </w:rPr>
        <w:t>Aby sa zlepšila (do)sledovateľnosť biologického lieku, má sa zrozumiteľne zaznamenať názov a</w:t>
      </w:r>
      <w:r w:rsidR="00451334" w:rsidRPr="00F04827">
        <w:rPr>
          <w:lang w:val="sk-SK"/>
        </w:rPr>
        <w:t> </w:t>
      </w:r>
      <w:r w:rsidRPr="00F04827">
        <w:rPr>
          <w:lang w:val="sk-SK"/>
        </w:rPr>
        <w:t>číslo</w:t>
      </w:r>
      <w:r w:rsidR="00451334" w:rsidRPr="00F04827">
        <w:rPr>
          <w:lang w:val="sk-SK"/>
        </w:rPr>
        <w:t xml:space="preserve"> </w:t>
      </w:r>
      <w:r w:rsidRPr="00F04827">
        <w:rPr>
          <w:lang w:val="sk-SK"/>
        </w:rPr>
        <w:t>šarže podaného lieku.</w:t>
      </w:r>
    </w:p>
    <w:p w14:paraId="1F710A84" w14:textId="77777777" w:rsidR="00D62742" w:rsidRPr="00F04827" w:rsidRDefault="00D62742" w:rsidP="006347E8">
      <w:pPr>
        <w:pStyle w:val="a3"/>
        <w:ind w:left="0"/>
        <w:rPr>
          <w:lang w:val="sk-SK"/>
        </w:rPr>
      </w:pPr>
    </w:p>
    <w:p w14:paraId="4EAD3FF8" w14:textId="77777777" w:rsidR="00D62742" w:rsidRPr="00F04827" w:rsidRDefault="00B46000" w:rsidP="008B121F">
      <w:pPr>
        <w:keepNext/>
        <w:rPr>
          <w:i/>
          <w:lang w:val="sk-SK"/>
        </w:rPr>
      </w:pPr>
      <w:r w:rsidRPr="00F04827">
        <w:rPr>
          <w:i/>
          <w:lang w:val="sk-SK"/>
        </w:rPr>
        <w:t>Infekcie</w:t>
      </w:r>
    </w:p>
    <w:p w14:paraId="78A32C39" w14:textId="121D6F87" w:rsidR="00D62742" w:rsidRPr="00F04827" w:rsidRDefault="00B46000" w:rsidP="00451334">
      <w:pPr>
        <w:pStyle w:val="a3"/>
        <w:ind w:left="0"/>
        <w:rPr>
          <w:lang w:val="sk-SK"/>
        </w:rPr>
      </w:pPr>
      <w:r w:rsidRPr="00F04827">
        <w:rPr>
          <w:lang w:val="sk-SK"/>
        </w:rPr>
        <w:t>Závažné a niekedy smrteľné infekcie boli hlásené u pacientov, ktorí dostávali imunosupresívne látky</w:t>
      </w:r>
      <w:r w:rsidR="00451334" w:rsidRPr="00F04827">
        <w:rPr>
          <w:lang w:val="sk-SK"/>
        </w:rPr>
        <w:t xml:space="preserve"> </w:t>
      </w:r>
      <w:r w:rsidRPr="00F04827">
        <w:rPr>
          <w:lang w:val="sk-SK"/>
        </w:rPr>
        <w:t xml:space="preserve">vrátane </w:t>
      </w:r>
      <w:r w:rsidR="00507A3B" w:rsidRPr="00F04827">
        <w:rPr>
          <w:lang w:val="sk-SK"/>
        </w:rPr>
        <w:t>tocilizumabu</w:t>
      </w:r>
      <w:r w:rsidRPr="00F04827">
        <w:rPr>
          <w:lang w:val="sk-SK"/>
        </w:rPr>
        <w:t xml:space="preserve"> (pozri časť 4.8 Nežiaduce účinky). Liečba </w:t>
      </w:r>
      <w:r w:rsidR="000866D3" w:rsidRPr="00F04827">
        <w:rPr>
          <w:lang w:val="sk-SK"/>
        </w:rPr>
        <w:t>Avtozm</w:t>
      </w:r>
      <w:r w:rsidRPr="00F04827">
        <w:rPr>
          <w:lang w:val="sk-SK"/>
        </w:rPr>
        <w:t>ou sa nesmie začať</w:t>
      </w:r>
      <w:r w:rsidR="00451334" w:rsidRPr="00F04827">
        <w:rPr>
          <w:lang w:val="sk-SK"/>
        </w:rPr>
        <w:t xml:space="preserve"> </w:t>
      </w:r>
      <w:r w:rsidRPr="00F04827">
        <w:rPr>
          <w:lang w:val="sk-SK"/>
        </w:rPr>
        <w:t xml:space="preserve">u pacientov s aktívnymi infekciami (pozri časť 4.3). Ak u pacienta dôjde ku vzniku závažnej infekcie, podávanie </w:t>
      </w:r>
      <w:r w:rsidR="00507A3B" w:rsidRPr="00F04827">
        <w:rPr>
          <w:lang w:val="sk-SK"/>
        </w:rPr>
        <w:t xml:space="preserve">tocilizumabu </w:t>
      </w:r>
      <w:r w:rsidRPr="00F04827">
        <w:rPr>
          <w:lang w:val="sk-SK"/>
        </w:rPr>
        <w:t xml:space="preserve">sa má prerušiť, kým sa infekcia nevylieči (pozri časť 4.8). Zdravotnícki pracovníci majú postupovať opatrne, ak uvažujú o použití </w:t>
      </w:r>
      <w:r w:rsidR="000866D3" w:rsidRPr="00F04827">
        <w:rPr>
          <w:lang w:val="sk-SK"/>
        </w:rPr>
        <w:t>Avtozm</w:t>
      </w:r>
      <w:r w:rsidRPr="00F04827">
        <w:rPr>
          <w:lang w:val="sk-SK"/>
        </w:rPr>
        <w:t>y u pacientov s anamnézou opakujúcich sa alebo chronických infekcií alebo so základnými ochoreniami (napr. divertikulitída, diabetes a intersticiálna choroba pľúc), ktoré ich predisponujú ku vzniku infekcií.</w:t>
      </w:r>
    </w:p>
    <w:p w14:paraId="26E46C9D" w14:textId="77777777" w:rsidR="00D62742" w:rsidRPr="00F04827" w:rsidRDefault="00D62742" w:rsidP="006347E8">
      <w:pPr>
        <w:pStyle w:val="a3"/>
        <w:ind w:left="0"/>
        <w:rPr>
          <w:lang w:val="sk-SK"/>
        </w:rPr>
      </w:pPr>
    </w:p>
    <w:p w14:paraId="19284F32" w14:textId="1F913072" w:rsidR="00D62742" w:rsidRPr="00F04827" w:rsidRDefault="00B46000" w:rsidP="00451334">
      <w:pPr>
        <w:pStyle w:val="a3"/>
        <w:ind w:left="0"/>
        <w:rPr>
          <w:lang w:val="sk-SK"/>
        </w:rPr>
      </w:pPr>
      <w:r w:rsidRPr="00F04827">
        <w:rPr>
          <w:lang w:val="sk-SK"/>
        </w:rPr>
        <w:t xml:space="preserve">Pacientov, ktorí užívajú imunosupresívne látky ako je </w:t>
      </w:r>
      <w:r w:rsidR="000866D3" w:rsidRPr="00F04827">
        <w:rPr>
          <w:lang w:val="sk-SK"/>
        </w:rPr>
        <w:t>Avtozm</w:t>
      </w:r>
      <w:r w:rsidRPr="00F04827">
        <w:rPr>
          <w:lang w:val="sk-SK"/>
        </w:rPr>
        <w:t>a, sa odporúča pozorne sledovať, aby sa včas odhalila závažná infekcia, keďže prejavy a príznaky akútneho zápalu môžu byť zmiernené,</w:t>
      </w:r>
      <w:r w:rsidR="00451334" w:rsidRPr="00F04827">
        <w:rPr>
          <w:lang w:val="sk-SK"/>
        </w:rPr>
        <w:t xml:space="preserve"> </w:t>
      </w:r>
      <w:r w:rsidRPr="00F04827">
        <w:rPr>
          <w:lang w:val="sk-SK"/>
        </w:rPr>
        <w:t xml:space="preserve">z dôvodu potlačenia reaktantov akútnej fázy. Pri vyšetrovaní pacienta na možnú infekciu sa má vziať do úvahy vplyv </w:t>
      </w:r>
      <w:r w:rsidR="000866D3" w:rsidRPr="00F04827">
        <w:rPr>
          <w:lang w:val="sk-SK"/>
        </w:rPr>
        <w:t>Avtozm</w:t>
      </w:r>
      <w:r w:rsidRPr="00F04827">
        <w:rPr>
          <w:lang w:val="sk-SK"/>
        </w:rPr>
        <w:t>y na C-reaktívny proteín (CRP), neutrofily a prejavy a príznaky infekcie. Pacientov a rodičov/opatrovateľov pacientov so sJIA alebo pJIA treba poučiť, že keď sa u nich objavia akékoľvek príznaky svedčiace o infekcii, majú sa ihneď skontaktovať so zdravotníckym pracovníkom, aby sa zaistilo rýchle vyšetrenie a náležitá liečba.</w:t>
      </w:r>
    </w:p>
    <w:p w14:paraId="10343BA4" w14:textId="77777777" w:rsidR="00451334" w:rsidRPr="00F04827" w:rsidRDefault="00451334" w:rsidP="00451334">
      <w:pPr>
        <w:pStyle w:val="a3"/>
        <w:ind w:left="0"/>
        <w:rPr>
          <w:lang w:val="sk-SK"/>
        </w:rPr>
      </w:pPr>
    </w:p>
    <w:p w14:paraId="3A72EEFB" w14:textId="77777777" w:rsidR="00D62742" w:rsidRPr="00F04827" w:rsidRDefault="00B46000" w:rsidP="008B121F">
      <w:pPr>
        <w:keepNext/>
        <w:rPr>
          <w:i/>
          <w:lang w:val="sk-SK"/>
        </w:rPr>
      </w:pPr>
      <w:r w:rsidRPr="00F04827">
        <w:rPr>
          <w:i/>
          <w:lang w:val="sk-SK"/>
        </w:rPr>
        <w:lastRenderedPageBreak/>
        <w:t>Tuberkulóza</w:t>
      </w:r>
    </w:p>
    <w:p w14:paraId="49283A8D" w14:textId="6903EA12" w:rsidR="00D62742" w:rsidRPr="00F04827" w:rsidRDefault="00B46000" w:rsidP="00451334">
      <w:pPr>
        <w:pStyle w:val="a3"/>
        <w:ind w:left="0"/>
        <w:rPr>
          <w:lang w:val="sk-SK"/>
        </w:rPr>
      </w:pPr>
      <w:r w:rsidRPr="00F04827">
        <w:rPr>
          <w:lang w:val="sk-SK"/>
        </w:rPr>
        <w:t xml:space="preserve">Tak ako sa odporúča pre iné typy biologickej liečby, aj pred začatím liečby </w:t>
      </w:r>
      <w:r w:rsidR="000866D3" w:rsidRPr="00F04827">
        <w:rPr>
          <w:lang w:val="sk-SK"/>
        </w:rPr>
        <w:t>Avtozm</w:t>
      </w:r>
      <w:r w:rsidRPr="00F04827">
        <w:rPr>
          <w:lang w:val="sk-SK"/>
        </w:rPr>
        <w:t xml:space="preserve">ou majú všetci pacienti podstúpiť skríningové vyšetrenie na latentnú tuberkulóznu (TB) infekciu. Pacienti s latentnou TB sa pred začatím liečby </w:t>
      </w:r>
      <w:r w:rsidR="000866D3" w:rsidRPr="00F04827">
        <w:rPr>
          <w:lang w:val="sk-SK"/>
        </w:rPr>
        <w:t>Avtozm</w:t>
      </w:r>
      <w:r w:rsidRPr="00F04827">
        <w:rPr>
          <w:lang w:val="sk-SK"/>
        </w:rPr>
        <w:t>ou majú liečiť štandardnou antimykobakteriálnou terapiou.</w:t>
      </w:r>
      <w:r w:rsidR="00451334" w:rsidRPr="00F04827">
        <w:rPr>
          <w:lang w:val="sk-SK"/>
        </w:rPr>
        <w:t xml:space="preserve"> </w:t>
      </w:r>
      <w:r w:rsidRPr="00F04827">
        <w:rPr>
          <w:lang w:val="sk-SK"/>
        </w:rPr>
        <w:t xml:space="preserve">Lekári, ktorí predpisujú </w:t>
      </w:r>
      <w:r w:rsidR="000866D3" w:rsidRPr="00F04827">
        <w:rPr>
          <w:lang w:val="sk-SK"/>
        </w:rPr>
        <w:t>Avtozm</w:t>
      </w:r>
      <w:r w:rsidRPr="00F04827">
        <w:rPr>
          <w:lang w:val="sk-SK"/>
        </w:rPr>
        <w:t>u, majú mať na mysli riziko falošne negatívnych výsledkov tuberkulinových kožných testov a krvného testu interferón-gamma TB, zvlášť u pacientov, ktorí sú vážne chorí alebo so zníženou imunitou.</w:t>
      </w:r>
    </w:p>
    <w:p w14:paraId="761C4C78" w14:textId="77777777" w:rsidR="00451334" w:rsidRPr="00F04827" w:rsidRDefault="00451334" w:rsidP="00451334">
      <w:pPr>
        <w:pStyle w:val="a3"/>
        <w:ind w:left="0"/>
        <w:rPr>
          <w:lang w:val="sk-SK"/>
        </w:rPr>
      </w:pPr>
    </w:p>
    <w:p w14:paraId="275B0EC9" w14:textId="5637A30F" w:rsidR="00D62742" w:rsidRPr="00F04827" w:rsidRDefault="00B46000" w:rsidP="006347E8">
      <w:pPr>
        <w:pStyle w:val="a3"/>
        <w:ind w:left="0"/>
        <w:rPr>
          <w:lang w:val="sk-SK"/>
        </w:rPr>
      </w:pPr>
      <w:r w:rsidRPr="00F04827">
        <w:rPr>
          <w:lang w:val="sk-SK"/>
        </w:rPr>
        <w:t xml:space="preserve">Pacienti a rodičia/opatrovatelia pacientov so sJIA alebo pJIA majú byť upozornení, aby vyhľadali lekársku pomoc, ak sa u nich v priebehu liečby </w:t>
      </w:r>
      <w:r w:rsidR="000866D3" w:rsidRPr="00F04827">
        <w:rPr>
          <w:lang w:val="sk-SK"/>
        </w:rPr>
        <w:t>Avtozm</w:t>
      </w:r>
      <w:r w:rsidRPr="00F04827">
        <w:rPr>
          <w:lang w:val="sk-SK"/>
        </w:rPr>
        <w:t>ou alebo po jej ukončení vyskytnú príznaky/symptómy (napr. pretrvávajúci kašeľ, chradnutie/úbytok telesnej hmotnosti, mierna horúčka) svedčiace o tuberkulóznej infekcii.</w:t>
      </w:r>
    </w:p>
    <w:p w14:paraId="6B530D82" w14:textId="77777777" w:rsidR="00D62742" w:rsidRPr="00F04827" w:rsidRDefault="00D62742" w:rsidP="006347E8">
      <w:pPr>
        <w:pStyle w:val="a3"/>
        <w:ind w:left="0"/>
        <w:rPr>
          <w:lang w:val="sk-SK"/>
        </w:rPr>
      </w:pPr>
    </w:p>
    <w:p w14:paraId="6C3A21EB" w14:textId="77777777" w:rsidR="00D62742" w:rsidRPr="00F04827" w:rsidRDefault="00B46000" w:rsidP="008B121F">
      <w:pPr>
        <w:keepNext/>
        <w:rPr>
          <w:i/>
          <w:lang w:val="sk-SK"/>
        </w:rPr>
      </w:pPr>
      <w:r w:rsidRPr="00F04827">
        <w:rPr>
          <w:i/>
          <w:lang w:val="sk-SK"/>
        </w:rPr>
        <w:t>Reaktivácia vírusu</w:t>
      </w:r>
    </w:p>
    <w:p w14:paraId="265EC253" w14:textId="0EDA1DDC" w:rsidR="00D62742" w:rsidRPr="00F04827" w:rsidRDefault="00B46000" w:rsidP="00451334">
      <w:pPr>
        <w:pStyle w:val="a3"/>
        <w:ind w:left="0"/>
        <w:rPr>
          <w:lang w:val="sk-SK"/>
        </w:rPr>
      </w:pPr>
      <w:r w:rsidRPr="00F04827">
        <w:rPr>
          <w:lang w:val="sk-SK"/>
        </w:rPr>
        <w:t>Reaktivácia vírusu (napr. vírusu hepatitídy B) sa zaznamenala pri biologickej liečbe RA. Z</w:t>
      </w:r>
      <w:r w:rsidR="00451334" w:rsidRPr="00F04827">
        <w:rPr>
          <w:lang w:val="sk-SK"/>
        </w:rPr>
        <w:t> </w:t>
      </w:r>
      <w:r w:rsidRPr="00F04827">
        <w:rPr>
          <w:lang w:val="sk-SK"/>
        </w:rPr>
        <w:t>klinických</w:t>
      </w:r>
      <w:r w:rsidR="00451334" w:rsidRPr="00F04827">
        <w:rPr>
          <w:lang w:val="sk-SK"/>
        </w:rPr>
        <w:t xml:space="preserve"> </w:t>
      </w:r>
      <w:r w:rsidRPr="00F04827">
        <w:rPr>
          <w:lang w:val="sk-SK"/>
        </w:rPr>
        <w:t xml:space="preserve">štúdií s </w:t>
      </w:r>
      <w:r w:rsidR="00255B4B" w:rsidRPr="00F04827">
        <w:rPr>
          <w:lang w:val="sk-SK"/>
        </w:rPr>
        <w:t xml:space="preserve">tocilizumabom </w:t>
      </w:r>
      <w:r w:rsidRPr="00F04827">
        <w:rPr>
          <w:lang w:val="sk-SK"/>
        </w:rPr>
        <w:t>boli vylúčení pacienti, ktorí mali pozitívny skríning na hepatitídu.</w:t>
      </w:r>
    </w:p>
    <w:p w14:paraId="1C51AF8A" w14:textId="77777777" w:rsidR="00D62742" w:rsidRPr="00F04827" w:rsidRDefault="00D62742" w:rsidP="006347E8">
      <w:pPr>
        <w:pStyle w:val="a3"/>
        <w:ind w:left="0"/>
        <w:rPr>
          <w:lang w:val="sk-SK"/>
        </w:rPr>
      </w:pPr>
    </w:p>
    <w:p w14:paraId="04C7FC41" w14:textId="77777777" w:rsidR="00D62742" w:rsidRPr="00F04827" w:rsidRDefault="00B46000" w:rsidP="008B121F">
      <w:pPr>
        <w:keepNext/>
        <w:rPr>
          <w:i/>
          <w:lang w:val="sk-SK"/>
        </w:rPr>
      </w:pPr>
      <w:r w:rsidRPr="00F04827">
        <w:rPr>
          <w:i/>
          <w:lang w:val="sk-SK"/>
        </w:rPr>
        <w:t>Komplikácie divertikulitídy</w:t>
      </w:r>
    </w:p>
    <w:p w14:paraId="32DCF835" w14:textId="1800C4BC" w:rsidR="00D62742" w:rsidRPr="00F04827" w:rsidRDefault="00B46000" w:rsidP="00451334">
      <w:pPr>
        <w:pStyle w:val="a3"/>
        <w:ind w:left="0"/>
        <w:rPr>
          <w:lang w:val="sk-SK"/>
        </w:rPr>
      </w:pPr>
      <w:r w:rsidRPr="00F04827">
        <w:rPr>
          <w:lang w:val="sk-SK"/>
        </w:rPr>
        <w:t xml:space="preserve">Prípady perforácie divertikulu ako komplikácie divertikulitídy boli u pacientov liečených </w:t>
      </w:r>
      <w:r w:rsidR="000866D3" w:rsidRPr="00F04827">
        <w:rPr>
          <w:lang w:val="sk-SK"/>
        </w:rPr>
        <w:t>Avtozm</w:t>
      </w:r>
      <w:r w:rsidRPr="00F04827">
        <w:rPr>
          <w:lang w:val="sk-SK"/>
        </w:rPr>
        <w:t xml:space="preserve">ou hlásené menej často (pozri časť 4.8). </w:t>
      </w:r>
      <w:r w:rsidR="000866D3" w:rsidRPr="00F04827">
        <w:rPr>
          <w:lang w:val="sk-SK"/>
        </w:rPr>
        <w:t>Avtozm</w:t>
      </w:r>
      <w:r w:rsidRPr="00F04827">
        <w:rPr>
          <w:lang w:val="sk-SK"/>
        </w:rPr>
        <w:t>a sa má u pacientov s ulceráciou čriev alebo divertikulitídou v anamnéze používať opatrne. Pacientov s príznakmi, ktoré by mohli svedčiť</w:t>
      </w:r>
      <w:r w:rsidR="00451334" w:rsidRPr="00F04827">
        <w:rPr>
          <w:lang w:val="sk-SK"/>
        </w:rPr>
        <w:t xml:space="preserve"> </w:t>
      </w:r>
      <w:r w:rsidRPr="00F04827">
        <w:rPr>
          <w:lang w:val="sk-SK"/>
        </w:rPr>
        <w:t>o komplikovanej divertikulitíde, ako sú bolesti brucha, krvácanie a/alebo nevysvetliteľná zmena vo vyprázdňovaní stolice spolu s horúčkou, je potrebné promptne vyšetriť, aby sa včas rozpoznala divertikulitída, ktorá môže byť spojená s perforáciou gastrointestinálneho traktu.</w:t>
      </w:r>
    </w:p>
    <w:p w14:paraId="3E7D7EAE" w14:textId="77777777" w:rsidR="00451334" w:rsidRPr="00F04827" w:rsidRDefault="00451334" w:rsidP="006347E8">
      <w:pPr>
        <w:rPr>
          <w:lang w:val="sk-SK"/>
        </w:rPr>
      </w:pPr>
    </w:p>
    <w:p w14:paraId="1A0F5BFC" w14:textId="6F71AD6E" w:rsidR="00FB0CAE" w:rsidRPr="00F04827" w:rsidRDefault="00B46000" w:rsidP="008B121F">
      <w:pPr>
        <w:keepNext/>
        <w:rPr>
          <w:lang w:val="sk-SK"/>
        </w:rPr>
      </w:pPr>
      <w:r w:rsidRPr="00F04827">
        <w:rPr>
          <w:i/>
          <w:lang w:val="sk-SK"/>
        </w:rPr>
        <w:t>Reakcie z precitlivenosti</w:t>
      </w:r>
    </w:p>
    <w:p w14:paraId="58E2A1E2" w14:textId="5AF24F24" w:rsidR="00D62742" w:rsidRPr="00F04827" w:rsidRDefault="00B46000" w:rsidP="006347E8">
      <w:pPr>
        <w:pStyle w:val="a3"/>
        <w:ind w:left="0"/>
        <w:rPr>
          <w:lang w:val="sk-SK"/>
        </w:rPr>
      </w:pPr>
      <w:r w:rsidRPr="00F04827">
        <w:rPr>
          <w:lang w:val="sk-SK"/>
        </w:rPr>
        <w:t xml:space="preserve">Boli hlásené závažné reakcie z precitlivenosti, vrátane anafylaxie, súvisiace s podávaním </w:t>
      </w:r>
      <w:r w:rsidR="00A369E7" w:rsidRPr="00F04827">
        <w:rPr>
          <w:lang w:val="sk-SK"/>
        </w:rPr>
        <w:t xml:space="preserve">tocilizumabu </w:t>
      </w:r>
      <w:r w:rsidRPr="00F04827">
        <w:rPr>
          <w:lang w:val="sk-SK"/>
        </w:rPr>
        <w:t xml:space="preserve">(pozri časť 4.8). Takéto reakcie môžu byť závažnejšie a potenciálne smrteľné u pacientov, ktorí mali reakcie z precitlivenosti počas predchádzajúcej liečby </w:t>
      </w:r>
      <w:r w:rsidR="000866D3" w:rsidRPr="00F04827">
        <w:rPr>
          <w:lang w:val="sk-SK"/>
        </w:rPr>
        <w:t>Avtozm</w:t>
      </w:r>
      <w:r w:rsidRPr="00F04827">
        <w:rPr>
          <w:lang w:val="sk-SK"/>
        </w:rPr>
        <w:t xml:space="preserve">ou, aj keď dostali premedikáciu kortikosteroidmi a antihistaminikami. V prípade výskytu anafylaktickej reakcie alebo inej závažnej reakcie z precitlivenosti sa má podávanie </w:t>
      </w:r>
      <w:r w:rsidR="000866D3" w:rsidRPr="00F04827">
        <w:rPr>
          <w:lang w:val="sk-SK"/>
        </w:rPr>
        <w:t>Avtozm</w:t>
      </w:r>
      <w:r w:rsidRPr="00F04827">
        <w:rPr>
          <w:lang w:val="sk-SK"/>
        </w:rPr>
        <w:t xml:space="preserve">y okamžite ukončiť, začať náležitá liečba a liečba </w:t>
      </w:r>
      <w:r w:rsidR="000866D3" w:rsidRPr="00F04827">
        <w:rPr>
          <w:lang w:val="sk-SK"/>
        </w:rPr>
        <w:t>Avtozm</w:t>
      </w:r>
      <w:r w:rsidRPr="00F04827">
        <w:rPr>
          <w:lang w:val="sk-SK"/>
        </w:rPr>
        <w:t>ou sa má navždy skončiť.</w:t>
      </w:r>
    </w:p>
    <w:p w14:paraId="09693B3D" w14:textId="77777777" w:rsidR="00D62742" w:rsidRPr="00F04827" w:rsidRDefault="00D62742" w:rsidP="006347E8">
      <w:pPr>
        <w:pStyle w:val="a3"/>
        <w:ind w:left="0"/>
        <w:rPr>
          <w:lang w:val="sk-SK"/>
        </w:rPr>
      </w:pPr>
    </w:p>
    <w:p w14:paraId="2512485C" w14:textId="77777777" w:rsidR="00D62742" w:rsidRPr="00F04827" w:rsidRDefault="00B46000" w:rsidP="008B121F">
      <w:pPr>
        <w:keepNext/>
        <w:rPr>
          <w:i/>
          <w:lang w:val="sk-SK"/>
        </w:rPr>
      </w:pPr>
      <w:r w:rsidRPr="00F04827">
        <w:rPr>
          <w:i/>
          <w:lang w:val="sk-SK"/>
        </w:rPr>
        <w:t>Aktívne ochorenie pečene a porucha funkcie pečene</w:t>
      </w:r>
    </w:p>
    <w:p w14:paraId="496EC9E9" w14:textId="1CD30986" w:rsidR="00D62742" w:rsidRPr="00F04827" w:rsidRDefault="00B46000" w:rsidP="006347E8">
      <w:pPr>
        <w:pStyle w:val="a3"/>
        <w:ind w:left="0"/>
        <w:rPr>
          <w:lang w:val="sk-SK"/>
        </w:rPr>
      </w:pPr>
      <w:r w:rsidRPr="00F04827">
        <w:rPr>
          <w:lang w:val="sk-SK"/>
        </w:rPr>
        <w:t xml:space="preserve">Liečba </w:t>
      </w:r>
      <w:r w:rsidR="000866D3" w:rsidRPr="00F04827">
        <w:rPr>
          <w:lang w:val="sk-SK"/>
        </w:rPr>
        <w:t>Avtozm</w:t>
      </w:r>
      <w:r w:rsidRPr="00F04827">
        <w:rPr>
          <w:lang w:val="sk-SK"/>
        </w:rPr>
        <w:t>ou, najmä keď sa podáva súbežne s MTX, môže byť spojená so zvýšením pečeňových transamináz. Ak sa uvažuje o liečbe pacientov s aktívnym ochorením pečene alebo poruchou funkcie pečene, vyžaduje sa opatrnosť (pozri časti 4.2 a 4.8).</w:t>
      </w:r>
    </w:p>
    <w:p w14:paraId="3A44DD57" w14:textId="77777777" w:rsidR="00D62742" w:rsidRPr="00F04827" w:rsidRDefault="00D62742" w:rsidP="006347E8">
      <w:pPr>
        <w:pStyle w:val="a3"/>
        <w:ind w:left="0"/>
        <w:rPr>
          <w:lang w:val="sk-SK"/>
        </w:rPr>
      </w:pPr>
    </w:p>
    <w:p w14:paraId="7EEC2972" w14:textId="77777777" w:rsidR="00D62742" w:rsidRPr="00F04827" w:rsidRDefault="00B46000" w:rsidP="008B121F">
      <w:pPr>
        <w:keepNext/>
        <w:rPr>
          <w:i/>
          <w:lang w:val="sk-SK"/>
        </w:rPr>
      </w:pPr>
      <w:r w:rsidRPr="00F04827">
        <w:rPr>
          <w:i/>
          <w:lang w:val="sk-SK"/>
        </w:rPr>
        <w:t>Hepatotoxicita</w:t>
      </w:r>
    </w:p>
    <w:p w14:paraId="44FEE842" w14:textId="24DFB2F7" w:rsidR="00D62742" w:rsidRPr="00F04827" w:rsidRDefault="00B46000" w:rsidP="006347E8">
      <w:pPr>
        <w:pStyle w:val="a3"/>
        <w:ind w:left="0"/>
        <w:rPr>
          <w:lang w:val="sk-SK"/>
        </w:rPr>
      </w:pPr>
      <w:r w:rsidRPr="00F04827">
        <w:rPr>
          <w:lang w:val="sk-SK"/>
        </w:rPr>
        <w:t xml:space="preserve">Pri liečbe </w:t>
      </w:r>
      <w:r w:rsidR="00A369E7" w:rsidRPr="00F04827">
        <w:rPr>
          <w:lang w:val="sk-SK"/>
        </w:rPr>
        <w:t xml:space="preserve">tocilizumabom </w:t>
      </w:r>
      <w:r w:rsidRPr="00F04827">
        <w:rPr>
          <w:lang w:val="sk-SK"/>
        </w:rPr>
        <w:t>sa často hlásili prechodné alebo sporadické, mierne a stredne závažné zvýšenia pečeňových transamináz (pozri časť 4.8). Vyššia frekvencia týchto zvýšení pečeňových transamináz sa pozorovala vtedy, keď sa v kombinácii s</w:t>
      </w:r>
      <w:r w:rsidR="00A369E7" w:rsidRPr="00F04827">
        <w:rPr>
          <w:lang w:val="sk-SK"/>
        </w:rPr>
        <w:t xml:space="preserve"> tocilizumabom </w:t>
      </w:r>
      <w:r w:rsidRPr="00F04827">
        <w:rPr>
          <w:lang w:val="sk-SK"/>
        </w:rPr>
        <w:t>užívali potenciálne hepatotoxické liečivá (napr. MTX). Keď je klinicky indikované, majú sa zvážiť ďalšie vyšetrenia funkcie pečene, vrátane bilirubínu.</w:t>
      </w:r>
    </w:p>
    <w:p w14:paraId="022110E9" w14:textId="77777777" w:rsidR="00D62742" w:rsidRPr="00F04827" w:rsidRDefault="00D62742" w:rsidP="006347E8">
      <w:pPr>
        <w:pStyle w:val="a3"/>
        <w:ind w:left="0"/>
        <w:rPr>
          <w:lang w:val="sk-SK"/>
        </w:rPr>
      </w:pPr>
    </w:p>
    <w:p w14:paraId="49926175" w14:textId="4295DA50" w:rsidR="00D62742" w:rsidRPr="00F04827" w:rsidRDefault="00B46000" w:rsidP="006347E8">
      <w:pPr>
        <w:pStyle w:val="a3"/>
        <w:ind w:left="0"/>
        <w:rPr>
          <w:lang w:val="sk-SK"/>
        </w:rPr>
      </w:pPr>
      <w:r w:rsidRPr="00F04827">
        <w:rPr>
          <w:lang w:val="sk-SK"/>
        </w:rPr>
        <w:t xml:space="preserve">Pri </w:t>
      </w:r>
      <w:r w:rsidR="00A369E7" w:rsidRPr="00F04827">
        <w:rPr>
          <w:lang w:val="sk-SK"/>
        </w:rPr>
        <w:t xml:space="preserve">tocilizumabe </w:t>
      </w:r>
      <w:r w:rsidRPr="00F04827">
        <w:rPr>
          <w:lang w:val="sk-SK"/>
        </w:rPr>
        <w:t>sa pozorovalo závažné poškodenie pečene vyvolané liekom, vrátane akútneho zlyhania pečene, hepatitídy a žltačky (pozri časť 4.8). Závažné poškodenie pečene sa vyskytlo medzi 2</w:t>
      </w:r>
      <w:r w:rsidR="00CE05A9" w:rsidRPr="00F04827">
        <w:rPr>
          <w:lang w:val="sk-SK"/>
        </w:rPr>
        <w:t> </w:t>
      </w:r>
      <w:r w:rsidRPr="00F04827">
        <w:rPr>
          <w:lang w:val="sk-SK"/>
        </w:rPr>
        <w:t xml:space="preserve">týždňami a viac ako 5 rokmi po začatí liečby </w:t>
      </w:r>
      <w:r w:rsidR="00A369E7" w:rsidRPr="00F04827">
        <w:rPr>
          <w:lang w:val="sk-SK"/>
        </w:rPr>
        <w:t>tocilizumabom</w:t>
      </w:r>
      <w:r w:rsidRPr="00F04827">
        <w:rPr>
          <w:lang w:val="sk-SK"/>
        </w:rPr>
        <w:t>. Boli hlásené prípady zlyhania pečene, ktoré viedli k transplantácii pečene. Pacienti majú byť poučení, aby okamžite vyhľadali lekársku pomoc, ak sa u nich vyskytnú prejavy a príznaky poškodenia pečene.</w:t>
      </w:r>
    </w:p>
    <w:p w14:paraId="67BBF165" w14:textId="77777777" w:rsidR="00A554ED" w:rsidRPr="00F04827" w:rsidRDefault="00A554ED" w:rsidP="006347E8">
      <w:pPr>
        <w:pStyle w:val="a3"/>
        <w:ind w:left="0"/>
        <w:rPr>
          <w:lang w:val="sk-SK"/>
        </w:rPr>
      </w:pPr>
    </w:p>
    <w:p w14:paraId="0FB1A2CC" w14:textId="714091C2" w:rsidR="00D62742" w:rsidRPr="00F04827" w:rsidRDefault="00B46000" w:rsidP="006347E8">
      <w:pPr>
        <w:pStyle w:val="a3"/>
        <w:ind w:left="0"/>
        <w:rPr>
          <w:lang w:val="sk-SK"/>
        </w:rPr>
      </w:pPr>
      <w:r w:rsidRPr="00F04827">
        <w:rPr>
          <w:lang w:val="sk-SK"/>
        </w:rPr>
        <w:t xml:space="preserve">Keď sa uvažuje o začatí liečby </w:t>
      </w:r>
      <w:r w:rsidR="000866D3" w:rsidRPr="00F04827">
        <w:rPr>
          <w:lang w:val="sk-SK"/>
        </w:rPr>
        <w:t>Avtozm</w:t>
      </w:r>
      <w:r w:rsidRPr="00F04827">
        <w:rPr>
          <w:lang w:val="sk-SK"/>
        </w:rPr>
        <w:t>ou u pacientov s hodnotami ALT alebo AST zvýšenými na &gt;</w:t>
      </w:r>
      <w:r w:rsidR="00CE05A9" w:rsidRPr="00F04827">
        <w:rPr>
          <w:lang w:val="sk-SK"/>
        </w:rPr>
        <w:t> </w:t>
      </w:r>
      <w:r w:rsidRPr="00F04827">
        <w:rPr>
          <w:lang w:val="sk-SK"/>
        </w:rPr>
        <w:t>1,5-násobok ULN, je nutná opatrnosť. U pacientov s východiskovými hodnotami ALT alebo AST &gt;</w:t>
      </w:r>
      <w:r w:rsidR="00CE05A9" w:rsidRPr="00F04827">
        <w:rPr>
          <w:lang w:val="sk-SK"/>
        </w:rPr>
        <w:t> </w:t>
      </w:r>
      <w:r w:rsidRPr="00F04827">
        <w:rPr>
          <w:lang w:val="sk-SK"/>
        </w:rPr>
        <w:t>5-násobok ULN sa liečba neodporúča.</w:t>
      </w:r>
    </w:p>
    <w:p w14:paraId="2CBF15B2" w14:textId="77777777" w:rsidR="00D62742" w:rsidRPr="00F04827" w:rsidRDefault="00D62742" w:rsidP="006347E8">
      <w:pPr>
        <w:pStyle w:val="a3"/>
        <w:ind w:left="0"/>
        <w:rPr>
          <w:lang w:val="sk-SK"/>
        </w:rPr>
      </w:pPr>
    </w:p>
    <w:p w14:paraId="39B0203C" w14:textId="7AD22ADF" w:rsidR="00D62742" w:rsidRPr="00F04827" w:rsidRDefault="00B46000" w:rsidP="006347E8">
      <w:pPr>
        <w:pStyle w:val="a3"/>
        <w:ind w:left="0"/>
        <w:rPr>
          <w:lang w:val="sk-SK"/>
        </w:rPr>
      </w:pPr>
      <w:r w:rsidRPr="00F04827">
        <w:rPr>
          <w:lang w:val="sk-SK"/>
        </w:rPr>
        <w:t xml:space="preserve">U pacientov s RA, OBA, pJIA a sJIA sa ALT/AST má skontrolovať raz za 4 až 8 týždňov počas prvých 6 mesiacov liečby a následne raz za 12 týždňov. Pre odporúčané úpravy dávky vrátane </w:t>
      </w:r>
      <w:r w:rsidRPr="00F04827">
        <w:rPr>
          <w:lang w:val="sk-SK"/>
        </w:rPr>
        <w:lastRenderedPageBreak/>
        <w:t xml:space="preserve">ukončenia liečby </w:t>
      </w:r>
      <w:r w:rsidR="000866D3" w:rsidRPr="00F04827">
        <w:rPr>
          <w:lang w:val="sk-SK"/>
        </w:rPr>
        <w:t>Avtozm</w:t>
      </w:r>
      <w:r w:rsidRPr="00F04827">
        <w:rPr>
          <w:lang w:val="sk-SK"/>
        </w:rPr>
        <w:t xml:space="preserve">ou na základe hladín transamináz pozri časť 4.2. Pri vzostupoch hodnôt ALT alebo AST na &gt; 3- až 5-násobok ULN sa má liečba </w:t>
      </w:r>
      <w:r w:rsidR="000866D3" w:rsidRPr="00F04827">
        <w:rPr>
          <w:lang w:val="sk-SK"/>
        </w:rPr>
        <w:t>Avtozm</w:t>
      </w:r>
      <w:r w:rsidRPr="00F04827">
        <w:rPr>
          <w:lang w:val="sk-SK"/>
        </w:rPr>
        <w:t>ou prerušiť.</w:t>
      </w:r>
    </w:p>
    <w:p w14:paraId="1EAF7264" w14:textId="77777777" w:rsidR="00A554ED" w:rsidRPr="00F04827" w:rsidRDefault="00A554ED" w:rsidP="006347E8">
      <w:pPr>
        <w:pStyle w:val="a3"/>
        <w:ind w:left="0"/>
        <w:rPr>
          <w:lang w:val="sk-SK"/>
        </w:rPr>
      </w:pPr>
    </w:p>
    <w:p w14:paraId="34D17E15" w14:textId="77777777" w:rsidR="00D62742" w:rsidRPr="00F04827" w:rsidRDefault="00B46000" w:rsidP="008B121F">
      <w:pPr>
        <w:keepNext/>
        <w:rPr>
          <w:i/>
          <w:lang w:val="sk-SK"/>
        </w:rPr>
      </w:pPr>
      <w:r w:rsidRPr="00F04827">
        <w:rPr>
          <w:i/>
          <w:lang w:val="sk-SK"/>
        </w:rPr>
        <w:t>Hematologické odchýlky</w:t>
      </w:r>
    </w:p>
    <w:p w14:paraId="63DEAEC3" w14:textId="4DD8BD24" w:rsidR="00D62742" w:rsidRPr="00F04827" w:rsidRDefault="00B46000" w:rsidP="006347E8">
      <w:pPr>
        <w:pStyle w:val="a3"/>
        <w:ind w:left="0"/>
        <w:rPr>
          <w:lang w:val="sk-SK"/>
        </w:rPr>
      </w:pPr>
      <w:r w:rsidRPr="00F04827">
        <w:rPr>
          <w:lang w:val="sk-SK"/>
        </w:rPr>
        <w:t xml:space="preserve">Po liečbe </w:t>
      </w:r>
      <w:r w:rsidR="00EB0BC5" w:rsidRPr="00F04827">
        <w:rPr>
          <w:lang w:val="sk-SK"/>
        </w:rPr>
        <w:t>tocilizumabom</w:t>
      </w:r>
      <w:r w:rsidRPr="00F04827">
        <w:rPr>
          <w:lang w:val="sk-SK"/>
        </w:rPr>
        <w:t xml:space="preserve"> v dávke 8 mg/kg v kombinácii s MTX sa vyskytoval pokles počtu neutrofilov a trombocytov (pozri časť 4.8). U pacientov, ktorí boli predtým liečení inhibítorom TNF, môže existovať zvýšené riziko neutropénie.</w:t>
      </w:r>
    </w:p>
    <w:p w14:paraId="70E36573" w14:textId="77777777" w:rsidR="00D62742" w:rsidRPr="00F04827" w:rsidRDefault="00D62742" w:rsidP="006347E8">
      <w:pPr>
        <w:pStyle w:val="a3"/>
        <w:ind w:left="0"/>
        <w:rPr>
          <w:lang w:val="sk-SK"/>
        </w:rPr>
      </w:pPr>
    </w:p>
    <w:p w14:paraId="4E61E9A8" w14:textId="35F347CD" w:rsidR="00D62742" w:rsidRPr="00F04827" w:rsidRDefault="00B46000" w:rsidP="00A554ED">
      <w:pPr>
        <w:pStyle w:val="a3"/>
        <w:ind w:left="0"/>
        <w:rPr>
          <w:lang w:val="sk-SK"/>
        </w:rPr>
      </w:pPr>
      <w:r w:rsidRPr="00F04827">
        <w:rPr>
          <w:lang w:val="sk-SK"/>
        </w:rPr>
        <w:t xml:space="preserve">U pacientov, ktorí neboli doteraz liečení </w:t>
      </w:r>
      <w:r w:rsidR="00EB0BC5" w:rsidRPr="00F04827">
        <w:rPr>
          <w:lang w:val="sk-SK"/>
        </w:rPr>
        <w:t>tocilizumabom</w:t>
      </w:r>
      <w:r w:rsidRPr="00F04827">
        <w:rPr>
          <w:lang w:val="sk-SK"/>
        </w:rPr>
        <w:t>, sa neodporúča začať liečbu, ak je ANC nižší ako 2 x 10</w:t>
      </w:r>
      <w:r w:rsidRPr="00F04827">
        <w:rPr>
          <w:vertAlign w:val="superscript"/>
          <w:lang w:val="sk-SK"/>
        </w:rPr>
        <w:t>9</w:t>
      </w:r>
      <w:r w:rsidRPr="00F04827">
        <w:rPr>
          <w:lang w:val="sk-SK"/>
        </w:rPr>
        <w:t xml:space="preserve">/l. Keď sa uvažuje o začatí liečby </w:t>
      </w:r>
      <w:r w:rsidR="00EB0BC5" w:rsidRPr="00F04827">
        <w:rPr>
          <w:lang w:val="sk-SK"/>
        </w:rPr>
        <w:t>tocilizumabom</w:t>
      </w:r>
      <w:r w:rsidRPr="00F04827">
        <w:rPr>
          <w:lang w:val="sk-SK"/>
        </w:rPr>
        <w:t xml:space="preserve"> u pacientov s nízkym počtom trombocytov (t. j. počet trombocytov pod 100 x 10</w:t>
      </w:r>
      <w:r w:rsidRPr="00F04827">
        <w:rPr>
          <w:vertAlign w:val="superscript"/>
          <w:lang w:val="sk-SK"/>
        </w:rPr>
        <w:t>3</w:t>
      </w:r>
      <w:r w:rsidRPr="00F04827">
        <w:rPr>
          <w:lang w:val="sk-SK"/>
        </w:rPr>
        <w:t>/μl), vyžaduje sa opatrnosť. U pacientov, u ktorých je</w:t>
      </w:r>
      <w:r w:rsidR="00A554ED" w:rsidRPr="00F04827">
        <w:rPr>
          <w:lang w:val="sk-SK"/>
        </w:rPr>
        <w:t xml:space="preserve"> </w:t>
      </w:r>
      <w:r w:rsidRPr="00F04827">
        <w:rPr>
          <w:lang w:val="sk-SK"/>
        </w:rPr>
        <w:t>ANC &lt; 0,5 x 10</w:t>
      </w:r>
      <w:r w:rsidRPr="00F04827">
        <w:rPr>
          <w:vertAlign w:val="superscript"/>
          <w:lang w:val="sk-SK"/>
        </w:rPr>
        <w:t>9</w:t>
      </w:r>
      <w:r w:rsidRPr="00F04827">
        <w:rPr>
          <w:lang w:val="sk-SK"/>
        </w:rPr>
        <w:t>/l alebo počet trombocytov je &lt; 50 x 10</w:t>
      </w:r>
      <w:r w:rsidRPr="00F04827">
        <w:rPr>
          <w:vertAlign w:val="superscript"/>
          <w:lang w:val="sk-SK"/>
        </w:rPr>
        <w:t>3</w:t>
      </w:r>
      <w:r w:rsidRPr="00F04827">
        <w:rPr>
          <w:lang w:val="sk-SK"/>
        </w:rPr>
        <w:t>/μl, sa neodporúča pokračovať v liečbe.</w:t>
      </w:r>
    </w:p>
    <w:p w14:paraId="1D4DA49B" w14:textId="77777777" w:rsidR="00D62742" w:rsidRPr="00F04827" w:rsidRDefault="00D62742" w:rsidP="006347E8">
      <w:pPr>
        <w:pStyle w:val="a3"/>
        <w:ind w:left="0"/>
        <w:rPr>
          <w:lang w:val="sk-SK"/>
        </w:rPr>
      </w:pPr>
    </w:p>
    <w:p w14:paraId="46B0883A" w14:textId="5ECABCFB" w:rsidR="00D62742" w:rsidRPr="00F04827" w:rsidRDefault="00B46000" w:rsidP="006347E8">
      <w:pPr>
        <w:pStyle w:val="a3"/>
        <w:ind w:left="0"/>
        <w:rPr>
          <w:lang w:val="sk-SK"/>
        </w:rPr>
      </w:pPr>
      <w:r w:rsidRPr="00F04827">
        <w:rPr>
          <w:lang w:val="sk-SK"/>
        </w:rPr>
        <w:t xml:space="preserve">Ťažká neutropénia môže byť spojená so zvýšeným rizikom závažných infekcií, i keď doteraz nie je jasné spojenie medzi zníženým počtom neutrofilov a výskytom závažných infekcií v klinických skúšaniach s </w:t>
      </w:r>
      <w:r w:rsidR="00EB0BC5" w:rsidRPr="00F04827">
        <w:rPr>
          <w:lang w:val="sk-SK"/>
        </w:rPr>
        <w:t>tocilizumabom</w:t>
      </w:r>
      <w:r w:rsidRPr="00F04827">
        <w:rPr>
          <w:lang w:val="sk-SK"/>
        </w:rPr>
        <w:t>.</w:t>
      </w:r>
    </w:p>
    <w:p w14:paraId="6B38F98F" w14:textId="77777777" w:rsidR="0091717C" w:rsidRPr="00F04827" w:rsidRDefault="0091717C" w:rsidP="006347E8">
      <w:pPr>
        <w:pStyle w:val="a3"/>
        <w:ind w:left="0"/>
        <w:rPr>
          <w:lang w:val="sk-SK"/>
        </w:rPr>
      </w:pPr>
    </w:p>
    <w:p w14:paraId="7D670291" w14:textId="77777777" w:rsidR="00D62742" w:rsidRPr="00F04827" w:rsidRDefault="00B46000" w:rsidP="006347E8">
      <w:pPr>
        <w:pStyle w:val="a3"/>
        <w:ind w:left="0"/>
        <w:rPr>
          <w:lang w:val="sk-SK"/>
        </w:rPr>
      </w:pPr>
      <w:r w:rsidRPr="00F04827">
        <w:rPr>
          <w:lang w:val="sk-SK"/>
        </w:rPr>
        <w:t>U pacientov s RA a OBA sa má počet neutrofilov a trombocytov skontrolovať po 4 až 8 týždňoch od začatia liečby a následne v súlade so štandardnou klinickou praxou. Odporúčané úpravy dávky na základe počtu ANC a neutrofilov pozri v časti 4.2.</w:t>
      </w:r>
    </w:p>
    <w:p w14:paraId="73DA6B49" w14:textId="77777777" w:rsidR="00D62742" w:rsidRPr="00F04827" w:rsidRDefault="00D62742" w:rsidP="006347E8">
      <w:pPr>
        <w:pStyle w:val="a3"/>
        <w:ind w:left="0"/>
        <w:rPr>
          <w:lang w:val="sk-SK"/>
        </w:rPr>
      </w:pPr>
    </w:p>
    <w:p w14:paraId="1D52BE0B" w14:textId="77777777" w:rsidR="00D62742" w:rsidRPr="00F04827" w:rsidRDefault="00B46000" w:rsidP="006347E8">
      <w:pPr>
        <w:pStyle w:val="a3"/>
        <w:ind w:left="0"/>
        <w:rPr>
          <w:lang w:val="sk-SK"/>
        </w:rPr>
      </w:pPr>
      <w:r w:rsidRPr="00F04827">
        <w:rPr>
          <w:lang w:val="sk-SK"/>
        </w:rPr>
        <w:t>U pacientov so sJIA a pJIA sa má počet neutrofilov a trombocytov skontrolovať v čase podania druhej dávky a následne v súlade so správnou klinickou praxou (pozri časť 4.2).</w:t>
      </w:r>
    </w:p>
    <w:p w14:paraId="2BE6A7CC" w14:textId="77777777" w:rsidR="00A554ED" w:rsidRPr="00F04827" w:rsidRDefault="00A554ED" w:rsidP="006347E8">
      <w:pPr>
        <w:rPr>
          <w:lang w:val="sk-SK"/>
        </w:rPr>
      </w:pPr>
    </w:p>
    <w:p w14:paraId="5A489B00" w14:textId="4ABFFD53" w:rsidR="00FB0CAE" w:rsidRPr="00F04827" w:rsidRDefault="00B46000" w:rsidP="008B121F">
      <w:pPr>
        <w:keepNext/>
        <w:rPr>
          <w:lang w:val="sk-SK"/>
        </w:rPr>
      </w:pPr>
      <w:r w:rsidRPr="00F04827">
        <w:rPr>
          <w:i/>
          <w:lang w:val="sk-SK"/>
        </w:rPr>
        <w:t>Hodnoty lipidov</w:t>
      </w:r>
    </w:p>
    <w:p w14:paraId="607B4C40" w14:textId="579953C4" w:rsidR="00D62742" w:rsidRPr="00F04827" w:rsidRDefault="00B46000" w:rsidP="006347E8">
      <w:pPr>
        <w:pStyle w:val="a3"/>
        <w:ind w:left="0"/>
        <w:rPr>
          <w:lang w:val="sk-SK"/>
        </w:rPr>
      </w:pPr>
      <w:r w:rsidRPr="00F04827">
        <w:rPr>
          <w:lang w:val="sk-SK"/>
        </w:rPr>
        <w:t xml:space="preserve">U pacientov liečených </w:t>
      </w:r>
      <w:r w:rsidR="00EB0BC5" w:rsidRPr="00F04827">
        <w:rPr>
          <w:lang w:val="sk-SK"/>
        </w:rPr>
        <w:t>tocilizumabom</w:t>
      </w:r>
      <w:r w:rsidRPr="00F04827">
        <w:rPr>
          <w:lang w:val="sk-SK"/>
        </w:rPr>
        <w:t xml:space="preserve"> sa pozorovalo zvýšenie hodnôt lipidových parametrov, vrátane hladiny celkového cholesterolu, lipoproteínov s nízkou hustotou (LDL), lipoproteínov s vysokou hustotou (HDL) a triacylglycerolov (pozri časť 4.8). U väčšiny pacientov nedošlo k zvýšeniu aterogénneho indexu a zvýšenie celkového cholesterolu odpovedalo na liečbu hypolipidemikami.</w:t>
      </w:r>
    </w:p>
    <w:p w14:paraId="63D3820F" w14:textId="77777777" w:rsidR="00A554ED" w:rsidRPr="00F04827" w:rsidRDefault="00A554ED" w:rsidP="006347E8">
      <w:pPr>
        <w:pStyle w:val="a3"/>
        <w:ind w:left="0"/>
        <w:rPr>
          <w:lang w:val="sk-SK"/>
        </w:rPr>
      </w:pPr>
    </w:p>
    <w:p w14:paraId="44AE2898" w14:textId="24EBD304" w:rsidR="00D62742" w:rsidRPr="00F04827" w:rsidRDefault="00B46000" w:rsidP="00A554ED">
      <w:pPr>
        <w:pStyle w:val="a3"/>
        <w:ind w:left="0"/>
        <w:rPr>
          <w:lang w:val="sk-SK"/>
        </w:rPr>
      </w:pPr>
      <w:r w:rsidRPr="00F04827">
        <w:rPr>
          <w:lang w:val="sk-SK"/>
        </w:rPr>
        <w:t>U pacientov s RA a OBA sa má hodnotenie lipidových parametrov vykonať po 4 až 8 týždňoch</w:t>
      </w:r>
      <w:r w:rsidR="00A554ED" w:rsidRPr="00F04827">
        <w:rPr>
          <w:lang w:val="sk-SK"/>
        </w:rPr>
        <w:t xml:space="preserve"> </w:t>
      </w:r>
      <w:r w:rsidRPr="00F04827">
        <w:rPr>
          <w:lang w:val="sk-SK"/>
        </w:rPr>
        <w:t xml:space="preserve">od začatia liečby </w:t>
      </w:r>
      <w:r w:rsidR="00EB0BC5" w:rsidRPr="00F04827">
        <w:rPr>
          <w:lang w:val="sk-SK"/>
        </w:rPr>
        <w:t>tocilizumabom</w:t>
      </w:r>
      <w:r w:rsidRPr="00F04827">
        <w:rPr>
          <w:lang w:val="sk-SK"/>
        </w:rPr>
        <w:t>. Pacienti sa majú liečiť v súlade s národnými klinickými odporúčaniami pre liečbu hyperlipidémií.</w:t>
      </w:r>
    </w:p>
    <w:p w14:paraId="685829A8" w14:textId="77777777" w:rsidR="00D62742" w:rsidRPr="00F04827" w:rsidRDefault="00D62742" w:rsidP="006347E8">
      <w:pPr>
        <w:pStyle w:val="a3"/>
        <w:ind w:left="0"/>
        <w:rPr>
          <w:lang w:val="sk-SK"/>
        </w:rPr>
      </w:pPr>
    </w:p>
    <w:p w14:paraId="1942F517" w14:textId="77777777" w:rsidR="00D62742" w:rsidRPr="00F04827" w:rsidRDefault="00B46000" w:rsidP="008B121F">
      <w:pPr>
        <w:keepNext/>
        <w:rPr>
          <w:i/>
          <w:lang w:val="sk-SK"/>
        </w:rPr>
      </w:pPr>
      <w:r w:rsidRPr="00F04827">
        <w:rPr>
          <w:i/>
          <w:lang w:val="sk-SK"/>
        </w:rPr>
        <w:t>Neurologické poruchy</w:t>
      </w:r>
    </w:p>
    <w:p w14:paraId="38C12BC7" w14:textId="6DEEFB1D" w:rsidR="00D62742" w:rsidRPr="00F04827" w:rsidRDefault="00B46000" w:rsidP="006347E8">
      <w:pPr>
        <w:pStyle w:val="a3"/>
        <w:ind w:left="0"/>
        <w:rPr>
          <w:lang w:val="sk-SK"/>
        </w:rPr>
      </w:pPr>
      <w:r w:rsidRPr="00F04827">
        <w:rPr>
          <w:lang w:val="sk-SK"/>
        </w:rPr>
        <w:t xml:space="preserve">Lekári majú venovať zvýšenú pozornosť príznakom, ktoré by mohli svedčiť o vzniku centrálnych demyelinizačných porúch. V súčasnosti nie je známe, či </w:t>
      </w:r>
      <w:r w:rsidR="00EB0BC5" w:rsidRPr="00F04827">
        <w:rPr>
          <w:lang w:val="sk-SK"/>
        </w:rPr>
        <w:t xml:space="preserve">tocilizumab </w:t>
      </w:r>
      <w:r w:rsidRPr="00F04827">
        <w:rPr>
          <w:lang w:val="sk-SK"/>
        </w:rPr>
        <w:t>môže vyvolať centrálnu demyelinizáciu.</w:t>
      </w:r>
    </w:p>
    <w:p w14:paraId="65B94283" w14:textId="77777777" w:rsidR="00D62742" w:rsidRPr="00F04827" w:rsidRDefault="00D62742" w:rsidP="006347E8">
      <w:pPr>
        <w:pStyle w:val="a3"/>
        <w:ind w:left="0"/>
        <w:rPr>
          <w:lang w:val="sk-SK"/>
        </w:rPr>
      </w:pPr>
    </w:p>
    <w:p w14:paraId="0F3997E6" w14:textId="77777777" w:rsidR="00D62742" w:rsidRPr="00F04827" w:rsidRDefault="00B46000" w:rsidP="008B121F">
      <w:pPr>
        <w:keepNext/>
        <w:rPr>
          <w:i/>
          <w:lang w:val="sk-SK"/>
        </w:rPr>
      </w:pPr>
      <w:r w:rsidRPr="00F04827">
        <w:rPr>
          <w:i/>
          <w:lang w:val="sk-SK"/>
        </w:rPr>
        <w:t>Malignita</w:t>
      </w:r>
    </w:p>
    <w:p w14:paraId="2F851325" w14:textId="77777777" w:rsidR="00D62742" w:rsidRPr="00F04827" w:rsidRDefault="00B46000" w:rsidP="006347E8">
      <w:pPr>
        <w:pStyle w:val="a3"/>
        <w:ind w:left="0"/>
        <w:rPr>
          <w:lang w:val="sk-SK"/>
        </w:rPr>
      </w:pPr>
      <w:r w:rsidRPr="00F04827">
        <w:rPr>
          <w:lang w:val="sk-SK"/>
        </w:rPr>
        <w:t>Riziko vzniku malignity je u pacientov s RA zvýšené. Imunomodulačné lieky môžu riziko vzniku malignity zvyšovať.</w:t>
      </w:r>
    </w:p>
    <w:p w14:paraId="2DC10127" w14:textId="77777777" w:rsidR="00A554ED" w:rsidRPr="00F04827" w:rsidRDefault="00A554ED" w:rsidP="006347E8">
      <w:pPr>
        <w:pStyle w:val="a3"/>
        <w:ind w:left="0"/>
        <w:rPr>
          <w:lang w:val="sk-SK"/>
        </w:rPr>
      </w:pPr>
    </w:p>
    <w:p w14:paraId="1F3C3BF3" w14:textId="77777777" w:rsidR="00D62742" w:rsidRPr="00F04827" w:rsidRDefault="00B46000" w:rsidP="008B121F">
      <w:pPr>
        <w:keepNext/>
        <w:rPr>
          <w:i/>
          <w:lang w:val="sk-SK"/>
        </w:rPr>
      </w:pPr>
      <w:r w:rsidRPr="00F04827">
        <w:rPr>
          <w:i/>
          <w:lang w:val="sk-SK"/>
        </w:rPr>
        <w:t>Očkovania</w:t>
      </w:r>
    </w:p>
    <w:p w14:paraId="7E4EACCD" w14:textId="38570584" w:rsidR="00D62742" w:rsidRPr="00F04827" w:rsidRDefault="00B46000" w:rsidP="00A554ED">
      <w:pPr>
        <w:pStyle w:val="a3"/>
        <w:ind w:left="0"/>
        <w:rPr>
          <w:lang w:val="sk-SK"/>
        </w:rPr>
      </w:pPr>
      <w:r w:rsidRPr="00F04827">
        <w:rPr>
          <w:lang w:val="sk-SK"/>
        </w:rPr>
        <w:t xml:space="preserve">Súbežne s </w:t>
      </w:r>
      <w:r w:rsidR="00EB0BC5" w:rsidRPr="00F04827">
        <w:rPr>
          <w:lang w:val="sk-SK"/>
        </w:rPr>
        <w:t>tocilizumabom</w:t>
      </w:r>
      <w:r w:rsidRPr="00F04827">
        <w:rPr>
          <w:lang w:val="sk-SK"/>
        </w:rPr>
        <w:t xml:space="preserve"> sa nemajú podávať živé a živé oslabené očkovacie látky, keďže klinická bezpečnosť nebola stanovená. V randomizovanej otvorenej štúdii, dosahovali dospelí pacienti s RA, ktorí dostávali liečbu </w:t>
      </w:r>
      <w:r w:rsidR="00EB0BC5" w:rsidRPr="00F04827">
        <w:rPr>
          <w:lang w:val="sk-SK"/>
        </w:rPr>
        <w:t>tocilizumabom</w:t>
      </w:r>
      <w:r w:rsidRPr="00F04827">
        <w:rPr>
          <w:lang w:val="sk-SK"/>
        </w:rPr>
        <w:t xml:space="preserve"> a MTX, účinnú odpoveď na 23-valentnú pneumokokovú polysacharidovú vakcínu ako aj na vakcínu obsahujúcu tetanický toxoid, čo bolo porovnateľné</w:t>
      </w:r>
      <w:r w:rsidR="00A554ED" w:rsidRPr="00F04827">
        <w:rPr>
          <w:lang w:val="sk-SK"/>
        </w:rPr>
        <w:t xml:space="preserve"> </w:t>
      </w:r>
      <w:r w:rsidRPr="00F04827">
        <w:rPr>
          <w:lang w:val="sk-SK"/>
        </w:rPr>
        <w:t>s odpoveďou pozorovanou u pacientov, ktorí dostávali liečbu MTX v monoterapii. Odporúča sa, aby</w:t>
      </w:r>
      <w:r w:rsidR="00A554ED" w:rsidRPr="00F04827">
        <w:rPr>
          <w:lang w:val="sk-SK"/>
        </w:rPr>
        <w:t xml:space="preserve"> </w:t>
      </w:r>
      <w:r w:rsidRPr="00F04827">
        <w:rPr>
          <w:lang w:val="sk-SK"/>
        </w:rPr>
        <w:t xml:space="preserve">všetci pacienti, a obzvlášť starší pacienti, boli podrobení aktuálne platným imunizáciám v súlade s aktuálnymi odporúčaniami imunizácie ešte pred začatím liečby </w:t>
      </w:r>
      <w:r w:rsidR="00EB0BC5" w:rsidRPr="00F04827">
        <w:rPr>
          <w:lang w:val="sk-SK"/>
        </w:rPr>
        <w:t>tocilizumabom</w:t>
      </w:r>
      <w:r w:rsidRPr="00F04827">
        <w:rPr>
          <w:lang w:val="sk-SK"/>
        </w:rPr>
        <w:t xml:space="preserve">. Interval medzi podaním živých očkovacích látok a začatím liečby </w:t>
      </w:r>
      <w:r w:rsidR="00EB0BC5" w:rsidRPr="00F04827">
        <w:rPr>
          <w:lang w:val="sk-SK"/>
        </w:rPr>
        <w:t>tocilizumabom</w:t>
      </w:r>
      <w:r w:rsidRPr="00F04827">
        <w:rPr>
          <w:lang w:val="sk-SK"/>
        </w:rPr>
        <w:t xml:space="preserve"> má byť v súlade s aktuálnymi odporúčaniami imunizácie ohľadne imunosupresívnych látok.</w:t>
      </w:r>
    </w:p>
    <w:p w14:paraId="2B48270A" w14:textId="77777777" w:rsidR="00D62742" w:rsidRPr="00F04827" w:rsidRDefault="00D62742" w:rsidP="006347E8">
      <w:pPr>
        <w:pStyle w:val="a3"/>
        <w:ind w:left="0"/>
        <w:rPr>
          <w:lang w:val="sk-SK"/>
        </w:rPr>
      </w:pPr>
    </w:p>
    <w:p w14:paraId="0A0E7A23" w14:textId="77777777" w:rsidR="00D62742" w:rsidRPr="00F04827" w:rsidRDefault="00B46000" w:rsidP="008B121F">
      <w:pPr>
        <w:keepNext/>
        <w:rPr>
          <w:i/>
          <w:lang w:val="sk-SK"/>
        </w:rPr>
      </w:pPr>
      <w:r w:rsidRPr="00F04827">
        <w:rPr>
          <w:i/>
          <w:lang w:val="sk-SK"/>
        </w:rPr>
        <w:t>Kardiovaskulárne riziko</w:t>
      </w:r>
    </w:p>
    <w:p w14:paraId="3459CFF8" w14:textId="6B751ACE" w:rsidR="00D62742" w:rsidRPr="00F04827" w:rsidRDefault="00B46000" w:rsidP="00A554ED">
      <w:pPr>
        <w:pStyle w:val="a3"/>
        <w:ind w:left="0"/>
        <w:rPr>
          <w:lang w:val="sk-SK"/>
        </w:rPr>
      </w:pPr>
      <w:r w:rsidRPr="00F04827">
        <w:rPr>
          <w:lang w:val="sk-SK"/>
        </w:rPr>
        <w:t>Pacientom s RA hrozí zvýšené riziko kardiovaskulárnych porúch; rizikové faktory (napr. hypertenzia,</w:t>
      </w:r>
      <w:r w:rsidR="00A554ED" w:rsidRPr="00F04827">
        <w:rPr>
          <w:lang w:val="sk-SK"/>
        </w:rPr>
        <w:t xml:space="preserve"> </w:t>
      </w:r>
      <w:r w:rsidRPr="00F04827">
        <w:rPr>
          <w:lang w:val="sk-SK"/>
        </w:rPr>
        <w:t>hyperlipidémia) je potrebné korigovať v rámci bežnej štandardnej zdravotnej starostlivosti.</w:t>
      </w:r>
    </w:p>
    <w:p w14:paraId="366C9C1B" w14:textId="77777777" w:rsidR="00A554ED" w:rsidRPr="00F04827" w:rsidRDefault="00A554ED" w:rsidP="00A554ED">
      <w:pPr>
        <w:pStyle w:val="a3"/>
        <w:ind w:left="0"/>
        <w:rPr>
          <w:lang w:val="sk-SK"/>
        </w:rPr>
      </w:pPr>
    </w:p>
    <w:p w14:paraId="748C1DFB" w14:textId="77777777" w:rsidR="00D62742" w:rsidRPr="00F04827" w:rsidRDefault="00B46000" w:rsidP="008B121F">
      <w:pPr>
        <w:keepNext/>
        <w:rPr>
          <w:i/>
          <w:lang w:val="sk-SK"/>
        </w:rPr>
      </w:pPr>
      <w:r w:rsidRPr="00F04827">
        <w:rPr>
          <w:i/>
          <w:lang w:val="sk-SK"/>
        </w:rPr>
        <w:t>Kombinácia s inhibítormi TNF</w:t>
      </w:r>
    </w:p>
    <w:p w14:paraId="12336403" w14:textId="056DF639" w:rsidR="00D62742" w:rsidRPr="00F04827" w:rsidRDefault="00B46000" w:rsidP="00A554ED">
      <w:pPr>
        <w:pStyle w:val="a3"/>
        <w:ind w:left="0"/>
        <w:rPr>
          <w:lang w:val="sk-SK"/>
        </w:rPr>
      </w:pPr>
      <w:r w:rsidRPr="00F04827">
        <w:rPr>
          <w:lang w:val="sk-SK"/>
        </w:rPr>
        <w:t xml:space="preserve">Nie sú skúsenosti s použitím </w:t>
      </w:r>
      <w:r w:rsidR="000866D3" w:rsidRPr="00F04827">
        <w:rPr>
          <w:lang w:val="sk-SK"/>
        </w:rPr>
        <w:t>Avtozm</w:t>
      </w:r>
      <w:r w:rsidRPr="00F04827">
        <w:rPr>
          <w:lang w:val="sk-SK"/>
        </w:rPr>
        <w:t>y s inhibítormi TNF ani inými biologickými liekmi na liečbu</w:t>
      </w:r>
      <w:r w:rsidR="00A554ED" w:rsidRPr="00F04827">
        <w:rPr>
          <w:lang w:val="sk-SK"/>
        </w:rPr>
        <w:t xml:space="preserve"> </w:t>
      </w:r>
      <w:r w:rsidRPr="00F04827">
        <w:rPr>
          <w:lang w:val="sk-SK"/>
        </w:rPr>
        <w:t xml:space="preserve">pacientov s RA. </w:t>
      </w:r>
      <w:r w:rsidR="000866D3" w:rsidRPr="00F04827">
        <w:rPr>
          <w:lang w:val="sk-SK"/>
        </w:rPr>
        <w:t>Avtozm</w:t>
      </w:r>
      <w:r w:rsidRPr="00F04827">
        <w:rPr>
          <w:lang w:val="sk-SK"/>
        </w:rPr>
        <w:t>a sa neodporúča používať spolu s inými biologickými liekmi.</w:t>
      </w:r>
    </w:p>
    <w:p w14:paraId="5890929E" w14:textId="77777777" w:rsidR="00D62742" w:rsidRPr="00F04827" w:rsidRDefault="00D62742" w:rsidP="006347E8">
      <w:pPr>
        <w:pStyle w:val="a3"/>
        <w:ind w:left="0"/>
        <w:rPr>
          <w:lang w:val="sk-SK"/>
        </w:rPr>
      </w:pPr>
    </w:p>
    <w:p w14:paraId="3D5594D6" w14:textId="77777777" w:rsidR="00D62742" w:rsidRPr="00F04827" w:rsidRDefault="00B46000" w:rsidP="008B121F">
      <w:pPr>
        <w:keepNext/>
        <w:rPr>
          <w:i/>
          <w:lang w:val="sk-SK"/>
        </w:rPr>
      </w:pPr>
      <w:r w:rsidRPr="00F04827">
        <w:rPr>
          <w:i/>
          <w:lang w:val="sk-SK"/>
        </w:rPr>
        <w:t>OBA</w:t>
      </w:r>
    </w:p>
    <w:p w14:paraId="173B9CA1" w14:textId="668B90CB" w:rsidR="00D62742" w:rsidRPr="00F04827" w:rsidRDefault="000866D3" w:rsidP="006347E8">
      <w:pPr>
        <w:pStyle w:val="a3"/>
        <w:ind w:left="0"/>
        <w:rPr>
          <w:lang w:val="sk-SK"/>
        </w:rPr>
      </w:pPr>
      <w:r w:rsidRPr="00F04827">
        <w:rPr>
          <w:lang w:val="sk-SK"/>
        </w:rPr>
        <w:t>Avtozm</w:t>
      </w:r>
      <w:r w:rsidR="00B46000" w:rsidRPr="00F04827">
        <w:rPr>
          <w:lang w:val="sk-SK"/>
        </w:rPr>
        <w:t>a v monoterapii sa nesmie podávať na liečbu akútnych relapsov, keďže účinnosť pre tento stav nebola stanovená. Glukokortikoidy sa majú podávať podľa zváženia lekára a praktických odporúčaní.</w:t>
      </w:r>
    </w:p>
    <w:p w14:paraId="64F47985" w14:textId="77777777" w:rsidR="00D62742" w:rsidRPr="00F04827" w:rsidRDefault="00D62742" w:rsidP="006347E8">
      <w:pPr>
        <w:pStyle w:val="a3"/>
        <w:ind w:left="0"/>
        <w:rPr>
          <w:lang w:val="sk-SK"/>
        </w:rPr>
      </w:pPr>
    </w:p>
    <w:p w14:paraId="11E6C387" w14:textId="77777777" w:rsidR="00D62742" w:rsidRPr="00F04827" w:rsidRDefault="00B46000" w:rsidP="008B121F">
      <w:pPr>
        <w:keepNext/>
        <w:rPr>
          <w:i/>
          <w:lang w:val="sk-SK"/>
        </w:rPr>
      </w:pPr>
      <w:r w:rsidRPr="00F04827">
        <w:rPr>
          <w:i/>
          <w:lang w:val="sk-SK"/>
        </w:rPr>
        <w:t>sJIA</w:t>
      </w:r>
    </w:p>
    <w:p w14:paraId="53C4CE9E" w14:textId="625961B2" w:rsidR="00D62742" w:rsidRPr="00F04827" w:rsidRDefault="00B46000" w:rsidP="00A554ED">
      <w:pPr>
        <w:pStyle w:val="a3"/>
        <w:ind w:left="0"/>
        <w:rPr>
          <w:lang w:val="sk-SK"/>
        </w:rPr>
      </w:pPr>
      <w:r w:rsidRPr="00F04827">
        <w:rPr>
          <w:lang w:val="sk-SK"/>
        </w:rPr>
        <w:t>Syndróm aktivácie makrofágov (MAS) je závažný život ohrozujúci stav, ktorý sa môže vyvinúť</w:t>
      </w:r>
      <w:r w:rsidR="00A554ED" w:rsidRPr="00F04827">
        <w:rPr>
          <w:lang w:val="sk-SK"/>
        </w:rPr>
        <w:t xml:space="preserve"> </w:t>
      </w:r>
      <w:r w:rsidRPr="00F04827">
        <w:rPr>
          <w:lang w:val="sk-SK"/>
        </w:rPr>
        <w:t xml:space="preserve">u pacientov so sJIA. V klinických skúšaniach sa </w:t>
      </w:r>
      <w:r w:rsidR="00EB0BC5" w:rsidRPr="00F04827">
        <w:rPr>
          <w:lang w:val="sk-SK"/>
        </w:rPr>
        <w:t xml:space="preserve">tocilizumab </w:t>
      </w:r>
      <w:r w:rsidRPr="00F04827">
        <w:rPr>
          <w:lang w:val="sk-SK"/>
        </w:rPr>
        <w:t>neskúmal u pacientov počas epizódy</w:t>
      </w:r>
      <w:r w:rsidR="00A554ED" w:rsidRPr="00F04827">
        <w:rPr>
          <w:lang w:val="sk-SK"/>
        </w:rPr>
        <w:t xml:space="preserve"> </w:t>
      </w:r>
      <w:r w:rsidRPr="00F04827">
        <w:rPr>
          <w:lang w:val="sk-SK"/>
        </w:rPr>
        <w:t>aktívneho MAS.</w:t>
      </w:r>
    </w:p>
    <w:p w14:paraId="3ADBCBD9" w14:textId="77777777" w:rsidR="00EB0BC5" w:rsidRPr="00F04827" w:rsidRDefault="00EB0BC5" w:rsidP="00A554ED">
      <w:pPr>
        <w:pStyle w:val="a3"/>
        <w:ind w:left="0"/>
        <w:rPr>
          <w:lang w:val="sk-SK"/>
        </w:rPr>
      </w:pPr>
    </w:p>
    <w:p w14:paraId="334D3AF8" w14:textId="77777777" w:rsidR="00EB0BC5" w:rsidRPr="00F04827" w:rsidRDefault="00EB0BC5" w:rsidP="00EB0BC5">
      <w:pPr>
        <w:pStyle w:val="a3"/>
        <w:keepNext/>
        <w:ind w:left="0"/>
        <w:rPr>
          <w:u w:val="single"/>
          <w:lang w:val="sk-SK"/>
        </w:rPr>
      </w:pPr>
      <w:r w:rsidRPr="00F04827">
        <w:rPr>
          <w:u w:val="single"/>
          <w:lang w:val="sk-SK"/>
        </w:rPr>
        <w:t>Pomocné látky so známym účinkom</w:t>
      </w:r>
    </w:p>
    <w:p w14:paraId="7B2DF8E3" w14:textId="77777777" w:rsidR="00EB0BC5" w:rsidRPr="00F04827" w:rsidRDefault="00EB0BC5" w:rsidP="00EB0BC5">
      <w:pPr>
        <w:pStyle w:val="a3"/>
        <w:keepNext/>
        <w:ind w:left="0"/>
        <w:rPr>
          <w:i/>
          <w:lang w:val="sk-SK"/>
        </w:rPr>
      </w:pPr>
      <w:r w:rsidRPr="00F04827">
        <w:rPr>
          <w:i/>
          <w:lang w:val="sk-SK"/>
        </w:rPr>
        <w:t>Polysorbát</w:t>
      </w:r>
    </w:p>
    <w:p w14:paraId="2DB22390" w14:textId="09BE971C" w:rsidR="00EB0BC5" w:rsidRPr="00F04827" w:rsidRDefault="00EB0BC5" w:rsidP="00EB0BC5">
      <w:pPr>
        <w:pStyle w:val="a3"/>
        <w:keepNext/>
        <w:ind w:left="0"/>
        <w:rPr>
          <w:lang w:val="sk-SK"/>
        </w:rPr>
      </w:pPr>
      <w:r w:rsidRPr="00F04827">
        <w:rPr>
          <w:lang w:val="sk-SK"/>
        </w:rPr>
        <w:t>Každé 162</w:t>
      </w:r>
      <w:r w:rsidR="00D703C2" w:rsidRPr="00F04827">
        <w:rPr>
          <w:lang w:val="sk-SK"/>
        </w:rPr>
        <w:t> </w:t>
      </w:r>
      <w:r w:rsidRPr="00F04827">
        <w:rPr>
          <w:lang w:val="sk-SK"/>
        </w:rPr>
        <w:t>mg naplnené injekčné pero obsahuje 0,2 mg polysorbátu</w:t>
      </w:r>
      <w:r w:rsidR="00961A43">
        <w:rPr>
          <w:rFonts w:eastAsia="맑은 고딕" w:hint="eastAsia"/>
          <w:lang w:val="sk-SK" w:eastAsia="ko-KR"/>
        </w:rPr>
        <w:t xml:space="preserve"> 80</w:t>
      </w:r>
      <w:r w:rsidRPr="00F04827">
        <w:rPr>
          <w:lang w:val="sk-SK"/>
        </w:rPr>
        <w:t>.</w:t>
      </w:r>
    </w:p>
    <w:p w14:paraId="1D2808C5" w14:textId="5CE6B3FD" w:rsidR="00EB0BC5" w:rsidRPr="00F04827" w:rsidRDefault="00EB0BC5" w:rsidP="00A554ED">
      <w:pPr>
        <w:pStyle w:val="a3"/>
        <w:ind w:left="0"/>
        <w:rPr>
          <w:lang w:val="sk-SK"/>
        </w:rPr>
      </w:pPr>
      <w:r w:rsidRPr="00F04827">
        <w:rPr>
          <w:lang w:val="sk-SK"/>
        </w:rPr>
        <w:t>Polysorbáty môžu vyvol</w:t>
      </w:r>
      <w:r w:rsidR="000F406B" w:rsidRPr="00F04827">
        <w:rPr>
          <w:lang w:val="sk-SK"/>
        </w:rPr>
        <w:t>áv</w:t>
      </w:r>
      <w:r w:rsidRPr="00F04827">
        <w:rPr>
          <w:lang w:val="sk-SK"/>
        </w:rPr>
        <w:t>ať alergické reakcie. Pacienti s alergiou na polysorbáty nesmú používať tento liek.</w:t>
      </w:r>
    </w:p>
    <w:p w14:paraId="403756B8" w14:textId="77777777" w:rsidR="00D62742" w:rsidRPr="00F04827" w:rsidRDefault="00D62742" w:rsidP="006347E8">
      <w:pPr>
        <w:pStyle w:val="a3"/>
        <w:ind w:left="0"/>
        <w:rPr>
          <w:lang w:val="sk-SK"/>
        </w:rPr>
      </w:pPr>
    </w:p>
    <w:p w14:paraId="2606AA16" w14:textId="4C318E60"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4.5</w:t>
      </w:r>
      <w:r w:rsidRPr="00F04827">
        <w:rPr>
          <w:rFonts w:eastAsia="Times New Roman"/>
          <w:b/>
          <w:bCs/>
          <w:lang w:val="sk-SK" w:eastAsia="en-US"/>
        </w:rPr>
        <w:tab/>
      </w:r>
      <w:r w:rsidR="00B46000" w:rsidRPr="00F04827">
        <w:rPr>
          <w:rFonts w:eastAsia="Times New Roman"/>
          <w:b/>
          <w:bCs/>
          <w:lang w:val="sk-SK" w:eastAsia="en-US"/>
        </w:rPr>
        <w:t>Liekové a iné interakcie</w:t>
      </w:r>
    </w:p>
    <w:p w14:paraId="6A9AAD8B" w14:textId="77777777" w:rsidR="00A554ED" w:rsidRPr="00F04827" w:rsidRDefault="00A554ED" w:rsidP="006347E8">
      <w:pPr>
        <w:keepNext/>
        <w:ind w:left="567" w:hanging="567"/>
        <w:rPr>
          <w:rFonts w:eastAsia="Times New Roman"/>
          <w:b/>
          <w:bCs/>
          <w:lang w:val="sk-SK" w:eastAsia="en-US"/>
        </w:rPr>
      </w:pPr>
    </w:p>
    <w:p w14:paraId="68B7CE47" w14:textId="77777777" w:rsidR="00D62742" w:rsidRPr="00F04827" w:rsidRDefault="00B46000" w:rsidP="008B121F">
      <w:pPr>
        <w:pStyle w:val="a3"/>
        <w:keepNext/>
        <w:ind w:left="0"/>
        <w:rPr>
          <w:lang w:val="sk-SK"/>
        </w:rPr>
      </w:pPr>
      <w:r w:rsidRPr="00F04827">
        <w:rPr>
          <w:lang w:val="sk-SK"/>
        </w:rPr>
        <w:t>Interakčné štúdie sa uskutočnili iba u dospelých.</w:t>
      </w:r>
    </w:p>
    <w:p w14:paraId="6E717426" w14:textId="77777777" w:rsidR="00D62742" w:rsidRPr="00F04827" w:rsidRDefault="00D62742" w:rsidP="008B121F">
      <w:pPr>
        <w:pStyle w:val="a3"/>
        <w:keepNext/>
        <w:ind w:left="0"/>
        <w:rPr>
          <w:lang w:val="sk-SK"/>
        </w:rPr>
      </w:pPr>
    </w:p>
    <w:p w14:paraId="1181C766" w14:textId="1A05D9FC" w:rsidR="00D62742" w:rsidRPr="00F04827" w:rsidRDefault="00B46000" w:rsidP="006347E8">
      <w:pPr>
        <w:pStyle w:val="a3"/>
        <w:ind w:left="0"/>
        <w:rPr>
          <w:lang w:val="sk-SK"/>
        </w:rPr>
      </w:pPr>
      <w:r w:rsidRPr="00F04827">
        <w:rPr>
          <w:lang w:val="sk-SK"/>
        </w:rPr>
        <w:t xml:space="preserve">Súbežné podanie jednorazovej dávky </w:t>
      </w:r>
      <w:r w:rsidR="000866D3" w:rsidRPr="00F04827">
        <w:rPr>
          <w:lang w:val="sk-SK"/>
        </w:rPr>
        <w:t>Avtozm</w:t>
      </w:r>
      <w:r w:rsidRPr="00F04827">
        <w:rPr>
          <w:lang w:val="sk-SK"/>
        </w:rPr>
        <w:t>y 10 mg/kg s MTX v dávke 10 - 25 mg podávanej jedenkrát týždenne nemalo klinicky významný vplyv na expozíciu MTX.</w:t>
      </w:r>
    </w:p>
    <w:p w14:paraId="744DFB1C" w14:textId="77777777" w:rsidR="00A554ED" w:rsidRPr="00F04827" w:rsidRDefault="00A554ED" w:rsidP="006347E8">
      <w:pPr>
        <w:rPr>
          <w:lang w:val="sk-SK"/>
        </w:rPr>
      </w:pPr>
    </w:p>
    <w:p w14:paraId="2E6F41A4" w14:textId="3DD11496" w:rsidR="00FB0CAE" w:rsidRPr="00F04827" w:rsidRDefault="00B46000" w:rsidP="006347E8">
      <w:pPr>
        <w:rPr>
          <w:lang w:val="sk-SK"/>
        </w:rPr>
      </w:pPr>
      <w:r w:rsidRPr="00F04827">
        <w:rPr>
          <w:lang w:val="sk-SK"/>
        </w:rPr>
        <w:t xml:space="preserve">Populačné farmakokinetické analýzy nezistili žiaden vplyv MTX, nesteroidných protizápalových liekov (NSAID) alebo kortikosteroidov na klírens </w:t>
      </w:r>
      <w:r w:rsidR="00EB0BC5" w:rsidRPr="00F04827">
        <w:rPr>
          <w:lang w:val="sk-SK"/>
        </w:rPr>
        <w:t>tocilizumabu</w:t>
      </w:r>
      <w:r w:rsidRPr="00F04827">
        <w:rPr>
          <w:lang w:val="sk-SK"/>
        </w:rPr>
        <w:t xml:space="preserve"> u pacientov s RA. U pacientov s OBA nebol pozorovaný žiaden účinok kumulatívnej dávky kortikosteroidov na expozíciu </w:t>
      </w:r>
      <w:r w:rsidR="00EB0BC5" w:rsidRPr="00F04827">
        <w:rPr>
          <w:lang w:val="sk-SK"/>
        </w:rPr>
        <w:t>tocilizumabu</w:t>
      </w:r>
      <w:r w:rsidRPr="00F04827">
        <w:rPr>
          <w:lang w:val="sk-SK"/>
        </w:rPr>
        <w:t>.</w:t>
      </w:r>
    </w:p>
    <w:p w14:paraId="156CE21A" w14:textId="77777777" w:rsidR="00D62742" w:rsidRPr="00F04827" w:rsidRDefault="00D62742" w:rsidP="006347E8">
      <w:pPr>
        <w:pStyle w:val="a3"/>
        <w:ind w:left="0"/>
        <w:rPr>
          <w:lang w:val="sk-SK"/>
        </w:rPr>
      </w:pPr>
    </w:p>
    <w:p w14:paraId="0D2AC761" w14:textId="190F8142" w:rsidR="00D62742" w:rsidRPr="00F04827" w:rsidRDefault="00B46000" w:rsidP="006347E8">
      <w:pPr>
        <w:pStyle w:val="a3"/>
        <w:ind w:left="0"/>
        <w:rPr>
          <w:lang w:val="sk-SK"/>
        </w:rPr>
      </w:pPr>
      <w:r w:rsidRPr="00F04827">
        <w:rPr>
          <w:lang w:val="sk-SK"/>
        </w:rPr>
        <w:t xml:space="preserve">Účinkom cytokínov, ako je napr. IL-6, ktoré stimulujú chronický zápal, dochádza k potlačeniu expresie pečeňových enzýmov CYP450. Pri začatí liečby silne účinným inhibítorom cytokínov, ako je </w:t>
      </w:r>
      <w:r w:rsidR="000866D3" w:rsidRPr="00F04827">
        <w:rPr>
          <w:lang w:val="sk-SK"/>
        </w:rPr>
        <w:t>Avtozm</w:t>
      </w:r>
      <w:r w:rsidRPr="00F04827">
        <w:rPr>
          <w:lang w:val="sk-SK"/>
        </w:rPr>
        <w:t>a, preto môže dôjsť k obnoveniu expresie enzýmov CYP450.</w:t>
      </w:r>
    </w:p>
    <w:p w14:paraId="3D2F961A" w14:textId="77777777" w:rsidR="00D62742" w:rsidRPr="00F04827" w:rsidRDefault="00D62742" w:rsidP="006347E8">
      <w:pPr>
        <w:pStyle w:val="a3"/>
        <w:ind w:left="0"/>
        <w:rPr>
          <w:lang w:val="sk-SK"/>
        </w:rPr>
      </w:pPr>
    </w:p>
    <w:p w14:paraId="659E3052" w14:textId="2A3D824A" w:rsidR="00D62742" w:rsidRPr="00F04827" w:rsidRDefault="00B46000" w:rsidP="006347E8">
      <w:pPr>
        <w:pStyle w:val="a3"/>
        <w:ind w:left="0"/>
        <w:rPr>
          <w:lang w:val="sk-SK"/>
        </w:rPr>
      </w:pPr>
      <w:r w:rsidRPr="00F04827">
        <w:rPr>
          <w:lang w:val="sk-SK"/>
        </w:rPr>
        <w:t xml:space="preserve">Štúdie </w:t>
      </w:r>
      <w:r w:rsidRPr="00F04827">
        <w:rPr>
          <w:i/>
          <w:lang w:val="sk-SK"/>
        </w:rPr>
        <w:t xml:space="preserve">in vitro </w:t>
      </w:r>
      <w:r w:rsidRPr="00F04827">
        <w:rPr>
          <w:lang w:val="sk-SK"/>
        </w:rPr>
        <w:t xml:space="preserve">na kultivovaných ľudských hepatocytoch preukázali, že IL-6 spôsobuje zníženie expresie enzýmov CYP1A2, CYP2C9, CYP2C19 a CYP3A4. </w:t>
      </w:r>
      <w:r w:rsidR="00EB0BC5" w:rsidRPr="00F04827">
        <w:rPr>
          <w:lang w:val="sk-SK"/>
        </w:rPr>
        <w:t xml:space="preserve">Tocilizumab </w:t>
      </w:r>
      <w:r w:rsidRPr="00F04827">
        <w:rPr>
          <w:lang w:val="sk-SK"/>
        </w:rPr>
        <w:t>normalizuje expresiu týchto enzýmov.</w:t>
      </w:r>
    </w:p>
    <w:p w14:paraId="7E38D628" w14:textId="77777777" w:rsidR="00A554ED" w:rsidRPr="00F04827" w:rsidRDefault="00A554ED" w:rsidP="006347E8">
      <w:pPr>
        <w:pStyle w:val="a3"/>
        <w:ind w:left="0"/>
        <w:rPr>
          <w:lang w:val="sk-SK"/>
        </w:rPr>
      </w:pPr>
    </w:p>
    <w:p w14:paraId="00B0A192" w14:textId="0FF6D873" w:rsidR="00D62742" w:rsidRPr="00F04827" w:rsidRDefault="00B46000" w:rsidP="006347E8">
      <w:pPr>
        <w:pStyle w:val="a3"/>
        <w:ind w:left="0"/>
        <w:rPr>
          <w:lang w:val="sk-SK"/>
        </w:rPr>
      </w:pPr>
      <w:r w:rsidRPr="00F04827">
        <w:rPr>
          <w:lang w:val="sk-SK"/>
        </w:rPr>
        <w:t xml:space="preserve">V štúdii s pacientmi s RA boli hladiny simvastatínu (CYP3A4) znížené o 57 % jeden týždeň po jednotlivej dávke </w:t>
      </w:r>
      <w:r w:rsidR="00EB0BC5" w:rsidRPr="00F04827">
        <w:rPr>
          <w:lang w:val="sk-SK"/>
        </w:rPr>
        <w:t xml:space="preserve">tocilizumabu </w:t>
      </w:r>
      <w:r w:rsidRPr="00F04827">
        <w:rPr>
          <w:lang w:val="sk-SK"/>
        </w:rPr>
        <w:t>na hodnotu podobnú alebo mierne vyššiu, ako sa pozorovala u zdravých ľudí.</w:t>
      </w:r>
    </w:p>
    <w:p w14:paraId="1333011C" w14:textId="77777777" w:rsidR="00D62742" w:rsidRPr="00F04827" w:rsidRDefault="00D62742" w:rsidP="006347E8">
      <w:pPr>
        <w:pStyle w:val="a3"/>
        <w:ind w:left="0"/>
        <w:rPr>
          <w:lang w:val="sk-SK"/>
        </w:rPr>
      </w:pPr>
    </w:p>
    <w:p w14:paraId="6B1852EB" w14:textId="3D0C166F" w:rsidR="00D62742" w:rsidRPr="00F04827" w:rsidRDefault="00B46000" w:rsidP="00A554ED">
      <w:pPr>
        <w:pStyle w:val="a3"/>
        <w:ind w:left="0"/>
        <w:rPr>
          <w:lang w:val="sk-SK"/>
        </w:rPr>
      </w:pPr>
      <w:r w:rsidRPr="00F04827">
        <w:rPr>
          <w:lang w:val="sk-SK"/>
        </w:rPr>
        <w:t xml:space="preserve">Pri začatí alebo ukončení liečby </w:t>
      </w:r>
      <w:r w:rsidR="00EB0BC5" w:rsidRPr="00F04827">
        <w:rPr>
          <w:lang w:val="sk-SK"/>
        </w:rPr>
        <w:t>tocilizumabom</w:t>
      </w:r>
      <w:r w:rsidRPr="00F04827">
        <w:rPr>
          <w:lang w:val="sk-SK"/>
        </w:rPr>
        <w:t xml:space="preserve"> sa majú sledovať pacienti, ktorí užívajú individuálne</w:t>
      </w:r>
      <w:r w:rsidR="00A554ED" w:rsidRPr="00F04827">
        <w:rPr>
          <w:lang w:val="sk-SK"/>
        </w:rPr>
        <w:t xml:space="preserve"> </w:t>
      </w:r>
      <w:r w:rsidRPr="00F04827">
        <w:rPr>
          <w:lang w:val="sk-SK"/>
        </w:rPr>
        <w:t>upravované dávky liekov metabolizovaných prostredníctvom CYP450 3A4, 1A2 alebo 2C9 (napr. metylprednizolón, dexametazón (možnosť vzniku abstinenčného syndrómu v dôsledku vysadenia perorálnych glukokortikoidov), atorvastatín, blokátory kalciového kanála, teofylín, warfarín, fenprokumón, fenytoín, cyklosporín alebo benzodiazepíny), keďže na udržanie ich</w:t>
      </w:r>
      <w:r w:rsidR="00A554ED" w:rsidRPr="00F04827">
        <w:rPr>
          <w:lang w:val="sk-SK"/>
        </w:rPr>
        <w:t xml:space="preserve"> </w:t>
      </w:r>
      <w:r w:rsidRPr="00F04827">
        <w:rPr>
          <w:lang w:val="sk-SK"/>
        </w:rPr>
        <w:t>terapeutického účinku môže byť potrebné zvýšenie dávok. Vzhľadom na dlhý eliminačný polčas (t</w:t>
      </w:r>
      <w:r w:rsidRPr="00F04827">
        <w:rPr>
          <w:vertAlign w:val="subscript"/>
          <w:lang w:val="sk-SK"/>
        </w:rPr>
        <w:t>1/2</w:t>
      </w:r>
      <w:r w:rsidRPr="00F04827">
        <w:rPr>
          <w:lang w:val="sk-SK"/>
        </w:rPr>
        <w:t xml:space="preserve">) môže vplyv </w:t>
      </w:r>
      <w:r w:rsidR="001F7BCB" w:rsidRPr="00F04827">
        <w:rPr>
          <w:lang w:val="sk-SK"/>
        </w:rPr>
        <w:t xml:space="preserve">tocilizumabu </w:t>
      </w:r>
      <w:r w:rsidRPr="00F04827">
        <w:rPr>
          <w:lang w:val="sk-SK"/>
        </w:rPr>
        <w:t>na aktivitu enzýmov CYP450 pretrvávať niekoľko týždňov po ukončení liečby.</w:t>
      </w:r>
    </w:p>
    <w:p w14:paraId="1F31F7FC" w14:textId="77777777" w:rsidR="00D62742" w:rsidRPr="00F04827" w:rsidRDefault="00D62742" w:rsidP="006347E8">
      <w:pPr>
        <w:pStyle w:val="a3"/>
        <w:ind w:left="0"/>
        <w:rPr>
          <w:lang w:val="sk-SK"/>
        </w:rPr>
      </w:pPr>
    </w:p>
    <w:p w14:paraId="5B0346B4" w14:textId="294D0D8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4.6</w:t>
      </w:r>
      <w:r w:rsidRPr="00F04827">
        <w:rPr>
          <w:rFonts w:eastAsia="Times New Roman"/>
          <w:b/>
          <w:bCs/>
          <w:lang w:val="sk-SK" w:eastAsia="en-US"/>
        </w:rPr>
        <w:tab/>
      </w:r>
      <w:r w:rsidR="00B46000" w:rsidRPr="00F04827">
        <w:rPr>
          <w:rFonts w:eastAsia="Times New Roman"/>
          <w:b/>
          <w:bCs/>
          <w:lang w:val="sk-SK" w:eastAsia="en-US"/>
        </w:rPr>
        <w:t>Fertilita, gravidita a</w:t>
      </w:r>
      <w:r w:rsidR="00A554ED" w:rsidRPr="00F04827">
        <w:rPr>
          <w:rFonts w:eastAsia="Times New Roman"/>
          <w:b/>
          <w:bCs/>
          <w:lang w:val="sk-SK" w:eastAsia="en-US"/>
        </w:rPr>
        <w:t> </w:t>
      </w:r>
      <w:r w:rsidR="00B46000" w:rsidRPr="00F04827">
        <w:rPr>
          <w:rFonts w:eastAsia="Times New Roman"/>
          <w:b/>
          <w:bCs/>
          <w:lang w:val="sk-SK" w:eastAsia="en-US"/>
        </w:rPr>
        <w:t>laktácia</w:t>
      </w:r>
    </w:p>
    <w:p w14:paraId="0EC7A764" w14:textId="77777777" w:rsidR="00A554ED" w:rsidRPr="00F04827" w:rsidRDefault="00A554ED" w:rsidP="006347E8">
      <w:pPr>
        <w:keepNext/>
        <w:ind w:left="567" w:hanging="567"/>
        <w:rPr>
          <w:rFonts w:eastAsia="Times New Roman"/>
          <w:b/>
          <w:bCs/>
          <w:lang w:val="sk-SK" w:eastAsia="en-US"/>
        </w:rPr>
      </w:pPr>
    </w:p>
    <w:p w14:paraId="27BC3E29" w14:textId="77777777" w:rsidR="00D62742" w:rsidRPr="00F04827" w:rsidRDefault="00B46000" w:rsidP="008B121F">
      <w:pPr>
        <w:pStyle w:val="a3"/>
        <w:keepNext/>
        <w:ind w:left="0"/>
        <w:rPr>
          <w:u w:val="single"/>
          <w:lang w:val="sk-SK"/>
        </w:rPr>
      </w:pPr>
      <w:r w:rsidRPr="00F04827">
        <w:rPr>
          <w:u w:val="single"/>
          <w:lang w:val="sk-SK"/>
        </w:rPr>
        <w:t>Ženy vo fertilnom veku</w:t>
      </w:r>
    </w:p>
    <w:p w14:paraId="45042B8B" w14:textId="77777777" w:rsidR="00A554ED" w:rsidRPr="00F04827" w:rsidRDefault="00A554ED" w:rsidP="008B121F">
      <w:pPr>
        <w:pStyle w:val="a3"/>
        <w:keepNext/>
        <w:ind w:left="0"/>
        <w:rPr>
          <w:lang w:val="sk-SK"/>
        </w:rPr>
      </w:pPr>
    </w:p>
    <w:p w14:paraId="7BA96B68" w14:textId="77777777" w:rsidR="00D62742" w:rsidRPr="00F04827" w:rsidRDefault="00B46000" w:rsidP="006347E8">
      <w:pPr>
        <w:pStyle w:val="a3"/>
        <w:ind w:left="0"/>
        <w:rPr>
          <w:lang w:val="sk-SK"/>
        </w:rPr>
      </w:pPr>
      <w:r w:rsidRPr="00F04827">
        <w:rPr>
          <w:lang w:val="sk-SK"/>
        </w:rPr>
        <w:t>Ženy vo fertilnom veku musia používať účinnú antikoncepciu počas liečby a 3 mesiace po ukončení liečby.</w:t>
      </w:r>
    </w:p>
    <w:p w14:paraId="3AB45064" w14:textId="77777777" w:rsidR="00A554ED" w:rsidRPr="00F04827" w:rsidRDefault="00A554ED" w:rsidP="006347E8">
      <w:pPr>
        <w:pStyle w:val="a3"/>
        <w:ind w:left="0"/>
        <w:rPr>
          <w:lang w:val="sk-SK"/>
        </w:rPr>
      </w:pPr>
    </w:p>
    <w:p w14:paraId="2D8A5DAF" w14:textId="77777777" w:rsidR="00D62742" w:rsidRPr="00F04827" w:rsidRDefault="00B46000" w:rsidP="008B121F">
      <w:pPr>
        <w:pStyle w:val="a3"/>
        <w:keepNext/>
        <w:ind w:left="0"/>
        <w:rPr>
          <w:u w:val="single"/>
          <w:lang w:val="sk-SK"/>
        </w:rPr>
      </w:pPr>
      <w:r w:rsidRPr="00F04827">
        <w:rPr>
          <w:u w:val="single"/>
          <w:lang w:val="sk-SK"/>
        </w:rPr>
        <w:t>Gravidita</w:t>
      </w:r>
    </w:p>
    <w:p w14:paraId="4E8DB528" w14:textId="77777777" w:rsidR="00A554ED" w:rsidRPr="00F04827" w:rsidRDefault="00A554ED" w:rsidP="008B121F">
      <w:pPr>
        <w:pStyle w:val="a3"/>
        <w:keepNext/>
        <w:ind w:left="0"/>
        <w:rPr>
          <w:lang w:val="sk-SK"/>
        </w:rPr>
      </w:pPr>
    </w:p>
    <w:p w14:paraId="3640F4D5" w14:textId="13C56809" w:rsidR="0091717C" w:rsidRPr="00F04827" w:rsidRDefault="00B46000" w:rsidP="00A554ED">
      <w:pPr>
        <w:pStyle w:val="a3"/>
        <w:ind w:left="0"/>
        <w:rPr>
          <w:lang w:val="sk-SK"/>
        </w:rPr>
      </w:pPr>
      <w:r w:rsidRPr="00F04827">
        <w:rPr>
          <w:lang w:val="sk-SK"/>
        </w:rPr>
        <w:t xml:space="preserve">Nie sú k dispozícii dostatočné údaje o použití </w:t>
      </w:r>
      <w:r w:rsidR="000866D3" w:rsidRPr="00F04827">
        <w:rPr>
          <w:lang w:val="sk-SK"/>
        </w:rPr>
        <w:t>Avtozm</w:t>
      </w:r>
      <w:r w:rsidRPr="00F04827">
        <w:rPr>
          <w:lang w:val="sk-SK"/>
        </w:rPr>
        <w:t>y u gravidných žien. Štúdia na zvieratách preukázala zvýšené riziko spontánneho potratu/embryofetálneho úmrtia pri podávaní vysokej dávky (pozri časť 5.3). Nie je známe potenciálne riziko u ľudí.</w:t>
      </w:r>
    </w:p>
    <w:p w14:paraId="35564213" w14:textId="77777777" w:rsidR="0091717C" w:rsidRPr="00F04827" w:rsidRDefault="0091717C" w:rsidP="00A554ED">
      <w:pPr>
        <w:pStyle w:val="a3"/>
        <w:ind w:left="0"/>
        <w:rPr>
          <w:lang w:val="sk-SK"/>
        </w:rPr>
      </w:pPr>
    </w:p>
    <w:p w14:paraId="0C61CEBE" w14:textId="1734CE3B" w:rsidR="00D62742" w:rsidRPr="00F04827" w:rsidRDefault="000866D3" w:rsidP="00A554ED">
      <w:pPr>
        <w:pStyle w:val="a3"/>
        <w:ind w:left="0"/>
        <w:rPr>
          <w:lang w:val="sk-SK"/>
        </w:rPr>
      </w:pPr>
      <w:r w:rsidRPr="00F04827">
        <w:rPr>
          <w:lang w:val="sk-SK"/>
        </w:rPr>
        <w:t>Avtozm</w:t>
      </w:r>
      <w:r w:rsidR="00B46000" w:rsidRPr="00F04827">
        <w:rPr>
          <w:lang w:val="sk-SK"/>
        </w:rPr>
        <w:t>a sa môže používať počas gravidity iba v nevyhnutných prípadoch.</w:t>
      </w:r>
    </w:p>
    <w:p w14:paraId="1F44F577" w14:textId="77777777" w:rsidR="00D62742" w:rsidRPr="00F04827" w:rsidRDefault="00D62742" w:rsidP="006347E8">
      <w:pPr>
        <w:pStyle w:val="a3"/>
        <w:ind w:left="0"/>
        <w:rPr>
          <w:lang w:val="sk-SK"/>
        </w:rPr>
      </w:pPr>
    </w:p>
    <w:p w14:paraId="338990AD" w14:textId="77777777" w:rsidR="00D62742" w:rsidRPr="00F04827" w:rsidRDefault="00B46000" w:rsidP="008B121F">
      <w:pPr>
        <w:pStyle w:val="a3"/>
        <w:keepNext/>
        <w:ind w:left="0"/>
        <w:rPr>
          <w:u w:val="single"/>
          <w:lang w:val="sk-SK"/>
        </w:rPr>
      </w:pPr>
      <w:r w:rsidRPr="00F04827">
        <w:rPr>
          <w:u w:val="single"/>
          <w:lang w:val="sk-SK"/>
        </w:rPr>
        <w:t>Dojčenie</w:t>
      </w:r>
    </w:p>
    <w:p w14:paraId="13ED62EE" w14:textId="77777777" w:rsidR="00A554ED" w:rsidRPr="00F04827" w:rsidRDefault="00A554ED" w:rsidP="008B121F">
      <w:pPr>
        <w:pStyle w:val="a3"/>
        <w:keepNext/>
        <w:ind w:left="0"/>
        <w:rPr>
          <w:lang w:val="sk-SK"/>
        </w:rPr>
      </w:pPr>
    </w:p>
    <w:p w14:paraId="2E1BC4D2" w14:textId="72C5A687" w:rsidR="00D62742" w:rsidRPr="00F04827" w:rsidRDefault="00B46000" w:rsidP="00A554ED">
      <w:pPr>
        <w:pStyle w:val="a3"/>
        <w:ind w:left="0"/>
        <w:rPr>
          <w:lang w:val="sk-SK"/>
        </w:rPr>
      </w:pPr>
      <w:r w:rsidRPr="00F04827">
        <w:rPr>
          <w:lang w:val="sk-SK"/>
        </w:rPr>
        <w:t xml:space="preserve">Nie je známe, či sa </w:t>
      </w:r>
      <w:r w:rsidR="000866D3" w:rsidRPr="00F04827">
        <w:rPr>
          <w:lang w:val="sk-SK"/>
        </w:rPr>
        <w:t>Avtozm</w:t>
      </w:r>
      <w:r w:rsidRPr="00F04827">
        <w:rPr>
          <w:lang w:val="sk-SK"/>
        </w:rPr>
        <w:t xml:space="preserve">a vylučuje do ľudského materského mlieka. Vylučovanie </w:t>
      </w:r>
      <w:r w:rsidR="000866D3" w:rsidRPr="00F04827">
        <w:rPr>
          <w:lang w:val="sk-SK"/>
        </w:rPr>
        <w:t>Avtozm</w:t>
      </w:r>
      <w:r w:rsidRPr="00F04827">
        <w:rPr>
          <w:lang w:val="sk-SK"/>
        </w:rPr>
        <w:t xml:space="preserve">y do mlieka sa u zvierat neskúmalo. Pri rozhodovaní o tom, či pokračovať v dojčení/ukončiť dojčenie, alebo či pokračovať v liečbe/ukončiť liečbu </w:t>
      </w:r>
      <w:r w:rsidR="000866D3" w:rsidRPr="00F04827">
        <w:rPr>
          <w:lang w:val="sk-SK"/>
        </w:rPr>
        <w:t>Avtozm</w:t>
      </w:r>
      <w:r w:rsidRPr="00F04827">
        <w:rPr>
          <w:lang w:val="sk-SK"/>
        </w:rPr>
        <w:t>ou sa má brať do úvahy prínos dojčenia</w:t>
      </w:r>
      <w:r w:rsidR="00A554ED" w:rsidRPr="00F04827">
        <w:rPr>
          <w:lang w:val="sk-SK"/>
        </w:rPr>
        <w:t xml:space="preserve"> </w:t>
      </w:r>
      <w:r w:rsidRPr="00F04827">
        <w:rPr>
          <w:lang w:val="sk-SK"/>
        </w:rPr>
        <w:t xml:space="preserve">pre dieťa a prínos liečby </w:t>
      </w:r>
      <w:r w:rsidR="000866D3" w:rsidRPr="00F04827">
        <w:rPr>
          <w:lang w:val="sk-SK"/>
        </w:rPr>
        <w:t>Avtozm</w:t>
      </w:r>
      <w:r w:rsidRPr="00F04827">
        <w:rPr>
          <w:lang w:val="sk-SK"/>
        </w:rPr>
        <w:t>ou pre ženu.</w:t>
      </w:r>
    </w:p>
    <w:p w14:paraId="74CD16D9" w14:textId="77777777" w:rsidR="00A554ED" w:rsidRPr="00F04827" w:rsidRDefault="00A554ED" w:rsidP="00A554ED">
      <w:pPr>
        <w:pStyle w:val="a3"/>
        <w:ind w:left="0"/>
        <w:rPr>
          <w:lang w:val="sk-SK"/>
        </w:rPr>
      </w:pPr>
    </w:p>
    <w:p w14:paraId="7A5A76FD" w14:textId="77777777" w:rsidR="00D62742" w:rsidRPr="00F04827" w:rsidRDefault="00B46000" w:rsidP="008B121F">
      <w:pPr>
        <w:pStyle w:val="a3"/>
        <w:keepNext/>
        <w:ind w:left="0"/>
        <w:rPr>
          <w:u w:val="single"/>
          <w:lang w:val="sk-SK"/>
        </w:rPr>
      </w:pPr>
      <w:r w:rsidRPr="00F04827">
        <w:rPr>
          <w:u w:val="single"/>
          <w:lang w:val="sk-SK"/>
        </w:rPr>
        <w:t>Fertilita</w:t>
      </w:r>
    </w:p>
    <w:p w14:paraId="2CFF12DD" w14:textId="77777777" w:rsidR="00A554ED" w:rsidRPr="00F04827" w:rsidRDefault="00A554ED" w:rsidP="008B121F">
      <w:pPr>
        <w:pStyle w:val="a3"/>
        <w:keepNext/>
        <w:ind w:left="0"/>
        <w:rPr>
          <w:lang w:val="sk-SK"/>
        </w:rPr>
      </w:pPr>
    </w:p>
    <w:p w14:paraId="7B93CBC8" w14:textId="239270F8" w:rsidR="00D62742" w:rsidRPr="00F04827" w:rsidRDefault="00B46000" w:rsidP="006347E8">
      <w:pPr>
        <w:pStyle w:val="a3"/>
        <w:ind w:left="0"/>
        <w:rPr>
          <w:lang w:val="sk-SK"/>
        </w:rPr>
      </w:pPr>
      <w:r w:rsidRPr="00F04827">
        <w:rPr>
          <w:lang w:val="sk-SK"/>
        </w:rPr>
        <w:t xml:space="preserve">Dostupné predklinické údaje nenaznačujú vplyv liečby </w:t>
      </w:r>
      <w:r w:rsidR="000866D3" w:rsidRPr="00F04827">
        <w:rPr>
          <w:lang w:val="sk-SK"/>
        </w:rPr>
        <w:t>Avtozm</w:t>
      </w:r>
      <w:r w:rsidRPr="00F04827">
        <w:rPr>
          <w:lang w:val="sk-SK"/>
        </w:rPr>
        <w:t>ou na fertilitu.</w:t>
      </w:r>
    </w:p>
    <w:p w14:paraId="6FFDABDE" w14:textId="77777777" w:rsidR="00D62742" w:rsidRPr="00F04827" w:rsidRDefault="00D62742" w:rsidP="006347E8">
      <w:pPr>
        <w:pStyle w:val="a3"/>
        <w:ind w:left="0"/>
        <w:rPr>
          <w:lang w:val="sk-SK"/>
        </w:rPr>
      </w:pPr>
    </w:p>
    <w:p w14:paraId="71B7595C" w14:textId="3B3A0154"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4.7</w:t>
      </w:r>
      <w:r w:rsidRPr="00F04827">
        <w:rPr>
          <w:rFonts w:eastAsia="Times New Roman"/>
          <w:b/>
          <w:bCs/>
          <w:lang w:val="sk-SK" w:eastAsia="en-US"/>
        </w:rPr>
        <w:tab/>
      </w:r>
      <w:r w:rsidR="00B46000" w:rsidRPr="00F04827">
        <w:rPr>
          <w:rFonts w:eastAsia="Times New Roman"/>
          <w:b/>
          <w:bCs/>
          <w:lang w:val="sk-SK" w:eastAsia="en-US"/>
        </w:rPr>
        <w:t>Ovplyvnenie schopnosti viesť vozidlá a obsluhovať stroje</w:t>
      </w:r>
    </w:p>
    <w:p w14:paraId="5CF93BC4" w14:textId="77777777" w:rsidR="00A554ED" w:rsidRPr="00F04827" w:rsidRDefault="00A554ED" w:rsidP="006347E8">
      <w:pPr>
        <w:keepNext/>
        <w:ind w:left="567" w:hanging="567"/>
        <w:rPr>
          <w:rFonts w:eastAsia="Times New Roman"/>
          <w:b/>
          <w:bCs/>
          <w:lang w:val="sk-SK" w:eastAsia="en-US"/>
        </w:rPr>
      </w:pPr>
    </w:p>
    <w:p w14:paraId="21EC060D" w14:textId="031BADA3" w:rsidR="00D62742" w:rsidRPr="00F04827" w:rsidRDefault="001F7BCB" w:rsidP="006347E8">
      <w:pPr>
        <w:pStyle w:val="a3"/>
        <w:ind w:left="0"/>
        <w:rPr>
          <w:lang w:val="sk-SK"/>
        </w:rPr>
      </w:pPr>
      <w:r w:rsidRPr="00F04827">
        <w:rPr>
          <w:lang w:val="sk-SK"/>
        </w:rPr>
        <w:t xml:space="preserve">Tocilizumab </w:t>
      </w:r>
      <w:r w:rsidR="00B46000" w:rsidRPr="00F04827">
        <w:rPr>
          <w:lang w:val="sk-SK"/>
        </w:rPr>
        <w:t>má malý vplyv na schopnosť viesť vozidlá a obsluhovať stroje (pozri časť 4.8, závraty).</w:t>
      </w:r>
    </w:p>
    <w:p w14:paraId="44B76D0C" w14:textId="77777777" w:rsidR="00A554ED" w:rsidRPr="00F04827" w:rsidRDefault="00A554ED" w:rsidP="006347E8">
      <w:pPr>
        <w:rPr>
          <w:lang w:val="sk-SK"/>
        </w:rPr>
      </w:pPr>
    </w:p>
    <w:p w14:paraId="7D3606F8" w14:textId="4BDF2CC4" w:rsidR="00FB0CAE" w:rsidRPr="00F04827" w:rsidRDefault="00977181" w:rsidP="008B121F">
      <w:pPr>
        <w:keepNext/>
        <w:ind w:left="567" w:hanging="567"/>
        <w:rPr>
          <w:rFonts w:eastAsia="Times New Roman"/>
          <w:b/>
          <w:bCs/>
          <w:lang w:val="sk-SK" w:eastAsia="en-US"/>
        </w:rPr>
      </w:pPr>
      <w:r w:rsidRPr="00F04827">
        <w:rPr>
          <w:rFonts w:eastAsia="Times New Roman"/>
          <w:b/>
          <w:bCs/>
          <w:lang w:val="sk-SK" w:eastAsia="en-US"/>
        </w:rPr>
        <w:t>4.8</w:t>
      </w:r>
      <w:r w:rsidRPr="00F04827">
        <w:rPr>
          <w:rFonts w:eastAsia="Times New Roman"/>
          <w:b/>
          <w:bCs/>
          <w:lang w:val="sk-SK" w:eastAsia="en-US"/>
        </w:rPr>
        <w:tab/>
      </w:r>
      <w:r w:rsidR="00B46000" w:rsidRPr="00F04827">
        <w:rPr>
          <w:rFonts w:eastAsia="Times New Roman"/>
          <w:b/>
          <w:bCs/>
          <w:lang w:val="sk-SK" w:eastAsia="en-US"/>
        </w:rPr>
        <w:t>Nežiaduce účinky</w:t>
      </w:r>
    </w:p>
    <w:p w14:paraId="682911D0" w14:textId="77777777" w:rsidR="00A554ED" w:rsidRPr="00F04827" w:rsidRDefault="00A554ED" w:rsidP="008B121F">
      <w:pPr>
        <w:keepNext/>
        <w:rPr>
          <w:lang w:val="sk-SK"/>
        </w:rPr>
      </w:pPr>
    </w:p>
    <w:p w14:paraId="6A167C42" w14:textId="77777777" w:rsidR="00D62742" w:rsidRPr="00F04827" w:rsidRDefault="00B46000" w:rsidP="008B121F">
      <w:pPr>
        <w:pStyle w:val="a3"/>
        <w:keepNext/>
        <w:ind w:left="0"/>
        <w:rPr>
          <w:u w:val="single"/>
          <w:lang w:val="sk-SK"/>
        </w:rPr>
      </w:pPr>
      <w:r w:rsidRPr="00F04827">
        <w:rPr>
          <w:u w:val="single"/>
          <w:lang w:val="sk-SK"/>
        </w:rPr>
        <w:t>Súhrn bezpečnostného profilu</w:t>
      </w:r>
    </w:p>
    <w:p w14:paraId="4D557790" w14:textId="77777777" w:rsidR="00A554ED" w:rsidRPr="00F04827" w:rsidRDefault="00A554ED" w:rsidP="008B121F">
      <w:pPr>
        <w:pStyle w:val="a3"/>
        <w:keepNext/>
        <w:ind w:left="0"/>
        <w:rPr>
          <w:lang w:val="sk-SK"/>
        </w:rPr>
      </w:pPr>
    </w:p>
    <w:p w14:paraId="3C5CA0D7" w14:textId="3BF628B5" w:rsidR="00D62742" w:rsidRPr="00F04827" w:rsidRDefault="00B46000" w:rsidP="00A554ED">
      <w:pPr>
        <w:pStyle w:val="a3"/>
        <w:ind w:left="0"/>
        <w:rPr>
          <w:lang w:val="sk-SK"/>
        </w:rPr>
      </w:pPr>
      <w:r w:rsidRPr="00F04827">
        <w:rPr>
          <w:lang w:val="sk-SK"/>
        </w:rPr>
        <w:t xml:space="preserve">Bezpečnostný profil bol stanovený na základe 4 510 pacientov vystavených </w:t>
      </w:r>
      <w:r w:rsidR="001F7BCB" w:rsidRPr="00F04827">
        <w:rPr>
          <w:lang w:val="sk-SK"/>
        </w:rPr>
        <w:t xml:space="preserve">tocilizumabu </w:t>
      </w:r>
      <w:r w:rsidRPr="00F04827">
        <w:rPr>
          <w:lang w:val="sk-SK"/>
        </w:rPr>
        <w:t xml:space="preserve">v klinických štúdiách; väčšina týchto pacientov sa zúčastnila štúdií RA (n=4 009), kým zvyšné údaje pochádzajú zo štúdií OBA (n=149), pJIA (n=240) a sJIA (n=112). Bezpečnostný profil </w:t>
      </w:r>
      <w:r w:rsidR="001F7BCB" w:rsidRPr="00F04827">
        <w:rPr>
          <w:lang w:val="sk-SK"/>
        </w:rPr>
        <w:t xml:space="preserve">tocilizumabu </w:t>
      </w:r>
      <w:r w:rsidRPr="00F04827">
        <w:rPr>
          <w:lang w:val="sk-SK"/>
        </w:rPr>
        <w:t>zostáva</w:t>
      </w:r>
      <w:r w:rsidR="00A554ED" w:rsidRPr="00F04827">
        <w:rPr>
          <w:lang w:val="sk-SK"/>
        </w:rPr>
        <w:t xml:space="preserve"> </w:t>
      </w:r>
      <w:r w:rsidRPr="00F04827">
        <w:rPr>
          <w:lang w:val="sk-SK"/>
        </w:rPr>
        <w:t>v týchto indikáciách podobný a nediferencovaný.</w:t>
      </w:r>
    </w:p>
    <w:p w14:paraId="48932090" w14:textId="77777777" w:rsidR="00D62742" w:rsidRPr="00F04827" w:rsidRDefault="00D62742" w:rsidP="006347E8">
      <w:pPr>
        <w:pStyle w:val="a3"/>
        <w:ind w:left="0"/>
        <w:rPr>
          <w:lang w:val="sk-SK"/>
        </w:rPr>
      </w:pPr>
    </w:p>
    <w:p w14:paraId="401FB4C2" w14:textId="77777777" w:rsidR="00A554ED" w:rsidRPr="00F04827" w:rsidRDefault="00B46000" w:rsidP="00A554ED">
      <w:pPr>
        <w:pStyle w:val="a3"/>
        <w:ind w:left="0"/>
        <w:rPr>
          <w:lang w:val="sk-SK"/>
        </w:rPr>
      </w:pPr>
      <w:r w:rsidRPr="00F04827">
        <w:rPr>
          <w:lang w:val="sk-SK"/>
        </w:rPr>
        <w:t>Najčastejšie hlásené nežiaduce reakcie na liek (Adverse Drug Reactions, ADRs) boli infekcie horných</w:t>
      </w:r>
      <w:r w:rsidR="00A554ED" w:rsidRPr="00F04827">
        <w:rPr>
          <w:lang w:val="sk-SK"/>
        </w:rPr>
        <w:t xml:space="preserve"> </w:t>
      </w:r>
      <w:r w:rsidRPr="00F04827">
        <w:rPr>
          <w:lang w:val="sk-SK"/>
        </w:rPr>
        <w:t xml:space="preserve">dýchacích ciest, nazofaryngitída, bolesť hlavy, hypertenzia a zvýšené hodnoty ALT. </w:t>
      </w:r>
    </w:p>
    <w:p w14:paraId="3C190825" w14:textId="77777777" w:rsidR="00A554ED" w:rsidRPr="00F04827" w:rsidRDefault="00A554ED" w:rsidP="00A554ED">
      <w:pPr>
        <w:pStyle w:val="a3"/>
        <w:ind w:left="0"/>
        <w:rPr>
          <w:lang w:val="sk-SK"/>
        </w:rPr>
      </w:pPr>
    </w:p>
    <w:p w14:paraId="0B047740" w14:textId="1B663C03" w:rsidR="00D62742" w:rsidRPr="00F04827" w:rsidRDefault="00B46000" w:rsidP="00A554ED">
      <w:pPr>
        <w:pStyle w:val="a3"/>
        <w:ind w:left="0"/>
        <w:rPr>
          <w:lang w:val="sk-SK"/>
        </w:rPr>
      </w:pPr>
      <w:r w:rsidRPr="00F04827">
        <w:rPr>
          <w:lang w:val="sk-SK"/>
        </w:rPr>
        <w:t>Najvážnejšie ADRs boli závažné infekcie, komplikácie divertikulitídy a reakcie z precitlivenosti.</w:t>
      </w:r>
    </w:p>
    <w:p w14:paraId="3422183F" w14:textId="77777777" w:rsidR="00A554ED" w:rsidRPr="00F04827" w:rsidRDefault="00A554ED" w:rsidP="00A554ED">
      <w:pPr>
        <w:pStyle w:val="a3"/>
        <w:ind w:left="0"/>
        <w:rPr>
          <w:lang w:val="sk-SK"/>
        </w:rPr>
      </w:pPr>
    </w:p>
    <w:p w14:paraId="455F9649" w14:textId="77777777" w:rsidR="00D62742" w:rsidRPr="00F04827" w:rsidRDefault="00B46000" w:rsidP="008B121F">
      <w:pPr>
        <w:pStyle w:val="a3"/>
        <w:keepNext/>
        <w:ind w:left="0"/>
        <w:rPr>
          <w:lang w:val="sk-SK"/>
        </w:rPr>
      </w:pPr>
      <w:r w:rsidRPr="00F04827">
        <w:rPr>
          <w:u w:val="single"/>
          <w:lang w:val="sk-SK"/>
        </w:rPr>
        <w:t>Zoznam nežiaducich reakcií v tabuľke</w:t>
      </w:r>
    </w:p>
    <w:p w14:paraId="1AB36532" w14:textId="0F751582" w:rsidR="00D62742" w:rsidRPr="00F04827" w:rsidRDefault="00B46000" w:rsidP="00A554ED">
      <w:pPr>
        <w:pStyle w:val="a3"/>
        <w:ind w:left="0"/>
        <w:rPr>
          <w:lang w:val="sk-SK"/>
        </w:rPr>
      </w:pPr>
      <w:r w:rsidRPr="00F04827">
        <w:rPr>
          <w:lang w:val="sk-SK"/>
        </w:rPr>
        <w:t xml:space="preserve">ADRs z klinických skúšaní a /alebo zo skúseností po uvedení </w:t>
      </w:r>
      <w:r w:rsidR="001F7BCB" w:rsidRPr="00F04827">
        <w:rPr>
          <w:lang w:val="sk-SK"/>
        </w:rPr>
        <w:t>tocilizumabu</w:t>
      </w:r>
      <w:r w:rsidRPr="00F04827">
        <w:rPr>
          <w:lang w:val="sk-SK"/>
        </w:rPr>
        <w:t xml:space="preserve"> na trh na základe spontánnych hlásení prípadov, prípadov uvedených v literatúre a prípadov z programov neintervenčných štúdií sú vymenované v tabuľke 1 a uvedené podľa triedy orgánových systémov MedDRA. Zodpovedajúca kategória frekvencie pre každú ADR, je na základe nasledujúceho pravidla: veľmi časté (</w:t>
      </w:r>
      <w:r w:rsidR="005F6D17" w:rsidRPr="00F04827">
        <w:rPr>
          <w:lang w:val="sk-SK"/>
        </w:rPr>
        <w:t>≥</w:t>
      </w:r>
      <w:r w:rsidRPr="00F04827">
        <w:rPr>
          <w:lang w:val="sk-SK"/>
        </w:rPr>
        <w:t xml:space="preserve"> 1/10); časté (</w:t>
      </w:r>
      <w:r w:rsidR="005F6D17" w:rsidRPr="00F04827">
        <w:rPr>
          <w:lang w:val="sk-SK"/>
        </w:rPr>
        <w:t>≥</w:t>
      </w:r>
      <w:r w:rsidRPr="00F04827">
        <w:rPr>
          <w:lang w:val="sk-SK"/>
        </w:rPr>
        <w:t xml:space="preserve"> 1/100 až &lt; 1/10), menej časté (</w:t>
      </w:r>
      <w:r w:rsidR="005F6D17" w:rsidRPr="00F04827">
        <w:rPr>
          <w:lang w:val="sk-SK"/>
        </w:rPr>
        <w:t>≥</w:t>
      </w:r>
      <w:r w:rsidRPr="00F04827">
        <w:rPr>
          <w:lang w:val="sk-SK"/>
        </w:rPr>
        <w:t xml:space="preserve"> 1/1 000 až &lt; 1/100), zriedkavé</w:t>
      </w:r>
      <w:r w:rsidR="00A554ED" w:rsidRPr="00F04827">
        <w:rPr>
          <w:lang w:val="sk-SK"/>
        </w:rPr>
        <w:t xml:space="preserve"> </w:t>
      </w:r>
      <w:r w:rsidRPr="00F04827">
        <w:rPr>
          <w:lang w:val="sk-SK"/>
        </w:rPr>
        <w:t>(&gt;1/10</w:t>
      </w:r>
      <w:r w:rsidR="00CE05A9" w:rsidRPr="00F04827">
        <w:rPr>
          <w:lang w:val="sk-SK"/>
        </w:rPr>
        <w:t> </w:t>
      </w:r>
      <w:r w:rsidRPr="00F04827">
        <w:rPr>
          <w:lang w:val="sk-SK"/>
        </w:rPr>
        <w:t>000 až &lt; 1/1 000) alebo veľmi zriedkavé (&lt; 1/10 000). V rámci jednotlivých skupín frekvencií</w:t>
      </w:r>
      <w:r w:rsidR="00A554ED" w:rsidRPr="00F04827">
        <w:rPr>
          <w:lang w:val="sk-SK"/>
        </w:rPr>
        <w:t xml:space="preserve"> </w:t>
      </w:r>
      <w:r w:rsidRPr="00F04827">
        <w:rPr>
          <w:lang w:val="sk-SK"/>
        </w:rPr>
        <w:t>sú nežiaduce účinky usporiadané v poradí klesajúcej závažnosti.</w:t>
      </w:r>
    </w:p>
    <w:p w14:paraId="580894C2" w14:textId="5C226CE9" w:rsidR="00A554ED" w:rsidRPr="00F04827" w:rsidRDefault="00A554ED" w:rsidP="00A554ED">
      <w:pPr>
        <w:pStyle w:val="a3"/>
        <w:ind w:left="0"/>
        <w:rPr>
          <w:lang w:val="sk-SK"/>
        </w:rPr>
      </w:pPr>
    </w:p>
    <w:p w14:paraId="6F3DFDE9" w14:textId="7932540B" w:rsidR="00D62742" w:rsidRPr="00F04827" w:rsidRDefault="00B46000" w:rsidP="008B121F">
      <w:pPr>
        <w:keepNext/>
        <w:ind w:left="1418" w:hanging="1418"/>
        <w:rPr>
          <w:i/>
          <w:lang w:val="sk-SK"/>
        </w:rPr>
      </w:pPr>
      <w:r w:rsidRPr="00F04827">
        <w:rPr>
          <w:i/>
          <w:lang w:val="sk-SK"/>
        </w:rPr>
        <w:lastRenderedPageBreak/>
        <w:t>Tabuľka 1.</w:t>
      </w:r>
      <w:r w:rsidR="005F6D17" w:rsidRPr="00F04827">
        <w:rPr>
          <w:i/>
          <w:lang w:val="sk-SK"/>
        </w:rPr>
        <w:tab/>
      </w:r>
      <w:r w:rsidRPr="00F04827">
        <w:rPr>
          <w:i/>
          <w:lang w:val="sk-SK"/>
        </w:rPr>
        <w:t xml:space="preserve">Zoznam ADRs vyskytujúcich sa u pacientov liečených </w:t>
      </w:r>
      <w:r w:rsidR="001F7BCB" w:rsidRPr="00F04827">
        <w:rPr>
          <w:i/>
          <w:lang w:val="sk-SK"/>
        </w:rPr>
        <w:t>tocilizumabom</w:t>
      </w:r>
    </w:p>
    <w:p w14:paraId="3842D02D" w14:textId="77777777" w:rsidR="00D62742" w:rsidRPr="00F04827" w:rsidRDefault="00D62742" w:rsidP="008B121F">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984"/>
        <w:gridCol w:w="1746"/>
        <w:gridCol w:w="1656"/>
      </w:tblGrid>
      <w:tr w:rsidR="008B121F" w:rsidRPr="00F04827" w14:paraId="27C960D6" w14:textId="77777777" w:rsidTr="001B67EC">
        <w:trPr>
          <w:cantSplit/>
          <w:trHeight w:val="20"/>
          <w:tblHeader/>
        </w:trPr>
        <w:tc>
          <w:tcPr>
            <w:tcW w:w="1985" w:type="dxa"/>
            <w:vMerge w:val="restart"/>
          </w:tcPr>
          <w:p w14:paraId="763923FD" w14:textId="77777777" w:rsidR="00D62742" w:rsidRPr="00F04827" w:rsidRDefault="00B46000" w:rsidP="004654C9">
            <w:pPr>
              <w:pStyle w:val="TableParagraph"/>
              <w:keepNext/>
              <w:jc w:val="center"/>
              <w:rPr>
                <w:b/>
                <w:sz w:val="20"/>
                <w:szCs w:val="20"/>
                <w:lang w:val="sk-SK"/>
              </w:rPr>
            </w:pPr>
            <w:r w:rsidRPr="00F04827">
              <w:rPr>
                <w:b/>
                <w:sz w:val="20"/>
                <w:szCs w:val="20"/>
                <w:lang w:val="sk-SK"/>
              </w:rPr>
              <w:t>Trieda orgánových systémov MedDRA</w:t>
            </w:r>
          </w:p>
        </w:tc>
        <w:tc>
          <w:tcPr>
            <w:tcW w:w="7087" w:type="dxa"/>
            <w:gridSpan w:val="4"/>
          </w:tcPr>
          <w:p w14:paraId="0926925B" w14:textId="77777777" w:rsidR="00D62742" w:rsidRPr="00F04827" w:rsidRDefault="00B46000" w:rsidP="004654C9">
            <w:pPr>
              <w:pStyle w:val="TableParagraph"/>
              <w:keepNext/>
              <w:jc w:val="center"/>
              <w:rPr>
                <w:b/>
                <w:sz w:val="20"/>
                <w:szCs w:val="20"/>
                <w:lang w:val="sk-SK"/>
              </w:rPr>
            </w:pPr>
            <w:r w:rsidRPr="00F04827">
              <w:rPr>
                <w:b/>
                <w:sz w:val="20"/>
                <w:szCs w:val="20"/>
                <w:lang w:val="sk-SK"/>
              </w:rPr>
              <w:t>Preferovaný termín podľa kategórie frekvencie</w:t>
            </w:r>
          </w:p>
        </w:tc>
      </w:tr>
      <w:tr w:rsidR="008B121F" w:rsidRPr="00F04827" w14:paraId="6FB91671" w14:textId="77777777" w:rsidTr="00D87708">
        <w:trPr>
          <w:cantSplit/>
          <w:trHeight w:val="20"/>
          <w:tblHeader/>
        </w:trPr>
        <w:tc>
          <w:tcPr>
            <w:tcW w:w="1985" w:type="dxa"/>
            <w:vMerge/>
            <w:tcBorders>
              <w:top w:val="nil"/>
            </w:tcBorders>
          </w:tcPr>
          <w:p w14:paraId="7394B8EC" w14:textId="77777777" w:rsidR="00D62742" w:rsidRPr="00F04827" w:rsidRDefault="00D62742" w:rsidP="008B121F">
            <w:pPr>
              <w:keepNext/>
              <w:rPr>
                <w:sz w:val="20"/>
                <w:szCs w:val="20"/>
                <w:lang w:val="sk-SK"/>
              </w:rPr>
            </w:pPr>
          </w:p>
        </w:tc>
        <w:tc>
          <w:tcPr>
            <w:tcW w:w="1701" w:type="dxa"/>
          </w:tcPr>
          <w:p w14:paraId="2B872501" w14:textId="77777777" w:rsidR="00D62742" w:rsidRPr="00F04827" w:rsidRDefault="00B46000" w:rsidP="004654C9">
            <w:pPr>
              <w:pStyle w:val="TableParagraph"/>
              <w:keepNext/>
              <w:jc w:val="center"/>
              <w:rPr>
                <w:b/>
                <w:sz w:val="20"/>
                <w:szCs w:val="20"/>
                <w:lang w:val="sk-SK"/>
              </w:rPr>
            </w:pPr>
            <w:r w:rsidRPr="00F04827">
              <w:rPr>
                <w:b/>
                <w:sz w:val="20"/>
                <w:szCs w:val="20"/>
                <w:lang w:val="sk-SK"/>
              </w:rPr>
              <w:t>Veľmi časté</w:t>
            </w:r>
          </w:p>
        </w:tc>
        <w:tc>
          <w:tcPr>
            <w:tcW w:w="1984" w:type="dxa"/>
          </w:tcPr>
          <w:p w14:paraId="7AA36729" w14:textId="77777777" w:rsidR="00D62742" w:rsidRPr="00F04827" w:rsidRDefault="00B46000" w:rsidP="004654C9">
            <w:pPr>
              <w:pStyle w:val="TableParagraph"/>
              <w:keepNext/>
              <w:jc w:val="center"/>
              <w:rPr>
                <w:b/>
                <w:sz w:val="20"/>
                <w:szCs w:val="20"/>
                <w:lang w:val="sk-SK"/>
              </w:rPr>
            </w:pPr>
            <w:r w:rsidRPr="00F04827">
              <w:rPr>
                <w:b/>
                <w:sz w:val="20"/>
                <w:szCs w:val="20"/>
                <w:lang w:val="sk-SK"/>
              </w:rPr>
              <w:t>Časté</w:t>
            </w:r>
          </w:p>
        </w:tc>
        <w:tc>
          <w:tcPr>
            <w:tcW w:w="1746" w:type="dxa"/>
          </w:tcPr>
          <w:p w14:paraId="69B97AE4" w14:textId="77777777" w:rsidR="00D62742" w:rsidRPr="00F04827" w:rsidRDefault="00B46000" w:rsidP="004654C9">
            <w:pPr>
              <w:pStyle w:val="TableParagraph"/>
              <w:keepNext/>
              <w:jc w:val="center"/>
              <w:rPr>
                <w:b/>
                <w:sz w:val="20"/>
                <w:szCs w:val="20"/>
                <w:lang w:val="sk-SK"/>
              </w:rPr>
            </w:pPr>
            <w:r w:rsidRPr="00F04827">
              <w:rPr>
                <w:b/>
                <w:sz w:val="20"/>
                <w:szCs w:val="20"/>
                <w:lang w:val="sk-SK"/>
              </w:rPr>
              <w:t>Menej časté</w:t>
            </w:r>
          </w:p>
        </w:tc>
        <w:tc>
          <w:tcPr>
            <w:tcW w:w="1656" w:type="dxa"/>
          </w:tcPr>
          <w:p w14:paraId="0BAC655B" w14:textId="77777777" w:rsidR="00D62742" w:rsidRPr="00F04827" w:rsidRDefault="00B46000" w:rsidP="004654C9">
            <w:pPr>
              <w:pStyle w:val="TableParagraph"/>
              <w:keepNext/>
              <w:jc w:val="center"/>
              <w:rPr>
                <w:b/>
                <w:sz w:val="20"/>
                <w:szCs w:val="20"/>
                <w:lang w:val="sk-SK"/>
              </w:rPr>
            </w:pPr>
            <w:r w:rsidRPr="00F04827">
              <w:rPr>
                <w:b/>
                <w:sz w:val="20"/>
                <w:szCs w:val="20"/>
                <w:lang w:val="sk-SK"/>
              </w:rPr>
              <w:t>Zriedkavé</w:t>
            </w:r>
          </w:p>
        </w:tc>
      </w:tr>
      <w:tr w:rsidR="008B121F" w:rsidRPr="00F04827" w14:paraId="748C80FD" w14:textId="77777777" w:rsidTr="00D87708">
        <w:trPr>
          <w:cantSplit/>
          <w:trHeight w:val="20"/>
        </w:trPr>
        <w:tc>
          <w:tcPr>
            <w:tcW w:w="1985" w:type="dxa"/>
          </w:tcPr>
          <w:p w14:paraId="2A9EEAB5" w14:textId="77777777" w:rsidR="00D62742" w:rsidRPr="00F04827" w:rsidRDefault="00B46000" w:rsidP="008B121F">
            <w:pPr>
              <w:pStyle w:val="TableParagraph"/>
              <w:keepNext/>
              <w:rPr>
                <w:sz w:val="20"/>
                <w:szCs w:val="20"/>
                <w:lang w:val="sk-SK"/>
              </w:rPr>
            </w:pPr>
            <w:r w:rsidRPr="00F04827">
              <w:rPr>
                <w:sz w:val="20"/>
                <w:szCs w:val="20"/>
                <w:lang w:val="sk-SK"/>
              </w:rPr>
              <w:t>Infekcie a nákazy</w:t>
            </w:r>
          </w:p>
        </w:tc>
        <w:tc>
          <w:tcPr>
            <w:tcW w:w="1701" w:type="dxa"/>
          </w:tcPr>
          <w:p w14:paraId="2D9EECC2" w14:textId="77777777" w:rsidR="00D62742" w:rsidRPr="00F04827" w:rsidRDefault="00B46000" w:rsidP="008B121F">
            <w:pPr>
              <w:pStyle w:val="TableParagraph"/>
              <w:keepNext/>
              <w:rPr>
                <w:sz w:val="20"/>
                <w:szCs w:val="20"/>
                <w:lang w:val="sk-SK"/>
              </w:rPr>
            </w:pPr>
            <w:r w:rsidRPr="00F04827">
              <w:rPr>
                <w:sz w:val="20"/>
                <w:szCs w:val="20"/>
                <w:lang w:val="sk-SK"/>
              </w:rPr>
              <w:t>Infekcie horných dýchacích ciest</w:t>
            </w:r>
          </w:p>
        </w:tc>
        <w:tc>
          <w:tcPr>
            <w:tcW w:w="1984" w:type="dxa"/>
          </w:tcPr>
          <w:p w14:paraId="6B5968DD" w14:textId="549CEEB6" w:rsidR="00D62742" w:rsidRPr="00F04827" w:rsidRDefault="00B46000" w:rsidP="008B121F">
            <w:pPr>
              <w:pStyle w:val="TableParagraph"/>
              <w:keepNext/>
              <w:rPr>
                <w:sz w:val="20"/>
                <w:szCs w:val="20"/>
                <w:lang w:val="sk-SK"/>
              </w:rPr>
            </w:pPr>
            <w:r w:rsidRPr="00F04827">
              <w:rPr>
                <w:sz w:val="20"/>
                <w:szCs w:val="20"/>
                <w:lang w:val="sk-SK"/>
              </w:rPr>
              <w:t>Celulitída, pneumónia, jednoduchý opar</w:t>
            </w:r>
            <w:r w:rsidR="001B67EC" w:rsidRPr="00F04827">
              <w:rPr>
                <w:sz w:val="20"/>
                <w:szCs w:val="20"/>
                <w:lang w:val="sk-SK"/>
              </w:rPr>
              <w:t xml:space="preserve"> </w:t>
            </w:r>
            <w:r w:rsidRPr="00F04827">
              <w:rPr>
                <w:sz w:val="20"/>
                <w:szCs w:val="20"/>
                <w:lang w:val="sk-SK"/>
              </w:rPr>
              <w:t>v oblasti úst, pásový opar</w:t>
            </w:r>
          </w:p>
        </w:tc>
        <w:tc>
          <w:tcPr>
            <w:tcW w:w="1746" w:type="dxa"/>
          </w:tcPr>
          <w:p w14:paraId="6018DD6B" w14:textId="77777777" w:rsidR="00D62742" w:rsidRPr="00F04827" w:rsidRDefault="00B46000" w:rsidP="008B121F">
            <w:pPr>
              <w:pStyle w:val="TableParagraph"/>
              <w:keepNext/>
              <w:rPr>
                <w:sz w:val="20"/>
                <w:szCs w:val="20"/>
                <w:lang w:val="sk-SK"/>
              </w:rPr>
            </w:pPr>
            <w:r w:rsidRPr="00F04827">
              <w:rPr>
                <w:sz w:val="20"/>
                <w:szCs w:val="20"/>
                <w:lang w:val="sk-SK"/>
              </w:rPr>
              <w:t>Divertikulitída</w:t>
            </w:r>
          </w:p>
        </w:tc>
        <w:tc>
          <w:tcPr>
            <w:tcW w:w="1656" w:type="dxa"/>
          </w:tcPr>
          <w:p w14:paraId="34F34AE2" w14:textId="77777777" w:rsidR="00D62742" w:rsidRPr="00F04827" w:rsidRDefault="00D62742" w:rsidP="008B121F">
            <w:pPr>
              <w:pStyle w:val="TableParagraph"/>
              <w:keepNext/>
              <w:rPr>
                <w:sz w:val="20"/>
                <w:szCs w:val="20"/>
                <w:lang w:val="sk-SK"/>
              </w:rPr>
            </w:pPr>
          </w:p>
        </w:tc>
      </w:tr>
      <w:tr w:rsidR="008B121F" w:rsidRPr="00F04827" w14:paraId="0382406F" w14:textId="77777777" w:rsidTr="00D87708">
        <w:trPr>
          <w:cantSplit/>
          <w:trHeight w:val="20"/>
        </w:trPr>
        <w:tc>
          <w:tcPr>
            <w:tcW w:w="1985" w:type="dxa"/>
          </w:tcPr>
          <w:p w14:paraId="44179A95" w14:textId="48D31A9E" w:rsidR="00D62742" w:rsidRPr="00F04827" w:rsidRDefault="00B46000" w:rsidP="001B67EC">
            <w:pPr>
              <w:pStyle w:val="TableParagraph"/>
              <w:rPr>
                <w:sz w:val="20"/>
                <w:szCs w:val="20"/>
                <w:lang w:val="sk-SK"/>
              </w:rPr>
            </w:pPr>
            <w:r w:rsidRPr="00F04827">
              <w:rPr>
                <w:sz w:val="20"/>
                <w:szCs w:val="20"/>
                <w:lang w:val="sk-SK"/>
              </w:rPr>
              <w:t>Poruchy krvi</w:t>
            </w:r>
            <w:r w:rsidR="001B67EC" w:rsidRPr="00F04827">
              <w:rPr>
                <w:sz w:val="20"/>
                <w:szCs w:val="20"/>
                <w:lang w:val="sk-SK"/>
              </w:rPr>
              <w:t xml:space="preserve"> </w:t>
            </w:r>
            <w:r w:rsidRPr="00F04827">
              <w:rPr>
                <w:sz w:val="20"/>
                <w:szCs w:val="20"/>
                <w:lang w:val="sk-SK"/>
              </w:rPr>
              <w:t>a lymfatického systému</w:t>
            </w:r>
          </w:p>
        </w:tc>
        <w:tc>
          <w:tcPr>
            <w:tcW w:w="1701" w:type="dxa"/>
          </w:tcPr>
          <w:p w14:paraId="589211A8" w14:textId="77777777" w:rsidR="00D62742" w:rsidRPr="00F04827" w:rsidRDefault="00D62742" w:rsidP="006347E8">
            <w:pPr>
              <w:pStyle w:val="TableParagraph"/>
              <w:rPr>
                <w:sz w:val="20"/>
                <w:szCs w:val="20"/>
                <w:lang w:val="sk-SK"/>
              </w:rPr>
            </w:pPr>
          </w:p>
        </w:tc>
        <w:tc>
          <w:tcPr>
            <w:tcW w:w="1984" w:type="dxa"/>
          </w:tcPr>
          <w:p w14:paraId="76BC3777" w14:textId="77777777" w:rsidR="00D62742" w:rsidRPr="00F04827" w:rsidRDefault="00B46000" w:rsidP="006347E8">
            <w:pPr>
              <w:pStyle w:val="TableParagraph"/>
              <w:rPr>
                <w:sz w:val="20"/>
                <w:szCs w:val="20"/>
                <w:lang w:val="sk-SK"/>
              </w:rPr>
            </w:pPr>
            <w:r w:rsidRPr="00F04827">
              <w:rPr>
                <w:sz w:val="20"/>
                <w:szCs w:val="20"/>
                <w:lang w:val="sk-SK"/>
              </w:rPr>
              <w:t>Leukopénia, neutropénia, hypofibrionogenémia</w:t>
            </w:r>
          </w:p>
        </w:tc>
        <w:tc>
          <w:tcPr>
            <w:tcW w:w="1746" w:type="dxa"/>
          </w:tcPr>
          <w:p w14:paraId="2DA8BD7A" w14:textId="77777777" w:rsidR="00D62742" w:rsidRPr="00F04827" w:rsidRDefault="00D62742" w:rsidP="006347E8">
            <w:pPr>
              <w:pStyle w:val="TableParagraph"/>
              <w:rPr>
                <w:sz w:val="20"/>
                <w:szCs w:val="20"/>
                <w:lang w:val="sk-SK"/>
              </w:rPr>
            </w:pPr>
          </w:p>
        </w:tc>
        <w:tc>
          <w:tcPr>
            <w:tcW w:w="1656" w:type="dxa"/>
          </w:tcPr>
          <w:p w14:paraId="3D79C4DE" w14:textId="77777777" w:rsidR="00D62742" w:rsidRPr="00F04827" w:rsidRDefault="00D62742" w:rsidP="006347E8">
            <w:pPr>
              <w:pStyle w:val="TableParagraph"/>
              <w:rPr>
                <w:sz w:val="20"/>
                <w:szCs w:val="20"/>
                <w:lang w:val="sk-SK"/>
              </w:rPr>
            </w:pPr>
          </w:p>
        </w:tc>
      </w:tr>
      <w:tr w:rsidR="008B121F" w:rsidRPr="00F04827" w14:paraId="71D1392B" w14:textId="77777777" w:rsidTr="00D87708">
        <w:trPr>
          <w:cantSplit/>
          <w:trHeight w:val="20"/>
        </w:trPr>
        <w:tc>
          <w:tcPr>
            <w:tcW w:w="1985" w:type="dxa"/>
          </w:tcPr>
          <w:p w14:paraId="7A06EA5E" w14:textId="51AF86D2" w:rsidR="00D62742" w:rsidRPr="00F04827" w:rsidRDefault="00B46000" w:rsidP="001B67EC">
            <w:pPr>
              <w:pStyle w:val="TableParagraph"/>
              <w:rPr>
                <w:sz w:val="20"/>
                <w:szCs w:val="20"/>
                <w:lang w:val="sk-SK"/>
              </w:rPr>
            </w:pPr>
            <w:r w:rsidRPr="00F04827">
              <w:rPr>
                <w:sz w:val="20"/>
                <w:szCs w:val="20"/>
                <w:lang w:val="sk-SK"/>
              </w:rPr>
              <w:t>Poruchy imunitného</w:t>
            </w:r>
            <w:r w:rsidR="001B67EC" w:rsidRPr="00F04827">
              <w:rPr>
                <w:sz w:val="20"/>
                <w:szCs w:val="20"/>
                <w:lang w:val="sk-SK"/>
              </w:rPr>
              <w:t xml:space="preserve"> </w:t>
            </w:r>
            <w:r w:rsidRPr="00F04827">
              <w:rPr>
                <w:sz w:val="20"/>
                <w:szCs w:val="20"/>
                <w:lang w:val="sk-SK"/>
              </w:rPr>
              <w:t>systému</w:t>
            </w:r>
          </w:p>
        </w:tc>
        <w:tc>
          <w:tcPr>
            <w:tcW w:w="1701" w:type="dxa"/>
          </w:tcPr>
          <w:p w14:paraId="7659FF2C" w14:textId="77777777" w:rsidR="00D62742" w:rsidRPr="00F04827" w:rsidRDefault="00D62742" w:rsidP="006347E8">
            <w:pPr>
              <w:pStyle w:val="TableParagraph"/>
              <w:rPr>
                <w:sz w:val="20"/>
                <w:szCs w:val="20"/>
                <w:lang w:val="sk-SK"/>
              </w:rPr>
            </w:pPr>
          </w:p>
        </w:tc>
        <w:tc>
          <w:tcPr>
            <w:tcW w:w="1984" w:type="dxa"/>
          </w:tcPr>
          <w:p w14:paraId="759F31E5" w14:textId="77777777" w:rsidR="00D62742" w:rsidRPr="00F04827" w:rsidRDefault="00D62742" w:rsidP="006347E8">
            <w:pPr>
              <w:pStyle w:val="TableParagraph"/>
              <w:rPr>
                <w:sz w:val="20"/>
                <w:szCs w:val="20"/>
                <w:lang w:val="sk-SK"/>
              </w:rPr>
            </w:pPr>
          </w:p>
        </w:tc>
        <w:tc>
          <w:tcPr>
            <w:tcW w:w="1746" w:type="dxa"/>
          </w:tcPr>
          <w:p w14:paraId="774A0238" w14:textId="77777777" w:rsidR="00D62742" w:rsidRPr="00F04827" w:rsidRDefault="00D62742" w:rsidP="006347E8">
            <w:pPr>
              <w:pStyle w:val="TableParagraph"/>
              <w:rPr>
                <w:sz w:val="20"/>
                <w:szCs w:val="20"/>
                <w:lang w:val="sk-SK"/>
              </w:rPr>
            </w:pPr>
          </w:p>
        </w:tc>
        <w:tc>
          <w:tcPr>
            <w:tcW w:w="1656" w:type="dxa"/>
          </w:tcPr>
          <w:p w14:paraId="6669543B" w14:textId="1E392901" w:rsidR="00D62742" w:rsidRPr="00F04827" w:rsidRDefault="00B46000" w:rsidP="001B67EC">
            <w:pPr>
              <w:pStyle w:val="TableParagraph"/>
              <w:rPr>
                <w:sz w:val="20"/>
                <w:szCs w:val="20"/>
                <w:lang w:val="sk-SK"/>
              </w:rPr>
            </w:pPr>
            <w:r w:rsidRPr="00F04827">
              <w:rPr>
                <w:sz w:val="20"/>
                <w:szCs w:val="20"/>
                <w:lang w:val="sk-SK"/>
              </w:rPr>
              <w:t>Anafylaxia</w:t>
            </w:r>
            <w:r w:rsidR="001B67EC" w:rsidRPr="00F04827">
              <w:rPr>
                <w:sz w:val="20"/>
                <w:szCs w:val="20"/>
                <w:lang w:val="sk-SK"/>
              </w:rPr>
              <w:t xml:space="preserve"> </w:t>
            </w:r>
            <w:r w:rsidRPr="00F04827">
              <w:rPr>
                <w:sz w:val="20"/>
                <w:szCs w:val="20"/>
                <w:lang w:val="sk-SK"/>
              </w:rPr>
              <w:t>(smrteľná)</w:t>
            </w:r>
            <w:r w:rsidRPr="00F04827">
              <w:rPr>
                <w:sz w:val="20"/>
                <w:szCs w:val="20"/>
                <w:vertAlign w:val="superscript"/>
                <w:lang w:val="sk-SK"/>
              </w:rPr>
              <w:t>1,</w:t>
            </w:r>
            <w:r w:rsidRPr="00F04827">
              <w:rPr>
                <w:sz w:val="20"/>
                <w:szCs w:val="20"/>
                <w:lang w:val="sk-SK"/>
              </w:rPr>
              <w:t xml:space="preserve"> </w:t>
            </w:r>
            <w:r w:rsidRPr="00F04827">
              <w:rPr>
                <w:sz w:val="20"/>
                <w:szCs w:val="20"/>
                <w:vertAlign w:val="superscript"/>
                <w:lang w:val="sk-SK"/>
              </w:rPr>
              <w:t>2,</w:t>
            </w:r>
            <w:r w:rsidRPr="00F04827">
              <w:rPr>
                <w:sz w:val="20"/>
                <w:szCs w:val="20"/>
                <w:lang w:val="sk-SK"/>
              </w:rPr>
              <w:t xml:space="preserve"> </w:t>
            </w:r>
            <w:r w:rsidRPr="00F04827">
              <w:rPr>
                <w:sz w:val="20"/>
                <w:szCs w:val="20"/>
                <w:vertAlign w:val="superscript"/>
                <w:lang w:val="sk-SK"/>
              </w:rPr>
              <w:t>3</w:t>
            </w:r>
          </w:p>
        </w:tc>
      </w:tr>
      <w:tr w:rsidR="008B121F" w:rsidRPr="00F04827" w14:paraId="5D09FA36" w14:textId="77777777" w:rsidTr="00D87708">
        <w:trPr>
          <w:cantSplit/>
          <w:trHeight w:val="20"/>
        </w:trPr>
        <w:tc>
          <w:tcPr>
            <w:tcW w:w="1985" w:type="dxa"/>
          </w:tcPr>
          <w:p w14:paraId="2AF3914D" w14:textId="44DE7814" w:rsidR="00D62742" w:rsidRPr="00F04827" w:rsidRDefault="00B46000" w:rsidP="001B67EC">
            <w:pPr>
              <w:pStyle w:val="TableParagraph"/>
              <w:rPr>
                <w:sz w:val="20"/>
                <w:szCs w:val="20"/>
                <w:lang w:val="sk-SK"/>
              </w:rPr>
            </w:pPr>
            <w:r w:rsidRPr="00F04827">
              <w:rPr>
                <w:sz w:val="20"/>
                <w:szCs w:val="20"/>
                <w:lang w:val="sk-SK"/>
              </w:rPr>
              <w:t>Poruchy</w:t>
            </w:r>
            <w:r w:rsidR="001B67EC" w:rsidRPr="00F04827">
              <w:rPr>
                <w:sz w:val="20"/>
                <w:szCs w:val="20"/>
                <w:lang w:val="sk-SK"/>
              </w:rPr>
              <w:t xml:space="preserve"> </w:t>
            </w:r>
            <w:r w:rsidRPr="00F04827">
              <w:rPr>
                <w:sz w:val="20"/>
                <w:szCs w:val="20"/>
                <w:lang w:val="sk-SK"/>
              </w:rPr>
              <w:t>endokrinného systému</w:t>
            </w:r>
          </w:p>
        </w:tc>
        <w:tc>
          <w:tcPr>
            <w:tcW w:w="1701" w:type="dxa"/>
          </w:tcPr>
          <w:p w14:paraId="5D1A0041" w14:textId="77777777" w:rsidR="00D62742" w:rsidRPr="00F04827" w:rsidRDefault="00D62742" w:rsidP="006347E8">
            <w:pPr>
              <w:pStyle w:val="TableParagraph"/>
              <w:rPr>
                <w:sz w:val="20"/>
                <w:szCs w:val="20"/>
                <w:lang w:val="sk-SK"/>
              </w:rPr>
            </w:pPr>
          </w:p>
        </w:tc>
        <w:tc>
          <w:tcPr>
            <w:tcW w:w="1984" w:type="dxa"/>
          </w:tcPr>
          <w:p w14:paraId="4988A0D1" w14:textId="77777777" w:rsidR="00D62742" w:rsidRPr="00F04827" w:rsidRDefault="00D62742" w:rsidP="006347E8">
            <w:pPr>
              <w:pStyle w:val="TableParagraph"/>
              <w:rPr>
                <w:sz w:val="20"/>
                <w:szCs w:val="20"/>
                <w:lang w:val="sk-SK"/>
              </w:rPr>
            </w:pPr>
          </w:p>
        </w:tc>
        <w:tc>
          <w:tcPr>
            <w:tcW w:w="1746" w:type="dxa"/>
          </w:tcPr>
          <w:p w14:paraId="198E5EA6" w14:textId="06BA86E2" w:rsidR="00D62742" w:rsidRPr="00F04827" w:rsidRDefault="00B46000" w:rsidP="006347E8">
            <w:pPr>
              <w:pStyle w:val="TableParagraph"/>
              <w:rPr>
                <w:sz w:val="20"/>
                <w:szCs w:val="20"/>
                <w:lang w:val="sk-SK"/>
              </w:rPr>
            </w:pPr>
            <w:r w:rsidRPr="00F04827">
              <w:rPr>
                <w:sz w:val="20"/>
                <w:szCs w:val="20"/>
                <w:lang w:val="sk-SK"/>
              </w:rPr>
              <w:t>Hypotyreoidizmus</w:t>
            </w:r>
          </w:p>
        </w:tc>
        <w:tc>
          <w:tcPr>
            <w:tcW w:w="1656" w:type="dxa"/>
          </w:tcPr>
          <w:p w14:paraId="05D1CF4A" w14:textId="77777777" w:rsidR="00D62742" w:rsidRPr="00F04827" w:rsidRDefault="00D62742" w:rsidP="006347E8">
            <w:pPr>
              <w:pStyle w:val="TableParagraph"/>
              <w:rPr>
                <w:sz w:val="20"/>
                <w:szCs w:val="20"/>
                <w:lang w:val="sk-SK"/>
              </w:rPr>
            </w:pPr>
          </w:p>
        </w:tc>
      </w:tr>
      <w:tr w:rsidR="008B121F" w:rsidRPr="00F04827" w14:paraId="02A58A73" w14:textId="77777777" w:rsidTr="00D87708">
        <w:trPr>
          <w:cantSplit/>
          <w:trHeight w:val="20"/>
        </w:trPr>
        <w:tc>
          <w:tcPr>
            <w:tcW w:w="1985" w:type="dxa"/>
          </w:tcPr>
          <w:p w14:paraId="7ED006B2" w14:textId="22139894" w:rsidR="00D62742" w:rsidRPr="00F04827" w:rsidRDefault="00B46000" w:rsidP="001B67EC">
            <w:pPr>
              <w:pStyle w:val="TableParagraph"/>
              <w:rPr>
                <w:sz w:val="20"/>
                <w:szCs w:val="20"/>
                <w:lang w:val="sk-SK"/>
              </w:rPr>
            </w:pPr>
            <w:r w:rsidRPr="00F04827">
              <w:rPr>
                <w:sz w:val="20"/>
                <w:szCs w:val="20"/>
                <w:lang w:val="sk-SK"/>
              </w:rPr>
              <w:t>Poruchy metabolizmu</w:t>
            </w:r>
            <w:r w:rsidR="001B67EC" w:rsidRPr="00F04827">
              <w:rPr>
                <w:sz w:val="20"/>
                <w:szCs w:val="20"/>
                <w:lang w:val="sk-SK"/>
              </w:rPr>
              <w:t xml:space="preserve"> </w:t>
            </w:r>
            <w:r w:rsidRPr="00F04827">
              <w:rPr>
                <w:sz w:val="20"/>
                <w:szCs w:val="20"/>
                <w:lang w:val="sk-SK"/>
              </w:rPr>
              <w:t>a výživy</w:t>
            </w:r>
          </w:p>
        </w:tc>
        <w:tc>
          <w:tcPr>
            <w:tcW w:w="1701" w:type="dxa"/>
          </w:tcPr>
          <w:p w14:paraId="0D9DE5E2" w14:textId="11E6D672" w:rsidR="00D62742" w:rsidRPr="00F04827" w:rsidRDefault="00B46000" w:rsidP="006347E8">
            <w:pPr>
              <w:pStyle w:val="TableParagraph"/>
              <w:rPr>
                <w:sz w:val="20"/>
                <w:szCs w:val="20"/>
                <w:lang w:val="sk-SK"/>
              </w:rPr>
            </w:pPr>
            <w:r w:rsidRPr="00F04827">
              <w:rPr>
                <w:sz w:val="20"/>
                <w:szCs w:val="20"/>
                <w:lang w:val="sk-SK"/>
              </w:rPr>
              <w:t>Hypercholeste-rolémia*</w:t>
            </w:r>
          </w:p>
        </w:tc>
        <w:tc>
          <w:tcPr>
            <w:tcW w:w="1984" w:type="dxa"/>
          </w:tcPr>
          <w:p w14:paraId="7D88D575" w14:textId="77777777" w:rsidR="00D62742" w:rsidRPr="00F04827" w:rsidRDefault="00D62742" w:rsidP="006347E8">
            <w:pPr>
              <w:pStyle w:val="TableParagraph"/>
              <w:rPr>
                <w:sz w:val="20"/>
                <w:szCs w:val="20"/>
                <w:lang w:val="sk-SK"/>
              </w:rPr>
            </w:pPr>
          </w:p>
        </w:tc>
        <w:tc>
          <w:tcPr>
            <w:tcW w:w="1746" w:type="dxa"/>
          </w:tcPr>
          <w:p w14:paraId="7B98D3AC" w14:textId="5FBD870A" w:rsidR="00D62742" w:rsidRPr="00F04827" w:rsidRDefault="00B46000" w:rsidP="001B67EC">
            <w:pPr>
              <w:pStyle w:val="TableParagraph"/>
              <w:rPr>
                <w:sz w:val="20"/>
                <w:szCs w:val="20"/>
                <w:lang w:val="sk-SK"/>
              </w:rPr>
            </w:pPr>
            <w:r w:rsidRPr="00F04827">
              <w:rPr>
                <w:sz w:val="20"/>
                <w:szCs w:val="20"/>
                <w:lang w:val="sk-SK"/>
              </w:rPr>
              <w:t>Hypertriacylglyce-rolémia</w:t>
            </w:r>
          </w:p>
        </w:tc>
        <w:tc>
          <w:tcPr>
            <w:tcW w:w="1656" w:type="dxa"/>
          </w:tcPr>
          <w:p w14:paraId="30FD5B55" w14:textId="77777777" w:rsidR="00D62742" w:rsidRPr="00F04827" w:rsidRDefault="00D62742" w:rsidP="006347E8">
            <w:pPr>
              <w:pStyle w:val="TableParagraph"/>
              <w:rPr>
                <w:sz w:val="20"/>
                <w:szCs w:val="20"/>
                <w:lang w:val="sk-SK"/>
              </w:rPr>
            </w:pPr>
          </w:p>
        </w:tc>
      </w:tr>
      <w:tr w:rsidR="008B121F" w:rsidRPr="00F04827" w14:paraId="3C42F3C6" w14:textId="77777777" w:rsidTr="00D87708">
        <w:trPr>
          <w:cantSplit/>
          <w:trHeight w:val="20"/>
        </w:trPr>
        <w:tc>
          <w:tcPr>
            <w:tcW w:w="1985" w:type="dxa"/>
          </w:tcPr>
          <w:p w14:paraId="2565F225" w14:textId="48C46307" w:rsidR="00D62742" w:rsidRPr="00F04827" w:rsidRDefault="00B46000" w:rsidP="001B67EC">
            <w:pPr>
              <w:pStyle w:val="TableParagraph"/>
              <w:rPr>
                <w:sz w:val="20"/>
                <w:szCs w:val="20"/>
                <w:lang w:val="sk-SK"/>
              </w:rPr>
            </w:pPr>
            <w:r w:rsidRPr="00F04827">
              <w:rPr>
                <w:sz w:val="20"/>
                <w:szCs w:val="20"/>
                <w:lang w:val="sk-SK"/>
              </w:rPr>
              <w:t>Poruchy nervového</w:t>
            </w:r>
            <w:r w:rsidR="001B67EC" w:rsidRPr="00F04827">
              <w:rPr>
                <w:sz w:val="20"/>
                <w:szCs w:val="20"/>
                <w:lang w:val="sk-SK"/>
              </w:rPr>
              <w:t xml:space="preserve"> </w:t>
            </w:r>
            <w:r w:rsidRPr="00F04827">
              <w:rPr>
                <w:sz w:val="20"/>
                <w:szCs w:val="20"/>
                <w:lang w:val="sk-SK"/>
              </w:rPr>
              <w:t>systému</w:t>
            </w:r>
          </w:p>
        </w:tc>
        <w:tc>
          <w:tcPr>
            <w:tcW w:w="1701" w:type="dxa"/>
          </w:tcPr>
          <w:p w14:paraId="53074564" w14:textId="77777777" w:rsidR="00D62742" w:rsidRPr="00F04827" w:rsidRDefault="00D62742" w:rsidP="006347E8">
            <w:pPr>
              <w:pStyle w:val="TableParagraph"/>
              <w:rPr>
                <w:sz w:val="20"/>
                <w:szCs w:val="20"/>
                <w:lang w:val="sk-SK"/>
              </w:rPr>
            </w:pPr>
          </w:p>
        </w:tc>
        <w:tc>
          <w:tcPr>
            <w:tcW w:w="1984" w:type="dxa"/>
          </w:tcPr>
          <w:p w14:paraId="58FDDFE6" w14:textId="77777777" w:rsidR="00D62742" w:rsidRPr="00F04827" w:rsidRDefault="00B46000" w:rsidP="006347E8">
            <w:pPr>
              <w:pStyle w:val="TableParagraph"/>
              <w:rPr>
                <w:sz w:val="20"/>
                <w:szCs w:val="20"/>
                <w:lang w:val="sk-SK"/>
              </w:rPr>
            </w:pPr>
            <w:r w:rsidRPr="00F04827">
              <w:rPr>
                <w:sz w:val="20"/>
                <w:szCs w:val="20"/>
                <w:lang w:val="sk-SK"/>
              </w:rPr>
              <w:t>Bolesť hlavy, závraty</w:t>
            </w:r>
          </w:p>
        </w:tc>
        <w:tc>
          <w:tcPr>
            <w:tcW w:w="1746" w:type="dxa"/>
          </w:tcPr>
          <w:p w14:paraId="1E835AD7" w14:textId="77777777" w:rsidR="00D62742" w:rsidRPr="00F04827" w:rsidRDefault="00D62742" w:rsidP="006347E8">
            <w:pPr>
              <w:pStyle w:val="TableParagraph"/>
              <w:rPr>
                <w:sz w:val="20"/>
                <w:szCs w:val="20"/>
                <w:lang w:val="sk-SK"/>
              </w:rPr>
            </w:pPr>
          </w:p>
        </w:tc>
        <w:tc>
          <w:tcPr>
            <w:tcW w:w="1656" w:type="dxa"/>
          </w:tcPr>
          <w:p w14:paraId="3040AD3E" w14:textId="77777777" w:rsidR="00D62742" w:rsidRPr="00F04827" w:rsidRDefault="00D62742" w:rsidP="006347E8">
            <w:pPr>
              <w:pStyle w:val="TableParagraph"/>
              <w:rPr>
                <w:sz w:val="20"/>
                <w:szCs w:val="20"/>
                <w:lang w:val="sk-SK"/>
              </w:rPr>
            </w:pPr>
          </w:p>
        </w:tc>
      </w:tr>
      <w:tr w:rsidR="008B121F" w:rsidRPr="00F04827" w14:paraId="327692C3" w14:textId="77777777" w:rsidTr="00D87708">
        <w:trPr>
          <w:cantSplit/>
          <w:trHeight w:val="20"/>
        </w:trPr>
        <w:tc>
          <w:tcPr>
            <w:tcW w:w="1985" w:type="dxa"/>
          </w:tcPr>
          <w:p w14:paraId="6F8EBB02" w14:textId="77777777" w:rsidR="00D62742" w:rsidRPr="00F04827" w:rsidRDefault="00B46000" w:rsidP="006347E8">
            <w:pPr>
              <w:pStyle w:val="TableParagraph"/>
              <w:rPr>
                <w:sz w:val="20"/>
                <w:szCs w:val="20"/>
                <w:lang w:val="sk-SK"/>
              </w:rPr>
            </w:pPr>
            <w:r w:rsidRPr="00F04827">
              <w:rPr>
                <w:sz w:val="20"/>
                <w:szCs w:val="20"/>
                <w:lang w:val="sk-SK"/>
              </w:rPr>
              <w:t>Poruchy oka</w:t>
            </w:r>
          </w:p>
        </w:tc>
        <w:tc>
          <w:tcPr>
            <w:tcW w:w="1701" w:type="dxa"/>
          </w:tcPr>
          <w:p w14:paraId="51A931E3" w14:textId="77777777" w:rsidR="00D62742" w:rsidRPr="00F04827" w:rsidRDefault="00D62742" w:rsidP="006347E8">
            <w:pPr>
              <w:pStyle w:val="TableParagraph"/>
              <w:rPr>
                <w:sz w:val="20"/>
                <w:szCs w:val="20"/>
                <w:lang w:val="sk-SK"/>
              </w:rPr>
            </w:pPr>
          </w:p>
        </w:tc>
        <w:tc>
          <w:tcPr>
            <w:tcW w:w="1984" w:type="dxa"/>
          </w:tcPr>
          <w:p w14:paraId="62EBBC89" w14:textId="77777777" w:rsidR="00D62742" w:rsidRPr="00F04827" w:rsidRDefault="00B46000" w:rsidP="006347E8">
            <w:pPr>
              <w:pStyle w:val="TableParagraph"/>
              <w:rPr>
                <w:sz w:val="20"/>
                <w:szCs w:val="20"/>
                <w:lang w:val="sk-SK"/>
              </w:rPr>
            </w:pPr>
            <w:r w:rsidRPr="00F04827">
              <w:rPr>
                <w:sz w:val="20"/>
                <w:szCs w:val="20"/>
                <w:lang w:val="sk-SK"/>
              </w:rPr>
              <w:t>Konjunktivitída</w:t>
            </w:r>
          </w:p>
        </w:tc>
        <w:tc>
          <w:tcPr>
            <w:tcW w:w="1746" w:type="dxa"/>
          </w:tcPr>
          <w:p w14:paraId="08ACC344" w14:textId="77777777" w:rsidR="00D62742" w:rsidRPr="00F04827" w:rsidRDefault="00D62742" w:rsidP="006347E8">
            <w:pPr>
              <w:pStyle w:val="TableParagraph"/>
              <w:rPr>
                <w:sz w:val="20"/>
                <w:szCs w:val="20"/>
                <w:lang w:val="sk-SK"/>
              </w:rPr>
            </w:pPr>
          </w:p>
        </w:tc>
        <w:tc>
          <w:tcPr>
            <w:tcW w:w="1656" w:type="dxa"/>
          </w:tcPr>
          <w:p w14:paraId="66CBC5F7" w14:textId="77777777" w:rsidR="00D62742" w:rsidRPr="00F04827" w:rsidRDefault="00D62742" w:rsidP="006347E8">
            <w:pPr>
              <w:pStyle w:val="TableParagraph"/>
              <w:rPr>
                <w:sz w:val="20"/>
                <w:szCs w:val="20"/>
                <w:lang w:val="sk-SK"/>
              </w:rPr>
            </w:pPr>
          </w:p>
        </w:tc>
      </w:tr>
      <w:tr w:rsidR="008B121F" w:rsidRPr="00F04827" w14:paraId="553AFF1B" w14:textId="77777777" w:rsidTr="00D87708">
        <w:trPr>
          <w:cantSplit/>
          <w:trHeight w:val="20"/>
        </w:trPr>
        <w:tc>
          <w:tcPr>
            <w:tcW w:w="1985" w:type="dxa"/>
          </w:tcPr>
          <w:p w14:paraId="09E90A40" w14:textId="77777777" w:rsidR="00D62742" w:rsidRPr="00F04827" w:rsidRDefault="00B46000" w:rsidP="006347E8">
            <w:pPr>
              <w:pStyle w:val="TableParagraph"/>
              <w:rPr>
                <w:sz w:val="20"/>
                <w:szCs w:val="20"/>
                <w:lang w:val="sk-SK"/>
              </w:rPr>
            </w:pPr>
            <w:r w:rsidRPr="00F04827">
              <w:rPr>
                <w:sz w:val="20"/>
                <w:szCs w:val="20"/>
                <w:lang w:val="sk-SK"/>
              </w:rPr>
              <w:t>Poruchy ciev</w:t>
            </w:r>
          </w:p>
        </w:tc>
        <w:tc>
          <w:tcPr>
            <w:tcW w:w="1701" w:type="dxa"/>
          </w:tcPr>
          <w:p w14:paraId="4C3AF0B2" w14:textId="77777777" w:rsidR="00D62742" w:rsidRPr="00F04827" w:rsidRDefault="00D62742" w:rsidP="006347E8">
            <w:pPr>
              <w:pStyle w:val="TableParagraph"/>
              <w:rPr>
                <w:sz w:val="20"/>
                <w:szCs w:val="20"/>
                <w:lang w:val="sk-SK"/>
              </w:rPr>
            </w:pPr>
          </w:p>
        </w:tc>
        <w:tc>
          <w:tcPr>
            <w:tcW w:w="1984" w:type="dxa"/>
          </w:tcPr>
          <w:p w14:paraId="0C30C664" w14:textId="77777777" w:rsidR="00D62742" w:rsidRPr="00F04827" w:rsidRDefault="00B46000" w:rsidP="006347E8">
            <w:pPr>
              <w:pStyle w:val="TableParagraph"/>
              <w:rPr>
                <w:sz w:val="20"/>
                <w:szCs w:val="20"/>
                <w:lang w:val="sk-SK"/>
              </w:rPr>
            </w:pPr>
            <w:r w:rsidRPr="00F04827">
              <w:rPr>
                <w:sz w:val="20"/>
                <w:szCs w:val="20"/>
                <w:lang w:val="sk-SK"/>
              </w:rPr>
              <w:t>Hypertenzia</w:t>
            </w:r>
          </w:p>
        </w:tc>
        <w:tc>
          <w:tcPr>
            <w:tcW w:w="1746" w:type="dxa"/>
          </w:tcPr>
          <w:p w14:paraId="4637A91E" w14:textId="77777777" w:rsidR="00D62742" w:rsidRPr="00F04827" w:rsidRDefault="00D62742" w:rsidP="006347E8">
            <w:pPr>
              <w:pStyle w:val="TableParagraph"/>
              <w:rPr>
                <w:sz w:val="20"/>
                <w:szCs w:val="20"/>
                <w:lang w:val="sk-SK"/>
              </w:rPr>
            </w:pPr>
          </w:p>
        </w:tc>
        <w:tc>
          <w:tcPr>
            <w:tcW w:w="1656" w:type="dxa"/>
          </w:tcPr>
          <w:p w14:paraId="605FC5FA" w14:textId="77777777" w:rsidR="00D62742" w:rsidRPr="00F04827" w:rsidRDefault="00D62742" w:rsidP="006347E8">
            <w:pPr>
              <w:pStyle w:val="TableParagraph"/>
              <w:rPr>
                <w:sz w:val="20"/>
                <w:szCs w:val="20"/>
                <w:lang w:val="sk-SK"/>
              </w:rPr>
            </w:pPr>
          </w:p>
        </w:tc>
      </w:tr>
      <w:tr w:rsidR="008B121F" w:rsidRPr="00F04827" w14:paraId="23FB2DFF" w14:textId="77777777" w:rsidTr="00D87708">
        <w:trPr>
          <w:cantSplit/>
          <w:trHeight w:val="20"/>
        </w:trPr>
        <w:tc>
          <w:tcPr>
            <w:tcW w:w="1985" w:type="dxa"/>
          </w:tcPr>
          <w:p w14:paraId="2DD90E99" w14:textId="79810232" w:rsidR="00D62742" w:rsidRPr="00F04827" w:rsidRDefault="00B46000" w:rsidP="001B67EC">
            <w:pPr>
              <w:pStyle w:val="TableParagraph"/>
              <w:rPr>
                <w:sz w:val="20"/>
                <w:szCs w:val="20"/>
                <w:lang w:val="sk-SK"/>
              </w:rPr>
            </w:pPr>
            <w:r w:rsidRPr="00F04827">
              <w:rPr>
                <w:sz w:val="20"/>
                <w:szCs w:val="20"/>
                <w:lang w:val="sk-SK"/>
              </w:rPr>
              <w:t>Poruchy dýchacej</w:t>
            </w:r>
            <w:r w:rsidR="001B67EC" w:rsidRPr="00F04827">
              <w:rPr>
                <w:sz w:val="20"/>
                <w:szCs w:val="20"/>
                <w:lang w:val="sk-SK"/>
              </w:rPr>
              <w:t xml:space="preserve"> </w:t>
            </w:r>
            <w:r w:rsidRPr="00F04827">
              <w:rPr>
                <w:sz w:val="20"/>
                <w:szCs w:val="20"/>
                <w:lang w:val="sk-SK"/>
              </w:rPr>
              <w:t>sústavy, hrudníka a mediastína</w:t>
            </w:r>
          </w:p>
        </w:tc>
        <w:tc>
          <w:tcPr>
            <w:tcW w:w="1701" w:type="dxa"/>
          </w:tcPr>
          <w:p w14:paraId="7B11CB96" w14:textId="77777777" w:rsidR="00D62742" w:rsidRPr="00F04827" w:rsidRDefault="00D62742" w:rsidP="006347E8">
            <w:pPr>
              <w:pStyle w:val="TableParagraph"/>
              <w:rPr>
                <w:sz w:val="20"/>
                <w:szCs w:val="20"/>
                <w:lang w:val="sk-SK"/>
              </w:rPr>
            </w:pPr>
          </w:p>
        </w:tc>
        <w:tc>
          <w:tcPr>
            <w:tcW w:w="1984" w:type="dxa"/>
          </w:tcPr>
          <w:p w14:paraId="74BC28AF" w14:textId="77777777" w:rsidR="00D62742" w:rsidRPr="00F04827" w:rsidRDefault="00B46000" w:rsidP="006347E8">
            <w:pPr>
              <w:pStyle w:val="TableParagraph"/>
              <w:rPr>
                <w:sz w:val="20"/>
                <w:szCs w:val="20"/>
                <w:lang w:val="sk-SK"/>
              </w:rPr>
            </w:pPr>
            <w:r w:rsidRPr="00F04827">
              <w:rPr>
                <w:sz w:val="20"/>
                <w:szCs w:val="20"/>
                <w:lang w:val="sk-SK"/>
              </w:rPr>
              <w:t>Kašeľ, dyspnoe</w:t>
            </w:r>
          </w:p>
        </w:tc>
        <w:tc>
          <w:tcPr>
            <w:tcW w:w="1746" w:type="dxa"/>
          </w:tcPr>
          <w:p w14:paraId="7171B0B1" w14:textId="77777777" w:rsidR="00D62742" w:rsidRPr="00F04827" w:rsidRDefault="00D62742" w:rsidP="006347E8">
            <w:pPr>
              <w:pStyle w:val="TableParagraph"/>
              <w:rPr>
                <w:sz w:val="20"/>
                <w:szCs w:val="20"/>
                <w:lang w:val="sk-SK"/>
              </w:rPr>
            </w:pPr>
          </w:p>
        </w:tc>
        <w:tc>
          <w:tcPr>
            <w:tcW w:w="1656" w:type="dxa"/>
          </w:tcPr>
          <w:p w14:paraId="31945E87" w14:textId="77777777" w:rsidR="00D62742" w:rsidRPr="00F04827" w:rsidRDefault="00D62742" w:rsidP="006347E8">
            <w:pPr>
              <w:pStyle w:val="TableParagraph"/>
              <w:rPr>
                <w:sz w:val="20"/>
                <w:szCs w:val="20"/>
                <w:lang w:val="sk-SK"/>
              </w:rPr>
            </w:pPr>
          </w:p>
        </w:tc>
      </w:tr>
      <w:tr w:rsidR="008B121F" w:rsidRPr="00F04827" w14:paraId="4FF89DF4" w14:textId="77777777" w:rsidTr="00D87708">
        <w:trPr>
          <w:cantSplit/>
          <w:trHeight w:val="20"/>
        </w:trPr>
        <w:tc>
          <w:tcPr>
            <w:tcW w:w="1985" w:type="dxa"/>
          </w:tcPr>
          <w:p w14:paraId="76205804" w14:textId="77777777" w:rsidR="00D62742" w:rsidRPr="00F04827" w:rsidRDefault="00B46000" w:rsidP="006347E8">
            <w:pPr>
              <w:pStyle w:val="TableParagraph"/>
              <w:rPr>
                <w:sz w:val="20"/>
                <w:szCs w:val="20"/>
                <w:lang w:val="sk-SK"/>
              </w:rPr>
            </w:pPr>
            <w:r w:rsidRPr="00F04827">
              <w:rPr>
                <w:sz w:val="20"/>
                <w:szCs w:val="20"/>
                <w:lang w:val="sk-SK"/>
              </w:rPr>
              <w:t>Poruchy gastrointestinálneho traktu</w:t>
            </w:r>
          </w:p>
        </w:tc>
        <w:tc>
          <w:tcPr>
            <w:tcW w:w="1701" w:type="dxa"/>
          </w:tcPr>
          <w:p w14:paraId="51DD7D20" w14:textId="77777777" w:rsidR="00D62742" w:rsidRPr="00F04827" w:rsidRDefault="00D62742" w:rsidP="006347E8">
            <w:pPr>
              <w:pStyle w:val="TableParagraph"/>
              <w:rPr>
                <w:sz w:val="20"/>
                <w:szCs w:val="20"/>
                <w:lang w:val="sk-SK"/>
              </w:rPr>
            </w:pPr>
          </w:p>
        </w:tc>
        <w:tc>
          <w:tcPr>
            <w:tcW w:w="1984" w:type="dxa"/>
          </w:tcPr>
          <w:p w14:paraId="39160F37" w14:textId="77777777" w:rsidR="00D62742" w:rsidRPr="00F04827" w:rsidRDefault="00B46000" w:rsidP="006347E8">
            <w:pPr>
              <w:pStyle w:val="TableParagraph"/>
              <w:rPr>
                <w:sz w:val="20"/>
                <w:szCs w:val="20"/>
                <w:lang w:val="sk-SK"/>
              </w:rPr>
            </w:pPr>
            <w:r w:rsidRPr="00F04827">
              <w:rPr>
                <w:sz w:val="20"/>
                <w:szCs w:val="20"/>
                <w:lang w:val="sk-SK"/>
              </w:rPr>
              <w:t>Bolesť brucha, ulcerácia v ústnej dutine, gastritída</w:t>
            </w:r>
          </w:p>
        </w:tc>
        <w:tc>
          <w:tcPr>
            <w:tcW w:w="1746" w:type="dxa"/>
          </w:tcPr>
          <w:p w14:paraId="1E527B9D" w14:textId="77777777" w:rsidR="00D62742" w:rsidRPr="00F04827" w:rsidRDefault="00B46000" w:rsidP="006347E8">
            <w:pPr>
              <w:pStyle w:val="TableParagraph"/>
              <w:rPr>
                <w:sz w:val="20"/>
                <w:szCs w:val="20"/>
                <w:lang w:val="sk-SK"/>
              </w:rPr>
            </w:pPr>
            <w:r w:rsidRPr="00F04827">
              <w:rPr>
                <w:sz w:val="20"/>
                <w:szCs w:val="20"/>
                <w:lang w:val="sk-SK"/>
              </w:rPr>
              <w:t>Stomatitída, žalúdočný vred</w:t>
            </w:r>
          </w:p>
        </w:tc>
        <w:tc>
          <w:tcPr>
            <w:tcW w:w="1656" w:type="dxa"/>
          </w:tcPr>
          <w:p w14:paraId="5D5CE636" w14:textId="77777777" w:rsidR="00D62742" w:rsidRPr="00F04827" w:rsidRDefault="00D62742" w:rsidP="006347E8">
            <w:pPr>
              <w:pStyle w:val="TableParagraph"/>
              <w:rPr>
                <w:sz w:val="20"/>
                <w:szCs w:val="20"/>
                <w:lang w:val="sk-SK"/>
              </w:rPr>
            </w:pPr>
          </w:p>
        </w:tc>
      </w:tr>
      <w:tr w:rsidR="008B121F" w:rsidRPr="00A07DF0" w14:paraId="3A9CD091" w14:textId="77777777" w:rsidTr="00D87708">
        <w:trPr>
          <w:cantSplit/>
          <w:trHeight w:val="20"/>
        </w:trPr>
        <w:tc>
          <w:tcPr>
            <w:tcW w:w="1985" w:type="dxa"/>
          </w:tcPr>
          <w:p w14:paraId="111F14CF" w14:textId="5D003669" w:rsidR="00D62742" w:rsidRPr="00F04827" w:rsidRDefault="00B46000" w:rsidP="001B67EC">
            <w:pPr>
              <w:pStyle w:val="TableParagraph"/>
              <w:rPr>
                <w:sz w:val="20"/>
                <w:szCs w:val="20"/>
                <w:lang w:val="sk-SK"/>
              </w:rPr>
            </w:pPr>
            <w:r w:rsidRPr="00F04827">
              <w:rPr>
                <w:sz w:val="20"/>
                <w:szCs w:val="20"/>
                <w:lang w:val="sk-SK"/>
              </w:rPr>
              <w:t>Poruchy pečene</w:t>
            </w:r>
            <w:r w:rsidR="001B67EC" w:rsidRPr="00F04827">
              <w:rPr>
                <w:sz w:val="20"/>
                <w:szCs w:val="20"/>
                <w:lang w:val="sk-SK"/>
              </w:rPr>
              <w:t xml:space="preserve"> </w:t>
            </w:r>
            <w:r w:rsidRPr="00F04827">
              <w:rPr>
                <w:sz w:val="20"/>
                <w:szCs w:val="20"/>
                <w:lang w:val="sk-SK"/>
              </w:rPr>
              <w:t>a žlčových ciest</w:t>
            </w:r>
          </w:p>
        </w:tc>
        <w:tc>
          <w:tcPr>
            <w:tcW w:w="1701" w:type="dxa"/>
          </w:tcPr>
          <w:p w14:paraId="706E11CD" w14:textId="77777777" w:rsidR="00D62742" w:rsidRPr="00F04827" w:rsidRDefault="00D62742" w:rsidP="006347E8">
            <w:pPr>
              <w:pStyle w:val="TableParagraph"/>
              <w:rPr>
                <w:sz w:val="20"/>
                <w:szCs w:val="20"/>
                <w:lang w:val="sk-SK"/>
              </w:rPr>
            </w:pPr>
          </w:p>
        </w:tc>
        <w:tc>
          <w:tcPr>
            <w:tcW w:w="1984" w:type="dxa"/>
          </w:tcPr>
          <w:p w14:paraId="49ADE60D" w14:textId="77777777" w:rsidR="00D62742" w:rsidRPr="00F04827" w:rsidRDefault="00D62742" w:rsidP="006347E8">
            <w:pPr>
              <w:pStyle w:val="TableParagraph"/>
              <w:rPr>
                <w:sz w:val="20"/>
                <w:szCs w:val="20"/>
                <w:lang w:val="sk-SK"/>
              </w:rPr>
            </w:pPr>
          </w:p>
        </w:tc>
        <w:tc>
          <w:tcPr>
            <w:tcW w:w="1746" w:type="dxa"/>
          </w:tcPr>
          <w:p w14:paraId="2F5F4EE0" w14:textId="77777777" w:rsidR="00D62742" w:rsidRPr="00F04827" w:rsidRDefault="00D62742" w:rsidP="006347E8">
            <w:pPr>
              <w:pStyle w:val="TableParagraph"/>
              <w:rPr>
                <w:sz w:val="20"/>
                <w:szCs w:val="20"/>
                <w:lang w:val="sk-SK"/>
              </w:rPr>
            </w:pPr>
          </w:p>
        </w:tc>
        <w:tc>
          <w:tcPr>
            <w:tcW w:w="1656" w:type="dxa"/>
          </w:tcPr>
          <w:p w14:paraId="7661AC28" w14:textId="77777777" w:rsidR="00D62742" w:rsidRPr="00F04827" w:rsidRDefault="00B46000" w:rsidP="006347E8">
            <w:pPr>
              <w:pStyle w:val="TableParagraph"/>
              <w:rPr>
                <w:sz w:val="20"/>
                <w:szCs w:val="20"/>
                <w:lang w:val="sk-SK"/>
              </w:rPr>
            </w:pPr>
            <w:r w:rsidRPr="00F04827">
              <w:rPr>
                <w:sz w:val="20"/>
                <w:szCs w:val="20"/>
                <w:lang w:val="sk-SK"/>
              </w:rPr>
              <w:t>Poškodenie pečene vyvolané liekom, hepatitída, žltačka;</w:t>
            </w:r>
          </w:p>
          <w:p w14:paraId="23F9A0DC" w14:textId="29B83C5A" w:rsidR="00D62742" w:rsidRPr="00F04827" w:rsidRDefault="00B46000" w:rsidP="001B67EC">
            <w:pPr>
              <w:pStyle w:val="TableParagraph"/>
              <w:rPr>
                <w:sz w:val="20"/>
                <w:szCs w:val="20"/>
                <w:lang w:val="sk-SK"/>
              </w:rPr>
            </w:pPr>
            <w:r w:rsidRPr="00F04827">
              <w:rPr>
                <w:sz w:val="20"/>
                <w:szCs w:val="20"/>
                <w:lang w:val="sk-SK"/>
              </w:rPr>
              <w:t>Veľmi zriedkavé:</w:t>
            </w:r>
            <w:r w:rsidR="001B67EC" w:rsidRPr="00F04827">
              <w:rPr>
                <w:sz w:val="20"/>
                <w:szCs w:val="20"/>
                <w:lang w:val="sk-SK"/>
              </w:rPr>
              <w:t xml:space="preserve"> </w:t>
            </w:r>
            <w:r w:rsidRPr="00F04827">
              <w:rPr>
                <w:sz w:val="20"/>
                <w:szCs w:val="20"/>
                <w:lang w:val="sk-SK"/>
              </w:rPr>
              <w:t>zlyhávanie pečene</w:t>
            </w:r>
          </w:p>
        </w:tc>
      </w:tr>
      <w:tr w:rsidR="008B121F" w:rsidRPr="00F04827" w14:paraId="37CA6F71" w14:textId="77777777" w:rsidTr="00D87708">
        <w:trPr>
          <w:cantSplit/>
          <w:trHeight w:val="20"/>
        </w:trPr>
        <w:tc>
          <w:tcPr>
            <w:tcW w:w="1985" w:type="dxa"/>
          </w:tcPr>
          <w:p w14:paraId="152F186B" w14:textId="5C9FA3EA" w:rsidR="00D62742" w:rsidRPr="00F04827" w:rsidRDefault="00B46000" w:rsidP="001B67EC">
            <w:pPr>
              <w:pStyle w:val="TableParagraph"/>
              <w:rPr>
                <w:sz w:val="20"/>
                <w:szCs w:val="20"/>
                <w:lang w:val="sk-SK"/>
              </w:rPr>
            </w:pPr>
            <w:r w:rsidRPr="00F04827">
              <w:rPr>
                <w:sz w:val="20"/>
                <w:szCs w:val="20"/>
                <w:lang w:val="sk-SK"/>
              </w:rPr>
              <w:t>Poruchy kože a</w:t>
            </w:r>
            <w:r w:rsidR="001B67EC" w:rsidRPr="00F04827">
              <w:rPr>
                <w:sz w:val="20"/>
                <w:szCs w:val="20"/>
                <w:lang w:val="sk-SK"/>
              </w:rPr>
              <w:t> </w:t>
            </w:r>
            <w:r w:rsidRPr="00F04827">
              <w:rPr>
                <w:sz w:val="20"/>
                <w:szCs w:val="20"/>
                <w:lang w:val="sk-SK"/>
              </w:rPr>
              <w:t>podkožného</w:t>
            </w:r>
            <w:r w:rsidR="001B67EC" w:rsidRPr="00F04827">
              <w:rPr>
                <w:sz w:val="20"/>
                <w:szCs w:val="20"/>
                <w:lang w:val="sk-SK"/>
              </w:rPr>
              <w:t xml:space="preserve"> </w:t>
            </w:r>
            <w:r w:rsidRPr="00F04827">
              <w:rPr>
                <w:sz w:val="20"/>
                <w:szCs w:val="20"/>
                <w:lang w:val="sk-SK"/>
              </w:rPr>
              <w:t>tkaniva</w:t>
            </w:r>
          </w:p>
        </w:tc>
        <w:tc>
          <w:tcPr>
            <w:tcW w:w="1701" w:type="dxa"/>
          </w:tcPr>
          <w:p w14:paraId="4AC88295" w14:textId="77777777" w:rsidR="00D62742" w:rsidRPr="00F04827" w:rsidRDefault="00D62742" w:rsidP="006347E8">
            <w:pPr>
              <w:pStyle w:val="TableParagraph"/>
              <w:rPr>
                <w:sz w:val="20"/>
                <w:szCs w:val="20"/>
                <w:lang w:val="sk-SK"/>
              </w:rPr>
            </w:pPr>
          </w:p>
        </w:tc>
        <w:tc>
          <w:tcPr>
            <w:tcW w:w="1984" w:type="dxa"/>
          </w:tcPr>
          <w:p w14:paraId="09467370" w14:textId="77777777" w:rsidR="00D62742" w:rsidRPr="00F04827" w:rsidRDefault="00B46000" w:rsidP="006347E8">
            <w:pPr>
              <w:pStyle w:val="TableParagraph"/>
              <w:rPr>
                <w:sz w:val="20"/>
                <w:szCs w:val="20"/>
                <w:lang w:val="sk-SK"/>
              </w:rPr>
            </w:pPr>
            <w:r w:rsidRPr="00F04827">
              <w:rPr>
                <w:sz w:val="20"/>
                <w:szCs w:val="20"/>
                <w:lang w:val="sk-SK"/>
              </w:rPr>
              <w:t>Vyrážka, pruritus, urtikária</w:t>
            </w:r>
          </w:p>
        </w:tc>
        <w:tc>
          <w:tcPr>
            <w:tcW w:w="1746" w:type="dxa"/>
          </w:tcPr>
          <w:p w14:paraId="6EC732FA" w14:textId="77777777" w:rsidR="00D62742" w:rsidRPr="00F04827" w:rsidRDefault="00D62742" w:rsidP="006347E8">
            <w:pPr>
              <w:pStyle w:val="TableParagraph"/>
              <w:rPr>
                <w:sz w:val="20"/>
                <w:szCs w:val="20"/>
                <w:lang w:val="sk-SK"/>
              </w:rPr>
            </w:pPr>
          </w:p>
        </w:tc>
        <w:tc>
          <w:tcPr>
            <w:tcW w:w="1656" w:type="dxa"/>
          </w:tcPr>
          <w:p w14:paraId="4FCAF29E" w14:textId="7D02B5F3" w:rsidR="00D62742" w:rsidRPr="00F04827" w:rsidRDefault="00B46000" w:rsidP="001B67EC">
            <w:pPr>
              <w:pStyle w:val="TableParagraph"/>
              <w:rPr>
                <w:sz w:val="20"/>
                <w:szCs w:val="20"/>
                <w:lang w:val="sk-SK"/>
              </w:rPr>
            </w:pPr>
            <w:r w:rsidRPr="00F04827">
              <w:rPr>
                <w:sz w:val="20"/>
                <w:szCs w:val="20"/>
                <w:lang w:val="sk-SK"/>
              </w:rPr>
              <w:t>Stevensov-Johnsonov</w:t>
            </w:r>
            <w:r w:rsidR="001B67EC" w:rsidRPr="00F04827">
              <w:rPr>
                <w:sz w:val="20"/>
                <w:szCs w:val="20"/>
                <w:lang w:val="sk-SK"/>
              </w:rPr>
              <w:t xml:space="preserve"> </w:t>
            </w:r>
            <w:r w:rsidRPr="00F04827">
              <w:rPr>
                <w:sz w:val="20"/>
                <w:szCs w:val="20"/>
                <w:lang w:val="sk-SK"/>
              </w:rPr>
              <w:t>syndróm</w:t>
            </w:r>
            <w:r w:rsidRPr="00F04827">
              <w:rPr>
                <w:sz w:val="20"/>
                <w:szCs w:val="20"/>
                <w:vertAlign w:val="superscript"/>
                <w:lang w:val="sk-SK"/>
              </w:rPr>
              <w:t>3</w:t>
            </w:r>
          </w:p>
        </w:tc>
      </w:tr>
      <w:tr w:rsidR="008B121F" w:rsidRPr="00F04827" w14:paraId="38BB8597" w14:textId="77777777" w:rsidTr="00D87708">
        <w:trPr>
          <w:cantSplit/>
          <w:trHeight w:val="20"/>
        </w:trPr>
        <w:tc>
          <w:tcPr>
            <w:tcW w:w="1985" w:type="dxa"/>
          </w:tcPr>
          <w:p w14:paraId="704A9164" w14:textId="4EBC5CEE" w:rsidR="00D62742" w:rsidRPr="00F04827" w:rsidRDefault="00B46000" w:rsidP="001B67EC">
            <w:pPr>
              <w:pStyle w:val="TableParagraph"/>
              <w:rPr>
                <w:sz w:val="20"/>
                <w:szCs w:val="20"/>
                <w:lang w:val="sk-SK"/>
              </w:rPr>
            </w:pPr>
            <w:r w:rsidRPr="00F04827">
              <w:rPr>
                <w:sz w:val="20"/>
                <w:szCs w:val="20"/>
                <w:lang w:val="sk-SK"/>
              </w:rPr>
              <w:t>Poruchy obličiek</w:t>
            </w:r>
            <w:r w:rsidR="001B67EC" w:rsidRPr="00F04827">
              <w:rPr>
                <w:sz w:val="20"/>
                <w:szCs w:val="20"/>
                <w:lang w:val="sk-SK"/>
              </w:rPr>
              <w:t xml:space="preserve"> </w:t>
            </w:r>
            <w:r w:rsidRPr="00F04827">
              <w:rPr>
                <w:sz w:val="20"/>
                <w:szCs w:val="20"/>
                <w:lang w:val="sk-SK"/>
              </w:rPr>
              <w:t>a močových ciest</w:t>
            </w:r>
          </w:p>
        </w:tc>
        <w:tc>
          <w:tcPr>
            <w:tcW w:w="1701" w:type="dxa"/>
          </w:tcPr>
          <w:p w14:paraId="77B894FF" w14:textId="77777777" w:rsidR="00D62742" w:rsidRPr="00F04827" w:rsidRDefault="00D62742" w:rsidP="006347E8">
            <w:pPr>
              <w:pStyle w:val="TableParagraph"/>
              <w:rPr>
                <w:sz w:val="20"/>
                <w:szCs w:val="20"/>
                <w:lang w:val="sk-SK"/>
              </w:rPr>
            </w:pPr>
          </w:p>
        </w:tc>
        <w:tc>
          <w:tcPr>
            <w:tcW w:w="1984" w:type="dxa"/>
          </w:tcPr>
          <w:p w14:paraId="7F38FB96" w14:textId="77777777" w:rsidR="00D62742" w:rsidRPr="00F04827" w:rsidRDefault="00D62742" w:rsidP="006347E8">
            <w:pPr>
              <w:pStyle w:val="TableParagraph"/>
              <w:rPr>
                <w:sz w:val="20"/>
                <w:szCs w:val="20"/>
                <w:lang w:val="sk-SK"/>
              </w:rPr>
            </w:pPr>
          </w:p>
        </w:tc>
        <w:tc>
          <w:tcPr>
            <w:tcW w:w="1746" w:type="dxa"/>
          </w:tcPr>
          <w:p w14:paraId="48189A8F" w14:textId="77777777" w:rsidR="00D62742" w:rsidRPr="00F04827" w:rsidRDefault="00B46000" w:rsidP="006347E8">
            <w:pPr>
              <w:pStyle w:val="TableParagraph"/>
              <w:rPr>
                <w:sz w:val="20"/>
                <w:szCs w:val="20"/>
                <w:lang w:val="sk-SK"/>
              </w:rPr>
            </w:pPr>
            <w:r w:rsidRPr="00F04827">
              <w:rPr>
                <w:sz w:val="20"/>
                <w:szCs w:val="20"/>
                <w:lang w:val="sk-SK"/>
              </w:rPr>
              <w:t>Nefrolitiáza</w:t>
            </w:r>
          </w:p>
        </w:tc>
        <w:tc>
          <w:tcPr>
            <w:tcW w:w="1656" w:type="dxa"/>
          </w:tcPr>
          <w:p w14:paraId="72EE3D88" w14:textId="77777777" w:rsidR="00D62742" w:rsidRPr="00F04827" w:rsidRDefault="00D62742" w:rsidP="006347E8">
            <w:pPr>
              <w:pStyle w:val="TableParagraph"/>
              <w:rPr>
                <w:sz w:val="20"/>
                <w:szCs w:val="20"/>
                <w:lang w:val="sk-SK"/>
              </w:rPr>
            </w:pPr>
          </w:p>
        </w:tc>
      </w:tr>
      <w:tr w:rsidR="008B121F" w:rsidRPr="00F04827" w14:paraId="13802352" w14:textId="77777777" w:rsidTr="00D87708">
        <w:trPr>
          <w:cantSplit/>
          <w:trHeight w:val="20"/>
        </w:trPr>
        <w:tc>
          <w:tcPr>
            <w:tcW w:w="1985" w:type="dxa"/>
          </w:tcPr>
          <w:p w14:paraId="705FD6AE" w14:textId="3326A268" w:rsidR="00D62742" w:rsidRPr="00F04827" w:rsidRDefault="00B46000" w:rsidP="001B67EC">
            <w:pPr>
              <w:pStyle w:val="TableParagraph"/>
              <w:rPr>
                <w:sz w:val="20"/>
                <w:szCs w:val="20"/>
                <w:lang w:val="sk-SK"/>
              </w:rPr>
            </w:pPr>
            <w:r w:rsidRPr="00F04827">
              <w:rPr>
                <w:sz w:val="20"/>
                <w:szCs w:val="20"/>
                <w:lang w:val="sk-SK"/>
              </w:rPr>
              <w:t>Celkové poruchy</w:t>
            </w:r>
            <w:r w:rsidR="001B67EC" w:rsidRPr="00F04827">
              <w:rPr>
                <w:sz w:val="20"/>
                <w:szCs w:val="20"/>
                <w:lang w:val="sk-SK"/>
              </w:rPr>
              <w:t xml:space="preserve"> </w:t>
            </w:r>
            <w:r w:rsidRPr="00F04827">
              <w:rPr>
                <w:sz w:val="20"/>
                <w:szCs w:val="20"/>
                <w:lang w:val="sk-SK"/>
              </w:rPr>
              <w:t>a reakcie v mieste podania</w:t>
            </w:r>
          </w:p>
        </w:tc>
        <w:tc>
          <w:tcPr>
            <w:tcW w:w="1701" w:type="dxa"/>
          </w:tcPr>
          <w:p w14:paraId="27BBD310" w14:textId="77777777" w:rsidR="00D62742" w:rsidRPr="00F04827" w:rsidRDefault="00B46000" w:rsidP="006347E8">
            <w:pPr>
              <w:pStyle w:val="TableParagraph"/>
              <w:rPr>
                <w:sz w:val="20"/>
                <w:szCs w:val="20"/>
                <w:lang w:val="sk-SK"/>
              </w:rPr>
            </w:pPr>
            <w:r w:rsidRPr="00F04827">
              <w:rPr>
                <w:sz w:val="20"/>
                <w:szCs w:val="20"/>
                <w:lang w:val="sk-SK"/>
              </w:rPr>
              <w:t>Reakcia v mieste vpichu</w:t>
            </w:r>
          </w:p>
        </w:tc>
        <w:tc>
          <w:tcPr>
            <w:tcW w:w="1984" w:type="dxa"/>
          </w:tcPr>
          <w:p w14:paraId="7C0D3490" w14:textId="649BF8C1" w:rsidR="00D62742" w:rsidRPr="00F04827" w:rsidRDefault="00B46000" w:rsidP="001B67EC">
            <w:pPr>
              <w:pStyle w:val="TableParagraph"/>
              <w:rPr>
                <w:sz w:val="20"/>
                <w:szCs w:val="20"/>
                <w:lang w:val="sk-SK"/>
              </w:rPr>
            </w:pPr>
            <w:r w:rsidRPr="00F04827">
              <w:rPr>
                <w:sz w:val="20"/>
                <w:szCs w:val="20"/>
                <w:lang w:val="sk-SK"/>
              </w:rPr>
              <w:t>Periférny edém, reakcia</w:t>
            </w:r>
            <w:r w:rsidR="001B67EC" w:rsidRPr="00F04827">
              <w:rPr>
                <w:sz w:val="20"/>
                <w:szCs w:val="20"/>
                <w:lang w:val="sk-SK"/>
              </w:rPr>
              <w:t xml:space="preserve"> </w:t>
            </w:r>
            <w:r w:rsidRPr="00F04827">
              <w:rPr>
                <w:sz w:val="20"/>
                <w:szCs w:val="20"/>
                <w:lang w:val="sk-SK"/>
              </w:rPr>
              <w:t>z precitlivenosti</w:t>
            </w:r>
          </w:p>
        </w:tc>
        <w:tc>
          <w:tcPr>
            <w:tcW w:w="1746" w:type="dxa"/>
          </w:tcPr>
          <w:p w14:paraId="21A67106" w14:textId="77777777" w:rsidR="00D62742" w:rsidRPr="00F04827" w:rsidRDefault="00D62742" w:rsidP="006347E8">
            <w:pPr>
              <w:pStyle w:val="TableParagraph"/>
              <w:rPr>
                <w:sz w:val="20"/>
                <w:szCs w:val="20"/>
                <w:lang w:val="sk-SK"/>
              </w:rPr>
            </w:pPr>
          </w:p>
        </w:tc>
        <w:tc>
          <w:tcPr>
            <w:tcW w:w="1656" w:type="dxa"/>
          </w:tcPr>
          <w:p w14:paraId="094ABEA3" w14:textId="77777777" w:rsidR="00D62742" w:rsidRPr="00F04827" w:rsidRDefault="00D62742" w:rsidP="006347E8">
            <w:pPr>
              <w:pStyle w:val="TableParagraph"/>
              <w:rPr>
                <w:sz w:val="20"/>
                <w:szCs w:val="20"/>
                <w:lang w:val="sk-SK"/>
              </w:rPr>
            </w:pPr>
          </w:p>
        </w:tc>
      </w:tr>
      <w:tr w:rsidR="008B121F" w:rsidRPr="00A07DF0" w14:paraId="7315AD3E" w14:textId="77777777" w:rsidTr="00D87708">
        <w:trPr>
          <w:cantSplit/>
          <w:trHeight w:val="20"/>
        </w:trPr>
        <w:tc>
          <w:tcPr>
            <w:tcW w:w="1985" w:type="dxa"/>
          </w:tcPr>
          <w:p w14:paraId="32B1FDC5" w14:textId="3946F16B" w:rsidR="00D62742" w:rsidRPr="00F04827" w:rsidRDefault="00B46000" w:rsidP="008B121F">
            <w:pPr>
              <w:pStyle w:val="TableParagraph"/>
              <w:keepNext/>
              <w:rPr>
                <w:sz w:val="20"/>
                <w:szCs w:val="20"/>
                <w:lang w:val="sk-SK"/>
              </w:rPr>
            </w:pPr>
            <w:r w:rsidRPr="00F04827">
              <w:rPr>
                <w:sz w:val="20"/>
                <w:szCs w:val="20"/>
                <w:lang w:val="sk-SK"/>
              </w:rPr>
              <w:t>Laboratórne a</w:t>
            </w:r>
            <w:r w:rsidR="001B67EC" w:rsidRPr="00F04827">
              <w:rPr>
                <w:sz w:val="20"/>
                <w:szCs w:val="20"/>
                <w:lang w:val="sk-SK"/>
              </w:rPr>
              <w:t xml:space="preserve"> </w:t>
            </w:r>
            <w:r w:rsidRPr="00F04827">
              <w:rPr>
                <w:sz w:val="20"/>
                <w:szCs w:val="20"/>
                <w:lang w:val="sk-SK"/>
              </w:rPr>
              <w:t>funkčné vyšetrenia</w:t>
            </w:r>
          </w:p>
        </w:tc>
        <w:tc>
          <w:tcPr>
            <w:tcW w:w="1701" w:type="dxa"/>
          </w:tcPr>
          <w:p w14:paraId="71612BEE" w14:textId="77777777" w:rsidR="00D62742" w:rsidRPr="00F04827" w:rsidRDefault="00D62742" w:rsidP="008B121F">
            <w:pPr>
              <w:pStyle w:val="TableParagraph"/>
              <w:keepNext/>
              <w:rPr>
                <w:sz w:val="20"/>
                <w:szCs w:val="20"/>
                <w:lang w:val="sk-SK"/>
              </w:rPr>
            </w:pPr>
          </w:p>
        </w:tc>
        <w:tc>
          <w:tcPr>
            <w:tcW w:w="1984" w:type="dxa"/>
          </w:tcPr>
          <w:p w14:paraId="0ABE003B" w14:textId="5C9383FF" w:rsidR="00D62742" w:rsidRPr="00F04827" w:rsidRDefault="00B46000" w:rsidP="008B121F">
            <w:pPr>
              <w:pStyle w:val="TableParagraph"/>
              <w:keepNext/>
              <w:rPr>
                <w:sz w:val="20"/>
                <w:szCs w:val="20"/>
                <w:lang w:val="sk-SK"/>
              </w:rPr>
            </w:pPr>
            <w:r w:rsidRPr="00F04827">
              <w:rPr>
                <w:sz w:val="20"/>
                <w:szCs w:val="20"/>
                <w:lang w:val="sk-SK"/>
              </w:rPr>
              <w:t>Zvýšené hodnoty pečeňových transamináz, zvýšenie telesnej hmotnosti, zvýšené hodnoty celkového</w:t>
            </w:r>
            <w:r w:rsidR="001B67EC" w:rsidRPr="00F04827">
              <w:rPr>
                <w:sz w:val="20"/>
                <w:szCs w:val="20"/>
                <w:lang w:val="sk-SK"/>
              </w:rPr>
              <w:t xml:space="preserve"> </w:t>
            </w:r>
            <w:r w:rsidRPr="00F04827">
              <w:rPr>
                <w:sz w:val="20"/>
                <w:szCs w:val="20"/>
                <w:lang w:val="sk-SK"/>
              </w:rPr>
              <w:t>bilirubínu*</w:t>
            </w:r>
          </w:p>
        </w:tc>
        <w:tc>
          <w:tcPr>
            <w:tcW w:w="1746" w:type="dxa"/>
          </w:tcPr>
          <w:p w14:paraId="361B9853" w14:textId="77777777" w:rsidR="00D62742" w:rsidRPr="00F04827" w:rsidRDefault="00D62742" w:rsidP="008B121F">
            <w:pPr>
              <w:pStyle w:val="TableParagraph"/>
              <w:keepNext/>
              <w:rPr>
                <w:sz w:val="20"/>
                <w:szCs w:val="20"/>
                <w:lang w:val="sk-SK"/>
              </w:rPr>
            </w:pPr>
          </w:p>
        </w:tc>
        <w:tc>
          <w:tcPr>
            <w:tcW w:w="1656" w:type="dxa"/>
          </w:tcPr>
          <w:p w14:paraId="5BAF672A" w14:textId="77777777" w:rsidR="00D62742" w:rsidRPr="00F04827" w:rsidRDefault="00D62742" w:rsidP="008B121F">
            <w:pPr>
              <w:pStyle w:val="TableParagraph"/>
              <w:keepNext/>
              <w:rPr>
                <w:sz w:val="20"/>
                <w:szCs w:val="20"/>
                <w:lang w:val="sk-SK"/>
              </w:rPr>
            </w:pPr>
          </w:p>
        </w:tc>
      </w:tr>
    </w:tbl>
    <w:p w14:paraId="21A40E73" w14:textId="77777777" w:rsidR="00D62742" w:rsidRPr="00F04827" w:rsidRDefault="00B46000" w:rsidP="008B121F">
      <w:pPr>
        <w:keepNext/>
        <w:rPr>
          <w:sz w:val="18"/>
          <w:szCs w:val="18"/>
          <w:lang w:val="sk-SK"/>
        </w:rPr>
      </w:pPr>
      <w:r w:rsidRPr="00F04827">
        <w:rPr>
          <w:sz w:val="18"/>
          <w:szCs w:val="18"/>
          <w:lang w:val="sk-SK"/>
        </w:rPr>
        <w:t>*Zahŕňa zvýšenia zozbierané ako časť rutinného laboratórneho pozorovania (pozri text nižšie).</w:t>
      </w:r>
    </w:p>
    <w:p w14:paraId="2DCB0D0C" w14:textId="0E6A1375" w:rsidR="00D62742" w:rsidRPr="00F04827" w:rsidRDefault="00B46000" w:rsidP="008B121F">
      <w:pPr>
        <w:keepNext/>
        <w:ind w:left="284" w:hanging="284"/>
        <w:rPr>
          <w:sz w:val="18"/>
          <w:szCs w:val="18"/>
          <w:lang w:val="sk-SK"/>
        </w:rPr>
      </w:pPr>
      <w:r w:rsidRPr="00F04827">
        <w:rPr>
          <w:sz w:val="18"/>
          <w:szCs w:val="18"/>
          <w:vertAlign w:val="superscript"/>
          <w:lang w:val="sk-SK"/>
        </w:rPr>
        <w:t>1</w:t>
      </w:r>
      <w:r w:rsidR="001B67EC" w:rsidRPr="00F04827">
        <w:rPr>
          <w:sz w:val="18"/>
          <w:szCs w:val="18"/>
          <w:lang w:val="sk-SK"/>
        </w:rPr>
        <w:tab/>
      </w:r>
      <w:r w:rsidRPr="00F04827">
        <w:rPr>
          <w:sz w:val="18"/>
          <w:szCs w:val="18"/>
          <w:lang w:val="sk-SK"/>
        </w:rPr>
        <w:t>Pozri časť 4.3.</w:t>
      </w:r>
    </w:p>
    <w:p w14:paraId="61C052D5" w14:textId="4068070C" w:rsidR="00D62742" w:rsidRPr="00F04827" w:rsidRDefault="00B46000" w:rsidP="008B121F">
      <w:pPr>
        <w:keepNext/>
        <w:ind w:left="284" w:hanging="284"/>
        <w:rPr>
          <w:sz w:val="18"/>
          <w:szCs w:val="18"/>
          <w:lang w:val="sk-SK"/>
        </w:rPr>
      </w:pPr>
      <w:r w:rsidRPr="00F04827">
        <w:rPr>
          <w:sz w:val="18"/>
          <w:szCs w:val="18"/>
          <w:vertAlign w:val="superscript"/>
          <w:lang w:val="sk-SK"/>
        </w:rPr>
        <w:t>2</w:t>
      </w:r>
      <w:r w:rsidR="001B67EC" w:rsidRPr="00F04827">
        <w:rPr>
          <w:sz w:val="18"/>
          <w:szCs w:val="18"/>
          <w:lang w:val="sk-SK"/>
        </w:rPr>
        <w:tab/>
      </w:r>
      <w:r w:rsidRPr="00F04827">
        <w:rPr>
          <w:sz w:val="18"/>
          <w:szCs w:val="18"/>
          <w:lang w:val="sk-SK"/>
        </w:rPr>
        <w:t>Pozri časť 4.4.</w:t>
      </w:r>
    </w:p>
    <w:p w14:paraId="2A36AE8A" w14:textId="30EC6558" w:rsidR="00D62742" w:rsidRPr="00F04827" w:rsidRDefault="00B46000" w:rsidP="001B67EC">
      <w:pPr>
        <w:ind w:left="284" w:hanging="284"/>
        <w:rPr>
          <w:sz w:val="18"/>
          <w:szCs w:val="18"/>
          <w:lang w:val="sk-SK"/>
        </w:rPr>
      </w:pPr>
      <w:r w:rsidRPr="00F04827">
        <w:rPr>
          <w:sz w:val="18"/>
          <w:szCs w:val="18"/>
          <w:vertAlign w:val="superscript"/>
          <w:lang w:val="sk-SK"/>
        </w:rPr>
        <w:t>3</w:t>
      </w:r>
      <w:r w:rsidR="001B67EC" w:rsidRPr="00F04827">
        <w:rPr>
          <w:sz w:val="18"/>
          <w:szCs w:val="18"/>
          <w:lang w:val="sk-SK"/>
        </w:rPr>
        <w:tab/>
      </w:r>
      <w:r w:rsidRPr="00F04827">
        <w:rPr>
          <w:sz w:val="18"/>
          <w:szCs w:val="18"/>
          <w:lang w:val="sk-SK"/>
        </w:rPr>
        <w:t>Táto nežiaduca reakcia sa zistila sledovaním lieku po uvedení na trh, ale nepozorovala sa v kontrolovaných klinických skúšaniach. Kategória frekvencie bola odhadnutá ako horná hranica 95 % intervalu spoľahlivosti vypočítaná na základe celkového počtu pacientov vystavených TCZ v klinických skúšaniach.</w:t>
      </w:r>
    </w:p>
    <w:p w14:paraId="677D6F01" w14:textId="77777777" w:rsidR="001B67EC" w:rsidRPr="00F04827" w:rsidRDefault="001B67EC" w:rsidP="006347E8">
      <w:pPr>
        <w:pStyle w:val="a3"/>
        <w:ind w:left="0"/>
        <w:rPr>
          <w:u w:val="single"/>
          <w:lang w:val="sk-SK"/>
        </w:rPr>
      </w:pPr>
    </w:p>
    <w:p w14:paraId="0ED2B2F6" w14:textId="223BB437" w:rsidR="00D62742" w:rsidRPr="00F04827" w:rsidRDefault="00B46000" w:rsidP="008B121F">
      <w:pPr>
        <w:pStyle w:val="a3"/>
        <w:keepNext/>
        <w:ind w:left="0"/>
        <w:rPr>
          <w:lang w:val="sk-SK"/>
        </w:rPr>
      </w:pPr>
      <w:r w:rsidRPr="00F04827">
        <w:rPr>
          <w:u w:val="single"/>
          <w:lang w:val="sk-SK"/>
        </w:rPr>
        <w:t>Subkutánne použitie</w:t>
      </w:r>
    </w:p>
    <w:p w14:paraId="44283E24" w14:textId="77777777" w:rsidR="00D62742" w:rsidRPr="00F04827" w:rsidRDefault="00B46000" w:rsidP="008B121F">
      <w:pPr>
        <w:keepNext/>
        <w:rPr>
          <w:b/>
          <w:lang w:val="sk-SK"/>
        </w:rPr>
      </w:pPr>
      <w:r w:rsidRPr="00F04827">
        <w:rPr>
          <w:b/>
          <w:u w:val="single"/>
          <w:lang w:val="sk-SK"/>
        </w:rPr>
        <w:t>RA</w:t>
      </w:r>
    </w:p>
    <w:p w14:paraId="56E4BC73" w14:textId="733BBD1D" w:rsidR="00D62742" w:rsidRPr="00F04827" w:rsidRDefault="00B46000" w:rsidP="006347E8">
      <w:pPr>
        <w:pStyle w:val="a3"/>
        <w:ind w:left="0"/>
        <w:rPr>
          <w:lang w:val="sk-SK"/>
        </w:rPr>
      </w:pPr>
      <w:r w:rsidRPr="00F04827">
        <w:rPr>
          <w:lang w:val="sk-SK"/>
        </w:rPr>
        <w:t>Bezpečnosť subkutánne podávan</w:t>
      </w:r>
      <w:r w:rsidR="003A4DDA" w:rsidRPr="00F04827">
        <w:rPr>
          <w:lang w:val="sk-SK"/>
        </w:rPr>
        <w:t>ého</w:t>
      </w:r>
      <w:r w:rsidRPr="00F04827">
        <w:rPr>
          <w:lang w:val="sk-SK"/>
        </w:rPr>
        <w:t xml:space="preserve"> </w:t>
      </w:r>
      <w:r w:rsidR="001F7BCB" w:rsidRPr="00F04827">
        <w:rPr>
          <w:lang w:val="sk-SK"/>
        </w:rPr>
        <w:t>tocilizumabu</w:t>
      </w:r>
      <w:r w:rsidRPr="00F04827">
        <w:rPr>
          <w:lang w:val="sk-SK"/>
        </w:rPr>
        <w:t xml:space="preserve"> pri RA sa hodnotila v dvojito zaslepenej, kontrolovanej, multicentrickej štúdii, SC-I. SC-I bola štúdia noninferiority, ktorá porovnávala </w:t>
      </w:r>
      <w:r w:rsidRPr="00F04827">
        <w:rPr>
          <w:lang w:val="sk-SK"/>
        </w:rPr>
        <w:lastRenderedPageBreak/>
        <w:t xml:space="preserve">účinnosť a bezpečnosť </w:t>
      </w:r>
      <w:r w:rsidR="001F7BCB" w:rsidRPr="00F04827">
        <w:rPr>
          <w:lang w:val="sk-SK"/>
        </w:rPr>
        <w:t>tocilizumabu</w:t>
      </w:r>
      <w:r w:rsidRPr="00F04827">
        <w:rPr>
          <w:lang w:val="sk-SK"/>
        </w:rPr>
        <w:t xml:space="preserve"> v dávke 162 mg podávanej raz za týždeň s intravenóznou dávkou 8 mg/kg u 1 262 pacientov s RA. Všetkým pacientom boli v rámci základnej liečby podávané nebiologické DMARD. Bezpečnosť a imunogenicita pozorované pri subkutánne podávan</w:t>
      </w:r>
      <w:r w:rsidR="001F7BCB" w:rsidRPr="00F04827">
        <w:rPr>
          <w:lang w:val="sk-SK"/>
        </w:rPr>
        <w:t>om</w:t>
      </w:r>
      <w:r w:rsidRPr="00F04827">
        <w:rPr>
          <w:lang w:val="sk-SK"/>
        </w:rPr>
        <w:t xml:space="preserve"> </w:t>
      </w:r>
      <w:r w:rsidR="001F7BCB" w:rsidRPr="00F04827">
        <w:rPr>
          <w:lang w:val="sk-SK"/>
        </w:rPr>
        <w:t xml:space="preserve">tocilizumabe </w:t>
      </w:r>
      <w:r w:rsidRPr="00F04827">
        <w:rPr>
          <w:lang w:val="sk-SK"/>
        </w:rPr>
        <w:t>sa zhodovali so známym bezpečnostných profilom intravenózne podávan</w:t>
      </w:r>
      <w:r w:rsidR="00B14CE4" w:rsidRPr="00F04827">
        <w:rPr>
          <w:lang w:val="sk-SK"/>
        </w:rPr>
        <w:t>ého</w:t>
      </w:r>
      <w:r w:rsidRPr="00F04827">
        <w:rPr>
          <w:lang w:val="sk-SK"/>
        </w:rPr>
        <w:t xml:space="preserve"> </w:t>
      </w:r>
      <w:r w:rsidR="001F7BCB" w:rsidRPr="00F04827">
        <w:rPr>
          <w:lang w:val="sk-SK"/>
        </w:rPr>
        <w:t>tocilizumabu</w:t>
      </w:r>
      <w:r w:rsidRPr="00F04827">
        <w:rPr>
          <w:lang w:val="sk-SK"/>
        </w:rPr>
        <w:t xml:space="preserve"> a nepozorovali sa žiadne nové alebo neočakávané nežiaduce reakcie na liek (pozri tabuľku 1). Vyšší výskyt reakcií v mieste vpichu sa pozoroval v skupine so subkutánnym tocilizumabom v porovnaní so subkutánnymi injekciami placeba v skupinách s intravenóznym podávaním.</w:t>
      </w:r>
    </w:p>
    <w:p w14:paraId="3FB95F80" w14:textId="77777777" w:rsidR="001B67EC" w:rsidRPr="00F04827" w:rsidRDefault="001B67EC" w:rsidP="006347E8">
      <w:pPr>
        <w:pStyle w:val="a3"/>
        <w:ind w:left="0"/>
        <w:rPr>
          <w:lang w:val="sk-SK"/>
        </w:rPr>
      </w:pPr>
    </w:p>
    <w:p w14:paraId="201E6BA9" w14:textId="77777777" w:rsidR="00D62742" w:rsidRPr="00F04827" w:rsidRDefault="00B46000" w:rsidP="008B121F">
      <w:pPr>
        <w:keepNext/>
        <w:rPr>
          <w:i/>
          <w:lang w:val="sk-SK"/>
        </w:rPr>
      </w:pPr>
      <w:r w:rsidRPr="00F04827">
        <w:rPr>
          <w:i/>
          <w:lang w:val="sk-SK"/>
        </w:rPr>
        <w:t>Reakcie v mieste podania injekcie</w:t>
      </w:r>
    </w:p>
    <w:p w14:paraId="4A14EABE" w14:textId="7FB63733" w:rsidR="00D62742" w:rsidRPr="00F04827" w:rsidRDefault="00B46000" w:rsidP="006347E8">
      <w:pPr>
        <w:pStyle w:val="a3"/>
        <w:ind w:left="0"/>
        <w:rPr>
          <w:lang w:val="sk-SK"/>
        </w:rPr>
      </w:pPr>
      <w:r w:rsidRPr="00F04827">
        <w:rPr>
          <w:lang w:val="sk-SK"/>
        </w:rPr>
        <w:t>V štúdii SC-I bol počas 6-mesačného kontrolovaného obdobia výskyt reakcií v mieste vpichu 10,1 % (64/631) pri subkutánn</w:t>
      </w:r>
      <w:r w:rsidR="001F7BCB" w:rsidRPr="00F04827">
        <w:rPr>
          <w:lang w:val="sk-SK"/>
        </w:rPr>
        <w:t>om</w:t>
      </w:r>
      <w:r w:rsidRPr="00F04827">
        <w:rPr>
          <w:lang w:val="sk-SK"/>
        </w:rPr>
        <w:t xml:space="preserve"> </w:t>
      </w:r>
      <w:r w:rsidR="001F7BCB" w:rsidRPr="00F04827">
        <w:rPr>
          <w:lang w:val="sk-SK"/>
        </w:rPr>
        <w:t xml:space="preserve">tocilizumabe </w:t>
      </w:r>
      <w:r w:rsidRPr="00F04827">
        <w:rPr>
          <w:lang w:val="sk-SK"/>
        </w:rPr>
        <w:t>a 2,4 % (15/631) pri subkutánnych injekciách placeba (skupina s intravenóznym podávaním) podávaných raz za týždeň. Tieto reakcie v mieste vpichu (vrátane erytému, pruritu, bolesti a hematómu) boli mierne až stredne závažné. Väčšina z nich ustúpila bez potreby akejkoľvek liečby a žiadna nevyžadovala ukončenie podávania lieku.</w:t>
      </w:r>
    </w:p>
    <w:p w14:paraId="7D84044A" w14:textId="77777777" w:rsidR="001B67EC" w:rsidRPr="00F04827" w:rsidRDefault="001B67EC" w:rsidP="006347E8">
      <w:pPr>
        <w:pStyle w:val="a3"/>
        <w:ind w:left="0"/>
        <w:rPr>
          <w:lang w:val="sk-SK"/>
        </w:rPr>
      </w:pPr>
    </w:p>
    <w:p w14:paraId="4C72E577" w14:textId="77777777" w:rsidR="00D62742" w:rsidRPr="00F04827" w:rsidRDefault="00B46000" w:rsidP="008B121F">
      <w:pPr>
        <w:keepNext/>
        <w:rPr>
          <w:i/>
          <w:lang w:val="sk-SK"/>
        </w:rPr>
      </w:pPr>
      <w:r w:rsidRPr="00F04827">
        <w:rPr>
          <w:i/>
          <w:lang w:val="sk-SK"/>
        </w:rPr>
        <w:t>Hematologické odchýlky:</w:t>
      </w:r>
    </w:p>
    <w:p w14:paraId="6ED9D9B3" w14:textId="77777777" w:rsidR="00D62742" w:rsidRPr="00F04827" w:rsidRDefault="00B46000" w:rsidP="008B121F">
      <w:pPr>
        <w:keepNext/>
        <w:rPr>
          <w:i/>
          <w:lang w:val="sk-SK"/>
        </w:rPr>
      </w:pPr>
      <w:r w:rsidRPr="00F04827">
        <w:rPr>
          <w:i/>
          <w:lang w:val="sk-SK"/>
        </w:rPr>
        <w:t>Neutrofily</w:t>
      </w:r>
    </w:p>
    <w:p w14:paraId="235F9C61" w14:textId="211CE741" w:rsidR="00D62742" w:rsidRPr="00F04827" w:rsidRDefault="00B46000" w:rsidP="001B67EC">
      <w:pPr>
        <w:pStyle w:val="a3"/>
        <w:ind w:left="0"/>
        <w:rPr>
          <w:lang w:val="sk-SK"/>
        </w:rPr>
      </w:pPr>
      <w:r w:rsidRPr="00F04827">
        <w:rPr>
          <w:lang w:val="sk-SK"/>
        </w:rPr>
        <w:t>Počas rutinného laboratórneho sledovania v 6-mesačnom kontrolovanom klinickom skúšaní</w:t>
      </w:r>
      <w:r w:rsidR="001B67EC" w:rsidRPr="00F04827">
        <w:rPr>
          <w:lang w:val="sk-SK"/>
        </w:rPr>
        <w:t xml:space="preserve"> </w:t>
      </w:r>
      <w:r w:rsidR="006001C5" w:rsidRPr="00F04827">
        <w:rPr>
          <w:lang w:val="sk-SK"/>
        </w:rPr>
        <w:t>s </w:t>
      </w:r>
      <w:r w:rsidR="001F7BCB" w:rsidRPr="00F04827">
        <w:rPr>
          <w:lang w:val="sk-SK"/>
        </w:rPr>
        <w:t>tocilizumabom</w:t>
      </w:r>
      <w:r w:rsidRPr="00F04827">
        <w:rPr>
          <w:lang w:val="sk-SK"/>
        </w:rPr>
        <w:t>, SC-I, došlo k poklesu počtu neutrofilov pod 1 x 10</w:t>
      </w:r>
      <w:r w:rsidRPr="00F04827">
        <w:rPr>
          <w:vertAlign w:val="superscript"/>
          <w:lang w:val="sk-SK"/>
        </w:rPr>
        <w:t>9</w:t>
      </w:r>
      <w:r w:rsidRPr="00F04827">
        <w:rPr>
          <w:lang w:val="sk-SK"/>
        </w:rPr>
        <w:t>/l u 2,9 % pacientov liečených subkutánnou dávkou podávanou raz za týždeň.</w:t>
      </w:r>
    </w:p>
    <w:p w14:paraId="25FEEA97" w14:textId="77777777" w:rsidR="00D62742" w:rsidRPr="00F04827" w:rsidRDefault="00D62742" w:rsidP="006347E8">
      <w:pPr>
        <w:pStyle w:val="a3"/>
        <w:ind w:left="0"/>
        <w:rPr>
          <w:lang w:val="sk-SK"/>
        </w:rPr>
      </w:pPr>
    </w:p>
    <w:p w14:paraId="3F7A62EB" w14:textId="77777777" w:rsidR="00D62742" w:rsidRPr="00F04827" w:rsidRDefault="00B46000" w:rsidP="006347E8">
      <w:pPr>
        <w:pStyle w:val="a3"/>
        <w:ind w:left="0"/>
        <w:rPr>
          <w:lang w:val="sk-SK"/>
        </w:rPr>
      </w:pPr>
      <w:r w:rsidRPr="00F04827">
        <w:rPr>
          <w:lang w:val="sk-SK"/>
        </w:rPr>
        <w:t>Nezistila sa žiadna jasná súvislosť medzi poklesom počtu neutrofilov pod 1 x 10</w:t>
      </w:r>
      <w:r w:rsidRPr="00F04827">
        <w:rPr>
          <w:vertAlign w:val="superscript"/>
          <w:lang w:val="sk-SK"/>
        </w:rPr>
        <w:t>9</w:t>
      </w:r>
      <w:r w:rsidRPr="00F04827">
        <w:rPr>
          <w:lang w:val="sk-SK"/>
        </w:rPr>
        <w:t>/l a výskytom závažných infekcií.</w:t>
      </w:r>
    </w:p>
    <w:p w14:paraId="33B076F3" w14:textId="77777777" w:rsidR="001B67EC" w:rsidRPr="00F04827" w:rsidRDefault="001B67EC" w:rsidP="006347E8">
      <w:pPr>
        <w:pStyle w:val="a3"/>
        <w:ind w:left="0"/>
        <w:rPr>
          <w:lang w:val="sk-SK"/>
        </w:rPr>
      </w:pPr>
    </w:p>
    <w:p w14:paraId="5531B6D3" w14:textId="77777777" w:rsidR="00D62742" w:rsidRPr="00F04827" w:rsidRDefault="00B46000" w:rsidP="008B121F">
      <w:pPr>
        <w:keepNext/>
        <w:rPr>
          <w:i/>
          <w:lang w:val="sk-SK"/>
        </w:rPr>
      </w:pPr>
      <w:r w:rsidRPr="00F04827">
        <w:rPr>
          <w:i/>
          <w:lang w:val="sk-SK"/>
        </w:rPr>
        <w:t>Krvné doštičky</w:t>
      </w:r>
    </w:p>
    <w:p w14:paraId="6F3F943E" w14:textId="42E154C1" w:rsidR="00D62742" w:rsidRPr="00F04827" w:rsidRDefault="00B46000" w:rsidP="006347E8">
      <w:pPr>
        <w:pStyle w:val="a3"/>
        <w:ind w:left="0"/>
        <w:rPr>
          <w:lang w:val="sk-SK"/>
        </w:rPr>
      </w:pPr>
      <w:r w:rsidRPr="00F04827">
        <w:rPr>
          <w:lang w:val="sk-SK"/>
        </w:rPr>
        <w:t xml:space="preserve">Počas rutinného laboratórneho sledovania v 6-mesačnom klinickom skúšaní </w:t>
      </w:r>
      <w:r w:rsidR="00470B8B" w:rsidRPr="00F04827">
        <w:rPr>
          <w:lang w:val="sk-SK"/>
        </w:rPr>
        <w:t>s </w:t>
      </w:r>
      <w:r w:rsidR="001F7BCB" w:rsidRPr="00F04827">
        <w:rPr>
          <w:lang w:val="sk-SK"/>
        </w:rPr>
        <w:t>tocilizumabom</w:t>
      </w:r>
      <w:r w:rsidRPr="00F04827">
        <w:rPr>
          <w:lang w:val="sk-SK"/>
        </w:rPr>
        <w:t>, SC-I, nedošlo u žiadneho z pacientov liečených s.c. dávkou podávanou raz za týždeň k poklesu počtu krvných doštičiek na ≤ 50 x 10</w:t>
      </w:r>
      <w:r w:rsidRPr="00F04827">
        <w:rPr>
          <w:vertAlign w:val="superscript"/>
          <w:lang w:val="sk-SK"/>
        </w:rPr>
        <w:t>3</w:t>
      </w:r>
      <w:r w:rsidRPr="00F04827">
        <w:rPr>
          <w:lang w:val="sk-SK"/>
        </w:rPr>
        <w:t>/μl.</w:t>
      </w:r>
    </w:p>
    <w:p w14:paraId="7526F552" w14:textId="77777777" w:rsidR="00D62742" w:rsidRPr="00F04827" w:rsidRDefault="00D62742" w:rsidP="006347E8">
      <w:pPr>
        <w:pStyle w:val="a3"/>
        <w:ind w:left="0"/>
        <w:rPr>
          <w:lang w:val="sk-SK"/>
        </w:rPr>
      </w:pPr>
    </w:p>
    <w:p w14:paraId="729E5315" w14:textId="77777777" w:rsidR="00D62742" w:rsidRPr="00F04827" w:rsidRDefault="00B46000" w:rsidP="008B121F">
      <w:pPr>
        <w:keepNext/>
        <w:rPr>
          <w:i/>
          <w:lang w:val="sk-SK"/>
        </w:rPr>
      </w:pPr>
      <w:r w:rsidRPr="00F04827">
        <w:rPr>
          <w:i/>
          <w:lang w:val="sk-SK"/>
        </w:rPr>
        <w:t>Zvýšenie pečeňových transamináz</w:t>
      </w:r>
    </w:p>
    <w:p w14:paraId="20B48071" w14:textId="544EA7CD" w:rsidR="00D62742" w:rsidRPr="00F04827" w:rsidRDefault="00B46000" w:rsidP="001B67EC">
      <w:pPr>
        <w:pStyle w:val="a3"/>
        <w:ind w:left="0"/>
        <w:rPr>
          <w:lang w:val="sk-SK"/>
        </w:rPr>
      </w:pPr>
      <w:r w:rsidRPr="00F04827">
        <w:rPr>
          <w:lang w:val="sk-SK"/>
        </w:rPr>
        <w:t>Počas rutinného laboratórneho sledovania v 6-mesačnom kontrolovanom klinickom skúšaní</w:t>
      </w:r>
      <w:r w:rsidR="001B67EC" w:rsidRPr="00F04827">
        <w:rPr>
          <w:lang w:val="sk-SK"/>
        </w:rPr>
        <w:t xml:space="preserve"> </w:t>
      </w:r>
      <w:r w:rsidR="00353ED8" w:rsidRPr="00F04827">
        <w:rPr>
          <w:lang w:val="sk-SK"/>
        </w:rPr>
        <w:t>s </w:t>
      </w:r>
      <w:r w:rsidR="001F7BCB" w:rsidRPr="00F04827">
        <w:rPr>
          <w:lang w:val="sk-SK"/>
        </w:rPr>
        <w:t>tocilizumabom</w:t>
      </w:r>
      <w:r w:rsidRPr="00F04827">
        <w:rPr>
          <w:lang w:val="sk-SK"/>
        </w:rPr>
        <w:t>, SC-I, došlo k vzostup hodnôt ALT a AST na ≥ 3-násobok ULN u 6,5 % a 1,4 %, v uvedenom poradí, pacientov liečených subkutánnou dávkou podávanou raz za týždeň.</w:t>
      </w:r>
    </w:p>
    <w:p w14:paraId="1828DF5C" w14:textId="77777777" w:rsidR="001B67EC" w:rsidRPr="00F04827" w:rsidRDefault="001B67EC" w:rsidP="001B67EC">
      <w:pPr>
        <w:pStyle w:val="a3"/>
        <w:ind w:left="0"/>
        <w:rPr>
          <w:lang w:val="sk-SK"/>
        </w:rPr>
      </w:pPr>
    </w:p>
    <w:p w14:paraId="47B04239" w14:textId="77777777" w:rsidR="00D62742" w:rsidRPr="00F04827" w:rsidRDefault="00B46000" w:rsidP="008B121F">
      <w:pPr>
        <w:keepNext/>
        <w:rPr>
          <w:i/>
          <w:lang w:val="sk-SK"/>
        </w:rPr>
      </w:pPr>
      <w:r w:rsidRPr="00F04827">
        <w:rPr>
          <w:i/>
          <w:lang w:val="sk-SK"/>
        </w:rPr>
        <w:t>Hodnoty lipidových parametrov</w:t>
      </w:r>
    </w:p>
    <w:p w14:paraId="44AF4B9F" w14:textId="6F985B5E" w:rsidR="00D62742" w:rsidRPr="00F04827" w:rsidRDefault="00B46000" w:rsidP="001B67EC">
      <w:pPr>
        <w:pStyle w:val="a3"/>
        <w:ind w:left="0"/>
        <w:rPr>
          <w:lang w:val="sk-SK"/>
        </w:rPr>
      </w:pPr>
      <w:r w:rsidRPr="00F04827">
        <w:rPr>
          <w:lang w:val="sk-SK"/>
        </w:rPr>
        <w:t>Počas rutinného laboratórneho sledovania v 6-mesačnom kontrolovanom klinickom skúšaní</w:t>
      </w:r>
      <w:r w:rsidR="001B67EC" w:rsidRPr="00F04827">
        <w:rPr>
          <w:lang w:val="sk-SK"/>
        </w:rPr>
        <w:t xml:space="preserve"> </w:t>
      </w:r>
      <w:r w:rsidR="00F30F34" w:rsidRPr="00F04827">
        <w:rPr>
          <w:lang w:val="sk-SK"/>
        </w:rPr>
        <w:t>s </w:t>
      </w:r>
      <w:r w:rsidR="001F7BCB" w:rsidRPr="00F04827">
        <w:rPr>
          <w:lang w:val="sk-SK"/>
        </w:rPr>
        <w:t>tocilizumabom</w:t>
      </w:r>
      <w:r w:rsidRPr="00F04827">
        <w:rPr>
          <w:lang w:val="sk-SK"/>
        </w:rPr>
        <w:t>, SC-I, došlo k trvalému zvýšeniu hodnôt celkového cholesterolu na &gt; 6,2 mmol/l (240 mg/dl) u 19 % pacientov liečených subkutánnou dávkou podávanou raz za týždeň a u 9 % došlo k trvalému zvýšeniu hodnôt LDL na ≥ 4,1 mmol/l (160 mg/dl).</w:t>
      </w:r>
    </w:p>
    <w:p w14:paraId="1DC37F1D" w14:textId="77777777" w:rsidR="001B67EC" w:rsidRPr="00F04827" w:rsidRDefault="001B67EC" w:rsidP="001B67EC">
      <w:pPr>
        <w:pStyle w:val="a3"/>
        <w:ind w:left="0"/>
        <w:rPr>
          <w:lang w:val="sk-SK"/>
        </w:rPr>
      </w:pPr>
    </w:p>
    <w:p w14:paraId="13F4E603" w14:textId="77777777" w:rsidR="00D62742" w:rsidRPr="00F04827" w:rsidRDefault="00B46000" w:rsidP="008B121F">
      <w:pPr>
        <w:pStyle w:val="a3"/>
        <w:keepNext/>
        <w:ind w:left="0"/>
        <w:rPr>
          <w:lang w:val="sk-SK"/>
        </w:rPr>
      </w:pPr>
      <w:r w:rsidRPr="00F04827">
        <w:rPr>
          <w:u w:val="single"/>
          <w:lang w:val="sk-SK"/>
        </w:rPr>
        <w:t>Subkutánne použitie</w:t>
      </w:r>
    </w:p>
    <w:p w14:paraId="3528AD00" w14:textId="77777777" w:rsidR="00D62742" w:rsidRPr="00F04827" w:rsidRDefault="00B46000" w:rsidP="008B121F">
      <w:pPr>
        <w:keepNext/>
        <w:rPr>
          <w:b/>
          <w:bCs/>
          <w:lang w:val="sk-SK"/>
        </w:rPr>
      </w:pPr>
      <w:r w:rsidRPr="00F04827">
        <w:rPr>
          <w:b/>
          <w:bCs/>
          <w:lang w:val="sk-SK"/>
        </w:rPr>
        <w:t>sJIA</w:t>
      </w:r>
    </w:p>
    <w:p w14:paraId="2B8098C4" w14:textId="77294945" w:rsidR="00D62742" w:rsidRPr="00F04827" w:rsidRDefault="00B46000" w:rsidP="001B67EC">
      <w:pPr>
        <w:pStyle w:val="a3"/>
        <w:ind w:left="0"/>
        <w:rPr>
          <w:lang w:val="sk-SK"/>
        </w:rPr>
      </w:pPr>
      <w:r w:rsidRPr="00F04827">
        <w:rPr>
          <w:lang w:val="sk-SK"/>
        </w:rPr>
        <w:t xml:space="preserve">Bezpečnostný profil subkutánnej formy </w:t>
      </w:r>
      <w:r w:rsidR="001F7BCB" w:rsidRPr="00F04827">
        <w:rPr>
          <w:lang w:val="sk-SK"/>
        </w:rPr>
        <w:t>tocilizumabu</w:t>
      </w:r>
      <w:r w:rsidRPr="00F04827">
        <w:rPr>
          <w:lang w:val="sk-SK"/>
        </w:rPr>
        <w:t xml:space="preserve"> sa hodnotil u 51 pediatrických pacientov (vo veku od 1 do 17 rokov) so sJIA. Vo všeobecnosti boli nežiaduce reakcie na liek u pacientov so sJIA podobného typu ako tie, ktoré boli pozorované u pacientov s RA (pozri vyššie uvedené informácie</w:t>
      </w:r>
      <w:r w:rsidR="001B67EC" w:rsidRPr="00F04827">
        <w:rPr>
          <w:lang w:val="sk-SK"/>
        </w:rPr>
        <w:t xml:space="preserve"> </w:t>
      </w:r>
      <w:r w:rsidRPr="00F04827">
        <w:rPr>
          <w:lang w:val="sk-SK"/>
        </w:rPr>
        <w:t>v časti Nežiaduce účinky).</w:t>
      </w:r>
    </w:p>
    <w:p w14:paraId="206FB779" w14:textId="77777777" w:rsidR="001B67EC" w:rsidRPr="00F04827" w:rsidRDefault="001B67EC" w:rsidP="001B67EC">
      <w:pPr>
        <w:pStyle w:val="a3"/>
        <w:ind w:left="0"/>
        <w:rPr>
          <w:lang w:val="sk-SK"/>
        </w:rPr>
      </w:pPr>
    </w:p>
    <w:p w14:paraId="7F7165F3" w14:textId="77777777" w:rsidR="00D62742" w:rsidRPr="00F04827" w:rsidRDefault="00B46000" w:rsidP="008B121F">
      <w:pPr>
        <w:keepNext/>
        <w:rPr>
          <w:i/>
          <w:lang w:val="sk-SK"/>
        </w:rPr>
      </w:pPr>
      <w:r w:rsidRPr="00F04827">
        <w:rPr>
          <w:i/>
          <w:lang w:val="sk-SK"/>
        </w:rPr>
        <w:t>Infekcie</w:t>
      </w:r>
    </w:p>
    <w:p w14:paraId="73DB35D7" w14:textId="24571C87" w:rsidR="00D62742" w:rsidRPr="00F04827" w:rsidRDefault="00B46000" w:rsidP="001B67EC">
      <w:pPr>
        <w:pStyle w:val="a3"/>
        <w:ind w:left="0"/>
        <w:rPr>
          <w:lang w:val="sk-SK"/>
        </w:rPr>
      </w:pPr>
      <w:r w:rsidRPr="00F04827">
        <w:rPr>
          <w:lang w:val="sk-SK"/>
        </w:rPr>
        <w:t>Výskyt infekcií u pacientov so sJIA liečených s.c. podávan</w:t>
      </w:r>
      <w:r w:rsidR="003A4DDA" w:rsidRPr="00F04827">
        <w:rPr>
          <w:lang w:val="sk-SK"/>
        </w:rPr>
        <w:t>ým</w:t>
      </w:r>
      <w:r w:rsidRPr="00F04827">
        <w:rPr>
          <w:lang w:val="sk-SK"/>
        </w:rPr>
        <w:t xml:space="preserve"> </w:t>
      </w:r>
      <w:r w:rsidR="001F7BCB" w:rsidRPr="00F04827">
        <w:rPr>
          <w:lang w:val="sk-SK"/>
        </w:rPr>
        <w:t>tocilizumabom</w:t>
      </w:r>
      <w:r w:rsidRPr="00F04827">
        <w:rPr>
          <w:lang w:val="sk-SK"/>
        </w:rPr>
        <w:t xml:space="preserve"> bol porovnateľný</w:t>
      </w:r>
      <w:r w:rsidR="001B67EC" w:rsidRPr="00F04827">
        <w:rPr>
          <w:lang w:val="sk-SK"/>
        </w:rPr>
        <w:t xml:space="preserve"> </w:t>
      </w:r>
      <w:r w:rsidRPr="00F04827">
        <w:rPr>
          <w:lang w:val="sk-SK"/>
        </w:rPr>
        <w:t>s výskytom infekcií zisteným u pacientov so sJIA liečených i.v. podávan</w:t>
      </w:r>
      <w:r w:rsidR="001F7BCB" w:rsidRPr="00F04827">
        <w:rPr>
          <w:lang w:val="sk-SK"/>
        </w:rPr>
        <w:t>ým</w:t>
      </w:r>
      <w:r w:rsidRPr="00F04827">
        <w:rPr>
          <w:lang w:val="sk-SK"/>
        </w:rPr>
        <w:t xml:space="preserve"> </w:t>
      </w:r>
      <w:r w:rsidR="001F7BCB" w:rsidRPr="00F04827">
        <w:rPr>
          <w:lang w:val="sk-SK"/>
        </w:rPr>
        <w:t>tocilizumabom</w:t>
      </w:r>
      <w:r w:rsidRPr="00F04827">
        <w:rPr>
          <w:lang w:val="sk-SK"/>
        </w:rPr>
        <w:t>.</w:t>
      </w:r>
    </w:p>
    <w:p w14:paraId="3BAD6A8C" w14:textId="77777777" w:rsidR="00D62742" w:rsidRPr="00F04827" w:rsidRDefault="00D62742" w:rsidP="006347E8">
      <w:pPr>
        <w:pStyle w:val="a3"/>
        <w:ind w:left="0"/>
        <w:rPr>
          <w:lang w:val="sk-SK"/>
        </w:rPr>
      </w:pPr>
    </w:p>
    <w:p w14:paraId="06DD5700" w14:textId="77777777" w:rsidR="00D62742" w:rsidRPr="00F04827" w:rsidRDefault="00B46000" w:rsidP="008B121F">
      <w:pPr>
        <w:keepNext/>
        <w:rPr>
          <w:i/>
          <w:lang w:val="sk-SK"/>
        </w:rPr>
      </w:pPr>
      <w:r w:rsidRPr="00F04827">
        <w:rPr>
          <w:i/>
          <w:lang w:val="sk-SK"/>
        </w:rPr>
        <w:t>Reakcie v mieste podania injekcie (injection site reactions, ISR)</w:t>
      </w:r>
    </w:p>
    <w:p w14:paraId="745F622E" w14:textId="1339C49C" w:rsidR="00D62742" w:rsidRPr="00F04827" w:rsidRDefault="00B46000" w:rsidP="006347E8">
      <w:pPr>
        <w:pStyle w:val="a3"/>
        <w:ind w:left="0"/>
        <w:rPr>
          <w:lang w:val="sk-SK"/>
        </w:rPr>
      </w:pPr>
      <w:r w:rsidRPr="00F04827">
        <w:rPr>
          <w:lang w:val="sk-SK"/>
        </w:rPr>
        <w:t>V štúdii so s.c. formou (WA28118) sa u celkovo 41,2 % (21/51) pacientov so sJIA vyskytla ISR po s.c. podávan</w:t>
      </w:r>
      <w:r w:rsidR="001F7BCB" w:rsidRPr="00F04827">
        <w:rPr>
          <w:lang w:val="sk-SK"/>
        </w:rPr>
        <w:t>om</w:t>
      </w:r>
      <w:r w:rsidRPr="00F04827">
        <w:rPr>
          <w:lang w:val="sk-SK"/>
        </w:rPr>
        <w:t xml:space="preserve"> </w:t>
      </w:r>
      <w:r w:rsidR="001F7BCB" w:rsidRPr="00F04827">
        <w:rPr>
          <w:lang w:val="sk-SK"/>
        </w:rPr>
        <w:t>tocilizumabe</w:t>
      </w:r>
      <w:r w:rsidRPr="00F04827">
        <w:rPr>
          <w:lang w:val="sk-SK"/>
        </w:rPr>
        <w:t xml:space="preserve">. Najčastejšími ISR boli erytém, pruritus, bolesť a opuch v mieste podania injekcie. Hlásené ISR boli väčšinou udalosťami 1. stupňa a všetky hlásené ISR boli </w:t>
      </w:r>
      <w:r w:rsidRPr="00F04827">
        <w:rPr>
          <w:lang w:val="sk-SK"/>
        </w:rPr>
        <w:lastRenderedPageBreak/>
        <w:t>nezávažnými udalosťami a žiadna ISR nevyžadovala predčasné ukončenie liečby pacienta alebo prerušenie podávania dávok.</w:t>
      </w:r>
    </w:p>
    <w:p w14:paraId="6FC21582" w14:textId="77777777" w:rsidR="001B67EC" w:rsidRPr="00F04827" w:rsidRDefault="001B67EC" w:rsidP="006347E8">
      <w:pPr>
        <w:rPr>
          <w:lang w:val="sk-SK"/>
        </w:rPr>
      </w:pPr>
    </w:p>
    <w:p w14:paraId="347A223D" w14:textId="77777777" w:rsidR="00D62742" w:rsidRPr="00F04827" w:rsidRDefault="00B46000" w:rsidP="008B121F">
      <w:pPr>
        <w:keepNext/>
        <w:rPr>
          <w:i/>
          <w:lang w:val="sk-SK"/>
        </w:rPr>
      </w:pPr>
      <w:r w:rsidRPr="00F04827">
        <w:rPr>
          <w:i/>
          <w:lang w:val="sk-SK"/>
        </w:rPr>
        <w:t>Laboratórne odchýlky</w:t>
      </w:r>
    </w:p>
    <w:p w14:paraId="6F391226" w14:textId="1D6B6D94" w:rsidR="00D62742" w:rsidRPr="00F04827" w:rsidRDefault="00B46000" w:rsidP="001B67EC">
      <w:pPr>
        <w:pStyle w:val="a3"/>
        <w:ind w:left="0"/>
        <w:rPr>
          <w:lang w:val="sk-SK"/>
        </w:rPr>
      </w:pPr>
      <w:r w:rsidRPr="00F04827">
        <w:rPr>
          <w:lang w:val="sk-SK"/>
        </w:rPr>
        <w:t>V 52-týždňovej otvorenej štúdii so s.c. formou (WA28118) došlo k poklesu počtu neutrofilov pod 1 × 10</w:t>
      </w:r>
      <w:r w:rsidRPr="00F04827">
        <w:rPr>
          <w:vertAlign w:val="superscript"/>
          <w:lang w:val="sk-SK"/>
        </w:rPr>
        <w:t>9</w:t>
      </w:r>
      <w:r w:rsidRPr="00F04827">
        <w:rPr>
          <w:lang w:val="sk-SK"/>
        </w:rPr>
        <w:t>/l u 23,5 % pacientov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K poklesu počtu trombocytov pod 100 × 10</w:t>
      </w:r>
      <w:r w:rsidRPr="00F04827">
        <w:rPr>
          <w:vertAlign w:val="superscript"/>
          <w:lang w:val="sk-SK"/>
        </w:rPr>
        <w:t>3</w:t>
      </w:r>
      <w:r w:rsidRPr="00F04827">
        <w:rPr>
          <w:lang w:val="sk-SK"/>
        </w:rPr>
        <w:t>/μl došlo u 2 % pacientov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K vzostupu hodnôt ALT alebo AST na ≥ 3-násobok ULN došlo, v uvedenom poradí,</w:t>
      </w:r>
      <w:r w:rsidR="001B67EC" w:rsidRPr="00F04827">
        <w:rPr>
          <w:lang w:val="sk-SK"/>
        </w:rPr>
        <w:t xml:space="preserve"> </w:t>
      </w:r>
      <w:r w:rsidRPr="00F04827">
        <w:rPr>
          <w:lang w:val="sk-SK"/>
        </w:rPr>
        <w:t>u 9,8 % a 4,0 % pacientov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w:t>
      </w:r>
    </w:p>
    <w:p w14:paraId="7B7A2D18" w14:textId="77777777" w:rsidR="00D62742" w:rsidRPr="00F04827" w:rsidRDefault="00D62742" w:rsidP="006347E8">
      <w:pPr>
        <w:pStyle w:val="a3"/>
        <w:ind w:left="0"/>
        <w:rPr>
          <w:lang w:val="sk-SK"/>
        </w:rPr>
      </w:pPr>
    </w:p>
    <w:p w14:paraId="1920E423" w14:textId="77777777" w:rsidR="00D62742" w:rsidRPr="00F04827" w:rsidRDefault="00B46000" w:rsidP="008B121F">
      <w:pPr>
        <w:keepNext/>
        <w:rPr>
          <w:i/>
          <w:lang w:val="sk-SK"/>
        </w:rPr>
      </w:pPr>
      <w:r w:rsidRPr="00F04827">
        <w:rPr>
          <w:i/>
          <w:lang w:val="sk-SK"/>
        </w:rPr>
        <w:t>Hodnoty lipidových parametrov</w:t>
      </w:r>
    </w:p>
    <w:p w14:paraId="1DDCD448" w14:textId="77777777" w:rsidR="00D62742" w:rsidRPr="00F04827" w:rsidRDefault="00B46000" w:rsidP="006347E8">
      <w:pPr>
        <w:pStyle w:val="a3"/>
        <w:ind w:left="0"/>
        <w:rPr>
          <w:lang w:val="sk-SK"/>
        </w:rPr>
      </w:pPr>
      <w:r w:rsidRPr="00F04827">
        <w:rPr>
          <w:lang w:val="sk-SK"/>
        </w:rPr>
        <w:t>V 52-týždňovej otvorenej štúdii so s.c. formou (WA28118) sa u 23,4 % pacientov zistil vzostup hodnoty LDL-cholesterolu na ≥ 130 mg/dl a u 35,4 % pacientov vzostup hodnoty celkového cholesterolu na ≥ 200 mg/dl, a to pri ktorejkoľvek z kontrolných návštev (post-baseline) vykonaných v priebehu skúšanej liečby.</w:t>
      </w:r>
    </w:p>
    <w:p w14:paraId="3BC87F29" w14:textId="77777777" w:rsidR="00D62742" w:rsidRPr="00F04827" w:rsidRDefault="00D62742" w:rsidP="006347E8">
      <w:pPr>
        <w:pStyle w:val="a3"/>
        <w:ind w:left="0"/>
        <w:rPr>
          <w:lang w:val="sk-SK"/>
        </w:rPr>
      </w:pPr>
    </w:p>
    <w:p w14:paraId="15C319CB" w14:textId="77777777" w:rsidR="00D62742" w:rsidRPr="00F04827" w:rsidRDefault="00B46000" w:rsidP="008B121F">
      <w:pPr>
        <w:pStyle w:val="a3"/>
        <w:keepNext/>
        <w:ind w:left="0"/>
        <w:rPr>
          <w:lang w:val="sk-SK"/>
        </w:rPr>
      </w:pPr>
      <w:r w:rsidRPr="00F04827">
        <w:rPr>
          <w:u w:val="single"/>
          <w:lang w:val="sk-SK"/>
        </w:rPr>
        <w:t>Subkutánne použitie</w:t>
      </w:r>
    </w:p>
    <w:p w14:paraId="78C148AD" w14:textId="77777777" w:rsidR="00D62742" w:rsidRPr="00F04827" w:rsidRDefault="00B46000" w:rsidP="008B121F">
      <w:pPr>
        <w:keepNext/>
        <w:rPr>
          <w:b/>
          <w:bCs/>
          <w:lang w:val="sk-SK"/>
        </w:rPr>
      </w:pPr>
      <w:r w:rsidRPr="00F04827">
        <w:rPr>
          <w:b/>
          <w:bCs/>
          <w:lang w:val="sk-SK"/>
        </w:rPr>
        <w:t>pJIA</w:t>
      </w:r>
    </w:p>
    <w:p w14:paraId="5E1F2FF0" w14:textId="026882CD" w:rsidR="00D62742" w:rsidRPr="00F04827" w:rsidRDefault="00B46000" w:rsidP="001B67EC">
      <w:pPr>
        <w:pStyle w:val="a3"/>
        <w:ind w:left="0"/>
        <w:rPr>
          <w:lang w:val="sk-SK"/>
        </w:rPr>
      </w:pPr>
      <w:r w:rsidRPr="00F04827">
        <w:rPr>
          <w:lang w:val="sk-SK"/>
        </w:rPr>
        <w:t xml:space="preserve">Bezpečnostný profil subkutánnej formy </w:t>
      </w:r>
      <w:r w:rsidR="001F7BCB" w:rsidRPr="00F04827">
        <w:rPr>
          <w:lang w:val="sk-SK"/>
        </w:rPr>
        <w:t>tocilizumabu</w:t>
      </w:r>
      <w:r w:rsidRPr="00F04827">
        <w:rPr>
          <w:lang w:val="sk-SK"/>
        </w:rPr>
        <w:t xml:space="preserve"> sa hodnotil aj u 52 pediatrických pacientov</w:t>
      </w:r>
      <w:r w:rsidR="001B67EC" w:rsidRPr="00F04827">
        <w:rPr>
          <w:lang w:val="sk-SK"/>
        </w:rPr>
        <w:t xml:space="preserve"> </w:t>
      </w:r>
      <w:r w:rsidRPr="00F04827">
        <w:rPr>
          <w:lang w:val="sk-SK"/>
        </w:rPr>
        <w:t xml:space="preserve">s pJIA. Celková expozícia </w:t>
      </w:r>
      <w:r w:rsidR="003247A8" w:rsidRPr="00F04827">
        <w:rPr>
          <w:lang w:val="sk-SK"/>
        </w:rPr>
        <w:t xml:space="preserve">tocilizumabu </w:t>
      </w:r>
      <w:r w:rsidRPr="00F04827">
        <w:rPr>
          <w:lang w:val="sk-SK"/>
        </w:rPr>
        <w:t>u všetkých pacientov s pJIA vystavených tocilizumabu bola 184,4 pacientoroka v prípade i.v. formy tocilizumabu a 50,4 pacientoroka v prípade s.c. formy tocilizumabu. Bezpečnostný profil pozorovaný u pacientov s pJIA sa vo všeobecnosti zhodoval</w:t>
      </w:r>
      <w:r w:rsidR="001B67EC" w:rsidRPr="00F04827">
        <w:rPr>
          <w:lang w:val="sk-SK"/>
        </w:rPr>
        <w:t xml:space="preserve"> </w:t>
      </w:r>
      <w:r w:rsidRPr="00F04827">
        <w:rPr>
          <w:lang w:val="sk-SK"/>
        </w:rPr>
        <w:t xml:space="preserve">so známym bezpečnostným profilom </w:t>
      </w:r>
      <w:r w:rsidR="001F7BCB" w:rsidRPr="00F04827">
        <w:rPr>
          <w:lang w:val="sk-SK"/>
        </w:rPr>
        <w:t>tocilizumabu</w:t>
      </w:r>
      <w:r w:rsidRPr="00F04827">
        <w:rPr>
          <w:lang w:val="sk-SK"/>
        </w:rPr>
        <w:t xml:space="preserve"> s výnimkou reakcií v mieste podania injekcie (injection site reactions, ISR) (pozri tabuľku 1). U pacientov s pJIA bol výskyt ISR po s.c. podávaných injekciách </w:t>
      </w:r>
      <w:r w:rsidR="001F7BCB" w:rsidRPr="00F04827">
        <w:rPr>
          <w:lang w:val="sk-SK"/>
        </w:rPr>
        <w:t>tocilizumabu</w:t>
      </w:r>
      <w:r w:rsidRPr="00F04827">
        <w:rPr>
          <w:lang w:val="sk-SK"/>
        </w:rPr>
        <w:t xml:space="preserve"> vyšší v porovnaní s dospelými s RA.</w:t>
      </w:r>
    </w:p>
    <w:p w14:paraId="75FE2156" w14:textId="77777777" w:rsidR="001B67EC" w:rsidRPr="00F04827" w:rsidRDefault="001B67EC" w:rsidP="001B67EC">
      <w:pPr>
        <w:pStyle w:val="a3"/>
        <w:ind w:left="0"/>
        <w:rPr>
          <w:lang w:val="sk-SK"/>
        </w:rPr>
      </w:pPr>
    </w:p>
    <w:p w14:paraId="6D7EF602" w14:textId="77777777" w:rsidR="00D62742" w:rsidRPr="00F04827" w:rsidRDefault="00B46000" w:rsidP="008B121F">
      <w:pPr>
        <w:keepNext/>
        <w:rPr>
          <w:i/>
          <w:lang w:val="sk-SK"/>
        </w:rPr>
      </w:pPr>
      <w:r w:rsidRPr="00F04827">
        <w:rPr>
          <w:i/>
          <w:lang w:val="sk-SK"/>
        </w:rPr>
        <w:t>Infekcie</w:t>
      </w:r>
    </w:p>
    <w:p w14:paraId="3AB0932D" w14:textId="1D3462D2" w:rsidR="00D62742" w:rsidRPr="00F04827" w:rsidRDefault="00B46000" w:rsidP="006347E8">
      <w:pPr>
        <w:pStyle w:val="a3"/>
        <w:ind w:left="0"/>
        <w:rPr>
          <w:lang w:val="sk-SK"/>
        </w:rPr>
      </w:pPr>
      <w:r w:rsidRPr="00F04827">
        <w:rPr>
          <w:lang w:val="sk-SK"/>
        </w:rPr>
        <w:t xml:space="preserve">V štúdii so s.c. formou </w:t>
      </w:r>
      <w:r w:rsidR="001F7BCB" w:rsidRPr="00F04827">
        <w:rPr>
          <w:lang w:val="sk-SK"/>
        </w:rPr>
        <w:t>tocilizumabu</w:t>
      </w:r>
      <w:r w:rsidRPr="00F04827">
        <w:rPr>
          <w:lang w:val="sk-SK"/>
        </w:rPr>
        <w:t xml:space="preserve"> bol výskyt infekcií u pacientov s pJIA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xml:space="preserve"> porovnateľný s výskytom infekcií zisteným u pacientov s pJIA liečených i.v.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w:t>
      </w:r>
    </w:p>
    <w:p w14:paraId="2DD71EAE" w14:textId="77777777" w:rsidR="001B67EC" w:rsidRPr="00F04827" w:rsidRDefault="001B67EC" w:rsidP="006347E8">
      <w:pPr>
        <w:pStyle w:val="a3"/>
        <w:ind w:left="0"/>
        <w:rPr>
          <w:lang w:val="sk-SK"/>
        </w:rPr>
      </w:pPr>
    </w:p>
    <w:p w14:paraId="230B0748" w14:textId="77777777" w:rsidR="00D62742" w:rsidRPr="00F04827" w:rsidRDefault="00B46000" w:rsidP="008B121F">
      <w:pPr>
        <w:keepNext/>
        <w:rPr>
          <w:i/>
          <w:lang w:val="sk-SK"/>
        </w:rPr>
      </w:pPr>
      <w:r w:rsidRPr="00F04827">
        <w:rPr>
          <w:i/>
          <w:lang w:val="sk-SK"/>
        </w:rPr>
        <w:t>Reakcie v mieste podania injekcie</w:t>
      </w:r>
    </w:p>
    <w:p w14:paraId="15838D84" w14:textId="12CFA5F0" w:rsidR="00D62742" w:rsidRPr="00F04827" w:rsidRDefault="00B46000" w:rsidP="001B67EC">
      <w:pPr>
        <w:pStyle w:val="a3"/>
        <w:ind w:left="0"/>
        <w:rPr>
          <w:lang w:val="sk-SK"/>
        </w:rPr>
      </w:pPr>
      <w:r w:rsidRPr="00F04827">
        <w:rPr>
          <w:lang w:val="sk-SK"/>
        </w:rPr>
        <w:t>Celkovo 28,8 % (15/52) pacientov s pJIA malo ISR po s.c. podávan</w:t>
      </w:r>
      <w:r w:rsidR="003247A8" w:rsidRPr="00F04827">
        <w:rPr>
          <w:lang w:val="sk-SK"/>
        </w:rPr>
        <w:t>om</w:t>
      </w:r>
      <w:r w:rsidRPr="00F04827">
        <w:rPr>
          <w:lang w:val="sk-SK"/>
        </w:rPr>
        <w:t xml:space="preserve"> </w:t>
      </w:r>
      <w:r w:rsidR="003247A8" w:rsidRPr="00F04827">
        <w:rPr>
          <w:lang w:val="sk-SK"/>
        </w:rPr>
        <w:t>tocilizumabe</w:t>
      </w:r>
      <w:r w:rsidRPr="00F04827">
        <w:rPr>
          <w:lang w:val="sk-SK"/>
        </w:rPr>
        <w:t>. Tieto ISR sa vyskytli u 44 % pacientov s telesnou hmotnosťou ≥ 30 kg v porovnaní so 14,8 % pacientov s telesnou hmotnosťou nižšou ako 30 kg. Najčastejšími ISR boli erytém, opuch, hematóm, bolesť a</w:t>
      </w:r>
      <w:r w:rsidR="001B67EC" w:rsidRPr="00F04827">
        <w:rPr>
          <w:lang w:val="sk-SK"/>
        </w:rPr>
        <w:t> </w:t>
      </w:r>
      <w:r w:rsidRPr="00F04827">
        <w:rPr>
          <w:lang w:val="sk-SK"/>
        </w:rPr>
        <w:t>pruritus</w:t>
      </w:r>
      <w:r w:rsidR="001B67EC" w:rsidRPr="00F04827">
        <w:rPr>
          <w:lang w:val="sk-SK"/>
        </w:rPr>
        <w:t xml:space="preserve"> </w:t>
      </w:r>
      <w:r w:rsidRPr="00F04827">
        <w:rPr>
          <w:lang w:val="sk-SK"/>
        </w:rPr>
        <w:t>v mieste podania injekcie. Všetky hlásené ISR boli nezávažnými udalosťami 1. stupňa a žiadna ISR</w:t>
      </w:r>
      <w:r w:rsidR="001B67EC" w:rsidRPr="00F04827">
        <w:rPr>
          <w:lang w:val="sk-SK"/>
        </w:rPr>
        <w:t xml:space="preserve"> </w:t>
      </w:r>
      <w:r w:rsidRPr="00F04827">
        <w:rPr>
          <w:lang w:val="sk-SK"/>
        </w:rPr>
        <w:t>nevyžadovala predčasné ukončenie liečby pacienta alebo prerušenie podávania dávok.</w:t>
      </w:r>
    </w:p>
    <w:p w14:paraId="72D8B09B" w14:textId="77777777" w:rsidR="00D62742" w:rsidRPr="00F04827" w:rsidRDefault="00D62742" w:rsidP="006347E8">
      <w:pPr>
        <w:pStyle w:val="a3"/>
        <w:ind w:left="0"/>
        <w:rPr>
          <w:lang w:val="sk-SK"/>
        </w:rPr>
      </w:pPr>
    </w:p>
    <w:p w14:paraId="44D64072" w14:textId="77777777" w:rsidR="00D62742" w:rsidRPr="00F04827" w:rsidRDefault="00B46000" w:rsidP="008B121F">
      <w:pPr>
        <w:keepNext/>
        <w:rPr>
          <w:i/>
          <w:lang w:val="sk-SK"/>
        </w:rPr>
      </w:pPr>
      <w:r w:rsidRPr="00F04827">
        <w:rPr>
          <w:i/>
          <w:lang w:val="sk-SK"/>
        </w:rPr>
        <w:t>Laboratórne odchýlky</w:t>
      </w:r>
    </w:p>
    <w:p w14:paraId="5F86E6AE" w14:textId="56D02B07" w:rsidR="00D62742" w:rsidRPr="00F04827" w:rsidRDefault="00B46000" w:rsidP="001B67EC">
      <w:pPr>
        <w:pStyle w:val="a3"/>
        <w:ind w:left="0"/>
        <w:rPr>
          <w:lang w:val="sk-SK"/>
        </w:rPr>
      </w:pPr>
      <w:r w:rsidRPr="00F04827">
        <w:rPr>
          <w:lang w:val="sk-SK"/>
        </w:rPr>
        <w:t xml:space="preserve">Počas rutinného laboratórneho sledovania v populácii všetkých pacientov vystavených </w:t>
      </w:r>
      <w:r w:rsidR="003247A8" w:rsidRPr="00F04827">
        <w:rPr>
          <w:lang w:val="sk-SK"/>
        </w:rPr>
        <w:t xml:space="preserve">tocilizumabu </w:t>
      </w:r>
      <w:r w:rsidRPr="00F04827">
        <w:rPr>
          <w:lang w:val="sk-SK"/>
        </w:rPr>
        <w:t>došlo k poklesu počtu neutrofilov pod 1 × 10</w:t>
      </w:r>
      <w:r w:rsidRPr="00F04827">
        <w:rPr>
          <w:vertAlign w:val="superscript"/>
          <w:lang w:val="sk-SK"/>
        </w:rPr>
        <w:t>9</w:t>
      </w:r>
      <w:r w:rsidRPr="00F04827">
        <w:rPr>
          <w:lang w:val="sk-SK"/>
        </w:rPr>
        <w:t>/l u 15,4 % pacientov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K vzostupu hodnôt ALT alebo AST na ≥ 3-násobok ULN došlo, v uvedenom poradí, u 9,6% a 3,8 % pacientov liečených 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U žiadneho pacienta liečeného</w:t>
      </w:r>
      <w:r w:rsidR="001B67EC" w:rsidRPr="00F04827">
        <w:rPr>
          <w:lang w:val="sk-SK"/>
        </w:rPr>
        <w:t xml:space="preserve"> </w:t>
      </w:r>
      <w:r w:rsidRPr="00F04827">
        <w:rPr>
          <w:lang w:val="sk-SK"/>
        </w:rPr>
        <w:t>s.c.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xml:space="preserve"> nedošlo k poklesu počtu trombocytov na </w:t>
      </w:r>
      <w:r w:rsidR="00642D4D" w:rsidRPr="00F04827">
        <w:rPr>
          <w:lang w:val="sk-SK"/>
        </w:rPr>
        <w:t>≤</w:t>
      </w:r>
      <w:r w:rsidRPr="00F04827">
        <w:rPr>
          <w:lang w:val="sk-SK"/>
        </w:rPr>
        <w:t xml:space="preserve"> 50 × 10</w:t>
      </w:r>
      <w:r w:rsidRPr="00F04827">
        <w:rPr>
          <w:vertAlign w:val="superscript"/>
          <w:lang w:val="sk-SK"/>
        </w:rPr>
        <w:t>3</w:t>
      </w:r>
      <w:r w:rsidRPr="00F04827">
        <w:rPr>
          <w:lang w:val="sk-SK"/>
        </w:rPr>
        <w:t>/μl.</w:t>
      </w:r>
    </w:p>
    <w:p w14:paraId="7DDCF94A" w14:textId="77777777" w:rsidR="001B67EC" w:rsidRPr="00F04827" w:rsidRDefault="001B67EC" w:rsidP="006347E8">
      <w:pPr>
        <w:rPr>
          <w:lang w:val="sk-SK"/>
        </w:rPr>
      </w:pPr>
    </w:p>
    <w:p w14:paraId="02D99E5E" w14:textId="21547E4D" w:rsidR="00FB0CAE" w:rsidRPr="00F04827" w:rsidRDefault="00B46000" w:rsidP="008B121F">
      <w:pPr>
        <w:keepNext/>
        <w:rPr>
          <w:lang w:val="sk-SK"/>
        </w:rPr>
      </w:pPr>
      <w:r w:rsidRPr="00F04827">
        <w:rPr>
          <w:i/>
          <w:lang w:val="sk-SK"/>
        </w:rPr>
        <w:t>Hodnoty lipidových parametrov</w:t>
      </w:r>
    </w:p>
    <w:p w14:paraId="024B8D71" w14:textId="1C738C23" w:rsidR="00D62742" w:rsidRPr="00F04827" w:rsidRDefault="00B46000" w:rsidP="001B67EC">
      <w:pPr>
        <w:pStyle w:val="a3"/>
        <w:ind w:left="0"/>
        <w:rPr>
          <w:lang w:val="sk-SK"/>
        </w:rPr>
      </w:pPr>
      <w:r w:rsidRPr="00F04827">
        <w:rPr>
          <w:lang w:val="sk-SK"/>
        </w:rPr>
        <w:t>V štúdii so s.c. formou sa vzostup hodnoty LDL-cholesterolu na ≥ 130 mg/dl zistil u 14,3 % pacientov a vzostup hodnoty celkového cholesterolu na ≥ 200 mg/dl u 12,8 % pacientov, a to na ktorejkoľvek</w:t>
      </w:r>
      <w:r w:rsidR="001B67EC" w:rsidRPr="00F04827">
        <w:rPr>
          <w:lang w:val="sk-SK"/>
        </w:rPr>
        <w:t xml:space="preserve"> </w:t>
      </w:r>
      <w:r w:rsidRPr="00F04827">
        <w:rPr>
          <w:lang w:val="sk-SK"/>
        </w:rPr>
        <w:t>z kontrolných návštev (post-baseline) vykonaných v priebehu skúšanej liečby.</w:t>
      </w:r>
    </w:p>
    <w:p w14:paraId="277DD037" w14:textId="77777777" w:rsidR="00D62742" w:rsidRPr="00F04827" w:rsidRDefault="00D62742" w:rsidP="006347E8">
      <w:pPr>
        <w:pStyle w:val="a3"/>
        <w:ind w:left="0"/>
        <w:rPr>
          <w:lang w:val="sk-SK"/>
        </w:rPr>
      </w:pPr>
    </w:p>
    <w:p w14:paraId="20A98F3F" w14:textId="77777777" w:rsidR="00D62742" w:rsidRPr="00F04827" w:rsidRDefault="00B46000" w:rsidP="008B121F">
      <w:pPr>
        <w:pStyle w:val="a3"/>
        <w:keepNext/>
        <w:ind w:left="0"/>
        <w:rPr>
          <w:lang w:val="sk-SK"/>
        </w:rPr>
      </w:pPr>
      <w:r w:rsidRPr="00F04827">
        <w:rPr>
          <w:u w:val="single"/>
          <w:lang w:val="sk-SK"/>
        </w:rPr>
        <w:t>Subkutánne použitie</w:t>
      </w:r>
    </w:p>
    <w:p w14:paraId="23E93663" w14:textId="77777777" w:rsidR="00D62742" w:rsidRPr="00F04827" w:rsidRDefault="00B46000" w:rsidP="008B121F">
      <w:pPr>
        <w:keepNext/>
        <w:rPr>
          <w:b/>
          <w:lang w:val="sk-SK"/>
        </w:rPr>
      </w:pPr>
      <w:r w:rsidRPr="00F04827">
        <w:rPr>
          <w:b/>
          <w:lang w:val="sk-SK"/>
        </w:rPr>
        <w:t>OBA</w:t>
      </w:r>
    </w:p>
    <w:p w14:paraId="3359CCA1" w14:textId="617006A9" w:rsidR="00D62742" w:rsidRPr="00F04827" w:rsidRDefault="00B46000" w:rsidP="001B67EC">
      <w:pPr>
        <w:pStyle w:val="a3"/>
        <w:ind w:left="0"/>
        <w:rPr>
          <w:lang w:val="sk-SK"/>
        </w:rPr>
      </w:pPr>
      <w:r w:rsidRPr="00F04827">
        <w:rPr>
          <w:lang w:val="sk-SK"/>
        </w:rPr>
        <w:t>Bezpečnosť subkutánne podávan</w:t>
      </w:r>
      <w:r w:rsidR="003247A8" w:rsidRPr="00F04827">
        <w:rPr>
          <w:lang w:val="sk-SK"/>
        </w:rPr>
        <w:t>ého</w:t>
      </w:r>
      <w:r w:rsidRPr="00F04827">
        <w:rPr>
          <w:lang w:val="sk-SK"/>
        </w:rPr>
        <w:t xml:space="preserve"> </w:t>
      </w:r>
      <w:r w:rsidR="001F7BCB" w:rsidRPr="00F04827">
        <w:rPr>
          <w:lang w:val="sk-SK"/>
        </w:rPr>
        <w:t>tocilizumabu</w:t>
      </w:r>
      <w:r w:rsidRPr="00F04827">
        <w:rPr>
          <w:lang w:val="sk-SK"/>
        </w:rPr>
        <w:t xml:space="preserve"> sa skúmala vo fáze III jednej štúdie (WA28119), ktorej sa zúčastnilo 251 pacientov s OBA. Počas 12-mesačnej, dvojito zaslepenej, placebom kontrolovanej fázy tejto štúdie, bolo celkové trvanie v pacientorokoch pri </w:t>
      </w:r>
      <w:r w:rsidR="003247A8" w:rsidRPr="00F04827">
        <w:rPr>
          <w:lang w:val="sk-SK"/>
        </w:rPr>
        <w:t xml:space="preserve">tocilizumabe </w:t>
      </w:r>
      <w:r w:rsidRPr="00F04827">
        <w:rPr>
          <w:lang w:val="sk-SK"/>
        </w:rPr>
        <w:t xml:space="preserve">u populácie s celkovou expozíciou 138,5 pacientorokov. Celkový bezpečnostný profil pozorovaný v liečebných </w:t>
      </w:r>
      <w:r w:rsidRPr="00F04827">
        <w:rPr>
          <w:lang w:val="sk-SK"/>
        </w:rPr>
        <w:lastRenderedPageBreak/>
        <w:t>skupinách</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xml:space="preserve"> bol zhodný so známym bezpečnostným profilom </w:t>
      </w:r>
      <w:r w:rsidR="001F7BCB" w:rsidRPr="00F04827">
        <w:rPr>
          <w:lang w:val="sk-SK"/>
        </w:rPr>
        <w:t>tocilizumabu</w:t>
      </w:r>
      <w:r w:rsidRPr="00F04827">
        <w:rPr>
          <w:lang w:val="sk-SK"/>
        </w:rPr>
        <w:t xml:space="preserve"> (pozri tabuľku 1).</w:t>
      </w:r>
    </w:p>
    <w:p w14:paraId="3FD0BCE1" w14:textId="77777777" w:rsidR="001B67EC" w:rsidRPr="00F04827" w:rsidRDefault="001B67EC" w:rsidP="001B67EC">
      <w:pPr>
        <w:pStyle w:val="a3"/>
        <w:ind w:left="0"/>
        <w:rPr>
          <w:lang w:val="sk-SK"/>
        </w:rPr>
      </w:pPr>
    </w:p>
    <w:p w14:paraId="170C0C5D" w14:textId="77777777" w:rsidR="00D62742" w:rsidRPr="00F04827" w:rsidRDefault="00B46000" w:rsidP="008B121F">
      <w:pPr>
        <w:keepNext/>
        <w:rPr>
          <w:i/>
          <w:lang w:val="sk-SK"/>
        </w:rPr>
      </w:pPr>
      <w:r w:rsidRPr="00F04827">
        <w:rPr>
          <w:i/>
          <w:lang w:val="sk-SK"/>
        </w:rPr>
        <w:t>Infekcie</w:t>
      </w:r>
    </w:p>
    <w:p w14:paraId="77E98E36" w14:textId="52C6E5C7" w:rsidR="00D62742" w:rsidRPr="00F04827" w:rsidRDefault="00B46000" w:rsidP="001B67EC">
      <w:pPr>
        <w:pStyle w:val="a3"/>
        <w:ind w:left="0"/>
        <w:rPr>
          <w:lang w:val="sk-SK"/>
        </w:rPr>
      </w:pPr>
      <w:r w:rsidRPr="00F04827">
        <w:rPr>
          <w:lang w:val="sk-SK"/>
        </w:rPr>
        <w:t>Miera výskytu udalostí infekcií/závažných infekcií bola vyrovnaná medzi skupinou s</w:t>
      </w:r>
      <w:r w:rsidR="001B67EC" w:rsidRPr="00F04827">
        <w:rPr>
          <w:lang w:val="sk-SK"/>
        </w:rPr>
        <w:t> </w:t>
      </w:r>
      <w:r w:rsidR="001F7BCB" w:rsidRPr="00F04827">
        <w:rPr>
          <w:lang w:val="sk-SK"/>
        </w:rPr>
        <w:t>tocilizumabom</w:t>
      </w:r>
      <w:r w:rsidR="001B67EC" w:rsidRPr="00F04827">
        <w:rPr>
          <w:lang w:val="sk-SK"/>
        </w:rPr>
        <w:t xml:space="preserve"> </w:t>
      </w:r>
      <w:r w:rsidRPr="00F04827">
        <w:rPr>
          <w:lang w:val="sk-SK"/>
        </w:rPr>
        <w:t>podávanou raz za týždeň (200,2/9,7 udalostí na 100 pacientorokov) a skupinou s</w:t>
      </w:r>
      <w:r w:rsidR="001B67EC" w:rsidRPr="00F04827">
        <w:rPr>
          <w:lang w:val="sk-SK"/>
        </w:rPr>
        <w:t> </w:t>
      </w:r>
      <w:r w:rsidRPr="00F04827">
        <w:rPr>
          <w:lang w:val="sk-SK"/>
        </w:rPr>
        <w:t>placebom</w:t>
      </w:r>
      <w:r w:rsidR="001B67EC" w:rsidRPr="00F04827">
        <w:rPr>
          <w:lang w:val="sk-SK"/>
        </w:rPr>
        <w:t xml:space="preserve"> </w:t>
      </w:r>
      <w:r w:rsidRPr="00F04827">
        <w:rPr>
          <w:lang w:val="sk-SK"/>
        </w:rPr>
        <w:t>v kombinácii s postupným znižovaním dávky prednizónu počas 26 týždňov (156,0/4,2 udalostí</w:t>
      </w:r>
      <w:r w:rsidR="001B67EC" w:rsidRPr="00F04827">
        <w:rPr>
          <w:lang w:val="sk-SK"/>
        </w:rPr>
        <w:t xml:space="preserve"> </w:t>
      </w:r>
      <w:r w:rsidRPr="00F04827">
        <w:rPr>
          <w:lang w:val="sk-SK"/>
        </w:rPr>
        <w:t>na 100 pacientorokov) a skupinou s placebom v kombinácii s postupným znižovaním dávky počas</w:t>
      </w:r>
      <w:r w:rsidR="001B67EC" w:rsidRPr="00F04827">
        <w:rPr>
          <w:lang w:val="sk-SK"/>
        </w:rPr>
        <w:t xml:space="preserve"> </w:t>
      </w:r>
      <w:r w:rsidRPr="00F04827">
        <w:rPr>
          <w:lang w:val="sk-SK"/>
        </w:rPr>
        <w:t>52 týždňov (210,2/12,5 udalostí na 100 pacientorokov).</w:t>
      </w:r>
    </w:p>
    <w:p w14:paraId="5601A1E8" w14:textId="77777777" w:rsidR="00D62742" w:rsidRPr="00F04827" w:rsidRDefault="00D62742" w:rsidP="006347E8">
      <w:pPr>
        <w:pStyle w:val="a3"/>
        <w:ind w:left="0"/>
        <w:rPr>
          <w:lang w:val="sk-SK"/>
        </w:rPr>
      </w:pPr>
    </w:p>
    <w:p w14:paraId="17AD1787" w14:textId="77777777" w:rsidR="00D62742" w:rsidRPr="00F04827" w:rsidRDefault="00B46000" w:rsidP="008B121F">
      <w:pPr>
        <w:keepNext/>
        <w:rPr>
          <w:i/>
          <w:lang w:val="sk-SK"/>
        </w:rPr>
      </w:pPr>
      <w:r w:rsidRPr="00F04827">
        <w:rPr>
          <w:i/>
          <w:lang w:val="sk-SK"/>
        </w:rPr>
        <w:t>Reakcie v mieste podania injekcie</w:t>
      </w:r>
    </w:p>
    <w:p w14:paraId="666C4C24" w14:textId="1A5EE032" w:rsidR="00D62742" w:rsidRPr="00F04827" w:rsidRDefault="00B46000" w:rsidP="006347E8">
      <w:pPr>
        <w:pStyle w:val="a3"/>
        <w:ind w:left="0"/>
        <w:rPr>
          <w:lang w:val="sk-SK"/>
        </w:rPr>
      </w:pPr>
      <w:r w:rsidRPr="00F04827">
        <w:rPr>
          <w:lang w:val="sk-SK"/>
        </w:rPr>
        <w:t xml:space="preserve">V skupine, v ktorej sa </w:t>
      </w:r>
      <w:r w:rsidR="003247A8" w:rsidRPr="00F04827">
        <w:rPr>
          <w:lang w:val="sk-SK"/>
        </w:rPr>
        <w:t xml:space="preserve">tocilizumab </w:t>
      </w:r>
      <w:r w:rsidRPr="00F04827">
        <w:rPr>
          <w:lang w:val="sk-SK"/>
        </w:rPr>
        <w:t>podával subkutánne raz za týždeň, celkovo 6 % (6/100) pacientov hlásilo nežiaduce reakcie v mieste podania subkutánnej injekcie. Žiadna reakcia v mieste podania injekcie nebola hlásená ako závažná nežiaduca udalosť, alebo žiadna nevyžadovala ukončenie liečby.</w:t>
      </w:r>
    </w:p>
    <w:p w14:paraId="63B1E076" w14:textId="77777777" w:rsidR="00D62742" w:rsidRPr="00F04827" w:rsidRDefault="00D62742" w:rsidP="006347E8">
      <w:pPr>
        <w:pStyle w:val="a3"/>
        <w:ind w:left="0"/>
        <w:rPr>
          <w:lang w:val="sk-SK"/>
        </w:rPr>
      </w:pPr>
    </w:p>
    <w:p w14:paraId="58FAD6DC" w14:textId="77777777" w:rsidR="00D62742" w:rsidRPr="00F04827" w:rsidRDefault="00B46000" w:rsidP="008B121F">
      <w:pPr>
        <w:keepNext/>
        <w:rPr>
          <w:i/>
          <w:lang w:val="sk-SK"/>
        </w:rPr>
      </w:pPr>
      <w:r w:rsidRPr="00F04827">
        <w:rPr>
          <w:i/>
          <w:lang w:val="sk-SK"/>
        </w:rPr>
        <w:t>Hematologické odchýlky:</w:t>
      </w:r>
    </w:p>
    <w:p w14:paraId="2A118BA4" w14:textId="77777777" w:rsidR="00D62742" w:rsidRPr="00F04827" w:rsidRDefault="00B46000" w:rsidP="008B121F">
      <w:pPr>
        <w:keepNext/>
        <w:rPr>
          <w:i/>
          <w:lang w:val="sk-SK"/>
        </w:rPr>
      </w:pPr>
      <w:r w:rsidRPr="00F04827">
        <w:rPr>
          <w:i/>
          <w:lang w:val="sk-SK"/>
        </w:rPr>
        <w:t>Neutrofily</w:t>
      </w:r>
    </w:p>
    <w:p w14:paraId="4D292768" w14:textId="374C1768" w:rsidR="00D62742" w:rsidRPr="00F04827" w:rsidRDefault="00B46000" w:rsidP="001B67EC">
      <w:pPr>
        <w:pStyle w:val="a3"/>
        <w:ind w:left="0"/>
        <w:rPr>
          <w:lang w:val="sk-SK"/>
        </w:rPr>
      </w:pPr>
      <w:r w:rsidRPr="00F04827">
        <w:rPr>
          <w:lang w:val="sk-SK"/>
        </w:rPr>
        <w:t>Počas rutinného laboratórneho sledovania v 12-mesačnom kontrolovanom klinickom skúšaní</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xml:space="preserve"> sa pozoroval pokles počtu neutrofilov pod 1 x 10</w:t>
      </w:r>
      <w:r w:rsidRPr="00F04827">
        <w:rPr>
          <w:vertAlign w:val="superscript"/>
          <w:lang w:val="sk-SK"/>
        </w:rPr>
        <w:t>9</w:t>
      </w:r>
      <w:r w:rsidRPr="00F04827">
        <w:rPr>
          <w:lang w:val="sk-SK"/>
        </w:rPr>
        <w:t>/l u 4 % pacientov v</w:t>
      </w:r>
      <w:r w:rsidR="001B67EC" w:rsidRPr="00F04827">
        <w:rPr>
          <w:lang w:val="sk-SK"/>
        </w:rPr>
        <w:t> </w:t>
      </w:r>
      <w:r w:rsidRPr="00F04827">
        <w:rPr>
          <w:lang w:val="sk-SK"/>
        </w:rPr>
        <w:t>skupine</w:t>
      </w:r>
      <w:r w:rsidR="001B67EC" w:rsidRPr="00F04827">
        <w:rPr>
          <w:lang w:val="sk-SK"/>
        </w:rPr>
        <w:t xml:space="preserve"> </w:t>
      </w:r>
      <w:r w:rsidRPr="00F04827">
        <w:rPr>
          <w:lang w:val="sk-SK"/>
        </w:rPr>
        <w:t>so subkutánne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xml:space="preserve"> raz za týždeň. Tento pokles sa nepozoroval v žiadnej skupine s placebom a s postupným znižovaním dávky prednizónu.</w:t>
      </w:r>
    </w:p>
    <w:p w14:paraId="3ED99C58" w14:textId="77777777" w:rsidR="00D62742" w:rsidRPr="00F04827" w:rsidRDefault="00D62742" w:rsidP="006347E8">
      <w:pPr>
        <w:pStyle w:val="a3"/>
        <w:ind w:left="0"/>
        <w:rPr>
          <w:lang w:val="sk-SK"/>
        </w:rPr>
      </w:pPr>
    </w:p>
    <w:p w14:paraId="3D4FB476" w14:textId="77777777" w:rsidR="00D62742" w:rsidRPr="00F04827" w:rsidRDefault="00B46000" w:rsidP="008B121F">
      <w:pPr>
        <w:keepNext/>
        <w:rPr>
          <w:i/>
          <w:lang w:val="sk-SK"/>
        </w:rPr>
      </w:pPr>
      <w:r w:rsidRPr="00F04827">
        <w:rPr>
          <w:i/>
          <w:lang w:val="sk-SK"/>
        </w:rPr>
        <w:t>Trombocyty</w:t>
      </w:r>
    </w:p>
    <w:p w14:paraId="2104DCFF" w14:textId="4CF5F9CD" w:rsidR="00D62742" w:rsidRPr="00F04827" w:rsidRDefault="00B46000" w:rsidP="001B67EC">
      <w:pPr>
        <w:pStyle w:val="a3"/>
        <w:ind w:left="0"/>
        <w:rPr>
          <w:lang w:val="sk-SK"/>
        </w:rPr>
      </w:pPr>
      <w:r w:rsidRPr="00F04827">
        <w:rPr>
          <w:lang w:val="sk-SK"/>
        </w:rPr>
        <w:t>Počas rutinného laboratórneho sledovania v 12-mesačnom kontrolovanom klinickom skúšaní</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xml:space="preserve"> sa u 1 pacienta (1 %, 1/100) v skupine so subkutánne podávan</w:t>
      </w:r>
      <w:r w:rsidR="003247A8" w:rsidRPr="00F04827">
        <w:rPr>
          <w:lang w:val="sk-SK"/>
        </w:rPr>
        <w:t>ým</w:t>
      </w:r>
      <w:r w:rsidRPr="00F04827">
        <w:rPr>
          <w:lang w:val="sk-SK"/>
        </w:rPr>
        <w:t xml:space="preserve"> </w:t>
      </w:r>
      <w:r w:rsidR="001F7BCB" w:rsidRPr="00F04827">
        <w:rPr>
          <w:lang w:val="sk-SK"/>
        </w:rPr>
        <w:t>tocilizumabom</w:t>
      </w:r>
      <w:r w:rsidR="001B67EC" w:rsidRPr="00F04827">
        <w:rPr>
          <w:lang w:val="sk-SK"/>
        </w:rPr>
        <w:t xml:space="preserve"> </w:t>
      </w:r>
      <w:r w:rsidRPr="00F04827">
        <w:rPr>
          <w:lang w:val="sk-SK"/>
        </w:rPr>
        <w:t>raz za týždeň pozoroval jeden výskyt prechodného poklesu počtu trombocytov na &lt; 100 x 10</w:t>
      </w:r>
      <w:r w:rsidRPr="00F04827">
        <w:rPr>
          <w:vertAlign w:val="superscript"/>
          <w:lang w:val="sk-SK"/>
        </w:rPr>
        <w:t>3</w:t>
      </w:r>
      <w:r w:rsidRPr="00F04827">
        <w:rPr>
          <w:lang w:val="sk-SK"/>
        </w:rPr>
        <w:t>/μl bez súvisiacich prípadov krvácania. Pokles počtu trombocytov pod počet 100 x10</w:t>
      </w:r>
      <w:r w:rsidRPr="00F04827">
        <w:rPr>
          <w:vertAlign w:val="superscript"/>
          <w:lang w:val="sk-SK"/>
        </w:rPr>
        <w:t>3</w:t>
      </w:r>
      <w:r w:rsidRPr="00F04827">
        <w:rPr>
          <w:lang w:val="sk-SK"/>
        </w:rPr>
        <w:t>/μl nebol pozorovaný v žiadnej skupine s placebom a s postupným znižovaním dávky prednizónu.</w:t>
      </w:r>
    </w:p>
    <w:p w14:paraId="5D0074D9" w14:textId="77777777" w:rsidR="001B67EC" w:rsidRPr="00F04827" w:rsidRDefault="001B67EC" w:rsidP="001B67EC">
      <w:pPr>
        <w:pStyle w:val="a3"/>
        <w:ind w:left="0"/>
        <w:rPr>
          <w:lang w:val="sk-SK"/>
        </w:rPr>
      </w:pPr>
    </w:p>
    <w:p w14:paraId="529EE10D" w14:textId="77777777" w:rsidR="00D62742" w:rsidRPr="00F04827" w:rsidRDefault="00B46000" w:rsidP="008B121F">
      <w:pPr>
        <w:keepNext/>
        <w:rPr>
          <w:i/>
          <w:lang w:val="sk-SK"/>
        </w:rPr>
      </w:pPr>
      <w:r w:rsidRPr="00F04827">
        <w:rPr>
          <w:i/>
          <w:lang w:val="sk-SK"/>
        </w:rPr>
        <w:t>Zvýšenie pečeňových transamináz</w:t>
      </w:r>
    </w:p>
    <w:p w14:paraId="563417A1" w14:textId="17596796" w:rsidR="00D62742" w:rsidRPr="00F04827" w:rsidRDefault="00B46000" w:rsidP="001B67EC">
      <w:pPr>
        <w:pStyle w:val="a3"/>
        <w:ind w:left="0"/>
        <w:rPr>
          <w:lang w:val="sk-SK"/>
        </w:rPr>
      </w:pPr>
      <w:r w:rsidRPr="00F04827">
        <w:rPr>
          <w:lang w:val="sk-SK"/>
        </w:rPr>
        <w:t>Počas rutinného laboratórneho sledovania v 12-mesačnom kontrolovanom klinickom skúšaní</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sa pozoroval vzostup hodnôt ALT na &gt; 3-násobok ULN u 3 % pacientov v skupine so subkutánne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xml:space="preserve"> raz za týždeň v porovnaní s 2 % pacientov v</w:t>
      </w:r>
      <w:r w:rsidR="001B67EC" w:rsidRPr="00F04827">
        <w:rPr>
          <w:lang w:val="sk-SK"/>
        </w:rPr>
        <w:t> </w:t>
      </w:r>
      <w:r w:rsidRPr="00F04827">
        <w:rPr>
          <w:lang w:val="sk-SK"/>
        </w:rPr>
        <w:t>skupine</w:t>
      </w:r>
      <w:r w:rsidR="001B67EC" w:rsidRPr="00F04827">
        <w:rPr>
          <w:lang w:val="sk-SK"/>
        </w:rPr>
        <w:t xml:space="preserve"> </w:t>
      </w:r>
      <w:r w:rsidRPr="00F04827">
        <w:rPr>
          <w:lang w:val="sk-SK"/>
        </w:rPr>
        <w:t>s placebom v kombinácii s postupným znižovaním dávky prednizónu počas 52 týždňov</w:t>
      </w:r>
      <w:r w:rsidR="001B67EC" w:rsidRPr="00F04827">
        <w:rPr>
          <w:lang w:val="sk-SK"/>
        </w:rPr>
        <w:t xml:space="preserve"> </w:t>
      </w:r>
      <w:r w:rsidRPr="00F04827">
        <w:rPr>
          <w:lang w:val="sk-SK"/>
        </w:rPr>
        <w:t>a 0 % pacientov v skupine s placebom v kombinácii s postupným znižovaním dávky prednizónu počas</w:t>
      </w:r>
      <w:r w:rsidR="001B67EC" w:rsidRPr="00F04827">
        <w:rPr>
          <w:lang w:val="sk-SK"/>
        </w:rPr>
        <w:t xml:space="preserve"> </w:t>
      </w:r>
      <w:r w:rsidRPr="00F04827">
        <w:rPr>
          <w:lang w:val="sk-SK"/>
        </w:rPr>
        <w:t>26 týždňov. Vzostup hodnôt AST na &gt; 3-násobok ULN sa pozoroval u 1 % pacientov v</w:t>
      </w:r>
      <w:r w:rsidR="001B67EC" w:rsidRPr="00F04827">
        <w:rPr>
          <w:lang w:val="sk-SK"/>
        </w:rPr>
        <w:t> </w:t>
      </w:r>
      <w:r w:rsidRPr="00F04827">
        <w:rPr>
          <w:lang w:val="sk-SK"/>
        </w:rPr>
        <w:t>skupine</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xml:space="preserve"> podávan</w:t>
      </w:r>
      <w:r w:rsidR="00C160F6" w:rsidRPr="00F04827">
        <w:rPr>
          <w:lang w:val="sk-SK"/>
        </w:rPr>
        <w:t>ým</w:t>
      </w:r>
      <w:r w:rsidRPr="00F04827">
        <w:rPr>
          <w:lang w:val="sk-SK"/>
        </w:rPr>
        <w:t xml:space="preserve"> subkutánne raz za týždeň v porovnaní s 0 % pacientov v oboch skupinách s placebom s postupným znižovaním dávky prednizónu.</w:t>
      </w:r>
    </w:p>
    <w:p w14:paraId="1B50759A" w14:textId="77777777" w:rsidR="001B67EC" w:rsidRPr="00F04827" w:rsidRDefault="001B67EC" w:rsidP="006347E8">
      <w:pPr>
        <w:rPr>
          <w:lang w:val="sk-SK"/>
        </w:rPr>
      </w:pPr>
    </w:p>
    <w:p w14:paraId="719D2A14" w14:textId="78BC5215" w:rsidR="00FB0CAE" w:rsidRPr="00F04827" w:rsidRDefault="00B46000" w:rsidP="008B121F">
      <w:pPr>
        <w:keepNext/>
        <w:rPr>
          <w:lang w:val="sk-SK"/>
        </w:rPr>
      </w:pPr>
      <w:r w:rsidRPr="00F04827">
        <w:rPr>
          <w:i/>
          <w:lang w:val="sk-SK"/>
        </w:rPr>
        <w:t>Hodnoty lipidových parametrov</w:t>
      </w:r>
    </w:p>
    <w:p w14:paraId="3178FCDD" w14:textId="296712D4" w:rsidR="00D62742" w:rsidRPr="00F04827" w:rsidRDefault="00B46000" w:rsidP="001B67EC">
      <w:pPr>
        <w:pStyle w:val="a3"/>
        <w:ind w:left="0"/>
        <w:rPr>
          <w:lang w:val="sk-SK"/>
        </w:rPr>
      </w:pPr>
      <w:r w:rsidRPr="00F04827">
        <w:rPr>
          <w:lang w:val="sk-SK"/>
        </w:rPr>
        <w:t>Počas rutinného laboratórneho sledovania v 12-mesačnom kontrolovanom klinickom skúšaní</w:t>
      </w:r>
      <w:r w:rsidR="001B67EC" w:rsidRPr="00F04827">
        <w:rPr>
          <w:lang w:val="sk-SK"/>
        </w:rPr>
        <w:t xml:space="preserve"> </w:t>
      </w:r>
      <w:r w:rsidRPr="00F04827">
        <w:rPr>
          <w:lang w:val="sk-SK"/>
        </w:rPr>
        <w:t xml:space="preserve">s </w:t>
      </w:r>
      <w:r w:rsidR="001F7BCB" w:rsidRPr="00F04827">
        <w:rPr>
          <w:lang w:val="sk-SK"/>
        </w:rPr>
        <w:t>tocilizumabom</w:t>
      </w:r>
      <w:r w:rsidRPr="00F04827">
        <w:rPr>
          <w:lang w:val="sk-SK"/>
        </w:rPr>
        <w:t xml:space="preserve">, došlo k trvalému zvýšeniu hodnôt celkového cholesterolu na &gt; 6,2 mmol/l (240 mg/dl) u 34 % pacientov liečených </w:t>
      </w:r>
      <w:r w:rsidR="001F7BCB" w:rsidRPr="00F04827">
        <w:rPr>
          <w:lang w:val="sk-SK"/>
        </w:rPr>
        <w:t>tocilizumabom</w:t>
      </w:r>
      <w:r w:rsidRPr="00F04827">
        <w:rPr>
          <w:lang w:val="sk-SK"/>
        </w:rPr>
        <w:t xml:space="preserve"> podávan</w:t>
      </w:r>
      <w:r w:rsidR="003247A8" w:rsidRPr="00F04827">
        <w:rPr>
          <w:lang w:val="sk-SK"/>
        </w:rPr>
        <w:t>ým</w:t>
      </w:r>
      <w:r w:rsidRPr="00F04827">
        <w:rPr>
          <w:lang w:val="sk-SK"/>
        </w:rPr>
        <w:t xml:space="preserve"> subkutánne raz za týždeň a u 15 % došlo</w:t>
      </w:r>
      <w:r w:rsidR="001B67EC" w:rsidRPr="00F04827">
        <w:rPr>
          <w:lang w:val="sk-SK"/>
        </w:rPr>
        <w:t xml:space="preserve"> </w:t>
      </w:r>
      <w:r w:rsidRPr="00F04827">
        <w:rPr>
          <w:lang w:val="sk-SK"/>
        </w:rPr>
        <w:t>k trvalému zvýšeniu hodnôt LDL na ≥ 4,1 mmol/l (160 mg/dl)</w:t>
      </w:r>
    </w:p>
    <w:p w14:paraId="098983FA" w14:textId="77777777" w:rsidR="00D62742" w:rsidRPr="00F04827" w:rsidRDefault="00D62742" w:rsidP="006347E8">
      <w:pPr>
        <w:pStyle w:val="a3"/>
        <w:ind w:left="0"/>
        <w:rPr>
          <w:lang w:val="sk-SK"/>
        </w:rPr>
      </w:pPr>
    </w:p>
    <w:p w14:paraId="7B98D18D" w14:textId="77777777" w:rsidR="00D62742" w:rsidRPr="00F04827" w:rsidRDefault="00B46000" w:rsidP="008B121F">
      <w:pPr>
        <w:pStyle w:val="a3"/>
        <w:keepNext/>
        <w:ind w:left="0"/>
        <w:rPr>
          <w:lang w:val="sk-SK"/>
        </w:rPr>
      </w:pPr>
      <w:r w:rsidRPr="00F04827">
        <w:rPr>
          <w:u w:val="single"/>
          <w:lang w:val="sk-SK"/>
        </w:rPr>
        <w:t>Intravenózne použitie</w:t>
      </w:r>
    </w:p>
    <w:p w14:paraId="30AC1638" w14:textId="77777777" w:rsidR="00D62742" w:rsidRPr="00F04827" w:rsidRDefault="00B46000" w:rsidP="008B121F">
      <w:pPr>
        <w:keepNext/>
        <w:rPr>
          <w:b/>
          <w:bCs/>
          <w:lang w:val="sk-SK"/>
        </w:rPr>
      </w:pPr>
      <w:r w:rsidRPr="00F04827">
        <w:rPr>
          <w:b/>
          <w:bCs/>
          <w:lang w:val="sk-SK"/>
        </w:rPr>
        <w:t>RA</w:t>
      </w:r>
    </w:p>
    <w:p w14:paraId="54DD2FE5" w14:textId="2219AAB7" w:rsidR="00D62742" w:rsidRPr="00F04827" w:rsidRDefault="00B46000" w:rsidP="006347E8">
      <w:pPr>
        <w:pStyle w:val="a3"/>
        <w:ind w:left="0"/>
        <w:rPr>
          <w:lang w:val="sk-SK"/>
        </w:rPr>
      </w:pPr>
      <w:r w:rsidRPr="00F04827">
        <w:rPr>
          <w:lang w:val="sk-SK"/>
        </w:rPr>
        <w:t xml:space="preserve">Bezpečnosť </w:t>
      </w:r>
      <w:r w:rsidR="001F7BCB" w:rsidRPr="00F04827">
        <w:rPr>
          <w:lang w:val="sk-SK"/>
        </w:rPr>
        <w:t>tocilizumabu</w:t>
      </w:r>
      <w:r w:rsidRPr="00F04827">
        <w:rPr>
          <w:lang w:val="sk-SK"/>
        </w:rPr>
        <w:t xml:space="preserve"> bola skúmaná v 4 placebom kontrolovaných štúdiách (štúdie II, III, IV a V), v 1 MTX kontrolovanej štúdii (štúdia I) a v ich predĺžených fázach (pozri časť 5.1).</w:t>
      </w:r>
    </w:p>
    <w:p w14:paraId="308BD64A" w14:textId="77777777" w:rsidR="001B67EC" w:rsidRPr="00F04827" w:rsidRDefault="001B67EC" w:rsidP="006347E8">
      <w:pPr>
        <w:pStyle w:val="a3"/>
        <w:ind w:left="0"/>
        <w:rPr>
          <w:lang w:val="sk-SK"/>
        </w:rPr>
      </w:pPr>
    </w:p>
    <w:p w14:paraId="79ECAAB4" w14:textId="06CB6044" w:rsidR="00D62742" w:rsidRPr="00F04827" w:rsidRDefault="00B46000" w:rsidP="001B67EC">
      <w:pPr>
        <w:pStyle w:val="a3"/>
        <w:ind w:left="0"/>
        <w:rPr>
          <w:lang w:val="sk-SK"/>
        </w:rPr>
      </w:pPr>
      <w:r w:rsidRPr="00F04827">
        <w:rPr>
          <w:lang w:val="sk-SK"/>
        </w:rPr>
        <w:t xml:space="preserve">V 4 štúdiách bolo dvojito-zaslepené kontrolované obdobie 6 mesiacov (štúdie I, III, IV a V) a v jednej štúdii trvalo až 2 roky (štúdia II). V týchto dvojito zaslepených, kontrolovaných štúdiách dostávalo 774 pacientov </w:t>
      </w:r>
      <w:r w:rsidR="003247A8" w:rsidRPr="00F04827">
        <w:rPr>
          <w:lang w:val="sk-SK"/>
        </w:rPr>
        <w:t xml:space="preserve">tocilizumab </w:t>
      </w:r>
      <w:r w:rsidRPr="00F04827">
        <w:rPr>
          <w:lang w:val="sk-SK"/>
        </w:rPr>
        <w:t xml:space="preserve">4 mg/kg v kombinácii s MTX, 1 870 pacientov dostávalo </w:t>
      </w:r>
      <w:r w:rsidR="003247A8" w:rsidRPr="00F04827">
        <w:rPr>
          <w:lang w:val="sk-SK"/>
        </w:rPr>
        <w:t xml:space="preserve">tocilizumab </w:t>
      </w:r>
      <w:r w:rsidRPr="00F04827">
        <w:rPr>
          <w:lang w:val="sk-SK"/>
        </w:rPr>
        <w:t>8</w:t>
      </w:r>
      <w:r w:rsidR="00CE05A9" w:rsidRPr="00F04827">
        <w:rPr>
          <w:lang w:val="sk-SK"/>
        </w:rPr>
        <w:t> </w:t>
      </w:r>
      <w:r w:rsidRPr="00F04827">
        <w:rPr>
          <w:lang w:val="sk-SK"/>
        </w:rPr>
        <w:t xml:space="preserve">mg/kg v kombinácii s MTX alebo inými DMARD a 288 pacientov dostávalo </w:t>
      </w:r>
      <w:r w:rsidR="003247A8" w:rsidRPr="00F04827">
        <w:rPr>
          <w:lang w:val="sk-SK"/>
        </w:rPr>
        <w:t xml:space="preserve">tocilizumab </w:t>
      </w:r>
      <w:r w:rsidRPr="00F04827">
        <w:rPr>
          <w:lang w:val="sk-SK"/>
        </w:rPr>
        <w:t>8 mg/kg v</w:t>
      </w:r>
      <w:r w:rsidR="00CE05A9" w:rsidRPr="00F04827">
        <w:rPr>
          <w:lang w:val="sk-SK"/>
        </w:rPr>
        <w:t> </w:t>
      </w:r>
      <w:r w:rsidRPr="00F04827">
        <w:rPr>
          <w:lang w:val="sk-SK"/>
        </w:rPr>
        <w:t>monoterapii.</w:t>
      </w:r>
    </w:p>
    <w:p w14:paraId="730DAF63" w14:textId="77777777" w:rsidR="001B67EC" w:rsidRPr="00F04827" w:rsidRDefault="001B67EC" w:rsidP="001B67EC">
      <w:pPr>
        <w:pStyle w:val="a3"/>
        <w:ind w:left="0"/>
        <w:rPr>
          <w:lang w:val="sk-SK"/>
        </w:rPr>
      </w:pPr>
    </w:p>
    <w:p w14:paraId="327F618E" w14:textId="2ED60C23" w:rsidR="00D62742" w:rsidRPr="00F04827" w:rsidRDefault="00B46000" w:rsidP="001B67EC">
      <w:pPr>
        <w:pStyle w:val="a3"/>
        <w:ind w:left="0"/>
        <w:rPr>
          <w:lang w:val="sk-SK"/>
        </w:rPr>
      </w:pPr>
      <w:r w:rsidRPr="00F04827">
        <w:rPr>
          <w:lang w:val="sk-SK"/>
        </w:rPr>
        <w:lastRenderedPageBreak/>
        <w:t xml:space="preserve">Populácia dlhodobej expozície zahŕňa všetkých pacientov, ktorí dostali aspoň jednu dávku </w:t>
      </w:r>
      <w:r w:rsidR="001F7BCB" w:rsidRPr="00F04827">
        <w:rPr>
          <w:lang w:val="sk-SK"/>
        </w:rPr>
        <w:t>tocilizumabu</w:t>
      </w:r>
      <w:r w:rsidRPr="00F04827">
        <w:rPr>
          <w:lang w:val="sk-SK"/>
        </w:rPr>
        <w:t xml:space="preserve"> buď v dvojito zaslepenom kontrolovanom období alebo v otvorenej predĺženej fáze týchto štúdií.</w:t>
      </w:r>
      <w:r w:rsidR="001B67EC" w:rsidRPr="00F04827">
        <w:rPr>
          <w:lang w:val="sk-SK"/>
        </w:rPr>
        <w:t xml:space="preserve"> </w:t>
      </w:r>
      <w:r w:rsidRPr="00F04827">
        <w:rPr>
          <w:lang w:val="sk-SK"/>
        </w:rPr>
        <w:t>Z celkovo 4 009 pacientov v tomto súbore dostávalo 3 577 pacientov liečbu aspoň počas 6 mesiacov, 3 296 aspoň počas 1 roku, 2 806 dostávalo liečbu aspoň počas 2 rokov a 1 222 počas 3</w:t>
      </w:r>
      <w:r w:rsidR="00CE05A9" w:rsidRPr="00F04827">
        <w:rPr>
          <w:lang w:val="sk-SK"/>
        </w:rPr>
        <w:t> </w:t>
      </w:r>
      <w:r w:rsidRPr="00F04827">
        <w:rPr>
          <w:lang w:val="sk-SK"/>
        </w:rPr>
        <w:t>rokov.</w:t>
      </w:r>
    </w:p>
    <w:p w14:paraId="5BCE53DC" w14:textId="77777777" w:rsidR="00D62742" w:rsidRPr="00F04827" w:rsidRDefault="00D62742" w:rsidP="006347E8">
      <w:pPr>
        <w:pStyle w:val="a3"/>
        <w:ind w:left="0"/>
        <w:rPr>
          <w:lang w:val="sk-SK"/>
        </w:rPr>
      </w:pPr>
    </w:p>
    <w:p w14:paraId="1573FF82" w14:textId="77777777" w:rsidR="00D62742" w:rsidRPr="00F04827" w:rsidRDefault="00B46000" w:rsidP="008B121F">
      <w:pPr>
        <w:pStyle w:val="a3"/>
        <w:keepNext/>
        <w:ind w:left="0"/>
        <w:rPr>
          <w:lang w:val="sk-SK"/>
        </w:rPr>
      </w:pPr>
      <w:r w:rsidRPr="00F04827">
        <w:rPr>
          <w:u w:val="single"/>
          <w:lang w:val="sk-SK"/>
        </w:rPr>
        <w:t>Popis vybraných nežiaducich reakcií</w:t>
      </w:r>
    </w:p>
    <w:p w14:paraId="1E1DD6E0" w14:textId="77777777" w:rsidR="00D62742" w:rsidRPr="00F04827" w:rsidRDefault="00D62742" w:rsidP="008B121F">
      <w:pPr>
        <w:pStyle w:val="a3"/>
        <w:keepNext/>
        <w:ind w:left="0"/>
        <w:rPr>
          <w:lang w:val="sk-SK"/>
        </w:rPr>
      </w:pPr>
    </w:p>
    <w:p w14:paraId="79C90F23" w14:textId="77777777" w:rsidR="00D62742" w:rsidRPr="00F04827" w:rsidRDefault="00B46000" w:rsidP="008B121F">
      <w:pPr>
        <w:keepNext/>
        <w:rPr>
          <w:i/>
          <w:lang w:val="sk-SK"/>
        </w:rPr>
      </w:pPr>
      <w:r w:rsidRPr="00F04827">
        <w:rPr>
          <w:i/>
          <w:lang w:val="sk-SK"/>
        </w:rPr>
        <w:t>Infekcie</w:t>
      </w:r>
    </w:p>
    <w:p w14:paraId="416C24F9" w14:textId="67D2FDA7" w:rsidR="00D62742" w:rsidRPr="00F04827" w:rsidRDefault="00B46000" w:rsidP="001B67EC">
      <w:pPr>
        <w:pStyle w:val="a3"/>
        <w:ind w:left="0"/>
        <w:rPr>
          <w:lang w:val="sk-SK"/>
        </w:rPr>
      </w:pPr>
      <w:r w:rsidRPr="00F04827">
        <w:rPr>
          <w:lang w:val="sk-SK"/>
        </w:rPr>
        <w:t>V 6-mesačných kontrolovaných štúdiách bola miera výskytu všetkých infekcií hlásených pri liečbe</w:t>
      </w:r>
      <w:r w:rsidR="001B67EC" w:rsidRPr="00F04827">
        <w:rPr>
          <w:lang w:val="sk-SK"/>
        </w:rPr>
        <w:t xml:space="preserve"> </w:t>
      </w:r>
      <w:r w:rsidR="001F7BCB" w:rsidRPr="00F04827">
        <w:rPr>
          <w:lang w:val="sk-SK"/>
        </w:rPr>
        <w:t>tocilizumabom</w:t>
      </w:r>
      <w:r w:rsidRPr="00F04827">
        <w:rPr>
          <w:lang w:val="sk-SK"/>
        </w:rPr>
        <w:t xml:space="preserve"> 8 mg/kg spolu s DMARD 127 udalostí na 100 pacientorokov oproti 112 udalostiam</w:t>
      </w:r>
      <w:r w:rsidR="001B67EC" w:rsidRPr="00F04827">
        <w:rPr>
          <w:lang w:val="sk-SK"/>
        </w:rPr>
        <w:t xml:space="preserve"> </w:t>
      </w:r>
      <w:r w:rsidRPr="00F04827">
        <w:rPr>
          <w:lang w:val="sk-SK"/>
        </w:rPr>
        <w:t>na 100 pacientorokov v skupine s placebom v kombinácii s DMARD. V súbore dlhodobej expozície</w:t>
      </w:r>
      <w:r w:rsidR="001B67EC" w:rsidRPr="00F04827">
        <w:rPr>
          <w:lang w:val="sk-SK"/>
        </w:rPr>
        <w:t xml:space="preserve"> </w:t>
      </w:r>
      <w:r w:rsidRPr="00F04827">
        <w:rPr>
          <w:lang w:val="sk-SK"/>
        </w:rPr>
        <w:t xml:space="preserve">bol celkový výskyt infekcií pri liečbe </w:t>
      </w:r>
      <w:r w:rsidR="001F7BCB" w:rsidRPr="00F04827">
        <w:rPr>
          <w:lang w:val="sk-SK"/>
        </w:rPr>
        <w:t>tocilizumabom</w:t>
      </w:r>
      <w:r w:rsidRPr="00F04827">
        <w:rPr>
          <w:lang w:val="sk-SK"/>
        </w:rPr>
        <w:t xml:space="preserve"> 108 udalostí na 100 pacientorokov.</w:t>
      </w:r>
    </w:p>
    <w:p w14:paraId="6CD32DF6" w14:textId="77777777" w:rsidR="00D62742" w:rsidRPr="00F04827" w:rsidRDefault="00D62742" w:rsidP="006347E8">
      <w:pPr>
        <w:pStyle w:val="a3"/>
        <w:ind w:left="0"/>
        <w:rPr>
          <w:lang w:val="sk-SK"/>
        </w:rPr>
      </w:pPr>
    </w:p>
    <w:p w14:paraId="4B6C6661" w14:textId="2BD1EF0D" w:rsidR="00D62742" w:rsidRPr="00F04827" w:rsidRDefault="00B46000" w:rsidP="004E2D96">
      <w:pPr>
        <w:pStyle w:val="a3"/>
        <w:ind w:left="0"/>
        <w:rPr>
          <w:lang w:val="sk-SK"/>
        </w:rPr>
      </w:pPr>
      <w:r w:rsidRPr="00F04827">
        <w:rPr>
          <w:lang w:val="sk-SK"/>
        </w:rPr>
        <w:t xml:space="preserve">V 6-mesačných kontrolovaných klinických štúdiách bola miera výskytu závažných infekcií pri liečbe </w:t>
      </w:r>
      <w:r w:rsidR="001F7BCB" w:rsidRPr="00F04827">
        <w:rPr>
          <w:lang w:val="sk-SK"/>
        </w:rPr>
        <w:t>tocilizumabom</w:t>
      </w:r>
      <w:r w:rsidRPr="00F04827">
        <w:rPr>
          <w:lang w:val="sk-SK"/>
        </w:rPr>
        <w:t xml:space="preserve"> 8 mg/kg v kombinácii s DMARD 5,3 udalostí na 100 pacientorokov expozície oproti 3,9 udalostiam na 100 pacientorokov expozície v skupine s placebom v kombinácii s DMARD.</w:t>
      </w:r>
      <w:r w:rsidR="004E2D96" w:rsidRPr="00F04827">
        <w:rPr>
          <w:lang w:val="sk-SK"/>
        </w:rPr>
        <w:t xml:space="preserve"> </w:t>
      </w:r>
      <w:r w:rsidRPr="00F04827">
        <w:rPr>
          <w:lang w:val="sk-SK"/>
        </w:rPr>
        <w:t xml:space="preserve">V štúdii monoterapie bola miera výskytu závažných infekcií 3,6 udalostí na 100 pacientorokov expozície v skupine liečenej </w:t>
      </w:r>
      <w:r w:rsidR="001F7BCB" w:rsidRPr="00F04827">
        <w:rPr>
          <w:lang w:val="sk-SK"/>
        </w:rPr>
        <w:t>tocilizumabom</w:t>
      </w:r>
      <w:r w:rsidRPr="00F04827">
        <w:rPr>
          <w:lang w:val="sk-SK"/>
        </w:rPr>
        <w:t xml:space="preserve"> a 1,5 udalosti na 100 pacientorokov expozície v skupine liečenej MTX.</w:t>
      </w:r>
    </w:p>
    <w:p w14:paraId="18A086F6" w14:textId="77777777" w:rsidR="00D62742" w:rsidRPr="00F04827" w:rsidRDefault="00D62742" w:rsidP="006347E8">
      <w:pPr>
        <w:pStyle w:val="a3"/>
        <w:ind w:left="0"/>
        <w:rPr>
          <w:lang w:val="sk-SK"/>
        </w:rPr>
      </w:pPr>
    </w:p>
    <w:p w14:paraId="1D6E6BF5" w14:textId="77777777" w:rsidR="00CE05A9" w:rsidRPr="00F04827" w:rsidRDefault="00B46000" w:rsidP="004E2D96">
      <w:pPr>
        <w:pStyle w:val="a3"/>
        <w:ind w:left="0"/>
        <w:rPr>
          <w:lang w:val="sk-SK"/>
        </w:rPr>
      </w:pPr>
      <w:r w:rsidRPr="00F04827">
        <w:rPr>
          <w:lang w:val="sk-SK"/>
        </w:rPr>
        <w:t>V súbore dlhodobej expozície bol celkový výskyt závažných infekcií (bakteriálne, vírusové</w:t>
      </w:r>
      <w:r w:rsidR="004E2D96" w:rsidRPr="00F04827">
        <w:rPr>
          <w:lang w:val="sk-SK"/>
        </w:rPr>
        <w:t xml:space="preserve"> </w:t>
      </w:r>
      <w:r w:rsidRPr="00F04827">
        <w:rPr>
          <w:lang w:val="sk-SK"/>
        </w:rPr>
        <w:t xml:space="preserve">a mykotické) 4,7 udalostí na 100 pacientorokov. K hláseným závažným infekciám, z ktorých niektoré mali smrteľné následky, patrila aktívna tuberkulóza, ktorá môže byť prítomná s vnútropľúcnym alebo mimopľúcnym ochorením, invazívne pľúcne infekcie, vrátene kandidózy, aspergilózy kokcidioidomykózy a </w:t>
      </w:r>
      <w:r w:rsidRPr="00F04827">
        <w:rPr>
          <w:i/>
          <w:lang w:val="sk-SK"/>
        </w:rPr>
        <w:t xml:space="preserve">Pneumocystis jiroveci, </w:t>
      </w:r>
      <w:r w:rsidRPr="00F04827">
        <w:rPr>
          <w:lang w:val="sk-SK"/>
        </w:rPr>
        <w:t xml:space="preserve">pneumónia, celulitída, pásový opar, gastroenteritída, divertikulitída, sepsa a bakteriálna artritída. </w:t>
      </w:r>
    </w:p>
    <w:p w14:paraId="2E3DCE3E" w14:textId="77777777" w:rsidR="00CE05A9" w:rsidRPr="00F04827" w:rsidRDefault="00CE05A9" w:rsidP="004E2D96">
      <w:pPr>
        <w:pStyle w:val="a3"/>
        <w:ind w:left="0"/>
        <w:rPr>
          <w:lang w:val="sk-SK"/>
        </w:rPr>
      </w:pPr>
    </w:p>
    <w:p w14:paraId="2985E1A7" w14:textId="0F64EF52" w:rsidR="00D62742" w:rsidRPr="00F04827" w:rsidRDefault="00B46000" w:rsidP="004E2D96">
      <w:pPr>
        <w:pStyle w:val="a3"/>
        <w:ind w:left="0"/>
        <w:rPr>
          <w:lang w:val="sk-SK"/>
        </w:rPr>
      </w:pPr>
      <w:r w:rsidRPr="00F04827">
        <w:rPr>
          <w:lang w:val="sk-SK"/>
        </w:rPr>
        <w:t>Boli hlásené prípady oportúnnych infekcií.</w:t>
      </w:r>
    </w:p>
    <w:p w14:paraId="0F46614C" w14:textId="77777777" w:rsidR="004E2D96" w:rsidRPr="00F04827" w:rsidRDefault="004E2D96" w:rsidP="004E2D96">
      <w:pPr>
        <w:pStyle w:val="a3"/>
        <w:ind w:left="0"/>
        <w:rPr>
          <w:lang w:val="sk-SK"/>
        </w:rPr>
      </w:pPr>
    </w:p>
    <w:p w14:paraId="102E8C34" w14:textId="77777777" w:rsidR="00D62742" w:rsidRPr="00F04827" w:rsidRDefault="00B46000" w:rsidP="008B121F">
      <w:pPr>
        <w:keepNext/>
        <w:rPr>
          <w:i/>
          <w:lang w:val="sk-SK"/>
        </w:rPr>
      </w:pPr>
      <w:r w:rsidRPr="00F04827">
        <w:rPr>
          <w:i/>
          <w:lang w:val="sk-SK"/>
        </w:rPr>
        <w:t>Intersticiálna choroba pľúc</w:t>
      </w:r>
    </w:p>
    <w:p w14:paraId="64C553C5" w14:textId="77777777" w:rsidR="00D62742" w:rsidRPr="00F04827" w:rsidRDefault="00B46000" w:rsidP="006347E8">
      <w:pPr>
        <w:pStyle w:val="a3"/>
        <w:ind w:left="0"/>
        <w:rPr>
          <w:lang w:val="sk-SK"/>
        </w:rPr>
      </w:pPr>
      <w:r w:rsidRPr="00F04827">
        <w:rPr>
          <w:lang w:val="sk-SK"/>
        </w:rPr>
        <w:t>Zhoršená funkcia pľúc môže zvýšiť riziko vzniku infekcií. Po uvedení lieku na trh boli hlásené prípady intersticiálnej choroby pľúc (vrátane pneumonitídy a pľúcnej fibrózy), z ktorých niektoré boli smrteľné.</w:t>
      </w:r>
    </w:p>
    <w:p w14:paraId="5A757204" w14:textId="77777777" w:rsidR="004E2D96" w:rsidRPr="00F04827" w:rsidRDefault="004E2D96" w:rsidP="006347E8">
      <w:pPr>
        <w:pStyle w:val="a3"/>
        <w:ind w:left="0"/>
        <w:rPr>
          <w:lang w:val="sk-SK"/>
        </w:rPr>
      </w:pPr>
    </w:p>
    <w:p w14:paraId="012BA535" w14:textId="77777777" w:rsidR="00D62742" w:rsidRPr="00F04827" w:rsidRDefault="00B46000" w:rsidP="008B121F">
      <w:pPr>
        <w:keepNext/>
        <w:rPr>
          <w:i/>
          <w:lang w:val="sk-SK"/>
        </w:rPr>
      </w:pPr>
      <w:r w:rsidRPr="00F04827">
        <w:rPr>
          <w:i/>
          <w:lang w:val="sk-SK"/>
        </w:rPr>
        <w:t>Gastrointestinálne perforácie</w:t>
      </w:r>
    </w:p>
    <w:p w14:paraId="3DDFDD98" w14:textId="2D29BF63" w:rsidR="00D62742" w:rsidRPr="00F04827" w:rsidRDefault="00B46000" w:rsidP="004E2D96">
      <w:pPr>
        <w:pStyle w:val="a3"/>
        <w:ind w:left="0"/>
        <w:rPr>
          <w:lang w:val="sk-SK"/>
        </w:rPr>
      </w:pPr>
      <w:r w:rsidRPr="00F04827">
        <w:rPr>
          <w:lang w:val="sk-SK"/>
        </w:rPr>
        <w:t xml:space="preserve">Pri liečbe </w:t>
      </w:r>
      <w:r w:rsidR="001F7BCB" w:rsidRPr="00F04827">
        <w:rPr>
          <w:lang w:val="sk-SK"/>
        </w:rPr>
        <w:t>tocilizumabom</w:t>
      </w:r>
      <w:r w:rsidRPr="00F04827">
        <w:rPr>
          <w:lang w:val="sk-SK"/>
        </w:rPr>
        <w:t xml:space="preserve"> počas 6-mesačných kontrolovaných klinických štúdií bol celkový výskyt gastrointestinálnych perforácií 0,26 udalosti na 100 pacientorokov. V dlhodobej expozícií bol celkový výskyt gastrointestinálnych perforácií 0,28 udalosti na 100 pacientorokov. Hlásenia gastrointestinálnej perforácie pri liečbe </w:t>
      </w:r>
      <w:r w:rsidR="001F7BCB" w:rsidRPr="00F04827">
        <w:rPr>
          <w:lang w:val="sk-SK"/>
        </w:rPr>
        <w:t>tocilizumabom</w:t>
      </w:r>
      <w:r w:rsidRPr="00F04827">
        <w:rPr>
          <w:lang w:val="sk-SK"/>
        </w:rPr>
        <w:t xml:space="preserve"> boli primárne hlásené ako komplikácie divertikulitídy, zahŕňajúce generalizovanú purulentnú peritonitídu, perforáciu dolnej časti gastrointestinálneho traktu, fistulu</w:t>
      </w:r>
      <w:r w:rsidR="004E2D96" w:rsidRPr="00F04827">
        <w:rPr>
          <w:lang w:val="sk-SK"/>
        </w:rPr>
        <w:t xml:space="preserve"> </w:t>
      </w:r>
      <w:r w:rsidRPr="00F04827">
        <w:rPr>
          <w:lang w:val="sk-SK"/>
        </w:rPr>
        <w:t>a absces.</w:t>
      </w:r>
    </w:p>
    <w:p w14:paraId="3496950D" w14:textId="77777777" w:rsidR="004E2D96" w:rsidRPr="00F04827" w:rsidRDefault="004E2D96" w:rsidP="006347E8">
      <w:pPr>
        <w:rPr>
          <w:lang w:val="sk-SK"/>
        </w:rPr>
      </w:pPr>
    </w:p>
    <w:p w14:paraId="3564285F" w14:textId="0FE0F116" w:rsidR="00FB0CAE" w:rsidRPr="00F04827" w:rsidRDefault="00B46000" w:rsidP="008B121F">
      <w:pPr>
        <w:keepNext/>
        <w:rPr>
          <w:lang w:val="sk-SK"/>
        </w:rPr>
      </w:pPr>
      <w:r w:rsidRPr="00F04827">
        <w:rPr>
          <w:i/>
          <w:lang w:val="sk-SK"/>
        </w:rPr>
        <w:t>Reakcie súvisiace s infúziou</w:t>
      </w:r>
    </w:p>
    <w:p w14:paraId="0BA0BA25" w14:textId="557D62DB" w:rsidR="00D62742" w:rsidRPr="00F04827" w:rsidRDefault="00B46000" w:rsidP="004E2D96">
      <w:pPr>
        <w:pStyle w:val="a3"/>
        <w:ind w:left="0"/>
        <w:rPr>
          <w:lang w:val="sk-SK"/>
        </w:rPr>
      </w:pPr>
      <w:r w:rsidRPr="00F04827">
        <w:rPr>
          <w:lang w:val="sk-SK"/>
        </w:rPr>
        <w:t>V 6-mesačných kontrolovaných klinických štúdiách boli nežiaduce účinky súvisiace s</w:t>
      </w:r>
      <w:r w:rsidR="004E2D96" w:rsidRPr="00F04827">
        <w:rPr>
          <w:lang w:val="sk-SK"/>
        </w:rPr>
        <w:t> </w:t>
      </w:r>
      <w:r w:rsidRPr="00F04827">
        <w:rPr>
          <w:lang w:val="sk-SK"/>
        </w:rPr>
        <w:t>podávaním</w:t>
      </w:r>
      <w:r w:rsidR="004E2D96" w:rsidRPr="00F04827">
        <w:rPr>
          <w:lang w:val="sk-SK"/>
        </w:rPr>
        <w:t xml:space="preserve"> </w:t>
      </w:r>
      <w:r w:rsidRPr="00F04827">
        <w:rPr>
          <w:lang w:val="sk-SK"/>
        </w:rPr>
        <w:t>infúzie (vybrané udalosti vyskytujúce sa počas podávania infúzie alebo v priebehu 24 hodín</w:t>
      </w:r>
      <w:r w:rsidR="004E2D96" w:rsidRPr="00F04827">
        <w:rPr>
          <w:lang w:val="sk-SK"/>
        </w:rPr>
        <w:t xml:space="preserve"> </w:t>
      </w:r>
      <w:r w:rsidRPr="00F04827">
        <w:rPr>
          <w:lang w:val="sk-SK"/>
        </w:rPr>
        <w:t xml:space="preserve">od podania infúzie) hlásené u 6,9 % pacientov v skupine liečenej </w:t>
      </w:r>
      <w:r w:rsidR="001F7BCB" w:rsidRPr="00F04827">
        <w:rPr>
          <w:lang w:val="sk-SK"/>
        </w:rPr>
        <w:t>tocilizumabom</w:t>
      </w:r>
      <w:r w:rsidRPr="00F04827">
        <w:rPr>
          <w:lang w:val="sk-SK"/>
        </w:rPr>
        <w:t xml:space="preserve"> 8 mg/kg v kombinácii s DMARD a u 5,1 % pacientov v skupine s placebom spolu s DMARD. Udalosti hlásené počas podávania infúzie boli predovšetkým epizódy hypertenzie; udalosti hlásené v priebehu 24 hodín</w:t>
      </w:r>
      <w:r w:rsidR="004E2D96" w:rsidRPr="00F04827">
        <w:rPr>
          <w:lang w:val="sk-SK"/>
        </w:rPr>
        <w:t xml:space="preserve"> </w:t>
      </w:r>
      <w:r w:rsidRPr="00F04827">
        <w:rPr>
          <w:lang w:val="sk-SK"/>
        </w:rPr>
        <w:t>od ukončenia podávania infúzie boli bolesť hlavy a kožné reakcie (vyrážka, urtikária). Tieto udalosti</w:t>
      </w:r>
      <w:r w:rsidR="004E2D96" w:rsidRPr="00F04827">
        <w:rPr>
          <w:lang w:val="sk-SK"/>
        </w:rPr>
        <w:t xml:space="preserve"> </w:t>
      </w:r>
      <w:r w:rsidRPr="00F04827">
        <w:rPr>
          <w:lang w:val="sk-SK"/>
        </w:rPr>
        <w:t>neboli pre liečbu limitujúce.</w:t>
      </w:r>
    </w:p>
    <w:p w14:paraId="3011D81D" w14:textId="77777777" w:rsidR="00D62742" w:rsidRPr="00F04827" w:rsidRDefault="00D62742" w:rsidP="006347E8">
      <w:pPr>
        <w:pStyle w:val="a3"/>
        <w:ind w:left="0"/>
        <w:rPr>
          <w:lang w:val="sk-SK"/>
        </w:rPr>
      </w:pPr>
    </w:p>
    <w:p w14:paraId="240CFBA8" w14:textId="72E01169" w:rsidR="00D62742" w:rsidRPr="00F04827" w:rsidRDefault="00B46000" w:rsidP="004E2D96">
      <w:pPr>
        <w:pStyle w:val="a3"/>
        <w:ind w:left="0"/>
        <w:rPr>
          <w:lang w:val="sk-SK"/>
        </w:rPr>
      </w:pPr>
      <w:r w:rsidRPr="00F04827">
        <w:rPr>
          <w:lang w:val="sk-SK"/>
        </w:rPr>
        <w:t>Miera výskytu anafylaktických reakcií (vyskytujúcich sa celkovo u 8/4 009 pacientov, 0,2 %) bola</w:t>
      </w:r>
      <w:r w:rsidR="004E2D96" w:rsidRPr="00F04827">
        <w:rPr>
          <w:lang w:val="sk-SK"/>
        </w:rPr>
        <w:t xml:space="preserve"> </w:t>
      </w:r>
      <w:r w:rsidRPr="00F04827">
        <w:rPr>
          <w:lang w:val="sk-SK"/>
        </w:rPr>
        <w:t xml:space="preserve">niekoľkonásobne vyššia pri dávke 4 mg/kg oproti dávke 8 mg/kg. Klinicky významné reakcie z precitlivenosti súvisiace s liečbou </w:t>
      </w:r>
      <w:r w:rsidR="001F7BCB" w:rsidRPr="00F04827">
        <w:rPr>
          <w:lang w:val="sk-SK"/>
        </w:rPr>
        <w:t>tocilizumabom</w:t>
      </w:r>
      <w:r w:rsidRPr="00F04827">
        <w:rPr>
          <w:lang w:val="sk-SK"/>
        </w:rPr>
        <w:t xml:space="preserve"> a vyžadujúce ukončenie liečby boli hlásené</w:t>
      </w:r>
      <w:r w:rsidR="004E2D96" w:rsidRPr="00F04827">
        <w:rPr>
          <w:lang w:val="sk-SK"/>
        </w:rPr>
        <w:t xml:space="preserve"> </w:t>
      </w:r>
      <w:r w:rsidRPr="00F04827">
        <w:rPr>
          <w:lang w:val="sk-SK"/>
        </w:rPr>
        <w:t xml:space="preserve">u celkovo 56 z 4 009 pacientov (1,4 %) liečených </w:t>
      </w:r>
      <w:r w:rsidR="001F7BCB" w:rsidRPr="00F04827">
        <w:rPr>
          <w:lang w:val="sk-SK"/>
        </w:rPr>
        <w:t>tocilizumabom</w:t>
      </w:r>
      <w:r w:rsidRPr="00F04827">
        <w:rPr>
          <w:lang w:val="sk-SK"/>
        </w:rPr>
        <w:t xml:space="preserve"> počas kontrolovaných a otvorených klinických štúdií. Tieto reakcie sa zvyčajne pozorovali počas podávania druhej až piatej infúzie </w:t>
      </w:r>
      <w:r w:rsidR="001F7BCB" w:rsidRPr="00F04827">
        <w:rPr>
          <w:lang w:val="sk-SK"/>
        </w:rPr>
        <w:lastRenderedPageBreak/>
        <w:t>tocilizumabu</w:t>
      </w:r>
      <w:r w:rsidRPr="00F04827">
        <w:rPr>
          <w:lang w:val="sk-SK"/>
        </w:rPr>
        <w:t xml:space="preserve"> (pozri časť 4.4). Po registrácii lieku bola počas liečby intravenózne podávan</w:t>
      </w:r>
      <w:r w:rsidR="003247A8" w:rsidRPr="00F04827">
        <w:rPr>
          <w:lang w:val="sk-SK"/>
        </w:rPr>
        <w:t>ým</w:t>
      </w:r>
      <w:r w:rsidRPr="00F04827">
        <w:rPr>
          <w:lang w:val="sk-SK"/>
        </w:rPr>
        <w:t xml:space="preserve"> </w:t>
      </w:r>
      <w:r w:rsidR="001F7BCB" w:rsidRPr="00F04827">
        <w:rPr>
          <w:lang w:val="sk-SK"/>
        </w:rPr>
        <w:t>tocilizumabom</w:t>
      </w:r>
      <w:r w:rsidRPr="00F04827">
        <w:rPr>
          <w:lang w:val="sk-SK"/>
        </w:rPr>
        <w:t xml:space="preserve"> hlásená anafylaxia so smrteľnými následkami (pozri časť 4.4).</w:t>
      </w:r>
    </w:p>
    <w:p w14:paraId="7D8907EB" w14:textId="77777777" w:rsidR="004E2D96" w:rsidRPr="00F04827" w:rsidRDefault="004E2D96" w:rsidP="004E2D96">
      <w:pPr>
        <w:pStyle w:val="a3"/>
        <w:ind w:left="0"/>
        <w:rPr>
          <w:lang w:val="sk-SK"/>
        </w:rPr>
      </w:pPr>
    </w:p>
    <w:p w14:paraId="4D2E6E06" w14:textId="77777777" w:rsidR="00D62742" w:rsidRPr="00F04827" w:rsidRDefault="00B46000" w:rsidP="008B121F">
      <w:pPr>
        <w:keepNext/>
        <w:rPr>
          <w:i/>
          <w:lang w:val="sk-SK"/>
        </w:rPr>
      </w:pPr>
      <w:r w:rsidRPr="00F04827">
        <w:rPr>
          <w:i/>
          <w:lang w:val="sk-SK"/>
        </w:rPr>
        <w:t>Hematologické odchýlky:</w:t>
      </w:r>
    </w:p>
    <w:p w14:paraId="093FAE4E" w14:textId="77777777" w:rsidR="00D62742" w:rsidRPr="00F04827" w:rsidRDefault="00B46000" w:rsidP="008B121F">
      <w:pPr>
        <w:keepNext/>
        <w:rPr>
          <w:i/>
          <w:lang w:val="sk-SK"/>
        </w:rPr>
      </w:pPr>
      <w:r w:rsidRPr="00F04827">
        <w:rPr>
          <w:i/>
          <w:lang w:val="sk-SK"/>
        </w:rPr>
        <w:t>Neutrofily</w:t>
      </w:r>
    </w:p>
    <w:p w14:paraId="390A6CF7" w14:textId="36401460" w:rsidR="00D62742" w:rsidRPr="00F04827" w:rsidRDefault="00B46000" w:rsidP="004E2D96">
      <w:pPr>
        <w:pStyle w:val="a3"/>
        <w:ind w:left="0"/>
        <w:rPr>
          <w:lang w:val="sk-SK"/>
        </w:rPr>
      </w:pPr>
      <w:r w:rsidRPr="00F04827">
        <w:rPr>
          <w:lang w:val="sk-SK"/>
        </w:rPr>
        <w:t>V 6-mesačných kontrolovaných klinických štúdiách došlo k poklesu počtu neutrofilov pod 1 x 10</w:t>
      </w:r>
      <w:r w:rsidRPr="00F04827">
        <w:rPr>
          <w:vertAlign w:val="superscript"/>
          <w:lang w:val="sk-SK"/>
        </w:rPr>
        <w:t>9</w:t>
      </w:r>
      <w:r w:rsidRPr="00F04827">
        <w:rPr>
          <w:lang w:val="sk-SK"/>
        </w:rPr>
        <w:t xml:space="preserve">/l u 3,4 % pacientov liečených </w:t>
      </w:r>
      <w:r w:rsidR="001F7BCB" w:rsidRPr="00F04827">
        <w:rPr>
          <w:lang w:val="sk-SK"/>
        </w:rPr>
        <w:t>tocilizumabom</w:t>
      </w:r>
      <w:r w:rsidRPr="00F04827">
        <w:rPr>
          <w:lang w:val="sk-SK"/>
        </w:rPr>
        <w:t xml:space="preserve"> 8 mg/kg spolu s DMARD oproti &lt; 0,1 % pacientov</w:t>
      </w:r>
      <w:r w:rsidR="004E2D96" w:rsidRPr="00F04827">
        <w:rPr>
          <w:lang w:val="sk-SK"/>
        </w:rPr>
        <w:t xml:space="preserve"> </w:t>
      </w:r>
      <w:r w:rsidRPr="00F04827">
        <w:rPr>
          <w:lang w:val="sk-SK"/>
        </w:rPr>
        <w:t>s placebom spolu s DMARD. Približne u polovice pacientov, u ktorých ANC klesol na &lt; 1 x 10</w:t>
      </w:r>
      <w:r w:rsidRPr="00F04827">
        <w:rPr>
          <w:vertAlign w:val="superscript"/>
          <w:lang w:val="sk-SK"/>
        </w:rPr>
        <w:t>9</w:t>
      </w:r>
      <w:r w:rsidRPr="00F04827">
        <w:rPr>
          <w:lang w:val="sk-SK"/>
        </w:rPr>
        <w:t>/l, došlo k tomuto poklesu v priebehu 8 týždňov po začatí liečby. Pokles pod 0,5 x 10</w:t>
      </w:r>
      <w:r w:rsidRPr="00F04827">
        <w:rPr>
          <w:vertAlign w:val="superscript"/>
          <w:lang w:val="sk-SK"/>
        </w:rPr>
        <w:t>9</w:t>
      </w:r>
      <w:r w:rsidRPr="00F04827">
        <w:rPr>
          <w:lang w:val="sk-SK"/>
        </w:rPr>
        <w:t xml:space="preserve">/l bol hlásený u 0,3 % pacientov liečených </w:t>
      </w:r>
      <w:r w:rsidR="001F7BCB" w:rsidRPr="00F04827">
        <w:rPr>
          <w:lang w:val="sk-SK"/>
        </w:rPr>
        <w:t>tocilizumabom</w:t>
      </w:r>
      <w:r w:rsidRPr="00F04827">
        <w:rPr>
          <w:lang w:val="sk-SK"/>
        </w:rPr>
        <w:t xml:space="preserve"> 8 mg/kg spolu s DMARD. Boli hlásené infekcie</w:t>
      </w:r>
      <w:r w:rsidR="004E2D96" w:rsidRPr="00F04827">
        <w:rPr>
          <w:lang w:val="sk-SK"/>
        </w:rPr>
        <w:t xml:space="preserve"> </w:t>
      </w:r>
      <w:r w:rsidRPr="00F04827">
        <w:rPr>
          <w:lang w:val="sk-SK"/>
        </w:rPr>
        <w:t>s neutropéniou.</w:t>
      </w:r>
    </w:p>
    <w:p w14:paraId="60030483" w14:textId="77777777" w:rsidR="00D62742" w:rsidRPr="00F04827" w:rsidRDefault="00D62742" w:rsidP="006347E8">
      <w:pPr>
        <w:pStyle w:val="a3"/>
        <w:ind w:left="0"/>
        <w:rPr>
          <w:lang w:val="sk-SK"/>
        </w:rPr>
      </w:pPr>
    </w:p>
    <w:p w14:paraId="6EC8C279" w14:textId="526253BD" w:rsidR="00D62742" w:rsidRPr="00F04827" w:rsidRDefault="00B46000" w:rsidP="004E2D96">
      <w:pPr>
        <w:pStyle w:val="a3"/>
        <w:ind w:left="0"/>
        <w:rPr>
          <w:lang w:val="sk-SK"/>
        </w:rPr>
      </w:pPr>
      <w:r w:rsidRPr="00F04827">
        <w:rPr>
          <w:lang w:val="sk-SK"/>
        </w:rPr>
        <w:t>Počas dvojito zaslepeného kontrolovaného obdobia a pri dlhodobej expozícii zostával charakter</w:t>
      </w:r>
      <w:r w:rsidR="004E2D96" w:rsidRPr="00F04827">
        <w:rPr>
          <w:lang w:val="sk-SK"/>
        </w:rPr>
        <w:t xml:space="preserve"> </w:t>
      </w:r>
      <w:r w:rsidRPr="00F04827">
        <w:rPr>
          <w:lang w:val="sk-SK"/>
        </w:rPr>
        <w:t>a výskyt poklesu počtu neutrofilov rovnaký ako sa pozoroval počas 6-mesačných kontrolovaných</w:t>
      </w:r>
      <w:r w:rsidR="004E2D96" w:rsidRPr="00F04827">
        <w:rPr>
          <w:lang w:val="sk-SK"/>
        </w:rPr>
        <w:t xml:space="preserve"> </w:t>
      </w:r>
      <w:r w:rsidRPr="00F04827">
        <w:rPr>
          <w:lang w:val="sk-SK"/>
        </w:rPr>
        <w:t>klinických štúdií.</w:t>
      </w:r>
    </w:p>
    <w:p w14:paraId="26D98635" w14:textId="77777777" w:rsidR="00D62742" w:rsidRPr="00F04827" w:rsidRDefault="00D62742" w:rsidP="006347E8">
      <w:pPr>
        <w:pStyle w:val="a3"/>
        <w:ind w:left="0"/>
        <w:rPr>
          <w:lang w:val="sk-SK"/>
        </w:rPr>
      </w:pPr>
    </w:p>
    <w:p w14:paraId="01FE689D" w14:textId="77777777" w:rsidR="00D62742" w:rsidRPr="00F04827" w:rsidRDefault="00B46000" w:rsidP="008B121F">
      <w:pPr>
        <w:keepNext/>
        <w:rPr>
          <w:i/>
          <w:lang w:val="sk-SK"/>
        </w:rPr>
      </w:pPr>
      <w:r w:rsidRPr="00F04827">
        <w:rPr>
          <w:i/>
          <w:lang w:val="sk-SK"/>
        </w:rPr>
        <w:t>Krvné doštičky</w:t>
      </w:r>
    </w:p>
    <w:p w14:paraId="47F38377" w14:textId="4F98FA37" w:rsidR="00D62742" w:rsidRPr="00F04827" w:rsidRDefault="00B46000" w:rsidP="004E2D96">
      <w:pPr>
        <w:pStyle w:val="a3"/>
        <w:ind w:left="0"/>
        <w:rPr>
          <w:lang w:val="sk-SK"/>
        </w:rPr>
      </w:pPr>
      <w:r w:rsidRPr="00F04827">
        <w:rPr>
          <w:lang w:val="sk-SK"/>
        </w:rPr>
        <w:t>V 6-mesačných kontrolovaných klinických štúdiách došlo k poklesu počtu trombocytov</w:t>
      </w:r>
      <w:r w:rsidR="004E2D96" w:rsidRPr="00F04827">
        <w:rPr>
          <w:lang w:val="sk-SK"/>
        </w:rPr>
        <w:t xml:space="preserve"> </w:t>
      </w:r>
      <w:r w:rsidRPr="00F04827">
        <w:rPr>
          <w:lang w:val="sk-SK"/>
        </w:rPr>
        <w:t>pod 100 x 10</w:t>
      </w:r>
      <w:r w:rsidRPr="00F04827">
        <w:rPr>
          <w:vertAlign w:val="superscript"/>
          <w:lang w:val="sk-SK"/>
        </w:rPr>
        <w:t>3</w:t>
      </w:r>
      <w:r w:rsidRPr="00F04827">
        <w:rPr>
          <w:lang w:val="sk-SK"/>
        </w:rPr>
        <w:t xml:space="preserve">/μl u 1,7 % pacientov liečených </w:t>
      </w:r>
      <w:r w:rsidR="001F7BCB" w:rsidRPr="00F04827">
        <w:rPr>
          <w:lang w:val="sk-SK"/>
        </w:rPr>
        <w:t>tocilizumabom</w:t>
      </w:r>
      <w:r w:rsidRPr="00F04827">
        <w:rPr>
          <w:lang w:val="sk-SK"/>
        </w:rPr>
        <w:t xml:space="preserve"> 8 mg/kg spolu s DMARD oproti</w:t>
      </w:r>
      <w:r w:rsidR="004E2D96" w:rsidRPr="00F04827">
        <w:rPr>
          <w:lang w:val="sk-SK"/>
        </w:rPr>
        <w:t xml:space="preserve"> </w:t>
      </w:r>
      <w:r w:rsidRPr="00F04827">
        <w:rPr>
          <w:lang w:val="sk-SK"/>
        </w:rPr>
        <w:t>&lt; 1 % pacientov s placebom spolu s DMARD. Tieto poklesy sa vyskytli bez asociácie s krvácaním.</w:t>
      </w:r>
    </w:p>
    <w:p w14:paraId="64073668" w14:textId="77777777" w:rsidR="00D62742" w:rsidRPr="00F04827" w:rsidRDefault="00D62742" w:rsidP="006347E8">
      <w:pPr>
        <w:pStyle w:val="a3"/>
        <w:ind w:left="0"/>
        <w:rPr>
          <w:lang w:val="sk-SK"/>
        </w:rPr>
      </w:pPr>
    </w:p>
    <w:p w14:paraId="03BF2D3E"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poklesu počtu krvných doštičiek rovnaký ako sa pozoroval počas 6-mesačných kontrolovaných klinických štúdií.</w:t>
      </w:r>
    </w:p>
    <w:p w14:paraId="583767DB" w14:textId="77777777" w:rsidR="00D62742" w:rsidRPr="00F04827" w:rsidRDefault="00D62742" w:rsidP="006347E8">
      <w:pPr>
        <w:pStyle w:val="a3"/>
        <w:ind w:left="0"/>
        <w:rPr>
          <w:lang w:val="sk-SK"/>
        </w:rPr>
      </w:pPr>
    </w:p>
    <w:p w14:paraId="60982F92" w14:textId="77777777" w:rsidR="00D62742" w:rsidRPr="00F04827" w:rsidRDefault="00B46000" w:rsidP="006347E8">
      <w:pPr>
        <w:pStyle w:val="a3"/>
        <w:ind w:left="0"/>
        <w:rPr>
          <w:lang w:val="sk-SK"/>
        </w:rPr>
      </w:pPr>
      <w:r w:rsidRPr="00F04827">
        <w:rPr>
          <w:lang w:val="sk-SK"/>
        </w:rPr>
        <w:t>V postmarketingovom sledovaní sa vyskytli veľmi zriedkavo prípady pancytopénie.</w:t>
      </w:r>
    </w:p>
    <w:p w14:paraId="4965ED46" w14:textId="77777777" w:rsidR="00D62742" w:rsidRPr="00F04827" w:rsidRDefault="00D62742" w:rsidP="006347E8">
      <w:pPr>
        <w:pStyle w:val="a3"/>
        <w:ind w:left="0"/>
        <w:rPr>
          <w:lang w:val="sk-SK"/>
        </w:rPr>
      </w:pPr>
    </w:p>
    <w:p w14:paraId="664C6C38" w14:textId="77777777" w:rsidR="00D62742" w:rsidRPr="00F04827" w:rsidRDefault="00B46000" w:rsidP="008B121F">
      <w:pPr>
        <w:keepNext/>
        <w:rPr>
          <w:i/>
          <w:lang w:val="sk-SK"/>
        </w:rPr>
      </w:pPr>
      <w:r w:rsidRPr="00F04827">
        <w:rPr>
          <w:i/>
          <w:lang w:val="sk-SK"/>
        </w:rPr>
        <w:t>Zvýšenie pečeňových transamináz</w:t>
      </w:r>
    </w:p>
    <w:p w14:paraId="705C4DF4" w14:textId="135ECBBA" w:rsidR="00D62742" w:rsidRPr="00F04827" w:rsidRDefault="00B46000" w:rsidP="004E2D96">
      <w:pPr>
        <w:pStyle w:val="a3"/>
        <w:ind w:left="0"/>
        <w:rPr>
          <w:lang w:val="sk-SK"/>
        </w:rPr>
      </w:pPr>
      <w:r w:rsidRPr="00F04827">
        <w:rPr>
          <w:lang w:val="sk-SK"/>
        </w:rPr>
        <w:t>V 6-mesačných kontrolovaných klinických štúdiách bolo prechodné zvýšenie hodnôt</w:t>
      </w:r>
      <w:r w:rsidR="004E2D96" w:rsidRPr="00F04827">
        <w:rPr>
          <w:lang w:val="sk-SK"/>
        </w:rPr>
        <w:t xml:space="preserve"> </w:t>
      </w:r>
      <w:r w:rsidRPr="00F04827">
        <w:rPr>
          <w:lang w:val="sk-SK"/>
        </w:rPr>
        <w:t xml:space="preserve">ALT/AST &gt; 3 x ULN u 2,1 % pacientov liečených </w:t>
      </w:r>
      <w:r w:rsidR="001F7BCB" w:rsidRPr="00F04827">
        <w:rPr>
          <w:lang w:val="sk-SK"/>
        </w:rPr>
        <w:t>tocilizumabom</w:t>
      </w:r>
      <w:r w:rsidRPr="00F04827">
        <w:rPr>
          <w:lang w:val="sk-SK"/>
        </w:rPr>
        <w:t xml:space="preserve"> 8 mg/kg oproti 4,9 % pacientov liečených MTX, a u 6,5 % pacientov liečených 8 mg/kg </w:t>
      </w:r>
      <w:r w:rsidR="001F7BCB" w:rsidRPr="00F04827">
        <w:rPr>
          <w:lang w:val="sk-SK"/>
        </w:rPr>
        <w:t>tocilizumabu</w:t>
      </w:r>
      <w:r w:rsidRPr="00F04827">
        <w:rPr>
          <w:lang w:val="sk-SK"/>
        </w:rPr>
        <w:t xml:space="preserve"> v kombinácii s DMARD oproti 1,5 % pacientov s placebom v kombinácii s DMARD.</w:t>
      </w:r>
    </w:p>
    <w:p w14:paraId="2AC5B022" w14:textId="77777777" w:rsidR="004E2D96" w:rsidRPr="00F04827" w:rsidRDefault="004E2D96" w:rsidP="006347E8">
      <w:pPr>
        <w:rPr>
          <w:lang w:val="sk-SK"/>
        </w:rPr>
      </w:pPr>
    </w:p>
    <w:p w14:paraId="42EC33AD" w14:textId="674A5C81" w:rsidR="00D62742" w:rsidRPr="00F04827" w:rsidRDefault="00B46000" w:rsidP="004E2D96">
      <w:pPr>
        <w:rPr>
          <w:lang w:val="sk-SK"/>
        </w:rPr>
      </w:pPr>
      <w:r w:rsidRPr="00F04827">
        <w:rPr>
          <w:lang w:val="sk-SK"/>
        </w:rPr>
        <w:t>Pridanie potenciálne hepatotoxických liekov (napr. MTX) k</w:t>
      </w:r>
      <w:r w:rsidR="003247A8" w:rsidRPr="00F04827">
        <w:rPr>
          <w:lang w:val="sk-SK"/>
        </w:rPr>
        <w:t xml:space="preserve"> tocilizumabu </w:t>
      </w:r>
      <w:r w:rsidRPr="00F04827">
        <w:rPr>
          <w:lang w:val="sk-SK"/>
        </w:rPr>
        <w:t>podávan</w:t>
      </w:r>
      <w:r w:rsidR="003247A8" w:rsidRPr="00F04827">
        <w:rPr>
          <w:lang w:val="sk-SK"/>
        </w:rPr>
        <w:t>ému</w:t>
      </w:r>
      <w:r w:rsidRPr="00F04827">
        <w:rPr>
          <w:lang w:val="sk-SK"/>
        </w:rPr>
        <w:t xml:space="preserve"> v monoterapii viedlo k zvýšenému výskytu vyšších hodnôt. Zvyšovanie hladín ALT/AST &gt; 5-násobok ULN sa pozorovalo u 0,7 % pacientov liečených </w:t>
      </w:r>
      <w:r w:rsidR="001F7BCB" w:rsidRPr="00F04827">
        <w:rPr>
          <w:lang w:val="sk-SK"/>
        </w:rPr>
        <w:t>tocilizumabom</w:t>
      </w:r>
      <w:r w:rsidRPr="00F04827">
        <w:rPr>
          <w:lang w:val="sk-SK"/>
        </w:rPr>
        <w:t xml:space="preserve"> v monoterapii a u 1,4 % pacientov liečených </w:t>
      </w:r>
      <w:r w:rsidR="001F7BCB" w:rsidRPr="00F04827">
        <w:rPr>
          <w:lang w:val="sk-SK"/>
        </w:rPr>
        <w:t>tocilizumabom</w:t>
      </w:r>
      <w:r w:rsidRPr="00F04827">
        <w:rPr>
          <w:lang w:val="sk-SK"/>
        </w:rPr>
        <w:t xml:space="preserve"> v kombinácii s DMARD, pričom väčšina z nich liečbu </w:t>
      </w:r>
      <w:r w:rsidR="001F7BCB" w:rsidRPr="00F04827">
        <w:rPr>
          <w:lang w:val="sk-SK"/>
        </w:rPr>
        <w:t>tocilizumabom</w:t>
      </w:r>
      <w:r w:rsidRPr="00F04827">
        <w:rPr>
          <w:lang w:val="sk-SK"/>
        </w:rPr>
        <w:t xml:space="preserve"> trvalo ukončila. Počas dvojito zaslepeného kontrolovaného obdobia sa hodnoty nepriameho bilirubínu, sledovaného ako rutinný laboratórny parameter, vyššie ako horná hranica referenčného rozpätia vyskytli u 6,2 % pacientov liečených </w:t>
      </w:r>
      <w:r w:rsidR="001F7BCB" w:rsidRPr="00F04827">
        <w:rPr>
          <w:lang w:val="sk-SK"/>
        </w:rPr>
        <w:t>tocilizumabom</w:t>
      </w:r>
      <w:r w:rsidRPr="00F04827">
        <w:rPr>
          <w:lang w:val="sk-SK"/>
        </w:rPr>
        <w:t xml:space="preserve"> v dávke 8 mg/kg + DMARD. U celkovo 5,8 % pacientov došlo</w:t>
      </w:r>
      <w:r w:rsidR="004E2D96" w:rsidRPr="00F04827">
        <w:rPr>
          <w:lang w:val="sk-SK"/>
        </w:rPr>
        <w:t xml:space="preserve"> </w:t>
      </w:r>
      <w:r w:rsidRPr="00F04827">
        <w:rPr>
          <w:lang w:val="sk-SK"/>
        </w:rPr>
        <w:t>k zvýšeniu hodnoty nepriameho bilirubínu na &gt; 1-násobok až 2-násobok ULN a 0,4 % pacientov malo zvýšenie na &gt; 2-násobok ULN.</w:t>
      </w:r>
    </w:p>
    <w:p w14:paraId="7A875A6C" w14:textId="77777777" w:rsidR="00D62742" w:rsidRPr="00F04827" w:rsidRDefault="00D62742" w:rsidP="006347E8">
      <w:pPr>
        <w:pStyle w:val="a3"/>
        <w:ind w:left="0"/>
        <w:rPr>
          <w:lang w:val="sk-SK"/>
        </w:rPr>
      </w:pPr>
    </w:p>
    <w:p w14:paraId="68408281" w14:textId="261B5C03" w:rsidR="00D62742" w:rsidRPr="00F04827" w:rsidRDefault="00B46000" w:rsidP="004E2D96">
      <w:pPr>
        <w:pStyle w:val="a3"/>
        <w:ind w:left="0"/>
        <w:rPr>
          <w:lang w:val="sk-SK"/>
        </w:rPr>
      </w:pPr>
      <w:r w:rsidRPr="00F04827">
        <w:rPr>
          <w:lang w:val="sk-SK"/>
        </w:rPr>
        <w:t>Počas dvojito zaslepeného kontrolovaného obdobia a pri dlhodobej expozícii zostával charakter</w:t>
      </w:r>
      <w:r w:rsidR="004E2D96" w:rsidRPr="00F04827">
        <w:rPr>
          <w:lang w:val="sk-SK"/>
        </w:rPr>
        <w:t xml:space="preserve"> </w:t>
      </w:r>
      <w:r w:rsidRPr="00F04827">
        <w:rPr>
          <w:lang w:val="sk-SK"/>
        </w:rPr>
        <w:t>a výskyt prípadov zvýšenia ALT/AST rovnaký ako sa pozoroval počas 6-mesačných kontrolovaných</w:t>
      </w:r>
      <w:r w:rsidR="004E2D96" w:rsidRPr="00F04827">
        <w:rPr>
          <w:lang w:val="sk-SK"/>
        </w:rPr>
        <w:t xml:space="preserve"> </w:t>
      </w:r>
      <w:r w:rsidRPr="00F04827">
        <w:rPr>
          <w:lang w:val="sk-SK"/>
        </w:rPr>
        <w:t>klinických štúdií.</w:t>
      </w:r>
    </w:p>
    <w:p w14:paraId="0DDB901E" w14:textId="77777777" w:rsidR="00D62742" w:rsidRPr="00F04827" w:rsidRDefault="00D62742" w:rsidP="006347E8">
      <w:pPr>
        <w:pStyle w:val="a3"/>
        <w:ind w:left="0"/>
        <w:rPr>
          <w:lang w:val="sk-SK"/>
        </w:rPr>
      </w:pPr>
    </w:p>
    <w:p w14:paraId="3B348F0A" w14:textId="77777777" w:rsidR="00D62742" w:rsidRPr="00F04827" w:rsidRDefault="00B46000" w:rsidP="008B121F">
      <w:pPr>
        <w:keepNext/>
        <w:rPr>
          <w:i/>
          <w:lang w:val="sk-SK"/>
        </w:rPr>
      </w:pPr>
      <w:r w:rsidRPr="00F04827">
        <w:rPr>
          <w:i/>
          <w:lang w:val="sk-SK"/>
        </w:rPr>
        <w:t>Hodnoty lipidových parametrov</w:t>
      </w:r>
    </w:p>
    <w:p w14:paraId="72D58C6E" w14:textId="1CAB370E" w:rsidR="00D62742" w:rsidRPr="00F04827" w:rsidRDefault="00B46000" w:rsidP="004E2D96">
      <w:pPr>
        <w:pStyle w:val="a3"/>
        <w:ind w:left="0"/>
        <w:rPr>
          <w:lang w:val="sk-SK"/>
        </w:rPr>
      </w:pPr>
      <w:r w:rsidRPr="00F04827">
        <w:rPr>
          <w:lang w:val="sk-SK"/>
        </w:rPr>
        <w:t>Zvýšenie hodnôt lipidových parametrov, ako je napríklad celkový cholesterol, triacylglyceroly,</w:t>
      </w:r>
      <w:r w:rsidR="004E2D96" w:rsidRPr="00F04827">
        <w:rPr>
          <w:lang w:val="sk-SK"/>
        </w:rPr>
        <w:t xml:space="preserve"> </w:t>
      </w:r>
      <w:r w:rsidRPr="00F04827">
        <w:rPr>
          <w:lang w:val="sk-SK"/>
        </w:rPr>
        <w:t xml:space="preserve">LDL-cholesterol a/alebo HDL-cholesterol, bolo počas 6-mesačných kontrolovaných štúdií hlásené často. Rutinným laboratórnym sledovaním sa zistilo, že približne u 24 % pacientov, ktorí v klinických štúdiách dostávali </w:t>
      </w:r>
      <w:r w:rsidR="003247A8" w:rsidRPr="00F04827">
        <w:rPr>
          <w:lang w:val="sk-SK"/>
        </w:rPr>
        <w:t>tocilizumab</w:t>
      </w:r>
      <w:r w:rsidRPr="00F04827">
        <w:rPr>
          <w:lang w:val="sk-SK"/>
        </w:rPr>
        <w:t>, došlo k trvalému zvýšeniu hodnôt celkového cholesterolu</w:t>
      </w:r>
      <w:r w:rsidR="004E2D96" w:rsidRPr="00F04827">
        <w:rPr>
          <w:lang w:val="sk-SK"/>
        </w:rPr>
        <w:t xml:space="preserve"> </w:t>
      </w:r>
      <w:r w:rsidRPr="00F04827">
        <w:rPr>
          <w:lang w:val="sk-SK"/>
        </w:rPr>
        <w:t xml:space="preserve">na </w:t>
      </w:r>
      <w:r w:rsidR="005F6D17" w:rsidRPr="00F04827">
        <w:rPr>
          <w:lang w:val="sk-SK"/>
        </w:rPr>
        <w:t>≥</w:t>
      </w:r>
      <w:r w:rsidR="00CE05A9" w:rsidRPr="00F04827">
        <w:rPr>
          <w:lang w:val="sk-SK"/>
        </w:rPr>
        <w:t> </w:t>
      </w:r>
      <w:r w:rsidRPr="00F04827">
        <w:rPr>
          <w:lang w:val="sk-SK"/>
        </w:rPr>
        <w:t>6,2</w:t>
      </w:r>
      <w:r w:rsidR="00CE05A9" w:rsidRPr="00F04827">
        <w:rPr>
          <w:lang w:val="sk-SK"/>
        </w:rPr>
        <w:t> </w:t>
      </w:r>
      <w:r w:rsidRPr="00F04827">
        <w:rPr>
          <w:lang w:val="sk-SK"/>
        </w:rPr>
        <w:t xml:space="preserve">mmol/l, pričom u 15 % pacientov došlo k trvalému zvýšeniu hodnôt LDL na </w:t>
      </w:r>
      <w:r w:rsidR="005F6D17" w:rsidRPr="00F04827">
        <w:rPr>
          <w:lang w:val="sk-SK"/>
        </w:rPr>
        <w:t>≥</w:t>
      </w:r>
      <w:r w:rsidRPr="00F04827">
        <w:rPr>
          <w:lang w:val="sk-SK"/>
        </w:rPr>
        <w:t xml:space="preserve"> 4,1 mmol/l.</w:t>
      </w:r>
      <w:r w:rsidR="004E2D96" w:rsidRPr="00F04827">
        <w:rPr>
          <w:lang w:val="sk-SK"/>
        </w:rPr>
        <w:t xml:space="preserve"> </w:t>
      </w:r>
      <w:r w:rsidRPr="00F04827">
        <w:rPr>
          <w:lang w:val="sk-SK"/>
        </w:rPr>
        <w:t>Zvýšené lipidové parametre odpovedali na liečbu hypolipidemikami.</w:t>
      </w:r>
    </w:p>
    <w:p w14:paraId="55664FF8" w14:textId="77777777" w:rsidR="004E2D96" w:rsidRPr="00F04827" w:rsidRDefault="004E2D96" w:rsidP="004E2D96">
      <w:pPr>
        <w:pStyle w:val="a3"/>
        <w:ind w:left="0"/>
        <w:rPr>
          <w:lang w:val="sk-SK"/>
        </w:rPr>
      </w:pPr>
    </w:p>
    <w:p w14:paraId="05795312" w14:textId="77777777" w:rsidR="00D62742" w:rsidRPr="00F04827" w:rsidRDefault="00B46000" w:rsidP="006347E8">
      <w:pPr>
        <w:pStyle w:val="a3"/>
        <w:ind w:left="0"/>
        <w:rPr>
          <w:lang w:val="sk-SK"/>
        </w:rPr>
      </w:pPr>
      <w:r w:rsidRPr="00F04827">
        <w:rPr>
          <w:lang w:val="sk-SK"/>
        </w:rPr>
        <w:t>Počas dvojito zaslepeného kontrolovaného obdobia a pri dlhodobej expozícii zostával charakter a výskyt prípadov zvýšenia lipidových parametrov rovnaký ako sa pozoroval počas 6-mesačných kontrolovaných klinických štúdií.</w:t>
      </w:r>
    </w:p>
    <w:p w14:paraId="1A749DCD" w14:textId="77777777" w:rsidR="00D62742" w:rsidRPr="00F04827" w:rsidRDefault="00D62742" w:rsidP="006347E8">
      <w:pPr>
        <w:pStyle w:val="a3"/>
        <w:ind w:left="0"/>
        <w:rPr>
          <w:lang w:val="sk-SK"/>
        </w:rPr>
      </w:pPr>
    </w:p>
    <w:p w14:paraId="06D68729" w14:textId="77777777" w:rsidR="00D62742" w:rsidRPr="00F04827" w:rsidRDefault="00B46000" w:rsidP="008B121F">
      <w:pPr>
        <w:keepNext/>
        <w:rPr>
          <w:i/>
          <w:lang w:val="sk-SK"/>
        </w:rPr>
      </w:pPr>
      <w:r w:rsidRPr="00F04827">
        <w:rPr>
          <w:i/>
          <w:lang w:val="sk-SK"/>
        </w:rPr>
        <w:t>Malignity</w:t>
      </w:r>
    </w:p>
    <w:p w14:paraId="35B14A19" w14:textId="160FE2C3" w:rsidR="00D62742" w:rsidRPr="00F04827" w:rsidRDefault="00B46000" w:rsidP="004E2D96">
      <w:pPr>
        <w:pStyle w:val="a3"/>
        <w:ind w:left="0"/>
        <w:rPr>
          <w:lang w:val="sk-SK"/>
        </w:rPr>
      </w:pPr>
      <w:r w:rsidRPr="00F04827">
        <w:rPr>
          <w:lang w:val="sk-SK"/>
        </w:rPr>
        <w:t>Klinické údaje nie sú dostatočné na zhodnotenie rizika možného výskytu malignity po expozícii</w:t>
      </w:r>
      <w:r w:rsidR="004E2D96" w:rsidRPr="00F04827">
        <w:rPr>
          <w:lang w:val="sk-SK"/>
        </w:rPr>
        <w:t xml:space="preserve"> </w:t>
      </w:r>
      <w:r w:rsidR="003247A8" w:rsidRPr="00F04827">
        <w:rPr>
          <w:lang w:val="sk-SK"/>
        </w:rPr>
        <w:t>tocilizumabu</w:t>
      </w:r>
      <w:r w:rsidRPr="00F04827">
        <w:rPr>
          <w:lang w:val="sk-SK"/>
        </w:rPr>
        <w:t>. Hodnotenie dlhodobej bezpečnosti naďalej prebieha.</w:t>
      </w:r>
    </w:p>
    <w:p w14:paraId="6D747D9E" w14:textId="77777777" w:rsidR="00D62742" w:rsidRPr="00F04827" w:rsidRDefault="00D62742" w:rsidP="006347E8">
      <w:pPr>
        <w:pStyle w:val="a3"/>
        <w:ind w:left="0"/>
        <w:rPr>
          <w:lang w:val="sk-SK"/>
        </w:rPr>
      </w:pPr>
    </w:p>
    <w:p w14:paraId="2903FCC1" w14:textId="77777777" w:rsidR="00D62742" w:rsidRPr="00F04827" w:rsidRDefault="00B46000" w:rsidP="008B121F">
      <w:pPr>
        <w:keepNext/>
        <w:rPr>
          <w:i/>
          <w:lang w:val="sk-SK"/>
        </w:rPr>
      </w:pPr>
      <w:r w:rsidRPr="00F04827">
        <w:rPr>
          <w:i/>
          <w:lang w:val="sk-SK"/>
        </w:rPr>
        <w:t>Kožné reakcie</w:t>
      </w:r>
    </w:p>
    <w:p w14:paraId="19043063" w14:textId="77777777" w:rsidR="00D62742" w:rsidRPr="00F04827" w:rsidRDefault="00B46000" w:rsidP="006347E8">
      <w:pPr>
        <w:pStyle w:val="a3"/>
        <w:ind w:left="0"/>
        <w:rPr>
          <w:lang w:val="sk-SK"/>
        </w:rPr>
      </w:pPr>
      <w:r w:rsidRPr="00F04827">
        <w:rPr>
          <w:lang w:val="sk-SK"/>
        </w:rPr>
        <w:t>V postmarketingovom sledovaní sa vyskytli zriedkavé hlásenia Stevensovho-Johnsonovho syndrómu.</w:t>
      </w:r>
    </w:p>
    <w:p w14:paraId="71BDBAEF" w14:textId="77777777" w:rsidR="003247A8" w:rsidRPr="00F04827" w:rsidRDefault="003247A8" w:rsidP="006347E8">
      <w:pPr>
        <w:pStyle w:val="a3"/>
        <w:ind w:left="0"/>
        <w:rPr>
          <w:lang w:val="sk-SK"/>
        </w:rPr>
      </w:pPr>
    </w:p>
    <w:p w14:paraId="425FC67F" w14:textId="77777777" w:rsidR="003247A8" w:rsidRPr="00F04827" w:rsidRDefault="003247A8" w:rsidP="00D87708">
      <w:pPr>
        <w:pStyle w:val="a3"/>
        <w:keepNext/>
        <w:keepLines/>
        <w:ind w:left="0"/>
        <w:rPr>
          <w:u w:val="single"/>
          <w:lang w:val="sk-SK"/>
        </w:rPr>
      </w:pPr>
      <w:r w:rsidRPr="00F04827">
        <w:rPr>
          <w:u w:val="single"/>
          <w:lang w:val="sk-SK"/>
        </w:rPr>
        <w:t>Imunogenicita</w:t>
      </w:r>
    </w:p>
    <w:p w14:paraId="6F4EDDE9" w14:textId="75E92276" w:rsidR="003247A8" w:rsidRPr="00F04827" w:rsidRDefault="003247A8" w:rsidP="003247A8">
      <w:pPr>
        <w:pStyle w:val="a3"/>
        <w:ind w:left="0"/>
        <w:rPr>
          <w:lang w:val="sk-SK"/>
        </w:rPr>
      </w:pPr>
      <w:r w:rsidRPr="00F04827">
        <w:rPr>
          <w:lang w:val="sk-SK"/>
        </w:rPr>
        <w:t xml:space="preserve">Počas liečby tocilizumabom sa môžu </w:t>
      </w:r>
      <w:r w:rsidR="00C324B7" w:rsidRPr="00F04827">
        <w:rPr>
          <w:lang w:val="sk-SK"/>
        </w:rPr>
        <w:t xml:space="preserve">vytvárať </w:t>
      </w:r>
      <w:r w:rsidR="000F406B" w:rsidRPr="00F04827">
        <w:rPr>
          <w:lang w:val="sk-SK"/>
        </w:rPr>
        <w:t>protilátky proti tocilizumabu</w:t>
      </w:r>
      <w:r w:rsidRPr="00F04827">
        <w:rPr>
          <w:lang w:val="sk-SK"/>
        </w:rPr>
        <w:t>. Možno pozorovať koreláciu tvorby protilátok s klinickou odpoveďou alebo nežiaducimi udalosťami.</w:t>
      </w:r>
    </w:p>
    <w:p w14:paraId="50C10940" w14:textId="77777777" w:rsidR="00D62742" w:rsidRPr="00F04827" w:rsidRDefault="00D62742" w:rsidP="006347E8">
      <w:pPr>
        <w:pStyle w:val="a3"/>
        <w:ind w:left="0"/>
        <w:rPr>
          <w:lang w:val="sk-SK"/>
        </w:rPr>
      </w:pPr>
    </w:p>
    <w:p w14:paraId="188CBA70" w14:textId="77777777" w:rsidR="00D62742" w:rsidRPr="00F04827" w:rsidRDefault="00B46000" w:rsidP="008B121F">
      <w:pPr>
        <w:pStyle w:val="a3"/>
        <w:keepNext/>
        <w:ind w:left="0"/>
        <w:rPr>
          <w:lang w:val="sk-SK"/>
        </w:rPr>
      </w:pPr>
      <w:r w:rsidRPr="00F04827">
        <w:rPr>
          <w:u w:val="single"/>
          <w:lang w:val="sk-SK"/>
        </w:rPr>
        <w:t>Hlásenie podozrení na nežiaduce reakcie</w:t>
      </w:r>
    </w:p>
    <w:p w14:paraId="69D91A86" w14:textId="0FB7CE8C" w:rsidR="00D62742" w:rsidRPr="00F04827" w:rsidRDefault="00B46000" w:rsidP="006347E8">
      <w:pPr>
        <w:pStyle w:val="a3"/>
        <w:ind w:left="0"/>
        <w:rPr>
          <w:lang w:val="sk-SK"/>
        </w:rPr>
      </w:pPr>
      <w:r w:rsidRPr="00F04827">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04827">
        <w:rPr>
          <w:shd w:val="clear" w:color="auto" w:fill="C1C1C1"/>
          <w:lang w:val="sk-SK"/>
        </w:rPr>
        <w:t xml:space="preserve">národné centrum hlásenia uvedené v </w:t>
      </w:r>
      <w:r>
        <w:fldChar w:fldCharType="begin"/>
      </w:r>
      <w:r>
        <w:instrText>HYPERLINK "https://www.ema.europa.eu"</w:instrText>
      </w:r>
      <w:r>
        <w:fldChar w:fldCharType="separate"/>
      </w:r>
      <w:r w:rsidRPr="00F04827">
        <w:rPr>
          <w:rStyle w:val="a7"/>
          <w:shd w:val="clear" w:color="auto" w:fill="C1C1C1"/>
          <w:lang w:val="sk-SK"/>
        </w:rPr>
        <w:t>Prílohe V</w:t>
      </w:r>
      <w:r>
        <w:fldChar w:fldCharType="end"/>
      </w:r>
      <w:r w:rsidRPr="00F04827">
        <w:rPr>
          <w:lang w:val="sk-SK"/>
        </w:rPr>
        <w:t>.</w:t>
      </w:r>
    </w:p>
    <w:p w14:paraId="48DB7D97" w14:textId="77777777" w:rsidR="00D62742" w:rsidRPr="00F04827" w:rsidRDefault="00D62742" w:rsidP="006347E8">
      <w:pPr>
        <w:pStyle w:val="a3"/>
        <w:ind w:left="0"/>
        <w:rPr>
          <w:lang w:val="sk-SK"/>
        </w:rPr>
      </w:pPr>
    </w:p>
    <w:p w14:paraId="276DEDD0" w14:textId="3E6BDE1B"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4.9</w:t>
      </w:r>
      <w:r w:rsidRPr="00F04827">
        <w:rPr>
          <w:rFonts w:eastAsia="Times New Roman"/>
          <w:b/>
          <w:bCs/>
          <w:lang w:val="sk-SK" w:eastAsia="en-US"/>
        </w:rPr>
        <w:tab/>
      </w:r>
      <w:r w:rsidR="00B46000" w:rsidRPr="00F04827">
        <w:rPr>
          <w:rFonts w:eastAsia="Times New Roman"/>
          <w:b/>
          <w:bCs/>
          <w:lang w:val="sk-SK" w:eastAsia="en-US"/>
        </w:rPr>
        <w:t>Predávkovanie</w:t>
      </w:r>
    </w:p>
    <w:p w14:paraId="0C113D2A" w14:textId="77777777" w:rsidR="004E2D96" w:rsidRPr="00F04827" w:rsidRDefault="004E2D96" w:rsidP="006347E8">
      <w:pPr>
        <w:keepNext/>
        <w:ind w:left="567" w:hanging="567"/>
        <w:rPr>
          <w:rFonts w:eastAsia="Times New Roman"/>
          <w:b/>
          <w:bCs/>
          <w:lang w:val="sk-SK" w:eastAsia="en-US"/>
        </w:rPr>
      </w:pPr>
    </w:p>
    <w:p w14:paraId="3F4903E1" w14:textId="5DAB17B7" w:rsidR="00D62742" w:rsidRPr="00F04827" w:rsidRDefault="00B46000" w:rsidP="006347E8">
      <w:pPr>
        <w:pStyle w:val="a3"/>
        <w:ind w:left="0"/>
        <w:rPr>
          <w:lang w:val="sk-SK"/>
        </w:rPr>
      </w:pPr>
      <w:r w:rsidRPr="00F04827">
        <w:rPr>
          <w:lang w:val="sk-SK"/>
        </w:rPr>
        <w:t xml:space="preserve">K dispozícii sú obmedzené údaje o predávkovaní </w:t>
      </w:r>
      <w:r w:rsidR="001F7BCB" w:rsidRPr="00F04827">
        <w:rPr>
          <w:lang w:val="sk-SK"/>
        </w:rPr>
        <w:t>tocilizumabom</w:t>
      </w:r>
      <w:r w:rsidRPr="00F04827">
        <w:rPr>
          <w:lang w:val="sk-SK"/>
        </w:rPr>
        <w:t>. Hlásený bol jeden prípad náhodného predávkovania, pri ktorom pacient s mnohopočetným myelómom dostal jednorazovú intravenózne podanú dávku 40 mg/kg. Nepozorovali sa žiadne nežiaduce reakcie.</w:t>
      </w:r>
    </w:p>
    <w:p w14:paraId="1A70ADA5" w14:textId="77777777" w:rsidR="004E2D96" w:rsidRPr="00F04827" w:rsidRDefault="004E2D96" w:rsidP="006347E8">
      <w:pPr>
        <w:pStyle w:val="a3"/>
        <w:ind w:left="0"/>
        <w:rPr>
          <w:lang w:val="sk-SK"/>
        </w:rPr>
      </w:pPr>
    </w:p>
    <w:p w14:paraId="6F2694DE" w14:textId="77777777" w:rsidR="00D62742" w:rsidRPr="00F04827" w:rsidRDefault="00B46000" w:rsidP="006347E8">
      <w:pPr>
        <w:pStyle w:val="a3"/>
        <w:ind w:left="0"/>
        <w:rPr>
          <w:lang w:val="sk-SK"/>
        </w:rPr>
      </w:pPr>
      <w:r w:rsidRPr="00F04827">
        <w:rPr>
          <w:lang w:val="sk-SK"/>
        </w:rPr>
        <w:t>U zdravých dobrovoľníkov, ktorí dostali jednorazovú dávku do 28 mg/kg, sa nepozorovali žiadne závažné nežiaduce reakcie, hoci došlo k výskytu neutropénie limitujúcej dávku.</w:t>
      </w:r>
    </w:p>
    <w:p w14:paraId="362A0973" w14:textId="77777777" w:rsidR="00D62742" w:rsidRPr="00F04827" w:rsidRDefault="00D62742" w:rsidP="006347E8">
      <w:pPr>
        <w:pStyle w:val="a3"/>
        <w:ind w:left="0"/>
        <w:rPr>
          <w:lang w:val="sk-SK"/>
        </w:rPr>
      </w:pPr>
    </w:p>
    <w:p w14:paraId="05B963E9" w14:textId="77777777" w:rsidR="00D62742" w:rsidRPr="00F04827" w:rsidRDefault="00D62742" w:rsidP="006347E8">
      <w:pPr>
        <w:pStyle w:val="a3"/>
        <w:ind w:left="0"/>
        <w:rPr>
          <w:lang w:val="sk-SK"/>
        </w:rPr>
      </w:pPr>
    </w:p>
    <w:p w14:paraId="343AA109" w14:textId="44103FC9"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w:t>
      </w:r>
      <w:r w:rsidRPr="00F04827">
        <w:rPr>
          <w:rFonts w:eastAsia="Times New Roman"/>
          <w:b/>
          <w:bCs/>
          <w:lang w:val="sk-SK" w:eastAsia="en-US"/>
        </w:rPr>
        <w:tab/>
      </w:r>
      <w:r w:rsidR="00B46000" w:rsidRPr="00F04827">
        <w:rPr>
          <w:rFonts w:eastAsia="Times New Roman"/>
          <w:b/>
          <w:bCs/>
          <w:lang w:val="sk-SK" w:eastAsia="en-US"/>
        </w:rPr>
        <w:t>FARMAKOLOGICKÉ VLASTNOSTI</w:t>
      </w:r>
    </w:p>
    <w:p w14:paraId="4840A35F" w14:textId="77777777" w:rsidR="00D62742" w:rsidRPr="00F04827" w:rsidRDefault="00D62742" w:rsidP="008B121F">
      <w:pPr>
        <w:pStyle w:val="a3"/>
        <w:keepNext/>
        <w:ind w:left="0"/>
        <w:rPr>
          <w:b/>
          <w:lang w:val="sk-SK"/>
        </w:rPr>
      </w:pPr>
    </w:p>
    <w:p w14:paraId="72C849D4" w14:textId="56BA4C5C"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5.1</w:t>
      </w:r>
      <w:r w:rsidRPr="00F04827">
        <w:rPr>
          <w:rFonts w:eastAsia="Times New Roman"/>
          <w:b/>
          <w:bCs/>
          <w:lang w:val="sk-SK" w:eastAsia="en-US"/>
        </w:rPr>
        <w:tab/>
      </w:r>
      <w:r w:rsidR="00B46000" w:rsidRPr="00F04827">
        <w:rPr>
          <w:rFonts w:eastAsia="Times New Roman"/>
          <w:b/>
          <w:bCs/>
          <w:lang w:val="sk-SK" w:eastAsia="en-US"/>
        </w:rPr>
        <w:t>Farmakodynamické vlastnosti</w:t>
      </w:r>
    </w:p>
    <w:p w14:paraId="7C6E8545" w14:textId="77777777" w:rsidR="004E2D96" w:rsidRPr="00F04827" w:rsidRDefault="004E2D96" w:rsidP="006347E8">
      <w:pPr>
        <w:keepNext/>
        <w:ind w:left="567" w:hanging="567"/>
        <w:rPr>
          <w:rFonts w:eastAsia="Times New Roman"/>
          <w:b/>
          <w:bCs/>
          <w:lang w:val="sk-SK" w:eastAsia="en-US"/>
        </w:rPr>
      </w:pPr>
    </w:p>
    <w:p w14:paraId="08C52D73" w14:textId="77777777" w:rsidR="00D62742" w:rsidRPr="00F04827" w:rsidRDefault="00B46000" w:rsidP="006347E8">
      <w:pPr>
        <w:pStyle w:val="a3"/>
        <w:ind w:left="0"/>
        <w:rPr>
          <w:lang w:val="sk-SK"/>
        </w:rPr>
      </w:pPr>
      <w:r w:rsidRPr="00F04827">
        <w:rPr>
          <w:lang w:val="sk-SK"/>
        </w:rPr>
        <w:t>Farmakoterapeutická skupina: Imunosupresíva, inhibítory interleukínu; ATC kód: L04AC07.</w:t>
      </w:r>
    </w:p>
    <w:p w14:paraId="114EF4C5" w14:textId="77777777" w:rsidR="00F31F5B" w:rsidRPr="00F04827" w:rsidRDefault="00F31F5B" w:rsidP="006347E8">
      <w:pPr>
        <w:pStyle w:val="a3"/>
        <w:ind w:left="0"/>
        <w:rPr>
          <w:lang w:val="sk-SK"/>
        </w:rPr>
      </w:pPr>
    </w:p>
    <w:p w14:paraId="4B44EA63" w14:textId="77777777" w:rsidR="00F31F5B" w:rsidRPr="00F04827" w:rsidRDefault="00F31F5B" w:rsidP="00F31F5B">
      <w:pPr>
        <w:pStyle w:val="a3"/>
        <w:ind w:left="0"/>
        <w:rPr>
          <w:lang w:val="sk-SK"/>
        </w:rPr>
      </w:pPr>
      <w:r w:rsidRPr="00F04827">
        <w:rPr>
          <w:lang w:val="sk-SK"/>
        </w:rPr>
        <w:t xml:space="preserve">Avtozma </w:t>
      </w:r>
      <w:r w:rsidRPr="00F04827">
        <w:rPr>
          <w:szCs w:val="20"/>
          <w:lang w:val="sk-SK" w:eastAsia="sk-SK" w:bidi="sk-SK"/>
        </w:rPr>
        <w:t xml:space="preserve">je podobný biologický liek. Podrobné informácie sú dostupné na internetovej stránke Európskej agentúry pre lieky </w:t>
      </w:r>
      <w:hyperlink r:id="rId17" w:history="1">
        <w:r w:rsidRPr="00F04827">
          <w:rPr>
            <w:color w:val="0000FF"/>
            <w:szCs w:val="20"/>
            <w:u w:val="single"/>
            <w:lang w:val="sk-SK" w:eastAsia="sk-SK" w:bidi="sk-SK"/>
          </w:rPr>
          <w:t>https://www.ema.europa.eu</w:t>
        </w:r>
      </w:hyperlink>
      <w:r w:rsidRPr="00F04827">
        <w:rPr>
          <w:szCs w:val="20"/>
          <w:lang w:val="sk-SK" w:eastAsia="sk-SK" w:bidi="sk-SK"/>
        </w:rPr>
        <w:t>.</w:t>
      </w:r>
    </w:p>
    <w:p w14:paraId="71675A4F" w14:textId="77777777" w:rsidR="004E2D96" w:rsidRPr="00F04827" w:rsidRDefault="004E2D96" w:rsidP="006347E8">
      <w:pPr>
        <w:rPr>
          <w:lang w:val="sk-SK"/>
        </w:rPr>
      </w:pPr>
    </w:p>
    <w:p w14:paraId="2BBA52E4" w14:textId="250074E6" w:rsidR="00FB0CAE" w:rsidRPr="00F04827" w:rsidRDefault="00B46000" w:rsidP="008B121F">
      <w:pPr>
        <w:keepNext/>
        <w:rPr>
          <w:lang w:val="sk-SK"/>
        </w:rPr>
      </w:pPr>
      <w:r w:rsidRPr="00F04827">
        <w:rPr>
          <w:u w:val="single"/>
          <w:lang w:val="sk-SK"/>
        </w:rPr>
        <w:t>Mechanizmus účinku</w:t>
      </w:r>
    </w:p>
    <w:p w14:paraId="5F4BB100" w14:textId="5FB1EA3D" w:rsidR="00D62742" w:rsidRPr="00F04827" w:rsidRDefault="008551B8" w:rsidP="004E2D96">
      <w:pPr>
        <w:pStyle w:val="a3"/>
        <w:ind w:left="0"/>
        <w:rPr>
          <w:lang w:val="sk-SK"/>
        </w:rPr>
      </w:pPr>
      <w:r w:rsidRPr="00F04827">
        <w:rPr>
          <w:lang w:val="sk-SK"/>
        </w:rPr>
        <w:t>Tocilizumab</w:t>
      </w:r>
      <w:r w:rsidR="00B46000" w:rsidRPr="00F04827">
        <w:rPr>
          <w:lang w:val="sk-SK"/>
        </w:rPr>
        <w:t xml:space="preserve"> sa špecificky viaže na rozpustný aj na membránovo-viazaný receptor pre IL-6 (sIL-6R a mIL-6R). Dokázalo sa, že </w:t>
      </w:r>
      <w:r w:rsidRPr="00F04827">
        <w:rPr>
          <w:lang w:val="sk-SK"/>
        </w:rPr>
        <w:t xml:space="preserve">tocilizumab </w:t>
      </w:r>
      <w:r w:rsidR="00B46000" w:rsidRPr="00F04827">
        <w:rPr>
          <w:lang w:val="sk-SK"/>
        </w:rPr>
        <w:t>inhibuje prenos signálu sprostredkovaný sIL-6R a mIL-6R. IL-6 je pleiotropný prozápalový cytokín, ktorý produkujú rôzne typy buniek, vrátane T- a B-buniek, monocytov a fibroblastov. IL-6 sa zúčastňuje na rôznorodých fyziologických procesoch, ako je aktivácia T-buniek, indukcia sekrécie imunoglobulínov, indukcia syntézy proteínov akútnej fázy</w:t>
      </w:r>
      <w:r w:rsidR="004E2D96" w:rsidRPr="00F04827">
        <w:rPr>
          <w:lang w:val="sk-SK"/>
        </w:rPr>
        <w:t xml:space="preserve"> </w:t>
      </w:r>
      <w:r w:rsidR="00B46000" w:rsidRPr="00F04827">
        <w:rPr>
          <w:lang w:val="sk-SK"/>
        </w:rPr>
        <w:t>v pečeni a stimulácia krvotvorby. IL-6 sa podieľa na patogenéze ochorení, medzi ktoré patria zápalové ochorenia, osteoporóza a neoplázie.</w:t>
      </w:r>
    </w:p>
    <w:p w14:paraId="5B7864D7" w14:textId="77777777" w:rsidR="004E2D96" w:rsidRPr="00F04827" w:rsidRDefault="004E2D96" w:rsidP="004E2D96">
      <w:pPr>
        <w:pStyle w:val="a3"/>
        <w:ind w:left="0"/>
        <w:rPr>
          <w:lang w:val="sk-SK"/>
        </w:rPr>
      </w:pPr>
    </w:p>
    <w:p w14:paraId="75D22616" w14:textId="77777777" w:rsidR="00D62742" w:rsidRPr="00F04827" w:rsidRDefault="00B46000" w:rsidP="008B121F">
      <w:pPr>
        <w:pStyle w:val="a3"/>
        <w:keepNext/>
        <w:ind w:left="0"/>
        <w:rPr>
          <w:lang w:val="sk-SK"/>
        </w:rPr>
      </w:pPr>
      <w:r w:rsidRPr="00F04827">
        <w:rPr>
          <w:u w:val="single"/>
          <w:lang w:val="sk-SK"/>
        </w:rPr>
        <w:t>Farmakodynamické účinky</w:t>
      </w:r>
    </w:p>
    <w:p w14:paraId="1A0C1913" w14:textId="58778B83" w:rsidR="00D62742" w:rsidRPr="00F04827" w:rsidRDefault="00B46000" w:rsidP="006347E8">
      <w:pPr>
        <w:pStyle w:val="a3"/>
        <w:ind w:left="0"/>
        <w:rPr>
          <w:lang w:val="sk-SK"/>
        </w:rPr>
      </w:pPr>
      <w:r w:rsidRPr="00F04827">
        <w:rPr>
          <w:lang w:val="sk-SK"/>
        </w:rPr>
        <w:t xml:space="preserve">V klinických štúdiách RA s </w:t>
      </w:r>
      <w:r w:rsidR="001F7BCB" w:rsidRPr="00F04827">
        <w:rPr>
          <w:lang w:val="sk-SK"/>
        </w:rPr>
        <w:t>tocilizumabom</w:t>
      </w:r>
      <w:r w:rsidRPr="00F04827">
        <w:rPr>
          <w:lang w:val="sk-SK"/>
        </w:rPr>
        <w:t xml:space="preserve"> sa pozoroval rýchly pokles hodnôt CRP, sedimentácie erytrocytov (ESR), sérového amyloidu A (SAA) a fibrinogénu. V zhode s účinkom na reaktanty akútnej fázy bola liečba </w:t>
      </w:r>
      <w:r w:rsidR="001F7BCB" w:rsidRPr="00F04827">
        <w:rPr>
          <w:lang w:val="sk-SK"/>
        </w:rPr>
        <w:t>tocilizumabom</w:t>
      </w:r>
      <w:r w:rsidRPr="00F04827">
        <w:rPr>
          <w:lang w:val="sk-SK"/>
        </w:rPr>
        <w:t xml:space="preserve"> spojená s poklesom počtu trombocytov na hodnoty v rámci referenčného rozpätia. Pozorovalo sa zvýšenie hladín hemoglobínu, ktoré </w:t>
      </w:r>
      <w:r w:rsidR="00A1147B" w:rsidRPr="00F04827">
        <w:rPr>
          <w:lang w:val="sk-SK"/>
        </w:rPr>
        <w:t>tocilizumab</w:t>
      </w:r>
      <w:r w:rsidRPr="00F04827">
        <w:rPr>
          <w:lang w:val="sk-SK"/>
        </w:rPr>
        <w:t xml:space="preserve"> vyvoláva tým, že znižuje IL-6 navodené účinky na tvorbu hepcidínu, čím sa zvyšuje dostupnosť železa. U pacientov liečených </w:t>
      </w:r>
      <w:r w:rsidR="001F7BCB" w:rsidRPr="00F04827">
        <w:rPr>
          <w:lang w:val="sk-SK"/>
        </w:rPr>
        <w:t>tocilizumabom</w:t>
      </w:r>
      <w:r w:rsidRPr="00F04827">
        <w:rPr>
          <w:lang w:val="sk-SK"/>
        </w:rPr>
        <w:t xml:space="preserve"> sa pokles hladín CRP na hodnoty v rámci referenčného rozpätia pozoroval už od 2. týždňa a počas trvania liečby sa tento pokles udržal.</w:t>
      </w:r>
    </w:p>
    <w:p w14:paraId="7BC11774" w14:textId="77777777" w:rsidR="004E2D96" w:rsidRPr="00F04827" w:rsidRDefault="004E2D96" w:rsidP="006347E8">
      <w:pPr>
        <w:pStyle w:val="a3"/>
        <w:ind w:left="0"/>
        <w:rPr>
          <w:lang w:val="sk-SK"/>
        </w:rPr>
      </w:pPr>
    </w:p>
    <w:p w14:paraId="0A9E1B8A" w14:textId="792AF47F" w:rsidR="00D62742" w:rsidRPr="00F04827" w:rsidRDefault="00B46000" w:rsidP="004E2D96">
      <w:pPr>
        <w:pStyle w:val="a3"/>
        <w:ind w:left="0"/>
        <w:rPr>
          <w:lang w:val="sk-SK"/>
        </w:rPr>
      </w:pPr>
      <w:r w:rsidRPr="00F04827">
        <w:rPr>
          <w:lang w:val="sk-SK"/>
        </w:rPr>
        <w:t>V klinickej štúdii OBA WA28119 sa pozoroval podobný rýchly pokles hodnôt CRP a sedimentácie erytrocytov (ESR) s miernym zvýšením priemernej koncentrácie korpuskulárneho hemoglobínu.</w:t>
      </w:r>
      <w:r w:rsidR="004E2D96" w:rsidRPr="00F04827">
        <w:rPr>
          <w:lang w:val="sk-SK"/>
        </w:rPr>
        <w:t xml:space="preserve"> </w:t>
      </w:r>
      <w:r w:rsidRPr="00F04827">
        <w:rPr>
          <w:lang w:val="sk-SK"/>
        </w:rPr>
        <w:t xml:space="preserve">U zdravých dobrovoľníkov, ktorým sa podával </w:t>
      </w:r>
      <w:r w:rsidR="00A1147B" w:rsidRPr="00F04827">
        <w:rPr>
          <w:lang w:val="sk-SK"/>
        </w:rPr>
        <w:t>tocilizumab</w:t>
      </w:r>
      <w:r w:rsidRPr="00F04827">
        <w:rPr>
          <w:lang w:val="sk-SK"/>
        </w:rPr>
        <w:t xml:space="preserve"> v dávkach od 2 do 28 mg/kg intravenózne a </w:t>
      </w:r>
      <w:r w:rsidRPr="00F04827">
        <w:rPr>
          <w:lang w:val="sk-SK"/>
        </w:rPr>
        <w:lastRenderedPageBreak/>
        <w:t>od 81 do 162 mg subkutánne, klesal absolútny počet neutrofilov k najnižším hladinám 2 až 5 dní</w:t>
      </w:r>
      <w:r w:rsidR="004E2D96" w:rsidRPr="00F04827">
        <w:rPr>
          <w:lang w:val="sk-SK"/>
        </w:rPr>
        <w:t xml:space="preserve"> </w:t>
      </w:r>
      <w:r w:rsidRPr="00F04827">
        <w:rPr>
          <w:lang w:val="sk-SK"/>
        </w:rPr>
        <w:t xml:space="preserve">po podaní. Potom sa počet neutrofilov vrátil k východiskovým hodnotám v závislosti od dávky. Pacienti s RA a OBA po podaní </w:t>
      </w:r>
      <w:r w:rsidR="001F7BCB" w:rsidRPr="00F04827">
        <w:rPr>
          <w:lang w:val="sk-SK"/>
        </w:rPr>
        <w:t>tocilizumabu</w:t>
      </w:r>
      <w:r w:rsidRPr="00F04827">
        <w:rPr>
          <w:lang w:val="sk-SK"/>
        </w:rPr>
        <w:t xml:space="preserve"> vykazujú porovnateľný (oproti zdravým osobám) pokles absolútneho počtu neutrofilov (pozri časť 4.8).</w:t>
      </w:r>
    </w:p>
    <w:p w14:paraId="72B1CEF1" w14:textId="77777777" w:rsidR="004E2D96" w:rsidRPr="00F04827" w:rsidRDefault="004E2D96" w:rsidP="004E2D96">
      <w:pPr>
        <w:pStyle w:val="a3"/>
        <w:ind w:left="0"/>
        <w:rPr>
          <w:lang w:val="sk-SK"/>
        </w:rPr>
      </w:pPr>
    </w:p>
    <w:p w14:paraId="6E9330FB" w14:textId="77777777" w:rsidR="00D62742" w:rsidRPr="00F04827" w:rsidRDefault="00B46000" w:rsidP="008B121F">
      <w:pPr>
        <w:pStyle w:val="a3"/>
        <w:keepNext/>
        <w:ind w:left="0"/>
        <w:rPr>
          <w:lang w:val="sk-SK"/>
        </w:rPr>
      </w:pPr>
      <w:r w:rsidRPr="00F04827">
        <w:rPr>
          <w:u w:val="single"/>
          <w:lang w:val="sk-SK"/>
        </w:rPr>
        <w:t>Subkutánne použitie</w:t>
      </w:r>
    </w:p>
    <w:p w14:paraId="1FCB01B3" w14:textId="77777777" w:rsidR="00D62742" w:rsidRPr="00F04827" w:rsidRDefault="00B46000" w:rsidP="008B121F">
      <w:pPr>
        <w:keepNext/>
        <w:rPr>
          <w:b/>
          <w:lang w:val="sk-SK"/>
        </w:rPr>
      </w:pPr>
      <w:r w:rsidRPr="00F04827">
        <w:rPr>
          <w:b/>
          <w:u w:val="single"/>
          <w:lang w:val="sk-SK"/>
        </w:rPr>
        <w:t>RA</w:t>
      </w:r>
    </w:p>
    <w:p w14:paraId="4A0CF4E3" w14:textId="77777777" w:rsidR="00D62742" w:rsidRPr="00F04827" w:rsidRDefault="00B46000" w:rsidP="008B121F">
      <w:pPr>
        <w:pStyle w:val="a3"/>
        <w:keepNext/>
        <w:ind w:left="0"/>
        <w:rPr>
          <w:lang w:val="sk-SK"/>
        </w:rPr>
      </w:pPr>
      <w:r w:rsidRPr="00F04827">
        <w:rPr>
          <w:u w:val="single"/>
          <w:lang w:val="sk-SK"/>
        </w:rPr>
        <w:t>Klinická účinnosť</w:t>
      </w:r>
    </w:p>
    <w:p w14:paraId="6E1B7F87" w14:textId="6BC2B3EB" w:rsidR="00D62742" w:rsidRPr="00F04827" w:rsidRDefault="00B46000" w:rsidP="006347E8">
      <w:pPr>
        <w:pStyle w:val="a3"/>
        <w:ind w:left="0"/>
        <w:rPr>
          <w:lang w:val="sk-SK"/>
        </w:rPr>
      </w:pPr>
      <w:r w:rsidRPr="00F04827">
        <w:rPr>
          <w:lang w:val="sk-SK"/>
        </w:rPr>
        <w:t>Účinnosť subkutánne podávan</w:t>
      </w:r>
      <w:r w:rsidR="00A1147B" w:rsidRPr="00F04827">
        <w:rPr>
          <w:lang w:val="sk-SK"/>
        </w:rPr>
        <w:t>ého</w:t>
      </w:r>
      <w:r w:rsidRPr="00F04827">
        <w:rPr>
          <w:lang w:val="sk-SK"/>
        </w:rPr>
        <w:t xml:space="preserve"> </w:t>
      </w:r>
      <w:r w:rsidR="001F7BCB" w:rsidRPr="00F04827">
        <w:rPr>
          <w:lang w:val="sk-SK"/>
        </w:rPr>
        <w:t>tocilizumabu</w:t>
      </w:r>
      <w:r w:rsidRPr="00F04827">
        <w:rPr>
          <w:lang w:val="sk-SK"/>
        </w:rPr>
        <w:t xml:space="preserve"> v zmierňovaní prejavov a príznakov RA a rádiografická odpoveď sa hodnotili v dvoch randomizovaných, dvojito zaslepených, kontrolovaných, multicentrických štúdiách. V štúdii I (SC-I) sa vyžadovalo, aby mali pacienti vek &gt; 18 rokov, stredne ťažkú až ťažkú aktívnu RA diagnostikovanú podľa kritérií ACR a aby mali pred začiatkom liečby minimálne 4 bolestivé a 4 opuchnuté kĺby. Všetkým pacientom boli v rámci základnej liečby podávané nebiologické DMARD. V štúdii II (SC-II) sa vyžadovalo, aby pacienti mali vek &gt; 18 rokov, stredne ťažkú až ťažkú aktívnu RA diagnostikovanú podľa kritérií ACR a aby mali pred začiatkom liečby minimálne 8 bolestivých a 6 opuchnutých kĺbov.</w:t>
      </w:r>
    </w:p>
    <w:p w14:paraId="492B79DD" w14:textId="77777777" w:rsidR="004E2D96" w:rsidRPr="00F04827" w:rsidRDefault="004E2D96" w:rsidP="006347E8">
      <w:pPr>
        <w:pStyle w:val="a3"/>
        <w:ind w:left="0"/>
        <w:rPr>
          <w:lang w:val="sk-SK"/>
        </w:rPr>
      </w:pPr>
    </w:p>
    <w:p w14:paraId="0EC8FF7F" w14:textId="6D7CC0EE" w:rsidR="00D62742" w:rsidRPr="00F04827" w:rsidRDefault="00B46000" w:rsidP="004E2D96">
      <w:pPr>
        <w:pStyle w:val="a3"/>
        <w:ind w:left="0"/>
        <w:rPr>
          <w:lang w:val="sk-SK"/>
        </w:rPr>
      </w:pPr>
      <w:r w:rsidRPr="00F04827">
        <w:rPr>
          <w:lang w:val="sk-SK"/>
        </w:rPr>
        <w:t>Po prechode z dávky 8 mg/kg podávanej intravenózne raz za 4 týždne na dávku 162 mg podávanú subkutánne raz za týždeň dôjde u pacienta k zmene expozície. Rozsah tejto zmeny sa líši v závislosti od telesnej hmotnosti pacienta (zvýšenie expozície u pacientov s nízkou telesnou hmotnosťou</w:t>
      </w:r>
      <w:r w:rsidR="004E2D96" w:rsidRPr="00F04827">
        <w:rPr>
          <w:lang w:val="sk-SK"/>
        </w:rPr>
        <w:t xml:space="preserve"> </w:t>
      </w:r>
      <w:r w:rsidRPr="00F04827">
        <w:rPr>
          <w:lang w:val="sk-SK"/>
        </w:rPr>
        <w:t>a zníženie expozície u pacientov s vysokou telesnou hmotnosťou), ale klinický výsledok sa zhoduje</w:t>
      </w:r>
      <w:r w:rsidR="004E2D96" w:rsidRPr="00F04827">
        <w:rPr>
          <w:lang w:val="sk-SK"/>
        </w:rPr>
        <w:t xml:space="preserve"> </w:t>
      </w:r>
      <w:r w:rsidRPr="00F04827">
        <w:rPr>
          <w:lang w:val="sk-SK"/>
        </w:rPr>
        <w:t>s klinickým výsledkom pozorovaným u pacientov liečených intravenóznou formou lieku.</w:t>
      </w:r>
    </w:p>
    <w:p w14:paraId="014DA0ED" w14:textId="77777777" w:rsidR="004E2D96" w:rsidRPr="00F04827" w:rsidRDefault="004E2D96" w:rsidP="004E2D96">
      <w:pPr>
        <w:pStyle w:val="a3"/>
        <w:ind w:left="0"/>
        <w:rPr>
          <w:lang w:val="sk-SK"/>
        </w:rPr>
      </w:pPr>
    </w:p>
    <w:p w14:paraId="4FFE5B9D" w14:textId="77777777" w:rsidR="00D62742" w:rsidRPr="00F04827" w:rsidRDefault="00B46000" w:rsidP="008B121F">
      <w:pPr>
        <w:pStyle w:val="a3"/>
        <w:keepNext/>
        <w:ind w:left="0"/>
        <w:rPr>
          <w:lang w:val="sk-SK"/>
        </w:rPr>
      </w:pPr>
      <w:r w:rsidRPr="00F04827">
        <w:rPr>
          <w:u w:val="single"/>
          <w:lang w:val="sk-SK"/>
        </w:rPr>
        <w:t>Klinická odpoveď</w:t>
      </w:r>
    </w:p>
    <w:p w14:paraId="6CD16D16" w14:textId="07AC660A" w:rsidR="00CE05A9" w:rsidRPr="00F04827" w:rsidRDefault="00B46000" w:rsidP="004E2D96">
      <w:pPr>
        <w:pStyle w:val="a3"/>
        <w:ind w:left="0"/>
        <w:rPr>
          <w:lang w:val="sk-SK"/>
        </w:rPr>
      </w:pPr>
      <w:r w:rsidRPr="00F04827">
        <w:rPr>
          <w:lang w:val="sk-SK"/>
        </w:rPr>
        <w:t xml:space="preserve">Štúdia SC-I hodnotila pacientov so stredne ťažkou až ťažkou aktívnou RA, ktorí nedosiahli dostatočnú klinickú odpoveď na existujúcu reumatologickú liečbu zahŕňajúcu jedno alebo viac DMARD, pričom približne 20 % malo v anamnéze nedostatočnú odpoveď na liečbu najmenej jedným inhibítorom TNF. V štúdii SC-I bolo 1 262 pacientov randomizovaných v pomere 1:1 do skupiny s </w:t>
      </w:r>
      <w:r w:rsidR="001F7BCB" w:rsidRPr="00F04827">
        <w:rPr>
          <w:lang w:val="sk-SK"/>
        </w:rPr>
        <w:t>tocilizumabom</w:t>
      </w:r>
      <w:r w:rsidRPr="00F04827">
        <w:rPr>
          <w:lang w:val="sk-SK"/>
        </w:rPr>
        <w:t xml:space="preserve"> podávan</w:t>
      </w:r>
      <w:r w:rsidR="00A1147B" w:rsidRPr="00F04827">
        <w:rPr>
          <w:lang w:val="sk-SK"/>
        </w:rPr>
        <w:t>ým</w:t>
      </w:r>
      <w:r w:rsidRPr="00F04827">
        <w:rPr>
          <w:lang w:val="sk-SK"/>
        </w:rPr>
        <w:t xml:space="preserve"> subkutánne v dávke 162 mg každý týždeň, alebo do skupiny s </w:t>
      </w:r>
      <w:r w:rsidR="001F7BCB" w:rsidRPr="00F04827">
        <w:rPr>
          <w:lang w:val="sk-SK"/>
        </w:rPr>
        <w:t>tocilizumabom</w:t>
      </w:r>
      <w:r w:rsidRPr="00F04827">
        <w:rPr>
          <w:lang w:val="sk-SK"/>
        </w:rPr>
        <w:t xml:space="preserve"> podávan</w:t>
      </w:r>
      <w:r w:rsidR="00A1147B" w:rsidRPr="00F04827">
        <w:rPr>
          <w:lang w:val="sk-SK"/>
        </w:rPr>
        <w:t>ým</w:t>
      </w:r>
      <w:r w:rsidRPr="00F04827">
        <w:rPr>
          <w:lang w:val="sk-SK"/>
        </w:rPr>
        <w:t xml:space="preserve"> intravenózne v dávke 8 mg/kg každé štyri týždne v kombinácii s nebiologickým(i) DMARD(s).</w:t>
      </w:r>
      <w:r w:rsidR="004E2D96" w:rsidRPr="00F04827">
        <w:rPr>
          <w:lang w:val="sk-SK"/>
        </w:rPr>
        <w:t xml:space="preserve"> </w:t>
      </w:r>
      <w:r w:rsidRPr="00F04827">
        <w:rPr>
          <w:lang w:val="sk-SK"/>
        </w:rPr>
        <w:t>Primárny cieľový ukazovateľ v štúdii bol rozdiel v podiele pacientov, ktorí dosiahli odpoveď ACR20</w:t>
      </w:r>
      <w:r w:rsidR="004E2D96" w:rsidRPr="00F04827">
        <w:rPr>
          <w:lang w:val="sk-SK"/>
        </w:rPr>
        <w:t xml:space="preserve"> </w:t>
      </w:r>
      <w:r w:rsidRPr="00F04827">
        <w:rPr>
          <w:lang w:val="sk-SK"/>
        </w:rPr>
        <w:t xml:space="preserve">v 24. týždni. </w:t>
      </w:r>
    </w:p>
    <w:p w14:paraId="3A04B9F2" w14:textId="77777777" w:rsidR="00CE05A9" w:rsidRPr="00F04827" w:rsidRDefault="00CE05A9" w:rsidP="004E2D96">
      <w:pPr>
        <w:pStyle w:val="a3"/>
        <w:ind w:left="0"/>
        <w:rPr>
          <w:lang w:val="sk-SK"/>
        </w:rPr>
      </w:pPr>
    </w:p>
    <w:p w14:paraId="738A34A1" w14:textId="3952D6BC" w:rsidR="00D62742" w:rsidRPr="00F04827" w:rsidRDefault="00B46000" w:rsidP="004E2D96">
      <w:pPr>
        <w:pStyle w:val="a3"/>
        <w:ind w:left="0"/>
        <w:rPr>
          <w:lang w:val="sk-SK"/>
        </w:rPr>
      </w:pPr>
      <w:r w:rsidRPr="00F04827">
        <w:rPr>
          <w:lang w:val="sk-SK"/>
        </w:rPr>
        <w:t>Výsledky zo štúdie SC-I sú uvedené v tabuľke 2.</w:t>
      </w:r>
    </w:p>
    <w:p w14:paraId="18069B5F" w14:textId="77777777" w:rsidR="004E2D96" w:rsidRPr="00F04827" w:rsidRDefault="004E2D96" w:rsidP="006347E8">
      <w:pPr>
        <w:rPr>
          <w:lang w:val="sk-SK"/>
        </w:rPr>
      </w:pPr>
    </w:p>
    <w:p w14:paraId="260AB558" w14:textId="5083407C" w:rsidR="00FB0CAE" w:rsidRPr="00F04827" w:rsidRDefault="00B46000" w:rsidP="008B121F">
      <w:pPr>
        <w:keepNext/>
        <w:rPr>
          <w:lang w:val="sk-SK"/>
        </w:rPr>
      </w:pPr>
      <w:r w:rsidRPr="00F04827">
        <w:rPr>
          <w:i/>
          <w:lang w:val="sk-SK"/>
        </w:rPr>
        <w:t>Tabuľka 2.</w:t>
      </w:r>
      <w:r w:rsidR="005F6D17" w:rsidRPr="00F04827">
        <w:rPr>
          <w:i/>
          <w:lang w:val="sk-SK"/>
        </w:rPr>
        <w:tab/>
      </w:r>
      <w:r w:rsidRPr="00F04827">
        <w:rPr>
          <w:i/>
          <w:lang w:val="sk-SK"/>
        </w:rPr>
        <w:t>Odpovede ACR v štúdii SC-I (% pacientov) v 24. týždni</w:t>
      </w:r>
    </w:p>
    <w:p w14:paraId="34291F9A" w14:textId="77777777" w:rsidR="00D62742" w:rsidRPr="00F04827" w:rsidRDefault="00D62742" w:rsidP="008B121F">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2693"/>
      </w:tblGrid>
      <w:tr w:rsidR="008B121F" w:rsidRPr="00F04827" w14:paraId="21BB8C7A" w14:textId="77777777" w:rsidTr="00600463">
        <w:trPr>
          <w:cantSplit/>
          <w:trHeight w:val="20"/>
        </w:trPr>
        <w:tc>
          <w:tcPr>
            <w:tcW w:w="3261" w:type="dxa"/>
          </w:tcPr>
          <w:p w14:paraId="28AE35BB" w14:textId="77777777" w:rsidR="00D62742" w:rsidRPr="00F04827" w:rsidRDefault="00D62742" w:rsidP="008B121F">
            <w:pPr>
              <w:pStyle w:val="TableParagraph"/>
              <w:keepNext/>
              <w:rPr>
                <w:lang w:val="sk-SK"/>
              </w:rPr>
            </w:pPr>
          </w:p>
        </w:tc>
        <w:tc>
          <w:tcPr>
            <w:tcW w:w="5811" w:type="dxa"/>
            <w:gridSpan w:val="2"/>
          </w:tcPr>
          <w:p w14:paraId="3E501828" w14:textId="77777777" w:rsidR="00D62742" w:rsidRPr="00F04827" w:rsidRDefault="00B46000" w:rsidP="008B121F">
            <w:pPr>
              <w:pStyle w:val="TableParagraph"/>
              <w:keepNext/>
              <w:jc w:val="center"/>
              <w:rPr>
                <w:lang w:val="sk-SK"/>
              </w:rPr>
            </w:pPr>
            <w:r w:rsidRPr="00F04827">
              <w:rPr>
                <w:lang w:val="sk-SK"/>
              </w:rPr>
              <w:t>SC-I</w:t>
            </w:r>
            <w:r w:rsidRPr="00F04827">
              <w:rPr>
                <w:vertAlign w:val="superscript"/>
                <w:lang w:val="sk-SK"/>
              </w:rPr>
              <w:t>a</w:t>
            </w:r>
          </w:p>
        </w:tc>
      </w:tr>
      <w:tr w:rsidR="008B121F" w:rsidRPr="00F04827" w14:paraId="64B452BF" w14:textId="77777777" w:rsidTr="00600463">
        <w:trPr>
          <w:cantSplit/>
          <w:trHeight w:val="20"/>
        </w:trPr>
        <w:tc>
          <w:tcPr>
            <w:tcW w:w="3261" w:type="dxa"/>
          </w:tcPr>
          <w:p w14:paraId="3308E4E9" w14:textId="77777777" w:rsidR="00D62742" w:rsidRPr="00F04827" w:rsidRDefault="00D62742" w:rsidP="008B121F">
            <w:pPr>
              <w:pStyle w:val="TableParagraph"/>
              <w:keepNext/>
              <w:rPr>
                <w:lang w:val="sk-SK"/>
              </w:rPr>
            </w:pPr>
          </w:p>
        </w:tc>
        <w:tc>
          <w:tcPr>
            <w:tcW w:w="3118" w:type="dxa"/>
          </w:tcPr>
          <w:p w14:paraId="661F3BE5" w14:textId="572F98CB" w:rsidR="00600463" w:rsidRPr="00F04827" w:rsidRDefault="00B46000" w:rsidP="008B121F">
            <w:pPr>
              <w:pStyle w:val="TableParagraph"/>
              <w:keepNext/>
              <w:jc w:val="center"/>
              <w:rPr>
                <w:lang w:val="sk-SK"/>
              </w:rPr>
            </w:pPr>
            <w:r w:rsidRPr="00F04827">
              <w:rPr>
                <w:lang w:val="sk-SK"/>
              </w:rPr>
              <w:t>TCZ s.c. 162 mg</w:t>
            </w:r>
            <w:r w:rsidR="00600463" w:rsidRPr="00F04827">
              <w:rPr>
                <w:lang w:val="sk-SK"/>
              </w:rPr>
              <w:t xml:space="preserve"> </w:t>
            </w:r>
            <w:r w:rsidRPr="00F04827">
              <w:rPr>
                <w:lang w:val="sk-SK"/>
              </w:rPr>
              <w:t>každý týždeň</w:t>
            </w:r>
            <w:r w:rsidR="00600463" w:rsidRPr="00F04827">
              <w:rPr>
                <w:lang w:val="sk-SK"/>
              </w:rPr>
              <w:t xml:space="preserve"> </w:t>
            </w:r>
            <w:r w:rsidR="005F0651" w:rsidRPr="00F04827">
              <w:rPr>
                <w:lang w:val="sk-SK"/>
              </w:rPr>
              <w:br/>
            </w:r>
            <w:r w:rsidRPr="00F04827">
              <w:rPr>
                <w:lang w:val="sk-SK"/>
              </w:rPr>
              <w:t>+ DMARD</w:t>
            </w:r>
          </w:p>
          <w:p w14:paraId="6C3FA611" w14:textId="7D7755B0" w:rsidR="00D62742" w:rsidRPr="00F04827" w:rsidRDefault="00B46000" w:rsidP="008B121F">
            <w:pPr>
              <w:pStyle w:val="TableParagraph"/>
              <w:keepNext/>
              <w:jc w:val="center"/>
              <w:rPr>
                <w:lang w:val="sk-SK"/>
              </w:rPr>
            </w:pPr>
            <w:r w:rsidRPr="00F04827">
              <w:rPr>
                <w:lang w:val="sk-SK"/>
              </w:rPr>
              <w:t>N = 558</w:t>
            </w:r>
          </w:p>
        </w:tc>
        <w:tc>
          <w:tcPr>
            <w:tcW w:w="2693" w:type="dxa"/>
          </w:tcPr>
          <w:p w14:paraId="119549A5" w14:textId="40ED8E37" w:rsidR="00D62742" w:rsidRPr="00F04827" w:rsidRDefault="00B46000" w:rsidP="008B121F">
            <w:pPr>
              <w:pStyle w:val="TableParagraph"/>
              <w:keepNext/>
              <w:jc w:val="center"/>
              <w:rPr>
                <w:lang w:val="sk-SK"/>
              </w:rPr>
            </w:pPr>
            <w:r w:rsidRPr="00F04827">
              <w:rPr>
                <w:lang w:val="sk-SK"/>
              </w:rPr>
              <w:t>TCZ i.v. 8 mg/kg</w:t>
            </w:r>
            <w:r w:rsidR="00600463" w:rsidRPr="00F04827">
              <w:rPr>
                <w:lang w:val="sk-SK"/>
              </w:rPr>
              <w:t xml:space="preserve"> </w:t>
            </w:r>
            <w:r w:rsidR="005F0651" w:rsidRPr="00F04827">
              <w:rPr>
                <w:lang w:val="sk-SK"/>
              </w:rPr>
              <w:br/>
            </w:r>
            <w:r w:rsidRPr="00F04827">
              <w:rPr>
                <w:lang w:val="sk-SK"/>
              </w:rPr>
              <w:t>+ DMARD</w:t>
            </w:r>
          </w:p>
          <w:p w14:paraId="0285DE78" w14:textId="77777777" w:rsidR="00D62742" w:rsidRPr="00F04827" w:rsidRDefault="00B46000" w:rsidP="008B121F">
            <w:pPr>
              <w:pStyle w:val="TableParagraph"/>
              <w:keepNext/>
              <w:jc w:val="center"/>
              <w:rPr>
                <w:lang w:val="sk-SK"/>
              </w:rPr>
            </w:pPr>
            <w:r w:rsidRPr="00F04827">
              <w:rPr>
                <w:lang w:val="sk-SK"/>
              </w:rPr>
              <w:t>N = 537</w:t>
            </w:r>
          </w:p>
        </w:tc>
      </w:tr>
      <w:tr w:rsidR="008B121F" w:rsidRPr="00F04827" w14:paraId="3201C843" w14:textId="77777777" w:rsidTr="00600463">
        <w:trPr>
          <w:cantSplit/>
          <w:trHeight w:val="20"/>
        </w:trPr>
        <w:tc>
          <w:tcPr>
            <w:tcW w:w="3261" w:type="dxa"/>
          </w:tcPr>
          <w:p w14:paraId="74D74938" w14:textId="77777777" w:rsidR="00D62742" w:rsidRPr="00F04827" w:rsidRDefault="00B46000" w:rsidP="008B121F">
            <w:pPr>
              <w:pStyle w:val="TableParagraph"/>
              <w:keepNext/>
              <w:jc w:val="right"/>
              <w:rPr>
                <w:lang w:val="sk-SK"/>
              </w:rPr>
            </w:pPr>
            <w:r w:rsidRPr="00F04827">
              <w:rPr>
                <w:lang w:val="sk-SK"/>
              </w:rPr>
              <w:t>ACR20 24. týždeň</w:t>
            </w:r>
          </w:p>
        </w:tc>
        <w:tc>
          <w:tcPr>
            <w:tcW w:w="3118" w:type="dxa"/>
          </w:tcPr>
          <w:p w14:paraId="0220E667" w14:textId="77777777" w:rsidR="00D62742" w:rsidRPr="00F04827" w:rsidRDefault="00B46000" w:rsidP="008B121F">
            <w:pPr>
              <w:pStyle w:val="TableParagraph"/>
              <w:keepNext/>
              <w:jc w:val="center"/>
              <w:rPr>
                <w:lang w:val="sk-SK"/>
              </w:rPr>
            </w:pPr>
            <w:r w:rsidRPr="00F04827">
              <w:rPr>
                <w:lang w:val="sk-SK"/>
              </w:rPr>
              <w:t>69,4 %</w:t>
            </w:r>
          </w:p>
        </w:tc>
        <w:tc>
          <w:tcPr>
            <w:tcW w:w="2693" w:type="dxa"/>
          </w:tcPr>
          <w:p w14:paraId="4333B70A" w14:textId="77777777" w:rsidR="00D62742" w:rsidRPr="00F04827" w:rsidRDefault="00B46000" w:rsidP="008B121F">
            <w:pPr>
              <w:pStyle w:val="TableParagraph"/>
              <w:keepNext/>
              <w:jc w:val="center"/>
              <w:rPr>
                <w:lang w:val="sk-SK"/>
              </w:rPr>
            </w:pPr>
            <w:r w:rsidRPr="00F04827">
              <w:rPr>
                <w:lang w:val="sk-SK"/>
              </w:rPr>
              <w:t>73,4 %</w:t>
            </w:r>
          </w:p>
        </w:tc>
      </w:tr>
      <w:tr w:rsidR="008B121F" w:rsidRPr="00F04827" w14:paraId="2EC9D559" w14:textId="77777777" w:rsidTr="00600463">
        <w:trPr>
          <w:cantSplit/>
          <w:trHeight w:val="20"/>
        </w:trPr>
        <w:tc>
          <w:tcPr>
            <w:tcW w:w="3261" w:type="dxa"/>
          </w:tcPr>
          <w:p w14:paraId="096C83B7" w14:textId="77777777" w:rsidR="00D62742" w:rsidRPr="00F04827" w:rsidRDefault="00B46000" w:rsidP="008B121F">
            <w:pPr>
              <w:pStyle w:val="TableParagraph"/>
              <w:keepNext/>
              <w:jc w:val="right"/>
              <w:rPr>
                <w:lang w:val="sk-SK"/>
              </w:rPr>
            </w:pPr>
            <w:r w:rsidRPr="00F04827">
              <w:rPr>
                <w:lang w:val="sk-SK"/>
              </w:rPr>
              <w:t>Vážený rozdiel (95% IS)</w:t>
            </w:r>
          </w:p>
        </w:tc>
        <w:tc>
          <w:tcPr>
            <w:tcW w:w="5811" w:type="dxa"/>
            <w:gridSpan w:val="2"/>
          </w:tcPr>
          <w:p w14:paraId="2305C100" w14:textId="77777777" w:rsidR="00D62742" w:rsidRPr="00F04827" w:rsidRDefault="00B46000" w:rsidP="008B121F">
            <w:pPr>
              <w:pStyle w:val="TableParagraph"/>
              <w:keepNext/>
              <w:jc w:val="center"/>
              <w:rPr>
                <w:lang w:val="sk-SK"/>
              </w:rPr>
            </w:pPr>
            <w:r w:rsidRPr="00F04827">
              <w:rPr>
                <w:lang w:val="sk-SK"/>
              </w:rPr>
              <w:t>-4,0 (-9,2; 1,2)</w:t>
            </w:r>
          </w:p>
        </w:tc>
      </w:tr>
      <w:tr w:rsidR="008B121F" w:rsidRPr="00F04827" w14:paraId="710F475B" w14:textId="77777777" w:rsidTr="00600463">
        <w:trPr>
          <w:cantSplit/>
          <w:trHeight w:val="20"/>
        </w:trPr>
        <w:tc>
          <w:tcPr>
            <w:tcW w:w="3261" w:type="dxa"/>
          </w:tcPr>
          <w:p w14:paraId="100A8197" w14:textId="77777777" w:rsidR="00D62742" w:rsidRPr="00F04827" w:rsidRDefault="00B46000" w:rsidP="008B121F">
            <w:pPr>
              <w:pStyle w:val="TableParagraph"/>
              <w:keepNext/>
              <w:jc w:val="right"/>
              <w:rPr>
                <w:lang w:val="sk-SK"/>
              </w:rPr>
            </w:pPr>
            <w:r w:rsidRPr="00F04827">
              <w:rPr>
                <w:lang w:val="sk-SK"/>
              </w:rPr>
              <w:t>ACR50 24. týždeň</w:t>
            </w:r>
          </w:p>
        </w:tc>
        <w:tc>
          <w:tcPr>
            <w:tcW w:w="3118" w:type="dxa"/>
          </w:tcPr>
          <w:p w14:paraId="7E1A318D" w14:textId="77777777" w:rsidR="00D62742" w:rsidRPr="00F04827" w:rsidRDefault="00B46000" w:rsidP="008B121F">
            <w:pPr>
              <w:pStyle w:val="TableParagraph"/>
              <w:keepNext/>
              <w:jc w:val="center"/>
              <w:rPr>
                <w:lang w:val="sk-SK"/>
              </w:rPr>
            </w:pPr>
            <w:r w:rsidRPr="00F04827">
              <w:rPr>
                <w:lang w:val="sk-SK"/>
              </w:rPr>
              <w:t>47,0 %</w:t>
            </w:r>
          </w:p>
        </w:tc>
        <w:tc>
          <w:tcPr>
            <w:tcW w:w="2693" w:type="dxa"/>
          </w:tcPr>
          <w:p w14:paraId="4DEBFB2A" w14:textId="77777777" w:rsidR="00D62742" w:rsidRPr="00F04827" w:rsidRDefault="00B46000" w:rsidP="008B121F">
            <w:pPr>
              <w:pStyle w:val="TableParagraph"/>
              <w:keepNext/>
              <w:jc w:val="center"/>
              <w:rPr>
                <w:lang w:val="sk-SK"/>
              </w:rPr>
            </w:pPr>
            <w:r w:rsidRPr="00F04827">
              <w:rPr>
                <w:lang w:val="sk-SK"/>
              </w:rPr>
              <w:t>48,6 %</w:t>
            </w:r>
          </w:p>
        </w:tc>
      </w:tr>
      <w:tr w:rsidR="008B121F" w:rsidRPr="00F04827" w14:paraId="511B25B1" w14:textId="77777777" w:rsidTr="00600463">
        <w:trPr>
          <w:cantSplit/>
          <w:trHeight w:val="20"/>
        </w:trPr>
        <w:tc>
          <w:tcPr>
            <w:tcW w:w="3261" w:type="dxa"/>
          </w:tcPr>
          <w:p w14:paraId="72316ABD" w14:textId="77777777" w:rsidR="00D62742" w:rsidRPr="00F04827" w:rsidRDefault="00B46000" w:rsidP="008B121F">
            <w:pPr>
              <w:pStyle w:val="TableParagraph"/>
              <w:keepNext/>
              <w:jc w:val="right"/>
              <w:rPr>
                <w:lang w:val="sk-SK"/>
              </w:rPr>
            </w:pPr>
            <w:r w:rsidRPr="00F04827">
              <w:rPr>
                <w:lang w:val="sk-SK"/>
              </w:rPr>
              <w:t>Vážený rozdiel (95% IS)</w:t>
            </w:r>
          </w:p>
        </w:tc>
        <w:tc>
          <w:tcPr>
            <w:tcW w:w="5811" w:type="dxa"/>
            <w:gridSpan w:val="2"/>
          </w:tcPr>
          <w:p w14:paraId="6CD8B816" w14:textId="77777777" w:rsidR="00D62742" w:rsidRPr="00F04827" w:rsidRDefault="00B46000" w:rsidP="008B121F">
            <w:pPr>
              <w:pStyle w:val="TableParagraph"/>
              <w:keepNext/>
              <w:jc w:val="center"/>
              <w:rPr>
                <w:lang w:val="sk-SK"/>
              </w:rPr>
            </w:pPr>
            <w:r w:rsidRPr="00F04827">
              <w:rPr>
                <w:lang w:val="sk-SK"/>
              </w:rPr>
              <w:t>-1,8 (-7,5; 4,0)</w:t>
            </w:r>
          </w:p>
        </w:tc>
      </w:tr>
      <w:tr w:rsidR="008B121F" w:rsidRPr="00F04827" w14:paraId="1A2A1D1A" w14:textId="77777777" w:rsidTr="00600463">
        <w:trPr>
          <w:cantSplit/>
          <w:trHeight w:val="20"/>
        </w:trPr>
        <w:tc>
          <w:tcPr>
            <w:tcW w:w="3261" w:type="dxa"/>
          </w:tcPr>
          <w:p w14:paraId="1981E154" w14:textId="77777777" w:rsidR="00D62742" w:rsidRPr="00F04827" w:rsidRDefault="00B46000" w:rsidP="008B121F">
            <w:pPr>
              <w:pStyle w:val="TableParagraph"/>
              <w:keepNext/>
              <w:jc w:val="right"/>
              <w:rPr>
                <w:lang w:val="sk-SK"/>
              </w:rPr>
            </w:pPr>
            <w:r w:rsidRPr="00F04827">
              <w:rPr>
                <w:lang w:val="sk-SK"/>
              </w:rPr>
              <w:t>ACR70 24. týždeň</w:t>
            </w:r>
          </w:p>
        </w:tc>
        <w:tc>
          <w:tcPr>
            <w:tcW w:w="3118" w:type="dxa"/>
          </w:tcPr>
          <w:p w14:paraId="26AE07D1" w14:textId="77777777" w:rsidR="00D62742" w:rsidRPr="00F04827" w:rsidRDefault="00B46000" w:rsidP="008B121F">
            <w:pPr>
              <w:pStyle w:val="TableParagraph"/>
              <w:keepNext/>
              <w:jc w:val="center"/>
              <w:rPr>
                <w:lang w:val="sk-SK"/>
              </w:rPr>
            </w:pPr>
            <w:r w:rsidRPr="00F04827">
              <w:rPr>
                <w:lang w:val="sk-SK"/>
              </w:rPr>
              <w:t>24,0 %</w:t>
            </w:r>
          </w:p>
        </w:tc>
        <w:tc>
          <w:tcPr>
            <w:tcW w:w="2693" w:type="dxa"/>
          </w:tcPr>
          <w:p w14:paraId="7D6EAE85" w14:textId="77777777" w:rsidR="00D62742" w:rsidRPr="00F04827" w:rsidRDefault="00B46000" w:rsidP="008B121F">
            <w:pPr>
              <w:pStyle w:val="TableParagraph"/>
              <w:keepNext/>
              <w:jc w:val="center"/>
              <w:rPr>
                <w:lang w:val="sk-SK"/>
              </w:rPr>
            </w:pPr>
            <w:r w:rsidRPr="00F04827">
              <w:rPr>
                <w:lang w:val="sk-SK"/>
              </w:rPr>
              <w:t>27,9 %</w:t>
            </w:r>
          </w:p>
        </w:tc>
      </w:tr>
      <w:tr w:rsidR="008B121F" w:rsidRPr="00F04827" w14:paraId="54A3D61F" w14:textId="77777777" w:rsidTr="00600463">
        <w:trPr>
          <w:cantSplit/>
          <w:trHeight w:val="20"/>
        </w:trPr>
        <w:tc>
          <w:tcPr>
            <w:tcW w:w="3261" w:type="dxa"/>
          </w:tcPr>
          <w:p w14:paraId="5CAB40CA" w14:textId="77777777" w:rsidR="00D62742" w:rsidRPr="00F04827" w:rsidRDefault="00B46000" w:rsidP="008B121F">
            <w:pPr>
              <w:pStyle w:val="TableParagraph"/>
              <w:keepNext/>
              <w:jc w:val="right"/>
              <w:rPr>
                <w:lang w:val="sk-SK"/>
              </w:rPr>
            </w:pPr>
            <w:r w:rsidRPr="00F04827">
              <w:rPr>
                <w:lang w:val="sk-SK"/>
              </w:rPr>
              <w:t>Vážený rozdiel (95% IS)</w:t>
            </w:r>
          </w:p>
        </w:tc>
        <w:tc>
          <w:tcPr>
            <w:tcW w:w="5811" w:type="dxa"/>
            <w:gridSpan w:val="2"/>
          </w:tcPr>
          <w:p w14:paraId="30E17720" w14:textId="77777777" w:rsidR="00D62742" w:rsidRPr="00F04827" w:rsidRDefault="00B46000" w:rsidP="008B121F">
            <w:pPr>
              <w:pStyle w:val="TableParagraph"/>
              <w:keepNext/>
              <w:jc w:val="center"/>
              <w:rPr>
                <w:lang w:val="sk-SK"/>
              </w:rPr>
            </w:pPr>
            <w:r w:rsidRPr="00F04827">
              <w:rPr>
                <w:lang w:val="sk-SK"/>
              </w:rPr>
              <w:t>-3,8 (-9,0; 1,3)</w:t>
            </w:r>
          </w:p>
        </w:tc>
      </w:tr>
    </w:tbl>
    <w:p w14:paraId="2C5A58C0" w14:textId="77777777" w:rsidR="00D62742" w:rsidRPr="00F04827" w:rsidRDefault="00B46000" w:rsidP="008B121F">
      <w:pPr>
        <w:keepNext/>
        <w:rPr>
          <w:sz w:val="18"/>
          <w:szCs w:val="18"/>
          <w:lang w:val="sk-SK"/>
        </w:rPr>
      </w:pPr>
      <w:r w:rsidRPr="00F04827">
        <w:rPr>
          <w:sz w:val="18"/>
          <w:szCs w:val="18"/>
          <w:lang w:val="sk-SK"/>
        </w:rPr>
        <w:t>TCZ = tocilizumab</w:t>
      </w:r>
    </w:p>
    <w:p w14:paraId="210B9066" w14:textId="77777777" w:rsidR="00D62742" w:rsidRPr="00F04827" w:rsidRDefault="00B46000" w:rsidP="006347E8">
      <w:pPr>
        <w:rPr>
          <w:sz w:val="18"/>
          <w:szCs w:val="18"/>
          <w:lang w:val="sk-SK"/>
        </w:rPr>
      </w:pPr>
      <w:r w:rsidRPr="00F04827">
        <w:rPr>
          <w:sz w:val="18"/>
          <w:szCs w:val="18"/>
          <w:lang w:val="sk-SK"/>
        </w:rPr>
        <w:t>a = populácia podľa protokolu</w:t>
      </w:r>
    </w:p>
    <w:p w14:paraId="53AF59F1" w14:textId="77777777" w:rsidR="00D62742" w:rsidRPr="00F04827" w:rsidRDefault="00D62742" w:rsidP="006347E8">
      <w:pPr>
        <w:pStyle w:val="a3"/>
        <w:ind w:left="0"/>
        <w:rPr>
          <w:lang w:val="sk-SK"/>
        </w:rPr>
      </w:pPr>
    </w:p>
    <w:p w14:paraId="31B318C8" w14:textId="11DB4E47" w:rsidR="00D62742" w:rsidRPr="00F04827" w:rsidRDefault="00B46000" w:rsidP="00AB53DB">
      <w:pPr>
        <w:pStyle w:val="a3"/>
        <w:ind w:left="0"/>
        <w:rPr>
          <w:lang w:val="sk-SK"/>
        </w:rPr>
      </w:pPr>
      <w:r w:rsidRPr="00F04827">
        <w:rPr>
          <w:lang w:val="sk-SK"/>
        </w:rPr>
        <w:t>Pacienti v štúdii SC-I mali pred začiatkom liečby priemerné skóre aktivity ochorenia (DAS28) 6,6</w:t>
      </w:r>
      <w:r w:rsidR="00AB53DB" w:rsidRPr="00F04827">
        <w:rPr>
          <w:lang w:val="sk-SK"/>
        </w:rPr>
        <w:t xml:space="preserve"> </w:t>
      </w:r>
      <w:r w:rsidRPr="00F04827">
        <w:rPr>
          <w:lang w:val="sk-SK"/>
        </w:rPr>
        <w:t>v skupine so subkutánnym tocilizumabom a 6,7 v skupine s intravenóznym tocilizumabom.</w:t>
      </w:r>
      <w:r w:rsidR="00AB53DB" w:rsidRPr="00F04827">
        <w:rPr>
          <w:lang w:val="sk-SK"/>
        </w:rPr>
        <w:t xml:space="preserve"> </w:t>
      </w:r>
      <w:r w:rsidRPr="00F04827">
        <w:rPr>
          <w:lang w:val="sk-SK"/>
        </w:rPr>
        <w:t>V 24. týždni sa v oboch liečebných skupinách pozorovalo významné zníženie DAS28 oproti východiskovej hodnote (priemerné zlepšenie) o 3,5 a porovnateľný podiel pacientov dosiahol klinickú remisiu ochorenia podľa DAS28 (DAS28 &lt; 2,6) v skupine so subkutánn</w:t>
      </w:r>
      <w:r w:rsidR="00A1147B" w:rsidRPr="00F04827">
        <w:rPr>
          <w:lang w:val="sk-SK"/>
        </w:rPr>
        <w:t>ym</w:t>
      </w:r>
      <w:r w:rsidRPr="00F04827">
        <w:rPr>
          <w:lang w:val="sk-SK"/>
        </w:rPr>
        <w:t xml:space="preserve"> </w:t>
      </w:r>
      <w:r w:rsidR="001F7BCB" w:rsidRPr="00F04827">
        <w:rPr>
          <w:lang w:val="sk-SK"/>
        </w:rPr>
        <w:t>tocilizumabom</w:t>
      </w:r>
      <w:r w:rsidRPr="00F04827">
        <w:rPr>
          <w:lang w:val="sk-SK"/>
        </w:rPr>
        <w:t xml:space="preserve"> (38,4 %)</w:t>
      </w:r>
      <w:r w:rsidR="00AB53DB" w:rsidRPr="00F04827">
        <w:rPr>
          <w:lang w:val="sk-SK"/>
        </w:rPr>
        <w:t xml:space="preserve"> </w:t>
      </w:r>
      <w:r w:rsidRPr="00F04827">
        <w:rPr>
          <w:lang w:val="sk-SK"/>
        </w:rPr>
        <w:t>a v skupine s intravenózn</w:t>
      </w:r>
      <w:r w:rsidR="00A1147B" w:rsidRPr="00F04827">
        <w:rPr>
          <w:lang w:val="sk-SK"/>
        </w:rPr>
        <w:t>ym</w:t>
      </w:r>
      <w:r w:rsidRPr="00F04827">
        <w:rPr>
          <w:lang w:val="sk-SK"/>
        </w:rPr>
        <w:t xml:space="preserve"> </w:t>
      </w:r>
      <w:r w:rsidR="001F7BCB" w:rsidRPr="00F04827">
        <w:rPr>
          <w:lang w:val="sk-SK"/>
        </w:rPr>
        <w:t>tocilizumabom</w:t>
      </w:r>
      <w:r w:rsidRPr="00F04827">
        <w:rPr>
          <w:lang w:val="sk-SK"/>
        </w:rPr>
        <w:t xml:space="preserve"> (36,9 %).</w:t>
      </w:r>
    </w:p>
    <w:p w14:paraId="3ECA772A" w14:textId="77777777" w:rsidR="00D62742" w:rsidRPr="00F04827" w:rsidRDefault="00D62742" w:rsidP="006347E8">
      <w:pPr>
        <w:pStyle w:val="a3"/>
        <w:ind w:left="0"/>
        <w:rPr>
          <w:lang w:val="sk-SK"/>
        </w:rPr>
      </w:pPr>
    </w:p>
    <w:p w14:paraId="784A5D2C" w14:textId="77777777" w:rsidR="00D62742" w:rsidRPr="00F04827" w:rsidRDefault="00B46000" w:rsidP="008B121F">
      <w:pPr>
        <w:keepNext/>
        <w:rPr>
          <w:i/>
          <w:lang w:val="sk-SK"/>
        </w:rPr>
      </w:pPr>
      <w:r w:rsidRPr="00F04827">
        <w:rPr>
          <w:i/>
          <w:lang w:val="sk-SK"/>
        </w:rPr>
        <w:lastRenderedPageBreak/>
        <w:t>Rádiografická odpoveď</w:t>
      </w:r>
    </w:p>
    <w:p w14:paraId="7E7F66FF" w14:textId="7763DE75" w:rsidR="00D62742" w:rsidRPr="00F04827" w:rsidRDefault="00B46000" w:rsidP="00AB53DB">
      <w:pPr>
        <w:pStyle w:val="a3"/>
        <w:ind w:left="0"/>
        <w:rPr>
          <w:lang w:val="sk-SK"/>
        </w:rPr>
      </w:pPr>
      <w:r w:rsidRPr="00F04827">
        <w:rPr>
          <w:lang w:val="sk-SK"/>
        </w:rPr>
        <w:t>Rádiografická odpoveď subkutánne podávan</w:t>
      </w:r>
      <w:r w:rsidR="00A1147B" w:rsidRPr="00F04827">
        <w:rPr>
          <w:lang w:val="sk-SK"/>
        </w:rPr>
        <w:t>ého</w:t>
      </w:r>
      <w:r w:rsidRPr="00F04827">
        <w:rPr>
          <w:lang w:val="sk-SK"/>
        </w:rPr>
        <w:t xml:space="preserve"> </w:t>
      </w:r>
      <w:r w:rsidR="001F7BCB" w:rsidRPr="00F04827">
        <w:rPr>
          <w:lang w:val="sk-SK"/>
        </w:rPr>
        <w:t>tocilizumabu</w:t>
      </w:r>
      <w:r w:rsidRPr="00F04827">
        <w:rPr>
          <w:lang w:val="sk-SK"/>
        </w:rPr>
        <w:t xml:space="preserve"> sa hodnotila v dvojito zaslepenej, kontrolovanej, multicentrickej štúdii s pacientmi s aktívnou RA (SC-II). Štúdia SC-II hodnotila pacientov so stredne ťažkou až ťažkou aktívnou RA, ktorí nedosiahli dostatočnú klinickú odpoveď na existujúcu reumatologickú liečbu zahŕňajúcu jedno alebo viac DMARD, pričom približne 20 %</w:t>
      </w:r>
      <w:r w:rsidR="00AB53DB" w:rsidRPr="00F04827">
        <w:rPr>
          <w:lang w:val="sk-SK"/>
        </w:rPr>
        <w:t xml:space="preserve"> </w:t>
      </w:r>
      <w:r w:rsidRPr="00F04827">
        <w:rPr>
          <w:lang w:val="sk-SK"/>
        </w:rPr>
        <w:t>malo v anamnéze nedostatočnú odpoveď na liečbu najmenej jedným inhibítorom TNF. Vyžadovalo sa, aby pacienti mali vek &gt; 18 rokov a aktívnu RA diagnostikovanú podľa kritérií ACR a aby mali</w:t>
      </w:r>
      <w:r w:rsidR="00AB53DB" w:rsidRPr="00F04827">
        <w:rPr>
          <w:lang w:val="sk-SK"/>
        </w:rPr>
        <w:t xml:space="preserve"> </w:t>
      </w:r>
      <w:r w:rsidRPr="00F04827">
        <w:rPr>
          <w:lang w:val="sk-SK"/>
        </w:rPr>
        <w:t>pred začiatkom liečby minimálne 8 bolestivých a 6 opuchnutých kĺbov. V štúdii SC-II bolo</w:t>
      </w:r>
      <w:r w:rsidR="00AB53DB" w:rsidRPr="00F04827">
        <w:rPr>
          <w:lang w:val="sk-SK"/>
        </w:rPr>
        <w:t xml:space="preserve"> </w:t>
      </w:r>
      <w:r w:rsidRPr="00F04827">
        <w:rPr>
          <w:lang w:val="sk-SK"/>
        </w:rPr>
        <w:t xml:space="preserve">656 pacientov randomizovaných v pomere 2:1 do skupiny s </w:t>
      </w:r>
      <w:r w:rsidR="001F7BCB" w:rsidRPr="00F04827">
        <w:rPr>
          <w:lang w:val="sk-SK"/>
        </w:rPr>
        <w:t>tocilizumabom</w:t>
      </w:r>
      <w:r w:rsidRPr="00F04827">
        <w:rPr>
          <w:lang w:val="sk-SK"/>
        </w:rPr>
        <w:t xml:space="preserve"> podávan</w:t>
      </w:r>
      <w:r w:rsidR="00A1147B" w:rsidRPr="00F04827">
        <w:rPr>
          <w:lang w:val="sk-SK"/>
        </w:rPr>
        <w:t>ým</w:t>
      </w:r>
      <w:r w:rsidRPr="00F04827">
        <w:rPr>
          <w:lang w:val="sk-SK"/>
        </w:rPr>
        <w:t xml:space="preserve"> subkutánne</w:t>
      </w:r>
      <w:r w:rsidR="00AB53DB" w:rsidRPr="00F04827">
        <w:rPr>
          <w:lang w:val="sk-SK"/>
        </w:rPr>
        <w:t xml:space="preserve"> </w:t>
      </w:r>
      <w:r w:rsidRPr="00F04827">
        <w:rPr>
          <w:lang w:val="sk-SK"/>
        </w:rPr>
        <w:t>v dávke 162 mg každý druhý týždeň, alebo do skupiny s placebom, v kombinácii s nebiologickým(i) DMARD(s).</w:t>
      </w:r>
    </w:p>
    <w:p w14:paraId="086CF40B" w14:textId="77777777" w:rsidR="00AB53DB" w:rsidRPr="00F04827" w:rsidRDefault="00AB53DB" w:rsidP="00AB53DB">
      <w:pPr>
        <w:pStyle w:val="a3"/>
        <w:ind w:left="0"/>
        <w:rPr>
          <w:lang w:val="sk-SK"/>
        </w:rPr>
      </w:pPr>
    </w:p>
    <w:p w14:paraId="1B2DE907" w14:textId="2E5FE3E3" w:rsidR="00D62742" w:rsidRPr="00F04827" w:rsidRDefault="00B46000" w:rsidP="00AB53DB">
      <w:pPr>
        <w:pStyle w:val="a3"/>
        <w:ind w:left="0"/>
        <w:rPr>
          <w:lang w:val="sk-SK"/>
        </w:rPr>
      </w:pPr>
      <w:r w:rsidRPr="00F04827">
        <w:rPr>
          <w:lang w:val="sk-SK"/>
        </w:rPr>
        <w:t>V štúdii SC-II sa inhibícia štrukturálneho poškodenia kĺbov hodnotila rádiograficky a vyjadrila sa ako zmena oproti východiskovej hodnote v priemernom celkovom Sharpovom skóre modifikovanom</w:t>
      </w:r>
      <w:r w:rsidR="00AB53DB" w:rsidRPr="00F04827">
        <w:rPr>
          <w:lang w:val="sk-SK"/>
        </w:rPr>
        <w:t xml:space="preserve"> </w:t>
      </w:r>
      <w:r w:rsidRPr="00F04827">
        <w:rPr>
          <w:lang w:val="sk-SK"/>
        </w:rPr>
        <w:t>van der Heijdom (mTSS). V 24. týždni sa preukázala inhibícia štrukturálneho poškodenia kĺbov</w:t>
      </w:r>
      <w:r w:rsidR="00AB53DB" w:rsidRPr="00F04827">
        <w:rPr>
          <w:lang w:val="sk-SK"/>
        </w:rPr>
        <w:t xml:space="preserve"> </w:t>
      </w:r>
      <w:r w:rsidRPr="00F04827">
        <w:rPr>
          <w:lang w:val="sk-SK"/>
        </w:rPr>
        <w:t>s významne nižšou rádiografickou progresiou ochorenia u pacientov, ktorým bol subkutánne podávan</w:t>
      </w:r>
      <w:r w:rsidR="00A1147B" w:rsidRPr="00F04827">
        <w:rPr>
          <w:lang w:val="sk-SK"/>
        </w:rPr>
        <w:t>ý</w:t>
      </w:r>
      <w:r w:rsidRPr="00F04827">
        <w:rPr>
          <w:lang w:val="sk-SK"/>
        </w:rPr>
        <w:t xml:space="preserve"> </w:t>
      </w:r>
      <w:r w:rsidR="00A1147B" w:rsidRPr="00F04827">
        <w:rPr>
          <w:lang w:val="sk-SK"/>
        </w:rPr>
        <w:t>tocilizumab</w:t>
      </w:r>
      <w:r w:rsidRPr="00F04827">
        <w:rPr>
          <w:lang w:val="sk-SK"/>
        </w:rPr>
        <w:t>, v porovnaní s pacientmi, ktorým bolo podávané placebo (priemerné mTSS 0,62 oproti 1,23; p = 0,0149 (van Elteren)). Tieto výsledky sa zhodujú s výsledkami pozorovanými</w:t>
      </w:r>
      <w:r w:rsidR="00AB53DB" w:rsidRPr="00F04827">
        <w:rPr>
          <w:lang w:val="sk-SK"/>
        </w:rPr>
        <w:t xml:space="preserve"> </w:t>
      </w:r>
      <w:r w:rsidRPr="00F04827">
        <w:rPr>
          <w:lang w:val="sk-SK"/>
        </w:rPr>
        <w:t>u pacientov liečených intravenózn</w:t>
      </w:r>
      <w:r w:rsidR="00A1147B" w:rsidRPr="00F04827">
        <w:rPr>
          <w:lang w:val="sk-SK"/>
        </w:rPr>
        <w:t>ym</w:t>
      </w:r>
      <w:r w:rsidRPr="00F04827">
        <w:rPr>
          <w:lang w:val="sk-SK"/>
        </w:rPr>
        <w:t xml:space="preserve"> </w:t>
      </w:r>
      <w:r w:rsidR="001F7BCB" w:rsidRPr="00F04827">
        <w:rPr>
          <w:lang w:val="sk-SK"/>
        </w:rPr>
        <w:t>tocilizumabom</w:t>
      </w:r>
      <w:r w:rsidRPr="00F04827">
        <w:rPr>
          <w:lang w:val="sk-SK"/>
        </w:rPr>
        <w:t>.</w:t>
      </w:r>
    </w:p>
    <w:p w14:paraId="4B5180BE" w14:textId="77777777" w:rsidR="00D62742" w:rsidRPr="00F04827" w:rsidRDefault="00D62742" w:rsidP="006347E8">
      <w:pPr>
        <w:pStyle w:val="a3"/>
        <w:ind w:left="0"/>
        <w:rPr>
          <w:lang w:val="sk-SK"/>
        </w:rPr>
      </w:pPr>
    </w:p>
    <w:p w14:paraId="7018DA04" w14:textId="07D7700E" w:rsidR="00D62742" w:rsidRPr="00F04827" w:rsidRDefault="00B46000" w:rsidP="00AB53DB">
      <w:pPr>
        <w:pStyle w:val="a3"/>
        <w:ind w:left="0"/>
        <w:rPr>
          <w:lang w:val="sk-SK"/>
        </w:rPr>
      </w:pPr>
      <w:r w:rsidRPr="00F04827">
        <w:rPr>
          <w:lang w:val="sk-SK"/>
        </w:rPr>
        <w:t>V štúdii SC-II sa v 24. týždni dosiahla odpoveď ACR20 u 60,9 %, ACR50 u 39,8 % a ACR70 u 19,7</w:t>
      </w:r>
      <w:r w:rsidR="00CE05A9" w:rsidRPr="00F04827">
        <w:rPr>
          <w:lang w:val="sk-SK"/>
        </w:rPr>
        <w:t> </w:t>
      </w:r>
      <w:r w:rsidRPr="00F04827">
        <w:rPr>
          <w:lang w:val="sk-SK"/>
        </w:rPr>
        <w:t xml:space="preserve">% pacientov liečených </w:t>
      </w:r>
      <w:r w:rsidR="001F7BCB" w:rsidRPr="00F04827">
        <w:rPr>
          <w:lang w:val="sk-SK"/>
        </w:rPr>
        <w:t>tocilizumabom</w:t>
      </w:r>
      <w:r w:rsidRPr="00F04827">
        <w:rPr>
          <w:lang w:val="sk-SK"/>
        </w:rPr>
        <w:t xml:space="preserve"> podávan</w:t>
      </w:r>
      <w:r w:rsidR="00A1147B" w:rsidRPr="00F04827">
        <w:rPr>
          <w:lang w:val="sk-SK"/>
        </w:rPr>
        <w:t>ým</w:t>
      </w:r>
      <w:r w:rsidRPr="00F04827">
        <w:rPr>
          <w:lang w:val="sk-SK"/>
        </w:rPr>
        <w:t xml:space="preserve"> subkutánne každý druhý týždeň oproti</w:t>
      </w:r>
      <w:r w:rsidR="00AB53DB" w:rsidRPr="00F04827">
        <w:rPr>
          <w:lang w:val="sk-SK"/>
        </w:rPr>
        <w:t xml:space="preserve"> </w:t>
      </w:r>
      <w:r w:rsidRPr="00F04827">
        <w:rPr>
          <w:lang w:val="sk-SK"/>
        </w:rPr>
        <w:t>odpovedi ACR20 dosiahnutej u 31,5 %, ACR50 u 12,3 % a ACR70 u 5,0 % pacientov, ktorým bolo</w:t>
      </w:r>
      <w:r w:rsidR="00AB53DB" w:rsidRPr="00F04827">
        <w:rPr>
          <w:lang w:val="sk-SK"/>
        </w:rPr>
        <w:t xml:space="preserve"> </w:t>
      </w:r>
      <w:r w:rsidRPr="00F04827">
        <w:rPr>
          <w:lang w:val="sk-SK"/>
        </w:rPr>
        <w:t>podávané placebo. Pacienti mali pred začiatkom liečby priemerné DAS28 6,7 v</w:t>
      </w:r>
      <w:r w:rsidR="00AB53DB" w:rsidRPr="00F04827">
        <w:rPr>
          <w:lang w:val="sk-SK"/>
        </w:rPr>
        <w:t> </w:t>
      </w:r>
      <w:r w:rsidRPr="00F04827">
        <w:rPr>
          <w:lang w:val="sk-SK"/>
        </w:rPr>
        <w:t>skupine</w:t>
      </w:r>
      <w:r w:rsidR="00AB53DB" w:rsidRPr="00F04827">
        <w:rPr>
          <w:lang w:val="sk-SK"/>
        </w:rPr>
        <w:t xml:space="preserve"> </w:t>
      </w:r>
      <w:r w:rsidRPr="00F04827">
        <w:rPr>
          <w:lang w:val="sk-SK"/>
        </w:rPr>
        <w:t>so subkutánn</w:t>
      </w:r>
      <w:r w:rsidR="00A1147B" w:rsidRPr="00F04827">
        <w:rPr>
          <w:lang w:val="sk-SK"/>
        </w:rPr>
        <w:t>ym</w:t>
      </w:r>
      <w:r w:rsidRPr="00F04827">
        <w:rPr>
          <w:lang w:val="sk-SK"/>
        </w:rPr>
        <w:t xml:space="preserve"> </w:t>
      </w:r>
      <w:r w:rsidR="001F7BCB" w:rsidRPr="00F04827">
        <w:rPr>
          <w:lang w:val="sk-SK"/>
        </w:rPr>
        <w:t>tocilizumabom</w:t>
      </w:r>
      <w:r w:rsidRPr="00F04827">
        <w:rPr>
          <w:lang w:val="sk-SK"/>
        </w:rPr>
        <w:t xml:space="preserve"> a 6,6 v skupine s placebom. V 24. týždni sa pozorovalo významné zníženie DAS28 oproti východiskovej hodnote o 3,1 v skupine so subkutánn</w:t>
      </w:r>
      <w:r w:rsidR="00A1147B" w:rsidRPr="00F04827">
        <w:rPr>
          <w:lang w:val="sk-SK"/>
        </w:rPr>
        <w:t>ym</w:t>
      </w:r>
      <w:r w:rsidRPr="00F04827">
        <w:rPr>
          <w:lang w:val="sk-SK"/>
        </w:rPr>
        <w:t xml:space="preserve"> </w:t>
      </w:r>
      <w:r w:rsidR="001F7BCB" w:rsidRPr="00F04827">
        <w:rPr>
          <w:lang w:val="sk-SK"/>
        </w:rPr>
        <w:t>tocilizumabom</w:t>
      </w:r>
      <w:r w:rsidR="00AB53DB" w:rsidRPr="00F04827">
        <w:rPr>
          <w:lang w:val="sk-SK"/>
        </w:rPr>
        <w:t xml:space="preserve"> </w:t>
      </w:r>
      <w:r w:rsidRPr="00F04827">
        <w:rPr>
          <w:lang w:val="sk-SK"/>
        </w:rPr>
        <w:t>a o 1,7 v skupine s placebom a DAS28 &lt; 2,6 sa pozorovalo u 32,0 % pacientov v skupine so subkutánn</w:t>
      </w:r>
      <w:r w:rsidR="00A1147B" w:rsidRPr="00F04827">
        <w:rPr>
          <w:lang w:val="sk-SK"/>
        </w:rPr>
        <w:t>ym</w:t>
      </w:r>
      <w:r w:rsidRPr="00F04827">
        <w:rPr>
          <w:lang w:val="sk-SK"/>
        </w:rPr>
        <w:t xml:space="preserve"> </w:t>
      </w:r>
      <w:r w:rsidR="001F7BCB" w:rsidRPr="00F04827">
        <w:rPr>
          <w:lang w:val="sk-SK"/>
        </w:rPr>
        <w:t>tocilizumabom</w:t>
      </w:r>
      <w:r w:rsidRPr="00F04827">
        <w:rPr>
          <w:lang w:val="sk-SK"/>
        </w:rPr>
        <w:t xml:space="preserve"> a u 4,0 % pacientov v skupine s placebom.</w:t>
      </w:r>
    </w:p>
    <w:p w14:paraId="75717C3A" w14:textId="77777777" w:rsidR="00AB53DB" w:rsidRPr="00F04827" w:rsidRDefault="00AB53DB" w:rsidP="006347E8">
      <w:pPr>
        <w:rPr>
          <w:lang w:val="sk-SK"/>
        </w:rPr>
      </w:pPr>
    </w:p>
    <w:p w14:paraId="03DBB382" w14:textId="1DB7C511" w:rsidR="00FB0CAE" w:rsidRPr="00F04827" w:rsidRDefault="00B46000" w:rsidP="008B121F">
      <w:pPr>
        <w:keepNext/>
        <w:rPr>
          <w:lang w:val="sk-SK"/>
        </w:rPr>
      </w:pPr>
      <w:r w:rsidRPr="00F04827">
        <w:rPr>
          <w:i/>
          <w:lang w:val="sk-SK"/>
        </w:rPr>
        <w:t>Zdravotné výsledky a výsledky týkajúce sa kvality života</w:t>
      </w:r>
    </w:p>
    <w:p w14:paraId="2D512E9D" w14:textId="28F705D3" w:rsidR="00D62742" w:rsidRPr="00F04827" w:rsidRDefault="00B46000" w:rsidP="00AB53DB">
      <w:pPr>
        <w:pStyle w:val="a3"/>
        <w:ind w:left="0"/>
        <w:rPr>
          <w:lang w:val="sk-SK"/>
        </w:rPr>
      </w:pPr>
      <w:r w:rsidRPr="00F04827">
        <w:rPr>
          <w:lang w:val="sk-SK"/>
        </w:rPr>
        <w:t>V štúdii SC-I sa skóre HAQ-DI od začiatku štúdie po 24. týždeň znížilo priemerne o 0,6 v skupine so subkutánn</w:t>
      </w:r>
      <w:r w:rsidR="00A1147B" w:rsidRPr="00F04827">
        <w:rPr>
          <w:lang w:val="sk-SK"/>
        </w:rPr>
        <w:t>ym</w:t>
      </w:r>
      <w:r w:rsidRPr="00F04827">
        <w:rPr>
          <w:lang w:val="sk-SK"/>
        </w:rPr>
        <w:t xml:space="preserve"> </w:t>
      </w:r>
      <w:r w:rsidR="001F7BCB" w:rsidRPr="00F04827">
        <w:rPr>
          <w:lang w:val="sk-SK"/>
        </w:rPr>
        <w:t>tocilizumabom</w:t>
      </w:r>
      <w:r w:rsidRPr="00F04827">
        <w:rPr>
          <w:lang w:val="sk-SK"/>
        </w:rPr>
        <w:t xml:space="preserve"> aj v skupine s intravenózn</w:t>
      </w:r>
      <w:r w:rsidR="00A1147B" w:rsidRPr="00F04827">
        <w:rPr>
          <w:lang w:val="sk-SK"/>
        </w:rPr>
        <w:t>ym</w:t>
      </w:r>
      <w:r w:rsidRPr="00F04827">
        <w:rPr>
          <w:lang w:val="sk-SK"/>
        </w:rPr>
        <w:t xml:space="preserve"> </w:t>
      </w:r>
      <w:r w:rsidR="001F7BCB" w:rsidRPr="00F04827">
        <w:rPr>
          <w:lang w:val="sk-SK"/>
        </w:rPr>
        <w:t>tocilizumabom</w:t>
      </w:r>
      <w:r w:rsidRPr="00F04827">
        <w:rPr>
          <w:lang w:val="sk-SK"/>
        </w:rPr>
        <w:t>. Podiel pacientov, ktorí dosiahli klinicky významné zlepšenie skóre HAQ-DI v 24. týždni (zmena oproti východiskovému</w:t>
      </w:r>
      <w:r w:rsidR="00AB53DB" w:rsidRPr="00F04827">
        <w:rPr>
          <w:lang w:val="sk-SK"/>
        </w:rPr>
        <w:t xml:space="preserve"> </w:t>
      </w:r>
      <w:r w:rsidRPr="00F04827">
        <w:rPr>
          <w:lang w:val="sk-SK"/>
        </w:rPr>
        <w:t>skóre o ≥ 0,3 jednotky), bol tiež porovnateľný v skupine so subkutánn</w:t>
      </w:r>
      <w:r w:rsidR="00F40161" w:rsidRPr="00F04827">
        <w:rPr>
          <w:lang w:val="sk-SK"/>
        </w:rPr>
        <w:t>ym</w:t>
      </w:r>
      <w:r w:rsidRPr="00F04827">
        <w:rPr>
          <w:lang w:val="sk-SK"/>
        </w:rPr>
        <w:t xml:space="preserve"> </w:t>
      </w:r>
      <w:r w:rsidR="001F7BCB" w:rsidRPr="00F04827">
        <w:rPr>
          <w:lang w:val="sk-SK"/>
        </w:rPr>
        <w:t>tocilizumabom</w:t>
      </w:r>
      <w:r w:rsidRPr="00F04827">
        <w:rPr>
          <w:lang w:val="sk-SK"/>
        </w:rPr>
        <w:t xml:space="preserve"> (65,2 %) oproti skupine s intravenózn</w:t>
      </w:r>
      <w:r w:rsidR="00F40161" w:rsidRPr="00F04827">
        <w:rPr>
          <w:lang w:val="sk-SK"/>
        </w:rPr>
        <w:t>ym</w:t>
      </w:r>
      <w:r w:rsidRPr="00F04827">
        <w:rPr>
          <w:lang w:val="sk-SK"/>
        </w:rPr>
        <w:t xml:space="preserve"> </w:t>
      </w:r>
      <w:r w:rsidR="001F7BCB" w:rsidRPr="00F04827">
        <w:rPr>
          <w:lang w:val="sk-SK"/>
        </w:rPr>
        <w:t>tocilizumabom</w:t>
      </w:r>
      <w:r w:rsidRPr="00F04827">
        <w:rPr>
          <w:lang w:val="sk-SK"/>
        </w:rPr>
        <w:t xml:space="preserve"> (67,4 %), pričom vážený rozdiel v podieloch bol </w:t>
      </w:r>
      <w:r w:rsidR="0042282E" w:rsidRPr="00F04827">
        <w:rPr>
          <w:lang w:val="sk-SK"/>
        </w:rPr>
        <w:noBreakHyphen/>
      </w:r>
      <w:r w:rsidRPr="00F04827">
        <w:rPr>
          <w:lang w:val="sk-SK"/>
        </w:rPr>
        <w:t>2,3</w:t>
      </w:r>
      <w:r w:rsidR="0042282E" w:rsidRPr="00F04827">
        <w:rPr>
          <w:lang w:val="sk-SK"/>
        </w:rPr>
        <w:t> </w:t>
      </w:r>
      <w:r w:rsidRPr="00F04827">
        <w:rPr>
          <w:lang w:val="sk-SK"/>
        </w:rPr>
        <w:t>%</w:t>
      </w:r>
      <w:r w:rsidR="00AB53DB" w:rsidRPr="00F04827">
        <w:rPr>
          <w:lang w:val="sk-SK"/>
        </w:rPr>
        <w:t xml:space="preserve"> </w:t>
      </w:r>
      <w:r w:rsidRPr="00F04827">
        <w:rPr>
          <w:lang w:val="sk-SK"/>
        </w:rPr>
        <w:t>(95 % IS -8,1; 3,4). Pokiaľ ide o SF-36, v 24. týždni bola priemerná zmena oproti východiskovej hodnote v skóre mentálneho komponentu 6,22 v skupine so subkutánn</w:t>
      </w:r>
      <w:r w:rsidR="00F40161" w:rsidRPr="00F04827">
        <w:rPr>
          <w:lang w:val="sk-SK"/>
        </w:rPr>
        <w:t>ym</w:t>
      </w:r>
      <w:r w:rsidRPr="00F04827">
        <w:rPr>
          <w:lang w:val="sk-SK"/>
        </w:rPr>
        <w:t xml:space="preserve"> </w:t>
      </w:r>
      <w:r w:rsidR="001F7BCB" w:rsidRPr="00F04827">
        <w:rPr>
          <w:lang w:val="sk-SK"/>
        </w:rPr>
        <w:t>tocilizumabom</w:t>
      </w:r>
      <w:r w:rsidR="00AB53DB" w:rsidRPr="00F04827">
        <w:rPr>
          <w:lang w:val="sk-SK"/>
        </w:rPr>
        <w:t xml:space="preserve"> </w:t>
      </w:r>
      <w:r w:rsidRPr="00F04827">
        <w:rPr>
          <w:lang w:val="sk-SK"/>
        </w:rPr>
        <w:t>a 6,54 v skupine s intravenózn</w:t>
      </w:r>
      <w:r w:rsidR="00F40161" w:rsidRPr="00F04827">
        <w:rPr>
          <w:lang w:val="sk-SK"/>
        </w:rPr>
        <w:t>ym</w:t>
      </w:r>
      <w:r w:rsidRPr="00F04827">
        <w:rPr>
          <w:lang w:val="sk-SK"/>
        </w:rPr>
        <w:t xml:space="preserve"> </w:t>
      </w:r>
      <w:r w:rsidR="001F7BCB" w:rsidRPr="00F04827">
        <w:rPr>
          <w:lang w:val="sk-SK"/>
        </w:rPr>
        <w:t>tocilizumabom</w:t>
      </w:r>
      <w:r w:rsidRPr="00F04827">
        <w:rPr>
          <w:lang w:val="sk-SK"/>
        </w:rPr>
        <w:t xml:space="preserve"> a zmena v skóre fyzického komponentu bola tiež podobná, a to 9,49 v skupine so subkutánn</w:t>
      </w:r>
      <w:r w:rsidR="00F40161" w:rsidRPr="00F04827">
        <w:rPr>
          <w:lang w:val="sk-SK"/>
        </w:rPr>
        <w:t>ym</w:t>
      </w:r>
      <w:r w:rsidRPr="00F04827">
        <w:rPr>
          <w:lang w:val="sk-SK"/>
        </w:rPr>
        <w:t xml:space="preserve"> </w:t>
      </w:r>
      <w:r w:rsidR="001F7BCB" w:rsidRPr="00F04827">
        <w:rPr>
          <w:lang w:val="sk-SK"/>
        </w:rPr>
        <w:t>tocilizumabom</w:t>
      </w:r>
      <w:r w:rsidRPr="00F04827">
        <w:rPr>
          <w:lang w:val="sk-SK"/>
        </w:rPr>
        <w:t xml:space="preserve"> a 9,65 v skupine s intravenózn</w:t>
      </w:r>
      <w:r w:rsidR="00F40161" w:rsidRPr="00F04827">
        <w:rPr>
          <w:lang w:val="sk-SK"/>
        </w:rPr>
        <w:t>ym</w:t>
      </w:r>
      <w:r w:rsidRPr="00F04827">
        <w:rPr>
          <w:lang w:val="sk-SK"/>
        </w:rPr>
        <w:t xml:space="preserve"> </w:t>
      </w:r>
      <w:r w:rsidR="001F7BCB" w:rsidRPr="00F04827">
        <w:rPr>
          <w:lang w:val="sk-SK"/>
        </w:rPr>
        <w:t>tocilizumabom</w:t>
      </w:r>
      <w:r w:rsidRPr="00F04827">
        <w:rPr>
          <w:lang w:val="sk-SK"/>
        </w:rPr>
        <w:t>.</w:t>
      </w:r>
    </w:p>
    <w:p w14:paraId="71F153A9" w14:textId="77777777" w:rsidR="00AB53DB" w:rsidRPr="00F04827" w:rsidRDefault="00AB53DB" w:rsidP="00AB53DB">
      <w:pPr>
        <w:pStyle w:val="a3"/>
        <w:ind w:left="0"/>
        <w:rPr>
          <w:lang w:val="sk-SK"/>
        </w:rPr>
      </w:pPr>
    </w:p>
    <w:p w14:paraId="5ABC1973" w14:textId="09B00057" w:rsidR="00D62742" w:rsidRPr="00F04827" w:rsidRDefault="00B46000" w:rsidP="00AB53DB">
      <w:pPr>
        <w:pStyle w:val="a3"/>
        <w:ind w:left="0"/>
        <w:rPr>
          <w:lang w:val="sk-SK"/>
        </w:rPr>
      </w:pPr>
      <w:r w:rsidRPr="00F04827">
        <w:rPr>
          <w:lang w:val="sk-SK"/>
        </w:rPr>
        <w:t xml:space="preserve">V štúdii SC-II bolo priemerné zníženie skóre HAQ-DI od začiatku štúdie po 24. týždeň významne väčšie u pacientov liečených </w:t>
      </w:r>
      <w:r w:rsidR="001F7BCB" w:rsidRPr="00F04827">
        <w:rPr>
          <w:lang w:val="sk-SK"/>
        </w:rPr>
        <w:t>tocilizumabom</w:t>
      </w:r>
      <w:r w:rsidRPr="00F04827">
        <w:rPr>
          <w:lang w:val="sk-SK"/>
        </w:rPr>
        <w:t xml:space="preserve"> podávan</w:t>
      </w:r>
      <w:r w:rsidR="00CF1782" w:rsidRPr="00F04827">
        <w:rPr>
          <w:lang w:val="sk-SK"/>
        </w:rPr>
        <w:t>ým</w:t>
      </w:r>
      <w:r w:rsidRPr="00F04827">
        <w:rPr>
          <w:lang w:val="sk-SK"/>
        </w:rPr>
        <w:t xml:space="preserve"> subkutánne každý druhý týždeň (0,4)</w:t>
      </w:r>
      <w:r w:rsidR="00AB53DB" w:rsidRPr="00F04827">
        <w:rPr>
          <w:lang w:val="sk-SK"/>
        </w:rPr>
        <w:t xml:space="preserve"> </w:t>
      </w:r>
      <w:r w:rsidRPr="00F04827">
        <w:rPr>
          <w:lang w:val="sk-SK"/>
        </w:rPr>
        <w:t>v porovnaní s pacientmi, ktorým bolo podávané placebo (0,3). Podiel pacientov, ktorí dosiahli klinicky významné zlepšenie skóre HAQ-DI v 24. týždni (zmena oproti východiskovému skóre</w:t>
      </w:r>
      <w:r w:rsidR="00AB53DB" w:rsidRPr="00F04827">
        <w:rPr>
          <w:lang w:val="sk-SK"/>
        </w:rPr>
        <w:t xml:space="preserve"> </w:t>
      </w:r>
      <w:r w:rsidRPr="00F04827">
        <w:rPr>
          <w:lang w:val="sk-SK"/>
        </w:rPr>
        <w:t xml:space="preserve">o ≥ 0,3 jednotky), bol vyšší u pacientov liečených </w:t>
      </w:r>
      <w:r w:rsidR="001F7BCB" w:rsidRPr="00F04827">
        <w:rPr>
          <w:lang w:val="sk-SK"/>
        </w:rPr>
        <w:t>tocilizumabom</w:t>
      </w:r>
      <w:r w:rsidRPr="00F04827">
        <w:rPr>
          <w:lang w:val="sk-SK"/>
        </w:rPr>
        <w:t xml:space="preserve"> podávan</w:t>
      </w:r>
      <w:r w:rsidR="00CF1782" w:rsidRPr="00F04827">
        <w:rPr>
          <w:lang w:val="sk-SK"/>
        </w:rPr>
        <w:t>ým</w:t>
      </w:r>
      <w:r w:rsidRPr="00F04827">
        <w:rPr>
          <w:lang w:val="sk-SK"/>
        </w:rPr>
        <w:t xml:space="preserve"> subkutánne každý druhý týždeň (58 %) v porovnaní s pacientmi, ktorým bolo podávané placebo (46,8 %). Zmena v SF-36 (priemerná zmena v skóre mentálneho a fyzického komponentu) bola významne väčšia v skupine so subkutánn</w:t>
      </w:r>
      <w:r w:rsidR="00CF1782" w:rsidRPr="00F04827">
        <w:rPr>
          <w:lang w:val="sk-SK"/>
        </w:rPr>
        <w:t>ym</w:t>
      </w:r>
      <w:r w:rsidRPr="00F04827">
        <w:rPr>
          <w:lang w:val="sk-SK"/>
        </w:rPr>
        <w:t xml:space="preserve"> </w:t>
      </w:r>
      <w:r w:rsidR="001F7BCB" w:rsidRPr="00F04827">
        <w:rPr>
          <w:lang w:val="sk-SK"/>
        </w:rPr>
        <w:t>tocilizumabom</w:t>
      </w:r>
      <w:r w:rsidRPr="00F04827">
        <w:rPr>
          <w:lang w:val="sk-SK"/>
        </w:rPr>
        <w:t xml:space="preserve"> (6,5 a 5,3) v porovnaní so skupinou s placebom (3,8 a 2,9).</w:t>
      </w:r>
    </w:p>
    <w:p w14:paraId="7D293541" w14:textId="77777777" w:rsidR="00D62742" w:rsidRPr="00F04827" w:rsidRDefault="00D62742" w:rsidP="006347E8">
      <w:pPr>
        <w:pStyle w:val="a3"/>
        <w:ind w:left="0"/>
        <w:rPr>
          <w:lang w:val="sk-SK"/>
        </w:rPr>
      </w:pPr>
    </w:p>
    <w:p w14:paraId="30ECEEB5" w14:textId="77777777" w:rsidR="00D62742" w:rsidRPr="00F04827" w:rsidRDefault="00B46000" w:rsidP="008B121F">
      <w:pPr>
        <w:pStyle w:val="a3"/>
        <w:keepNext/>
        <w:ind w:left="0"/>
        <w:rPr>
          <w:lang w:val="sk-SK"/>
        </w:rPr>
      </w:pPr>
      <w:r w:rsidRPr="00F04827">
        <w:rPr>
          <w:u w:val="single"/>
          <w:lang w:val="sk-SK"/>
        </w:rPr>
        <w:t>Subkutánne použitie</w:t>
      </w:r>
    </w:p>
    <w:p w14:paraId="0C8E6568" w14:textId="77777777" w:rsidR="00D62742" w:rsidRPr="00F04827" w:rsidRDefault="00B46000" w:rsidP="008B121F">
      <w:pPr>
        <w:keepNext/>
        <w:rPr>
          <w:b/>
          <w:lang w:val="sk-SK"/>
        </w:rPr>
      </w:pPr>
      <w:r w:rsidRPr="00F04827">
        <w:rPr>
          <w:b/>
          <w:u w:val="single"/>
          <w:lang w:val="sk-SK"/>
        </w:rPr>
        <w:t>sJIA</w:t>
      </w:r>
    </w:p>
    <w:p w14:paraId="4DD4FD7A" w14:textId="77777777" w:rsidR="00D62742" w:rsidRPr="00F04827" w:rsidRDefault="00B46000" w:rsidP="008B121F">
      <w:pPr>
        <w:pStyle w:val="a3"/>
        <w:keepNext/>
        <w:ind w:left="0"/>
        <w:rPr>
          <w:lang w:val="sk-SK"/>
        </w:rPr>
      </w:pPr>
      <w:r w:rsidRPr="00F04827">
        <w:rPr>
          <w:u w:val="single"/>
          <w:lang w:val="sk-SK"/>
        </w:rPr>
        <w:t>Klinická účinnosť</w:t>
      </w:r>
    </w:p>
    <w:p w14:paraId="2911279C" w14:textId="5051642E" w:rsidR="00D62742" w:rsidRPr="00F04827" w:rsidRDefault="00B46000" w:rsidP="00AB53DB">
      <w:pPr>
        <w:pStyle w:val="a3"/>
        <w:ind w:left="0"/>
        <w:rPr>
          <w:lang w:val="sk-SK"/>
        </w:rPr>
      </w:pPr>
      <w:r w:rsidRPr="00F04827">
        <w:rPr>
          <w:lang w:val="sk-SK"/>
        </w:rPr>
        <w:t>Uskutočnila sa 52-týždňová, otvorená, multicentrická štúdia (WA28118) skúmajúca farmakokinetiku (FK)/farmakodynamiku (FD) a bezpečnosť u pediatrických pacientov so sJIA</w:t>
      </w:r>
      <w:r w:rsidR="00AB53DB" w:rsidRPr="00F04827">
        <w:rPr>
          <w:lang w:val="sk-SK"/>
        </w:rPr>
        <w:t xml:space="preserve"> </w:t>
      </w:r>
      <w:r w:rsidRPr="00F04827">
        <w:rPr>
          <w:lang w:val="sk-SK"/>
        </w:rPr>
        <w:t xml:space="preserve">vo veku od 1 do 17 rokov, ktorej cieľom bolo určiť vhodnú subkutánnu dávku </w:t>
      </w:r>
      <w:r w:rsidR="001F7BCB" w:rsidRPr="00F04827">
        <w:rPr>
          <w:lang w:val="sk-SK"/>
        </w:rPr>
        <w:t>tocilizumabu</w:t>
      </w:r>
      <w:r w:rsidRPr="00F04827">
        <w:rPr>
          <w:lang w:val="sk-SK"/>
        </w:rPr>
        <w:t>, pri ktorej</w:t>
      </w:r>
      <w:r w:rsidR="00AB53DB" w:rsidRPr="00F04827">
        <w:rPr>
          <w:lang w:val="sk-SK"/>
        </w:rPr>
        <w:t xml:space="preserve"> </w:t>
      </w:r>
      <w:r w:rsidRPr="00F04827">
        <w:rPr>
          <w:lang w:val="sk-SK"/>
        </w:rPr>
        <w:t>sa dosiahne FK/FD profil a bezpečnostný profil, ktoré sú porovnateľné s tými, ktoré sa dosiahnu pri režime s i.v. dávkou</w:t>
      </w:r>
    </w:p>
    <w:p w14:paraId="2074BE1A" w14:textId="77777777" w:rsidR="00AB53DB" w:rsidRPr="00F04827" w:rsidRDefault="00AB53DB" w:rsidP="00AB53DB">
      <w:pPr>
        <w:pStyle w:val="a3"/>
        <w:ind w:left="0"/>
        <w:rPr>
          <w:lang w:val="sk-SK"/>
        </w:rPr>
      </w:pPr>
    </w:p>
    <w:p w14:paraId="44451E83" w14:textId="78E7D47F" w:rsidR="00D62742" w:rsidRPr="00F04827" w:rsidRDefault="00B46000" w:rsidP="00AB53DB">
      <w:pPr>
        <w:pStyle w:val="a3"/>
        <w:ind w:left="0"/>
        <w:rPr>
          <w:lang w:val="sk-SK"/>
        </w:rPr>
      </w:pPr>
      <w:r w:rsidRPr="00F04827">
        <w:rPr>
          <w:lang w:val="sk-SK"/>
        </w:rPr>
        <w:lastRenderedPageBreak/>
        <w:t xml:space="preserve">Vhodným pacientom sa </w:t>
      </w:r>
      <w:r w:rsidR="00CF1782" w:rsidRPr="00F04827">
        <w:rPr>
          <w:lang w:val="sk-SK"/>
        </w:rPr>
        <w:t>tocilizumab</w:t>
      </w:r>
      <w:r w:rsidRPr="00F04827">
        <w:rPr>
          <w:lang w:val="sk-SK"/>
        </w:rPr>
        <w:t xml:space="preserve"> podával v dávke určenej podľa telesnej hmotnosti (TH), pričom</w:t>
      </w:r>
      <w:r w:rsidR="00AB53DB" w:rsidRPr="00F04827">
        <w:rPr>
          <w:lang w:val="sk-SK"/>
        </w:rPr>
        <w:t xml:space="preserve"> </w:t>
      </w:r>
      <w:r w:rsidRPr="00F04827">
        <w:rPr>
          <w:lang w:val="sk-SK"/>
        </w:rPr>
        <w:t xml:space="preserve">pacientom s telesnou hmotnosťou </w:t>
      </w:r>
      <w:r w:rsidR="005F6D17" w:rsidRPr="00F04827">
        <w:rPr>
          <w:lang w:val="sk-SK"/>
        </w:rPr>
        <w:t>≥</w:t>
      </w:r>
      <w:r w:rsidRPr="00F04827">
        <w:rPr>
          <w:lang w:val="sk-SK"/>
        </w:rPr>
        <w:t xml:space="preserve"> 30 kg (n </w:t>
      </w:r>
      <w:r w:rsidR="008844E5" w:rsidRPr="00F04827">
        <w:rPr>
          <w:lang w:val="sk-SK"/>
        </w:rPr>
        <w:t>=</w:t>
      </w:r>
      <w:r w:rsidRPr="00F04827">
        <w:rPr>
          <w:lang w:val="sk-SK"/>
        </w:rPr>
        <w:t xml:space="preserve"> 26) sa </w:t>
      </w:r>
      <w:r w:rsidR="00CF1782" w:rsidRPr="00F04827">
        <w:rPr>
          <w:lang w:val="sk-SK"/>
        </w:rPr>
        <w:t xml:space="preserve">tocilizumab </w:t>
      </w:r>
      <w:r w:rsidRPr="00F04827">
        <w:rPr>
          <w:lang w:val="sk-SK"/>
        </w:rPr>
        <w:t>podával v dávke 162 mg</w:t>
      </w:r>
      <w:r w:rsidR="00AB53DB" w:rsidRPr="00F04827">
        <w:rPr>
          <w:lang w:val="sk-SK"/>
        </w:rPr>
        <w:t xml:space="preserve"> </w:t>
      </w:r>
      <w:r w:rsidRPr="00F04827">
        <w:rPr>
          <w:lang w:val="sk-SK"/>
        </w:rPr>
        <w:t xml:space="preserve">raz za týždeň (QW) a pacientom s telesnou hmotnosťou nižšou ako 30 kg (n </w:t>
      </w:r>
      <w:r w:rsidR="008844E5" w:rsidRPr="00F04827">
        <w:rPr>
          <w:lang w:val="sk-SK"/>
        </w:rPr>
        <w:t>=</w:t>
      </w:r>
      <w:r w:rsidRPr="00F04827">
        <w:rPr>
          <w:lang w:val="sk-SK"/>
        </w:rPr>
        <w:t xml:space="preserve"> 25) sa </w:t>
      </w:r>
      <w:r w:rsidR="00CF1782" w:rsidRPr="00F04827">
        <w:rPr>
          <w:lang w:val="sk-SK"/>
        </w:rPr>
        <w:t xml:space="preserve">tocilizumab </w:t>
      </w:r>
      <w:r w:rsidRPr="00F04827">
        <w:rPr>
          <w:lang w:val="sk-SK"/>
        </w:rPr>
        <w:t xml:space="preserve">podával v dávke 162 mg každých 10 dní (Q10D; n = 8)) alebo raz za 2 týždne (Q2W; n = 17) počas 52 týždňov. Týchto 51 pacientov zahŕňalo 26 (51 %) pacientov, ktorí dovtedy neboli liečení </w:t>
      </w:r>
      <w:r w:rsidR="001F7BCB" w:rsidRPr="00F04827">
        <w:rPr>
          <w:lang w:val="sk-SK"/>
        </w:rPr>
        <w:t>tocilizumabom</w:t>
      </w:r>
      <w:r w:rsidRPr="00F04827">
        <w:rPr>
          <w:lang w:val="sk-SK"/>
        </w:rPr>
        <w:t>, a 25 (49 %) pacientov, ktorí boli liečení i.v. podávan</w:t>
      </w:r>
      <w:r w:rsidR="00CF1782" w:rsidRPr="00F04827">
        <w:rPr>
          <w:lang w:val="sk-SK"/>
        </w:rPr>
        <w:t>ým</w:t>
      </w:r>
      <w:r w:rsidRPr="00F04827">
        <w:rPr>
          <w:lang w:val="sk-SK"/>
        </w:rPr>
        <w:t xml:space="preserve"> </w:t>
      </w:r>
      <w:r w:rsidR="001F7BCB" w:rsidRPr="00F04827">
        <w:rPr>
          <w:lang w:val="sk-SK"/>
        </w:rPr>
        <w:t>tocilizumabom</w:t>
      </w:r>
      <w:r w:rsidRPr="00F04827">
        <w:rPr>
          <w:lang w:val="sk-SK"/>
        </w:rPr>
        <w:t xml:space="preserve"> a pri zaradení</w:t>
      </w:r>
      <w:r w:rsidR="00AB53DB" w:rsidRPr="00F04827">
        <w:rPr>
          <w:lang w:val="sk-SK"/>
        </w:rPr>
        <w:t xml:space="preserve"> </w:t>
      </w:r>
      <w:r w:rsidRPr="00F04827">
        <w:rPr>
          <w:lang w:val="sk-SK"/>
        </w:rPr>
        <w:t>do štúdie prešli na s.c. podávan</w:t>
      </w:r>
      <w:r w:rsidR="00CF1782" w:rsidRPr="00F04827">
        <w:rPr>
          <w:lang w:val="sk-SK"/>
        </w:rPr>
        <w:t>ý</w:t>
      </w:r>
      <w:r w:rsidRPr="00F04827">
        <w:rPr>
          <w:lang w:val="sk-SK"/>
        </w:rPr>
        <w:t xml:space="preserve"> </w:t>
      </w:r>
      <w:r w:rsidR="00CF1782" w:rsidRPr="00F04827">
        <w:rPr>
          <w:lang w:val="sk-SK"/>
        </w:rPr>
        <w:t>tocilizumab</w:t>
      </w:r>
      <w:r w:rsidRPr="00F04827">
        <w:rPr>
          <w:lang w:val="sk-SK"/>
        </w:rPr>
        <w:t>.</w:t>
      </w:r>
    </w:p>
    <w:p w14:paraId="2AB0713E" w14:textId="77777777" w:rsidR="00D62742" w:rsidRPr="00F04827" w:rsidRDefault="00D62742" w:rsidP="006347E8">
      <w:pPr>
        <w:pStyle w:val="a3"/>
        <w:ind w:left="0"/>
        <w:rPr>
          <w:lang w:val="sk-SK"/>
        </w:rPr>
      </w:pPr>
    </w:p>
    <w:p w14:paraId="254D2D89" w14:textId="7AF94C45" w:rsidR="00D62742" w:rsidRPr="00F04827" w:rsidRDefault="00B46000" w:rsidP="00AB53DB">
      <w:pPr>
        <w:pStyle w:val="a3"/>
        <w:ind w:left="0"/>
        <w:rPr>
          <w:lang w:val="sk-SK"/>
        </w:rPr>
      </w:pPr>
      <w:r w:rsidRPr="00F04827">
        <w:rPr>
          <w:lang w:val="sk-SK"/>
        </w:rPr>
        <w:t>Výsledky exploračnej analýzy účinnosti ukázali, že s.c. podávan</w:t>
      </w:r>
      <w:r w:rsidR="003C147C" w:rsidRPr="00F04827">
        <w:rPr>
          <w:lang w:val="sk-SK"/>
        </w:rPr>
        <w:t>ý</w:t>
      </w:r>
      <w:r w:rsidRPr="00F04827">
        <w:rPr>
          <w:lang w:val="sk-SK"/>
        </w:rPr>
        <w:t xml:space="preserve"> </w:t>
      </w:r>
      <w:r w:rsidR="003C147C" w:rsidRPr="00F04827">
        <w:rPr>
          <w:lang w:val="sk-SK"/>
        </w:rPr>
        <w:t>tocilizumab</w:t>
      </w:r>
      <w:r w:rsidRPr="00F04827">
        <w:rPr>
          <w:lang w:val="sk-SK"/>
        </w:rPr>
        <w:t xml:space="preserve"> zlepšil všetky exploračné parametre účinnosti vrátane skóre JADAS-71 (Juvenile Arthritis Disease Activity Score) u pacientov dovtedy neliečených tocilizumabom a udržal všetky exploračné parametre účinnosti</w:t>
      </w:r>
      <w:r w:rsidR="00AB53DB" w:rsidRPr="00F04827">
        <w:rPr>
          <w:lang w:val="sk-SK"/>
        </w:rPr>
        <w:t xml:space="preserve"> </w:t>
      </w:r>
      <w:r w:rsidRPr="00F04827">
        <w:rPr>
          <w:lang w:val="sk-SK"/>
        </w:rPr>
        <w:t>u pacientov, ktorí prešli z liečby i.v. podávan</w:t>
      </w:r>
      <w:r w:rsidR="003C147C" w:rsidRPr="00F04827">
        <w:rPr>
          <w:lang w:val="sk-SK"/>
        </w:rPr>
        <w:t>ým</w:t>
      </w:r>
      <w:r w:rsidRPr="00F04827">
        <w:rPr>
          <w:lang w:val="sk-SK"/>
        </w:rPr>
        <w:t xml:space="preserve"> </w:t>
      </w:r>
      <w:r w:rsidR="001F7BCB" w:rsidRPr="00F04827">
        <w:rPr>
          <w:lang w:val="sk-SK"/>
        </w:rPr>
        <w:t>tocilizumabom</w:t>
      </w:r>
      <w:r w:rsidRPr="00F04827">
        <w:rPr>
          <w:lang w:val="sk-SK"/>
        </w:rPr>
        <w:t xml:space="preserve"> na s.c. podávan</w:t>
      </w:r>
      <w:r w:rsidR="003C147C" w:rsidRPr="00F04827">
        <w:rPr>
          <w:lang w:val="sk-SK"/>
        </w:rPr>
        <w:t>ý</w:t>
      </w:r>
      <w:r w:rsidRPr="00F04827">
        <w:rPr>
          <w:lang w:val="sk-SK"/>
        </w:rPr>
        <w:t xml:space="preserve"> </w:t>
      </w:r>
      <w:r w:rsidR="003C147C" w:rsidRPr="00F04827">
        <w:rPr>
          <w:lang w:val="sk-SK"/>
        </w:rPr>
        <w:t>tocilizumab</w:t>
      </w:r>
      <w:r w:rsidRPr="00F04827">
        <w:rPr>
          <w:lang w:val="sk-SK"/>
        </w:rPr>
        <w:t>, počas celej</w:t>
      </w:r>
      <w:r w:rsidR="00AB53DB" w:rsidRPr="00F04827">
        <w:rPr>
          <w:lang w:val="sk-SK"/>
        </w:rPr>
        <w:t xml:space="preserve"> </w:t>
      </w:r>
      <w:r w:rsidRPr="00F04827">
        <w:rPr>
          <w:lang w:val="sk-SK"/>
        </w:rPr>
        <w:t xml:space="preserve">doby trvania štúdie u pacientov v obidvoch hmotnostných skupinách (TH nižšia ako 30 kg a TH </w:t>
      </w:r>
      <w:r w:rsidR="005F6D17" w:rsidRPr="00F04827">
        <w:rPr>
          <w:lang w:val="sk-SK"/>
        </w:rPr>
        <w:t>≥</w:t>
      </w:r>
      <w:r w:rsidRPr="00F04827">
        <w:rPr>
          <w:lang w:val="sk-SK"/>
        </w:rPr>
        <w:t xml:space="preserve"> 30 kg).</w:t>
      </w:r>
    </w:p>
    <w:p w14:paraId="3BEE1BF7" w14:textId="77777777" w:rsidR="00AB53DB" w:rsidRPr="00F04827" w:rsidRDefault="00AB53DB" w:rsidP="00AB53DB">
      <w:pPr>
        <w:pStyle w:val="a3"/>
        <w:ind w:left="0"/>
        <w:rPr>
          <w:lang w:val="sk-SK"/>
        </w:rPr>
      </w:pPr>
    </w:p>
    <w:p w14:paraId="1CD89E5D" w14:textId="77777777" w:rsidR="00D62742" w:rsidRPr="00F04827" w:rsidRDefault="00B46000" w:rsidP="008B121F">
      <w:pPr>
        <w:pStyle w:val="a3"/>
        <w:keepNext/>
        <w:ind w:left="0"/>
        <w:rPr>
          <w:lang w:val="sk-SK"/>
        </w:rPr>
      </w:pPr>
      <w:r w:rsidRPr="00F04827">
        <w:rPr>
          <w:u w:val="single"/>
          <w:lang w:val="sk-SK"/>
        </w:rPr>
        <w:t>Subkutánne použitie</w:t>
      </w:r>
    </w:p>
    <w:p w14:paraId="3D40151A" w14:textId="77777777" w:rsidR="00D62742" w:rsidRPr="00F04827" w:rsidRDefault="00B46000" w:rsidP="008B121F">
      <w:pPr>
        <w:keepNext/>
        <w:rPr>
          <w:b/>
          <w:lang w:val="sk-SK"/>
        </w:rPr>
      </w:pPr>
      <w:r w:rsidRPr="00F04827">
        <w:rPr>
          <w:b/>
          <w:u w:val="single"/>
          <w:lang w:val="sk-SK"/>
        </w:rPr>
        <w:t>pJIA</w:t>
      </w:r>
    </w:p>
    <w:p w14:paraId="5E764C94" w14:textId="77777777" w:rsidR="00D62742" w:rsidRPr="00F04827" w:rsidRDefault="00B46000" w:rsidP="008B121F">
      <w:pPr>
        <w:pStyle w:val="a3"/>
        <w:keepNext/>
        <w:ind w:left="0"/>
        <w:rPr>
          <w:lang w:val="sk-SK"/>
        </w:rPr>
      </w:pPr>
      <w:r w:rsidRPr="00F04827">
        <w:rPr>
          <w:u w:val="single"/>
          <w:lang w:val="sk-SK"/>
        </w:rPr>
        <w:t>Klinická účinnosť</w:t>
      </w:r>
    </w:p>
    <w:p w14:paraId="5EFC41F2" w14:textId="3793D867" w:rsidR="00D62742" w:rsidRPr="00F04827" w:rsidRDefault="00B46000" w:rsidP="00AB53DB">
      <w:pPr>
        <w:pStyle w:val="a3"/>
        <w:ind w:left="0"/>
        <w:rPr>
          <w:lang w:val="sk-SK"/>
        </w:rPr>
      </w:pPr>
      <w:r w:rsidRPr="00F04827">
        <w:rPr>
          <w:lang w:val="sk-SK"/>
        </w:rPr>
        <w:t>Uskutočnila sa 52-týždňová, otvorená, multicentrická štúdia skúmajúca FK - FD a</w:t>
      </w:r>
      <w:r w:rsidR="00AB53DB" w:rsidRPr="00F04827">
        <w:rPr>
          <w:lang w:val="sk-SK"/>
        </w:rPr>
        <w:t> </w:t>
      </w:r>
      <w:r w:rsidRPr="00F04827">
        <w:rPr>
          <w:lang w:val="sk-SK"/>
        </w:rPr>
        <w:t>bezpečnosť</w:t>
      </w:r>
      <w:r w:rsidR="00AB53DB" w:rsidRPr="00F04827">
        <w:rPr>
          <w:lang w:val="sk-SK"/>
        </w:rPr>
        <w:t xml:space="preserve"> </w:t>
      </w:r>
      <w:r w:rsidRPr="00F04827">
        <w:rPr>
          <w:lang w:val="sk-SK"/>
        </w:rPr>
        <w:t xml:space="preserve">u pediatrických pacientov s pJIA vo veku od 1 do 17 rokov, ktorej cieľom bolo určiť vhodnú subkutánnu dávku </w:t>
      </w:r>
      <w:r w:rsidR="001F7BCB" w:rsidRPr="00F04827">
        <w:rPr>
          <w:lang w:val="sk-SK"/>
        </w:rPr>
        <w:t>tocilizumabu</w:t>
      </w:r>
      <w:r w:rsidRPr="00F04827">
        <w:rPr>
          <w:lang w:val="sk-SK"/>
        </w:rPr>
        <w:t>, pri ktorej sa dosiahne FK/FD profil a bezpečnostný profil, ktoré sú porovnateľné s tými, ktoré sa dosiahnu pri režime s i.v. dávkou.</w:t>
      </w:r>
    </w:p>
    <w:p w14:paraId="60C4E524" w14:textId="77777777" w:rsidR="00AB53DB" w:rsidRPr="00F04827" w:rsidRDefault="00AB53DB" w:rsidP="006347E8">
      <w:pPr>
        <w:rPr>
          <w:lang w:val="sk-SK"/>
        </w:rPr>
      </w:pPr>
    </w:p>
    <w:p w14:paraId="11785B52" w14:textId="1F72688B" w:rsidR="00D62742" w:rsidRPr="00F04827" w:rsidRDefault="00B46000" w:rsidP="00AB53DB">
      <w:pPr>
        <w:rPr>
          <w:lang w:val="sk-SK"/>
        </w:rPr>
      </w:pPr>
      <w:r w:rsidRPr="00F04827">
        <w:rPr>
          <w:lang w:val="sk-SK"/>
        </w:rPr>
        <w:t>Vhodným pacientom sa tocilizumab podával v dávke určenej podľa telesnej hmotnosti (TH), pričom</w:t>
      </w:r>
      <w:r w:rsidR="00AB53DB" w:rsidRPr="00F04827">
        <w:rPr>
          <w:lang w:val="sk-SK"/>
        </w:rPr>
        <w:t xml:space="preserve"> </w:t>
      </w:r>
      <w:r w:rsidRPr="00F04827">
        <w:rPr>
          <w:lang w:val="sk-SK"/>
        </w:rPr>
        <w:t xml:space="preserve">pacientom s telesnou hmotnosťou </w:t>
      </w:r>
      <w:r w:rsidR="005F6D17" w:rsidRPr="00F04827">
        <w:rPr>
          <w:lang w:val="sk-SK"/>
        </w:rPr>
        <w:t>≥</w:t>
      </w:r>
      <w:r w:rsidRPr="00F04827">
        <w:rPr>
          <w:lang w:val="sk-SK"/>
        </w:rPr>
        <w:t xml:space="preserve"> 30 kg (n </w:t>
      </w:r>
      <w:r w:rsidR="008844E5" w:rsidRPr="00F04827">
        <w:rPr>
          <w:lang w:val="sk-SK"/>
        </w:rPr>
        <w:t>=</w:t>
      </w:r>
      <w:r w:rsidRPr="00F04827">
        <w:rPr>
          <w:lang w:val="sk-SK"/>
        </w:rPr>
        <w:t xml:space="preserve"> 25) sa </w:t>
      </w:r>
      <w:r w:rsidR="003C147C" w:rsidRPr="00F04827">
        <w:rPr>
          <w:lang w:val="sk-SK"/>
        </w:rPr>
        <w:t xml:space="preserve">tocilizumab </w:t>
      </w:r>
      <w:r w:rsidRPr="00F04827">
        <w:rPr>
          <w:lang w:val="sk-SK"/>
        </w:rPr>
        <w:t>podával v dávke 162 mg</w:t>
      </w:r>
      <w:r w:rsidR="00AB53DB" w:rsidRPr="00F04827">
        <w:rPr>
          <w:lang w:val="sk-SK"/>
        </w:rPr>
        <w:t xml:space="preserve"> </w:t>
      </w:r>
      <w:r w:rsidRPr="00F04827">
        <w:rPr>
          <w:lang w:val="sk-SK"/>
        </w:rPr>
        <w:t>raz za 2</w:t>
      </w:r>
      <w:r w:rsidR="00CE05A9" w:rsidRPr="00F04827">
        <w:rPr>
          <w:lang w:val="sk-SK"/>
        </w:rPr>
        <w:t> </w:t>
      </w:r>
      <w:r w:rsidRPr="00F04827">
        <w:rPr>
          <w:lang w:val="sk-SK"/>
        </w:rPr>
        <w:t xml:space="preserve">týždne (Q2W) a pacientom s telesnou hmotnosťou nižšou ako 30 kg (n </w:t>
      </w:r>
      <w:r w:rsidR="008844E5" w:rsidRPr="00F04827">
        <w:rPr>
          <w:lang w:val="sk-SK"/>
        </w:rPr>
        <w:t>=</w:t>
      </w:r>
      <w:r w:rsidRPr="00F04827">
        <w:rPr>
          <w:lang w:val="sk-SK"/>
        </w:rPr>
        <w:t xml:space="preserve"> 27) sa </w:t>
      </w:r>
      <w:r w:rsidR="003C147C" w:rsidRPr="00F04827">
        <w:rPr>
          <w:lang w:val="sk-SK"/>
        </w:rPr>
        <w:t xml:space="preserve">tocilizumab </w:t>
      </w:r>
      <w:r w:rsidRPr="00F04827">
        <w:rPr>
          <w:lang w:val="sk-SK"/>
        </w:rPr>
        <w:t>podával v dávke 162 mg raz za 3 týždne (Q3W) počas 52 týždňov. Títo 52 pacienti zahŕňali</w:t>
      </w:r>
      <w:r w:rsidR="00AB53DB" w:rsidRPr="00F04827">
        <w:rPr>
          <w:lang w:val="sk-SK"/>
        </w:rPr>
        <w:t xml:space="preserve"> </w:t>
      </w:r>
      <w:r w:rsidRPr="00F04827">
        <w:rPr>
          <w:lang w:val="sk-SK"/>
        </w:rPr>
        <w:t xml:space="preserve">37 (71 %) pacientov, ktorí dovtedy neboli liečení </w:t>
      </w:r>
      <w:r w:rsidR="001F7BCB" w:rsidRPr="00F04827">
        <w:rPr>
          <w:lang w:val="sk-SK"/>
        </w:rPr>
        <w:t>tocilizumabom</w:t>
      </w:r>
      <w:r w:rsidRPr="00F04827">
        <w:rPr>
          <w:lang w:val="sk-SK"/>
        </w:rPr>
        <w:t>, a 15 (29 %) pacientov, ktorí boli</w:t>
      </w:r>
      <w:r w:rsidR="00AB53DB" w:rsidRPr="00F04827">
        <w:rPr>
          <w:lang w:val="sk-SK"/>
        </w:rPr>
        <w:t xml:space="preserve"> </w:t>
      </w:r>
      <w:r w:rsidRPr="00F04827">
        <w:rPr>
          <w:lang w:val="sk-SK"/>
        </w:rPr>
        <w:t>liečení i.v. podávan</w:t>
      </w:r>
      <w:r w:rsidR="003C147C" w:rsidRPr="00F04827">
        <w:rPr>
          <w:lang w:val="sk-SK"/>
        </w:rPr>
        <w:t>ým</w:t>
      </w:r>
      <w:r w:rsidRPr="00F04827">
        <w:rPr>
          <w:lang w:val="sk-SK"/>
        </w:rPr>
        <w:t xml:space="preserve"> </w:t>
      </w:r>
      <w:r w:rsidR="001F7BCB" w:rsidRPr="00F04827">
        <w:rPr>
          <w:lang w:val="sk-SK"/>
        </w:rPr>
        <w:t>tocilizumabom</w:t>
      </w:r>
      <w:r w:rsidRPr="00F04827">
        <w:rPr>
          <w:lang w:val="sk-SK"/>
        </w:rPr>
        <w:t xml:space="preserve"> a pri zaradení do štúdie prešli na s.c. podávan</w:t>
      </w:r>
      <w:r w:rsidR="003C147C" w:rsidRPr="00F04827">
        <w:rPr>
          <w:lang w:val="sk-SK"/>
        </w:rPr>
        <w:t>ý</w:t>
      </w:r>
      <w:r w:rsidRPr="00F04827">
        <w:rPr>
          <w:lang w:val="sk-SK"/>
        </w:rPr>
        <w:t xml:space="preserve"> </w:t>
      </w:r>
      <w:r w:rsidR="003C147C" w:rsidRPr="00F04827">
        <w:rPr>
          <w:lang w:val="sk-SK"/>
        </w:rPr>
        <w:t>tocilizumab</w:t>
      </w:r>
      <w:r w:rsidRPr="00F04827">
        <w:rPr>
          <w:lang w:val="sk-SK"/>
        </w:rPr>
        <w:t>.</w:t>
      </w:r>
    </w:p>
    <w:p w14:paraId="51541F98" w14:textId="77777777" w:rsidR="00D62742" w:rsidRPr="00F04827" w:rsidRDefault="00D62742" w:rsidP="006347E8">
      <w:pPr>
        <w:pStyle w:val="a3"/>
        <w:ind w:left="0"/>
        <w:rPr>
          <w:lang w:val="sk-SK"/>
        </w:rPr>
      </w:pPr>
    </w:p>
    <w:p w14:paraId="234CFD03" w14:textId="3999D40F" w:rsidR="00D62742" w:rsidRPr="00F04827" w:rsidRDefault="00B46000" w:rsidP="006347E8">
      <w:pPr>
        <w:pStyle w:val="a3"/>
        <w:ind w:left="0"/>
        <w:rPr>
          <w:lang w:val="sk-SK"/>
        </w:rPr>
      </w:pPr>
      <w:r w:rsidRPr="00F04827">
        <w:rPr>
          <w:lang w:val="sk-SK"/>
        </w:rPr>
        <w:t>Režimy so s.c. podávan</w:t>
      </w:r>
      <w:r w:rsidR="003C147C" w:rsidRPr="00F04827">
        <w:rPr>
          <w:lang w:val="sk-SK"/>
        </w:rPr>
        <w:t>ým</w:t>
      </w:r>
      <w:r w:rsidRPr="00F04827">
        <w:rPr>
          <w:lang w:val="sk-SK"/>
        </w:rPr>
        <w:t xml:space="preserve"> </w:t>
      </w:r>
      <w:r w:rsidR="001F7BCB" w:rsidRPr="00F04827">
        <w:rPr>
          <w:lang w:val="sk-SK"/>
        </w:rPr>
        <w:t>tocilizumabom</w:t>
      </w:r>
      <w:r w:rsidRPr="00F04827">
        <w:rPr>
          <w:lang w:val="sk-SK"/>
        </w:rPr>
        <w:t>, v dávke 162 mg Q3W určenej pre pacientov s telesnou hmotnosťou nižšou ako 30 kg a v dávke 162 mg Q2W určenej pre pacientov s telesnou hmotnosťou ≥</w:t>
      </w:r>
      <w:r w:rsidR="00CE05A9" w:rsidRPr="00F04827">
        <w:rPr>
          <w:lang w:val="sk-SK"/>
        </w:rPr>
        <w:t> </w:t>
      </w:r>
      <w:r w:rsidRPr="00F04827">
        <w:rPr>
          <w:lang w:val="sk-SK"/>
        </w:rPr>
        <w:t>30 kg, poskytujú FK expozíciu a FD odpovede podporujúce dosiahnutie podobných výsledkov účinnosti a bezpečnosti ako pri režimoch s i.v. podávan</w:t>
      </w:r>
      <w:r w:rsidR="003C147C" w:rsidRPr="00F04827">
        <w:rPr>
          <w:lang w:val="sk-SK"/>
        </w:rPr>
        <w:t>ým</w:t>
      </w:r>
      <w:r w:rsidRPr="00F04827">
        <w:rPr>
          <w:lang w:val="sk-SK"/>
        </w:rPr>
        <w:t xml:space="preserve"> </w:t>
      </w:r>
      <w:r w:rsidR="001F7BCB" w:rsidRPr="00F04827">
        <w:rPr>
          <w:lang w:val="sk-SK"/>
        </w:rPr>
        <w:t>tocilizumabom</w:t>
      </w:r>
      <w:r w:rsidRPr="00F04827">
        <w:rPr>
          <w:lang w:val="sk-SK"/>
        </w:rPr>
        <w:t xml:space="preserve"> schválených pre pacientov s pJIA.</w:t>
      </w:r>
    </w:p>
    <w:p w14:paraId="5B931A0E" w14:textId="77777777" w:rsidR="00D62742" w:rsidRPr="00F04827" w:rsidRDefault="00D62742" w:rsidP="006347E8">
      <w:pPr>
        <w:pStyle w:val="a3"/>
        <w:ind w:left="0"/>
        <w:rPr>
          <w:lang w:val="sk-SK"/>
        </w:rPr>
      </w:pPr>
    </w:p>
    <w:p w14:paraId="0F7ABB6B" w14:textId="44B3D36B" w:rsidR="00D62742" w:rsidRPr="00F04827" w:rsidRDefault="00B46000" w:rsidP="00AB53DB">
      <w:pPr>
        <w:pStyle w:val="a3"/>
        <w:ind w:left="0"/>
        <w:rPr>
          <w:lang w:val="sk-SK"/>
        </w:rPr>
      </w:pPr>
      <w:r w:rsidRPr="00F04827">
        <w:rPr>
          <w:lang w:val="sk-SK"/>
        </w:rPr>
        <w:t>Výsledky exploračnej analýzy účinnosti ukázali, že s.c. podávan</w:t>
      </w:r>
      <w:r w:rsidR="003C147C" w:rsidRPr="00F04827">
        <w:rPr>
          <w:lang w:val="sk-SK"/>
        </w:rPr>
        <w:t>ý</w:t>
      </w:r>
      <w:r w:rsidRPr="00F04827">
        <w:rPr>
          <w:lang w:val="sk-SK"/>
        </w:rPr>
        <w:t xml:space="preserve"> </w:t>
      </w:r>
      <w:r w:rsidR="003C147C" w:rsidRPr="00F04827">
        <w:rPr>
          <w:lang w:val="sk-SK"/>
        </w:rPr>
        <w:t>tocilizumab</w:t>
      </w:r>
      <w:r w:rsidRPr="00F04827">
        <w:rPr>
          <w:lang w:val="sk-SK"/>
        </w:rPr>
        <w:t xml:space="preserve"> zlepšil priemerné skóre JADAS-71 (Juvenile Arthritis Disease Activity Score) u pacientov dovtedy neliečených </w:t>
      </w:r>
      <w:r w:rsidR="001F7BCB" w:rsidRPr="00F04827">
        <w:rPr>
          <w:lang w:val="sk-SK"/>
        </w:rPr>
        <w:t>tocilizumabom</w:t>
      </w:r>
      <w:r w:rsidRPr="00F04827">
        <w:rPr>
          <w:lang w:val="sk-SK"/>
        </w:rPr>
        <w:t xml:space="preserve"> a udržal medián skóre JADAS-71 u pacientov, ktorí prešli z liečby i.v. podávan</w:t>
      </w:r>
      <w:r w:rsidR="003C147C" w:rsidRPr="00F04827">
        <w:rPr>
          <w:lang w:val="sk-SK"/>
        </w:rPr>
        <w:t>ým</w:t>
      </w:r>
      <w:r w:rsidRPr="00F04827">
        <w:rPr>
          <w:lang w:val="sk-SK"/>
        </w:rPr>
        <w:t xml:space="preserve"> </w:t>
      </w:r>
      <w:r w:rsidR="001F7BCB" w:rsidRPr="00F04827">
        <w:rPr>
          <w:lang w:val="sk-SK"/>
        </w:rPr>
        <w:t>tocilizumabom</w:t>
      </w:r>
      <w:r w:rsidR="00AB53DB" w:rsidRPr="00F04827">
        <w:rPr>
          <w:lang w:val="sk-SK"/>
        </w:rPr>
        <w:t xml:space="preserve"> </w:t>
      </w:r>
      <w:r w:rsidRPr="00F04827">
        <w:rPr>
          <w:lang w:val="sk-SK"/>
        </w:rPr>
        <w:t>na s.c. podávan</w:t>
      </w:r>
      <w:r w:rsidR="003C147C" w:rsidRPr="00F04827">
        <w:rPr>
          <w:lang w:val="sk-SK"/>
        </w:rPr>
        <w:t>ý</w:t>
      </w:r>
      <w:r w:rsidRPr="00F04827">
        <w:rPr>
          <w:lang w:val="sk-SK"/>
        </w:rPr>
        <w:t xml:space="preserve"> </w:t>
      </w:r>
      <w:r w:rsidR="00DC54FB" w:rsidRPr="00F04827">
        <w:rPr>
          <w:lang w:val="sk-SK"/>
        </w:rPr>
        <w:t>tocilizumab</w:t>
      </w:r>
      <w:r w:rsidRPr="00F04827">
        <w:rPr>
          <w:lang w:val="sk-SK"/>
        </w:rPr>
        <w:t xml:space="preserve">, počas celej doby trvania štúdie u pacientov v obidvoch hmotnostných skupinách (TH nižšia ako 30 kg a TH </w:t>
      </w:r>
      <w:r w:rsidR="005F6D17" w:rsidRPr="00F04827">
        <w:rPr>
          <w:lang w:val="sk-SK"/>
        </w:rPr>
        <w:t>≥</w:t>
      </w:r>
      <w:r w:rsidRPr="00F04827">
        <w:rPr>
          <w:lang w:val="sk-SK"/>
        </w:rPr>
        <w:t xml:space="preserve"> 30 kg).</w:t>
      </w:r>
    </w:p>
    <w:p w14:paraId="7274ADD1" w14:textId="77777777" w:rsidR="00D62742" w:rsidRPr="00F04827" w:rsidRDefault="00D62742" w:rsidP="006347E8">
      <w:pPr>
        <w:pStyle w:val="a3"/>
        <w:ind w:left="0"/>
        <w:rPr>
          <w:lang w:val="sk-SK"/>
        </w:rPr>
      </w:pPr>
    </w:p>
    <w:p w14:paraId="013D22BE" w14:textId="77777777" w:rsidR="00D62742" w:rsidRPr="00F04827" w:rsidRDefault="00B46000" w:rsidP="008B121F">
      <w:pPr>
        <w:pStyle w:val="a3"/>
        <w:keepNext/>
        <w:ind w:left="0"/>
        <w:rPr>
          <w:lang w:val="sk-SK"/>
        </w:rPr>
      </w:pPr>
      <w:r w:rsidRPr="00F04827">
        <w:rPr>
          <w:u w:val="single"/>
          <w:lang w:val="sk-SK"/>
        </w:rPr>
        <w:t>Subkutánne použitie</w:t>
      </w:r>
    </w:p>
    <w:p w14:paraId="216A7139" w14:textId="77777777" w:rsidR="00D62742" w:rsidRPr="00F04827" w:rsidRDefault="00B46000" w:rsidP="008B121F">
      <w:pPr>
        <w:keepNext/>
        <w:rPr>
          <w:b/>
          <w:lang w:val="sk-SK"/>
        </w:rPr>
      </w:pPr>
      <w:r w:rsidRPr="00F04827">
        <w:rPr>
          <w:b/>
          <w:u w:val="single"/>
          <w:lang w:val="sk-SK"/>
        </w:rPr>
        <w:t>OBA</w:t>
      </w:r>
    </w:p>
    <w:p w14:paraId="0B8652E8" w14:textId="77777777" w:rsidR="00D62742" w:rsidRPr="00F04827" w:rsidRDefault="00B46000" w:rsidP="008B121F">
      <w:pPr>
        <w:pStyle w:val="a3"/>
        <w:keepNext/>
        <w:ind w:left="0"/>
        <w:rPr>
          <w:lang w:val="sk-SK"/>
        </w:rPr>
      </w:pPr>
      <w:r w:rsidRPr="00F04827">
        <w:rPr>
          <w:u w:val="single"/>
          <w:lang w:val="sk-SK"/>
        </w:rPr>
        <w:t>Klinická účinnosť</w:t>
      </w:r>
    </w:p>
    <w:p w14:paraId="3B2739ED" w14:textId="60940C7E" w:rsidR="00D62742" w:rsidRPr="00F04827" w:rsidRDefault="00B46000" w:rsidP="006347E8">
      <w:pPr>
        <w:pStyle w:val="a3"/>
        <w:ind w:left="0"/>
        <w:rPr>
          <w:lang w:val="sk-SK"/>
        </w:rPr>
      </w:pPr>
      <w:r w:rsidRPr="00F04827">
        <w:rPr>
          <w:lang w:val="sk-SK"/>
        </w:rPr>
        <w:t xml:space="preserve">Klinická štúdia WA28119 bola randomizovaná, multicentrická, dvojito zaslepená, placebom kontrolovaná štúdia superiority fázy III, ktorá skúmala účinnosť a bezpečnosť </w:t>
      </w:r>
      <w:r w:rsidR="001F7BCB" w:rsidRPr="00F04827">
        <w:rPr>
          <w:lang w:val="sk-SK"/>
        </w:rPr>
        <w:t>tocilizumabu</w:t>
      </w:r>
      <w:r w:rsidRPr="00F04827">
        <w:rPr>
          <w:lang w:val="sk-SK"/>
        </w:rPr>
        <w:t xml:space="preserve"> u pacientov s OBA.</w:t>
      </w:r>
    </w:p>
    <w:p w14:paraId="6AE61EA9" w14:textId="77777777" w:rsidR="00D62742" w:rsidRPr="00F04827" w:rsidRDefault="00D62742" w:rsidP="006347E8">
      <w:pPr>
        <w:pStyle w:val="a3"/>
        <w:ind w:left="0"/>
        <w:rPr>
          <w:lang w:val="sk-SK"/>
        </w:rPr>
      </w:pPr>
    </w:p>
    <w:p w14:paraId="19332E96" w14:textId="3A1BBFA6" w:rsidR="00D62742" w:rsidRPr="00F04827" w:rsidRDefault="00B46000" w:rsidP="006347E8">
      <w:pPr>
        <w:pStyle w:val="a3"/>
        <w:ind w:left="0"/>
        <w:rPr>
          <w:lang w:val="sk-SK"/>
        </w:rPr>
      </w:pPr>
      <w:r w:rsidRPr="00F04827">
        <w:rPr>
          <w:lang w:val="sk-SK"/>
        </w:rPr>
        <w:t xml:space="preserve">Do štúdie bolo zaradených dvestopäťdesiatjeden (251) pacientov s novým nástupom alebo relapsom OBA, ktorí boli rozdelení do štyroch liečebných skupín. Táto štúdia sa skladala z 52-týždňového zaslepeného obdobia (1. časť), po ktorom nasledovalo 104-týždňové otvorené predĺženie (2. časť). Účelom 2. časti bolo popísať dlhodobú bezpečnosť a udržanie účinnosti po 52 týždňoch liečby </w:t>
      </w:r>
      <w:r w:rsidR="001F7BCB" w:rsidRPr="00F04827">
        <w:rPr>
          <w:lang w:val="sk-SK"/>
        </w:rPr>
        <w:t>tocilizumabom</w:t>
      </w:r>
      <w:r w:rsidRPr="00F04827">
        <w:rPr>
          <w:lang w:val="sk-SK"/>
        </w:rPr>
        <w:t xml:space="preserve">, preskúmať mieru výskytu relapsu ochorenia a potrebu liečby </w:t>
      </w:r>
      <w:r w:rsidR="001F7BCB" w:rsidRPr="00F04827">
        <w:rPr>
          <w:lang w:val="sk-SK"/>
        </w:rPr>
        <w:t>tocilizumabom</w:t>
      </w:r>
      <w:r w:rsidRPr="00F04827">
        <w:rPr>
          <w:lang w:val="sk-SK"/>
        </w:rPr>
        <w:t xml:space="preserve"> nad rámec 52 týždňov, a pochopiť potenciálnu dlhodobú účinnosť </w:t>
      </w:r>
      <w:r w:rsidR="001F7BCB" w:rsidRPr="00F04827">
        <w:rPr>
          <w:lang w:val="sk-SK"/>
        </w:rPr>
        <w:t>tocilizumabu</w:t>
      </w:r>
      <w:r w:rsidRPr="00F04827">
        <w:rPr>
          <w:lang w:val="sk-SK"/>
        </w:rPr>
        <w:t xml:space="preserve"> bez potreby podávania steroidov (steroidy šetriaci účinok).</w:t>
      </w:r>
    </w:p>
    <w:p w14:paraId="5436A728" w14:textId="77777777" w:rsidR="00AB53DB" w:rsidRPr="00F04827" w:rsidRDefault="00AB53DB" w:rsidP="006347E8">
      <w:pPr>
        <w:pStyle w:val="a3"/>
        <w:ind w:left="0"/>
        <w:rPr>
          <w:lang w:val="sk-SK"/>
        </w:rPr>
      </w:pPr>
    </w:p>
    <w:p w14:paraId="5B8EE743" w14:textId="2B604672" w:rsidR="00D62742" w:rsidRPr="00F04827" w:rsidRDefault="00B46000" w:rsidP="006347E8">
      <w:pPr>
        <w:pStyle w:val="a3"/>
        <w:ind w:left="0"/>
        <w:rPr>
          <w:lang w:val="sk-SK"/>
        </w:rPr>
      </w:pPr>
      <w:r w:rsidRPr="00F04827">
        <w:rPr>
          <w:lang w:val="sk-SK"/>
        </w:rPr>
        <w:lastRenderedPageBreak/>
        <w:t xml:space="preserve">Dve subkutánne dávky </w:t>
      </w:r>
      <w:r w:rsidR="001F7BCB" w:rsidRPr="00F04827">
        <w:rPr>
          <w:lang w:val="sk-SK"/>
        </w:rPr>
        <w:t>tocilizumabu</w:t>
      </w:r>
      <w:r w:rsidRPr="00F04827">
        <w:rPr>
          <w:lang w:val="sk-SK"/>
        </w:rPr>
        <w:t xml:space="preserve"> (162 mg každý týždeň a 162 mg každý druhý týždeň) sa porovnávali s dvomi rozdielnymi placebom kontrolovanými skupinami randomizovanými v pomere 2:1:1:1.</w:t>
      </w:r>
    </w:p>
    <w:p w14:paraId="144AED14" w14:textId="77777777" w:rsidR="00D62742" w:rsidRPr="00F04827" w:rsidRDefault="00D62742" w:rsidP="006347E8">
      <w:pPr>
        <w:pStyle w:val="a3"/>
        <w:ind w:left="0"/>
        <w:rPr>
          <w:lang w:val="sk-SK"/>
        </w:rPr>
      </w:pPr>
    </w:p>
    <w:p w14:paraId="1975D5C9" w14:textId="41CF62A2" w:rsidR="00D62742" w:rsidRPr="00F04827" w:rsidRDefault="00B46000" w:rsidP="006347E8">
      <w:pPr>
        <w:pStyle w:val="a3"/>
        <w:ind w:left="0"/>
        <w:rPr>
          <w:lang w:val="sk-SK"/>
        </w:rPr>
      </w:pPr>
      <w:r w:rsidRPr="00F04827">
        <w:rPr>
          <w:lang w:val="sk-SK"/>
        </w:rPr>
        <w:t xml:space="preserve">Všetkým pacientom boli v rámci základnej liečby podávané glukokortikoidy (prednizón). Každá liečebná skupina s </w:t>
      </w:r>
      <w:r w:rsidR="001F7BCB" w:rsidRPr="00F04827">
        <w:rPr>
          <w:lang w:val="sk-SK"/>
        </w:rPr>
        <w:t>tocilizumabom</w:t>
      </w:r>
      <w:r w:rsidRPr="00F04827">
        <w:rPr>
          <w:lang w:val="sk-SK"/>
        </w:rPr>
        <w:t xml:space="preserve"> a jedna z liečebných skupín s placebom nasledovala po vopred špecifikovanom režime postupného znižovania dávky prednizónu v priebehu 26 týždňov, kým druhá skupina s placebom nasledovala po vopred špecifikovanom režime postupného znižovania prednizónu počas 52 týždňov, čo viac zodpovedá štandardnej klinickej praxi.</w:t>
      </w:r>
    </w:p>
    <w:p w14:paraId="4CE75450" w14:textId="77777777" w:rsidR="00AB53DB" w:rsidRPr="00F04827" w:rsidRDefault="00AB53DB" w:rsidP="006347E8">
      <w:pPr>
        <w:pStyle w:val="a3"/>
        <w:ind w:left="0"/>
        <w:rPr>
          <w:lang w:val="sk-SK"/>
        </w:rPr>
      </w:pPr>
    </w:p>
    <w:p w14:paraId="3C5A3867" w14:textId="5D2AC5A6" w:rsidR="00D62742" w:rsidRPr="00F04827" w:rsidRDefault="00B46000" w:rsidP="00AB53DB">
      <w:pPr>
        <w:pStyle w:val="a3"/>
        <w:ind w:left="0"/>
        <w:rPr>
          <w:lang w:val="sk-SK"/>
        </w:rPr>
      </w:pPr>
      <w:r w:rsidRPr="00F04827">
        <w:rPr>
          <w:lang w:val="sk-SK"/>
        </w:rPr>
        <w:t xml:space="preserve">Trvanie liečby glukokortikoidmi počas fázy skríningu a pred začatím podávania </w:t>
      </w:r>
      <w:r w:rsidR="001F7BCB" w:rsidRPr="00F04827">
        <w:rPr>
          <w:lang w:val="sk-SK"/>
        </w:rPr>
        <w:t>tocilizumabu</w:t>
      </w:r>
      <w:r w:rsidRPr="00F04827">
        <w:rPr>
          <w:lang w:val="sk-SK"/>
        </w:rPr>
        <w:t xml:space="preserve"> (alebo</w:t>
      </w:r>
      <w:r w:rsidR="00AB53DB" w:rsidRPr="00F04827">
        <w:rPr>
          <w:lang w:val="sk-SK"/>
        </w:rPr>
        <w:t xml:space="preserve"> </w:t>
      </w:r>
      <w:r w:rsidRPr="00F04827">
        <w:rPr>
          <w:lang w:val="sk-SK"/>
        </w:rPr>
        <w:t>placeba) bolo podobné vo všetkých 4 skupinách liečby (pozri tabuľku 3).</w:t>
      </w:r>
    </w:p>
    <w:p w14:paraId="418FC40D" w14:textId="77777777" w:rsidR="00AB53DB" w:rsidRPr="00F04827" w:rsidRDefault="00AB53DB" w:rsidP="006347E8">
      <w:pPr>
        <w:rPr>
          <w:lang w:val="sk-SK"/>
        </w:rPr>
      </w:pPr>
    </w:p>
    <w:p w14:paraId="0607F869" w14:textId="4360FA31" w:rsidR="00FB0CAE" w:rsidRPr="00F04827" w:rsidRDefault="00B46000" w:rsidP="008B121F">
      <w:pPr>
        <w:keepNext/>
        <w:rPr>
          <w:lang w:val="sk-SK"/>
        </w:rPr>
      </w:pPr>
      <w:r w:rsidRPr="00F04827">
        <w:rPr>
          <w:i/>
          <w:lang w:val="sk-SK"/>
        </w:rPr>
        <w:t>Tabuľka 3.</w:t>
      </w:r>
      <w:r w:rsidR="005F6D17" w:rsidRPr="00F04827">
        <w:rPr>
          <w:i/>
          <w:lang w:val="sk-SK"/>
        </w:rPr>
        <w:tab/>
      </w:r>
      <w:r w:rsidRPr="00F04827">
        <w:rPr>
          <w:i/>
          <w:lang w:val="sk-SK"/>
        </w:rPr>
        <w:t>Trvanie liečby kortikosteroidmi počas obdobia skríningu v štúdii WA28119</w:t>
      </w:r>
    </w:p>
    <w:p w14:paraId="0FB42172" w14:textId="77777777" w:rsidR="00D62742" w:rsidRPr="00F04827" w:rsidRDefault="00D62742" w:rsidP="008B121F">
      <w:pPr>
        <w:pStyle w:val="a3"/>
        <w:keepNext/>
        <w:ind w:left="0"/>
        <w:rPr>
          <w:i/>
          <w:lang w:val="sk-SK"/>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417"/>
        <w:gridCol w:w="2126"/>
        <w:gridCol w:w="2127"/>
      </w:tblGrid>
      <w:tr w:rsidR="008B121F" w:rsidRPr="00F04827" w14:paraId="79CE9D6B" w14:textId="77777777" w:rsidTr="00AB53DB">
        <w:trPr>
          <w:cantSplit/>
          <w:trHeight w:val="20"/>
        </w:trPr>
        <w:tc>
          <w:tcPr>
            <w:tcW w:w="1843" w:type="dxa"/>
          </w:tcPr>
          <w:p w14:paraId="0C73C272" w14:textId="77777777" w:rsidR="00D62742" w:rsidRPr="00F04827" w:rsidRDefault="00D62742" w:rsidP="008B121F">
            <w:pPr>
              <w:pStyle w:val="TableParagraph"/>
              <w:keepNext/>
              <w:rPr>
                <w:lang w:val="sk-SK"/>
              </w:rPr>
            </w:pPr>
          </w:p>
        </w:tc>
        <w:tc>
          <w:tcPr>
            <w:tcW w:w="1418" w:type="dxa"/>
          </w:tcPr>
          <w:p w14:paraId="4FF75373" w14:textId="3CE3FCCD" w:rsidR="00D62742" w:rsidRPr="00F04827" w:rsidRDefault="00B46000" w:rsidP="008B121F">
            <w:pPr>
              <w:pStyle w:val="TableParagraph"/>
              <w:keepNext/>
              <w:jc w:val="center"/>
              <w:rPr>
                <w:b/>
                <w:lang w:val="sk-SK"/>
              </w:rPr>
            </w:pPr>
            <w:r w:rsidRPr="00F04827">
              <w:rPr>
                <w:b/>
                <w:lang w:val="sk-SK"/>
              </w:rPr>
              <w:t>Placebo + 26</w:t>
            </w:r>
            <w:r w:rsidR="00AB53DB" w:rsidRPr="00F04827">
              <w:rPr>
                <w:b/>
                <w:lang w:val="sk-SK"/>
              </w:rPr>
              <w:t> </w:t>
            </w:r>
            <w:r w:rsidRPr="00F04827">
              <w:rPr>
                <w:b/>
                <w:lang w:val="sk-SK"/>
              </w:rPr>
              <w:t>týždňov postupne znižovanej dávky prednizónu</w:t>
            </w:r>
          </w:p>
          <w:p w14:paraId="5E4939EB" w14:textId="77777777" w:rsidR="00D62742" w:rsidRPr="00F04827" w:rsidRDefault="00B46000" w:rsidP="008B121F">
            <w:pPr>
              <w:pStyle w:val="TableParagraph"/>
              <w:keepNext/>
              <w:jc w:val="center"/>
              <w:rPr>
                <w:b/>
                <w:lang w:val="sk-SK"/>
              </w:rPr>
            </w:pPr>
            <w:r w:rsidRPr="00F04827">
              <w:rPr>
                <w:b/>
                <w:lang w:val="sk-SK"/>
              </w:rPr>
              <w:t>N=50</w:t>
            </w:r>
          </w:p>
        </w:tc>
        <w:tc>
          <w:tcPr>
            <w:tcW w:w="1417" w:type="dxa"/>
          </w:tcPr>
          <w:p w14:paraId="3A3FCFBA" w14:textId="16C527CE" w:rsidR="00D62742" w:rsidRPr="00F04827" w:rsidRDefault="00B46000" w:rsidP="008B121F">
            <w:pPr>
              <w:pStyle w:val="TableParagraph"/>
              <w:keepNext/>
              <w:jc w:val="center"/>
              <w:rPr>
                <w:b/>
                <w:lang w:val="sk-SK"/>
              </w:rPr>
            </w:pPr>
            <w:r w:rsidRPr="00F04827">
              <w:rPr>
                <w:b/>
                <w:lang w:val="sk-SK"/>
              </w:rPr>
              <w:t>Placebo + 52</w:t>
            </w:r>
            <w:r w:rsidR="00AB53DB" w:rsidRPr="00F04827">
              <w:rPr>
                <w:b/>
                <w:lang w:val="sk-SK"/>
              </w:rPr>
              <w:t> </w:t>
            </w:r>
            <w:r w:rsidRPr="00F04827">
              <w:rPr>
                <w:b/>
                <w:lang w:val="sk-SK"/>
              </w:rPr>
              <w:t>týždňov postupne znižovanej dávky prednizónu</w:t>
            </w:r>
          </w:p>
          <w:p w14:paraId="3D10E6DD" w14:textId="77777777" w:rsidR="00D62742" w:rsidRPr="00F04827" w:rsidRDefault="00B46000" w:rsidP="008B121F">
            <w:pPr>
              <w:pStyle w:val="TableParagraph"/>
              <w:keepNext/>
              <w:jc w:val="center"/>
              <w:rPr>
                <w:b/>
                <w:lang w:val="sk-SK"/>
              </w:rPr>
            </w:pPr>
            <w:r w:rsidRPr="00F04827">
              <w:rPr>
                <w:b/>
                <w:lang w:val="sk-SK"/>
              </w:rPr>
              <w:t>N=51</w:t>
            </w:r>
          </w:p>
        </w:tc>
        <w:tc>
          <w:tcPr>
            <w:tcW w:w="2126" w:type="dxa"/>
          </w:tcPr>
          <w:p w14:paraId="12AFB2A6" w14:textId="46461DAA" w:rsidR="00D62742" w:rsidRPr="00F04827" w:rsidRDefault="003C147C" w:rsidP="008B121F">
            <w:pPr>
              <w:pStyle w:val="TableParagraph"/>
              <w:keepNext/>
              <w:jc w:val="center"/>
              <w:rPr>
                <w:b/>
                <w:lang w:val="sk-SK"/>
              </w:rPr>
            </w:pPr>
            <w:r w:rsidRPr="00F04827">
              <w:rPr>
                <w:b/>
                <w:lang w:val="sk-SK"/>
              </w:rPr>
              <w:t>Tocilizumab</w:t>
            </w:r>
            <w:r w:rsidR="00B46000" w:rsidRPr="00F04827">
              <w:rPr>
                <w:b/>
                <w:lang w:val="sk-SK"/>
              </w:rPr>
              <w:t xml:space="preserve"> 162</w:t>
            </w:r>
            <w:r w:rsidR="00AB53DB" w:rsidRPr="00F04827">
              <w:rPr>
                <w:b/>
                <w:lang w:val="sk-SK"/>
              </w:rPr>
              <w:t> </w:t>
            </w:r>
            <w:r w:rsidR="00B46000" w:rsidRPr="00F04827">
              <w:rPr>
                <w:b/>
                <w:lang w:val="sk-SK"/>
              </w:rPr>
              <w:t>mg</w:t>
            </w:r>
            <w:r w:rsidR="00AB53DB" w:rsidRPr="00F04827">
              <w:rPr>
                <w:b/>
                <w:lang w:val="sk-SK"/>
              </w:rPr>
              <w:t xml:space="preserve"> </w:t>
            </w:r>
            <w:r w:rsidR="00B46000" w:rsidRPr="00F04827">
              <w:rPr>
                <w:b/>
                <w:lang w:val="sk-SK"/>
              </w:rPr>
              <w:t>s.c. raz týždenne +</w:t>
            </w:r>
            <w:r w:rsidR="00AB53DB" w:rsidRPr="00F04827">
              <w:rPr>
                <w:b/>
                <w:lang w:val="sk-SK"/>
              </w:rPr>
              <w:t xml:space="preserve"> </w:t>
            </w:r>
            <w:r w:rsidR="00B46000" w:rsidRPr="00F04827">
              <w:rPr>
                <w:b/>
                <w:lang w:val="sk-SK"/>
              </w:rPr>
              <w:t>26</w:t>
            </w:r>
            <w:r w:rsidR="00AB53DB" w:rsidRPr="00F04827">
              <w:rPr>
                <w:b/>
                <w:lang w:val="sk-SK"/>
              </w:rPr>
              <w:t> </w:t>
            </w:r>
            <w:r w:rsidR="00B46000" w:rsidRPr="00F04827">
              <w:rPr>
                <w:b/>
                <w:lang w:val="sk-SK"/>
              </w:rPr>
              <w:t>týždňov postupne znižovanej dávky prednizónu</w:t>
            </w:r>
          </w:p>
          <w:p w14:paraId="79654E1D" w14:textId="77777777" w:rsidR="00D62742" w:rsidRPr="00F04827" w:rsidRDefault="00B46000" w:rsidP="008B121F">
            <w:pPr>
              <w:pStyle w:val="TableParagraph"/>
              <w:keepNext/>
              <w:jc w:val="center"/>
              <w:rPr>
                <w:b/>
                <w:lang w:val="sk-SK"/>
              </w:rPr>
            </w:pPr>
            <w:r w:rsidRPr="00F04827">
              <w:rPr>
                <w:b/>
                <w:lang w:val="sk-SK"/>
              </w:rPr>
              <w:t>N=100</w:t>
            </w:r>
          </w:p>
        </w:tc>
        <w:tc>
          <w:tcPr>
            <w:tcW w:w="2127" w:type="dxa"/>
          </w:tcPr>
          <w:p w14:paraId="5C865B62" w14:textId="3D6FD8E4" w:rsidR="00AB53DB" w:rsidRPr="00F04827" w:rsidRDefault="003C147C" w:rsidP="008B121F">
            <w:pPr>
              <w:pStyle w:val="TableParagraph"/>
              <w:keepNext/>
              <w:jc w:val="center"/>
              <w:rPr>
                <w:b/>
                <w:lang w:val="sk-SK"/>
              </w:rPr>
            </w:pPr>
            <w:r w:rsidRPr="00F04827">
              <w:rPr>
                <w:b/>
                <w:lang w:val="sk-SK"/>
              </w:rPr>
              <w:t>Tocilizumab</w:t>
            </w:r>
            <w:r w:rsidR="00B46000" w:rsidRPr="00F04827">
              <w:rPr>
                <w:b/>
                <w:lang w:val="sk-SK"/>
              </w:rPr>
              <w:t xml:space="preserve"> 162</w:t>
            </w:r>
            <w:r w:rsidR="00AB53DB" w:rsidRPr="00F04827">
              <w:rPr>
                <w:b/>
                <w:lang w:val="sk-SK"/>
              </w:rPr>
              <w:t> </w:t>
            </w:r>
            <w:r w:rsidR="00B46000" w:rsidRPr="00F04827">
              <w:rPr>
                <w:b/>
                <w:lang w:val="sk-SK"/>
              </w:rPr>
              <w:t>mg</w:t>
            </w:r>
            <w:r w:rsidR="00AB53DB" w:rsidRPr="00F04827">
              <w:rPr>
                <w:b/>
                <w:lang w:val="sk-SK"/>
              </w:rPr>
              <w:t xml:space="preserve"> </w:t>
            </w:r>
            <w:r w:rsidR="00B46000" w:rsidRPr="00F04827">
              <w:rPr>
                <w:b/>
                <w:lang w:val="sk-SK"/>
              </w:rPr>
              <w:t>s.c. každý druhý týždeň + 26</w:t>
            </w:r>
            <w:r w:rsidR="00AB53DB" w:rsidRPr="00F04827">
              <w:rPr>
                <w:b/>
                <w:lang w:val="sk-SK"/>
              </w:rPr>
              <w:t> </w:t>
            </w:r>
            <w:r w:rsidR="00B46000" w:rsidRPr="00F04827">
              <w:rPr>
                <w:b/>
                <w:lang w:val="sk-SK"/>
              </w:rPr>
              <w:t>týždňov postupne znižovanej</w:t>
            </w:r>
            <w:r w:rsidR="00AB53DB" w:rsidRPr="00F04827">
              <w:rPr>
                <w:b/>
                <w:lang w:val="sk-SK"/>
              </w:rPr>
              <w:t xml:space="preserve"> </w:t>
            </w:r>
            <w:r w:rsidR="00B46000" w:rsidRPr="00F04827">
              <w:rPr>
                <w:b/>
                <w:lang w:val="sk-SK"/>
              </w:rPr>
              <w:t>dávky prednizónu</w:t>
            </w:r>
          </w:p>
          <w:p w14:paraId="683FFCB5" w14:textId="1A5F7E8B" w:rsidR="00D62742" w:rsidRPr="00F04827" w:rsidRDefault="00B46000" w:rsidP="008B121F">
            <w:pPr>
              <w:pStyle w:val="TableParagraph"/>
              <w:keepNext/>
              <w:jc w:val="center"/>
              <w:rPr>
                <w:b/>
                <w:lang w:val="sk-SK"/>
              </w:rPr>
            </w:pPr>
            <w:r w:rsidRPr="00F04827">
              <w:rPr>
                <w:b/>
                <w:lang w:val="sk-SK"/>
              </w:rPr>
              <w:t>N=49</w:t>
            </w:r>
          </w:p>
        </w:tc>
      </w:tr>
      <w:tr w:rsidR="008B121F" w:rsidRPr="00F04827" w14:paraId="49484535" w14:textId="77777777" w:rsidTr="00AB53DB">
        <w:trPr>
          <w:cantSplit/>
          <w:trHeight w:val="20"/>
        </w:trPr>
        <w:tc>
          <w:tcPr>
            <w:tcW w:w="8931" w:type="dxa"/>
            <w:gridSpan w:val="5"/>
          </w:tcPr>
          <w:p w14:paraId="20005EF9" w14:textId="5EBD4A56" w:rsidR="00AB53DB" w:rsidRPr="00F04827" w:rsidRDefault="00AB53DB" w:rsidP="008B121F">
            <w:pPr>
              <w:pStyle w:val="TableParagraph"/>
              <w:keepNext/>
              <w:rPr>
                <w:b/>
                <w:bCs/>
                <w:lang w:val="sk-SK"/>
              </w:rPr>
            </w:pPr>
            <w:r w:rsidRPr="00F04827">
              <w:rPr>
                <w:b/>
                <w:bCs/>
                <w:lang w:val="sk-SK"/>
              </w:rPr>
              <w:t>Trvanie (dni)</w:t>
            </w:r>
          </w:p>
        </w:tc>
      </w:tr>
      <w:tr w:rsidR="008B121F" w:rsidRPr="00F04827" w14:paraId="37E9D903" w14:textId="77777777" w:rsidTr="00AB53DB">
        <w:trPr>
          <w:cantSplit/>
          <w:trHeight w:val="20"/>
        </w:trPr>
        <w:tc>
          <w:tcPr>
            <w:tcW w:w="1843" w:type="dxa"/>
          </w:tcPr>
          <w:p w14:paraId="7493D86B" w14:textId="77777777" w:rsidR="00D62742" w:rsidRPr="00F04827" w:rsidRDefault="00B46000" w:rsidP="008B121F">
            <w:pPr>
              <w:pStyle w:val="TableParagraph"/>
              <w:keepNext/>
              <w:ind w:left="321"/>
              <w:rPr>
                <w:lang w:val="sk-SK"/>
              </w:rPr>
            </w:pPr>
            <w:r w:rsidRPr="00F04827">
              <w:rPr>
                <w:lang w:val="sk-SK"/>
              </w:rPr>
              <w:t>Priemer (SD)</w:t>
            </w:r>
          </w:p>
        </w:tc>
        <w:tc>
          <w:tcPr>
            <w:tcW w:w="1418" w:type="dxa"/>
          </w:tcPr>
          <w:p w14:paraId="66E27CBA" w14:textId="77777777" w:rsidR="00D62742" w:rsidRPr="00F04827" w:rsidRDefault="00B46000" w:rsidP="008B121F">
            <w:pPr>
              <w:pStyle w:val="TableParagraph"/>
              <w:keepNext/>
              <w:jc w:val="center"/>
              <w:rPr>
                <w:lang w:val="sk-SK"/>
              </w:rPr>
            </w:pPr>
            <w:r w:rsidRPr="00F04827">
              <w:rPr>
                <w:lang w:val="sk-SK"/>
              </w:rPr>
              <w:t>35,7 (11,5)</w:t>
            </w:r>
          </w:p>
        </w:tc>
        <w:tc>
          <w:tcPr>
            <w:tcW w:w="1417" w:type="dxa"/>
          </w:tcPr>
          <w:p w14:paraId="19D7CF27" w14:textId="77777777" w:rsidR="00D62742" w:rsidRPr="00F04827" w:rsidRDefault="00B46000" w:rsidP="008B121F">
            <w:pPr>
              <w:pStyle w:val="TableParagraph"/>
              <w:keepNext/>
              <w:jc w:val="center"/>
              <w:rPr>
                <w:lang w:val="sk-SK"/>
              </w:rPr>
            </w:pPr>
            <w:r w:rsidRPr="00F04827">
              <w:rPr>
                <w:lang w:val="sk-SK"/>
              </w:rPr>
              <w:t>36,3 (12,5)</w:t>
            </w:r>
          </w:p>
        </w:tc>
        <w:tc>
          <w:tcPr>
            <w:tcW w:w="2126" w:type="dxa"/>
          </w:tcPr>
          <w:p w14:paraId="0732CE02" w14:textId="77777777" w:rsidR="00D62742" w:rsidRPr="00F04827" w:rsidRDefault="00B46000" w:rsidP="008B121F">
            <w:pPr>
              <w:pStyle w:val="TableParagraph"/>
              <w:keepNext/>
              <w:jc w:val="center"/>
              <w:rPr>
                <w:lang w:val="sk-SK"/>
              </w:rPr>
            </w:pPr>
            <w:r w:rsidRPr="00F04827">
              <w:rPr>
                <w:lang w:val="sk-SK"/>
              </w:rPr>
              <w:t>35,6 (13,2)</w:t>
            </w:r>
          </w:p>
        </w:tc>
        <w:tc>
          <w:tcPr>
            <w:tcW w:w="2127" w:type="dxa"/>
          </w:tcPr>
          <w:p w14:paraId="4315D71A" w14:textId="77777777" w:rsidR="00D62742" w:rsidRPr="00F04827" w:rsidRDefault="00B46000" w:rsidP="008B121F">
            <w:pPr>
              <w:pStyle w:val="TableParagraph"/>
              <w:keepNext/>
              <w:jc w:val="center"/>
              <w:rPr>
                <w:lang w:val="sk-SK"/>
              </w:rPr>
            </w:pPr>
            <w:r w:rsidRPr="00F04827">
              <w:rPr>
                <w:lang w:val="sk-SK"/>
              </w:rPr>
              <w:t>37,4 (14,4)</w:t>
            </w:r>
          </w:p>
        </w:tc>
      </w:tr>
      <w:tr w:rsidR="008B121F" w:rsidRPr="00F04827" w14:paraId="0A90E6C1" w14:textId="77777777" w:rsidTr="00AB53DB">
        <w:trPr>
          <w:cantSplit/>
          <w:trHeight w:val="20"/>
        </w:trPr>
        <w:tc>
          <w:tcPr>
            <w:tcW w:w="1843" w:type="dxa"/>
          </w:tcPr>
          <w:p w14:paraId="21371664" w14:textId="77777777" w:rsidR="00D62742" w:rsidRPr="00F04827" w:rsidRDefault="00B46000" w:rsidP="008B121F">
            <w:pPr>
              <w:pStyle w:val="TableParagraph"/>
              <w:keepNext/>
              <w:ind w:left="321"/>
              <w:rPr>
                <w:lang w:val="sk-SK"/>
              </w:rPr>
            </w:pPr>
            <w:r w:rsidRPr="00F04827">
              <w:rPr>
                <w:lang w:val="sk-SK"/>
              </w:rPr>
              <w:t>Medián</w:t>
            </w:r>
          </w:p>
        </w:tc>
        <w:tc>
          <w:tcPr>
            <w:tcW w:w="1418" w:type="dxa"/>
          </w:tcPr>
          <w:p w14:paraId="5962CD0C" w14:textId="77777777" w:rsidR="00D62742" w:rsidRPr="00F04827" w:rsidRDefault="00B46000" w:rsidP="008B121F">
            <w:pPr>
              <w:pStyle w:val="TableParagraph"/>
              <w:keepNext/>
              <w:jc w:val="center"/>
              <w:rPr>
                <w:lang w:val="sk-SK"/>
              </w:rPr>
            </w:pPr>
            <w:r w:rsidRPr="00F04827">
              <w:rPr>
                <w:lang w:val="sk-SK"/>
              </w:rPr>
              <w:t>42,0</w:t>
            </w:r>
          </w:p>
        </w:tc>
        <w:tc>
          <w:tcPr>
            <w:tcW w:w="1417" w:type="dxa"/>
          </w:tcPr>
          <w:p w14:paraId="3E613394" w14:textId="77777777" w:rsidR="00D62742" w:rsidRPr="00F04827" w:rsidRDefault="00B46000" w:rsidP="008B121F">
            <w:pPr>
              <w:pStyle w:val="TableParagraph"/>
              <w:keepNext/>
              <w:jc w:val="center"/>
              <w:rPr>
                <w:lang w:val="sk-SK"/>
              </w:rPr>
            </w:pPr>
            <w:r w:rsidRPr="00F04827">
              <w:rPr>
                <w:lang w:val="sk-SK"/>
              </w:rPr>
              <w:t>41,0</w:t>
            </w:r>
          </w:p>
        </w:tc>
        <w:tc>
          <w:tcPr>
            <w:tcW w:w="2126" w:type="dxa"/>
          </w:tcPr>
          <w:p w14:paraId="32049606" w14:textId="77777777" w:rsidR="00D62742" w:rsidRPr="00F04827" w:rsidRDefault="00B46000" w:rsidP="008B121F">
            <w:pPr>
              <w:pStyle w:val="TableParagraph"/>
              <w:keepNext/>
              <w:jc w:val="center"/>
              <w:rPr>
                <w:lang w:val="sk-SK"/>
              </w:rPr>
            </w:pPr>
            <w:r w:rsidRPr="00F04827">
              <w:rPr>
                <w:lang w:val="sk-SK"/>
              </w:rPr>
              <w:t>41,0</w:t>
            </w:r>
          </w:p>
        </w:tc>
        <w:tc>
          <w:tcPr>
            <w:tcW w:w="2127" w:type="dxa"/>
          </w:tcPr>
          <w:p w14:paraId="74FC352D" w14:textId="77777777" w:rsidR="00D62742" w:rsidRPr="00F04827" w:rsidRDefault="00B46000" w:rsidP="008B121F">
            <w:pPr>
              <w:pStyle w:val="TableParagraph"/>
              <w:keepNext/>
              <w:jc w:val="center"/>
              <w:rPr>
                <w:lang w:val="sk-SK"/>
              </w:rPr>
            </w:pPr>
            <w:r w:rsidRPr="00F04827">
              <w:rPr>
                <w:lang w:val="sk-SK"/>
              </w:rPr>
              <w:t>42,0</w:t>
            </w:r>
          </w:p>
        </w:tc>
      </w:tr>
      <w:tr w:rsidR="008B121F" w:rsidRPr="00F04827" w14:paraId="06A3BA60" w14:textId="77777777" w:rsidTr="00AB53DB">
        <w:trPr>
          <w:cantSplit/>
          <w:trHeight w:val="20"/>
        </w:trPr>
        <w:tc>
          <w:tcPr>
            <w:tcW w:w="1843" w:type="dxa"/>
          </w:tcPr>
          <w:p w14:paraId="73F120B3" w14:textId="77777777" w:rsidR="00D62742" w:rsidRPr="00F04827" w:rsidRDefault="00B46000" w:rsidP="00AB53DB">
            <w:pPr>
              <w:pStyle w:val="TableParagraph"/>
              <w:ind w:left="321"/>
              <w:rPr>
                <w:lang w:val="sk-SK"/>
              </w:rPr>
            </w:pPr>
            <w:r w:rsidRPr="00F04827">
              <w:rPr>
                <w:lang w:val="sk-SK"/>
              </w:rPr>
              <w:t>Min - Max</w:t>
            </w:r>
          </w:p>
        </w:tc>
        <w:tc>
          <w:tcPr>
            <w:tcW w:w="1418" w:type="dxa"/>
          </w:tcPr>
          <w:p w14:paraId="048061C6" w14:textId="77777777" w:rsidR="00D62742" w:rsidRPr="00F04827" w:rsidRDefault="00B46000" w:rsidP="00AB53DB">
            <w:pPr>
              <w:pStyle w:val="TableParagraph"/>
              <w:jc w:val="center"/>
              <w:rPr>
                <w:lang w:val="sk-SK"/>
              </w:rPr>
            </w:pPr>
            <w:r w:rsidRPr="00F04827">
              <w:rPr>
                <w:lang w:val="sk-SK"/>
              </w:rPr>
              <w:t>6 - 63</w:t>
            </w:r>
          </w:p>
        </w:tc>
        <w:tc>
          <w:tcPr>
            <w:tcW w:w="1417" w:type="dxa"/>
          </w:tcPr>
          <w:p w14:paraId="4C33AE63" w14:textId="77777777" w:rsidR="00D62742" w:rsidRPr="00F04827" w:rsidRDefault="00B46000" w:rsidP="00AB53DB">
            <w:pPr>
              <w:pStyle w:val="TableParagraph"/>
              <w:jc w:val="center"/>
              <w:rPr>
                <w:lang w:val="sk-SK"/>
              </w:rPr>
            </w:pPr>
            <w:r w:rsidRPr="00F04827">
              <w:rPr>
                <w:lang w:val="sk-SK"/>
              </w:rPr>
              <w:t>12 – 82</w:t>
            </w:r>
          </w:p>
        </w:tc>
        <w:tc>
          <w:tcPr>
            <w:tcW w:w="2126" w:type="dxa"/>
          </w:tcPr>
          <w:p w14:paraId="75B5F469" w14:textId="77777777" w:rsidR="00D62742" w:rsidRPr="00F04827" w:rsidRDefault="00B46000" w:rsidP="00AB53DB">
            <w:pPr>
              <w:pStyle w:val="TableParagraph"/>
              <w:jc w:val="center"/>
              <w:rPr>
                <w:lang w:val="sk-SK"/>
              </w:rPr>
            </w:pPr>
            <w:r w:rsidRPr="00F04827">
              <w:rPr>
                <w:lang w:val="sk-SK"/>
              </w:rPr>
              <w:t>1 - 87</w:t>
            </w:r>
          </w:p>
        </w:tc>
        <w:tc>
          <w:tcPr>
            <w:tcW w:w="2127" w:type="dxa"/>
          </w:tcPr>
          <w:p w14:paraId="606E684A" w14:textId="77777777" w:rsidR="00D62742" w:rsidRPr="00F04827" w:rsidRDefault="00B46000" w:rsidP="00AB53DB">
            <w:pPr>
              <w:pStyle w:val="TableParagraph"/>
              <w:jc w:val="center"/>
              <w:rPr>
                <w:lang w:val="sk-SK"/>
              </w:rPr>
            </w:pPr>
            <w:r w:rsidRPr="00F04827">
              <w:rPr>
                <w:lang w:val="sk-SK"/>
              </w:rPr>
              <w:t>9 - 87</w:t>
            </w:r>
          </w:p>
        </w:tc>
      </w:tr>
    </w:tbl>
    <w:p w14:paraId="5E8FBE78" w14:textId="77777777" w:rsidR="00683834" w:rsidRPr="00F04827" w:rsidRDefault="00683834" w:rsidP="006347E8">
      <w:pPr>
        <w:pStyle w:val="a3"/>
        <w:ind w:left="0"/>
        <w:rPr>
          <w:lang w:val="sk-SK"/>
        </w:rPr>
      </w:pPr>
    </w:p>
    <w:p w14:paraId="5231A008" w14:textId="6B948F61" w:rsidR="00D62742" w:rsidRPr="00F04827" w:rsidRDefault="00B46000" w:rsidP="006347E8">
      <w:pPr>
        <w:pStyle w:val="a3"/>
        <w:ind w:left="0"/>
        <w:rPr>
          <w:lang w:val="sk-SK"/>
        </w:rPr>
      </w:pPr>
      <w:r w:rsidRPr="00F04827">
        <w:rPr>
          <w:lang w:val="sk-SK"/>
        </w:rPr>
        <w:t xml:space="preserve">Primárny cieľový ukazovateľ účinnosti hodnotený na základe pomeru pacientov, ktorí dosiahli trvalú remisiu ochorenia bez steroidov v 52. týždni liečby </w:t>
      </w:r>
      <w:r w:rsidR="001F7BCB" w:rsidRPr="00F04827">
        <w:rPr>
          <w:lang w:val="sk-SK"/>
        </w:rPr>
        <w:t>tocilizumabom</w:t>
      </w:r>
      <w:r w:rsidRPr="00F04827">
        <w:rPr>
          <w:lang w:val="sk-SK"/>
        </w:rPr>
        <w:t xml:space="preserve"> plus 26-týždňovým obdobím postupného znižovania dávky prednizónu v porovnaní so skupinou s placebom plus 26-týždňové obdobie postupného znižovania dávky prednizónu, bol dosiahnutý (tabuľka 4).</w:t>
      </w:r>
    </w:p>
    <w:p w14:paraId="29DFF9B0" w14:textId="77777777" w:rsidR="00683834" w:rsidRPr="00F04827" w:rsidRDefault="00683834" w:rsidP="006347E8">
      <w:pPr>
        <w:pStyle w:val="a3"/>
        <w:ind w:left="0"/>
        <w:rPr>
          <w:lang w:val="sk-SK"/>
        </w:rPr>
      </w:pPr>
    </w:p>
    <w:p w14:paraId="54D544B9" w14:textId="77777777" w:rsidR="00D62742" w:rsidRPr="00F04827" w:rsidRDefault="00B46000" w:rsidP="006347E8">
      <w:pPr>
        <w:pStyle w:val="a3"/>
        <w:ind w:left="0"/>
        <w:rPr>
          <w:lang w:val="sk-SK"/>
        </w:rPr>
      </w:pPr>
      <w:r w:rsidRPr="00F04827">
        <w:rPr>
          <w:lang w:val="sk-SK"/>
        </w:rPr>
        <w:t>Kľúčový sekundárny cieľový ukazovateľ účinnosti, ktorý sa rovnako zakladal na pomere pacientov, ktorí dosiahli pretrvávajúcu remisiu ochorenia v 52. týždni, porovnávajúci skupinu s tocilizumabom plus 26 týždňov postupného znižovania dávky prednizónu a skupinu s placebom plus 52 týždňov postupného znižovania dávky prednizónu, bol rovnako dosiahnutý (tabuľka 4).</w:t>
      </w:r>
    </w:p>
    <w:p w14:paraId="14BA43AD" w14:textId="77777777" w:rsidR="00D62742" w:rsidRPr="00F04827" w:rsidRDefault="00D62742" w:rsidP="006347E8">
      <w:pPr>
        <w:pStyle w:val="a3"/>
        <w:ind w:left="0"/>
        <w:rPr>
          <w:lang w:val="sk-SK"/>
        </w:rPr>
      </w:pPr>
    </w:p>
    <w:p w14:paraId="7E1D9436" w14:textId="35E9D1EE" w:rsidR="00D62742" w:rsidRPr="00F04827" w:rsidRDefault="00B46000" w:rsidP="00683834">
      <w:pPr>
        <w:pStyle w:val="a3"/>
        <w:ind w:left="0"/>
        <w:rPr>
          <w:lang w:val="sk-SK"/>
        </w:rPr>
      </w:pPr>
      <w:r w:rsidRPr="00F04827">
        <w:rPr>
          <w:lang w:val="sk-SK"/>
        </w:rPr>
        <w:t xml:space="preserve">Štatisticky významný superiórny účinok liečby sa pozoroval v prospech </w:t>
      </w:r>
      <w:r w:rsidR="001F7BCB" w:rsidRPr="00F04827">
        <w:rPr>
          <w:lang w:val="sk-SK"/>
        </w:rPr>
        <w:t>tocilizumabu</w:t>
      </w:r>
      <w:r w:rsidRPr="00F04827">
        <w:rPr>
          <w:lang w:val="sk-SK"/>
        </w:rPr>
        <w:t xml:space="preserve"> oproti placebu v dosiahnutí pretrvávajúcej remisie bez steroidov v 52. týždni liečby </w:t>
      </w:r>
      <w:r w:rsidR="001F7BCB" w:rsidRPr="00F04827">
        <w:rPr>
          <w:lang w:val="sk-SK"/>
        </w:rPr>
        <w:t>tocilizumabom</w:t>
      </w:r>
      <w:r w:rsidRPr="00F04827">
        <w:rPr>
          <w:lang w:val="sk-SK"/>
        </w:rPr>
        <w:t xml:space="preserve"> plus 26-týždňové obdobie postupného znižovania dávky prednizónu v porovnaní so skupinou s</w:t>
      </w:r>
      <w:r w:rsidR="00683834" w:rsidRPr="00F04827">
        <w:rPr>
          <w:lang w:val="sk-SK"/>
        </w:rPr>
        <w:t> </w:t>
      </w:r>
      <w:r w:rsidRPr="00F04827">
        <w:rPr>
          <w:lang w:val="sk-SK"/>
        </w:rPr>
        <w:t>placebom</w:t>
      </w:r>
      <w:r w:rsidR="00683834" w:rsidRPr="00F04827">
        <w:rPr>
          <w:lang w:val="sk-SK"/>
        </w:rPr>
        <w:t xml:space="preserve"> </w:t>
      </w:r>
      <w:r w:rsidRPr="00F04827">
        <w:rPr>
          <w:lang w:val="sk-SK"/>
        </w:rPr>
        <w:t>plus 26-týždňové obdobie postupného znižovania dávky prednizónu a so skupinou s placebom plus 52-týždňové obdobie postupného znižovania dávky prednizónu.</w:t>
      </w:r>
    </w:p>
    <w:p w14:paraId="00F4110E" w14:textId="77777777" w:rsidR="00683834" w:rsidRPr="00F04827" w:rsidRDefault="00683834" w:rsidP="00683834">
      <w:pPr>
        <w:pStyle w:val="a3"/>
        <w:ind w:left="0"/>
        <w:rPr>
          <w:lang w:val="sk-SK"/>
        </w:rPr>
      </w:pPr>
    </w:p>
    <w:p w14:paraId="4FCBE5B6" w14:textId="0DDD8E7A" w:rsidR="00D62742" w:rsidRPr="00F04827" w:rsidRDefault="00B46000" w:rsidP="006347E8">
      <w:pPr>
        <w:pStyle w:val="a3"/>
        <w:ind w:left="0"/>
        <w:rPr>
          <w:lang w:val="sk-SK"/>
        </w:rPr>
      </w:pPr>
      <w:r w:rsidRPr="00F04827">
        <w:rPr>
          <w:lang w:val="sk-SK"/>
        </w:rPr>
        <w:t>Percento pacientov, ktorí dosiahli pertrvávajúcu remisiu ochorenia v 52. týždni liečby, je znázornená v tabuľke 4.</w:t>
      </w:r>
    </w:p>
    <w:p w14:paraId="3F552DDE" w14:textId="77777777" w:rsidR="00683834" w:rsidRPr="00F04827" w:rsidRDefault="00683834" w:rsidP="006347E8">
      <w:pPr>
        <w:pStyle w:val="a3"/>
        <w:ind w:left="0"/>
        <w:rPr>
          <w:lang w:val="sk-SK"/>
        </w:rPr>
      </w:pPr>
    </w:p>
    <w:p w14:paraId="5C3847F7" w14:textId="77777777" w:rsidR="00D62742" w:rsidRPr="00F04827" w:rsidRDefault="00B46000" w:rsidP="008B121F">
      <w:pPr>
        <w:keepNext/>
        <w:rPr>
          <w:i/>
          <w:lang w:val="sk-SK"/>
        </w:rPr>
      </w:pPr>
      <w:r w:rsidRPr="00F04827">
        <w:rPr>
          <w:i/>
          <w:lang w:val="sk-SK"/>
        </w:rPr>
        <w:t>Sekundárne cieľové ukazovatele</w:t>
      </w:r>
    </w:p>
    <w:p w14:paraId="4CAFA021" w14:textId="7639ACC4" w:rsidR="00D62742" w:rsidRPr="00F04827" w:rsidRDefault="00B46000" w:rsidP="00683834">
      <w:pPr>
        <w:pStyle w:val="a3"/>
        <w:ind w:left="0"/>
        <w:rPr>
          <w:lang w:val="sk-SK"/>
        </w:rPr>
      </w:pPr>
      <w:r w:rsidRPr="00F04827">
        <w:rPr>
          <w:lang w:val="sk-SK"/>
        </w:rPr>
        <w:t xml:space="preserve">Pri posudzovaní času do nástupu prvého vzplanutia OBA sa pozorovalo výrazne menšie riziko vzplanutia ochorenia v skupine s </w:t>
      </w:r>
      <w:r w:rsidR="001F7BCB" w:rsidRPr="00F04827">
        <w:rPr>
          <w:lang w:val="sk-SK"/>
        </w:rPr>
        <w:t>tocilizumabom</w:t>
      </w:r>
      <w:r w:rsidRPr="00F04827">
        <w:rPr>
          <w:lang w:val="sk-SK"/>
        </w:rPr>
        <w:t xml:space="preserve"> podávan</w:t>
      </w:r>
      <w:r w:rsidR="001209DA" w:rsidRPr="00F04827">
        <w:rPr>
          <w:lang w:val="sk-SK"/>
        </w:rPr>
        <w:t>ým</w:t>
      </w:r>
      <w:r w:rsidRPr="00F04827">
        <w:rPr>
          <w:lang w:val="sk-SK"/>
        </w:rPr>
        <w:t xml:space="preserve"> subkutánne raz za týždeň v</w:t>
      </w:r>
      <w:r w:rsidR="00683834" w:rsidRPr="00F04827">
        <w:rPr>
          <w:lang w:val="sk-SK"/>
        </w:rPr>
        <w:t> </w:t>
      </w:r>
      <w:r w:rsidRPr="00F04827">
        <w:rPr>
          <w:lang w:val="sk-SK"/>
        </w:rPr>
        <w:t>porovnaní</w:t>
      </w:r>
      <w:r w:rsidR="00683834" w:rsidRPr="00F04827">
        <w:rPr>
          <w:lang w:val="sk-SK"/>
        </w:rPr>
        <w:t xml:space="preserve"> </w:t>
      </w:r>
      <w:r w:rsidRPr="00F04827">
        <w:rPr>
          <w:lang w:val="sk-SK"/>
        </w:rPr>
        <w:t xml:space="preserve">so skupinou s placebom plus 26 týždňov postupného znižovania prednizónu a so skupinou s placebom plus 52 týždňov postupného znižovania prednizónu, a v skupine s </w:t>
      </w:r>
      <w:r w:rsidR="001F7BCB" w:rsidRPr="00F04827">
        <w:rPr>
          <w:lang w:val="sk-SK"/>
        </w:rPr>
        <w:t>tocilizumabom</w:t>
      </w:r>
      <w:r w:rsidRPr="00F04827">
        <w:rPr>
          <w:lang w:val="sk-SK"/>
        </w:rPr>
        <w:t xml:space="preserve"> podávan</w:t>
      </w:r>
      <w:r w:rsidR="001209DA" w:rsidRPr="00F04827">
        <w:rPr>
          <w:lang w:val="sk-SK"/>
        </w:rPr>
        <w:t>ým</w:t>
      </w:r>
      <w:r w:rsidRPr="00F04827">
        <w:rPr>
          <w:lang w:val="sk-SK"/>
        </w:rPr>
        <w:t xml:space="preserve"> subkutánne každý druhý týždeň, v porovnaní so skupinou s placebom plus 26 týždňov postupného znižovania prednizónu (porovnávané pri hladine významnosti 0,01). </w:t>
      </w:r>
      <w:r w:rsidR="001209DA" w:rsidRPr="00F04827">
        <w:rPr>
          <w:lang w:val="sk-SK"/>
        </w:rPr>
        <w:t>Tocilizumab</w:t>
      </w:r>
      <w:r w:rsidRPr="00F04827">
        <w:rPr>
          <w:lang w:val="sk-SK"/>
        </w:rPr>
        <w:t xml:space="preserve"> podávan</w:t>
      </w:r>
      <w:r w:rsidR="001209DA" w:rsidRPr="00F04827">
        <w:rPr>
          <w:lang w:val="sk-SK"/>
        </w:rPr>
        <w:t>ý</w:t>
      </w:r>
      <w:r w:rsidRPr="00F04827">
        <w:rPr>
          <w:lang w:val="sk-SK"/>
        </w:rPr>
        <w:t xml:space="preserve"> subkutánne raz za týždeň rovnako preukázal klinicky významný pokles rizika vzplanutia ochorenia v</w:t>
      </w:r>
      <w:r w:rsidR="00683834" w:rsidRPr="00F04827">
        <w:rPr>
          <w:lang w:val="sk-SK"/>
        </w:rPr>
        <w:t> </w:t>
      </w:r>
      <w:r w:rsidRPr="00F04827">
        <w:rPr>
          <w:lang w:val="sk-SK"/>
        </w:rPr>
        <w:t>porovnaní</w:t>
      </w:r>
      <w:r w:rsidR="00683834" w:rsidRPr="00F04827">
        <w:rPr>
          <w:lang w:val="sk-SK"/>
        </w:rPr>
        <w:t xml:space="preserve"> </w:t>
      </w:r>
      <w:r w:rsidRPr="00F04827">
        <w:rPr>
          <w:lang w:val="sk-SK"/>
        </w:rPr>
        <w:t>so skupinou s placebom plus 26 týždňov prednizónu u pacientov, ktorí vstúpili do skúšania s relapsujúcim OBA, rovnako ako aj u pacientov s novým nástupom ochorenia (tabuľka 4).</w:t>
      </w:r>
    </w:p>
    <w:p w14:paraId="2ED765DE" w14:textId="77777777" w:rsidR="00683834" w:rsidRPr="00F04827" w:rsidRDefault="00683834" w:rsidP="00683834">
      <w:pPr>
        <w:pStyle w:val="a3"/>
        <w:ind w:left="0"/>
        <w:rPr>
          <w:lang w:val="sk-SK"/>
        </w:rPr>
      </w:pPr>
    </w:p>
    <w:p w14:paraId="089EE550" w14:textId="77777777" w:rsidR="00D62742" w:rsidRPr="00F04827" w:rsidRDefault="00B46000" w:rsidP="008B121F">
      <w:pPr>
        <w:keepNext/>
        <w:rPr>
          <w:i/>
          <w:lang w:val="sk-SK"/>
        </w:rPr>
      </w:pPr>
      <w:r w:rsidRPr="00F04827">
        <w:rPr>
          <w:i/>
          <w:lang w:val="sk-SK"/>
        </w:rPr>
        <w:lastRenderedPageBreak/>
        <w:t>Kumulatívna dávka glukokortikoidov</w:t>
      </w:r>
    </w:p>
    <w:p w14:paraId="0BF53DD8" w14:textId="2BAF316B" w:rsidR="00D62742" w:rsidRPr="00F04827" w:rsidRDefault="00B46000" w:rsidP="00683834">
      <w:pPr>
        <w:pStyle w:val="a3"/>
        <w:ind w:left="0"/>
        <w:rPr>
          <w:lang w:val="sk-SK"/>
        </w:rPr>
      </w:pPr>
      <w:r w:rsidRPr="00F04827">
        <w:rPr>
          <w:lang w:val="sk-SK"/>
        </w:rPr>
        <w:t xml:space="preserve">Kumulatívna dávka prednizónu bola v 52. týždni výrazne nižšia v obidvoch skupinách s </w:t>
      </w:r>
      <w:r w:rsidR="001F7BCB" w:rsidRPr="00F04827">
        <w:rPr>
          <w:lang w:val="sk-SK"/>
        </w:rPr>
        <w:t>tocilizumabom</w:t>
      </w:r>
      <w:r w:rsidRPr="00F04827">
        <w:rPr>
          <w:lang w:val="sk-SK"/>
        </w:rPr>
        <w:t xml:space="preserve"> v porovnaní s dvoma skupinami s placebom (tabuľka 4). V osobitnej analýze pacientov, ktorí dostávali prednizón ako emergentnú liečbu pri vzplanutí OBA počas prvých 52</w:t>
      </w:r>
      <w:r w:rsidR="00CE05A9" w:rsidRPr="00F04827">
        <w:rPr>
          <w:lang w:val="sk-SK"/>
        </w:rPr>
        <w:t> </w:t>
      </w:r>
      <w:r w:rsidRPr="00F04827">
        <w:rPr>
          <w:lang w:val="sk-SK"/>
        </w:rPr>
        <w:t xml:space="preserve">týždňov, sa veľkosť kumulatívnej dávky prednizónu významne líšila. Priemerné dávky u pacientov, ktorým bola podávaná emergentná liečba, boli v skupine s </w:t>
      </w:r>
      <w:r w:rsidR="001F7BCB" w:rsidRPr="00F04827">
        <w:rPr>
          <w:lang w:val="sk-SK"/>
        </w:rPr>
        <w:t>tocilizumabom</w:t>
      </w:r>
      <w:r w:rsidRPr="00F04827">
        <w:rPr>
          <w:lang w:val="sk-SK"/>
        </w:rPr>
        <w:t xml:space="preserve"> podávan</w:t>
      </w:r>
      <w:r w:rsidR="001209DA" w:rsidRPr="00F04827">
        <w:rPr>
          <w:lang w:val="sk-SK"/>
        </w:rPr>
        <w:t>ým</w:t>
      </w:r>
      <w:r w:rsidRPr="00F04827">
        <w:rPr>
          <w:lang w:val="sk-SK"/>
        </w:rPr>
        <w:t xml:space="preserve"> raz za týždeň v dávke 3 129,75 mg</w:t>
      </w:r>
      <w:r w:rsidR="00683834" w:rsidRPr="00F04827">
        <w:rPr>
          <w:lang w:val="sk-SK"/>
        </w:rPr>
        <w:t xml:space="preserve"> </w:t>
      </w:r>
      <w:r w:rsidRPr="00F04827">
        <w:rPr>
          <w:lang w:val="sk-SK"/>
        </w:rPr>
        <w:t xml:space="preserve">a v skupine s </w:t>
      </w:r>
      <w:r w:rsidR="001F7BCB" w:rsidRPr="00F04827">
        <w:rPr>
          <w:lang w:val="sk-SK"/>
        </w:rPr>
        <w:t>tocilizumabom</w:t>
      </w:r>
      <w:r w:rsidRPr="00F04827">
        <w:rPr>
          <w:lang w:val="sk-SK"/>
        </w:rPr>
        <w:t xml:space="preserve"> podávan</w:t>
      </w:r>
      <w:r w:rsidR="001209DA" w:rsidRPr="00F04827">
        <w:rPr>
          <w:lang w:val="sk-SK"/>
        </w:rPr>
        <w:t>ým</w:t>
      </w:r>
      <w:r w:rsidRPr="00F04827">
        <w:rPr>
          <w:lang w:val="sk-SK"/>
        </w:rPr>
        <w:t xml:space="preserve"> každý druhý týždeň v dávke 3 847 mg. V</w:t>
      </w:r>
      <w:r w:rsidR="00CE05A9" w:rsidRPr="00F04827">
        <w:rPr>
          <w:lang w:val="sk-SK"/>
        </w:rPr>
        <w:t> </w:t>
      </w:r>
      <w:r w:rsidRPr="00F04827">
        <w:rPr>
          <w:lang w:val="sk-SK"/>
        </w:rPr>
        <w:t>oboch prípadoch bola táto dávka významne nižšia ako v skupinách s placebom plus 26 týždňov postupného znižovania prednizónu, kde bola 4 023,5 mg, a v skupine s placebom plus 52 týždňov postupného znižovania prednizónu, kde bola 5 389,5 mg.</w:t>
      </w:r>
    </w:p>
    <w:p w14:paraId="2F0B4D78" w14:textId="77777777" w:rsidR="00683834" w:rsidRPr="00F04827" w:rsidRDefault="00683834" w:rsidP="006347E8">
      <w:pPr>
        <w:rPr>
          <w:lang w:val="sk-SK"/>
        </w:rPr>
      </w:pPr>
    </w:p>
    <w:p w14:paraId="7AD17A94" w14:textId="5FA7B9FA" w:rsidR="00FB0CAE" w:rsidRPr="00F04827" w:rsidRDefault="00B46000" w:rsidP="008B121F">
      <w:pPr>
        <w:keepNext/>
        <w:rPr>
          <w:lang w:val="sk-SK"/>
        </w:rPr>
      </w:pPr>
      <w:r w:rsidRPr="00F04827">
        <w:rPr>
          <w:i/>
          <w:lang w:val="sk-SK"/>
        </w:rPr>
        <w:t>Tabuľka 4.</w:t>
      </w:r>
      <w:r w:rsidR="005F6D17" w:rsidRPr="00F04827">
        <w:rPr>
          <w:i/>
          <w:lang w:val="sk-SK"/>
        </w:rPr>
        <w:tab/>
      </w:r>
      <w:r w:rsidRPr="00F04827">
        <w:rPr>
          <w:i/>
          <w:lang w:val="sk-SK"/>
        </w:rPr>
        <w:t>Výsledky účinnosti zo štúdie WA28119</w:t>
      </w:r>
    </w:p>
    <w:p w14:paraId="11033B6A" w14:textId="77777777" w:rsidR="00D62742" w:rsidRPr="00F04827" w:rsidRDefault="00D62742" w:rsidP="008B121F">
      <w:pPr>
        <w:pStyle w:val="a3"/>
        <w:keepNext/>
        <w:ind w:left="0"/>
        <w:rPr>
          <w:i/>
          <w:lang w:val="sk-SK"/>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98"/>
        <w:gridCol w:w="1231"/>
        <w:gridCol w:w="1398"/>
        <w:gridCol w:w="1417"/>
      </w:tblGrid>
      <w:tr w:rsidR="008B121F" w:rsidRPr="00F04827" w14:paraId="5486C221" w14:textId="77777777" w:rsidTr="00DF33C3">
        <w:trPr>
          <w:cantSplit/>
          <w:trHeight w:val="20"/>
          <w:tblHeader/>
        </w:trPr>
        <w:tc>
          <w:tcPr>
            <w:tcW w:w="3828" w:type="dxa"/>
          </w:tcPr>
          <w:p w14:paraId="574B2951" w14:textId="2EC3864D" w:rsidR="00683834" w:rsidRPr="00F04827" w:rsidRDefault="00683834" w:rsidP="008B121F">
            <w:pPr>
              <w:pStyle w:val="TableParagraph"/>
              <w:keepNext/>
              <w:rPr>
                <w:b/>
                <w:sz w:val="20"/>
                <w:szCs w:val="20"/>
                <w:lang w:val="sk-SK"/>
              </w:rPr>
            </w:pPr>
          </w:p>
        </w:tc>
        <w:tc>
          <w:tcPr>
            <w:tcW w:w="1198" w:type="dxa"/>
          </w:tcPr>
          <w:p w14:paraId="5822B1A3" w14:textId="109ACDBF" w:rsidR="00683834" w:rsidRPr="00F04827" w:rsidRDefault="00683834" w:rsidP="008B121F">
            <w:pPr>
              <w:pStyle w:val="TableParagraph"/>
              <w:keepNext/>
              <w:jc w:val="center"/>
              <w:rPr>
                <w:b/>
                <w:sz w:val="20"/>
                <w:szCs w:val="20"/>
                <w:lang w:val="sk-SK"/>
              </w:rPr>
            </w:pPr>
            <w:r w:rsidRPr="00F04827">
              <w:rPr>
                <w:b/>
                <w:sz w:val="20"/>
                <w:szCs w:val="20"/>
                <w:lang w:val="sk-SK"/>
              </w:rPr>
              <w:t>Placebo + 26</w:t>
            </w:r>
            <w:r w:rsidR="00DF33C3" w:rsidRPr="00F04827">
              <w:rPr>
                <w:b/>
                <w:sz w:val="20"/>
                <w:szCs w:val="20"/>
                <w:lang w:val="sk-SK"/>
              </w:rPr>
              <w:t> </w:t>
            </w:r>
            <w:r w:rsidRPr="00F04827">
              <w:rPr>
                <w:b/>
                <w:sz w:val="20"/>
                <w:szCs w:val="20"/>
                <w:lang w:val="sk-SK"/>
              </w:rPr>
              <w:t>týždňov postupne znižovanej dávky prednizónu</w:t>
            </w:r>
          </w:p>
          <w:p w14:paraId="756C2D7C" w14:textId="1C8291DE" w:rsidR="00683834" w:rsidRPr="00F04827" w:rsidRDefault="00683834" w:rsidP="008B121F">
            <w:pPr>
              <w:pStyle w:val="TableParagraph"/>
              <w:keepNext/>
              <w:jc w:val="center"/>
              <w:rPr>
                <w:b/>
                <w:sz w:val="20"/>
                <w:szCs w:val="20"/>
                <w:lang w:val="sk-SK"/>
              </w:rPr>
            </w:pPr>
            <w:r w:rsidRPr="00F04827">
              <w:rPr>
                <w:b/>
                <w:sz w:val="20"/>
                <w:szCs w:val="20"/>
                <w:lang w:val="sk-SK"/>
              </w:rPr>
              <w:t>N=50</w:t>
            </w:r>
          </w:p>
        </w:tc>
        <w:tc>
          <w:tcPr>
            <w:tcW w:w="1231" w:type="dxa"/>
          </w:tcPr>
          <w:p w14:paraId="4526DDD5" w14:textId="5FC54007" w:rsidR="00683834" w:rsidRPr="00F04827" w:rsidRDefault="00683834" w:rsidP="008B121F">
            <w:pPr>
              <w:pStyle w:val="TableParagraph"/>
              <w:keepNext/>
              <w:jc w:val="center"/>
              <w:rPr>
                <w:b/>
                <w:sz w:val="20"/>
                <w:szCs w:val="20"/>
                <w:lang w:val="sk-SK"/>
              </w:rPr>
            </w:pPr>
            <w:r w:rsidRPr="00F04827">
              <w:rPr>
                <w:b/>
                <w:sz w:val="20"/>
                <w:szCs w:val="20"/>
                <w:lang w:val="sk-SK"/>
              </w:rPr>
              <w:t>Placebo + 52</w:t>
            </w:r>
            <w:r w:rsidR="00DF33C3" w:rsidRPr="00F04827">
              <w:rPr>
                <w:b/>
                <w:sz w:val="20"/>
                <w:szCs w:val="20"/>
                <w:lang w:val="sk-SK"/>
              </w:rPr>
              <w:t> </w:t>
            </w:r>
            <w:r w:rsidRPr="00F04827">
              <w:rPr>
                <w:b/>
                <w:sz w:val="20"/>
                <w:szCs w:val="20"/>
                <w:lang w:val="sk-SK"/>
              </w:rPr>
              <w:t>týždňov postupne znižovanej dávky prednizónu</w:t>
            </w:r>
          </w:p>
          <w:p w14:paraId="7F190140" w14:textId="77777777" w:rsidR="00683834" w:rsidRPr="00F04827" w:rsidRDefault="00683834" w:rsidP="008B121F">
            <w:pPr>
              <w:pStyle w:val="TableParagraph"/>
              <w:keepNext/>
              <w:jc w:val="center"/>
              <w:rPr>
                <w:b/>
                <w:sz w:val="20"/>
                <w:szCs w:val="20"/>
                <w:lang w:val="sk-SK"/>
              </w:rPr>
            </w:pPr>
            <w:r w:rsidRPr="00F04827">
              <w:rPr>
                <w:b/>
                <w:sz w:val="20"/>
                <w:szCs w:val="20"/>
                <w:lang w:val="sk-SK"/>
              </w:rPr>
              <w:t>N=51</w:t>
            </w:r>
          </w:p>
        </w:tc>
        <w:tc>
          <w:tcPr>
            <w:tcW w:w="1398" w:type="dxa"/>
          </w:tcPr>
          <w:p w14:paraId="7D520263" w14:textId="705451A4" w:rsidR="00683834" w:rsidRPr="00F04827" w:rsidRDefault="001209DA" w:rsidP="008B121F">
            <w:pPr>
              <w:pStyle w:val="TableParagraph"/>
              <w:keepNext/>
              <w:jc w:val="center"/>
              <w:rPr>
                <w:b/>
                <w:sz w:val="20"/>
                <w:szCs w:val="20"/>
                <w:lang w:val="sk-SK"/>
              </w:rPr>
            </w:pPr>
            <w:r w:rsidRPr="00F04827">
              <w:rPr>
                <w:b/>
                <w:sz w:val="20"/>
                <w:szCs w:val="20"/>
                <w:lang w:val="sk-SK"/>
              </w:rPr>
              <w:t>Tocilizumab</w:t>
            </w:r>
            <w:r w:rsidR="00683834" w:rsidRPr="00F04827">
              <w:rPr>
                <w:b/>
                <w:sz w:val="20"/>
                <w:szCs w:val="20"/>
                <w:lang w:val="sk-SK"/>
              </w:rPr>
              <w:t xml:space="preserve"> 162</w:t>
            </w:r>
            <w:r w:rsidR="00DF33C3" w:rsidRPr="00F04827">
              <w:rPr>
                <w:b/>
                <w:sz w:val="20"/>
                <w:szCs w:val="20"/>
                <w:lang w:val="sk-SK"/>
              </w:rPr>
              <w:t> </w:t>
            </w:r>
            <w:r w:rsidR="00683834" w:rsidRPr="00F04827">
              <w:rPr>
                <w:b/>
                <w:sz w:val="20"/>
                <w:szCs w:val="20"/>
                <w:lang w:val="sk-SK"/>
              </w:rPr>
              <w:t>mg s.c. raz za týždeň + 26</w:t>
            </w:r>
            <w:r w:rsidR="00DF33C3" w:rsidRPr="00F04827">
              <w:rPr>
                <w:b/>
                <w:sz w:val="20"/>
                <w:szCs w:val="20"/>
                <w:lang w:val="sk-SK"/>
              </w:rPr>
              <w:t> </w:t>
            </w:r>
            <w:r w:rsidR="00683834" w:rsidRPr="00F04827">
              <w:rPr>
                <w:b/>
                <w:sz w:val="20"/>
                <w:szCs w:val="20"/>
                <w:lang w:val="sk-SK"/>
              </w:rPr>
              <w:t>týždňov postupne znižovanej dávky prednizónu</w:t>
            </w:r>
          </w:p>
          <w:p w14:paraId="4E327FD5" w14:textId="77777777" w:rsidR="00683834" w:rsidRPr="00F04827" w:rsidRDefault="00683834" w:rsidP="008B121F">
            <w:pPr>
              <w:pStyle w:val="TableParagraph"/>
              <w:keepNext/>
              <w:jc w:val="center"/>
              <w:rPr>
                <w:b/>
                <w:sz w:val="20"/>
                <w:szCs w:val="20"/>
                <w:lang w:val="sk-SK"/>
              </w:rPr>
            </w:pPr>
            <w:r w:rsidRPr="00F04827">
              <w:rPr>
                <w:b/>
                <w:sz w:val="20"/>
                <w:szCs w:val="20"/>
                <w:lang w:val="sk-SK"/>
              </w:rPr>
              <w:t>N=100</w:t>
            </w:r>
          </w:p>
        </w:tc>
        <w:tc>
          <w:tcPr>
            <w:tcW w:w="1417" w:type="dxa"/>
          </w:tcPr>
          <w:p w14:paraId="025EEF91" w14:textId="6AD21F5A" w:rsidR="00683834" w:rsidRPr="00F04827" w:rsidRDefault="001209DA" w:rsidP="008B121F">
            <w:pPr>
              <w:pStyle w:val="TableParagraph"/>
              <w:keepNext/>
              <w:jc w:val="center"/>
              <w:rPr>
                <w:b/>
                <w:sz w:val="20"/>
                <w:szCs w:val="20"/>
                <w:lang w:val="sk-SK"/>
              </w:rPr>
            </w:pPr>
            <w:r w:rsidRPr="00F04827">
              <w:rPr>
                <w:b/>
                <w:sz w:val="20"/>
                <w:szCs w:val="20"/>
                <w:lang w:val="sk-SK"/>
              </w:rPr>
              <w:t>Tocilizumab</w:t>
            </w:r>
            <w:r w:rsidR="00683834" w:rsidRPr="00F04827">
              <w:rPr>
                <w:b/>
                <w:sz w:val="20"/>
                <w:szCs w:val="20"/>
                <w:lang w:val="sk-SK"/>
              </w:rPr>
              <w:t xml:space="preserve"> 162</w:t>
            </w:r>
            <w:r w:rsidR="00DF33C3" w:rsidRPr="00F04827">
              <w:rPr>
                <w:b/>
                <w:sz w:val="20"/>
                <w:szCs w:val="20"/>
                <w:lang w:val="sk-SK"/>
              </w:rPr>
              <w:t> </w:t>
            </w:r>
            <w:r w:rsidR="00683834" w:rsidRPr="00F04827">
              <w:rPr>
                <w:b/>
                <w:sz w:val="20"/>
                <w:szCs w:val="20"/>
                <w:lang w:val="sk-SK"/>
              </w:rPr>
              <w:t>mg s.c. každý druhý týždeň + 26</w:t>
            </w:r>
            <w:r w:rsidR="00DF33C3" w:rsidRPr="00F04827">
              <w:rPr>
                <w:b/>
                <w:sz w:val="20"/>
                <w:szCs w:val="20"/>
                <w:lang w:val="sk-SK"/>
              </w:rPr>
              <w:t> </w:t>
            </w:r>
            <w:r w:rsidR="00683834" w:rsidRPr="00F04827">
              <w:rPr>
                <w:b/>
                <w:sz w:val="20"/>
                <w:szCs w:val="20"/>
                <w:lang w:val="sk-SK"/>
              </w:rPr>
              <w:t>týždňov postupne znižovanej dávky prednizónu</w:t>
            </w:r>
          </w:p>
          <w:p w14:paraId="0F193158" w14:textId="77777777" w:rsidR="00683834" w:rsidRPr="00F04827" w:rsidRDefault="00683834" w:rsidP="008B121F">
            <w:pPr>
              <w:pStyle w:val="TableParagraph"/>
              <w:keepNext/>
              <w:jc w:val="center"/>
              <w:rPr>
                <w:b/>
                <w:sz w:val="20"/>
                <w:szCs w:val="20"/>
                <w:lang w:val="sk-SK"/>
              </w:rPr>
            </w:pPr>
            <w:r w:rsidRPr="00F04827">
              <w:rPr>
                <w:b/>
                <w:sz w:val="20"/>
                <w:szCs w:val="20"/>
                <w:lang w:val="sk-SK"/>
              </w:rPr>
              <w:t>N=49</w:t>
            </w:r>
          </w:p>
        </w:tc>
      </w:tr>
      <w:tr w:rsidR="008B121F" w:rsidRPr="00F04827" w14:paraId="2F4356E0" w14:textId="77777777" w:rsidTr="00683834">
        <w:trPr>
          <w:cantSplit/>
          <w:trHeight w:val="20"/>
        </w:trPr>
        <w:tc>
          <w:tcPr>
            <w:tcW w:w="9072" w:type="dxa"/>
            <w:gridSpan w:val="5"/>
          </w:tcPr>
          <w:p w14:paraId="50D24F91" w14:textId="77777777" w:rsidR="00D62742" w:rsidRPr="00F04827" w:rsidRDefault="00B46000" w:rsidP="008B121F">
            <w:pPr>
              <w:pStyle w:val="TableParagraph"/>
              <w:keepNext/>
              <w:rPr>
                <w:b/>
                <w:sz w:val="20"/>
                <w:szCs w:val="20"/>
                <w:lang w:val="sk-SK"/>
              </w:rPr>
            </w:pPr>
            <w:r w:rsidRPr="00F04827">
              <w:rPr>
                <w:b/>
                <w:sz w:val="20"/>
                <w:szCs w:val="20"/>
                <w:lang w:val="sk-SK"/>
              </w:rPr>
              <w:t>Primárny cieľový ukazovateľ</w:t>
            </w:r>
          </w:p>
        </w:tc>
      </w:tr>
      <w:tr w:rsidR="008B121F" w:rsidRPr="00F04827" w14:paraId="5B52F319" w14:textId="77777777" w:rsidTr="00683834">
        <w:trPr>
          <w:cantSplit/>
          <w:trHeight w:val="20"/>
        </w:trPr>
        <w:tc>
          <w:tcPr>
            <w:tcW w:w="9072" w:type="dxa"/>
            <w:gridSpan w:val="5"/>
          </w:tcPr>
          <w:p w14:paraId="4568AA1D" w14:textId="77777777" w:rsidR="00D62742" w:rsidRPr="00F04827" w:rsidRDefault="00B46000" w:rsidP="008B121F">
            <w:pPr>
              <w:pStyle w:val="TableParagraph"/>
              <w:keepNext/>
              <w:rPr>
                <w:sz w:val="20"/>
                <w:szCs w:val="20"/>
                <w:lang w:val="sk-SK"/>
              </w:rPr>
            </w:pPr>
            <w:r w:rsidRPr="00F04827">
              <w:rPr>
                <w:sz w:val="20"/>
                <w:szCs w:val="20"/>
                <w:lang w:val="sk-SK"/>
              </w:rPr>
              <w:t>****Pretrvávajúca remisia (skupiny s tocilizumabom vs placebo+26)</w:t>
            </w:r>
          </w:p>
        </w:tc>
      </w:tr>
      <w:tr w:rsidR="008B121F" w:rsidRPr="00F04827" w14:paraId="46FA22FF" w14:textId="77777777" w:rsidTr="00DF33C3">
        <w:trPr>
          <w:cantSplit/>
          <w:trHeight w:val="20"/>
        </w:trPr>
        <w:tc>
          <w:tcPr>
            <w:tcW w:w="3828" w:type="dxa"/>
          </w:tcPr>
          <w:p w14:paraId="1844FAC0" w14:textId="77777777" w:rsidR="00D62742" w:rsidRPr="00F04827" w:rsidRDefault="00B46000" w:rsidP="008B121F">
            <w:pPr>
              <w:pStyle w:val="TableParagraph"/>
              <w:keepNext/>
              <w:ind w:left="321"/>
              <w:rPr>
                <w:sz w:val="20"/>
                <w:szCs w:val="20"/>
                <w:lang w:val="sk-SK"/>
              </w:rPr>
            </w:pPr>
            <w:r w:rsidRPr="00F04827">
              <w:rPr>
                <w:sz w:val="20"/>
                <w:szCs w:val="20"/>
                <w:lang w:val="sk-SK"/>
              </w:rPr>
              <w:t>Pacienti, ktorí odpovedali na liečbu v 52. týždni, n (%)</w:t>
            </w:r>
          </w:p>
        </w:tc>
        <w:tc>
          <w:tcPr>
            <w:tcW w:w="1198" w:type="dxa"/>
          </w:tcPr>
          <w:p w14:paraId="2954441C" w14:textId="77777777" w:rsidR="00D62742" w:rsidRPr="00F04827" w:rsidRDefault="00B46000" w:rsidP="008B121F">
            <w:pPr>
              <w:pStyle w:val="TableParagraph"/>
              <w:keepNext/>
              <w:jc w:val="center"/>
              <w:rPr>
                <w:sz w:val="20"/>
                <w:szCs w:val="20"/>
                <w:lang w:val="sk-SK"/>
              </w:rPr>
            </w:pPr>
            <w:r w:rsidRPr="00F04827">
              <w:rPr>
                <w:sz w:val="20"/>
                <w:szCs w:val="20"/>
                <w:lang w:val="sk-SK"/>
              </w:rPr>
              <w:t>7 (14 %)</w:t>
            </w:r>
          </w:p>
        </w:tc>
        <w:tc>
          <w:tcPr>
            <w:tcW w:w="1231" w:type="dxa"/>
          </w:tcPr>
          <w:p w14:paraId="20C5AE08" w14:textId="77777777" w:rsidR="00D62742" w:rsidRPr="00F04827" w:rsidRDefault="00B46000" w:rsidP="008B121F">
            <w:pPr>
              <w:pStyle w:val="TableParagraph"/>
              <w:keepNext/>
              <w:jc w:val="center"/>
              <w:rPr>
                <w:sz w:val="20"/>
                <w:szCs w:val="20"/>
                <w:lang w:val="sk-SK"/>
              </w:rPr>
            </w:pPr>
            <w:r w:rsidRPr="00F04827">
              <w:rPr>
                <w:sz w:val="20"/>
                <w:szCs w:val="20"/>
                <w:lang w:val="sk-SK"/>
              </w:rPr>
              <w:t>9 (17,6 %)</w:t>
            </w:r>
          </w:p>
        </w:tc>
        <w:tc>
          <w:tcPr>
            <w:tcW w:w="1398" w:type="dxa"/>
          </w:tcPr>
          <w:p w14:paraId="5AB223CC" w14:textId="77777777" w:rsidR="00D62742" w:rsidRPr="00F04827" w:rsidRDefault="00B46000" w:rsidP="008B121F">
            <w:pPr>
              <w:pStyle w:val="TableParagraph"/>
              <w:keepNext/>
              <w:jc w:val="center"/>
              <w:rPr>
                <w:sz w:val="20"/>
                <w:szCs w:val="20"/>
                <w:lang w:val="sk-SK"/>
              </w:rPr>
            </w:pPr>
            <w:r w:rsidRPr="00F04827">
              <w:rPr>
                <w:sz w:val="20"/>
                <w:szCs w:val="20"/>
                <w:lang w:val="sk-SK"/>
              </w:rPr>
              <w:t>56 (56 %)</w:t>
            </w:r>
          </w:p>
        </w:tc>
        <w:tc>
          <w:tcPr>
            <w:tcW w:w="1417" w:type="dxa"/>
          </w:tcPr>
          <w:p w14:paraId="7F144077" w14:textId="77777777" w:rsidR="00D62742" w:rsidRPr="00F04827" w:rsidRDefault="00B46000" w:rsidP="008B121F">
            <w:pPr>
              <w:pStyle w:val="TableParagraph"/>
              <w:keepNext/>
              <w:jc w:val="center"/>
              <w:rPr>
                <w:sz w:val="20"/>
                <w:szCs w:val="20"/>
                <w:lang w:val="sk-SK"/>
              </w:rPr>
            </w:pPr>
            <w:r w:rsidRPr="00F04827">
              <w:rPr>
                <w:sz w:val="20"/>
                <w:szCs w:val="20"/>
                <w:lang w:val="sk-SK"/>
              </w:rPr>
              <w:t>26 (53,1 %)</w:t>
            </w:r>
          </w:p>
        </w:tc>
      </w:tr>
      <w:tr w:rsidR="008B121F" w:rsidRPr="00F04827" w14:paraId="31AD60A4" w14:textId="77777777" w:rsidTr="00DF33C3">
        <w:trPr>
          <w:cantSplit/>
          <w:trHeight w:val="20"/>
        </w:trPr>
        <w:tc>
          <w:tcPr>
            <w:tcW w:w="3828" w:type="dxa"/>
          </w:tcPr>
          <w:p w14:paraId="051D5D98" w14:textId="77777777" w:rsidR="00D62742" w:rsidRPr="00F04827" w:rsidRDefault="00B46000" w:rsidP="00DF33C3">
            <w:pPr>
              <w:pStyle w:val="TableParagraph"/>
              <w:ind w:left="321"/>
              <w:rPr>
                <w:sz w:val="20"/>
                <w:szCs w:val="20"/>
                <w:lang w:val="sk-SK"/>
              </w:rPr>
            </w:pPr>
            <w:r w:rsidRPr="00F04827">
              <w:rPr>
                <w:sz w:val="20"/>
                <w:szCs w:val="20"/>
                <w:lang w:val="sk-SK"/>
              </w:rPr>
              <w:t>Neupravený rozdiel v proporciách (99,5% IS)</w:t>
            </w:r>
          </w:p>
        </w:tc>
        <w:tc>
          <w:tcPr>
            <w:tcW w:w="1198" w:type="dxa"/>
          </w:tcPr>
          <w:p w14:paraId="529C323C" w14:textId="77777777" w:rsidR="00D62742" w:rsidRPr="00F04827" w:rsidRDefault="00B46000" w:rsidP="00DF33C3">
            <w:pPr>
              <w:pStyle w:val="TableParagraph"/>
              <w:jc w:val="center"/>
              <w:rPr>
                <w:sz w:val="20"/>
                <w:szCs w:val="20"/>
                <w:lang w:val="sk-SK"/>
              </w:rPr>
            </w:pPr>
            <w:r w:rsidRPr="00F04827">
              <w:rPr>
                <w:sz w:val="20"/>
                <w:szCs w:val="20"/>
                <w:lang w:val="sk-SK"/>
              </w:rPr>
              <w:t>N/A</w:t>
            </w:r>
          </w:p>
        </w:tc>
        <w:tc>
          <w:tcPr>
            <w:tcW w:w="1231" w:type="dxa"/>
          </w:tcPr>
          <w:p w14:paraId="4D401378" w14:textId="77777777" w:rsidR="00D62742" w:rsidRPr="00F04827" w:rsidRDefault="00B46000" w:rsidP="00DF33C3">
            <w:pPr>
              <w:pStyle w:val="TableParagraph"/>
              <w:jc w:val="center"/>
              <w:rPr>
                <w:sz w:val="20"/>
                <w:szCs w:val="20"/>
                <w:lang w:val="sk-SK"/>
              </w:rPr>
            </w:pPr>
            <w:r w:rsidRPr="00F04827">
              <w:rPr>
                <w:sz w:val="20"/>
                <w:szCs w:val="20"/>
                <w:lang w:val="sk-SK"/>
              </w:rPr>
              <w:t>N/A</w:t>
            </w:r>
          </w:p>
        </w:tc>
        <w:tc>
          <w:tcPr>
            <w:tcW w:w="1398" w:type="dxa"/>
          </w:tcPr>
          <w:p w14:paraId="2E37BD1C" w14:textId="77777777" w:rsidR="00D62742" w:rsidRPr="00F04827" w:rsidRDefault="00B46000" w:rsidP="00DF33C3">
            <w:pPr>
              <w:pStyle w:val="TableParagraph"/>
              <w:jc w:val="center"/>
              <w:rPr>
                <w:sz w:val="20"/>
                <w:szCs w:val="20"/>
                <w:lang w:val="sk-SK"/>
              </w:rPr>
            </w:pPr>
            <w:r w:rsidRPr="00F04827">
              <w:rPr>
                <w:sz w:val="20"/>
                <w:szCs w:val="20"/>
                <w:lang w:val="sk-SK"/>
              </w:rPr>
              <w:t>42 %*</w:t>
            </w:r>
          </w:p>
          <w:p w14:paraId="2B5E9ED5" w14:textId="67814E59" w:rsidR="00D62742" w:rsidRPr="00F04827" w:rsidRDefault="00B46000" w:rsidP="00DF33C3">
            <w:pPr>
              <w:pStyle w:val="TableParagraph"/>
              <w:jc w:val="center"/>
              <w:rPr>
                <w:sz w:val="20"/>
                <w:szCs w:val="20"/>
                <w:lang w:val="sk-SK"/>
              </w:rPr>
            </w:pPr>
            <w:r w:rsidRPr="00F04827">
              <w:rPr>
                <w:sz w:val="20"/>
                <w:szCs w:val="20"/>
                <w:lang w:val="sk-SK"/>
              </w:rPr>
              <w:t>(18,00</w:t>
            </w:r>
            <w:r w:rsidR="004356CE" w:rsidRPr="00F04827">
              <w:rPr>
                <w:sz w:val="20"/>
                <w:szCs w:val="20"/>
                <w:lang w:val="sk-SK"/>
              </w:rPr>
              <w:t>;</w:t>
            </w:r>
            <w:r w:rsidRPr="00F04827">
              <w:rPr>
                <w:sz w:val="20"/>
                <w:szCs w:val="20"/>
                <w:lang w:val="sk-SK"/>
              </w:rPr>
              <w:t xml:space="preserve"> 66,00)</w:t>
            </w:r>
          </w:p>
        </w:tc>
        <w:tc>
          <w:tcPr>
            <w:tcW w:w="1417" w:type="dxa"/>
          </w:tcPr>
          <w:p w14:paraId="68002C0A" w14:textId="77777777" w:rsidR="00D62742" w:rsidRPr="00F04827" w:rsidRDefault="00B46000" w:rsidP="00DF33C3">
            <w:pPr>
              <w:pStyle w:val="TableParagraph"/>
              <w:jc w:val="center"/>
              <w:rPr>
                <w:sz w:val="20"/>
                <w:szCs w:val="20"/>
                <w:lang w:val="sk-SK"/>
              </w:rPr>
            </w:pPr>
            <w:r w:rsidRPr="00F04827">
              <w:rPr>
                <w:sz w:val="20"/>
                <w:szCs w:val="20"/>
                <w:lang w:val="sk-SK"/>
              </w:rPr>
              <w:t>39,06 %*</w:t>
            </w:r>
          </w:p>
          <w:p w14:paraId="69A67397" w14:textId="469637D8" w:rsidR="00D62742" w:rsidRPr="00F04827" w:rsidRDefault="00B46000" w:rsidP="00DF33C3">
            <w:pPr>
              <w:pStyle w:val="TableParagraph"/>
              <w:jc w:val="center"/>
              <w:rPr>
                <w:sz w:val="20"/>
                <w:szCs w:val="20"/>
                <w:lang w:val="sk-SK"/>
              </w:rPr>
            </w:pPr>
            <w:r w:rsidRPr="00F04827">
              <w:rPr>
                <w:sz w:val="20"/>
                <w:szCs w:val="20"/>
                <w:lang w:val="sk-SK"/>
              </w:rPr>
              <w:t>(12,46</w:t>
            </w:r>
            <w:r w:rsidR="004356CE" w:rsidRPr="00F04827">
              <w:rPr>
                <w:sz w:val="20"/>
                <w:szCs w:val="20"/>
                <w:lang w:val="sk-SK"/>
              </w:rPr>
              <w:t>;</w:t>
            </w:r>
            <w:r w:rsidRPr="00F04827">
              <w:rPr>
                <w:sz w:val="20"/>
                <w:szCs w:val="20"/>
                <w:lang w:val="sk-SK"/>
              </w:rPr>
              <w:t xml:space="preserve"> 65,66)</w:t>
            </w:r>
          </w:p>
        </w:tc>
      </w:tr>
      <w:tr w:rsidR="008B121F" w:rsidRPr="00F04827" w14:paraId="25C4607A" w14:textId="77777777" w:rsidTr="00683834">
        <w:trPr>
          <w:cantSplit/>
          <w:trHeight w:val="20"/>
        </w:trPr>
        <w:tc>
          <w:tcPr>
            <w:tcW w:w="9072" w:type="dxa"/>
            <w:gridSpan w:val="5"/>
          </w:tcPr>
          <w:p w14:paraId="636145EC" w14:textId="77777777" w:rsidR="00D62742" w:rsidRPr="00F04827" w:rsidRDefault="00B46000" w:rsidP="008B121F">
            <w:pPr>
              <w:pStyle w:val="TableParagraph"/>
              <w:keepNext/>
              <w:rPr>
                <w:b/>
                <w:sz w:val="20"/>
                <w:szCs w:val="20"/>
                <w:lang w:val="sk-SK"/>
              </w:rPr>
            </w:pPr>
            <w:r w:rsidRPr="00F04827">
              <w:rPr>
                <w:b/>
                <w:sz w:val="20"/>
                <w:szCs w:val="20"/>
                <w:lang w:val="sk-SK"/>
              </w:rPr>
              <w:t>Kľúčový sekundárny cieľový ukazovateľ</w:t>
            </w:r>
          </w:p>
        </w:tc>
      </w:tr>
      <w:tr w:rsidR="008B121F" w:rsidRPr="00F04827" w14:paraId="54F1026A" w14:textId="77777777" w:rsidTr="00683834">
        <w:trPr>
          <w:cantSplit/>
          <w:trHeight w:val="20"/>
        </w:trPr>
        <w:tc>
          <w:tcPr>
            <w:tcW w:w="9072" w:type="dxa"/>
            <w:gridSpan w:val="5"/>
          </w:tcPr>
          <w:p w14:paraId="79B5F7D1" w14:textId="77777777" w:rsidR="00D62742" w:rsidRPr="00F04827" w:rsidRDefault="00B46000" w:rsidP="008B121F">
            <w:pPr>
              <w:pStyle w:val="TableParagraph"/>
              <w:keepNext/>
              <w:rPr>
                <w:sz w:val="20"/>
                <w:szCs w:val="20"/>
                <w:lang w:val="sk-SK"/>
              </w:rPr>
            </w:pPr>
            <w:r w:rsidRPr="00F04827">
              <w:rPr>
                <w:sz w:val="20"/>
                <w:szCs w:val="20"/>
                <w:lang w:val="sk-SK"/>
              </w:rPr>
              <w:t>Pretrvávajúca remisia (skupiny s tocilizumabom vs placebo+52)</w:t>
            </w:r>
          </w:p>
        </w:tc>
      </w:tr>
      <w:tr w:rsidR="008B121F" w:rsidRPr="00F04827" w14:paraId="2F95CA62" w14:textId="77777777" w:rsidTr="00DF33C3">
        <w:trPr>
          <w:cantSplit/>
          <w:trHeight w:val="20"/>
        </w:trPr>
        <w:tc>
          <w:tcPr>
            <w:tcW w:w="3828" w:type="dxa"/>
          </w:tcPr>
          <w:p w14:paraId="3CF66F27" w14:textId="77777777" w:rsidR="00D62742" w:rsidRPr="00F04827" w:rsidRDefault="00B46000" w:rsidP="008B121F">
            <w:pPr>
              <w:pStyle w:val="TableParagraph"/>
              <w:keepNext/>
              <w:ind w:left="321"/>
              <w:rPr>
                <w:sz w:val="20"/>
                <w:szCs w:val="20"/>
                <w:lang w:val="sk-SK"/>
              </w:rPr>
            </w:pPr>
            <w:r w:rsidRPr="00F04827">
              <w:rPr>
                <w:sz w:val="20"/>
                <w:szCs w:val="20"/>
                <w:lang w:val="sk-SK"/>
              </w:rPr>
              <w:t>Pacienti, ktorí odpovedali na liečbu v 52. týždni, n (%)</w:t>
            </w:r>
          </w:p>
        </w:tc>
        <w:tc>
          <w:tcPr>
            <w:tcW w:w="1198" w:type="dxa"/>
          </w:tcPr>
          <w:p w14:paraId="5513126B" w14:textId="77777777" w:rsidR="00D62742" w:rsidRPr="00F04827" w:rsidRDefault="00B46000" w:rsidP="008B121F">
            <w:pPr>
              <w:pStyle w:val="TableParagraph"/>
              <w:keepNext/>
              <w:jc w:val="center"/>
              <w:rPr>
                <w:sz w:val="20"/>
                <w:szCs w:val="20"/>
                <w:lang w:val="sk-SK"/>
              </w:rPr>
            </w:pPr>
            <w:r w:rsidRPr="00F04827">
              <w:rPr>
                <w:sz w:val="20"/>
                <w:szCs w:val="20"/>
                <w:lang w:val="sk-SK"/>
              </w:rPr>
              <w:t>7 (14 %)</w:t>
            </w:r>
          </w:p>
        </w:tc>
        <w:tc>
          <w:tcPr>
            <w:tcW w:w="1231" w:type="dxa"/>
          </w:tcPr>
          <w:p w14:paraId="57B6783F" w14:textId="77777777" w:rsidR="00D62742" w:rsidRPr="00F04827" w:rsidRDefault="00B46000" w:rsidP="008B121F">
            <w:pPr>
              <w:pStyle w:val="TableParagraph"/>
              <w:keepNext/>
              <w:jc w:val="center"/>
              <w:rPr>
                <w:sz w:val="20"/>
                <w:szCs w:val="20"/>
                <w:lang w:val="sk-SK"/>
              </w:rPr>
            </w:pPr>
            <w:r w:rsidRPr="00F04827">
              <w:rPr>
                <w:sz w:val="20"/>
                <w:szCs w:val="20"/>
                <w:lang w:val="sk-SK"/>
              </w:rPr>
              <w:t>9 (17,6 %)</w:t>
            </w:r>
          </w:p>
        </w:tc>
        <w:tc>
          <w:tcPr>
            <w:tcW w:w="1398" w:type="dxa"/>
          </w:tcPr>
          <w:p w14:paraId="0E2FFFE0" w14:textId="77777777" w:rsidR="00D62742" w:rsidRPr="00F04827" w:rsidRDefault="00B46000" w:rsidP="008B121F">
            <w:pPr>
              <w:pStyle w:val="TableParagraph"/>
              <w:keepNext/>
              <w:jc w:val="center"/>
              <w:rPr>
                <w:sz w:val="20"/>
                <w:szCs w:val="20"/>
                <w:lang w:val="sk-SK"/>
              </w:rPr>
            </w:pPr>
            <w:r w:rsidRPr="00F04827">
              <w:rPr>
                <w:sz w:val="20"/>
                <w:szCs w:val="20"/>
                <w:lang w:val="sk-SK"/>
              </w:rPr>
              <w:t>56 (56 %)</w:t>
            </w:r>
          </w:p>
        </w:tc>
        <w:tc>
          <w:tcPr>
            <w:tcW w:w="1417" w:type="dxa"/>
          </w:tcPr>
          <w:p w14:paraId="6277F8EF" w14:textId="77777777" w:rsidR="00D62742" w:rsidRPr="00F04827" w:rsidRDefault="00B46000" w:rsidP="008B121F">
            <w:pPr>
              <w:pStyle w:val="TableParagraph"/>
              <w:keepNext/>
              <w:jc w:val="center"/>
              <w:rPr>
                <w:sz w:val="20"/>
                <w:szCs w:val="20"/>
                <w:lang w:val="sk-SK"/>
              </w:rPr>
            </w:pPr>
            <w:r w:rsidRPr="00F04827">
              <w:rPr>
                <w:sz w:val="20"/>
                <w:szCs w:val="20"/>
                <w:lang w:val="sk-SK"/>
              </w:rPr>
              <w:t>26 (53,1 %)</w:t>
            </w:r>
          </w:p>
        </w:tc>
      </w:tr>
      <w:tr w:rsidR="008B121F" w:rsidRPr="00F04827" w14:paraId="704E0115" w14:textId="77777777" w:rsidTr="00DF33C3">
        <w:trPr>
          <w:cantSplit/>
          <w:trHeight w:val="20"/>
        </w:trPr>
        <w:tc>
          <w:tcPr>
            <w:tcW w:w="3828" w:type="dxa"/>
          </w:tcPr>
          <w:p w14:paraId="304C8117" w14:textId="50104119" w:rsidR="00D62742" w:rsidRPr="00F04827" w:rsidRDefault="00B46000" w:rsidP="00DF33C3">
            <w:pPr>
              <w:pStyle w:val="TableParagraph"/>
              <w:ind w:left="321"/>
              <w:rPr>
                <w:sz w:val="20"/>
                <w:szCs w:val="20"/>
                <w:lang w:val="sk-SK"/>
              </w:rPr>
            </w:pPr>
            <w:r w:rsidRPr="00F04827">
              <w:rPr>
                <w:sz w:val="20"/>
                <w:szCs w:val="20"/>
                <w:lang w:val="sk-SK"/>
              </w:rPr>
              <w:t>Neupravený rozdiel v</w:t>
            </w:r>
            <w:r w:rsidR="00DF33C3" w:rsidRPr="00F04827">
              <w:rPr>
                <w:sz w:val="20"/>
                <w:szCs w:val="20"/>
                <w:lang w:val="sk-SK"/>
              </w:rPr>
              <w:t> </w:t>
            </w:r>
            <w:r w:rsidRPr="00F04827">
              <w:rPr>
                <w:sz w:val="20"/>
                <w:szCs w:val="20"/>
                <w:lang w:val="sk-SK"/>
              </w:rPr>
              <w:t>proporciách</w:t>
            </w:r>
            <w:r w:rsidR="00DF33C3" w:rsidRPr="00F04827">
              <w:rPr>
                <w:sz w:val="20"/>
                <w:szCs w:val="20"/>
                <w:lang w:val="sk-SK"/>
              </w:rPr>
              <w:t xml:space="preserve"> </w:t>
            </w:r>
            <w:r w:rsidRPr="00F04827">
              <w:rPr>
                <w:sz w:val="20"/>
                <w:szCs w:val="20"/>
                <w:lang w:val="sk-SK"/>
              </w:rPr>
              <w:t>(99,5% IS)</w:t>
            </w:r>
          </w:p>
        </w:tc>
        <w:tc>
          <w:tcPr>
            <w:tcW w:w="1198" w:type="dxa"/>
          </w:tcPr>
          <w:p w14:paraId="02011DCF" w14:textId="77777777" w:rsidR="00D62742" w:rsidRPr="00F04827" w:rsidRDefault="00B46000" w:rsidP="00DF33C3">
            <w:pPr>
              <w:pStyle w:val="TableParagraph"/>
              <w:jc w:val="center"/>
              <w:rPr>
                <w:sz w:val="20"/>
                <w:szCs w:val="20"/>
                <w:lang w:val="sk-SK"/>
              </w:rPr>
            </w:pPr>
            <w:r w:rsidRPr="00F04827">
              <w:rPr>
                <w:sz w:val="20"/>
                <w:szCs w:val="20"/>
                <w:lang w:val="sk-SK"/>
              </w:rPr>
              <w:t>N/A</w:t>
            </w:r>
          </w:p>
        </w:tc>
        <w:tc>
          <w:tcPr>
            <w:tcW w:w="1231" w:type="dxa"/>
          </w:tcPr>
          <w:p w14:paraId="7FE1487D" w14:textId="77777777" w:rsidR="00D62742" w:rsidRPr="00F04827" w:rsidRDefault="00B46000" w:rsidP="00DF33C3">
            <w:pPr>
              <w:pStyle w:val="TableParagraph"/>
              <w:jc w:val="center"/>
              <w:rPr>
                <w:sz w:val="20"/>
                <w:szCs w:val="20"/>
                <w:lang w:val="sk-SK"/>
              </w:rPr>
            </w:pPr>
            <w:r w:rsidRPr="00F04827">
              <w:rPr>
                <w:sz w:val="20"/>
                <w:szCs w:val="20"/>
                <w:lang w:val="sk-SK"/>
              </w:rPr>
              <w:t>N/A</w:t>
            </w:r>
          </w:p>
        </w:tc>
        <w:tc>
          <w:tcPr>
            <w:tcW w:w="1398" w:type="dxa"/>
          </w:tcPr>
          <w:p w14:paraId="00A6EFC2" w14:textId="77777777" w:rsidR="00D62742" w:rsidRPr="00F04827" w:rsidRDefault="00B46000" w:rsidP="00DF33C3">
            <w:pPr>
              <w:pStyle w:val="TableParagraph"/>
              <w:jc w:val="center"/>
              <w:rPr>
                <w:sz w:val="20"/>
                <w:szCs w:val="20"/>
                <w:lang w:val="sk-SK"/>
              </w:rPr>
            </w:pPr>
            <w:r w:rsidRPr="00F04827">
              <w:rPr>
                <w:sz w:val="20"/>
                <w:szCs w:val="20"/>
                <w:lang w:val="sk-SK"/>
              </w:rPr>
              <w:t>38,35 %*</w:t>
            </w:r>
          </w:p>
          <w:p w14:paraId="1F4891C3" w14:textId="09DE4C58" w:rsidR="00D62742" w:rsidRPr="00F04827" w:rsidRDefault="00B46000" w:rsidP="00DF33C3">
            <w:pPr>
              <w:pStyle w:val="TableParagraph"/>
              <w:jc w:val="center"/>
              <w:rPr>
                <w:sz w:val="20"/>
                <w:szCs w:val="20"/>
                <w:lang w:val="sk-SK"/>
              </w:rPr>
            </w:pPr>
            <w:r w:rsidRPr="00F04827">
              <w:rPr>
                <w:sz w:val="20"/>
                <w:szCs w:val="20"/>
                <w:lang w:val="sk-SK"/>
              </w:rPr>
              <w:t>(17,89</w:t>
            </w:r>
            <w:r w:rsidR="004356CE" w:rsidRPr="00F04827">
              <w:rPr>
                <w:sz w:val="20"/>
                <w:szCs w:val="20"/>
                <w:lang w:val="sk-SK"/>
              </w:rPr>
              <w:t>;</w:t>
            </w:r>
            <w:r w:rsidRPr="00F04827">
              <w:rPr>
                <w:sz w:val="20"/>
                <w:szCs w:val="20"/>
                <w:lang w:val="sk-SK"/>
              </w:rPr>
              <w:t xml:space="preserve"> 58,81)</w:t>
            </w:r>
          </w:p>
        </w:tc>
        <w:tc>
          <w:tcPr>
            <w:tcW w:w="1417" w:type="dxa"/>
          </w:tcPr>
          <w:p w14:paraId="3E0CA6BB" w14:textId="77777777" w:rsidR="00D62742" w:rsidRPr="00F04827" w:rsidRDefault="00B46000" w:rsidP="00DF33C3">
            <w:pPr>
              <w:pStyle w:val="TableParagraph"/>
              <w:jc w:val="center"/>
              <w:rPr>
                <w:sz w:val="20"/>
                <w:szCs w:val="20"/>
                <w:lang w:val="sk-SK"/>
              </w:rPr>
            </w:pPr>
            <w:r w:rsidRPr="00F04827">
              <w:rPr>
                <w:sz w:val="20"/>
                <w:szCs w:val="20"/>
                <w:lang w:val="sk-SK"/>
              </w:rPr>
              <w:t>35,41 %**</w:t>
            </w:r>
          </w:p>
          <w:p w14:paraId="06651E74" w14:textId="5D27C6B9" w:rsidR="00D62742" w:rsidRPr="00F04827" w:rsidRDefault="00B46000" w:rsidP="00DF33C3">
            <w:pPr>
              <w:pStyle w:val="TableParagraph"/>
              <w:jc w:val="center"/>
              <w:rPr>
                <w:sz w:val="20"/>
                <w:szCs w:val="20"/>
                <w:lang w:val="sk-SK"/>
              </w:rPr>
            </w:pPr>
            <w:r w:rsidRPr="00F04827">
              <w:rPr>
                <w:sz w:val="20"/>
                <w:szCs w:val="20"/>
                <w:lang w:val="sk-SK"/>
              </w:rPr>
              <w:t>(10,41</w:t>
            </w:r>
            <w:r w:rsidR="004356CE" w:rsidRPr="00F04827">
              <w:rPr>
                <w:sz w:val="20"/>
                <w:szCs w:val="20"/>
                <w:lang w:val="sk-SK"/>
              </w:rPr>
              <w:t>;</w:t>
            </w:r>
            <w:r w:rsidRPr="00F04827">
              <w:rPr>
                <w:sz w:val="20"/>
                <w:szCs w:val="20"/>
                <w:lang w:val="sk-SK"/>
              </w:rPr>
              <w:t xml:space="preserve"> 60,41)</w:t>
            </w:r>
          </w:p>
        </w:tc>
      </w:tr>
      <w:tr w:rsidR="008B121F" w:rsidRPr="00F04827" w14:paraId="58C8F405" w14:textId="77777777" w:rsidTr="00683834">
        <w:trPr>
          <w:cantSplit/>
          <w:trHeight w:val="20"/>
        </w:trPr>
        <w:tc>
          <w:tcPr>
            <w:tcW w:w="9072" w:type="dxa"/>
            <w:gridSpan w:val="5"/>
          </w:tcPr>
          <w:p w14:paraId="7B8C84A0" w14:textId="77777777" w:rsidR="00D62742" w:rsidRPr="00F04827" w:rsidRDefault="00B46000" w:rsidP="008B121F">
            <w:pPr>
              <w:pStyle w:val="TableParagraph"/>
              <w:keepNext/>
              <w:rPr>
                <w:b/>
                <w:sz w:val="20"/>
                <w:szCs w:val="20"/>
                <w:lang w:val="sk-SK"/>
              </w:rPr>
            </w:pPr>
            <w:r w:rsidRPr="00F04827">
              <w:rPr>
                <w:b/>
                <w:sz w:val="20"/>
                <w:szCs w:val="20"/>
                <w:lang w:val="sk-SK"/>
              </w:rPr>
              <w:lastRenderedPageBreak/>
              <w:t>Ďalšie sekundárne cieľové ukazovatele</w:t>
            </w:r>
          </w:p>
        </w:tc>
      </w:tr>
      <w:tr w:rsidR="008B121F" w:rsidRPr="00F04827" w14:paraId="0E1E85F3" w14:textId="77777777" w:rsidTr="00DF33C3">
        <w:trPr>
          <w:cantSplit/>
          <w:trHeight w:val="20"/>
        </w:trPr>
        <w:tc>
          <w:tcPr>
            <w:tcW w:w="3828" w:type="dxa"/>
          </w:tcPr>
          <w:p w14:paraId="15220064" w14:textId="44AB26DD" w:rsidR="00D62742" w:rsidRPr="00F04827" w:rsidRDefault="00B46000" w:rsidP="008B121F">
            <w:pPr>
              <w:pStyle w:val="TableParagraph"/>
              <w:keepNext/>
              <w:rPr>
                <w:sz w:val="20"/>
                <w:szCs w:val="20"/>
                <w:lang w:val="sk-SK"/>
              </w:rPr>
            </w:pPr>
            <w:r w:rsidRPr="00F04827">
              <w:rPr>
                <w:sz w:val="20"/>
                <w:szCs w:val="20"/>
                <w:lang w:val="sk-SK"/>
              </w:rPr>
              <w:t>Čas do nástupu prvého vzplanutia OBA¹ (skupiny</w:t>
            </w:r>
            <w:r w:rsidR="00DF33C3" w:rsidRPr="00F04827">
              <w:rPr>
                <w:sz w:val="20"/>
                <w:szCs w:val="20"/>
                <w:lang w:val="sk-SK"/>
              </w:rPr>
              <w:t xml:space="preserve"> </w:t>
            </w:r>
            <w:r w:rsidRPr="00F04827">
              <w:rPr>
                <w:sz w:val="20"/>
                <w:szCs w:val="20"/>
                <w:lang w:val="sk-SK"/>
              </w:rPr>
              <w:t>s tocilizumabom vs placebo+26) HR (99% IS)</w:t>
            </w:r>
          </w:p>
          <w:p w14:paraId="747AFD07" w14:textId="719B017C" w:rsidR="00D62742" w:rsidRPr="00F04827" w:rsidRDefault="00B46000" w:rsidP="008B121F">
            <w:pPr>
              <w:pStyle w:val="TableParagraph"/>
              <w:keepNext/>
              <w:rPr>
                <w:sz w:val="20"/>
                <w:szCs w:val="20"/>
                <w:lang w:val="sk-SK"/>
              </w:rPr>
            </w:pPr>
            <w:r w:rsidRPr="00F04827">
              <w:rPr>
                <w:sz w:val="20"/>
                <w:szCs w:val="20"/>
                <w:lang w:val="sk-SK"/>
              </w:rPr>
              <w:t>Čas do nástupu prvého vzplanutia OBA ¹ (skupiny</w:t>
            </w:r>
            <w:r w:rsidR="00DF33C3" w:rsidRPr="00F04827">
              <w:rPr>
                <w:sz w:val="20"/>
                <w:szCs w:val="20"/>
                <w:lang w:val="sk-SK"/>
              </w:rPr>
              <w:t xml:space="preserve"> </w:t>
            </w:r>
            <w:r w:rsidRPr="00F04827">
              <w:rPr>
                <w:sz w:val="20"/>
                <w:szCs w:val="20"/>
                <w:lang w:val="sk-SK"/>
              </w:rPr>
              <w:t>s tocilizumabom vs placebo+52)</w:t>
            </w:r>
            <w:r w:rsidR="00DF33C3" w:rsidRPr="00F04827">
              <w:rPr>
                <w:sz w:val="20"/>
                <w:szCs w:val="20"/>
                <w:lang w:val="sk-SK"/>
              </w:rPr>
              <w:t xml:space="preserve"> </w:t>
            </w:r>
            <w:r w:rsidRPr="00F04827">
              <w:rPr>
                <w:sz w:val="20"/>
                <w:szCs w:val="20"/>
                <w:lang w:val="sk-SK"/>
              </w:rPr>
              <w:t>HR (99% IS)</w:t>
            </w:r>
          </w:p>
          <w:p w14:paraId="2D49DD18" w14:textId="77777777" w:rsidR="00D62742" w:rsidRPr="00F04827" w:rsidRDefault="00B46000" w:rsidP="008B121F">
            <w:pPr>
              <w:pStyle w:val="TableParagraph"/>
              <w:keepNext/>
              <w:rPr>
                <w:sz w:val="20"/>
                <w:szCs w:val="20"/>
                <w:lang w:val="sk-SK"/>
              </w:rPr>
            </w:pPr>
            <w:r w:rsidRPr="00F04827">
              <w:rPr>
                <w:sz w:val="20"/>
                <w:szCs w:val="20"/>
                <w:lang w:val="sk-SK"/>
              </w:rPr>
              <w:t>Čas do nástupu prvého vzplanutia OBA ¹ (pacienti s relapsom ochorenia; skupiny s tocilizumabom vs placebo +26) HR (99% IS)</w:t>
            </w:r>
          </w:p>
          <w:p w14:paraId="05B3BCC3" w14:textId="77777777" w:rsidR="00D62742" w:rsidRPr="00F04827" w:rsidRDefault="00B46000" w:rsidP="008B121F">
            <w:pPr>
              <w:pStyle w:val="TableParagraph"/>
              <w:keepNext/>
              <w:rPr>
                <w:sz w:val="20"/>
                <w:szCs w:val="20"/>
                <w:lang w:val="sk-SK"/>
              </w:rPr>
            </w:pPr>
            <w:r w:rsidRPr="00F04827">
              <w:rPr>
                <w:sz w:val="20"/>
                <w:szCs w:val="20"/>
                <w:lang w:val="sk-SK"/>
              </w:rPr>
              <w:t>Čas do nástupu prvého vzplanutia OBA ¹ (pacienti s relapsom ochorenia; skupiny s tocilizumabom vs placebo + 52) HR (99% IS)</w:t>
            </w:r>
          </w:p>
          <w:p w14:paraId="5B5D2C8D" w14:textId="77777777" w:rsidR="00D62742" w:rsidRPr="00F04827" w:rsidRDefault="00B46000" w:rsidP="008B121F">
            <w:pPr>
              <w:pStyle w:val="TableParagraph"/>
              <w:keepNext/>
              <w:rPr>
                <w:sz w:val="20"/>
                <w:szCs w:val="20"/>
                <w:lang w:val="sk-SK"/>
              </w:rPr>
            </w:pPr>
            <w:r w:rsidRPr="00F04827">
              <w:rPr>
                <w:sz w:val="20"/>
                <w:szCs w:val="20"/>
                <w:lang w:val="sk-SK"/>
              </w:rPr>
              <w:t>Čas do nástupu prvého vzplanutia OBA ¹ (pacienti s novým nástupom ochorenia; skupiny s tocilizumabom vs placebo +26) HR (99% IS)</w:t>
            </w:r>
          </w:p>
          <w:p w14:paraId="20830167" w14:textId="77777777" w:rsidR="00D62742" w:rsidRPr="00F04827" w:rsidRDefault="00B46000" w:rsidP="008B121F">
            <w:pPr>
              <w:pStyle w:val="TableParagraph"/>
              <w:keepNext/>
              <w:rPr>
                <w:sz w:val="20"/>
                <w:szCs w:val="20"/>
                <w:lang w:val="sk-SK"/>
              </w:rPr>
            </w:pPr>
            <w:r w:rsidRPr="00F04827">
              <w:rPr>
                <w:sz w:val="20"/>
                <w:szCs w:val="20"/>
                <w:lang w:val="sk-SK"/>
              </w:rPr>
              <w:t>Čas do nástupu prvého vzplanutia OBA ¹ (pacienti s novým nástupom ochorenia; skupiny s tocilizumabom vs placebo + 52) HR (99% IS)</w:t>
            </w:r>
          </w:p>
        </w:tc>
        <w:tc>
          <w:tcPr>
            <w:tcW w:w="1198" w:type="dxa"/>
          </w:tcPr>
          <w:p w14:paraId="7AC1556A" w14:textId="77777777" w:rsidR="00DF33C3" w:rsidRPr="00F04827" w:rsidRDefault="00B46000" w:rsidP="008B121F">
            <w:pPr>
              <w:pStyle w:val="TableParagraph"/>
              <w:keepNext/>
              <w:jc w:val="center"/>
              <w:rPr>
                <w:sz w:val="20"/>
                <w:szCs w:val="20"/>
                <w:lang w:val="sk-SK"/>
              </w:rPr>
            </w:pPr>
            <w:r w:rsidRPr="00F04827">
              <w:rPr>
                <w:sz w:val="20"/>
                <w:szCs w:val="20"/>
                <w:lang w:val="sk-SK"/>
              </w:rPr>
              <w:t>N/A</w:t>
            </w:r>
          </w:p>
          <w:p w14:paraId="07FBA8F8" w14:textId="77777777" w:rsidR="00DF33C3" w:rsidRPr="00F04827" w:rsidRDefault="00DF33C3" w:rsidP="008B121F">
            <w:pPr>
              <w:pStyle w:val="TableParagraph"/>
              <w:keepNext/>
              <w:jc w:val="center"/>
              <w:rPr>
                <w:sz w:val="20"/>
                <w:szCs w:val="20"/>
                <w:lang w:val="sk-SK"/>
              </w:rPr>
            </w:pPr>
          </w:p>
          <w:p w14:paraId="490C1677" w14:textId="77777777" w:rsidR="00DF33C3" w:rsidRPr="00F04827" w:rsidRDefault="00DF33C3" w:rsidP="008B121F">
            <w:pPr>
              <w:pStyle w:val="TableParagraph"/>
              <w:keepNext/>
              <w:jc w:val="center"/>
              <w:rPr>
                <w:sz w:val="20"/>
                <w:szCs w:val="20"/>
                <w:lang w:val="sk-SK"/>
              </w:rPr>
            </w:pPr>
          </w:p>
          <w:p w14:paraId="5CD9A0A3" w14:textId="0F0981B2" w:rsidR="00D62742" w:rsidRPr="00F04827" w:rsidRDefault="00B46000" w:rsidP="008B121F">
            <w:pPr>
              <w:pStyle w:val="TableParagraph"/>
              <w:keepNext/>
              <w:jc w:val="center"/>
              <w:rPr>
                <w:sz w:val="20"/>
                <w:szCs w:val="20"/>
                <w:lang w:val="sk-SK"/>
              </w:rPr>
            </w:pPr>
            <w:r w:rsidRPr="00F04827">
              <w:rPr>
                <w:sz w:val="20"/>
                <w:szCs w:val="20"/>
                <w:lang w:val="sk-SK"/>
              </w:rPr>
              <w:t>N/A</w:t>
            </w:r>
          </w:p>
          <w:p w14:paraId="31695A0D" w14:textId="77777777" w:rsidR="00DF33C3" w:rsidRPr="00F04827" w:rsidRDefault="00DF33C3" w:rsidP="008B121F">
            <w:pPr>
              <w:pStyle w:val="TableParagraph"/>
              <w:keepNext/>
              <w:jc w:val="center"/>
              <w:rPr>
                <w:sz w:val="20"/>
                <w:szCs w:val="20"/>
                <w:lang w:val="sk-SK"/>
              </w:rPr>
            </w:pPr>
          </w:p>
          <w:p w14:paraId="23F46D5A" w14:textId="77777777" w:rsidR="00D62742" w:rsidRPr="00F04827" w:rsidRDefault="00D62742" w:rsidP="008B121F">
            <w:pPr>
              <w:pStyle w:val="TableParagraph"/>
              <w:keepNext/>
              <w:jc w:val="center"/>
              <w:rPr>
                <w:i/>
                <w:sz w:val="20"/>
                <w:szCs w:val="20"/>
                <w:lang w:val="sk-SK"/>
              </w:rPr>
            </w:pPr>
          </w:p>
          <w:p w14:paraId="7313CAE4"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595B8BAE" w14:textId="77777777" w:rsidR="00D62742" w:rsidRPr="00F04827" w:rsidRDefault="00D62742" w:rsidP="008B121F">
            <w:pPr>
              <w:pStyle w:val="TableParagraph"/>
              <w:keepNext/>
              <w:jc w:val="center"/>
              <w:rPr>
                <w:i/>
                <w:sz w:val="20"/>
                <w:szCs w:val="20"/>
                <w:lang w:val="sk-SK"/>
              </w:rPr>
            </w:pPr>
          </w:p>
          <w:p w14:paraId="280A7FFC" w14:textId="77777777" w:rsidR="00D62742" w:rsidRPr="00F04827" w:rsidRDefault="00D62742" w:rsidP="008B121F">
            <w:pPr>
              <w:pStyle w:val="TableParagraph"/>
              <w:keepNext/>
              <w:jc w:val="center"/>
              <w:rPr>
                <w:i/>
                <w:sz w:val="20"/>
                <w:szCs w:val="20"/>
                <w:lang w:val="sk-SK"/>
              </w:rPr>
            </w:pPr>
          </w:p>
          <w:p w14:paraId="35DC9DFF" w14:textId="77777777" w:rsidR="00D62742" w:rsidRPr="00F04827" w:rsidRDefault="00D62742" w:rsidP="008B121F">
            <w:pPr>
              <w:pStyle w:val="TableParagraph"/>
              <w:keepNext/>
              <w:jc w:val="center"/>
              <w:rPr>
                <w:i/>
                <w:sz w:val="20"/>
                <w:szCs w:val="20"/>
                <w:lang w:val="sk-SK"/>
              </w:rPr>
            </w:pPr>
          </w:p>
          <w:p w14:paraId="6BA602FF"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5ACDD5CA" w14:textId="77777777" w:rsidR="00D62742" w:rsidRPr="00F04827" w:rsidRDefault="00D62742" w:rsidP="008B121F">
            <w:pPr>
              <w:pStyle w:val="TableParagraph"/>
              <w:keepNext/>
              <w:jc w:val="center"/>
              <w:rPr>
                <w:i/>
                <w:sz w:val="20"/>
                <w:szCs w:val="20"/>
                <w:lang w:val="sk-SK"/>
              </w:rPr>
            </w:pPr>
          </w:p>
          <w:p w14:paraId="258F889E" w14:textId="77777777" w:rsidR="00D62742" w:rsidRPr="00F04827" w:rsidRDefault="00D62742" w:rsidP="008B121F">
            <w:pPr>
              <w:pStyle w:val="TableParagraph"/>
              <w:keepNext/>
              <w:jc w:val="center"/>
              <w:rPr>
                <w:i/>
                <w:sz w:val="20"/>
                <w:szCs w:val="20"/>
                <w:lang w:val="sk-SK"/>
              </w:rPr>
            </w:pPr>
          </w:p>
          <w:p w14:paraId="0E78CDE6" w14:textId="77777777" w:rsidR="00D62742" w:rsidRPr="00F04827" w:rsidRDefault="00D62742" w:rsidP="008B121F">
            <w:pPr>
              <w:pStyle w:val="TableParagraph"/>
              <w:keepNext/>
              <w:jc w:val="center"/>
              <w:rPr>
                <w:i/>
                <w:sz w:val="20"/>
                <w:szCs w:val="20"/>
                <w:lang w:val="sk-SK"/>
              </w:rPr>
            </w:pPr>
          </w:p>
          <w:p w14:paraId="4B7FA262"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7A855B6C" w14:textId="77777777" w:rsidR="00D62742" w:rsidRPr="00F04827" w:rsidRDefault="00D62742" w:rsidP="008B121F">
            <w:pPr>
              <w:pStyle w:val="TableParagraph"/>
              <w:keepNext/>
              <w:jc w:val="center"/>
              <w:rPr>
                <w:i/>
                <w:sz w:val="20"/>
                <w:szCs w:val="20"/>
                <w:lang w:val="sk-SK"/>
              </w:rPr>
            </w:pPr>
          </w:p>
          <w:p w14:paraId="6911258F" w14:textId="77777777" w:rsidR="00D62742" w:rsidRPr="00F04827" w:rsidRDefault="00D62742" w:rsidP="008B121F">
            <w:pPr>
              <w:pStyle w:val="TableParagraph"/>
              <w:keepNext/>
              <w:jc w:val="center"/>
              <w:rPr>
                <w:i/>
                <w:sz w:val="20"/>
                <w:szCs w:val="20"/>
                <w:lang w:val="sk-SK"/>
              </w:rPr>
            </w:pPr>
          </w:p>
          <w:p w14:paraId="51DACB5F" w14:textId="77777777" w:rsidR="00D62742" w:rsidRPr="00F04827" w:rsidRDefault="00D62742" w:rsidP="008B121F">
            <w:pPr>
              <w:pStyle w:val="TableParagraph"/>
              <w:keepNext/>
              <w:jc w:val="center"/>
              <w:rPr>
                <w:i/>
                <w:sz w:val="20"/>
                <w:szCs w:val="20"/>
                <w:lang w:val="sk-SK"/>
              </w:rPr>
            </w:pPr>
          </w:p>
          <w:p w14:paraId="51B8CEFB"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tc>
        <w:tc>
          <w:tcPr>
            <w:tcW w:w="1231" w:type="dxa"/>
          </w:tcPr>
          <w:p w14:paraId="5494A6FF" w14:textId="77777777" w:rsidR="00DF33C3" w:rsidRPr="00F04827" w:rsidRDefault="00B46000" w:rsidP="008B121F">
            <w:pPr>
              <w:pStyle w:val="TableParagraph"/>
              <w:keepNext/>
              <w:jc w:val="center"/>
              <w:rPr>
                <w:sz w:val="20"/>
                <w:szCs w:val="20"/>
                <w:lang w:val="sk-SK"/>
              </w:rPr>
            </w:pPr>
            <w:r w:rsidRPr="00F04827">
              <w:rPr>
                <w:sz w:val="20"/>
                <w:szCs w:val="20"/>
                <w:lang w:val="sk-SK"/>
              </w:rPr>
              <w:t>N/A</w:t>
            </w:r>
          </w:p>
          <w:p w14:paraId="14C003EE" w14:textId="77777777" w:rsidR="00DF33C3" w:rsidRPr="00F04827" w:rsidRDefault="00DF33C3" w:rsidP="008B121F">
            <w:pPr>
              <w:pStyle w:val="TableParagraph"/>
              <w:keepNext/>
              <w:jc w:val="center"/>
              <w:rPr>
                <w:sz w:val="20"/>
                <w:szCs w:val="20"/>
                <w:lang w:val="sk-SK"/>
              </w:rPr>
            </w:pPr>
          </w:p>
          <w:p w14:paraId="776F5FFB" w14:textId="77777777" w:rsidR="00DF33C3" w:rsidRPr="00F04827" w:rsidRDefault="00DF33C3" w:rsidP="008B121F">
            <w:pPr>
              <w:pStyle w:val="TableParagraph"/>
              <w:keepNext/>
              <w:jc w:val="center"/>
              <w:rPr>
                <w:sz w:val="20"/>
                <w:szCs w:val="20"/>
                <w:lang w:val="sk-SK"/>
              </w:rPr>
            </w:pPr>
          </w:p>
          <w:p w14:paraId="39E95A5C" w14:textId="25638EF0" w:rsidR="00D62742" w:rsidRPr="00F04827" w:rsidRDefault="00B46000" w:rsidP="008B121F">
            <w:pPr>
              <w:pStyle w:val="TableParagraph"/>
              <w:keepNext/>
              <w:jc w:val="center"/>
              <w:rPr>
                <w:sz w:val="20"/>
                <w:szCs w:val="20"/>
                <w:lang w:val="sk-SK"/>
              </w:rPr>
            </w:pPr>
            <w:r w:rsidRPr="00F04827">
              <w:rPr>
                <w:sz w:val="20"/>
                <w:szCs w:val="20"/>
                <w:lang w:val="sk-SK"/>
              </w:rPr>
              <w:t>N/A</w:t>
            </w:r>
          </w:p>
          <w:p w14:paraId="483C59D5" w14:textId="77777777" w:rsidR="00D62742" w:rsidRPr="00F04827" w:rsidRDefault="00D62742" w:rsidP="008B121F">
            <w:pPr>
              <w:pStyle w:val="TableParagraph"/>
              <w:keepNext/>
              <w:jc w:val="center"/>
              <w:rPr>
                <w:i/>
                <w:sz w:val="20"/>
                <w:szCs w:val="20"/>
                <w:lang w:val="sk-SK"/>
              </w:rPr>
            </w:pPr>
          </w:p>
          <w:p w14:paraId="5EBABAA5" w14:textId="77777777" w:rsidR="00DF33C3" w:rsidRPr="00F04827" w:rsidRDefault="00DF33C3" w:rsidP="008B121F">
            <w:pPr>
              <w:pStyle w:val="TableParagraph"/>
              <w:keepNext/>
              <w:jc w:val="center"/>
              <w:rPr>
                <w:i/>
                <w:sz w:val="20"/>
                <w:szCs w:val="20"/>
                <w:lang w:val="sk-SK"/>
              </w:rPr>
            </w:pPr>
          </w:p>
          <w:p w14:paraId="4E4F151F"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4AEA30CF" w14:textId="77777777" w:rsidR="00D62742" w:rsidRPr="00F04827" w:rsidRDefault="00D62742" w:rsidP="008B121F">
            <w:pPr>
              <w:pStyle w:val="TableParagraph"/>
              <w:keepNext/>
              <w:jc w:val="center"/>
              <w:rPr>
                <w:i/>
                <w:sz w:val="20"/>
                <w:szCs w:val="20"/>
                <w:lang w:val="sk-SK"/>
              </w:rPr>
            </w:pPr>
          </w:p>
          <w:p w14:paraId="155F5A48" w14:textId="77777777" w:rsidR="00D62742" w:rsidRPr="00F04827" w:rsidRDefault="00D62742" w:rsidP="008B121F">
            <w:pPr>
              <w:pStyle w:val="TableParagraph"/>
              <w:keepNext/>
              <w:jc w:val="center"/>
              <w:rPr>
                <w:i/>
                <w:sz w:val="20"/>
                <w:szCs w:val="20"/>
                <w:lang w:val="sk-SK"/>
              </w:rPr>
            </w:pPr>
          </w:p>
          <w:p w14:paraId="061730E9" w14:textId="77777777" w:rsidR="00D62742" w:rsidRPr="00F04827" w:rsidRDefault="00D62742" w:rsidP="008B121F">
            <w:pPr>
              <w:pStyle w:val="TableParagraph"/>
              <w:keepNext/>
              <w:jc w:val="center"/>
              <w:rPr>
                <w:i/>
                <w:sz w:val="20"/>
                <w:szCs w:val="20"/>
                <w:lang w:val="sk-SK"/>
              </w:rPr>
            </w:pPr>
          </w:p>
          <w:p w14:paraId="42BC0953"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42BE9536" w14:textId="77777777" w:rsidR="00D62742" w:rsidRPr="00F04827" w:rsidRDefault="00D62742" w:rsidP="008B121F">
            <w:pPr>
              <w:pStyle w:val="TableParagraph"/>
              <w:keepNext/>
              <w:jc w:val="center"/>
              <w:rPr>
                <w:i/>
                <w:sz w:val="20"/>
                <w:szCs w:val="20"/>
                <w:lang w:val="sk-SK"/>
              </w:rPr>
            </w:pPr>
          </w:p>
          <w:p w14:paraId="246F0D37" w14:textId="77777777" w:rsidR="00D62742" w:rsidRPr="00F04827" w:rsidRDefault="00D62742" w:rsidP="008B121F">
            <w:pPr>
              <w:pStyle w:val="TableParagraph"/>
              <w:keepNext/>
              <w:jc w:val="center"/>
              <w:rPr>
                <w:i/>
                <w:sz w:val="20"/>
                <w:szCs w:val="20"/>
                <w:lang w:val="sk-SK"/>
              </w:rPr>
            </w:pPr>
          </w:p>
          <w:p w14:paraId="535AAD3A" w14:textId="77777777" w:rsidR="00D62742" w:rsidRPr="00F04827" w:rsidRDefault="00D62742" w:rsidP="008B121F">
            <w:pPr>
              <w:pStyle w:val="TableParagraph"/>
              <w:keepNext/>
              <w:jc w:val="center"/>
              <w:rPr>
                <w:i/>
                <w:sz w:val="20"/>
                <w:szCs w:val="20"/>
                <w:lang w:val="sk-SK"/>
              </w:rPr>
            </w:pPr>
          </w:p>
          <w:p w14:paraId="58B47764"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p w14:paraId="1E5511B2" w14:textId="77777777" w:rsidR="00D62742" w:rsidRPr="00F04827" w:rsidRDefault="00D62742" w:rsidP="008B121F">
            <w:pPr>
              <w:pStyle w:val="TableParagraph"/>
              <w:keepNext/>
              <w:jc w:val="center"/>
              <w:rPr>
                <w:i/>
                <w:sz w:val="20"/>
                <w:szCs w:val="20"/>
                <w:lang w:val="sk-SK"/>
              </w:rPr>
            </w:pPr>
          </w:p>
          <w:p w14:paraId="40948F63" w14:textId="77777777" w:rsidR="00D62742" w:rsidRPr="00F04827" w:rsidRDefault="00D62742" w:rsidP="008B121F">
            <w:pPr>
              <w:pStyle w:val="TableParagraph"/>
              <w:keepNext/>
              <w:jc w:val="center"/>
              <w:rPr>
                <w:i/>
                <w:sz w:val="20"/>
                <w:szCs w:val="20"/>
                <w:lang w:val="sk-SK"/>
              </w:rPr>
            </w:pPr>
          </w:p>
          <w:p w14:paraId="1E4DABDF" w14:textId="77777777" w:rsidR="00D62742" w:rsidRPr="00F04827" w:rsidRDefault="00D62742" w:rsidP="008B121F">
            <w:pPr>
              <w:pStyle w:val="TableParagraph"/>
              <w:keepNext/>
              <w:jc w:val="center"/>
              <w:rPr>
                <w:i/>
                <w:sz w:val="20"/>
                <w:szCs w:val="20"/>
                <w:lang w:val="sk-SK"/>
              </w:rPr>
            </w:pPr>
          </w:p>
          <w:p w14:paraId="24C75ADD" w14:textId="77777777" w:rsidR="00D62742" w:rsidRPr="00F04827" w:rsidRDefault="00B46000" w:rsidP="008B121F">
            <w:pPr>
              <w:pStyle w:val="TableParagraph"/>
              <w:keepNext/>
              <w:jc w:val="center"/>
              <w:rPr>
                <w:sz w:val="20"/>
                <w:szCs w:val="20"/>
                <w:lang w:val="sk-SK"/>
              </w:rPr>
            </w:pPr>
            <w:r w:rsidRPr="00F04827">
              <w:rPr>
                <w:sz w:val="20"/>
                <w:szCs w:val="20"/>
                <w:lang w:val="sk-SK"/>
              </w:rPr>
              <w:t>N/A</w:t>
            </w:r>
          </w:p>
        </w:tc>
        <w:tc>
          <w:tcPr>
            <w:tcW w:w="1398" w:type="dxa"/>
          </w:tcPr>
          <w:p w14:paraId="0EF58364" w14:textId="77777777" w:rsidR="00D62742" w:rsidRPr="00F04827" w:rsidRDefault="00B46000" w:rsidP="008B121F">
            <w:pPr>
              <w:pStyle w:val="TableParagraph"/>
              <w:keepNext/>
              <w:jc w:val="center"/>
              <w:rPr>
                <w:sz w:val="20"/>
                <w:szCs w:val="20"/>
                <w:lang w:val="sk-SK"/>
              </w:rPr>
            </w:pPr>
            <w:r w:rsidRPr="00F04827">
              <w:rPr>
                <w:sz w:val="20"/>
                <w:szCs w:val="20"/>
                <w:lang w:val="sk-SK"/>
              </w:rPr>
              <w:t>0,23 *</w:t>
            </w:r>
          </w:p>
          <w:p w14:paraId="7BBE4228" w14:textId="3B25EE19" w:rsidR="00D62742" w:rsidRPr="00F04827" w:rsidRDefault="00B46000" w:rsidP="008B121F">
            <w:pPr>
              <w:pStyle w:val="TableParagraph"/>
              <w:keepNext/>
              <w:jc w:val="center"/>
              <w:rPr>
                <w:sz w:val="20"/>
                <w:szCs w:val="20"/>
                <w:lang w:val="sk-SK"/>
              </w:rPr>
            </w:pPr>
            <w:r w:rsidRPr="00F04827">
              <w:rPr>
                <w:sz w:val="20"/>
                <w:szCs w:val="20"/>
                <w:lang w:val="sk-SK"/>
              </w:rPr>
              <w:t>(0,11</w:t>
            </w:r>
            <w:r w:rsidR="004356CE" w:rsidRPr="00F04827">
              <w:rPr>
                <w:sz w:val="20"/>
                <w:szCs w:val="20"/>
                <w:lang w:val="sk-SK"/>
              </w:rPr>
              <w:t>;</w:t>
            </w:r>
            <w:r w:rsidRPr="00F04827">
              <w:rPr>
                <w:sz w:val="20"/>
                <w:szCs w:val="20"/>
                <w:lang w:val="sk-SK"/>
              </w:rPr>
              <w:t xml:space="preserve"> 0,46)</w:t>
            </w:r>
          </w:p>
          <w:p w14:paraId="120C27BB" w14:textId="77777777" w:rsidR="00DF33C3" w:rsidRPr="00F04827" w:rsidRDefault="00DF33C3" w:rsidP="008B121F">
            <w:pPr>
              <w:pStyle w:val="TableParagraph"/>
              <w:keepNext/>
              <w:jc w:val="center"/>
              <w:rPr>
                <w:sz w:val="20"/>
                <w:szCs w:val="20"/>
                <w:lang w:val="sk-SK"/>
              </w:rPr>
            </w:pPr>
          </w:p>
          <w:p w14:paraId="199D4B49" w14:textId="77777777" w:rsidR="00DF33C3" w:rsidRPr="00F04827" w:rsidRDefault="00B46000" w:rsidP="008B121F">
            <w:pPr>
              <w:pStyle w:val="TableParagraph"/>
              <w:keepNext/>
              <w:jc w:val="center"/>
              <w:rPr>
                <w:sz w:val="20"/>
                <w:szCs w:val="20"/>
                <w:lang w:val="sk-SK"/>
              </w:rPr>
            </w:pPr>
            <w:r w:rsidRPr="00F04827">
              <w:rPr>
                <w:sz w:val="20"/>
                <w:szCs w:val="20"/>
                <w:lang w:val="sk-SK"/>
              </w:rPr>
              <w:t>0,39**</w:t>
            </w:r>
          </w:p>
          <w:p w14:paraId="4CFCE687" w14:textId="426E3969" w:rsidR="00D62742" w:rsidRPr="00F04827" w:rsidRDefault="00B46000" w:rsidP="008B121F">
            <w:pPr>
              <w:pStyle w:val="TableParagraph"/>
              <w:keepNext/>
              <w:jc w:val="center"/>
              <w:rPr>
                <w:sz w:val="20"/>
                <w:szCs w:val="20"/>
                <w:lang w:val="sk-SK"/>
              </w:rPr>
            </w:pPr>
            <w:r w:rsidRPr="00F04827">
              <w:rPr>
                <w:sz w:val="20"/>
                <w:szCs w:val="20"/>
                <w:lang w:val="sk-SK"/>
              </w:rPr>
              <w:t>(0,18</w:t>
            </w:r>
            <w:r w:rsidR="004356CE" w:rsidRPr="00F04827">
              <w:rPr>
                <w:sz w:val="20"/>
                <w:szCs w:val="20"/>
                <w:lang w:val="sk-SK"/>
              </w:rPr>
              <w:t>;</w:t>
            </w:r>
            <w:r w:rsidRPr="00F04827">
              <w:rPr>
                <w:sz w:val="20"/>
                <w:szCs w:val="20"/>
                <w:lang w:val="sk-SK"/>
              </w:rPr>
              <w:t xml:space="preserve"> 0,82)</w:t>
            </w:r>
          </w:p>
          <w:p w14:paraId="1D249566" w14:textId="77777777" w:rsidR="00D62742" w:rsidRPr="00F04827" w:rsidRDefault="00D62742" w:rsidP="008B121F">
            <w:pPr>
              <w:pStyle w:val="TableParagraph"/>
              <w:keepNext/>
              <w:jc w:val="center"/>
              <w:rPr>
                <w:i/>
                <w:sz w:val="20"/>
                <w:szCs w:val="20"/>
                <w:lang w:val="sk-SK"/>
              </w:rPr>
            </w:pPr>
          </w:p>
          <w:p w14:paraId="63B9D355" w14:textId="77777777" w:rsidR="00DF33C3" w:rsidRPr="00F04827" w:rsidRDefault="00B46000" w:rsidP="008B121F">
            <w:pPr>
              <w:pStyle w:val="TableParagraph"/>
              <w:keepNext/>
              <w:jc w:val="center"/>
              <w:rPr>
                <w:sz w:val="20"/>
                <w:szCs w:val="20"/>
                <w:lang w:val="sk-SK"/>
              </w:rPr>
            </w:pPr>
            <w:r w:rsidRPr="00F04827">
              <w:rPr>
                <w:sz w:val="20"/>
                <w:szCs w:val="20"/>
                <w:lang w:val="sk-SK"/>
              </w:rPr>
              <w:t>0,23***</w:t>
            </w:r>
          </w:p>
          <w:p w14:paraId="1F84210E" w14:textId="29CE204C" w:rsidR="00D62742" w:rsidRPr="00F04827" w:rsidRDefault="00B46000" w:rsidP="008B121F">
            <w:pPr>
              <w:pStyle w:val="TableParagraph"/>
              <w:keepNext/>
              <w:jc w:val="center"/>
              <w:rPr>
                <w:sz w:val="20"/>
                <w:szCs w:val="20"/>
                <w:lang w:val="sk-SK"/>
              </w:rPr>
            </w:pPr>
            <w:r w:rsidRPr="00F04827">
              <w:rPr>
                <w:sz w:val="20"/>
                <w:szCs w:val="20"/>
                <w:lang w:val="sk-SK"/>
              </w:rPr>
              <w:t>(0,09</w:t>
            </w:r>
            <w:r w:rsidR="004356CE" w:rsidRPr="00F04827">
              <w:rPr>
                <w:sz w:val="20"/>
                <w:szCs w:val="20"/>
                <w:lang w:val="sk-SK"/>
              </w:rPr>
              <w:t>;</w:t>
            </w:r>
            <w:r w:rsidRPr="00F04827">
              <w:rPr>
                <w:sz w:val="20"/>
                <w:szCs w:val="20"/>
                <w:lang w:val="sk-SK"/>
              </w:rPr>
              <w:t xml:space="preserve"> 0,61)</w:t>
            </w:r>
          </w:p>
          <w:p w14:paraId="2BEC7BEE" w14:textId="77777777" w:rsidR="00DF33C3" w:rsidRPr="00F04827" w:rsidRDefault="00DF33C3" w:rsidP="008B121F">
            <w:pPr>
              <w:pStyle w:val="TableParagraph"/>
              <w:keepNext/>
              <w:jc w:val="center"/>
              <w:rPr>
                <w:sz w:val="20"/>
                <w:szCs w:val="20"/>
                <w:lang w:val="sk-SK"/>
              </w:rPr>
            </w:pPr>
          </w:p>
          <w:p w14:paraId="043F8B84" w14:textId="77777777" w:rsidR="00DF33C3" w:rsidRPr="00F04827" w:rsidRDefault="00DF33C3" w:rsidP="008B121F">
            <w:pPr>
              <w:pStyle w:val="TableParagraph"/>
              <w:keepNext/>
              <w:jc w:val="center"/>
              <w:rPr>
                <w:sz w:val="20"/>
                <w:szCs w:val="20"/>
                <w:lang w:val="sk-SK"/>
              </w:rPr>
            </w:pPr>
          </w:p>
          <w:p w14:paraId="0DC29585" w14:textId="14D7F7E2" w:rsidR="00D62742" w:rsidRPr="00F04827" w:rsidRDefault="00B46000" w:rsidP="008B121F">
            <w:pPr>
              <w:pStyle w:val="TableParagraph"/>
              <w:keepNext/>
              <w:jc w:val="center"/>
              <w:rPr>
                <w:sz w:val="20"/>
                <w:szCs w:val="20"/>
                <w:lang w:val="sk-SK"/>
              </w:rPr>
            </w:pPr>
            <w:r w:rsidRPr="00F04827">
              <w:rPr>
                <w:sz w:val="20"/>
                <w:szCs w:val="20"/>
                <w:lang w:val="sk-SK"/>
              </w:rPr>
              <w:t>0,36</w:t>
            </w:r>
          </w:p>
          <w:p w14:paraId="7CEEC8C8" w14:textId="471E6D97" w:rsidR="00D62742" w:rsidRPr="00F04827" w:rsidRDefault="00B46000" w:rsidP="008B121F">
            <w:pPr>
              <w:pStyle w:val="TableParagraph"/>
              <w:keepNext/>
              <w:jc w:val="center"/>
              <w:rPr>
                <w:sz w:val="20"/>
                <w:szCs w:val="20"/>
                <w:lang w:val="sk-SK"/>
              </w:rPr>
            </w:pPr>
            <w:r w:rsidRPr="00F04827">
              <w:rPr>
                <w:sz w:val="20"/>
                <w:szCs w:val="20"/>
                <w:lang w:val="sk-SK"/>
              </w:rPr>
              <w:t>(0,13</w:t>
            </w:r>
            <w:r w:rsidR="004356CE" w:rsidRPr="00F04827">
              <w:rPr>
                <w:sz w:val="20"/>
                <w:szCs w:val="20"/>
                <w:lang w:val="sk-SK"/>
              </w:rPr>
              <w:t>;</w:t>
            </w:r>
            <w:r w:rsidRPr="00F04827">
              <w:rPr>
                <w:sz w:val="20"/>
                <w:szCs w:val="20"/>
                <w:lang w:val="sk-SK"/>
              </w:rPr>
              <w:t xml:space="preserve"> 1,00)</w:t>
            </w:r>
          </w:p>
          <w:p w14:paraId="000352F6" w14:textId="77777777" w:rsidR="00DF33C3" w:rsidRPr="00F04827" w:rsidRDefault="00DF33C3" w:rsidP="008B121F">
            <w:pPr>
              <w:pStyle w:val="TableParagraph"/>
              <w:keepNext/>
              <w:jc w:val="center"/>
              <w:rPr>
                <w:sz w:val="20"/>
                <w:szCs w:val="20"/>
                <w:lang w:val="sk-SK"/>
              </w:rPr>
            </w:pPr>
          </w:p>
          <w:p w14:paraId="7DCD69F4" w14:textId="77777777" w:rsidR="00DF33C3" w:rsidRPr="00F04827" w:rsidRDefault="00DF33C3" w:rsidP="008B121F">
            <w:pPr>
              <w:pStyle w:val="TableParagraph"/>
              <w:keepNext/>
              <w:jc w:val="center"/>
              <w:rPr>
                <w:sz w:val="20"/>
                <w:szCs w:val="20"/>
                <w:lang w:val="sk-SK"/>
              </w:rPr>
            </w:pPr>
          </w:p>
          <w:p w14:paraId="759174A9" w14:textId="4C66BFD8" w:rsidR="00D62742" w:rsidRPr="00F04827" w:rsidRDefault="00B46000" w:rsidP="008B121F">
            <w:pPr>
              <w:pStyle w:val="TableParagraph"/>
              <w:keepNext/>
              <w:jc w:val="center"/>
              <w:rPr>
                <w:sz w:val="20"/>
                <w:szCs w:val="20"/>
                <w:lang w:val="sk-SK"/>
              </w:rPr>
            </w:pPr>
            <w:r w:rsidRPr="00F04827">
              <w:rPr>
                <w:sz w:val="20"/>
                <w:szCs w:val="20"/>
                <w:lang w:val="sk-SK"/>
              </w:rPr>
              <w:t>0,25***</w:t>
            </w:r>
          </w:p>
          <w:p w14:paraId="6835719A" w14:textId="5D802E72" w:rsidR="00D62742" w:rsidRPr="00F04827" w:rsidRDefault="00B46000" w:rsidP="008B121F">
            <w:pPr>
              <w:pStyle w:val="TableParagraph"/>
              <w:keepNext/>
              <w:jc w:val="center"/>
              <w:rPr>
                <w:sz w:val="20"/>
                <w:szCs w:val="20"/>
                <w:lang w:val="sk-SK"/>
              </w:rPr>
            </w:pPr>
            <w:r w:rsidRPr="00F04827">
              <w:rPr>
                <w:sz w:val="20"/>
                <w:szCs w:val="20"/>
                <w:lang w:val="sk-SK"/>
              </w:rPr>
              <w:t>(0,09</w:t>
            </w:r>
            <w:r w:rsidR="004356CE" w:rsidRPr="00F04827">
              <w:rPr>
                <w:sz w:val="20"/>
                <w:szCs w:val="20"/>
                <w:lang w:val="sk-SK"/>
              </w:rPr>
              <w:t>;</w:t>
            </w:r>
            <w:r w:rsidRPr="00F04827">
              <w:rPr>
                <w:sz w:val="20"/>
                <w:szCs w:val="20"/>
                <w:lang w:val="sk-SK"/>
              </w:rPr>
              <w:t xml:space="preserve"> 0,70)</w:t>
            </w:r>
          </w:p>
          <w:p w14:paraId="0C9E53AE" w14:textId="77777777" w:rsidR="00DF33C3" w:rsidRPr="00F04827" w:rsidRDefault="00DF33C3" w:rsidP="008B121F">
            <w:pPr>
              <w:pStyle w:val="TableParagraph"/>
              <w:keepNext/>
              <w:jc w:val="center"/>
              <w:rPr>
                <w:sz w:val="20"/>
                <w:szCs w:val="20"/>
                <w:lang w:val="sk-SK"/>
              </w:rPr>
            </w:pPr>
          </w:p>
          <w:p w14:paraId="742B741B" w14:textId="77777777" w:rsidR="00DF33C3" w:rsidRPr="00F04827" w:rsidRDefault="00DF33C3" w:rsidP="008B121F">
            <w:pPr>
              <w:pStyle w:val="TableParagraph"/>
              <w:keepNext/>
              <w:jc w:val="center"/>
              <w:rPr>
                <w:sz w:val="20"/>
                <w:szCs w:val="20"/>
                <w:lang w:val="sk-SK"/>
              </w:rPr>
            </w:pPr>
          </w:p>
          <w:p w14:paraId="655404AC" w14:textId="77777777" w:rsidR="00D62742" w:rsidRPr="00F04827" w:rsidRDefault="00B46000" w:rsidP="008B121F">
            <w:pPr>
              <w:pStyle w:val="TableParagraph"/>
              <w:keepNext/>
              <w:jc w:val="center"/>
              <w:rPr>
                <w:sz w:val="20"/>
                <w:szCs w:val="20"/>
                <w:lang w:val="sk-SK"/>
              </w:rPr>
            </w:pPr>
            <w:r w:rsidRPr="00F04827">
              <w:rPr>
                <w:sz w:val="20"/>
                <w:szCs w:val="20"/>
                <w:lang w:val="sk-SK"/>
              </w:rPr>
              <w:t>0,44</w:t>
            </w:r>
          </w:p>
          <w:p w14:paraId="3FC2844B" w14:textId="43E801D6" w:rsidR="00D62742" w:rsidRPr="00F04827" w:rsidRDefault="00B46000" w:rsidP="008B121F">
            <w:pPr>
              <w:pStyle w:val="TableParagraph"/>
              <w:keepNext/>
              <w:jc w:val="center"/>
              <w:rPr>
                <w:sz w:val="20"/>
                <w:szCs w:val="20"/>
                <w:lang w:val="sk-SK"/>
              </w:rPr>
            </w:pPr>
            <w:r w:rsidRPr="00F04827">
              <w:rPr>
                <w:sz w:val="20"/>
                <w:szCs w:val="20"/>
                <w:lang w:val="sk-SK"/>
              </w:rPr>
              <w:t>(0,14</w:t>
            </w:r>
            <w:r w:rsidR="004356CE" w:rsidRPr="00F04827">
              <w:rPr>
                <w:sz w:val="20"/>
                <w:szCs w:val="20"/>
                <w:lang w:val="sk-SK"/>
              </w:rPr>
              <w:t>;</w:t>
            </w:r>
            <w:r w:rsidRPr="00F04827">
              <w:rPr>
                <w:sz w:val="20"/>
                <w:szCs w:val="20"/>
                <w:lang w:val="sk-SK"/>
              </w:rPr>
              <w:t xml:space="preserve"> 1,32)</w:t>
            </w:r>
          </w:p>
        </w:tc>
        <w:tc>
          <w:tcPr>
            <w:tcW w:w="1417" w:type="dxa"/>
          </w:tcPr>
          <w:p w14:paraId="2459F881" w14:textId="77777777" w:rsidR="00D62742" w:rsidRPr="00F04827" w:rsidRDefault="00B46000" w:rsidP="008B121F">
            <w:pPr>
              <w:pStyle w:val="TableParagraph"/>
              <w:keepNext/>
              <w:jc w:val="center"/>
              <w:rPr>
                <w:sz w:val="20"/>
                <w:szCs w:val="20"/>
                <w:lang w:val="sk-SK"/>
              </w:rPr>
            </w:pPr>
            <w:r w:rsidRPr="00F04827">
              <w:rPr>
                <w:sz w:val="20"/>
                <w:szCs w:val="20"/>
                <w:lang w:val="sk-SK"/>
              </w:rPr>
              <w:t>0,28 **</w:t>
            </w:r>
          </w:p>
          <w:p w14:paraId="2A9F3CBD" w14:textId="7FD47B6F" w:rsidR="00D62742" w:rsidRPr="00F04827" w:rsidRDefault="00B46000" w:rsidP="008B121F">
            <w:pPr>
              <w:pStyle w:val="TableParagraph"/>
              <w:keepNext/>
              <w:jc w:val="center"/>
              <w:rPr>
                <w:sz w:val="20"/>
                <w:szCs w:val="20"/>
                <w:lang w:val="sk-SK"/>
              </w:rPr>
            </w:pPr>
            <w:r w:rsidRPr="00F04827">
              <w:rPr>
                <w:sz w:val="20"/>
                <w:szCs w:val="20"/>
                <w:lang w:val="sk-SK"/>
              </w:rPr>
              <w:t>(0,12</w:t>
            </w:r>
            <w:r w:rsidR="004356CE" w:rsidRPr="00F04827">
              <w:rPr>
                <w:sz w:val="20"/>
                <w:szCs w:val="20"/>
                <w:lang w:val="sk-SK"/>
              </w:rPr>
              <w:t>;</w:t>
            </w:r>
            <w:r w:rsidRPr="00F04827">
              <w:rPr>
                <w:sz w:val="20"/>
                <w:szCs w:val="20"/>
                <w:lang w:val="sk-SK"/>
              </w:rPr>
              <w:t xml:space="preserve"> 0,66)</w:t>
            </w:r>
          </w:p>
          <w:p w14:paraId="4ABDE365" w14:textId="77777777" w:rsidR="00DF33C3" w:rsidRPr="00F04827" w:rsidRDefault="00DF33C3" w:rsidP="008B121F">
            <w:pPr>
              <w:pStyle w:val="TableParagraph"/>
              <w:keepNext/>
              <w:jc w:val="center"/>
              <w:rPr>
                <w:sz w:val="20"/>
                <w:szCs w:val="20"/>
                <w:lang w:val="sk-SK"/>
              </w:rPr>
            </w:pPr>
          </w:p>
          <w:p w14:paraId="39E9EA43" w14:textId="77777777" w:rsidR="00D62742" w:rsidRPr="00F04827" w:rsidRDefault="00B46000" w:rsidP="008B121F">
            <w:pPr>
              <w:pStyle w:val="TableParagraph"/>
              <w:keepNext/>
              <w:jc w:val="center"/>
              <w:rPr>
                <w:sz w:val="20"/>
                <w:szCs w:val="20"/>
                <w:lang w:val="sk-SK"/>
              </w:rPr>
            </w:pPr>
            <w:r w:rsidRPr="00F04827">
              <w:rPr>
                <w:sz w:val="20"/>
                <w:szCs w:val="20"/>
                <w:lang w:val="sk-SK"/>
              </w:rPr>
              <w:t>0,48</w:t>
            </w:r>
          </w:p>
          <w:p w14:paraId="5DCCF0BE" w14:textId="5B0D8B60" w:rsidR="00D62742" w:rsidRPr="00F04827" w:rsidRDefault="00B46000" w:rsidP="008B121F">
            <w:pPr>
              <w:pStyle w:val="TableParagraph"/>
              <w:keepNext/>
              <w:jc w:val="center"/>
              <w:rPr>
                <w:sz w:val="20"/>
                <w:szCs w:val="20"/>
                <w:lang w:val="sk-SK"/>
              </w:rPr>
            </w:pPr>
            <w:r w:rsidRPr="00F04827">
              <w:rPr>
                <w:sz w:val="20"/>
                <w:szCs w:val="20"/>
                <w:lang w:val="sk-SK"/>
              </w:rPr>
              <w:t>(0,20</w:t>
            </w:r>
            <w:r w:rsidR="004356CE" w:rsidRPr="00F04827">
              <w:rPr>
                <w:sz w:val="20"/>
                <w:szCs w:val="20"/>
                <w:lang w:val="sk-SK"/>
              </w:rPr>
              <w:t>;</w:t>
            </w:r>
            <w:r w:rsidRPr="00F04827">
              <w:rPr>
                <w:sz w:val="20"/>
                <w:szCs w:val="20"/>
                <w:lang w:val="sk-SK"/>
              </w:rPr>
              <w:t xml:space="preserve"> 1,16)</w:t>
            </w:r>
          </w:p>
          <w:p w14:paraId="1A3C9227" w14:textId="77777777" w:rsidR="00D62742" w:rsidRPr="00F04827" w:rsidRDefault="00D62742" w:rsidP="008B121F">
            <w:pPr>
              <w:pStyle w:val="TableParagraph"/>
              <w:keepNext/>
              <w:jc w:val="center"/>
              <w:rPr>
                <w:i/>
                <w:sz w:val="20"/>
                <w:szCs w:val="20"/>
                <w:lang w:val="sk-SK"/>
              </w:rPr>
            </w:pPr>
          </w:p>
          <w:p w14:paraId="20BF8F94" w14:textId="77777777" w:rsidR="00D62742" w:rsidRPr="00F04827" w:rsidRDefault="00B46000" w:rsidP="008B121F">
            <w:pPr>
              <w:pStyle w:val="TableParagraph"/>
              <w:keepNext/>
              <w:jc w:val="center"/>
              <w:rPr>
                <w:sz w:val="20"/>
                <w:szCs w:val="20"/>
                <w:lang w:val="sk-SK"/>
              </w:rPr>
            </w:pPr>
            <w:r w:rsidRPr="00F04827">
              <w:rPr>
                <w:sz w:val="20"/>
                <w:szCs w:val="20"/>
                <w:lang w:val="sk-SK"/>
              </w:rPr>
              <w:t>0,42</w:t>
            </w:r>
          </w:p>
          <w:p w14:paraId="6FF3D716" w14:textId="35B1198D" w:rsidR="00D62742" w:rsidRPr="00F04827" w:rsidRDefault="00B46000" w:rsidP="008B121F">
            <w:pPr>
              <w:pStyle w:val="TableParagraph"/>
              <w:keepNext/>
              <w:jc w:val="center"/>
              <w:rPr>
                <w:sz w:val="20"/>
                <w:szCs w:val="20"/>
                <w:lang w:val="sk-SK"/>
              </w:rPr>
            </w:pPr>
            <w:r w:rsidRPr="00F04827">
              <w:rPr>
                <w:sz w:val="20"/>
                <w:szCs w:val="20"/>
                <w:lang w:val="sk-SK"/>
              </w:rPr>
              <w:t>(0,14</w:t>
            </w:r>
            <w:r w:rsidR="004356CE" w:rsidRPr="00F04827">
              <w:rPr>
                <w:sz w:val="20"/>
                <w:szCs w:val="20"/>
                <w:lang w:val="sk-SK"/>
              </w:rPr>
              <w:t>;</w:t>
            </w:r>
            <w:r w:rsidRPr="00F04827">
              <w:rPr>
                <w:sz w:val="20"/>
                <w:szCs w:val="20"/>
                <w:lang w:val="sk-SK"/>
              </w:rPr>
              <w:t xml:space="preserve"> 1,28)</w:t>
            </w:r>
          </w:p>
          <w:p w14:paraId="5779248D" w14:textId="77777777" w:rsidR="00DF33C3" w:rsidRPr="00F04827" w:rsidRDefault="00DF33C3" w:rsidP="008B121F">
            <w:pPr>
              <w:pStyle w:val="TableParagraph"/>
              <w:keepNext/>
              <w:jc w:val="center"/>
              <w:rPr>
                <w:sz w:val="20"/>
                <w:szCs w:val="20"/>
                <w:lang w:val="sk-SK"/>
              </w:rPr>
            </w:pPr>
          </w:p>
          <w:p w14:paraId="7F543CB3" w14:textId="77777777" w:rsidR="00DF33C3" w:rsidRPr="00F04827" w:rsidRDefault="00DF33C3" w:rsidP="008B121F">
            <w:pPr>
              <w:pStyle w:val="TableParagraph"/>
              <w:keepNext/>
              <w:jc w:val="center"/>
              <w:rPr>
                <w:sz w:val="20"/>
                <w:szCs w:val="20"/>
                <w:lang w:val="sk-SK"/>
              </w:rPr>
            </w:pPr>
          </w:p>
          <w:p w14:paraId="2EADAF66" w14:textId="5DA99DBB" w:rsidR="00D62742" w:rsidRPr="00F04827" w:rsidRDefault="00B46000" w:rsidP="008B121F">
            <w:pPr>
              <w:pStyle w:val="TableParagraph"/>
              <w:keepNext/>
              <w:jc w:val="center"/>
              <w:rPr>
                <w:sz w:val="20"/>
                <w:szCs w:val="20"/>
                <w:lang w:val="sk-SK"/>
              </w:rPr>
            </w:pPr>
            <w:r w:rsidRPr="00F04827">
              <w:rPr>
                <w:sz w:val="20"/>
                <w:szCs w:val="20"/>
                <w:lang w:val="sk-SK"/>
              </w:rPr>
              <w:t>0,67</w:t>
            </w:r>
          </w:p>
          <w:p w14:paraId="582EB897" w14:textId="10E5DF15" w:rsidR="00D62742" w:rsidRPr="00F04827" w:rsidRDefault="00B46000" w:rsidP="008B121F">
            <w:pPr>
              <w:pStyle w:val="TableParagraph"/>
              <w:keepNext/>
              <w:jc w:val="center"/>
              <w:rPr>
                <w:sz w:val="20"/>
                <w:szCs w:val="20"/>
                <w:lang w:val="sk-SK"/>
              </w:rPr>
            </w:pPr>
            <w:r w:rsidRPr="00F04827">
              <w:rPr>
                <w:sz w:val="20"/>
                <w:szCs w:val="20"/>
                <w:lang w:val="sk-SK"/>
              </w:rPr>
              <w:t>(0,21</w:t>
            </w:r>
            <w:r w:rsidR="004356CE" w:rsidRPr="00F04827">
              <w:rPr>
                <w:sz w:val="20"/>
                <w:szCs w:val="20"/>
                <w:lang w:val="sk-SK"/>
              </w:rPr>
              <w:t>;</w:t>
            </w:r>
            <w:r w:rsidRPr="00F04827">
              <w:rPr>
                <w:sz w:val="20"/>
                <w:szCs w:val="20"/>
                <w:lang w:val="sk-SK"/>
              </w:rPr>
              <w:t xml:space="preserve"> 2,10)</w:t>
            </w:r>
          </w:p>
          <w:p w14:paraId="7118BB41" w14:textId="77777777" w:rsidR="00DF33C3" w:rsidRPr="00F04827" w:rsidRDefault="00DF33C3" w:rsidP="008B121F">
            <w:pPr>
              <w:pStyle w:val="TableParagraph"/>
              <w:keepNext/>
              <w:jc w:val="center"/>
              <w:rPr>
                <w:sz w:val="20"/>
                <w:szCs w:val="20"/>
                <w:lang w:val="sk-SK"/>
              </w:rPr>
            </w:pPr>
          </w:p>
          <w:p w14:paraId="627B87C3" w14:textId="77777777" w:rsidR="00DF33C3" w:rsidRPr="00F04827" w:rsidRDefault="00DF33C3" w:rsidP="008B121F">
            <w:pPr>
              <w:pStyle w:val="TableParagraph"/>
              <w:keepNext/>
              <w:jc w:val="center"/>
              <w:rPr>
                <w:sz w:val="20"/>
                <w:szCs w:val="20"/>
                <w:lang w:val="sk-SK"/>
              </w:rPr>
            </w:pPr>
          </w:p>
          <w:p w14:paraId="3F8D52BD" w14:textId="38142FBD" w:rsidR="00D62742" w:rsidRPr="00F04827" w:rsidRDefault="00B46000" w:rsidP="008B121F">
            <w:pPr>
              <w:pStyle w:val="TableParagraph"/>
              <w:keepNext/>
              <w:jc w:val="center"/>
              <w:rPr>
                <w:sz w:val="20"/>
                <w:szCs w:val="20"/>
                <w:lang w:val="sk-SK"/>
              </w:rPr>
            </w:pPr>
            <w:r w:rsidRPr="00F04827">
              <w:rPr>
                <w:sz w:val="20"/>
                <w:szCs w:val="20"/>
                <w:lang w:val="sk-SK"/>
              </w:rPr>
              <w:t>0,20***</w:t>
            </w:r>
          </w:p>
          <w:p w14:paraId="2BABF860" w14:textId="25306918" w:rsidR="00D62742" w:rsidRPr="00F04827" w:rsidRDefault="00B46000" w:rsidP="008B121F">
            <w:pPr>
              <w:pStyle w:val="TableParagraph"/>
              <w:keepNext/>
              <w:jc w:val="center"/>
              <w:rPr>
                <w:sz w:val="20"/>
                <w:szCs w:val="20"/>
                <w:lang w:val="sk-SK"/>
              </w:rPr>
            </w:pPr>
            <w:r w:rsidRPr="00F04827">
              <w:rPr>
                <w:sz w:val="20"/>
                <w:szCs w:val="20"/>
                <w:lang w:val="sk-SK"/>
              </w:rPr>
              <w:t>(0,05</w:t>
            </w:r>
            <w:r w:rsidR="004356CE" w:rsidRPr="00F04827">
              <w:rPr>
                <w:sz w:val="20"/>
                <w:szCs w:val="20"/>
                <w:lang w:val="sk-SK"/>
              </w:rPr>
              <w:t>;</w:t>
            </w:r>
            <w:r w:rsidRPr="00F04827">
              <w:rPr>
                <w:sz w:val="20"/>
                <w:szCs w:val="20"/>
                <w:lang w:val="sk-SK"/>
              </w:rPr>
              <w:t xml:space="preserve"> 0,76)</w:t>
            </w:r>
          </w:p>
          <w:p w14:paraId="12A50025" w14:textId="77777777" w:rsidR="00DF33C3" w:rsidRPr="00F04827" w:rsidRDefault="00DF33C3" w:rsidP="008B121F">
            <w:pPr>
              <w:pStyle w:val="TableParagraph"/>
              <w:keepNext/>
              <w:jc w:val="center"/>
              <w:rPr>
                <w:sz w:val="20"/>
                <w:szCs w:val="20"/>
                <w:lang w:val="sk-SK"/>
              </w:rPr>
            </w:pPr>
          </w:p>
          <w:p w14:paraId="1AE20B6D" w14:textId="77777777" w:rsidR="00DF33C3" w:rsidRPr="00F04827" w:rsidRDefault="00DF33C3" w:rsidP="008B121F">
            <w:pPr>
              <w:pStyle w:val="TableParagraph"/>
              <w:keepNext/>
              <w:jc w:val="center"/>
              <w:rPr>
                <w:sz w:val="20"/>
                <w:szCs w:val="20"/>
                <w:lang w:val="sk-SK"/>
              </w:rPr>
            </w:pPr>
          </w:p>
          <w:p w14:paraId="0710E153" w14:textId="6CDD0752" w:rsidR="00D62742" w:rsidRPr="00F04827" w:rsidRDefault="00B46000" w:rsidP="008B121F">
            <w:pPr>
              <w:pStyle w:val="TableParagraph"/>
              <w:keepNext/>
              <w:jc w:val="center"/>
              <w:rPr>
                <w:sz w:val="20"/>
                <w:szCs w:val="20"/>
                <w:lang w:val="sk-SK"/>
              </w:rPr>
            </w:pPr>
            <w:r w:rsidRPr="00F04827">
              <w:rPr>
                <w:sz w:val="20"/>
                <w:szCs w:val="20"/>
                <w:lang w:val="sk-SK"/>
              </w:rPr>
              <w:t>0,35</w:t>
            </w:r>
          </w:p>
          <w:p w14:paraId="2DA0D52A" w14:textId="26A390BD" w:rsidR="00D62742" w:rsidRPr="00F04827" w:rsidRDefault="00B46000" w:rsidP="008B121F">
            <w:pPr>
              <w:pStyle w:val="TableParagraph"/>
              <w:keepNext/>
              <w:jc w:val="center"/>
              <w:rPr>
                <w:sz w:val="20"/>
                <w:szCs w:val="20"/>
                <w:lang w:val="sk-SK"/>
              </w:rPr>
            </w:pPr>
            <w:r w:rsidRPr="00F04827">
              <w:rPr>
                <w:sz w:val="20"/>
                <w:szCs w:val="20"/>
                <w:lang w:val="sk-SK"/>
              </w:rPr>
              <w:t>(0,09</w:t>
            </w:r>
            <w:r w:rsidR="004356CE" w:rsidRPr="00F04827">
              <w:rPr>
                <w:sz w:val="20"/>
                <w:szCs w:val="20"/>
                <w:lang w:val="sk-SK"/>
              </w:rPr>
              <w:t>;</w:t>
            </w:r>
            <w:r w:rsidRPr="00F04827">
              <w:rPr>
                <w:sz w:val="20"/>
                <w:szCs w:val="20"/>
                <w:lang w:val="sk-SK"/>
              </w:rPr>
              <w:t xml:space="preserve"> 1,42)</w:t>
            </w:r>
          </w:p>
        </w:tc>
      </w:tr>
      <w:tr w:rsidR="008B121F" w:rsidRPr="00F04827" w14:paraId="6D53E95E" w14:textId="77777777" w:rsidTr="00DF33C3">
        <w:trPr>
          <w:cantSplit/>
          <w:trHeight w:val="20"/>
        </w:trPr>
        <w:tc>
          <w:tcPr>
            <w:tcW w:w="3828" w:type="dxa"/>
          </w:tcPr>
          <w:p w14:paraId="44057F03" w14:textId="77777777" w:rsidR="00D62742" w:rsidRPr="00F04827" w:rsidRDefault="00B46000" w:rsidP="006347E8">
            <w:pPr>
              <w:pStyle w:val="TableParagraph"/>
              <w:rPr>
                <w:i/>
                <w:iCs/>
                <w:sz w:val="20"/>
                <w:szCs w:val="20"/>
                <w:lang w:val="sk-SK"/>
              </w:rPr>
            </w:pPr>
            <w:r w:rsidRPr="00F04827">
              <w:rPr>
                <w:i/>
                <w:iCs/>
                <w:sz w:val="20"/>
                <w:szCs w:val="20"/>
                <w:lang w:val="sk-SK"/>
              </w:rPr>
              <w:t>Kumulatívna dávka glukokortikoidov (mg)</w:t>
            </w:r>
          </w:p>
          <w:p w14:paraId="21E677B9" w14:textId="77777777" w:rsidR="00D62742" w:rsidRPr="00F04827" w:rsidRDefault="00B46000" w:rsidP="00DF33C3">
            <w:pPr>
              <w:pStyle w:val="TableParagraph"/>
              <w:ind w:left="321"/>
              <w:rPr>
                <w:i/>
                <w:iCs/>
                <w:sz w:val="20"/>
                <w:szCs w:val="20"/>
                <w:lang w:val="sk-SK"/>
              </w:rPr>
            </w:pPr>
            <w:r w:rsidRPr="00F04827">
              <w:rPr>
                <w:i/>
                <w:iCs/>
                <w:sz w:val="20"/>
                <w:szCs w:val="20"/>
                <w:lang w:val="sk-SK"/>
              </w:rPr>
              <w:t>medián v 52. týždni (skupiny s tocilizumabom vs placebo+26</w:t>
            </w:r>
            <w:r w:rsidRPr="00F04827">
              <w:rPr>
                <w:i/>
                <w:iCs/>
                <w:sz w:val="20"/>
                <w:szCs w:val="20"/>
                <w:vertAlign w:val="superscript"/>
                <w:lang w:val="sk-SK"/>
              </w:rPr>
              <w:t>2</w:t>
            </w:r>
            <w:r w:rsidRPr="00F04827">
              <w:rPr>
                <w:i/>
                <w:iCs/>
                <w:sz w:val="20"/>
                <w:szCs w:val="20"/>
                <w:lang w:val="sk-SK"/>
              </w:rPr>
              <w:t>)</w:t>
            </w:r>
          </w:p>
          <w:p w14:paraId="218BC1AF" w14:textId="77777777" w:rsidR="00D62742" w:rsidRPr="00F04827" w:rsidRDefault="00B46000" w:rsidP="00DF33C3">
            <w:pPr>
              <w:pStyle w:val="TableParagraph"/>
              <w:ind w:left="321"/>
              <w:rPr>
                <w:sz w:val="20"/>
                <w:szCs w:val="20"/>
                <w:lang w:val="sk-SK"/>
              </w:rPr>
            </w:pPr>
            <w:r w:rsidRPr="00F04827">
              <w:rPr>
                <w:i/>
                <w:iCs/>
                <w:sz w:val="20"/>
                <w:szCs w:val="20"/>
                <w:lang w:val="sk-SK"/>
              </w:rPr>
              <w:t>medián v 52. týždni (skupiny s tocilizumabom vs placebo +52</w:t>
            </w:r>
            <w:r w:rsidRPr="00F04827">
              <w:rPr>
                <w:i/>
                <w:iCs/>
                <w:sz w:val="20"/>
                <w:szCs w:val="20"/>
                <w:vertAlign w:val="superscript"/>
                <w:lang w:val="sk-SK"/>
              </w:rPr>
              <w:t>2</w:t>
            </w:r>
            <w:r w:rsidRPr="00F04827">
              <w:rPr>
                <w:i/>
                <w:iCs/>
                <w:sz w:val="20"/>
                <w:szCs w:val="20"/>
                <w:lang w:val="sk-SK"/>
              </w:rPr>
              <w:t>)</w:t>
            </w:r>
          </w:p>
        </w:tc>
        <w:tc>
          <w:tcPr>
            <w:tcW w:w="1198" w:type="dxa"/>
          </w:tcPr>
          <w:p w14:paraId="09922960" w14:textId="77777777" w:rsidR="00D62742" w:rsidRPr="00F04827" w:rsidRDefault="00D62742" w:rsidP="00DF33C3">
            <w:pPr>
              <w:pStyle w:val="TableParagraph"/>
              <w:jc w:val="center"/>
              <w:rPr>
                <w:i/>
                <w:sz w:val="20"/>
                <w:szCs w:val="20"/>
                <w:lang w:val="sk-SK"/>
              </w:rPr>
            </w:pPr>
          </w:p>
          <w:p w14:paraId="4749F056" w14:textId="77777777" w:rsidR="00D62742" w:rsidRPr="00F04827" w:rsidRDefault="00B46000" w:rsidP="00DF33C3">
            <w:pPr>
              <w:pStyle w:val="TableParagraph"/>
              <w:jc w:val="center"/>
              <w:rPr>
                <w:sz w:val="20"/>
                <w:szCs w:val="20"/>
                <w:lang w:val="sk-SK"/>
              </w:rPr>
            </w:pPr>
            <w:r w:rsidRPr="00F04827">
              <w:rPr>
                <w:sz w:val="20"/>
                <w:szCs w:val="20"/>
                <w:lang w:val="sk-SK"/>
              </w:rPr>
              <w:t>3296,00</w:t>
            </w:r>
          </w:p>
          <w:p w14:paraId="7A95F060" w14:textId="77777777" w:rsidR="00D62742" w:rsidRPr="00F04827" w:rsidRDefault="00D62742" w:rsidP="00DF33C3">
            <w:pPr>
              <w:pStyle w:val="TableParagraph"/>
              <w:jc w:val="center"/>
              <w:rPr>
                <w:i/>
                <w:sz w:val="20"/>
                <w:szCs w:val="20"/>
                <w:lang w:val="sk-SK"/>
              </w:rPr>
            </w:pPr>
          </w:p>
          <w:p w14:paraId="65338A9C" w14:textId="77777777" w:rsidR="00D62742" w:rsidRPr="00F04827" w:rsidRDefault="00B46000" w:rsidP="00DF33C3">
            <w:pPr>
              <w:pStyle w:val="TableParagraph"/>
              <w:jc w:val="center"/>
              <w:rPr>
                <w:sz w:val="20"/>
                <w:szCs w:val="20"/>
                <w:lang w:val="sk-SK"/>
              </w:rPr>
            </w:pPr>
            <w:r w:rsidRPr="00F04827">
              <w:rPr>
                <w:sz w:val="20"/>
                <w:szCs w:val="20"/>
                <w:lang w:val="sk-SK"/>
              </w:rPr>
              <w:t>N/A</w:t>
            </w:r>
          </w:p>
        </w:tc>
        <w:tc>
          <w:tcPr>
            <w:tcW w:w="1231" w:type="dxa"/>
          </w:tcPr>
          <w:p w14:paraId="55D12201" w14:textId="77777777" w:rsidR="00DF33C3" w:rsidRPr="00F04827" w:rsidRDefault="00DF33C3" w:rsidP="00DF33C3">
            <w:pPr>
              <w:pStyle w:val="TableParagraph"/>
              <w:jc w:val="center"/>
              <w:rPr>
                <w:sz w:val="20"/>
                <w:szCs w:val="20"/>
                <w:lang w:val="sk-SK"/>
              </w:rPr>
            </w:pPr>
          </w:p>
          <w:p w14:paraId="32CD6D80" w14:textId="77777777" w:rsidR="00DF33C3" w:rsidRPr="00F04827" w:rsidRDefault="00B46000" w:rsidP="00DF33C3">
            <w:pPr>
              <w:pStyle w:val="TableParagraph"/>
              <w:jc w:val="center"/>
              <w:rPr>
                <w:sz w:val="20"/>
                <w:szCs w:val="20"/>
                <w:lang w:val="sk-SK"/>
              </w:rPr>
            </w:pPr>
            <w:r w:rsidRPr="00F04827">
              <w:rPr>
                <w:sz w:val="20"/>
                <w:szCs w:val="20"/>
                <w:lang w:val="sk-SK"/>
              </w:rPr>
              <w:t>N/A</w:t>
            </w:r>
          </w:p>
          <w:p w14:paraId="139F9B96" w14:textId="77777777" w:rsidR="00DF33C3" w:rsidRPr="00F04827" w:rsidRDefault="00DF33C3" w:rsidP="00DF33C3">
            <w:pPr>
              <w:pStyle w:val="TableParagraph"/>
              <w:jc w:val="center"/>
              <w:rPr>
                <w:sz w:val="20"/>
                <w:szCs w:val="20"/>
                <w:lang w:val="sk-SK"/>
              </w:rPr>
            </w:pPr>
          </w:p>
          <w:p w14:paraId="055966B4" w14:textId="0DEE8CE3" w:rsidR="00D62742" w:rsidRPr="00F04827" w:rsidRDefault="00B46000" w:rsidP="00DF33C3">
            <w:pPr>
              <w:pStyle w:val="TableParagraph"/>
              <w:jc w:val="center"/>
              <w:rPr>
                <w:sz w:val="20"/>
                <w:szCs w:val="20"/>
                <w:lang w:val="sk-SK"/>
              </w:rPr>
            </w:pPr>
            <w:r w:rsidRPr="00F04827">
              <w:rPr>
                <w:sz w:val="20"/>
                <w:szCs w:val="20"/>
                <w:lang w:val="sk-SK"/>
              </w:rPr>
              <w:t>3817,50</w:t>
            </w:r>
          </w:p>
        </w:tc>
        <w:tc>
          <w:tcPr>
            <w:tcW w:w="1398" w:type="dxa"/>
          </w:tcPr>
          <w:p w14:paraId="51C5CDAC" w14:textId="77777777" w:rsidR="00D62742" w:rsidRPr="00F04827" w:rsidRDefault="00D62742" w:rsidP="00DF33C3">
            <w:pPr>
              <w:pStyle w:val="TableParagraph"/>
              <w:jc w:val="center"/>
              <w:rPr>
                <w:i/>
                <w:sz w:val="20"/>
                <w:szCs w:val="20"/>
                <w:lang w:val="sk-SK"/>
              </w:rPr>
            </w:pPr>
          </w:p>
          <w:p w14:paraId="2C7027DC" w14:textId="77777777" w:rsidR="00D62742" w:rsidRPr="00F04827" w:rsidRDefault="00B46000" w:rsidP="00DF33C3">
            <w:pPr>
              <w:pStyle w:val="TableParagraph"/>
              <w:jc w:val="center"/>
              <w:rPr>
                <w:sz w:val="20"/>
                <w:szCs w:val="20"/>
                <w:lang w:val="sk-SK"/>
              </w:rPr>
            </w:pPr>
            <w:r w:rsidRPr="00F04827">
              <w:rPr>
                <w:sz w:val="20"/>
                <w:szCs w:val="20"/>
                <w:lang w:val="sk-SK"/>
              </w:rPr>
              <w:t>1862,00*</w:t>
            </w:r>
          </w:p>
          <w:p w14:paraId="65B5FDBC" w14:textId="77777777" w:rsidR="00D62742" w:rsidRPr="00F04827" w:rsidRDefault="00D62742" w:rsidP="00DF33C3">
            <w:pPr>
              <w:pStyle w:val="TableParagraph"/>
              <w:jc w:val="center"/>
              <w:rPr>
                <w:i/>
                <w:sz w:val="20"/>
                <w:szCs w:val="20"/>
                <w:lang w:val="sk-SK"/>
              </w:rPr>
            </w:pPr>
          </w:p>
          <w:p w14:paraId="11D3F4D5" w14:textId="77777777" w:rsidR="00D62742" w:rsidRPr="00F04827" w:rsidRDefault="00B46000" w:rsidP="00DF33C3">
            <w:pPr>
              <w:pStyle w:val="TableParagraph"/>
              <w:jc w:val="center"/>
              <w:rPr>
                <w:sz w:val="20"/>
                <w:szCs w:val="20"/>
                <w:lang w:val="sk-SK"/>
              </w:rPr>
            </w:pPr>
            <w:r w:rsidRPr="00F04827">
              <w:rPr>
                <w:sz w:val="20"/>
                <w:szCs w:val="20"/>
                <w:lang w:val="sk-SK"/>
              </w:rPr>
              <w:t>1862,00*</w:t>
            </w:r>
          </w:p>
        </w:tc>
        <w:tc>
          <w:tcPr>
            <w:tcW w:w="1417" w:type="dxa"/>
          </w:tcPr>
          <w:p w14:paraId="0B645990" w14:textId="77777777" w:rsidR="00D62742" w:rsidRPr="00F04827" w:rsidRDefault="00D62742" w:rsidP="00DF33C3">
            <w:pPr>
              <w:pStyle w:val="TableParagraph"/>
              <w:jc w:val="center"/>
              <w:rPr>
                <w:i/>
                <w:sz w:val="20"/>
                <w:szCs w:val="20"/>
                <w:lang w:val="sk-SK"/>
              </w:rPr>
            </w:pPr>
          </w:p>
          <w:p w14:paraId="23CC960C" w14:textId="77777777" w:rsidR="00D62742" w:rsidRPr="00F04827" w:rsidRDefault="00B46000" w:rsidP="00DF33C3">
            <w:pPr>
              <w:pStyle w:val="TableParagraph"/>
              <w:jc w:val="center"/>
              <w:rPr>
                <w:sz w:val="20"/>
                <w:szCs w:val="20"/>
                <w:lang w:val="sk-SK"/>
              </w:rPr>
            </w:pPr>
            <w:r w:rsidRPr="00F04827">
              <w:rPr>
                <w:sz w:val="20"/>
                <w:szCs w:val="20"/>
                <w:lang w:val="sk-SK"/>
              </w:rPr>
              <w:t>1862,00*</w:t>
            </w:r>
          </w:p>
          <w:p w14:paraId="7AA50EB1" w14:textId="77777777" w:rsidR="00D62742" w:rsidRPr="00F04827" w:rsidRDefault="00D62742" w:rsidP="00DF33C3">
            <w:pPr>
              <w:pStyle w:val="TableParagraph"/>
              <w:jc w:val="center"/>
              <w:rPr>
                <w:i/>
                <w:sz w:val="20"/>
                <w:szCs w:val="20"/>
                <w:lang w:val="sk-SK"/>
              </w:rPr>
            </w:pPr>
          </w:p>
          <w:p w14:paraId="29318F51" w14:textId="77777777" w:rsidR="00D62742" w:rsidRPr="00F04827" w:rsidRDefault="00B46000" w:rsidP="00DF33C3">
            <w:pPr>
              <w:pStyle w:val="TableParagraph"/>
              <w:jc w:val="center"/>
              <w:rPr>
                <w:sz w:val="20"/>
                <w:szCs w:val="20"/>
                <w:lang w:val="sk-SK"/>
              </w:rPr>
            </w:pPr>
            <w:r w:rsidRPr="00F04827">
              <w:rPr>
                <w:sz w:val="20"/>
                <w:szCs w:val="20"/>
                <w:lang w:val="sk-SK"/>
              </w:rPr>
              <w:t>1862,00*</w:t>
            </w:r>
          </w:p>
        </w:tc>
      </w:tr>
      <w:tr w:rsidR="008B121F" w:rsidRPr="00F04827" w14:paraId="0115F034" w14:textId="77777777" w:rsidTr="00683834">
        <w:trPr>
          <w:cantSplit/>
          <w:trHeight w:val="20"/>
        </w:trPr>
        <w:tc>
          <w:tcPr>
            <w:tcW w:w="9072" w:type="dxa"/>
            <w:gridSpan w:val="5"/>
          </w:tcPr>
          <w:p w14:paraId="1A09B29D" w14:textId="77777777" w:rsidR="00D62742" w:rsidRPr="00F04827" w:rsidRDefault="00B46000" w:rsidP="008B121F">
            <w:pPr>
              <w:pStyle w:val="TableParagraph"/>
              <w:keepNext/>
              <w:rPr>
                <w:b/>
                <w:sz w:val="20"/>
                <w:szCs w:val="20"/>
                <w:lang w:val="sk-SK"/>
              </w:rPr>
            </w:pPr>
            <w:r w:rsidRPr="00F04827">
              <w:rPr>
                <w:b/>
                <w:sz w:val="20"/>
                <w:szCs w:val="20"/>
                <w:lang w:val="sk-SK"/>
              </w:rPr>
              <w:t>Exploratívne cieľové ukazovatele</w:t>
            </w:r>
          </w:p>
        </w:tc>
      </w:tr>
      <w:tr w:rsidR="008B121F" w:rsidRPr="00F04827" w14:paraId="1E0A0FA3" w14:textId="77777777" w:rsidTr="005F0651">
        <w:trPr>
          <w:cantSplit/>
          <w:trHeight w:val="20"/>
        </w:trPr>
        <w:tc>
          <w:tcPr>
            <w:tcW w:w="3828" w:type="dxa"/>
            <w:tcBorders>
              <w:bottom w:val="nil"/>
            </w:tcBorders>
          </w:tcPr>
          <w:p w14:paraId="41ACB316" w14:textId="77777777" w:rsidR="00D62742" w:rsidRPr="00F04827" w:rsidRDefault="00B46000" w:rsidP="008B121F">
            <w:pPr>
              <w:pStyle w:val="TableParagraph"/>
              <w:keepNext/>
              <w:rPr>
                <w:sz w:val="20"/>
                <w:szCs w:val="20"/>
                <w:lang w:val="sk-SK"/>
              </w:rPr>
            </w:pPr>
            <w:r w:rsidRPr="00F04827">
              <w:rPr>
                <w:sz w:val="20"/>
                <w:szCs w:val="20"/>
                <w:lang w:val="sk-SK"/>
              </w:rPr>
              <w:t>Ročná miera relapsu ochorenia, 52. týždeň</w:t>
            </w:r>
            <w:r w:rsidRPr="00F04827">
              <w:rPr>
                <w:sz w:val="20"/>
                <w:szCs w:val="20"/>
                <w:vertAlign w:val="superscript"/>
                <w:lang w:val="sk-SK"/>
              </w:rPr>
              <w:t>§</w:t>
            </w:r>
          </w:p>
        </w:tc>
        <w:tc>
          <w:tcPr>
            <w:tcW w:w="1198" w:type="dxa"/>
            <w:vMerge w:val="restart"/>
          </w:tcPr>
          <w:p w14:paraId="195F35AD" w14:textId="77777777" w:rsidR="00D62742" w:rsidRPr="00F04827" w:rsidRDefault="00D62742" w:rsidP="008B121F">
            <w:pPr>
              <w:pStyle w:val="TableParagraph"/>
              <w:keepNext/>
              <w:jc w:val="center"/>
              <w:rPr>
                <w:i/>
                <w:sz w:val="20"/>
                <w:szCs w:val="20"/>
                <w:lang w:val="sk-SK"/>
              </w:rPr>
            </w:pPr>
          </w:p>
          <w:p w14:paraId="749AF540" w14:textId="77777777" w:rsidR="00D62742" w:rsidRPr="00F04827" w:rsidRDefault="00B46000" w:rsidP="008B121F">
            <w:pPr>
              <w:pStyle w:val="TableParagraph"/>
              <w:keepNext/>
              <w:jc w:val="center"/>
              <w:rPr>
                <w:sz w:val="20"/>
                <w:szCs w:val="20"/>
                <w:lang w:val="sk-SK"/>
              </w:rPr>
            </w:pPr>
            <w:r w:rsidRPr="00F04827">
              <w:rPr>
                <w:sz w:val="20"/>
                <w:szCs w:val="20"/>
                <w:lang w:val="sk-SK"/>
              </w:rPr>
              <w:t>1,74</w:t>
            </w:r>
          </w:p>
          <w:p w14:paraId="77BF9C6C" w14:textId="77777777" w:rsidR="00D62742" w:rsidRPr="00F04827" w:rsidRDefault="00B46000" w:rsidP="008B121F">
            <w:pPr>
              <w:pStyle w:val="TableParagraph"/>
              <w:keepNext/>
              <w:jc w:val="center"/>
              <w:rPr>
                <w:sz w:val="20"/>
                <w:szCs w:val="20"/>
                <w:lang w:val="sk-SK"/>
              </w:rPr>
            </w:pPr>
            <w:r w:rsidRPr="00F04827">
              <w:rPr>
                <w:sz w:val="20"/>
                <w:szCs w:val="20"/>
                <w:lang w:val="sk-SK"/>
              </w:rPr>
              <w:t>(2,18)</w:t>
            </w:r>
          </w:p>
        </w:tc>
        <w:tc>
          <w:tcPr>
            <w:tcW w:w="1231" w:type="dxa"/>
            <w:vMerge w:val="restart"/>
          </w:tcPr>
          <w:p w14:paraId="0CE0C4F6" w14:textId="77777777" w:rsidR="00D62742" w:rsidRPr="00F04827" w:rsidRDefault="00D62742" w:rsidP="008B121F">
            <w:pPr>
              <w:pStyle w:val="TableParagraph"/>
              <w:keepNext/>
              <w:jc w:val="center"/>
              <w:rPr>
                <w:i/>
                <w:sz w:val="20"/>
                <w:szCs w:val="20"/>
                <w:lang w:val="sk-SK"/>
              </w:rPr>
            </w:pPr>
          </w:p>
          <w:p w14:paraId="25F0D03C" w14:textId="77777777" w:rsidR="00D62742" w:rsidRPr="00F04827" w:rsidRDefault="00B46000" w:rsidP="008B121F">
            <w:pPr>
              <w:pStyle w:val="TableParagraph"/>
              <w:keepNext/>
              <w:jc w:val="center"/>
              <w:rPr>
                <w:sz w:val="20"/>
                <w:szCs w:val="20"/>
                <w:lang w:val="sk-SK"/>
              </w:rPr>
            </w:pPr>
            <w:r w:rsidRPr="00F04827">
              <w:rPr>
                <w:sz w:val="20"/>
                <w:szCs w:val="20"/>
                <w:lang w:val="sk-SK"/>
              </w:rPr>
              <w:t>1,30</w:t>
            </w:r>
          </w:p>
          <w:p w14:paraId="2271507C" w14:textId="77777777" w:rsidR="00D62742" w:rsidRPr="00F04827" w:rsidRDefault="00B46000" w:rsidP="008B121F">
            <w:pPr>
              <w:pStyle w:val="TableParagraph"/>
              <w:keepNext/>
              <w:jc w:val="center"/>
              <w:rPr>
                <w:sz w:val="20"/>
                <w:szCs w:val="20"/>
                <w:lang w:val="sk-SK"/>
              </w:rPr>
            </w:pPr>
            <w:r w:rsidRPr="00F04827">
              <w:rPr>
                <w:sz w:val="20"/>
                <w:szCs w:val="20"/>
                <w:lang w:val="sk-SK"/>
              </w:rPr>
              <w:t>(1,84)</w:t>
            </w:r>
          </w:p>
        </w:tc>
        <w:tc>
          <w:tcPr>
            <w:tcW w:w="1398" w:type="dxa"/>
            <w:vMerge w:val="restart"/>
          </w:tcPr>
          <w:p w14:paraId="702971D9" w14:textId="77777777" w:rsidR="00D62742" w:rsidRPr="00F04827" w:rsidRDefault="00D62742" w:rsidP="008B121F">
            <w:pPr>
              <w:pStyle w:val="TableParagraph"/>
              <w:keepNext/>
              <w:jc w:val="center"/>
              <w:rPr>
                <w:i/>
                <w:sz w:val="20"/>
                <w:szCs w:val="20"/>
                <w:lang w:val="sk-SK"/>
              </w:rPr>
            </w:pPr>
          </w:p>
          <w:p w14:paraId="010172A5" w14:textId="77777777" w:rsidR="00D62742" w:rsidRPr="00F04827" w:rsidRDefault="00B46000" w:rsidP="008B121F">
            <w:pPr>
              <w:pStyle w:val="TableParagraph"/>
              <w:keepNext/>
              <w:jc w:val="center"/>
              <w:rPr>
                <w:sz w:val="20"/>
                <w:szCs w:val="20"/>
                <w:lang w:val="sk-SK"/>
              </w:rPr>
            </w:pPr>
            <w:r w:rsidRPr="00F04827">
              <w:rPr>
                <w:sz w:val="20"/>
                <w:szCs w:val="20"/>
                <w:lang w:val="sk-SK"/>
              </w:rPr>
              <w:t>0,41</w:t>
            </w:r>
          </w:p>
          <w:p w14:paraId="2F97CB21" w14:textId="77777777" w:rsidR="00D62742" w:rsidRPr="00F04827" w:rsidRDefault="00B46000" w:rsidP="008B121F">
            <w:pPr>
              <w:pStyle w:val="TableParagraph"/>
              <w:keepNext/>
              <w:jc w:val="center"/>
              <w:rPr>
                <w:sz w:val="20"/>
                <w:szCs w:val="20"/>
                <w:lang w:val="sk-SK"/>
              </w:rPr>
            </w:pPr>
            <w:r w:rsidRPr="00F04827">
              <w:rPr>
                <w:sz w:val="20"/>
                <w:szCs w:val="20"/>
                <w:lang w:val="sk-SK"/>
              </w:rPr>
              <w:t>(0,78)</w:t>
            </w:r>
          </w:p>
        </w:tc>
        <w:tc>
          <w:tcPr>
            <w:tcW w:w="1417" w:type="dxa"/>
            <w:vMerge w:val="restart"/>
          </w:tcPr>
          <w:p w14:paraId="6D588AC0" w14:textId="77777777" w:rsidR="00D62742" w:rsidRPr="00F04827" w:rsidRDefault="00D62742" w:rsidP="008B121F">
            <w:pPr>
              <w:pStyle w:val="TableParagraph"/>
              <w:keepNext/>
              <w:jc w:val="center"/>
              <w:rPr>
                <w:i/>
                <w:sz w:val="20"/>
                <w:szCs w:val="20"/>
                <w:lang w:val="sk-SK"/>
              </w:rPr>
            </w:pPr>
          </w:p>
          <w:p w14:paraId="78CFE451" w14:textId="77777777" w:rsidR="00D62742" w:rsidRPr="00F04827" w:rsidRDefault="00B46000" w:rsidP="008B121F">
            <w:pPr>
              <w:pStyle w:val="TableParagraph"/>
              <w:keepNext/>
              <w:jc w:val="center"/>
              <w:rPr>
                <w:sz w:val="20"/>
                <w:szCs w:val="20"/>
                <w:lang w:val="sk-SK"/>
              </w:rPr>
            </w:pPr>
            <w:r w:rsidRPr="00F04827">
              <w:rPr>
                <w:sz w:val="20"/>
                <w:szCs w:val="20"/>
                <w:lang w:val="sk-SK"/>
              </w:rPr>
              <w:t>0,67</w:t>
            </w:r>
          </w:p>
          <w:p w14:paraId="5A76E3B2" w14:textId="77777777" w:rsidR="00D62742" w:rsidRPr="00F04827" w:rsidRDefault="00B46000" w:rsidP="008B121F">
            <w:pPr>
              <w:pStyle w:val="TableParagraph"/>
              <w:keepNext/>
              <w:jc w:val="center"/>
              <w:rPr>
                <w:sz w:val="20"/>
                <w:szCs w:val="20"/>
                <w:lang w:val="sk-SK"/>
              </w:rPr>
            </w:pPr>
            <w:r w:rsidRPr="00F04827">
              <w:rPr>
                <w:sz w:val="20"/>
                <w:szCs w:val="20"/>
                <w:lang w:val="sk-SK"/>
              </w:rPr>
              <w:t>(1,10)</w:t>
            </w:r>
          </w:p>
        </w:tc>
      </w:tr>
      <w:tr w:rsidR="008B121F" w:rsidRPr="00F04827" w14:paraId="38D54D80" w14:textId="77777777" w:rsidTr="005F0651">
        <w:trPr>
          <w:cantSplit/>
          <w:trHeight w:val="20"/>
        </w:trPr>
        <w:tc>
          <w:tcPr>
            <w:tcW w:w="3828" w:type="dxa"/>
            <w:tcBorders>
              <w:top w:val="nil"/>
            </w:tcBorders>
          </w:tcPr>
          <w:p w14:paraId="32A3EDB3" w14:textId="77777777" w:rsidR="00D62742" w:rsidRPr="00F04827" w:rsidRDefault="00B46000" w:rsidP="008B121F">
            <w:pPr>
              <w:pStyle w:val="TableParagraph"/>
              <w:keepNext/>
              <w:ind w:left="321"/>
              <w:rPr>
                <w:sz w:val="20"/>
                <w:szCs w:val="20"/>
                <w:lang w:val="sk-SK"/>
              </w:rPr>
            </w:pPr>
            <w:r w:rsidRPr="00F04827">
              <w:rPr>
                <w:sz w:val="20"/>
                <w:szCs w:val="20"/>
                <w:lang w:val="sk-SK"/>
              </w:rPr>
              <w:t>Priemer (SD)</w:t>
            </w:r>
          </w:p>
        </w:tc>
        <w:tc>
          <w:tcPr>
            <w:tcW w:w="1198" w:type="dxa"/>
            <w:vMerge/>
          </w:tcPr>
          <w:p w14:paraId="55E2C831" w14:textId="77777777" w:rsidR="00D62742" w:rsidRPr="00F04827" w:rsidRDefault="00D62742" w:rsidP="008B121F">
            <w:pPr>
              <w:keepNext/>
              <w:rPr>
                <w:sz w:val="20"/>
                <w:szCs w:val="20"/>
                <w:lang w:val="sk-SK"/>
              </w:rPr>
            </w:pPr>
          </w:p>
        </w:tc>
        <w:tc>
          <w:tcPr>
            <w:tcW w:w="1231" w:type="dxa"/>
            <w:vMerge/>
          </w:tcPr>
          <w:p w14:paraId="7826DA50" w14:textId="77777777" w:rsidR="00D62742" w:rsidRPr="00F04827" w:rsidRDefault="00D62742" w:rsidP="008B121F">
            <w:pPr>
              <w:keepNext/>
              <w:rPr>
                <w:sz w:val="20"/>
                <w:szCs w:val="20"/>
                <w:lang w:val="sk-SK"/>
              </w:rPr>
            </w:pPr>
          </w:p>
        </w:tc>
        <w:tc>
          <w:tcPr>
            <w:tcW w:w="1398" w:type="dxa"/>
            <w:vMerge/>
          </w:tcPr>
          <w:p w14:paraId="05921917" w14:textId="77777777" w:rsidR="00D62742" w:rsidRPr="00F04827" w:rsidRDefault="00D62742" w:rsidP="008B121F">
            <w:pPr>
              <w:keepNext/>
              <w:rPr>
                <w:sz w:val="20"/>
                <w:szCs w:val="20"/>
                <w:lang w:val="sk-SK"/>
              </w:rPr>
            </w:pPr>
          </w:p>
        </w:tc>
        <w:tc>
          <w:tcPr>
            <w:tcW w:w="1417" w:type="dxa"/>
            <w:vMerge/>
          </w:tcPr>
          <w:p w14:paraId="50D93BBB" w14:textId="77777777" w:rsidR="00D62742" w:rsidRPr="00F04827" w:rsidRDefault="00D62742" w:rsidP="008B121F">
            <w:pPr>
              <w:keepNext/>
              <w:rPr>
                <w:sz w:val="20"/>
                <w:szCs w:val="20"/>
                <w:lang w:val="sk-SK"/>
              </w:rPr>
            </w:pPr>
          </w:p>
        </w:tc>
      </w:tr>
    </w:tbl>
    <w:p w14:paraId="6A0AF5CC" w14:textId="77777777" w:rsidR="00D62742" w:rsidRPr="00F04827" w:rsidRDefault="00B46000" w:rsidP="008B121F">
      <w:pPr>
        <w:keepNext/>
        <w:rPr>
          <w:sz w:val="18"/>
          <w:szCs w:val="18"/>
          <w:lang w:val="sk-SK"/>
        </w:rPr>
      </w:pPr>
      <w:r w:rsidRPr="00F04827">
        <w:rPr>
          <w:sz w:val="18"/>
          <w:szCs w:val="18"/>
          <w:lang w:val="sk-SK"/>
        </w:rPr>
        <w:t>* p &lt; 0,0001</w:t>
      </w:r>
    </w:p>
    <w:p w14:paraId="41848C32" w14:textId="77777777" w:rsidR="00D62742" w:rsidRPr="00F04827" w:rsidRDefault="00B46000" w:rsidP="008B121F">
      <w:pPr>
        <w:keepNext/>
        <w:rPr>
          <w:sz w:val="18"/>
          <w:szCs w:val="18"/>
          <w:lang w:val="sk-SK"/>
        </w:rPr>
      </w:pPr>
      <w:r w:rsidRPr="00F04827">
        <w:rPr>
          <w:sz w:val="18"/>
          <w:szCs w:val="18"/>
          <w:lang w:val="sk-SK"/>
        </w:rPr>
        <w:t>** p &lt; 0,005 (prah významnosti primárnych a kľúčových sekundárnych testov superiority)</w:t>
      </w:r>
    </w:p>
    <w:p w14:paraId="15032206" w14:textId="77777777" w:rsidR="00D62742" w:rsidRPr="00F04827" w:rsidRDefault="00B46000" w:rsidP="006347E8">
      <w:pPr>
        <w:rPr>
          <w:sz w:val="18"/>
          <w:szCs w:val="18"/>
          <w:lang w:val="sk-SK"/>
        </w:rPr>
      </w:pPr>
      <w:r w:rsidRPr="00F04827">
        <w:rPr>
          <w:sz w:val="18"/>
          <w:szCs w:val="18"/>
          <w:lang w:val="sk-SK"/>
        </w:rPr>
        <w:t>*** popisná p hodnota &lt; 0,005</w:t>
      </w:r>
    </w:p>
    <w:p w14:paraId="343CFB13" w14:textId="77777777" w:rsidR="00D62742" w:rsidRPr="00F04827" w:rsidRDefault="00B46000" w:rsidP="006347E8">
      <w:pPr>
        <w:rPr>
          <w:sz w:val="18"/>
          <w:szCs w:val="18"/>
          <w:lang w:val="sk-SK"/>
        </w:rPr>
      </w:pPr>
      <w:r w:rsidRPr="00F04827">
        <w:rPr>
          <w:sz w:val="18"/>
          <w:szCs w:val="18"/>
          <w:lang w:val="sk-SK"/>
        </w:rPr>
        <w:t>**** vzplanutie: recidíva prejavov alebo príznakov OBA a/alebo ESR ≥30 mm/h –potrebné zvýšenie dávky prednizónu</w:t>
      </w:r>
    </w:p>
    <w:p w14:paraId="2278D8E7" w14:textId="77777777" w:rsidR="00D62742" w:rsidRPr="00F04827" w:rsidRDefault="00B46000" w:rsidP="006347E8">
      <w:pPr>
        <w:rPr>
          <w:sz w:val="18"/>
          <w:szCs w:val="18"/>
          <w:lang w:val="sk-SK"/>
        </w:rPr>
      </w:pPr>
      <w:r w:rsidRPr="00F04827">
        <w:rPr>
          <w:sz w:val="18"/>
          <w:szCs w:val="18"/>
          <w:lang w:val="sk-SK"/>
        </w:rPr>
        <w:t>Remisia: absencia vzplanutia a návrat CRP do normalizovaných hodnôt</w:t>
      </w:r>
    </w:p>
    <w:p w14:paraId="73B441F4" w14:textId="14BE8A99" w:rsidR="00D62742" w:rsidRPr="00F04827" w:rsidRDefault="00B46000" w:rsidP="00DF33C3">
      <w:pPr>
        <w:rPr>
          <w:sz w:val="18"/>
          <w:szCs w:val="18"/>
          <w:lang w:val="sk-SK"/>
        </w:rPr>
      </w:pPr>
      <w:r w:rsidRPr="00F04827">
        <w:rPr>
          <w:sz w:val="18"/>
          <w:szCs w:val="18"/>
          <w:lang w:val="sk-SK"/>
        </w:rPr>
        <w:t>Pretrvávajúca remisia: remisia od 12.- 52. týždňa- pacienti musia dodržiavať protokolom stanovené postupné znižovanie</w:t>
      </w:r>
      <w:r w:rsidR="00DF33C3" w:rsidRPr="00F04827">
        <w:rPr>
          <w:sz w:val="18"/>
          <w:szCs w:val="18"/>
          <w:lang w:val="sk-SK"/>
        </w:rPr>
        <w:t xml:space="preserve"> </w:t>
      </w:r>
      <w:r w:rsidRPr="00F04827">
        <w:rPr>
          <w:sz w:val="18"/>
          <w:szCs w:val="18"/>
          <w:lang w:val="sk-SK"/>
        </w:rPr>
        <w:t>dávky prednizónu</w:t>
      </w:r>
    </w:p>
    <w:p w14:paraId="65531C62" w14:textId="2B0717C5" w:rsidR="00D62742" w:rsidRPr="00F04827" w:rsidRDefault="00B46000" w:rsidP="00DF33C3">
      <w:pPr>
        <w:ind w:left="284" w:hanging="284"/>
        <w:rPr>
          <w:sz w:val="18"/>
          <w:szCs w:val="18"/>
          <w:lang w:val="sk-SK"/>
        </w:rPr>
      </w:pPr>
      <w:r w:rsidRPr="00F04827">
        <w:rPr>
          <w:sz w:val="18"/>
          <w:szCs w:val="18"/>
          <w:lang w:val="sk-SK"/>
        </w:rPr>
        <w:t>¹</w:t>
      </w:r>
      <w:r w:rsidR="00DF33C3" w:rsidRPr="00F04827">
        <w:rPr>
          <w:sz w:val="18"/>
          <w:szCs w:val="18"/>
          <w:lang w:val="sk-SK"/>
        </w:rPr>
        <w:tab/>
      </w:r>
      <w:r w:rsidRPr="00F04827">
        <w:rPr>
          <w:sz w:val="18"/>
          <w:szCs w:val="18"/>
          <w:lang w:val="sk-SK"/>
        </w:rPr>
        <w:t>analýzy času (v dňoch) medzi klinickou remisiou a prvým vzplanutím ochorenia</w:t>
      </w:r>
    </w:p>
    <w:p w14:paraId="4074C76C" w14:textId="16980EC3" w:rsidR="00D62742" w:rsidRPr="00F04827" w:rsidRDefault="00B46000" w:rsidP="00DF33C3">
      <w:pPr>
        <w:ind w:left="284" w:hanging="284"/>
        <w:rPr>
          <w:sz w:val="18"/>
          <w:szCs w:val="18"/>
          <w:lang w:val="sk-SK"/>
        </w:rPr>
      </w:pPr>
      <w:r w:rsidRPr="00F04827">
        <w:rPr>
          <w:sz w:val="18"/>
          <w:szCs w:val="18"/>
          <w:vertAlign w:val="superscript"/>
          <w:lang w:val="sk-SK"/>
        </w:rPr>
        <w:t>2</w:t>
      </w:r>
      <w:r w:rsidR="00DF33C3" w:rsidRPr="00F04827">
        <w:rPr>
          <w:sz w:val="18"/>
          <w:szCs w:val="18"/>
          <w:lang w:val="sk-SK"/>
        </w:rPr>
        <w:tab/>
      </w:r>
      <w:r w:rsidRPr="00F04827">
        <w:rPr>
          <w:sz w:val="18"/>
          <w:szCs w:val="18"/>
          <w:lang w:val="sk-SK"/>
        </w:rPr>
        <w:t>p hodnoty sú stanovené na základe Van Elterenovej analýzy neparametrických údajov</w:t>
      </w:r>
    </w:p>
    <w:p w14:paraId="5B1362AF" w14:textId="25E37A47" w:rsidR="00D62742" w:rsidRPr="00F04827" w:rsidRDefault="00B46000" w:rsidP="00DF33C3">
      <w:pPr>
        <w:ind w:left="284" w:hanging="284"/>
        <w:rPr>
          <w:sz w:val="18"/>
          <w:szCs w:val="18"/>
          <w:lang w:val="sk-SK"/>
        </w:rPr>
      </w:pPr>
      <w:r w:rsidRPr="00F04827">
        <w:rPr>
          <w:sz w:val="18"/>
          <w:szCs w:val="18"/>
          <w:vertAlign w:val="superscript"/>
          <w:lang w:val="sk-SK"/>
        </w:rPr>
        <w:t>§</w:t>
      </w:r>
      <w:r w:rsidR="00DF33C3" w:rsidRPr="00F04827">
        <w:rPr>
          <w:sz w:val="18"/>
          <w:szCs w:val="18"/>
          <w:lang w:val="sk-SK"/>
        </w:rPr>
        <w:tab/>
      </w:r>
      <w:r w:rsidRPr="00F04827">
        <w:rPr>
          <w:sz w:val="18"/>
          <w:szCs w:val="18"/>
          <w:lang w:val="sk-SK"/>
        </w:rPr>
        <w:t>štatistická analýza sa neuskutočnila</w:t>
      </w:r>
    </w:p>
    <w:p w14:paraId="1987A465" w14:textId="77777777" w:rsidR="00DF33C3" w:rsidRPr="00F04827" w:rsidRDefault="00B46000" w:rsidP="008B121F">
      <w:pPr>
        <w:keepNext/>
        <w:rPr>
          <w:sz w:val="18"/>
          <w:szCs w:val="18"/>
          <w:lang w:val="sk-SK"/>
        </w:rPr>
      </w:pPr>
      <w:r w:rsidRPr="00F04827">
        <w:rPr>
          <w:sz w:val="18"/>
          <w:szCs w:val="18"/>
          <w:lang w:val="sk-SK"/>
        </w:rPr>
        <w:t>N/A= nehodí sa</w:t>
      </w:r>
    </w:p>
    <w:p w14:paraId="11BDB55C" w14:textId="75F38023" w:rsidR="00D62742" w:rsidRPr="00F04827" w:rsidRDefault="00B46000" w:rsidP="008B121F">
      <w:pPr>
        <w:keepNext/>
        <w:rPr>
          <w:sz w:val="18"/>
          <w:szCs w:val="18"/>
          <w:lang w:val="sk-SK"/>
        </w:rPr>
      </w:pPr>
      <w:r w:rsidRPr="00F04827">
        <w:rPr>
          <w:sz w:val="18"/>
          <w:szCs w:val="18"/>
          <w:lang w:val="sk-SK"/>
        </w:rPr>
        <w:t>HR = pomer rizika</w:t>
      </w:r>
    </w:p>
    <w:p w14:paraId="35E33F79" w14:textId="77777777" w:rsidR="00D62742" w:rsidRPr="00F04827" w:rsidRDefault="00B46000" w:rsidP="006347E8">
      <w:pPr>
        <w:rPr>
          <w:sz w:val="18"/>
          <w:szCs w:val="18"/>
          <w:lang w:val="sk-SK"/>
        </w:rPr>
      </w:pPr>
      <w:r w:rsidRPr="00F04827">
        <w:rPr>
          <w:sz w:val="18"/>
          <w:szCs w:val="18"/>
          <w:lang w:val="sk-SK"/>
        </w:rPr>
        <w:t>IS = interval spoľahlivosti</w:t>
      </w:r>
    </w:p>
    <w:p w14:paraId="6A06CF82" w14:textId="77777777" w:rsidR="00D62742" w:rsidRPr="00F04827" w:rsidRDefault="00D62742" w:rsidP="006347E8">
      <w:pPr>
        <w:pStyle w:val="a3"/>
        <w:ind w:left="0"/>
        <w:rPr>
          <w:lang w:val="sk-SK"/>
        </w:rPr>
      </w:pPr>
    </w:p>
    <w:p w14:paraId="2253A42A" w14:textId="77777777" w:rsidR="00D62742" w:rsidRPr="00F04827" w:rsidRDefault="00B46000" w:rsidP="008B121F">
      <w:pPr>
        <w:keepNext/>
        <w:rPr>
          <w:i/>
          <w:lang w:val="sk-SK"/>
        </w:rPr>
      </w:pPr>
      <w:r w:rsidRPr="00F04827">
        <w:rPr>
          <w:i/>
          <w:lang w:val="sk-SK"/>
        </w:rPr>
        <w:t>Výsledky týkajúce sa kvality života</w:t>
      </w:r>
    </w:p>
    <w:p w14:paraId="7DCDB559" w14:textId="77777777" w:rsidR="00D62742" w:rsidRPr="00F04827" w:rsidRDefault="00D62742" w:rsidP="008B121F">
      <w:pPr>
        <w:pStyle w:val="a3"/>
        <w:keepNext/>
        <w:ind w:left="0"/>
        <w:rPr>
          <w:i/>
          <w:lang w:val="sk-SK"/>
        </w:rPr>
      </w:pPr>
    </w:p>
    <w:p w14:paraId="1A80B6F4" w14:textId="64825AD3" w:rsidR="00D62742" w:rsidRPr="00F04827" w:rsidRDefault="00B46000" w:rsidP="00A86265">
      <w:pPr>
        <w:pStyle w:val="a3"/>
        <w:ind w:left="0"/>
        <w:rPr>
          <w:lang w:val="sk-SK"/>
        </w:rPr>
      </w:pPr>
      <w:r w:rsidRPr="00F04827">
        <w:rPr>
          <w:lang w:val="sk-SK"/>
        </w:rPr>
        <w:t xml:space="preserve">V klinickej štúdii WA28119 boli výsledky skóre SF-36 (skrátený formulár) rozdelené na fyzické (PCS) a mentálne (MCS) komponenty. Stredná zmena vo fyzických komponentoch východiskového stavu do 52. týždňa bola vyššia (preukázalo sa výraznejšie zlepšenie) v skupinách s </w:t>
      </w:r>
      <w:r w:rsidR="001F7BCB" w:rsidRPr="00F04827">
        <w:rPr>
          <w:lang w:val="sk-SK"/>
        </w:rPr>
        <w:t>tocilizumabom</w:t>
      </w:r>
      <w:r w:rsidRPr="00F04827">
        <w:rPr>
          <w:lang w:val="sk-SK"/>
        </w:rPr>
        <w:t xml:space="preserve"> podávan</w:t>
      </w:r>
      <w:r w:rsidR="009D7976" w:rsidRPr="00F04827">
        <w:rPr>
          <w:lang w:val="sk-SK"/>
        </w:rPr>
        <w:t>ým</w:t>
      </w:r>
      <w:r w:rsidRPr="00F04827">
        <w:rPr>
          <w:lang w:val="sk-SK"/>
        </w:rPr>
        <w:t xml:space="preserve"> raz za týždeň [4,10] a každý druhý týždeň [2,76], ako v oboch skupinách s placebom [placebo + 26 týždňov; -0,28, placebo + 52 týždňov; -1,49], hoci štatisticky významný rozdiel </w:t>
      </w:r>
      <w:r w:rsidRPr="00F04827">
        <w:rPr>
          <w:lang w:val="sk-SK"/>
        </w:rPr>
        <w:lastRenderedPageBreak/>
        <w:t xml:space="preserve">(p=0,0024) sa pozoroval len v porovnaní skupiny s </w:t>
      </w:r>
      <w:r w:rsidR="001F7BCB" w:rsidRPr="00F04827">
        <w:rPr>
          <w:lang w:val="sk-SK"/>
        </w:rPr>
        <w:t>tocilizumabom</w:t>
      </w:r>
      <w:r w:rsidRPr="00F04827">
        <w:rPr>
          <w:lang w:val="sk-SK"/>
        </w:rPr>
        <w:t xml:space="preserve"> podávan</w:t>
      </w:r>
      <w:r w:rsidR="009D7976" w:rsidRPr="00F04827">
        <w:rPr>
          <w:lang w:val="sk-SK"/>
        </w:rPr>
        <w:t>ým</w:t>
      </w:r>
      <w:r w:rsidRPr="00F04827">
        <w:rPr>
          <w:lang w:val="sk-SK"/>
        </w:rPr>
        <w:t xml:space="preserve"> raz za týždeň plus</w:t>
      </w:r>
      <w:r w:rsidR="00A86265" w:rsidRPr="00F04827">
        <w:rPr>
          <w:lang w:val="sk-SK"/>
        </w:rPr>
        <w:t xml:space="preserve"> </w:t>
      </w:r>
      <w:r w:rsidRPr="00F04827">
        <w:rPr>
          <w:lang w:val="sk-SK"/>
        </w:rPr>
        <w:t>26</w:t>
      </w:r>
      <w:r w:rsidR="00CE05A9" w:rsidRPr="00F04827">
        <w:rPr>
          <w:lang w:val="sk-SK"/>
        </w:rPr>
        <w:t> </w:t>
      </w:r>
      <w:r w:rsidRPr="00F04827">
        <w:rPr>
          <w:lang w:val="sk-SK"/>
        </w:rPr>
        <w:t xml:space="preserve">týždňov postupného znižovania prednizónu a skupiny s placebom plus 52 týždňov postupného znižovania prednizónu (5,59; 99 % IS: 8,6; 10,32). V prípade mentálnych komponentov bola stredná zmena z východiskového stavu do 52. týždňa vyššia v skupinách s </w:t>
      </w:r>
      <w:r w:rsidR="001F7BCB" w:rsidRPr="00F04827">
        <w:rPr>
          <w:lang w:val="sk-SK"/>
        </w:rPr>
        <w:t>tocilizumabom</w:t>
      </w:r>
      <w:r w:rsidRPr="00F04827">
        <w:rPr>
          <w:lang w:val="sk-SK"/>
        </w:rPr>
        <w:t xml:space="preserve"> podávan</w:t>
      </w:r>
      <w:r w:rsidR="009D7976" w:rsidRPr="00F04827">
        <w:rPr>
          <w:lang w:val="sk-SK"/>
        </w:rPr>
        <w:t>ým</w:t>
      </w:r>
      <w:r w:rsidRPr="00F04827">
        <w:rPr>
          <w:lang w:val="sk-SK"/>
        </w:rPr>
        <w:t xml:space="preserve"> raz za týždeň [7,28] a každé dva týždne [6,12], ako v skupine s placebom plus 52 týždňov postupného znižovania dávky prednizónu [2,84] (hoci rozdiely neboli štatisticky významné [týždenná hodnota p=0,0252 pri podávaní raz za týždeň, p=0,1468 pri podávaní každý druhý týždeň]) a podobná ako</w:t>
      </w:r>
      <w:r w:rsidR="00A86265" w:rsidRPr="00F04827">
        <w:rPr>
          <w:lang w:val="sk-SK"/>
        </w:rPr>
        <w:t xml:space="preserve"> </w:t>
      </w:r>
      <w:r w:rsidRPr="00F04827">
        <w:rPr>
          <w:lang w:val="sk-SK"/>
        </w:rPr>
        <w:t>v skupine s placebom plus 26 týždňov postupného znižovania dávky prednizónu [6,67].</w:t>
      </w:r>
    </w:p>
    <w:p w14:paraId="52C6BDAC" w14:textId="77777777" w:rsidR="00A86265" w:rsidRPr="00F04827" w:rsidRDefault="00A86265" w:rsidP="006347E8">
      <w:pPr>
        <w:pStyle w:val="a3"/>
        <w:ind w:left="0"/>
        <w:rPr>
          <w:lang w:val="sk-SK"/>
        </w:rPr>
      </w:pPr>
    </w:p>
    <w:p w14:paraId="56F76AA8" w14:textId="3FEE24D5" w:rsidR="00D62742" w:rsidRPr="00F04827" w:rsidRDefault="00B46000" w:rsidP="006347E8">
      <w:pPr>
        <w:pStyle w:val="a3"/>
        <w:ind w:left="0"/>
        <w:rPr>
          <w:lang w:val="sk-SK"/>
        </w:rPr>
      </w:pPr>
      <w:r w:rsidRPr="00F04827">
        <w:rPr>
          <w:lang w:val="sk-SK"/>
        </w:rPr>
        <w:t xml:space="preserve">Celkové hodnotenie aktivity ochorenia pacientom sa posudzovalo na vizuálnej analógovej škále (VAS, visual analogue scale) 0-100 mm. Stredná zmena v celkovej VAS pacienta bola z východiskového stavu do 52. týždňa nižšia (preukázalo sa výraznejšie zlepšenie) v oboch skupinách s </w:t>
      </w:r>
      <w:r w:rsidR="001F7BCB" w:rsidRPr="00F04827">
        <w:rPr>
          <w:lang w:val="sk-SK"/>
        </w:rPr>
        <w:t>tocilizumabom</w:t>
      </w:r>
      <w:r w:rsidRPr="00F04827">
        <w:rPr>
          <w:lang w:val="sk-SK"/>
        </w:rPr>
        <w:t>, podávan</w:t>
      </w:r>
      <w:r w:rsidR="009D7976" w:rsidRPr="00F04827">
        <w:rPr>
          <w:lang w:val="sk-SK"/>
        </w:rPr>
        <w:t>ým</w:t>
      </w:r>
      <w:r w:rsidRPr="00F04827">
        <w:rPr>
          <w:lang w:val="sk-SK"/>
        </w:rPr>
        <w:t xml:space="preserve"> raz za týždeň [-19,0] a každé dva týždne. [-25,3], ako v oboch skupinách s placebom [placebo + 26 týždňov -3,4, placebo + 52 týždňov -7,2], hoci len v skupine s </w:t>
      </w:r>
      <w:r w:rsidR="001F7BCB" w:rsidRPr="00F04827">
        <w:rPr>
          <w:lang w:val="sk-SK"/>
        </w:rPr>
        <w:t>tocilizumabom</w:t>
      </w:r>
      <w:r w:rsidRPr="00F04827">
        <w:rPr>
          <w:lang w:val="sk-SK"/>
        </w:rPr>
        <w:t xml:space="preserve"> podávan</w:t>
      </w:r>
      <w:r w:rsidR="009D7976" w:rsidRPr="00F04827">
        <w:rPr>
          <w:lang w:val="sk-SK"/>
        </w:rPr>
        <w:t>ým</w:t>
      </w:r>
      <w:r w:rsidRPr="00F04827">
        <w:rPr>
          <w:lang w:val="sk-SK"/>
        </w:rPr>
        <w:t xml:space="preserve"> každé dva týždne plus 26 týždňov postupného znižovania dávky prednizónu sa preukázal štatisticky významný rozdiel oproti skupine s placebom [placebo + 26 týždňov p=0,0059, a placebo + 52 týždňov p=0,0081].</w:t>
      </w:r>
    </w:p>
    <w:p w14:paraId="6CC39BD3" w14:textId="77777777" w:rsidR="00D62742" w:rsidRPr="00F04827" w:rsidRDefault="00D62742" w:rsidP="006347E8">
      <w:pPr>
        <w:pStyle w:val="a3"/>
        <w:ind w:left="0"/>
        <w:rPr>
          <w:lang w:val="sk-SK"/>
        </w:rPr>
      </w:pPr>
    </w:p>
    <w:p w14:paraId="0C5F4D61" w14:textId="6B7F23EC" w:rsidR="00D62742" w:rsidRPr="00F04827" w:rsidRDefault="00B46000" w:rsidP="00A86265">
      <w:pPr>
        <w:pStyle w:val="a3"/>
        <w:ind w:left="0"/>
        <w:rPr>
          <w:lang w:val="sk-SK"/>
        </w:rPr>
      </w:pPr>
      <w:r w:rsidRPr="00F04827">
        <w:rPr>
          <w:lang w:val="sk-SK"/>
        </w:rPr>
        <w:t xml:space="preserve">Skóre zmeny v stave únavy z východiskového stavu do 52. týždňa - FACIT (Funkčné hodnotenie liečby chronického ochorenia) sa vypočítalo pre všetky skupiny. Skóre strednej zmeny [SD] bolo nasledovné: </w:t>
      </w:r>
      <w:r w:rsidR="009D7976" w:rsidRPr="00F04827">
        <w:rPr>
          <w:lang w:val="sk-SK"/>
        </w:rPr>
        <w:t xml:space="preserve">tocilizumab </w:t>
      </w:r>
      <w:r w:rsidRPr="00F04827">
        <w:rPr>
          <w:lang w:val="sk-SK"/>
        </w:rPr>
        <w:t>podávan</w:t>
      </w:r>
      <w:r w:rsidR="009D7976" w:rsidRPr="00F04827">
        <w:rPr>
          <w:lang w:val="sk-SK"/>
        </w:rPr>
        <w:t>ý</w:t>
      </w:r>
      <w:r w:rsidRPr="00F04827">
        <w:rPr>
          <w:lang w:val="sk-SK"/>
        </w:rPr>
        <w:t xml:space="preserve"> raz za týždeň + 26 týždňov 5,61 [10,115], </w:t>
      </w:r>
      <w:r w:rsidR="009D7976" w:rsidRPr="00F04827">
        <w:rPr>
          <w:lang w:val="sk-SK"/>
        </w:rPr>
        <w:t xml:space="preserve">tocilizumab </w:t>
      </w:r>
      <w:r w:rsidRPr="00F04827">
        <w:rPr>
          <w:lang w:val="sk-SK"/>
        </w:rPr>
        <w:t>podávan</w:t>
      </w:r>
      <w:r w:rsidR="009D7976" w:rsidRPr="00F04827">
        <w:rPr>
          <w:lang w:val="sk-SK"/>
        </w:rPr>
        <w:t>ý</w:t>
      </w:r>
      <w:r w:rsidRPr="00F04827">
        <w:rPr>
          <w:lang w:val="sk-SK"/>
        </w:rPr>
        <w:t xml:space="preserve"> každý druhý týždeň + 26 týždňov 1,81 [8,836], placebo + 26 týždňov 0,26 [10,702], a placebo +</w:t>
      </w:r>
      <w:r w:rsidR="00A86265" w:rsidRPr="00F04827">
        <w:rPr>
          <w:lang w:val="sk-SK"/>
        </w:rPr>
        <w:t xml:space="preserve"> </w:t>
      </w:r>
      <w:r w:rsidRPr="00F04827">
        <w:rPr>
          <w:lang w:val="sk-SK"/>
        </w:rPr>
        <w:t>52</w:t>
      </w:r>
      <w:r w:rsidR="00CE05A9" w:rsidRPr="00F04827">
        <w:rPr>
          <w:lang w:val="sk-SK"/>
        </w:rPr>
        <w:t> </w:t>
      </w:r>
      <w:r w:rsidRPr="00F04827">
        <w:rPr>
          <w:lang w:val="sk-SK"/>
        </w:rPr>
        <w:t>týždňov -1,63 [6,753].</w:t>
      </w:r>
    </w:p>
    <w:p w14:paraId="544441FA" w14:textId="77777777" w:rsidR="00A86265" w:rsidRPr="00F04827" w:rsidRDefault="00A86265" w:rsidP="006347E8">
      <w:pPr>
        <w:rPr>
          <w:lang w:val="sk-SK"/>
        </w:rPr>
      </w:pPr>
    </w:p>
    <w:p w14:paraId="515886EF" w14:textId="741E897E" w:rsidR="00FB0CAE" w:rsidRPr="00F04827" w:rsidRDefault="00B46000" w:rsidP="006347E8">
      <w:pPr>
        <w:rPr>
          <w:lang w:val="sk-SK"/>
        </w:rPr>
      </w:pPr>
      <w:r w:rsidRPr="00F04827">
        <w:rPr>
          <w:lang w:val="sk-SK"/>
        </w:rPr>
        <w:t xml:space="preserve">Zmeny v skóre EQ5D z východiskového stavu do 52. týždňa boli nasledovné: </w:t>
      </w:r>
      <w:r w:rsidR="009D7976" w:rsidRPr="00F04827">
        <w:rPr>
          <w:lang w:val="sk-SK"/>
        </w:rPr>
        <w:t xml:space="preserve">tocilizumab </w:t>
      </w:r>
      <w:r w:rsidRPr="00F04827">
        <w:rPr>
          <w:lang w:val="sk-SK"/>
        </w:rPr>
        <w:t>podávan</w:t>
      </w:r>
      <w:r w:rsidR="009D7976" w:rsidRPr="00F04827">
        <w:rPr>
          <w:lang w:val="sk-SK"/>
        </w:rPr>
        <w:t>ý</w:t>
      </w:r>
      <w:r w:rsidRPr="00F04827">
        <w:rPr>
          <w:lang w:val="sk-SK"/>
        </w:rPr>
        <w:t xml:space="preserve"> raz za týždeň + 26 týždňov 0,10 [0,198], </w:t>
      </w:r>
      <w:r w:rsidR="009D7976" w:rsidRPr="00F04827">
        <w:rPr>
          <w:lang w:val="sk-SK"/>
        </w:rPr>
        <w:t xml:space="preserve">tocilizumab </w:t>
      </w:r>
      <w:r w:rsidRPr="00F04827">
        <w:rPr>
          <w:lang w:val="sk-SK"/>
        </w:rPr>
        <w:t>podávan</w:t>
      </w:r>
      <w:r w:rsidR="009D7976" w:rsidRPr="00F04827">
        <w:rPr>
          <w:lang w:val="sk-SK"/>
        </w:rPr>
        <w:t>ý</w:t>
      </w:r>
      <w:r w:rsidRPr="00F04827">
        <w:rPr>
          <w:lang w:val="sk-SK"/>
        </w:rPr>
        <w:t xml:space="preserve"> každý druhý týždeň + 26 týždňov 0,05 [0,215], placebo + 26 týždňov 0,07 [0,293], a placebo + 52 týždňov -0,02 [0,159].</w:t>
      </w:r>
    </w:p>
    <w:p w14:paraId="0D56C8A9" w14:textId="77777777" w:rsidR="00A86265" w:rsidRPr="00F04827" w:rsidRDefault="00A86265" w:rsidP="006347E8">
      <w:pPr>
        <w:rPr>
          <w:lang w:val="sk-SK"/>
        </w:rPr>
      </w:pPr>
    </w:p>
    <w:p w14:paraId="5C3FB595" w14:textId="77777777" w:rsidR="00A86265" w:rsidRPr="00F04827" w:rsidRDefault="00B46000" w:rsidP="006347E8">
      <w:pPr>
        <w:pStyle w:val="a3"/>
        <w:ind w:left="0"/>
        <w:rPr>
          <w:lang w:val="sk-SK"/>
        </w:rPr>
      </w:pPr>
      <w:r w:rsidRPr="00F04827">
        <w:rPr>
          <w:lang w:val="sk-SK"/>
        </w:rPr>
        <w:t>Vyššie skóre signalizuje zlepšenie v oboch hodnoteniach, FACIT-únava aj EQ5D.</w:t>
      </w:r>
    </w:p>
    <w:p w14:paraId="33025E1C" w14:textId="77777777" w:rsidR="00A86265" w:rsidRPr="00F04827" w:rsidRDefault="00A86265" w:rsidP="006347E8">
      <w:pPr>
        <w:pStyle w:val="a3"/>
        <w:ind w:left="0"/>
        <w:rPr>
          <w:lang w:val="sk-SK"/>
        </w:rPr>
      </w:pPr>
    </w:p>
    <w:p w14:paraId="5DD3DEFC" w14:textId="1325FA5C" w:rsidR="00D62742" w:rsidRPr="00F04827" w:rsidRDefault="00B46000" w:rsidP="008B121F">
      <w:pPr>
        <w:pStyle w:val="a3"/>
        <w:keepNext/>
        <w:ind w:left="0"/>
        <w:rPr>
          <w:lang w:val="sk-SK"/>
        </w:rPr>
      </w:pPr>
      <w:r w:rsidRPr="00F04827">
        <w:rPr>
          <w:u w:val="single"/>
          <w:lang w:val="sk-SK"/>
        </w:rPr>
        <w:t>Intravenózne použitie</w:t>
      </w:r>
    </w:p>
    <w:p w14:paraId="241E5479" w14:textId="77777777" w:rsidR="00D62742" w:rsidRPr="00F04827" w:rsidRDefault="00B46000" w:rsidP="008B121F">
      <w:pPr>
        <w:keepNext/>
        <w:rPr>
          <w:b/>
          <w:lang w:val="sk-SK"/>
        </w:rPr>
      </w:pPr>
      <w:r w:rsidRPr="00F04827">
        <w:rPr>
          <w:b/>
          <w:u w:val="single"/>
          <w:lang w:val="sk-SK"/>
        </w:rPr>
        <w:t>RA</w:t>
      </w:r>
    </w:p>
    <w:p w14:paraId="3A9B6127" w14:textId="77777777" w:rsidR="00D62742" w:rsidRPr="00F04827" w:rsidRDefault="00B46000" w:rsidP="008B121F">
      <w:pPr>
        <w:pStyle w:val="a3"/>
        <w:keepNext/>
        <w:ind w:left="0"/>
        <w:rPr>
          <w:lang w:val="sk-SK"/>
        </w:rPr>
      </w:pPr>
      <w:r w:rsidRPr="00F04827">
        <w:rPr>
          <w:u w:val="single"/>
          <w:lang w:val="sk-SK"/>
        </w:rPr>
        <w:t>Klinická účinnosť</w:t>
      </w:r>
    </w:p>
    <w:p w14:paraId="75EADBAC" w14:textId="1B6EC30F" w:rsidR="00D62742" w:rsidRPr="00F04827" w:rsidRDefault="00B46000" w:rsidP="006347E8">
      <w:pPr>
        <w:pStyle w:val="a3"/>
        <w:ind w:left="0"/>
        <w:rPr>
          <w:lang w:val="sk-SK"/>
        </w:rPr>
      </w:pPr>
      <w:r w:rsidRPr="00F04827">
        <w:rPr>
          <w:lang w:val="sk-SK"/>
        </w:rPr>
        <w:t xml:space="preserve">Účinnosť </w:t>
      </w:r>
      <w:r w:rsidR="001F7BCB" w:rsidRPr="00F04827">
        <w:rPr>
          <w:lang w:val="sk-SK"/>
        </w:rPr>
        <w:t>tocilizumabu</w:t>
      </w:r>
      <w:r w:rsidRPr="00F04827">
        <w:rPr>
          <w:lang w:val="sk-SK"/>
        </w:rPr>
        <w:t xml:space="preserve"> v zmierňovaní prejavov a príznakov RA sa hodnotila v piatich randomizovaných, dvojito zaslepených, multicentrických štúdiách. Do štúdií I - V boli zaradení pacienti vo veku </w:t>
      </w:r>
      <w:r w:rsidR="005F6D17" w:rsidRPr="00F04827">
        <w:rPr>
          <w:lang w:val="sk-SK"/>
        </w:rPr>
        <w:t>≥</w:t>
      </w:r>
      <w:r w:rsidRPr="00F04827">
        <w:rPr>
          <w:lang w:val="sk-SK"/>
        </w:rPr>
        <w:t xml:space="preserve"> 18 rokov s aktívnou RA diagnostikovanou podľa kritérií American College of Rheumatology (ACR), ktorí mali pred začiatkom liečby minimálne osem bolestivých a šesť opuchnutých kĺbov.</w:t>
      </w:r>
    </w:p>
    <w:p w14:paraId="59C7E6C8" w14:textId="77777777" w:rsidR="007926AE" w:rsidRPr="00F04827" w:rsidRDefault="007926AE" w:rsidP="006347E8">
      <w:pPr>
        <w:pStyle w:val="a3"/>
        <w:ind w:left="0"/>
        <w:rPr>
          <w:lang w:val="sk-SK"/>
        </w:rPr>
      </w:pPr>
    </w:p>
    <w:p w14:paraId="1745F7A8" w14:textId="21319E4B" w:rsidR="00D62742" w:rsidRPr="00F04827" w:rsidRDefault="00B46000" w:rsidP="007926AE">
      <w:pPr>
        <w:pStyle w:val="a3"/>
        <w:ind w:left="0"/>
        <w:rPr>
          <w:lang w:val="sk-SK"/>
        </w:rPr>
      </w:pPr>
      <w:r w:rsidRPr="00F04827">
        <w:rPr>
          <w:lang w:val="sk-SK"/>
        </w:rPr>
        <w:t xml:space="preserve">V štúdii I sa </w:t>
      </w:r>
      <w:r w:rsidR="009D7976" w:rsidRPr="00F04827">
        <w:rPr>
          <w:lang w:val="sk-SK"/>
        </w:rPr>
        <w:t xml:space="preserve">tocilizumab </w:t>
      </w:r>
      <w:r w:rsidRPr="00F04827">
        <w:rPr>
          <w:lang w:val="sk-SK"/>
        </w:rPr>
        <w:t>podával intravenózne raz za štyri týždne v monoterapii. V štúdiách II, III</w:t>
      </w:r>
      <w:r w:rsidR="007926AE" w:rsidRPr="00F04827">
        <w:rPr>
          <w:lang w:val="sk-SK"/>
        </w:rPr>
        <w:t xml:space="preserve"> </w:t>
      </w:r>
      <w:r w:rsidRPr="00F04827">
        <w:rPr>
          <w:lang w:val="sk-SK"/>
        </w:rPr>
        <w:t xml:space="preserve">a V sa </w:t>
      </w:r>
      <w:r w:rsidR="009D7976" w:rsidRPr="00F04827">
        <w:rPr>
          <w:lang w:val="sk-SK"/>
        </w:rPr>
        <w:t xml:space="preserve">tocilizumab </w:t>
      </w:r>
      <w:r w:rsidRPr="00F04827">
        <w:rPr>
          <w:lang w:val="sk-SK"/>
        </w:rPr>
        <w:t xml:space="preserve">podával intravenózne raz za štyri týždne v kombinácii s MTX, kontrolnú skupinu tvorilo placebo v kombinácii s MTX. V štúdii IV sa </w:t>
      </w:r>
      <w:r w:rsidR="009D7976" w:rsidRPr="00F04827">
        <w:rPr>
          <w:lang w:val="sk-SK"/>
        </w:rPr>
        <w:t xml:space="preserve">tocilizumab </w:t>
      </w:r>
      <w:r w:rsidRPr="00F04827">
        <w:rPr>
          <w:lang w:val="sk-SK"/>
        </w:rPr>
        <w:t>podával intravenózne raz za 4 týždne v kombinácii s inými DMARD, kontrolnú skupinu tvorilo placebo v kombinácii s inými DMARD. Primárny cieľový ukazovateľ pre každú z piatich štúdií bol podiel pacientov, ktorí dosiahli odpoveď ACR 20 v 24. týždni.</w:t>
      </w:r>
    </w:p>
    <w:p w14:paraId="723AA253" w14:textId="77777777" w:rsidR="00D62742" w:rsidRPr="00F04827" w:rsidRDefault="00D62742" w:rsidP="006347E8">
      <w:pPr>
        <w:pStyle w:val="a3"/>
        <w:ind w:left="0"/>
        <w:rPr>
          <w:lang w:val="sk-SK"/>
        </w:rPr>
      </w:pPr>
    </w:p>
    <w:p w14:paraId="4E723021" w14:textId="16F2C7E7" w:rsidR="00D62742" w:rsidRPr="00F04827" w:rsidRDefault="00B46000" w:rsidP="006347E8">
      <w:pPr>
        <w:pStyle w:val="a3"/>
        <w:ind w:left="0"/>
        <w:rPr>
          <w:lang w:val="sk-SK"/>
        </w:rPr>
      </w:pPr>
      <w:r w:rsidRPr="00F04827">
        <w:rPr>
          <w:lang w:val="sk-SK"/>
        </w:rPr>
        <w:t xml:space="preserve">Štúdia I hodnotila 673 pacientov, ktorí sa v priebehu šiestich mesiacov pred randomizáciou neliečili MTX a ktorí neprerušili predchádzajúcu liečbu MTX kvôli klinicky významným toxickým účinkom alebo nedostatočnej odpovedi na liečbu. Väčšina (67 %) pacientov sa MTX predtým neliečila. Dávky 8 mg/kg </w:t>
      </w:r>
      <w:r w:rsidR="001F7BCB" w:rsidRPr="00F04827">
        <w:rPr>
          <w:lang w:val="sk-SK"/>
        </w:rPr>
        <w:t>tocilizumabu</w:t>
      </w:r>
      <w:r w:rsidRPr="00F04827">
        <w:rPr>
          <w:lang w:val="sk-SK"/>
        </w:rPr>
        <w:t xml:space="preserve"> sa podávali raz za štyri týždne v monoterapii. Porovnávacia skupina dostávala MTX raz týždenne (dávka titrovaná od 7,5 mg na maximálne 20 mg týždenne počas osemtýždňového obdobia).</w:t>
      </w:r>
    </w:p>
    <w:p w14:paraId="6969F763" w14:textId="77777777" w:rsidR="007926AE" w:rsidRPr="00F04827" w:rsidRDefault="007926AE" w:rsidP="006347E8">
      <w:pPr>
        <w:pStyle w:val="a3"/>
        <w:ind w:left="0"/>
        <w:rPr>
          <w:lang w:val="sk-SK"/>
        </w:rPr>
      </w:pPr>
    </w:p>
    <w:p w14:paraId="21718A4D" w14:textId="3A1A7525" w:rsidR="00D62742" w:rsidRPr="00F04827" w:rsidRDefault="00B46000" w:rsidP="007926AE">
      <w:pPr>
        <w:pStyle w:val="a3"/>
        <w:ind w:left="0"/>
        <w:rPr>
          <w:lang w:val="sk-SK"/>
        </w:rPr>
      </w:pPr>
      <w:r w:rsidRPr="00F04827">
        <w:rPr>
          <w:lang w:val="sk-SK"/>
        </w:rPr>
        <w:t>Štúdia II, dvojročná štúdia s plánovanou analýzou v týždni 24., 52. a v týždni 104, hodnotila</w:t>
      </w:r>
      <w:r w:rsidR="007926AE" w:rsidRPr="00F04827">
        <w:rPr>
          <w:lang w:val="sk-SK"/>
        </w:rPr>
        <w:t xml:space="preserve"> </w:t>
      </w:r>
      <w:r w:rsidRPr="00F04827">
        <w:rPr>
          <w:lang w:val="sk-SK"/>
        </w:rPr>
        <w:t xml:space="preserve">1 196 pacientov, ktorí nedosiahli dostatočnú klinickú odpoveď na MTX. Dávky 4 alebo 8 mg/kg </w:t>
      </w:r>
      <w:r w:rsidR="001F7BCB" w:rsidRPr="00F04827">
        <w:rPr>
          <w:lang w:val="sk-SK"/>
        </w:rPr>
        <w:t>tocilizumabu</w:t>
      </w:r>
      <w:r w:rsidRPr="00F04827">
        <w:rPr>
          <w:lang w:val="sk-SK"/>
        </w:rPr>
        <w:t xml:space="preserve"> alebo placeba sa podávali raz za štyri týždne v zaslepenej fáze liečby trvajúcej 52</w:t>
      </w:r>
      <w:r w:rsidR="00CE05A9" w:rsidRPr="00F04827">
        <w:rPr>
          <w:lang w:val="sk-SK"/>
        </w:rPr>
        <w:t> </w:t>
      </w:r>
      <w:r w:rsidRPr="00F04827">
        <w:rPr>
          <w:lang w:val="sk-SK"/>
        </w:rPr>
        <w:t xml:space="preserve">týždňov v kombinácii so stabilnou dávkou MTX (10 mg až 25 mg týždenne). Po týždni 52 mohli </w:t>
      </w:r>
      <w:r w:rsidRPr="00F04827">
        <w:rPr>
          <w:lang w:val="sk-SK"/>
        </w:rPr>
        <w:lastRenderedPageBreak/>
        <w:t xml:space="preserve">všetci pacienti pokračovať v otvorenej fáze liečby s </w:t>
      </w:r>
      <w:r w:rsidR="001F7BCB" w:rsidRPr="00F04827">
        <w:rPr>
          <w:lang w:val="sk-SK"/>
        </w:rPr>
        <w:t>tocilizumabom</w:t>
      </w:r>
      <w:r w:rsidRPr="00F04827">
        <w:rPr>
          <w:lang w:val="sk-SK"/>
        </w:rPr>
        <w:t xml:space="preserve"> v dávke 8 mg/kg. Z pacientov, ktorí dokončili štúdiu a ktorí boli pôvodne randomizovaní do skupiny s placebom + MTX, v 2. roku</w:t>
      </w:r>
      <w:r w:rsidR="007926AE" w:rsidRPr="00F04827">
        <w:rPr>
          <w:lang w:val="sk-SK"/>
        </w:rPr>
        <w:t xml:space="preserve"> </w:t>
      </w:r>
      <w:r w:rsidRPr="00F04827">
        <w:rPr>
          <w:lang w:val="sk-SK"/>
        </w:rPr>
        <w:t xml:space="preserve">86 % pacientov pokračovalo v otvorenej fáze liečby </w:t>
      </w:r>
      <w:r w:rsidR="001F7BCB" w:rsidRPr="00F04827">
        <w:rPr>
          <w:lang w:val="sk-SK"/>
        </w:rPr>
        <w:t>tocilizumabom</w:t>
      </w:r>
      <w:r w:rsidRPr="00F04827">
        <w:rPr>
          <w:lang w:val="sk-SK"/>
        </w:rPr>
        <w:t xml:space="preserve"> v dávke 8 mg/kg. Primárny cieľový ukazovateľ v 24. týždni bol podiel pacientov, ktorí dosiahli odpoveď ACR 20. V 52. a 104.</w:t>
      </w:r>
      <w:r w:rsidR="00CE05A9" w:rsidRPr="00F04827">
        <w:rPr>
          <w:lang w:val="sk-SK"/>
        </w:rPr>
        <w:t> </w:t>
      </w:r>
      <w:r w:rsidRPr="00F04827">
        <w:rPr>
          <w:lang w:val="sk-SK"/>
        </w:rPr>
        <w:t>týždni boli prevencia poškodenia kĺbu a zlepšenie fyzických funkcií pridružené ako primárne cieľové ukazovatele.</w:t>
      </w:r>
    </w:p>
    <w:p w14:paraId="5E522553" w14:textId="77777777" w:rsidR="007926AE" w:rsidRPr="00F04827" w:rsidRDefault="007926AE" w:rsidP="007926AE">
      <w:pPr>
        <w:pStyle w:val="a3"/>
        <w:ind w:left="0"/>
        <w:rPr>
          <w:lang w:val="sk-SK"/>
        </w:rPr>
      </w:pPr>
    </w:p>
    <w:p w14:paraId="1BD37D0C" w14:textId="1D0B0AEC" w:rsidR="00D62742" w:rsidRPr="00F04827" w:rsidRDefault="00B46000" w:rsidP="006347E8">
      <w:pPr>
        <w:pStyle w:val="a3"/>
        <w:ind w:left="0"/>
        <w:rPr>
          <w:lang w:val="sk-SK"/>
        </w:rPr>
      </w:pPr>
      <w:r w:rsidRPr="00F04827">
        <w:rPr>
          <w:lang w:val="sk-SK"/>
        </w:rPr>
        <w:t xml:space="preserve">Štúdia III hodnotila 623 pacientov, ktorí nedosiahli dostatočnú klinickú odpoveď na MTX. Dávky 4 alebo 8 mg/kg </w:t>
      </w:r>
      <w:r w:rsidR="001F7BCB" w:rsidRPr="00F04827">
        <w:rPr>
          <w:lang w:val="sk-SK"/>
        </w:rPr>
        <w:t>tocilizumabu</w:t>
      </w:r>
      <w:r w:rsidRPr="00F04827">
        <w:rPr>
          <w:lang w:val="sk-SK"/>
        </w:rPr>
        <w:t xml:space="preserve"> alebo placeba sa podávali raz za štyri týždne v kombinácii so stabilnou dávkou MTX (10 mg až 25 mg týždenne).</w:t>
      </w:r>
    </w:p>
    <w:p w14:paraId="1B70FD5E" w14:textId="77777777" w:rsidR="00D62742" w:rsidRPr="00F04827" w:rsidRDefault="00D62742" w:rsidP="006347E8">
      <w:pPr>
        <w:pStyle w:val="a3"/>
        <w:ind w:left="0"/>
        <w:rPr>
          <w:lang w:val="sk-SK"/>
        </w:rPr>
      </w:pPr>
    </w:p>
    <w:p w14:paraId="58B4C7FA" w14:textId="08DE87A1" w:rsidR="00D62742" w:rsidRPr="00F04827" w:rsidRDefault="00B46000" w:rsidP="006347E8">
      <w:pPr>
        <w:pStyle w:val="a3"/>
        <w:ind w:left="0"/>
        <w:rPr>
          <w:lang w:val="sk-SK"/>
        </w:rPr>
      </w:pPr>
      <w:r w:rsidRPr="00F04827">
        <w:rPr>
          <w:lang w:val="sk-SK"/>
        </w:rPr>
        <w:t xml:space="preserve">Štúdia IV hodnotila 1 220 pacientov, ktorí nedosiahli dostatočnú odpoveď na existujúcu reumatologickú liečbu zahŕňajúcu jedno alebo viaceré DMARD. Dávky 8 mg/kg </w:t>
      </w:r>
      <w:r w:rsidR="001F7BCB" w:rsidRPr="00F04827">
        <w:rPr>
          <w:lang w:val="sk-SK"/>
        </w:rPr>
        <w:t>tocilizumabu</w:t>
      </w:r>
      <w:r w:rsidRPr="00F04827">
        <w:rPr>
          <w:lang w:val="sk-SK"/>
        </w:rPr>
        <w:t xml:space="preserve"> alebo placeba sa podávali raz za štyri týždne v kombinácii so stabilnou dávkou DMARD.</w:t>
      </w:r>
    </w:p>
    <w:p w14:paraId="0749E2EF" w14:textId="77777777" w:rsidR="007926AE" w:rsidRPr="00F04827" w:rsidRDefault="007926AE" w:rsidP="006347E8">
      <w:pPr>
        <w:pStyle w:val="a3"/>
        <w:ind w:left="0"/>
        <w:rPr>
          <w:lang w:val="sk-SK"/>
        </w:rPr>
      </w:pPr>
    </w:p>
    <w:p w14:paraId="2A68B0F1" w14:textId="6713E93D" w:rsidR="00D62742" w:rsidRPr="00F04827" w:rsidRDefault="00B46000" w:rsidP="006347E8">
      <w:pPr>
        <w:pStyle w:val="a3"/>
        <w:ind w:left="0"/>
        <w:rPr>
          <w:lang w:val="sk-SK"/>
        </w:rPr>
      </w:pPr>
      <w:r w:rsidRPr="00F04827">
        <w:rPr>
          <w:lang w:val="sk-SK"/>
        </w:rPr>
        <w:t xml:space="preserve">Štúdia V hodnotila 499 pacientov, ktorí nedosiahli dostatočnú klinickú odpoveď na liečbu jedným alebo viacerými inhibítormi TNF, alebo ktorí takúto liečbu netolerovali. Liečba inhibítorom TNF sa pred randomizáciou ukončila. Dávky 4 alebo 8 mg/kg </w:t>
      </w:r>
      <w:r w:rsidR="001F7BCB" w:rsidRPr="00F04827">
        <w:rPr>
          <w:lang w:val="sk-SK"/>
        </w:rPr>
        <w:t>tocilizumabu</w:t>
      </w:r>
      <w:r w:rsidRPr="00F04827">
        <w:rPr>
          <w:lang w:val="sk-SK"/>
        </w:rPr>
        <w:t xml:space="preserve"> alebo placeba sa podávali raz za štyri týždne v kombinácii so stabilnou dávkou MTX (10 mg až 25 mg týždenne).</w:t>
      </w:r>
    </w:p>
    <w:p w14:paraId="13C20F6A" w14:textId="77777777" w:rsidR="007926AE" w:rsidRPr="00F04827" w:rsidRDefault="007926AE" w:rsidP="006347E8">
      <w:pPr>
        <w:rPr>
          <w:lang w:val="sk-SK"/>
        </w:rPr>
      </w:pPr>
    </w:p>
    <w:p w14:paraId="4C3D72BD" w14:textId="16D602EB" w:rsidR="00FB0CAE" w:rsidRPr="00F04827" w:rsidRDefault="00B46000" w:rsidP="008B121F">
      <w:pPr>
        <w:keepNext/>
        <w:rPr>
          <w:lang w:val="sk-SK"/>
        </w:rPr>
      </w:pPr>
      <w:r w:rsidRPr="00F04827">
        <w:rPr>
          <w:u w:val="single"/>
          <w:lang w:val="sk-SK"/>
        </w:rPr>
        <w:t>Klinická odpoveď</w:t>
      </w:r>
    </w:p>
    <w:p w14:paraId="44C8477D" w14:textId="5EACE3AF" w:rsidR="00D62742" w:rsidRPr="00F04827" w:rsidRDefault="00B46000" w:rsidP="006347E8">
      <w:pPr>
        <w:pStyle w:val="a3"/>
        <w:ind w:left="0"/>
        <w:rPr>
          <w:lang w:val="sk-SK"/>
        </w:rPr>
      </w:pPr>
      <w:r w:rsidRPr="00F04827">
        <w:rPr>
          <w:lang w:val="sk-SK"/>
        </w:rPr>
        <w:t xml:space="preserve">Vo všetkých štúdiách mali pacienti liečení </w:t>
      </w:r>
      <w:r w:rsidR="001F7BCB" w:rsidRPr="00F04827">
        <w:rPr>
          <w:lang w:val="sk-SK"/>
        </w:rPr>
        <w:t>tocilizumabom</w:t>
      </w:r>
      <w:r w:rsidRPr="00F04827">
        <w:rPr>
          <w:lang w:val="sk-SK"/>
        </w:rPr>
        <w:t xml:space="preserve"> 8 mg/kg štatisticky významne vyššiu mieru odpovede ACR 20, 50, 70 po šiestich mesiacoch oproti kontrolnej skupine (tabuľka 5). V štúdii I sa preukázala vyššia účinnosť </w:t>
      </w:r>
      <w:r w:rsidR="001F7BCB" w:rsidRPr="00F04827">
        <w:rPr>
          <w:lang w:val="sk-SK"/>
        </w:rPr>
        <w:t>tocilizumabu</w:t>
      </w:r>
      <w:r w:rsidRPr="00F04827">
        <w:rPr>
          <w:lang w:val="sk-SK"/>
        </w:rPr>
        <w:t xml:space="preserve"> 8 mg/kg oproti aktívnej porovnávacej látke - MTX.</w:t>
      </w:r>
    </w:p>
    <w:p w14:paraId="526B4F77" w14:textId="77777777" w:rsidR="00D62742" w:rsidRPr="00F04827" w:rsidRDefault="00D62742" w:rsidP="006347E8">
      <w:pPr>
        <w:pStyle w:val="a3"/>
        <w:ind w:left="0"/>
        <w:rPr>
          <w:lang w:val="sk-SK"/>
        </w:rPr>
      </w:pPr>
    </w:p>
    <w:p w14:paraId="78FE1029" w14:textId="5761DC58" w:rsidR="00D62742" w:rsidRPr="00F04827" w:rsidRDefault="00B46000" w:rsidP="007926AE">
      <w:pPr>
        <w:pStyle w:val="a3"/>
        <w:ind w:left="0"/>
        <w:rPr>
          <w:lang w:val="sk-SK"/>
        </w:rPr>
      </w:pPr>
      <w:r w:rsidRPr="00F04827">
        <w:rPr>
          <w:lang w:val="sk-SK"/>
        </w:rPr>
        <w:t>Účinok liečby bol u pacientov podobný nezávisle od prítomnosti reumatoidného faktora, veku,</w:t>
      </w:r>
      <w:r w:rsidR="007926AE" w:rsidRPr="00F04827">
        <w:rPr>
          <w:lang w:val="sk-SK"/>
        </w:rPr>
        <w:t xml:space="preserve"> </w:t>
      </w:r>
      <w:r w:rsidRPr="00F04827">
        <w:rPr>
          <w:lang w:val="sk-SK"/>
        </w:rPr>
        <w:t>pohlavia, rasy, počtu predchádzajúcich terapií a stavu ochorenia. Účinok nastúpil rýchlo</w:t>
      </w:r>
      <w:r w:rsidR="007926AE" w:rsidRPr="00F04827">
        <w:rPr>
          <w:lang w:val="sk-SK"/>
        </w:rPr>
        <w:t xml:space="preserve"> </w:t>
      </w:r>
      <w:r w:rsidRPr="00F04827">
        <w:rPr>
          <w:lang w:val="sk-SK"/>
        </w:rPr>
        <w:t>(už v 2. týždni) a stupeň odpovede sa počas liečby neustále zlepšoval. V prebiehajúcich predĺžených</w:t>
      </w:r>
      <w:r w:rsidR="007926AE" w:rsidRPr="00F04827">
        <w:rPr>
          <w:lang w:val="sk-SK"/>
        </w:rPr>
        <w:t xml:space="preserve"> </w:t>
      </w:r>
      <w:r w:rsidRPr="00F04827">
        <w:rPr>
          <w:lang w:val="sk-SK"/>
        </w:rPr>
        <w:t>otvorených štúdiách I - V sa počas viac ako 3 rokov pozorovali neustále pretrvávajúce odpovede.</w:t>
      </w:r>
    </w:p>
    <w:p w14:paraId="45BEEF1A" w14:textId="77777777" w:rsidR="00D62742" w:rsidRPr="00F04827" w:rsidRDefault="00D62742" w:rsidP="006347E8">
      <w:pPr>
        <w:pStyle w:val="a3"/>
        <w:ind w:left="0"/>
        <w:rPr>
          <w:lang w:val="sk-SK"/>
        </w:rPr>
      </w:pPr>
    </w:p>
    <w:p w14:paraId="785F3B1E" w14:textId="1F9D6655" w:rsidR="00D62742" w:rsidRPr="00F04827" w:rsidRDefault="00B46000" w:rsidP="007926AE">
      <w:pPr>
        <w:pStyle w:val="a3"/>
        <w:ind w:left="0"/>
        <w:rPr>
          <w:lang w:val="sk-SK"/>
        </w:rPr>
      </w:pPr>
      <w:r w:rsidRPr="00F04827">
        <w:rPr>
          <w:lang w:val="sk-SK"/>
        </w:rPr>
        <w:t xml:space="preserve">Vo všetkých štúdiách sa u pacientov liečených </w:t>
      </w:r>
      <w:r w:rsidR="001F7BCB" w:rsidRPr="00F04827">
        <w:rPr>
          <w:lang w:val="sk-SK"/>
        </w:rPr>
        <w:t>tocilizumabom</w:t>
      </w:r>
      <w:r w:rsidRPr="00F04827">
        <w:rPr>
          <w:lang w:val="sk-SK"/>
        </w:rPr>
        <w:t xml:space="preserve"> 8 mg/kg oproti pacientom s placebom a MTX alebo inými DMARD zaznamenalo významné zlepšenie vo všetkých jednotlivých zložkách</w:t>
      </w:r>
      <w:r w:rsidR="007926AE" w:rsidRPr="00F04827">
        <w:rPr>
          <w:lang w:val="sk-SK"/>
        </w:rPr>
        <w:t xml:space="preserve"> </w:t>
      </w:r>
      <w:r w:rsidRPr="00F04827">
        <w:rPr>
          <w:lang w:val="sk-SK"/>
        </w:rPr>
        <w:t>odpovede ACR zahŕňajúcich: počet bolestivých a opuchnutých kĺbov; celkové hodnotenie pacientmi a lekárom; skóre indexu funkčnej neschopnosti; hodnotenie bolesti a CRP.</w:t>
      </w:r>
    </w:p>
    <w:p w14:paraId="775504B2" w14:textId="77777777" w:rsidR="007926AE" w:rsidRPr="00F04827" w:rsidRDefault="007926AE" w:rsidP="007926AE">
      <w:pPr>
        <w:pStyle w:val="a3"/>
        <w:ind w:left="0"/>
        <w:rPr>
          <w:lang w:val="sk-SK"/>
        </w:rPr>
      </w:pPr>
    </w:p>
    <w:p w14:paraId="24CDC800" w14:textId="7F423986" w:rsidR="00D62742" w:rsidRPr="00F04827" w:rsidRDefault="00B46000" w:rsidP="007926AE">
      <w:pPr>
        <w:pStyle w:val="a3"/>
        <w:ind w:left="0"/>
        <w:rPr>
          <w:lang w:val="sk-SK"/>
        </w:rPr>
      </w:pPr>
      <w:r w:rsidRPr="00F04827">
        <w:rPr>
          <w:lang w:val="sk-SK"/>
        </w:rPr>
        <w:t>Pacienti v štúdiách I - V mali pred začiatkom liečby priemerné skóre aktivity ochorenia (DAS28)</w:t>
      </w:r>
      <w:r w:rsidR="007926AE" w:rsidRPr="00F04827">
        <w:rPr>
          <w:lang w:val="sk-SK"/>
        </w:rPr>
        <w:t xml:space="preserve"> </w:t>
      </w:r>
      <w:r w:rsidRPr="00F04827">
        <w:rPr>
          <w:lang w:val="sk-SK"/>
        </w:rPr>
        <w:t xml:space="preserve">6,5 - 6,8. U pacientov liečených </w:t>
      </w:r>
      <w:r w:rsidR="001F7BCB" w:rsidRPr="00F04827">
        <w:rPr>
          <w:lang w:val="sk-SK"/>
        </w:rPr>
        <w:t>tocilizumabom</w:t>
      </w:r>
      <w:r w:rsidRPr="00F04827">
        <w:rPr>
          <w:lang w:val="sk-SK"/>
        </w:rPr>
        <w:t xml:space="preserve"> sa v porovnaní s pacientmi v kontrolnej skupine</w:t>
      </w:r>
      <w:r w:rsidR="007926AE" w:rsidRPr="00F04827">
        <w:rPr>
          <w:lang w:val="sk-SK"/>
        </w:rPr>
        <w:t xml:space="preserve"> </w:t>
      </w:r>
      <w:r w:rsidRPr="00F04827">
        <w:rPr>
          <w:lang w:val="sk-SK"/>
        </w:rPr>
        <w:t>(1,3 - 2,1) pozorovalo významné zníženie DAS28 oproti východiskovej hodnote (priemerné zlepšenie) o 3,1 - 3,4. Podiel pacientov, ktorí v 24. týždni dosiahli klinickú remisiu ochorenia podľa DAS28 (DAS28 &lt;</w:t>
      </w:r>
      <w:r w:rsidR="00CE05A9" w:rsidRPr="00F04827">
        <w:rPr>
          <w:lang w:val="sk-SK"/>
        </w:rPr>
        <w:t> </w:t>
      </w:r>
      <w:r w:rsidRPr="00F04827">
        <w:rPr>
          <w:lang w:val="sk-SK"/>
        </w:rPr>
        <w:t xml:space="preserve">2,6), bol významne vyšší u pacientov liečených </w:t>
      </w:r>
      <w:r w:rsidR="001F7BCB" w:rsidRPr="00F04827">
        <w:rPr>
          <w:lang w:val="sk-SK"/>
        </w:rPr>
        <w:t>tocilizumabom</w:t>
      </w:r>
      <w:r w:rsidRPr="00F04827">
        <w:rPr>
          <w:lang w:val="sk-SK"/>
        </w:rPr>
        <w:t xml:space="preserve"> (28 - 34 %) v</w:t>
      </w:r>
      <w:r w:rsidR="007926AE" w:rsidRPr="00F04827">
        <w:rPr>
          <w:lang w:val="sk-SK"/>
        </w:rPr>
        <w:t> </w:t>
      </w:r>
      <w:r w:rsidRPr="00F04827">
        <w:rPr>
          <w:lang w:val="sk-SK"/>
        </w:rPr>
        <w:t>porovnaní</w:t>
      </w:r>
      <w:r w:rsidR="007926AE" w:rsidRPr="00F04827">
        <w:rPr>
          <w:lang w:val="sk-SK"/>
        </w:rPr>
        <w:t xml:space="preserve"> </w:t>
      </w:r>
      <w:r w:rsidRPr="00F04827">
        <w:rPr>
          <w:lang w:val="sk-SK"/>
        </w:rPr>
        <w:t>s 1 - 12 % pacientov v kontrolnej skupine. V štúdii II dosiahlo 65 % pacientov DAS28 &lt; 2,6 v 104. týždni, v porovnaní so 48 % pacientov v 52. týždni a s 33 % pacientov v 24. týždni.</w:t>
      </w:r>
    </w:p>
    <w:p w14:paraId="09A99442" w14:textId="77777777" w:rsidR="007926AE" w:rsidRPr="00F04827" w:rsidRDefault="007926AE" w:rsidP="007926AE">
      <w:pPr>
        <w:pStyle w:val="a3"/>
        <w:ind w:left="0"/>
        <w:rPr>
          <w:lang w:val="sk-SK"/>
        </w:rPr>
      </w:pPr>
    </w:p>
    <w:p w14:paraId="3FDC6C38" w14:textId="269D11B7" w:rsidR="00D62742" w:rsidRPr="00F04827" w:rsidRDefault="00B46000" w:rsidP="007926AE">
      <w:pPr>
        <w:pStyle w:val="a3"/>
        <w:ind w:left="0"/>
        <w:rPr>
          <w:lang w:val="sk-SK"/>
        </w:rPr>
      </w:pPr>
      <w:r w:rsidRPr="00F04827">
        <w:rPr>
          <w:lang w:val="sk-SK"/>
        </w:rPr>
        <w:t>V súhrnnej analýze štúdií II, III a IV bol podiel pacientov, ktorí dosiahli odpoveď ACR 20, 50 a 70 významne vyšší (59 % oproti 50 %, 37 % oproti 27 %, 18 % oproti 11 % v uvedenom poradí)</w:t>
      </w:r>
      <w:r w:rsidR="007926AE" w:rsidRPr="00F04827">
        <w:rPr>
          <w:lang w:val="sk-SK"/>
        </w:rPr>
        <w:t xml:space="preserve"> </w:t>
      </w:r>
      <w:r w:rsidRPr="00F04827">
        <w:rPr>
          <w:lang w:val="sk-SK"/>
        </w:rPr>
        <w:t xml:space="preserve">v skupine liečenej </w:t>
      </w:r>
      <w:r w:rsidR="001F7BCB" w:rsidRPr="00F04827">
        <w:rPr>
          <w:lang w:val="sk-SK"/>
        </w:rPr>
        <w:t>tocilizumabom</w:t>
      </w:r>
      <w:r w:rsidRPr="00F04827">
        <w:rPr>
          <w:lang w:val="sk-SK"/>
        </w:rPr>
        <w:t xml:space="preserve"> 8 mg/kg v kombinácii s DMARD oproti skupine liečenej </w:t>
      </w:r>
      <w:r w:rsidR="001F7BCB" w:rsidRPr="00F04827">
        <w:rPr>
          <w:lang w:val="sk-SK"/>
        </w:rPr>
        <w:t>tocilizumabom</w:t>
      </w:r>
      <w:r w:rsidRPr="00F04827">
        <w:rPr>
          <w:lang w:val="sk-SK"/>
        </w:rPr>
        <w:t xml:space="preserve"> 4 mg/kg v kombinácii s DMARD (p &lt; 0,03). Podobne bol aj podiel pacientov, ktorí dosiahli remisiu ochorenia podľa DAS28 (DAS28 &lt; 2,6), významne vyšší (31 % oproti 16 %) u pacientov liečených </w:t>
      </w:r>
      <w:r w:rsidR="001F7BCB" w:rsidRPr="00F04827">
        <w:rPr>
          <w:lang w:val="sk-SK"/>
        </w:rPr>
        <w:t>tocilizumabom</w:t>
      </w:r>
      <w:r w:rsidRPr="00F04827">
        <w:rPr>
          <w:lang w:val="sk-SK"/>
        </w:rPr>
        <w:t xml:space="preserve"> 8 mg/kg v kombinácii s DMARD než u pacientov liečených </w:t>
      </w:r>
      <w:r w:rsidR="001F7BCB" w:rsidRPr="00F04827">
        <w:rPr>
          <w:lang w:val="sk-SK"/>
        </w:rPr>
        <w:t>tocilizumabom</w:t>
      </w:r>
      <w:r w:rsidRPr="00F04827">
        <w:rPr>
          <w:lang w:val="sk-SK"/>
        </w:rPr>
        <w:t xml:space="preserve"> 4 mg/kg</w:t>
      </w:r>
      <w:r w:rsidR="007926AE" w:rsidRPr="00F04827">
        <w:rPr>
          <w:lang w:val="sk-SK"/>
        </w:rPr>
        <w:t xml:space="preserve"> </w:t>
      </w:r>
      <w:r w:rsidRPr="00F04827">
        <w:rPr>
          <w:lang w:val="sk-SK"/>
        </w:rPr>
        <w:t>v kombinácii s DMARD (p &lt; 0,0001).</w:t>
      </w:r>
    </w:p>
    <w:p w14:paraId="06308893" w14:textId="77777777" w:rsidR="00D62742" w:rsidRPr="00F04827" w:rsidRDefault="00D62742" w:rsidP="006347E8">
      <w:pPr>
        <w:pStyle w:val="a3"/>
        <w:ind w:left="0"/>
        <w:rPr>
          <w:lang w:val="sk-SK"/>
        </w:rPr>
      </w:pPr>
    </w:p>
    <w:p w14:paraId="0EF415EB" w14:textId="3EE0C287" w:rsidR="00D62742" w:rsidRPr="00F04827" w:rsidRDefault="00B46000" w:rsidP="008B121F">
      <w:pPr>
        <w:keepNext/>
        <w:ind w:left="1418" w:hanging="1418"/>
        <w:rPr>
          <w:i/>
          <w:lang w:val="sk-SK"/>
        </w:rPr>
      </w:pPr>
      <w:r w:rsidRPr="00F04827">
        <w:rPr>
          <w:i/>
          <w:lang w:val="sk-SK"/>
        </w:rPr>
        <w:lastRenderedPageBreak/>
        <w:t>Tabuľka 5.</w:t>
      </w:r>
      <w:r w:rsidR="005F6D17" w:rsidRPr="00F04827">
        <w:rPr>
          <w:i/>
          <w:lang w:val="sk-SK"/>
        </w:rPr>
        <w:tab/>
      </w:r>
      <w:r w:rsidRPr="00F04827">
        <w:rPr>
          <w:i/>
          <w:lang w:val="sk-SK"/>
        </w:rPr>
        <w:t>Odpovede ACR v placebom/MTX/DMARD kontrolovaných štúdiách (% pacientov)</w:t>
      </w:r>
    </w:p>
    <w:p w14:paraId="44F999C9" w14:textId="77777777" w:rsidR="00D62742" w:rsidRPr="00F04827" w:rsidRDefault="00D62742" w:rsidP="008B121F">
      <w:pPr>
        <w:pStyle w:val="a3"/>
        <w:keepNext/>
        <w:ind w:left="0"/>
        <w:rPr>
          <w:i/>
          <w:lang w:val="sk-SK"/>
        </w:rPr>
      </w:pPr>
    </w:p>
    <w:tbl>
      <w:tblPr>
        <w:tblW w:w="9214"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1E0" w:firstRow="1" w:lastRow="1" w:firstColumn="1" w:lastColumn="1" w:noHBand="0" w:noVBand="0"/>
      </w:tblPr>
      <w:tblGrid>
        <w:gridCol w:w="702"/>
        <w:gridCol w:w="826"/>
        <w:gridCol w:w="770"/>
        <w:gridCol w:w="826"/>
        <w:gridCol w:w="770"/>
        <w:gridCol w:w="840"/>
        <w:gridCol w:w="784"/>
        <w:gridCol w:w="1049"/>
        <w:gridCol w:w="944"/>
        <w:gridCol w:w="851"/>
        <w:gridCol w:w="852"/>
      </w:tblGrid>
      <w:tr w:rsidR="008B121F" w:rsidRPr="00F04827" w14:paraId="30534B34" w14:textId="77777777" w:rsidTr="008B121F">
        <w:trPr>
          <w:cantSplit/>
          <w:trHeight w:val="20"/>
          <w:tblHeader/>
        </w:trPr>
        <w:tc>
          <w:tcPr>
            <w:tcW w:w="702" w:type="dxa"/>
          </w:tcPr>
          <w:p w14:paraId="368D7D73" w14:textId="77777777" w:rsidR="00D62742" w:rsidRPr="00F04827" w:rsidRDefault="00D62742" w:rsidP="008B121F">
            <w:pPr>
              <w:pStyle w:val="TableParagraph"/>
              <w:keepNext/>
              <w:jc w:val="center"/>
              <w:rPr>
                <w:sz w:val="20"/>
                <w:szCs w:val="20"/>
                <w:lang w:val="sk-SK"/>
              </w:rPr>
            </w:pPr>
          </w:p>
        </w:tc>
        <w:tc>
          <w:tcPr>
            <w:tcW w:w="1596" w:type="dxa"/>
            <w:gridSpan w:val="2"/>
          </w:tcPr>
          <w:p w14:paraId="3597553A" w14:textId="77777777" w:rsidR="007926AE" w:rsidRPr="00F04827" w:rsidRDefault="00B46000" w:rsidP="008B121F">
            <w:pPr>
              <w:pStyle w:val="TableParagraph"/>
              <w:keepNext/>
              <w:jc w:val="center"/>
              <w:rPr>
                <w:b/>
                <w:sz w:val="20"/>
                <w:szCs w:val="20"/>
                <w:lang w:val="sk-SK"/>
              </w:rPr>
            </w:pPr>
            <w:r w:rsidRPr="00F04827">
              <w:rPr>
                <w:b/>
                <w:sz w:val="20"/>
                <w:szCs w:val="20"/>
                <w:lang w:val="sk-SK"/>
              </w:rPr>
              <w:t>Štúdia I</w:t>
            </w:r>
          </w:p>
          <w:p w14:paraId="6D127EEA" w14:textId="7A15E8F7" w:rsidR="00D62742" w:rsidRPr="00F04827" w:rsidRDefault="00B46000" w:rsidP="008B121F">
            <w:pPr>
              <w:pStyle w:val="TableParagraph"/>
              <w:keepNext/>
              <w:jc w:val="center"/>
              <w:rPr>
                <w:b/>
                <w:sz w:val="20"/>
                <w:szCs w:val="20"/>
                <w:lang w:val="sk-SK"/>
              </w:rPr>
            </w:pPr>
            <w:r w:rsidRPr="00F04827">
              <w:rPr>
                <w:b/>
                <w:sz w:val="20"/>
                <w:szCs w:val="20"/>
                <w:lang w:val="sk-SK"/>
              </w:rPr>
              <w:t>AMBITION</w:t>
            </w:r>
          </w:p>
        </w:tc>
        <w:tc>
          <w:tcPr>
            <w:tcW w:w="1596" w:type="dxa"/>
            <w:gridSpan w:val="2"/>
          </w:tcPr>
          <w:p w14:paraId="66AEB24D" w14:textId="77777777" w:rsidR="007926AE" w:rsidRPr="00F04827" w:rsidRDefault="00B46000" w:rsidP="008B121F">
            <w:pPr>
              <w:pStyle w:val="TableParagraph"/>
              <w:keepNext/>
              <w:jc w:val="center"/>
              <w:rPr>
                <w:b/>
                <w:sz w:val="20"/>
                <w:szCs w:val="20"/>
                <w:lang w:val="sk-SK"/>
              </w:rPr>
            </w:pPr>
            <w:r w:rsidRPr="00F04827">
              <w:rPr>
                <w:b/>
                <w:sz w:val="20"/>
                <w:szCs w:val="20"/>
                <w:lang w:val="sk-SK"/>
              </w:rPr>
              <w:t>Štúdia II</w:t>
            </w:r>
          </w:p>
          <w:p w14:paraId="799BC48D" w14:textId="591DC8D6" w:rsidR="00D62742" w:rsidRPr="00F04827" w:rsidRDefault="00B46000" w:rsidP="008B121F">
            <w:pPr>
              <w:pStyle w:val="TableParagraph"/>
              <w:keepNext/>
              <w:jc w:val="center"/>
              <w:rPr>
                <w:b/>
                <w:sz w:val="20"/>
                <w:szCs w:val="20"/>
                <w:lang w:val="sk-SK"/>
              </w:rPr>
            </w:pPr>
            <w:r w:rsidRPr="00F04827">
              <w:rPr>
                <w:b/>
                <w:sz w:val="20"/>
                <w:szCs w:val="20"/>
                <w:lang w:val="sk-SK"/>
              </w:rPr>
              <w:t>LITHE</w:t>
            </w:r>
          </w:p>
        </w:tc>
        <w:tc>
          <w:tcPr>
            <w:tcW w:w="1624" w:type="dxa"/>
            <w:gridSpan w:val="2"/>
          </w:tcPr>
          <w:p w14:paraId="22E9F8A6" w14:textId="77777777" w:rsidR="007926AE" w:rsidRPr="00F04827" w:rsidRDefault="00B46000" w:rsidP="008B121F">
            <w:pPr>
              <w:pStyle w:val="TableParagraph"/>
              <w:keepNext/>
              <w:jc w:val="center"/>
              <w:rPr>
                <w:b/>
                <w:sz w:val="20"/>
                <w:szCs w:val="20"/>
                <w:lang w:val="sk-SK"/>
              </w:rPr>
            </w:pPr>
            <w:r w:rsidRPr="00F04827">
              <w:rPr>
                <w:b/>
                <w:sz w:val="20"/>
                <w:szCs w:val="20"/>
                <w:lang w:val="sk-SK"/>
              </w:rPr>
              <w:t>Štúdia III</w:t>
            </w:r>
          </w:p>
          <w:p w14:paraId="67D044A4" w14:textId="79CC0508" w:rsidR="00D62742" w:rsidRPr="00F04827" w:rsidRDefault="00B46000" w:rsidP="008B121F">
            <w:pPr>
              <w:pStyle w:val="TableParagraph"/>
              <w:keepNext/>
              <w:jc w:val="center"/>
              <w:rPr>
                <w:b/>
                <w:sz w:val="20"/>
                <w:szCs w:val="20"/>
                <w:lang w:val="sk-SK"/>
              </w:rPr>
            </w:pPr>
            <w:r w:rsidRPr="00F04827">
              <w:rPr>
                <w:b/>
                <w:sz w:val="20"/>
                <w:szCs w:val="20"/>
                <w:lang w:val="sk-SK"/>
              </w:rPr>
              <w:t>OPTION</w:t>
            </w:r>
          </w:p>
        </w:tc>
        <w:tc>
          <w:tcPr>
            <w:tcW w:w="1993" w:type="dxa"/>
            <w:gridSpan w:val="2"/>
          </w:tcPr>
          <w:p w14:paraId="6EFA14E7" w14:textId="77777777" w:rsidR="007926AE" w:rsidRPr="00F04827" w:rsidRDefault="00B46000" w:rsidP="008B121F">
            <w:pPr>
              <w:pStyle w:val="TableParagraph"/>
              <w:keepNext/>
              <w:jc w:val="center"/>
              <w:rPr>
                <w:b/>
                <w:sz w:val="20"/>
                <w:szCs w:val="20"/>
                <w:lang w:val="sk-SK"/>
              </w:rPr>
            </w:pPr>
            <w:r w:rsidRPr="00F04827">
              <w:rPr>
                <w:b/>
                <w:sz w:val="20"/>
                <w:szCs w:val="20"/>
                <w:lang w:val="sk-SK"/>
              </w:rPr>
              <w:t>Štúdia IV</w:t>
            </w:r>
          </w:p>
          <w:p w14:paraId="3BE62550" w14:textId="396EE954" w:rsidR="00D62742" w:rsidRPr="00F04827" w:rsidRDefault="00B46000" w:rsidP="008B121F">
            <w:pPr>
              <w:pStyle w:val="TableParagraph"/>
              <w:keepNext/>
              <w:jc w:val="center"/>
              <w:rPr>
                <w:b/>
                <w:sz w:val="20"/>
                <w:szCs w:val="20"/>
                <w:lang w:val="sk-SK"/>
              </w:rPr>
            </w:pPr>
            <w:r w:rsidRPr="00F04827">
              <w:rPr>
                <w:b/>
                <w:sz w:val="20"/>
                <w:szCs w:val="20"/>
                <w:lang w:val="sk-SK"/>
              </w:rPr>
              <w:t>TOWARD</w:t>
            </w:r>
          </w:p>
        </w:tc>
        <w:tc>
          <w:tcPr>
            <w:tcW w:w="1703" w:type="dxa"/>
            <w:gridSpan w:val="2"/>
          </w:tcPr>
          <w:p w14:paraId="2BF5DD2A" w14:textId="77777777" w:rsidR="007926AE" w:rsidRPr="00F04827" w:rsidRDefault="00B46000" w:rsidP="008B121F">
            <w:pPr>
              <w:pStyle w:val="TableParagraph"/>
              <w:keepNext/>
              <w:jc w:val="center"/>
              <w:rPr>
                <w:b/>
                <w:sz w:val="20"/>
                <w:szCs w:val="20"/>
                <w:lang w:val="sk-SK"/>
              </w:rPr>
            </w:pPr>
            <w:r w:rsidRPr="00F04827">
              <w:rPr>
                <w:b/>
                <w:sz w:val="20"/>
                <w:szCs w:val="20"/>
                <w:lang w:val="sk-SK"/>
              </w:rPr>
              <w:t>Štúdia V</w:t>
            </w:r>
          </w:p>
          <w:p w14:paraId="073250D2" w14:textId="3A3204FB" w:rsidR="00D62742" w:rsidRPr="00F04827" w:rsidRDefault="00B46000" w:rsidP="008B121F">
            <w:pPr>
              <w:pStyle w:val="TableParagraph"/>
              <w:keepNext/>
              <w:jc w:val="center"/>
              <w:rPr>
                <w:b/>
                <w:sz w:val="20"/>
                <w:szCs w:val="20"/>
                <w:lang w:val="sk-SK"/>
              </w:rPr>
            </w:pPr>
            <w:r w:rsidRPr="00F04827">
              <w:rPr>
                <w:b/>
                <w:sz w:val="20"/>
                <w:szCs w:val="20"/>
                <w:lang w:val="sk-SK"/>
              </w:rPr>
              <w:t>RADIATE</w:t>
            </w:r>
          </w:p>
        </w:tc>
      </w:tr>
      <w:tr w:rsidR="008B121F" w:rsidRPr="00F04827" w14:paraId="59834EE0" w14:textId="77777777" w:rsidTr="008B121F">
        <w:trPr>
          <w:cantSplit/>
          <w:trHeight w:val="20"/>
          <w:tblHeader/>
        </w:trPr>
        <w:tc>
          <w:tcPr>
            <w:tcW w:w="702" w:type="dxa"/>
          </w:tcPr>
          <w:p w14:paraId="6233633D" w14:textId="540B54EB" w:rsidR="00D62742" w:rsidRPr="00F04827" w:rsidRDefault="00B46000" w:rsidP="008B121F">
            <w:pPr>
              <w:pStyle w:val="TableParagraph"/>
              <w:keepNext/>
              <w:jc w:val="center"/>
              <w:rPr>
                <w:sz w:val="20"/>
                <w:szCs w:val="20"/>
                <w:lang w:val="sk-SK"/>
              </w:rPr>
            </w:pPr>
            <w:r w:rsidRPr="00F04827">
              <w:rPr>
                <w:sz w:val="20"/>
                <w:szCs w:val="20"/>
                <w:lang w:val="sk-SK"/>
              </w:rPr>
              <w:t>Týždeň</w:t>
            </w:r>
          </w:p>
        </w:tc>
        <w:tc>
          <w:tcPr>
            <w:tcW w:w="826" w:type="dxa"/>
          </w:tcPr>
          <w:p w14:paraId="214143BB" w14:textId="3DDC8598" w:rsidR="00D62742" w:rsidRPr="00F04827" w:rsidRDefault="00B46000" w:rsidP="008B121F">
            <w:pPr>
              <w:pStyle w:val="TableParagraph"/>
              <w:keepNext/>
              <w:jc w:val="center"/>
              <w:rPr>
                <w:b/>
                <w:sz w:val="20"/>
                <w:szCs w:val="20"/>
                <w:lang w:val="sk-SK"/>
              </w:rPr>
            </w:pPr>
            <w:r w:rsidRPr="00F04827">
              <w:rPr>
                <w:b/>
                <w:sz w:val="20"/>
                <w:szCs w:val="20"/>
                <w:lang w:val="sk-SK"/>
              </w:rPr>
              <w:t>TCZ</w:t>
            </w:r>
            <w:r w:rsidR="007926AE" w:rsidRPr="00F04827">
              <w:rPr>
                <w:b/>
                <w:sz w:val="20"/>
                <w:szCs w:val="20"/>
                <w:lang w:val="sk-SK"/>
              </w:rPr>
              <w:t xml:space="preserve"> </w:t>
            </w:r>
            <w:r w:rsidRPr="00F04827">
              <w:rPr>
                <w:b/>
                <w:sz w:val="20"/>
                <w:szCs w:val="20"/>
                <w:lang w:val="sk-SK"/>
              </w:rPr>
              <w:t>8</w:t>
            </w:r>
            <w:r w:rsidR="007926AE" w:rsidRPr="00F04827">
              <w:rPr>
                <w:b/>
                <w:sz w:val="20"/>
                <w:szCs w:val="20"/>
                <w:lang w:val="sk-SK"/>
              </w:rPr>
              <w:t> </w:t>
            </w:r>
            <w:r w:rsidRPr="00F04827">
              <w:rPr>
                <w:b/>
                <w:sz w:val="20"/>
                <w:szCs w:val="20"/>
                <w:lang w:val="sk-SK"/>
              </w:rPr>
              <w:t>mg/kg</w:t>
            </w:r>
          </w:p>
        </w:tc>
        <w:tc>
          <w:tcPr>
            <w:tcW w:w="770" w:type="dxa"/>
          </w:tcPr>
          <w:p w14:paraId="5FD0102F" w14:textId="77777777" w:rsidR="00D62742" w:rsidRPr="00F04827" w:rsidRDefault="00B46000" w:rsidP="008B121F">
            <w:pPr>
              <w:pStyle w:val="TableParagraph"/>
              <w:keepNext/>
              <w:jc w:val="center"/>
              <w:rPr>
                <w:b/>
                <w:sz w:val="20"/>
                <w:szCs w:val="20"/>
                <w:lang w:val="sk-SK"/>
              </w:rPr>
            </w:pPr>
            <w:r w:rsidRPr="00F04827">
              <w:rPr>
                <w:b/>
                <w:sz w:val="20"/>
                <w:szCs w:val="20"/>
                <w:lang w:val="sk-SK"/>
              </w:rPr>
              <w:t>MTX</w:t>
            </w:r>
          </w:p>
        </w:tc>
        <w:tc>
          <w:tcPr>
            <w:tcW w:w="826" w:type="dxa"/>
          </w:tcPr>
          <w:p w14:paraId="2AB5A50B" w14:textId="76BFB091" w:rsidR="00D62742" w:rsidRPr="00F04827" w:rsidRDefault="00B46000" w:rsidP="008B121F">
            <w:pPr>
              <w:pStyle w:val="TableParagraph"/>
              <w:keepNext/>
              <w:jc w:val="center"/>
              <w:rPr>
                <w:b/>
                <w:sz w:val="20"/>
                <w:szCs w:val="20"/>
                <w:lang w:val="sk-SK"/>
              </w:rPr>
            </w:pPr>
            <w:r w:rsidRPr="00F04827">
              <w:rPr>
                <w:b/>
                <w:sz w:val="20"/>
                <w:szCs w:val="20"/>
                <w:lang w:val="sk-SK"/>
              </w:rPr>
              <w:t>TCZ</w:t>
            </w:r>
            <w:r w:rsidR="007926AE" w:rsidRPr="00F04827">
              <w:rPr>
                <w:b/>
                <w:sz w:val="20"/>
                <w:szCs w:val="20"/>
                <w:lang w:val="sk-SK"/>
              </w:rPr>
              <w:t xml:space="preserve"> </w:t>
            </w:r>
            <w:r w:rsidRPr="00F04827">
              <w:rPr>
                <w:b/>
                <w:sz w:val="20"/>
                <w:szCs w:val="20"/>
                <w:lang w:val="sk-SK"/>
              </w:rPr>
              <w:t>8</w:t>
            </w:r>
            <w:r w:rsidR="007926AE" w:rsidRPr="00F04827">
              <w:rPr>
                <w:b/>
                <w:sz w:val="20"/>
                <w:szCs w:val="20"/>
                <w:lang w:val="sk-SK"/>
              </w:rPr>
              <w:t> </w:t>
            </w:r>
            <w:r w:rsidRPr="00F04827">
              <w:rPr>
                <w:b/>
                <w:sz w:val="20"/>
                <w:szCs w:val="20"/>
                <w:lang w:val="sk-SK"/>
              </w:rPr>
              <w:t>mg/kg</w:t>
            </w:r>
            <w:r w:rsidR="007926AE" w:rsidRPr="00F04827">
              <w:rPr>
                <w:b/>
                <w:sz w:val="20"/>
                <w:szCs w:val="20"/>
                <w:lang w:val="sk-SK"/>
              </w:rPr>
              <w:t xml:space="preserve"> </w:t>
            </w:r>
            <w:r w:rsidRPr="00F04827">
              <w:rPr>
                <w:b/>
                <w:sz w:val="20"/>
                <w:szCs w:val="20"/>
                <w:lang w:val="sk-SK"/>
              </w:rPr>
              <w:t>+ MTX</w:t>
            </w:r>
          </w:p>
        </w:tc>
        <w:tc>
          <w:tcPr>
            <w:tcW w:w="770" w:type="dxa"/>
          </w:tcPr>
          <w:p w14:paraId="15896D51" w14:textId="77777777" w:rsidR="00D62742" w:rsidRPr="00F04827" w:rsidRDefault="00B46000" w:rsidP="008B121F">
            <w:pPr>
              <w:pStyle w:val="TableParagraph"/>
              <w:keepNext/>
              <w:jc w:val="center"/>
              <w:rPr>
                <w:b/>
                <w:sz w:val="20"/>
                <w:szCs w:val="20"/>
                <w:lang w:val="sk-SK"/>
              </w:rPr>
            </w:pPr>
            <w:r w:rsidRPr="00F04827">
              <w:rPr>
                <w:b/>
                <w:sz w:val="20"/>
                <w:szCs w:val="20"/>
                <w:lang w:val="sk-SK"/>
              </w:rPr>
              <w:t>PBO + MTX</w:t>
            </w:r>
          </w:p>
        </w:tc>
        <w:tc>
          <w:tcPr>
            <w:tcW w:w="840" w:type="dxa"/>
          </w:tcPr>
          <w:p w14:paraId="0F62E641" w14:textId="0536A60F" w:rsidR="00D62742" w:rsidRPr="00F04827" w:rsidRDefault="00B46000" w:rsidP="008B121F">
            <w:pPr>
              <w:pStyle w:val="TableParagraph"/>
              <w:keepNext/>
              <w:jc w:val="center"/>
              <w:rPr>
                <w:b/>
                <w:sz w:val="20"/>
                <w:szCs w:val="20"/>
                <w:lang w:val="sk-SK"/>
              </w:rPr>
            </w:pPr>
            <w:r w:rsidRPr="00F04827">
              <w:rPr>
                <w:b/>
                <w:sz w:val="20"/>
                <w:szCs w:val="20"/>
                <w:lang w:val="sk-SK"/>
              </w:rPr>
              <w:t>TCZ</w:t>
            </w:r>
            <w:r w:rsidR="007926AE" w:rsidRPr="00F04827">
              <w:rPr>
                <w:b/>
                <w:sz w:val="20"/>
                <w:szCs w:val="20"/>
                <w:lang w:val="sk-SK"/>
              </w:rPr>
              <w:t xml:space="preserve"> </w:t>
            </w:r>
            <w:r w:rsidRPr="00F04827">
              <w:rPr>
                <w:b/>
                <w:sz w:val="20"/>
                <w:szCs w:val="20"/>
                <w:lang w:val="sk-SK"/>
              </w:rPr>
              <w:t>8</w:t>
            </w:r>
            <w:r w:rsidR="007926AE" w:rsidRPr="00F04827">
              <w:rPr>
                <w:b/>
                <w:sz w:val="20"/>
                <w:szCs w:val="20"/>
                <w:lang w:val="sk-SK"/>
              </w:rPr>
              <w:t> </w:t>
            </w:r>
            <w:r w:rsidRPr="00F04827">
              <w:rPr>
                <w:b/>
                <w:sz w:val="20"/>
                <w:szCs w:val="20"/>
                <w:lang w:val="sk-SK"/>
              </w:rPr>
              <w:t>mg/kg</w:t>
            </w:r>
            <w:r w:rsidR="007926AE" w:rsidRPr="00F04827">
              <w:rPr>
                <w:b/>
                <w:sz w:val="20"/>
                <w:szCs w:val="20"/>
                <w:lang w:val="sk-SK"/>
              </w:rPr>
              <w:t xml:space="preserve"> </w:t>
            </w:r>
            <w:r w:rsidRPr="00F04827">
              <w:rPr>
                <w:b/>
                <w:sz w:val="20"/>
                <w:szCs w:val="20"/>
                <w:lang w:val="sk-SK"/>
              </w:rPr>
              <w:t>+ MTX</w:t>
            </w:r>
          </w:p>
        </w:tc>
        <w:tc>
          <w:tcPr>
            <w:tcW w:w="784" w:type="dxa"/>
          </w:tcPr>
          <w:p w14:paraId="79244A84" w14:textId="71541D87" w:rsidR="00D62742" w:rsidRPr="00F04827" w:rsidRDefault="00B46000" w:rsidP="008B121F">
            <w:pPr>
              <w:pStyle w:val="TableParagraph"/>
              <w:keepNext/>
              <w:jc w:val="center"/>
              <w:rPr>
                <w:b/>
                <w:sz w:val="20"/>
                <w:szCs w:val="20"/>
                <w:lang w:val="sk-SK"/>
              </w:rPr>
            </w:pPr>
            <w:r w:rsidRPr="00F04827">
              <w:rPr>
                <w:b/>
                <w:sz w:val="20"/>
                <w:szCs w:val="20"/>
                <w:lang w:val="sk-SK"/>
              </w:rPr>
              <w:t>PBO</w:t>
            </w:r>
            <w:r w:rsidR="007926AE" w:rsidRPr="00F04827">
              <w:rPr>
                <w:b/>
                <w:sz w:val="20"/>
                <w:szCs w:val="20"/>
                <w:lang w:val="sk-SK"/>
              </w:rPr>
              <w:t xml:space="preserve"> </w:t>
            </w:r>
            <w:r w:rsidRPr="00F04827">
              <w:rPr>
                <w:b/>
                <w:sz w:val="20"/>
                <w:szCs w:val="20"/>
                <w:lang w:val="sk-SK"/>
              </w:rPr>
              <w:t>+ MTX</w:t>
            </w:r>
          </w:p>
        </w:tc>
        <w:tc>
          <w:tcPr>
            <w:tcW w:w="1049" w:type="dxa"/>
          </w:tcPr>
          <w:p w14:paraId="1C0CDA42" w14:textId="23040AD6" w:rsidR="00D62742" w:rsidRPr="00F04827" w:rsidRDefault="00B46000" w:rsidP="008B121F">
            <w:pPr>
              <w:pStyle w:val="TableParagraph"/>
              <w:keepNext/>
              <w:jc w:val="center"/>
              <w:rPr>
                <w:b/>
                <w:sz w:val="20"/>
                <w:szCs w:val="20"/>
                <w:lang w:val="sk-SK"/>
              </w:rPr>
            </w:pPr>
            <w:r w:rsidRPr="00F04827">
              <w:rPr>
                <w:b/>
                <w:sz w:val="20"/>
                <w:szCs w:val="20"/>
                <w:lang w:val="sk-SK"/>
              </w:rPr>
              <w:t>TCZ</w:t>
            </w:r>
            <w:r w:rsidR="007926AE" w:rsidRPr="00F04827">
              <w:rPr>
                <w:b/>
                <w:sz w:val="20"/>
                <w:szCs w:val="20"/>
                <w:lang w:val="sk-SK"/>
              </w:rPr>
              <w:t xml:space="preserve"> </w:t>
            </w:r>
            <w:r w:rsidRPr="00F04827">
              <w:rPr>
                <w:b/>
                <w:sz w:val="20"/>
                <w:szCs w:val="20"/>
                <w:lang w:val="sk-SK"/>
              </w:rPr>
              <w:t>8</w:t>
            </w:r>
            <w:r w:rsidR="007926AE" w:rsidRPr="00F04827">
              <w:rPr>
                <w:b/>
                <w:sz w:val="20"/>
                <w:szCs w:val="20"/>
                <w:lang w:val="sk-SK"/>
              </w:rPr>
              <w:t> </w:t>
            </w:r>
            <w:r w:rsidRPr="00F04827">
              <w:rPr>
                <w:b/>
                <w:sz w:val="20"/>
                <w:szCs w:val="20"/>
                <w:lang w:val="sk-SK"/>
              </w:rPr>
              <w:t>mg/kg</w:t>
            </w:r>
            <w:r w:rsidR="007926AE" w:rsidRPr="00F04827">
              <w:rPr>
                <w:b/>
                <w:sz w:val="20"/>
                <w:szCs w:val="20"/>
                <w:lang w:val="sk-SK"/>
              </w:rPr>
              <w:t xml:space="preserve"> </w:t>
            </w:r>
            <w:r w:rsidRPr="00F04827">
              <w:rPr>
                <w:b/>
                <w:sz w:val="20"/>
                <w:szCs w:val="20"/>
                <w:lang w:val="sk-SK"/>
              </w:rPr>
              <w:t>+ DMARD</w:t>
            </w:r>
          </w:p>
        </w:tc>
        <w:tc>
          <w:tcPr>
            <w:tcW w:w="944" w:type="dxa"/>
          </w:tcPr>
          <w:p w14:paraId="341DD4FE" w14:textId="77777777" w:rsidR="00D62742" w:rsidRPr="00F04827" w:rsidRDefault="00B46000" w:rsidP="008B121F">
            <w:pPr>
              <w:pStyle w:val="TableParagraph"/>
              <w:keepNext/>
              <w:jc w:val="center"/>
              <w:rPr>
                <w:b/>
                <w:sz w:val="20"/>
                <w:szCs w:val="20"/>
                <w:lang w:val="sk-SK"/>
              </w:rPr>
            </w:pPr>
            <w:r w:rsidRPr="00F04827">
              <w:rPr>
                <w:b/>
                <w:sz w:val="20"/>
                <w:szCs w:val="20"/>
                <w:lang w:val="sk-SK"/>
              </w:rPr>
              <w:t>PBO + DMARD</w:t>
            </w:r>
          </w:p>
        </w:tc>
        <w:tc>
          <w:tcPr>
            <w:tcW w:w="851" w:type="dxa"/>
          </w:tcPr>
          <w:p w14:paraId="16A90A2B" w14:textId="49F2B847" w:rsidR="00D62742" w:rsidRPr="00F04827" w:rsidRDefault="00B46000" w:rsidP="008B121F">
            <w:pPr>
              <w:pStyle w:val="TableParagraph"/>
              <w:keepNext/>
              <w:jc w:val="center"/>
              <w:rPr>
                <w:b/>
                <w:sz w:val="20"/>
                <w:szCs w:val="20"/>
                <w:lang w:val="sk-SK"/>
              </w:rPr>
            </w:pPr>
            <w:r w:rsidRPr="00F04827">
              <w:rPr>
                <w:b/>
                <w:sz w:val="20"/>
                <w:szCs w:val="20"/>
                <w:lang w:val="sk-SK"/>
              </w:rPr>
              <w:t>TCZ</w:t>
            </w:r>
            <w:r w:rsidR="007926AE" w:rsidRPr="00F04827">
              <w:rPr>
                <w:b/>
                <w:sz w:val="20"/>
                <w:szCs w:val="20"/>
                <w:lang w:val="sk-SK"/>
              </w:rPr>
              <w:t xml:space="preserve"> </w:t>
            </w:r>
            <w:r w:rsidRPr="00F04827">
              <w:rPr>
                <w:b/>
                <w:sz w:val="20"/>
                <w:szCs w:val="20"/>
                <w:lang w:val="sk-SK"/>
              </w:rPr>
              <w:t>8</w:t>
            </w:r>
            <w:r w:rsidR="007926AE" w:rsidRPr="00F04827">
              <w:rPr>
                <w:b/>
                <w:sz w:val="20"/>
                <w:szCs w:val="20"/>
                <w:lang w:val="sk-SK"/>
              </w:rPr>
              <w:t> </w:t>
            </w:r>
            <w:r w:rsidRPr="00F04827">
              <w:rPr>
                <w:b/>
                <w:sz w:val="20"/>
                <w:szCs w:val="20"/>
                <w:lang w:val="sk-SK"/>
              </w:rPr>
              <w:t>mg/kg</w:t>
            </w:r>
            <w:r w:rsidR="007926AE" w:rsidRPr="00F04827">
              <w:rPr>
                <w:b/>
                <w:sz w:val="20"/>
                <w:szCs w:val="20"/>
                <w:lang w:val="sk-SK"/>
              </w:rPr>
              <w:t xml:space="preserve"> </w:t>
            </w:r>
            <w:r w:rsidRPr="00F04827">
              <w:rPr>
                <w:b/>
                <w:sz w:val="20"/>
                <w:szCs w:val="20"/>
                <w:lang w:val="sk-SK"/>
              </w:rPr>
              <w:t>+ MTX</w:t>
            </w:r>
          </w:p>
        </w:tc>
        <w:tc>
          <w:tcPr>
            <w:tcW w:w="852" w:type="dxa"/>
          </w:tcPr>
          <w:p w14:paraId="6DF7E118" w14:textId="77777777" w:rsidR="00D62742" w:rsidRPr="00F04827" w:rsidRDefault="00B46000" w:rsidP="008B121F">
            <w:pPr>
              <w:pStyle w:val="TableParagraph"/>
              <w:keepNext/>
              <w:jc w:val="center"/>
              <w:rPr>
                <w:b/>
                <w:sz w:val="20"/>
                <w:szCs w:val="20"/>
                <w:lang w:val="sk-SK"/>
              </w:rPr>
            </w:pPr>
            <w:r w:rsidRPr="00F04827">
              <w:rPr>
                <w:b/>
                <w:sz w:val="20"/>
                <w:szCs w:val="20"/>
                <w:lang w:val="sk-SK"/>
              </w:rPr>
              <w:t>PBO + MTX</w:t>
            </w:r>
          </w:p>
        </w:tc>
      </w:tr>
      <w:tr w:rsidR="008B121F" w:rsidRPr="00F04827" w14:paraId="6D47EA38" w14:textId="77777777" w:rsidTr="008B121F">
        <w:trPr>
          <w:cantSplit/>
          <w:trHeight w:val="20"/>
          <w:tblHeader/>
        </w:trPr>
        <w:tc>
          <w:tcPr>
            <w:tcW w:w="702" w:type="dxa"/>
          </w:tcPr>
          <w:p w14:paraId="1D75DCA4" w14:textId="77777777" w:rsidR="00D62742" w:rsidRPr="00F04827" w:rsidRDefault="00D62742" w:rsidP="008B121F">
            <w:pPr>
              <w:pStyle w:val="TableParagraph"/>
              <w:keepNext/>
              <w:jc w:val="center"/>
              <w:rPr>
                <w:sz w:val="20"/>
                <w:szCs w:val="20"/>
                <w:lang w:val="sk-SK"/>
              </w:rPr>
            </w:pPr>
          </w:p>
        </w:tc>
        <w:tc>
          <w:tcPr>
            <w:tcW w:w="826" w:type="dxa"/>
          </w:tcPr>
          <w:p w14:paraId="4D9E3D52" w14:textId="77777777" w:rsidR="00D62742" w:rsidRPr="00F04827" w:rsidRDefault="00B46000" w:rsidP="008B121F">
            <w:pPr>
              <w:pStyle w:val="TableParagraph"/>
              <w:keepNext/>
              <w:jc w:val="center"/>
              <w:rPr>
                <w:b/>
                <w:sz w:val="20"/>
                <w:szCs w:val="20"/>
                <w:lang w:val="sk-SK"/>
              </w:rPr>
            </w:pPr>
            <w:r w:rsidRPr="00F04827">
              <w:rPr>
                <w:b/>
                <w:sz w:val="20"/>
                <w:szCs w:val="20"/>
                <w:lang w:val="sk-SK"/>
              </w:rPr>
              <w:t>N = 286</w:t>
            </w:r>
          </w:p>
        </w:tc>
        <w:tc>
          <w:tcPr>
            <w:tcW w:w="770" w:type="dxa"/>
          </w:tcPr>
          <w:p w14:paraId="4AA3400A" w14:textId="77777777" w:rsidR="00D62742" w:rsidRPr="00F04827" w:rsidRDefault="00B46000" w:rsidP="008B121F">
            <w:pPr>
              <w:pStyle w:val="TableParagraph"/>
              <w:keepNext/>
              <w:jc w:val="center"/>
              <w:rPr>
                <w:b/>
                <w:sz w:val="20"/>
                <w:szCs w:val="20"/>
                <w:lang w:val="sk-SK"/>
              </w:rPr>
            </w:pPr>
            <w:r w:rsidRPr="00F04827">
              <w:rPr>
                <w:b/>
                <w:sz w:val="20"/>
                <w:szCs w:val="20"/>
                <w:lang w:val="sk-SK"/>
              </w:rPr>
              <w:t>N = 284</w:t>
            </w:r>
          </w:p>
        </w:tc>
        <w:tc>
          <w:tcPr>
            <w:tcW w:w="826" w:type="dxa"/>
          </w:tcPr>
          <w:p w14:paraId="73DCA3E2" w14:textId="77777777" w:rsidR="00D62742" w:rsidRPr="00F04827" w:rsidRDefault="00B46000" w:rsidP="008B121F">
            <w:pPr>
              <w:pStyle w:val="TableParagraph"/>
              <w:keepNext/>
              <w:jc w:val="center"/>
              <w:rPr>
                <w:b/>
                <w:sz w:val="20"/>
                <w:szCs w:val="20"/>
                <w:lang w:val="sk-SK"/>
              </w:rPr>
            </w:pPr>
            <w:r w:rsidRPr="00F04827">
              <w:rPr>
                <w:b/>
                <w:sz w:val="20"/>
                <w:szCs w:val="20"/>
                <w:lang w:val="sk-SK"/>
              </w:rPr>
              <w:t>N = 398</w:t>
            </w:r>
          </w:p>
        </w:tc>
        <w:tc>
          <w:tcPr>
            <w:tcW w:w="770" w:type="dxa"/>
          </w:tcPr>
          <w:p w14:paraId="728816A6" w14:textId="77777777" w:rsidR="00D62742" w:rsidRPr="00F04827" w:rsidRDefault="00B46000" w:rsidP="008B121F">
            <w:pPr>
              <w:pStyle w:val="TableParagraph"/>
              <w:keepNext/>
              <w:jc w:val="center"/>
              <w:rPr>
                <w:b/>
                <w:sz w:val="20"/>
                <w:szCs w:val="20"/>
                <w:lang w:val="sk-SK"/>
              </w:rPr>
            </w:pPr>
            <w:r w:rsidRPr="00F04827">
              <w:rPr>
                <w:b/>
                <w:sz w:val="20"/>
                <w:szCs w:val="20"/>
                <w:lang w:val="sk-SK"/>
              </w:rPr>
              <w:t>N = 393</w:t>
            </w:r>
          </w:p>
        </w:tc>
        <w:tc>
          <w:tcPr>
            <w:tcW w:w="840" w:type="dxa"/>
          </w:tcPr>
          <w:p w14:paraId="69D9E0C1" w14:textId="77777777" w:rsidR="00D62742" w:rsidRPr="00F04827" w:rsidRDefault="00B46000" w:rsidP="008B121F">
            <w:pPr>
              <w:pStyle w:val="TableParagraph"/>
              <w:keepNext/>
              <w:jc w:val="center"/>
              <w:rPr>
                <w:b/>
                <w:sz w:val="20"/>
                <w:szCs w:val="20"/>
                <w:lang w:val="sk-SK"/>
              </w:rPr>
            </w:pPr>
            <w:r w:rsidRPr="00F04827">
              <w:rPr>
                <w:b/>
                <w:sz w:val="20"/>
                <w:szCs w:val="20"/>
                <w:lang w:val="sk-SK"/>
              </w:rPr>
              <w:t>N = 205</w:t>
            </w:r>
          </w:p>
        </w:tc>
        <w:tc>
          <w:tcPr>
            <w:tcW w:w="784" w:type="dxa"/>
          </w:tcPr>
          <w:p w14:paraId="66902F17" w14:textId="77777777" w:rsidR="00D62742" w:rsidRPr="00F04827" w:rsidRDefault="00B46000" w:rsidP="008B121F">
            <w:pPr>
              <w:pStyle w:val="TableParagraph"/>
              <w:keepNext/>
              <w:jc w:val="center"/>
              <w:rPr>
                <w:b/>
                <w:sz w:val="20"/>
                <w:szCs w:val="20"/>
                <w:lang w:val="sk-SK"/>
              </w:rPr>
            </w:pPr>
            <w:r w:rsidRPr="00F04827">
              <w:rPr>
                <w:b/>
                <w:sz w:val="20"/>
                <w:szCs w:val="20"/>
                <w:lang w:val="sk-SK"/>
              </w:rPr>
              <w:t>N = 204</w:t>
            </w:r>
          </w:p>
        </w:tc>
        <w:tc>
          <w:tcPr>
            <w:tcW w:w="1049" w:type="dxa"/>
          </w:tcPr>
          <w:p w14:paraId="446B8389" w14:textId="77777777" w:rsidR="00D62742" w:rsidRPr="00F04827" w:rsidRDefault="00B46000" w:rsidP="008B121F">
            <w:pPr>
              <w:pStyle w:val="TableParagraph"/>
              <w:keepNext/>
              <w:jc w:val="center"/>
              <w:rPr>
                <w:b/>
                <w:sz w:val="20"/>
                <w:szCs w:val="20"/>
                <w:lang w:val="sk-SK"/>
              </w:rPr>
            </w:pPr>
            <w:r w:rsidRPr="00F04827">
              <w:rPr>
                <w:b/>
                <w:sz w:val="20"/>
                <w:szCs w:val="20"/>
                <w:lang w:val="sk-SK"/>
              </w:rPr>
              <w:t>N = 803</w:t>
            </w:r>
          </w:p>
        </w:tc>
        <w:tc>
          <w:tcPr>
            <w:tcW w:w="944" w:type="dxa"/>
          </w:tcPr>
          <w:p w14:paraId="6BA1F41C" w14:textId="77777777" w:rsidR="00D62742" w:rsidRPr="00F04827" w:rsidRDefault="00B46000" w:rsidP="008B121F">
            <w:pPr>
              <w:pStyle w:val="TableParagraph"/>
              <w:keepNext/>
              <w:jc w:val="center"/>
              <w:rPr>
                <w:b/>
                <w:sz w:val="20"/>
                <w:szCs w:val="20"/>
                <w:lang w:val="sk-SK"/>
              </w:rPr>
            </w:pPr>
            <w:r w:rsidRPr="00F04827">
              <w:rPr>
                <w:b/>
                <w:sz w:val="20"/>
                <w:szCs w:val="20"/>
                <w:lang w:val="sk-SK"/>
              </w:rPr>
              <w:t>N = 413</w:t>
            </w:r>
          </w:p>
        </w:tc>
        <w:tc>
          <w:tcPr>
            <w:tcW w:w="851" w:type="dxa"/>
          </w:tcPr>
          <w:p w14:paraId="3F1ED21B" w14:textId="77777777" w:rsidR="00D62742" w:rsidRPr="00F04827" w:rsidRDefault="00B46000" w:rsidP="008B121F">
            <w:pPr>
              <w:pStyle w:val="TableParagraph"/>
              <w:keepNext/>
              <w:jc w:val="center"/>
              <w:rPr>
                <w:b/>
                <w:sz w:val="20"/>
                <w:szCs w:val="20"/>
                <w:lang w:val="sk-SK"/>
              </w:rPr>
            </w:pPr>
            <w:r w:rsidRPr="00F04827">
              <w:rPr>
                <w:b/>
                <w:sz w:val="20"/>
                <w:szCs w:val="20"/>
                <w:lang w:val="sk-SK"/>
              </w:rPr>
              <w:t>N = 170</w:t>
            </w:r>
          </w:p>
        </w:tc>
        <w:tc>
          <w:tcPr>
            <w:tcW w:w="852" w:type="dxa"/>
          </w:tcPr>
          <w:p w14:paraId="1C6F1A12" w14:textId="77777777" w:rsidR="00D62742" w:rsidRPr="00F04827" w:rsidRDefault="00B46000" w:rsidP="008B121F">
            <w:pPr>
              <w:pStyle w:val="TableParagraph"/>
              <w:keepNext/>
              <w:jc w:val="center"/>
              <w:rPr>
                <w:b/>
                <w:sz w:val="20"/>
                <w:szCs w:val="20"/>
                <w:lang w:val="sk-SK"/>
              </w:rPr>
            </w:pPr>
            <w:r w:rsidRPr="00F04827">
              <w:rPr>
                <w:b/>
                <w:sz w:val="20"/>
                <w:szCs w:val="20"/>
                <w:lang w:val="sk-SK"/>
              </w:rPr>
              <w:t>N = 158</w:t>
            </w:r>
          </w:p>
        </w:tc>
      </w:tr>
      <w:tr w:rsidR="008B121F" w:rsidRPr="00F04827" w14:paraId="198A9F86" w14:textId="77777777" w:rsidTr="007926AE">
        <w:trPr>
          <w:cantSplit/>
          <w:trHeight w:val="20"/>
        </w:trPr>
        <w:tc>
          <w:tcPr>
            <w:tcW w:w="9214" w:type="dxa"/>
            <w:gridSpan w:val="11"/>
          </w:tcPr>
          <w:p w14:paraId="7AF163B2" w14:textId="77777777" w:rsidR="00D62742" w:rsidRPr="00F04827" w:rsidRDefault="00B46000" w:rsidP="008B121F">
            <w:pPr>
              <w:pStyle w:val="TableParagraph"/>
              <w:keepNext/>
              <w:jc w:val="center"/>
              <w:rPr>
                <w:b/>
                <w:sz w:val="20"/>
                <w:szCs w:val="20"/>
                <w:lang w:val="sk-SK"/>
              </w:rPr>
            </w:pPr>
            <w:r w:rsidRPr="00F04827">
              <w:rPr>
                <w:b/>
                <w:sz w:val="20"/>
                <w:szCs w:val="20"/>
                <w:lang w:val="sk-SK"/>
              </w:rPr>
              <w:t>ACR 20</w:t>
            </w:r>
          </w:p>
        </w:tc>
      </w:tr>
      <w:tr w:rsidR="008B121F" w:rsidRPr="00F04827" w14:paraId="2765C45A" w14:textId="77777777" w:rsidTr="007926AE">
        <w:trPr>
          <w:cantSplit/>
          <w:trHeight w:val="20"/>
        </w:trPr>
        <w:tc>
          <w:tcPr>
            <w:tcW w:w="702" w:type="dxa"/>
          </w:tcPr>
          <w:p w14:paraId="761694E5" w14:textId="77777777" w:rsidR="00D62742" w:rsidRPr="00F04827" w:rsidRDefault="00B46000" w:rsidP="008B121F">
            <w:pPr>
              <w:pStyle w:val="TableParagraph"/>
              <w:keepNext/>
              <w:jc w:val="center"/>
              <w:rPr>
                <w:sz w:val="20"/>
                <w:szCs w:val="20"/>
                <w:lang w:val="sk-SK"/>
              </w:rPr>
            </w:pPr>
            <w:r w:rsidRPr="00F04827">
              <w:rPr>
                <w:sz w:val="20"/>
                <w:szCs w:val="20"/>
                <w:lang w:val="sk-SK"/>
              </w:rPr>
              <w:t>24</w:t>
            </w:r>
          </w:p>
        </w:tc>
        <w:tc>
          <w:tcPr>
            <w:tcW w:w="826" w:type="dxa"/>
          </w:tcPr>
          <w:p w14:paraId="5B5AFE64" w14:textId="77777777" w:rsidR="00D62742" w:rsidRPr="00F04827" w:rsidRDefault="00B46000" w:rsidP="008B121F">
            <w:pPr>
              <w:pStyle w:val="TableParagraph"/>
              <w:keepNext/>
              <w:jc w:val="center"/>
              <w:rPr>
                <w:sz w:val="20"/>
                <w:szCs w:val="20"/>
                <w:lang w:val="sk-SK"/>
              </w:rPr>
            </w:pPr>
            <w:r w:rsidRPr="00F04827">
              <w:rPr>
                <w:sz w:val="20"/>
                <w:szCs w:val="20"/>
                <w:lang w:val="sk-SK"/>
              </w:rPr>
              <w:t>70 %***</w:t>
            </w:r>
          </w:p>
        </w:tc>
        <w:tc>
          <w:tcPr>
            <w:tcW w:w="770" w:type="dxa"/>
          </w:tcPr>
          <w:p w14:paraId="4CDE1D11" w14:textId="77777777" w:rsidR="00D62742" w:rsidRPr="00F04827" w:rsidRDefault="00B46000" w:rsidP="008B121F">
            <w:pPr>
              <w:pStyle w:val="TableParagraph"/>
              <w:keepNext/>
              <w:jc w:val="center"/>
              <w:rPr>
                <w:sz w:val="20"/>
                <w:szCs w:val="20"/>
                <w:lang w:val="sk-SK"/>
              </w:rPr>
            </w:pPr>
            <w:r w:rsidRPr="00F04827">
              <w:rPr>
                <w:sz w:val="20"/>
                <w:szCs w:val="20"/>
                <w:lang w:val="sk-SK"/>
              </w:rPr>
              <w:t>52 %</w:t>
            </w:r>
          </w:p>
        </w:tc>
        <w:tc>
          <w:tcPr>
            <w:tcW w:w="826" w:type="dxa"/>
          </w:tcPr>
          <w:p w14:paraId="000DEDBF" w14:textId="77777777" w:rsidR="00D62742" w:rsidRPr="00F04827" w:rsidRDefault="00B46000" w:rsidP="008B121F">
            <w:pPr>
              <w:pStyle w:val="TableParagraph"/>
              <w:keepNext/>
              <w:jc w:val="center"/>
              <w:rPr>
                <w:sz w:val="20"/>
                <w:szCs w:val="20"/>
                <w:lang w:val="sk-SK"/>
              </w:rPr>
            </w:pPr>
            <w:r w:rsidRPr="00F04827">
              <w:rPr>
                <w:sz w:val="20"/>
                <w:szCs w:val="20"/>
                <w:lang w:val="sk-SK"/>
              </w:rPr>
              <w:t>56 %***</w:t>
            </w:r>
          </w:p>
        </w:tc>
        <w:tc>
          <w:tcPr>
            <w:tcW w:w="770" w:type="dxa"/>
          </w:tcPr>
          <w:p w14:paraId="31666053" w14:textId="77777777" w:rsidR="00D62742" w:rsidRPr="00F04827" w:rsidRDefault="00B46000" w:rsidP="008B121F">
            <w:pPr>
              <w:pStyle w:val="TableParagraph"/>
              <w:keepNext/>
              <w:jc w:val="center"/>
              <w:rPr>
                <w:sz w:val="20"/>
                <w:szCs w:val="20"/>
                <w:lang w:val="sk-SK"/>
              </w:rPr>
            </w:pPr>
            <w:r w:rsidRPr="00F04827">
              <w:rPr>
                <w:sz w:val="20"/>
                <w:szCs w:val="20"/>
                <w:lang w:val="sk-SK"/>
              </w:rPr>
              <w:t>27 %</w:t>
            </w:r>
          </w:p>
        </w:tc>
        <w:tc>
          <w:tcPr>
            <w:tcW w:w="840" w:type="dxa"/>
          </w:tcPr>
          <w:p w14:paraId="3F8A22E0" w14:textId="77777777" w:rsidR="00D62742" w:rsidRPr="00F04827" w:rsidRDefault="00B46000" w:rsidP="008B121F">
            <w:pPr>
              <w:pStyle w:val="TableParagraph"/>
              <w:keepNext/>
              <w:jc w:val="center"/>
              <w:rPr>
                <w:sz w:val="20"/>
                <w:szCs w:val="20"/>
                <w:lang w:val="sk-SK"/>
              </w:rPr>
            </w:pPr>
            <w:r w:rsidRPr="00F04827">
              <w:rPr>
                <w:sz w:val="20"/>
                <w:szCs w:val="20"/>
                <w:lang w:val="sk-SK"/>
              </w:rPr>
              <w:t>59 %***</w:t>
            </w:r>
          </w:p>
        </w:tc>
        <w:tc>
          <w:tcPr>
            <w:tcW w:w="784" w:type="dxa"/>
          </w:tcPr>
          <w:p w14:paraId="3168C0DF" w14:textId="77777777" w:rsidR="00D62742" w:rsidRPr="00F04827" w:rsidRDefault="00B46000" w:rsidP="008B121F">
            <w:pPr>
              <w:pStyle w:val="TableParagraph"/>
              <w:keepNext/>
              <w:jc w:val="center"/>
              <w:rPr>
                <w:sz w:val="20"/>
                <w:szCs w:val="20"/>
                <w:lang w:val="sk-SK"/>
              </w:rPr>
            </w:pPr>
            <w:r w:rsidRPr="00F04827">
              <w:rPr>
                <w:sz w:val="20"/>
                <w:szCs w:val="20"/>
                <w:lang w:val="sk-SK"/>
              </w:rPr>
              <w:t>26 %</w:t>
            </w:r>
          </w:p>
        </w:tc>
        <w:tc>
          <w:tcPr>
            <w:tcW w:w="1049" w:type="dxa"/>
          </w:tcPr>
          <w:p w14:paraId="1ABBE828" w14:textId="77777777" w:rsidR="00D62742" w:rsidRPr="00F04827" w:rsidRDefault="00B46000" w:rsidP="008B121F">
            <w:pPr>
              <w:pStyle w:val="TableParagraph"/>
              <w:keepNext/>
              <w:jc w:val="center"/>
              <w:rPr>
                <w:sz w:val="20"/>
                <w:szCs w:val="20"/>
                <w:lang w:val="sk-SK"/>
              </w:rPr>
            </w:pPr>
            <w:r w:rsidRPr="00F04827">
              <w:rPr>
                <w:sz w:val="20"/>
                <w:szCs w:val="20"/>
                <w:lang w:val="sk-SK"/>
              </w:rPr>
              <w:t>61 %***</w:t>
            </w:r>
          </w:p>
        </w:tc>
        <w:tc>
          <w:tcPr>
            <w:tcW w:w="944" w:type="dxa"/>
          </w:tcPr>
          <w:p w14:paraId="35C60266" w14:textId="77777777" w:rsidR="00D62742" w:rsidRPr="00F04827" w:rsidRDefault="00B46000" w:rsidP="008B121F">
            <w:pPr>
              <w:pStyle w:val="TableParagraph"/>
              <w:keepNext/>
              <w:jc w:val="center"/>
              <w:rPr>
                <w:sz w:val="20"/>
                <w:szCs w:val="20"/>
                <w:lang w:val="sk-SK"/>
              </w:rPr>
            </w:pPr>
            <w:r w:rsidRPr="00F04827">
              <w:rPr>
                <w:sz w:val="20"/>
                <w:szCs w:val="20"/>
                <w:lang w:val="sk-SK"/>
              </w:rPr>
              <w:t>24 %</w:t>
            </w:r>
          </w:p>
        </w:tc>
        <w:tc>
          <w:tcPr>
            <w:tcW w:w="851" w:type="dxa"/>
          </w:tcPr>
          <w:p w14:paraId="0856E1EB" w14:textId="77777777" w:rsidR="00D62742" w:rsidRPr="00F04827" w:rsidRDefault="00B46000" w:rsidP="008B121F">
            <w:pPr>
              <w:pStyle w:val="TableParagraph"/>
              <w:keepNext/>
              <w:jc w:val="center"/>
              <w:rPr>
                <w:sz w:val="20"/>
                <w:szCs w:val="20"/>
                <w:lang w:val="sk-SK"/>
              </w:rPr>
            </w:pPr>
            <w:r w:rsidRPr="00F04827">
              <w:rPr>
                <w:sz w:val="20"/>
                <w:szCs w:val="20"/>
                <w:lang w:val="sk-SK"/>
              </w:rPr>
              <w:t>50 %***</w:t>
            </w:r>
          </w:p>
        </w:tc>
        <w:tc>
          <w:tcPr>
            <w:tcW w:w="852" w:type="dxa"/>
          </w:tcPr>
          <w:p w14:paraId="0825A634" w14:textId="77777777" w:rsidR="00D62742" w:rsidRPr="00F04827" w:rsidRDefault="00B46000" w:rsidP="008B121F">
            <w:pPr>
              <w:pStyle w:val="TableParagraph"/>
              <w:keepNext/>
              <w:jc w:val="center"/>
              <w:rPr>
                <w:sz w:val="20"/>
                <w:szCs w:val="20"/>
                <w:lang w:val="sk-SK"/>
              </w:rPr>
            </w:pPr>
            <w:r w:rsidRPr="00F04827">
              <w:rPr>
                <w:sz w:val="20"/>
                <w:szCs w:val="20"/>
                <w:lang w:val="sk-SK"/>
              </w:rPr>
              <w:t>10 %</w:t>
            </w:r>
          </w:p>
        </w:tc>
      </w:tr>
      <w:tr w:rsidR="008B121F" w:rsidRPr="00F04827" w14:paraId="5D29FED1" w14:textId="77777777" w:rsidTr="007926AE">
        <w:trPr>
          <w:cantSplit/>
          <w:trHeight w:val="20"/>
        </w:trPr>
        <w:tc>
          <w:tcPr>
            <w:tcW w:w="702" w:type="dxa"/>
          </w:tcPr>
          <w:p w14:paraId="062A71A9" w14:textId="77777777" w:rsidR="00D62742" w:rsidRPr="00F04827" w:rsidRDefault="00B46000" w:rsidP="007926AE">
            <w:pPr>
              <w:pStyle w:val="TableParagraph"/>
              <w:jc w:val="center"/>
              <w:rPr>
                <w:sz w:val="20"/>
                <w:szCs w:val="20"/>
                <w:lang w:val="sk-SK"/>
              </w:rPr>
            </w:pPr>
            <w:r w:rsidRPr="00F04827">
              <w:rPr>
                <w:sz w:val="20"/>
                <w:szCs w:val="20"/>
                <w:lang w:val="sk-SK"/>
              </w:rPr>
              <w:t>52</w:t>
            </w:r>
          </w:p>
        </w:tc>
        <w:tc>
          <w:tcPr>
            <w:tcW w:w="826" w:type="dxa"/>
          </w:tcPr>
          <w:p w14:paraId="25572661" w14:textId="77777777" w:rsidR="00D62742" w:rsidRPr="00F04827" w:rsidRDefault="00D62742" w:rsidP="007926AE">
            <w:pPr>
              <w:pStyle w:val="TableParagraph"/>
              <w:jc w:val="center"/>
              <w:rPr>
                <w:sz w:val="20"/>
                <w:szCs w:val="20"/>
                <w:lang w:val="sk-SK"/>
              </w:rPr>
            </w:pPr>
          </w:p>
        </w:tc>
        <w:tc>
          <w:tcPr>
            <w:tcW w:w="770" w:type="dxa"/>
          </w:tcPr>
          <w:p w14:paraId="1B6823BE" w14:textId="77777777" w:rsidR="00D62742" w:rsidRPr="00F04827" w:rsidRDefault="00D62742" w:rsidP="007926AE">
            <w:pPr>
              <w:pStyle w:val="TableParagraph"/>
              <w:jc w:val="center"/>
              <w:rPr>
                <w:sz w:val="20"/>
                <w:szCs w:val="20"/>
                <w:lang w:val="sk-SK"/>
              </w:rPr>
            </w:pPr>
          </w:p>
        </w:tc>
        <w:tc>
          <w:tcPr>
            <w:tcW w:w="826" w:type="dxa"/>
          </w:tcPr>
          <w:p w14:paraId="052FF4F6" w14:textId="77777777" w:rsidR="00D62742" w:rsidRPr="00F04827" w:rsidRDefault="00B46000" w:rsidP="007926AE">
            <w:pPr>
              <w:pStyle w:val="TableParagraph"/>
              <w:jc w:val="center"/>
              <w:rPr>
                <w:sz w:val="20"/>
                <w:szCs w:val="20"/>
                <w:lang w:val="sk-SK"/>
              </w:rPr>
            </w:pPr>
            <w:r w:rsidRPr="00F04827">
              <w:rPr>
                <w:sz w:val="20"/>
                <w:szCs w:val="20"/>
                <w:lang w:val="sk-SK"/>
              </w:rPr>
              <w:t>56 %***</w:t>
            </w:r>
          </w:p>
        </w:tc>
        <w:tc>
          <w:tcPr>
            <w:tcW w:w="770" w:type="dxa"/>
          </w:tcPr>
          <w:p w14:paraId="1BD5390B" w14:textId="77777777" w:rsidR="00D62742" w:rsidRPr="00F04827" w:rsidRDefault="00B46000" w:rsidP="007926AE">
            <w:pPr>
              <w:pStyle w:val="TableParagraph"/>
              <w:jc w:val="center"/>
              <w:rPr>
                <w:sz w:val="20"/>
                <w:szCs w:val="20"/>
                <w:lang w:val="sk-SK"/>
              </w:rPr>
            </w:pPr>
            <w:r w:rsidRPr="00F04827">
              <w:rPr>
                <w:sz w:val="20"/>
                <w:szCs w:val="20"/>
                <w:lang w:val="sk-SK"/>
              </w:rPr>
              <w:t>25 %</w:t>
            </w:r>
          </w:p>
        </w:tc>
        <w:tc>
          <w:tcPr>
            <w:tcW w:w="840" w:type="dxa"/>
          </w:tcPr>
          <w:p w14:paraId="5DFA0CE6" w14:textId="77777777" w:rsidR="00D62742" w:rsidRPr="00F04827" w:rsidRDefault="00D62742" w:rsidP="007926AE">
            <w:pPr>
              <w:pStyle w:val="TableParagraph"/>
              <w:jc w:val="center"/>
              <w:rPr>
                <w:sz w:val="20"/>
                <w:szCs w:val="20"/>
                <w:lang w:val="sk-SK"/>
              </w:rPr>
            </w:pPr>
          </w:p>
        </w:tc>
        <w:tc>
          <w:tcPr>
            <w:tcW w:w="784" w:type="dxa"/>
          </w:tcPr>
          <w:p w14:paraId="5CCDAC58" w14:textId="77777777" w:rsidR="00D62742" w:rsidRPr="00F04827" w:rsidRDefault="00D62742" w:rsidP="007926AE">
            <w:pPr>
              <w:pStyle w:val="TableParagraph"/>
              <w:jc w:val="center"/>
              <w:rPr>
                <w:sz w:val="20"/>
                <w:szCs w:val="20"/>
                <w:lang w:val="sk-SK"/>
              </w:rPr>
            </w:pPr>
          </w:p>
        </w:tc>
        <w:tc>
          <w:tcPr>
            <w:tcW w:w="1049" w:type="dxa"/>
          </w:tcPr>
          <w:p w14:paraId="59598F2C" w14:textId="77777777" w:rsidR="00D62742" w:rsidRPr="00F04827" w:rsidRDefault="00D62742" w:rsidP="007926AE">
            <w:pPr>
              <w:pStyle w:val="TableParagraph"/>
              <w:jc w:val="center"/>
              <w:rPr>
                <w:sz w:val="20"/>
                <w:szCs w:val="20"/>
                <w:lang w:val="sk-SK"/>
              </w:rPr>
            </w:pPr>
          </w:p>
        </w:tc>
        <w:tc>
          <w:tcPr>
            <w:tcW w:w="944" w:type="dxa"/>
          </w:tcPr>
          <w:p w14:paraId="5BD677B4" w14:textId="77777777" w:rsidR="00D62742" w:rsidRPr="00F04827" w:rsidRDefault="00D62742" w:rsidP="007926AE">
            <w:pPr>
              <w:pStyle w:val="TableParagraph"/>
              <w:jc w:val="center"/>
              <w:rPr>
                <w:sz w:val="20"/>
                <w:szCs w:val="20"/>
                <w:lang w:val="sk-SK"/>
              </w:rPr>
            </w:pPr>
          </w:p>
        </w:tc>
        <w:tc>
          <w:tcPr>
            <w:tcW w:w="851" w:type="dxa"/>
          </w:tcPr>
          <w:p w14:paraId="4DBB23BC" w14:textId="77777777" w:rsidR="00D62742" w:rsidRPr="00F04827" w:rsidRDefault="00D62742" w:rsidP="007926AE">
            <w:pPr>
              <w:pStyle w:val="TableParagraph"/>
              <w:jc w:val="center"/>
              <w:rPr>
                <w:sz w:val="20"/>
                <w:szCs w:val="20"/>
                <w:lang w:val="sk-SK"/>
              </w:rPr>
            </w:pPr>
          </w:p>
        </w:tc>
        <w:tc>
          <w:tcPr>
            <w:tcW w:w="852" w:type="dxa"/>
          </w:tcPr>
          <w:p w14:paraId="1F56B9FE" w14:textId="77777777" w:rsidR="00D62742" w:rsidRPr="00F04827" w:rsidRDefault="00D62742" w:rsidP="007926AE">
            <w:pPr>
              <w:pStyle w:val="TableParagraph"/>
              <w:jc w:val="center"/>
              <w:rPr>
                <w:sz w:val="20"/>
                <w:szCs w:val="20"/>
                <w:lang w:val="sk-SK"/>
              </w:rPr>
            </w:pPr>
          </w:p>
        </w:tc>
      </w:tr>
      <w:tr w:rsidR="008B121F" w:rsidRPr="00F04827" w14:paraId="33F61CC5" w14:textId="77777777" w:rsidTr="007926AE">
        <w:trPr>
          <w:cantSplit/>
          <w:trHeight w:val="20"/>
        </w:trPr>
        <w:tc>
          <w:tcPr>
            <w:tcW w:w="9214" w:type="dxa"/>
            <w:gridSpan w:val="11"/>
          </w:tcPr>
          <w:p w14:paraId="2F2184F3" w14:textId="77777777" w:rsidR="00D62742" w:rsidRPr="00F04827" w:rsidRDefault="00B46000" w:rsidP="008B121F">
            <w:pPr>
              <w:pStyle w:val="TableParagraph"/>
              <w:keepNext/>
              <w:jc w:val="center"/>
              <w:rPr>
                <w:b/>
                <w:sz w:val="20"/>
                <w:szCs w:val="20"/>
                <w:lang w:val="sk-SK"/>
              </w:rPr>
            </w:pPr>
            <w:r w:rsidRPr="00F04827">
              <w:rPr>
                <w:b/>
                <w:sz w:val="20"/>
                <w:szCs w:val="20"/>
                <w:lang w:val="sk-SK"/>
              </w:rPr>
              <w:t>ACR 50</w:t>
            </w:r>
          </w:p>
        </w:tc>
      </w:tr>
      <w:tr w:rsidR="008B121F" w:rsidRPr="00F04827" w14:paraId="133918AB" w14:textId="77777777" w:rsidTr="007926AE">
        <w:trPr>
          <w:cantSplit/>
          <w:trHeight w:val="20"/>
        </w:trPr>
        <w:tc>
          <w:tcPr>
            <w:tcW w:w="702" w:type="dxa"/>
          </w:tcPr>
          <w:p w14:paraId="03BA77C7" w14:textId="77777777" w:rsidR="00D62742" w:rsidRPr="00F04827" w:rsidRDefault="00B46000" w:rsidP="008B121F">
            <w:pPr>
              <w:pStyle w:val="TableParagraph"/>
              <w:keepNext/>
              <w:jc w:val="center"/>
              <w:rPr>
                <w:sz w:val="20"/>
                <w:szCs w:val="20"/>
                <w:lang w:val="sk-SK"/>
              </w:rPr>
            </w:pPr>
            <w:r w:rsidRPr="00F04827">
              <w:rPr>
                <w:sz w:val="20"/>
                <w:szCs w:val="20"/>
                <w:lang w:val="sk-SK"/>
              </w:rPr>
              <w:t>24</w:t>
            </w:r>
          </w:p>
        </w:tc>
        <w:tc>
          <w:tcPr>
            <w:tcW w:w="826" w:type="dxa"/>
          </w:tcPr>
          <w:p w14:paraId="2391C857" w14:textId="77777777" w:rsidR="00D62742" w:rsidRPr="00F04827" w:rsidRDefault="00B46000" w:rsidP="008B121F">
            <w:pPr>
              <w:pStyle w:val="TableParagraph"/>
              <w:keepNext/>
              <w:jc w:val="center"/>
              <w:rPr>
                <w:sz w:val="20"/>
                <w:szCs w:val="20"/>
                <w:lang w:val="sk-SK"/>
              </w:rPr>
            </w:pPr>
            <w:r w:rsidRPr="00F04827">
              <w:rPr>
                <w:sz w:val="20"/>
                <w:szCs w:val="20"/>
                <w:lang w:val="sk-SK"/>
              </w:rPr>
              <w:t>44 %**</w:t>
            </w:r>
          </w:p>
        </w:tc>
        <w:tc>
          <w:tcPr>
            <w:tcW w:w="770" w:type="dxa"/>
          </w:tcPr>
          <w:p w14:paraId="2ABF6A2E" w14:textId="77777777" w:rsidR="00D62742" w:rsidRPr="00F04827" w:rsidRDefault="00B46000" w:rsidP="008B121F">
            <w:pPr>
              <w:pStyle w:val="TableParagraph"/>
              <w:keepNext/>
              <w:jc w:val="center"/>
              <w:rPr>
                <w:sz w:val="20"/>
                <w:szCs w:val="20"/>
                <w:lang w:val="sk-SK"/>
              </w:rPr>
            </w:pPr>
            <w:r w:rsidRPr="00F04827">
              <w:rPr>
                <w:sz w:val="20"/>
                <w:szCs w:val="20"/>
                <w:lang w:val="sk-SK"/>
              </w:rPr>
              <w:t>33 %</w:t>
            </w:r>
          </w:p>
        </w:tc>
        <w:tc>
          <w:tcPr>
            <w:tcW w:w="826" w:type="dxa"/>
          </w:tcPr>
          <w:p w14:paraId="0C591F83" w14:textId="77777777" w:rsidR="00D62742" w:rsidRPr="00F04827" w:rsidRDefault="00B46000" w:rsidP="008B121F">
            <w:pPr>
              <w:pStyle w:val="TableParagraph"/>
              <w:keepNext/>
              <w:jc w:val="center"/>
              <w:rPr>
                <w:sz w:val="20"/>
                <w:szCs w:val="20"/>
                <w:lang w:val="sk-SK"/>
              </w:rPr>
            </w:pPr>
            <w:r w:rsidRPr="00F04827">
              <w:rPr>
                <w:sz w:val="20"/>
                <w:szCs w:val="20"/>
                <w:lang w:val="sk-SK"/>
              </w:rPr>
              <w:t>32 %***</w:t>
            </w:r>
          </w:p>
        </w:tc>
        <w:tc>
          <w:tcPr>
            <w:tcW w:w="770" w:type="dxa"/>
          </w:tcPr>
          <w:p w14:paraId="521A8BED" w14:textId="77777777" w:rsidR="00D62742" w:rsidRPr="00F04827" w:rsidRDefault="00B46000" w:rsidP="008B121F">
            <w:pPr>
              <w:pStyle w:val="TableParagraph"/>
              <w:keepNext/>
              <w:jc w:val="center"/>
              <w:rPr>
                <w:sz w:val="20"/>
                <w:szCs w:val="20"/>
                <w:lang w:val="sk-SK"/>
              </w:rPr>
            </w:pPr>
            <w:r w:rsidRPr="00F04827">
              <w:rPr>
                <w:sz w:val="20"/>
                <w:szCs w:val="20"/>
                <w:lang w:val="sk-SK"/>
              </w:rPr>
              <w:t>10 %</w:t>
            </w:r>
          </w:p>
        </w:tc>
        <w:tc>
          <w:tcPr>
            <w:tcW w:w="840" w:type="dxa"/>
          </w:tcPr>
          <w:p w14:paraId="5F76EACC" w14:textId="77777777" w:rsidR="00D62742" w:rsidRPr="00F04827" w:rsidRDefault="00B46000" w:rsidP="008B121F">
            <w:pPr>
              <w:pStyle w:val="TableParagraph"/>
              <w:keepNext/>
              <w:jc w:val="center"/>
              <w:rPr>
                <w:sz w:val="20"/>
                <w:szCs w:val="20"/>
                <w:lang w:val="sk-SK"/>
              </w:rPr>
            </w:pPr>
            <w:r w:rsidRPr="00F04827">
              <w:rPr>
                <w:sz w:val="20"/>
                <w:szCs w:val="20"/>
                <w:lang w:val="sk-SK"/>
              </w:rPr>
              <w:t>44 %***</w:t>
            </w:r>
          </w:p>
        </w:tc>
        <w:tc>
          <w:tcPr>
            <w:tcW w:w="784" w:type="dxa"/>
          </w:tcPr>
          <w:p w14:paraId="701A7CEE" w14:textId="77777777" w:rsidR="00D62742" w:rsidRPr="00F04827" w:rsidRDefault="00B46000" w:rsidP="008B121F">
            <w:pPr>
              <w:pStyle w:val="TableParagraph"/>
              <w:keepNext/>
              <w:jc w:val="center"/>
              <w:rPr>
                <w:sz w:val="20"/>
                <w:szCs w:val="20"/>
                <w:lang w:val="sk-SK"/>
              </w:rPr>
            </w:pPr>
            <w:r w:rsidRPr="00F04827">
              <w:rPr>
                <w:sz w:val="20"/>
                <w:szCs w:val="20"/>
                <w:lang w:val="sk-SK"/>
              </w:rPr>
              <w:t>11 %</w:t>
            </w:r>
          </w:p>
        </w:tc>
        <w:tc>
          <w:tcPr>
            <w:tcW w:w="1049" w:type="dxa"/>
          </w:tcPr>
          <w:p w14:paraId="4337BB16" w14:textId="77777777" w:rsidR="00D62742" w:rsidRPr="00F04827" w:rsidRDefault="00B46000" w:rsidP="008B121F">
            <w:pPr>
              <w:pStyle w:val="TableParagraph"/>
              <w:keepNext/>
              <w:jc w:val="center"/>
              <w:rPr>
                <w:sz w:val="20"/>
                <w:szCs w:val="20"/>
                <w:lang w:val="sk-SK"/>
              </w:rPr>
            </w:pPr>
            <w:r w:rsidRPr="00F04827">
              <w:rPr>
                <w:sz w:val="20"/>
                <w:szCs w:val="20"/>
                <w:lang w:val="sk-SK"/>
              </w:rPr>
              <w:t>38 %***</w:t>
            </w:r>
          </w:p>
        </w:tc>
        <w:tc>
          <w:tcPr>
            <w:tcW w:w="944" w:type="dxa"/>
          </w:tcPr>
          <w:p w14:paraId="4C1101F3" w14:textId="77777777" w:rsidR="00D62742" w:rsidRPr="00F04827" w:rsidRDefault="00B46000" w:rsidP="008B121F">
            <w:pPr>
              <w:pStyle w:val="TableParagraph"/>
              <w:keepNext/>
              <w:jc w:val="center"/>
              <w:rPr>
                <w:sz w:val="20"/>
                <w:szCs w:val="20"/>
                <w:lang w:val="sk-SK"/>
              </w:rPr>
            </w:pPr>
            <w:r w:rsidRPr="00F04827">
              <w:rPr>
                <w:sz w:val="20"/>
                <w:szCs w:val="20"/>
                <w:lang w:val="sk-SK"/>
              </w:rPr>
              <w:t>9 %</w:t>
            </w:r>
          </w:p>
        </w:tc>
        <w:tc>
          <w:tcPr>
            <w:tcW w:w="851" w:type="dxa"/>
          </w:tcPr>
          <w:p w14:paraId="4384A1A4" w14:textId="77777777" w:rsidR="00D62742" w:rsidRPr="00F04827" w:rsidRDefault="00B46000" w:rsidP="008B121F">
            <w:pPr>
              <w:pStyle w:val="TableParagraph"/>
              <w:keepNext/>
              <w:jc w:val="center"/>
              <w:rPr>
                <w:sz w:val="20"/>
                <w:szCs w:val="20"/>
                <w:lang w:val="sk-SK"/>
              </w:rPr>
            </w:pPr>
            <w:r w:rsidRPr="00F04827">
              <w:rPr>
                <w:sz w:val="20"/>
                <w:szCs w:val="20"/>
                <w:lang w:val="sk-SK"/>
              </w:rPr>
              <w:t>29 %***</w:t>
            </w:r>
          </w:p>
        </w:tc>
        <w:tc>
          <w:tcPr>
            <w:tcW w:w="852" w:type="dxa"/>
          </w:tcPr>
          <w:p w14:paraId="5239ECAA" w14:textId="77777777" w:rsidR="00D62742" w:rsidRPr="00F04827" w:rsidRDefault="00B46000" w:rsidP="008B121F">
            <w:pPr>
              <w:pStyle w:val="TableParagraph"/>
              <w:keepNext/>
              <w:jc w:val="center"/>
              <w:rPr>
                <w:sz w:val="20"/>
                <w:szCs w:val="20"/>
                <w:lang w:val="sk-SK"/>
              </w:rPr>
            </w:pPr>
            <w:r w:rsidRPr="00F04827">
              <w:rPr>
                <w:sz w:val="20"/>
                <w:szCs w:val="20"/>
                <w:lang w:val="sk-SK"/>
              </w:rPr>
              <w:t>4 %</w:t>
            </w:r>
          </w:p>
        </w:tc>
      </w:tr>
      <w:tr w:rsidR="008B121F" w:rsidRPr="00F04827" w14:paraId="00072A15" w14:textId="77777777" w:rsidTr="007926AE">
        <w:trPr>
          <w:cantSplit/>
          <w:trHeight w:val="20"/>
        </w:trPr>
        <w:tc>
          <w:tcPr>
            <w:tcW w:w="702" w:type="dxa"/>
          </w:tcPr>
          <w:p w14:paraId="1074029C" w14:textId="77777777" w:rsidR="00D62742" w:rsidRPr="00F04827" w:rsidRDefault="00B46000" w:rsidP="007926AE">
            <w:pPr>
              <w:pStyle w:val="TableParagraph"/>
              <w:jc w:val="center"/>
              <w:rPr>
                <w:sz w:val="20"/>
                <w:szCs w:val="20"/>
                <w:lang w:val="sk-SK"/>
              </w:rPr>
            </w:pPr>
            <w:r w:rsidRPr="00F04827">
              <w:rPr>
                <w:sz w:val="20"/>
                <w:szCs w:val="20"/>
                <w:lang w:val="sk-SK"/>
              </w:rPr>
              <w:t>52</w:t>
            </w:r>
          </w:p>
        </w:tc>
        <w:tc>
          <w:tcPr>
            <w:tcW w:w="826" w:type="dxa"/>
          </w:tcPr>
          <w:p w14:paraId="4D94CDC6" w14:textId="77777777" w:rsidR="00D62742" w:rsidRPr="00F04827" w:rsidRDefault="00D62742" w:rsidP="007926AE">
            <w:pPr>
              <w:pStyle w:val="TableParagraph"/>
              <w:jc w:val="center"/>
              <w:rPr>
                <w:sz w:val="20"/>
                <w:szCs w:val="20"/>
                <w:lang w:val="sk-SK"/>
              </w:rPr>
            </w:pPr>
          </w:p>
        </w:tc>
        <w:tc>
          <w:tcPr>
            <w:tcW w:w="770" w:type="dxa"/>
          </w:tcPr>
          <w:p w14:paraId="60A6FA1F" w14:textId="77777777" w:rsidR="00D62742" w:rsidRPr="00F04827" w:rsidRDefault="00D62742" w:rsidP="007926AE">
            <w:pPr>
              <w:pStyle w:val="TableParagraph"/>
              <w:jc w:val="center"/>
              <w:rPr>
                <w:sz w:val="20"/>
                <w:szCs w:val="20"/>
                <w:lang w:val="sk-SK"/>
              </w:rPr>
            </w:pPr>
          </w:p>
        </w:tc>
        <w:tc>
          <w:tcPr>
            <w:tcW w:w="826" w:type="dxa"/>
          </w:tcPr>
          <w:p w14:paraId="00D66543" w14:textId="77777777" w:rsidR="00D62742" w:rsidRPr="00F04827" w:rsidRDefault="00B46000" w:rsidP="007926AE">
            <w:pPr>
              <w:pStyle w:val="TableParagraph"/>
              <w:jc w:val="center"/>
              <w:rPr>
                <w:sz w:val="20"/>
                <w:szCs w:val="20"/>
                <w:lang w:val="sk-SK"/>
              </w:rPr>
            </w:pPr>
            <w:r w:rsidRPr="00F04827">
              <w:rPr>
                <w:sz w:val="20"/>
                <w:szCs w:val="20"/>
                <w:lang w:val="sk-SK"/>
              </w:rPr>
              <w:t>36 %***</w:t>
            </w:r>
          </w:p>
        </w:tc>
        <w:tc>
          <w:tcPr>
            <w:tcW w:w="770" w:type="dxa"/>
          </w:tcPr>
          <w:p w14:paraId="3BF76154" w14:textId="77777777" w:rsidR="00D62742" w:rsidRPr="00F04827" w:rsidRDefault="00B46000" w:rsidP="007926AE">
            <w:pPr>
              <w:pStyle w:val="TableParagraph"/>
              <w:jc w:val="center"/>
              <w:rPr>
                <w:sz w:val="20"/>
                <w:szCs w:val="20"/>
                <w:lang w:val="sk-SK"/>
              </w:rPr>
            </w:pPr>
            <w:r w:rsidRPr="00F04827">
              <w:rPr>
                <w:sz w:val="20"/>
                <w:szCs w:val="20"/>
                <w:lang w:val="sk-SK"/>
              </w:rPr>
              <w:t>10 %</w:t>
            </w:r>
          </w:p>
        </w:tc>
        <w:tc>
          <w:tcPr>
            <w:tcW w:w="840" w:type="dxa"/>
          </w:tcPr>
          <w:p w14:paraId="1C5DB0E1" w14:textId="77777777" w:rsidR="00D62742" w:rsidRPr="00F04827" w:rsidRDefault="00D62742" w:rsidP="007926AE">
            <w:pPr>
              <w:pStyle w:val="TableParagraph"/>
              <w:jc w:val="center"/>
              <w:rPr>
                <w:sz w:val="20"/>
                <w:szCs w:val="20"/>
                <w:lang w:val="sk-SK"/>
              </w:rPr>
            </w:pPr>
          </w:p>
        </w:tc>
        <w:tc>
          <w:tcPr>
            <w:tcW w:w="784" w:type="dxa"/>
          </w:tcPr>
          <w:p w14:paraId="5157731E" w14:textId="77777777" w:rsidR="00D62742" w:rsidRPr="00F04827" w:rsidRDefault="00D62742" w:rsidP="007926AE">
            <w:pPr>
              <w:pStyle w:val="TableParagraph"/>
              <w:jc w:val="center"/>
              <w:rPr>
                <w:sz w:val="20"/>
                <w:szCs w:val="20"/>
                <w:lang w:val="sk-SK"/>
              </w:rPr>
            </w:pPr>
          </w:p>
        </w:tc>
        <w:tc>
          <w:tcPr>
            <w:tcW w:w="1049" w:type="dxa"/>
          </w:tcPr>
          <w:p w14:paraId="22E81566" w14:textId="77777777" w:rsidR="00D62742" w:rsidRPr="00F04827" w:rsidRDefault="00D62742" w:rsidP="007926AE">
            <w:pPr>
              <w:pStyle w:val="TableParagraph"/>
              <w:jc w:val="center"/>
              <w:rPr>
                <w:sz w:val="20"/>
                <w:szCs w:val="20"/>
                <w:lang w:val="sk-SK"/>
              </w:rPr>
            </w:pPr>
          </w:p>
        </w:tc>
        <w:tc>
          <w:tcPr>
            <w:tcW w:w="944" w:type="dxa"/>
          </w:tcPr>
          <w:p w14:paraId="3C89B92E" w14:textId="77777777" w:rsidR="00D62742" w:rsidRPr="00F04827" w:rsidRDefault="00D62742" w:rsidP="007926AE">
            <w:pPr>
              <w:pStyle w:val="TableParagraph"/>
              <w:jc w:val="center"/>
              <w:rPr>
                <w:sz w:val="20"/>
                <w:szCs w:val="20"/>
                <w:lang w:val="sk-SK"/>
              </w:rPr>
            </w:pPr>
          </w:p>
        </w:tc>
        <w:tc>
          <w:tcPr>
            <w:tcW w:w="851" w:type="dxa"/>
          </w:tcPr>
          <w:p w14:paraId="0A91EC5C" w14:textId="77777777" w:rsidR="00D62742" w:rsidRPr="00F04827" w:rsidRDefault="00D62742" w:rsidP="007926AE">
            <w:pPr>
              <w:pStyle w:val="TableParagraph"/>
              <w:jc w:val="center"/>
              <w:rPr>
                <w:sz w:val="20"/>
                <w:szCs w:val="20"/>
                <w:lang w:val="sk-SK"/>
              </w:rPr>
            </w:pPr>
          </w:p>
        </w:tc>
        <w:tc>
          <w:tcPr>
            <w:tcW w:w="852" w:type="dxa"/>
          </w:tcPr>
          <w:p w14:paraId="1B254650" w14:textId="77777777" w:rsidR="00D62742" w:rsidRPr="00F04827" w:rsidRDefault="00D62742" w:rsidP="007926AE">
            <w:pPr>
              <w:pStyle w:val="TableParagraph"/>
              <w:jc w:val="center"/>
              <w:rPr>
                <w:sz w:val="20"/>
                <w:szCs w:val="20"/>
                <w:lang w:val="sk-SK"/>
              </w:rPr>
            </w:pPr>
          </w:p>
        </w:tc>
      </w:tr>
      <w:tr w:rsidR="008B121F" w:rsidRPr="00F04827" w14:paraId="6E491C63" w14:textId="77777777" w:rsidTr="007926AE">
        <w:trPr>
          <w:cantSplit/>
          <w:trHeight w:val="20"/>
        </w:trPr>
        <w:tc>
          <w:tcPr>
            <w:tcW w:w="9214" w:type="dxa"/>
            <w:gridSpan w:val="11"/>
          </w:tcPr>
          <w:p w14:paraId="2DE611E4" w14:textId="77777777" w:rsidR="00D62742" w:rsidRPr="00F04827" w:rsidRDefault="00B46000" w:rsidP="008B121F">
            <w:pPr>
              <w:pStyle w:val="TableParagraph"/>
              <w:keepNext/>
              <w:jc w:val="center"/>
              <w:rPr>
                <w:b/>
                <w:sz w:val="20"/>
                <w:szCs w:val="20"/>
                <w:lang w:val="sk-SK"/>
              </w:rPr>
            </w:pPr>
            <w:r w:rsidRPr="00F04827">
              <w:rPr>
                <w:b/>
                <w:sz w:val="20"/>
                <w:szCs w:val="20"/>
                <w:lang w:val="sk-SK"/>
              </w:rPr>
              <w:t>ACR 70</w:t>
            </w:r>
          </w:p>
        </w:tc>
      </w:tr>
      <w:tr w:rsidR="008B121F" w:rsidRPr="00F04827" w14:paraId="1EBB19C0" w14:textId="77777777" w:rsidTr="007926AE">
        <w:trPr>
          <w:cantSplit/>
          <w:trHeight w:val="20"/>
        </w:trPr>
        <w:tc>
          <w:tcPr>
            <w:tcW w:w="702" w:type="dxa"/>
          </w:tcPr>
          <w:p w14:paraId="05D2F12A" w14:textId="77777777" w:rsidR="00D62742" w:rsidRPr="00F04827" w:rsidRDefault="00B46000" w:rsidP="008B121F">
            <w:pPr>
              <w:pStyle w:val="TableParagraph"/>
              <w:keepNext/>
              <w:jc w:val="center"/>
              <w:rPr>
                <w:sz w:val="20"/>
                <w:szCs w:val="20"/>
                <w:lang w:val="sk-SK"/>
              </w:rPr>
            </w:pPr>
            <w:r w:rsidRPr="00F04827">
              <w:rPr>
                <w:sz w:val="20"/>
                <w:szCs w:val="20"/>
                <w:lang w:val="sk-SK"/>
              </w:rPr>
              <w:t>24</w:t>
            </w:r>
          </w:p>
        </w:tc>
        <w:tc>
          <w:tcPr>
            <w:tcW w:w="826" w:type="dxa"/>
          </w:tcPr>
          <w:p w14:paraId="087A7AA7" w14:textId="77777777" w:rsidR="00D62742" w:rsidRPr="00F04827" w:rsidRDefault="00B46000" w:rsidP="008B121F">
            <w:pPr>
              <w:pStyle w:val="TableParagraph"/>
              <w:keepNext/>
              <w:jc w:val="center"/>
              <w:rPr>
                <w:sz w:val="20"/>
                <w:szCs w:val="20"/>
                <w:lang w:val="sk-SK"/>
              </w:rPr>
            </w:pPr>
            <w:r w:rsidRPr="00F04827">
              <w:rPr>
                <w:sz w:val="20"/>
                <w:szCs w:val="20"/>
                <w:lang w:val="sk-SK"/>
              </w:rPr>
              <w:t>28 %**</w:t>
            </w:r>
          </w:p>
        </w:tc>
        <w:tc>
          <w:tcPr>
            <w:tcW w:w="770" w:type="dxa"/>
          </w:tcPr>
          <w:p w14:paraId="5DC01A74" w14:textId="77777777" w:rsidR="00D62742" w:rsidRPr="00F04827" w:rsidRDefault="00B46000" w:rsidP="008B121F">
            <w:pPr>
              <w:pStyle w:val="TableParagraph"/>
              <w:keepNext/>
              <w:jc w:val="center"/>
              <w:rPr>
                <w:sz w:val="20"/>
                <w:szCs w:val="20"/>
                <w:lang w:val="sk-SK"/>
              </w:rPr>
            </w:pPr>
            <w:r w:rsidRPr="00F04827">
              <w:rPr>
                <w:sz w:val="20"/>
                <w:szCs w:val="20"/>
                <w:lang w:val="sk-SK"/>
              </w:rPr>
              <w:t>15 %</w:t>
            </w:r>
          </w:p>
        </w:tc>
        <w:tc>
          <w:tcPr>
            <w:tcW w:w="826" w:type="dxa"/>
          </w:tcPr>
          <w:p w14:paraId="2DC3C06A" w14:textId="77777777" w:rsidR="00D62742" w:rsidRPr="00F04827" w:rsidRDefault="00B46000" w:rsidP="008B121F">
            <w:pPr>
              <w:pStyle w:val="TableParagraph"/>
              <w:keepNext/>
              <w:jc w:val="center"/>
              <w:rPr>
                <w:sz w:val="20"/>
                <w:szCs w:val="20"/>
                <w:lang w:val="sk-SK"/>
              </w:rPr>
            </w:pPr>
            <w:r w:rsidRPr="00F04827">
              <w:rPr>
                <w:sz w:val="20"/>
                <w:szCs w:val="20"/>
                <w:lang w:val="sk-SK"/>
              </w:rPr>
              <w:t>13 %***</w:t>
            </w:r>
          </w:p>
        </w:tc>
        <w:tc>
          <w:tcPr>
            <w:tcW w:w="770" w:type="dxa"/>
          </w:tcPr>
          <w:p w14:paraId="49B9680A" w14:textId="77777777" w:rsidR="00D62742" w:rsidRPr="00F04827" w:rsidRDefault="00B46000" w:rsidP="008B121F">
            <w:pPr>
              <w:pStyle w:val="TableParagraph"/>
              <w:keepNext/>
              <w:jc w:val="center"/>
              <w:rPr>
                <w:sz w:val="20"/>
                <w:szCs w:val="20"/>
                <w:lang w:val="sk-SK"/>
              </w:rPr>
            </w:pPr>
            <w:r w:rsidRPr="00F04827">
              <w:rPr>
                <w:sz w:val="20"/>
                <w:szCs w:val="20"/>
                <w:lang w:val="sk-SK"/>
              </w:rPr>
              <w:t>2 %</w:t>
            </w:r>
          </w:p>
        </w:tc>
        <w:tc>
          <w:tcPr>
            <w:tcW w:w="840" w:type="dxa"/>
          </w:tcPr>
          <w:p w14:paraId="68D9370D" w14:textId="77777777" w:rsidR="00D62742" w:rsidRPr="00F04827" w:rsidRDefault="00B46000" w:rsidP="008B121F">
            <w:pPr>
              <w:pStyle w:val="TableParagraph"/>
              <w:keepNext/>
              <w:jc w:val="center"/>
              <w:rPr>
                <w:sz w:val="20"/>
                <w:szCs w:val="20"/>
                <w:lang w:val="sk-SK"/>
              </w:rPr>
            </w:pPr>
            <w:r w:rsidRPr="00F04827">
              <w:rPr>
                <w:sz w:val="20"/>
                <w:szCs w:val="20"/>
                <w:lang w:val="sk-SK"/>
              </w:rPr>
              <w:t>22 %***</w:t>
            </w:r>
          </w:p>
        </w:tc>
        <w:tc>
          <w:tcPr>
            <w:tcW w:w="784" w:type="dxa"/>
          </w:tcPr>
          <w:p w14:paraId="7021CB61" w14:textId="77777777" w:rsidR="00D62742" w:rsidRPr="00F04827" w:rsidRDefault="00B46000" w:rsidP="008B121F">
            <w:pPr>
              <w:pStyle w:val="TableParagraph"/>
              <w:keepNext/>
              <w:jc w:val="center"/>
              <w:rPr>
                <w:sz w:val="20"/>
                <w:szCs w:val="20"/>
                <w:lang w:val="sk-SK"/>
              </w:rPr>
            </w:pPr>
            <w:r w:rsidRPr="00F04827">
              <w:rPr>
                <w:sz w:val="20"/>
                <w:szCs w:val="20"/>
                <w:lang w:val="sk-SK"/>
              </w:rPr>
              <w:t>2 %</w:t>
            </w:r>
          </w:p>
        </w:tc>
        <w:tc>
          <w:tcPr>
            <w:tcW w:w="1049" w:type="dxa"/>
          </w:tcPr>
          <w:p w14:paraId="5B844A63" w14:textId="77777777" w:rsidR="00D62742" w:rsidRPr="00F04827" w:rsidRDefault="00B46000" w:rsidP="008B121F">
            <w:pPr>
              <w:pStyle w:val="TableParagraph"/>
              <w:keepNext/>
              <w:jc w:val="center"/>
              <w:rPr>
                <w:sz w:val="20"/>
                <w:szCs w:val="20"/>
                <w:lang w:val="sk-SK"/>
              </w:rPr>
            </w:pPr>
            <w:r w:rsidRPr="00F04827">
              <w:rPr>
                <w:sz w:val="20"/>
                <w:szCs w:val="20"/>
                <w:lang w:val="sk-SK"/>
              </w:rPr>
              <w:t>21 %***</w:t>
            </w:r>
          </w:p>
        </w:tc>
        <w:tc>
          <w:tcPr>
            <w:tcW w:w="944" w:type="dxa"/>
          </w:tcPr>
          <w:p w14:paraId="7D26A56F" w14:textId="77777777" w:rsidR="00D62742" w:rsidRPr="00F04827" w:rsidRDefault="00B46000" w:rsidP="008B121F">
            <w:pPr>
              <w:pStyle w:val="TableParagraph"/>
              <w:keepNext/>
              <w:jc w:val="center"/>
              <w:rPr>
                <w:sz w:val="20"/>
                <w:szCs w:val="20"/>
                <w:lang w:val="sk-SK"/>
              </w:rPr>
            </w:pPr>
            <w:r w:rsidRPr="00F04827">
              <w:rPr>
                <w:sz w:val="20"/>
                <w:szCs w:val="20"/>
                <w:lang w:val="sk-SK"/>
              </w:rPr>
              <w:t>3 %</w:t>
            </w:r>
          </w:p>
        </w:tc>
        <w:tc>
          <w:tcPr>
            <w:tcW w:w="851" w:type="dxa"/>
          </w:tcPr>
          <w:p w14:paraId="4EA57BA0" w14:textId="77777777" w:rsidR="00D62742" w:rsidRPr="00F04827" w:rsidRDefault="00B46000" w:rsidP="008B121F">
            <w:pPr>
              <w:pStyle w:val="TableParagraph"/>
              <w:keepNext/>
              <w:jc w:val="center"/>
              <w:rPr>
                <w:sz w:val="20"/>
                <w:szCs w:val="20"/>
                <w:lang w:val="sk-SK"/>
              </w:rPr>
            </w:pPr>
            <w:r w:rsidRPr="00F04827">
              <w:rPr>
                <w:sz w:val="20"/>
                <w:szCs w:val="20"/>
                <w:lang w:val="sk-SK"/>
              </w:rPr>
              <w:t>12 %**</w:t>
            </w:r>
          </w:p>
        </w:tc>
        <w:tc>
          <w:tcPr>
            <w:tcW w:w="852" w:type="dxa"/>
          </w:tcPr>
          <w:p w14:paraId="3D847CF8" w14:textId="77777777" w:rsidR="00D62742" w:rsidRPr="00F04827" w:rsidRDefault="00B46000" w:rsidP="008B121F">
            <w:pPr>
              <w:pStyle w:val="TableParagraph"/>
              <w:keepNext/>
              <w:jc w:val="center"/>
              <w:rPr>
                <w:sz w:val="20"/>
                <w:szCs w:val="20"/>
                <w:lang w:val="sk-SK"/>
              </w:rPr>
            </w:pPr>
            <w:r w:rsidRPr="00F04827">
              <w:rPr>
                <w:sz w:val="20"/>
                <w:szCs w:val="20"/>
                <w:lang w:val="sk-SK"/>
              </w:rPr>
              <w:t>1 %</w:t>
            </w:r>
          </w:p>
        </w:tc>
      </w:tr>
      <w:tr w:rsidR="008B121F" w:rsidRPr="00F04827" w14:paraId="318C3848" w14:textId="77777777" w:rsidTr="007926AE">
        <w:trPr>
          <w:cantSplit/>
          <w:trHeight w:val="20"/>
        </w:trPr>
        <w:tc>
          <w:tcPr>
            <w:tcW w:w="702" w:type="dxa"/>
          </w:tcPr>
          <w:p w14:paraId="0AD7A48F" w14:textId="77777777" w:rsidR="00D62742" w:rsidRPr="00F04827" w:rsidRDefault="00B46000" w:rsidP="008B121F">
            <w:pPr>
              <w:pStyle w:val="TableParagraph"/>
              <w:keepNext/>
              <w:jc w:val="center"/>
              <w:rPr>
                <w:sz w:val="20"/>
                <w:szCs w:val="20"/>
                <w:lang w:val="sk-SK"/>
              </w:rPr>
            </w:pPr>
            <w:r w:rsidRPr="00F04827">
              <w:rPr>
                <w:sz w:val="20"/>
                <w:szCs w:val="20"/>
                <w:lang w:val="sk-SK"/>
              </w:rPr>
              <w:t>52</w:t>
            </w:r>
          </w:p>
        </w:tc>
        <w:tc>
          <w:tcPr>
            <w:tcW w:w="826" w:type="dxa"/>
          </w:tcPr>
          <w:p w14:paraId="0DD0B235" w14:textId="77777777" w:rsidR="00D62742" w:rsidRPr="00F04827" w:rsidRDefault="00D62742" w:rsidP="008B121F">
            <w:pPr>
              <w:pStyle w:val="TableParagraph"/>
              <w:keepNext/>
              <w:jc w:val="center"/>
              <w:rPr>
                <w:sz w:val="20"/>
                <w:szCs w:val="20"/>
                <w:lang w:val="sk-SK"/>
              </w:rPr>
            </w:pPr>
          </w:p>
        </w:tc>
        <w:tc>
          <w:tcPr>
            <w:tcW w:w="770" w:type="dxa"/>
          </w:tcPr>
          <w:p w14:paraId="1A514DD5" w14:textId="77777777" w:rsidR="00D62742" w:rsidRPr="00F04827" w:rsidRDefault="00D62742" w:rsidP="008B121F">
            <w:pPr>
              <w:pStyle w:val="TableParagraph"/>
              <w:keepNext/>
              <w:jc w:val="center"/>
              <w:rPr>
                <w:sz w:val="20"/>
                <w:szCs w:val="20"/>
                <w:lang w:val="sk-SK"/>
              </w:rPr>
            </w:pPr>
          </w:p>
        </w:tc>
        <w:tc>
          <w:tcPr>
            <w:tcW w:w="826" w:type="dxa"/>
          </w:tcPr>
          <w:p w14:paraId="3C23AF28" w14:textId="77777777" w:rsidR="00D62742" w:rsidRPr="00F04827" w:rsidRDefault="00B46000" w:rsidP="008B121F">
            <w:pPr>
              <w:pStyle w:val="TableParagraph"/>
              <w:keepNext/>
              <w:jc w:val="center"/>
              <w:rPr>
                <w:sz w:val="20"/>
                <w:szCs w:val="20"/>
                <w:lang w:val="sk-SK"/>
              </w:rPr>
            </w:pPr>
            <w:r w:rsidRPr="00F04827">
              <w:rPr>
                <w:sz w:val="20"/>
                <w:szCs w:val="20"/>
                <w:lang w:val="sk-SK"/>
              </w:rPr>
              <w:t>20 %***</w:t>
            </w:r>
          </w:p>
        </w:tc>
        <w:tc>
          <w:tcPr>
            <w:tcW w:w="770" w:type="dxa"/>
          </w:tcPr>
          <w:p w14:paraId="40037603" w14:textId="77777777" w:rsidR="00D62742" w:rsidRPr="00F04827" w:rsidRDefault="00B46000" w:rsidP="008B121F">
            <w:pPr>
              <w:pStyle w:val="TableParagraph"/>
              <w:keepNext/>
              <w:jc w:val="center"/>
              <w:rPr>
                <w:sz w:val="20"/>
                <w:szCs w:val="20"/>
                <w:lang w:val="sk-SK"/>
              </w:rPr>
            </w:pPr>
            <w:r w:rsidRPr="00F04827">
              <w:rPr>
                <w:sz w:val="20"/>
                <w:szCs w:val="20"/>
                <w:lang w:val="sk-SK"/>
              </w:rPr>
              <w:t>4 %</w:t>
            </w:r>
          </w:p>
        </w:tc>
        <w:tc>
          <w:tcPr>
            <w:tcW w:w="840" w:type="dxa"/>
          </w:tcPr>
          <w:p w14:paraId="5FD31AD1" w14:textId="77777777" w:rsidR="00D62742" w:rsidRPr="00F04827" w:rsidRDefault="00D62742" w:rsidP="008B121F">
            <w:pPr>
              <w:pStyle w:val="TableParagraph"/>
              <w:keepNext/>
              <w:jc w:val="center"/>
              <w:rPr>
                <w:sz w:val="20"/>
                <w:szCs w:val="20"/>
                <w:lang w:val="sk-SK"/>
              </w:rPr>
            </w:pPr>
          </w:p>
        </w:tc>
        <w:tc>
          <w:tcPr>
            <w:tcW w:w="784" w:type="dxa"/>
          </w:tcPr>
          <w:p w14:paraId="40B8B9F0" w14:textId="77777777" w:rsidR="00D62742" w:rsidRPr="00F04827" w:rsidRDefault="00D62742" w:rsidP="008B121F">
            <w:pPr>
              <w:pStyle w:val="TableParagraph"/>
              <w:keepNext/>
              <w:jc w:val="center"/>
              <w:rPr>
                <w:sz w:val="20"/>
                <w:szCs w:val="20"/>
                <w:lang w:val="sk-SK"/>
              </w:rPr>
            </w:pPr>
          </w:p>
        </w:tc>
        <w:tc>
          <w:tcPr>
            <w:tcW w:w="1049" w:type="dxa"/>
          </w:tcPr>
          <w:p w14:paraId="09C20941" w14:textId="77777777" w:rsidR="00D62742" w:rsidRPr="00F04827" w:rsidRDefault="00D62742" w:rsidP="008B121F">
            <w:pPr>
              <w:pStyle w:val="TableParagraph"/>
              <w:keepNext/>
              <w:jc w:val="center"/>
              <w:rPr>
                <w:sz w:val="20"/>
                <w:szCs w:val="20"/>
                <w:lang w:val="sk-SK"/>
              </w:rPr>
            </w:pPr>
          </w:p>
        </w:tc>
        <w:tc>
          <w:tcPr>
            <w:tcW w:w="944" w:type="dxa"/>
          </w:tcPr>
          <w:p w14:paraId="73E9A6A7" w14:textId="77777777" w:rsidR="00D62742" w:rsidRPr="00F04827" w:rsidRDefault="00D62742" w:rsidP="008B121F">
            <w:pPr>
              <w:pStyle w:val="TableParagraph"/>
              <w:keepNext/>
              <w:jc w:val="center"/>
              <w:rPr>
                <w:sz w:val="20"/>
                <w:szCs w:val="20"/>
                <w:lang w:val="sk-SK"/>
              </w:rPr>
            </w:pPr>
          </w:p>
        </w:tc>
        <w:tc>
          <w:tcPr>
            <w:tcW w:w="851" w:type="dxa"/>
          </w:tcPr>
          <w:p w14:paraId="65AB3CAB" w14:textId="77777777" w:rsidR="00D62742" w:rsidRPr="00F04827" w:rsidRDefault="00D62742" w:rsidP="008B121F">
            <w:pPr>
              <w:pStyle w:val="TableParagraph"/>
              <w:keepNext/>
              <w:jc w:val="center"/>
              <w:rPr>
                <w:sz w:val="20"/>
                <w:szCs w:val="20"/>
                <w:lang w:val="sk-SK"/>
              </w:rPr>
            </w:pPr>
          </w:p>
        </w:tc>
        <w:tc>
          <w:tcPr>
            <w:tcW w:w="852" w:type="dxa"/>
          </w:tcPr>
          <w:p w14:paraId="75434A74" w14:textId="77777777" w:rsidR="00D62742" w:rsidRPr="00F04827" w:rsidRDefault="00D62742" w:rsidP="008B121F">
            <w:pPr>
              <w:pStyle w:val="TableParagraph"/>
              <w:keepNext/>
              <w:jc w:val="center"/>
              <w:rPr>
                <w:sz w:val="20"/>
                <w:szCs w:val="20"/>
                <w:lang w:val="sk-SK"/>
              </w:rPr>
            </w:pPr>
          </w:p>
        </w:tc>
      </w:tr>
    </w:tbl>
    <w:p w14:paraId="6B57EA9C" w14:textId="77777777" w:rsidR="00D62742" w:rsidRPr="00F04827" w:rsidRDefault="00B46000" w:rsidP="008B121F">
      <w:pPr>
        <w:keepNext/>
        <w:ind w:left="709" w:hanging="709"/>
        <w:rPr>
          <w:i/>
          <w:sz w:val="18"/>
          <w:szCs w:val="18"/>
          <w:lang w:val="sk-SK"/>
        </w:rPr>
      </w:pPr>
      <w:r w:rsidRPr="00F04827">
        <w:rPr>
          <w:i/>
          <w:sz w:val="18"/>
          <w:szCs w:val="18"/>
          <w:lang w:val="sk-SK"/>
        </w:rPr>
        <w:t>TCZ</w:t>
      </w:r>
      <w:r w:rsidRPr="00F04827">
        <w:rPr>
          <w:i/>
          <w:sz w:val="18"/>
          <w:szCs w:val="18"/>
          <w:lang w:val="sk-SK"/>
        </w:rPr>
        <w:tab/>
        <w:t>- Tocilizumab</w:t>
      </w:r>
    </w:p>
    <w:p w14:paraId="26D05550" w14:textId="77777777" w:rsidR="00D62742" w:rsidRPr="00F04827" w:rsidRDefault="00B46000" w:rsidP="004E7CF9">
      <w:pPr>
        <w:ind w:left="709" w:hanging="709"/>
        <w:rPr>
          <w:i/>
          <w:sz w:val="18"/>
          <w:szCs w:val="18"/>
          <w:lang w:val="sk-SK"/>
        </w:rPr>
      </w:pPr>
      <w:r w:rsidRPr="00F04827">
        <w:rPr>
          <w:i/>
          <w:sz w:val="18"/>
          <w:szCs w:val="18"/>
          <w:lang w:val="sk-SK"/>
        </w:rPr>
        <w:t>MTX</w:t>
      </w:r>
      <w:r w:rsidRPr="00F04827">
        <w:rPr>
          <w:i/>
          <w:sz w:val="18"/>
          <w:szCs w:val="18"/>
          <w:lang w:val="sk-SK"/>
        </w:rPr>
        <w:tab/>
        <w:t>- Metotrexát</w:t>
      </w:r>
    </w:p>
    <w:p w14:paraId="2165B49B" w14:textId="77777777" w:rsidR="00D62742" w:rsidRPr="00F04827" w:rsidRDefault="00B46000" w:rsidP="004E7CF9">
      <w:pPr>
        <w:ind w:left="709" w:hanging="709"/>
        <w:rPr>
          <w:i/>
          <w:sz w:val="18"/>
          <w:szCs w:val="18"/>
          <w:lang w:val="sk-SK"/>
        </w:rPr>
      </w:pPr>
      <w:r w:rsidRPr="00F04827">
        <w:rPr>
          <w:i/>
          <w:sz w:val="18"/>
          <w:szCs w:val="18"/>
          <w:lang w:val="sk-SK"/>
        </w:rPr>
        <w:t>PBO</w:t>
      </w:r>
      <w:r w:rsidRPr="00F04827">
        <w:rPr>
          <w:i/>
          <w:sz w:val="18"/>
          <w:szCs w:val="18"/>
          <w:lang w:val="sk-SK"/>
        </w:rPr>
        <w:tab/>
        <w:t>- Placebo</w:t>
      </w:r>
    </w:p>
    <w:p w14:paraId="55CE7047" w14:textId="77777777" w:rsidR="00D62742" w:rsidRPr="00F04827" w:rsidRDefault="00B46000" w:rsidP="004E7CF9">
      <w:pPr>
        <w:ind w:left="709" w:hanging="709"/>
        <w:rPr>
          <w:i/>
          <w:sz w:val="18"/>
          <w:szCs w:val="18"/>
          <w:lang w:val="sk-SK"/>
        </w:rPr>
      </w:pPr>
      <w:r w:rsidRPr="00F04827">
        <w:rPr>
          <w:i/>
          <w:sz w:val="18"/>
          <w:szCs w:val="18"/>
          <w:lang w:val="sk-SK"/>
        </w:rPr>
        <w:t>DMARD</w:t>
      </w:r>
      <w:r w:rsidRPr="00F04827">
        <w:rPr>
          <w:i/>
          <w:sz w:val="18"/>
          <w:szCs w:val="18"/>
          <w:lang w:val="sk-SK"/>
        </w:rPr>
        <w:tab/>
        <w:t>- Antireumatikum modifikujúce priebeh choroby</w:t>
      </w:r>
    </w:p>
    <w:p w14:paraId="6BB6490E" w14:textId="77777777" w:rsidR="00D62742" w:rsidRPr="00F04827" w:rsidRDefault="00B46000" w:rsidP="008B121F">
      <w:pPr>
        <w:keepNext/>
        <w:ind w:left="709" w:hanging="709"/>
        <w:rPr>
          <w:i/>
          <w:sz w:val="18"/>
          <w:szCs w:val="18"/>
          <w:lang w:val="sk-SK"/>
        </w:rPr>
      </w:pPr>
      <w:r w:rsidRPr="00F04827">
        <w:rPr>
          <w:i/>
          <w:sz w:val="18"/>
          <w:szCs w:val="18"/>
          <w:lang w:val="sk-SK"/>
        </w:rPr>
        <w:t>**</w:t>
      </w:r>
      <w:r w:rsidRPr="00F04827">
        <w:rPr>
          <w:i/>
          <w:sz w:val="18"/>
          <w:szCs w:val="18"/>
          <w:lang w:val="sk-SK"/>
        </w:rPr>
        <w:tab/>
        <w:t>- p &lt; 0,01, TCZ oproti PBO + MTX/DMARD</w:t>
      </w:r>
    </w:p>
    <w:p w14:paraId="4B1D8231" w14:textId="77777777" w:rsidR="00D62742" w:rsidRPr="00F04827" w:rsidRDefault="00B46000" w:rsidP="004E7CF9">
      <w:pPr>
        <w:ind w:left="709" w:hanging="709"/>
        <w:rPr>
          <w:i/>
          <w:sz w:val="18"/>
          <w:szCs w:val="18"/>
          <w:lang w:val="sk-SK"/>
        </w:rPr>
      </w:pPr>
      <w:r w:rsidRPr="00F04827">
        <w:rPr>
          <w:i/>
          <w:sz w:val="18"/>
          <w:szCs w:val="18"/>
          <w:lang w:val="sk-SK"/>
        </w:rPr>
        <w:t>***</w:t>
      </w:r>
      <w:r w:rsidRPr="00F04827">
        <w:rPr>
          <w:i/>
          <w:sz w:val="18"/>
          <w:szCs w:val="18"/>
          <w:lang w:val="sk-SK"/>
        </w:rPr>
        <w:tab/>
        <w:t>- p &lt; 0,0001, TCZ oproti PBO + MTX/DMARD</w:t>
      </w:r>
    </w:p>
    <w:p w14:paraId="46185F0D" w14:textId="77777777" w:rsidR="00D62742" w:rsidRPr="00F04827" w:rsidRDefault="00D62742" w:rsidP="006347E8">
      <w:pPr>
        <w:pStyle w:val="a3"/>
        <w:ind w:left="0"/>
        <w:rPr>
          <w:i/>
          <w:lang w:val="sk-SK"/>
        </w:rPr>
      </w:pPr>
    </w:p>
    <w:p w14:paraId="300359FA" w14:textId="77777777" w:rsidR="00D62742" w:rsidRPr="00F04827" w:rsidRDefault="00B46000" w:rsidP="008B121F">
      <w:pPr>
        <w:keepNext/>
        <w:rPr>
          <w:i/>
          <w:lang w:val="sk-SK"/>
        </w:rPr>
      </w:pPr>
      <w:r w:rsidRPr="00F04827">
        <w:rPr>
          <w:i/>
          <w:lang w:val="sk-SK"/>
        </w:rPr>
        <w:t>Významná klinická odpoveď</w:t>
      </w:r>
    </w:p>
    <w:p w14:paraId="0B9FA703" w14:textId="690F21AF" w:rsidR="00D62742" w:rsidRPr="00F04827" w:rsidRDefault="00B46000" w:rsidP="006347E8">
      <w:pPr>
        <w:pStyle w:val="a3"/>
        <w:ind w:left="0"/>
        <w:rPr>
          <w:lang w:val="sk-SK"/>
        </w:rPr>
      </w:pPr>
      <w:r w:rsidRPr="00F04827">
        <w:rPr>
          <w:lang w:val="sk-SK"/>
        </w:rPr>
        <w:t xml:space="preserve">Po 2 rokoch liečby </w:t>
      </w:r>
      <w:r w:rsidR="001F7BCB" w:rsidRPr="00F04827">
        <w:rPr>
          <w:lang w:val="sk-SK"/>
        </w:rPr>
        <w:t>tocilizumabom</w:t>
      </w:r>
      <w:r w:rsidRPr="00F04827">
        <w:rPr>
          <w:lang w:val="sk-SK"/>
        </w:rPr>
        <w:t xml:space="preserve"> s MTX dosiahlo 14 % pacientov významnú klinickú odpoveď (udržanie ACR70 odpovede počas 24 týždňov alebo dlhšie).</w:t>
      </w:r>
    </w:p>
    <w:p w14:paraId="1A95B9BB" w14:textId="77777777" w:rsidR="004E7CF9" w:rsidRPr="00F04827" w:rsidRDefault="004E7CF9" w:rsidP="006347E8">
      <w:pPr>
        <w:rPr>
          <w:lang w:val="sk-SK"/>
        </w:rPr>
      </w:pPr>
    </w:p>
    <w:p w14:paraId="6C67966C" w14:textId="7D0308A1" w:rsidR="00FB0CAE" w:rsidRPr="00F04827" w:rsidRDefault="00B46000" w:rsidP="008B121F">
      <w:pPr>
        <w:keepNext/>
        <w:rPr>
          <w:lang w:val="sk-SK"/>
        </w:rPr>
      </w:pPr>
      <w:r w:rsidRPr="00F04827">
        <w:rPr>
          <w:i/>
          <w:lang w:val="sk-SK"/>
        </w:rPr>
        <w:t>Rádiografická odpoveď</w:t>
      </w:r>
    </w:p>
    <w:p w14:paraId="7B60238C" w14:textId="0E586D6C" w:rsidR="00D62742" w:rsidRPr="00F04827" w:rsidRDefault="00B46000" w:rsidP="006347E8">
      <w:pPr>
        <w:pStyle w:val="a3"/>
        <w:ind w:left="0"/>
        <w:rPr>
          <w:lang w:val="sk-SK"/>
        </w:rPr>
      </w:pPr>
      <w:r w:rsidRPr="00F04827">
        <w:rPr>
          <w:lang w:val="sk-SK"/>
        </w:rPr>
        <w:t xml:space="preserve">V štúdii II sa u pacientov s nedostatočnou odpoveďou na MTX hodnotila inhibícia štrukturálneho poškodenia kĺbov rádiograficky a vyjadrila sa ako zmena v modifikovanom Sharpovom skóre a jeho zložkách - skóre erózie a skóre zúženia kĺbovej štrbiny. U pacientov liečených </w:t>
      </w:r>
      <w:r w:rsidR="001F7BCB" w:rsidRPr="00F04827">
        <w:rPr>
          <w:lang w:val="sk-SK"/>
        </w:rPr>
        <w:t>tocilizumabom</w:t>
      </w:r>
      <w:r w:rsidRPr="00F04827">
        <w:rPr>
          <w:lang w:val="sk-SK"/>
        </w:rPr>
        <w:t xml:space="preserve"> sa oproti kontrolnej skupine preukázala inhibícia štrukturálneho poškodenia kĺbov s významne nižšou rádiografickou progresiou ochorenia (tabuľka 6).</w:t>
      </w:r>
    </w:p>
    <w:p w14:paraId="3240B177" w14:textId="77777777" w:rsidR="00D62742" w:rsidRPr="00F04827" w:rsidRDefault="00D62742" w:rsidP="006347E8">
      <w:pPr>
        <w:pStyle w:val="a3"/>
        <w:ind w:left="0"/>
        <w:rPr>
          <w:lang w:val="sk-SK"/>
        </w:rPr>
      </w:pPr>
    </w:p>
    <w:p w14:paraId="33A11E55" w14:textId="3C4ADE4F" w:rsidR="00D62742" w:rsidRPr="00F04827" w:rsidRDefault="00B46000" w:rsidP="004E7CF9">
      <w:pPr>
        <w:pStyle w:val="a3"/>
        <w:ind w:left="0"/>
        <w:rPr>
          <w:lang w:val="sk-SK"/>
        </w:rPr>
      </w:pPr>
      <w:r w:rsidRPr="00F04827">
        <w:rPr>
          <w:lang w:val="sk-SK"/>
        </w:rPr>
        <w:t>V otvorenej predĺženej fáze štúdie II bola inhibícia progresie štrukturálneho poškodenie kĺbu</w:t>
      </w:r>
      <w:r w:rsidR="004E7CF9" w:rsidRPr="00F04827">
        <w:rPr>
          <w:lang w:val="sk-SK"/>
        </w:rPr>
        <w:t xml:space="preserve"> </w:t>
      </w:r>
      <w:r w:rsidRPr="00F04827">
        <w:rPr>
          <w:lang w:val="sk-SK"/>
        </w:rPr>
        <w:t xml:space="preserve">v skupine s </w:t>
      </w:r>
      <w:r w:rsidR="001F7BCB" w:rsidRPr="00F04827">
        <w:rPr>
          <w:lang w:val="sk-SK"/>
        </w:rPr>
        <w:t>tocilizumabom</w:t>
      </w:r>
      <w:r w:rsidRPr="00F04827">
        <w:rPr>
          <w:lang w:val="sk-SK"/>
        </w:rPr>
        <w:t xml:space="preserve"> a MTX udržiavaná i v druhom roku liečby. Stredná zmena</w:t>
      </w:r>
      <w:r w:rsidR="004E7CF9" w:rsidRPr="00F04827">
        <w:rPr>
          <w:lang w:val="sk-SK"/>
        </w:rPr>
        <w:t xml:space="preserve"> </w:t>
      </w:r>
      <w:r w:rsidRPr="00F04827">
        <w:rPr>
          <w:lang w:val="sk-SK"/>
        </w:rPr>
        <w:t xml:space="preserve">od východiskových hodnôt bola v 104. týždni v celkovom Sharpovom-Genantovom skóre významne nižšia u pacientov randomizovaných do skupiny s </w:t>
      </w:r>
      <w:r w:rsidR="001F7BCB" w:rsidRPr="00F04827">
        <w:rPr>
          <w:lang w:val="sk-SK"/>
        </w:rPr>
        <w:t>tocilizumabom</w:t>
      </w:r>
      <w:r w:rsidRPr="00F04827">
        <w:rPr>
          <w:lang w:val="sk-SK"/>
        </w:rPr>
        <w:t xml:space="preserve"> v dávke 8 mg/kg a MTX (p</w:t>
      </w:r>
      <w:r w:rsidR="00CE05A9" w:rsidRPr="00F04827">
        <w:rPr>
          <w:lang w:val="sk-SK"/>
        </w:rPr>
        <w:t> </w:t>
      </w:r>
      <w:r w:rsidRPr="00F04827">
        <w:rPr>
          <w:lang w:val="sk-SK"/>
        </w:rPr>
        <w:t>&lt;</w:t>
      </w:r>
      <w:r w:rsidR="00CE05A9" w:rsidRPr="00F04827">
        <w:rPr>
          <w:lang w:val="sk-SK"/>
        </w:rPr>
        <w:t> </w:t>
      </w:r>
      <w:r w:rsidRPr="00F04827">
        <w:rPr>
          <w:lang w:val="sk-SK"/>
        </w:rPr>
        <w:t>0,0001) v porovnaní s pacientami, ktorí boli randomizovaní do skupiny s placebom a MTX.</w:t>
      </w:r>
    </w:p>
    <w:p w14:paraId="1509B527" w14:textId="77777777" w:rsidR="004E7CF9" w:rsidRPr="00F04827" w:rsidRDefault="004E7CF9" w:rsidP="004E7CF9">
      <w:pPr>
        <w:pStyle w:val="a3"/>
        <w:ind w:left="0"/>
        <w:rPr>
          <w:lang w:val="sk-SK"/>
        </w:rPr>
      </w:pPr>
    </w:p>
    <w:p w14:paraId="471572C1" w14:textId="660D81FE" w:rsidR="00D62742" w:rsidRPr="00F04827" w:rsidRDefault="00B46000" w:rsidP="008B121F">
      <w:pPr>
        <w:keepNext/>
        <w:ind w:left="1418" w:hanging="1418"/>
        <w:rPr>
          <w:i/>
          <w:lang w:val="sk-SK"/>
        </w:rPr>
      </w:pPr>
      <w:r w:rsidRPr="00F04827">
        <w:rPr>
          <w:i/>
          <w:lang w:val="sk-SK"/>
        </w:rPr>
        <w:t>Tabuľka 6.</w:t>
      </w:r>
      <w:r w:rsidR="005F6D17" w:rsidRPr="00F04827">
        <w:rPr>
          <w:i/>
          <w:lang w:val="sk-SK"/>
        </w:rPr>
        <w:tab/>
      </w:r>
      <w:r w:rsidRPr="00F04827">
        <w:rPr>
          <w:i/>
          <w:lang w:val="sk-SK"/>
        </w:rPr>
        <w:t>Rádiografické priemerné zmeny počas 52 týždňov v štúdii II</w:t>
      </w:r>
    </w:p>
    <w:p w14:paraId="1CE021B8" w14:textId="77777777" w:rsidR="00D62742" w:rsidRPr="00F04827" w:rsidRDefault="00D62742" w:rsidP="008B121F">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835"/>
        <w:gridCol w:w="2126"/>
      </w:tblGrid>
      <w:tr w:rsidR="008B121F" w:rsidRPr="00F04827" w14:paraId="250B59BB" w14:textId="77777777" w:rsidTr="0091717C">
        <w:trPr>
          <w:cantSplit/>
          <w:trHeight w:val="20"/>
        </w:trPr>
        <w:tc>
          <w:tcPr>
            <w:tcW w:w="3828" w:type="dxa"/>
          </w:tcPr>
          <w:p w14:paraId="5D7A4DE2" w14:textId="77777777" w:rsidR="00D62742" w:rsidRPr="00F04827" w:rsidRDefault="00D62742" w:rsidP="008B121F">
            <w:pPr>
              <w:pStyle w:val="TableParagraph"/>
              <w:keepNext/>
              <w:rPr>
                <w:lang w:val="sk-SK"/>
              </w:rPr>
            </w:pPr>
          </w:p>
        </w:tc>
        <w:tc>
          <w:tcPr>
            <w:tcW w:w="2835" w:type="dxa"/>
          </w:tcPr>
          <w:p w14:paraId="1FDF3EE4" w14:textId="77777777" w:rsidR="004E7CF9" w:rsidRPr="00F04827" w:rsidRDefault="00B46000" w:rsidP="008B121F">
            <w:pPr>
              <w:pStyle w:val="TableParagraph"/>
              <w:keepNext/>
              <w:jc w:val="center"/>
              <w:rPr>
                <w:b/>
                <w:lang w:val="sk-SK"/>
              </w:rPr>
            </w:pPr>
            <w:r w:rsidRPr="00F04827">
              <w:rPr>
                <w:b/>
                <w:lang w:val="sk-SK"/>
              </w:rPr>
              <w:t>PBO + MTX</w:t>
            </w:r>
          </w:p>
          <w:p w14:paraId="0F7D44D8" w14:textId="1A5A93A7" w:rsidR="00D62742" w:rsidRPr="00F04827" w:rsidRDefault="00B46000" w:rsidP="008B121F">
            <w:pPr>
              <w:pStyle w:val="TableParagraph"/>
              <w:keepNext/>
              <w:jc w:val="center"/>
              <w:rPr>
                <w:b/>
                <w:lang w:val="sk-SK"/>
              </w:rPr>
            </w:pPr>
            <w:r w:rsidRPr="00F04827">
              <w:rPr>
                <w:b/>
                <w:lang w:val="sk-SK"/>
              </w:rPr>
              <w:t>(+TCZ od 24. týždňa)</w:t>
            </w:r>
          </w:p>
          <w:p w14:paraId="53C6C8CA" w14:textId="77777777" w:rsidR="00D62742" w:rsidRPr="00F04827" w:rsidRDefault="00B46000" w:rsidP="008B121F">
            <w:pPr>
              <w:pStyle w:val="TableParagraph"/>
              <w:keepNext/>
              <w:jc w:val="center"/>
              <w:rPr>
                <w:b/>
                <w:lang w:val="sk-SK"/>
              </w:rPr>
            </w:pPr>
            <w:r w:rsidRPr="00F04827">
              <w:rPr>
                <w:b/>
                <w:lang w:val="sk-SK"/>
              </w:rPr>
              <w:t>N = 393</w:t>
            </w:r>
          </w:p>
        </w:tc>
        <w:tc>
          <w:tcPr>
            <w:tcW w:w="2126" w:type="dxa"/>
          </w:tcPr>
          <w:p w14:paraId="192D00D3" w14:textId="77777777" w:rsidR="004E7CF9" w:rsidRPr="00F04827" w:rsidRDefault="00B46000" w:rsidP="008B121F">
            <w:pPr>
              <w:pStyle w:val="TableParagraph"/>
              <w:keepNext/>
              <w:jc w:val="center"/>
              <w:rPr>
                <w:b/>
                <w:lang w:val="sk-SK"/>
              </w:rPr>
            </w:pPr>
            <w:r w:rsidRPr="00F04827">
              <w:rPr>
                <w:b/>
                <w:lang w:val="sk-SK"/>
              </w:rPr>
              <w:t>TCZ 8 mg/kg + MTX</w:t>
            </w:r>
          </w:p>
          <w:p w14:paraId="0C11E1AD" w14:textId="611C1B33" w:rsidR="00D62742" w:rsidRPr="00F04827" w:rsidRDefault="00B46000" w:rsidP="008B121F">
            <w:pPr>
              <w:pStyle w:val="TableParagraph"/>
              <w:keepNext/>
              <w:jc w:val="center"/>
              <w:rPr>
                <w:b/>
                <w:lang w:val="sk-SK"/>
              </w:rPr>
            </w:pPr>
            <w:r w:rsidRPr="00F04827">
              <w:rPr>
                <w:b/>
                <w:lang w:val="sk-SK"/>
              </w:rPr>
              <w:t>N = 398</w:t>
            </w:r>
          </w:p>
        </w:tc>
      </w:tr>
      <w:tr w:rsidR="008B121F" w:rsidRPr="00F04827" w14:paraId="6FA7C355" w14:textId="77777777" w:rsidTr="0091717C">
        <w:trPr>
          <w:cantSplit/>
          <w:trHeight w:val="20"/>
        </w:trPr>
        <w:tc>
          <w:tcPr>
            <w:tcW w:w="3828" w:type="dxa"/>
          </w:tcPr>
          <w:p w14:paraId="62603F4A" w14:textId="0E4B1A85" w:rsidR="00D62742" w:rsidRPr="00F04827" w:rsidRDefault="00B46000" w:rsidP="008B121F">
            <w:pPr>
              <w:pStyle w:val="TableParagraph"/>
              <w:keepNext/>
              <w:rPr>
                <w:lang w:val="sk-SK"/>
              </w:rPr>
            </w:pPr>
            <w:r w:rsidRPr="00F04827">
              <w:rPr>
                <w:lang w:val="sk-SK"/>
              </w:rPr>
              <w:t>Celkové</w:t>
            </w:r>
            <w:r w:rsidR="004E7CF9" w:rsidRPr="00F04827">
              <w:rPr>
                <w:lang w:val="sk-SK"/>
              </w:rPr>
              <w:t xml:space="preserve"> </w:t>
            </w:r>
            <w:r w:rsidRPr="00F04827">
              <w:rPr>
                <w:lang w:val="sk-SK"/>
              </w:rPr>
              <w:t>Sharpovo-Genantovo skóre</w:t>
            </w:r>
          </w:p>
        </w:tc>
        <w:tc>
          <w:tcPr>
            <w:tcW w:w="2835" w:type="dxa"/>
          </w:tcPr>
          <w:p w14:paraId="2168DC7E" w14:textId="77777777" w:rsidR="00D62742" w:rsidRPr="00F04827" w:rsidRDefault="00B46000" w:rsidP="008B121F">
            <w:pPr>
              <w:pStyle w:val="TableParagraph"/>
              <w:keepNext/>
              <w:jc w:val="center"/>
              <w:rPr>
                <w:lang w:val="sk-SK"/>
              </w:rPr>
            </w:pPr>
            <w:r w:rsidRPr="00F04827">
              <w:rPr>
                <w:lang w:val="sk-SK"/>
              </w:rPr>
              <w:t>1,13</w:t>
            </w:r>
          </w:p>
        </w:tc>
        <w:tc>
          <w:tcPr>
            <w:tcW w:w="2126" w:type="dxa"/>
          </w:tcPr>
          <w:p w14:paraId="4EDF82BF" w14:textId="77777777" w:rsidR="00D62742" w:rsidRPr="00F04827" w:rsidRDefault="00B46000" w:rsidP="008B121F">
            <w:pPr>
              <w:pStyle w:val="TableParagraph"/>
              <w:keepNext/>
              <w:jc w:val="center"/>
              <w:rPr>
                <w:lang w:val="sk-SK"/>
              </w:rPr>
            </w:pPr>
            <w:r w:rsidRPr="00F04827">
              <w:rPr>
                <w:lang w:val="sk-SK"/>
              </w:rPr>
              <w:t>0,29*</w:t>
            </w:r>
          </w:p>
        </w:tc>
      </w:tr>
      <w:tr w:rsidR="008B121F" w:rsidRPr="00F04827" w14:paraId="34F54146" w14:textId="77777777" w:rsidTr="0091717C">
        <w:trPr>
          <w:cantSplit/>
          <w:trHeight w:val="20"/>
        </w:trPr>
        <w:tc>
          <w:tcPr>
            <w:tcW w:w="3828" w:type="dxa"/>
          </w:tcPr>
          <w:p w14:paraId="11FD8DF1" w14:textId="77777777" w:rsidR="00D62742" w:rsidRPr="00F04827" w:rsidRDefault="00B46000" w:rsidP="008B121F">
            <w:pPr>
              <w:pStyle w:val="TableParagraph"/>
              <w:keepNext/>
              <w:rPr>
                <w:lang w:val="sk-SK"/>
              </w:rPr>
            </w:pPr>
            <w:r w:rsidRPr="00F04827">
              <w:rPr>
                <w:lang w:val="sk-SK"/>
              </w:rPr>
              <w:t>Skóre erózie</w:t>
            </w:r>
          </w:p>
        </w:tc>
        <w:tc>
          <w:tcPr>
            <w:tcW w:w="2835" w:type="dxa"/>
          </w:tcPr>
          <w:p w14:paraId="473B05FB" w14:textId="77777777" w:rsidR="00D62742" w:rsidRPr="00F04827" w:rsidRDefault="00B46000" w:rsidP="008B121F">
            <w:pPr>
              <w:pStyle w:val="TableParagraph"/>
              <w:keepNext/>
              <w:jc w:val="center"/>
              <w:rPr>
                <w:lang w:val="sk-SK"/>
              </w:rPr>
            </w:pPr>
            <w:r w:rsidRPr="00F04827">
              <w:rPr>
                <w:lang w:val="sk-SK"/>
              </w:rPr>
              <w:t>0,71</w:t>
            </w:r>
          </w:p>
        </w:tc>
        <w:tc>
          <w:tcPr>
            <w:tcW w:w="2126" w:type="dxa"/>
          </w:tcPr>
          <w:p w14:paraId="3E614733" w14:textId="77777777" w:rsidR="00D62742" w:rsidRPr="00F04827" w:rsidRDefault="00B46000" w:rsidP="008B121F">
            <w:pPr>
              <w:pStyle w:val="TableParagraph"/>
              <w:keepNext/>
              <w:jc w:val="center"/>
              <w:rPr>
                <w:lang w:val="sk-SK"/>
              </w:rPr>
            </w:pPr>
            <w:r w:rsidRPr="00F04827">
              <w:rPr>
                <w:lang w:val="sk-SK"/>
              </w:rPr>
              <w:t>0,17*</w:t>
            </w:r>
          </w:p>
        </w:tc>
      </w:tr>
      <w:tr w:rsidR="008B121F" w:rsidRPr="00F04827" w14:paraId="6BFF2A96" w14:textId="77777777" w:rsidTr="0091717C">
        <w:trPr>
          <w:cantSplit/>
          <w:trHeight w:val="20"/>
        </w:trPr>
        <w:tc>
          <w:tcPr>
            <w:tcW w:w="3828" w:type="dxa"/>
          </w:tcPr>
          <w:p w14:paraId="3FD5FACA" w14:textId="77777777" w:rsidR="00D62742" w:rsidRPr="00F04827" w:rsidRDefault="00B46000" w:rsidP="008B121F">
            <w:pPr>
              <w:pStyle w:val="TableParagraph"/>
              <w:keepNext/>
              <w:rPr>
                <w:lang w:val="sk-SK"/>
              </w:rPr>
            </w:pPr>
            <w:r w:rsidRPr="00F04827">
              <w:rPr>
                <w:lang w:val="sk-SK"/>
              </w:rPr>
              <w:t>Skóre JSN</w:t>
            </w:r>
          </w:p>
        </w:tc>
        <w:tc>
          <w:tcPr>
            <w:tcW w:w="2835" w:type="dxa"/>
          </w:tcPr>
          <w:p w14:paraId="0F02E17D" w14:textId="77777777" w:rsidR="00D62742" w:rsidRPr="00F04827" w:rsidRDefault="00B46000" w:rsidP="008B121F">
            <w:pPr>
              <w:pStyle w:val="TableParagraph"/>
              <w:keepNext/>
              <w:jc w:val="center"/>
              <w:rPr>
                <w:lang w:val="sk-SK"/>
              </w:rPr>
            </w:pPr>
            <w:r w:rsidRPr="00F04827">
              <w:rPr>
                <w:lang w:val="sk-SK"/>
              </w:rPr>
              <w:t>0,42</w:t>
            </w:r>
          </w:p>
        </w:tc>
        <w:tc>
          <w:tcPr>
            <w:tcW w:w="2126" w:type="dxa"/>
          </w:tcPr>
          <w:p w14:paraId="7C914489" w14:textId="77777777" w:rsidR="00D62742" w:rsidRPr="00F04827" w:rsidRDefault="00B46000" w:rsidP="008B121F">
            <w:pPr>
              <w:pStyle w:val="TableParagraph"/>
              <w:keepNext/>
              <w:jc w:val="center"/>
              <w:rPr>
                <w:lang w:val="sk-SK"/>
              </w:rPr>
            </w:pPr>
            <w:r w:rsidRPr="00F04827">
              <w:rPr>
                <w:lang w:val="sk-SK"/>
              </w:rPr>
              <w:t>0,12**</w:t>
            </w:r>
          </w:p>
        </w:tc>
      </w:tr>
    </w:tbl>
    <w:p w14:paraId="3711AF35" w14:textId="77777777" w:rsidR="00D62742" w:rsidRPr="00F04827" w:rsidRDefault="00B46000" w:rsidP="008B121F">
      <w:pPr>
        <w:keepNext/>
        <w:ind w:left="567" w:hanging="567"/>
        <w:rPr>
          <w:i/>
          <w:sz w:val="18"/>
          <w:szCs w:val="18"/>
          <w:lang w:val="sk-SK"/>
        </w:rPr>
      </w:pPr>
      <w:r w:rsidRPr="00F04827">
        <w:rPr>
          <w:i/>
          <w:sz w:val="18"/>
          <w:szCs w:val="18"/>
          <w:lang w:val="sk-SK"/>
        </w:rPr>
        <w:t>PBO</w:t>
      </w:r>
      <w:r w:rsidRPr="00F04827">
        <w:rPr>
          <w:i/>
          <w:sz w:val="18"/>
          <w:szCs w:val="18"/>
          <w:lang w:val="sk-SK"/>
        </w:rPr>
        <w:tab/>
        <w:t>- Placebo</w:t>
      </w:r>
    </w:p>
    <w:p w14:paraId="3C7B61B1" w14:textId="77777777" w:rsidR="00D62742" w:rsidRPr="00F04827" w:rsidRDefault="00B46000" w:rsidP="004E7CF9">
      <w:pPr>
        <w:ind w:left="567" w:hanging="567"/>
        <w:rPr>
          <w:i/>
          <w:sz w:val="18"/>
          <w:szCs w:val="18"/>
          <w:lang w:val="sk-SK"/>
        </w:rPr>
      </w:pPr>
      <w:r w:rsidRPr="00F04827">
        <w:rPr>
          <w:i/>
          <w:sz w:val="18"/>
          <w:szCs w:val="18"/>
          <w:lang w:val="sk-SK"/>
        </w:rPr>
        <w:t>MTX</w:t>
      </w:r>
      <w:r w:rsidRPr="00F04827">
        <w:rPr>
          <w:i/>
          <w:sz w:val="18"/>
          <w:szCs w:val="18"/>
          <w:lang w:val="sk-SK"/>
        </w:rPr>
        <w:tab/>
        <w:t>- Metotrexát</w:t>
      </w:r>
    </w:p>
    <w:p w14:paraId="645F8A2E" w14:textId="77777777" w:rsidR="00D62742" w:rsidRPr="00F04827" w:rsidRDefault="00B46000" w:rsidP="004E7CF9">
      <w:pPr>
        <w:ind w:left="567" w:hanging="567"/>
        <w:rPr>
          <w:i/>
          <w:sz w:val="18"/>
          <w:szCs w:val="18"/>
          <w:lang w:val="sk-SK"/>
        </w:rPr>
      </w:pPr>
      <w:r w:rsidRPr="00F04827">
        <w:rPr>
          <w:i/>
          <w:sz w:val="18"/>
          <w:szCs w:val="18"/>
          <w:lang w:val="sk-SK"/>
        </w:rPr>
        <w:t>TCZ</w:t>
      </w:r>
      <w:r w:rsidRPr="00F04827">
        <w:rPr>
          <w:i/>
          <w:sz w:val="18"/>
          <w:szCs w:val="18"/>
          <w:lang w:val="sk-SK"/>
        </w:rPr>
        <w:tab/>
        <w:t>- Tocilizumab</w:t>
      </w:r>
    </w:p>
    <w:p w14:paraId="40450078" w14:textId="77777777" w:rsidR="00D62742" w:rsidRPr="00F04827" w:rsidRDefault="00B46000" w:rsidP="004E7CF9">
      <w:pPr>
        <w:ind w:left="567" w:hanging="567"/>
        <w:rPr>
          <w:i/>
          <w:sz w:val="18"/>
          <w:szCs w:val="18"/>
          <w:lang w:val="sk-SK"/>
        </w:rPr>
      </w:pPr>
      <w:r w:rsidRPr="00F04827">
        <w:rPr>
          <w:i/>
          <w:sz w:val="18"/>
          <w:szCs w:val="18"/>
          <w:lang w:val="sk-SK"/>
        </w:rPr>
        <w:t>JSN</w:t>
      </w:r>
      <w:r w:rsidRPr="00F04827">
        <w:rPr>
          <w:i/>
          <w:sz w:val="18"/>
          <w:szCs w:val="18"/>
          <w:lang w:val="sk-SK"/>
        </w:rPr>
        <w:tab/>
        <w:t>- Zúženie kĺbovej štrbiny</w:t>
      </w:r>
    </w:p>
    <w:p w14:paraId="322FDBCE" w14:textId="77777777" w:rsidR="00D62742" w:rsidRPr="00F04827" w:rsidRDefault="00B46000" w:rsidP="008B121F">
      <w:pPr>
        <w:keepNext/>
        <w:ind w:left="567" w:hanging="567"/>
        <w:rPr>
          <w:i/>
          <w:sz w:val="18"/>
          <w:szCs w:val="18"/>
          <w:lang w:val="sk-SK"/>
        </w:rPr>
      </w:pPr>
      <w:r w:rsidRPr="00F04827">
        <w:rPr>
          <w:i/>
          <w:sz w:val="18"/>
          <w:szCs w:val="18"/>
          <w:lang w:val="sk-SK"/>
        </w:rPr>
        <w:t>*</w:t>
      </w:r>
      <w:r w:rsidRPr="00F04827">
        <w:rPr>
          <w:i/>
          <w:sz w:val="18"/>
          <w:szCs w:val="18"/>
          <w:lang w:val="sk-SK"/>
        </w:rPr>
        <w:tab/>
        <w:t>- p ≤ 0,0001, TCZ oproti PBO + MTX</w:t>
      </w:r>
    </w:p>
    <w:p w14:paraId="71102A00" w14:textId="77777777" w:rsidR="00D62742" w:rsidRPr="00F04827" w:rsidRDefault="00B46000" w:rsidP="004E7CF9">
      <w:pPr>
        <w:ind w:left="567" w:hanging="567"/>
        <w:rPr>
          <w:i/>
          <w:sz w:val="18"/>
          <w:szCs w:val="18"/>
          <w:lang w:val="sk-SK"/>
        </w:rPr>
      </w:pPr>
      <w:r w:rsidRPr="00F04827">
        <w:rPr>
          <w:i/>
          <w:sz w:val="18"/>
          <w:szCs w:val="18"/>
          <w:lang w:val="sk-SK"/>
        </w:rPr>
        <w:t>**</w:t>
      </w:r>
      <w:r w:rsidRPr="00F04827">
        <w:rPr>
          <w:i/>
          <w:sz w:val="18"/>
          <w:szCs w:val="18"/>
          <w:lang w:val="sk-SK"/>
        </w:rPr>
        <w:tab/>
        <w:t>- p &lt; 0,005, TCZ oproti PBO + MTX</w:t>
      </w:r>
    </w:p>
    <w:p w14:paraId="14283CBC" w14:textId="77777777" w:rsidR="00D62742" w:rsidRPr="00F04827" w:rsidRDefault="00D62742" w:rsidP="006347E8">
      <w:pPr>
        <w:pStyle w:val="a3"/>
        <w:ind w:left="0"/>
        <w:rPr>
          <w:i/>
          <w:lang w:val="sk-SK"/>
        </w:rPr>
      </w:pPr>
    </w:p>
    <w:p w14:paraId="590E796C" w14:textId="5C047C83" w:rsidR="00D62742" w:rsidRPr="00F04827" w:rsidRDefault="00B46000" w:rsidP="004E7CF9">
      <w:pPr>
        <w:pStyle w:val="a3"/>
        <w:ind w:left="0"/>
        <w:rPr>
          <w:lang w:val="sk-SK"/>
        </w:rPr>
      </w:pPr>
      <w:r w:rsidRPr="00F04827">
        <w:rPr>
          <w:lang w:val="sk-SK"/>
        </w:rPr>
        <w:t xml:space="preserve">Po 1 roku liečby </w:t>
      </w:r>
      <w:r w:rsidR="001F7BCB" w:rsidRPr="00F04827">
        <w:rPr>
          <w:lang w:val="sk-SK"/>
        </w:rPr>
        <w:t>tocilizumabom</w:t>
      </w:r>
      <w:r w:rsidRPr="00F04827">
        <w:rPr>
          <w:lang w:val="sk-SK"/>
        </w:rPr>
        <w:t xml:space="preserve"> a MTX 85 % pacientov (n = 348) nevykazovalo žiadnu progresiu štrukturálneho poškodenia kĺbov ako je definované v celkovom Sharpovom skóre 0 alebo menej,</w:t>
      </w:r>
      <w:r w:rsidR="004E7CF9" w:rsidRPr="00F04827">
        <w:rPr>
          <w:lang w:val="sk-SK"/>
        </w:rPr>
        <w:t xml:space="preserve"> </w:t>
      </w:r>
      <w:r w:rsidRPr="00F04827">
        <w:rPr>
          <w:lang w:val="sk-SK"/>
        </w:rPr>
        <w:t xml:space="preserve">v porovnaní so 67 % pacientov v skupine s placebom a MTX (n = 290) (p ≤ 0,001). Tieto výsledky </w:t>
      </w:r>
      <w:r w:rsidRPr="00F04827">
        <w:rPr>
          <w:lang w:val="sk-SK"/>
        </w:rPr>
        <w:lastRenderedPageBreak/>
        <w:t>pretrvávali i po 2 rokoch liečby (83 %, n = 353). Deväťdesiat tri percent (93 %; n = 271) pacientov nevykazovalo žiadnu progresiu medzi 52. a 104. týždňom.</w:t>
      </w:r>
    </w:p>
    <w:p w14:paraId="6E1B1655" w14:textId="77777777" w:rsidR="004E7CF9" w:rsidRPr="00F04827" w:rsidRDefault="004E7CF9" w:rsidP="004E7CF9">
      <w:pPr>
        <w:pStyle w:val="a3"/>
        <w:ind w:left="0"/>
        <w:rPr>
          <w:lang w:val="sk-SK"/>
        </w:rPr>
      </w:pPr>
    </w:p>
    <w:p w14:paraId="1B551B99" w14:textId="77777777" w:rsidR="00D62742" w:rsidRPr="00F04827" w:rsidRDefault="00B46000" w:rsidP="008B121F">
      <w:pPr>
        <w:keepNext/>
        <w:rPr>
          <w:i/>
          <w:lang w:val="sk-SK"/>
        </w:rPr>
      </w:pPr>
      <w:r w:rsidRPr="00F04827">
        <w:rPr>
          <w:i/>
          <w:lang w:val="sk-SK"/>
        </w:rPr>
        <w:t>Zdravotné výsledky a výsledky týkajúce sa kvality života</w:t>
      </w:r>
    </w:p>
    <w:p w14:paraId="267179DD" w14:textId="61BD0EF5" w:rsidR="00D62742" w:rsidRPr="00F04827" w:rsidRDefault="00B46000" w:rsidP="004E7CF9">
      <w:pPr>
        <w:pStyle w:val="a3"/>
        <w:ind w:left="0"/>
        <w:rPr>
          <w:lang w:val="sk-SK"/>
        </w:rPr>
      </w:pPr>
      <w:r w:rsidRPr="00F04827">
        <w:rPr>
          <w:lang w:val="sk-SK"/>
        </w:rPr>
        <w:t xml:space="preserve">Pacienti liečení </w:t>
      </w:r>
      <w:r w:rsidR="001F7BCB" w:rsidRPr="00F04827">
        <w:rPr>
          <w:lang w:val="sk-SK"/>
        </w:rPr>
        <w:t>tocilizumabom</w:t>
      </w:r>
      <w:r w:rsidRPr="00F04827">
        <w:rPr>
          <w:lang w:val="sk-SK"/>
        </w:rPr>
        <w:t xml:space="preserve"> hlásili zlepšenie vo všetkých výsledkoch hlásených pacientmi (dotazník hodnotiaci zdravie a index funkčnej neschopnosti - HAQ-DI), skrátený formulár 36 a dotazník funkčného hodnotenia liečby chronického ochorenia. U pacientov liečených </w:t>
      </w:r>
      <w:r w:rsidR="001F7BCB" w:rsidRPr="00F04827">
        <w:rPr>
          <w:lang w:val="sk-SK"/>
        </w:rPr>
        <w:t>tocilizumabom</w:t>
      </w:r>
      <w:r w:rsidRPr="00F04827">
        <w:rPr>
          <w:lang w:val="sk-SK"/>
        </w:rPr>
        <w:t xml:space="preserve"> sa oproti pacientom liečeným DMARD pozorovalo štatisticky významné zlepšenie skóre HAQ-DI.</w:t>
      </w:r>
      <w:r w:rsidR="004E7CF9" w:rsidRPr="00F04827">
        <w:rPr>
          <w:lang w:val="sk-SK"/>
        </w:rPr>
        <w:t xml:space="preserve"> </w:t>
      </w:r>
      <w:r w:rsidRPr="00F04827">
        <w:rPr>
          <w:lang w:val="sk-SK"/>
        </w:rPr>
        <w:t>V</w:t>
      </w:r>
      <w:r w:rsidR="00CE05A9" w:rsidRPr="00F04827">
        <w:rPr>
          <w:lang w:val="sk-SK"/>
        </w:rPr>
        <w:t> </w:t>
      </w:r>
      <w:r w:rsidRPr="00F04827">
        <w:rPr>
          <w:lang w:val="sk-SK"/>
        </w:rPr>
        <w:t>priebehu otvorenej fázy štúdie II bolo udržanie zlepšenia fyzických funkcií až počas 2 rokov.</w:t>
      </w:r>
      <w:r w:rsidR="004E7CF9" w:rsidRPr="00F04827">
        <w:rPr>
          <w:lang w:val="sk-SK"/>
        </w:rPr>
        <w:t xml:space="preserve"> </w:t>
      </w:r>
      <w:r w:rsidRPr="00F04827">
        <w:rPr>
          <w:lang w:val="sk-SK"/>
        </w:rPr>
        <w:t>V</w:t>
      </w:r>
      <w:r w:rsidR="00CE05A9" w:rsidRPr="00F04827">
        <w:rPr>
          <w:lang w:val="sk-SK"/>
        </w:rPr>
        <w:t> </w:t>
      </w:r>
      <w:r w:rsidRPr="00F04827">
        <w:rPr>
          <w:lang w:val="sk-SK"/>
        </w:rPr>
        <w:t>52.</w:t>
      </w:r>
      <w:r w:rsidR="00CE05A9" w:rsidRPr="00F04827">
        <w:rPr>
          <w:lang w:val="sk-SK"/>
        </w:rPr>
        <w:t> </w:t>
      </w:r>
      <w:r w:rsidRPr="00F04827">
        <w:rPr>
          <w:lang w:val="sk-SK"/>
        </w:rPr>
        <w:t xml:space="preserve">týždni bola stredná zmena v HAQ-DI -0,58 v skupine s </w:t>
      </w:r>
      <w:r w:rsidR="001F7BCB" w:rsidRPr="00F04827">
        <w:rPr>
          <w:lang w:val="sk-SK"/>
        </w:rPr>
        <w:t>tocilizumabom</w:t>
      </w:r>
      <w:r w:rsidRPr="00F04827">
        <w:rPr>
          <w:lang w:val="sk-SK"/>
        </w:rPr>
        <w:t xml:space="preserve"> 8 mg/kg a MTX v porovnaní s -0,39 v skupine s placebom a MTX. Stredná zmena HAQ-DI bola v skupine s </w:t>
      </w:r>
      <w:r w:rsidR="001F7BCB" w:rsidRPr="00F04827">
        <w:rPr>
          <w:lang w:val="sk-SK"/>
        </w:rPr>
        <w:t>tocilizumabom</w:t>
      </w:r>
      <w:r w:rsidRPr="00F04827">
        <w:rPr>
          <w:lang w:val="sk-SK"/>
        </w:rPr>
        <w:t xml:space="preserve"> 8 mg/kg a MTX udržovaná aj v 104. týždni (-0,61).</w:t>
      </w:r>
    </w:p>
    <w:p w14:paraId="0358E843" w14:textId="77777777" w:rsidR="004E7CF9" w:rsidRPr="00F04827" w:rsidRDefault="004E7CF9" w:rsidP="004E7CF9">
      <w:pPr>
        <w:pStyle w:val="a3"/>
        <w:ind w:left="0"/>
        <w:rPr>
          <w:lang w:val="sk-SK"/>
        </w:rPr>
      </w:pPr>
    </w:p>
    <w:p w14:paraId="6A5CD897" w14:textId="77777777" w:rsidR="00D62742" w:rsidRPr="00F04827" w:rsidRDefault="00B46000" w:rsidP="008B121F">
      <w:pPr>
        <w:keepNext/>
        <w:rPr>
          <w:i/>
          <w:lang w:val="sk-SK"/>
        </w:rPr>
      </w:pPr>
      <w:r w:rsidRPr="00F04827">
        <w:rPr>
          <w:i/>
          <w:lang w:val="sk-SK"/>
        </w:rPr>
        <w:t>Hladiny hemoglobínu</w:t>
      </w:r>
    </w:p>
    <w:p w14:paraId="06EE19BC" w14:textId="1C682F77" w:rsidR="00D62742" w:rsidRPr="00F04827" w:rsidRDefault="00B46000" w:rsidP="006347E8">
      <w:pPr>
        <w:pStyle w:val="a3"/>
        <w:ind w:left="0"/>
        <w:rPr>
          <w:lang w:val="sk-SK"/>
        </w:rPr>
      </w:pPr>
      <w:r w:rsidRPr="00F04827">
        <w:rPr>
          <w:lang w:val="sk-SK"/>
        </w:rPr>
        <w:t xml:space="preserve">Pri liečbe </w:t>
      </w:r>
      <w:r w:rsidR="001F7BCB" w:rsidRPr="00F04827">
        <w:rPr>
          <w:lang w:val="sk-SK"/>
        </w:rPr>
        <w:t>tocilizumabom</w:t>
      </w:r>
      <w:r w:rsidRPr="00F04827">
        <w:rPr>
          <w:lang w:val="sk-SK"/>
        </w:rPr>
        <w:t xml:space="preserve"> sa oproti liečbe DMARD v 24. týždni pozorovalo štatisticky významné zlepšenie hladín hemoglobínu (p &lt; 0,0001). Priemerné hodnoty hladín hemoglobínu sa zvýšili do 2.</w:t>
      </w:r>
      <w:r w:rsidR="00CE05A9" w:rsidRPr="00F04827">
        <w:rPr>
          <w:lang w:val="sk-SK"/>
        </w:rPr>
        <w:t> </w:t>
      </w:r>
      <w:r w:rsidRPr="00F04827">
        <w:rPr>
          <w:lang w:val="sk-SK"/>
        </w:rPr>
        <w:t>týždňa a udržali sa v referenčnom rozpätí až do 24. týždňa.</w:t>
      </w:r>
    </w:p>
    <w:p w14:paraId="30B7FBE6" w14:textId="77777777" w:rsidR="004E7CF9" w:rsidRPr="00F04827" w:rsidRDefault="004E7CF9" w:rsidP="006347E8">
      <w:pPr>
        <w:rPr>
          <w:lang w:val="sk-SK"/>
        </w:rPr>
      </w:pPr>
    </w:p>
    <w:p w14:paraId="5D029E4D" w14:textId="1D476C17" w:rsidR="00FB0CAE" w:rsidRPr="00F04827" w:rsidRDefault="00B46000" w:rsidP="008B121F">
      <w:pPr>
        <w:keepNext/>
        <w:rPr>
          <w:lang w:val="sk-SK"/>
        </w:rPr>
      </w:pPr>
      <w:r w:rsidRPr="00F04827">
        <w:rPr>
          <w:i/>
          <w:lang w:val="sk-SK"/>
        </w:rPr>
        <w:t>Tocilizumab verzus adalimumab v monoterapii</w:t>
      </w:r>
    </w:p>
    <w:p w14:paraId="618A39C6" w14:textId="1D2D9E62" w:rsidR="00D62742" w:rsidRPr="00F04827" w:rsidRDefault="00B46000" w:rsidP="004E7CF9">
      <w:pPr>
        <w:pStyle w:val="a3"/>
        <w:ind w:left="0"/>
        <w:rPr>
          <w:lang w:val="sk-SK"/>
        </w:rPr>
      </w:pPr>
      <w:r w:rsidRPr="00F04827">
        <w:rPr>
          <w:lang w:val="sk-SK"/>
        </w:rPr>
        <w:t xml:space="preserve">Štúdia VI (WA19924), 24-týždňová dvojito zaslepená štúdia, ktorá porovnávala monoterapiu </w:t>
      </w:r>
      <w:r w:rsidR="001F7BCB" w:rsidRPr="00F04827">
        <w:rPr>
          <w:lang w:val="sk-SK"/>
        </w:rPr>
        <w:t>tocilizumabom</w:t>
      </w:r>
      <w:r w:rsidRPr="00F04827">
        <w:rPr>
          <w:lang w:val="sk-SK"/>
        </w:rPr>
        <w:t xml:space="preserve"> s monoterapiou adalimumabom, hodnotila 326 pacientov s RA, ktorí netolerovali MTX alebo kde pokračovanie v liečbe MTX sa považovalo za nevhodné (vrátane nedostatočných respondérov na MTX). Pacienti v skupine s </w:t>
      </w:r>
      <w:r w:rsidR="001F7BCB" w:rsidRPr="00F04827">
        <w:rPr>
          <w:lang w:val="sk-SK"/>
        </w:rPr>
        <w:t>tocilizumabom</w:t>
      </w:r>
      <w:r w:rsidRPr="00F04827">
        <w:rPr>
          <w:lang w:val="sk-SK"/>
        </w:rPr>
        <w:t xml:space="preserve"> dostávali intravenóznu (i.v.) infúziu </w:t>
      </w:r>
      <w:r w:rsidR="001F7BCB" w:rsidRPr="00F04827">
        <w:rPr>
          <w:lang w:val="sk-SK"/>
        </w:rPr>
        <w:t>tocilizumabu</w:t>
      </w:r>
      <w:r w:rsidRPr="00F04827">
        <w:rPr>
          <w:lang w:val="sk-SK"/>
        </w:rPr>
        <w:t xml:space="preserve"> (8 mg/kg) každé 4 týždne a subkutánne (s.c.) injekciu s placebom každé 2 týždne. Pacienti v skupine s adalimumabom dostávali s.c. injekciu adalimumabu (40 mg) každé 2 týždne plus i.v. infúziu s placebom každé 4 týždne.</w:t>
      </w:r>
      <w:r w:rsidR="004E7CF9" w:rsidRPr="00F04827">
        <w:rPr>
          <w:lang w:val="sk-SK"/>
        </w:rPr>
        <w:t xml:space="preserve"> </w:t>
      </w:r>
      <w:r w:rsidRPr="00F04827">
        <w:rPr>
          <w:lang w:val="sk-SK"/>
        </w:rPr>
        <w:t xml:space="preserve">Pozoroval sa štatistický významný superiórny účinok liečby v prospech </w:t>
      </w:r>
      <w:r w:rsidR="001F7BCB" w:rsidRPr="00F04827">
        <w:rPr>
          <w:lang w:val="sk-SK"/>
        </w:rPr>
        <w:t>tocilizumabu</w:t>
      </w:r>
      <w:r w:rsidRPr="00F04827">
        <w:rPr>
          <w:lang w:val="sk-SK"/>
        </w:rPr>
        <w:t xml:space="preserve"> v porovnaní s adalimumabom pri kontrole aktivity ochorenia od východiskovej hodnoty po 24. týždeň</w:t>
      </w:r>
      <w:r w:rsidR="004E7CF9" w:rsidRPr="00F04827">
        <w:rPr>
          <w:lang w:val="sk-SK"/>
        </w:rPr>
        <w:t xml:space="preserve"> </w:t>
      </w:r>
      <w:r w:rsidRPr="00F04827">
        <w:rPr>
          <w:lang w:val="sk-SK"/>
        </w:rPr>
        <w:t>pre primárny cieľový ukazovateľ zmenu DAS28 a pre všetky sekundárne cieľové ukazovatele (tabuľka 7).</w:t>
      </w:r>
    </w:p>
    <w:p w14:paraId="05A23854" w14:textId="77777777" w:rsidR="004E7CF9" w:rsidRPr="00F04827" w:rsidRDefault="004E7CF9" w:rsidP="004E7CF9">
      <w:pPr>
        <w:pStyle w:val="a3"/>
        <w:ind w:left="0"/>
        <w:rPr>
          <w:lang w:val="sk-SK"/>
        </w:rPr>
      </w:pPr>
    </w:p>
    <w:p w14:paraId="0ED75645" w14:textId="55EB18DE" w:rsidR="00D62742" w:rsidRPr="00F04827" w:rsidRDefault="00B46000" w:rsidP="008B121F">
      <w:pPr>
        <w:keepNext/>
        <w:ind w:left="1418" w:hanging="1418"/>
        <w:rPr>
          <w:i/>
          <w:lang w:val="sk-SK"/>
        </w:rPr>
      </w:pPr>
      <w:r w:rsidRPr="00F04827">
        <w:rPr>
          <w:i/>
          <w:lang w:val="sk-SK"/>
        </w:rPr>
        <w:t>Tabuľka 7.</w:t>
      </w:r>
      <w:r w:rsidR="005F6D17" w:rsidRPr="00F04827">
        <w:rPr>
          <w:i/>
          <w:lang w:val="sk-SK"/>
        </w:rPr>
        <w:tab/>
      </w:r>
      <w:r w:rsidRPr="00F04827">
        <w:rPr>
          <w:i/>
          <w:lang w:val="sk-SK"/>
        </w:rPr>
        <w:t>Výsledky účinnosti pre štúdiu VI (WA19924)</w:t>
      </w:r>
    </w:p>
    <w:p w14:paraId="761559C6" w14:textId="77777777" w:rsidR="00D62742" w:rsidRPr="00F04827" w:rsidRDefault="00D62742" w:rsidP="008B121F">
      <w:pPr>
        <w:pStyle w:val="a3"/>
        <w:keepNext/>
        <w:ind w:left="0"/>
        <w:rPr>
          <w:i/>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6"/>
        <w:gridCol w:w="1986"/>
        <w:gridCol w:w="1989"/>
      </w:tblGrid>
      <w:tr w:rsidR="008B121F" w:rsidRPr="00F04827" w14:paraId="188E67C9" w14:textId="77777777" w:rsidTr="008B121F">
        <w:trPr>
          <w:cantSplit/>
          <w:trHeight w:val="20"/>
          <w:tblHeader/>
        </w:trPr>
        <w:tc>
          <w:tcPr>
            <w:tcW w:w="3119" w:type="dxa"/>
            <w:vAlign w:val="bottom"/>
          </w:tcPr>
          <w:p w14:paraId="62C3E27D" w14:textId="652C2AD9" w:rsidR="004E7CF9" w:rsidRPr="00F04827" w:rsidRDefault="004E7CF9" w:rsidP="008B121F">
            <w:pPr>
              <w:pStyle w:val="TableParagraph"/>
              <w:keepNext/>
              <w:jc w:val="center"/>
              <w:rPr>
                <w:b/>
                <w:lang w:val="sk-SK"/>
              </w:rPr>
            </w:pPr>
          </w:p>
        </w:tc>
        <w:tc>
          <w:tcPr>
            <w:tcW w:w="1986" w:type="dxa"/>
            <w:vAlign w:val="bottom"/>
          </w:tcPr>
          <w:p w14:paraId="66F9118F" w14:textId="77777777" w:rsidR="004E7CF9" w:rsidRPr="00F04827" w:rsidRDefault="004E7CF9" w:rsidP="008B121F">
            <w:pPr>
              <w:pStyle w:val="TableParagraph"/>
              <w:keepNext/>
              <w:jc w:val="center"/>
              <w:rPr>
                <w:b/>
                <w:lang w:val="sk-SK"/>
              </w:rPr>
            </w:pPr>
            <w:r w:rsidRPr="00F04827">
              <w:rPr>
                <w:b/>
                <w:lang w:val="sk-SK"/>
              </w:rPr>
              <w:t>ADA + placebo (i.v)</w:t>
            </w:r>
          </w:p>
          <w:p w14:paraId="2D1143DD" w14:textId="1C078153" w:rsidR="004E7CF9" w:rsidRPr="00F04827" w:rsidRDefault="004E7CF9" w:rsidP="008B121F">
            <w:pPr>
              <w:pStyle w:val="TableParagraph"/>
              <w:keepNext/>
              <w:jc w:val="center"/>
              <w:rPr>
                <w:b/>
                <w:lang w:val="sk-SK"/>
              </w:rPr>
            </w:pPr>
            <w:r w:rsidRPr="00F04827">
              <w:rPr>
                <w:b/>
                <w:lang w:val="sk-SK"/>
              </w:rPr>
              <w:t>N = 162</w:t>
            </w:r>
          </w:p>
        </w:tc>
        <w:tc>
          <w:tcPr>
            <w:tcW w:w="1986" w:type="dxa"/>
            <w:vAlign w:val="bottom"/>
          </w:tcPr>
          <w:p w14:paraId="0A654CF4" w14:textId="77777777" w:rsidR="004E7CF9" w:rsidRPr="00F04827" w:rsidRDefault="004E7CF9" w:rsidP="008B121F">
            <w:pPr>
              <w:pStyle w:val="TableParagraph"/>
              <w:keepNext/>
              <w:jc w:val="center"/>
              <w:rPr>
                <w:b/>
                <w:lang w:val="sk-SK"/>
              </w:rPr>
            </w:pPr>
            <w:r w:rsidRPr="00F04827">
              <w:rPr>
                <w:b/>
                <w:lang w:val="sk-SK"/>
              </w:rPr>
              <w:t>Tocilizumab + placebo (s.c.)</w:t>
            </w:r>
          </w:p>
          <w:p w14:paraId="6B45F40C" w14:textId="77777777" w:rsidR="004E7CF9" w:rsidRPr="00F04827" w:rsidRDefault="004E7CF9" w:rsidP="008B121F">
            <w:pPr>
              <w:pStyle w:val="TableParagraph"/>
              <w:keepNext/>
              <w:jc w:val="center"/>
              <w:rPr>
                <w:b/>
                <w:lang w:val="sk-SK"/>
              </w:rPr>
            </w:pPr>
            <w:r w:rsidRPr="00F04827">
              <w:rPr>
                <w:b/>
                <w:lang w:val="sk-SK"/>
              </w:rPr>
              <w:t>N = 163</w:t>
            </w:r>
          </w:p>
        </w:tc>
        <w:tc>
          <w:tcPr>
            <w:tcW w:w="1986" w:type="dxa"/>
            <w:vAlign w:val="bottom"/>
          </w:tcPr>
          <w:p w14:paraId="176F0137" w14:textId="77777777" w:rsidR="004E7CF9" w:rsidRPr="00F04827" w:rsidRDefault="004E7CF9" w:rsidP="008B121F">
            <w:pPr>
              <w:pStyle w:val="TableParagraph"/>
              <w:keepNext/>
              <w:jc w:val="center"/>
              <w:rPr>
                <w:b/>
                <w:lang w:val="sk-SK"/>
              </w:rPr>
            </w:pPr>
            <w:r w:rsidRPr="00F04827">
              <w:rPr>
                <w:b/>
                <w:lang w:val="sk-SK"/>
              </w:rPr>
              <w:t>p-hodnota</w:t>
            </w:r>
            <w:r w:rsidRPr="00F04827">
              <w:rPr>
                <w:b/>
                <w:vertAlign w:val="superscript"/>
                <w:lang w:val="sk-SK"/>
              </w:rPr>
              <w:t>(a)</w:t>
            </w:r>
          </w:p>
        </w:tc>
      </w:tr>
      <w:tr w:rsidR="008B121F" w:rsidRPr="00F04827" w14:paraId="18BF56C9" w14:textId="77777777" w:rsidTr="004E7CF9">
        <w:trPr>
          <w:cantSplit/>
          <w:trHeight w:val="20"/>
        </w:trPr>
        <w:tc>
          <w:tcPr>
            <w:tcW w:w="9077" w:type="dxa"/>
            <w:gridSpan w:val="4"/>
          </w:tcPr>
          <w:p w14:paraId="2A304477" w14:textId="77777777" w:rsidR="00D62742" w:rsidRPr="00F04827" w:rsidRDefault="00B46000" w:rsidP="008B121F">
            <w:pPr>
              <w:pStyle w:val="TableParagraph"/>
              <w:keepNext/>
              <w:rPr>
                <w:b/>
                <w:lang w:val="sk-SK"/>
              </w:rPr>
            </w:pPr>
            <w:r w:rsidRPr="00F04827">
              <w:rPr>
                <w:b/>
                <w:lang w:val="sk-SK"/>
              </w:rPr>
              <w:t>Primárny cieľový ukazovateľ – Priemerná zmena od východiskovej hodnoty v 24. týždni</w:t>
            </w:r>
          </w:p>
        </w:tc>
      </w:tr>
      <w:tr w:rsidR="008B121F" w:rsidRPr="00F04827" w14:paraId="484B71E7" w14:textId="77777777" w:rsidTr="004E7CF9">
        <w:trPr>
          <w:cantSplit/>
          <w:trHeight w:val="20"/>
        </w:trPr>
        <w:tc>
          <w:tcPr>
            <w:tcW w:w="3119" w:type="dxa"/>
          </w:tcPr>
          <w:p w14:paraId="7F71106B" w14:textId="77777777" w:rsidR="00D62742" w:rsidRPr="00F04827" w:rsidRDefault="00B46000" w:rsidP="008B121F">
            <w:pPr>
              <w:pStyle w:val="TableParagraph"/>
              <w:keepNext/>
              <w:jc w:val="right"/>
              <w:rPr>
                <w:bCs/>
                <w:lang w:val="sk-SK"/>
              </w:rPr>
            </w:pPr>
            <w:r w:rsidRPr="00F04827">
              <w:rPr>
                <w:bCs/>
                <w:lang w:val="sk-SK"/>
              </w:rPr>
              <w:t>DAS28 (upravený priemer)</w:t>
            </w:r>
          </w:p>
        </w:tc>
        <w:tc>
          <w:tcPr>
            <w:tcW w:w="1986" w:type="dxa"/>
          </w:tcPr>
          <w:p w14:paraId="2F8FC9F0" w14:textId="77777777" w:rsidR="00D62742" w:rsidRPr="00F04827" w:rsidRDefault="00B46000" w:rsidP="008B121F">
            <w:pPr>
              <w:pStyle w:val="TableParagraph"/>
              <w:keepNext/>
              <w:jc w:val="center"/>
              <w:rPr>
                <w:bCs/>
                <w:lang w:val="sk-SK"/>
              </w:rPr>
            </w:pPr>
            <w:r w:rsidRPr="00F04827">
              <w:rPr>
                <w:bCs/>
                <w:lang w:val="sk-SK"/>
              </w:rPr>
              <w:t>-1,8</w:t>
            </w:r>
          </w:p>
        </w:tc>
        <w:tc>
          <w:tcPr>
            <w:tcW w:w="1986" w:type="dxa"/>
          </w:tcPr>
          <w:p w14:paraId="3A42D9C6" w14:textId="77777777" w:rsidR="00D62742" w:rsidRPr="00F04827" w:rsidRDefault="00B46000" w:rsidP="008B121F">
            <w:pPr>
              <w:pStyle w:val="TableParagraph"/>
              <w:keepNext/>
              <w:jc w:val="center"/>
              <w:rPr>
                <w:bCs/>
                <w:lang w:val="sk-SK"/>
              </w:rPr>
            </w:pPr>
            <w:r w:rsidRPr="00F04827">
              <w:rPr>
                <w:bCs/>
                <w:lang w:val="sk-SK"/>
              </w:rPr>
              <w:t>-3,3</w:t>
            </w:r>
          </w:p>
        </w:tc>
        <w:tc>
          <w:tcPr>
            <w:tcW w:w="1986" w:type="dxa"/>
          </w:tcPr>
          <w:p w14:paraId="31A955C0" w14:textId="77777777" w:rsidR="00D62742" w:rsidRPr="00F04827" w:rsidRDefault="00D62742" w:rsidP="008B121F">
            <w:pPr>
              <w:pStyle w:val="TableParagraph"/>
              <w:keepNext/>
              <w:jc w:val="center"/>
              <w:rPr>
                <w:bCs/>
                <w:lang w:val="sk-SK"/>
              </w:rPr>
            </w:pPr>
          </w:p>
        </w:tc>
      </w:tr>
      <w:tr w:rsidR="008B121F" w:rsidRPr="00F04827" w14:paraId="0D07AB23" w14:textId="77777777" w:rsidTr="004E7CF9">
        <w:trPr>
          <w:cantSplit/>
          <w:trHeight w:val="20"/>
        </w:trPr>
        <w:tc>
          <w:tcPr>
            <w:tcW w:w="3119" w:type="dxa"/>
          </w:tcPr>
          <w:p w14:paraId="4CCBEBDD" w14:textId="07E8ED38" w:rsidR="00D62742" w:rsidRPr="00F04827" w:rsidRDefault="00B46000" w:rsidP="004E7CF9">
            <w:pPr>
              <w:pStyle w:val="TableParagraph"/>
              <w:jc w:val="right"/>
              <w:rPr>
                <w:bCs/>
                <w:lang w:val="sk-SK"/>
              </w:rPr>
            </w:pPr>
            <w:r w:rsidRPr="00F04827">
              <w:rPr>
                <w:bCs/>
                <w:lang w:val="sk-SK"/>
              </w:rPr>
              <w:t>Rozdiel v upravenom priemere (95 %</w:t>
            </w:r>
            <w:r w:rsidR="004E7CF9" w:rsidRPr="00F04827">
              <w:rPr>
                <w:bCs/>
                <w:lang w:val="sk-SK"/>
              </w:rPr>
              <w:t xml:space="preserve"> </w:t>
            </w:r>
            <w:r w:rsidRPr="00F04827">
              <w:rPr>
                <w:bCs/>
                <w:lang w:val="sk-SK"/>
              </w:rPr>
              <w:t>IS)</w:t>
            </w:r>
          </w:p>
        </w:tc>
        <w:tc>
          <w:tcPr>
            <w:tcW w:w="3969" w:type="dxa"/>
            <w:gridSpan w:val="2"/>
          </w:tcPr>
          <w:p w14:paraId="46244ECF" w14:textId="77777777" w:rsidR="00D62742" w:rsidRPr="00F04827" w:rsidRDefault="00B46000" w:rsidP="004E7CF9">
            <w:pPr>
              <w:pStyle w:val="TableParagraph"/>
              <w:jc w:val="center"/>
              <w:rPr>
                <w:bCs/>
                <w:lang w:val="sk-SK"/>
              </w:rPr>
            </w:pPr>
            <w:r w:rsidRPr="00F04827">
              <w:rPr>
                <w:bCs/>
                <w:lang w:val="sk-SK"/>
              </w:rPr>
              <w:t>-1,5 (-1,8, -1,1)</w:t>
            </w:r>
          </w:p>
        </w:tc>
        <w:tc>
          <w:tcPr>
            <w:tcW w:w="1989" w:type="dxa"/>
          </w:tcPr>
          <w:p w14:paraId="79F026A6" w14:textId="77777777" w:rsidR="00D62742" w:rsidRPr="00F04827" w:rsidRDefault="00B46000" w:rsidP="004E7CF9">
            <w:pPr>
              <w:pStyle w:val="TableParagraph"/>
              <w:jc w:val="center"/>
              <w:rPr>
                <w:bCs/>
                <w:lang w:val="sk-SK"/>
              </w:rPr>
            </w:pPr>
            <w:r w:rsidRPr="00F04827">
              <w:rPr>
                <w:bCs/>
                <w:lang w:val="sk-SK"/>
              </w:rPr>
              <w:t>&lt; 0,0001</w:t>
            </w:r>
          </w:p>
        </w:tc>
      </w:tr>
      <w:tr w:rsidR="008B121F" w:rsidRPr="00F04827" w14:paraId="1755AD9C" w14:textId="77777777" w:rsidTr="004E7CF9">
        <w:trPr>
          <w:cantSplit/>
          <w:trHeight w:val="20"/>
        </w:trPr>
        <w:tc>
          <w:tcPr>
            <w:tcW w:w="9077" w:type="dxa"/>
            <w:gridSpan w:val="4"/>
          </w:tcPr>
          <w:p w14:paraId="7A3D28DD" w14:textId="77777777" w:rsidR="00D62742" w:rsidRPr="00F04827" w:rsidRDefault="00B46000" w:rsidP="008B121F">
            <w:pPr>
              <w:pStyle w:val="TableParagraph"/>
              <w:keepNext/>
              <w:rPr>
                <w:b/>
                <w:lang w:val="sk-SK"/>
              </w:rPr>
            </w:pPr>
            <w:r w:rsidRPr="00F04827">
              <w:rPr>
                <w:b/>
                <w:lang w:val="sk-SK"/>
              </w:rPr>
              <w:t>Sekundárne cieľové ukazovatele – Percento respondérov v 24. týždni</w:t>
            </w:r>
            <w:r w:rsidRPr="00F04827">
              <w:rPr>
                <w:b/>
                <w:vertAlign w:val="superscript"/>
                <w:lang w:val="sk-SK"/>
              </w:rPr>
              <w:t>(b)</w:t>
            </w:r>
          </w:p>
        </w:tc>
      </w:tr>
      <w:tr w:rsidR="008B121F" w:rsidRPr="00F04827" w14:paraId="2F184573" w14:textId="77777777" w:rsidTr="004E7CF9">
        <w:trPr>
          <w:cantSplit/>
          <w:trHeight w:val="20"/>
        </w:trPr>
        <w:tc>
          <w:tcPr>
            <w:tcW w:w="3119" w:type="dxa"/>
          </w:tcPr>
          <w:p w14:paraId="4CF1EEF2" w14:textId="77777777" w:rsidR="00D62742" w:rsidRPr="00F04827" w:rsidRDefault="00B46000" w:rsidP="008B121F">
            <w:pPr>
              <w:pStyle w:val="TableParagraph"/>
              <w:keepNext/>
              <w:jc w:val="right"/>
              <w:rPr>
                <w:lang w:val="sk-SK"/>
              </w:rPr>
            </w:pPr>
            <w:r w:rsidRPr="00F04827">
              <w:rPr>
                <w:lang w:val="sk-SK"/>
              </w:rPr>
              <w:t>DAS28 &lt; 2,6, n (%)</w:t>
            </w:r>
          </w:p>
        </w:tc>
        <w:tc>
          <w:tcPr>
            <w:tcW w:w="1986" w:type="dxa"/>
          </w:tcPr>
          <w:p w14:paraId="7868995F" w14:textId="77777777" w:rsidR="00D62742" w:rsidRPr="00F04827" w:rsidRDefault="00B46000" w:rsidP="008B121F">
            <w:pPr>
              <w:pStyle w:val="TableParagraph"/>
              <w:keepNext/>
              <w:jc w:val="center"/>
              <w:rPr>
                <w:lang w:val="sk-SK"/>
              </w:rPr>
            </w:pPr>
            <w:r w:rsidRPr="00F04827">
              <w:rPr>
                <w:lang w:val="sk-SK"/>
              </w:rPr>
              <w:t>17 (10,5)</w:t>
            </w:r>
          </w:p>
        </w:tc>
        <w:tc>
          <w:tcPr>
            <w:tcW w:w="1986" w:type="dxa"/>
          </w:tcPr>
          <w:p w14:paraId="5FD0BB16" w14:textId="77777777" w:rsidR="00D62742" w:rsidRPr="00F04827" w:rsidRDefault="00B46000" w:rsidP="008B121F">
            <w:pPr>
              <w:pStyle w:val="TableParagraph"/>
              <w:keepNext/>
              <w:jc w:val="center"/>
              <w:rPr>
                <w:lang w:val="sk-SK"/>
              </w:rPr>
            </w:pPr>
            <w:r w:rsidRPr="00F04827">
              <w:rPr>
                <w:lang w:val="sk-SK"/>
              </w:rPr>
              <w:t>65 (39,9)</w:t>
            </w:r>
          </w:p>
        </w:tc>
        <w:tc>
          <w:tcPr>
            <w:tcW w:w="1986" w:type="dxa"/>
          </w:tcPr>
          <w:p w14:paraId="65A61248" w14:textId="77777777" w:rsidR="00D62742" w:rsidRPr="00F04827" w:rsidRDefault="00B46000" w:rsidP="008B121F">
            <w:pPr>
              <w:pStyle w:val="TableParagraph"/>
              <w:keepNext/>
              <w:jc w:val="center"/>
              <w:rPr>
                <w:lang w:val="sk-SK"/>
              </w:rPr>
            </w:pPr>
            <w:r w:rsidRPr="00F04827">
              <w:rPr>
                <w:lang w:val="sk-SK"/>
              </w:rPr>
              <w:t>&lt; 0,0001</w:t>
            </w:r>
          </w:p>
        </w:tc>
      </w:tr>
      <w:tr w:rsidR="008B121F" w:rsidRPr="00F04827" w14:paraId="3FDF9BCC" w14:textId="77777777" w:rsidTr="004E7CF9">
        <w:trPr>
          <w:cantSplit/>
          <w:trHeight w:val="20"/>
        </w:trPr>
        <w:tc>
          <w:tcPr>
            <w:tcW w:w="3119" w:type="dxa"/>
          </w:tcPr>
          <w:p w14:paraId="512D18D4" w14:textId="77777777" w:rsidR="00D62742" w:rsidRPr="00F04827" w:rsidRDefault="00B46000" w:rsidP="008B121F">
            <w:pPr>
              <w:pStyle w:val="TableParagraph"/>
              <w:keepNext/>
              <w:jc w:val="right"/>
              <w:rPr>
                <w:lang w:val="sk-SK"/>
              </w:rPr>
            </w:pPr>
            <w:r w:rsidRPr="00F04827">
              <w:rPr>
                <w:lang w:val="sk-SK"/>
              </w:rPr>
              <w:t>DAS28 ≤ 3,2, n (%)</w:t>
            </w:r>
          </w:p>
        </w:tc>
        <w:tc>
          <w:tcPr>
            <w:tcW w:w="1986" w:type="dxa"/>
          </w:tcPr>
          <w:p w14:paraId="4A1E64DE" w14:textId="77777777" w:rsidR="00D62742" w:rsidRPr="00F04827" w:rsidRDefault="00B46000" w:rsidP="008B121F">
            <w:pPr>
              <w:pStyle w:val="TableParagraph"/>
              <w:keepNext/>
              <w:jc w:val="center"/>
              <w:rPr>
                <w:lang w:val="sk-SK"/>
              </w:rPr>
            </w:pPr>
            <w:r w:rsidRPr="00F04827">
              <w:rPr>
                <w:lang w:val="sk-SK"/>
              </w:rPr>
              <w:t>32 (19,8)</w:t>
            </w:r>
          </w:p>
        </w:tc>
        <w:tc>
          <w:tcPr>
            <w:tcW w:w="1986" w:type="dxa"/>
          </w:tcPr>
          <w:p w14:paraId="0B10690D" w14:textId="77777777" w:rsidR="00D62742" w:rsidRPr="00F04827" w:rsidRDefault="00B46000" w:rsidP="008B121F">
            <w:pPr>
              <w:pStyle w:val="TableParagraph"/>
              <w:keepNext/>
              <w:jc w:val="center"/>
              <w:rPr>
                <w:lang w:val="sk-SK"/>
              </w:rPr>
            </w:pPr>
            <w:r w:rsidRPr="00F04827">
              <w:rPr>
                <w:lang w:val="sk-SK"/>
              </w:rPr>
              <w:t>84 (51,5)</w:t>
            </w:r>
          </w:p>
        </w:tc>
        <w:tc>
          <w:tcPr>
            <w:tcW w:w="1986" w:type="dxa"/>
          </w:tcPr>
          <w:p w14:paraId="0F9AC761" w14:textId="77777777" w:rsidR="00D62742" w:rsidRPr="00F04827" w:rsidRDefault="00B46000" w:rsidP="008B121F">
            <w:pPr>
              <w:pStyle w:val="TableParagraph"/>
              <w:keepNext/>
              <w:jc w:val="center"/>
              <w:rPr>
                <w:lang w:val="sk-SK"/>
              </w:rPr>
            </w:pPr>
            <w:r w:rsidRPr="00F04827">
              <w:rPr>
                <w:lang w:val="sk-SK"/>
              </w:rPr>
              <w:t>&lt; 0,0001</w:t>
            </w:r>
          </w:p>
        </w:tc>
      </w:tr>
      <w:tr w:rsidR="008B121F" w:rsidRPr="00F04827" w14:paraId="298EEF85" w14:textId="77777777" w:rsidTr="004E7CF9">
        <w:trPr>
          <w:cantSplit/>
          <w:trHeight w:val="20"/>
        </w:trPr>
        <w:tc>
          <w:tcPr>
            <w:tcW w:w="3119" w:type="dxa"/>
          </w:tcPr>
          <w:p w14:paraId="0068A67F" w14:textId="77777777" w:rsidR="00D62742" w:rsidRPr="00F04827" w:rsidRDefault="00B46000" w:rsidP="008B121F">
            <w:pPr>
              <w:pStyle w:val="TableParagraph"/>
              <w:keepNext/>
              <w:jc w:val="right"/>
              <w:rPr>
                <w:lang w:val="sk-SK"/>
              </w:rPr>
            </w:pPr>
            <w:r w:rsidRPr="00F04827">
              <w:rPr>
                <w:lang w:val="sk-SK"/>
              </w:rPr>
              <w:t>ACR20 odpoveď, n (%)</w:t>
            </w:r>
          </w:p>
        </w:tc>
        <w:tc>
          <w:tcPr>
            <w:tcW w:w="1986" w:type="dxa"/>
          </w:tcPr>
          <w:p w14:paraId="49C81141" w14:textId="77777777" w:rsidR="00D62742" w:rsidRPr="00F04827" w:rsidRDefault="00B46000" w:rsidP="008B121F">
            <w:pPr>
              <w:pStyle w:val="TableParagraph"/>
              <w:keepNext/>
              <w:jc w:val="center"/>
              <w:rPr>
                <w:lang w:val="sk-SK"/>
              </w:rPr>
            </w:pPr>
            <w:r w:rsidRPr="00F04827">
              <w:rPr>
                <w:lang w:val="sk-SK"/>
              </w:rPr>
              <w:t>80 (49,4)</w:t>
            </w:r>
          </w:p>
        </w:tc>
        <w:tc>
          <w:tcPr>
            <w:tcW w:w="1986" w:type="dxa"/>
          </w:tcPr>
          <w:p w14:paraId="1B4AD085" w14:textId="77777777" w:rsidR="00D62742" w:rsidRPr="00F04827" w:rsidRDefault="00B46000" w:rsidP="008B121F">
            <w:pPr>
              <w:pStyle w:val="TableParagraph"/>
              <w:keepNext/>
              <w:jc w:val="center"/>
              <w:rPr>
                <w:lang w:val="sk-SK"/>
              </w:rPr>
            </w:pPr>
            <w:r w:rsidRPr="00F04827">
              <w:rPr>
                <w:lang w:val="sk-SK"/>
              </w:rPr>
              <w:t>106 (65,0)</w:t>
            </w:r>
          </w:p>
        </w:tc>
        <w:tc>
          <w:tcPr>
            <w:tcW w:w="1986" w:type="dxa"/>
          </w:tcPr>
          <w:p w14:paraId="202E4161" w14:textId="77777777" w:rsidR="00D62742" w:rsidRPr="00F04827" w:rsidRDefault="00B46000" w:rsidP="008B121F">
            <w:pPr>
              <w:pStyle w:val="TableParagraph"/>
              <w:keepNext/>
              <w:jc w:val="center"/>
              <w:rPr>
                <w:lang w:val="sk-SK"/>
              </w:rPr>
            </w:pPr>
            <w:r w:rsidRPr="00F04827">
              <w:rPr>
                <w:lang w:val="sk-SK"/>
              </w:rPr>
              <w:t>0,0038</w:t>
            </w:r>
          </w:p>
        </w:tc>
      </w:tr>
      <w:tr w:rsidR="008B121F" w:rsidRPr="00F04827" w14:paraId="7C1DF532" w14:textId="77777777" w:rsidTr="004E7CF9">
        <w:trPr>
          <w:cantSplit/>
          <w:trHeight w:val="20"/>
        </w:trPr>
        <w:tc>
          <w:tcPr>
            <w:tcW w:w="3119" w:type="dxa"/>
          </w:tcPr>
          <w:p w14:paraId="6B878D84" w14:textId="77777777" w:rsidR="00D62742" w:rsidRPr="00F04827" w:rsidRDefault="00B46000" w:rsidP="008B121F">
            <w:pPr>
              <w:pStyle w:val="TableParagraph"/>
              <w:keepNext/>
              <w:jc w:val="right"/>
              <w:rPr>
                <w:lang w:val="sk-SK"/>
              </w:rPr>
            </w:pPr>
            <w:r w:rsidRPr="00F04827">
              <w:rPr>
                <w:lang w:val="sk-SK"/>
              </w:rPr>
              <w:t>ACR50 odpoveď, n (%)</w:t>
            </w:r>
          </w:p>
        </w:tc>
        <w:tc>
          <w:tcPr>
            <w:tcW w:w="1986" w:type="dxa"/>
          </w:tcPr>
          <w:p w14:paraId="4A4CF6BD" w14:textId="77777777" w:rsidR="00D62742" w:rsidRPr="00F04827" w:rsidRDefault="00B46000" w:rsidP="008B121F">
            <w:pPr>
              <w:pStyle w:val="TableParagraph"/>
              <w:keepNext/>
              <w:jc w:val="center"/>
              <w:rPr>
                <w:lang w:val="sk-SK"/>
              </w:rPr>
            </w:pPr>
            <w:r w:rsidRPr="00F04827">
              <w:rPr>
                <w:lang w:val="sk-SK"/>
              </w:rPr>
              <w:t>45 (27,8)</w:t>
            </w:r>
          </w:p>
        </w:tc>
        <w:tc>
          <w:tcPr>
            <w:tcW w:w="1986" w:type="dxa"/>
          </w:tcPr>
          <w:p w14:paraId="05A29F2F" w14:textId="77777777" w:rsidR="00D62742" w:rsidRPr="00F04827" w:rsidRDefault="00B46000" w:rsidP="008B121F">
            <w:pPr>
              <w:pStyle w:val="TableParagraph"/>
              <w:keepNext/>
              <w:jc w:val="center"/>
              <w:rPr>
                <w:lang w:val="sk-SK"/>
              </w:rPr>
            </w:pPr>
            <w:r w:rsidRPr="00F04827">
              <w:rPr>
                <w:lang w:val="sk-SK"/>
              </w:rPr>
              <w:t>77 (47,2)</w:t>
            </w:r>
          </w:p>
        </w:tc>
        <w:tc>
          <w:tcPr>
            <w:tcW w:w="1986" w:type="dxa"/>
          </w:tcPr>
          <w:p w14:paraId="4AC17E7A" w14:textId="77777777" w:rsidR="00D62742" w:rsidRPr="00F04827" w:rsidRDefault="00B46000" w:rsidP="008B121F">
            <w:pPr>
              <w:pStyle w:val="TableParagraph"/>
              <w:keepNext/>
              <w:jc w:val="center"/>
              <w:rPr>
                <w:lang w:val="sk-SK"/>
              </w:rPr>
            </w:pPr>
            <w:r w:rsidRPr="00F04827">
              <w:rPr>
                <w:lang w:val="sk-SK"/>
              </w:rPr>
              <w:t>0,0002</w:t>
            </w:r>
          </w:p>
        </w:tc>
      </w:tr>
      <w:tr w:rsidR="008B121F" w:rsidRPr="00F04827" w14:paraId="25E978AF" w14:textId="77777777" w:rsidTr="004E7CF9">
        <w:trPr>
          <w:cantSplit/>
          <w:trHeight w:val="20"/>
        </w:trPr>
        <w:tc>
          <w:tcPr>
            <w:tcW w:w="3119" w:type="dxa"/>
          </w:tcPr>
          <w:p w14:paraId="24546811" w14:textId="77777777" w:rsidR="00D62742" w:rsidRPr="00F04827" w:rsidRDefault="00B46000" w:rsidP="008B121F">
            <w:pPr>
              <w:pStyle w:val="TableParagraph"/>
              <w:keepNext/>
              <w:jc w:val="right"/>
              <w:rPr>
                <w:lang w:val="sk-SK"/>
              </w:rPr>
            </w:pPr>
            <w:r w:rsidRPr="00F04827">
              <w:rPr>
                <w:lang w:val="sk-SK"/>
              </w:rPr>
              <w:t>ACR70 odpoveď, n (%)</w:t>
            </w:r>
          </w:p>
        </w:tc>
        <w:tc>
          <w:tcPr>
            <w:tcW w:w="1986" w:type="dxa"/>
          </w:tcPr>
          <w:p w14:paraId="5529130A" w14:textId="77777777" w:rsidR="00D62742" w:rsidRPr="00F04827" w:rsidRDefault="00B46000" w:rsidP="008B121F">
            <w:pPr>
              <w:pStyle w:val="TableParagraph"/>
              <w:keepNext/>
              <w:jc w:val="center"/>
              <w:rPr>
                <w:lang w:val="sk-SK"/>
              </w:rPr>
            </w:pPr>
            <w:r w:rsidRPr="00F04827">
              <w:rPr>
                <w:lang w:val="sk-SK"/>
              </w:rPr>
              <w:t>29 (17,9)</w:t>
            </w:r>
          </w:p>
        </w:tc>
        <w:tc>
          <w:tcPr>
            <w:tcW w:w="1986" w:type="dxa"/>
          </w:tcPr>
          <w:p w14:paraId="23CC4FAF" w14:textId="77777777" w:rsidR="00D62742" w:rsidRPr="00F04827" w:rsidRDefault="00B46000" w:rsidP="008B121F">
            <w:pPr>
              <w:pStyle w:val="TableParagraph"/>
              <w:keepNext/>
              <w:jc w:val="center"/>
              <w:rPr>
                <w:lang w:val="sk-SK"/>
              </w:rPr>
            </w:pPr>
            <w:r w:rsidRPr="00F04827">
              <w:rPr>
                <w:lang w:val="sk-SK"/>
              </w:rPr>
              <w:t>53 (32,5)</w:t>
            </w:r>
          </w:p>
        </w:tc>
        <w:tc>
          <w:tcPr>
            <w:tcW w:w="1986" w:type="dxa"/>
          </w:tcPr>
          <w:p w14:paraId="7019B960" w14:textId="77777777" w:rsidR="00D62742" w:rsidRPr="00F04827" w:rsidRDefault="00B46000" w:rsidP="008B121F">
            <w:pPr>
              <w:pStyle w:val="TableParagraph"/>
              <w:keepNext/>
              <w:jc w:val="center"/>
              <w:rPr>
                <w:lang w:val="sk-SK"/>
              </w:rPr>
            </w:pPr>
            <w:r w:rsidRPr="00F04827">
              <w:rPr>
                <w:lang w:val="sk-SK"/>
              </w:rPr>
              <w:t>0,0023</w:t>
            </w:r>
          </w:p>
        </w:tc>
      </w:tr>
    </w:tbl>
    <w:p w14:paraId="08C79F21" w14:textId="789B3879" w:rsidR="00D62742" w:rsidRPr="00F04827" w:rsidRDefault="00B46000" w:rsidP="008B121F">
      <w:pPr>
        <w:keepNext/>
        <w:ind w:left="284" w:hanging="284"/>
        <w:rPr>
          <w:iCs/>
          <w:sz w:val="18"/>
          <w:szCs w:val="18"/>
          <w:lang w:val="sk-SK"/>
        </w:rPr>
      </w:pPr>
      <w:r w:rsidRPr="00F04827">
        <w:rPr>
          <w:iCs/>
          <w:sz w:val="18"/>
          <w:szCs w:val="18"/>
          <w:vertAlign w:val="superscript"/>
          <w:lang w:val="sk-SK"/>
        </w:rPr>
        <w:t>a</w:t>
      </w:r>
      <w:r w:rsidR="004E7CF9" w:rsidRPr="00F04827">
        <w:rPr>
          <w:iCs/>
          <w:sz w:val="18"/>
          <w:szCs w:val="18"/>
          <w:lang w:val="sk-SK"/>
        </w:rPr>
        <w:tab/>
      </w:r>
      <w:r w:rsidRPr="00F04827">
        <w:rPr>
          <w:iCs/>
          <w:sz w:val="18"/>
          <w:szCs w:val="18"/>
          <w:lang w:val="sk-SK"/>
        </w:rPr>
        <w:t>p hodnota je upravená vzhľadom na oblasť a trvanie RA pre všetky cieľové ukazovatele a tiež východisková hodnota pre všetky pokračujúce cieľové ukazovatele.</w:t>
      </w:r>
    </w:p>
    <w:p w14:paraId="6D306863" w14:textId="4EE72C0F" w:rsidR="00D62742" w:rsidRPr="00F04827" w:rsidRDefault="00B46000" w:rsidP="004E7CF9">
      <w:pPr>
        <w:ind w:left="284" w:hanging="284"/>
        <w:rPr>
          <w:iCs/>
          <w:sz w:val="18"/>
          <w:szCs w:val="18"/>
          <w:lang w:val="sk-SK"/>
        </w:rPr>
      </w:pPr>
      <w:r w:rsidRPr="00F04827">
        <w:rPr>
          <w:iCs/>
          <w:sz w:val="18"/>
          <w:szCs w:val="18"/>
          <w:vertAlign w:val="superscript"/>
          <w:lang w:val="sk-SK"/>
        </w:rPr>
        <w:t>b</w:t>
      </w:r>
      <w:r w:rsidR="004E7CF9" w:rsidRPr="00F04827">
        <w:rPr>
          <w:iCs/>
          <w:sz w:val="18"/>
          <w:szCs w:val="18"/>
          <w:lang w:val="sk-SK"/>
        </w:rPr>
        <w:tab/>
      </w:r>
      <w:r w:rsidRPr="00F04827">
        <w:rPr>
          <w:iCs/>
          <w:sz w:val="18"/>
          <w:szCs w:val="18"/>
          <w:lang w:val="sk-SK"/>
        </w:rPr>
        <w:t>Neodpovedajúci na liečbu použití pre chýbajúce údaje. Multidisciplinárna kontrola použitím Bonferroni-Holm procedúry</w:t>
      </w:r>
    </w:p>
    <w:p w14:paraId="75218F07" w14:textId="77777777" w:rsidR="00D62742" w:rsidRPr="00F04827" w:rsidRDefault="00D62742" w:rsidP="006347E8">
      <w:pPr>
        <w:pStyle w:val="a3"/>
        <w:ind w:left="0"/>
        <w:rPr>
          <w:i/>
          <w:lang w:val="sk-SK"/>
        </w:rPr>
      </w:pPr>
    </w:p>
    <w:p w14:paraId="53195348" w14:textId="2D2E21B7" w:rsidR="00D62742" w:rsidRPr="00F04827" w:rsidRDefault="00B46000" w:rsidP="004E7CF9">
      <w:pPr>
        <w:pStyle w:val="a3"/>
        <w:ind w:left="0"/>
        <w:rPr>
          <w:lang w:val="sk-SK"/>
        </w:rPr>
      </w:pPr>
      <w:r w:rsidRPr="00F04827">
        <w:rPr>
          <w:lang w:val="sk-SK"/>
        </w:rPr>
        <w:t xml:space="preserve">Celkový klinický profil nežiaducich udalostí bol podobný pri </w:t>
      </w:r>
      <w:r w:rsidR="000A0D05" w:rsidRPr="00F04827">
        <w:rPr>
          <w:lang w:val="sk-SK"/>
        </w:rPr>
        <w:t xml:space="preserve">tocilizumabe </w:t>
      </w:r>
      <w:r w:rsidRPr="00F04827">
        <w:rPr>
          <w:lang w:val="sk-SK"/>
        </w:rPr>
        <w:t>a adalimumabe. Podiel pacientov so závažnými nežiaducimi udalosťami bol medzi liečebnými skupinami (</w:t>
      </w:r>
      <w:r w:rsidR="000A0D05" w:rsidRPr="00F04827">
        <w:rPr>
          <w:lang w:val="sk-SK"/>
        </w:rPr>
        <w:t xml:space="preserve">tocilizumab </w:t>
      </w:r>
      <w:r w:rsidRPr="00F04827">
        <w:rPr>
          <w:lang w:val="sk-SK"/>
        </w:rPr>
        <w:t>11,7</w:t>
      </w:r>
      <w:r w:rsidR="00CE05A9" w:rsidRPr="00F04827">
        <w:rPr>
          <w:lang w:val="sk-SK"/>
        </w:rPr>
        <w:t> </w:t>
      </w:r>
      <w:r w:rsidRPr="00F04827">
        <w:rPr>
          <w:lang w:val="sk-SK"/>
        </w:rPr>
        <w:t xml:space="preserve">% oproti adalimumabu 9,9 %). Nežiaduce účinky v skupine s </w:t>
      </w:r>
      <w:r w:rsidR="001F7BCB" w:rsidRPr="00F04827">
        <w:rPr>
          <w:lang w:val="sk-SK"/>
        </w:rPr>
        <w:t>tocilizumabom</w:t>
      </w:r>
      <w:r w:rsidRPr="00F04827">
        <w:rPr>
          <w:lang w:val="sk-SK"/>
        </w:rPr>
        <w:t xml:space="preserve"> odpovedali známemu bezpečnostnému profilu </w:t>
      </w:r>
      <w:r w:rsidR="001F7BCB" w:rsidRPr="00F04827">
        <w:rPr>
          <w:lang w:val="sk-SK"/>
        </w:rPr>
        <w:t>tocilizumabu</w:t>
      </w:r>
      <w:r w:rsidRPr="00F04827">
        <w:rPr>
          <w:lang w:val="sk-SK"/>
        </w:rPr>
        <w:t xml:space="preserve"> a nežiaduce účinky boli hlásené s podobnou frekvenciou</w:t>
      </w:r>
      <w:r w:rsidR="004E7CF9" w:rsidRPr="00F04827">
        <w:rPr>
          <w:lang w:val="sk-SK"/>
        </w:rPr>
        <w:t xml:space="preserve"> </w:t>
      </w:r>
      <w:r w:rsidRPr="00F04827">
        <w:rPr>
          <w:lang w:val="sk-SK"/>
        </w:rPr>
        <w:t xml:space="preserve">v porovnaní s tabuľkou 1. Vyššia incidencia infekcií a infestácií bola hlásená v skupine s </w:t>
      </w:r>
      <w:r w:rsidR="001F7BCB" w:rsidRPr="00F04827">
        <w:rPr>
          <w:lang w:val="sk-SK"/>
        </w:rPr>
        <w:t>tocilizumabom</w:t>
      </w:r>
      <w:r w:rsidRPr="00F04827">
        <w:rPr>
          <w:lang w:val="sk-SK"/>
        </w:rPr>
        <w:t xml:space="preserve"> (48 % oproti 42 %), a to bez rozdielu v incidencii závažných infekcií (3,1 %). Obidve skúmané liečby indukovali rovnaké zmeny v laboratórnych bezpečnostných parametroch (poklesy počtu neutrofilov</w:t>
      </w:r>
      <w:r w:rsidR="004E7CF9" w:rsidRPr="00F04827">
        <w:rPr>
          <w:lang w:val="sk-SK"/>
        </w:rPr>
        <w:t xml:space="preserve"> </w:t>
      </w:r>
      <w:r w:rsidRPr="00F04827">
        <w:rPr>
          <w:lang w:val="sk-SK"/>
        </w:rPr>
        <w:t xml:space="preserve">a krvných doštičiek, zvýšenie ALT, AST a lipidov), veľkosť zmien a frekvencie </w:t>
      </w:r>
      <w:r w:rsidRPr="00F04827">
        <w:rPr>
          <w:lang w:val="sk-SK"/>
        </w:rPr>
        <w:lastRenderedPageBreak/>
        <w:t xml:space="preserve">výrazných abnormalít však bola vyššia pri </w:t>
      </w:r>
      <w:r w:rsidR="000A0D05" w:rsidRPr="00F04827">
        <w:rPr>
          <w:lang w:val="sk-SK"/>
        </w:rPr>
        <w:t xml:space="preserve">tocilizumabe </w:t>
      </w:r>
      <w:r w:rsidRPr="00F04827">
        <w:rPr>
          <w:lang w:val="sk-SK"/>
        </w:rPr>
        <w:t>v porovnaní s adalimumabom. U štyroch (2,5</w:t>
      </w:r>
      <w:r w:rsidR="00CE05A9" w:rsidRPr="00F04827">
        <w:rPr>
          <w:lang w:val="sk-SK"/>
        </w:rPr>
        <w:t> </w:t>
      </w:r>
      <w:r w:rsidRPr="00F04827">
        <w:rPr>
          <w:lang w:val="sk-SK"/>
        </w:rPr>
        <w:t xml:space="preserve">%) pacientov v skupine s </w:t>
      </w:r>
      <w:r w:rsidR="001F7BCB" w:rsidRPr="00F04827">
        <w:rPr>
          <w:lang w:val="sk-SK"/>
        </w:rPr>
        <w:t>tocilizumabom</w:t>
      </w:r>
      <w:r w:rsidRPr="00F04827">
        <w:rPr>
          <w:lang w:val="sk-SK"/>
        </w:rPr>
        <w:t xml:space="preserve"> a dvoch (1,2 %) pacientov v skupine s adalimumabom sa vyskytli poklesy počtu neutrofilov 3. alebo 4. stupňa CTC. U jedenástich (6,8 %) pacientov v skupine s </w:t>
      </w:r>
      <w:r w:rsidR="001F7BCB" w:rsidRPr="00F04827">
        <w:rPr>
          <w:lang w:val="sk-SK"/>
        </w:rPr>
        <w:t>tocilizumabom</w:t>
      </w:r>
      <w:r w:rsidRPr="00F04827">
        <w:rPr>
          <w:lang w:val="sk-SK"/>
        </w:rPr>
        <w:t xml:space="preserve"> a piatich (3,1 %) pacientov v skupine s adalimumabom sa vyskytlo zvýšenie ALT 2. alebo vyššieho</w:t>
      </w:r>
      <w:r w:rsidR="004E7CF9" w:rsidRPr="00F04827">
        <w:rPr>
          <w:lang w:val="sk-SK"/>
        </w:rPr>
        <w:t xml:space="preserve"> </w:t>
      </w:r>
      <w:r w:rsidRPr="00F04827">
        <w:rPr>
          <w:lang w:val="sk-SK"/>
        </w:rPr>
        <w:t>stupňa CTC. Priemerné zvýšenie LDL od východiskovej hodnoty bolo 0,64 mmol/l (25</w:t>
      </w:r>
      <w:r w:rsidR="00CE05A9" w:rsidRPr="00F04827">
        <w:rPr>
          <w:lang w:val="sk-SK"/>
        </w:rPr>
        <w:t> </w:t>
      </w:r>
      <w:r w:rsidRPr="00F04827">
        <w:rPr>
          <w:lang w:val="sk-SK"/>
        </w:rPr>
        <w:t>mg/dl)</w:t>
      </w:r>
      <w:r w:rsidR="004E7CF9" w:rsidRPr="00F04827">
        <w:rPr>
          <w:lang w:val="sk-SK"/>
        </w:rPr>
        <w:t xml:space="preserve"> </w:t>
      </w:r>
      <w:r w:rsidRPr="00F04827">
        <w:rPr>
          <w:lang w:val="sk-SK"/>
        </w:rPr>
        <w:t xml:space="preserve">u pacientov v skupine s </w:t>
      </w:r>
      <w:r w:rsidR="001F7BCB" w:rsidRPr="00F04827">
        <w:rPr>
          <w:lang w:val="sk-SK"/>
        </w:rPr>
        <w:t>tocilizumabom</w:t>
      </w:r>
      <w:r w:rsidRPr="00F04827">
        <w:rPr>
          <w:lang w:val="sk-SK"/>
        </w:rPr>
        <w:t xml:space="preserve"> a 0,19 mmol/l (7 mg/dl) u pacientov v skupine s adalimumabom. Bezpečnosť pozorovaná v skupine s </w:t>
      </w:r>
      <w:r w:rsidR="001F7BCB" w:rsidRPr="00F04827">
        <w:rPr>
          <w:lang w:val="sk-SK"/>
        </w:rPr>
        <w:t>tocilizumabom</w:t>
      </w:r>
      <w:r w:rsidRPr="00F04827">
        <w:rPr>
          <w:lang w:val="sk-SK"/>
        </w:rPr>
        <w:t xml:space="preserve"> sa zhodovala so známym bezpečnostných profilom </w:t>
      </w:r>
      <w:r w:rsidR="001F7BCB" w:rsidRPr="00F04827">
        <w:rPr>
          <w:lang w:val="sk-SK"/>
        </w:rPr>
        <w:t>tocilizumabu</w:t>
      </w:r>
      <w:r w:rsidRPr="00F04827">
        <w:rPr>
          <w:lang w:val="sk-SK"/>
        </w:rPr>
        <w:t xml:space="preserve"> a nepozorovali sa žiadne nové alebo neočakávané nežiaduce liekové reakcie (pozri tabuľku 1).</w:t>
      </w:r>
    </w:p>
    <w:p w14:paraId="4DB48CA6" w14:textId="77777777" w:rsidR="004E7CF9" w:rsidRPr="00F04827" w:rsidRDefault="004E7CF9" w:rsidP="006347E8">
      <w:pPr>
        <w:rPr>
          <w:lang w:val="sk-SK"/>
        </w:rPr>
      </w:pPr>
    </w:p>
    <w:p w14:paraId="487FCD8F" w14:textId="22849566" w:rsidR="00FB0CAE" w:rsidRPr="00F04827" w:rsidRDefault="00977181" w:rsidP="008B121F">
      <w:pPr>
        <w:keepNext/>
        <w:ind w:left="567" w:hanging="567"/>
        <w:rPr>
          <w:rFonts w:eastAsia="Times New Roman"/>
          <w:b/>
          <w:bCs/>
          <w:lang w:val="sk-SK" w:eastAsia="en-US"/>
        </w:rPr>
      </w:pPr>
      <w:r w:rsidRPr="00F04827">
        <w:rPr>
          <w:rFonts w:eastAsia="Times New Roman"/>
          <w:b/>
          <w:bCs/>
          <w:lang w:val="sk-SK" w:eastAsia="en-US"/>
        </w:rPr>
        <w:t>5.2</w:t>
      </w:r>
      <w:r w:rsidRPr="00F04827">
        <w:rPr>
          <w:rFonts w:eastAsia="Times New Roman"/>
          <w:b/>
          <w:bCs/>
          <w:lang w:val="sk-SK" w:eastAsia="en-US"/>
        </w:rPr>
        <w:tab/>
      </w:r>
      <w:r w:rsidR="00B46000" w:rsidRPr="00F04827">
        <w:rPr>
          <w:rFonts w:eastAsia="Times New Roman"/>
          <w:b/>
          <w:bCs/>
          <w:lang w:val="sk-SK" w:eastAsia="en-US"/>
        </w:rPr>
        <w:t>Farmakokinetické vlastnosti</w:t>
      </w:r>
    </w:p>
    <w:p w14:paraId="42A29E05" w14:textId="77777777" w:rsidR="004E7CF9" w:rsidRPr="00F04827" w:rsidRDefault="004E7CF9" w:rsidP="008B121F">
      <w:pPr>
        <w:keepNext/>
        <w:rPr>
          <w:lang w:val="sk-SK"/>
        </w:rPr>
      </w:pPr>
    </w:p>
    <w:p w14:paraId="346D9F62" w14:textId="68100E92" w:rsidR="00D62742" w:rsidRPr="00F04827" w:rsidRDefault="00B46000" w:rsidP="006347E8">
      <w:pPr>
        <w:pStyle w:val="a3"/>
        <w:ind w:left="0"/>
        <w:rPr>
          <w:lang w:val="sk-SK"/>
        </w:rPr>
      </w:pPr>
      <w:r w:rsidRPr="00F04827">
        <w:rPr>
          <w:lang w:val="sk-SK"/>
        </w:rPr>
        <w:t xml:space="preserve">Farmakokinetiku </w:t>
      </w:r>
      <w:r w:rsidR="001F7BCB" w:rsidRPr="00F04827">
        <w:rPr>
          <w:lang w:val="sk-SK"/>
        </w:rPr>
        <w:t>tocilizumabu</w:t>
      </w:r>
      <w:r w:rsidRPr="00F04827">
        <w:rPr>
          <w:lang w:val="sk-SK"/>
        </w:rPr>
        <w:t xml:space="preserve"> charakterizuje nelineárna eliminácia, ktorá je kombináciou lineárneho klírensu a Michaelisa-Mentenovej eliminácie. Nelineárna časť eliminácie </w:t>
      </w:r>
      <w:r w:rsidR="001F7BCB" w:rsidRPr="00F04827">
        <w:rPr>
          <w:lang w:val="sk-SK"/>
        </w:rPr>
        <w:t>tocilizumabu</w:t>
      </w:r>
      <w:r w:rsidRPr="00F04827">
        <w:rPr>
          <w:lang w:val="sk-SK"/>
        </w:rPr>
        <w:t xml:space="preserve"> vedie k zvýšenej expozícii, ktorá je vyššia ako dávke úmerná. Farmakokinetické parametre </w:t>
      </w:r>
      <w:r w:rsidR="001F7BCB" w:rsidRPr="00F04827">
        <w:rPr>
          <w:lang w:val="sk-SK"/>
        </w:rPr>
        <w:t>tocilizumabu</w:t>
      </w:r>
      <w:r w:rsidRPr="00F04827">
        <w:rPr>
          <w:lang w:val="sk-SK"/>
        </w:rPr>
        <w:t xml:space="preserve"> sa postupom času nemenia. Nakoľko je celkový klírens závislý od koncentrácií </w:t>
      </w:r>
      <w:r w:rsidR="001F7BCB" w:rsidRPr="00F04827">
        <w:rPr>
          <w:lang w:val="sk-SK"/>
        </w:rPr>
        <w:t>tocilizumabu</w:t>
      </w:r>
      <w:r w:rsidRPr="00F04827">
        <w:rPr>
          <w:lang w:val="sk-SK"/>
        </w:rPr>
        <w:t xml:space="preserve"> v sére, aj polčas eliminácie </w:t>
      </w:r>
      <w:r w:rsidR="001F7BCB" w:rsidRPr="00F04827">
        <w:rPr>
          <w:lang w:val="sk-SK"/>
        </w:rPr>
        <w:t>tocilizumabu</w:t>
      </w:r>
      <w:r w:rsidRPr="00F04827">
        <w:rPr>
          <w:lang w:val="sk-SK"/>
        </w:rPr>
        <w:t xml:space="preserve"> je závislý od koncentrácií a jeho dĺžka je rôzna v závislosti od hladiny koncentrácie v sére. Populačná farmakokinetická analýza u všetkých skúmaných populácií pacientov zatiaľ nepreukázala žiaden vzťah medzi zdanlivým klírensom a prítomnosťou protilátok proti lieku.</w:t>
      </w:r>
    </w:p>
    <w:p w14:paraId="6C88525C" w14:textId="77777777" w:rsidR="00D62742" w:rsidRPr="00F04827" w:rsidRDefault="00D62742" w:rsidP="006347E8">
      <w:pPr>
        <w:pStyle w:val="a3"/>
        <w:ind w:left="0"/>
        <w:rPr>
          <w:lang w:val="sk-SK"/>
        </w:rPr>
      </w:pPr>
    </w:p>
    <w:p w14:paraId="44CC7282" w14:textId="77777777" w:rsidR="00D62742" w:rsidRPr="00F04827" w:rsidRDefault="00B46000" w:rsidP="008B121F">
      <w:pPr>
        <w:pStyle w:val="a3"/>
        <w:keepNext/>
        <w:ind w:left="0"/>
        <w:rPr>
          <w:lang w:val="sk-SK"/>
        </w:rPr>
      </w:pPr>
      <w:r w:rsidRPr="00F04827">
        <w:rPr>
          <w:u w:val="single"/>
          <w:lang w:val="sk-SK"/>
        </w:rPr>
        <w:t>RA</w:t>
      </w:r>
    </w:p>
    <w:p w14:paraId="7251AC08" w14:textId="77777777" w:rsidR="00D62742" w:rsidRPr="00F04827" w:rsidRDefault="00B46000" w:rsidP="008B121F">
      <w:pPr>
        <w:pStyle w:val="a3"/>
        <w:keepNext/>
        <w:ind w:left="0"/>
        <w:rPr>
          <w:lang w:val="sk-SK"/>
        </w:rPr>
      </w:pPr>
      <w:r w:rsidRPr="00F04827">
        <w:rPr>
          <w:u w:val="single"/>
          <w:lang w:val="sk-SK"/>
        </w:rPr>
        <w:t>Intravenózne použitie</w:t>
      </w:r>
    </w:p>
    <w:p w14:paraId="6AE50DFE" w14:textId="6ACD463F" w:rsidR="00D62742" w:rsidRPr="00F04827" w:rsidRDefault="00B46000" w:rsidP="004E7CF9">
      <w:pPr>
        <w:pStyle w:val="a3"/>
        <w:ind w:left="0"/>
        <w:rPr>
          <w:lang w:val="sk-SK"/>
        </w:rPr>
      </w:pPr>
      <w:r w:rsidRPr="00F04827">
        <w:rPr>
          <w:lang w:val="sk-SK"/>
        </w:rPr>
        <w:t xml:space="preserve">Farmakokinetika </w:t>
      </w:r>
      <w:r w:rsidR="001F7BCB" w:rsidRPr="00F04827">
        <w:rPr>
          <w:lang w:val="sk-SK"/>
        </w:rPr>
        <w:t>tocilizumabu</w:t>
      </w:r>
      <w:r w:rsidRPr="00F04827">
        <w:rPr>
          <w:lang w:val="sk-SK"/>
        </w:rPr>
        <w:t xml:space="preserve"> sa stanovila za použitia populačnej farmakokinetickej analýzy údajov</w:t>
      </w:r>
      <w:r w:rsidR="004E7CF9" w:rsidRPr="00F04827">
        <w:rPr>
          <w:lang w:val="sk-SK"/>
        </w:rPr>
        <w:t xml:space="preserve"> </w:t>
      </w:r>
      <w:r w:rsidRPr="00F04827">
        <w:rPr>
          <w:lang w:val="sk-SK"/>
        </w:rPr>
        <w:t xml:space="preserve">z databázy zloženej z 3 552 pacientov s RA liečených dávkou 4 alebo 8 mg/kg </w:t>
      </w:r>
      <w:r w:rsidR="001F7BCB" w:rsidRPr="00F04827">
        <w:rPr>
          <w:lang w:val="sk-SK"/>
        </w:rPr>
        <w:t>tocilizumabu</w:t>
      </w:r>
      <w:r w:rsidRPr="00F04827">
        <w:rPr>
          <w:lang w:val="sk-SK"/>
        </w:rPr>
        <w:t xml:space="preserve"> podávanou raz za 4 týždne formou jednu hodinu trvajúcej infúzie alebo so 162 mg </w:t>
      </w:r>
      <w:r w:rsidR="001F7BCB" w:rsidRPr="00F04827">
        <w:rPr>
          <w:lang w:val="sk-SK"/>
        </w:rPr>
        <w:t>tocilizumabu</w:t>
      </w:r>
      <w:r w:rsidRPr="00F04827">
        <w:rPr>
          <w:lang w:val="sk-SK"/>
        </w:rPr>
        <w:t xml:space="preserve"> podávan</w:t>
      </w:r>
      <w:r w:rsidR="000A0D05" w:rsidRPr="00F04827">
        <w:rPr>
          <w:lang w:val="sk-SK"/>
        </w:rPr>
        <w:t>ého</w:t>
      </w:r>
      <w:r w:rsidRPr="00F04827">
        <w:rPr>
          <w:lang w:val="sk-SK"/>
        </w:rPr>
        <w:t xml:space="preserve"> subkutánne buď raz týždenne alebo každý druhý týždeň počas 24 týždňov.</w:t>
      </w:r>
    </w:p>
    <w:p w14:paraId="7330202F" w14:textId="77777777" w:rsidR="004E7CF9" w:rsidRPr="00F04827" w:rsidRDefault="004E7CF9" w:rsidP="004E7CF9">
      <w:pPr>
        <w:pStyle w:val="a3"/>
        <w:ind w:left="0"/>
        <w:rPr>
          <w:lang w:val="sk-SK"/>
        </w:rPr>
      </w:pPr>
    </w:p>
    <w:p w14:paraId="316C90A1" w14:textId="6D70BA70" w:rsidR="00D62742" w:rsidRPr="00F04827" w:rsidRDefault="00B46000" w:rsidP="004E7CF9">
      <w:pPr>
        <w:pStyle w:val="a3"/>
        <w:ind w:left="0"/>
        <w:rPr>
          <w:lang w:val="sk-SK"/>
        </w:rPr>
      </w:pPr>
      <w:r w:rsidRPr="00F04827">
        <w:rPr>
          <w:lang w:val="sk-SK"/>
        </w:rPr>
        <w:t xml:space="preserve">Nasledujúce parametre (predpokladaný priemer </w:t>
      </w:r>
      <w:r w:rsidR="004356CE" w:rsidRPr="00F04827">
        <w:rPr>
          <w:lang w:val="sk-SK"/>
        </w:rPr>
        <w:t>±</w:t>
      </w:r>
      <w:r w:rsidRPr="00F04827">
        <w:rPr>
          <w:lang w:val="sk-SK"/>
        </w:rPr>
        <w:t xml:space="preserve"> SD, štandardná odchýlka) sa odhadli pre dávku 8</w:t>
      </w:r>
      <w:r w:rsidR="00CE05A9" w:rsidRPr="00F04827">
        <w:rPr>
          <w:lang w:val="sk-SK"/>
        </w:rPr>
        <w:t> </w:t>
      </w:r>
      <w:r w:rsidRPr="00F04827">
        <w:rPr>
          <w:lang w:val="sk-SK"/>
        </w:rPr>
        <w:t xml:space="preserve">mg/kg </w:t>
      </w:r>
      <w:r w:rsidR="001F7BCB" w:rsidRPr="00F04827">
        <w:rPr>
          <w:lang w:val="sk-SK"/>
        </w:rPr>
        <w:t>tocilizumabu</w:t>
      </w:r>
      <w:r w:rsidRPr="00F04827">
        <w:rPr>
          <w:lang w:val="sk-SK"/>
        </w:rPr>
        <w:t xml:space="preserve"> podávanú raz za 4 týždne: plocha pod krivkou pre plazmatickú koncentráciu (AUC) v rovnovážnom stave = 38 000 </w:t>
      </w:r>
      <w:r w:rsidR="004356CE" w:rsidRPr="00F04827">
        <w:rPr>
          <w:lang w:val="sk-SK"/>
        </w:rPr>
        <w:t>±</w:t>
      </w:r>
      <w:r w:rsidRPr="00F04827">
        <w:rPr>
          <w:lang w:val="sk-SK"/>
        </w:rPr>
        <w:t xml:space="preserve"> 13 000 h•µg/ml, minimálna koncentrácia</w:t>
      </w:r>
      <w:r w:rsidR="004E7CF9" w:rsidRPr="00F04827">
        <w:rPr>
          <w:lang w:val="sk-SK"/>
        </w:rPr>
        <w:t xml:space="preserve"> </w:t>
      </w:r>
      <w:r w:rsidRPr="00F04827">
        <w:rPr>
          <w:lang w:val="sk-SK"/>
        </w:rPr>
        <w:t>(C</w:t>
      </w:r>
      <w:r w:rsidRPr="00F04827">
        <w:rPr>
          <w:vertAlign w:val="subscript"/>
          <w:lang w:val="sk-SK"/>
        </w:rPr>
        <w:t>min</w:t>
      </w:r>
      <w:r w:rsidRPr="00F04827">
        <w:rPr>
          <w:lang w:val="sk-SK"/>
        </w:rPr>
        <w:t xml:space="preserve">) =15,9 </w:t>
      </w:r>
      <w:r w:rsidR="004356CE" w:rsidRPr="00F04827">
        <w:rPr>
          <w:lang w:val="sk-SK"/>
        </w:rPr>
        <w:t>±</w:t>
      </w:r>
      <w:r w:rsidRPr="00F04827">
        <w:rPr>
          <w:lang w:val="sk-SK"/>
        </w:rPr>
        <w:t xml:space="preserve"> 13,1</w:t>
      </w:r>
      <w:r w:rsidR="00CE05A9" w:rsidRPr="00F04827">
        <w:rPr>
          <w:lang w:val="sk-SK"/>
        </w:rPr>
        <w:t> </w:t>
      </w:r>
      <w:r w:rsidR="006347E8" w:rsidRPr="00F04827">
        <w:rPr>
          <w:lang w:val="sk-SK"/>
        </w:rPr>
        <w:t>µ</w:t>
      </w:r>
      <w:r w:rsidRPr="00F04827">
        <w:rPr>
          <w:lang w:val="sk-SK"/>
        </w:rPr>
        <w:t>g/ml a maximálna koncentrácia (C</w:t>
      </w:r>
      <w:r w:rsidRPr="00F04827">
        <w:rPr>
          <w:vertAlign w:val="subscript"/>
          <w:lang w:val="sk-SK"/>
        </w:rPr>
        <w:t>max</w:t>
      </w:r>
      <w:r w:rsidRPr="00F04827">
        <w:rPr>
          <w:lang w:val="sk-SK"/>
        </w:rPr>
        <w:t xml:space="preserve">) = 182 </w:t>
      </w:r>
      <w:r w:rsidR="004356CE" w:rsidRPr="00F04827">
        <w:rPr>
          <w:lang w:val="sk-SK"/>
        </w:rPr>
        <w:t>±</w:t>
      </w:r>
      <w:r w:rsidRPr="00F04827">
        <w:rPr>
          <w:lang w:val="sk-SK"/>
        </w:rPr>
        <w:t xml:space="preserve"> 50,4 µg/ml a pomer kumulácie v hodnote 1,32 pri AUC a 1,09 pri C</w:t>
      </w:r>
      <w:r w:rsidRPr="00F04827">
        <w:rPr>
          <w:vertAlign w:val="subscript"/>
          <w:lang w:val="sk-SK"/>
        </w:rPr>
        <w:t>max</w:t>
      </w:r>
      <w:r w:rsidRPr="00F04827">
        <w:rPr>
          <w:lang w:val="sk-SK"/>
        </w:rPr>
        <w:t xml:space="preserve"> bol nízky. Pomer kumulácie bol vyšší pri C</w:t>
      </w:r>
      <w:r w:rsidRPr="00F04827">
        <w:rPr>
          <w:vertAlign w:val="subscript"/>
          <w:lang w:val="sk-SK"/>
        </w:rPr>
        <w:t>min</w:t>
      </w:r>
      <w:r w:rsidRPr="00F04827">
        <w:rPr>
          <w:lang w:val="sk-SK"/>
        </w:rPr>
        <w:t xml:space="preserve"> (2,49), čo sa očakávalo na základe prispenia nelineárneho klírensu pri nižších koncentráciách. Rovnovážny stav sa dosiahol po podaní prvej dávky pri hodnote C</w:t>
      </w:r>
      <w:r w:rsidRPr="00F04827">
        <w:rPr>
          <w:vertAlign w:val="subscript"/>
          <w:lang w:val="sk-SK"/>
        </w:rPr>
        <w:t>max</w:t>
      </w:r>
      <w:r w:rsidRPr="00F04827">
        <w:rPr>
          <w:lang w:val="sk-SK"/>
        </w:rPr>
        <w:t>, po 8 týždňoch pri hodnote AUC a po 20 týždňoch pri hodnote C</w:t>
      </w:r>
      <w:r w:rsidRPr="00F04827">
        <w:rPr>
          <w:vertAlign w:val="subscript"/>
          <w:lang w:val="sk-SK"/>
        </w:rPr>
        <w:t>min</w:t>
      </w:r>
      <w:r w:rsidRPr="00F04827">
        <w:rPr>
          <w:lang w:val="sk-SK"/>
        </w:rPr>
        <w:t>. AUC, C</w:t>
      </w:r>
      <w:r w:rsidRPr="00F04827">
        <w:rPr>
          <w:vertAlign w:val="subscript"/>
          <w:lang w:val="sk-SK"/>
        </w:rPr>
        <w:t>min</w:t>
      </w:r>
      <w:r w:rsidRPr="00F04827">
        <w:rPr>
          <w:lang w:val="sk-SK"/>
        </w:rPr>
        <w:t xml:space="preserve"> a C</w:t>
      </w:r>
      <w:r w:rsidRPr="00F04827">
        <w:rPr>
          <w:vertAlign w:val="subscript"/>
          <w:lang w:val="sk-SK"/>
        </w:rPr>
        <w:t>max</w:t>
      </w:r>
      <w:r w:rsidRPr="00F04827">
        <w:rPr>
          <w:lang w:val="sk-SK"/>
        </w:rPr>
        <w:t xml:space="preserve"> </w:t>
      </w:r>
      <w:r w:rsidR="001F7BCB" w:rsidRPr="00F04827">
        <w:rPr>
          <w:lang w:val="sk-SK"/>
        </w:rPr>
        <w:t>tocilizumabu</w:t>
      </w:r>
      <w:r w:rsidRPr="00F04827">
        <w:rPr>
          <w:lang w:val="sk-SK"/>
        </w:rPr>
        <w:t xml:space="preserve"> vzrástlo so stúpajúcou telesnou hmotnosťou.</w:t>
      </w:r>
      <w:r w:rsidR="004E7CF9" w:rsidRPr="00F04827">
        <w:rPr>
          <w:lang w:val="sk-SK"/>
        </w:rPr>
        <w:t xml:space="preserve"> </w:t>
      </w:r>
      <w:r w:rsidRPr="00F04827">
        <w:rPr>
          <w:lang w:val="sk-SK"/>
        </w:rPr>
        <w:t xml:space="preserve">Pri telesnej hmotnosti ≥ 100 kg bol predpovedaný priemer (± SD) AUC </w:t>
      </w:r>
      <w:r w:rsidR="001F7BCB" w:rsidRPr="00F04827">
        <w:rPr>
          <w:lang w:val="sk-SK"/>
        </w:rPr>
        <w:t>tocilizumabu</w:t>
      </w:r>
      <w:r w:rsidRPr="00F04827">
        <w:rPr>
          <w:lang w:val="sk-SK"/>
        </w:rPr>
        <w:t xml:space="preserve"> v rovnovážnom stave 50</w:t>
      </w:r>
      <w:r w:rsidR="00CE05A9" w:rsidRPr="00F04827">
        <w:rPr>
          <w:lang w:val="sk-SK"/>
        </w:rPr>
        <w:t> </w:t>
      </w:r>
      <w:r w:rsidRPr="00F04827">
        <w:rPr>
          <w:lang w:val="sk-SK"/>
        </w:rPr>
        <w:t>000 ± 16 800 μg•h/ml, C</w:t>
      </w:r>
      <w:r w:rsidRPr="00F04827">
        <w:rPr>
          <w:vertAlign w:val="subscript"/>
          <w:lang w:val="sk-SK"/>
        </w:rPr>
        <w:t>min</w:t>
      </w:r>
      <w:r w:rsidRPr="00F04827">
        <w:rPr>
          <w:lang w:val="sk-SK"/>
        </w:rPr>
        <w:t xml:space="preserve"> </w:t>
      </w:r>
      <w:r w:rsidR="001F7BCB" w:rsidRPr="00F04827">
        <w:rPr>
          <w:lang w:val="sk-SK"/>
        </w:rPr>
        <w:t>tocilizumabu</w:t>
      </w:r>
      <w:r w:rsidRPr="00F04827">
        <w:rPr>
          <w:lang w:val="sk-SK"/>
        </w:rPr>
        <w:t xml:space="preserve"> 24,4 ± 7,5 μg/ml a C</w:t>
      </w:r>
      <w:r w:rsidRPr="00F04827">
        <w:rPr>
          <w:vertAlign w:val="subscript"/>
          <w:lang w:val="sk-SK"/>
        </w:rPr>
        <w:t>max</w:t>
      </w:r>
      <w:r w:rsidRPr="00F04827">
        <w:rPr>
          <w:lang w:val="sk-SK"/>
        </w:rPr>
        <w:t xml:space="preserve"> </w:t>
      </w:r>
      <w:r w:rsidR="001F7BCB" w:rsidRPr="00F04827">
        <w:rPr>
          <w:lang w:val="sk-SK"/>
        </w:rPr>
        <w:t>tocilizumabu</w:t>
      </w:r>
      <w:r w:rsidR="004E7CF9" w:rsidRPr="00F04827">
        <w:rPr>
          <w:lang w:val="sk-SK"/>
        </w:rPr>
        <w:t xml:space="preserve"> </w:t>
      </w:r>
      <w:r w:rsidRPr="00F04827">
        <w:rPr>
          <w:lang w:val="sk-SK"/>
        </w:rPr>
        <w:t xml:space="preserve">226 ± 50,3 μg/ml, čo sú vyššie hodnoty, než hodnoty pri priemernej expozícii v súbore pacientov (t. j. celková hmotnosť všetkých pacientov) ako je uvedené vyššie. Krivka odpovede na dávku sa pri </w:t>
      </w:r>
      <w:r w:rsidR="000A0D05" w:rsidRPr="00F04827">
        <w:rPr>
          <w:lang w:val="sk-SK"/>
        </w:rPr>
        <w:t xml:space="preserve">tocilizumabe </w:t>
      </w:r>
      <w:r w:rsidRPr="00F04827">
        <w:rPr>
          <w:lang w:val="sk-SK"/>
        </w:rPr>
        <w:t>pri vyšších expozíciách splošťuje, čo vedie k nižšiemu nárastu účinnosti pre každé</w:t>
      </w:r>
      <w:r w:rsidR="004E7CF9" w:rsidRPr="00F04827">
        <w:rPr>
          <w:lang w:val="sk-SK"/>
        </w:rPr>
        <w:t xml:space="preserve"> </w:t>
      </w:r>
      <w:r w:rsidRPr="00F04827">
        <w:rPr>
          <w:lang w:val="sk-SK"/>
        </w:rPr>
        <w:t xml:space="preserve">ďalšie zvýšenie koncentrácie </w:t>
      </w:r>
      <w:r w:rsidR="001F7BCB" w:rsidRPr="00F04827">
        <w:rPr>
          <w:lang w:val="sk-SK"/>
        </w:rPr>
        <w:t>tocilizumabu</w:t>
      </w:r>
      <w:r w:rsidRPr="00F04827">
        <w:rPr>
          <w:lang w:val="sk-SK"/>
        </w:rPr>
        <w:t xml:space="preserve">, takže u pacientov liečených </w:t>
      </w:r>
      <w:r w:rsidR="001F7BCB" w:rsidRPr="00F04827">
        <w:rPr>
          <w:lang w:val="sk-SK"/>
        </w:rPr>
        <w:t>tocilizumabom</w:t>
      </w:r>
      <w:r w:rsidRPr="00F04827">
        <w:rPr>
          <w:lang w:val="sk-SK"/>
        </w:rPr>
        <w:t xml:space="preserve"> dávkou &gt; 800 mg nedochádza už k žiadnemu zmysluplnému zvýšeniu účinnosti. Preto sa neodporúčajú dávky </w:t>
      </w:r>
      <w:r w:rsidR="001F7BCB" w:rsidRPr="00F04827">
        <w:rPr>
          <w:lang w:val="sk-SK"/>
        </w:rPr>
        <w:t>tocilizumabu</w:t>
      </w:r>
      <w:r w:rsidRPr="00F04827">
        <w:rPr>
          <w:lang w:val="sk-SK"/>
        </w:rPr>
        <w:t>, ktoré presahujú 800 mg na infúziu (pozri časť 4.2).</w:t>
      </w:r>
    </w:p>
    <w:p w14:paraId="02E4A468" w14:textId="77777777" w:rsidR="004E7CF9" w:rsidRPr="00F04827" w:rsidRDefault="004E7CF9" w:rsidP="004E7CF9">
      <w:pPr>
        <w:pStyle w:val="a3"/>
        <w:ind w:left="0"/>
        <w:rPr>
          <w:lang w:val="sk-SK"/>
        </w:rPr>
      </w:pPr>
    </w:p>
    <w:p w14:paraId="2CF54469" w14:textId="77777777" w:rsidR="00D62742" w:rsidRPr="00F04827" w:rsidRDefault="00B46000" w:rsidP="008B121F">
      <w:pPr>
        <w:pStyle w:val="a3"/>
        <w:keepNext/>
        <w:ind w:left="0"/>
        <w:rPr>
          <w:lang w:val="sk-SK"/>
        </w:rPr>
      </w:pPr>
      <w:r w:rsidRPr="00F04827">
        <w:rPr>
          <w:u w:val="single"/>
          <w:lang w:val="sk-SK"/>
        </w:rPr>
        <w:t>Distribúcia</w:t>
      </w:r>
    </w:p>
    <w:p w14:paraId="584E3467" w14:textId="77777777" w:rsidR="00D62742" w:rsidRPr="00F04827" w:rsidRDefault="00B46000" w:rsidP="006347E8">
      <w:pPr>
        <w:pStyle w:val="a3"/>
        <w:ind w:left="0"/>
        <w:rPr>
          <w:lang w:val="sk-SK"/>
        </w:rPr>
      </w:pPr>
      <w:r w:rsidRPr="00F04827">
        <w:rPr>
          <w:lang w:val="sk-SK"/>
        </w:rPr>
        <w:t>U pacientov s RA bol distribučný objem centrálneho kompartmentu 3,72, distribučný objem periférneho kompartmentu bol 3,35, čo malo za následok distribučný objem 7,07 v rovnovážnom stave.</w:t>
      </w:r>
    </w:p>
    <w:p w14:paraId="4B3D3F77" w14:textId="77777777" w:rsidR="00D62742" w:rsidRPr="00F04827" w:rsidRDefault="00D62742" w:rsidP="006347E8">
      <w:pPr>
        <w:pStyle w:val="a3"/>
        <w:ind w:left="0"/>
        <w:rPr>
          <w:lang w:val="sk-SK"/>
        </w:rPr>
      </w:pPr>
    </w:p>
    <w:p w14:paraId="07B88F3A" w14:textId="77777777" w:rsidR="00D62742" w:rsidRPr="00F04827" w:rsidRDefault="00B46000" w:rsidP="008B121F">
      <w:pPr>
        <w:pStyle w:val="a3"/>
        <w:keepNext/>
        <w:ind w:left="0"/>
        <w:rPr>
          <w:lang w:val="sk-SK"/>
        </w:rPr>
      </w:pPr>
      <w:r w:rsidRPr="00F04827">
        <w:rPr>
          <w:u w:val="single"/>
          <w:lang w:val="sk-SK"/>
        </w:rPr>
        <w:t>Eliminácia</w:t>
      </w:r>
    </w:p>
    <w:p w14:paraId="6E683E3E" w14:textId="77E91473" w:rsidR="00D62742" w:rsidRPr="00F04827" w:rsidRDefault="00B46000" w:rsidP="004E7CF9">
      <w:pPr>
        <w:pStyle w:val="a3"/>
        <w:ind w:left="0"/>
        <w:rPr>
          <w:lang w:val="sk-SK"/>
        </w:rPr>
      </w:pPr>
      <w:r w:rsidRPr="00F04827">
        <w:rPr>
          <w:lang w:val="sk-SK"/>
        </w:rPr>
        <w:t xml:space="preserve">Po intravenóznom podaní dávky podlieha </w:t>
      </w:r>
      <w:r w:rsidR="000A0D05" w:rsidRPr="00F04827">
        <w:rPr>
          <w:lang w:val="sk-SK"/>
        </w:rPr>
        <w:t xml:space="preserve">tocilizumab </w:t>
      </w:r>
      <w:r w:rsidRPr="00F04827">
        <w:rPr>
          <w:lang w:val="sk-SK"/>
        </w:rPr>
        <w:t xml:space="preserve">dvojfázovému vylučovaniu z cirkulácie. Celkový klírens </w:t>
      </w:r>
      <w:r w:rsidR="001F7BCB" w:rsidRPr="00F04827">
        <w:rPr>
          <w:lang w:val="sk-SK"/>
        </w:rPr>
        <w:t>tocilizumabu</w:t>
      </w:r>
      <w:r w:rsidRPr="00F04827">
        <w:rPr>
          <w:lang w:val="sk-SK"/>
        </w:rPr>
        <w:t xml:space="preserve"> bol závislý od koncentrácie a je súčtom lineárneho a nelineárneho klírensu. Lineárny klírens bol odhadnutý ako parameter v populačnej farmakokinetickej analýze na 9,5</w:t>
      </w:r>
      <w:r w:rsidR="00CE05A9" w:rsidRPr="00F04827">
        <w:rPr>
          <w:lang w:val="sk-SK"/>
        </w:rPr>
        <w:t> </w:t>
      </w:r>
      <w:r w:rsidRPr="00F04827">
        <w:rPr>
          <w:lang w:val="sk-SK"/>
        </w:rPr>
        <w:t>ml/h. Od koncentrácie závislý nelineárny klírens zohráva hlavnú úlohu pri nízkych</w:t>
      </w:r>
      <w:r w:rsidR="004E7CF9" w:rsidRPr="00F04827">
        <w:rPr>
          <w:lang w:val="sk-SK"/>
        </w:rPr>
        <w:t xml:space="preserve"> </w:t>
      </w:r>
      <w:r w:rsidRPr="00F04827">
        <w:rPr>
          <w:lang w:val="sk-SK"/>
        </w:rPr>
        <w:t xml:space="preserve">koncentráciách </w:t>
      </w:r>
      <w:r w:rsidR="001F7BCB" w:rsidRPr="00F04827">
        <w:rPr>
          <w:lang w:val="sk-SK"/>
        </w:rPr>
        <w:t>tocilizumabu</w:t>
      </w:r>
      <w:r w:rsidRPr="00F04827">
        <w:rPr>
          <w:lang w:val="sk-SK"/>
        </w:rPr>
        <w:t>. Keď je cesta nelineárneho klírensu nasýtená, pri vyšších koncentráciách</w:t>
      </w:r>
      <w:r w:rsidR="004E7CF9" w:rsidRPr="00F04827">
        <w:rPr>
          <w:lang w:val="sk-SK"/>
        </w:rPr>
        <w:t xml:space="preserve"> </w:t>
      </w:r>
      <w:r w:rsidR="001F7BCB" w:rsidRPr="00F04827">
        <w:rPr>
          <w:lang w:val="sk-SK"/>
        </w:rPr>
        <w:t>tocilizumabu</w:t>
      </w:r>
      <w:r w:rsidRPr="00F04827">
        <w:rPr>
          <w:lang w:val="sk-SK"/>
        </w:rPr>
        <w:t xml:space="preserve"> je klírens určovaný hlavne lineárnym klírensom.</w:t>
      </w:r>
    </w:p>
    <w:p w14:paraId="3028D55F" w14:textId="14C093DF" w:rsidR="00D62742" w:rsidRPr="00F04827" w:rsidRDefault="00B46000" w:rsidP="006347E8">
      <w:pPr>
        <w:pStyle w:val="a3"/>
        <w:ind w:left="0"/>
        <w:rPr>
          <w:lang w:val="sk-SK"/>
        </w:rPr>
      </w:pPr>
      <w:r w:rsidRPr="00F04827">
        <w:rPr>
          <w:lang w:val="sk-SK"/>
        </w:rPr>
        <w:lastRenderedPageBreak/>
        <w:t>t</w:t>
      </w:r>
      <w:r w:rsidRPr="00F04827">
        <w:rPr>
          <w:vertAlign w:val="subscript"/>
          <w:lang w:val="sk-SK"/>
        </w:rPr>
        <w:t xml:space="preserve">1/2 </w:t>
      </w:r>
      <w:r w:rsidR="001F7BCB" w:rsidRPr="00F04827">
        <w:rPr>
          <w:lang w:val="sk-SK"/>
        </w:rPr>
        <w:t>tocilizumabu</w:t>
      </w:r>
      <w:r w:rsidRPr="00F04827">
        <w:rPr>
          <w:lang w:val="sk-SK"/>
        </w:rPr>
        <w:t xml:space="preserve"> bol závislý od koncentrácie. V rovnovážnom stave sa po dávke 8 mg/kg podávanej raz za 4 týždne efektívny t</w:t>
      </w:r>
      <w:r w:rsidRPr="00F04827">
        <w:rPr>
          <w:vertAlign w:val="subscript"/>
          <w:lang w:val="sk-SK"/>
        </w:rPr>
        <w:t xml:space="preserve">1/2 </w:t>
      </w:r>
      <w:r w:rsidRPr="00F04827">
        <w:rPr>
          <w:lang w:val="sk-SK"/>
        </w:rPr>
        <w:t>znižoval so znižujúcimi sa koncentráciami v rámci dávkovacieho intervalu od 18 dní do 6 dní.</w:t>
      </w:r>
    </w:p>
    <w:p w14:paraId="298E794D" w14:textId="77777777" w:rsidR="00D62742" w:rsidRPr="00F04827" w:rsidRDefault="00D62742" w:rsidP="006347E8">
      <w:pPr>
        <w:pStyle w:val="a3"/>
        <w:ind w:left="0"/>
        <w:rPr>
          <w:lang w:val="sk-SK"/>
        </w:rPr>
      </w:pPr>
    </w:p>
    <w:p w14:paraId="59D04601" w14:textId="77777777" w:rsidR="00D62742" w:rsidRPr="00F04827" w:rsidRDefault="00B46000" w:rsidP="008B121F">
      <w:pPr>
        <w:pStyle w:val="a3"/>
        <w:keepNext/>
        <w:ind w:left="0"/>
        <w:rPr>
          <w:lang w:val="sk-SK"/>
        </w:rPr>
      </w:pPr>
      <w:r w:rsidRPr="00F04827">
        <w:rPr>
          <w:u w:val="single"/>
          <w:lang w:val="sk-SK"/>
        </w:rPr>
        <w:t>Linearita</w:t>
      </w:r>
    </w:p>
    <w:p w14:paraId="261A75B2" w14:textId="79706E2C" w:rsidR="00D62742" w:rsidRPr="00F04827" w:rsidRDefault="00B46000" w:rsidP="006347E8">
      <w:pPr>
        <w:pStyle w:val="a3"/>
        <w:ind w:left="0"/>
        <w:rPr>
          <w:lang w:val="sk-SK"/>
        </w:rPr>
      </w:pPr>
      <w:r w:rsidRPr="00F04827">
        <w:rPr>
          <w:lang w:val="sk-SK"/>
        </w:rPr>
        <w:t xml:space="preserve">Farmakokinetické parametre </w:t>
      </w:r>
      <w:r w:rsidR="001F7BCB" w:rsidRPr="00F04827">
        <w:rPr>
          <w:lang w:val="sk-SK"/>
        </w:rPr>
        <w:t>tocilizumabu</w:t>
      </w:r>
      <w:r w:rsidRPr="00F04827">
        <w:rPr>
          <w:lang w:val="sk-SK"/>
        </w:rPr>
        <w:t xml:space="preserve"> sa postupom času nezmenili. Pri dávkach 4 a 8 mg/kg podávaných raz za 4 týždne sa pozorovalo vyššie ako dávke úmerné zvýšenie hodnoty AUC a C</w:t>
      </w:r>
      <w:r w:rsidRPr="00F04827">
        <w:rPr>
          <w:vertAlign w:val="subscript"/>
          <w:lang w:val="sk-SK"/>
        </w:rPr>
        <w:t>min</w:t>
      </w:r>
      <w:r w:rsidRPr="00F04827">
        <w:rPr>
          <w:lang w:val="sk-SK"/>
        </w:rPr>
        <w:t>. Hodnota C</w:t>
      </w:r>
      <w:r w:rsidRPr="00F04827">
        <w:rPr>
          <w:vertAlign w:val="subscript"/>
          <w:lang w:val="sk-SK"/>
        </w:rPr>
        <w:t>max</w:t>
      </w:r>
      <w:r w:rsidRPr="00F04827">
        <w:rPr>
          <w:lang w:val="sk-SK"/>
        </w:rPr>
        <w:t xml:space="preserve"> sa zvyšovala úmerne dávke. V rovnovážnom stave bola pri dávke 8 mg/kg predpokladaná hodnota AUC 3,2-násobne a hodnota C</w:t>
      </w:r>
      <w:r w:rsidRPr="00F04827">
        <w:rPr>
          <w:vertAlign w:val="subscript"/>
          <w:lang w:val="sk-SK"/>
        </w:rPr>
        <w:t>min</w:t>
      </w:r>
      <w:r w:rsidRPr="00F04827">
        <w:rPr>
          <w:lang w:val="sk-SK"/>
        </w:rPr>
        <w:t xml:space="preserve"> 30-násobne vyššia než pri dávke 4 mg/kg.</w:t>
      </w:r>
    </w:p>
    <w:p w14:paraId="7D342DFB" w14:textId="77777777" w:rsidR="004E7CF9" w:rsidRPr="00F04827" w:rsidRDefault="004E7CF9" w:rsidP="006347E8">
      <w:pPr>
        <w:rPr>
          <w:lang w:val="sk-SK"/>
        </w:rPr>
      </w:pPr>
    </w:p>
    <w:p w14:paraId="69FDBBC4" w14:textId="55D4E500" w:rsidR="00FB0CAE" w:rsidRPr="00F04827" w:rsidRDefault="00B46000" w:rsidP="008B121F">
      <w:pPr>
        <w:keepNext/>
        <w:rPr>
          <w:lang w:val="sk-SK"/>
        </w:rPr>
      </w:pPr>
      <w:r w:rsidRPr="00F04827">
        <w:rPr>
          <w:u w:val="single"/>
          <w:lang w:val="sk-SK"/>
        </w:rPr>
        <w:t>Subkutánne použitie</w:t>
      </w:r>
    </w:p>
    <w:p w14:paraId="497556E4" w14:textId="44F407FB" w:rsidR="00D62742" w:rsidRPr="00F04827" w:rsidRDefault="00B46000" w:rsidP="006347E8">
      <w:pPr>
        <w:pStyle w:val="a3"/>
        <w:ind w:left="0"/>
        <w:rPr>
          <w:lang w:val="sk-SK"/>
        </w:rPr>
      </w:pPr>
      <w:r w:rsidRPr="00F04827">
        <w:rPr>
          <w:lang w:val="sk-SK"/>
        </w:rPr>
        <w:t xml:space="preserve">Farmakokinetika </w:t>
      </w:r>
      <w:r w:rsidR="001F7BCB" w:rsidRPr="00F04827">
        <w:rPr>
          <w:lang w:val="sk-SK"/>
        </w:rPr>
        <w:t>tocilizumabu</w:t>
      </w:r>
      <w:r w:rsidRPr="00F04827">
        <w:rPr>
          <w:lang w:val="sk-SK"/>
        </w:rPr>
        <w:t xml:space="preserve"> sa stanovila za použitia populačnej farmakokinetickej analýzy údajov z databázy zloženej z 3 552 pacientov s RA liečených dávkou 162 mg podávanou subkutánne každý týždeň, dávkou 162 mg podávanou subkutánne každý druhý týždeň a dávkou 4 alebo 8 mg/kg podávanou intravenózne raz za 4 týždne počas 24 týždňov.</w:t>
      </w:r>
    </w:p>
    <w:p w14:paraId="470100D7" w14:textId="77777777" w:rsidR="004E7CF9" w:rsidRPr="00F04827" w:rsidRDefault="004E7CF9" w:rsidP="006347E8">
      <w:pPr>
        <w:pStyle w:val="a3"/>
        <w:ind w:left="0"/>
        <w:rPr>
          <w:lang w:val="sk-SK"/>
        </w:rPr>
      </w:pPr>
    </w:p>
    <w:p w14:paraId="700C4DC9" w14:textId="6281EE61" w:rsidR="00D62742" w:rsidRPr="00F04827" w:rsidRDefault="00B46000" w:rsidP="004E7CF9">
      <w:pPr>
        <w:pStyle w:val="a3"/>
        <w:ind w:left="0"/>
        <w:rPr>
          <w:lang w:val="sk-SK"/>
        </w:rPr>
      </w:pPr>
      <w:r w:rsidRPr="00F04827">
        <w:rPr>
          <w:lang w:val="sk-SK"/>
        </w:rPr>
        <w:t xml:space="preserve">Farmakokinetické parametre </w:t>
      </w:r>
      <w:r w:rsidR="001F7BCB" w:rsidRPr="00F04827">
        <w:rPr>
          <w:lang w:val="sk-SK"/>
        </w:rPr>
        <w:t>tocilizumabu</w:t>
      </w:r>
      <w:r w:rsidRPr="00F04827">
        <w:rPr>
          <w:lang w:val="sk-SK"/>
        </w:rPr>
        <w:t xml:space="preserve"> sa postupom času nezmenili. Pri dávke 162 mg podávanej každý týždeň bol predpokladaný priemer (± SD) AUC1. týždeň </w:t>
      </w:r>
      <w:r w:rsidR="001F7BCB" w:rsidRPr="00F04827">
        <w:rPr>
          <w:lang w:val="sk-SK"/>
        </w:rPr>
        <w:t>tocilizumabu</w:t>
      </w:r>
      <w:r w:rsidRPr="00F04827">
        <w:rPr>
          <w:lang w:val="sk-SK"/>
        </w:rPr>
        <w:t xml:space="preserve"> v rovnovážnom stave 7</w:t>
      </w:r>
      <w:r w:rsidR="00CE05A9" w:rsidRPr="00F04827">
        <w:rPr>
          <w:lang w:val="sk-SK"/>
        </w:rPr>
        <w:t> </w:t>
      </w:r>
      <w:r w:rsidRPr="00F04827">
        <w:rPr>
          <w:lang w:val="sk-SK"/>
        </w:rPr>
        <w:t>970 ± 3 432 µg•h/ml, C</w:t>
      </w:r>
      <w:r w:rsidRPr="00F04827">
        <w:rPr>
          <w:vertAlign w:val="subscript"/>
          <w:lang w:val="sk-SK"/>
        </w:rPr>
        <w:t>min</w:t>
      </w:r>
      <w:r w:rsidRPr="00F04827">
        <w:rPr>
          <w:lang w:val="sk-SK"/>
        </w:rPr>
        <w:t xml:space="preserve"> </w:t>
      </w:r>
      <w:r w:rsidR="001F7BCB" w:rsidRPr="00F04827">
        <w:rPr>
          <w:lang w:val="sk-SK"/>
        </w:rPr>
        <w:t>tocilizumabu</w:t>
      </w:r>
      <w:r w:rsidRPr="00F04827">
        <w:rPr>
          <w:lang w:val="sk-SK"/>
        </w:rPr>
        <w:t xml:space="preserve"> 43,0 ± 19,8 µg/ml a C</w:t>
      </w:r>
      <w:r w:rsidRPr="00F04827">
        <w:rPr>
          <w:vertAlign w:val="subscript"/>
          <w:lang w:val="sk-SK"/>
        </w:rPr>
        <w:t>max</w:t>
      </w:r>
      <w:r w:rsidRPr="00F04827">
        <w:rPr>
          <w:lang w:val="sk-SK"/>
        </w:rPr>
        <w:t xml:space="preserve"> </w:t>
      </w:r>
      <w:r w:rsidR="001F7BCB" w:rsidRPr="00F04827">
        <w:rPr>
          <w:lang w:val="sk-SK"/>
        </w:rPr>
        <w:t>tocilizumabu</w:t>
      </w:r>
      <w:r w:rsidRPr="00F04827">
        <w:rPr>
          <w:lang w:val="sk-SK"/>
        </w:rPr>
        <w:t xml:space="preserve"> 49,8 ± 21,0 µg/ml.</w:t>
      </w:r>
      <w:r w:rsidR="004E7CF9" w:rsidRPr="00F04827">
        <w:rPr>
          <w:lang w:val="sk-SK"/>
        </w:rPr>
        <w:t xml:space="preserve"> </w:t>
      </w:r>
      <w:r w:rsidRPr="00F04827">
        <w:rPr>
          <w:lang w:val="sk-SK"/>
        </w:rPr>
        <w:t>Pomer kumulácie bol pri AUC 6,32, pri C</w:t>
      </w:r>
      <w:r w:rsidRPr="00F04827">
        <w:rPr>
          <w:vertAlign w:val="subscript"/>
          <w:lang w:val="sk-SK"/>
        </w:rPr>
        <w:t>min</w:t>
      </w:r>
      <w:r w:rsidRPr="00F04827">
        <w:rPr>
          <w:lang w:val="sk-SK"/>
        </w:rPr>
        <w:t xml:space="preserve"> 6,30 a pri C</w:t>
      </w:r>
      <w:r w:rsidRPr="00F04827">
        <w:rPr>
          <w:vertAlign w:val="subscript"/>
          <w:lang w:val="sk-SK"/>
        </w:rPr>
        <w:t>max</w:t>
      </w:r>
      <w:r w:rsidRPr="00F04827">
        <w:rPr>
          <w:lang w:val="sk-SK"/>
        </w:rPr>
        <w:t xml:space="preserve"> 5,27. Rovnovážny stav sa pri AUC, C</w:t>
      </w:r>
      <w:r w:rsidRPr="00F04827">
        <w:rPr>
          <w:vertAlign w:val="subscript"/>
          <w:lang w:val="sk-SK"/>
        </w:rPr>
        <w:t>min</w:t>
      </w:r>
      <w:r w:rsidRPr="00F04827">
        <w:rPr>
          <w:lang w:val="sk-SK"/>
        </w:rPr>
        <w:t xml:space="preserve"> a C</w:t>
      </w:r>
      <w:r w:rsidRPr="00F04827">
        <w:rPr>
          <w:vertAlign w:val="subscript"/>
          <w:lang w:val="sk-SK"/>
        </w:rPr>
        <w:t>max</w:t>
      </w:r>
      <w:r w:rsidRPr="00F04827">
        <w:rPr>
          <w:lang w:val="sk-SK"/>
        </w:rPr>
        <w:t xml:space="preserve"> dosiahol po 12 týždňoch.</w:t>
      </w:r>
    </w:p>
    <w:p w14:paraId="38D6A6FD" w14:textId="77777777" w:rsidR="004E7CF9" w:rsidRPr="00F04827" w:rsidRDefault="004E7CF9" w:rsidP="004E7CF9">
      <w:pPr>
        <w:pStyle w:val="a3"/>
        <w:ind w:left="0"/>
        <w:rPr>
          <w:lang w:val="sk-SK"/>
        </w:rPr>
      </w:pPr>
    </w:p>
    <w:p w14:paraId="520696C8" w14:textId="05E6AFC3" w:rsidR="00D62742" w:rsidRPr="00F04827" w:rsidRDefault="00B46000" w:rsidP="004E7CF9">
      <w:pPr>
        <w:pStyle w:val="a3"/>
        <w:ind w:left="0"/>
        <w:rPr>
          <w:lang w:val="sk-SK"/>
        </w:rPr>
      </w:pPr>
      <w:r w:rsidRPr="00F04827">
        <w:rPr>
          <w:lang w:val="sk-SK"/>
        </w:rPr>
        <w:t>Pri dávke 162 mg podávanej každý druhý týždeň bol predpokladaný priemer (± SD) AUC2. týždeň</w:t>
      </w:r>
      <w:r w:rsidR="004E7CF9" w:rsidRPr="00F04827">
        <w:rPr>
          <w:lang w:val="sk-SK"/>
        </w:rPr>
        <w:t xml:space="preserve"> </w:t>
      </w:r>
      <w:r w:rsidR="001F7BCB" w:rsidRPr="00F04827">
        <w:rPr>
          <w:lang w:val="sk-SK"/>
        </w:rPr>
        <w:t>tocilizumabu</w:t>
      </w:r>
      <w:r w:rsidRPr="00F04827">
        <w:rPr>
          <w:lang w:val="sk-SK"/>
        </w:rPr>
        <w:t xml:space="preserve"> v rovnovážnom stave 3 430 ± 2 660 µg•h/ml, C</w:t>
      </w:r>
      <w:r w:rsidRPr="00F04827">
        <w:rPr>
          <w:vertAlign w:val="subscript"/>
          <w:lang w:val="sk-SK"/>
        </w:rPr>
        <w:t>min</w:t>
      </w:r>
      <w:r w:rsidRPr="00F04827">
        <w:rPr>
          <w:lang w:val="sk-SK"/>
        </w:rPr>
        <w:t xml:space="preserve"> </w:t>
      </w:r>
      <w:r w:rsidR="001F7BCB" w:rsidRPr="00F04827">
        <w:rPr>
          <w:lang w:val="sk-SK"/>
        </w:rPr>
        <w:t>tocilizumabu</w:t>
      </w:r>
      <w:r w:rsidRPr="00F04827">
        <w:rPr>
          <w:lang w:val="sk-SK"/>
        </w:rPr>
        <w:t xml:space="preserve"> 5,7 ± 6,8 µg/ml</w:t>
      </w:r>
      <w:r w:rsidR="004E7CF9" w:rsidRPr="00F04827">
        <w:rPr>
          <w:lang w:val="sk-SK"/>
        </w:rPr>
        <w:t xml:space="preserve"> </w:t>
      </w:r>
      <w:r w:rsidRPr="00F04827">
        <w:rPr>
          <w:lang w:val="sk-SK"/>
        </w:rPr>
        <w:t>a C</w:t>
      </w:r>
      <w:r w:rsidRPr="00F04827">
        <w:rPr>
          <w:vertAlign w:val="subscript"/>
          <w:lang w:val="sk-SK"/>
        </w:rPr>
        <w:t>max</w:t>
      </w:r>
      <w:r w:rsidRPr="00F04827">
        <w:rPr>
          <w:lang w:val="sk-SK"/>
        </w:rPr>
        <w:t xml:space="preserve"> </w:t>
      </w:r>
      <w:r w:rsidR="001F7BCB" w:rsidRPr="00F04827">
        <w:rPr>
          <w:lang w:val="sk-SK"/>
        </w:rPr>
        <w:t>tocilizumabu</w:t>
      </w:r>
      <w:r w:rsidRPr="00F04827">
        <w:rPr>
          <w:lang w:val="sk-SK"/>
        </w:rPr>
        <w:t xml:space="preserve"> 13,2 ± 8,8 µg/ml. Pomer kumulácie bol pri AUC 2,67, pri C</w:t>
      </w:r>
      <w:r w:rsidRPr="00F04827">
        <w:rPr>
          <w:vertAlign w:val="subscript"/>
          <w:lang w:val="sk-SK"/>
        </w:rPr>
        <w:t>min</w:t>
      </w:r>
      <w:r w:rsidRPr="00F04827">
        <w:rPr>
          <w:lang w:val="sk-SK"/>
        </w:rPr>
        <w:t xml:space="preserve"> 6,02 a pri C</w:t>
      </w:r>
      <w:r w:rsidRPr="00F04827">
        <w:rPr>
          <w:vertAlign w:val="subscript"/>
          <w:lang w:val="sk-SK"/>
        </w:rPr>
        <w:t>max</w:t>
      </w:r>
      <w:r w:rsidRPr="00F04827">
        <w:rPr>
          <w:lang w:val="sk-SK"/>
        </w:rPr>
        <w:t xml:space="preserve"> 2,12. Rovnovážny stav sa pri AUC a C</w:t>
      </w:r>
      <w:r w:rsidRPr="00F04827">
        <w:rPr>
          <w:vertAlign w:val="subscript"/>
          <w:lang w:val="sk-SK"/>
        </w:rPr>
        <w:t>min</w:t>
      </w:r>
      <w:r w:rsidRPr="00F04827">
        <w:rPr>
          <w:lang w:val="sk-SK"/>
        </w:rPr>
        <w:t xml:space="preserve"> dosiahol po 12 týždňoch a pri C</w:t>
      </w:r>
      <w:r w:rsidRPr="00F04827">
        <w:rPr>
          <w:vertAlign w:val="subscript"/>
          <w:lang w:val="sk-SK"/>
        </w:rPr>
        <w:t>max</w:t>
      </w:r>
      <w:r w:rsidRPr="00F04827">
        <w:rPr>
          <w:lang w:val="sk-SK"/>
        </w:rPr>
        <w:t xml:space="preserve"> po 10 týždňoch.</w:t>
      </w:r>
    </w:p>
    <w:p w14:paraId="13E3C8A7" w14:textId="77777777" w:rsidR="004E7CF9" w:rsidRPr="00F04827" w:rsidRDefault="004E7CF9" w:rsidP="004E7CF9">
      <w:pPr>
        <w:pStyle w:val="a3"/>
        <w:ind w:left="0"/>
        <w:rPr>
          <w:lang w:val="sk-SK"/>
        </w:rPr>
      </w:pPr>
    </w:p>
    <w:p w14:paraId="61D34D7F" w14:textId="77777777" w:rsidR="00D62742" w:rsidRPr="00F04827" w:rsidRDefault="00B46000" w:rsidP="008B121F">
      <w:pPr>
        <w:pStyle w:val="a3"/>
        <w:keepNext/>
        <w:ind w:left="0"/>
        <w:rPr>
          <w:lang w:val="sk-SK"/>
        </w:rPr>
      </w:pPr>
      <w:r w:rsidRPr="00F04827">
        <w:rPr>
          <w:u w:val="single"/>
          <w:lang w:val="sk-SK"/>
        </w:rPr>
        <w:t>Absorpcia</w:t>
      </w:r>
    </w:p>
    <w:p w14:paraId="0250EEFC" w14:textId="34521C3D" w:rsidR="00D62742" w:rsidRPr="00F04827" w:rsidRDefault="00B46000" w:rsidP="006347E8">
      <w:pPr>
        <w:pStyle w:val="a3"/>
        <w:ind w:left="0"/>
        <w:rPr>
          <w:lang w:val="sk-SK"/>
        </w:rPr>
      </w:pPr>
      <w:r w:rsidRPr="00F04827">
        <w:rPr>
          <w:lang w:val="sk-SK"/>
        </w:rPr>
        <w:t xml:space="preserve">Po subkutánnom podávaní pacientom s RA bol čas do dosiahnutia maximálnej sérovej koncentrácie </w:t>
      </w:r>
      <w:r w:rsidR="001F7BCB" w:rsidRPr="00F04827">
        <w:rPr>
          <w:lang w:val="sk-SK"/>
        </w:rPr>
        <w:t>tocilizumabu</w:t>
      </w:r>
      <w:r w:rsidRPr="00F04827">
        <w:rPr>
          <w:lang w:val="sk-SK"/>
        </w:rPr>
        <w:t xml:space="preserve"> (t</w:t>
      </w:r>
      <w:r w:rsidRPr="00F04827">
        <w:rPr>
          <w:vertAlign w:val="subscript"/>
          <w:lang w:val="sk-SK"/>
        </w:rPr>
        <w:t>max</w:t>
      </w:r>
      <w:r w:rsidRPr="00F04827">
        <w:rPr>
          <w:lang w:val="sk-SK"/>
        </w:rPr>
        <w:t>) 2,8 dňa. Biologická dostupnosť s.c. formy bola 79 %.</w:t>
      </w:r>
    </w:p>
    <w:p w14:paraId="1236535E" w14:textId="77777777" w:rsidR="004E7CF9" w:rsidRPr="00F04827" w:rsidRDefault="004E7CF9" w:rsidP="006347E8">
      <w:pPr>
        <w:pStyle w:val="a3"/>
        <w:ind w:left="0"/>
        <w:rPr>
          <w:lang w:val="sk-SK"/>
        </w:rPr>
      </w:pPr>
    </w:p>
    <w:p w14:paraId="75ECF7F6" w14:textId="77777777" w:rsidR="00D62742" w:rsidRPr="00F04827" w:rsidRDefault="00B46000" w:rsidP="008B121F">
      <w:pPr>
        <w:pStyle w:val="a3"/>
        <w:keepNext/>
        <w:ind w:left="0"/>
        <w:rPr>
          <w:lang w:val="sk-SK"/>
        </w:rPr>
      </w:pPr>
      <w:r w:rsidRPr="00F04827">
        <w:rPr>
          <w:u w:val="single"/>
          <w:lang w:val="sk-SK"/>
        </w:rPr>
        <w:t>Eliminácia</w:t>
      </w:r>
    </w:p>
    <w:p w14:paraId="1EF17DFA" w14:textId="77777777" w:rsidR="00D62742" w:rsidRPr="00F04827" w:rsidRDefault="00B46000" w:rsidP="006347E8">
      <w:pPr>
        <w:pStyle w:val="a3"/>
        <w:ind w:left="0"/>
        <w:rPr>
          <w:lang w:val="sk-SK"/>
        </w:rPr>
      </w:pPr>
      <w:r w:rsidRPr="00F04827">
        <w:rPr>
          <w:lang w:val="sk-SK"/>
        </w:rPr>
        <w:t>Pri subkutánnom podávaní pacientom s RA je po dosiahnutí rovnovážneho stavu zdanlivý t</w:t>
      </w:r>
      <w:r w:rsidRPr="00F04827">
        <w:rPr>
          <w:vertAlign w:val="subscript"/>
          <w:lang w:val="sk-SK"/>
        </w:rPr>
        <w:t xml:space="preserve">1/2 </w:t>
      </w:r>
      <w:r w:rsidRPr="00F04827">
        <w:rPr>
          <w:lang w:val="sk-SK"/>
        </w:rPr>
        <w:t>závislý od koncentrácie až 12 dní pri dávke 162 mg podávanej každý týždeň a 5 dní pri dávke 162 mg podávanej každý druhý týždeň.</w:t>
      </w:r>
    </w:p>
    <w:p w14:paraId="41E92434" w14:textId="77777777" w:rsidR="004E7CF9" w:rsidRPr="00F04827" w:rsidRDefault="004E7CF9" w:rsidP="006347E8">
      <w:pPr>
        <w:pStyle w:val="a3"/>
        <w:ind w:left="0"/>
        <w:rPr>
          <w:lang w:val="sk-SK"/>
        </w:rPr>
      </w:pPr>
    </w:p>
    <w:p w14:paraId="317A8FB3" w14:textId="77777777" w:rsidR="00D62742" w:rsidRPr="00F04827" w:rsidRDefault="00B46000" w:rsidP="008B121F">
      <w:pPr>
        <w:pStyle w:val="a3"/>
        <w:keepNext/>
        <w:ind w:left="0"/>
        <w:rPr>
          <w:lang w:val="sk-SK"/>
        </w:rPr>
      </w:pPr>
      <w:r w:rsidRPr="00F04827">
        <w:rPr>
          <w:u w:val="single"/>
          <w:lang w:val="sk-SK"/>
        </w:rPr>
        <w:t>sJIA</w:t>
      </w:r>
    </w:p>
    <w:p w14:paraId="45E7A27D" w14:textId="77777777" w:rsidR="00D62742" w:rsidRPr="00F04827" w:rsidRDefault="00B46000" w:rsidP="008B121F">
      <w:pPr>
        <w:pStyle w:val="a3"/>
        <w:keepNext/>
        <w:ind w:left="0"/>
        <w:rPr>
          <w:lang w:val="sk-SK"/>
        </w:rPr>
      </w:pPr>
      <w:r w:rsidRPr="00F04827">
        <w:rPr>
          <w:u w:val="single"/>
          <w:lang w:val="sk-SK"/>
        </w:rPr>
        <w:t>Subkutánne použitie</w:t>
      </w:r>
    </w:p>
    <w:p w14:paraId="69FA7259" w14:textId="634C9264" w:rsidR="00D62742" w:rsidRPr="00F04827" w:rsidRDefault="00B46000" w:rsidP="004E7CF9">
      <w:pPr>
        <w:pStyle w:val="a3"/>
        <w:ind w:left="0"/>
        <w:rPr>
          <w:lang w:val="sk-SK"/>
        </w:rPr>
      </w:pPr>
      <w:r w:rsidRPr="00F04827">
        <w:rPr>
          <w:lang w:val="sk-SK"/>
        </w:rPr>
        <w:t xml:space="preserve">Farmakokinetika </w:t>
      </w:r>
      <w:r w:rsidR="001F7BCB" w:rsidRPr="00F04827">
        <w:rPr>
          <w:lang w:val="sk-SK"/>
        </w:rPr>
        <w:t>tocilizumabu</w:t>
      </w:r>
      <w:r w:rsidRPr="00F04827">
        <w:rPr>
          <w:lang w:val="sk-SK"/>
        </w:rPr>
        <w:t xml:space="preserve"> u pacientov so sJIA bola charakterizovaná pomocou populačnej farmakokinetickej analýzy zahŕňajúcej 140 pacientov, ktorí boli liečení dávkou 8 mg/kg i.v. raz za 2</w:t>
      </w:r>
      <w:r w:rsidR="00CE05A9" w:rsidRPr="00F04827">
        <w:rPr>
          <w:lang w:val="sk-SK"/>
        </w:rPr>
        <w:t> </w:t>
      </w:r>
      <w:r w:rsidRPr="00F04827">
        <w:rPr>
          <w:lang w:val="sk-SK"/>
        </w:rPr>
        <w:t>týždne (Q2W) (pacienti s telesnou hmotnosťou ≥ 30 kg), 12 mg/kg i.v. raz za 2 týždne</w:t>
      </w:r>
      <w:r w:rsidR="004E7CF9" w:rsidRPr="00F04827">
        <w:rPr>
          <w:lang w:val="sk-SK"/>
        </w:rPr>
        <w:t xml:space="preserve"> </w:t>
      </w:r>
      <w:r w:rsidRPr="00F04827">
        <w:rPr>
          <w:lang w:val="sk-SK"/>
        </w:rPr>
        <w:t>(pacienti s telesnou hmotnosťou nižšou ako 30 kg), 162 mg s.c. raz za týždeň (pacienti s telesnou hmotnosťou ≥</w:t>
      </w:r>
      <w:r w:rsidR="00CE05A9" w:rsidRPr="00F04827">
        <w:rPr>
          <w:lang w:val="sk-SK"/>
        </w:rPr>
        <w:t> </w:t>
      </w:r>
      <w:r w:rsidRPr="00F04827">
        <w:rPr>
          <w:lang w:val="sk-SK"/>
        </w:rPr>
        <w:t>30 kg), 162 mg s.c. každých 10 dní alebo raz za 2 týždne (pacienti s telesnou hmotnosťou nižšou ako 30 kg).</w:t>
      </w:r>
    </w:p>
    <w:p w14:paraId="73C13C35" w14:textId="77777777" w:rsidR="004E7CF9" w:rsidRPr="00F04827" w:rsidRDefault="004E7CF9" w:rsidP="004E7CF9">
      <w:pPr>
        <w:pStyle w:val="a3"/>
        <w:ind w:left="0"/>
        <w:rPr>
          <w:lang w:val="sk-SK"/>
        </w:rPr>
      </w:pPr>
    </w:p>
    <w:p w14:paraId="4801C208" w14:textId="05608654" w:rsidR="00D62742" w:rsidRPr="00F04827" w:rsidRDefault="00B46000" w:rsidP="006347E8">
      <w:pPr>
        <w:pStyle w:val="a3"/>
        <w:ind w:left="0"/>
        <w:rPr>
          <w:lang w:val="sk-SK"/>
        </w:rPr>
      </w:pPr>
      <w:r w:rsidRPr="00F04827">
        <w:rPr>
          <w:lang w:val="sk-SK"/>
        </w:rPr>
        <w:t xml:space="preserve">K dispozícii sú obmedzené údaje týkajúce sa expozícií po subkutánnom podávaní </w:t>
      </w:r>
      <w:r w:rsidR="001F7BCB" w:rsidRPr="00F04827">
        <w:rPr>
          <w:lang w:val="sk-SK"/>
        </w:rPr>
        <w:t>tocilizumabu</w:t>
      </w:r>
      <w:r w:rsidRPr="00F04827">
        <w:rPr>
          <w:lang w:val="sk-SK"/>
        </w:rPr>
        <w:t xml:space="preserve"> u pacientov so sJIA mladších ako 2 roky, ktorí mali telesnú hmotnosť nižšiu ako 10 kg.</w:t>
      </w:r>
    </w:p>
    <w:p w14:paraId="5D926287" w14:textId="77777777" w:rsidR="004E7CF9" w:rsidRPr="00F04827" w:rsidRDefault="004E7CF9" w:rsidP="006347E8">
      <w:pPr>
        <w:pStyle w:val="a3"/>
        <w:ind w:left="0"/>
        <w:rPr>
          <w:lang w:val="sk-SK"/>
        </w:rPr>
      </w:pPr>
    </w:p>
    <w:p w14:paraId="1B112342" w14:textId="298261DD" w:rsidR="00D62742" w:rsidRPr="00F04827" w:rsidRDefault="00B46000" w:rsidP="004E7CF9">
      <w:pPr>
        <w:pStyle w:val="a3"/>
        <w:ind w:left="0"/>
        <w:rPr>
          <w:lang w:val="sk-SK"/>
        </w:rPr>
      </w:pPr>
      <w:r w:rsidRPr="00F04827">
        <w:rPr>
          <w:lang w:val="sk-SK"/>
        </w:rPr>
        <w:t xml:space="preserve">Pri podávaní </w:t>
      </w:r>
      <w:r w:rsidR="001F7BCB" w:rsidRPr="00F04827">
        <w:rPr>
          <w:lang w:val="sk-SK"/>
        </w:rPr>
        <w:t>tocilizumabu</w:t>
      </w:r>
      <w:r w:rsidRPr="00F04827">
        <w:rPr>
          <w:lang w:val="sk-SK"/>
        </w:rPr>
        <w:t xml:space="preserve"> subkutánne musia mať pacienti so sJIA minimálnu telesnú hmotnosť 10 kg</w:t>
      </w:r>
      <w:r w:rsidR="004E7CF9" w:rsidRPr="00F04827">
        <w:rPr>
          <w:lang w:val="sk-SK"/>
        </w:rPr>
        <w:t xml:space="preserve"> </w:t>
      </w:r>
      <w:r w:rsidRPr="00F04827">
        <w:rPr>
          <w:lang w:val="sk-SK"/>
        </w:rPr>
        <w:t>(pozri časť 4.2).</w:t>
      </w:r>
    </w:p>
    <w:p w14:paraId="7B824A54" w14:textId="77777777" w:rsidR="00D62742" w:rsidRPr="00F04827" w:rsidRDefault="00D62742" w:rsidP="006347E8">
      <w:pPr>
        <w:pStyle w:val="a3"/>
        <w:ind w:left="0"/>
        <w:rPr>
          <w:lang w:val="sk-SK"/>
        </w:rPr>
      </w:pPr>
    </w:p>
    <w:p w14:paraId="506A70ED" w14:textId="5446EF41" w:rsidR="00D62742" w:rsidRPr="00F04827" w:rsidRDefault="00B46000" w:rsidP="008B121F">
      <w:pPr>
        <w:keepNext/>
        <w:ind w:left="1418" w:hanging="1418"/>
        <w:rPr>
          <w:i/>
          <w:lang w:val="sk-SK"/>
        </w:rPr>
      </w:pPr>
      <w:r w:rsidRPr="00F04827">
        <w:rPr>
          <w:i/>
          <w:lang w:val="sk-SK"/>
        </w:rPr>
        <w:lastRenderedPageBreak/>
        <w:t>Tabuľka 8.</w:t>
      </w:r>
      <w:r w:rsidR="005F6D17" w:rsidRPr="00F04827">
        <w:rPr>
          <w:i/>
          <w:lang w:val="sk-SK"/>
        </w:rPr>
        <w:tab/>
      </w:r>
      <w:r w:rsidRPr="00F04827">
        <w:rPr>
          <w:i/>
          <w:lang w:val="sk-SK"/>
        </w:rPr>
        <w:t>Predpokladaný priemer ± SD FK parametrov v rovnovážnom stave po s.c. podávaní u pacientov so Sjia</w:t>
      </w:r>
    </w:p>
    <w:p w14:paraId="1E7B0A0B" w14:textId="77777777" w:rsidR="00D62742" w:rsidRPr="00F04827" w:rsidRDefault="00D62742" w:rsidP="008B121F">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078"/>
        <w:gridCol w:w="2976"/>
      </w:tblGrid>
      <w:tr w:rsidR="008B121F" w:rsidRPr="00F04827" w14:paraId="21EFACDB" w14:textId="77777777" w:rsidTr="008B121F">
        <w:trPr>
          <w:cantSplit/>
          <w:trHeight w:val="20"/>
          <w:tblHeader/>
        </w:trPr>
        <w:tc>
          <w:tcPr>
            <w:tcW w:w="3969" w:type="dxa"/>
          </w:tcPr>
          <w:p w14:paraId="713D0895" w14:textId="00379BDC" w:rsidR="00D62742" w:rsidRPr="00F04827" w:rsidRDefault="00B46000" w:rsidP="008B121F">
            <w:pPr>
              <w:pStyle w:val="TableParagraph"/>
              <w:keepNext/>
              <w:rPr>
                <w:b/>
                <w:lang w:val="sk-SK"/>
              </w:rPr>
            </w:pPr>
            <w:r w:rsidRPr="00F04827">
              <w:rPr>
                <w:b/>
                <w:lang w:val="sk-SK"/>
              </w:rPr>
              <w:t xml:space="preserve">FK parameter </w:t>
            </w:r>
            <w:r w:rsidR="001F7BCB" w:rsidRPr="00F04827">
              <w:rPr>
                <w:b/>
                <w:lang w:val="sk-SK"/>
              </w:rPr>
              <w:t>tocilizumabu</w:t>
            </w:r>
          </w:p>
        </w:tc>
        <w:tc>
          <w:tcPr>
            <w:tcW w:w="2078" w:type="dxa"/>
          </w:tcPr>
          <w:p w14:paraId="4D7F2BFF" w14:textId="77777777" w:rsidR="00D62742" w:rsidRPr="00F04827" w:rsidRDefault="00B46000" w:rsidP="008B121F">
            <w:pPr>
              <w:pStyle w:val="TableParagraph"/>
              <w:keepNext/>
              <w:jc w:val="center"/>
              <w:rPr>
                <w:b/>
                <w:lang w:val="sk-SK"/>
              </w:rPr>
            </w:pPr>
            <w:r w:rsidRPr="00F04827">
              <w:rPr>
                <w:b/>
                <w:lang w:val="sk-SK"/>
              </w:rPr>
              <w:t>162 mg QW</w:t>
            </w:r>
          </w:p>
          <w:p w14:paraId="22C7B6D2" w14:textId="77777777" w:rsidR="00D62742" w:rsidRPr="00F04827" w:rsidRDefault="00B46000" w:rsidP="008B121F">
            <w:pPr>
              <w:pStyle w:val="TableParagraph"/>
              <w:keepNext/>
              <w:jc w:val="center"/>
              <w:rPr>
                <w:b/>
                <w:lang w:val="sk-SK"/>
              </w:rPr>
            </w:pPr>
            <w:r w:rsidRPr="00F04827">
              <w:rPr>
                <w:b/>
                <w:lang w:val="sk-SK"/>
              </w:rPr>
              <w:t>≥ 30 kg</w:t>
            </w:r>
          </w:p>
        </w:tc>
        <w:tc>
          <w:tcPr>
            <w:tcW w:w="2976" w:type="dxa"/>
          </w:tcPr>
          <w:p w14:paraId="62BD6051" w14:textId="77777777" w:rsidR="00D62742" w:rsidRPr="00F04827" w:rsidRDefault="00B46000" w:rsidP="008B121F">
            <w:pPr>
              <w:pStyle w:val="TableParagraph"/>
              <w:keepNext/>
              <w:jc w:val="center"/>
              <w:rPr>
                <w:b/>
                <w:lang w:val="sk-SK"/>
              </w:rPr>
            </w:pPr>
            <w:r w:rsidRPr="00F04827">
              <w:rPr>
                <w:b/>
                <w:lang w:val="sk-SK"/>
              </w:rPr>
              <w:t>162 mg Q2W</w:t>
            </w:r>
          </w:p>
          <w:p w14:paraId="1624EEF3" w14:textId="77777777" w:rsidR="00D62742" w:rsidRPr="00F04827" w:rsidRDefault="00B46000" w:rsidP="008B121F">
            <w:pPr>
              <w:pStyle w:val="TableParagraph"/>
              <w:keepNext/>
              <w:jc w:val="center"/>
              <w:rPr>
                <w:b/>
                <w:lang w:val="sk-SK"/>
              </w:rPr>
            </w:pPr>
            <w:r w:rsidRPr="00F04827">
              <w:rPr>
                <w:b/>
                <w:lang w:val="sk-SK"/>
              </w:rPr>
              <w:t>menej ako 30 kg</w:t>
            </w:r>
          </w:p>
        </w:tc>
      </w:tr>
      <w:tr w:rsidR="008B121F" w:rsidRPr="00F04827" w14:paraId="567881E1" w14:textId="77777777" w:rsidTr="004E7CF9">
        <w:trPr>
          <w:cantSplit/>
          <w:trHeight w:val="20"/>
        </w:trPr>
        <w:tc>
          <w:tcPr>
            <w:tcW w:w="3969" w:type="dxa"/>
          </w:tcPr>
          <w:p w14:paraId="02C71977" w14:textId="77777777" w:rsidR="00D62742" w:rsidRPr="00F04827" w:rsidRDefault="00B46000" w:rsidP="008B121F">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078" w:type="dxa"/>
          </w:tcPr>
          <w:p w14:paraId="2B289DC8" w14:textId="77777777" w:rsidR="00D62742" w:rsidRPr="00F04827" w:rsidRDefault="00B46000" w:rsidP="008B121F">
            <w:pPr>
              <w:pStyle w:val="TableParagraph"/>
              <w:keepNext/>
              <w:jc w:val="center"/>
              <w:rPr>
                <w:lang w:val="sk-SK"/>
              </w:rPr>
            </w:pPr>
            <w:r w:rsidRPr="00F04827">
              <w:rPr>
                <w:lang w:val="sk-SK"/>
              </w:rPr>
              <w:t>99,8 ± 46,2</w:t>
            </w:r>
          </w:p>
        </w:tc>
        <w:tc>
          <w:tcPr>
            <w:tcW w:w="2976" w:type="dxa"/>
          </w:tcPr>
          <w:p w14:paraId="5039DA4C" w14:textId="77777777" w:rsidR="00D62742" w:rsidRPr="00F04827" w:rsidRDefault="00B46000" w:rsidP="008B121F">
            <w:pPr>
              <w:pStyle w:val="TableParagraph"/>
              <w:keepNext/>
              <w:jc w:val="center"/>
              <w:rPr>
                <w:lang w:val="sk-SK"/>
              </w:rPr>
            </w:pPr>
            <w:r w:rsidRPr="00F04827">
              <w:rPr>
                <w:lang w:val="sk-SK"/>
              </w:rPr>
              <w:t>134 ± 58,6</w:t>
            </w:r>
          </w:p>
        </w:tc>
      </w:tr>
      <w:tr w:rsidR="008B121F" w:rsidRPr="00F04827" w14:paraId="7BED855B" w14:textId="77777777" w:rsidTr="004E7CF9">
        <w:trPr>
          <w:cantSplit/>
          <w:trHeight w:val="20"/>
        </w:trPr>
        <w:tc>
          <w:tcPr>
            <w:tcW w:w="3969" w:type="dxa"/>
          </w:tcPr>
          <w:p w14:paraId="681B80A2" w14:textId="77777777" w:rsidR="00D62742" w:rsidRPr="00F04827" w:rsidRDefault="00B46000" w:rsidP="006347E8">
            <w:pPr>
              <w:pStyle w:val="TableParagraph"/>
              <w:rPr>
                <w:lang w:val="sk-SK"/>
              </w:rPr>
            </w:pPr>
            <w:r w:rsidRPr="00F04827">
              <w:rPr>
                <w:lang w:val="sk-SK"/>
              </w:rPr>
              <w:t>C</w:t>
            </w:r>
            <w:r w:rsidRPr="00F04827">
              <w:rPr>
                <w:vertAlign w:val="subscript"/>
                <w:lang w:val="sk-SK"/>
              </w:rPr>
              <w:t>min</w:t>
            </w:r>
            <w:r w:rsidRPr="00F04827">
              <w:rPr>
                <w:lang w:val="sk-SK"/>
              </w:rPr>
              <w:t xml:space="preserve"> (µg/ml)</w:t>
            </w:r>
          </w:p>
        </w:tc>
        <w:tc>
          <w:tcPr>
            <w:tcW w:w="2078" w:type="dxa"/>
          </w:tcPr>
          <w:p w14:paraId="0222B646" w14:textId="77777777" w:rsidR="00D62742" w:rsidRPr="00F04827" w:rsidRDefault="00B46000" w:rsidP="004E7CF9">
            <w:pPr>
              <w:pStyle w:val="TableParagraph"/>
              <w:jc w:val="center"/>
              <w:rPr>
                <w:lang w:val="sk-SK"/>
              </w:rPr>
            </w:pPr>
            <w:r w:rsidRPr="00F04827">
              <w:rPr>
                <w:lang w:val="sk-SK"/>
              </w:rPr>
              <w:t>79,2 ± 35,6</w:t>
            </w:r>
          </w:p>
        </w:tc>
        <w:tc>
          <w:tcPr>
            <w:tcW w:w="2976" w:type="dxa"/>
          </w:tcPr>
          <w:p w14:paraId="08B752BB" w14:textId="77777777" w:rsidR="00D62742" w:rsidRPr="00F04827" w:rsidRDefault="00B46000" w:rsidP="004E7CF9">
            <w:pPr>
              <w:pStyle w:val="TableParagraph"/>
              <w:jc w:val="center"/>
              <w:rPr>
                <w:lang w:val="sk-SK"/>
              </w:rPr>
            </w:pPr>
            <w:r w:rsidRPr="00F04827">
              <w:rPr>
                <w:lang w:val="sk-SK"/>
              </w:rPr>
              <w:t>65,9 ± 31,3</w:t>
            </w:r>
          </w:p>
        </w:tc>
      </w:tr>
      <w:tr w:rsidR="008B121F" w:rsidRPr="00F04827" w14:paraId="6C185C6B" w14:textId="77777777" w:rsidTr="004E7CF9">
        <w:trPr>
          <w:cantSplit/>
          <w:trHeight w:val="20"/>
        </w:trPr>
        <w:tc>
          <w:tcPr>
            <w:tcW w:w="3969" w:type="dxa"/>
          </w:tcPr>
          <w:p w14:paraId="6221F872"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078" w:type="dxa"/>
          </w:tcPr>
          <w:p w14:paraId="4C451CD5" w14:textId="77777777" w:rsidR="00D62742" w:rsidRPr="00F04827" w:rsidRDefault="00B46000" w:rsidP="004E7CF9">
            <w:pPr>
              <w:pStyle w:val="TableParagraph"/>
              <w:jc w:val="center"/>
              <w:rPr>
                <w:lang w:val="sk-SK"/>
              </w:rPr>
            </w:pPr>
            <w:r w:rsidRPr="00F04827">
              <w:rPr>
                <w:lang w:val="sk-SK"/>
              </w:rPr>
              <w:t>91,3 ± 40,4</w:t>
            </w:r>
          </w:p>
        </w:tc>
        <w:tc>
          <w:tcPr>
            <w:tcW w:w="2976" w:type="dxa"/>
          </w:tcPr>
          <w:p w14:paraId="126FF50B" w14:textId="77777777" w:rsidR="00D62742" w:rsidRPr="00F04827" w:rsidRDefault="00B46000" w:rsidP="004E7CF9">
            <w:pPr>
              <w:pStyle w:val="TableParagraph"/>
              <w:jc w:val="center"/>
              <w:rPr>
                <w:lang w:val="sk-SK"/>
              </w:rPr>
            </w:pPr>
            <w:r w:rsidRPr="00F04827">
              <w:rPr>
                <w:lang w:val="sk-SK"/>
              </w:rPr>
              <w:t>101 ± 43,2</w:t>
            </w:r>
          </w:p>
        </w:tc>
      </w:tr>
      <w:tr w:rsidR="008B121F" w:rsidRPr="00F04827" w14:paraId="3C9599F3" w14:textId="77777777" w:rsidTr="004E7CF9">
        <w:trPr>
          <w:cantSplit/>
          <w:trHeight w:val="20"/>
        </w:trPr>
        <w:tc>
          <w:tcPr>
            <w:tcW w:w="3969" w:type="dxa"/>
          </w:tcPr>
          <w:p w14:paraId="7D9E6243"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078" w:type="dxa"/>
          </w:tcPr>
          <w:p w14:paraId="402CAC09" w14:textId="77777777" w:rsidR="00D62742" w:rsidRPr="00F04827" w:rsidRDefault="00B46000" w:rsidP="004E7CF9">
            <w:pPr>
              <w:pStyle w:val="TableParagraph"/>
              <w:jc w:val="center"/>
              <w:rPr>
                <w:lang w:val="sk-SK"/>
              </w:rPr>
            </w:pPr>
            <w:r w:rsidRPr="00F04827">
              <w:rPr>
                <w:lang w:val="sk-SK"/>
              </w:rPr>
              <w:t>3,66</w:t>
            </w:r>
          </w:p>
        </w:tc>
        <w:tc>
          <w:tcPr>
            <w:tcW w:w="2976" w:type="dxa"/>
          </w:tcPr>
          <w:p w14:paraId="0CD0AD50" w14:textId="77777777" w:rsidR="00D62742" w:rsidRPr="00F04827" w:rsidRDefault="00B46000" w:rsidP="004E7CF9">
            <w:pPr>
              <w:pStyle w:val="TableParagraph"/>
              <w:jc w:val="center"/>
              <w:rPr>
                <w:lang w:val="sk-SK"/>
              </w:rPr>
            </w:pPr>
            <w:r w:rsidRPr="00F04827">
              <w:rPr>
                <w:lang w:val="sk-SK"/>
              </w:rPr>
              <w:t>1,88</w:t>
            </w:r>
          </w:p>
        </w:tc>
      </w:tr>
      <w:tr w:rsidR="008B121F" w:rsidRPr="00F04827" w14:paraId="52985C3F" w14:textId="77777777" w:rsidTr="004E7CF9">
        <w:trPr>
          <w:cantSplit/>
          <w:trHeight w:val="20"/>
        </w:trPr>
        <w:tc>
          <w:tcPr>
            <w:tcW w:w="3969" w:type="dxa"/>
          </w:tcPr>
          <w:p w14:paraId="523FC87B" w14:textId="77777777" w:rsidR="00D62742" w:rsidRPr="00F04827" w:rsidRDefault="00B46000" w:rsidP="008B121F">
            <w:pPr>
              <w:pStyle w:val="TableParagraph"/>
              <w:keepNext/>
              <w:rPr>
                <w:lang w:val="sk-SK"/>
              </w:rPr>
            </w:pPr>
            <w:r w:rsidRPr="00F04827">
              <w:rPr>
                <w:lang w:val="sk-SK"/>
              </w:rPr>
              <w:t>Kumulácia z hľadiska C</w:t>
            </w:r>
            <w:r w:rsidRPr="00F04827">
              <w:rPr>
                <w:vertAlign w:val="subscript"/>
                <w:lang w:val="sk-SK"/>
              </w:rPr>
              <w:t>min</w:t>
            </w:r>
          </w:p>
        </w:tc>
        <w:tc>
          <w:tcPr>
            <w:tcW w:w="2078" w:type="dxa"/>
          </w:tcPr>
          <w:p w14:paraId="73FB0247" w14:textId="77777777" w:rsidR="00D62742" w:rsidRPr="00F04827" w:rsidRDefault="00B46000" w:rsidP="008B121F">
            <w:pPr>
              <w:pStyle w:val="TableParagraph"/>
              <w:keepNext/>
              <w:jc w:val="center"/>
              <w:rPr>
                <w:lang w:val="sk-SK"/>
              </w:rPr>
            </w:pPr>
            <w:r w:rsidRPr="00F04827">
              <w:rPr>
                <w:lang w:val="sk-SK"/>
              </w:rPr>
              <w:t>4,39</w:t>
            </w:r>
          </w:p>
        </w:tc>
        <w:tc>
          <w:tcPr>
            <w:tcW w:w="2976" w:type="dxa"/>
          </w:tcPr>
          <w:p w14:paraId="7F9357B3" w14:textId="77777777" w:rsidR="00D62742" w:rsidRPr="00F04827" w:rsidRDefault="00B46000" w:rsidP="008B121F">
            <w:pPr>
              <w:pStyle w:val="TableParagraph"/>
              <w:keepNext/>
              <w:jc w:val="center"/>
              <w:rPr>
                <w:lang w:val="sk-SK"/>
              </w:rPr>
            </w:pPr>
            <w:r w:rsidRPr="00F04827">
              <w:rPr>
                <w:lang w:val="sk-SK"/>
              </w:rPr>
              <w:t>3,21</w:t>
            </w:r>
          </w:p>
        </w:tc>
      </w:tr>
      <w:tr w:rsidR="008B121F" w:rsidRPr="00F04827" w14:paraId="1C827183" w14:textId="77777777" w:rsidTr="004E7CF9">
        <w:trPr>
          <w:cantSplit/>
          <w:trHeight w:val="20"/>
        </w:trPr>
        <w:tc>
          <w:tcPr>
            <w:tcW w:w="3969" w:type="dxa"/>
          </w:tcPr>
          <w:p w14:paraId="3A17BE38" w14:textId="77777777" w:rsidR="00D62742" w:rsidRPr="00F04827" w:rsidRDefault="00B46000" w:rsidP="008B121F">
            <w:pPr>
              <w:pStyle w:val="TableParagraph"/>
              <w:keepNext/>
              <w:rPr>
                <w:lang w:val="sk-SK"/>
              </w:rPr>
            </w:pPr>
            <w:r w:rsidRPr="00F04827">
              <w:rPr>
                <w:lang w:val="sk-SK"/>
              </w:rPr>
              <w:t>Kumulácia z hľadiska C</w:t>
            </w:r>
            <w:r w:rsidRPr="00F04827">
              <w:rPr>
                <w:vertAlign w:val="subscript"/>
                <w:lang w:val="sk-SK"/>
              </w:rPr>
              <w:t>mean</w:t>
            </w:r>
            <w:r w:rsidRPr="00F04827">
              <w:rPr>
                <w:lang w:val="sk-SK"/>
              </w:rPr>
              <w:t xml:space="preserve"> alebo AUC</w:t>
            </w:r>
            <w:r w:rsidRPr="00F04827">
              <w:rPr>
                <w:vertAlign w:val="subscript"/>
                <w:lang w:val="sk-SK"/>
              </w:rPr>
              <w:t>τ</w:t>
            </w:r>
            <w:r w:rsidRPr="00F04827">
              <w:rPr>
                <w:lang w:val="sk-SK"/>
              </w:rPr>
              <w:t>*</w:t>
            </w:r>
          </w:p>
        </w:tc>
        <w:tc>
          <w:tcPr>
            <w:tcW w:w="2078" w:type="dxa"/>
          </w:tcPr>
          <w:p w14:paraId="3BE9424F" w14:textId="77777777" w:rsidR="00D62742" w:rsidRPr="00F04827" w:rsidRDefault="00B46000" w:rsidP="008B121F">
            <w:pPr>
              <w:pStyle w:val="TableParagraph"/>
              <w:keepNext/>
              <w:jc w:val="center"/>
              <w:rPr>
                <w:lang w:val="sk-SK"/>
              </w:rPr>
            </w:pPr>
            <w:r w:rsidRPr="00F04827">
              <w:rPr>
                <w:lang w:val="sk-SK"/>
              </w:rPr>
              <w:t>4,28</w:t>
            </w:r>
          </w:p>
        </w:tc>
        <w:tc>
          <w:tcPr>
            <w:tcW w:w="2976" w:type="dxa"/>
          </w:tcPr>
          <w:p w14:paraId="7EA1B3FA" w14:textId="77777777" w:rsidR="00D62742" w:rsidRPr="00F04827" w:rsidRDefault="00B46000" w:rsidP="008B121F">
            <w:pPr>
              <w:pStyle w:val="TableParagraph"/>
              <w:keepNext/>
              <w:jc w:val="center"/>
              <w:rPr>
                <w:lang w:val="sk-SK"/>
              </w:rPr>
            </w:pPr>
            <w:r w:rsidRPr="00F04827">
              <w:rPr>
                <w:lang w:val="sk-SK"/>
              </w:rPr>
              <w:t>2,27</w:t>
            </w:r>
          </w:p>
        </w:tc>
      </w:tr>
    </w:tbl>
    <w:p w14:paraId="53497373" w14:textId="77777777" w:rsidR="00D62742" w:rsidRPr="00F04827" w:rsidRDefault="00B46000" w:rsidP="006347E8">
      <w:pPr>
        <w:rPr>
          <w:sz w:val="18"/>
          <w:szCs w:val="18"/>
          <w:lang w:val="sk-SK"/>
        </w:rPr>
      </w:pPr>
      <w:r w:rsidRPr="00F04827">
        <w:rPr>
          <w:sz w:val="18"/>
          <w:szCs w:val="18"/>
          <w:lang w:val="sk-SK"/>
        </w:rPr>
        <w:t>*τ = 1 týždeň alebo 2 týždne pri dvoch režimoch so s.c. dávkou</w:t>
      </w:r>
    </w:p>
    <w:p w14:paraId="72DDB828" w14:textId="77777777" w:rsidR="004E7CF9" w:rsidRPr="00F04827" w:rsidRDefault="004E7CF9" w:rsidP="006347E8">
      <w:pPr>
        <w:rPr>
          <w:lang w:val="sk-SK"/>
        </w:rPr>
      </w:pPr>
    </w:p>
    <w:p w14:paraId="46193FB8" w14:textId="3EEEC739" w:rsidR="00FB0CAE" w:rsidRPr="00F04827" w:rsidRDefault="00B46000" w:rsidP="006347E8">
      <w:pPr>
        <w:rPr>
          <w:lang w:val="sk-SK"/>
        </w:rPr>
      </w:pPr>
      <w:r w:rsidRPr="00F04827">
        <w:rPr>
          <w:lang w:val="sk-SK"/>
        </w:rPr>
        <w:t>Po s.c. podávaní sa približne 90 % rovnovážneho stavu dosiahlo do 12. týždňa pri režime s dávkou 162 mg QW aj pri režime s dávkou 162 mg Q2W.</w:t>
      </w:r>
    </w:p>
    <w:p w14:paraId="4B38531E" w14:textId="77777777" w:rsidR="004E7CF9" w:rsidRPr="00F04827" w:rsidRDefault="004E7CF9" w:rsidP="006347E8">
      <w:pPr>
        <w:rPr>
          <w:lang w:val="sk-SK"/>
        </w:rPr>
      </w:pPr>
    </w:p>
    <w:p w14:paraId="68651CF9" w14:textId="77777777" w:rsidR="00D62742" w:rsidRPr="00F04827" w:rsidRDefault="00B46000" w:rsidP="008B121F">
      <w:pPr>
        <w:pStyle w:val="a3"/>
        <w:keepNext/>
        <w:ind w:left="0"/>
        <w:rPr>
          <w:lang w:val="sk-SK"/>
        </w:rPr>
      </w:pPr>
      <w:r w:rsidRPr="00F04827">
        <w:rPr>
          <w:u w:val="single"/>
          <w:lang w:val="sk-SK"/>
        </w:rPr>
        <w:t>Absorpcia</w:t>
      </w:r>
    </w:p>
    <w:p w14:paraId="718ADD09" w14:textId="13291CCE" w:rsidR="00D62742" w:rsidRPr="00F04827" w:rsidRDefault="00B46000" w:rsidP="004E7CF9">
      <w:pPr>
        <w:pStyle w:val="a3"/>
        <w:ind w:left="0"/>
        <w:rPr>
          <w:lang w:val="sk-SK"/>
        </w:rPr>
      </w:pPr>
      <w:r w:rsidRPr="00F04827">
        <w:rPr>
          <w:lang w:val="sk-SK"/>
        </w:rPr>
        <w:t>Po s.c. podávaní pacientom so sJIA bol polčas absorpcie približne 2 dni a biologická dostupnosť</w:t>
      </w:r>
      <w:r w:rsidR="004E7CF9" w:rsidRPr="00F04827">
        <w:rPr>
          <w:lang w:val="sk-SK"/>
        </w:rPr>
        <w:t xml:space="preserve"> </w:t>
      </w:r>
      <w:r w:rsidRPr="00F04827">
        <w:rPr>
          <w:lang w:val="sk-SK"/>
        </w:rPr>
        <w:t>s.c. formy u pacientov so sJIA bola 95 %.</w:t>
      </w:r>
    </w:p>
    <w:p w14:paraId="774E8FBD" w14:textId="77777777" w:rsidR="00D62742" w:rsidRPr="00F04827" w:rsidRDefault="00D62742" w:rsidP="006347E8">
      <w:pPr>
        <w:pStyle w:val="a3"/>
        <w:ind w:left="0"/>
        <w:rPr>
          <w:lang w:val="sk-SK"/>
        </w:rPr>
      </w:pPr>
    </w:p>
    <w:p w14:paraId="1BED2E0A" w14:textId="77777777" w:rsidR="00D62742" w:rsidRPr="00F04827" w:rsidRDefault="00B46000" w:rsidP="008B121F">
      <w:pPr>
        <w:pStyle w:val="a3"/>
        <w:keepNext/>
        <w:ind w:left="0"/>
        <w:rPr>
          <w:lang w:val="sk-SK"/>
        </w:rPr>
      </w:pPr>
      <w:r w:rsidRPr="00F04827">
        <w:rPr>
          <w:u w:val="single"/>
          <w:lang w:val="sk-SK"/>
        </w:rPr>
        <w:t>Distribúcia</w:t>
      </w:r>
    </w:p>
    <w:p w14:paraId="750BEA28" w14:textId="77777777" w:rsidR="00D62742" w:rsidRPr="00F04827" w:rsidRDefault="00B46000" w:rsidP="006347E8">
      <w:pPr>
        <w:pStyle w:val="a3"/>
        <w:ind w:left="0"/>
        <w:rPr>
          <w:lang w:val="sk-SK"/>
        </w:rPr>
      </w:pPr>
      <w:r w:rsidRPr="00F04827">
        <w:rPr>
          <w:lang w:val="sk-SK"/>
        </w:rPr>
        <w:t>U pediatrických pacientov so sJIA bol distribučný objem centrálneho kompartmentu 1,87 l; distribučný objem periférneho kompartmentu 2,14 l; čo malo za následok distribučný objem 4,01 l v rovnovážnom stave.</w:t>
      </w:r>
    </w:p>
    <w:p w14:paraId="6522E708" w14:textId="77777777" w:rsidR="00D62742" w:rsidRPr="00F04827" w:rsidRDefault="00D62742" w:rsidP="006347E8">
      <w:pPr>
        <w:pStyle w:val="a3"/>
        <w:ind w:left="0"/>
        <w:rPr>
          <w:lang w:val="sk-SK"/>
        </w:rPr>
      </w:pPr>
    </w:p>
    <w:p w14:paraId="07060A55" w14:textId="77777777" w:rsidR="00D62742" w:rsidRPr="00F04827" w:rsidRDefault="00B46000" w:rsidP="008B121F">
      <w:pPr>
        <w:pStyle w:val="a3"/>
        <w:keepNext/>
        <w:ind w:left="0"/>
        <w:rPr>
          <w:lang w:val="sk-SK"/>
        </w:rPr>
      </w:pPr>
      <w:r w:rsidRPr="00F04827">
        <w:rPr>
          <w:u w:val="single"/>
          <w:lang w:val="sk-SK"/>
        </w:rPr>
        <w:t>Eliminácia</w:t>
      </w:r>
    </w:p>
    <w:p w14:paraId="2823A9BA" w14:textId="20DF24B6" w:rsidR="00D62742" w:rsidRPr="00F04827" w:rsidRDefault="00B46000" w:rsidP="004E7CF9">
      <w:pPr>
        <w:pStyle w:val="a3"/>
        <w:ind w:left="0"/>
        <w:rPr>
          <w:lang w:val="sk-SK"/>
        </w:rPr>
      </w:pPr>
      <w:r w:rsidRPr="00F04827">
        <w:rPr>
          <w:lang w:val="sk-SK"/>
        </w:rPr>
        <w:t>Celkový klírens tocilizumabu bol závislý od koncentrácie a predstavoval súčet lineárneho</w:t>
      </w:r>
      <w:r w:rsidR="004E7CF9" w:rsidRPr="00F04827">
        <w:rPr>
          <w:lang w:val="sk-SK"/>
        </w:rPr>
        <w:t xml:space="preserve"> </w:t>
      </w:r>
      <w:r w:rsidRPr="00F04827">
        <w:rPr>
          <w:lang w:val="sk-SK"/>
        </w:rPr>
        <w:t>a nelineráneho klírensu. Lineárny klírens bol odhadnutý ako parameter v populačnej farmakokinetickej analýze na 5,7 ml/h u pediatrických pacientov so systémovou juvenilnou idiopatickou artritídou. Po subkutánnom podávaní je efektívny t</w:t>
      </w:r>
      <w:r w:rsidRPr="00F04827">
        <w:rPr>
          <w:vertAlign w:val="subscript"/>
          <w:lang w:val="sk-SK"/>
        </w:rPr>
        <w:t xml:space="preserve">1/2 </w:t>
      </w:r>
      <w:r w:rsidR="001F7BCB" w:rsidRPr="00F04827">
        <w:rPr>
          <w:lang w:val="sk-SK"/>
        </w:rPr>
        <w:t>tocilizumabu</w:t>
      </w:r>
      <w:r w:rsidRPr="00F04827">
        <w:rPr>
          <w:lang w:val="sk-SK"/>
        </w:rPr>
        <w:t xml:space="preserve"> u pacientov so sJIA až 14 dní pri režime s dávkou 162 mg QW aj pri režime s dávkou 162 mg Q2W počas dávkovacieho intervalu po dosiahnutí rovnovážneho stavu.</w:t>
      </w:r>
    </w:p>
    <w:p w14:paraId="3FACA082" w14:textId="77777777" w:rsidR="004E7CF9" w:rsidRPr="00F04827" w:rsidRDefault="004E7CF9" w:rsidP="004E7CF9">
      <w:pPr>
        <w:pStyle w:val="a3"/>
        <w:ind w:left="0"/>
        <w:rPr>
          <w:lang w:val="sk-SK"/>
        </w:rPr>
      </w:pPr>
    </w:p>
    <w:p w14:paraId="7B32FC9D" w14:textId="77777777" w:rsidR="00D62742" w:rsidRPr="00F04827" w:rsidRDefault="00B46000" w:rsidP="008B121F">
      <w:pPr>
        <w:pStyle w:val="a3"/>
        <w:keepNext/>
        <w:ind w:left="0"/>
        <w:rPr>
          <w:lang w:val="sk-SK"/>
        </w:rPr>
      </w:pPr>
      <w:r w:rsidRPr="00F04827">
        <w:rPr>
          <w:u w:val="single"/>
          <w:lang w:val="sk-SK"/>
        </w:rPr>
        <w:t>pJIA</w:t>
      </w:r>
    </w:p>
    <w:p w14:paraId="6E120E24" w14:textId="77777777" w:rsidR="00D62742" w:rsidRPr="00F04827" w:rsidRDefault="00B46000" w:rsidP="008B121F">
      <w:pPr>
        <w:pStyle w:val="a3"/>
        <w:keepNext/>
        <w:ind w:left="0"/>
        <w:rPr>
          <w:lang w:val="sk-SK"/>
        </w:rPr>
      </w:pPr>
      <w:r w:rsidRPr="00F04827">
        <w:rPr>
          <w:u w:val="single"/>
          <w:lang w:val="sk-SK"/>
        </w:rPr>
        <w:t>Subkutánne použitie</w:t>
      </w:r>
    </w:p>
    <w:p w14:paraId="2FCD1380" w14:textId="136559DC" w:rsidR="00D62742" w:rsidRPr="00F04827" w:rsidRDefault="00B46000" w:rsidP="004E7CF9">
      <w:pPr>
        <w:pStyle w:val="a3"/>
        <w:ind w:left="0"/>
        <w:rPr>
          <w:lang w:val="sk-SK"/>
        </w:rPr>
      </w:pPr>
      <w:r w:rsidRPr="00F04827">
        <w:rPr>
          <w:lang w:val="sk-SK"/>
        </w:rPr>
        <w:t xml:space="preserve">Farmakokinetika </w:t>
      </w:r>
      <w:r w:rsidR="001F7BCB" w:rsidRPr="00F04827">
        <w:rPr>
          <w:lang w:val="sk-SK"/>
        </w:rPr>
        <w:t>tocilizumabu</w:t>
      </w:r>
      <w:r w:rsidRPr="00F04827">
        <w:rPr>
          <w:lang w:val="sk-SK"/>
        </w:rPr>
        <w:t xml:space="preserve"> u pacientov s pJIA bola charakterizovaná pomocou populačnej farmakokinetickej analýzy zahŕňajúcej 237 pacientov, ktorí boli liečení dávkou 8 mg/kg i.v.</w:t>
      </w:r>
      <w:r w:rsidR="004E7CF9" w:rsidRPr="00F04827">
        <w:rPr>
          <w:lang w:val="sk-SK"/>
        </w:rPr>
        <w:t xml:space="preserve"> </w:t>
      </w:r>
      <w:r w:rsidRPr="00F04827">
        <w:rPr>
          <w:lang w:val="sk-SK"/>
        </w:rPr>
        <w:t>raz za 4</w:t>
      </w:r>
      <w:r w:rsidR="00CE05A9" w:rsidRPr="00F04827">
        <w:rPr>
          <w:lang w:val="sk-SK"/>
        </w:rPr>
        <w:t> </w:t>
      </w:r>
      <w:r w:rsidRPr="00F04827">
        <w:rPr>
          <w:lang w:val="sk-SK"/>
        </w:rPr>
        <w:t>týždne (pacienti s telesnou hmotnosťou ≥ 30 kg), 10 mg/kg i.v. raz za 4 týždne (pacienti s telesnou hmotnosťou nižšou ako 30 kg), 162 mg s.c. raz za 2 týždne (pacienti s</w:t>
      </w:r>
      <w:r w:rsidR="004E7CF9" w:rsidRPr="00F04827">
        <w:rPr>
          <w:lang w:val="sk-SK"/>
        </w:rPr>
        <w:t> </w:t>
      </w:r>
      <w:r w:rsidRPr="00F04827">
        <w:rPr>
          <w:lang w:val="sk-SK"/>
        </w:rPr>
        <w:t>telesnou</w:t>
      </w:r>
      <w:r w:rsidR="004E7CF9" w:rsidRPr="00F04827">
        <w:rPr>
          <w:lang w:val="sk-SK"/>
        </w:rPr>
        <w:t xml:space="preserve"> </w:t>
      </w:r>
      <w:r w:rsidRPr="00F04827">
        <w:rPr>
          <w:lang w:val="sk-SK"/>
        </w:rPr>
        <w:t>hmotnosťou ≥ 30 kg) alebo 162 mg s.c. raz za 3 týždne (pacienti s telesnou hmotnosťou nižšou ako</w:t>
      </w:r>
      <w:r w:rsidR="004E7CF9" w:rsidRPr="00F04827">
        <w:rPr>
          <w:lang w:val="sk-SK"/>
        </w:rPr>
        <w:t xml:space="preserve"> </w:t>
      </w:r>
      <w:r w:rsidRPr="00F04827">
        <w:rPr>
          <w:lang w:val="sk-SK"/>
        </w:rPr>
        <w:t>30 kg).</w:t>
      </w:r>
    </w:p>
    <w:p w14:paraId="6971F269" w14:textId="77777777" w:rsidR="00D62742" w:rsidRPr="00F04827" w:rsidRDefault="00D62742" w:rsidP="006347E8">
      <w:pPr>
        <w:pStyle w:val="a3"/>
        <w:ind w:left="0"/>
        <w:rPr>
          <w:lang w:val="sk-SK"/>
        </w:rPr>
      </w:pPr>
    </w:p>
    <w:p w14:paraId="536D88F9" w14:textId="438408B4" w:rsidR="00D62742" w:rsidRPr="00F04827" w:rsidRDefault="00B46000" w:rsidP="008B121F">
      <w:pPr>
        <w:keepNext/>
        <w:ind w:left="1418" w:hanging="1418"/>
        <w:rPr>
          <w:i/>
          <w:lang w:val="sk-SK"/>
        </w:rPr>
      </w:pPr>
      <w:r w:rsidRPr="00F04827">
        <w:rPr>
          <w:i/>
          <w:lang w:val="sk-SK"/>
        </w:rPr>
        <w:t>Tabuľka 9.</w:t>
      </w:r>
      <w:r w:rsidR="005F6D17" w:rsidRPr="00F04827">
        <w:rPr>
          <w:i/>
          <w:lang w:val="sk-SK"/>
        </w:rPr>
        <w:tab/>
      </w:r>
      <w:r w:rsidRPr="00F04827">
        <w:rPr>
          <w:i/>
          <w:lang w:val="sk-SK"/>
        </w:rPr>
        <w:t>Predpokladaný priemer ± SD FK parametrov v rovnovážnom stave po s.c. podávaní u pacientov s pJIA</w:t>
      </w:r>
    </w:p>
    <w:p w14:paraId="2C2CA8B3" w14:textId="77777777" w:rsidR="00D62742" w:rsidRPr="00F04827" w:rsidRDefault="00D62742" w:rsidP="008B121F">
      <w:pPr>
        <w:pStyle w:val="a3"/>
        <w:keepNext/>
        <w:ind w:left="0"/>
        <w:rPr>
          <w:i/>
          <w:lang w:val="sk-S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551"/>
        <w:gridCol w:w="2552"/>
      </w:tblGrid>
      <w:tr w:rsidR="008B121F" w:rsidRPr="00F04827" w14:paraId="05C37FEE" w14:textId="77777777" w:rsidTr="008B121F">
        <w:trPr>
          <w:cantSplit/>
          <w:trHeight w:val="20"/>
          <w:tblHeader/>
        </w:trPr>
        <w:tc>
          <w:tcPr>
            <w:tcW w:w="3969" w:type="dxa"/>
          </w:tcPr>
          <w:p w14:paraId="4850B89D" w14:textId="37966CA1" w:rsidR="00D62742" w:rsidRPr="00F04827" w:rsidRDefault="00B46000" w:rsidP="008B121F">
            <w:pPr>
              <w:pStyle w:val="TableParagraph"/>
              <w:keepNext/>
              <w:rPr>
                <w:b/>
                <w:lang w:val="sk-SK"/>
              </w:rPr>
            </w:pPr>
            <w:r w:rsidRPr="00F04827">
              <w:rPr>
                <w:b/>
                <w:lang w:val="sk-SK"/>
              </w:rPr>
              <w:t xml:space="preserve">FK parameter </w:t>
            </w:r>
            <w:r w:rsidR="001F7BCB" w:rsidRPr="00F04827">
              <w:rPr>
                <w:b/>
                <w:lang w:val="sk-SK"/>
              </w:rPr>
              <w:t>tocilizumabu</w:t>
            </w:r>
          </w:p>
        </w:tc>
        <w:tc>
          <w:tcPr>
            <w:tcW w:w="2551" w:type="dxa"/>
          </w:tcPr>
          <w:p w14:paraId="5BC733DA" w14:textId="77777777" w:rsidR="00D62742" w:rsidRPr="00F04827" w:rsidRDefault="00B46000" w:rsidP="008B121F">
            <w:pPr>
              <w:pStyle w:val="TableParagraph"/>
              <w:keepNext/>
              <w:jc w:val="center"/>
              <w:rPr>
                <w:b/>
                <w:lang w:val="sk-SK"/>
              </w:rPr>
            </w:pPr>
            <w:r w:rsidRPr="00F04827">
              <w:rPr>
                <w:b/>
                <w:lang w:val="sk-SK"/>
              </w:rPr>
              <w:t>162 mg Q2W</w:t>
            </w:r>
          </w:p>
          <w:p w14:paraId="041D23B7" w14:textId="77777777" w:rsidR="00D62742" w:rsidRPr="00F04827" w:rsidRDefault="00B46000" w:rsidP="008B121F">
            <w:pPr>
              <w:pStyle w:val="TableParagraph"/>
              <w:keepNext/>
              <w:jc w:val="center"/>
              <w:rPr>
                <w:b/>
                <w:lang w:val="sk-SK"/>
              </w:rPr>
            </w:pPr>
            <w:r w:rsidRPr="00F04827">
              <w:rPr>
                <w:b/>
                <w:lang w:val="sk-SK"/>
              </w:rPr>
              <w:t>≥ 30 kg</w:t>
            </w:r>
          </w:p>
        </w:tc>
        <w:tc>
          <w:tcPr>
            <w:tcW w:w="2552" w:type="dxa"/>
          </w:tcPr>
          <w:p w14:paraId="6CEFDE12" w14:textId="77777777" w:rsidR="00D62742" w:rsidRPr="00F04827" w:rsidRDefault="00B46000" w:rsidP="008B121F">
            <w:pPr>
              <w:pStyle w:val="TableParagraph"/>
              <w:keepNext/>
              <w:jc w:val="center"/>
              <w:rPr>
                <w:b/>
                <w:lang w:val="sk-SK"/>
              </w:rPr>
            </w:pPr>
            <w:r w:rsidRPr="00F04827">
              <w:rPr>
                <w:b/>
                <w:lang w:val="sk-SK"/>
              </w:rPr>
              <w:t>162 mg Q3W</w:t>
            </w:r>
          </w:p>
          <w:p w14:paraId="49275A64" w14:textId="77777777" w:rsidR="00D62742" w:rsidRPr="00F04827" w:rsidRDefault="00B46000" w:rsidP="008B121F">
            <w:pPr>
              <w:pStyle w:val="TableParagraph"/>
              <w:keepNext/>
              <w:jc w:val="center"/>
              <w:rPr>
                <w:b/>
                <w:lang w:val="sk-SK"/>
              </w:rPr>
            </w:pPr>
            <w:r w:rsidRPr="00F04827">
              <w:rPr>
                <w:b/>
                <w:lang w:val="sk-SK"/>
              </w:rPr>
              <w:t>menej ako 30 kg</w:t>
            </w:r>
          </w:p>
        </w:tc>
      </w:tr>
      <w:tr w:rsidR="008B121F" w:rsidRPr="00F04827" w14:paraId="4A833C37" w14:textId="77777777" w:rsidTr="004E7CF9">
        <w:trPr>
          <w:cantSplit/>
          <w:trHeight w:val="20"/>
        </w:trPr>
        <w:tc>
          <w:tcPr>
            <w:tcW w:w="3969" w:type="dxa"/>
          </w:tcPr>
          <w:p w14:paraId="380F7985" w14:textId="77777777" w:rsidR="00D62742" w:rsidRPr="00F04827" w:rsidRDefault="00B46000" w:rsidP="008B121F">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2551" w:type="dxa"/>
          </w:tcPr>
          <w:p w14:paraId="44B5B5AA" w14:textId="77777777" w:rsidR="00D62742" w:rsidRPr="00F04827" w:rsidRDefault="00B46000" w:rsidP="008B121F">
            <w:pPr>
              <w:pStyle w:val="TableParagraph"/>
              <w:keepNext/>
              <w:jc w:val="center"/>
              <w:rPr>
                <w:lang w:val="sk-SK"/>
              </w:rPr>
            </w:pPr>
            <w:r w:rsidRPr="00F04827">
              <w:rPr>
                <w:lang w:val="sk-SK"/>
              </w:rPr>
              <w:t>29,4 ± 13,5</w:t>
            </w:r>
          </w:p>
        </w:tc>
        <w:tc>
          <w:tcPr>
            <w:tcW w:w="2552" w:type="dxa"/>
          </w:tcPr>
          <w:p w14:paraId="0A070624" w14:textId="77777777" w:rsidR="00D62742" w:rsidRPr="00F04827" w:rsidRDefault="00B46000" w:rsidP="008B121F">
            <w:pPr>
              <w:pStyle w:val="TableParagraph"/>
              <w:keepNext/>
              <w:jc w:val="center"/>
              <w:rPr>
                <w:lang w:val="sk-SK"/>
              </w:rPr>
            </w:pPr>
            <w:r w:rsidRPr="00F04827">
              <w:rPr>
                <w:lang w:val="sk-SK"/>
              </w:rPr>
              <w:t>75,5 ± 24,1</w:t>
            </w:r>
          </w:p>
        </w:tc>
      </w:tr>
      <w:tr w:rsidR="008B121F" w:rsidRPr="00F04827" w14:paraId="1CEFF1B5" w14:textId="77777777" w:rsidTr="004E7CF9">
        <w:trPr>
          <w:cantSplit/>
          <w:trHeight w:val="20"/>
        </w:trPr>
        <w:tc>
          <w:tcPr>
            <w:tcW w:w="3969" w:type="dxa"/>
          </w:tcPr>
          <w:p w14:paraId="27A9D91B" w14:textId="77777777" w:rsidR="00D62742" w:rsidRPr="00F04827" w:rsidRDefault="00B46000" w:rsidP="006347E8">
            <w:pPr>
              <w:pStyle w:val="TableParagraph"/>
              <w:rPr>
                <w:lang w:val="sk-SK"/>
              </w:rPr>
            </w:pPr>
            <w:r w:rsidRPr="00F04827">
              <w:rPr>
                <w:lang w:val="sk-SK"/>
              </w:rPr>
              <w:t>C</w:t>
            </w:r>
            <w:r w:rsidRPr="00F04827">
              <w:rPr>
                <w:vertAlign w:val="subscript"/>
                <w:lang w:val="sk-SK"/>
              </w:rPr>
              <w:t>min</w:t>
            </w:r>
            <w:r w:rsidRPr="00F04827">
              <w:rPr>
                <w:lang w:val="sk-SK"/>
              </w:rPr>
              <w:t xml:space="preserve"> (µg/ml)</w:t>
            </w:r>
          </w:p>
        </w:tc>
        <w:tc>
          <w:tcPr>
            <w:tcW w:w="2551" w:type="dxa"/>
          </w:tcPr>
          <w:p w14:paraId="39FAB375" w14:textId="77777777" w:rsidR="00D62742" w:rsidRPr="00F04827" w:rsidRDefault="00B46000" w:rsidP="004E7CF9">
            <w:pPr>
              <w:pStyle w:val="TableParagraph"/>
              <w:jc w:val="center"/>
              <w:rPr>
                <w:lang w:val="sk-SK"/>
              </w:rPr>
            </w:pPr>
            <w:r w:rsidRPr="00F04827">
              <w:rPr>
                <w:lang w:val="sk-SK"/>
              </w:rPr>
              <w:t>11,8 ± 7,08</w:t>
            </w:r>
          </w:p>
        </w:tc>
        <w:tc>
          <w:tcPr>
            <w:tcW w:w="2552" w:type="dxa"/>
          </w:tcPr>
          <w:p w14:paraId="61C35064" w14:textId="77777777" w:rsidR="00D62742" w:rsidRPr="00F04827" w:rsidRDefault="00B46000" w:rsidP="004E7CF9">
            <w:pPr>
              <w:pStyle w:val="TableParagraph"/>
              <w:jc w:val="center"/>
              <w:rPr>
                <w:lang w:val="sk-SK"/>
              </w:rPr>
            </w:pPr>
            <w:r w:rsidRPr="00F04827">
              <w:rPr>
                <w:lang w:val="sk-SK"/>
              </w:rPr>
              <w:t>18,4 ± 12,9</w:t>
            </w:r>
          </w:p>
        </w:tc>
      </w:tr>
      <w:tr w:rsidR="008B121F" w:rsidRPr="00F04827" w14:paraId="256C13A1" w14:textId="77777777" w:rsidTr="004E7CF9">
        <w:trPr>
          <w:cantSplit/>
          <w:trHeight w:val="20"/>
        </w:trPr>
        <w:tc>
          <w:tcPr>
            <w:tcW w:w="3969" w:type="dxa"/>
          </w:tcPr>
          <w:p w14:paraId="3C187D61"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2551" w:type="dxa"/>
          </w:tcPr>
          <w:p w14:paraId="128EB6CD" w14:textId="77777777" w:rsidR="00D62742" w:rsidRPr="00F04827" w:rsidRDefault="00B46000" w:rsidP="004E7CF9">
            <w:pPr>
              <w:pStyle w:val="TableParagraph"/>
              <w:jc w:val="center"/>
              <w:rPr>
                <w:lang w:val="sk-SK"/>
              </w:rPr>
            </w:pPr>
            <w:r w:rsidRPr="00F04827">
              <w:rPr>
                <w:lang w:val="sk-SK"/>
              </w:rPr>
              <w:t>21,7 ± 10,4</w:t>
            </w:r>
          </w:p>
        </w:tc>
        <w:tc>
          <w:tcPr>
            <w:tcW w:w="2552" w:type="dxa"/>
          </w:tcPr>
          <w:p w14:paraId="080791AB" w14:textId="77777777" w:rsidR="00D62742" w:rsidRPr="00F04827" w:rsidRDefault="00B46000" w:rsidP="004E7CF9">
            <w:pPr>
              <w:pStyle w:val="TableParagraph"/>
              <w:jc w:val="center"/>
              <w:rPr>
                <w:lang w:val="sk-SK"/>
              </w:rPr>
            </w:pPr>
            <w:r w:rsidRPr="00F04827">
              <w:rPr>
                <w:lang w:val="sk-SK"/>
              </w:rPr>
              <w:t>45,5 ± 19,8</w:t>
            </w:r>
          </w:p>
        </w:tc>
      </w:tr>
      <w:tr w:rsidR="008B121F" w:rsidRPr="00F04827" w14:paraId="6CF40A55" w14:textId="77777777" w:rsidTr="004E7CF9">
        <w:trPr>
          <w:cantSplit/>
          <w:trHeight w:val="20"/>
        </w:trPr>
        <w:tc>
          <w:tcPr>
            <w:tcW w:w="3969" w:type="dxa"/>
          </w:tcPr>
          <w:p w14:paraId="3E39DE68" w14:textId="77777777" w:rsidR="00D62742" w:rsidRPr="00F04827" w:rsidRDefault="00B46000" w:rsidP="006347E8">
            <w:pPr>
              <w:pStyle w:val="TableParagraph"/>
              <w:rPr>
                <w:lang w:val="sk-SK"/>
              </w:rPr>
            </w:pPr>
            <w:r w:rsidRPr="00F04827">
              <w:rPr>
                <w:lang w:val="sk-SK"/>
              </w:rPr>
              <w:t>Kumulácia z hľadiska C</w:t>
            </w:r>
            <w:r w:rsidRPr="00F04827">
              <w:rPr>
                <w:vertAlign w:val="subscript"/>
                <w:lang w:val="sk-SK"/>
              </w:rPr>
              <w:t>max</w:t>
            </w:r>
          </w:p>
        </w:tc>
        <w:tc>
          <w:tcPr>
            <w:tcW w:w="2551" w:type="dxa"/>
          </w:tcPr>
          <w:p w14:paraId="4D160A3B" w14:textId="77777777" w:rsidR="00D62742" w:rsidRPr="00F04827" w:rsidRDefault="00B46000" w:rsidP="004E7CF9">
            <w:pPr>
              <w:pStyle w:val="TableParagraph"/>
              <w:jc w:val="center"/>
              <w:rPr>
                <w:lang w:val="sk-SK"/>
              </w:rPr>
            </w:pPr>
            <w:r w:rsidRPr="00F04827">
              <w:rPr>
                <w:lang w:val="sk-SK"/>
              </w:rPr>
              <w:t>1,72</w:t>
            </w:r>
          </w:p>
        </w:tc>
        <w:tc>
          <w:tcPr>
            <w:tcW w:w="2552" w:type="dxa"/>
          </w:tcPr>
          <w:p w14:paraId="61935A17" w14:textId="77777777" w:rsidR="00D62742" w:rsidRPr="00F04827" w:rsidRDefault="00B46000" w:rsidP="004E7CF9">
            <w:pPr>
              <w:pStyle w:val="TableParagraph"/>
              <w:jc w:val="center"/>
              <w:rPr>
                <w:lang w:val="sk-SK"/>
              </w:rPr>
            </w:pPr>
            <w:r w:rsidRPr="00F04827">
              <w:rPr>
                <w:lang w:val="sk-SK"/>
              </w:rPr>
              <w:t>1,32</w:t>
            </w:r>
          </w:p>
        </w:tc>
      </w:tr>
      <w:tr w:rsidR="008B121F" w:rsidRPr="00F04827" w14:paraId="7FD53D71" w14:textId="77777777" w:rsidTr="004E7CF9">
        <w:trPr>
          <w:cantSplit/>
          <w:trHeight w:val="20"/>
        </w:trPr>
        <w:tc>
          <w:tcPr>
            <w:tcW w:w="3969" w:type="dxa"/>
          </w:tcPr>
          <w:p w14:paraId="693D40E2" w14:textId="77777777" w:rsidR="00D62742" w:rsidRPr="00F04827" w:rsidRDefault="00B46000" w:rsidP="008B121F">
            <w:pPr>
              <w:pStyle w:val="TableParagraph"/>
              <w:keepNext/>
              <w:rPr>
                <w:lang w:val="sk-SK"/>
              </w:rPr>
            </w:pPr>
            <w:r w:rsidRPr="00F04827">
              <w:rPr>
                <w:lang w:val="sk-SK"/>
              </w:rPr>
              <w:t>Kumulácia z hľadiska C</w:t>
            </w:r>
            <w:r w:rsidRPr="00F04827">
              <w:rPr>
                <w:vertAlign w:val="subscript"/>
                <w:lang w:val="sk-SK"/>
              </w:rPr>
              <w:t>min</w:t>
            </w:r>
          </w:p>
        </w:tc>
        <w:tc>
          <w:tcPr>
            <w:tcW w:w="2551" w:type="dxa"/>
          </w:tcPr>
          <w:p w14:paraId="6DEF0E6B" w14:textId="77777777" w:rsidR="00D62742" w:rsidRPr="00F04827" w:rsidRDefault="00B46000" w:rsidP="008B121F">
            <w:pPr>
              <w:pStyle w:val="TableParagraph"/>
              <w:keepNext/>
              <w:jc w:val="center"/>
              <w:rPr>
                <w:lang w:val="sk-SK"/>
              </w:rPr>
            </w:pPr>
            <w:r w:rsidRPr="00F04827">
              <w:rPr>
                <w:lang w:val="sk-SK"/>
              </w:rPr>
              <w:t>3,58</w:t>
            </w:r>
          </w:p>
        </w:tc>
        <w:tc>
          <w:tcPr>
            <w:tcW w:w="2552" w:type="dxa"/>
          </w:tcPr>
          <w:p w14:paraId="0709036E" w14:textId="77777777" w:rsidR="00D62742" w:rsidRPr="00F04827" w:rsidRDefault="00B46000" w:rsidP="008B121F">
            <w:pPr>
              <w:pStyle w:val="TableParagraph"/>
              <w:keepNext/>
              <w:jc w:val="center"/>
              <w:rPr>
                <w:lang w:val="sk-SK"/>
              </w:rPr>
            </w:pPr>
            <w:r w:rsidRPr="00F04827">
              <w:rPr>
                <w:lang w:val="sk-SK"/>
              </w:rPr>
              <w:t>2,08</w:t>
            </w:r>
          </w:p>
        </w:tc>
      </w:tr>
      <w:tr w:rsidR="008B121F" w:rsidRPr="00F04827" w14:paraId="13F1BFA4" w14:textId="77777777" w:rsidTr="004E7CF9">
        <w:trPr>
          <w:cantSplit/>
          <w:trHeight w:val="20"/>
        </w:trPr>
        <w:tc>
          <w:tcPr>
            <w:tcW w:w="3969" w:type="dxa"/>
          </w:tcPr>
          <w:p w14:paraId="32A317E1" w14:textId="77777777" w:rsidR="00D62742" w:rsidRPr="00F04827" w:rsidRDefault="00B46000" w:rsidP="008B121F">
            <w:pPr>
              <w:pStyle w:val="TableParagraph"/>
              <w:keepNext/>
              <w:rPr>
                <w:lang w:val="sk-SK"/>
              </w:rPr>
            </w:pPr>
            <w:r w:rsidRPr="00F04827">
              <w:rPr>
                <w:lang w:val="sk-SK"/>
              </w:rPr>
              <w:t>Kumulácia z hľadiska C</w:t>
            </w:r>
            <w:r w:rsidRPr="00F04827">
              <w:rPr>
                <w:vertAlign w:val="subscript"/>
                <w:lang w:val="sk-SK"/>
              </w:rPr>
              <w:t>mean</w:t>
            </w:r>
            <w:r w:rsidRPr="00F04827">
              <w:rPr>
                <w:lang w:val="sk-SK"/>
              </w:rPr>
              <w:t xml:space="preserve"> alebo AUC</w:t>
            </w:r>
            <w:r w:rsidRPr="00F04827">
              <w:rPr>
                <w:vertAlign w:val="subscript"/>
                <w:lang w:val="sk-SK"/>
              </w:rPr>
              <w:t>τ</w:t>
            </w:r>
            <w:r w:rsidRPr="00F04827">
              <w:rPr>
                <w:lang w:val="sk-SK"/>
              </w:rPr>
              <w:t xml:space="preserve"> *</w:t>
            </w:r>
          </w:p>
        </w:tc>
        <w:tc>
          <w:tcPr>
            <w:tcW w:w="2551" w:type="dxa"/>
          </w:tcPr>
          <w:p w14:paraId="35D7E815" w14:textId="77777777" w:rsidR="00D62742" w:rsidRPr="00F04827" w:rsidRDefault="00B46000" w:rsidP="008B121F">
            <w:pPr>
              <w:pStyle w:val="TableParagraph"/>
              <w:keepNext/>
              <w:jc w:val="center"/>
              <w:rPr>
                <w:lang w:val="sk-SK"/>
              </w:rPr>
            </w:pPr>
            <w:r w:rsidRPr="00F04827">
              <w:rPr>
                <w:lang w:val="sk-SK"/>
              </w:rPr>
              <w:t>2,04</w:t>
            </w:r>
          </w:p>
        </w:tc>
        <w:tc>
          <w:tcPr>
            <w:tcW w:w="2552" w:type="dxa"/>
          </w:tcPr>
          <w:p w14:paraId="36EF4333" w14:textId="77777777" w:rsidR="00D62742" w:rsidRPr="00F04827" w:rsidRDefault="00B46000" w:rsidP="008B121F">
            <w:pPr>
              <w:pStyle w:val="TableParagraph"/>
              <w:keepNext/>
              <w:jc w:val="center"/>
              <w:rPr>
                <w:lang w:val="sk-SK"/>
              </w:rPr>
            </w:pPr>
            <w:r w:rsidRPr="00F04827">
              <w:rPr>
                <w:lang w:val="sk-SK"/>
              </w:rPr>
              <w:t>1,46</w:t>
            </w:r>
          </w:p>
        </w:tc>
      </w:tr>
    </w:tbl>
    <w:p w14:paraId="3C51AE53" w14:textId="77777777" w:rsidR="00D62742" w:rsidRPr="00F04827" w:rsidRDefault="00B46000" w:rsidP="006347E8">
      <w:pPr>
        <w:rPr>
          <w:sz w:val="18"/>
          <w:szCs w:val="18"/>
          <w:lang w:val="sk-SK"/>
        </w:rPr>
      </w:pPr>
      <w:r w:rsidRPr="00F04827">
        <w:rPr>
          <w:sz w:val="18"/>
          <w:szCs w:val="18"/>
          <w:lang w:val="sk-SK"/>
        </w:rPr>
        <w:t>*τ = 2 týždne alebo 3 týždne pri dvoch režimoch so s.c. dávkou</w:t>
      </w:r>
    </w:p>
    <w:p w14:paraId="24998563" w14:textId="77777777" w:rsidR="00D62742" w:rsidRPr="00F04827" w:rsidRDefault="00D62742" w:rsidP="006347E8">
      <w:pPr>
        <w:pStyle w:val="a3"/>
        <w:ind w:left="0"/>
        <w:rPr>
          <w:lang w:val="sk-SK"/>
        </w:rPr>
      </w:pPr>
    </w:p>
    <w:p w14:paraId="5E28596E" w14:textId="524B4B4F" w:rsidR="00D62742" w:rsidRPr="00F04827" w:rsidRDefault="00B46000" w:rsidP="004E7CF9">
      <w:pPr>
        <w:pStyle w:val="a3"/>
        <w:ind w:left="0"/>
        <w:rPr>
          <w:lang w:val="sk-SK"/>
        </w:rPr>
      </w:pPr>
      <w:r w:rsidRPr="00F04827">
        <w:rPr>
          <w:lang w:val="sk-SK"/>
        </w:rPr>
        <w:t>Po i.v. podávaní sa približne 90 % rovnovážneho stavu dosiahlo do 12. týždňa pri dávke 10 mg/kg (TH &lt; 30 kg) a do 16. týždňa pri dávke 8 mg/kg (TH ≥ 30 kg). Po s.c. podávaní sa približne</w:t>
      </w:r>
      <w:r w:rsidR="004E7CF9" w:rsidRPr="00F04827">
        <w:rPr>
          <w:lang w:val="sk-SK"/>
        </w:rPr>
        <w:t xml:space="preserve"> </w:t>
      </w:r>
      <w:r w:rsidRPr="00F04827">
        <w:rPr>
          <w:lang w:val="sk-SK"/>
        </w:rPr>
        <w:t xml:space="preserve">90 % </w:t>
      </w:r>
      <w:r w:rsidRPr="00F04827">
        <w:rPr>
          <w:lang w:val="sk-SK"/>
        </w:rPr>
        <w:lastRenderedPageBreak/>
        <w:t>rovnovážneho stavu dosiahlo do 12. týždňa pri režime so s.c. dávkou 162 mg Q2W aj pri režime so s.c. dávkou 162 mg Q3W.</w:t>
      </w:r>
    </w:p>
    <w:p w14:paraId="46266DC3" w14:textId="77777777" w:rsidR="004E7CF9" w:rsidRPr="00F04827" w:rsidRDefault="004E7CF9" w:rsidP="004E7CF9">
      <w:pPr>
        <w:pStyle w:val="a3"/>
        <w:ind w:left="0"/>
        <w:rPr>
          <w:lang w:val="sk-SK"/>
        </w:rPr>
      </w:pPr>
    </w:p>
    <w:p w14:paraId="4CFBBA29" w14:textId="77777777" w:rsidR="00D62742" w:rsidRPr="00F04827" w:rsidRDefault="00B46000" w:rsidP="008B121F">
      <w:pPr>
        <w:pStyle w:val="a3"/>
        <w:keepNext/>
        <w:ind w:left="0"/>
        <w:rPr>
          <w:lang w:val="sk-SK"/>
        </w:rPr>
      </w:pPr>
      <w:r w:rsidRPr="00F04827">
        <w:rPr>
          <w:u w:val="single"/>
          <w:lang w:val="sk-SK"/>
        </w:rPr>
        <w:t>Absorpcia</w:t>
      </w:r>
    </w:p>
    <w:p w14:paraId="52DCCC6A" w14:textId="7C97F133" w:rsidR="00D62742" w:rsidRPr="00F04827" w:rsidRDefault="00B46000" w:rsidP="004E7CF9">
      <w:pPr>
        <w:pStyle w:val="a3"/>
        <w:ind w:left="0"/>
        <w:rPr>
          <w:lang w:val="sk-SK"/>
        </w:rPr>
      </w:pPr>
      <w:r w:rsidRPr="00F04827">
        <w:rPr>
          <w:lang w:val="sk-SK"/>
        </w:rPr>
        <w:t>Po s.c. podávaní pacientom s pJIA bol polčas absorpcie približne 2 dni a biologická dostupnosť</w:t>
      </w:r>
      <w:r w:rsidR="004E7CF9" w:rsidRPr="00F04827">
        <w:rPr>
          <w:lang w:val="sk-SK"/>
        </w:rPr>
        <w:t xml:space="preserve"> </w:t>
      </w:r>
      <w:r w:rsidRPr="00F04827">
        <w:rPr>
          <w:lang w:val="sk-SK"/>
        </w:rPr>
        <w:t>s.c. formy u pacientov s pJIA bola 96 %.</w:t>
      </w:r>
    </w:p>
    <w:p w14:paraId="51874143" w14:textId="77777777" w:rsidR="004E7CF9" w:rsidRPr="00F04827" w:rsidRDefault="004E7CF9" w:rsidP="006347E8">
      <w:pPr>
        <w:rPr>
          <w:lang w:val="sk-SK"/>
        </w:rPr>
      </w:pPr>
    </w:p>
    <w:p w14:paraId="51AE56CD" w14:textId="4CDF9290" w:rsidR="00FB0CAE" w:rsidRPr="00F04827" w:rsidRDefault="00B46000" w:rsidP="008B121F">
      <w:pPr>
        <w:keepNext/>
        <w:rPr>
          <w:lang w:val="sk-SK"/>
        </w:rPr>
      </w:pPr>
      <w:r w:rsidRPr="00F04827">
        <w:rPr>
          <w:u w:val="single"/>
          <w:lang w:val="sk-SK"/>
        </w:rPr>
        <w:t>Distribúcia</w:t>
      </w:r>
    </w:p>
    <w:p w14:paraId="6E8E088A" w14:textId="77777777" w:rsidR="00D62742" w:rsidRPr="00F04827" w:rsidRDefault="00B46000" w:rsidP="006347E8">
      <w:pPr>
        <w:pStyle w:val="a3"/>
        <w:ind w:left="0"/>
        <w:rPr>
          <w:lang w:val="sk-SK"/>
        </w:rPr>
      </w:pPr>
      <w:r w:rsidRPr="00F04827">
        <w:rPr>
          <w:lang w:val="sk-SK"/>
        </w:rPr>
        <w:t>U pediatrických pacientov s pJIA bol distribučný objem centrálneho kompartmentu 1,97 l; distribučný objem periférneho kompartmentu 2,03 l; čo malo za následok distribučný objem 4,0 l v rovnovážnom stave.</w:t>
      </w:r>
    </w:p>
    <w:p w14:paraId="59EA8614" w14:textId="77777777" w:rsidR="00D62742" w:rsidRPr="00F04827" w:rsidRDefault="00D62742" w:rsidP="006347E8">
      <w:pPr>
        <w:pStyle w:val="a3"/>
        <w:ind w:left="0"/>
        <w:rPr>
          <w:lang w:val="sk-SK"/>
        </w:rPr>
      </w:pPr>
    </w:p>
    <w:p w14:paraId="1526860F" w14:textId="77777777" w:rsidR="00D62742" w:rsidRPr="00F04827" w:rsidRDefault="00B46000" w:rsidP="008B121F">
      <w:pPr>
        <w:pStyle w:val="a3"/>
        <w:keepNext/>
        <w:ind w:left="0"/>
        <w:rPr>
          <w:lang w:val="sk-SK"/>
        </w:rPr>
      </w:pPr>
      <w:r w:rsidRPr="00F04827">
        <w:rPr>
          <w:u w:val="single"/>
          <w:lang w:val="sk-SK"/>
        </w:rPr>
        <w:t>Eliminácia</w:t>
      </w:r>
    </w:p>
    <w:p w14:paraId="01F1AA4C" w14:textId="77777777" w:rsidR="00D62742" w:rsidRPr="00F04827" w:rsidRDefault="00B46000" w:rsidP="006347E8">
      <w:pPr>
        <w:pStyle w:val="a3"/>
        <w:ind w:left="0"/>
        <w:rPr>
          <w:lang w:val="sk-SK"/>
        </w:rPr>
      </w:pPr>
      <w:r w:rsidRPr="00F04827">
        <w:rPr>
          <w:lang w:val="sk-SK"/>
        </w:rPr>
        <w:t>Populačné farmakokinetické analýzy u pacientov s pJIA preukázali vplyv veľkosti tela na lineárny klírens, z čoho vyplýva, že sa má vziať do úvahy dávkovanie odvodené od telesnej hmotnosti (pozri tabuľku 9).</w:t>
      </w:r>
    </w:p>
    <w:p w14:paraId="2F1EC59B" w14:textId="77777777" w:rsidR="00D62742" w:rsidRPr="00F04827" w:rsidRDefault="00D62742" w:rsidP="006347E8">
      <w:pPr>
        <w:pStyle w:val="a3"/>
        <w:ind w:left="0"/>
        <w:rPr>
          <w:lang w:val="sk-SK"/>
        </w:rPr>
      </w:pPr>
    </w:p>
    <w:p w14:paraId="33F35C7D" w14:textId="3D1613B2" w:rsidR="00D62742" w:rsidRPr="00F04827" w:rsidRDefault="00B46000" w:rsidP="004E7CF9">
      <w:pPr>
        <w:pStyle w:val="a3"/>
        <w:ind w:left="0"/>
        <w:rPr>
          <w:lang w:val="sk-SK"/>
        </w:rPr>
      </w:pPr>
      <w:r w:rsidRPr="00F04827">
        <w:rPr>
          <w:lang w:val="sk-SK"/>
        </w:rPr>
        <w:t>Po subkutánnom podávaní je efektívny t</w:t>
      </w:r>
      <w:r w:rsidRPr="00F04827">
        <w:rPr>
          <w:vertAlign w:val="subscript"/>
          <w:lang w:val="sk-SK"/>
        </w:rPr>
        <w:t xml:space="preserve">1/2 </w:t>
      </w:r>
      <w:r w:rsidR="001F7BCB" w:rsidRPr="00F04827">
        <w:rPr>
          <w:lang w:val="sk-SK"/>
        </w:rPr>
        <w:t>tocilizumabu</w:t>
      </w:r>
      <w:r w:rsidRPr="00F04827">
        <w:rPr>
          <w:lang w:val="sk-SK"/>
        </w:rPr>
        <w:t xml:space="preserve"> u pacientov s pJIA až 10 dní u pacientov s telesnou hmotnosťou &lt; 30 kg (pri režime so s.c. dávkou 162 mg Q3W) a až 7 dní</w:t>
      </w:r>
      <w:r w:rsidR="004E7CF9" w:rsidRPr="00F04827">
        <w:rPr>
          <w:lang w:val="sk-SK"/>
        </w:rPr>
        <w:t xml:space="preserve"> </w:t>
      </w:r>
      <w:r w:rsidRPr="00F04827">
        <w:rPr>
          <w:lang w:val="sk-SK"/>
        </w:rPr>
        <w:t>u pacientov s telesnou hmotnosťou ≥ 30 kg (pri režime so s.c. dávkou 162 mg Q2W) počas dávkovacieho intervalu po dosiahnutí rovnovážneho stavu. Po intravenóznom podaní podlieha tocilizumab dvojfázovému vylučovaniu z cirkulácie. Celkový klírens tocilizumabu bol závislý od koncentrácie a predstavoval súčet lineárneho a nelineráneho klírensu. Lineárny klírens bol</w:t>
      </w:r>
      <w:r w:rsidR="004E7CF9" w:rsidRPr="00F04827">
        <w:rPr>
          <w:lang w:val="sk-SK"/>
        </w:rPr>
        <w:t xml:space="preserve"> </w:t>
      </w:r>
      <w:r w:rsidRPr="00F04827">
        <w:rPr>
          <w:lang w:val="sk-SK"/>
        </w:rPr>
        <w:t>odhadnutý ako parameter v populačnej farmakokinetickej analýze na 6,25 ml/h. Nelineárny klírens závislý od koncentrácie zohrával významnú úlohu pri nízkych koncentráciách tocilizumabu.</w:t>
      </w:r>
      <w:r w:rsidR="004E7CF9" w:rsidRPr="00F04827">
        <w:rPr>
          <w:lang w:val="sk-SK"/>
        </w:rPr>
        <w:t xml:space="preserve"> </w:t>
      </w:r>
      <w:r w:rsidRPr="00F04827">
        <w:rPr>
          <w:lang w:val="sk-SK"/>
        </w:rPr>
        <w:t>Po dosiahnutí saturácie nelineárneho klírensu pri vyšších koncentráciách tocilizumabu je klírens</w:t>
      </w:r>
      <w:r w:rsidR="004E7CF9" w:rsidRPr="00F04827">
        <w:rPr>
          <w:lang w:val="sk-SK"/>
        </w:rPr>
        <w:t xml:space="preserve"> </w:t>
      </w:r>
      <w:r w:rsidRPr="00F04827">
        <w:rPr>
          <w:lang w:val="sk-SK"/>
        </w:rPr>
        <w:t>určovaný predovšetkým lineárnym klírensom.</w:t>
      </w:r>
    </w:p>
    <w:p w14:paraId="27C69A48" w14:textId="77777777" w:rsidR="004E7CF9" w:rsidRPr="00F04827" w:rsidRDefault="004E7CF9" w:rsidP="004E7CF9">
      <w:pPr>
        <w:pStyle w:val="a3"/>
        <w:ind w:left="0"/>
        <w:rPr>
          <w:lang w:val="sk-SK"/>
        </w:rPr>
      </w:pPr>
    </w:p>
    <w:p w14:paraId="1A2FE59A" w14:textId="77777777" w:rsidR="00D62742" w:rsidRPr="00F04827" w:rsidRDefault="00B46000" w:rsidP="008B121F">
      <w:pPr>
        <w:pStyle w:val="a3"/>
        <w:keepNext/>
        <w:ind w:left="0"/>
        <w:rPr>
          <w:lang w:val="sk-SK"/>
        </w:rPr>
      </w:pPr>
      <w:r w:rsidRPr="00F04827">
        <w:rPr>
          <w:u w:val="single"/>
          <w:lang w:val="sk-SK"/>
        </w:rPr>
        <w:t>OBA</w:t>
      </w:r>
    </w:p>
    <w:p w14:paraId="3A8815A5" w14:textId="77777777" w:rsidR="00D62742" w:rsidRPr="00F04827" w:rsidRDefault="00B46000" w:rsidP="008B121F">
      <w:pPr>
        <w:pStyle w:val="a3"/>
        <w:keepNext/>
        <w:ind w:left="0"/>
        <w:rPr>
          <w:lang w:val="sk-SK"/>
        </w:rPr>
      </w:pPr>
      <w:r w:rsidRPr="00F04827">
        <w:rPr>
          <w:u w:val="single"/>
          <w:lang w:val="sk-SK"/>
        </w:rPr>
        <w:t>Subkutánne použitie</w:t>
      </w:r>
    </w:p>
    <w:p w14:paraId="11B32679" w14:textId="4396B83D" w:rsidR="00D62742" w:rsidRPr="00F04827" w:rsidRDefault="00B46000" w:rsidP="006347E8">
      <w:pPr>
        <w:pStyle w:val="a3"/>
        <w:ind w:left="0"/>
        <w:rPr>
          <w:lang w:val="sk-SK"/>
        </w:rPr>
      </w:pPr>
      <w:r w:rsidRPr="00F04827">
        <w:rPr>
          <w:lang w:val="sk-SK"/>
        </w:rPr>
        <w:t xml:space="preserve">Farmakokinetika </w:t>
      </w:r>
      <w:r w:rsidR="001F7BCB" w:rsidRPr="00F04827">
        <w:rPr>
          <w:lang w:val="sk-SK"/>
        </w:rPr>
        <w:t>tocilizumabu</w:t>
      </w:r>
      <w:r w:rsidRPr="00F04827">
        <w:rPr>
          <w:lang w:val="sk-SK"/>
        </w:rPr>
        <w:t xml:space="preserve"> u pacientov s OBA sa stanovila za použitia populačného farmakokinetického modelu analýzy údajov z databázy zloženej zo 149 pacientov s OBA liečených dávkou 162 mg podávanou subkutánne každý týždeň alebo dávkou 162 mg podávanou subkutánne každý druhý týždeň. Tento vyvinutý model mal zhodnú štruktúru so štruktúrou populačného FK modelu, ktorý bol vyvinutý skoršie na základe údajov zo štúdie pacientov s RA (pozri tabuľku 10).</w:t>
      </w:r>
    </w:p>
    <w:p w14:paraId="20D7A708" w14:textId="77777777" w:rsidR="00D62742" w:rsidRPr="00F04827" w:rsidRDefault="00D62742" w:rsidP="006347E8">
      <w:pPr>
        <w:pStyle w:val="a3"/>
        <w:ind w:left="0"/>
        <w:rPr>
          <w:lang w:val="sk-SK"/>
        </w:rPr>
      </w:pPr>
    </w:p>
    <w:p w14:paraId="0C2FA4CB" w14:textId="37D9531D" w:rsidR="00D62742" w:rsidRPr="00F04827" w:rsidRDefault="00B46000" w:rsidP="008B121F">
      <w:pPr>
        <w:keepNext/>
        <w:ind w:left="1418" w:hanging="1418"/>
        <w:rPr>
          <w:i/>
          <w:lang w:val="sk-SK"/>
        </w:rPr>
      </w:pPr>
      <w:r w:rsidRPr="00F04827">
        <w:rPr>
          <w:i/>
          <w:lang w:val="sk-SK"/>
        </w:rPr>
        <w:t>Tabuľka 10.</w:t>
      </w:r>
      <w:r w:rsidR="005F6D17" w:rsidRPr="00F04827">
        <w:rPr>
          <w:i/>
          <w:lang w:val="sk-SK"/>
        </w:rPr>
        <w:tab/>
      </w:r>
      <w:r w:rsidRPr="00F04827">
        <w:rPr>
          <w:i/>
          <w:lang w:val="sk-SK"/>
        </w:rPr>
        <w:t>Predpokladaný priemer ± SD FK paramentrov v rovnovážnom stave po subkutánnom podávaní u pacientov s OBA</w:t>
      </w:r>
    </w:p>
    <w:p w14:paraId="1AD1ACC8" w14:textId="77777777" w:rsidR="00D62742" w:rsidRPr="00F04827" w:rsidRDefault="00D62742" w:rsidP="008B121F">
      <w:pPr>
        <w:pStyle w:val="a3"/>
        <w:keepNext/>
        <w:ind w:left="0"/>
        <w:rPr>
          <w:i/>
          <w:lang w:val="sk-SK"/>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034"/>
        <w:gridCol w:w="2494"/>
      </w:tblGrid>
      <w:tr w:rsidR="008B121F" w:rsidRPr="00F04827" w14:paraId="78A25259" w14:textId="77777777" w:rsidTr="008B121F">
        <w:trPr>
          <w:cantSplit/>
          <w:trHeight w:val="20"/>
          <w:tblHeader/>
        </w:trPr>
        <w:tc>
          <w:tcPr>
            <w:tcW w:w="3544" w:type="dxa"/>
          </w:tcPr>
          <w:p w14:paraId="78DE2E7F" w14:textId="77777777" w:rsidR="00D62742" w:rsidRPr="00F04827" w:rsidRDefault="00D62742" w:rsidP="008B121F">
            <w:pPr>
              <w:pStyle w:val="TableParagraph"/>
              <w:keepNext/>
              <w:rPr>
                <w:lang w:val="sk-SK"/>
              </w:rPr>
            </w:pPr>
          </w:p>
        </w:tc>
        <w:tc>
          <w:tcPr>
            <w:tcW w:w="5528" w:type="dxa"/>
            <w:gridSpan w:val="2"/>
          </w:tcPr>
          <w:p w14:paraId="7EAAC707" w14:textId="77777777" w:rsidR="00D62742" w:rsidRPr="00F04827" w:rsidRDefault="00B46000" w:rsidP="008B121F">
            <w:pPr>
              <w:pStyle w:val="TableParagraph"/>
              <w:keepNext/>
              <w:jc w:val="center"/>
              <w:rPr>
                <w:b/>
                <w:lang w:val="sk-SK"/>
              </w:rPr>
            </w:pPr>
            <w:r w:rsidRPr="00F04827">
              <w:rPr>
                <w:b/>
                <w:lang w:val="sk-SK"/>
              </w:rPr>
              <w:t>Subkutánne podávanie</w:t>
            </w:r>
          </w:p>
        </w:tc>
      </w:tr>
      <w:tr w:rsidR="008B121F" w:rsidRPr="00A07DF0" w14:paraId="1413CB24" w14:textId="77777777" w:rsidTr="008B121F">
        <w:trPr>
          <w:cantSplit/>
          <w:trHeight w:val="20"/>
          <w:tblHeader/>
        </w:trPr>
        <w:tc>
          <w:tcPr>
            <w:tcW w:w="3544" w:type="dxa"/>
          </w:tcPr>
          <w:p w14:paraId="063E1573" w14:textId="77777777" w:rsidR="00D62742" w:rsidRPr="00F04827" w:rsidRDefault="00B46000" w:rsidP="008B121F">
            <w:pPr>
              <w:pStyle w:val="TableParagraph"/>
              <w:keepNext/>
              <w:rPr>
                <w:b/>
                <w:lang w:val="sk-SK"/>
              </w:rPr>
            </w:pPr>
            <w:r w:rsidRPr="00F04827">
              <w:rPr>
                <w:b/>
                <w:lang w:val="sk-SK"/>
              </w:rPr>
              <w:t>FK parametre tocilizumabu</w:t>
            </w:r>
          </w:p>
        </w:tc>
        <w:tc>
          <w:tcPr>
            <w:tcW w:w="3034" w:type="dxa"/>
          </w:tcPr>
          <w:p w14:paraId="4D25E57E" w14:textId="4DDF2005" w:rsidR="00D62742" w:rsidRPr="00F04827" w:rsidRDefault="00B46000" w:rsidP="008B121F">
            <w:pPr>
              <w:pStyle w:val="TableParagraph"/>
              <w:keepNext/>
              <w:jc w:val="center"/>
              <w:rPr>
                <w:b/>
                <w:lang w:val="sk-SK"/>
              </w:rPr>
            </w:pPr>
            <w:r w:rsidRPr="00F04827">
              <w:rPr>
                <w:b/>
                <w:lang w:val="sk-SK"/>
              </w:rPr>
              <w:t>162 mg každý</w:t>
            </w:r>
            <w:r w:rsidR="0077642D" w:rsidRPr="00F04827">
              <w:rPr>
                <w:b/>
                <w:lang w:val="sk-SK"/>
              </w:rPr>
              <w:t xml:space="preserve"> </w:t>
            </w:r>
            <w:r w:rsidRPr="00F04827">
              <w:rPr>
                <w:b/>
                <w:lang w:val="sk-SK"/>
              </w:rPr>
              <w:t>druhý týždeň</w:t>
            </w:r>
          </w:p>
        </w:tc>
        <w:tc>
          <w:tcPr>
            <w:tcW w:w="2494" w:type="dxa"/>
          </w:tcPr>
          <w:p w14:paraId="41E1F228" w14:textId="77777777" w:rsidR="00D62742" w:rsidRPr="00F04827" w:rsidRDefault="00B46000" w:rsidP="008B121F">
            <w:pPr>
              <w:pStyle w:val="TableParagraph"/>
              <w:keepNext/>
              <w:jc w:val="center"/>
              <w:rPr>
                <w:b/>
                <w:lang w:val="sk-SK"/>
              </w:rPr>
            </w:pPr>
            <w:r w:rsidRPr="00F04827">
              <w:rPr>
                <w:b/>
                <w:lang w:val="sk-SK"/>
              </w:rPr>
              <w:t>162 mg každý týždeň</w:t>
            </w:r>
          </w:p>
        </w:tc>
      </w:tr>
      <w:tr w:rsidR="008B121F" w:rsidRPr="00F04827" w14:paraId="628CA581" w14:textId="77777777" w:rsidTr="0077642D">
        <w:trPr>
          <w:cantSplit/>
          <w:trHeight w:val="20"/>
        </w:trPr>
        <w:tc>
          <w:tcPr>
            <w:tcW w:w="3544" w:type="dxa"/>
          </w:tcPr>
          <w:p w14:paraId="5664D90D" w14:textId="77777777" w:rsidR="00D62742" w:rsidRPr="00F04827" w:rsidRDefault="00B46000" w:rsidP="008B121F">
            <w:pPr>
              <w:pStyle w:val="TableParagraph"/>
              <w:keepNext/>
              <w:rPr>
                <w:lang w:val="sk-SK"/>
              </w:rPr>
            </w:pPr>
            <w:r w:rsidRPr="00F04827">
              <w:rPr>
                <w:lang w:val="sk-SK"/>
              </w:rPr>
              <w:t>C</w:t>
            </w:r>
            <w:r w:rsidRPr="00F04827">
              <w:rPr>
                <w:vertAlign w:val="subscript"/>
                <w:lang w:val="sk-SK"/>
              </w:rPr>
              <w:t>max</w:t>
            </w:r>
            <w:r w:rsidRPr="00F04827">
              <w:rPr>
                <w:lang w:val="sk-SK"/>
              </w:rPr>
              <w:t xml:space="preserve"> (µg/ml)</w:t>
            </w:r>
          </w:p>
        </w:tc>
        <w:tc>
          <w:tcPr>
            <w:tcW w:w="3034" w:type="dxa"/>
          </w:tcPr>
          <w:p w14:paraId="75E7B1AB" w14:textId="77777777" w:rsidR="00D62742" w:rsidRPr="00F04827" w:rsidRDefault="00B46000" w:rsidP="008B121F">
            <w:pPr>
              <w:pStyle w:val="TableParagraph"/>
              <w:keepNext/>
              <w:jc w:val="center"/>
              <w:rPr>
                <w:lang w:val="sk-SK"/>
              </w:rPr>
            </w:pPr>
            <w:r w:rsidRPr="00F04827">
              <w:rPr>
                <w:lang w:val="sk-SK"/>
              </w:rPr>
              <w:t>19,3 ± 12,8</w:t>
            </w:r>
          </w:p>
        </w:tc>
        <w:tc>
          <w:tcPr>
            <w:tcW w:w="2494" w:type="dxa"/>
          </w:tcPr>
          <w:p w14:paraId="5497E72E" w14:textId="77777777" w:rsidR="00D62742" w:rsidRPr="00F04827" w:rsidRDefault="00B46000" w:rsidP="008B121F">
            <w:pPr>
              <w:pStyle w:val="TableParagraph"/>
              <w:keepNext/>
              <w:jc w:val="center"/>
              <w:rPr>
                <w:lang w:val="sk-SK"/>
              </w:rPr>
            </w:pPr>
            <w:r w:rsidRPr="00F04827">
              <w:rPr>
                <w:lang w:val="sk-SK"/>
              </w:rPr>
              <w:t>73 ± 30,4</w:t>
            </w:r>
          </w:p>
        </w:tc>
      </w:tr>
      <w:tr w:rsidR="008B121F" w:rsidRPr="00F04827" w14:paraId="779507E2" w14:textId="77777777" w:rsidTr="0077642D">
        <w:trPr>
          <w:cantSplit/>
          <w:trHeight w:val="20"/>
        </w:trPr>
        <w:tc>
          <w:tcPr>
            <w:tcW w:w="3544" w:type="dxa"/>
          </w:tcPr>
          <w:p w14:paraId="48B61EE1" w14:textId="77777777" w:rsidR="00D62742" w:rsidRPr="00F04827" w:rsidRDefault="00B46000" w:rsidP="006347E8">
            <w:pPr>
              <w:pStyle w:val="TableParagraph"/>
              <w:rPr>
                <w:lang w:val="sk-SK"/>
              </w:rPr>
            </w:pPr>
            <w:r w:rsidRPr="00F04827">
              <w:rPr>
                <w:lang w:val="sk-SK"/>
              </w:rPr>
              <w:t>C</w:t>
            </w:r>
            <w:r w:rsidRPr="00F04827">
              <w:rPr>
                <w:vertAlign w:val="subscript"/>
                <w:lang w:val="sk-SK"/>
              </w:rPr>
              <w:t>trough</w:t>
            </w:r>
            <w:r w:rsidRPr="00F04827">
              <w:rPr>
                <w:lang w:val="sk-SK"/>
              </w:rPr>
              <w:t xml:space="preserve"> (µg/ml)</w:t>
            </w:r>
          </w:p>
        </w:tc>
        <w:tc>
          <w:tcPr>
            <w:tcW w:w="3034" w:type="dxa"/>
          </w:tcPr>
          <w:p w14:paraId="0DCB6F7D" w14:textId="77777777" w:rsidR="00D62742" w:rsidRPr="00F04827" w:rsidRDefault="00B46000" w:rsidP="004E7CF9">
            <w:pPr>
              <w:pStyle w:val="TableParagraph"/>
              <w:jc w:val="center"/>
              <w:rPr>
                <w:lang w:val="sk-SK"/>
              </w:rPr>
            </w:pPr>
            <w:r w:rsidRPr="00F04827">
              <w:rPr>
                <w:lang w:val="sk-SK"/>
              </w:rPr>
              <w:t>11,1 ± 10,3</w:t>
            </w:r>
          </w:p>
        </w:tc>
        <w:tc>
          <w:tcPr>
            <w:tcW w:w="2494" w:type="dxa"/>
          </w:tcPr>
          <w:p w14:paraId="5080C867" w14:textId="77777777" w:rsidR="00D62742" w:rsidRPr="00F04827" w:rsidRDefault="00B46000" w:rsidP="004E7CF9">
            <w:pPr>
              <w:pStyle w:val="TableParagraph"/>
              <w:jc w:val="center"/>
              <w:rPr>
                <w:lang w:val="sk-SK"/>
              </w:rPr>
            </w:pPr>
            <w:r w:rsidRPr="00F04827">
              <w:rPr>
                <w:lang w:val="sk-SK"/>
              </w:rPr>
              <w:t>68,1± 29,5</w:t>
            </w:r>
          </w:p>
        </w:tc>
      </w:tr>
      <w:tr w:rsidR="008B121F" w:rsidRPr="00F04827" w14:paraId="78FCE504" w14:textId="77777777" w:rsidTr="0077642D">
        <w:trPr>
          <w:cantSplit/>
          <w:trHeight w:val="20"/>
        </w:trPr>
        <w:tc>
          <w:tcPr>
            <w:tcW w:w="3544" w:type="dxa"/>
          </w:tcPr>
          <w:p w14:paraId="2B5C5B98" w14:textId="77777777" w:rsidR="00D62742" w:rsidRPr="00F04827" w:rsidRDefault="00B46000" w:rsidP="006347E8">
            <w:pPr>
              <w:pStyle w:val="TableParagraph"/>
              <w:rPr>
                <w:lang w:val="sk-SK"/>
              </w:rPr>
            </w:pPr>
            <w:r w:rsidRPr="00F04827">
              <w:rPr>
                <w:lang w:val="sk-SK"/>
              </w:rPr>
              <w:t>C</w:t>
            </w:r>
            <w:r w:rsidRPr="00F04827">
              <w:rPr>
                <w:vertAlign w:val="subscript"/>
                <w:lang w:val="sk-SK"/>
              </w:rPr>
              <w:t>mean</w:t>
            </w:r>
            <w:r w:rsidRPr="00F04827">
              <w:rPr>
                <w:lang w:val="sk-SK"/>
              </w:rPr>
              <w:t xml:space="preserve"> (µg/ml)</w:t>
            </w:r>
          </w:p>
        </w:tc>
        <w:tc>
          <w:tcPr>
            <w:tcW w:w="3034" w:type="dxa"/>
          </w:tcPr>
          <w:p w14:paraId="11329EAD" w14:textId="77777777" w:rsidR="00D62742" w:rsidRPr="00F04827" w:rsidRDefault="00B46000" w:rsidP="004E7CF9">
            <w:pPr>
              <w:pStyle w:val="TableParagraph"/>
              <w:jc w:val="center"/>
              <w:rPr>
                <w:lang w:val="sk-SK"/>
              </w:rPr>
            </w:pPr>
            <w:r w:rsidRPr="00F04827">
              <w:rPr>
                <w:lang w:val="sk-SK"/>
              </w:rPr>
              <w:t>16,2 ± 11,8</w:t>
            </w:r>
          </w:p>
        </w:tc>
        <w:tc>
          <w:tcPr>
            <w:tcW w:w="2494" w:type="dxa"/>
          </w:tcPr>
          <w:p w14:paraId="5DFE1F20" w14:textId="77777777" w:rsidR="00D62742" w:rsidRPr="00F04827" w:rsidRDefault="00B46000" w:rsidP="004E7CF9">
            <w:pPr>
              <w:pStyle w:val="TableParagraph"/>
              <w:jc w:val="center"/>
              <w:rPr>
                <w:lang w:val="sk-SK"/>
              </w:rPr>
            </w:pPr>
            <w:r w:rsidRPr="00F04827">
              <w:rPr>
                <w:lang w:val="sk-SK"/>
              </w:rPr>
              <w:t>71,3 ± 30,1</w:t>
            </w:r>
          </w:p>
        </w:tc>
      </w:tr>
      <w:tr w:rsidR="008B121F" w:rsidRPr="00F04827" w14:paraId="69CF4606" w14:textId="77777777" w:rsidTr="0077642D">
        <w:trPr>
          <w:cantSplit/>
          <w:trHeight w:val="20"/>
        </w:trPr>
        <w:tc>
          <w:tcPr>
            <w:tcW w:w="3544" w:type="dxa"/>
          </w:tcPr>
          <w:p w14:paraId="18EAB4DB" w14:textId="77777777" w:rsidR="00D62742" w:rsidRPr="00F04827" w:rsidRDefault="00B46000" w:rsidP="006347E8">
            <w:pPr>
              <w:pStyle w:val="TableParagraph"/>
              <w:rPr>
                <w:lang w:val="sk-SK"/>
              </w:rPr>
            </w:pPr>
            <w:r w:rsidRPr="00F04827">
              <w:rPr>
                <w:lang w:val="sk-SK"/>
              </w:rPr>
              <w:t>Kumulácia C</w:t>
            </w:r>
            <w:r w:rsidRPr="00F04827">
              <w:rPr>
                <w:vertAlign w:val="subscript"/>
                <w:lang w:val="sk-SK"/>
              </w:rPr>
              <w:t>max</w:t>
            </w:r>
          </w:p>
        </w:tc>
        <w:tc>
          <w:tcPr>
            <w:tcW w:w="3034" w:type="dxa"/>
          </w:tcPr>
          <w:p w14:paraId="7F28E655" w14:textId="77777777" w:rsidR="00D62742" w:rsidRPr="00F04827" w:rsidRDefault="00B46000" w:rsidP="004E7CF9">
            <w:pPr>
              <w:pStyle w:val="TableParagraph"/>
              <w:jc w:val="center"/>
              <w:rPr>
                <w:lang w:val="sk-SK"/>
              </w:rPr>
            </w:pPr>
            <w:r w:rsidRPr="00F04827">
              <w:rPr>
                <w:lang w:val="sk-SK"/>
              </w:rPr>
              <w:t>2,18</w:t>
            </w:r>
          </w:p>
        </w:tc>
        <w:tc>
          <w:tcPr>
            <w:tcW w:w="2494" w:type="dxa"/>
          </w:tcPr>
          <w:p w14:paraId="5F195498" w14:textId="77777777" w:rsidR="00D62742" w:rsidRPr="00F04827" w:rsidRDefault="00B46000" w:rsidP="004E7CF9">
            <w:pPr>
              <w:pStyle w:val="TableParagraph"/>
              <w:jc w:val="center"/>
              <w:rPr>
                <w:lang w:val="sk-SK"/>
              </w:rPr>
            </w:pPr>
            <w:r w:rsidRPr="00F04827">
              <w:rPr>
                <w:lang w:val="sk-SK"/>
              </w:rPr>
              <w:t>8,88</w:t>
            </w:r>
          </w:p>
        </w:tc>
      </w:tr>
      <w:tr w:rsidR="008B121F" w:rsidRPr="00F04827" w14:paraId="502CC34D" w14:textId="77777777" w:rsidTr="0077642D">
        <w:trPr>
          <w:cantSplit/>
          <w:trHeight w:val="20"/>
        </w:trPr>
        <w:tc>
          <w:tcPr>
            <w:tcW w:w="3544" w:type="dxa"/>
          </w:tcPr>
          <w:p w14:paraId="4FBE4938" w14:textId="77777777" w:rsidR="00D62742" w:rsidRPr="00F04827" w:rsidRDefault="00B46000" w:rsidP="008B121F">
            <w:pPr>
              <w:pStyle w:val="TableParagraph"/>
              <w:keepNext/>
              <w:rPr>
                <w:lang w:val="sk-SK"/>
              </w:rPr>
            </w:pPr>
            <w:r w:rsidRPr="00F04827">
              <w:rPr>
                <w:lang w:val="sk-SK"/>
              </w:rPr>
              <w:t>Kumulácia C</w:t>
            </w:r>
            <w:r w:rsidRPr="00F04827">
              <w:rPr>
                <w:vertAlign w:val="subscript"/>
                <w:lang w:val="sk-SK"/>
              </w:rPr>
              <w:t>trough</w:t>
            </w:r>
          </w:p>
        </w:tc>
        <w:tc>
          <w:tcPr>
            <w:tcW w:w="3034" w:type="dxa"/>
          </w:tcPr>
          <w:p w14:paraId="520BB88B" w14:textId="77777777" w:rsidR="00D62742" w:rsidRPr="00F04827" w:rsidRDefault="00B46000" w:rsidP="008B121F">
            <w:pPr>
              <w:pStyle w:val="TableParagraph"/>
              <w:keepNext/>
              <w:jc w:val="center"/>
              <w:rPr>
                <w:lang w:val="sk-SK"/>
              </w:rPr>
            </w:pPr>
            <w:r w:rsidRPr="00F04827">
              <w:rPr>
                <w:lang w:val="sk-SK"/>
              </w:rPr>
              <w:t>5,61</w:t>
            </w:r>
          </w:p>
        </w:tc>
        <w:tc>
          <w:tcPr>
            <w:tcW w:w="2494" w:type="dxa"/>
          </w:tcPr>
          <w:p w14:paraId="26B3861D" w14:textId="77777777" w:rsidR="00D62742" w:rsidRPr="00F04827" w:rsidRDefault="00B46000" w:rsidP="008B121F">
            <w:pPr>
              <w:pStyle w:val="TableParagraph"/>
              <w:keepNext/>
              <w:jc w:val="center"/>
              <w:rPr>
                <w:lang w:val="sk-SK"/>
              </w:rPr>
            </w:pPr>
            <w:r w:rsidRPr="00F04827">
              <w:rPr>
                <w:lang w:val="sk-SK"/>
              </w:rPr>
              <w:t>9,59</w:t>
            </w:r>
          </w:p>
        </w:tc>
      </w:tr>
      <w:tr w:rsidR="008B121F" w:rsidRPr="00F04827" w14:paraId="5377B1E7" w14:textId="77777777" w:rsidTr="0077642D">
        <w:trPr>
          <w:cantSplit/>
          <w:trHeight w:val="20"/>
        </w:trPr>
        <w:tc>
          <w:tcPr>
            <w:tcW w:w="3544" w:type="dxa"/>
          </w:tcPr>
          <w:p w14:paraId="604D46B9" w14:textId="77777777" w:rsidR="00D62742" w:rsidRPr="00F04827" w:rsidRDefault="00B46000" w:rsidP="008B121F">
            <w:pPr>
              <w:pStyle w:val="TableParagraph"/>
              <w:keepNext/>
              <w:rPr>
                <w:lang w:val="sk-SK"/>
              </w:rPr>
            </w:pPr>
            <w:r w:rsidRPr="00F04827">
              <w:rPr>
                <w:lang w:val="sk-SK"/>
              </w:rPr>
              <w:t>Kumulácia C</w:t>
            </w:r>
            <w:r w:rsidRPr="00F04827">
              <w:rPr>
                <w:vertAlign w:val="subscript"/>
                <w:lang w:val="sk-SK"/>
              </w:rPr>
              <w:t>mean</w:t>
            </w:r>
            <w:r w:rsidRPr="00F04827">
              <w:rPr>
                <w:lang w:val="sk-SK"/>
              </w:rPr>
              <w:t xml:space="preserve"> alebo AUC</w:t>
            </w:r>
            <w:r w:rsidRPr="00F04827">
              <w:rPr>
                <w:vertAlign w:val="subscript"/>
                <w:lang w:val="sk-SK"/>
              </w:rPr>
              <w:t>τ</w:t>
            </w:r>
            <w:r w:rsidRPr="00F04827">
              <w:rPr>
                <w:lang w:val="sk-SK"/>
              </w:rPr>
              <w:t xml:space="preserve"> *</w:t>
            </w:r>
          </w:p>
        </w:tc>
        <w:tc>
          <w:tcPr>
            <w:tcW w:w="3034" w:type="dxa"/>
          </w:tcPr>
          <w:p w14:paraId="0F9F1AAD" w14:textId="77777777" w:rsidR="00D62742" w:rsidRPr="00F04827" w:rsidRDefault="00B46000" w:rsidP="008B121F">
            <w:pPr>
              <w:pStyle w:val="TableParagraph"/>
              <w:keepNext/>
              <w:jc w:val="center"/>
              <w:rPr>
                <w:lang w:val="sk-SK"/>
              </w:rPr>
            </w:pPr>
            <w:r w:rsidRPr="00F04827">
              <w:rPr>
                <w:lang w:val="sk-SK"/>
              </w:rPr>
              <w:t>2,81</w:t>
            </w:r>
          </w:p>
        </w:tc>
        <w:tc>
          <w:tcPr>
            <w:tcW w:w="2494" w:type="dxa"/>
          </w:tcPr>
          <w:p w14:paraId="65CF0ECD" w14:textId="77777777" w:rsidR="00D62742" w:rsidRPr="00F04827" w:rsidRDefault="00B46000" w:rsidP="008B121F">
            <w:pPr>
              <w:pStyle w:val="TableParagraph"/>
              <w:keepNext/>
              <w:jc w:val="center"/>
              <w:rPr>
                <w:lang w:val="sk-SK"/>
              </w:rPr>
            </w:pPr>
            <w:r w:rsidRPr="00F04827">
              <w:rPr>
                <w:lang w:val="sk-SK"/>
              </w:rPr>
              <w:t>10,91</w:t>
            </w:r>
          </w:p>
        </w:tc>
      </w:tr>
    </w:tbl>
    <w:p w14:paraId="31F0C62F" w14:textId="77777777" w:rsidR="00D62742" w:rsidRPr="00F04827" w:rsidRDefault="00B46000" w:rsidP="006347E8">
      <w:pPr>
        <w:rPr>
          <w:sz w:val="18"/>
          <w:szCs w:val="18"/>
          <w:lang w:val="sk-SK"/>
        </w:rPr>
      </w:pPr>
      <w:r w:rsidRPr="00F04827">
        <w:rPr>
          <w:sz w:val="18"/>
          <w:szCs w:val="18"/>
          <w:lang w:val="sk-SK"/>
        </w:rPr>
        <w:t>*τ = 2 týždne alebo 1 týždeň pri dvoch režimoch so s.c. dávkou</w:t>
      </w:r>
    </w:p>
    <w:p w14:paraId="7CEFB5B0" w14:textId="77777777" w:rsidR="00D62742" w:rsidRPr="00F04827" w:rsidRDefault="00D62742" w:rsidP="006347E8">
      <w:pPr>
        <w:pStyle w:val="a3"/>
        <w:ind w:left="0"/>
        <w:rPr>
          <w:lang w:val="sk-SK"/>
        </w:rPr>
      </w:pPr>
    </w:p>
    <w:p w14:paraId="6C28973D" w14:textId="072D6D24" w:rsidR="00D62742" w:rsidRPr="00F04827" w:rsidRDefault="00B46000" w:rsidP="0077642D">
      <w:pPr>
        <w:pStyle w:val="a3"/>
        <w:ind w:left="0"/>
        <w:rPr>
          <w:lang w:val="sk-SK"/>
        </w:rPr>
      </w:pPr>
      <w:r w:rsidRPr="00F04827">
        <w:rPr>
          <w:lang w:val="sk-SK"/>
        </w:rPr>
        <w:t xml:space="preserve">Profil rovnovážneho stavu po podávaní </w:t>
      </w:r>
      <w:r w:rsidR="001F7BCB" w:rsidRPr="00F04827">
        <w:rPr>
          <w:lang w:val="sk-SK"/>
        </w:rPr>
        <w:t>tocilizumabu</w:t>
      </w:r>
      <w:r w:rsidRPr="00F04827">
        <w:rPr>
          <w:lang w:val="sk-SK"/>
        </w:rPr>
        <w:t xml:space="preserve"> každý týždeň bol takmer plochý, s veľmi malými rozdielmi medzi minimálnymi a maximálnymi hodnotami, zatiaľ čo pri dávke </w:t>
      </w:r>
      <w:r w:rsidR="001F7BCB" w:rsidRPr="00F04827">
        <w:rPr>
          <w:lang w:val="sk-SK"/>
        </w:rPr>
        <w:t>tocilizumabu</w:t>
      </w:r>
      <w:r w:rsidRPr="00F04827">
        <w:rPr>
          <w:lang w:val="sk-SK"/>
        </w:rPr>
        <w:t xml:space="preserve"> podávanej každý druhý týždeň sa pozorovali významné rozdiely. Približne 90 % rovnovážneho stavu (AUC</w:t>
      </w:r>
      <w:r w:rsidRPr="00F04827">
        <w:rPr>
          <w:vertAlign w:val="subscript"/>
          <w:lang w:val="sk-SK"/>
        </w:rPr>
        <w:t>τ</w:t>
      </w:r>
      <w:r w:rsidRPr="00F04827">
        <w:rPr>
          <w:lang w:val="sk-SK"/>
        </w:rPr>
        <w:t xml:space="preserve">) sa dosiahlo do 14. týždňa v skupine s </w:t>
      </w:r>
      <w:r w:rsidR="001F7BCB" w:rsidRPr="00F04827">
        <w:rPr>
          <w:lang w:val="sk-SK"/>
        </w:rPr>
        <w:t>tocilizumabom</w:t>
      </w:r>
      <w:r w:rsidRPr="00F04827">
        <w:rPr>
          <w:lang w:val="sk-SK"/>
        </w:rPr>
        <w:t xml:space="preserve"> podávan</w:t>
      </w:r>
      <w:r w:rsidR="000A0D05" w:rsidRPr="00F04827">
        <w:rPr>
          <w:lang w:val="sk-SK"/>
        </w:rPr>
        <w:t>ým</w:t>
      </w:r>
      <w:r w:rsidRPr="00F04827">
        <w:rPr>
          <w:lang w:val="sk-SK"/>
        </w:rPr>
        <w:t xml:space="preserve"> každý druhý týždeň a do 17. týždňa</w:t>
      </w:r>
      <w:r w:rsidR="0077642D" w:rsidRPr="00F04827">
        <w:rPr>
          <w:lang w:val="sk-SK"/>
        </w:rPr>
        <w:t xml:space="preserve"> </w:t>
      </w:r>
      <w:r w:rsidRPr="00F04827">
        <w:rPr>
          <w:lang w:val="sk-SK"/>
        </w:rPr>
        <w:t xml:space="preserve">pri skupine s </w:t>
      </w:r>
      <w:r w:rsidR="001F7BCB" w:rsidRPr="00F04827">
        <w:rPr>
          <w:lang w:val="sk-SK"/>
        </w:rPr>
        <w:t>tocilizumabom</w:t>
      </w:r>
      <w:r w:rsidRPr="00F04827">
        <w:rPr>
          <w:lang w:val="sk-SK"/>
        </w:rPr>
        <w:t xml:space="preserve"> podávan</w:t>
      </w:r>
      <w:r w:rsidR="000A0D05" w:rsidRPr="00F04827">
        <w:rPr>
          <w:lang w:val="sk-SK"/>
        </w:rPr>
        <w:t>ým</w:t>
      </w:r>
      <w:r w:rsidRPr="00F04827">
        <w:rPr>
          <w:lang w:val="sk-SK"/>
        </w:rPr>
        <w:t xml:space="preserve"> každý týždeň.</w:t>
      </w:r>
    </w:p>
    <w:p w14:paraId="6C3EFB17" w14:textId="77777777" w:rsidR="00D62742" w:rsidRPr="00F04827" w:rsidRDefault="00D62742" w:rsidP="006347E8">
      <w:pPr>
        <w:pStyle w:val="a3"/>
        <w:ind w:left="0"/>
        <w:rPr>
          <w:lang w:val="sk-SK"/>
        </w:rPr>
      </w:pPr>
    </w:p>
    <w:p w14:paraId="2844D1F6" w14:textId="74C0A018" w:rsidR="00FB0CAE" w:rsidRPr="00F04827" w:rsidRDefault="00B46000" w:rsidP="0077642D">
      <w:pPr>
        <w:pStyle w:val="a3"/>
        <w:ind w:left="0"/>
        <w:rPr>
          <w:lang w:val="sk-SK"/>
        </w:rPr>
      </w:pPr>
      <w:r w:rsidRPr="00F04827">
        <w:rPr>
          <w:lang w:val="sk-SK"/>
        </w:rPr>
        <w:t xml:space="preserve">Na základe súčasnej FK charakteristiky minimálne koncentrácie </w:t>
      </w:r>
      <w:r w:rsidR="00EC05A0" w:rsidRPr="00F04827">
        <w:rPr>
          <w:lang w:val="sk-SK"/>
        </w:rPr>
        <w:t xml:space="preserve">tocilizumabu </w:t>
      </w:r>
      <w:r w:rsidRPr="00F04827">
        <w:rPr>
          <w:lang w:val="sk-SK"/>
        </w:rPr>
        <w:t xml:space="preserve">v rovnovážnom stave sú o 50 % vyššie v tejto populácii, v porovnamí s priemernými koncentráciami uvedenými vo veľkom </w:t>
      </w:r>
      <w:r w:rsidRPr="00F04827">
        <w:rPr>
          <w:lang w:val="sk-SK"/>
        </w:rPr>
        <w:lastRenderedPageBreak/>
        <w:t>súbore údajov získaných od populácie s RA. Tieto rozdiely sa objavujú z neznámych dôvodov.</w:t>
      </w:r>
      <w:r w:rsidR="0077642D" w:rsidRPr="00F04827">
        <w:rPr>
          <w:lang w:val="sk-SK"/>
        </w:rPr>
        <w:t xml:space="preserve"> </w:t>
      </w:r>
      <w:r w:rsidRPr="00F04827">
        <w:rPr>
          <w:lang w:val="sk-SK"/>
        </w:rPr>
        <w:t>Rozdiely vo FK nesprevádzajú významné rozdiely vo FD parametroch, a preto klinický význam týchto údajov nie je známy.</w:t>
      </w:r>
    </w:p>
    <w:p w14:paraId="25B04AE4" w14:textId="77777777" w:rsidR="00D62742" w:rsidRPr="00F04827" w:rsidRDefault="00D62742" w:rsidP="006347E8">
      <w:pPr>
        <w:pStyle w:val="a3"/>
        <w:ind w:left="0"/>
        <w:rPr>
          <w:lang w:val="sk-SK"/>
        </w:rPr>
      </w:pPr>
    </w:p>
    <w:p w14:paraId="477B15B5" w14:textId="33A76DAF" w:rsidR="00D62742" w:rsidRPr="00F04827" w:rsidRDefault="00B46000" w:rsidP="0077642D">
      <w:pPr>
        <w:pStyle w:val="a3"/>
        <w:ind w:left="0"/>
        <w:rPr>
          <w:lang w:val="sk-SK"/>
        </w:rPr>
      </w:pPr>
      <w:r w:rsidRPr="00F04827">
        <w:rPr>
          <w:lang w:val="sk-SK"/>
        </w:rPr>
        <w:t>U pacientov s OBA bola pozorovaná vyššia expozícia u pacientov s nižšou telesnou hmotnosťou.</w:t>
      </w:r>
      <w:r w:rsidR="0077642D" w:rsidRPr="00F04827">
        <w:rPr>
          <w:lang w:val="sk-SK"/>
        </w:rPr>
        <w:t xml:space="preserve"> </w:t>
      </w:r>
      <w:r w:rsidRPr="00F04827">
        <w:rPr>
          <w:lang w:val="sk-SK"/>
        </w:rPr>
        <w:t>V režime s dávkou 162 mg podávanou každý týždeň bol rovnovážny stav Cavg o 51 % vyšší</w:t>
      </w:r>
      <w:r w:rsidR="0077642D" w:rsidRPr="00F04827">
        <w:rPr>
          <w:lang w:val="sk-SK"/>
        </w:rPr>
        <w:t xml:space="preserve"> </w:t>
      </w:r>
      <w:r w:rsidRPr="00F04827">
        <w:rPr>
          <w:lang w:val="sk-SK"/>
        </w:rPr>
        <w:t>u pacientov s telesnou hmotnosťou &lt; 60 kg, oproti pacientom s telesnou hmotnosťou od 60 do 100 kg. V režime s dávkou 162 mg podávanou každý druhý týždeň bol rovnovážny stav Cavg o 129 % vyšší u pacientov s telesnou hmotnosťou &lt; 60 kg, oproti pacientom s telesnou hmotnosťou od 60 do 100 kg. Údaje o pacientoch s telesnou hmotnosťou &gt; 100 kg sú obmedzené (n=7).</w:t>
      </w:r>
    </w:p>
    <w:p w14:paraId="57FCA54E" w14:textId="77777777" w:rsidR="00D62742" w:rsidRPr="00F04827" w:rsidRDefault="00D62742" w:rsidP="006347E8">
      <w:pPr>
        <w:pStyle w:val="a3"/>
        <w:ind w:left="0"/>
        <w:rPr>
          <w:lang w:val="sk-SK"/>
        </w:rPr>
      </w:pPr>
    </w:p>
    <w:p w14:paraId="125E9866" w14:textId="77777777" w:rsidR="00D62742" w:rsidRPr="00F04827" w:rsidRDefault="00B46000" w:rsidP="008B121F">
      <w:pPr>
        <w:pStyle w:val="a3"/>
        <w:keepNext/>
        <w:ind w:left="0"/>
        <w:rPr>
          <w:lang w:val="sk-SK"/>
        </w:rPr>
      </w:pPr>
      <w:r w:rsidRPr="00F04827">
        <w:rPr>
          <w:u w:val="single"/>
          <w:lang w:val="sk-SK"/>
        </w:rPr>
        <w:t>Absorpcia</w:t>
      </w:r>
    </w:p>
    <w:p w14:paraId="52094C95" w14:textId="25116AEB" w:rsidR="00D62742" w:rsidRPr="00F04827" w:rsidRDefault="00B46000" w:rsidP="006347E8">
      <w:pPr>
        <w:pStyle w:val="a3"/>
        <w:ind w:left="0"/>
        <w:rPr>
          <w:lang w:val="sk-SK"/>
        </w:rPr>
      </w:pPr>
      <w:r w:rsidRPr="00F04827">
        <w:rPr>
          <w:lang w:val="sk-SK"/>
        </w:rPr>
        <w:t>Po subkutánnom podávaní u pacientov s OBA bol absorpčný t½ približne 4 dni. Biologická dostupnosť v prípade subkutánnej formy bola 0,8. Medián hodnôt T</w:t>
      </w:r>
      <w:r w:rsidRPr="00F04827">
        <w:rPr>
          <w:vertAlign w:val="subscript"/>
          <w:lang w:val="sk-SK"/>
        </w:rPr>
        <w:t>max</w:t>
      </w:r>
      <w:r w:rsidRPr="00F04827">
        <w:rPr>
          <w:lang w:val="sk-SK"/>
        </w:rPr>
        <w:t xml:space="preserve"> bol 3 dni po podávaní </w:t>
      </w:r>
      <w:r w:rsidR="001F7BCB" w:rsidRPr="00F04827">
        <w:rPr>
          <w:lang w:val="sk-SK"/>
        </w:rPr>
        <w:t>tocilizumabu</w:t>
      </w:r>
      <w:r w:rsidRPr="00F04827">
        <w:rPr>
          <w:lang w:val="sk-SK"/>
        </w:rPr>
        <w:t xml:space="preserve"> každý týždeň a 4,5 dňa po podávaní tocilizumabu každý druhý týždeň.</w:t>
      </w:r>
    </w:p>
    <w:p w14:paraId="41CC1328" w14:textId="77777777" w:rsidR="0077642D" w:rsidRPr="00F04827" w:rsidRDefault="0077642D" w:rsidP="006347E8">
      <w:pPr>
        <w:pStyle w:val="a3"/>
        <w:ind w:left="0"/>
        <w:rPr>
          <w:lang w:val="sk-SK"/>
        </w:rPr>
      </w:pPr>
    </w:p>
    <w:p w14:paraId="49CBCD90" w14:textId="77777777" w:rsidR="00D62742" w:rsidRPr="00F04827" w:rsidRDefault="00B46000" w:rsidP="008B121F">
      <w:pPr>
        <w:pStyle w:val="a3"/>
        <w:keepNext/>
        <w:ind w:left="0"/>
        <w:rPr>
          <w:lang w:val="sk-SK"/>
        </w:rPr>
      </w:pPr>
      <w:r w:rsidRPr="00F04827">
        <w:rPr>
          <w:u w:val="single"/>
          <w:lang w:val="sk-SK"/>
        </w:rPr>
        <w:t>Distribúcia</w:t>
      </w:r>
    </w:p>
    <w:p w14:paraId="702E1357" w14:textId="77777777" w:rsidR="00D62742" w:rsidRPr="00F04827" w:rsidRDefault="00B46000" w:rsidP="006347E8">
      <w:pPr>
        <w:pStyle w:val="a3"/>
        <w:ind w:left="0"/>
        <w:rPr>
          <w:lang w:val="sk-SK"/>
        </w:rPr>
      </w:pPr>
      <w:r w:rsidRPr="00F04827">
        <w:rPr>
          <w:lang w:val="sk-SK"/>
        </w:rPr>
        <w:t>U pacientov s OBA bol distribučný objem centrálneho kompartmentu 4,09 l, distribučný objem periférneho kompartmentu bol 3,37 l, čo malo za následok distribučný objem 7,46 l v rovnovážnom stave.</w:t>
      </w:r>
    </w:p>
    <w:p w14:paraId="3A293502" w14:textId="77777777" w:rsidR="0077642D" w:rsidRPr="00F04827" w:rsidRDefault="0077642D" w:rsidP="006347E8">
      <w:pPr>
        <w:pStyle w:val="a3"/>
        <w:ind w:left="0"/>
        <w:rPr>
          <w:lang w:val="sk-SK"/>
        </w:rPr>
      </w:pPr>
    </w:p>
    <w:p w14:paraId="32A8F72E" w14:textId="77777777" w:rsidR="00D62742" w:rsidRPr="00F04827" w:rsidRDefault="00B46000" w:rsidP="008B121F">
      <w:pPr>
        <w:pStyle w:val="a3"/>
        <w:keepNext/>
        <w:ind w:left="0"/>
        <w:rPr>
          <w:lang w:val="sk-SK"/>
        </w:rPr>
      </w:pPr>
      <w:r w:rsidRPr="00F04827">
        <w:rPr>
          <w:u w:val="single"/>
          <w:lang w:val="sk-SK"/>
        </w:rPr>
        <w:t>Eliminácia</w:t>
      </w:r>
    </w:p>
    <w:p w14:paraId="29149B1C" w14:textId="27B7CA8B" w:rsidR="00D62742" w:rsidRPr="00F04827" w:rsidRDefault="00B46000" w:rsidP="006347E8">
      <w:pPr>
        <w:pStyle w:val="a3"/>
        <w:ind w:left="0"/>
        <w:rPr>
          <w:lang w:val="sk-SK"/>
        </w:rPr>
      </w:pPr>
      <w:r w:rsidRPr="00F04827">
        <w:rPr>
          <w:lang w:val="sk-SK"/>
        </w:rPr>
        <w:t xml:space="preserve">Celkový klírens </w:t>
      </w:r>
      <w:r w:rsidR="001F7BCB" w:rsidRPr="00F04827">
        <w:rPr>
          <w:lang w:val="sk-SK"/>
        </w:rPr>
        <w:t>tocilizumabu</w:t>
      </w:r>
      <w:r w:rsidRPr="00F04827">
        <w:rPr>
          <w:lang w:val="sk-SK"/>
        </w:rPr>
        <w:t xml:space="preserve"> bol závislý od koncentrácie a je súčtom lineárneho a nelineárneho klírensu. Lineárny klírens bol odhadnutý ako parameter v populačnej farmakokinetickej analýze a u pacientov s OBA bol 6,7 ml/h.</w:t>
      </w:r>
    </w:p>
    <w:p w14:paraId="168F48E2" w14:textId="77777777" w:rsidR="00D62742" w:rsidRPr="00F04827" w:rsidRDefault="00D62742" w:rsidP="006347E8">
      <w:pPr>
        <w:pStyle w:val="a3"/>
        <w:ind w:left="0"/>
        <w:rPr>
          <w:lang w:val="sk-SK"/>
        </w:rPr>
      </w:pPr>
    </w:p>
    <w:p w14:paraId="4F698997" w14:textId="2B3DE92A" w:rsidR="00D62742" w:rsidRPr="00F04827" w:rsidRDefault="00B46000" w:rsidP="0077642D">
      <w:pPr>
        <w:pStyle w:val="a3"/>
        <w:ind w:left="0"/>
        <w:rPr>
          <w:lang w:val="sk-SK"/>
        </w:rPr>
      </w:pPr>
      <w:r w:rsidRPr="00F04827">
        <w:rPr>
          <w:lang w:val="sk-SK"/>
        </w:rPr>
        <w:t xml:space="preserve">U pacientov s OBA, v rovnovážnom stave, sa t½ účinnosti </w:t>
      </w:r>
      <w:r w:rsidR="001F7BCB" w:rsidRPr="00F04827">
        <w:rPr>
          <w:lang w:val="sk-SK"/>
        </w:rPr>
        <w:t>tocilizumabu</w:t>
      </w:r>
      <w:r w:rsidRPr="00F04827">
        <w:rPr>
          <w:lang w:val="sk-SK"/>
        </w:rPr>
        <w:t xml:space="preserve"> pohyboval v</w:t>
      </w:r>
      <w:r w:rsidR="0077642D" w:rsidRPr="00F04827">
        <w:rPr>
          <w:lang w:val="sk-SK"/>
        </w:rPr>
        <w:t> </w:t>
      </w:r>
      <w:r w:rsidRPr="00F04827">
        <w:rPr>
          <w:lang w:val="sk-SK"/>
        </w:rPr>
        <w:t>rozpätí</w:t>
      </w:r>
      <w:r w:rsidR="0077642D" w:rsidRPr="00F04827">
        <w:rPr>
          <w:lang w:val="sk-SK"/>
        </w:rPr>
        <w:t xml:space="preserve"> </w:t>
      </w:r>
      <w:r w:rsidRPr="00F04827">
        <w:rPr>
          <w:lang w:val="sk-SK"/>
        </w:rPr>
        <w:t>od 18,3 do 18,9 dňa pri režime 162 mg podávaných každý týždeň, a v rozpätí od 4,2 do 7,9 dňa</w:t>
      </w:r>
      <w:r w:rsidR="0077642D" w:rsidRPr="00F04827">
        <w:rPr>
          <w:lang w:val="sk-SK"/>
        </w:rPr>
        <w:t xml:space="preserve"> </w:t>
      </w:r>
      <w:r w:rsidRPr="00F04827">
        <w:rPr>
          <w:lang w:val="sk-SK"/>
        </w:rPr>
        <w:t>pri režime 162</w:t>
      </w:r>
      <w:r w:rsidR="00CE05A9" w:rsidRPr="00F04827">
        <w:rPr>
          <w:lang w:val="sk-SK"/>
        </w:rPr>
        <w:t> </w:t>
      </w:r>
      <w:r w:rsidRPr="00F04827">
        <w:rPr>
          <w:lang w:val="sk-SK"/>
        </w:rPr>
        <w:t xml:space="preserve">mg podávaných každý druhý týždeň. Pri vysokých koncentráciách v sére, v ktorých je celkový klírens </w:t>
      </w:r>
      <w:r w:rsidR="001F7BCB" w:rsidRPr="00F04827">
        <w:rPr>
          <w:lang w:val="sk-SK"/>
        </w:rPr>
        <w:t>tocilizumabu</w:t>
      </w:r>
      <w:r w:rsidRPr="00F04827">
        <w:rPr>
          <w:lang w:val="sk-SK"/>
        </w:rPr>
        <w:t xml:space="preserve"> určovaný najmä lineárnym klírensom, bol t½ účinnosti približne 32 dní odvodený z odhadov populačných parametrov.</w:t>
      </w:r>
    </w:p>
    <w:p w14:paraId="7391DC5D" w14:textId="77777777" w:rsidR="0077642D" w:rsidRPr="00F04827" w:rsidRDefault="0077642D" w:rsidP="0077642D">
      <w:pPr>
        <w:pStyle w:val="a3"/>
        <w:ind w:left="0"/>
        <w:rPr>
          <w:lang w:val="sk-SK"/>
        </w:rPr>
      </w:pPr>
    </w:p>
    <w:p w14:paraId="1ED039DA" w14:textId="77777777" w:rsidR="00D62742" w:rsidRPr="00F04827" w:rsidRDefault="00B46000" w:rsidP="008B121F">
      <w:pPr>
        <w:pStyle w:val="a3"/>
        <w:keepNext/>
        <w:ind w:left="0"/>
        <w:rPr>
          <w:lang w:val="sk-SK"/>
        </w:rPr>
      </w:pPr>
      <w:r w:rsidRPr="00F04827">
        <w:rPr>
          <w:u w:val="single"/>
          <w:lang w:val="sk-SK"/>
        </w:rPr>
        <w:t>Osobitné skupiny pacientov</w:t>
      </w:r>
    </w:p>
    <w:p w14:paraId="35482B6D" w14:textId="23CB6534" w:rsidR="00D62742" w:rsidRPr="00F04827" w:rsidRDefault="00B46000" w:rsidP="006347E8">
      <w:pPr>
        <w:pStyle w:val="a3"/>
        <w:ind w:left="0"/>
        <w:rPr>
          <w:lang w:val="sk-SK"/>
        </w:rPr>
      </w:pPr>
      <w:r w:rsidRPr="00F04827">
        <w:rPr>
          <w:i/>
          <w:lang w:val="sk-SK"/>
        </w:rPr>
        <w:t xml:space="preserve">Porucha funkcie obličiek: </w:t>
      </w:r>
      <w:r w:rsidRPr="00F04827">
        <w:rPr>
          <w:lang w:val="sk-SK"/>
        </w:rPr>
        <w:t xml:space="preserve">Štúdia vplyvu poruchy funkcie obličiek na farmakokinetiku </w:t>
      </w:r>
      <w:r w:rsidR="001F7BCB" w:rsidRPr="00F04827">
        <w:rPr>
          <w:lang w:val="sk-SK"/>
        </w:rPr>
        <w:t>tocilizumabu</w:t>
      </w:r>
      <w:r w:rsidRPr="00F04827">
        <w:rPr>
          <w:lang w:val="sk-SK"/>
        </w:rPr>
        <w:t xml:space="preserve"> sa neuskutočnila. Väčšina pacientov v RA a OBA štúdiách zaradených do populačnej farmakokinetickej analýzy mala normálnu funkciu obličiek alebo miernu poruchu funkcie obličiek. Mierna porucha funkcie obličiek (odhadovaný klírens kreatinínu podľa Cockroftovho a Gaultovho vzorca) nemala vplyv na farmakokinetiku </w:t>
      </w:r>
      <w:r w:rsidR="001F7BCB" w:rsidRPr="00F04827">
        <w:rPr>
          <w:lang w:val="sk-SK"/>
        </w:rPr>
        <w:t>tocilizumabu</w:t>
      </w:r>
      <w:r w:rsidRPr="00F04827">
        <w:rPr>
          <w:lang w:val="sk-SK"/>
        </w:rPr>
        <w:t>.</w:t>
      </w:r>
    </w:p>
    <w:p w14:paraId="006238F6" w14:textId="77777777" w:rsidR="0077642D" w:rsidRPr="00F04827" w:rsidRDefault="0077642D" w:rsidP="006347E8">
      <w:pPr>
        <w:pStyle w:val="a3"/>
        <w:ind w:left="0"/>
        <w:rPr>
          <w:lang w:val="sk-SK"/>
        </w:rPr>
      </w:pPr>
    </w:p>
    <w:p w14:paraId="2CB6B629" w14:textId="1FF367BD" w:rsidR="00D62742" w:rsidRPr="00F04827" w:rsidRDefault="00B46000" w:rsidP="006347E8">
      <w:pPr>
        <w:pStyle w:val="a3"/>
        <w:ind w:left="0"/>
        <w:rPr>
          <w:lang w:val="sk-SK"/>
        </w:rPr>
      </w:pPr>
      <w:r w:rsidRPr="00F04827">
        <w:rPr>
          <w:lang w:val="sk-SK"/>
        </w:rPr>
        <w:t xml:space="preserve">Približne jedna tretina pacientov v štúdii OBA mala stredne ťažkú poruchu funkcie obličiek na začiatku liečby (odhadovaný klírens kreatínu 30 -59 ml/min). U týchto pacientov nebol pozorovaný žiaden vplyv na expozíciu </w:t>
      </w:r>
      <w:r w:rsidR="001F7BCB" w:rsidRPr="00F04827">
        <w:rPr>
          <w:lang w:val="sk-SK"/>
        </w:rPr>
        <w:t>tocilizumabu</w:t>
      </w:r>
      <w:r w:rsidRPr="00F04827">
        <w:rPr>
          <w:lang w:val="sk-SK"/>
        </w:rPr>
        <w:t>.</w:t>
      </w:r>
    </w:p>
    <w:p w14:paraId="78771A42" w14:textId="77777777" w:rsidR="00D62742" w:rsidRPr="00F04827" w:rsidRDefault="00D62742" w:rsidP="006347E8">
      <w:pPr>
        <w:pStyle w:val="a3"/>
        <w:ind w:left="0"/>
        <w:rPr>
          <w:lang w:val="sk-SK"/>
        </w:rPr>
      </w:pPr>
    </w:p>
    <w:p w14:paraId="0C374E3D" w14:textId="77777777" w:rsidR="00D62742" w:rsidRPr="00F04827" w:rsidRDefault="00B46000" w:rsidP="006347E8">
      <w:pPr>
        <w:pStyle w:val="a3"/>
        <w:ind w:left="0"/>
        <w:rPr>
          <w:lang w:val="sk-SK"/>
        </w:rPr>
      </w:pPr>
      <w:r w:rsidRPr="00F04827">
        <w:rPr>
          <w:lang w:val="sk-SK"/>
        </w:rPr>
        <w:t>U pacientov s miernou alebo stredne ťažkou poruchou funkcie obličiek nie je potrebná úprava dávky.</w:t>
      </w:r>
    </w:p>
    <w:p w14:paraId="40C1422B" w14:textId="77777777" w:rsidR="00D62742" w:rsidRPr="00F04827" w:rsidRDefault="00D62742" w:rsidP="006347E8">
      <w:pPr>
        <w:pStyle w:val="a3"/>
        <w:ind w:left="0"/>
        <w:rPr>
          <w:lang w:val="sk-SK"/>
        </w:rPr>
      </w:pPr>
    </w:p>
    <w:p w14:paraId="0F2D0EE6" w14:textId="35375888" w:rsidR="00D62742" w:rsidRPr="00F04827" w:rsidRDefault="00B46000" w:rsidP="0077642D">
      <w:pPr>
        <w:rPr>
          <w:lang w:val="sk-SK"/>
        </w:rPr>
      </w:pPr>
      <w:r w:rsidRPr="00F04827">
        <w:rPr>
          <w:i/>
          <w:lang w:val="sk-SK"/>
        </w:rPr>
        <w:t xml:space="preserve">Porucha funkcie pečene: </w:t>
      </w:r>
      <w:r w:rsidRPr="00F04827">
        <w:rPr>
          <w:lang w:val="sk-SK"/>
        </w:rPr>
        <w:t xml:space="preserve">Štúdia vplyvu poruchy funkcie pečene na farmakokinetiku </w:t>
      </w:r>
      <w:r w:rsidR="001F7BCB" w:rsidRPr="00F04827">
        <w:rPr>
          <w:lang w:val="sk-SK"/>
        </w:rPr>
        <w:t>tocilizumabu</w:t>
      </w:r>
      <w:r w:rsidRPr="00F04827">
        <w:rPr>
          <w:lang w:val="sk-SK"/>
        </w:rPr>
        <w:t xml:space="preserve"> sa</w:t>
      </w:r>
      <w:r w:rsidR="0077642D" w:rsidRPr="00F04827">
        <w:rPr>
          <w:lang w:val="sk-SK"/>
        </w:rPr>
        <w:t xml:space="preserve"> </w:t>
      </w:r>
      <w:r w:rsidRPr="00F04827">
        <w:rPr>
          <w:lang w:val="sk-SK"/>
        </w:rPr>
        <w:t>neuskutočnila.</w:t>
      </w:r>
    </w:p>
    <w:p w14:paraId="4EA14F57" w14:textId="77777777" w:rsidR="00D62742" w:rsidRPr="00F04827" w:rsidRDefault="00D62742" w:rsidP="006347E8">
      <w:pPr>
        <w:pStyle w:val="a3"/>
        <w:ind w:left="0"/>
        <w:rPr>
          <w:lang w:val="sk-SK"/>
        </w:rPr>
      </w:pPr>
    </w:p>
    <w:p w14:paraId="1D6DA8E1" w14:textId="2DBC1313" w:rsidR="00D62742" w:rsidRPr="00F04827" w:rsidRDefault="00B46000" w:rsidP="006347E8">
      <w:pPr>
        <w:pStyle w:val="a3"/>
        <w:ind w:left="0"/>
        <w:rPr>
          <w:lang w:val="sk-SK"/>
        </w:rPr>
      </w:pPr>
      <w:r w:rsidRPr="00F04827">
        <w:rPr>
          <w:i/>
          <w:lang w:val="sk-SK"/>
        </w:rPr>
        <w:t xml:space="preserve">Vek, pohlavie a etnická príslušnosť: </w:t>
      </w:r>
      <w:r w:rsidRPr="00F04827">
        <w:rPr>
          <w:lang w:val="sk-SK"/>
        </w:rPr>
        <w:t xml:space="preserve">Populačné farmakokinetické analýzy u dospelých pacientov s RA a OBA preukázali, že vek, pohlavie a etnická príslušnosť nemajú vplyv na farmakokinetiku </w:t>
      </w:r>
      <w:r w:rsidR="001F7BCB" w:rsidRPr="00F04827">
        <w:rPr>
          <w:lang w:val="sk-SK"/>
        </w:rPr>
        <w:t>tocilizumabu</w:t>
      </w:r>
      <w:r w:rsidRPr="00F04827">
        <w:rPr>
          <w:lang w:val="sk-SK"/>
        </w:rPr>
        <w:t>.</w:t>
      </w:r>
    </w:p>
    <w:p w14:paraId="7A459868" w14:textId="77777777" w:rsidR="0077642D" w:rsidRPr="00F04827" w:rsidRDefault="0077642D" w:rsidP="006347E8">
      <w:pPr>
        <w:rPr>
          <w:lang w:val="sk-SK"/>
        </w:rPr>
      </w:pPr>
    </w:p>
    <w:p w14:paraId="0A254DB6" w14:textId="2EDBDE21" w:rsidR="00D62742" w:rsidRPr="00F04827" w:rsidRDefault="00B46000" w:rsidP="0077642D">
      <w:pPr>
        <w:rPr>
          <w:lang w:val="sk-SK"/>
        </w:rPr>
      </w:pPr>
      <w:r w:rsidRPr="00F04827">
        <w:rPr>
          <w:lang w:val="sk-SK"/>
        </w:rPr>
        <w:t xml:space="preserve">Výsledky populačnej FK analýzy u pacientov so sJIA a pJIA potvrdili, že veľkosť tela je jediný kovariát, ktorý má zreteľný účinok na farmakokinetiku </w:t>
      </w:r>
      <w:r w:rsidR="001F7BCB" w:rsidRPr="00F04827">
        <w:rPr>
          <w:lang w:val="sk-SK"/>
        </w:rPr>
        <w:t>tocilizumabu</w:t>
      </w:r>
      <w:r w:rsidRPr="00F04827">
        <w:rPr>
          <w:lang w:val="sk-SK"/>
        </w:rPr>
        <w:t xml:space="preserve"> vrátane eliminácie a absorpcie,</w:t>
      </w:r>
      <w:r w:rsidR="0077642D" w:rsidRPr="00F04827">
        <w:rPr>
          <w:lang w:val="sk-SK"/>
        </w:rPr>
        <w:t xml:space="preserve"> </w:t>
      </w:r>
      <w:r w:rsidRPr="00F04827">
        <w:rPr>
          <w:lang w:val="sk-SK"/>
        </w:rPr>
        <w:t>z</w:t>
      </w:r>
      <w:r w:rsidR="00CE05A9" w:rsidRPr="00F04827">
        <w:rPr>
          <w:lang w:val="sk-SK"/>
        </w:rPr>
        <w:t> </w:t>
      </w:r>
      <w:r w:rsidRPr="00F04827">
        <w:rPr>
          <w:lang w:val="sk-SK"/>
        </w:rPr>
        <w:t>čoho vyplýva, že sa má vziať do úvahy dávkovanie odvodené od telesnej hmotnosti (pozri tabuľky</w:t>
      </w:r>
      <w:r w:rsidR="00CE05A9" w:rsidRPr="00F04827">
        <w:rPr>
          <w:lang w:val="sk-SK"/>
        </w:rPr>
        <w:t> </w:t>
      </w:r>
      <w:r w:rsidRPr="00F04827">
        <w:rPr>
          <w:lang w:val="sk-SK"/>
        </w:rPr>
        <w:t>8</w:t>
      </w:r>
      <w:r w:rsidR="00CE05A9" w:rsidRPr="00F04827">
        <w:rPr>
          <w:lang w:val="sk-SK"/>
        </w:rPr>
        <w:t> </w:t>
      </w:r>
      <w:r w:rsidRPr="00F04827">
        <w:rPr>
          <w:lang w:val="sk-SK"/>
        </w:rPr>
        <w:t>a</w:t>
      </w:r>
      <w:r w:rsidR="00CE05A9" w:rsidRPr="00F04827">
        <w:rPr>
          <w:lang w:val="sk-SK"/>
        </w:rPr>
        <w:t> </w:t>
      </w:r>
      <w:r w:rsidRPr="00F04827">
        <w:rPr>
          <w:lang w:val="sk-SK"/>
        </w:rPr>
        <w:t>9).</w:t>
      </w:r>
    </w:p>
    <w:p w14:paraId="5422F48A" w14:textId="77777777" w:rsidR="00D62742" w:rsidRPr="00F04827" w:rsidRDefault="00D62742" w:rsidP="006347E8">
      <w:pPr>
        <w:pStyle w:val="a3"/>
        <w:ind w:left="0"/>
        <w:rPr>
          <w:lang w:val="sk-SK"/>
        </w:rPr>
      </w:pPr>
    </w:p>
    <w:p w14:paraId="5C0C3F87" w14:textId="00660494"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lastRenderedPageBreak/>
        <w:t>5.3</w:t>
      </w:r>
      <w:r w:rsidRPr="00F04827">
        <w:rPr>
          <w:rFonts w:eastAsia="Times New Roman"/>
          <w:b/>
          <w:bCs/>
          <w:lang w:val="sk-SK" w:eastAsia="en-US"/>
        </w:rPr>
        <w:tab/>
      </w:r>
      <w:r w:rsidR="00B46000" w:rsidRPr="00F04827">
        <w:rPr>
          <w:rFonts w:eastAsia="Times New Roman"/>
          <w:b/>
          <w:bCs/>
          <w:lang w:val="sk-SK" w:eastAsia="en-US"/>
        </w:rPr>
        <w:t>Predklinické údaje o</w:t>
      </w:r>
      <w:r w:rsidR="0077642D" w:rsidRPr="00F04827">
        <w:rPr>
          <w:rFonts w:eastAsia="Times New Roman"/>
          <w:b/>
          <w:bCs/>
          <w:lang w:val="sk-SK" w:eastAsia="en-US"/>
        </w:rPr>
        <w:t> </w:t>
      </w:r>
      <w:r w:rsidR="00B46000" w:rsidRPr="00F04827">
        <w:rPr>
          <w:rFonts w:eastAsia="Times New Roman"/>
          <w:b/>
          <w:bCs/>
          <w:lang w:val="sk-SK" w:eastAsia="en-US"/>
        </w:rPr>
        <w:t>bezpečnosti</w:t>
      </w:r>
    </w:p>
    <w:p w14:paraId="7BACCED4" w14:textId="77777777" w:rsidR="0077642D" w:rsidRPr="00F04827" w:rsidRDefault="0077642D" w:rsidP="006347E8">
      <w:pPr>
        <w:keepNext/>
        <w:ind w:left="567" w:hanging="567"/>
        <w:rPr>
          <w:rFonts w:eastAsia="Times New Roman"/>
          <w:b/>
          <w:bCs/>
          <w:lang w:val="sk-SK" w:eastAsia="en-US"/>
        </w:rPr>
      </w:pPr>
    </w:p>
    <w:p w14:paraId="5CEDFF60" w14:textId="77777777" w:rsidR="00D62742" w:rsidRPr="00F04827" w:rsidRDefault="00B46000" w:rsidP="006347E8">
      <w:pPr>
        <w:pStyle w:val="a3"/>
        <w:ind w:left="0"/>
        <w:rPr>
          <w:lang w:val="sk-SK"/>
        </w:rPr>
      </w:pPr>
      <w:r w:rsidRPr="00F04827">
        <w:rPr>
          <w:lang w:val="sk-SK"/>
        </w:rPr>
        <w:t>Predklinické údaje získané na základe obvyklých farmakologických štúdií bezpečnosti, toxicity po opakovanom podávaní, genotoxicity, reprodukčnej toxicity a vývinu neodhalili žiadne osobitné riziko pre ľudí.</w:t>
      </w:r>
    </w:p>
    <w:p w14:paraId="316ADDD8" w14:textId="77777777" w:rsidR="00D62742" w:rsidRPr="00F04827" w:rsidRDefault="00D62742" w:rsidP="006347E8">
      <w:pPr>
        <w:pStyle w:val="a3"/>
        <w:ind w:left="0"/>
        <w:rPr>
          <w:lang w:val="sk-SK"/>
        </w:rPr>
      </w:pPr>
    </w:p>
    <w:p w14:paraId="4190F74B" w14:textId="56559203" w:rsidR="00D62742" w:rsidRPr="00F04827" w:rsidRDefault="00B46000" w:rsidP="0077642D">
      <w:pPr>
        <w:pStyle w:val="a3"/>
        <w:ind w:left="0"/>
        <w:rPr>
          <w:lang w:val="sk-SK"/>
        </w:rPr>
      </w:pPr>
      <w:r w:rsidRPr="00F04827">
        <w:rPr>
          <w:lang w:val="sk-SK"/>
        </w:rPr>
        <w:t>Štúdie karcinogenity sa neuskutočnili, pretože IG1 monoklonálne protilátky sa nepovažujú za látky</w:t>
      </w:r>
      <w:r w:rsidR="0077642D" w:rsidRPr="00F04827">
        <w:rPr>
          <w:lang w:val="sk-SK"/>
        </w:rPr>
        <w:t xml:space="preserve"> </w:t>
      </w:r>
      <w:r w:rsidRPr="00F04827">
        <w:rPr>
          <w:lang w:val="sk-SK"/>
        </w:rPr>
        <w:t>s vlastným karcinogénnym potenciálom.</w:t>
      </w:r>
    </w:p>
    <w:p w14:paraId="716BBD1A" w14:textId="77777777" w:rsidR="00D62742" w:rsidRPr="00F04827" w:rsidRDefault="00D62742" w:rsidP="006347E8">
      <w:pPr>
        <w:pStyle w:val="a3"/>
        <w:ind w:left="0"/>
        <w:rPr>
          <w:lang w:val="sk-SK"/>
        </w:rPr>
      </w:pPr>
    </w:p>
    <w:p w14:paraId="5E198CFF" w14:textId="5366AE08" w:rsidR="00D62742" w:rsidRPr="00F04827" w:rsidRDefault="00B46000" w:rsidP="0077642D">
      <w:pPr>
        <w:pStyle w:val="a3"/>
        <w:ind w:left="0"/>
        <w:rPr>
          <w:lang w:val="sk-SK"/>
        </w:rPr>
      </w:pPr>
      <w:r w:rsidRPr="00F04827">
        <w:rPr>
          <w:lang w:val="sk-SK"/>
        </w:rPr>
        <w:t>Dostupné predklinické údaje preukázali vplyv IL-6 na progresiu zhubných nádorov a na rezistenciu rôznych typov nádorov na apoptózu. Tieto údaje nepoukazujú na významné riziko pre vznik</w:t>
      </w:r>
      <w:r w:rsidR="0077642D" w:rsidRPr="00F04827">
        <w:rPr>
          <w:lang w:val="sk-SK"/>
        </w:rPr>
        <w:t xml:space="preserve"> </w:t>
      </w:r>
      <w:r w:rsidRPr="00F04827">
        <w:rPr>
          <w:lang w:val="sk-SK"/>
        </w:rPr>
        <w:t xml:space="preserve">a progresiu rakoviny počas liečby </w:t>
      </w:r>
      <w:r w:rsidR="001F7BCB" w:rsidRPr="00F04827">
        <w:rPr>
          <w:lang w:val="sk-SK"/>
        </w:rPr>
        <w:t>tocilizumabom</w:t>
      </w:r>
      <w:r w:rsidRPr="00F04827">
        <w:rPr>
          <w:lang w:val="sk-SK"/>
        </w:rPr>
        <w:t>. Okrem toho sa v 6-mesačných štúdiách chronickej</w:t>
      </w:r>
      <w:r w:rsidR="0077642D" w:rsidRPr="00F04827">
        <w:rPr>
          <w:lang w:val="sk-SK"/>
        </w:rPr>
        <w:t xml:space="preserve"> </w:t>
      </w:r>
      <w:r w:rsidRPr="00F04827">
        <w:rPr>
          <w:lang w:val="sk-SK"/>
        </w:rPr>
        <w:t>toxicity na opiciach rodu Cynomolgus, ani u myší s deficitom IL-6 proliferatívne lézie nepozorovali.</w:t>
      </w:r>
    </w:p>
    <w:p w14:paraId="1542F120" w14:textId="77777777" w:rsidR="00D62742" w:rsidRPr="00F04827" w:rsidRDefault="00D62742" w:rsidP="006347E8">
      <w:pPr>
        <w:pStyle w:val="a3"/>
        <w:ind w:left="0"/>
        <w:rPr>
          <w:lang w:val="sk-SK"/>
        </w:rPr>
      </w:pPr>
    </w:p>
    <w:p w14:paraId="40509D54" w14:textId="5B0E6AED" w:rsidR="00D62742" w:rsidRPr="00F04827" w:rsidRDefault="00B46000" w:rsidP="0077642D">
      <w:pPr>
        <w:pStyle w:val="a3"/>
        <w:ind w:left="0"/>
        <w:rPr>
          <w:lang w:val="sk-SK"/>
        </w:rPr>
      </w:pPr>
      <w:r w:rsidRPr="00F04827">
        <w:rPr>
          <w:lang w:val="sk-SK"/>
        </w:rPr>
        <w:t xml:space="preserve">Dostupné predklinické údaje nepotvrdili, že liečba </w:t>
      </w:r>
      <w:r w:rsidR="001F7BCB" w:rsidRPr="00F04827">
        <w:rPr>
          <w:lang w:val="sk-SK"/>
        </w:rPr>
        <w:t>tocilizumabom</w:t>
      </w:r>
      <w:r w:rsidRPr="00F04827">
        <w:rPr>
          <w:lang w:val="sk-SK"/>
        </w:rPr>
        <w:t xml:space="preserve"> má vplyv na fertilitu. V štúdii chronickej toxicity na opiciach rodu Cynomolgus sa nepozorovali účinky na endokrinne aktívne orgány a na orgány reprodukčného systému a u myší s deficitom IL-6 nedošlo k poškodeniu reprodukčnej výkonnosti. Zistilo sa, že </w:t>
      </w:r>
      <w:r w:rsidR="00E02CCD" w:rsidRPr="00F04827">
        <w:rPr>
          <w:lang w:val="sk-SK"/>
        </w:rPr>
        <w:t xml:space="preserve">tocilizumab </w:t>
      </w:r>
      <w:r w:rsidRPr="00F04827">
        <w:rPr>
          <w:lang w:val="sk-SK"/>
        </w:rPr>
        <w:t>podávan</w:t>
      </w:r>
      <w:r w:rsidR="00E02CCD" w:rsidRPr="00F04827">
        <w:rPr>
          <w:lang w:val="sk-SK"/>
        </w:rPr>
        <w:t>ý</w:t>
      </w:r>
      <w:r w:rsidRPr="00F04827">
        <w:rPr>
          <w:lang w:val="sk-SK"/>
        </w:rPr>
        <w:t xml:space="preserve"> opiciam rodu Cynomolgus počas skorej fázy gestácie nemala priamy ani nepriamy škodlivý vplyv na graviditu alebo embryofetálny vývoj.</w:t>
      </w:r>
      <w:r w:rsidR="0077642D" w:rsidRPr="00F04827">
        <w:rPr>
          <w:lang w:val="sk-SK"/>
        </w:rPr>
        <w:t xml:space="preserve"> </w:t>
      </w:r>
      <w:r w:rsidRPr="00F04827">
        <w:rPr>
          <w:lang w:val="sk-SK"/>
        </w:rPr>
        <w:t>Pozorovalo sa však mierne zvýšenie potratov/embryofetálnej úmrtnosti pri vysokej systémovej expozícii (&gt; 100-násobok expozície dosiahnutej u ľudí) v skupine liečenej vysokou dávkou</w:t>
      </w:r>
      <w:r w:rsidR="0077642D" w:rsidRPr="00F04827">
        <w:rPr>
          <w:lang w:val="sk-SK"/>
        </w:rPr>
        <w:t xml:space="preserve"> </w:t>
      </w:r>
      <w:r w:rsidRPr="00F04827">
        <w:rPr>
          <w:lang w:val="sk-SK"/>
        </w:rPr>
        <w:t>50 mg/kg/deň oproti skupine liečenej placebom a inými nízkymi dávkami. Hoci IL-6 zrejme nie je rozhodujúcim cytokínom pre rast plodu alebo imunologickú kontrolu rozhrania materských</w:t>
      </w:r>
      <w:r w:rsidR="0077642D" w:rsidRPr="00F04827">
        <w:rPr>
          <w:lang w:val="sk-SK"/>
        </w:rPr>
        <w:t xml:space="preserve"> </w:t>
      </w:r>
      <w:r w:rsidRPr="00F04827">
        <w:rPr>
          <w:lang w:val="sk-SK"/>
        </w:rPr>
        <w:t xml:space="preserve">a fetálnych tkanív, súvislosť tohto zistenia s </w:t>
      </w:r>
      <w:r w:rsidR="001F7BCB" w:rsidRPr="00F04827">
        <w:rPr>
          <w:lang w:val="sk-SK"/>
        </w:rPr>
        <w:t>tocilizumabom</w:t>
      </w:r>
      <w:r w:rsidRPr="00F04827">
        <w:rPr>
          <w:lang w:val="sk-SK"/>
        </w:rPr>
        <w:t xml:space="preserve"> nie je možné vylúčiť.</w:t>
      </w:r>
    </w:p>
    <w:p w14:paraId="6FB06DF7" w14:textId="77777777" w:rsidR="00D62742" w:rsidRPr="00F04827" w:rsidRDefault="00D62742" w:rsidP="006347E8">
      <w:pPr>
        <w:pStyle w:val="a3"/>
        <w:ind w:left="0"/>
        <w:rPr>
          <w:lang w:val="sk-SK"/>
        </w:rPr>
      </w:pPr>
    </w:p>
    <w:p w14:paraId="29122518" w14:textId="4C052FF7" w:rsidR="00D62742" w:rsidRPr="00F04827" w:rsidRDefault="00B46000" w:rsidP="0077642D">
      <w:pPr>
        <w:pStyle w:val="a3"/>
        <w:ind w:left="0"/>
        <w:rPr>
          <w:lang w:val="sk-SK"/>
        </w:rPr>
      </w:pPr>
      <w:r w:rsidRPr="00F04827">
        <w:rPr>
          <w:lang w:val="sk-SK"/>
        </w:rPr>
        <w:t>Liečba myšacím analógom na juvenilných myšiach nevykazovala toxicitu. Konkrétne, nebolo</w:t>
      </w:r>
      <w:r w:rsidR="0077642D" w:rsidRPr="00F04827">
        <w:rPr>
          <w:lang w:val="sk-SK"/>
        </w:rPr>
        <w:t xml:space="preserve"> </w:t>
      </w:r>
      <w:r w:rsidRPr="00F04827">
        <w:rPr>
          <w:lang w:val="sk-SK"/>
        </w:rPr>
        <w:t>prítomné žiadne narušenie rastu kostí, imunitných funkcií a sexuálneho dozrievania.</w:t>
      </w:r>
    </w:p>
    <w:p w14:paraId="3825D34D" w14:textId="77777777" w:rsidR="00D62742" w:rsidRPr="00F04827" w:rsidRDefault="00D62742" w:rsidP="006347E8">
      <w:pPr>
        <w:pStyle w:val="a3"/>
        <w:ind w:left="0"/>
        <w:rPr>
          <w:lang w:val="sk-SK"/>
        </w:rPr>
      </w:pPr>
    </w:p>
    <w:p w14:paraId="1E27F2B0" w14:textId="629F664C" w:rsidR="00D62742" w:rsidRPr="00F04827" w:rsidRDefault="00B46000" w:rsidP="006347E8">
      <w:pPr>
        <w:pStyle w:val="a3"/>
        <w:ind w:left="0"/>
        <w:rPr>
          <w:lang w:val="sk-SK"/>
        </w:rPr>
      </w:pPr>
      <w:r w:rsidRPr="00F04827">
        <w:rPr>
          <w:lang w:val="sk-SK"/>
        </w:rPr>
        <w:t xml:space="preserve">Predklinický bezpečnostný profil </w:t>
      </w:r>
      <w:r w:rsidR="001F7BCB" w:rsidRPr="00F04827">
        <w:rPr>
          <w:lang w:val="sk-SK"/>
        </w:rPr>
        <w:t>tocilizumabu</w:t>
      </w:r>
      <w:r w:rsidRPr="00F04827">
        <w:rPr>
          <w:lang w:val="sk-SK"/>
        </w:rPr>
        <w:t xml:space="preserve"> u opíc rodu Cynomolgus nepoukazuje na rozdiel medzi intravenóznyn a subkutánynm spôsobom podávania.</w:t>
      </w:r>
    </w:p>
    <w:p w14:paraId="7D9608E0" w14:textId="77777777" w:rsidR="00D62742" w:rsidRPr="00F04827" w:rsidRDefault="00D62742" w:rsidP="006347E8">
      <w:pPr>
        <w:pStyle w:val="a3"/>
        <w:ind w:left="0"/>
        <w:rPr>
          <w:lang w:val="sk-SK"/>
        </w:rPr>
      </w:pPr>
    </w:p>
    <w:p w14:paraId="7FDF6964" w14:textId="77777777" w:rsidR="00D62742" w:rsidRPr="00F04827" w:rsidRDefault="00D62742" w:rsidP="006347E8">
      <w:pPr>
        <w:pStyle w:val="a3"/>
        <w:ind w:left="0"/>
        <w:rPr>
          <w:lang w:val="sk-SK"/>
        </w:rPr>
      </w:pPr>
    </w:p>
    <w:p w14:paraId="38DB1073" w14:textId="576FFFCE"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w:t>
      </w:r>
      <w:r w:rsidRPr="00F04827">
        <w:rPr>
          <w:rFonts w:eastAsia="Times New Roman"/>
          <w:b/>
          <w:bCs/>
          <w:lang w:val="sk-SK" w:eastAsia="en-US"/>
        </w:rPr>
        <w:tab/>
      </w:r>
      <w:r w:rsidR="00B46000" w:rsidRPr="00F04827">
        <w:rPr>
          <w:rFonts w:eastAsia="Times New Roman"/>
          <w:b/>
          <w:bCs/>
          <w:lang w:val="sk-SK" w:eastAsia="en-US"/>
        </w:rPr>
        <w:t>FARMACEUTICKÉ INFORMÁCIE</w:t>
      </w:r>
    </w:p>
    <w:p w14:paraId="796270BB" w14:textId="77777777" w:rsidR="0077642D" w:rsidRPr="00F04827" w:rsidRDefault="0077642D" w:rsidP="006347E8">
      <w:pPr>
        <w:keepNext/>
        <w:ind w:left="567" w:hanging="567"/>
        <w:rPr>
          <w:rFonts w:eastAsia="Times New Roman"/>
          <w:b/>
          <w:bCs/>
          <w:lang w:val="sk-SK" w:eastAsia="en-US"/>
        </w:rPr>
      </w:pPr>
    </w:p>
    <w:p w14:paraId="4712CDA4" w14:textId="312444CB"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6.1</w:t>
      </w:r>
      <w:r w:rsidRPr="00F04827">
        <w:rPr>
          <w:rFonts w:eastAsia="Times New Roman"/>
          <w:b/>
          <w:bCs/>
          <w:lang w:val="sk-SK" w:eastAsia="en-US"/>
        </w:rPr>
        <w:tab/>
      </w:r>
      <w:r w:rsidR="00B46000" w:rsidRPr="00F04827">
        <w:rPr>
          <w:rFonts w:eastAsia="Times New Roman"/>
          <w:b/>
          <w:bCs/>
          <w:lang w:val="sk-SK" w:eastAsia="en-US"/>
        </w:rPr>
        <w:t>Zoznam pomocných látok</w:t>
      </w:r>
    </w:p>
    <w:p w14:paraId="1B2D6A96" w14:textId="77777777" w:rsidR="0077642D" w:rsidRPr="00F04827" w:rsidRDefault="0077642D" w:rsidP="006347E8">
      <w:pPr>
        <w:keepNext/>
        <w:ind w:left="567" w:hanging="567"/>
        <w:rPr>
          <w:rFonts w:eastAsia="Times New Roman"/>
          <w:b/>
          <w:bCs/>
          <w:lang w:val="sk-SK" w:eastAsia="en-US"/>
        </w:rPr>
      </w:pPr>
    </w:p>
    <w:p w14:paraId="3767D975" w14:textId="77543C74" w:rsidR="00D62742" w:rsidRDefault="009C1D0A" w:rsidP="008B121F">
      <w:pPr>
        <w:pStyle w:val="a3"/>
        <w:keepNext/>
        <w:ind w:left="0"/>
        <w:rPr>
          <w:rFonts w:eastAsia="맑은 고딕"/>
          <w:lang w:val="sk-SK" w:eastAsia="ko-KR"/>
        </w:rPr>
      </w:pPr>
      <w:r w:rsidRPr="00F04827">
        <w:rPr>
          <w:lang w:val="sk-SK"/>
        </w:rPr>
        <w:t>L-</w:t>
      </w:r>
      <w:r w:rsidR="00B46000" w:rsidRPr="00F04827">
        <w:rPr>
          <w:lang w:val="sk-SK"/>
        </w:rPr>
        <w:t>histidín</w:t>
      </w:r>
    </w:p>
    <w:p w14:paraId="2B4D1549" w14:textId="1C366F88" w:rsidR="00E5666B" w:rsidRPr="00F527C4" w:rsidRDefault="003C15EA" w:rsidP="008B121F">
      <w:pPr>
        <w:pStyle w:val="a3"/>
        <w:keepNext/>
        <w:ind w:left="0"/>
        <w:rPr>
          <w:rFonts w:eastAsia="맑은 고딕"/>
          <w:lang w:val="en-GB" w:eastAsia="ko-KR"/>
        </w:rPr>
      </w:pPr>
      <w:proofErr w:type="spellStart"/>
      <w:r w:rsidRPr="003C15EA">
        <w:rPr>
          <w:rFonts w:eastAsia="맑은 고딕" w:hint="eastAsia"/>
          <w:lang w:val="en-GB" w:eastAsia="ko-KR"/>
        </w:rPr>
        <w:t>monohydrát</w:t>
      </w:r>
      <w:proofErr w:type="spellEnd"/>
      <w:r w:rsidRPr="003C15EA">
        <w:rPr>
          <w:rFonts w:eastAsia="맑은 고딕" w:hint="eastAsia"/>
          <w:lang w:val="en-GB" w:eastAsia="ko-KR"/>
        </w:rPr>
        <w:t xml:space="preserve"> </w:t>
      </w:r>
      <w:proofErr w:type="spellStart"/>
      <w:r w:rsidRPr="003C15EA">
        <w:rPr>
          <w:rFonts w:eastAsia="맑은 고딕" w:hint="eastAsia"/>
          <w:lang w:val="en-GB" w:eastAsia="ko-KR"/>
        </w:rPr>
        <w:t>histidíniumchloridu</w:t>
      </w:r>
      <w:proofErr w:type="spellEnd"/>
    </w:p>
    <w:p w14:paraId="0605FA98" w14:textId="09D0DE81" w:rsidR="0077642D" w:rsidRPr="00F04827" w:rsidRDefault="009C1D0A" w:rsidP="008B121F">
      <w:pPr>
        <w:pStyle w:val="a3"/>
        <w:keepNext/>
        <w:ind w:left="0"/>
        <w:rPr>
          <w:lang w:val="sk-SK"/>
        </w:rPr>
      </w:pPr>
      <w:r w:rsidRPr="00F04827">
        <w:rPr>
          <w:lang w:val="sk-SK"/>
        </w:rPr>
        <w:t>L-</w:t>
      </w:r>
      <w:r w:rsidR="008F40E3" w:rsidRPr="00F04827">
        <w:rPr>
          <w:lang w:val="sk-SK"/>
        </w:rPr>
        <w:t>treonín</w:t>
      </w:r>
    </w:p>
    <w:p w14:paraId="260E1EEB" w14:textId="78324D85" w:rsidR="00D62742" w:rsidRPr="00F04827" w:rsidRDefault="009C1D0A" w:rsidP="008B121F">
      <w:pPr>
        <w:pStyle w:val="a3"/>
        <w:keepNext/>
        <w:ind w:left="0"/>
        <w:rPr>
          <w:lang w:val="sk-SK"/>
        </w:rPr>
      </w:pPr>
      <w:r w:rsidRPr="00F04827">
        <w:rPr>
          <w:lang w:val="sk-SK"/>
        </w:rPr>
        <w:t>L-</w:t>
      </w:r>
      <w:r w:rsidR="00B46000" w:rsidRPr="00F04827">
        <w:rPr>
          <w:lang w:val="sk-SK"/>
        </w:rPr>
        <w:t>metionín</w:t>
      </w:r>
    </w:p>
    <w:p w14:paraId="621861E0" w14:textId="77777777" w:rsidR="0077642D" w:rsidRPr="00F04827" w:rsidRDefault="00B46000" w:rsidP="008B121F">
      <w:pPr>
        <w:pStyle w:val="a3"/>
        <w:keepNext/>
        <w:ind w:left="0"/>
        <w:rPr>
          <w:lang w:val="sk-SK"/>
        </w:rPr>
      </w:pPr>
      <w:r w:rsidRPr="00F04827">
        <w:rPr>
          <w:lang w:val="sk-SK"/>
        </w:rPr>
        <w:t>polysorbát 80</w:t>
      </w:r>
    </w:p>
    <w:p w14:paraId="06C4E6CE" w14:textId="102A0E71" w:rsidR="00D62742" w:rsidRPr="00F04827" w:rsidRDefault="00B46000" w:rsidP="00D87708">
      <w:pPr>
        <w:pStyle w:val="a3"/>
        <w:ind w:left="0"/>
        <w:rPr>
          <w:lang w:val="sk-SK"/>
        </w:rPr>
      </w:pPr>
      <w:r w:rsidRPr="00F04827">
        <w:rPr>
          <w:lang w:val="sk-SK"/>
        </w:rPr>
        <w:t>voda na injekci</w:t>
      </w:r>
      <w:r w:rsidR="006A11FD">
        <w:rPr>
          <w:lang w:val="sk-SK"/>
        </w:rPr>
        <w:t>e</w:t>
      </w:r>
    </w:p>
    <w:p w14:paraId="4AD7209C" w14:textId="77777777" w:rsidR="00D62742" w:rsidRPr="00F04827" w:rsidRDefault="00D62742" w:rsidP="006347E8">
      <w:pPr>
        <w:pStyle w:val="a3"/>
        <w:ind w:left="0"/>
        <w:rPr>
          <w:lang w:val="sk-SK"/>
        </w:rPr>
      </w:pPr>
    </w:p>
    <w:p w14:paraId="3A0AEE38" w14:textId="57A6B2C0"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6.2</w:t>
      </w:r>
      <w:r w:rsidRPr="00F04827">
        <w:rPr>
          <w:rFonts w:eastAsia="Times New Roman"/>
          <w:b/>
          <w:bCs/>
          <w:lang w:val="sk-SK" w:eastAsia="en-US"/>
        </w:rPr>
        <w:tab/>
      </w:r>
      <w:r w:rsidR="00B46000" w:rsidRPr="00F04827">
        <w:rPr>
          <w:rFonts w:eastAsia="Times New Roman"/>
          <w:b/>
          <w:bCs/>
          <w:lang w:val="sk-SK" w:eastAsia="en-US"/>
        </w:rPr>
        <w:t>Inkompatibility</w:t>
      </w:r>
    </w:p>
    <w:p w14:paraId="42757913" w14:textId="77777777" w:rsidR="0077642D" w:rsidRPr="00F04827" w:rsidRDefault="0077642D" w:rsidP="006347E8">
      <w:pPr>
        <w:keepNext/>
        <w:ind w:left="567" w:hanging="567"/>
        <w:rPr>
          <w:rFonts w:eastAsia="Times New Roman"/>
          <w:b/>
          <w:bCs/>
          <w:lang w:val="sk-SK" w:eastAsia="en-US"/>
        </w:rPr>
      </w:pPr>
    </w:p>
    <w:p w14:paraId="5061A340" w14:textId="77777777" w:rsidR="00D62742" w:rsidRPr="00F04827" w:rsidRDefault="00B46000" w:rsidP="006347E8">
      <w:pPr>
        <w:pStyle w:val="a3"/>
        <w:ind w:left="0"/>
        <w:rPr>
          <w:lang w:val="sk-SK"/>
        </w:rPr>
      </w:pPr>
      <w:r w:rsidRPr="00F04827">
        <w:rPr>
          <w:lang w:val="sk-SK"/>
        </w:rPr>
        <w:t>Nevykonali sa štúdie kompatibility, preto sa tento liek nesmie miešať s inými liekmi.</w:t>
      </w:r>
    </w:p>
    <w:p w14:paraId="74D40A71" w14:textId="77777777" w:rsidR="0077642D" w:rsidRPr="00F04827" w:rsidRDefault="0077642D" w:rsidP="006347E8">
      <w:pPr>
        <w:rPr>
          <w:lang w:val="sk-SK"/>
        </w:rPr>
      </w:pPr>
    </w:p>
    <w:p w14:paraId="37644548" w14:textId="05A1838C" w:rsidR="00FB0CAE" w:rsidRPr="00F04827" w:rsidRDefault="00977181" w:rsidP="008B121F">
      <w:pPr>
        <w:keepNext/>
        <w:ind w:left="567" w:hanging="567"/>
        <w:rPr>
          <w:rFonts w:eastAsia="Times New Roman"/>
          <w:b/>
          <w:bCs/>
          <w:lang w:val="sk-SK" w:eastAsia="en-US"/>
        </w:rPr>
      </w:pPr>
      <w:r w:rsidRPr="00F04827">
        <w:rPr>
          <w:rFonts w:eastAsia="Times New Roman"/>
          <w:b/>
          <w:bCs/>
          <w:lang w:val="sk-SK" w:eastAsia="en-US"/>
        </w:rPr>
        <w:t>6.3</w:t>
      </w:r>
      <w:r w:rsidRPr="00F04827">
        <w:rPr>
          <w:rFonts w:eastAsia="Times New Roman"/>
          <w:b/>
          <w:bCs/>
          <w:lang w:val="sk-SK" w:eastAsia="en-US"/>
        </w:rPr>
        <w:tab/>
      </w:r>
      <w:r w:rsidR="00B46000" w:rsidRPr="00F04827">
        <w:rPr>
          <w:rFonts w:eastAsia="Times New Roman"/>
          <w:b/>
          <w:bCs/>
          <w:lang w:val="sk-SK" w:eastAsia="en-US"/>
        </w:rPr>
        <w:t>Čas použiteľnosti</w:t>
      </w:r>
    </w:p>
    <w:p w14:paraId="5A15E3EB" w14:textId="77777777" w:rsidR="0077642D" w:rsidRPr="00F04827" w:rsidRDefault="0077642D" w:rsidP="008B121F">
      <w:pPr>
        <w:keepNext/>
        <w:rPr>
          <w:lang w:val="sk-SK"/>
        </w:rPr>
      </w:pPr>
    </w:p>
    <w:p w14:paraId="0A38AAB2" w14:textId="6F618301" w:rsidR="00D62742" w:rsidRPr="00F04827" w:rsidRDefault="00981B27" w:rsidP="006347E8">
      <w:pPr>
        <w:pStyle w:val="a3"/>
        <w:ind w:left="0"/>
        <w:rPr>
          <w:lang w:val="sk-SK"/>
        </w:rPr>
      </w:pPr>
      <w:r>
        <w:rPr>
          <w:rFonts w:eastAsia="맑은 고딕" w:hint="eastAsia"/>
          <w:lang w:val="sk-SK" w:eastAsia="ko-KR"/>
        </w:rPr>
        <w:t>42</w:t>
      </w:r>
      <w:r w:rsidRPr="00F04827">
        <w:rPr>
          <w:lang w:val="sk-SK"/>
        </w:rPr>
        <w:t xml:space="preserve"> </w:t>
      </w:r>
      <w:r w:rsidR="00B46000" w:rsidRPr="00F04827">
        <w:rPr>
          <w:lang w:val="sk-SK"/>
        </w:rPr>
        <w:t>mesiacov.</w:t>
      </w:r>
    </w:p>
    <w:p w14:paraId="3AF930AD" w14:textId="77777777" w:rsidR="00D62742" w:rsidRPr="00F04827" w:rsidRDefault="00D62742" w:rsidP="006347E8">
      <w:pPr>
        <w:pStyle w:val="a3"/>
        <w:ind w:left="0"/>
        <w:rPr>
          <w:lang w:val="sk-SK"/>
        </w:rPr>
      </w:pPr>
    </w:p>
    <w:p w14:paraId="04CD37AA" w14:textId="3B61AFE7"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6.4</w:t>
      </w:r>
      <w:r w:rsidRPr="00F04827">
        <w:rPr>
          <w:rFonts w:eastAsia="Times New Roman"/>
          <w:b/>
          <w:bCs/>
          <w:lang w:val="sk-SK" w:eastAsia="en-US"/>
        </w:rPr>
        <w:tab/>
      </w:r>
      <w:r w:rsidR="00B46000" w:rsidRPr="00F04827">
        <w:rPr>
          <w:rFonts w:eastAsia="Times New Roman"/>
          <w:b/>
          <w:bCs/>
          <w:lang w:val="sk-SK" w:eastAsia="en-US"/>
        </w:rPr>
        <w:t>Špeciálne upozornenia na uchovávanie</w:t>
      </w:r>
    </w:p>
    <w:p w14:paraId="5E53173D" w14:textId="77777777" w:rsidR="0077642D" w:rsidRPr="00F04827" w:rsidRDefault="0077642D" w:rsidP="006347E8">
      <w:pPr>
        <w:keepNext/>
        <w:ind w:left="567" w:hanging="567"/>
        <w:rPr>
          <w:rFonts w:eastAsia="Times New Roman"/>
          <w:b/>
          <w:bCs/>
          <w:lang w:val="sk-SK" w:eastAsia="en-US"/>
        </w:rPr>
      </w:pPr>
    </w:p>
    <w:p w14:paraId="7337CDA3" w14:textId="2CF4C32C" w:rsidR="00D62742" w:rsidRPr="00F04827" w:rsidRDefault="00B46000" w:rsidP="003120C4">
      <w:pPr>
        <w:pStyle w:val="a3"/>
        <w:keepNext/>
        <w:ind w:left="0"/>
        <w:rPr>
          <w:lang w:val="sk-SK"/>
        </w:rPr>
      </w:pPr>
      <w:r w:rsidRPr="00F04827">
        <w:rPr>
          <w:lang w:val="sk-SK"/>
        </w:rPr>
        <w:t>Uchovávajte v chladničke (2 °C - 8 °C). Neuchovávajte v mrazničke. Po vybratí z chladničky možno</w:t>
      </w:r>
      <w:r w:rsidR="0077642D" w:rsidRPr="00F04827">
        <w:rPr>
          <w:lang w:val="sk-SK"/>
        </w:rPr>
        <w:t xml:space="preserve"> </w:t>
      </w:r>
      <w:r w:rsidRPr="00F04827">
        <w:rPr>
          <w:lang w:val="sk-SK"/>
        </w:rPr>
        <w:t xml:space="preserve">naplnené pero uchovávať až </w:t>
      </w:r>
      <w:r w:rsidR="00733212" w:rsidRPr="00F04827">
        <w:rPr>
          <w:lang w:val="sk-SK"/>
        </w:rPr>
        <w:t>3</w:t>
      </w:r>
      <w:r w:rsidR="00E91C12" w:rsidRPr="00F04827">
        <w:rPr>
          <w:lang w:val="sk-SK"/>
        </w:rPr>
        <w:t> </w:t>
      </w:r>
      <w:r w:rsidRPr="00F04827">
        <w:rPr>
          <w:lang w:val="sk-SK"/>
        </w:rPr>
        <w:t>týždne pri teplote do 30 °C.</w:t>
      </w:r>
    </w:p>
    <w:p w14:paraId="3ED8DFAD" w14:textId="77777777" w:rsidR="00D62742" w:rsidRPr="00F04827" w:rsidRDefault="00D62742" w:rsidP="003120C4">
      <w:pPr>
        <w:pStyle w:val="a3"/>
        <w:keepNext/>
        <w:ind w:left="0"/>
        <w:rPr>
          <w:lang w:val="sk-SK"/>
        </w:rPr>
      </w:pPr>
    </w:p>
    <w:p w14:paraId="2109B442" w14:textId="77777777" w:rsidR="00D62742" w:rsidRPr="00F04827" w:rsidRDefault="00B46000" w:rsidP="006347E8">
      <w:pPr>
        <w:pStyle w:val="a3"/>
        <w:ind w:left="0"/>
        <w:rPr>
          <w:lang w:val="sk-SK"/>
        </w:rPr>
      </w:pPr>
      <w:r w:rsidRPr="00F04827">
        <w:rPr>
          <w:lang w:val="sk-SK"/>
        </w:rPr>
        <w:t>Naplnené pero uchovávajte vo vonkajšom obale na ochranu pred svetlom a vlhkosťou.</w:t>
      </w:r>
    </w:p>
    <w:p w14:paraId="0C551B9A" w14:textId="77777777" w:rsidR="00D62742" w:rsidRPr="00F04827" w:rsidRDefault="00D62742" w:rsidP="006347E8">
      <w:pPr>
        <w:pStyle w:val="a3"/>
        <w:ind w:left="0"/>
        <w:rPr>
          <w:lang w:val="sk-SK"/>
        </w:rPr>
      </w:pPr>
    </w:p>
    <w:p w14:paraId="38108B55" w14:textId="72517E28"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6.5</w:t>
      </w:r>
      <w:r w:rsidRPr="00F04827">
        <w:rPr>
          <w:rFonts w:eastAsia="Times New Roman"/>
          <w:b/>
          <w:bCs/>
          <w:lang w:val="sk-SK" w:eastAsia="en-US"/>
        </w:rPr>
        <w:tab/>
      </w:r>
      <w:r w:rsidR="00B46000" w:rsidRPr="00F04827">
        <w:rPr>
          <w:rFonts w:eastAsia="Times New Roman"/>
          <w:b/>
          <w:bCs/>
          <w:lang w:val="sk-SK" w:eastAsia="en-US"/>
        </w:rPr>
        <w:t>Druh obalu a obsah balenia</w:t>
      </w:r>
    </w:p>
    <w:p w14:paraId="3F66B14D" w14:textId="77777777" w:rsidR="0077642D" w:rsidRPr="00F04827" w:rsidRDefault="0077642D" w:rsidP="006347E8">
      <w:pPr>
        <w:keepNext/>
        <w:ind w:left="567" w:hanging="567"/>
        <w:rPr>
          <w:rFonts w:eastAsia="Times New Roman"/>
          <w:b/>
          <w:bCs/>
          <w:lang w:val="sk-SK" w:eastAsia="en-US"/>
        </w:rPr>
      </w:pPr>
    </w:p>
    <w:p w14:paraId="6DBE120B" w14:textId="1745854F" w:rsidR="00D62742" w:rsidRPr="00F04827" w:rsidRDefault="00B46000" w:rsidP="006347E8">
      <w:pPr>
        <w:pStyle w:val="a3"/>
        <w:ind w:left="0"/>
        <w:rPr>
          <w:lang w:val="sk-SK"/>
        </w:rPr>
      </w:pPr>
      <w:r w:rsidRPr="00F04827">
        <w:rPr>
          <w:lang w:val="sk-SK"/>
        </w:rPr>
        <w:t>0,9 ml roztok v naplnenej injekčnej striekačke (sklo typu I) so vsadenou ihlou</w:t>
      </w:r>
      <w:r w:rsidR="00733212" w:rsidRPr="00F04827">
        <w:rPr>
          <w:lang w:val="sk-SK"/>
        </w:rPr>
        <w:t xml:space="preserve"> obsahujúcou 162 mg Avtozmy</w:t>
      </w:r>
      <w:r w:rsidRPr="00F04827">
        <w:rPr>
          <w:lang w:val="sk-SK"/>
        </w:rPr>
        <w:t>, ktorá je zabudovaná do naplneného pera. Injekčná striekačka je uzatvorená pevným krytom ihly (</w:t>
      </w:r>
      <w:r w:rsidR="008E1801" w:rsidRPr="00F04827">
        <w:rPr>
          <w:lang w:val="sk-SK"/>
        </w:rPr>
        <w:t>polyizoprénová guma a</w:t>
      </w:r>
      <w:r w:rsidR="000D1F4E" w:rsidRPr="00F04827">
        <w:rPr>
          <w:lang w:val="sk-SK"/>
        </w:rPr>
        <w:t> </w:t>
      </w:r>
      <w:r w:rsidRPr="00F04827">
        <w:rPr>
          <w:lang w:val="sk-SK"/>
        </w:rPr>
        <w:t xml:space="preserve">polypropylén) </w:t>
      </w:r>
      <w:r w:rsidR="008E1801" w:rsidRPr="00F04827">
        <w:rPr>
          <w:lang w:val="sk-SK"/>
        </w:rPr>
        <w:t>a sterilnou piestovou zátkou s vrstvou materiálu Fluorotec (so silikónom)</w:t>
      </w:r>
      <w:r w:rsidRPr="00F04827">
        <w:rPr>
          <w:lang w:val="sk-SK"/>
        </w:rPr>
        <w:t>.</w:t>
      </w:r>
    </w:p>
    <w:p w14:paraId="38ABF160" w14:textId="77777777" w:rsidR="0077642D" w:rsidRPr="00F04827" w:rsidRDefault="0077642D" w:rsidP="006347E8">
      <w:pPr>
        <w:pStyle w:val="a3"/>
        <w:ind w:left="0"/>
        <w:rPr>
          <w:lang w:val="sk-SK"/>
        </w:rPr>
      </w:pPr>
    </w:p>
    <w:p w14:paraId="2F89FA3F" w14:textId="46ADF041" w:rsidR="00812150" w:rsidRPr="00F04827" w:rsidRDefault="005B5655" w:rsidP="00D87708">
      <w:pPr>
        <w:keepNext/>
        <w:keepLines/>
        <w:rPr>
          <w:lang w:val="sk-SK"/>
        </w:rPr>
      </w:pPr>
      <w:r w:rsidRPr="00F04827">
        <w:rPr>
          <w:lang w:val="sk-SK"/>
        </w:rPr>
        <w:t>N</w:t>
      </w:r>
      <w:r w:rsidR="00812150" w:rsidRPr="00F04827">
        <w:rPr>
          <w:lang w:val="sk-SK"/>
        </w:rPr>
        <w:t xml:space="preserve">aplnené pero </w:t>
      </w:r>
      <w:r w:rsidRPr="00F04827">
        <w:rPr>
          <w:lang w:val="sk-SK"/>
        </w:rPr>
        <w:t xml:space="preserve">Avtozmy </w:t>
      </w:r>
      <w:r w:rsidR="00812150" w:rsidRPr="00F04827">
        <w:rPr>
          <w:lang w:val="sk-SK"/>
        </w:rPr>
        <w:t>na použitie pacientmi je dostupné v baleniach obsahujúcich:</w:t>
      </w:r>
    </w:p>
    <w:p w14:paraId="5B521E4C" w14:textId="3878B5D4" w:rsidR="00812150" w:rsidRPr="00F04827" w:rsidRDefault="00812150" w:rsidP="00812150">
      <w:pPr>
        <w:numPr>
          <w:ilvl w:val="0"/>
          <w:numId w:val="47"/>
        </w:numPr>
        <w:ind w:left="426" w:hanging="426"/>
        <w:rPr>
          <w:b/>
          <w:lang w:val="sk-SK"/>
        </w:rPr>
      </w:pPr>
      <w:r w:rsidRPr="00F04827">
        <w:rPr>
          <w:lang w:val="sk-SK"/>
        </w:rPr>
        <w:t>1</w:t>
      </w:r>
      <w:r w:rsidR="00780A01" w:rsidRPr="00F04827">
        <w:rPr>
          <w:lang w:val="sk-SK"/>
        </w:rPr>
        <w:t> </w:t>
      </w:r>
      <w:r w:rsidRPr="00F04827">
        <w:rPr>
          <w:lang w:val="sk-SK"/>
        </w:rPr>
        <w:t>naplnené pero</w:t>
      </w:r>
    </w:p>
    <w:p w14:paraId="1A6486C9" w14:textId="5B0C6495" w:rsidR="000B2D17" w:rsidRPr="00F04827" w:rsidRDefault="000B2D17" w:rsidP="000B2D17">
      <w:pPr>
        <w:numPr>
          <w:ilvl w:val="0"/>
          <w:numId w:val="47"/>
        </w:numPr>
        <w:ind w:left="426" w:hanging="426"/>
        <w:rPr>
          <w:ins w:id="23" w:author="만든 이"/>
          <w:b/>
          <w:lang w:val="sk-SK"/>
        </w:rPr>
      </w:pPr>
      <w:ins w:id="24" w:author="만든 이">
        <w:r>
          <w:rPr>
            <w:rFonts w:eastAsia="맑은 고딕" w:hint="eastAsia"/>
            <w:lang w:val="sk-SK" w:eastAsia="ko-KR"/>
          </w:rPr>
          <w:t>2</w:t>
        </w:r>
        <w:r w:rsidRPr="00F04827">
          <w:rPr>
            <w:lang w:val="sk-SK"/>
          </w:rPr>
          <w:t> naplnené perá</w:t>
        </w:r>
      </w:ins>
    </w:p>
    <w:p w14:paraId="78613A86" w14:textId="09E46960" w:rsidR="00812150" w:rsidRPr="00F04827" w:rsidRDefault="00812150" w:rsidP="00812150">
      <w:pPr>
        <w:numPr>
          <w:ilvl w:val="0"/>
          <w:numId w:val="47"/>
        </w:numPr>
        <w:ind w:left="426" w:hanging="426"/>
        <w:rPr>
          <w:b/>
          <w:lang w:val="sk-SK"/>
        </w:rPr>
      </w:pPr>
      <w:r w:rsidRPr="00F04827">
        <w:rPr>
          <w:lang w:val="sk-SK"/>
        </w:rPr>
        <w:t>4</w:t>
      </w:r>
      <w:r w:rsidR="00780A01" w:rsidRPr="00F04827">
        <w:rPr>
          <w:lang w:val="sk-SK"/>
        </w:rPr>
        <w:t> </w:t>
      </w:r>
      <w:r w:rsidRPr="00F04827">
        <w:rPr>
          <w:lang w:val="sk-SK"/>
        </w:rPr>
        <w:t>naplnené per</w:t>
      </w:r>
      <w:r w:rsidR="009C1D0A" w:rsidRPr="00F04827">
        <w:rPr>
          <w:lang w:val="sk-SK"/>
        </w:rPr>
        <w:t>á</w:t>
      </w:r>
    </w:p>
    <w:p w14:paraId="450F1C9E" w14:textId="1AAB35CF" w:rsidR="00812150" w:rsidRPr="00F04827" w:rsidRDefault="00812150" w:rsidP="00812150">
      <w:pPr>
        <w:numPr>
          <w:ilvl w:val="0"/>
          <w:numId w:val="47"/>
        </w:numPr>
        <w:ind w:left="426" w:hanging="426"/>
        <w:rPr>
          <w:b/>
          <w:lang w:val="sk-SK"/>
        </w:rPr>
      </w:pPr>
      <w:r w:rsidRPr="00F04827">
        <w:rPr>
          <w:lang w:val="sk-SK"/>
        </w:rPr>
        <w:t>12 (3</w:t>
      </w:r>
      <w:r w:rsidR="00AB6661" w:rsidRPr="00F04827">
        <w:rPr>
          <w:lang w:val="sk-SK"/>
        </w:rPr>
        <w:t> </w:t>
      </w:r>
      <w:r w:rsidRPr="00F04827">
        <w:rPr>
          <w:lang w:val="sk-SK"/>
        </w:rPr>
        <w:t>balenia po</w:t>
      </w:r>
      <w:r w:rsidR="00AB6661" w:rsidRPr="00F04827">
        <w:rPr>
          <w:lang w:val="sk-SK"/>
        </w:rPr>
        <w:t> </w:t>
      </w:r>
      <w:r w:rsidRPr="00F04827">
        <w:rPr>
          <w:lang w:val="sk-SK"/>
        </w:rPr>
        <w:t>4) naplnených pier (</w:t>
      </w:r>
      <w:r w:rsidR="006A11FD">
        <w:rPr>
          <w:lang w:val="sk-SK"/>
        </w:rPr>
        <w:t>multi</w:t>
      </w:r>
      <w:r w:rsidRPr="00F04827">
        <w:rPr>
          <w:lang w:val="sk-SK"/>
        </w:rPr>
        <w:t>balenia).</w:t>
      </w:r>
    </w:p>
    <w:p w14:paraId="3294E091" w14:textId="6117E789" w:rsidR="00812150" w:rsidRPr="00F04827" w:rsidRDefault="00812150" w:rsidP="006347E8">
      <w:pPr>
        <w:rPr>
          <w:lang w:val="sk-SK"/>
        </w:rPr>
      </w:pPr>
    </w:p>
    <w:p w14:paraId="2FC72BDB" w14:textId="1477DC3E" w:rsidR="00D62742" w:rsidRPr="00F04827" w:rsidRDefault="00B46000" w:rsidP="006347E8">
      <w:pPr>
        <w:rPr>
          <w:lang w:val="sk-SK"/>
        </w:rPr>
      </w:pPr>
      <w:r w:rsidRPr="00F04827">
        <w:rPr>
          <w:lang w:val="sk-SK"/>
        </w:rPr>
        <w:t>Na trh nemusia byť uvedené všetky veľkosti balenia.</w:t>
      </w:r>
    </w:p>
    <w:p w14:paraId="3A95292D" w14:textId="77777777" w:rsidR="0077642D" w:rsidRPr="00F04827" w:rsidRDefault="0077642D" w:rsidP="006347E8">
      <w:pPr>
        <w:rPr>
          <w:b/>
          <w:lang w:val="sk-SK"/>
        </w:rPr>
      </w:pPr>
    </w:p>
    <w:p w14:paraId="06EA2DC7" w14:textId="7DB540ED"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6.6</w:t>
      </w:r>
      <w:r w:rsidRPr="00F04827">
        <w:rPr>
          <w:rFonts w:eastAsia="Times New Roman"/>
          <w:b/>
          <w:bCs/>
          <w:lang w:val="sk-SK" w:eastAsia="en-US"/>
        </w:rPr>
        <w:tab/>
      </w:r>
      <w:r w:rsidR="00B46000" w:rsidRPr="00F04827">
        <w:rPr>
          <w:rFonts w:eastAsia="Times New Roman"/>
          <w:b/>
          <w:bCs/>
          <w:lang w:val="sk-SK" w:eastAsia="en-US"/>
        </w:rPr>
        <w:t>Špeciálne opatrenia na likvidáciu a iné zaobchádzanie s</w:t>
      </w:r>
      <w:r w:rsidR="0077642D" w:rsidRPr="00F04827">
        <w:rPr>
          <w:rFonts w:eastAsia="Times New Roman"/>
          <w:b/>
          <w:bCs/>
          <w:lang w:val="sk-SK" w:eastAsia="en-US"/>
        </w:rPr>
        <w:t> </w:t>
      </w:r>
      <w:r w:rsidR="00B46000" w:rsidRPr="00F04827">
        <w:rPr>
          <w:rFonts w:eastAsia="Times New Roman"/>
          <w:b/>
          <w:bCs/>
          <w:lang w:val="sk-SK" w:eastAsia="en-US"/>
        </w:rPr>
        <w:t>liekom</w:t>
      </w:r>
    </w:p>
    <w:p w14:paraId="0CAC0891" w14:textId="77777777" w:rsidR="0077642D" w:rsidRPr="00F04827" w:rsidRDefault="0077642D" w:rsidP="006347E8">
      <w:pPr>
        <w:keepNext/>
        <w:ind w:left="567" w:hanging="567"/>
        <w:rPr>
          <w:rFonts w:eastAsia="Times New Roman"/>
          <w:b/>
          <w:bCs/>
          <w:lang w:val="sk-SK" w:eastAsia="en-US"/>
        </w:rPr>
      </w:pPr>
    </w:p>
    <w:p w14:paraId="2FBE42BA" w14:textId="6BBB0CFA" w:rsidR="00D62742" w:rsidRPr="00F04827" w:rsidRDefault="000866D3" w:rsidP="0077642D">
      <w:pPr>
        <w:pStyle w:val="a3"/>
        <w:ind w:left="0"/>
        <w:rPr>
          <w:lang w:val="sk-SK"/>
        </w:rPr>
      </w:pPr>
      <w:r w:rsidRPr="00F04827">
        <w:rPr>
          <w:lang w:val="sk-SK"/>
        </w:rPr>
        <w:t>Avtozm</w:t>
      </w:r>
      <w:r w:rsidR="00B46000" w:rsidRPr="00F04827">
        <w:rPr>
          <w:lang w:val="sk-SK"/>
        </w:rPr>
        <w:t>a sa dodáva v naplnenom pere na jednorazové použitie. Po vybratí naplneného pera</w:t>
      </w:r>
      <w:r w:rsidR="0077642D" w:rsidRPr="00F04827">
        <w:rPr>
          <w:lang w:val="sk-SK"/>
        </w:rPr>
        <w:t xml:space="preserve"> </w:t>
      </w:r>
      <w:r w:rsidR="00B46000" w:rsidRPr="00F04827">
        <w:rPr>
          <w:lang w:val="sk-SK"/>
        </w:rPr>
        <w:t>z chladničky sa má nechať naplnené pero dosiahnuť izbovú teplotu (</w:t>
      </w:r>
      <w:r w:rsidR="008E41BE">
        <w:rPr>
          <w:rFonts w:eastAsia="맑은 고딕" w:hint="eastAsia"/>
          <w:lang w:val="sk-SK" w:eastAsia="ko-KR"/>
        </w:rPr>
        <w:t>18</w:t>
      </w:r>
      <w:r w:rsidR="008E41BE" w:rsidRPr="00F04827">
        <w:rPr>
          <w:lang w:val="sk-SK"/>
        </w:rPr>
        <w:t> </w:t>
      </w:r>
      <w:r w:rsidR="00B46000" w:rsidRPr="00F04827">
        <w:rPr>
          <w:lang w:val="sk-SK"/>
        </w:rPr>
        <w:t xml:space="preserve">°C až </w:t>
      </w:r>
      <w:r w:rsidR="008E41BE" w:rsidRPr="00F04827">
        <w:rPr>
          <w:lang w:val="sk-SK"/>
        </w:rPr>
        <w:t>2</w:t>
      </w:r>
      <w:r w:rsidR="008E41BE">
        <w:rPr>
          <w:rFonts w:eastAsia="맑은 고딕" w:hint="eastAsia"/>
          <w:lang w:val="sk-SK" w:eastAsia="ko-KR"/>
        </w:rPr>
        <w:t>8</w:t>
      </w:r>
      <w:r w:rsidR="008E41BE" w:rsidRPr="00F04827">
        <w:rPr>
          <w:lang w:val="sk-SK"/>
        </w:rPr>
        <w:t> </w:t>
      </w:r>
      <w:r w:rsidR="00B46000" w:rsidRPr="00F04827">
        <w:rPr>
          <w:lang w:val="sk-SK"/>
        </w:rPr>
        <w:t>°C) tak, že sa počká 45</w:t>
      </w:r>
      <w:r w:rsidR="00CE05A9" w:rsidRPr="00F04827">
        <w:rPr>
          <w:lang w:val="sk-SK"/>
        </w:rPr>
        <w:t> </w:t>
      </w:r>
      <w:r w:rsidR="00B46000" w:rsidRPr="00F04827">
        <w:rPr>
          <w:lang w:val="sk-SK"/>
        </w:rPr>
        <w:t xml:space="preserve">minút pred injekčným podaním </w:t>
      </w:r>
      <w:r w:rsidRPr="00F04827">
        <w:rPr>
          <w:lang w:val="sk-SK"/>
        </w:rPr>
        <w:t>Avtozm</w:t>
      </w:r>
      <w:r w:rsidR="00B46000" w:rsidRPr="00F04827">
        <w:rPr>
          <w:lang w:val="sk-SK"/>
        </w:rPr>
        <w:t>y. Naplneným perom sa nemá triasť. Po odstránení viečka sa musí injekcia začať podávať do 3 minút, aby sa zabránilo vysušeniu lieku a zablokovaniu ihly. Ak sa naplnené pero nepoužije do 3 minút, musí sa vyhodiť do nádoby odolnej proti prepichnutiu a použiť nové naplnené pero.</w:t>
      </w:r>
    </w:p>
    <w:p w14:paraId="46B7114D" w14:textId="77777777" w:rsidR="0077642D" w:rsidRPr="00F04827" w:rsidRDefault="0077642D" w:rsidP="0077642D">
      <w:pPr>
        <w:pStyle w:val="a3"/>
        <w:ind w:left="0"/>
        <w:rPr>
          <w:lang w:val="sk-SK"/>
        </w:rPr>
      </w:pPr>
    </w:p>
    <w:p w14:paraId="41A1E72D" w14:textId="7791A011" w:rsidR="00D62742" w:rsidRPr="00F04827" w:rsidRDefault="00B46000" w:rsidP="0077642D">
      <w:pPr>
        <w:pStyle w:val="a3"/>
        <w:ind w:left="0"/>
        <w:rPr>
          <w:lang w:val="sk-SK"/>
        </w:rPr>
      </w:pPr>
      <w:r w:rsidRPr="00F04827">
        <w:rPr>
          <w:lang w:val="sk-SK"/>
        </w:rPr>
        <w:t xml:space="preserve">Ak sa </w:t>
      </w:r>
      <w:r w:rsidR="00645A08" w:rsidRPr="00F04827">
        <w:rPr>
          <w:lang w:val="sk-SK"/>
        </w:rPr>
        <w:t xml:space="preserve">oranžový </w:t>
      </w:r>
      <w:r w:rsidRPr="00F04827">
        <w:rPr>
          <w:lang w:val="sk-SK"/>
        </w:rPr>
        <w:t xml:space="preserve">indikátor po stlačení </w:t>
      </w:r>
      <w:r w:rsidR="001E134A" w:rsidRPr="00F04827">
        <w:rPr>
          <w:lang w:val="sk-SK"/>
        </w:rPr>
        <w:t>krytu</w:t>
      </w:r>
      <w:r w:rsidR="00645A08" w:rsidRPr="00F04827">
        <w:rPr>
          <w:lang w:val="sk-SK"/>
        </w:rPr>
        <w:t xml:space="preserve"> ihly</w:t>
      </w:r>
      <w:r w:rsidRPr="00F04827">
        <w:rPr>
          <w:lang w:val="sk-SK"/>
        </w:rPr>
        <w:t xml:space="preserve"> neposúva, naplnené pero musíte vyhodiť</w:t>
      </w:r>
      <w:r w:rsidR="0077642D" w:rsidRPr="00F04827">
        <w:rPr>
          <w:lang w:val="sk-SK"/>
        </w:rPr>
        <w:t xml:space="preserve"> </w:t>
      </w:r>
      <w:r w:rsidRPr="00F04827">
        <w:rPr>
          <w:lang w:val="sk-SK"/>
        </w:rPr>
        <w:t>do nádoby odolnej proti prepichnutiu. Nepokúšajte sa znovu použiť toto naplnené pero.</w:t>
      </w:r>
      <w:r w:rsidR="00645A08" w:rsidRPr="00F04827">
        <w:rPr>
          <w:lang w:val="sk-SK"/>
        </w:rPr>
        <w:t xml:space="preserve"> Pri pokuse o</w:t>
      </w:r>
      <w:r w:rsidR="00780A01" w:rsidRPr="00F04827">
        <w:rPr>
          <w:lang w:val="sk-SK"/>
        </w:rPr>
        <w:t> </w:t>
      </w:r>
      <w:r w:rsidR="00645A08" w:rsidRPr="00F04827">
        <w:rPr>
          <w:lang w:val="sk-SK"/>
        </w:rPr>
        <w:t xml:space="preserve">opakované použitie je naplnené injekčné pero </w:t>
      </w:r>
      <w:r w:rsidR="005B5655" w:rsidRPr="00F04827">
        <w:rPr>
          <w:lang w:val="sk-SK"/>
        </w:rPr>
        <w:t>zablokované</w:t>
      </w:r>
      <w:r w:rsidR="00645A08" w:rsidRPr="00F04827">
        <w:rPr>
          <w:lang w:val="sk-SK"/>
        </w:rPr>
        <w:t xml:space="preserve"> a</w:t>
      </w:r>
      <w:r w:rsidR="00780A01" w:rsidRPr="00F04827">
        <w:rPr>
          <w:lang w:val="sk-SK"/>
        </w:rPr>
        <w:t> </w:t>
      </w:r>
      <w:r w:rsidR="00645A08" w:rsidRPr="00F04827">
        <w:rPr>
          <w:lang w:val="sk-SK"/>
        </w:rPr>
        <w:t xml:space="preserve">ihla je zakrytá vnútri </w:t>
      </w:r>
      <w:r w:rsidR="001E134A" w:rsidRPr="00F04827">
        <w:rPr>
          <w:lang w:val="sk-SK"/>
        </w:rPr>
        <w:t>krytu</w:t>
      </w:r>
      <w:r w:rsidR="00645A08" w:rsidRPr="00F04827">
        <w:rPr>
          <w:lang w:val="sk-SK"/>
        </w:rPr>
        <w:t xml:space="preserve"> ihly.</w:t>
      </w:r>
      <w:r w:rsidRPr="00F04827">
        <w:rPr>
          <w:lang w:val="sk-SK"/>
        </w:rPr>
        <w:t xml:space="preserve"> Neopakujte podanie injekcie pomocou ďalšieho naplneného pera. Zatelefonujte svojmu lekárovi a poraďte sa</w:t>
      </w:r>
      <w:r w:rsidR="0077642D" w:rsidRPr="00F04827">
        <w:rPr>
          <w:lang w:val="sk-SK"/>
        </w:rPr>
        <w:t xml:space="preserve"> </w:t>
      </w:r>
      <w:r w:rsidRPr="00F04827">
        <w:rPr>
          <w:lang w:val="sk-SK"/>
        </w:rPr>
        <w:t>s ním.</w:t>
      </w:r>
    </w:p>
    <w:p w14:paraId="190DBCA4" w14:textId="77777777" w:rsidR="0077642D" w:rsidRPr="00F04827" w:rsidRDefault="0077642D" w:rsidP="0077642D">
      <w:pPr>
        <w:pStyle w:val="a3"/>
        <w:ind w:left="0"/>
        <w:rPr>
          <w:lang w:val="sk-SK"/>
        </w:rPr>
      </w:pPr>
    </w:p>
    <w:p w14:paraId="7B2E7133" w14:textId="030876AD" w:rsidR="00D62742" w:rsidRPr="00F04827" w:rsidRDefault="00B46000" w:rsidP="006347E8">
      <w:pPr>
        <w:pStyle w:val="a3"/>
        <w:ind w:left="0"/>
        <w:rPr>
          <w:lang w:val="sk-SK"/>
        </w:rPr>
      </w:pPr>
      <w:r w:rsidRPr="00F04827">
        <w:rPr>
          <w:lang w:val="sk-SK"/>
        </w:rPr>
        <w:t>Nepoužívajte, ak je liek zakalený alebo obsahuje čiastočky, ak má inú farbu než bezfarebnú až žltú, alebo ak ktorákoľvek časť naplneného pera javí známky poškodenia.</w:t>
      </w:r>
    </w:p>
    <w:p w14:paraId="3FB9B926" w14:textId="77777777" w:rsidR="00D62742" w:rsidRPr="00F04827" w:rsidRDefault="00D62742" w:rsidP="006347E8">
      <w:pPr>
        <w:pStyle w:val="a3"/>
        <w:ind w:left="0"/>
        <w:rPr>
          <w:lang w:val="sk-SK"/>
        </w:rPr>
      </w:pPr>
    </w:p>
    <w:p w14:paraId="5300B7F4" w14:textId="76BD7F72" w:rsidR="00D62742" w:rsidRPr="00F04827" w:rsidRDefault="00B46000" w:rsidP="006347E8">
      <w:pPr>
        <w:pStyle w:val="a3"/>
        <w:ind w:left="0"/>
        <w:rPr>
          <w:lang w:val="sk-SK"/>
        </w:rPr>
      </w:pPr>
      <w:r w:rsidRPr="00F04827">
        <w:rPr>
          <w:lang w:val="sk-SK"/>
        </w:rPr>
        <w:t xml:space="preserve">Úplné pokyny na podanie </w:t>
      </w:r>
      <w:r w:rsidR="000866D3" w:rsidRPr="00F04827">
        <w:rPr>
          <w:lang w:val="sk-SK"/>
        </w:rPr>
        <w:t>Avtozm</w:t>
      </w:r>
      <w:r w:rsidRPr="00F04827">
        <w:rPr>
          <w:lang w:val="sk-SK"/>
        </w:rPr>
        <w:t>y v naplnenom pere sú poskytnuté v písomnej informácii pre používateľa.</w:t>
      </w:r>
    </w:p>
    <w:p w14:paraId="169DF065" w14:textId="77777777" w:rsidR="0077642D" w:rsidRPr="00F04827" w:rsidRDefault="0077642D" w:rsidP="006347E8">
      <w:pPr>
        <w:pStyle w:val="a3"/>
        <w:ind w:left="0"/>
        <w:rPr>
          <w:lang w:val="sk-SK"/>
        </w:rPr>
      </w:pPr>
    </w:p>
    <w:p w14:paraId="5D9DDA9D" w14:textId="77777777" w:rsidR="00D62742" w:rsidRPr="00F04827" w:rsidRDefault="00B46000" w:rsidP="006347E8">
      <w:pPr>
        <w:pStyle w:val="a3"/>
        <w:ind w:left="0"/>
        <w:rPr>
          <w:lang w:val="sk-SK"/>
        </w:rPr>
      </w:pPr>
      <w:r w:rsidRPr="00F04827">
        <w:rPr>
          <w:lang w:val="sk-SK"/>
        </w:rPr>
        <w:t>Všetok nepoužitý liek alebo odpad vzniknutý z lieku sa má zlikvidovať v súlade s národnými požiadavkami.</w:t>
      </w:r>
    </w:p>
    <w:p w14:paraId="0BD8A41C" w14:textId="77777777" w:rsidR="00D62742" w:rsidRPr="00F04827" w:rsidRDefault="00D62742" w:rsidP="006347E8">
      <w:pPr>
        <w:pStyle w:val="a3"/>
        <w:ind w:left="0"/>
        <w:rPr>
          <w:lang w:val="sk-SK"/>
        </w:rPr>
      </w:pPr>
    </w:p>
    <w:p w14:paraId="111C8F4E" w14:textId="77777777" w:rsidR="00D62742" w:rsidRPr="00F04827" w:rsidRDefault="00D62742" w:rsidP="006347E8">
      <w:pPr>
        <w:pStyle w:val="a3"/>
        <w:ind w:left="0"/>
        <w:rPr>
          <w:lang w:val="sk-SK"/>
        </w:rPr>
      </w:pPr>
    </w:p>
    <w:p w14:paraId="0FB2619B" w14:textId="76B7CED3"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7.</w:t>
      </w:r>
      <w:r w:rsidRPr="00F04827">
        <w:rPr>
          <w:rFonts w:eastAsia="Times New Roman"/>
          <w:b/>
          <w:bCs/>
          <w:lang w:val="sk-SK" w:eastAsia="en-US"/>
        </w:rPr>
        <w:tab/>
      </w:r>
      <w:r w:rsidR="00B46000" w:rsidRPr="00F04827">
        <w:rPr>
          <w:rFonts w:eastAsia="Times New Roman"/>
          <w:b/>
          <w:bCs/>
          <w:lang w:val="sk-SK" w:eastAsia="en-US"/>
        </w:rPr>
        <w:t>DRŽITEĽ ROZHODNUTIA O</w:t>
      </w:r>
      <w:r w:rsidR="0077642D" w:rsidRPr="00F04827">
        <w:rPr>
          <w:rFonts w:eastAsia="Times New Roman"/>
          <w:b/>
          <w:bCs/>
          <w:lang w:val="sk-SK" w:eastAsia="en-US"/>
        </w:rPr>
        <w:t> </w:t>
      </w:r>
      <w:r w:rsidR="00B46000" w:rsidRPr="00F04827">
        <w:rPr>
          <w:rFonts w:eastAsia="Times New Roman"/>
          <w:b/>
          <w:bCs/>
          <w:lang w:val="sk-SK" w:eastAsia="en-US"/>
        </w:rPr>
        <w:t>REGISTRÁCII</w:t>
      </w:r>
    </w:p>
    <w:p w14:paraId="03B7DF31" w14:textId="77777777" w:rsidR="0077642D" w:rsidRPr="00F04827" w:rsidRDefault="0077642D" w:rsidP="006347E8">
      <w:pPr>
        <w:keepNext/>
        <w:ind w:left="567" w:hanging="567"/>
        <w:rPr>
          <w:rFonts w:eastAsia="Times New Roman"/>
          <w:b/>
          <w:bCs/>
          <w:lang w:val="sk-SK" w:eastAsia="en-US"/>
        </w:rPr>
      </w:pPr>
    </w:p>
    <w:p w14:paraId="6938A998" w14:textId="77777777" w:rsidR="00645A08" w:rsidRPr="00F04827" w:rsidRDefault="00645A08" w:rsidP="00645A08">
      <w:pPr>
        <w:keepNext/>
        <w:rPr>
          <w:rFonts w:eastAsia="DengXian"/>
          <w:lang w:val="sk-SK"/>
        </w:rPr>
      </w:pPr>
      <w:r w:rsidRPr="00F04827">
        <w:rPr>
          <w:rFonts w:eastAsia="DengXian"/>
          <w:lang w:val="sk-SK"/>
        </w:rPr>
        <w:t xml:space="preserve">Celltrion Healthcare Hungary Kft. </w:t>
      </w:r>
    </w:p>
    <w:p w14:paraId="3DCF24C7" w14:textId="77777777" w:rsidR="00645A08" w:rsidRPr="00F04827" w:rsidRDefault="00645A08" w:rsidP="00645A08">
      <w:pPr>
        <w:keepNext/>
        <w:rPr>
          <w:rFonts w:eastAsia="DengXian"/>
          <w:lang w:val="sk-SK"/>
        </w:rPr>
      </w:pPr>
      <w:r w:rsidRPr="00F04827">
        <w:rPr>
          <w:rFonts w:eastAsia="DengXian"/>
          <w:lang w:val="sk-SK"/>
        </w:rPr>
        <w:t>1062 Budapest</w:t>
      </w:r>
    </w:p>
    <w:p w14:paraId="4EC2CA19" w14:textId="77777777" w:rsidR="00645A08" w:rsidRPr="00F04827" w:rsidRDefault="00645A08" w:rsidP="00645A08">
      <w:pPr>
        <w:keepNext/>
        <w:rPr>
          <w:rFonts w:eastAsia="DengXian"/>
          <w:lang w:val="sk-SK"/>
        </w:rPr>
      </w:pPr>
      <w:r w:rsidRPr="00F04827">
        <w:rPr>
          <w:rFonts w:eastAsia="DengXian"/>
          <w:lang w:val="sk-SK"/>
        </w:rPr>
        <w:t>Váci út 1-3. WestEnd Office Building B torony</w:t>
      </w:r>
    </w:p>
    <w:p w14:paraId="21CFF8D3" w14:textId="7F70BC87" w:rsidR="00645A08" w:rsidRPr="00F04827" w:rsidRDefault="00645A08" w:rsidP="00645A08">
      <w:pPr>
        <w:rPr>
          <w:rFonts w:eastAsia="DengXian"/>
          <w:lang w:val="sk-SK"/>
        </w:rPr>
      </w:pPr>
      <w:r w:rsidRPr="00F04827">
        <w:rPr>
          <w:rFonts w:eastAsia="DengXian"/>
          <w:lang w:val="sk-SK"/>
        </w:rPr>
        <w:t>Maďarsko</w:t>
      </w:r>
    </w:p>
    <w:p w14:paraId="20D88ADD" w14:textId="77777777" w:rsidR="00D62742" w:rsidRPr="00F04827" w:rsidRDefault="00D62742" w:rsidP="003120C4">
      <w:pPr>
        <w:pStyle w:val="a3"/>
        <w:keepNext/>
        <w:ind w:left="0"/>
        <w:rPr>
          <w:lang w:val="sk-SK"/>
        </w:rPr>
      </w:pPr>
    </w:p>
    <w:p w14:paraId="2E5403A6" w14:textId="77777777" w:rsidR="00D62742" w:rsidRPr="00F04827" w:rsidRDefault="00D62742" w:rsidP="006347E8">
      <w:pPr>
        <w:pStyle w:val="a3"/>
        <w:ind w:left="0"/>
        <w:rPr>
          <w:lang w:val="sk-SK"/>
        </w:rPr>
      </w:pPr>
    </w:p>
    <w:p w14:paraId="681CB618" w14:textId="509638EB"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8.</w:t>
      </w:r>
      <w:r w:rsidRPr="00F04827">
        <w:rPr>
          <w:rFonts w:eastAsia="Times New Roman"/>
          <w:b/>
          <w:bCs/>
          <w:lang w:val="sk-SK" w:eastAsia="en-US"/>
        </w:rPr>
        <w:tab/>
      </w:r>
      <w:r w:rsidR="00B46000" w:rsidRPr="00F04827">
        <w:rPr>
          <w:rFonts w:eastAsia="Times New Roman"/>
          <w:b/>
          <w:bCs/>
          <w:lang w:val="sk-SK" w:eastAsia="en-US"/>
        </w:rPr>
        <w:t>REGISTRAČNÉ ČÍSLO</w:t>
      </w:r>
    </w:p>
    <w:p w14:paraId="5BC07123" w14:textId="77777777" w:rsidR="0077642D" w:rsidRPr="00F04827" w:rsidRDefault="0077642D" w:rsidP="006347E8">
      <w:pPr>
        <w:keepNext/>
        <w:ind w:left="567" w:hanging="567"/>
        <w:rPr>
          <w:rFonts w:eastAsia="Times New Roman"/>
          <w:b/>
          <w:bCs/>
          <w:lang w:val="sk-SK" w:eastAsia="en-US"/>
        </w:rPr>
      </w:pPr>
    </w:p>
    <w:p w14:paraId="1498EEC8" w14:textId="77777777" w:rsidR="001F5FFE" w:rsidRPr="001F5FFE" w:rsidRDefault="001F5FFE" w:rsidP="001F5FFE">
      <w:pPr>
        <w:keepNext/>
        <w:rPr>
          <w:rFonts w:eastAsia="DengXian"/>
        </w:rPr>
      </w:pPr>
      <w:r w:rsidRPr="001F5FFE">
        <w:rPr>
          <w:rFonts w:eastAsia="DengXian"/>
        </w:rPr>
        <w:t>EU/</w:t>
      </w:r>
      <w:r w:rsidRPr="001F5FFE">
        <w:rPr>
          <w:rFonts w:eastAsia="DengXian"/>
          <w:spacing w:val="-1"/>
          <w:lang w:val="pt-BR"/>
        </w:rPr>
        <w:t>1/24/1896/010</w:t>
      </w:r>
    </w:p>
    <w:p w14:paraId="4A0D1911" w14:textId="77777777" w:rsidR="001F5FFE" w:rsidRPr="001F5FFE" w:rsidRDefault="001F5FFE" w:rsidP="001F5FFE">
      <w:pPr>
        <w:keepNext/>
        <w:rPr>
          <w:rFonts w:eastAsia="DengXian"/>
        </w:rPr>
      </w:pPr>
      <w:r w:rsidRPr="001F5FFE">
        <w:rPr>
          <w:rFonts w:eastAsia="DengXian"/>
        </w:rPr>
        <w:t>EU/</w:t>
      </w:r>
      <w:r w:rsidRPr="001F5FFE">
        <w:rPr>
          <w:rFonts w:eastAsia="DengXian"/>
          <w:spacing w:val="-1"/>
          <w:lang w:val="pt-BR"/>
        </w:rPr>
        <w:t>1/24/1896/01</w:t>
      </w:r>
      <w:r w:rsidRPr="001F5FFE">
        <w:rPr>
          <w:rFonts w:eastAsia="맑은 고딕" w:hint="eastAsia"/>
          <w:spacing w:val="-1"/>
          <w:lang w:val="pt-BR" w:eastAsia="ko-KR"/>
        </w:rPr>
        <w:t>1</w:t>
      </w:r>
    </w:p>
    <w:p w14:paraId="738773AB" w14:textId="77777777" w:rsidR="001F5FFE" w:rsidRPr="001F5FFE" w:rsidRDefault="001F5FFE" w:rsidP="001F5FFE">
      <w:pPr>
        <w:rPr>
          <w:rFonts w:eastAsia="DengXian"/>
        </w:rPr>
      </w:pPr>
      <w:r w:rsidRPr="001F5FFE">
        <w:rPr>
          <w:rFonts w:eastAsia="DengXian"/>
        </w:rPr>
        <w:t>EU/</w:t>
      </w:r>
      <w:r w:rsidRPr="001F5FFE">
        <w:rPr>
          <w:rFonts w:eastAsia="DengXian"/>
          <w:spacing w:val="-1"/>
          <w:lang w:val="pt-BR"/>
        </w:rPr>
        <w:t>1/24/1896/012</w:t>
      </w:r>
    </w:p>
    <w:p w14:paraId="1115090A" w14:textId="1AB0109F" w:rsidR="0077642D" w:rsidRPr="000B2D17" w:rsidRDefault="000B2D17" w:rsidP="003120C4">
      <w:pPr>
        <w:keepNext/>
        <w:rPr>
          <w:rFonts w:eastAsia="맑은 고딕"/>
          <w:lang w:val="sk-SK" w:eastAsia="ko-KR"/>
          <w:rPrChange w:id="25" w:author="만든 이">
            <w:rPr>
              <w:lang w:val="sk-SK"/>
            </w:rPr>
          </w:rPrChange>
        </w:rPr>
      </w:pPr>
      <w:ins w:id="26" w:author="만든 이">
        <w:r w:rsidRPr="001F5FFE">
          <w:rPr>
            <w:rFonts w:eastAsia="DengXian"/>
          </w:rPr>
          <w:t>EU/</w:t>
        </w:r>
        <w:r w:rsidRPr="001F5FFE">
          <w:rPr>
            <w:rFonts w:eastAsia="DengXian"/>
            <w:spacing w:val="-1"/>
            <w:lang w:val="pt-BR"/>
          </w:rPr>
          <w:t>1/24/1896/</w:t>
        </w:r>
        <w:r w:rsidR="00B45C77">
          <w:rPr>
            <w:rFonts w:eastAsia="맑은 고딕" w:hint="eastAsia"/>
            <w:spacing w:val="-1"/>
            <w:lang w:val="pt-BR" w:eastAsia="ko-KR"/>
          </w:rPr>
          <w:t>014</w:t>
        </w:r>
      </w:ins>
    </w:p>
    <w:p w14:paraId="3A230011" w14:textId="77777777" w:rsidR="0077642D" w:rsidRPr="00F04827" w:rsidRDefault="0077642D" w:rsidP="006347E8">
      <w:pPr>
        <w:rPr>
          <w:rFonts w:eastAsia="Times New Roman"/>
          <w:b/>
          <w:bCs/>
          <w:lang w:val="sk-SK" w:eastAsia="en-US"/>
        </w:rPr>
      </w:pPr>
    </w:p>
    <w:p w14:paraId="1CC2B1B3" w14:textId="31343005" w:rsidR="00FB0CAE" w:rsidRPr="00F04827" w:rsidRDefault="00977181" w:rsidP="003120C4">
      <w:pPr>
        <w:keepNext/>
        <w:ind w:left="567" w:hanging="567"/>
        <w:rPr>
          <w:rFonts w:eastAsia="Times New Roman"/>
          <w:b/>
          <w:bCs/>
          <w:lang w:val="sk-SK" w:eastAsia="en-US"/>
        </w:rPr>
      </w:pPr>
      <w:r w:rsidRPr="00F04827">
        <w:rPr>
          <w:rFonts w:eastAsia="Times New Roman"/>
          <w:b/>
          <w:bCs/>
          <w:lang w:val="sk-SK" w:eastAsia="en-US"/>
        </w:rPr>
        <w:lastRenderedPageBreak/>
        <w:t>9.</w:t>
      </w:r>
      <w:r w:rsidRPr="00F04827">
        <w:rPr>
          <w:rFonts w:eastAsia="Times New Roman"/>
          <w:b/>
          <w:bCs/>
          <w:lang w:val="sk-SK" w:eastAsia="en-US"/>
        </w:rPr>
        <w:tab/>
      </w:r>
      <w:r w:rsidR="00B46000" w:rsidRPr="00F04827">
        <w:rPr>
          <w:rFonts w:eastAsia="Times New Roman"/>
          <w:b/>
          <w:bCs/>
          <w:lang w:val="sk-SK" w:eastAsia="en-US"/>
        </w:rPr>
        <w:t>DÁTUM PRVEJ REGISTRÁCIE/PREDĹŽENIA REGISTRÁCIE</w:t>
      </w:r>
    </w:p>
    <w:p w14:paraId="329B37C7" w14:textId="77777777" w:rsidR="0077642D" w:rsidRPr="00F04827" w:rsidRDefault="0077642D" w:rsidP="003120C4">
      <w:pPr>
        <w:keepNext/>
        <w:rPr>
          <w:lang w:val="sk-SK"/>
        </w:rPr>
      </w:pPr>
    </w:p>
    <w:p w14:paraId="0E513CB3" w14:textId="1C503BE3" w:rsidR="00D62742" w:rsidRPr="00F04827" w:rsidRDefault="00B46000" w:rsidP="003120C4">
      <w:pPr>
        <w:pStyle w:val="a3"/>
        <w:keepNext/>
        <w:ind w:left="0"/>
        <w:rPr>
          <w:lang w:val="sk-SK"/>
        </w:rPr>
      </w:pPr>
      <w:r w:rsidRPr="00F04827">
        <w:rPr>
          <w:lang w:val="sk-SK"/>
        </w:rPr>
        <w:t>Dátum prvej registrácie:</w:t>
      </w:r>
      <w:r w:rsidR="00096C2B">
        <w:rPr>
          <w:rFonts w:eastAsia="맑은 고딕" w:hint="eastAsia"/>
          <w:lang w:val="sk-SK" w:eastAsia="ko-KR"/>
        </w:rPr>
        <w:t xml:space="preserve"> 14</w:t>
      </w:r>
      <w:r w:rsidRPr="00F04827">
        <w:rPr>
          <w:lang w:val="sk-SK"/>
        </w:rPr>
        <w:t xml:space="preserve"> </w:t>
      </w:r>
      <w:r w:rsidR="00AB75C6" w:rsidRPr="004C41FF">
        <w:t>február</w:t>
      </w:r>
      <w:r w:rsidR="00AB75C6">
        <w:rPr>
          <w:rFonts w:eastAsia="맑은 고딕" w:hint="eastAsia"/>
          <w:lang w:eastAsia="ko-KR"/>
        </w:rPr>
        <w:t xml:space="preserve"> 2025</w:t>
      </w:r>
    </w:p>
    <w:p w14:paraId="54878D19" w14:textId="77777777" w:rsidR="00D62742" w:rsidRPr="00F04827" w:rsidRDefault="00D62742" w:rsidP="003120C4">
      <w:pPr>
        <w:pStyle w:val="a3"/>
        <w:keepNext/>
        <w:ind w:left="0"/>
        <w:rPr>
          <w:lang w:val="sk-SK"/>
        </w:rPr>
      </w:pPr>
    </w:p>
    <w:p w14:paraId="6F3CE733" w14:textId="77777777" w:rsidR="00D62742" w:rsidRPr="00F04827" w:rsidRDefault="00D62742" w:rsidP="006347E8">
      <w:pPr>
        <w:pStyle w:val="a3"/>
        <w:ind w:left="0"/>
        <w:rPr>
          <w:lang w:val="sk-SK"/>
        </w:rPr>
      </w:pPr>
    </w:p>
    <w:p w14:paraId="0E7E77AE" w14:textId="01C34958"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10.</w:t>
      </w:r>
      <w:r w:rsidRPr="00F04827">
        <w:rPr>
          <w:rFonts w:eastAsia="Times New Roman"/>
          <w:b/>
          <w:bCs/>
          <w:lang w:val="sk-SK" w:eastAsia="en-US"/>
        </w:rPr>
        <w:tab/>
      </w:r>
      <w:r w:rsidR="00B46000" w:rsidRPr="00F04827">
        <w:rPr>
          <w:rFonts w:eastAsia="Times New Roman"/>
          <w:b/>
          <w:bCs/>
          <w:lang w:val="sk-SK" w:eastAsia="en-US"/>
        </w:rPr>
        <w:t>DÁTUM REVÍZIE TEXTU</w:t>
      </w:r>
    </w:p>
    <w:p w14:paraId="2868F97F" w14:textId="77777777" w:rsidR="0077642D" w:rsidRPr="00F04827" w:rsidRDefault="0077642D" w:rsidP="006347E8">
      <w:pPr>
        <w:keepNext/>
        <w:ind w:left="567" w:hanging="567"/>
        <w:rPr>
          <w:rFonts w:eastAsia="Times New Roman"/>
          <w:b/>
          <w:bCs/>
          <w:lang w:val="sk-SK" w:eastAsia="en-US"/>
        </w:rPr>
      </w:pPr>
    </w:p>
    <w:p w14:paraId="24C21445" w14:textId="6087689A"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18" w:history="1">
        <w:r w:rsidR="00434604">
          <w:rPr>
            <w:rStyle w:val="a7"/>
            <w:lang w:val="sk-SK"/>
          </w:rPr>
          <w:t>https:</w:t>
        </w:r>
        <w:r w:rsidRPr="00F04827">
          <w:rPr>
            <w:rStyle w:val="a7"/>
            <w:lang w:val="sk-SK"/>
          </w:rPr>
          <w:t>//www.ema.europa.eu</w:t>
        </w:r>
      </w:hyperlink>
      <w:r w:rsidRPr="00F04827">
        <w:rPr>
          <w:lang w:val="sk-SK"/>
        </w:rPr>
        <w:t>.</w:t>
      </w:r>
    </w:p>
    <w:p w14:paraId="7427F1FF" w14:textId="77777777" w:rsidR="00FB0CAE" w:rsidRPr="00F04827" w:rsidRDefault="00FB0CAE" w:rsidP="006347E8">
      <w:pPr>
        <w:rPr>
          <w:lang w:val="sk-SK"/>
        </w:rPr>
      </w:pPr>
      <w:r w:rsidRPr="00F04827">
        <w:rPr>
          <w:lang w:val="sk-SK"/>
        </w:rPr>
        <w:br w:type="page"/>
      </w:r>
    </w:p>
    <w:p w14:paraId="75467652" w14:textId="77777777" w:rsidR="00D62742" w:rsidRPr="00F04827" w:rsidRDefault="00D62742" w:rsidP="003120C4">
      <w:pPr>
        <w:pStyle w:val="a3"/>
        <w:ind w:left="0"/>
        <w:jc w:val="center"/>
        <w:rPr>
          <w:lang w:val="sk-SK"/>
        </w:rPr>
      </w:pPr>
    </w:p>
    <w:p w14:paraId="2B3622E6" w14:textId="77777777" w:rsidR="00D62742" w:rsidRPr="00F04827" w:rsidRDefault="00D62742" w:rsidP="003120C4">
      <w:pPr>
        <w:pStyle w:val="a3"/>
        <w:ind w:left="0"/>
        <w:jc w:val="center"/>
        <w:rPr>
          <w:lang w:val="sk-SK"/>
        </w:rPr>
      </w:pPr>
    </w:p>
    <w:p w14:paraId="56E595D0" w14:textId="77777777" w:rsidR="00D62742" w:rsidRPr="00F04827" w:rsidRDefault="00D62742" w:rsidP="003120C4">
      <w:pPr>
        <w:pStyle w:val="a3"/>
        <w:ind w:left="0"/>
        <w:jc w:val="center"/>
        <w:rPr>
          <w:lang w:val="sk-SK"/>
        </w:rPr>
      </w:pPr>
    </w:p>
    <w:p w14:paraId="40B1389C" w14:textId="77777777" w:rsidR="00D62742" w:rsidRPr="00F04827" w:rsidRDefault="00D62742" w:rsidP="003120C4">
      <w:pPr>
        <w:pStyle w:val="a3"/>
        <w:ind w:left="0"/>
        <w:jc w:val="center"/>
        <w:rPr>
          <w:lang w:val="sk-SK"/>
        </w:rPr>
      </w:pPr>
    </w:p>
    <w:p w14:paraId="69D58FA9" w14:textId="77777777" w:rsidR="00D62742" w:rsidRPr="00F04827" w:rsidRDefault="00D62742" w:rsidP="003120C4">
      <w:pPr>
        <w:pStyle w:val="a3"/>
        <w:ind w:left="0"/>
        <w:jc w:val="center"/>
        <w:rPr>
          <w:lang w:val="sk-SK"/>
        </w:rPr>
      </w:pPr>
    </w:p>
    <w:p w14:paraId="40F5422D" w14:textId="77777777" w:rsidR="00D62742" w:rsidRPr="00F04827" w:rsidRDefault="00D62742" w:rsidP="003120C4">
      <w:pPr>
        <w:pStyle w:val="a3"/>
        <w:ind w:left="0"/>
        <w:jc w:val="center"/>
        <w:rPr>
          <w:lang w:val="sk-SK"/>
        </w:rPr>
      </w:pPr>
    </w:p>
    <w:p w14:paraId="1BF894E3" w14:textId="77777777" w:rsidR="00D62742" w:rsidRPr="00F04827" w:rsidRDefault="00D62742" w:rsidP="003120C4">
      <w:pPr>
        <w:pStyle w:val="a3"/>
        <w:ind w:left="0"/>
        <w:jc w:val="center"/>
        <w:rPr>
          <w:lang w:val="sk-SK"/>
        </w:rPr>
      </w:pPr>
    </w:p>
    <w:p w14:paraId="2A748875" w14:textId="77777777" w:rsidR="00D62742" w:rsidRPr="00F04827" w:rsidRDefault="00D62742" w:rsidP="003120C4">
      <w:pPr>
        <w:pStyle w:val="a3"/>
        <w:ind w:left="0"/>
        <w:jc w:val="center"/>
        <w:rPr>
          <w:lang w:val="sk-SK"/>
        </w:rPr>
      </w:pPr>
    </w:p>
    <w:p w14:paraId="53A3A8A0" w14:textId="77777777" w:rsidR="00D62742" w:rsidRPr="00F04827" w:rsidRDefault="00D62742" w:rsidP="003120C4">
      <w:pPr>
        <w:pStyle w:val="a3"/>
        <w:ind w:left="0"/>
        <w:jc w:val="center"/>
        <w:rPr>
          <w:lang w:val="sk-SK"/>
        </w:rPr>
      </w:pPr>
    </w:p>
    <w:p w14:paraId="4888DDD6" w14:textId="77777777" w:rsidR="00D62742" w:rsidRPr="00F04827" w:rsidRDefault="00D62742" w:rsidP="003120C4">
      <w:pPr>
        <w:pStyle w:val="a3"/>
        <w:ind w:left="0"/>
        <w:jc w:val="center"/>
        <w:rPr>
          <w:lang w:val="sk-SK"/>
        </w:rPr>
      </w:pPr>
    </w:p>
    <w:p w14:paraId="45B3412B" w14:textId="77777777" w:rsidR="00D62742" w:rsidRPr="00F04827" w:rsidRDefault="00D62742" w:rsidP="003120C4">
      <w:pPr>
        <w:pStyle w:val="a3"/>
        <w:ind w:left="0"/>
        <w:jc w:val="center"/>
        <w:rPr>
          <w:lang w:val="sk-SK"/>
        </w:rPr>
      </w:pPr>
    </w:p>
    <w:p w14:paraId="08D7F414" w14:textId="77777777" w:rsidR="00D62742" w:rsidRPr="00F04827" w:rsidRDefault="00D62742" w:rsidP="003120C4">
      <w:pPr>
        <w:pStyle w:val="a3"/>
        <w:ind w:left="0"/>
        <w:jc w:val="center"/>
        <w:rPr>
          <w:lang w:val="sk-SK"/>
        </w:rPr>
      </w:pPr>
    </w:p>
    <w:p w14:paraId="5FBB547E" w14:textId="77777777" w:rsidR="00D62742" w:rsidRPr="00F04827" w:rsidRDefault="00D62742" w:rsidP="003120C4">
      <w:pPr>
        <w:pStyle w:val="a3"/>
        <w:ind w:left="0"/>
        <w:jc w:val="center"/>
        <w:rPr>
          <w:lang w:val="sk-SK"/>
        </w:rPr>
      </w:pPr>
    </w:p>
    <w:p w14:paraId="30A54C94" w14:textId="77777777" w:rsidR="00D62742" w:rsidRPr="00F04827" w:rsidRDefault="00D62742" w:rsidP="003120C4">
      <w:pPr>
        <w:pStyle w:val="a3"/>
        <w:ind w:left="0"/>
        <w:jc w:val="center"/>
        <w:rPr>
          <w:lang w:val="sk-SK"/>
        </w:rPr>
      </w:pPr>
    </w:p>
    <w:p w14:paraId="50778555" w14:textId="77777777" w:rsidR="00D62742" w:rsidRPr="00F04827" w:rsidRDefault="00D62742" w:rsidP="003120C4">
      <w:pPr>
        <w:pStyle w:val="a3"/>
        <w:ind w:left="0"/>
        <w:jc w:val="center"/>
        <w:rPr>
          <w:lang w:val="sk-SK"/>
        </w:rPr>
      </w:pPr>
    </w:p>
    <w:p w14:paraId="1442F73B" w14:textId="77777777" w:rsidR="00D62742" w:rsidRPr="00F04827" w:rsidRDefault="00D62742" w:rsidP="003120C4">
      <w:pPr>
        <w:pStyle w:val="a3"/>
        <w:ind w:left="0"/>
        <w:jc w:val="center"/>
        <w:rPr>
          <w:lang w:val="sk-SK"/>
        </w:rPr>
      </w:pPr>
    </w:p>
    <w:p w14:paraId="681354BE" w14:textId="77777777" w:rsidR="00D62742" w:rsidRPr="00F04827" w:rsidRDefault="00D62742" w:rsidP="003120C4">
      <w:pPr>
        <w:pStyle w:val="a3"/>
        <w:ind w:left="0"/>
        <w:jc w:val="center"/>
        <w:rPr>
          <w:lang w:val="sk-SK"/>
        </w:rPr>
      </w:pPr>
    </w:p>
    <w:p w14:paraId="3C571CF2" w14:textId="77777777" w:rsidR="003120C4" w:rsidRPr="00F04827" w:rsidRDefault="003120C4" w:rsidP="003120C4">
      <w:pPr>
        <w:pStyle w:val="a3"/>
        <w:ind w:left="0"/>
        <w:jc w:val="center"/>
        <w:rPr>
          <w:lang w:val="sk-SK"/>
        </w:rPr>
      </w:pPr>
    </w:p>
    <w:p w14:paraId="5B71567F" w14:textId="77777777" w:rsidR="003120C4" w:rsidRPr="00F04827" w:rsidRDefault="003120C4" w:rsidP="003120C4">
      <w:pPr>
        <w:pStyle w:val="a3"/>
        <w:ind w:left="0"/>
        <w:jc w:val="center"/>
        <w:rPr>
          <w:lang w:val="sk-SK"/>
        </w:rPr>
      </w:pPr>
    </w:p>
    <w:p w14:paraId="582B1781" w14:textId="77777777" w:rsidR="003120C4" w:rsidRPr="00F04827" w:rsidRDefault="003120C4" w:rsidP="003120C4">
      <w:pPr>
        <w:pStyle w:val="a3"/>
        <w:ind w:left="0"/>
        <w:jc w:val="center"/>
        <w:rPr>
          <w:lang w:val="sk-SK"/>
        </w:rPr>
      </w:pPr>
    </w:p>
    <w:p w14:paraId="584637EA" w14:textId="77777777" w:rsidR="003120C4" w:rsidRPr="00F04827" w:rsidRDefault="003120C4" w:rsidP="003120C4">
      <w:pPr>
        <w:pStyle w:val="a3"/>
        <w:ind w:left="0"/>
        <w:jc w:val="center"/>
        <w:rPr>
          <w:lang w:val="sk-SK"/>
        </w:rPr>
      </w:pPr>
    </w:p>
    <w:p w14:paraId="6E5D1CFE" w14:textId="77777777" w:rsidR="003120C4" w:rsidRPr="00F04827" w:rsidRDefault="003120C4" w:rsidP="003120C4">
      <w:pPr>
        <w:pStyle w:val="a3"/>
        <w:ind w:left="0"/>
        <w:jc w:val="center"/>
        <w:rPr>
          <w:lang w:val="sk-SK"/>
        </w:rPr>
      </w:pPr>
    </w:p>
    <w:p w14:paraId="47E05C2B" w14:textId="77777777" w:rsidR="00D62742" w:rsidRPr="00F04827" w:rsidRDefault="00B46000" w:rsidP="003120C4">
      <w:pPr>
        <w:jc w:val="center"/>
        <w:rPr>
          <w:b/>
          <w:lang w:val="sk-SK"/>
        </w:rPr>
      </w:pPr>
      <w:r w:rsidRPr="00F04827">
        <w:rPr>
          <w:b/>
          <w:lang w:val="sk-SK"/>
        </w:rPr>
        <w:t>PRÍLOHA II</w:t>
      </w:r>
    </w:p>
    <w:p w14:paraId="053CA94D" w14:textId="77777777" w:rsidR="00D62742" w:rsidRPr="00F04827" w:rsidRDefault="00D62742" w:rsidP="003120C4">
      <w:pPr>
        <w:pStyle w:val="a3"/>
        <w:ind w:left="0"/>
        <w:jc w:val="center"/>
        <w:rPr>
          <w:b/>
          <w:lang w:val="sk-SK"/>
        </w:rPr>
      </w:pPr>
    </w:p>
    <w:p w14:paraId="0337B3FC" w14:textId="7184DB24" w:rsidR="00D62742" w:rsidRPr="00F04827" w:rsidRDefault="00B46000" w:rsidP="003120C4">
      <w:pPr>
        <w:pStyle w:val="a4"/>
        <w:numPr>
          <w:ilvl w:val="0"/>
          <w:numId w:val="23"/>
        </w:numPr>
        <w:ind w:right="706"/>
        <w:rPr>
          <w:b/>
          <w:lang w:val="sk-SK"/>
        </w:rPr>
      </w:pPr>
      <w:r w:rsidRPr="00F04827">
        <w:rPr>
          <w:b/>
          <w:lang w:val="sk-SK"/>
        </w:rPr>
        <w:t>VÝROBCA BIOLOGICKÉHO LIEČIVA A VÝROBCA ZODPOVEDNÝ ZA UVOĽNENIE ŠARŽE</w:t>
      </w:r>
    </w:p>
    <w:p w14:paraId="40F0D0BE" w14:textId="77777777" w:rsidR="003120C4" w:rsidRPr="00F04827" w:rsidRDefault="003120C4" w:rsidP="003120C4">
      <w:pPr>
        <w:ind w:right="706"/>
        <w:rPr>
          <w:b/>
          <w:lang w:val="sk-SK"/>
        </w:rPr>
      </w:pPr>
    </w:p>
    <w:p w14:paraId="0B008931" w14:textId="4CFEB84E" w:rsidR="00D62742" w:rsidRPr="00F04827" w:rsidRDefault="00B46000" w:rsidP="003120C4">
      <w:pPr>
        <w:pStyle w:val="a4"/>
        <w:numPr>
          <w:ilvl w:val="0"/>
          <w:numId w:val="23"/>
        </w:numPr>
        <w:ind w:right="706"/>
        <w:rPr>
          <w:b/>
          <w:lang w:val="sk-SK"/>
        </w:rPr>
      </w:pPr>
      <w:r w:rsidRPr="00F04827">
        <w:rPr>
          <w:b/>
          <w:lang w:val="sk-SK"/>
        </w:rPr>
        <w:t>PODMIENKY ALEBO OBMEDZENIA TÝKAJÚCE SA VÝDAJA A</w:t>
      </w:r>
      <w:r w:rsidR="003120C4" w:rsidRPr="00F04827">
        <w:rPr>
          <w:b/>
          <w:lang w:val="sk-SK"/>
        </w:rPr>
        <w:t> </w:t>
      </w:r>
      <w:r w:rsidRPr="00F04827">
        <w:rPr>
          <w:b/>
          <w:lang w:val="sk-SK"/>
        </w:rPr>
        <w:t>POUŽITIA</w:t>
      </w:r>
    </w:p>
    <w:p w14:paraId="728B0A2F" w14:textId="77777777" w:rsidR="003120C4" w:rsidRPr="00F04827" w:rsidRDefault="003120C4" w:rsidP="003120C4">
      <w:pPr>
        <w:ind w:right="706"/>
        <w:rPr>
          <w:b/>
          <w:lang w:val="sk-SK"/>
        </w:rPr>
      </w:pPr>
    </w:p>
    <w:p w14:paraId="2E9BCA96" w14:textId="2FAF5DCE" w:rsidR="00D62742" w:rsidRPr="00F04827" w:rsidRDefault="00B46000" w:rsidP="003120C4">
      <w:pPr>
        <w:pStyle w:val="a4"/>
        <w:numPr>
          <w:ilvl w:val="0"/>
          <w:numId w:val="23"/>
        </w:numPr>
        <w:ind w:right="706"/>
        <w:rPr>
          <w:b/>
          <w:lang w:val="sk-SK"/>
        </w:rPr>
      </w:pPr>
      <w:r w:rsidRPr="00F04827">
        <w:rPr>
          <w:b/>
          <w:lang w:val="sk-SK"/>
        </w:rPr>
        <w:t>ĎALŠIE PODMIENKY A POŽIADAVKY REGISTRÁCIE</w:t>
      </w:r>
    </w:p>
    <w:p w14:paraId="119C2E78" w14:textId="77777777" w:rsidR="003120C4" w:rsidRPr="00F04827" w:rsidRDefault="003120C4" w:rsidP="003120C4">
      <w:pPr>
        <w:ind w:right="706"/>
        <w:rPr>
          <w:b/>
          <w:lang w:val="sk-SK"/>
        </w:rPr>
      </w:pPr>
    </w:p>
    <w:p w14:paraId="29B7A64A" w14:textId="7A03C90D" w:rsidR="00D62742" w:rsidRPr="00F04827" w:rsidRDefault="00977181" w:rsidP="003120C4">
      <w:pPr>
        <w:ind w:left="2268" w:right="706" w:hanging="708"/>
        <w:rPr>
          <w:b/>
          <w:lang w:val="sk-SK"/>
        </w:rPr>
      </w:pPr>
      <w:r w:rsidRPr="00F04827">
        <w:rPr>
          <w:rFonts w:eastAsia="Times New Roman"/>
          <w:b/>
          <w:bCs/>
          <w:lang w:val="sk-SK" w:eastAsia="en-US"/>
        </w:rPr>
        <w:t>D.</w:t>
      </w:r>
      <w:r w:rsidRPr="00F04827">
        <w:rPr>
          <w:rFonts w:eastAsia="Times New Roman"/>
          <w:b/>
          <w:bCs/>
          <w:lang w:val="sk-SK" w:eastAsia="en-US"/>
        </w:rPr>
        <w:tab/>
      </w:r>
      <w:r w:rsidR="00B46000" w:rsidRPr="00F04827">
        <w:rPr>
          <w:b/>
          <w:lang w:val="sk-SK"/>
        </w:rPr>
        <w:t>PODMIENKY ALEBO OBMEDZENIA TÝKAJÚCE SA BEZPEČNÉHO A ÚČINNÉHO POUŽÍVANIA LIEKU</w:t>
      </w:r>
    </w:p>
    <w:p w14:paraId="3CE012D3" w14:textId="77777777" w:rsidR="003120C4" w:rsidRPr="00F04827" w:rsidRDefault="003120C4">
      <w:pPr>
        <w:widowControl w:val="0"/>
        <w:autoSpaceDE w:val="0"/>
        <w:autoSpaceDN w:val="0"/>
        <w:rPr>
          <w:lang w:val="sk-SK"/>
        </w:rPr>
      </w:pPr>
      <w:r w:rsidRPr="00F04827">
        <w:rPr>
          <w:lang w:val="sk-SK"/>
        </w:rPr>
        <w:br w:type="page"/>
      </w:r>
    </w:p>
    <w:p w14:paraId="3B7BB8E6" w14:textId="7B3EF41A" w:rsidR="00FB0CAE" w:rsidRPr="00F04827" w:rsidRDefault="00977181" w:rsidP="0091717C">
      <w:pPr>
        <w:pStyle w:val="1"/>
        <w:keepNext/>
        <w:rPr>
          <w:lang w:val="sk-SK"/>
        </w:rPr>
      </w:pPr>
      <w:bookmarkStart w:id="27" w:name="A._VÝROBCA_BIOLOGICKÉHO_LIEČIVA_A_VÝROBC"/>
      <w:bookmarkStart w:id="28" w:name="B._PODMIENKY_ALEBO_OBMEDZENIA_TÝKAJÚCE_S"/>
      <w:bookmarkStart w:id="29" w:name="C._ĎALŠIE_PODMIENKY_A_POŽIADAVKY_REGISTR"/>
      <w:bookmarkEnd w:id="27"/>
      <w:bookmarkEnd w:id="28"/>
      <w:bookmarkEnd w:id="29"/>
      <w:r w:rsidRPr="00F04827">
        <w:rPr>
          <w:lang w:val="sk-SK"/>
        </w:rPr>
        <w:lastRenderedPageBreak/>
        <w:t>A.</w:t>
      </w:r>
      <w:r w:rsidRPr="00F04827">
        <w:rPr>
          <w:lang w:val="sk-SK"/>
        </w:rPr>
        <w:tab/>
      </w:r>
      <w:r w:rsidR="00B46000" w:rsidRPr="00F04827">
        <w:rPr>
          <w:lang w:val="sk-SK"/>
        </w:rPr>
        <w:t>VÝROBCA BIOLOGICKÉHO LIEČIVA A VÝROBCA ZODPOVEDNÝ ZA</w:t>
      </w:r>
      <w:r w:rsidR="00FA5C8D" w:rsidRPr="00F04827">
        <w:rPr>
          <w:lang w:val="sk-SK"/>
        </w:rPr>
        <w:t xml:space="preserve"> </w:t>
      </w:r>
      <w:r w:rsidR="00B46000" w:rsidRPr="00F04827">
        <w:rPr>
          <w:lang w:val="sk-SK"/>
        </w:rPr>
        <w:t>UVOĽNENIE ŠARŽE</w:t>
      </w:r>
    </w:p>
    <w:p w14:paraId="33202673" w14:textId="77777777" w:rsidR="003120C4" w:rsidRPr="00F04827" w:rsidRDefault="003120C4" w:rsidP="0091717C">
      <w:pPr>
        <w:pStyle w:val="a3"/>
        <w:keepNext/>
        <w:ind w:left="0"/>
        <w:rPr>
          <w:u w:val="single"/>
          <w:lang w:val="sk-SK"/>
        </w:rPr>
      </w:pPr>
    </w:p>
    <w:p w14:paraId="6BEDC33B" w14:textId="27D50B53" w:rsidR="00D62742" w:rsidRPr="00F04827" w:rsidRDefault="00B46000" w:rsidP="0091717C">
      <w:pPr>
        <w:pStyle w:val="a3"/>
        <w:keepNext/>
        <w:ind w:left="0"/>
        <w:rPr>
          <w:lang w:val="sk-SK"/>
        </w:rPr>
      </w:pPr>
      <w:r w:rsidRPr="00F04827">
        <w:rPr>
          <w:u w:val="single"/>
          <w:lang w:val="sk-SK"/>
        </w:rPr>
        <w:t>Názov a adresa výrobcu biologického liečiva</w:t>
      </w:r>
    </w:p>
    <w:p w14:paraId="1B679251" w14:textId="77777777" w:rsidR="00D62742" w:rsidRPr="00F04827" w:rsidRDefault="00D62742" w:rsidP="0091717C">
      <w:pPr>
        <w:pStyle w:val="a3"/>
        <w:keepNext/>
        <w:ind w:left="0"/>
        <w:rPr>
          <w:lang w:val="sk-SK"/>
        </w:rPr>
      </w:pPr>
    </w:p>
    <w:p w14:paraId="25F03F9F" w14:textId="77777777" w:rsidR="00645A08" w:rsidRPr="00F04827" w:rsidRDefault="00645A08" w:rsidP="00645A08">
      <w:pPr>
        <w:keepNext/>
        <w:rPr>
          <w:rFonts w:eastAsia="DengXian"/>
          <w:lang w:val="sk-SK"/>
        </w:rPr>
      </w:pPr>
      <w:r w:rsidRPr="00F04827">
        <w:rPr>
          <w:rFonts w:eastAsia="DengXian"/>
          <w:lang w:val="sk-SK"/>
        </w:rPr>
        <w:t>Binex, Ltd,</w:t>
      </w:r>
    </w:p>
    <w:p w14:paraId="0CC57F4C" w14:textId="77777777" w:rsidR="00645A08" w:rsidRPr="00F04827" w:rsidRDefault="00645A08" w:rsidP="00645A08">
      <w:pPr>
        <w:keepNext/>
        <w:rPr>
          <w:rFonts w:eastAsia="DengXian"/>
          <w:lang w:val="sk-SK"/>
        </w:rPr>
      </w:pPr>
      <w:r w:rsidRPr="00F04827">
        <w:rPr>
          <w:rFonts w:eastAsia="DengXian"/>
          <w:lang w:val="sk-SK"/>
        </w:rPr>
        <w:t>3, Gaetbeol-ro, Yeonsu-gu,</w:t>
      </w:r>
    </w:p>
    <w:p w14:paraId="7CC104EB" w14:textId="1C538E17" w:rsidR="00D62742" w:rsidRPr="00F04827" w:rsidRDefault="00645A08" w:rsidP="006347E8">
      <w:pPr>
        <w:pStyle w:val="a3"/>
        <w:ind w:left="0"/>
        <w:rPr>
          <w:lang w:val="sk-SK"/>
        </w:rPr>
      </w:pPr>
      <w:r w:rsidRPr="00F04827">
        <w:rPr>
          <w:rFonts w:eastAsia="DengXian"/>
          <w:lang w:val="sk-SK" w:eastAsia="zh-CN"/>
        </w:rPr>
        <w:t xml:space="preserve">Incheon, </w:t>
      </w:r>
      <w:r w:rsidR="00B46000" w:rsidRPr="00F04827">
        <w:rPr>
          <w:lang w:val="sk-SK"/>
        </w:rPr>
        <w:t>Kórejská republika</w:t>
      </w:r>
    </w:p>
    <w:p w14:paraId="4D7CA2C5" w14:textId="77777777" w:rsidR="00CA4760" w:rsidRPr="00F04827" w:rsidRDefault="00CA4760" w:rsidP="006347E8">
      <w:pPr>
        <w:pStyle w:val="a3"/>
        <w:ind w:left="0"/>
        <w:rPr>
          <w:lang w:val="sk-SK"/>
        </w:rPr>
      </w:pPr>
    </w:p>
    <w:p w14:paraId="0F88E398" w14:textId="77777777" w:rsidR="00D62742" w:rsidRPr="00F04827" w:rsidRDefault="00B46000" w:rsidP="0091717C">
      <w:pPr>
        <w:pStyle w:val="a3"/>
        <w:keepNext/>
        <w:ind w:left="0"/>
        <w:rPr>
          <w:lang w:val="sk-SK"/>
        </w:rPr>
      </w:pPr>
      <w:r w:rsidRPr="00F04827">
        <w:rPr>
          <w:u w:val="single"/>
          <w:lang w:val="sk-SK"/>
        </w:rPr>
        <w:t>Názov a adresa výrobcu zodpovedného za uvoľnenie šarže</w:t>
      </w:r>
    </w:p>
    <w:p w14:paraId="118FE556" w14:textId="77777777" w:rsidR="00D62742" w:rsidRPr="00F04827" w:rsidRDefault="00D62742" w:rsidP="0091717C">
      <w:pPr>
        <w:pStyle w:val="a3"/>
        <w:keepNext/>
        <w:ind w:left="0"/>
        <w:rPr>
          <w:lang w:val="sk-SK"/>
        </w:rPr>
      </w:pPr>
    </w:p>
    <w:p w14:paraId="09B0258C" w14:textId="77777777" w:rsidR="00645A08" w:rsidRPr="00F04827" w:rsidRDefault="00645A08" w:rsidP="00645A08">
      <w:pPr>
        <w:keepNext/>
        <w:rPr>
          <w:rFonts w:eastAsia="DengXian"/>
          <w:lang w:val="sk-SK"/>
        </w:rPr>
      </w:pPr>
      <w:r w:rsidRPr="00F04827">
        <w:rPr>
          <w:rFonts w:eastAsia="DengXian"/>
          <w:lang w:val="sk-SK"/>
        </w:rPr>
        <w:t>Nuvisan France SARL</w:t>
      </w:r>
    </w:p>
    <w:p w14:paraId="459D3151" w14:textId="3C6A2E71" w:rsidR="00645A08" w:rsidRPr="00F04827" w:rsidRDefault="00645A08" w:rsidP="00645A08">
      <w:pPr>
        <w:keepNext/>
        <w:rPr>
          <w:rFonts w:eastAsia="DengXian"/>
          <w:lang w:val="sk-SK"/>
        </w:rPr>
      </w:pPr>
      <w:r w:rsidRPr="00F04827">
        <w:rPr>
          <w:rFonts w:eastAsia="DengXian"/>
          <w:lang w:val="sk-SK"/>
        </w:rPr>
        <w:t>2400</w:t>
      </w:r>
      <w:del w:id="30" w:author="만든 이">
        <w:r w:rsidRPr="00F04827" w:rsidDel="007F4EF8">
          <w:rPr>
            <w:rFonts w:eastAsia="DengXian"/>
            <w:lang w:val="sk-SK"/>
          </w:rPr>
          <w:delText>,</w:delText>
        </w:r>
      </w:del>
      <w:r w:rsidRPr="00F04827">
        <w:rPr>
          <w:rFonts w:eastAsia="DengXian"/>
          <w:lang w:val="sk-SK"/>
        </w:rPr>
        <w:t xml:space="preserve"> Route des Colles, </w:t>
      </w:r>
    </w:p>
    <w:p w14:paraId="3A79D8E0" w14:textId="7DE9A8EE" w:rsidR="00645A08" w:rsidRPr="00F04827" w:rsidRDefault="00645A08" w:rsidP="00645A08">
      <w:pPr>
        <w:keepNext/>
        <w:rPr>
          <w:rFonts w:eastAsia="DengXian"/>
          <w:lang w:val="sk-SK"/>
        </w:rPr>
      </w:pPr>
      <w:r w:rsidRPr="00F04827">
        <w:rPr>
          <w:rFonts w:eastAsia="DengXian"/>
          <w:lang w:val="sk-SK"/>
        </w:rPr>
        <w:t>06410</w:t>
      </w:r>
      <w:del w:id="31" w:author="만든 이">
        <w:r w:rsidRPr="00F04827" w:rsidDel="007F4EF8">
          <w:rPr>
            <w:rFonts w:eastAsia="DengXian"/>
            <w:lang w:val="sk-SK"/>
          </w:rPr>
          <w:delText>,</w:delText>
        </w:r>
      </w:del>
      <w:r w:rsidRPr="00F04827">
        <w:rPr>
          <w:rFonts w:eastAsia="DengXian"/>
          <w:lang w:val="sk-SK"/>
        </w:rPr>
        <w:t xml:space="preserve"> Biot, </w:t>
      </w:r>
    </w:p>
    <w:p w14:paraId="6F81EB27" w14:textId="001BD457" w:rsidR="00645A08" w:rsidRPr="00F04827" w:rsidRDefault="00645A08" w:rsidP="00645A08">
      <w:pPr>
        <w:rPr>
          <w:rFonts w:eastAsia="DengXian"/>
          <w:lang w:val="sk-SK"/>
        </w:rPr>
      </w:pPr>
      <w:r w:rsidRPr="00F04827">
        <w:rPr>
          <w:rFonts w:eastAsia="DengXian"/>
          <w:lang w:val="sk-SK"/>
        </w:rPr>
        <w:t>Francúzsko</w:t>
      </w:r>
    </w:p>
    <w:p w14:paraId="662738F1" w14:textId="77777777" w:rsidR="00645A08" w:rsidRPr="00F04827" w:rsidRDefault="00645A08" w:rsidP="00645A08">
      <w:pPr>
        <w:rPr>
          <w:rFonts w:eastAsia="DengXian"/>
          <w:lang w:val="sk-SK"/>
        </w:rPr>
      </w:pPr>
    </w:p>
    <w:p w14:paraId="09C06679" w14:textId="77777777" w:rsidR="00645A08" w:rsidRPr="00F04827" w:rsidRDefault="00645A08" w:rsidP="00645A08">
      <w:pPr>
        <w:keepNext/>
        <w:rPr>
          <w:rFonts w:eastAsia="DengXian"/>
          <w:lang w:val="sk-SK"/>
        </w:rPr>
      </w:pPr>
      <w:r w:rsidRPr="00F04827">
        <w:rPr>
          <w:rFonts w:eastAsia="DengXian"/>
          <w:lang w:val="sk-SK"/>
        </w:rPr>
        <w:t>Midas Pharma GmbH</w:t>
      </w:r>
    </w:p>
    <w:p w14:paraId="3527D92B" w14:textId="77777777" w:rsidR="00645A08" w:rsidRPr="00F04827" w:rsidRDefault="00645A08" w:rsidP="00645A08">
      <w:pPr>
        <w:keepNext/>
        <w:rPr>
          <w:rFonts w:eastAsia="DengXian"/>
          <w:lang w:val="sk-SK"/>
        </w:rPr>
      </w:pPr>
      <w:r w:rsidRPr="00F04827">
        <w:rPr>
          <w:rFonts w:eastAsia="DengXian"/>
          <w:lang w:val="sk-SK"/>
        </w:rPr>
        <w:t xml:space="preserve">Rheinstr. 49, </w:t>
      </w:r>
    </w:p>
    <w:p w14:paraId="54C31CB6" w14:textId="77777777" w:rsidR="00645A08" w:rsidRPr="00F04827" w:rsidRDefault="00645A08" w:rsidP="00645A08">
      <w:pPr>
        <w:keepNext/>
        <w:rPr>
          <w:rFonts w:eastAsia="DengXian"/>
          <w:lang w:val="sk-SK"/>
        </w:rPr>
      </w:pPr>
      <w:r w:rsidRPr="00F04827">
        <w:rPr>
          <w:rFonts w:eastAsia="DengXian"/>
          <w:lang w:val="sk-SK"/>
        </w:rPr>
        <w:t>55218 Ingelheim,</w:t>
      </w:r>
    </w:p>
    <w:p w14:paraId="5C316701" w14:textId="11F4DE65" w:rsidR="00645A08" w:rsidRPr="00F04827" w:rsidRDefault="00645A08" w:rsidP="00645A08">
      <w:pPr>
        <w:rPr>
          <w:rFonts w:eastAsia="DengXian"/>
          <w:lang w:val="sk-SK"/>
        </w:rPr>
      </w:pPr>
      <w:r w:rsidRPr="00F04827">
        <w:rPr>
          <w:rFonts w:eastAsia="DengXian"/>
          <w:lang w:val="sk-SK"/>
        </w:rPr>
        <w:t>Nemecko</w:t>
      </w:r>
    </w:p>
    <w:p w14:paraId="6E4978FD" w14:textId="77777777" w:rsidR="00645A08" w:rsidRPr="00F04827" w:rsidRDefault="00645A08" w:rsidP="00645A08">
      <w:pPr>
        <w:rPr>
          <w:rFonts w:eastAsia="DengXian"/>
          <w:lang w:val="sk-SK"/>
        </w:rPr>
      </w:pPr>
    </w:p>
    <w:p w14:paraId="13B363C5" w14:textId="77777777" w:rsidR="00645A08" w:rsidRPr="00F04827" w:rsidRDefault="00645A08" w:rsidP="00645A08">
      <w:pPr>
        <w:keepNext/>
        <w:rPr>
          <w:rFonts w:eastAsia="DengXian"/>
          <w:lang w:val="sk-SK"/>
        </w:rPr>
      </w:pPr>
      <w:r w:rsidRPr="00F04827">
        <w:rPr>
          <w:rFonts w:eastAsia="DengXian"/>
          <w:lang w:val="sk-SK"/>
        </w:rPr>
        <w:t xml:space="preserve">KYMOS S.L. </w:t>
      </w:r>
    </w:p>
    <w:p w14:paraId="640738BB" w14:textId="77777777" w:rsidR="00645A08" w:rsidRPr="00F04827" w:rsidRDefault="00645A08" w:rsidP="00645A08">
      <w:pPr>
        <w:keepNext/>
        <w:rPr>
          <w:rFonts w:eastAsia="DengXian"/>
          <w:lang w:val="sk-SK"/>
        </w:rPr>
      </w:pPr>
      <w:r w:rsidRPr="00F04827">
        <w:rPr>
          <w:rFonts w:eastAsia="DengXian"/>
          <w:lang w:val="sk-SK"/>
        </w:rPr>
        <w:t xml:space="preserve">Ronda Can Fatjó, 7B. </w:t>
      </w:r>
    </w:p>
    <w:p w14:paraId="041858AC" w14:textId="77777777" w:rsidR="00645A08" w:rsidRPr="00F04827" w:rsidRDefault="00645A08" w:rsidP="00645A08">
      <w:pPr>
        <w:keepNext/>
        <w:rPr>
          <w:rFonts w:eastAsia="DengXian"/>
          <w:lang w:val="sk-SK"/>
        </w:rPr>
      </w:pPr>
      <w:r w:rsidRPr="00F04827">
        <w:rPr>
          <w:rFonts w:eastAsia="DengXian"/>
          <w:lang w:val="sk-SK"/>
        </w:rPr>
        <w:t xml:space="preserve">08290 Cerdanyola del Vallès, </w:t>
      </w:r>
    </w:p>
    <w:p w14:paraId="350E5FD4" w14:textId="77777777" w:rsidR="00645A08" w:rsidRPr="00F04827" w:rsidRDefault="00645A08" w:rsidP="00645A08">
      <w:pPr>
        <w:keepNext/>
        <w:rPr>
          <w:rFonts w:eastAsia="DengXian"/>
          <w:lang w:val="sk-SK"/>
        </w:rPr>
      </w:pPr>
      <w:r w:rsidRPr="00F04827">
        <w:rPr>
          <w:rFonts w:eastAsia="DengXian"/>
          <w:lang w:val="sk-SK"/>
        </w:rPr>
        <w:t xml:space="preserve">Barcelona, </w:t>
      </w:r>
    </w:p>
    <w:p w14:paraId="037F1B57" w14:textId="17A0E05E" w:rsidR="00645A08" w:rsidRPr="00F04827" w:rsidRDefault="00645A08" w:rsidP="00645A08">
      <w:pPr>
        <w:rPr>
          <w:rFonts w:eastAsia="DengXian"/>
          <w:lang w:val="sk-SK"/>
        </w:rPr>
      </w:pPr>
      <w:r w:rsidRPr="00F04827">
        <w:rPr>
          <w:rFonts w:eastAsia="DengXian"/>
          <w:lang w:val="sk-SK"/>
        </w:rPr>
        <w:t>Španielsko</w:t>
      </w:r>
    </w:p>
    <w:p w14:paraId="105652A0" w14:textId="77777777" w:rsidR="00D62742" w:rsidRPr="00F04827" w:rsidRDefault="00D62742" w:rsidP="006347E8">
      <w:pPr>
        <w:pStyle w:val="a3"/>
        <w:ind w:left="0"/>
        <w:rPr>
          <w:lang w:val="sk-SK"/>
        </w:rPr>
      </w:pPr>
    </w:p>
    <w:p w14:paraId="5AAC6F22" w14:textId="77777777" w:rsidR="00D62742" w:rsidRPr="00F04827" w:rsidRDefault="00D62742" w:rsidP="006347E8">
      <w:pPr>
        <w:pStyle w:val="a3"/>
        <w:ind w:left="0"/>
        <w:rPr>
          <w:lang w:val="sk-SK"/>
        </w:rPr>
      </w:pPr>
    </w:p>
    <w:p w14:paraId="24304F3C" w14:textId="6B9B54DF" w:rsidR="00D62742" w:rsidRPr="00F04827" w:rsidRDefault="00977181" w:rsidP="0091717C">
      <w:pPr>
        <w:pStyle w:val="1"/>
        <w:keepNext/>
        <w:rPr>
          <w:lang w:val="sk-SK"/>
        </w:rPr>
      </w:pPr>
      <w:r w:rsidRPr="00F04827">
        <w:rPr>
          <w:lang w:val="sk-SK"/>
        </w:rPr>
        <w:t>B.</w:t>
      </w:r>
      <w:r w:rsidRPr="00F04827">
        <w:rPr>
          <w:lang w:val="sk-SK"/>
        </w:rPr>
        <w:tab/>
      </w:r>
      <w:r w:rsidR="00B46000" w:rsidRPr="00F04827">
        <w:rPr>
          <w:lang w:val="sk-SK"/>
        </w:rPr>
        <w:t>PODMIENKY ALEBO OBMEDZENIA TÝKAJÚCE SA VÝDAJA A POUŽITIA</w:t>
      </w:r>
    </w:p>
    <w:p w14:paraId="56EA6FA7" w14:textId="77777777" w:rsidR="00CA4760" w:rsidRPr="00F04827" w:rsidRDefault="00CA4760" w:rsidP="0091717C">
      <w:pPr>
        <w:pStyle w:val="a3"/>
        <w:keepNext/>
        <w:ind w:left="0"/>
        <w:rPr>
          <w:lang w:val="sk-SK"/>
        </w:rPr>
      </w:pPr>
    </w:p>
    <w:p w14:paraId="303A7AB2" w14:textId="38E20283" w:rsidR="00D62742" w:rsidRPr="00F04827" w:rsidRDefault="00B46000" w:rsidP="00CA4760">
      <w:pPr>
        <w:pStyle w:val="a3"/>
        <w:ind w:left="0"/>
        <w:rPr>
          <w:lang w:val="sk-SK"/>
        </w:rPr>
      </w:pPr>
      <w:r w:rsidRPr="00F04827">
        <w:rPr>
          <w:lang w:val="sk-SK"/>
        </w:rPr>
        <w:t>Výdaj lieku je viazaný na lekársky predpis s obmedzením predpisovania (pozri Prílohu I: Súhrn</w:t>
      </w:r>
      <w:r w:rsidR="00CA4760" w:rsidRPr="00F04827">
        <w:rPr>
          <w:lang w:val="sk-SK"/>
        </w:rPr>
        <w:t xml:space="preserve"> </w:t>
      </w:r>
      <w:r w:rsidRPr="00F04827">
        <w:rPr>
          <w:lang w:val="sk-SK"/>
        </w:rPr>
        <w:t>charakteristických vlastností lieku, časť 4.2).</w:t>
      </w:r>
    </w:p>
    <w:p w14:paraId="4E81D8CD" w14:textId="77777777" w:rsidR="00D62742" w:rsidRPr="00F04827" w:rsidRDefault="00D62742" w:rsidP="006347E8">
      <w:pPr>
        <w:pStyle w:val="a3"/>
        <w:ind w:left="0"/>
        <w:rPr>
          <w:lang w:val="sk-SK"/>
        </w:rPr>
      </w:pPr>
    </w:p>
    <w:p w14:paraId="66671E04" w14:textId="77777777" w:rsidR="00D62742" w:rsidRPr="00F04827" w:rsidRDefault="00D62742" w:rsidP="006347E8">
      <w:pPr>
        <w:pStyle w:val="a3"/>
        <w:ind w:left="0"/>
        <w:rPr>
          <w:lang w:val="sk-SK"/>
        </w:rPr>
      </w:pPr>
    </w:p>
    <w:p w14:paraId="1CF76EB9" w14:textId="75377549" w:rsidR="00D62742" w:rsidRPr="00F04827" w:rsidRDefault="00977181" w:rsidP="0091717C">
      <w:pPr>
        <w:pStyle w:val="1"/>
        <w:keepNext/>
        <w:rPr>
          <w:lang w:val="sk-SK"/>
        </w:rPr>
      </w:pPr>
      <w:r w:rsidRPr="00F04827">
        <w:rPr>
          <w:lang w:val="sk-SK"/>
        </w:rPr>
        <w:t>C.</w:t>
      </w:r>
      <w:r w:rsidRPr="00F04827">
        <w:rPr>
          <w:lang w:val="sk-SK"/>
        </w:rPr>
        <w:tab/>
      </w:r>
      <w:r w:rsidR="00B46000" w:rsidRPr="00F04827">
        <w:rPr>
          <w:lang w:val="sk-SK"/>
        </w:rPr>
        <w:t>ĎALŠIE PODMIENKY A POŽIADAVKY REGISTRÁCIE</w:t>
      </w:r>
    </w:p>
    <w:p w14:paraId="4BD74619" w14:textId="77777777" w:rsidR="00CA4760" w:rsidRPr="00F04827" w:rsidRDefault="00CA4760" w:rsidP="0091717C">
      <w:pPr>
        <w:keepNext/>
        <w:rPr>
          <w:lang w:val="sk-SK"/>
        </w:rPr>
      </w:pPr>
    </w:p>
    <w:p w14:paraId="5B5F7EEE" w14:textId="7EF9F117" w:rsidR="00D62742" w:rsidRPr="00F04827" w:rsidRDefault="00B46000" w:rsidP="0091717C">
      <w:pPr>
        <w:pStyle w:val="a4"/>
        <w:keepNext/>
        <w:numPr>
          <w:ilvl w:val="0"/>
          <w:numId w:val="9"/>
        </w:numPr>
        <w:ind w:left="567" w:hanging="567"/>
        <w:rPr>
          <w:b/>
          <w:bCs/>
          <w:lang w:val="sk-SK"/>
        </w:rPr>
      </w:pPr>
      <w:r w:rsidRPr="00F04827">
        <w:rPr>
          <w:b/>
          <w:bCs/>
          <w:lang w:val="sk-SK"/>
        </w:rPr>
        <w:t>Periodicky aktualizované správy o bezpečnosti (Periodic safety update reports, PSUR)</w:t>
      </w:r>
    </w:p>
    <w:p w14:paraId="681EEF1C" w14:textId="77777777" w:rsidR="00CA4760" w:rsidRPr="00F04827" w:rsidRDefault="00CA4760" w:rsidP="0091717C">
      <w:pPr>
        <w:pStyle w:val="a3"/>
        <w:keepNext/>
        <w:ind w:left="0"/>
        <w:rPr>
          <w:lang w:val="sk-SK"/>
        </w:rPr>
      </w:pPr>
    </w:p>
    <w:p w14:paraId="7995547D" w14:textId="55A2F85D" w:rsidR="00D62742" w:rsidRPr="00F04827" w:rsidRDefault="00B46000" w:rsidP="006347E8">
      <w:pPr>
        <w:pStyle w:val="a3"/>
        <w:ind w:left="0"/>
        <w:rPr>
          <w:lang w:val="sk-SK"/>
        </w:rPr>
      </w:pPr>
      <w:r w:rsidRPr="00F04827">
        <w:rPr>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628947D1" w14:textId="77777777" w:rsidR="00CA4760" w:rsidRPr="00F04827" w:rsidRDefault="00CA4760" w:rsidP="00CA4760">
      <w:pPr>
        <w:rPr>
          <w:lang w:val="sk-SK"/>
        </w:rPr>
      </w:pPr>
    </w:p>
    <w:p w14:paraId="524B614A" w14:textId="77777777" w:rsidR="00CA4760" w:rsidRPr="00F04827" w:rsidRDefault="00CA4760" w:rsidP="00CA4760">
      <w:pPr>
        <w:rPr>
          <w:lang w:val="sk-SK"/>
        </w:rPr>
      </w:pPr>
    </w:p>
    <w:p w14:paraId="147133BD" w14:textId="47950839" w:rsidR="00FB0CAE" w:rsidRPr="00F04827" w:rsidRDefault="00977181" w:rsidP="0091717C">
      <w:pPr>
        <w:pStyle w:val="1"/>
        <w:keepNext/>
        <w:rPr>
          <w:lang w:val="sk-SK"/>
        </w:rPr>
      </w:pPr>
      <w:bookmarkStart w:id="32" w:name="D._PODMIENKY_ALEBO_OBMEDZENIA_TÝKAJÚCE_S"/>
      <w:bookmarkEnd w:id="32"/>
      <w:r w:rsidRPr="00F04827">
        <w:rPr>
          <w:lang w:val="sk-SK"/>
        </w:rPr>
        <w:t>D.</w:t>
      </w:r>
      <w:r w:rsidRPr="00F04827">
        <w:rPr>
          <w:lang w:val="sk-SK"/>
        </w:rPr>
        <w:tab/>
      </w:r>
      <w:r w:rsidR="00B46000" w:rsidRPr="00F04827">
        <w:rPr>
          <w:lang w:val="sk-SK"/>
        </w:rPr>
        <w:t>PODMIENKY ALEBO OBMEDZENIA TÝKAJÚCE SA BEZPEČNÉHO A ÚČINNÉHO</w:t>
      </w:r>
      <w:r w:rsidR="00FA5C8D" w:rsidRPr="00F04827">
        <w:rPr>
          <w:lang w:val="sk-SK"/>
        </w:rPr>
        <w:t xml:space="preserve"> </w:t>
      </w:r>
      <w:r w:rsidR="00B46000" w:rsidRPr="00F04827">
        <w:rPr>
          <w:lang w:val="sk-SK"/>
        </w:rPr>
        <w:t>POUŽÍVANIA LIEKU</w:t>
      </w:r>
    </w:p>
    <w:p w14:paraId="7E3D1065" w14:textId="77777777" w:rsidR="00D62742" w:rsidRPr="00F04827" w:rsidRDefault="00D62742" w:rsidP="0091717C">
      <w:pPr>
        <w:pStyle w:val="a3"/>
        <w:keepNext/>
        <w:ind w:left="0"/>
        <w:rPr>
          <w:b/>
          <w:lang w:val="sk-SK"/>
        </w:rPr>
      </w:pPr>
    </w:p>
    <w:p w14:paraId="07AAE004" w14:textId="231EA5B1" w:rsidR="00D62742" w:rsidRPr="00F04827" w:rsidRDefault="00B46000" w:rsidP="0091717C">
      <w:pPr>
        <w:pStyle w:val="a4"/>
        <w:keepNext/>
        <w:numPr>
          <w:ilvl w:val="0"/>
          <w:numId w:val="9"/>
        </w:numPr>
        <w:ind w:left="567" w:hanging="567"/>
        <w:rPr>
          <w:b/>
          <w:bCs/>
          <w:lang w:val="sk-SK"/>
        </w:rPr>
      </w:pPr>
      <w:r w:rsidRPr="00F04827">
        <w:rPr>
          <w:b/>
          <w:bCs/>
          <w:lang w:val="sk-SK"/>
        </w:rPr>
        <w:t>Plán riadenia rizík (RMP)</w:t>
      </w:r>
    </w:p>
    <w:p w14:paraId="1B954561" w14:textId="77777777" w:rsidR="00CA4760" w:rsidRPr="00F04827" w:rsidRDefault="00CA4760" w:rsidP="0091717C">
      <w:pPr>
        <w:pStyle w:val="a3"/>
        <w:keepNext/>
        <w:ind w:left="0"/>
        <w:rPr>
          <w:lang w:val="sk-SK"/>
        </w:rPr>
      </w:pPr>
    </w:p>
    <w:p w14:paraId="4160AD87" w14:textId="69C73DA8" w:rsidR="00D62742" w:rsidRPr="00F04827" w:rsidRDefault="00B46000" w:rsidP="006347E8">
      <w:pPr>
        <w:pStyle w:val="a3"/>
        <w:ind w:left="0"/>
        <w:rPr>
          <w:lang w:val="sk-SK"/>
        </w:rPr>
      </w:pPr>
      <w:r w:rsidRPr="00F04827">
        <w:rPr>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34EDF719" w14:textId="77777777" w:rsidR="00D62742" w:rsidRPr="00F04827" w:rsidRDefault="00D62742" w:rsidP="006347E8">
      <w:pPr>
        <w:pStyle w:val="a3"/>
        <w:ind w:left="0"/>
        <w:rPr>
          <w:lang w:val="sk-SK"/>
        </w:rPr>
      </w:pPr>
    </w:p>
    <w:p w14:paraId="282D58DE" w14:textId="77777777" w:rsidR="00D62742" w:rsidRPr="00F04827" w:rsidRDefault="00B46000" w:rsidP="0091717C">
      <w:pPr>
        <w:pStyle w:val="a3"/>
        <w:keepNext/>
        <w:ind w:left="0"/>
        <w:rPr>
          <w:lang w:val="sk-SK"/>
        </w:rPr>
      </w:pPr>
      <w:r w:rsidRPr="00F04827">
        <w:rPr>
          <w:lang w:val="sk-SK"/>
        </w:rPr>
        <w:t>Aktualizovaný RMP je potrebné predložiť:</w:t>
      </w:r>
    </w:p>
    <w:p w14:paraId="6EB70DDE" w14:textId="55A07C95" w:rsidR="00D62742" w:rsidRPr="00F04827" w:rsidRDefault="00B46000" w:rsidP="0091717C">
      <w:pPr>
        <w:pStyle w:val="a4"/>
        <w:keepNext/>
        <w:numPr>
          <w:ilvl w:val="0"/>
          <w:numId w:val="9"/>
        </w:numPr>
        <w:ind w:left="567" w:hanging="567"/>
        <w:rPr>
          <w:lang w:val="sk-SK"/>
        </w:rPr>
      </w:pPr>
      <w:r w:rsidRPr="00F04827">
        <w:rPr>
          <w:lang w:val="sk-SK"/>
        </w:rPr>
        <w:t>na žiadosť Európskej agentúry pre lieky,</w:t>
      </w:r>
    </w:p>
    <w:p w14:paraId="7F9BF9F3" w14:textId="6D148FA8" w:rsidR="00D62742" w:rsidRPr="00F04827" w:rsidRDefault="00B46000" w:rsidP="00082502">
      <w:pPr>
        <w:pStyle w:val="a4"/>
        <w:numPr>
          <w:ilvl w:val="0"/>
          <w:numId w:val="9"/>
        </w:numPr>
        <w:ind w:left="567" w:hanging="567"/>
        <w:rPr>
          <w:lang w:val="sk-SK"/>
        </w:rPr>
      </w:pPr>
      <w:r w:rsidRPr="00F04827">
        <w:rPr>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2368516E" w14:textId="77777777" w:rsidR="00CA4760" w:rsidRPr="00F04827" w:rsidRDefault="00CA4760" w:rsidP="006347E8">
      <w:pPr>
        <w:pStyle w:val="a3"/>
        <w:ind w:left="0"/>
        <w:rPr>
          <w:lang w:val="sk-SK"/>
        </w:rPr>
      </w:pPr>
    </w:p>
    <w:p w14:paraId="1DD0ECAB" w14:textId="48D80C9A" w:rsidR="00D62742" w:rsidRPr="00F04827" w:rsidRDefault="00B46000" w:rsidP="006347E8">
      <w:pPr>
        <w:pStyle w:val="a3"/>
        <w:ind w:left="0"/>
        <w:rPr>
          <w:lang w:val="sk-SK"/>
        </w:rPr>
      </w:pPr>
      <w:r w:rsidRPr="00F04827">
        <w:rPr>
          <w:lang w:val="sk-SK"/>
        </w:rPr>
        <w:t>V prípade, že sa dátum predloženia periodicky aktualizovanej správy o bezpečnosti lieku (PSUR) zhoduje s dátumom aktualizácie RMP, môžu sa predložiť súčasne.</w:t>
      </w:r>
    </w:p>
    <w:p w14:paraId="73142CAB" w14:textId="77777777" w:rsidR="00D62742" w:rsidRPr="00F04827" w:rsidRDefault="00D62742" w:rsidP="006347E8">
      <w:pPr>
        <w:pStyle w:val="a3"/>
        <w:ind w:left="0"/>
        <w:rPr>
          <w:lang w:val="sk-SK"/>
        </w:rPr>
      </w:pPr>
    </w:p>
    <w:p w14:paraId="68028013" w14:textId="0B35118B" w:rsidR="00D62742" w:rsidRPr="00F04827" w:rsidRDefault="00B46000" w:rsidP="0091717C">
      <w:pPr>
        <w:pStyle w:val="a4"/>
        <w:keepNext/>
        <w:numPr>
          <w:ilvl w:val="0"/>
          <w:numId w:val="9"/>
        </w:numPr>
        <w:ind w:left="567" w:hanging="567"/>
        <w:rPr>
          <w:b/>
          <w:bCs/>
          <w:lang w:val="sk-SK"/>
        </w:rPr>
      </w:pPr>
      <w:r w:rsidRPr="00F04827">
        <w:rPr>
          <w:b/>
          <w:bCs/>
          <w:lang w:val="sk-SK"/>
        </w:rPr>
        <w:t>Dodatočné opatrenia na minimalizáciu rizika</w:t>
      </w:r>
    </w:p>
    <w:p w14:paraId="17E11A4E" w14:textId="77777777" w:rsidR="00CA4760" w:rsidRPr="00F04827" w:rsidRDefault="00CA4760" w:rsidP="0091717C">
      <w:pPr>
        <w:pStyle w:val="a3"/>
        <w:keepNext/>
        <w:ind w:left="0"/>
        <w:rPr>
          <w:lang w:val="sk-SK"/>
        </w:rPr>
      </w:pPr>
    </w:p>
    <w:p w14:paraId="42F83EBB" w14:textId="3ED10446" w:rsidR="00D62742" w:rsidRPr="00F04827" w:rsidRDefault="00B46000" w:rsidP="0091717C">
      <w:pPr>
        <w:pStyle w:val="a3"/>
        <w:keepNext/>
        <w:ind w:left="0"/>
        <w:rPr>
          <w:lang w:val="sk-SK"/>
        </w:rPr>
      </w:pPr>
      <w:r w:rsidRPr="00F04827">
        <w:rPr>
          <w:lang w:val="sk-SK"/>
        </w:rPr>
        <w:t xml:space="preserve">Držiteľ rozhodnutia o registrácii má zabezpečiť, aby všetci lekári ktorí budú predpisovať/podávať </w:t>
      </w:r>
      <w:r w:rsidR="000866D3" w:rsidRPr="00F04827">
        <w:rPr>
          <w:lang w:val="sk-SK"/>
        </w:rPr>
        <w:t>Avtozm</w:t>
      </w:r>
      <w:r w:rsidRPr="00F04827">
        <w:rPr>
          <w:lang w:val="sk-SK"/>
        </w:rPr>
        <w:t>u, dostali balíček vzdelávacích materiálov, ktorý zahŕňa terapeutické indikácie RA, pJIA, sJIA a OBA:</w:t>
      </w:r>
    </w:p>
    <w:p w14:paraId="488B6001" w14:textId="77777777" w:rsidR="00D62742" w:rsidRPr="00F04827" w:rsidRDefault="00D62742" w:rsidP="0091717C">
      <w:pPr>
        <w:pStyle w:val="a3"/>
        <w:keepNext/>
        <w:ind w:left="0"/>
        <w:rPr>
          <w:lang w:val="sk-SK"/>
        </w:rPr>
      </w:pPr>
    </w:p>
    <w:p w14:paraId="25EED890" w14:textId="6BF36CD4" w:rsidR="00D62742" w:rsidRPr="00F04827" w:rsidRDefault="00B46000" w:rsidP="0091717C">
      <w:pPr>
        <w:pStyle w:val="a4"/>
        <w:keepNext/>
        <w:numPr>
          <w:ilvl w:val="0"/>
          <w:numId w:val="9"/>
        </w:numPr>
        <w:ind w:left="567" w:hanging="567"/>
        <w:rPr>
          <w:lang w:val="sk-SK"/>
        </w:rPr>
      </w:pPr>
      <w:r w:rsidRPr="00F04827">
        <w:rPr>
          <w:lang w:val="sk-SK"/>
        </w:rPr>
        <w:t>Informačný balíček pre lekára</w:t>
      </w:r>
    </w:p>
    <w:p w14:paraId="56F6C9C1" w14:textId="2C2D9632" w:rsidR="00D62742" w:rsidRPr="00F04827" w:rsidRDefault="00B46000" w:rsidP="0091717C">
      <w:pPr>
        <w:pStyle w:val="a4"/>
        <w:keepNext/>
        <w:numPr>
          <w:ilvl w:val="0"/>
          <w:numId w:val="9"/>
        </w:numPr>
        <w:ind w:left="567" w:hanging="567"/>
        <w:rPr>
          <w:lang w:val="sk-SK"/>
        </w:rPr>
      </w:pPr>
      <w:r w:rsidRPr="00F04827">
        <w:rPr>
          <w:lang w:val="sk-SK"/>
        </w:rPr>
        <w:t>Informačný balíček pre zdravotnú sestru</w:t>
      </w:r>
    </w:p>
    <w:p w14:paraId="54A6C8DA" w14:textId="3699C697" w:rsidR="00D62742" w:rsidRPr="00F04827" w:rsidRDefault="00B46000" w:rsidP="00082502">
      <w:pPr>
        <w:pStyle w:val="a4"/>
        <w:numPr>
          <w:ilvl w:val="0"/>
          <w:numId w:val="9"/>
        </w:numPr>
        <w:ind w:left="567" w:hanging="567"/>
        <w:rPr>
          <w:lang w:val="sk-SK"/>
        </w:rPr>
      </w:pPr>
      <w:r w:rsidRPr="00F04827">
        <w:rPr>
          <w:lang w:val="sk-SK"/>
        </w:rPr>
        <w:t>Informačný balíček pre pacienta</w:t>
      </w:r>
    </w:p>
    <w:p w14:paraId="1D7447F0" w14:textId="77777777" w:rsidR="00D62742" w:rsidRPr="00F04827" w:rsidRDefault="00D62742" w:rsidP="006347E8">
      <w:pPr>
        <w:pStyle w:val="a3"/>
        <w:ind w:left="0"/>
        <w:rPr>
          <w:lang w:val="sk-SK"/>
        </w:rPr>
      </w:pPr>
    </w:p>
    <w:p w14:paraId="10F87584" w14:textId="77777777" w:rsidR="00D62742" w:rsidRPr="00F04827" w:rsidRDefault="00B46000" w:rsidP="006347E8">
      <w:pPr>
        <w:pStyle w:val="a3"/>
        <w:ind w:left="0"/>
        <w:rPr>
          <w:lang w:val="sk-SK"/>
        </w:rPr>
      </w:pPr>
      <w:r w:rsidRPr="00F04827">
        <w:rPr>
          <w:lang w:val="sk-SK"/>
        </w:rPr>
        <w:t>Držiteľ rozhodnutia o registrácii má prerokovať a dohodnúť obsah a formát vzdelávacieho materiálu, vrátane komunikačného plánu (vrátane spôsobov distribúcie), v spolupráci s národnou autoritou, ešte pred jeho distribúciou.</w:t>
      </w:r>
    </w:p>
    <w:p w14:paraId="26C10CB1" w14:textId="77777777" w:rsidR="00D62742" w:rsidRPr="00F04827" w:rsidRDefault="00D62742" w:rsidP="006347E8">
      <w:pPr>
        <w:pStyle w:val="a3"/>
        <w:ind w:left="0"/>
        <w:rPr>
          <w:lang w:val="sk-SK"/>
        </w:rPr>
      </w:pPr>
    </w:p>
    <w:p w14:paraId="57109D91" w14:textId="77777777" w:rsidR="00D62742" w:rsidRPr="00F04827" w:rsidRDefault="00B46000" w:rsidP="0091717C">
      <w:pPr>
        <w:pStyle w:val="a3"/>
        <w:keepNext/>
        <w:ind w:left="0"/>
        <w:rPr>
          <w:lang w:val="sk-SK"/>
        </w:rPr>
      </w:pPr>
      <w:r w:rsidRPr="00F04827">
        <w:rPr>
          <w:lang w:val="sk-SK"/>
        </w:rPr>
        <w:t>Informačný balíček pre lekára má obsahovať tieto základné súčasti:</w:t>
      </w:r>
    </w:p>
    <w:p w14:paraId="3379B784" w14:textId="5995D768" w:rsidR="00D62742" w:rsidRPr="00F04827" w:rsidRDefault="00B46000" w:rsidP="0091717C">
      <w:pPr>
        <w:pStyle w:val="a4"/>
        <w:keepNext/>
        <w:numPr>
          <w:ilvl w:val="0"/>
          <w:numId w:val="9"/>
        </w:numPr>
        <w:ind w:left="567" w:hanging="567"/>
        <w:rPr>
          <w:lang w:val="sk-SK"/>
        </w:rPr>
      </w:pPr>
      <w:r w:rsidRPr="00F04827">
        <w:rPr>
          <w:lang w:val="sk-SK"/>
        </w:rPr>
        <w:t>Odkaz na Súhrn charakteristických vlastností lieku (napr. odkaz na internetovú stránku EMA)</w:t>
      </w:r>
    </w:p>
    <w:p w14:paraId="1C893594" w14:textId="3D810246" w:rsidR="00D62742" w:rsidRPr="00F04827" w:rsidRDefault="00B46000" w:rsidP="0091717C">
      <w:pPr>
        <w:pStyle w:val="a4"/>
        <w:keepNext/>
        <w:numPr>
          <w:ilvl w:val="0"/>
          <w:numId w:val="9"/>
        </w:numPr>
        <w:ind w:left="567" w:hanging="567"/>
        <w:rPr>
          <w:lang w:val="sk-SK"/>
        </w:rPr>
      </w:pPr>
      <w:r w:rsidRPr="00F04827">
        <w:rPr>
          <w:lang w:val="sk-SK"/>
        </w:rPr>
        <w:t>Výpočet dávky (pacienti s RA, so sJIA a pJIA), príprava infúzia a rýchlosť podávania</w:t>
      </w:r>
      <w:r w:rsidR="00CA4760" w:rsidRPr="00F04827">
        <w:rPr>
          <w:lang w:val="sk-SK"/>
        </w:rPr>
        <w:t xml:space="preserve"> </w:t>
      </w:r>
      <w:r w:rsidRPr="00F04827">
        <w:rPr>
          <w:lang w:val="sk-SK"/>
        </w:rPr>
        <w:t>infúzie</w:t>
      </w:r>
    </w:p>
    <w:p w14:paraId="56D9258A" w14:textId="71751A24" w:rsidR="00D62742" w:rsidRPr="00F04827" w:rsidRDefault="00B46000" w:rsidP="0091717C">
      <w:pPr>
        <w:pStyle w:val="a4"/>
        <w:keepNext/>
        <w:numPr>
          <w:ilvl w:val="0"/>
          <w:numId w:val="9"/>
        </w:numPr>
        <w:ind w:left="567" w:hanging="567"/>
        <w:rPr>
          <w:lang w:val="sk-SK"/>
        </w:rPr>
      </w:pPr>
      <w:r w:rsidRPr="00F04827">
        <w:rPr>
          <w:lang w:val="sk-SK"/>
        </w:rPr>
        <w:t>Riziko vážnej infekcie</w:t>
      </w:r>
    </w:p>
    <w:p w14:paraId="6381F081" w14:textId="1966883C" w:rsidR="00D62742" w:rsidRPr="00F04827" w:rsidRDefault="00B46000" w:rsidP="0091717C">
      <w:pPr>
        <w:pStyle w:val="a4"/>
        <w:keepNext/>
        <w:numPr>
          <w:ilvl w:val="0"/>
          <w:numId w:val="9"/>
        </w:numPr>
        <w:ind w:left="1134" w:hanging="567"/>
        <w:rPr>
          <w:lang w:val="sk-SK"/>
        </w:rPr>
      </w:pPr>
      <w:r w:rsidRPr="00F04827">
        <w:rPr>
          <w:lang w:val="sk-SK"/>
        </w:rPr>
        <w:t>liek sa nesmie podávať pacientom s aktívnou alebo suspektnou infekciou</w:t>
      </w:r>
    </w:p>
    <w:p w14:paraId="5D631FBB" w14:textId="67B67BFC" w:rsidR="00D62742" w:rsidRPr="00F04827" w:rsidRDefault="00B46000" w:rsidP="00CA4760">
      <w:pPr>
        <w:pStyle w:val="a4"/>
        <w:numPr>
          <w:ilvl w:val="0"/>
          <w:numId w:val="9"/>
        </w:numPr>
        <w:ind w:left="1134" w:hanging="567"/>
        <w:rPr>
          <w:lang w:val="sk-SK"/>
        </w:rPr>
      </w:pPr>
      <w:r w:rsidRPr="00F04827">
        <w:rPr>
          <w:lang w:val="sk-SK"/>
        </w:rPr>
        <w:t>liek môže oslabiť známky alebo príznaky akútnej infekcie a oddialiť stanovenie</w:t>
      </w:r>
      <w:r w:rsidR="00CA4760" w:rsidRPr="00F04827">
        <w:rPr>
          <w:lang w:val="sk-SK"/>
        </w:rPr>
        <w:t xml:space="preserve"> </w:t>
      </w:r>
      <w:r w:rsidRPr="00F04827">
        <w:rPr>
          <w:lang w:val="sk-SK"/>
        </w:rPr>
        <w:t>diagnózy</w:t>
      </w:r>
    </w:p>
    <w:p w14:paraId="3EC5398D" w14:textId="05611818" w:rsidR="00D62742" w:rsidRPr="00F04827" w:rsidRDefault="00B46000" w:rsidP="0091717C">
      <w:pPr>
        <w:pStyle w:val="a4"/>
        <w:keepNext/>
        <w:numPr>
          <w:ilvl w:val="0"/>
          <w:numId w:val="9"/>
        </w:numPr>
        <w:ind w:left="567" w:hanging="567"/>
        <w:rPr>
          <w:lang w:val="sk-SK"/>
        </w:rPr>
      </w:pPr>
      <w:r w:rsidRPr="00F04827">
        <w:rPr>
          <w:lang w:val="sk-SK"/>
        </w:rPr>
        <w:t>Riziko hepatotoxicity</w:t>
      </w:r>
    </w:p>
    <w:p w14:paraId="2F3DB04A" w14:textId="05ABDD57" w:rsidR="00D62742" w:rsidRPr="00F04827" w:rsidRDefault="00B46000" w:rsidP="00CA4760">
      <w:pPr>
        <w:pStyle w:val="a4"/>
        <w:numPr>
          <w:ilvl w:val="0"/>
          <w:numId w:val="9"/>
        </w:numPr>
        <w:ind w:left="1134" w:hanging="567"/>
        <w:rPr>
          <w:lang w:val="sk-SK"/>
        </w:rPr>
      </w:pPr>
      <w:r w:rsidRPr="00F04827">
        <w:rPr>
          <w:lang w:val="sk-SK"/>
        </w:rPr>
        <w:t xml:space="preserve">keď sa uvažuje o začatí liečby </w:t>
      </w:r>
      <w:r w:rsidR="00413F95" w:rsidRPr="00F04827">
        <w:rPr>
          <w:lang w:val="sk-SK"/>
        </w:rPr>
        <w:t>tocilizumabom</w:t>
      </w:r>
      <w:r w:rsidRPr="00F04827">
        <w:rPr>
          <w:lang w:val="sk-SK"/>
        </w:rPr>
        <w:t xml:space="preserve"> u pacientov s hodnotami transamináz ALT alebo AST zvýšenými na &gt; 1,5 násobok ULN, je nutná opatrnosť. U pacientov s hodnotami ALT alebo AST &gt; 5 násobok ULN sa liečba neodporúča.</w:t>
      </w:r>
    </w:p>
    <w:p w14:paraId="6CA0C718" w14:textId="2DA6D53B" w:rsidR="00D62742" w:rsidRPr="00F04827" w:rsidRDefault="00B46000" w:rsidP="00CA4760">
      <w:pPr>
        <w:pStyle w:val="a4"/>
        <w:numPr>
          <w:ilvl w:val="0"/>
          <w:numId w:val="9"/>
        </w:numPr>
        <w:ind w:left="1134" w:hanging="567"/>
        <w:rPr>
          <w:lang w:val="sk-SK"/>
        </w:rPr>
      </w:pPr>
      <w:r w:rsidRPr="00F04827">
        <w:rPr>
          <w:lang w:val="sk-SK"/>
        </w:rPr>
        <w:t>u pacientov s RA, OBA, pJIA a sJIA sa ALT/AST má skontrolovať raz za 4 až 8 týždňov počas prvých 6 mesiacov liečby a následne raz za 12 týždňov. Odporúčané úpravy dávky vrátane ukončenia liečby tocilizumabom na základe hladín transamináz sú v časti 4.2 SPC.</w:t>
      </w:r>
    </w:p>
    <w:p w14:paraId="6F02D71B" w14:textId="0887B1C1" w:rsidR="00D62742" w:rsidRPr="00F04827" w:rsidRDefault="00B46000" w:rsidP="00082502">
      <w:pPr>
        <w:pStyle w:val="a4"/>
        <w:numPr>
          <w:ilvl w:val="0"/>
          <w:numId w:val="9"/>
        </w:numPr>
        <w:ind w:left="567" w:hanging="567"/>
        <w:rPr>
          <w:lang w:val="sk-SK"/>
        </w:rPr>
      </w:pPr>
      <w:r w:rsidRPr="00F04827">
        <w:rPr>
          <w:lang w:val="sk-SK"/>
        </w:rPr>
        <w:t>Riziko gastrointestinálnej perforácie, zvlášť u pacientov s anamnézou divertikulitídy alebo intestinálnych vredov</w:t>
      </w:r>
    </w:p>
    <w:p w14:paraId="5B031C85" w14:textId="14CB7D46" w:rsidR="00D62742" w:rsidRPr="00F04827" w:rsidRDefault="00B46000" w:rsidP="00082502">
      <w:pPr>
        <w:pStyle w:val="a4"/>
        <w:numPr>
          <w:ilvl w:val="0"/>
          <w:numId w:val="9"/>
        </w:numPr>
        <w:ind w:left="567" w:hanging="567"/>
        <w:rPr>
          <w:lang w:val="sk-SK"/>
        </w:rPr>
      </w:pPr>
      <w:r w:rsidRPr="00F04827">
        <w:rPr>
          <w:lang w:val="sk-SK"/>
        </w:rPr>
        <w:t>Podrobnosti o tom, ako hlásiť závažné nežiaduce reakcie na liek</w:t>
      </w:r>
    </w:p>
    <w:p w14:paraId="216A01F2" w14:textId="37231B6F" w:rsidR="00D62742" w:rsidRPr="00F04827" w:rsidRDefault="00B46000" w:rsidP="00082502">
      <w:pPr>
        <w:pStyle w:val="a4"/>
        <w:numPr>
          <w:ilvl w:val="0"/>
          <w:numId w:val="9"/>
        </w:numPr>
        <w:ind w:left="567" w:hanging="567"/>
        <w:rPr>
          <w:lang w:val="sk-SK"/>
        </w:rPr>
      </w:pPr>
      <w:r w:rsidRPr="00F04827">
        <w:rPr>
          <w:lang w:val="sk-SK"/>
        </w:rPr>
        <w:t>Informačné balíčky pre pacientov (ktoré majú lekári dať pacientom)</w:t>
      </w:r>
    </w:p>
    <w:p w14:paraId="7AD95C67" w14:textId="30401577" w:rsidR="00D62742" w:rsidRPr="00F04827" w:rsidRDefault="00B46000" w:rsidP="0091717C">
      <w:pPr>
        <w:pStyle w:val="a4"/>
        <w:keepNext/>
        <w:numPr>
          <w:ilvl w:val="0"/>
          <w:numId w:val="9"/>
        </w:numPr>
        <w:ind w:left="567" w:hanging="567"/>
        <w:rPr>
          <w:lang w:val="sk-SK"/>
        </w:rPr>
      </w:pPr>
      <w:r w:rsidRPr="00F04827">
        <w:rPr>
          <w:lang w:val="sk-SK"/>
        </w:rPr>
        <w:t>Pokyny na diagnostiku syndrómu aktivácie makrofágov u pacientov so sJIA</w:t>
      </w:r>
    </w:p>
    <w:p w14:paraId="7FBAE429" w14:textId="5DCD2D8F" w:rsidR="00D62742" w:rsidRPr="00F04827" w:rsidRDefault="00B46000" w:rsidP="00082502">
      <w:pPr>
        <w:pStyle w:val="a4"/>
        <w:numPr>
          <w:ilvl w:val="0"/>
          <w:numId w:val="9"/>
        </w:numPr>
        <w:ind w:left="567" w:hanging="567"/>
        <w:rPr>
          <w:lang w:val="sk-SK"/>
        </w:rPr>
      </w:pPr>
      <w:r w:rsidRPr="00F04827">
        <w:rPr>
          <w:lang w:val="sk-SK"/>
        </w:rPr>
        <w:t>Odporúčania na prerušenie dávky u pacientov so sJIA a s pJIA</w:t>
      </w:r>
    </w:p>
    <w:p w14:paraId="40B97436" w14:textId="77777777" w:rsidR="00CA4760" w:rsidRPr="00F04827" w:rsidRDefault="00CA4760" w:rsidP="006347E8">
      <w:pPr>
        <w:rPr>
          <w:lang w:val="sk-SK"/>
        </w:rPr>
      </w:pPr>
    </w:p>
    <w:p w14:paraId="55DA8784" w14:textId="25AC0712" w:rsidR="00FB0CAE" w:rsidRPr="00F04827" w:rsidRDefault="00B46000" w:rsidP="0091717C">
      <w:pPr>
        <w:keepNext/>
        <w:rPr>
          <w:lang w:val="sk-SK"/>
        </w:rPr>
      </w:pPr>
      <w:r w:rsidRPr="00F04827">
        <w:rPr>
          <w:lang w:val="sk-SK"/>
        </w:rPr>
        <w:t>Informačný balíček pre zdravotné sestry má obsahovať tieto základné súčasti:</w:t>
      </w:r>
    </w:p>
    <w:p w14:paraId="2EB9BE95" w14:textId="0C445BBC" w:rsidR="00D62742" w:rsidRPr="00F04827" w:rsidRDefault="00B46000" w:rsidP="0091717C">
      <w:pPr>
        <w:pStyle w:val="a4"/>
        <w:keepNext/>
        <w:numPr>
          <w:ilvl w:val="0"/>
          <w:numId w:val="9"/>
        </w:numPr>
        <w:ind w:left="567" w:hanging="567"/>
        <w:rPr>
          <w:lang w:val="sk-SK"/>
        </w:rPr>
      </w:pPr>
      <w:r w:rsidRPr="00F04827">
        <w:rPr>
          <w:lang w:val="sk-SK"/>
        </w:rPr>
        <w:t>Ako zabrániť chybám pri podávaní lieku a reakciám súvisiacim s injekciou/infúziou</w:t>
      </w:r>
    </w:p>
    <w:p w14:paraId="26D136AB" w14:textId="06F25F60" w:rsidR="00D62742" w:rsidRPr="00F04827" w:rsidRDefault="00B46000" w:rsidP="0091717C">
      <w:pPr>
        <w:pStyle w:val="a4"/>
        <w:keepNext/>
        <w:numPr>
          <w:ilvl w:val="0"/>
          <w:numId w:val="9"/>
        </w:numPr>
        <w:ind w:left="1134" w:hanging="567"/>
        <w:rPr>
          <w:lang w:val="sk-SK"/>
        </w:rPr>
      </w:pPr>
      <w:r w:rsidRPr="00F04827">
        <w:rPr>
          <w:lang w:val="sk-SK"/>
        </w:rPr>
        <w:t>príprava injekcie/infúzie</w:t>
      </w:r>
    </w:p>
    <w:p w14:paraId="432AFE1C" w14:textId="3D491304" w:rsidR="00D62742" w:rsidRPr="00F04827" w:rsidRDefault="00B46000" w:rsidP="00CA4760">
      <w:pPr>
        <w:pStyle w:val="a4"/>
        <w:numPr>
          <w:ilvl w:val="0"/>
          <w:numId w:val="9"/>
        </w:numPr>
        <w:ind w:left="1134" w:hanging="567"/>
        <w:rPr>
          <w:lang w:val="sk-SK"/>
        </w:rPr>
      </w:pPr>
      <w:r w:rsidRPr="00F04827">
        <w:rPr>
          <w:lang w:val="sk-SK"/>
        </w:rPr>
        <w:t>rýchlosť podávania infúzie</w:t>
      </w:r>
    </w:p>
    <w:p w14:paraId="636356A8" w14:textId="3DCC6C96" w:rsidR="00D62742" w:rsidRPr="00F04827" w:rsidRDefault="00B46000" w:rsidP="00082502">
      <w:pPr>
        <w:pStyle w:val="a4"/>
        <w:numPr>
          <w:ilvl w:val="0"/>
          <w:numId w:val="9"/>
        </w:numPr>
        <w:ind w:left="567" w:hanging="567"/>
        <w:rPr>
          <w:lang w:val="sk-SK"/>
        </w:rPr>
      </w:pPr>
      <w:r w:rsidRPr="00F04827">
        <w:rPr>
          <w:lang w:val="sk-SK"/>
        </w:rPr>
        <w:t>Monitorovanie reakcie pacienta na reakcie súvisiace s injekciou/infúziou</w:t>
      </w:r>
    </w:p>
    <w:p w14:paraId="750046BE" w14:textId="3C7B4958" w:rsidR="00D62742" w:rsidRPr="00F04827" w:rsidRDefault="00B46000" w:rsidP="00082502">
      <w:pPr>
        <w:pStyle w:val="a4"/>
        <w:numPr>
          <w:ilvl w:val="0"/>
          <w:numId w:val="9"/>
        </w:numPr>
        <w:ind w:left="567" w:hanging="567"/>
        <w:rPr>
          <w:lang w:val="sk-SK"/>
        </w:rPr>
      </w:pPr>
      <w:r w:rsidRPr="00F04827">
        <w:rPr>
          <w:lang w:val="sk-SK"/>
        </w:rPr>
        <w:t>Podrobnosti o tom, ako hlásiť závažné nežiaduce reakcie</w:t>
      </w:r>
    </w:p>
    <w:p w14:paraId="460AD684" w14:textId="77777777" w:rsidR="00CA4760" w:rsidRPr="00F04827" w:rsidRDefault="00CA4760" w:rsidP="00CA4760">
      <w:pPr>
        <w:rPr>
          <w:lang w:val="sk-SK"/>
        </w:rPr>
      </w:pPr>
    </w:p>
    <w:p w14:paraId="26A6CD74" w14:textId="77777777" w:rsidR="00D62742" w:rsidRPr="00F04827" w:rsidRDefault="00B46000" w:rsidP="0091717C">
      <w:pPr>
        <w:keepNext/>
        <w:rPr>
          <w:lang w:val="sk-SK"/>
        </w:rPr>
      </w:pPr>
      <w:r w:rsidRPr="00F04827">
        <w:rPr>
          <w:lang w:val="sk-SK"/>
        </w:rPr>
        <w:t>Informačný balíček pre pacienta má obsahovať tieto základné súčasti:</w:t>
      </w:r>
    </w:p>
    <w:p w14:paraId="68249A4E" w14:textId="614B0640" w:rsidR="00D62742" w:rsidRPr="00F04827" w:rsidRDefault="00B46000" w:rsidP="0091717C">
      <w:pPr>
        <w:pStyle w:val="a4"/>
        <w:keepNext/>
        <w:numPr>
          <w:ilvl w:val="0"/>
          <w:numId w:val="9"/>
        </w:numPr>
        <w:ind w:left="567" w:hanging="567"/>
        <w:rPr>
          <w:lang w:val="sk-SK"/>
        </w:rPr>
      </w:pPr>
      <w:r w:rsidRPr="00F04827">
        <w:rPr>
          <w:lang w:val="sk-SK"/>
        </w:rPr>
        <w:t>Písomnú informáciu pre používateľa (s návodom na s.c. použite) (napr. link na internetovú stránku EMA)</w:t>
      </w:r>
    </w:p>
    <w:p w14:paraId="5F4080E5" w14:textId="082DA8B6" w:rsidR="00D62742" w:rsidRPr="00F04827" w:rsidRDefault="00B46000" w:rsidP="0091717C">
      <w:pPr>
        <w:pStyle w:val="a4"/>
        <w:keepNext/>
        <w:numPr>
          <w:ilvl w:val="0"/>
          <w:numId w:val="9"/>
        </w:numPr>
        <w:ind w:left="567" w:hanging="567"/>
        <w:rPr>
          <w:lang w:val="sk-SK"/>
        </w:rPr>
      </w:pPr>
      <w:r w:rsidRPr="00F04827">
        <w:rPr>
          <w:lang w:val="sk-SK"/>
        </w:rPr>
        <w:t>Kartu pre pacienta</w:t>
      </w:r>
    </w:p>
    <w:p w14:paraId="650A5451" w14:textId="7B5265B3" w:rsidR="00D62742" w:rsidRPr="00F04827" w:rsidRDefault="00977181" w:rsidP="0091717C">
      <w:pPr>
        <w:keepNext/>
        <w:ind w:left="1134" w:hanging="567"/>
        <w:rPr>
          <w:lang w:val="sk-SK"/>
        </w:rPr>
      </w:pPr>
      <w:r w:rsidRPr="00F04827">
        <w:rPr>
          <w:rFonts w:eastAsia="Times New Roman"/>
          <w:lang w:val="sk-SK" w:eastAsia="en-US"/>
        </w:rPr>
        <w:t>-</w:t>
      </w:r>
      <w:r w:rsidRPr="00F04827">
        <w:rPr>
          <w:rFonts w:eastAsia="Times New Roman"/>
          <w:lang w:val="sk-SK" w:eastAsia="en-US"/>
        </w:rPr>
        <w:tab/>
      </w:r>
      <w:r w:rsidR="00B46000" w:rsidRPr="00F04827">
        <w:rPr>
          <w:lang w:val="sk-SK"/>
        </w:rPr>
        <w:t>informácia o riziku vzniku infekcií, ktoré v prípade, ak nie sú liečené, môžu mať závažný</w:t>
      </w:r>
      <w:r w:rsidR="00CA4760" w:rsidRPr="00F04827">
        <w:rPr>
          <w:lang w:val="sk-SK"/>
        </w:rPr>
        <w:t xml:space="preserve"> </w:t>
      </w:r>
      <w:r w:rsidR="00B46000" w:rsidRPr="00F04827">
        <w:rPr>
          <w:lang w:val="sk-SK"/>
        </w:rPr>
        <w:t>priebeh. Okrem toho sa niektoré infekcie môžu znovu objaviť.</w:t>
      </w:r>
    </w:p>
    <w:p w14:paraId="4BA4CAAF" w14:textId="2D570363" w:rsidR="00D62742" w:rsidRPr="00F04827" w:rsidRDefault="00977181" w:rsidP="00CA4760">
      <w:pPr>
        <w:ind w:left="1134" w:hanging="567"/>
        <w:rPr>
          <w:lang w:val="sk-SK"/>
        </w:rPr>
      </w:pPr>
      <w:r w:rsidRPr="00F04827">
        <w:rPr>
          <w:rFonts w:eastAsia="Times New Roman"/>
          <w:lang w:val="sk-SK" w:eastAsia="en-US"/>
        </w:rPr>
        <w:t>-</w:t>
      </w:r>
      <w:r w:rsidRPr="00F04827">
        <w:rPr>
          <w:rFonts w:eastAsia="Times New Roman"/>
          <w:lang w:val="sk-SK" w:eastAsia="en-US"/>
        </w:rPr>
        <w:tab/>
      </w:r>
      <w:r w:rsidR="00B46000" w:rsidRPr="00F04827">
        <w:rPr>
          <w:lang w:val="sk-SK"/>
        </w:rPr>
        <w:t xml:space="preserve">informácia o riziku, že u pacientov, ktorí dostávajú </w:t>
      </w:r>
      <w:r w:rsidR="000866D3" w:rsidRPr="00F04827">
        <w:rPr>
          <w:lang w:val="sk-SK"/>
        </w:rPr>
        <w:t>Avtozm</w:t>
      </w:r>
      <w:r w:rsidR="00B46000" w:rsidRPr="00F04827">
        <w:rPr>
          <w:lang w:val="sk-SK"/>
        </w:rPr>
        <w:t>u, môžu nastať komplikácie</w:t>
      </w:r>
      <w:r w:rsidR="00CA4760" w:rsidRPr="00F04827">
        <w:rPr>
          <w:lang w:val="sk-SK"/>
        </w:rPr>
        <w:t xml:space="preserve"> </w:t>
      </w:r>
      <w:r w:rsidR="00B46000" w:rsidRPr="00F04827">
        <w:rPr>
          <w:lang w:val="sk-SK"/>
        </w:rPr>
        <w:t>divertikulitídy, ktoré v prípade, ak nie sú liečené, môžu byť závažné.</w:t>
      </w:r>
    </w:p>
    <w:p w14:paraId="0C006DC6" w14:textId="7E29A9F4" w:rsidR="00D62742" w:rsidRPr="00F04827" w:rsidRDefault="00977181" w:rsidP="00CA4760">
      <w:pPr>
        <w:ind w:left="1134" w:hanging="567"/>
        <w:rPr>
          <w:lang w:val="sk-SK"/>
        </w:rPr>
      </w:pPr>
      <w:r w:rsidRPr="00F04827">
        <w:rPr>
          <w:rFonts w:eastAsia="Times New Roman"/>
          <w:lang w:val="sk-SK" w:eastAsia="en-US"/>
        </w:rPr>
        <w:t>-</w:t>
      </w:r>
      <w:r w:rsidRPr="00F04827">
        <w:rPr>
          <w:rFonts w:eastAsia="Times New Roman"/>
          <w:lang w:val="sk-SK" w:eastAsia="en-US"/>
        </w:rPr>
        <w:tab/>
      </w:r>
      <w:r w:rsidR="00B46000" w:rsidRPr="00F04827">
        <w:rPr>
          <w:lang w:val="sk-SK"/>
        </w:rPr>
        <w:t xml:space="preserve">informácia o riziku, že u pacientov, ktorí dostávajú </w:t>
      </w:r>
      <w:r w:rsidR="000866D3" w:rsidRPr="00F04827">
        <w:rPr>
          <w:lang w:val="sk-SK"/>
        </w:rPr>
        <w:t>Avtozm</w:t>
      </w:r>
      <w:r w:rsidR="00B46000" w:rsidRPr="00F04827">
        <w:rPr>
          <w:lang w:val="sk-SK"/>
        </w:rPr>
        <w:t xml:space="preserve">u, môže nastať závažné poškodenie pečene. U pacientov sa budú sledovať výsledky vyšetrení funkcie pečene. </w:t>
      </w:r>
      <w:r w:rsidR="00B46000" w:rsidRPr="00F04827">
        <w:rPr>
          <w:lang w:val="sk-SK"/>
        </w:rPr>
        <w:lastRenderedPageBreak/>
        <w:t>Pacienti majú okamžite informovať svojho lekára, ak sa u nich vyskytnú prejavy a príznaky pečeňovej toxicity vrátane únavy, bolesti brucha a žltačky.</w:t>
      </w:r>
    </w:p>
    <w:p w14:paraId="3B8DB316" w14:textId="77777777" w:rsidR="00FB0CAE" w:rsidRPr="00F04827" w:rsidRDefault="00FB0CAE" w:rsidP="006347E8">
      <w:pPr>
        <w:rPr>
          <w:lang w:val="sk-SK"/>
        </w:rPr>
      </w:pPr>
      <w:r w:rsidRPr="00F04827">
        <w:rPr>
          <w:lang w:val="sk-SK"/>
        </w:rPr>
        <w:br w:type="page"/>
      </w:r>
    </w:p>
    <w:p w14:paraId="5BE061FD" w14:textId="77777777" w:rsidR="00D62742" w:rsidRPr="00F04827" w:rsidRDefault="00D62742" w:rsidP="00D02A15">
      <w:pPr>
        <w:pStyle w:val="a3"/>
        <w:ind w:left="0"/>
        <w:jc w:val="center"/>
        <w:rPr>
          <w:lang w:val="sk-SK"/>
        </w:rPr>
      </w:pPr>
    </w:p>
    <w:p w14:paraId="4A1C0099" w14:textId="77777777" w:rsidR="00D62742" w:rsidRPr="00F04827" w:rsidRDefault="00D62742" w:rsidP="00D02A15">
      <w:pPr>
        <w:pStyle w:val="a3"/>
        <w:ind w:left="0"/>
        <w:jc w:val="center"/>
        <w:rPr>
          <w:lang w:val="sk-SK"/>
        </w:rPr>
      </w:pPr>
    </w:p>
    <w:p w14:paraId="2F4FD7AF" w14:textId="77777777" w:rsidR="00D62742" w:rsidRPr="00F04827" w:rsidRDefault="00D62742" w:rsidP="00D02A15">
      <w:pPr>
        <w:pStyle w:val="a3"/>
        <w:ind w:left="0"/>
        <w:jc w:val="center"/>
        <w:rPr>
          <w:lang w:val="sk-SK"/>
        </w:rPr>
      </w:pPr>
    </w:p>
    <w:p w14:paraId="25120FD8" w14:textId="77777777" w:rsidR="00D62742" w:rsidRPr="00F04827" w:rsidRDefault="00D62742" w:rsidP="00D02A15">
      <w:pPr>
        <w:pStyle w:val="a3"/>
        <w:ind w:left="0"/>
        <w:jc w:val="center"/>
        <w:rPr>
          <w:lang w:val="sk-SK"/>
        </w:rPr>
      </w:pPr>
    </w:p>
    <w:p w14:paraId="40F69EF2" w14:textId="77777777" w:rsidR="00D62742" w:rsidRPr="00F04827" w:rsidRDefault="00D62742" w:rsidP="00D02A15">
      <w:pPr>
        <w:pStyle w:val="a3"/>
        <w:ind w:left="0"/>
        <w:jc w:val="center"/>
        <w:rPr>
          <w:lang w:val="sk-SK"/>
        </w:rPr>
      </w:pPr>
    </w:p>
    <w:p w14:paraId="503C7CB6" w14:textId="77777777" w:rsidR="00D62742" w:rsidRPr="00F04827" w:rsidRDefault="00D62742" w:rsidP="00D02A15">
      <w:pPr>
        <w:pStyle w:val="a3"/>
        <w:ind w:left="0"/>
        <w:jc w:val="center"/>
        <w:rPr>
          <w:lang w:val="sk-SK"/>
        </w:rPr>
      </w:pPr>
    </w:p>
    <w:p w14:paraId="3B8920F1" w14:textId="77777777" w:rsidR="00D62742" w:rsidRPr="00F04827" w:rsidRDefault="00D62742" w:rsidP="00D02A15">
      <w:pPr>
        <w:pStyle w:val="a3"/>
        <w:ind w:left="0"/>
        <w:jc w:val="center"/>
        <w:rPr>
          <w:lang w:val="sk-SK"/>
        </w:rPr>
      </w:pPr>
    </w:p>
    <w:p w14:paraId="16C19AB1" w14:textId="77777777" w:rsidR="00D62742" w:rsidRPr="00F04827" w:rsidRDefault="00D62742" w:rsidP="00D02A15">
      <w:pPr>
        <w:pStyle w:val="a3"/>
        <w:ind w:left="0"/>
        <w:jc w:val="center"/>
        <w:rPr>
          <w:lang w:val="sk-SK"/>
        </w:rPr>
      </w:pPr>
    </w:p>
    <w:p w14:paraId="1C582350" w14:textId="77777777" w:rsidR="00D62742" w:rsidRPr="00F04827" w:rsidRDefault="00D62742" w:rsidP="00D02A15">
      <w:pPr>
        <w:pStyle w:val="a3"/>
        <w:ind w:left="0"/>
        <w:jc w:val="center"/>
        <w:rPr>
          <w:lang w:val="sk-SK"/>
        </w:rPr>
      </w:pPr>
    </w:p>
    <w:p w14:paraId="7C4F7193" w14:textId="77777777" w:rsidR="00D62742" w:rsidRPr="00F04827" w:rsidRDefault="00D62742" w:rsidP="00D02A15">
      <w:pPr>
        <w:pStyle w:val="a3"/>
        <w:ind w:left="0"/>
        <w:jc w:val="center"/>
        <w:rPr>
          <w:lang w:val="sk-SK"/>
        </w:rPr>
      </w:pPr>
    </w:p>
    <w:p w14:paraId="0EC5197A" w14:textId="77777777" w:rsidR="00D62742" w:rsidRPr="00F04827" w:rsidRDefault="00D62742" w:rsidP="00D02A15">
      <w:pPr>
        <w:pStyle w:val="a3"/>
        <w:ind w:left="0"/>
        <w:jc w:val="center"/>
        <w:rPr>
          <w:lang w:val="sk-SK"/>
        </w:rPr>
      </w:pPr>
    </w:p>
    <w:p w14:paraId="3A6F2793" w14:textId="77777777" w:rsidR="00D62742" w:rsidRPr="00F04827" w:rsidRDefault="00D62742" w:rsidP="00D02A15">
      <w:pPr>
        <w:pStyle w:val="a3"/>
        <w:ind w:left="0"/>
        <w:jc w:val="center"/>
        <w:rPr>
          <w:lang w:val="sk-SK"/>
        </w:rPr>
      </w:pPr>
    </w:p>
    <w:p w14:paraId="554E0C77" w14:textId="77777777" w:rsidR="00D62742" w:rsidRPr="00F04827" w:rsidRDefault="00D62742" w:rsidP="00D02A15">
      <w:pPr>
        <w:pStyle w:val="a3"/>
        <w:ind w:left="0"/>
        <w:jc w:val="center"/>
        <w:rPr>
          <w:lang w:val="sk-SK"/>
        </w:rPr>
      </w:pPr>
    </w:p>
    <w:p w14:paraId="2E4117CF" w14:textId="77777777" w:rsidR="00D62742" w:rsidRPr="00F04827" w:rsidRDefault="00D62742" w:rsidP="00D02A15">
      <w:pPr>
        <w:pStyle w:val="a3"/>
        <w:ind w:left="0"/>
        <w:jc w:val="center"/>
        <w:rPr>
          <w:lang w:val="sk-SK"/>
        </w:rPr>
      </w:pPr>
    </w:p>
    <w:p w14:paraId="123B2D3B" w14:textId="77777777" w:rsidR="00D62742" w:rsidRPr="00F04827" w:rsidRDefault="00D62742" w:rsidP="00D02A15">
      <w:pPr>
        <w:pStyle w:val="a3"/>
        <w:ind w:left="0"/>
        <w:jc w:val="center"/>
        <w:rPr>
          <w:lang w:val="sk-SK"/>
        </w:rPr>
      </w:pPr>
    </w:p>
    <w:p w14:paraId="0342D96C" w14:textId="77777777" w:rsidR="00D62742" w:rsidRPr="00F04827" w:rsidRDefault="00D62742" w:rsidP="00D02A15">
      <w:pPr>
        <w:pStyle w:val="a3"/>
        <w:ind w:left="0"/>
        <w:jc w:val="center"/>
        <w:rPr>
          <w:lang w:val="sk-SK"/>
        </w:rPr>
      </w:pPr>
    </w:p>
    <w:p w14:paraId="1EE55FD3" w14:textId="77777777" w:rsidR="00D02A15" w:rsidRPr="00F04827" w:rsidRDefault="00D02A15" w:rsidP="00D02A15">
      <w:pPr>
        <w:pStyle w:val="a3"/>
        <w:ind w:left="0"/>
        <w:jc w:val="center"/>
        <w:rPr>
          <w:lang w:val="sk-SK"/>
        </w:rPr>
      </w:pPr>
    </w:p>
    <w:p w14:paraId="096C9AD6" w14:textId="77777777" w:rsidR="00D02A15" w:rsidRPr="00F04827" w:rsidRDefault="00D02A15" w:rsidP="00D02A15">
      <w:pPr>
        <w:pStyle w:val="a3"/>
        <w:ind w:left="0"/>
        <w:jc w:val="center"/>
        <w:rPr>
          <w:lang w:val="sk-SK"/>
        </w:rPr>
      </w:pPr>
    </w:p>
    <w:p w14:paraId="188AFCA8" w14:textId="77777777" w:rsidR="00D02A15" w:rsidRPr="00F04827" w:rsidRDefault="00D02A15" w:rsidP="00D02A15">
      <w:pPr>
        <w:pStyle w:val="a3"/>
        <w:ind w:left="0"/>
        <w:jc w:val="center"/>
        <w:rPr>
          <w:lang w:val="sk-SK"/>
        </w:rPr>
      </w:pPr>
    </w:p>
    <w:p w14:paraId="00145D73" w14:textId="77777777" w:rsidR="00D02A15" w:rsidRPr="00F04827" w:rsidRDefault="00D02A15" w:rsidP="00D02A15">
      <w:pPr>
        <w:pStyle w:val="a3"/>
        <w:ind w:left="0"/>
        <w:jc w:val="center"/>
        <w:rPr>
          <w:lang w:val="sk-SK"/>
        </w:rPr>
      </w:pPr>
    </w:p>
    <w:p w14:paraId="617B2E45" w14:textId="77777777" w:rsidR="00D02A15" w:rsidRPr="00F04827" w:rsidRDefault="00D02A15" w:rsidP="00D02A15">
      <w:pPr>
        <w:pStyle w:val="a3"/>
        <w:ind w:left="0"/>
        <w:jc w:val="center"/>
        <w:rPr>
          <w:lang w:val="sk-SK"/>
        </w:rPr>
      </w:pPr>
    </w:p>
    <w:p w14:paraId="10F19B21" w14:textId="77777777" w:rsidR="00D62742" w:rsidRPr="00F04827" w:rsidRDefault="00D62742" w:rsidP="00D02A15">
      <w:pPr>
        <w:pStyle w:val="a3"/>
        <w:ind w:left="0"/>
        <w:jc w:val="center"/>
        <w:rPr>
          <w:lang w:val="sk-SK"/>
        </w:rPr>
      </w:pPr>
    </w:p>
    <w:p w14:paraId="1FD8F1C5" w14:textId="77777777" w:rsidR="00D62742" w:rsidRPr="00F04827" w:rsidRDefault="00B46000" w:rsidP="00D02A15">
      <w:pPr>
        <w:jc w:val="center"/>
        <w:rPr>
          <w:b/>
          <w:lang w:val="sk-SK"/>
        </w:rPr>
      </w:pPr>
      <w:r w:rsidRPr="00F04827">
        <w:rPr>
          <w:b/>
          <w:lang w:val="sk-SK"/>
        </w:rPr>
        <w:t>PRÍLOHA III</w:t>
      </w:r>
    </w:p>
    <w:p w14:paraId="60BFCF8E" w14:textId="77777777" w:rsidR="00D62742" w:rsidRPr="00F04827" w:rsidRDefault="00D62742" w:rsidP="00D02A15">
      <w:pPr>
        <w:pStyle w:val="a3"/>
        <w:ind w:left="0"/>
        <w:jc w:val="center"/>
        <w:rPr>
          <w:b/>
          <w:lang w:val="sk-SK"/>
        </w:rPr>
      </w:pPr>
    </w:p>
    <w:p w14:paraId="398A753F" w14:textId="77777777" w:rsidR="00D62742" w:rsidRPr="00F04827" w:rsidRDefault="00B46000" w:rsidP="00D02A15">
      <w:pPr>
        <w:jc w:val="center"/>
        <w:rPr>
          <w:b/>
          <w:lang w:val="sk-SK"/>
        </w:rPr>
      </w:pPr>
      <w:r w:rsidRPr="00F04827">
        <w:rPr>
          <w:b/>
          <w:lang w:val="sk-SK"/>
        </w:rPr>
        <w:t>OZNAČENIE OBALU A PÍSOMNÁ INFORMÁCIA PRE POUŽÍVATEĽA</w:t>
      </w:r>
    </w:p>
    <w:p w14:paraId="461C2E8E" w14:textId="77777777" w:rsidR="00FB0CAE" w:rsidRPr="00F04827" w:rsidRDefault="00FB0CAE" w:rsidP="00D02A15">
      <w:pPr>
        <w:jc w:val="center"/>
        <w:rPr>
          <w:lang w:val="sk-SK"/>
        </w:rPr>
      </w:pPr>
      <w:r w:rsidRPr="00F04827">
        <w:rPr>
          <w:lang w:val="sk-SK"/>
        </w:rPr>
        <w:br w:type="page"/>
      </w:r>
    </w:p>
    <w:p w14:paraId="5E3E428A" w14:textId="77777777" w:rsidR="00D62742" w:rsidRPr="00F04827" w:rsidRDefault="00D62742" w:rsidP="006347E8">
      <w:pPr>
        <w:pStyle w:val="a3"/>
        <w:ind w:left="0"/>
        <w:jc w:val="center"/>
        <w:rPr>
          <w:b/>
          <w:lang w:val="sk-SK"/>
        </w:rPr>
      </w:pPr>
    </w:p>
    <w:p w14:paraId="158B9275" w14:textId="77777777" w:rsidR="00D62742" w:rsidRPr="00F04827" w:rsidRDefault="00D62742" w:rsidP="006347E8">
      <w:pPr>
        <w:pStyle w:val="a3"/>
        <w:ind w:left="0"/>
        <w:jc w:val="center"/>
        <w:rPr>
          <w:b/>
          <w:lang w:val="sk-SK"/>
        </w:rPr>
      </w:pPr>
    </w:p>
    <w:p w14:paraId="267E62AE" w14:textId="77777777" w:rsidR="00D62742" w:rsidRPr="00F04827" w:rsidRDefault="00D62742" w:rsidP="006347E8">
      <w:pPr>
        <w:pStyle w:val="a3"/>
        <w:ind w:left="0"/>
        <w:jc w:val="center"/>
        <w:rPr>
          <w:b/>
          <w:lang w:val="sk-SK"/>
        </w:rPr>
      </w:pPr>
    </w:p>
    <w:p w14:paraId="599C6E53" w14:textId="77777777" w:rsidR="00D62742" w:rsidRPr="00F04827" w:rsidRDefault="00D62742" w:rsidP="006347E8">
      <w:pPr>
        <w:pStyle w:val="a3"/>
        <w:ind w:left="0"/>
        <w:jc w:val="center"/>
        <w:rPr>
          <w:b/>
          <w:lang w:val="sk-SK"/>
        </w:rPr>
      </w:pPr>
    </w:p>
    <w:p w14:paraId="61413A12" w14:textId="77777777" w:rsidR="00D62742" w:rsidRPr="00F04827" w:rsidRDefault="00D62742" w:rsidP="006347E8">
      <w:pPr>
        <w:pStyle w:val="a3"/>
        <w:ind w:left="0"/>
        <w:jc w:val="center"/>
        <w:rPr>
          <w:b/>
          <w:lang w:val="sk-SK"/>
        </w:rPr>
      </w:pPr>
    </w:p>
    <w:p w14:paraId="1E5DAF2A" w14:textId="77777777" w:rsidR="00D62742" w:rsidRPr="00F04827" w:rsidRDefault="00D62742" w:rsidP="006347E8">
      <w:pPr>
        <w:pStyle w:val="a3"/>
        <w:ind w:left="0"/>
        <w:jc w:val="center"/>
        <w:rPr>
          <w:b/>
          <w:lang w:val="sk-SK"/>
        </w:rPr>
      </w:pPr>
    </w:p>
    <w:p w14:paraId="0B15A3F2" w14:textId="77777777" w:rsidR="00D62742" w:rsidRPr="00F04827" w:rsidRDefault="00D62742" w:rsidP="006347E8">
      <w:pPr>
        <w:pStyle w:val="a3"/>
        <w:ind w:left="0"/>
        <w:jc w:val="center"/>
        <w:rPr>
          <w:b/>
          <w:lang w:val="sk-SK"/>
        </w:rPr>
      </w:pPr>
    </w:p>
    <w:p w14:paraId="583F2B8B" w14:textId="77777777" w:rsidR="00D62742" w:rsidRPr="00F04827" w:rsidRDefault="00D62742" w:rsidP="006347E8">
      <w:pPr>
        <w:pStyle w:val="a3"/>
        <w:ind w:left="0"/>
        <w:jc w:val="center"/>
        <w:rPr>
          <w:b/>
          <w:lang w:val="sk-SK"/>
        </w:rPr>
      </w:pPr>
    </w:p>
    <w:p w14:paraId="0A7648EB" w14:textId="77777777" w:rsidR="00D62742" w:rsidRPr="00F04827" w:rsidRDefault="00D62742" w:rsidP="006347E8">
      <w:pPr>
        <w:pStyle w:val="a3"/>
        <w:ind w:left="0"/>
        <w:jc w:val="center"/>
        <w:rPr>
          <w:b/>
          <w:lang w:val="sk-SK"/>
        </w:rPr>
      </w:pPr>
    </w:p>
    <w:p w14:paraId="76D8158B" w14:textId="77777777" w:rsidR="00D62742" w:rsidRPr="00F04827" w:rsidRDefault="00D62742" w:rsidP="006347E8">
      <w:pPr>
        <w:pStyle w:val="a3"/>
        <w:ind w:left="0"/>
        <w:jc w:val="center"/>
        <w:rPr>
          <w:b/>
          <w:lang w:val="sk-SK"/>
        </w:rPr>
      </w:pPr>
    </w:p>
    <w:p w14:paraId="5ABF5BD9" w14:textId="77777777" w:rsidR="00D62742" w:rsidRPr="00F04827" w:rsidRDefault="00D62742" w:rsidP="006347E8">
      <w:pPr>
        <w:pStyle w:val="a3"/>
        <w:ind w:left="0"/>
        <w:jc w:val="center"/>
        <w:rPr>
          <w:b/>
          <w:lang w:val="sk-SK"/>
        </w:rPr>
      </w:pPr>
    </w:p>
    <w:p w14:paraId="7A337277" w14:textId="77777777" w:rsidR="00D62742" w:rsidRPr="00F04827" w:rsidRDefault="00D62742" w:rsidP="006347E8">
      <w:pPr>
        <w:pStyle w:val="a3"/>
        <w:ind w:left="0"/>
        <w:jc w:val="center"/>
        <w:rPr>
          <w:b/>
          <w:lang w:val="sk-SK"/>
        </w:rPr>
      </w:pPr>
    </w:p>
    <w:p w14:paraId="22BB28E2" w14:textId="77777777" w:rsidR="00D62742" w:rsidRPr="00F04827" w:rsidRDefault="00D62742" w:rsidP="006347E8">
      <w:pPr>
        <w:pStyle w:val="a3"/>
        <w:ind w:left="0"/>
        <w:jc w:val="center"/>
        <w:rPr>
          <w:b/>
          <w:lang w:val="sk-SK"/>
        </w:rPr>
      </w:pPr>
    </w:p>
    <w:p w14:paraId="011C1E14" w14:textId="77777777" w:rsidR="00D62742" w:rsidRPr="00F04827" w:rsidRDefault="00D62742" w:rsidP="006347E8">
      <w:pPr>
        <w:pStyle w:val="a3"/>
        <w:ind w:left="0"/>
        <w:jc w:val="center"/>
        <w:rPr>
          <w:b/>
          <w:lang w:val="sk-SK"/>
        </w:rPr>
      </w:pPr>
    </w:p>
    <w:p w14:paraId="2EBA8CAE" w14:textId="77777777" w:rsidR="00D62742" w:rsidRPr="00F04827" w:rsidRDefault="00D62742" w:rsidP="006347E8">
      <w:pPr>
        <w:pStyle w:val="a3"/>
        <w:ind w:left="0"/>
        <w:jc w:val="center"/>
        <w:rPr>
          <w:b/>
          <w:lang w:val="sk-SK"/>
        </w:rPr>
      </w:pPr>
    </w:p>
    <w:p w14:paraId="1A943329" w14:textId="77777777" w:rsidR="00D62742" w:rsidRPr="00F04827" w:rsidRDefault="00D62742" w:rsidP="006347E8">
      <w:pPr>
        <w:pStyle w:val="a3"/>
        <w:ind w:left="0"/>
        <w:jc w:val="center"/>
        <w:rPr>
          <w:b/>
          <w:lang w:val="sk-SK"/>
        </w:rPr>
      </w:pPr>
    </w:p>
    <w:p w14:paraId="427B72C7" w14:textId="77777777" w:rsidR="00D62742" w:rsidRPr="00F04827" w:rsidRDefault="00D62742" w:rsidP="006347E8">
      <w:pPr>
        <w:pStyle w:val="a3"/>
        <w:ind w:left="0"/>
        <w:jc w:val="center"/>
        <w:rPr>
          <w:b/>
          <w:lang w:val="sk-SK"/>
        </w:rPr>
      </w:pPr>
    </w:p>
    <w:p w14:paraId="52A045F5" w14:textId="77777777" w:rsidR="00FA5C8D" w:rsidRPr="00F04827" w:rsidRDefault="00FA5C8D" w:rsidP="006347E8">
      <w:pPr>
        <w:pStyle w:val="a3"/>
        <w:ind w:left="0"/>
        <w:jc w:val="center"/>
        <w:rPr>
          <w:b/>
          <w:lang w:val="sk-SK"/>
        </w:rPr>
      </w:pPr>
    </w:p>
    <w:p w14:paraId="043919F3" w14:textId="77777777" w:rsidR="00FA5C8D" w:rsidRPr="00F04827" w:rsidRDefault="00FA5C8D" w:rsidP="006347E8">
      <w:pPr>
        <w:pStyle w:val="a3"/>
        <w:ind w:left="0"/>
        <w:jc w:val="center"/>
        <w:rPr>
          <w:b/>
          <w:lang w:val="sk-SK"/>
        </w:rPr>
      </w:pPr>
    </w:p>
    <w:p w14:paraId="636E20BE" w14:textId="77777777" w:rsidR="00FA5C8D" w:rsidRPr="00F04827" w:rsidRDefault="00FA5C8D" w:rsidP="006347E8">
      <w:pPr>
        <w:pStyle w:val="a3"/>
        <w:ind w:left="0"/>
        <w:jc w:val="center"/>
        <w:rPr>
          <w:b/>
          <w:lang w:val="sk-SK"/>
        </w:rPr>
      </w:pPr>
    </w:p>
    <w:p w14:paraId="5E988A3C" w14:textId="77777777" w:rsidR="00FA5C8D" w:rsidRPr="00F04827" w:rsidRDefault="00FA5C8D" w:rsidP="006347E8">
      <w:pPr>
        <w:pStyle w:val="a3"/>
        <w:ind w:left="0"/>
        <w:jc w:val="center"/>
        <w:rPr>
          <w:b/>
          <w:lang w:val="sk-SK"/>
        </w:rPr>
      </w:pPr>
    </w:p>
    <w:p w14:paraId="313DDA62" w14:textId="77777777" w:rsidR="00D02A15" w:rsidRPr="00F04827" w:rsidRDefault="00D02A15" w:rsidP="006347E8">
      <w:pPr>
        <w:pStyle w:val="a3"/>
        <w:ind w:left="0"/>
        <w:jc w:val="center"/>
        <w:rPr>
          <w:b/>
          <w:lang w:val="sk-SK"/>
        </w:rPr>
      </w:pPr>
    </w:p>
    <w:p w14:paraId="14EF0FB1" w14:textId="72EEC64E" w:rsidR="00D62742" w:rsidRPr="00F04827" w:rsidRDefault="00977181" w:rsidP="006347E8">
      <w:pPr>
        <w:pStyle w:val="1"/>
        <w:jc w:val="center"/>
        <w:rPr>
          <w:lang w:val="sk-SK"/>
        </w:rPr>
      </w:pPr>
      <w:bookmarkStart w:id="33" w:name="A._OZNAČENIE_OBALU"/>
      <w:bookmarkEnd w:id="33"/>
      <w:r w:rsidRPr="00F04827">
        <w:rPr>
          <w:lang w:val="sk-SK"/>
        </w:rPr>
        <w:t>A.</w:t>
      </w:r>
      <w:r w:rsidR="00FA5C8D" w:rsidRPr="00F04827">
        <w:rPr>
          <w:lang w:val="sk-SK"/>
        </w:rPr>
        <w:t xml:space="preserve"> </w:t>
      </w:r>
      <w:r w:rsidR="00B46000" w:rsidRPr="00F04827">
        <w:rPr>
          <w:lang w:val="sk-SK"/>
        </w:rPr>
        <w:t>OZNAČENIE OBALU</w:t>
      </w:r>
    </w:p>
    <w:p w14:paraId="061B52FE" w14:textId="77777777" w:rsidR="005B339A" w:rsidRPr="00F04827" w:rsidRDefault="00FA5C8D"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 KTORÉ MAJÚ BYŤ UVEDENÉ NA VONKAJŠOM OBALE</w:t>
      </w:r>
    </w:p>
    <w:p w14:paraId="614B92B1"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2B4787E3"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p>
    <w:p w14:paraId="60B41EDE" w14:textId="77777777" w:rsidR="00FA3EF3" w:rsidRPr="00F04827" w:rsidRDefault="00FA3EF3" w:rsidP="00D02A15">
      <w:pPr>
        <w:pStyle w:val="a3"/>
        <w:keepNext/>
        <w:ind w:left="0"/>
        <w:rPr>
          <w:b/>
          <w:lang w:val="sk-SK"/>
        </w:rPr>
      </w:pPr>
    </w:p>
    <w:p w14:paraId="20109C9D" w14:textId="77777777" w:rsidR="00FA3EF3" w:rsidRPr="00F04827" w:rsidRDefault="00FA3EF3" w:rsidP="006347E8">
      <w:pPr>
        <w:pStyle w:val="a3"/>
        <w:ind w:left="0"/>
        <w:rPr>
          <w:b/>
          <w:lang w:val="sk-SK"/>
        </w:rPr>
      </w:pPr>
    </w:p>
    <w:p w14:paraId="6753EA12"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428648D4" w14:textId="1947AB4E" w:rsidR="00D62742" w:rsidRPr="00F04827" w:rsidRDefault="00D62742" w:rsidP="00D02A15">
      <w:pPr>
        <w:pStyle w:val="a3"/>
        <w:keepNext/>
        <w:ind w:left="0"/>
        <w:rPr>
          <w:b/>
          <w:lang w:val="sk-SK"/>
        </w:rPr>
      </w:pPr>
    </w:p>
    <w:p w14:paraId="47406B69" w14:textId="45C4D57B" w:rsidR="00D02A15" w:rsidRPr="001C78A6" w:rsidRDefault="000866D3" w:rsidP="00D02A15">
      <w:pPr>
        <w:pStyle w:val="a3"/>
        <w:keepNext/>
        <w:ind w:left="0"/>
        <w:rPr>
          <w:rFonts w:eastAsia="맑은 고딕"/>
          <w:lang w:val="en-GB" w:eastAsia="ko-KR"/>
        </w:rPr>
      </w:pPr>
      <w:r w:rsidRPr="00734501">
        <w:rPr>
          <w:lang w:val="sk-SK"/>
        </w:rPr>
        <w:t>Avtozm</w:t>
      </w:r>
      <w:r w:rsidR="00B46000" w:rsidRPr="00734501">
        <w:rPr>
          <w:lang w:val="sk-SK"/>
        </w:rPr>
        <w:t>a 20 mg/ml koncentrát</w:t>
      </w:r>
      <w:r w:rsidR="0016299D" w:rsidRPr="00734501">
        <w:rPr>
          <w:rFonts w:eastAsia="맑은 고딕" w:hint="eastAsia"/>
          <w:lang w:val="sk-SK" w:eastAsia="ko-KR"/>
        </w:rPr>
        <w:t xml:space="preserve"> </w:t>
      </w:r>
      <w:r w:rsidR="0016299D" w:rsidRPr="00734501">
        <w:rPr>
          <w:lang w:val="sk-SK"/>
        </w:rPr>
        <w:t>na infúzny roztok</w:t>
      </w:r>
      <w:r w:rsidR="0016299D" w:rsidRPr="00F04827">
        <w:rPr>
          <w:lang w:val="sk-SK"/>
        </w:rPr>
        <w:t xml:space="preserve"> </w:t>
      </w:r>
    </w:p>
    <w:p w14:paraId="2A426BC2" w14:textId="77777777" w:rsidR="007A5448" w:rsidRDefault="007A5448" w:rsidP="00D02A15">
      <w:pPr>
        <w:pStyle w:val="a3"/>
        <w:keepNext/>
        <w:ind w:left="0"/>
        <w:rPr>
          <w:lang w:val="sk-SK"/>
        </w:rPr>
      </w:pPr>
    </w:p>
    <w:p w14:paraId="34A4B4B9" w14:textId="4379947E" w:rsidR="00D62742" w:rsidRPr="00F04827" w:rsidRDefault="00B46000" w:rsidP="00D02A15">
      <w:pPr>
        <w:pStyle w:val="a3"/>
        <w:keepNext/>
        <w:ind w:left="0"/>
        <w:rPr>
          <w:lang w:val="sk-SK"/>
        </w:rPr>
      </w:pPr>
      <w:r w:rsidRPr="00F04827">
        <w:rPr>
          <w:lang w:val="sk-SK"/>
        </w:rPr>
        <w:t>tocilizumab</w:t>
      </w:r>
    </w:p>
    <w:p w14:paraId="76212259" w14:textId="77777777" w:rsidR="00FA3EF3" w:rsidRPr="00F04827" w:rsidRDefault="00FA3EF3" w:rsidP="00D02A15">
      <w:pPr>
        <w:pStyle w:val="a3"/>
        <w:keepNext/>
        <w:ind w:left="0"/>
        <w:rPr>
          <w:lang w:val="sk-SK"/>
        </w:rPr>
      </w:pPr>
    </w:p>
    <w:p w14:paraId="2FB286BF" w14:textId="77777777" w:rsidR="008E1B3A" w:rsidRPr="00F04827" w:rsidRDefault="008E1B3A" w:rsidP="006347E8">
      <w:pPr>
        <w:pStyle w:val="a3"/>
        <w:ind w:left="0"/>
        <w:rPr>
          <w:lang w:val="sk-SK"/>
        </w:rPr>
      </w:pPr>
    </w:p>
    <w:p w14:paraId="17866D3C"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2DB5F087" w14:textId="1B19573D" w:rsidR="00D62742" w:rsidRPr="00F04827" w:rsidRDefault="00D62742" w:rsidP="00D02A15">
      <w:pPr>
        <w:pStyle w:val="a3"/>
        <w:keepNext/>
        <w:ind w:left="0"/>
        <w:rPr>
          <w:lang w:val="sk-SK"/>
        </w:rPr>
      </w:pPr>
    </w:p>
    <w:p w14:paraId="37D94449" w14:textId="77777777" w:rsidR="00D62742" w:rsidRPr="00F04827" w:rsidRDefault="00B46000" w:rsidP="00D02A15">
      <w:pPr>
        <w:pStyle w:val="a3"/>
        <w:keepNext/>
        <w:ind w:left="0"/>
        <w:rPr>
          <w:lang w:val="sk-SK"/>
        </w:rPr>
      </w:pPr>
      <w:r w:rsidRPr="00F04827">
        <w:rPr>
          <w:lang w:val="sk-SK"/>
        </w:rPr>
        <w:t>1 injekčná liekovka obsahuje 80 mg tocilizumabu.</w:t>
      </w:r>
    </w:p>
    <w:p w14:paraId="251D64CF" w14:textId="77777777" w:rsidR="00D62742" w:rsidRPr="00F04827" w:rsidRDefault="00D62742" w:rsidP="00D02A15">
      <w:pPr>
        <w:pStyle w:val="a3"/>
        <w:keepNext/>
        <w:ind w:left="0"/>
        <w:rPr>
          <w:lang w:val="sk-SK"/>
        </w:rPr>
      </w:pPr>
    </w:p>
    <w:p w14:paraId="637C8086" w14:textId="77777777" w:rsidR="008E1B3A" w:rsidRPr="00F04827" w:rsidRDefault="008E1B3A" w:rsidP="006347E8">
      <w:pPr>
        <w:pStyle w:val="a3"/>
        <w:ind w:left="0"/>
        <w:rPr>
          <w:lang w:val="sk-SK"/>
        </w:rPr>
      </w:pPr>
    </w:p>
    <w:p w14:paraId="768FDF5C"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73B12D31" w14:textId="0878B39A" w:rsidR="00D62742" w:rsidRPr="00F04827" w:rsidRDefault="00D62742" w:rsidP="00D02A15">
      <w:pPr>
        <w:pStyle w:val="a3"/>
        <w:keepNext/>
        <w:ind w:left="0"/>
        <w:rPr>
          <w:lang w:val="sk-SK"/>
        </w:rPr>
      </w:pPr>
    </w:p>
    <w:p w14:paraId="4AA437A6" w14:textId="0E30B3BE" w:rsidR="00AB6661" w:rsidRPr="00F04827" w:rsidRDefault="00F33235" w:rsidP="00D02A15">
      <w:pPr>
        <w:pStyle w:val="a3"/>
        <w:keepNext/>
        <w:ind w:left="0"/>
        <w:rPr>
          <w:lang w:val="sk-SK"/>
        </w:rPr>
      </w:pPr>
      <w:r w:rsidRPr="00F04827">
        <w:rPr>
          <w:lang w:val="sk-SK"/>
        </w:rPr>
        <w:t xml:space="preserve">Pomocné látky: </w:t>
      </w:r>
      <w:r w:rsidR="009C1D0A" w:rsidRPr="00F04827">
        <w:rPr>
          <w:lang w:val="sk-SK"/>
        </w:rPr>
        <w:t>L-</w:t>
      </w:r>
      <w:r w:rsidRPr="00F04827">
        <w:rPr>
          <w:lang w:val="sk-SK"/>
        </w:rPr>
        <w:t>histidín,</w:t>
      </w:r>
      <w:r w:rsidR="00961A43">
        <w:rPr>
          <w:rFonts w:eastAsia="맑은 고딕" w:hint="eastAsia"/>
          <w:lang w:val="sk-SK" w:eastAsia="ko-KR"/>
        </w:rPr>
        <w:t xml:space="preserve"> </w:t>
      </w:r>
      <w:r w:rsidR="003C15EA" w:rsidRPr="00F527C4">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9C1D0A" w:rsidRPr="00F04827">
        <w:rPr>
          <w:lang w:val="sk-SK"/>
        </w:rPr>
        <w:t>L-</w:t>
      </w:r>
      <w:r w:rsidRPr="00F04827">
        <w:rPr>
          <w:lang w:val="sk-SK"/>
        </w:rPr>
        <w:t xml:space="preserve">treonín, </w:t>
      </w:r>
      <w:r w:rsidR="009C1D0A" w:rsidRPr="00F04827">
        <w:rPr>
          <w:lang w:val="sk-SK"/>
        </w:rPr>
        <w:t>L-</w:t>
      </w:r>
      <w:r w:rsidRPr="00F04827">
        <w:rPr>
          <w:lang w:val="sk-SK"/>
        </w:rPr>
        <w:t>metionín, p</w:t>
      </w:r>
      <w:r w:rsidR="00B46000" w:rsidRPr="00F04827">
        <w:rPr>
          <w:lang w:val="sk-SK"/>
        </w:rPr>
        <w:t>olysorbát</w:t>
      </w:r>
      <w:r w:rsidR="00AB6661" w:rsidRPr="00F04827">
        <w:rPr>
          <w:lang w:val="sk-SK"/>
        </w:rPr>
        <w:t> </w:t>
      </w:r>
      <w:r w:rsidR="00B46000" w:rsidRPr="00F04827">
        <w:rPr>
          <w:lang w:val="sk-SK"/>
        </w:rPr>
        <w:t xml:space="preserve">80 a </w:t>
      </w:r>
      <w:r w:rsidR="00B46000" w:rsidRPr="00734501">
        <w:rPr>
          <w:lang w:val="sk-SK"/>
        </w:rPr>
        <w:t>voda na injekci</w:t>
      </w:r>
      <w:r w:rsidR="00FB0A8A" w:rsidRPr="00734501">
        <w:rPr>
          <w:rFonts w:eastAsia="맑은 고딕" w:hint="eastAsia"/>
          <w:lang w:val="sk-SK" w:eastAsia="ko-KR"/>
        </w:rPr>
        <w:t>e</w:t>
      </w:r>
      <w:r w:rsidR="00B46000" w:rsidRPr="00734501">
        <w:rPr>
          <w:lang w:val="sk-SK"/>
        </w:rPr>
        <w:t>.</w:t>
      </w:r>
      <w:r w:rsidR="00B46000" w:rsidRPr="00F04827">
        <w:rPr>
          <w:lang w:val="sk-SK"/>
        </w:rPr>
        <w:t xml:space="preserve"> </w:t>
      </w:r>
    </w:p>
    <w:p w14:paraId="6F1FA264" w14:textId="3F01FF19" w:rsidR="00D62742" w:rsidRPr="00F04827" w:rsidRDefault="00B46000" w:rsidP="00D02A15">
      <w:pPr>
        <w:pStyle w:val="a3"/>
        <w:keepNext/>
        <w:ind w:left="0"/>
        <w:rPr>
          <w:lang w:val="sk-SK"/>
        </w:rPr>
      </w:pPr>
      <w:r w:rsidRPr="00F04827">
        <w:rPr>
          <w:lang w:val="sk-SK"/>
        </w:rPr>
        <w:t>Ďalšie informácie si pozrite v písomnej informácii pre používateľa.</w:t>
      </w:r>
    </w:p>
    <w:p w14:paraId="2BA5BE41" w14:textId="77777777" w:rsidR="00D62742" w:rsidRPr="00F04827" w:rsidRDefault="00D62742" w:rsidP="00D02A15">
      <w:pPr>
        <w:pStyle w:val="a3"/>
        <w:keepNext/>
        <w:ind w:left="0"/>
        <w:rPr>
          <w:lang w:val="sk-SK"/>
        </w:rPr>
      </w:pPr>
    </w:p>
    <w:p w14:paraId="4C8E88F3" w14:textId="77777777" w:rsidR="008E1B3A" w:rsidRPr="00F04827" w:rsidRDefault="008E1B3A" w:rsidP="006347E8">
      <w:pPr>
        <w:pStyle w:val="a3"/>
        <w:ind w:left="0"/>
        <w:rPr>
          <w:lang w:val="sk-SK"/>
        </w:rPr>
      </w:pPr>
    </w:p>
    <w:p w14:paraId="436569ED"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10809B0F" w14:textId="249D7D3E" w:rsidR="00D62742" w:rsidRPr="00F04827" w:rsidRDefault="00D62742" w:rsidP="00D02A15">
      <w:pPr>
        <w:pStyle w:val="a3"/>
        <w:keepNext/>
        <w:ind w:left="0"/>
        <w:rPr>
          <w:lang w:val="sk-SK"/>
        </w:rPr>
      </w:pPr>
    </w:p>
    <w:p w14:paraId="44BEB2BF" w14:textId="1BCCA471" w:rsidR="00D02A15" w:rsidRPr="001C78A6" w:rsidRDefault="002711AD" w:rsidP="00D02A15">
      <w:pPr>
        <w:pStyle w:val="a3"/>
        <w:keepNext/>
        <w:ind w:left="0"/>
        <w:rPr>
          <w:rFonts w:eastAsia="맑은 고딕"/>
          <w:lang w:val="en-GB" w:eastAsia="ko-KR"/>
        </w:rPr>
      </w:pPr>
      <w:r w:rsidRPr="00734501">
        <w:rPr>
          <w:rFonts w:eastAsia="맑은 고딕" w:hint="eastAsia"/>
          <w:lang w:val="sk-SK" w:eastAsia="ko-KR"/>
        </w:rPr>
        <w:t>K</w:t>
      </w:r>
      <w:r w:rsidR="00B46000" w:rsidRPr="00734501">
        <w:rPr>
          <w:lang w:val="sk-SK"/>
        </w:rPr>
        <w:t>oncentrát</w:t>
      </w:r>
      <w:r w:rsidRPr="00734501">
        <w:rPr>
          <w:rFonts w:eastAsia="맑은 고딕" w:hint="eastAsia"/>
          <w:lang w:val="sk-SK" w:eastAsia="ko-KR"/>
        </w:rPr>
        <w:t xml:space="preserve"> </w:t>
      </w:r>
      <w:r w:rsidRPr="00734501">
        <w:rPr>
          <w:lang w:val="sk-SK"/>
        </w:rPr>
        <w:t>n</w:t>
      </w:r>
      <w:r w:rsidRPr="00431A79">
        <w:rPr>
          <w:lang w:val="sk-SK"/>
        </w:rPr>
        <w:t>a infúzny roztok</w:t>
      </w:r>
      <w:r w:rsidRPr="00F04827">
        <w:rPr>
          <w:lang w:val="sk-SK"/>
        </w:rPr>
        <w:t xml:space="preserve"> </w:t>
      </w:r>
    </w:p>
    <w:p w14:paraId="33CD9474" w14:textId="07A7A056" w:rsidR="00D62742" w:rsidRPr="00F04827" w:rsidRDefault="00B46000" w:rsidP="00D02A15">
      <w:pPr>
        <w:pStyle w:val="a3"/>
        <w:keepNext/>
        <w:ind w:left="0"/>
        <w:rPr>
          <w:lang w:val="sk-SK"/>
        </w:rPr>
      </w:pPr>
      <w:r w:rsidRPr="00F04827">
        <w:rPr>
          <w:lang w:val="sk-SK"/>
        </w:rPr>
        <w:t>80 mg/4 ml</w:t>
      </w:r>
    </w:p>
    <w:p w14:paraId="3781F273" w14:textId="77777777" w:rsidR="00D02A15" w:rsidRPr="00F04827" w:rsidRDefault="00B46000" w:rsidP="00D02A15">
      <w:pPr>
        <w:pStyle w:val="a3"/>
        <w:keepNext/>
        <w:ind w:left="0"/>
        <w:rPr>
          <w:lang w:val="sk-SK"/>
        </w:rPr>
      </w:pPr>
      <w:r w:rsidRPr="00F04827">
        <w:rPr>
          <w:lang w:val="sk-SK"/>
        </w:rPr>
        <w:t>1 injekčná liekovka s objemom 4 ml</w:t>
      </w:r>
    </w:p>
    <w:p w14:paraId="70C4E860" w14:textId="332BEF23" w:rsidR="00D62742" w:rsidRPr="00F04827" w:rsidRDefault="00B46000" w:rsidP="00D02A15">
      <w:pPr>
        <w:pStyle w:val="a3"/>
        <w:keepNext/>
        <w:ind w:left="0"/>
        <w:rPr>
          <w:lang w:val="sk-SK"/>
        </w:rPr>
      </w:pPr>
      <w:r w:rsidRPr="001C78A6">
        <w:rPr>
          <w:highlight w:val="lightGray"/>
          <w:lang w:val="sk-SK"/>
        </w:rPr>
        <w:t>4 injekčné liekovky s objemom 4 ml</w:t>
      </w:r>
    </w:p>
    <w:p w14:paraId="4D139A98" w14:textId="77777777" w:rsidR="00D62742" w:rsidRPr="00F04827" w:rsidRDefault="00D62742" w:rsidP="00D02A15">
      <w:pPr>
        <w:pStyle w:val="a3"/>
        <w:keepNext/>
        <w:ind w:left="0"/>
        <w:rPr>
          <w:lang w:val="sk-SK"/>
        </w:rPr>
      </w:pPr>
    </w:p>
    <w:p w14:paraId="1C28D803" w14:textId="77777777" w:rsidR="008E1B3A" w:rsidRPr="00F04827" w:rsidRDefault="008E1B3A" w:rsidP="006347E8">
      <w:pPr>
        <w:pStyle w:val="a3"/>
        <w:ind w:left="0"/>
        <w:rPr>
          <w:lang w:val="sk-SK"/>
        </w:rPr>
      </w:pPr>
    </w:p>
    <w:p w14:paraId="55DD8B6A"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041E8C78" w14:textId="2F3A5619" w:rsidR="00D62742" w:rsidRPr="00F04827" w:rsidRDefault="00D62742" w:rsidP="00D02A15">
      <w:pPr>
        <w:pStyle w:val="a3"/>
        <w:keepNext/>
        <w:ind w:left="0"/>
        <w:rPr>
          <w:lang w:val="sk-SK"/>
        </w:rPr>
      </w:pPr>
    </w:p>
    <w:p w14:paraId="69349807" w14:textId="77777777" w:rsidR="00D02A15" w:rsidRPr="00F04827" w:rsidRDefault="00B46000" w:rsidP="00D02A15">
      <w:pPr>
        <w:pStyle w:val="a3"/>
        <w:keepNext/>
        <w:ind w:left="0"/>
        <w:rPr>
          <w:lang w:val="sk-SK"/>
        </w:rPr>
      </w:pPr>
      <w:r w:rsidRPr="00F04827">
        <w:rPr>
          <w:lang w:val="sk-SK"/>
        </w:rPr>
        <w:t>Na intravenóznu infúziu po zriedení.</w:t>
      </w:r>
    </w:p>
    <w:p w14:paraId="22FF8381" w14:textId="7BFE634E" w:rsidR="00D62742" w:rsidRPr="00F04827" w:rsidRDefault="00B46000" w:rsidP="00D02A15">
      <w:pPr>
        <w:pStyle w:val="a3"/>
        <w:keepNext/>
        <w:ind w:left="0"/>
        <w:rPr>
          <w:lang w:val="sk-SK"/>
        </w:rPr>
      </w:pPr>
      <w:r w:rsidRPr="00F04827">
        <w:rPr>
          <w:lang w:val="sk-SK"/>
        </w:rPr>
        <w:t>Zriedený liek sa má použiť ihneď.</w:t>
      </w:r>
    </w:p>
    <w:p w14:paraId="3F64B046" w14:textId="77777777" w:rsidR="00D62742" w:rsidRPr="00F04827" w:rsidRDefault="00B46000" w:rsidP="00D02A15">
      <w:pPr>
        <w:pStyle w:val="a3"/>
        <w:keepNext/>
        <w:ind w:left="0"/>
        <w:rPr>
          <w:lang w:val="sk-SK"/>
        </w:rPr>
      </w:pPr>
      <w:r w:rsidRPr="00F04827">
        <w:rPr>
          <w:lang w:val="sk-SK"/>
        </w:rPr>
        <w:t>Pred použitím si prečítajte písomnú informáciu pre používateľa.</w:t>
      </w:r>
    </w:p>
    <w:p w14:paraId="14CB410D" w14:textId="77777777" w:rsidR="00D62742" w:rsidRPr="00F04827" w:rsidRDefault="00D62742" w:rsidP="00D02A15">
      <w:pPr>
        <w:pStyle w:val="a3"/>
        <w:keepNext/>
        <w:ind w:left="0"/>
        <w:rPr>
          <w:lang w:val="sk-SK"/>
        </w:rPr>
      </w:pPr>
    </w:p>
    <w:p w14:paraId="4D8FD86D" w14:textId="77777777" w:rsidR="008E1B3A" w:rsidRPr="00F04827" w:rsidRDefault="008E1B3A" w:rsidP="006347E8">
      <w:pPr>
        <w:pStyle w:val="a3"/>
        <w:ind w:left="0"/>
        <w:rPr>
          <w:lang w:val="sk-SK"/>
        </w:rPr>
      </w:pPr>
    </w:p>
    <w:p w14:paraId="29A09875" w14:textId="4C4BE776"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ŠPECIÁLNE UPOZORNENIE, ŽE LIEK SA MUSÍ UCHOVÁVAŤ MIMO DOHĽADU A DOSAHU DETÍ</w:t>
      </w:r>
    </w:p>
    <w:p w14:paraId="548B5E79" w14:textId="11058E0F" w:rsidR="00D62742" w:rsidRPr="00F04827" w:rsidRDefault="00D62742" w:rsidP="00D02A15">
      <w:pPr>
        <w:pStyle w:val="a3"/>
        <w:keepNext/>
        <w:ind w:left="0"/>
        <w:rPr>
          <w:lang w:val="sk-SK"/>
        </w:rPr>
      </w:pPr>
    </w:p>
    <w:p w14:paraId="01B41E21" w14:textId="77777777" w:rsidR="00D62742" w:rsidRPr="00F04827" w:rsidRDefault="00B46000" w:rsidP="00D02A15">
      <w:pPr>
        <w:pStyle w:val="a3"/>
        <w:keepNext/>
        <w:ind w:left="0"/>
        <w:rPr>
          <w:lang w:val="sk-SK"/>
        </w:rPr>
      </w:pPr>
      <w:r w:rsidRPr="00F04827">
        <w:rPr>
          <w:lang w:val="sk-SK"/>
        </w:rPr>
        <w:t>Uchovávajte mimo dohľadu a dosahu detí.</w:t>
      </w:r>
    </w:p>
    <w:p w14:paraId="75F4871D" w14:textId="77777777" w:rsidR="00D62742" w:rsidRPr="00F04827" w:rsidRDefault="00D62742" w:rsidP="00D02A15">
      <w:pPr>
        <w:pStyle w:val="a3"/>
        <w:keepNext/>
        <w:ind w:left="0"/>
        <w:rPr>
          <w:lang w:val="sk-SK"/>
        </w:rPr>
      </w:pPr>
    </w:p>
    <w:p w14:paraId="0A50E2E8" w14:textId="77777777" w:rsidR="008E1B3A" w:rsidRPr="00F04827" w:rsidRDefault="008E1B3A" w:rsidP="006347E8">
      <w:pPr>
        <w:pStyle w:val="a3"/>
        <w:ind w:left="0"/>
        <w:rPr>
          <w:lang w:val="sk-SK"/>
        </w:rPr>
      </w:pPr>
    </w:p>
    <w:p w14:paraId="71CD23A4"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40F06D68" w14:textId="65DD48E8" w:rsidR="00D62742" w:rsidRPr="00F04827" w:rsidRDefault="00D62742" w:rsidP="00D02A15">
      <w:pPr>
        <w:pStyle w:val="a3"/>
        <w:keepNext/>
        <w:ind w:left="0"/>
        <w:rPr>
          <w:lang w:val="sk-SK"/>
        </w:rPr>
      </w:pPr>
    </w:p>
    <w:p w14:paraId="62A201BA" w14:textId="77777777" w:rsidR="00D62742" w:rsidRPr="00F04827" w:rsidRDefault="00D62742" w:rsidP="006347E8">
      <w:pPr>
        <w:pStyle w:val="a3"/>
        <w:ind w:left="0"/>
        <w:rPr>
          <w:lang w:val="sk-SK"/>
        </w:rPr>
      </w:pPr>
    </w:p>
    <w:p w14:paraId="5F5D9853"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7C291954" w14:textId="24A97F4C" w:rsidR="00D62742" w:rsidRPr="00F04827" w:rsidRDefault="00D62742" w:rsidP="00D02A15">
      <w:pPr>
        <w:pStyle w:val="a3"/>
        <w:keepNext/>
        <w:ind w:left="0"/>
        <w:rPr>
          <w:lang w:val="sk-SK"/>
        </w:rPr>
      </w:pPr>
    </w:p>
    <w:p w14:paraId="4FBDA6C6" w14:textId="77777777" w:rsidR="00D62742" w:rsidRPr="00F04827" w:rsidRDefault="00B46000" w:rsidP="00D02A15">
      <w:pPr>
        <w:pStyle w:val="a3"/>
        <w:keepNext/>
        <w:ind w:left="0"/>
        <w:rPr>
          <w:lang w:val="sk-SK"/>
        </w:rPr>
      </w:pPr>
      <w:r w:rsidRPr="00F04827">
        <w:rPr>
          <w:lang w:val="sk-SK"/>
        </w:rPr>
        <w:t>EXP</w:t>
      </w:r>
    </w:p>
    <w:p w14:paraId="347F3F3E" w14:textId="77777777" w:rsidR="00FA3EF3" w:rsidRPr="00F04827" w:rsidRDefault="00FA3EF3" w:rsidP="00D02A15">
      <w:pPr>
        <w:pStyle w:val="a3"/>
        <w:keepNext/>
        <w:ind w:left="0"/>
        <w:rPr>
          <w:lang w:val="sk-SK"/>
        </w:rPr>
      </w:pPr>
    </w:p>
    <w:p w14:paraId="751FF4A3" w14:textId="77777777" w:rsidR="008E1B3A" w:rsidRPr="00F04827" w:rsidRDefault="008E1B3A" w:rsidP="006347E8">
      <w:pPr>
        <w:pStyle w:val="a3"/>
        <w:ind w:left="0"/>
        <w:rPr>
          <w:lang w:val="sk-SK"/>
        </w:rPr>
      </w:pPr>
    </w:p>
    <w:p w14:paraId="4CC45E7F"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622657C8" w14:textId="77777777" w:rsidR="00FA3EF3" w:rsidRPr="00F04827" w:rsidRDefault="00FA3EF3" w:rsidP="00D02A15">
      <w:pPr>
        <w:pStyle w:val="a3"/>
        <w:keepNext/>
        <w:ind w:left="0"/>
        <w:rPr>
          <w:lang w:val="sk-SK"/>
        </w:rPr>
      </w:pPr>
    </w:p>
    <w:p w14:paraId="6B217752" w14:textId="14CD564D" w:rsidR="00D02A15" w:rsidRPr="00F04827" w:rsidRDefault="00B46000" w:rsidP="00D02A15">
      <w:pPr>
        <w:pStyle w:val="a3"/>
        <w:keepNext/>
        <w:ind w:left="0"/>
        <w:rPr>
          <w:lang w:val="sk-SK"/>
        </w:rPr>
      </w:pPr>
      <w:r w:rsidRPr="00F04827">
        <w:rPr>
          <w:lang w:val="sk-SK"/>
        </w:rPr>
        <w:t>Uchovávajte v</w:t>
      </w:r>
      <w:r w:rsidR="007A5448">
        <w:rPr>
          <w:lang w:val="sk-SK"/>
        </w:rPr>
        <w:t> </w:t>
      </w:r>
      <w:r w:rsidRPr="00F04827">
        <w:rPr>
          <w:lang w:val="sk-SK"/>
        </w:rPr>
        <w:t>chladničke</w:t>
      </w:r>
      <w:r w:rsidR="007A5448">
        <w:rPr>
          <w:lang w:val="sk-SK"/>
        </w:rPr>
        <w:t>.</w:t>
      </w:r>
    </w:p>
    <w:p w14:paraId="504B12B4" w14:textId="247473E2" w:rsidR="00D62742" w:rsidRPr="00F04827" w:rsidRDefault="00B46000" w:rsidP="00D02A15">
      <w:pPr>
        <w:pStyle w:val="a3"/>
        <w:keepNext/>
        <w:ind w:left="0"/>
        <w:rPr>
          <w:lang w:val="sk-SK"/>
        </w:rPr>
      </w:pPr>
      <w:r w:rsidRPr="00F04827">
        <w:rPr>
          <w:lang w:val="sk-SK"/>
        </w:rPr>
        <w:t>Neuchovávajte v</w:t>
      </w:r>
      <w:r w:rsidR="007A5448">
        <w:rPr>
          <w:lang w:val="sk-SK"/>
        </w:rPr>
        <w:t> </w:t>
      </w:r>
      <w:r w:rsidRPr="00F04827">
        <w:rPr>
          <w:lang w:val="sk-SK"/>
        </w:rPr>
        <w:t>mrazničke</w:t>
      </w:r>
      <w:r w:rsidR="007A5448">
        <w:rPr>
          <w:lang w:val="sk-SK"/>
        </w:rPr>
        <w:t>.</w:t>
      </w:r>
    </w:p>
    <w:p w14:paraId="6B1951C3" w14:textId="475B5C6E" w:rsidR="00D62742" w:rsidRPr="00F04827" w:rsidRDefault="00B46000" w:rsidP="00D02A15">
      <w:pPr>
        <w:pStyle w:val="a3"/>
        <w:keepNext/>
        <w:ind w:left="0"/>
        <w:rPr>
          <w:lang w:val="sk-SK"/>
        </w:rPr>
      </w:pPr>
      <w:r w:rsidRPr="00F04827">
        <w:rPr>
          <w:lang w:val="sk-SK"/>
        </w:rPr>
        <w:t>Injekčnú liekovku uchovávajte v škatuli na ochranu pred svetlom</w:t>
      </w:r>
      <w:r w:rsidR="007A5448">
        <w:rPr>
          <w:lang w:val="sk-SK"/>
        </w:rPr>
        <w:t>.</w:t>
      </w:r>
    </w:p>
    <w:p w14:paraId="4562A5E4" w14:textId="77777777" w:rsidR="00D62742" w:rsidRPr="00F04827" w:rsidRDefault="00D62742" w:rsidP="00D02A15">
      <w:pPr>
        <w:pStyle w:val="a3"/>
        <w:keepNext/>
        <w:ind w:left="0"/>
        <w:rPr>
          <w:lang w:val="sk-SK"/>
        </w:rPr>
      </w:pPr>
    </w:p>
    <w:p w14:paraId="1E7A2F11" w14:textId="77777777" w:rsidR="008E1B3A" w:rsidRPr="00F04827" w:rsidRDefault="008E1B3A" w:rsidP="006347E8">
      <w:pPr>
        <w:pStyle w:val="a3"/>
        <w:ind w:left="0"/>
        <w:rPr>
          <w:lang w:val="sk-SK"/>
        </w:rPr>
      </w:pPr>
    </w:p>
    <w:p w14:paraId="2CB033DB" w14:textId="78C9DF1B"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74830600" w14:textId="7EC2231C" w:rsidR="00D62742" w:rsidRPr="00F04827" w:rsidRDefault="00D62742" w:rsidP="00D02A15">
      <w:pPr>
        <w:pStyle w:val="a3"/>
        <w:keepNext/>
        <w:ind w:left="0"/>
        <w:rPr>
          <w:lang w:val="sk-SK"/>
        </w:rPr>
      </w:pPr>
    </w:p>
    <w:p w14:paraId="618A1699" w14:textId="77777777" w:rsidR="00D62742" w:rsidRPr="00F04827" w:rsidRDefault="00D62742" w:rsidP="006347E8">
      <w:pPr>
        <w:pStyle w:val="a3"/>
        <w:ind w:left="0"/>
        <w:rPr>
          <w:lang w:val="sk-SK"/>
        </w:rPr>
      </w:pPr>
    </w:p>
    <w:p w14:paraId="42230744" w14:textId="77777777" w:rsidR="00FA3EF3" w:rsidRPr="00F04827" w:rsidRDefault="00FA3EF3" w:rsidP="00FA3EF3">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0991DB4E" w14:textId="54DAA1FB" w:rsidR="00D62742" w:rsidRPr="00F04827" w:rsidRDefault="00D62742" w:rsidP="00D02A15">
      <w:pPr>
        <w:pStyle w:val="a3"/>
        <w:keepNext/>
        <w:ind w:left="0"/>
        <w:rPr>
          <w:lang w:val="sk-SK"/>
        </w:rPr>
      </w:pPr>
    </w:p>
    <w:p w14:paraId="64E23394" w14:textId="77777777" w:rsidR="004C6EB4" w:rsidRPr="00F04827" w:rsidRDefault="004C6EB4" w:rsidP="004C6EB4">
      <w:pPr>
        <w:keepNext/>
        <w:rPr>
          <w:rFonts w:eastAsia="DengXian"/>
          <w:lang w:val="sk-SK"/>
        </w:rPr>
      </w:pPr>
      <w:r w:rsidRPr="00F04827">
        <w:rPr>
          <w:rFonts w:eastAsia="DengXian"/>
          <w:lang w:val="sk-SK"/>
        </w:rPr>
        <w:t xml:space="preserve">Celltrion Healthcare Hungary Kft. </w:t>
      </w:r>
    </w:p>
    <w:p w14:paraId="54E193EC" w14:textId="77777777" w:rsidR="004C6EB4" w:rsidRPr="00F04827" w:rsidRDefault="004C6EB4" w:rsidP="004C6EB4">
      <w:pPr>
        <w:keepNext/>
        <w:rPr>
          <w:rFonts w:eastAsia="DengXian"/>
          <w:lang w:val="sk-SK"/>
        </w:rPr>
      </w:pPr>
      <w:r w:rsidRPr="00F04827">
        <w:rPr>
          <w:rFonts w:eastAsia="DengXian"/>
          <w:lang w:val="sk-SK"/>
        </w:rPr>
        <w:t>1062 Budapest</w:t>
      </w:r>
    </w:p>
    <w:p w14:paraId="6CF4B8CC" w14:textId="77777777" w:rsidR="004C6EB4" w:rsidRPr="00F04827" w:rsidRDefault="004C6EB4" w:rsidP="004C6EB4">
      <w:pPr>
        <w:keepNext/>
        <w:rPr>
          <w:rFonts w:eastAsia="DengXian"/>
          <w:lang w:val="sk-SK"/>
        </w:rPr>
      </w:pPr>
      <w:r w:rsidRPr="00F04827">
        <w:rPr>
          <w:rFonts w:eastAsia="DengXian"/>
          <w:lang w:val="sk-SK"/>
        </w:rPr>
        <w:t>Váci út 1-3. WestEnd Office Building B torony</w:t>
      </w:r>
    </w:p>
    <w:p w14:paraId="036251D0" w14:textId="739D5D01" w:rsidR="004C6EB4" w:rsidRPr="00F04827" w:rsidRDefault="004C6EB4" w:rsidP="004C6EB4">
      <w:pPr>
        <w:rPr>
          <w:rFonts w:eastAsia="DengXian"/>
          <w:lang w:val="sk-SK"/>
        </w:rPr>
      </w:pPr>
      <w:r w:rsidRPr="00F04827">
        <w:rPr>
          <w:rFonts w:eastAsia="DengXian"/>
          <w:lang w:val="sk-SK"/>
        </w:rPr>
        <w:t>Maďarsko</w:t>
      </w:r>
    </w:p>
    <w:p w14:paraId="7351F1EA" w14:textId="77777777" w:rsidR="00D62742" w:rsidRPr="00F04827" w:rsidRDefault="00D62742" w:rsidP="00D02A15">
      <w:pPr>
        <w:pStyle w:val="a3"/>
        <w:keepNext/>
        <w:ind w:left="0"/>
        <w:rPr>
          <w:lang w:val="sk-SK"/>
        </w:rPr>
      </w:pPr>
    </w:p>
    <w:p w14:paraId="0857531F" w14:textId="77777777" w:rsidR="008E1B3A" w:rsidRPr="00F04827" w:rsidRDefault="008E1B3A" w:rsidP="006347E8">
      <w:pPr>
        <w:pStyle w:val="a3"/>
        <w:ind w:left="0"/>
        <w:rPr>
          <w:lang w:val="sk-SK"/>
        </w:rPr>
      </w:pPr>
    </w:p>
    <w:p w14:paraId="7F5E52E7" w14:textId="5F6FD350"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29BA979E" w14:textId="609F6EF0" w:rsidR="00D62742" w:rsidRPr="00F04827" w:rsidRDefault="00D62742" w:rsidP="00D02A15">
      <w:pPr>
        <w:pStyle w:val="a3"/>
        <w:keepNext/>
        <w:ind w:left="0"/>
        <w:rPr>
          <w:lang w:val="sk-SK"/>
        </w:rPr>
      </w:pPr>
    </w:p>
    <w:p w14:paraId="4FAA3646" w14:textId="520B9A48" w:rsidR="001F5FFE" w:rsidRPr="00273937" w:rsidRDefault="001F5FFE" w:rsidP="001F5FFE">
      <w:pPr>
        <w:keepNext/>
        <w:rPr>
          <w:rFonts w:eastAsia="DengXian"/>
          <w:lang w:val="sk-SK"/>
        </w:rPr>
      </w:pPr>
      <w:r w:rsidRPr="00273937">
        <w:rPr>
          <w:rFonts w:eastAsia="DengXian"/>
          <w:lang w:val="sk-SK"/>
        </w:rPr>
        <w:t>EU/</w:t>
      </w:r>
      <w:r w:rsidRPr="001F5FFE">
        <w:rPr>
          <w:rFonts w:eastAsia="DengXian"/>
          <w:spacing w:val="-1"/>
          <w:lang w:val="pt-BR"/>
        </w:rPr>
        <w:t>1/24/1896/00</w:t>
      </w:r>
      <w:r w:rsidRPr="001F5FFE">
        <w:rPr>
          <w:rFonts w:eastAsia="맑은 고딕" w:hint="eastAsia"/>
          <w:spacing w:val="-1"/>
          <w:lang w:val="pt-BR" w:eastAsia="ko-KR"/>
        </w:rPr>
        <w:t>1</w:t>
      </w:r>
      <w:r w:rsidRPr="001F5FFE">
        <w:rPr>
          <w:rFonts w:eastAsia="DengXian" w:hint="eastAsia"/>
          <w:spacing w:val="-1"/>
          <w:lang w:val="pt-BR" w:eastAsia="ko-KR"/>
        </w:rPr>
        <w:t xml:space="preserve"> 1 </w:t>
      </w:r>
      <w:r>
        <w:rPr>
          <w:rFonts w:eastAsia="DengXian"/>
          <w:spacing w:val="-1"/>
          <w:lang w:val="pt-BR" w:eastAsia="ko-KR"/>
        </w:rPr>
        <w:t>injekčná liekovka</w:t>
      </w:r>
    </w:p>
    <w:p w14:paraId="4FF10D18" w14:textId="55A9B63D" w:rsidR="001F5FFE" w:rsidRPr="00273937" w:rsidRDefault="001F5FFE" w:rsidP="001F5FFE">
      <w:pPr>
        <w:rPr>
          <w:rFonts w:eastAsia="DengXian"/>
          <w:lang w:val="sk-SK"/>
        </w:rPr>
      </w:pPr>
      <w:r w:rsidRPr="00273937">
        <w:rPr>
          <w:rFonts w:eastAsia="DengXian"/>
          <w:lang w:val="sk-SK"/>
        </w:rPr>
        <w:t>EU/</w:t>
      </w:r>
      <w:r w:rsidRPr="001F5FFE">
        <w:rPr>
          <w:rFonts w:eastAsia="DengXian"/>
          <w:spacing w:val="-1"/>
          <w:lang w:val="pt-BR"/>
        </w:rPr>
        <w:t>1/24/1896/00</w:t>
      </w:r>
      <w:r w:rsidRPr="001F5FFE">
        <w:rPr>
          <w:rFonts w:eastAsia="맑은 고딕" w:hint="eastAsia"/>
          <w:spacing w:val="-1"/>
          <w:lang w:val="pt-BR" w:eastAsia="ko-KR"/>
        </w:rPr>
        <w:t>2</w:t>
      </w:r>
      <w:r w:rsidRPr="001F5FFE">
        <w:rPr>
          <w:rFonts w:eastAsia="DengXian" w:hint="eastAsia"/>
          <w:spacing w:val="-1"/>
          <w:lang w:val="pt-BR" w:eastAsia="ko-KR"/>
        </w:rPr>
        <w:t xml:space="preserve"> 4 </w:t>
      </w:r>
      <w:r>
        <w:rPr>
          <w:rFonts w:eastAsia="DengXian"/>
          <w:spacing w:val="-1"/>
          <w:lang w:val="pt-BR" w:eastAsia="ko-KR"/>
        </w:rPr>
        <w:t>injekčné liekovky</w:t>
      </w:r>
    </w:p>
    <w:p w14:paraId="10411CC5" w14:textId="77777777" w:rsidR="00D62742" w:rsidRPr="00F04827" w:rsidRDefault="00D62742" w:rsidP="00D02A15">
      <w:pPr>
        <w:pStyle w:val="a3"/>
        <w:keepNext/>
        <w:ind w:left="0"/>
        <w:rPr>
          <w:lang w:val="sk-SK"/>
        </w:rPr>
      </w:pPr>
    </w:p>
    <w:p w14:paraId="73DEF888" w14:textId="77777777" w:rsidR="008E1B3A" w:rsidRPr="00F04827" w:rsidRDefault="008E1B3A" w:rsidP="006347E8">
      <w:pPr>
        <w:pStyle w:val="a3"/>
        <w:ind w:left="0"/>
        <w:rPr>
          <w:lang w:val="sk-SK"/>
        </w:rPr>
      </w:pPr>
    </w:p>
    <w:p w14:paraId="59B90556"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2CF95ADA" w14:textId="2A0EA0F7" w:rsidR="00D62742" w:rsidRPr="00F04827" w:rsidRDefault="00D62742" w:rsidP="00D02A15">
      <w:pPr>
        <w:pStyle w:val="a3"/>
        <w:keepNext/>
        <w:ind w:left="0"/>
        <w:rPr>
          <w:lang w:val="sk-SK"/>
        </w:rPr>
      </w:pPr>
    </w:p>
    <w:p w14:paraId="4A0AC061" w14:textId="75BD01A0" w:rsidR="00D62742" w:rsidRPr="00F04827" w:rsidRDefault="00BC4D1C" w:rsidP="00D02A15">
      <w:pPr>
        <w:pStyle w:val="a3"/>
        <w:keepNext/>
        <w:ind w:left="0"/>
        <w:rPr>
          <w:lang w:val="sk-SK"/>
        </w:rPr>
      </w:pPr>
      <w:r w:rsidRPr="00F04827">
        <w:rPr>
          <w:lang w:val="sk-SK"/>
        </w:rPr>
        <w:t>Lot</w:t>
      </w:r>
    </w:p>
    <w:p w14:paraId="19833151" w14:textId="77777777" w:rsidR="00D62742" w:rsidRPr="00F04827" w:rsidRDefault="00D62742" w:rsidP="00D02A15">
      <w:pPr>
        <w:pStyle w:val="a3"/>
        <w:keepNext/>
        <w:ind w:left="0"/>
        <w:rPr>
          <w:lang w:val="sk-SK"/>
        </w:rPr>
      </w:pPr>
    </w:p>
    <w:p w14:paraId="05A8B754" w14:textId="77777777" w:rsidR="008E1B3A" w:rsidRPr="00F04827" w:rsidRDefault="008E1B3A" w:rsidP="006347E8">
      <w:pPr>
        <w:pStyle w:val="a3"/>
        <w:ind w:left="0"/>
        <w:rPr>
          <w:lang w:val="sk-SK"/>
        </w:rPr>
      </w:pPr>
    </w:p>
    <w:p w14:paraId="24DBD0B3"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5907AF5D" w14:textId="1FE22BEF" w:rsidR="00D62742" w:rsidRPr="00F04827" w:rsidRDefault="00D62742" w:rsidP="00D02A15">
      <w:pPr>
        <w:pStyle w:val="a3"/>
        <w:keepNext/>
        <w:ind w:left="0"/>
        <w:rPr>
          <w:lang w:val="sk-SK"/>
        </w:rPr>
      </w:pPr>
    </w:p>
    <w:p w14:paraId="15441185" w14:textId="77777777" w:rsidR="00D62742" w:rsidRPr="00F04827" w:rsidRDefault="00B46000" w:rsidP="004C6EB4">
      <w:pPr>
        <w:pStyle w:val="a3"/>
        <w:keepNext/>
        <w:ind w:left="0"/>
        <w:rPr>
          <w:shd w:val="clear" w:color="auto" w:fill="C1C1C1"/>
          <w:lang w:val="sk-SK"/>
        </w:rPr>
      </w:pPr>
      <w:r w:rsidRPr="00F04827">
        <w:rPr>
          <w:shd w:val="clear" w:color="auto" w:fill="C1C1C1"/>
          <w:lang w:val="sk-SK"/>
        </w:rPr>
        <w:t>Výdaj lieku je viazaný na lekársky predpis.</w:t>
      </w:r>
    </w:p>
    <w:p w14:paraId="6F60D622" w14:textId="77777777" w:rsidR="00D62742" w:rsidRPr="00F04827" w:rsidRDefault="00D62742" w:rsidP="00D02A15">
      <w:pPr>
        <w:pStyle w:val="a3"/>
        <w:keepNext/>
        <w:ind w:left="0"/>
        <w:rPr>
          <w:lang w:val="sk-SK"/>
        </w:rPr>
      </w:pPr>
    </w:p>
    <w:p w14:paraId="3CE2406C" w14:textId="77777777" w:rsidR="008E1B3A" w:rsidRPr="00F04827" w:rsidRDefault="008E1B3A" w:rsidP="006347E8">
      <w:pPr>
        <w:pStyle w:val="a3"/>
        <w:ind w:left="0"/>
        <w:rPr>
          <w:lang w:val="sk-SK"/>
        </w:rPr>
      </w:pPr>
    </w:p>
    <w:p w14:paraId="3E14C206"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7103C6BE" w14:textId="3D643CDE" w:rsidR="00D62742" w:rsidRPr="00F04827" w:rsidRDefault="00D62742" w:rsidP="00D02A15">
      <w:pPr>
        <w:pStyle w:val="a3"/>
        <w:keepNext/>
        <w:ind w:left="0"/>
        <w:rPr>
          <w:lang w:val="sk-SK"/>
        </w:rPr>
      </w:pPr>
    </w:p>
    <w:p w14:paraId="38EC528C" w14:textId="77777777" w:rsidR="00D62742" w:rsidRPr="00F04827" w:rsidRDefault="00D62742" w:rsidP="006347E8">
      <w:pPr>
        <w:pStyle w:val="a3"/>
        <w:ind w:left="0"/>
        <w:rPr>
          <w:lang w:val="sk-SK"/>
        </w:rPr>
      </w:pPr>
    </w:p>
    <w:p w14:paraId="06746769"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5D279182" w14:textId="3AAFEE07" w:rsidR="00D62742" w:rsidRPr="00F04827" w:rsidRDefault="00D62742" w:rsidP="00D02A15">
      <w:pPr>
        <w:pStyle w:val="a3"/>
        <w:keepNext/>
        <w:ind w:left="0"/>
        <w:rPr>
          <w:lang w:val="sk-SK"/>
        </w:rPr>
      </w:pPr>
    </w:p>
    <w:p w14:paraId="503E81A9" w14:textId="77777777" w:rsidR="00D62742" w:rsidRPr="00F04827" w:rsidRDefault="00B46000" w:rsidP="00D02A15">
      <w:pPr>
        <w:pStyle w:val="a3"/>
        <w:keepNext/>
        <w:ind w:left="0"/>
        <w:rPr>
          <w:shd w:val="clear" w:color="auto" w:fill="C1C1C1"/>
          <w:lang w:val="sk-SK"/>
        </w:rPr>
      </w:pPr>
      <w:r w:rsidRPr="00F04827">
        <w:rPr>
          <w:shd w:val="clear" w:color="auto" w:fill="C1C1C1"/>
          <w:lang w:val="sk-SK"/>
        </w:rPr>
        <w:t>Zdôvodnenie neuvádzať informáciu v Braillovom písme sa akceptuje.</w:t>
      </w:r>
    </w:p>
    <w:p w14:paraId="0901096A" w14:textId="77777777" w:rsidR="00D62742" w:rsidRPr="00F04827" w:rsidRDefault="00D62742" w:rsidP="00D02A15">
      <w:pPr>
        <w:pStyle w:val="a3"/>
        <w:keepNext/>
        <w:ind w:left="0"/>
        <w:rPr>
          <w:lang w:val="sk-SK"/>
        </w:rPr>
      </w:pPr>
    </w:p>
    <w:p w14:paraId="590D2423" w14:textId="77777777" w:rsidR="008E1B3A" w:rsidRPr="00F04827" w:rsidRDefault="008E1B3A" w:rsidP="006347E8">
      <w:pPr>
        <w:pStyle w:val="a3"/>
        <w:ind w:left="0"/>
        <w:rPr>
          <w:lang w:val="sk-SK"/>
        </w:rPr>
      </w:pPr>
    </w:p>
    <w:p w14:paraId="6EE565D9"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07D2D2E5" w14:textId="71812C71" w:rsidR="00D62742" w:rsidRPr="00F04827" w:rsidRDefault="00D62742" w:rsidP="00D02A15">
      <w:pPr>
        <w:pStyle w:val="a3"/>
        <w:keepNext/>
        <w:ind w:left="0"/>
        <w:rPr>
          <w:lang w:val="sk-SK"/>
        </w:rPr>
      </w:pPr>
    </w:p>
    <w:p w14:paraId="6E5DDC8A" w14:textId="77777777" w:rsidR="00D62742" w:rsidRPr="00F04827" w:rsidRDefault="00B46000" w:rsidP="00D02A15">
      <w:pPr>
        <w:pStyle w:val="a3"/>
        <w:keepNext/>
        <w:ind w:left="0"/>
        <w:rPr>
          <w:lang w:val="sk-SK"/>
        </w:rPr>
      </w:pPr>
      <w:r w:rsidRPr="00F04827">
        <w:rPr>
          <w:shd w:val="clear" w:color="auto" w:fill="C1C1C1"/>
          <w:lang w:val="sk-SK"/>
        </w:rPr>
        <w:t>Dvojrozmerný čiarový kód so špecifickým identifikátorom.</w:t>
      </w:r>
    </w:p>
    <w:p w14:paraId="21E28CA0" w14:textId="77777777" w:rsidR="00D62742" w:rsidRPr="00F04827" w:rsidRDefault="00D62742" w:rsidP="00D02A15">
      <w:pPr>
        <w:pStyle w:val="a3"/>
        <w:keepNext/>
        <w:ind w:left="0"/>
        <w:rPr>
          <w:lang w:val="sk-SK"/>
        </w:rPr>
      </w:pPr>
    </w:p>
    <w:p w14:paraId="1B8EB0BC" w14:textId="77777777" w:rsidR="008E1B3A" w:rsidRPr="00F04827" w:rsidRDefault="008E1B3A" w:rsidP="006347E8">
      <w:pPr>
        <w:pStyle w:val="a3"/>
        <w:ind w:left="0"/>
        <w:rPr>
          <w:lang w:val="sk-SK"/>
        </w:rPr>
      </w:pPr>
    </w:p>
    <w:p w14:paraId="48E2D553" w14:textId="77777777" w:rsidR="004D33E7" w:rsidRPr="00F04827" w:rsidRDefault="004D33E7" w:rsidP="008E1B3A">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0B399E96" w14:textId="411E9B68" w:rsidR="00D62742" w:rsidRPr="00F04827" w:rsidRDefault="00D62742" w:rsidP="00D02A15">
      <w:pPr>
        <w:pStyle w:val="a3"/>
        <w:keepNext/>
        <w:ind w:left="0"/>
        <w:rPr>
          <w:lang w:val="sk-SK"/>
        </w:rPr>
      </w:pPr>
    </w:p>
    <w:p w14:paraId="2253428B" w14:textId="77777777" w:rsidR="008E1B3A" w:rsidRPr="00F04827" w:rsidRDefault="00B46000" w:rsidP="00D02A15">
      <w:pPr>
        <w:pStyle w:val="a3"/>
        <w:keepNext/>
        <w:ind w:left="0"/>
        <w:rPr>
          <w:lang w:val="sk-SK"/>
        </w:rPr>
      </w:pPr>
      <w:r w:rsidRPr="00F04827">
        <w:rPr>
          <w:lang w:val="sk-SK"/>
        </w:rPr>
        <w:t>PC</w:t>
      </w:r>
    </w:p>
    <w:p w14:paraId="0BC84B5E" w14:textId="77777777" w:rsidR="008E1B3A" w:rsidRPr="00F04827" w:rsidRDefault="00B46000" w:rsidP="00D02A15">
      <w:pPr>
        <w:pStyle w:val="a3"/>
        <w:keepNext/>
        <w:ind w:left="0"/>
        <w:rPr>
          <w:lang w:val="sk-SK"/>
        </w:rPr>
      </w:pPr>
      <w:r w:rsidRPr="00F04827">
        <w:rPr>
          <w:lang w:val="sk-SK"/>
        </w:rPr>
        <w:t>SN</w:t>
      </w:r>
    </w:p>
    <w:p w14:paraId="3C858668" w14:textId="2505864C" w:rsidR="008E1B3A" w:rsidRPr="00F04827" w:rsidRDefault="00B46000" w:rsidP="006347E8">
      <w:pPr>
        <w:pStyle w:val="a3"/>
        <w:ind w:left="0"/>
        <w:rPr>
          <w:lang w:val="sk-SK"/>
        </w:rPr>
      </w:pPr>
      <w:r w:rsidRPr="001C78A6">
        <w:rPr>
          <w:highlight w:val="lightGray"/>
          <w:lang w:val="sk-SK"/>
        </w:rPr>
        <w:t>NN</w:t>
      </w:r>
    </w:p>
    <w:p w14:paraId="732D54A3" w14:textId="77777777" w:rsidR="005B339A" w:rsidRPr="00F04827" w:rsidRDefault="008E1B3A"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 KTORÉ MAJÚ BYŤ UVEDENÉ NA VONKAJŠOM OBALE</w:t>
      </w:r>
    </w:p>
    <w:p w14:paraId="2D14F04B"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1753497C"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p>
    <w:p w14:paraId="09D73AA9" w14:textId="77777777" w:rsidR="00B46000" w:rsidRPr="00F04827" w:rsidRDefault="00B46000" w:rsidP="00D02A15">
      <w:pPr>
        <w:pStyle w:val="a3"/>
        <w:keepNext/>
        <w:ind w:left="0"/>
        <w:rPr>
          <w:lang w:val="sk-SK"/>
        </w:rPr>
      </w:pPr>
    </w:p>
    <w:p w14:paraId="2BEE8294" w14:textId="77777777" w:rsidR="00D02A15" w:rsidRPr="00F04827" w:rsidRDefault="00D02A15" w:rsidP="006347E8">
      <w:pPr>
        <w:pStyle w:val="a3"/>
        <w:ind w:left="0"/>
        <w:rPr>
          <w:lang w:val="sk-SK"/>
        </w:rPr>
      </w:pPr>
    </w:p>
    <w:p w14:paraId="7D4C6B30" w14:textId="77777777" w:rsidR="00B46000" w:rsidRPr="00F04827" w:rsidRDefault="00B46000" w:rsidP="00B46000">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20D62ABF" w14:textId="77B9138F" w:rsidR="00D62742" w:rsidRPr="00F04827" w:rsidRDefault="00D62742" w:rsidP="00D02A15">
      <w:pPr>
        <w:pStyle w:val="a3"/>
        <w:keepNext/>
        <w:ind w:left="0"/>
        <w:rPr>
          <w:lang w:val="sk-SK"/>
        </w:rPr>
      </w:pPr>
    </w:p>
    <w:p w14:paraId="63251A97" w14:textId="228E6983" w:rsidR="00D02A15" w:rsidRPr="00F04827" w:rsidRDefault="000866D3" w:rsidP="00D02A15">
      <w:pPr>
        <w:pStyle w:val="a3"/>
        <w:keepNext/>
        <w:ind w:left="0"/>
        <w:rPr>
          <w:lang w:val="sk-SK"/>
        </w:rPr>
      </w:pPr>
      <w:r w:rsidRPr="00F04827">
        <w:rPr>
          <w:lang w:val="sk-SK"/>
        </w:rPr>
        <w:t>Avtozm</w:t>
      </w:r>
      <w:r w:rsidR="00B46000" w:rsidRPr="00F04827">
        <w:rPr>
          <w:lang w:val="sk-SK"/>
        </w:rPr>
        <w:t xml:space="preserve">a 20 mg/ml </w:t>
      </w:r>
      <w:r w:rsidR="00B46000" w:rsidRPr="00A93F89">
        <w:rPr>
          <w:lang w:val="sk-SK"/>
        </w:rPr>
        <w:t>koncentrát</w:t>
      </w:r>
      <w:r w:rsidR="0070135E" w:rsidRPr="0070135E">
        <w:t xml:space="preserve"> </w:t>
      </w:r>
      <w:r w:rsidR="0070135E" w:rsidRPr="0070135E">
        <w:rPr>
          <w:lang w:val="sk-SK"/>
        </w:rPr>
        <w:t>na infúzny roztok</w:t>
      </w:r>
    </w:p>
    <w:p w14:paraId="53329E61" w14:textId="38099851" w:rsidR="00D62742" w:rsidRPr="00F04827" w:rsidRDefault="00B46000" w:rsidP="00D02A15">
      <w:pPr>
        <w:pStyle w:val="a3"/>
        <w:keepNext/>
        <w:ind w:left="0"/>
        <w:rPr>
          <w:lang w:val="sk-SK"/>
        </w:rPr>
      </w:pPr>
      <w:r w:rsidRPr="00F04827">
        <w:rPr>
          <w:lang w:val="sk-SK"/>
        </w:rPr>
        <w:t>tocilizumab</w:t>
      </w:r>
    </w:p>
    <w:p w14:paraId="48B572DD" w14:textId="77777777" w:rsidR="00D02A15" w:rsidRPr="00F04827" w:rsidRDefault="00D02A15" w:rsidP="00D02A15">
      <w:pPr>
        <w:pStyle w:val="a3"/>
        <w:keepNext/>
        <w:ind w:left="0"/>
        <w:rPr>
          <w:lang w:val="sk-SK"/>
        </w:rPr>
      </w:pPr>
    </w:p>
    <w:p w14:paraId="6701799F" w14:textId="77777777" w:rsidR="00D02A15" w:rsidRPr="00F04827" w:rsidRDefault="00D02A15" w:rsidP="006347E8">
      <w:pPr>
        <w:pStyle w:val="a3"/>
        <w:ind w:left="0"/>
        <w:rPr>
          <w:lang w:val="sk-SK"/>
        </w:rPr>
      </w:pPr>
    </w:p>
    <w:p w14:paraId="28CBBD39"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57F2C388" w14:textId="2B2703A8" w:rsidR="00D62742" w:rsidRPr="00F04827" w:rsidRDefault="00D62742" w:rsidP="00D02A15">
      <w:pPr>
        <w:pStyle w:val="a3"/>
        <w:keepNext/>
        <w:ind w:left="0"/>
        <w:rPr>
          <w:lang w:val="sk-SK"/>
        </w:rPr>
      </w:pPr>
    </w:p>
    <w:p w14:paraId="17441F83" w14:textId="77777777" w:rsidR="00D62742" w:rsidRPr="00F04827" w:rsidRDefault="00B46000" w:rsidP="00D02A15">
      <w:pPr>
        <w:pStyle w:val="a3"/>
        <w:keepNext/>
        <w:ind w:left="0"/>
        <w:rPr>
          <w:lang w:val="sk-SK"/>
        </w:rPr>
      </w:pPr>
      <w:r w:rsidRPr="00F04827">
        <w:rPr>
          <w:lang w:val="sk-SK"/>
        </w:rPr>
        <w:t>1 injekčná liekovka obsahuje 200 mg tocilizumabu.</w:t>
      </w:r>
    </w:p>
    <w:p w14:paraId="2B7995AB" w14:textId="77777777" w:rsidR="00D62742" w:rsidRPr="00F04827" w:rsidRDefault="00D62742" w:rsidP="00D02A15">
      <w:pPr>
        <w:pStyle w:val="a3"/>
        <w:keepNext/>
        <w:ind w:left="0"/>
        <w:rPr>
          <w:lang w:val="sk-SK"/>
        </w:rPr>
      </w:pPr>
    </w:p>
    <w:p w14:paraId="344AA4DB" w14:textId="77777777" w:rsidR="00D02A15" w:rsidRPr="00F04827" w:rsidRDefault="00D02A15" w:rsidP="006347E8">
      <w:pPr>
        <w:pStyle w:val="a3"/>
        <w:ind w:left="0"/>
        <w:rPr>
          <w:lang w:val="sk-SK"/>
        </w:rPr>
      </w:pPr>
    </w:p>
    <w:p w14:paraId="74AFC441"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726F99FC" w14:textId="1608FA10" w:rsidR="00D62742" w:rsidRPr="00F04827" w:rsidRDefault="00D62742" w:rsidP="00D02A15">
      <w:pPr>
        <w:pStyle w:val="a3"/>
        <w:keepNext/>
        <w:ind w:left="0"/>
        <w:rPr>
          <w:lang w:val="sk-SK"/>
        </w:rPr>
      </w:pPr>
    </w:p>
    <w:p w14:paraId="2BB5B10E" w14:textId="3C5697C8" w:rsidR="00AB6661" w:rsidRPr="00F04827" w:rsidRDefault="004C6EB4" w:rsidP="00D02A15">
      <w:pPr>
        <w:pStyle w:val="a3"/>
        <w:keepNext/>
        <w:ind w:left="0"/>
        <w:rPr>
          <w:lang w:val="sk-SK"/>
        </w:rPr>
      </w:pPr>
      <w:r w:rsidRPr="00F04827">
        <w:rPr>
          <w:lang w:val="sk-SK"/>
        </w:rPr>
        <w:t xml:space="preserve">Pomocné látky: </w:t>
      </w:r>
      <w:r w:rsidR="009C1D0A" w:rsidRPr="00F04827">
        <w:rPr>
          <w:lang w:val="sk-SK"/>
        </w:rPr>
        <w:t>L-</w:t>
      </w:r>
      <w:r w:rsidRPr="00F04827">
        <w:rPr>
          <w:lang w:val="sk-SK"/>
        </w:rPr>
        <w:t xml:space="preserve">histidín, </w:t>
      </w:r>
      <w:r w:rsidR="003C15EA" w:rsidRPr="00F527C4">
        <w:rPr>
          <w:lang w:val="sk-SK"/>
        </w:rPr>
        <w:t>monohydrát histidíniumchloridu</w:t>
      </w:r>
      <w:r w:rsidR="00961A43" w:rsidRPr="00F527C4">
        <w:rPr>
          <w:lang w:val="sk-SK"/>
        </w:rPr>
        <w:t>,</w:t>
      </w:r>
      <w:r w:rsidR="00961A43" w:rsidRPr="00F527C4">
        <w:rPr>
          <w:rFonts w:eastAsia="맑은 고딕"/>
          <w:lang w:val="sk-SK" w:eastAsia="ko-KR"/>
        </w:rPr>
        <w:t xml:space="preserve"> </w:t>
      </w:r>
      <w:r w:rsidR="009C1D0A" w:rsidRPr="00F04827">
        <w:rPr>
          <w:lang w:val="sk-SK"/>
        </w:rPr>
        <w:t>L-</w:t>
      </w:r>
      <w:r w:rsidRPr="00F04827">
        <w:rPr>
          <w:lang w:val="sk-SK"/>
        </w:rPr>
        <w:t xml:space="preserve">treonín, </w:t>
      </w:r>
      <w:r w:rsidR="009C1D0A" w:rsidRPr="00F04827">
        <w:rPr>
          <w:lang w:val="sk-SK"/>
        </w:rPr>
        <w:t>L-</w:t>
      </w:r>
      <w:r w:rsidRPr="00F04827">
        <w:rPr>
          <w:lang w:val="sk-SK"/>
        </w:rPr>
        <w:t>metionín, p</w:t>
      </w:r>
      <w:r w:rsidR="00B46000" w:rsidRPr="00F04827">
        <w:rPr>
          <w:lang w:val="sk-SK"/>
        </w:rPr>
        <w:t>olysorbát</w:t>
      </w:r>
      <w:r w:rsidR="00AB6661" w:rsidRPr="00F04827">
        <w:rPr>
          <w:lang w:val="sk-SK"/>
        </w:rPr>
        <w:t> </w:t>
      </w:r>
      <w:r w:rsidR="00B46000" w:rsidRPr="00A93F89">
        <w:rPr>
          <w:lang w:val="sk-SK"/>
        </w:rPr>
        <w:t>80 a voda na injekci</w:t>
      </w:r>
      <w:r w:rsidR="00DC214F" w:rsidRPr="00A93F89">
        <w:rPr>
          <w:rFonts w:eastAsia="맑은 고딕" w:hint="eastAsia"/>
          <w:lang w:val="sk-SK" w:eastAsia="ko-KR"/>
        </w:rPr>
        <w:t>e</w:t>
      </w:r>
      <w:r w:rsidR="00B46000" w:rsidRPr="00F04827">
        <w:rPr>
          <w:lang w:val="sk-SK"/>
        </w:rPr>
        <w:t xml:space="preserve">. </w:t>
      </w:r>
    </w:p>
    <w:p w14:paraId="3E7342B8" w14:textId="04542901" w:rsidR="00D62742" w:rsidRPr="00F04827" w:rsidRDefault="00B46000" w:rsidP="00D02A15">
      <w:pPr>
        <w:pStyle w:val="a3"/>
        <w:keepNext/>
        <w:ind w:left="0"/>
        <w:rPr>
          <w:lang w:val="sk-SK"/>
        </w:rPr>
      </w:pPr>
      <w:r w:rsidRPr="00F04827">
        <w:rPr>
          <w:lang w:val="sk-SK"/>
        </w:rPr>
        <w:t>Ďalšie informácie si pozrite v písomnej informácii pre používateľa.</w:t>
      </w:r>
    </w:p>
    <w:p w14:paraId="66D37584" w14:textId="77777777" w:rsidR="00D62742" w:rsidRPr="00F04827" w:rsidRDefault="00D62742" w:rsidP="00D02A15">
      <w:pPr>
        <w:pStyle w:val="a3"/>
        <w:keepNext/>
        <w:ind w:left="0"/>
        <w:rPr>
          <w:lang w:val="sk-SK"/>
        </w:rPr>
      </w:pPr>
    </w:p>
    <w:p w14:paraId="2494B019" w14:textId="77777777" w:rsidR="00D02A15" w:rsidRPr="00F04827" w:rsidRDefault="00D02A15" w:rsidP="006347E8">
      <w:pPr>
        <w:pStyle w:val="a3"/>
        <w:ind w:left="0"/>
        <w:rPr>
          <w:lang w:val="sk-SK"/>
        </w:rPr>
      </w:pPr>
    </w:p>
    <w:p w14:paraId="4FDBF500"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76A645A0" w14:textId="77777777" w:rsidR="00D62742" w:rsidRPr="00F04827" w:rsidRDefault="00D62742" w:rsidP="00D02A15">
      <w:pPr>
        <w:pStyle w:val="a3"/>
        <w:keepNext/>
        <w:ind w:left="0"/>
        <w:rPr>
          <w:lang w:val="sk-SK"/>
        </w:rPr>
      </w:pPr>
    </w:p>
    <w:p w14:paraId="5870DDBE" w14:textId="6392D85D" w:rsidR="00D02A15" w:rsidRPr="001C78A6" w:rsidRDefault="00793FF8" w:rsidP="00D02A15">
      <w:pPr>
        <w:pStyle w:val="a3"/>
        <w:keepNext/>
        <w:ind w:left="0"/>
        <w:rPr>
          <w:rFonts w:eastAsia="맑은 고딕"/>
          <w:lang w:val="sk-SK" w:eastAsia="ko-KR"/>
        </w:rPr>
      </w:pPr>
      <w:r w:rsidRPr="001C78A6">
        <w:rPr>
          <w:rFonts w:eastAsia="맑은 고딕"/>
          <w:lang w:val="sk-SK" w:eastAsia="ko-KR"/>
        </w:rPr>
        <w:t>K</w:t>
      </w:r>
      <w:r w:rsidR="00B46000" w:rsidRPr="00A93F89">
        <w:rPr>
          <w:lang w:val="sk-SK"/>
        </w:rPr>
        <w:t>oncentrát</w:t>
      </w:r>
      <w:r>
        <w:rPr>
          <w:rFonts w:eastAsia="맑은 고딕" w:hint="eastAsia"/>
          <w:lang w:val="sk-SK" w:eastAsia="ko-KR"/>
        </w:rPr>
        <w:t xml:space="preserve"> </w:t>
      </w:r>
      <w:r w:rsidRPr="00793FF8">
        <w:rPr>
          <w:rFonts w:eastAsia="맑은 고딕"/>
          <w:lang w:val="sk-SK" w:eastAsia="ko-KR"/>
        </w:rPr>
        <w:t>na infúzny roztok</w:t>
      </w:r>
    </w:p>
    <w:p w14:paraId="63C9FD2A" w14:textId="5E2F5230" w:rsidR="00D62742" w:rsidRPr="00F04827" w:rsidRDefault="00B46000" w:rsidP="00D02A15">
      <w:pPr>
        <w:pStyle w:val="a3"/>
        <w:keepNext/>
        <w:ind w:left="0"/>
        <w:rPr>
          <w:lang w:val="sk-SK"/>
        </w:rPr>
      </w:pPr>
      <w:r w:rsidRPr="00F04827">
        <w:rPr>
          <w:lang w:val="sk-SK"/>
        </w:rPr>
        <w:t>200 mg/10 ml</w:t>
      </w:r>
    </w:p>
    <w:p w14:paraId="57021FC7" w14:textId="77777777" w:rsidR="00D62742" w:rsidRPr="00F04827" w:rsidRDefault="00B46000" w:rsidP="00D02A15">
      <w:pPr>
        <w:pStyle w:val="a3"/>
        <w:keepNext/>
        <w:ind w:left="0"/>
        <w:rPr>
          <w:lang w:val="sk-SK"/>
        </w:rPr>
      </w:pPr>
      <w:r w:rsidRPr="00F04827">
        <w:rPr>
          <w:lang w:val="sk-SK"/>
        </w:rPr>
        <w:t>1 injekčná liekovka s objemom 10 ml</w:t>
      </w:r>
    </w:p>
    <w:p w14:paraId="078A083D" w14:textId="77777777" w:rsidR="00D62742" w:rsidRPr="00F04827" w:rsidRDefault="00B46000" w:rsidP="00D02A15">
      <w:pPr>
        <w:pStyle w:val="a3"/>
        <w:keepNext/>
        <w:ind w:left="0"/>
        <w:rPr>
          <w:lang w:val="sk-SK"/>
        </w:rPr>
      </w:pPr>
      <w:r w:rsidRPr="001C78A6">
        <w:rPr>
          <w:highlight w:val="lightGray"/>
          <w:lang w:val="sk-SK"/>
        </w:rPr>
        <w:t>4 injekčné liekovky s objemom 10 ml</w:t>
      </w:r>
    </w:p>
    <w:p w14:paraId="556AB1B3" w14:textId="77777777" w:rsidR="00D62742" w:rsidRPr="00F04827" w:rsidRDefault="00D62742" w:rsidP="00D02A15">
      <w:pPr>
        <w:pStyle w:val="a3"/>
        <w:keepNext/>
        <w:ind w:left="0"/>
        <w:rPr>
          <w:lang w:val="sk-SK"/>
        </w:rPr>
      </w:pPr>
    </w:p>
    <w:p w14:paraId="17E86080" w14:textId="77777777" w:rsidR="00D02A15" w:rsidRPr="00F04827" w:rsidRDefault="00D02A15" w:rsidP="006347E8">
      <w:pPr>
        <w:pStyle w:val="a3"/>
        <w:ind w:left="0"/>
        <w:rPr>
          <w:lang w:val="sk-SK"/>
        </w:rPr>
      </w:pPr>
    </w:p>
    <w:p w14:paraId="6681221A"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792FF9F0" w14:textId="03063C21" w:rsidR="00D62742" w:rsidRPr="00F04827" w:rsidRDefault="00D62742" w:rsidP="00D02A15">
      <w:pPr>
        <w:pStyle w:val="a3"/>
        <w:keepNext/>
        <w:ind w:left="0"/>
        <w:rPr>
          <w:lang w:val="sk-SK"/>
        </w:rPr>
      </w:pPr>
    </w:p>
    <w:p w14:paraId="4935450D" w14:textId="77777777" w:rsidR="00D02A15" w:rsidRPr="00F04827" w:rsidRDefault="00B46000" w:rsidP="00D02A15">
      <w:pPr>
        <w:pStyle w:val="a3"/>
        <w:keepNext/>
        <w:ind w:left="0"/>
        <w:rPr>
          <w:lang w:val="sk-SK"/>
        </w:rPr>
      </w:pPr>
      <w:r w:rsidRPr="00F04827">
        <w:rPr>
          <w:lang w:val="sk-SK"/>
        </w:rPr>
        <w:t>Na intravenóznu infúziu po zriedení.</w:t>
      </w:r>
    </w:p>
    <w:p w14:paraId="40946B31" w14:textId="43EF2A44" w:rsidR="00D62742" w:rsidRPr="00F04827" w:rsidRDefault="00B46000" w:rsidP="00D02A15">
      <w:pPr>
        <w:pStyle w:val="a3"/>
        <w:keepNext/>
        <w:ind w:left="0"/>
        <w:rPr>
          <w:lang w:val="sk-SK"/>
        </w:rPr>
      </w:pPr>
      <w:r w:rsidRPr="00F04827">
        <w:rPr>
          <w:lang w:val="sk-SK"/>
        </w:rPr>
        <w:t>Zriedený liek sa má použiť ihneď.</w:t>
      </w:r>
    </w:p>
    <w:p w14:paraId="18E10C26" w14:textId="77777777" w:rsidR="00D62742" w:rsidRPr="00F04827" w:rsidRDefault="00B46000" w:rsidP="00D02A15">
      <w:pPr>
        <w:pStyle w:val="a3"/>
        <w:keepNext/>
        <w:ind w:left="0"/>
        <w:rPr>
          <w:lang w:val="sk-SK"/>
        </w:rPr>
      </w:pPr>
      <w:r w:rsidRPr="00F04827">
        <w:rPr>
          <w:lang w:val="sk-SK"/>
        </w:rPr>
        <w:t>Pred použitím si prečítajte písomnú informáciu pre používateľa.</w:t>
      </w:r>
    </w:p>
    <w:p w14:paraId="0C9BBD03" w14:textId="77777777" w:rsidR="00D62742" w:rsidRPr="00F04827" w:rsidRDefault="00D62742" w:rsidP="00D02A15">
      <w:pPr>
        <w:pStyle w:val="a3"/>
        <w:keepNext/>
        <w:ind w:left="0"/>
        <w:rPr>
          <w:lang w:val="sk-SK"/>
        </w:rPr>
      </w:pPr>
    </w:p>
    <w:p w14:paraId="79FDBD9F" w14:textId="77777777" w:rsidR="00D02A15" w:rsidRPr="00F04827" w:rsidRDefault="00D02A15" w:rsidP="006347E8">
      <w:pPr>
        <w:pStyle w:val="a3"/>
        <w:ind w:left="0"/>
        <w:rPr>
          <w:lang w:val="sk-SK"/>
        </w:rPr>
      </w:pPr>
    </w:p>
    <w:p w14:paraId="672CD75D" w14:textId="0DFEF0DF" w:rsidR="00B46000" w:rsidRPr="00F04827" w:rsidRDefault="00D02A15"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r>
      <w:r w:rsidR="00B46000" w:rsidRPr="00F04827">
        <w:rPr>
          <w:b/>
          <w:lang w:val="sk-SK"/>
        </w:rPr>
        <w:t>ŠPECIÁLNE UPOZORNENIE, ŽE LIEK SA MUSÍ UCHOVÁVAŤ MIMO DOHĽADU</w:t>
      </w:r>
      <w:r w:rsidRPr="00F04827">
        <w:rPr>
          <w:b/>
          <w:lang w:val="sk-SK"/>
        </w:rPr>
        <w:t xml:space="preserve"> </w:t>
      </w:r>
      <w:r w:rsidR="00B46000" w:rsidRPr="00F04827">
        <w:rPr>
          <w:b/>
          <w:lang w:val="sk-SK"/>
        </w:rPr>
        <w:t>A DOSAHU DETÍ</w:t>
      </w:r>
    </w:p>
    <w:p w14:paraId="4DAEE033" w14:textId="3E4EEA8B" w:rsidR="00D62742" w:rsidRPr="00F04827" w:rsidRDefault="00D62742" w:rsidP="00D02A15">
      <w:pPr>
        <w:pStyle w:val="a3"/>
        <w:keepNext/>
        <w:ind w:left="0"/>
        <w:rPr>
          <w:lang w:val="sk-SK"/>
        </w:rPr>
      </w:pPr>
    </w:p>
    <w:p w14:paraId="48DBE2A3" w14:textId="77777777" w:rsidR="00D62742" w:rsidRPr="00F04827" w:rsidRDefault="00B46000" w:rsidP="00D02A15">
      <w:pPr>
        <w:pStyle w:val="a3"/>
        <w:keepNext/>
        <w:ind w:left="0"/>
        <w:rPr>
          <w:lang w:val="sk-SK"/>
        </w:rPr>
      </w:pPr>
      <w:r w:rsidRPr="00F04827">
        <w:rPr>
          <w:lang w:val="sk-SK"/>
        </w:rPr>
        <w:t>Uchovávajte mimo dohľadu a dosahu detí.</w:t>
      </w:r>
    </w:p>
    <w:p w14:paraId="36926673" w14:textId="77777777" w:rsidR="00D62742" w:rsidRPr="00F04827" w:rsidRDefault="00D62742" w:rsidP="00D02A15">
      <w:pPr>
        <w:pStyle w:val="a3"/>
        <w:keepNext/>
        <w:ind w:left="0"/>
        <w:rPr>
          <w:lang w:val="sk-SK"/>
        </w:rPr>
      </w:pPr>
    </w:p>
    <w:p w14:paraId="13A1BFED" w14:textId="77777777" w:rsidR="00D02A15" w:rsidRPr="00F04827" w:rsidRDefault="00D02A15" w:rsidP="006347E8">
      <w:pPr>
        <w:pStyle w:val="a3"/>
        <w:ind w:left="0"/>
        <w:rPr>
          <w:lang w:val="sk-SK"/>
        </w:rPr>
      </w:pPr>
    </w:p>
    <w:p w14:paraId="1CDE54AE"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29711E73" w14:textId="1863672A" w:rsidR="00D62742" w:rsidRPr="00F04827" w:rsidRDefault="00D62742" w:rsidP="00D02A15">
      <w:pPr>
        <w:pStyle w:val="a3"/>
        <w:keepNext/>
        <w:ind w:left="0"/>
        <w:rPr>
          <w:lang w:val="sk-SK"/>
        </w:rPr>
      </w:pPr>
    </w:p>
    <w:p w14:paraId="73A9DEFE" w14:textId="77777777" w:rsidR="00D62742" w:rsidRPr="00F04827" w:rsidRDefault="00D62742" w:rsidP="006347E8">
      <w:pPr>
        <w:pStyle w:val="a3"/>
        <w:ind w:left="0"/>
        <w:rPr>
          <w:lang w:val="sk-SK"/>
        </w:rPr>
      </w:pPr>
    </w:p>
    <w:p w14:paraId="49AF8A18" w14:textId="4A7DDD78"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56DC9F79" w14:textId="6E5192E9" w:rsidR="00D62742" w:rsidRPr="00F04827" w:rsidRDefault="00D62742" w:rsidP="00D02A15">
      <w:pPr>
        <w:pStyle w:val="a3"/>
        <w:keepNext/>
        <w:ind w:left="0"/>
        <w:rPr>
          <w:lang w:val="sk-SK"/>
        </w:rPr>
      </w:pPr>
    </w:p>
    <w:p w14:paraId="68DEBFB1" w14:textId="77777777" w:rsidR="00D62742" w:rsidRPr="00F04827" w:rsidRDefault="00B46000" w:rsidP="00D02A15">
      <w:pPr>
        <w:pStyle w:val="a3"/>
        <w:keepNext/>
        <w:ind w:left="0"/>
        <w:rPr>
          <w:lang w:val="sk-SK"/>
        </w:rPr>
      </w:pPr>
      <w:r w:rsidRPr="00F04827">
        <w:rPr>
          <w:lang w:val="sk-SK"/>
        </w:rPr>
        <w:t>EXP</w:t>
      </w:r>
    </w:p>
    <w:p w14:paraId="5596D23C" w14:textId="77777777" w:rsidR="00B46000" w:rsidRPr="00F04827" w:rsidRDefault="00B46000" w:rsidP="00D02A15">
      <w:pPr>
        <w:pStyle w:val="a3"/>
        <w:keepNext/>
        <w:ind w:left="0"/>
        <w:rPr>
          <w:lang w:val="sk-SK"/>
        </w:rPr>
      </w:pPr>
    </w:p>
    <w:p w14:paraId="10FC4F4C" w14:textId="77777777" w:rsidR="00D02A15" w:rsidRPr="00F04827" w:rsidRDefault="00D02A15" w:rsidP="006347E8">
      <w:pPr>
        <w:pStyle w:val="a3"/>
        <w:ind w:left="0"/>
        <w:rPr>
          <w:lang w:val="sk-SK"/>
        </w:rPr>
      </w:pPr>
    </w:p>
    <w:p w14:paraId="12D5E6AB"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6D9257EE" w14:textId="77777777" w:rsidR="00B46000" w:rsidRPr="00F04827" w:rsidRDefault="00B46000" w:rsidP="00D02A15">
      <w:pPr>
        <w:pStyle w:val="a3"/>
        <w:keepNext/>
        <w:ind w:left="0"/>
        <w:rPr>
          <w:lang w:val="sk-SK"/>
        </w:rPr>
      </w:pPr>
    </w:p>
    <w:p w14:paraId="614E1804" w14:textId="13836452" w:rsidR="00D62742" w:rsidRPr="00F04827" w:rsidRDefault="00B46000" w:rsidP="00D02A15">
      <w:pPr>
        <w:pStyle w:val="a3"/>
        <w:keepNext/>
        <w:ind w:left="0"/>
        <w:rPr>
          <w:lang w:val="sk-SK"/>
        </w:rPr>
      </w:pPr>
      <w:r w:rsidRPr="00F04827">
        <w:rPr>
          <w:lang w:val="sk-SK"/>
        </w:rPr>
        <w:t>Uchovávajte v</w:t>
      </w:r>
      <w:r w:rsidR="007A5448">
        <w:rPr>
          <w:lang w:val="sk-SK"/>
        </w:rPr>
        <w:t> </w:t>
      </w:r>
      <w:r w:rsidRPr="00F04827">
        <w:rPr>
          <w:lang w:val="sk-SK"/>
        </w:rPr>
        <w:t>chladničke</w:t>
      </w:r>
      <w:r w:rsidR="007A5448">
        <w:rPr>
          <w:lang w:val="sk-SK"/>
        </w:rPr>
        <w:t>.</w:t>
      </w:r>
    </w:p>
    <w:p w14:paraId="0BFC3FAD" w14:textId="32AC4CEC" w:rsidR="00D62742" w:rsidRPr="00F04827" w:rsidRDefault="00B46000" w:rsidP="00D02A15">
      <w:pPr>
        <w:pStyle w:val="a3"/>
        <w:keepNext/>
        <w:ind w:left="0"/>
        <w:rPr>
          <w:lang w:val="sk-SK"/>
        </w:rPr>
      </w:pPr>
      <w:r w:rsidRPr="00F04827">
        <w:rPr>
          <w:lang w:val="sk-SK"/>
        </w:rPr>
        <w:t>Neuchovávajte v</w:t>
      </w:r>
      <w:r w:rsidR="007A5448">
        <w:rPr>
          <w:lang w:val="sk-SK"/>
        </w:rPr>
        <w:t> </w:t>
      </w:r>
      <w:r w:rsidRPr="00F04827">
        <w:rPr>
          <w:lang w:val="sk-SK"/>
        </w:rPr>
        <w:t>mrazničke</w:t>
      </w:r>
      <w:r w:rsidR="007A5448">
        <w:rPr>
          <w:lang w:val="sk-SK"/>
        </w:rPr>
        <w:t>.</w:t>
      </w:r>
    </w:p>
    <w:p w14:paraId="67238ABD" w14:textId="4EE0D8BF" w:rsidR="00D62742" w:rsidRPr="00F04827" w:rsidRDefault="00B46000" w:rsidP="00D02A15">
      <w:pPr>
        <w:pStyle w:val="a3"/>
        <w:keepNext/>
        <w:ind w:left="0"/>
        <w:rPr>
          <w:lang w:val="sk-SK"/>
        </w:rPr>
      </w:pPr>
      <w:r w:rsidRPr="00F04827">
        <w:rPr>
          <w:lang w:val="sk-SK"/>
        </w:rPr>
        <w:t>Injekčnú liekovku uchovávajte v škatuli na ochranu pred svetlom</w:t>
      </w:r>
      <w:r w:rsidR="007A5448">
        <w:rPr>
          <w:lang w:val="sk-SK"/>
        </w:rPr>
        <w:t>.</w:t>
      </w:r>
    </w:p>
    <w:p w14:paraId="598E6C05" w14:textId="77777777" w:rsidR="00D62742" w:rsidRPr="00F04827" w:rsidRDefault="00D62742" w:rsidP="00D02A15">
      <w:pPr>
        <w:pStyle w:val="a3"/>
        <w:keepNext/>
        <w:ind w:left="0"/>
        <w:rPr>
          <w:lang w:val="sk-SK"/>
        </w:rPr>
      </w:pPr>
    </w:p>
    <w:p w14:paraId="1C63143E" w14:textId="77777777" w:rsidR="00D02A15" w:rsidRPr="00F04827" w:rsidRDefault="00D02A15" w:rsidP="006347E8">
      <w:pPr>
        <w:pStyle w:val="a3"/>
        <w:ind w:left="0"/>
        <w:rPr>
          <w:lang w:val="sk-SK"/>
        </w:rPr>
      </w:pPr>
    </w:p>
    <w:p w14:paraId="0F8AF3FD"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47D2E338" w14:textId="60BEFC83" w:rsidR="00D62742" w:rsidRPr="00F04827" w:rsidRDefault="00D62742" w:rsidP="00D02A15">
      <w:pPr>
        <w:pStyle w:val="a3"/>
        <w:keepNext/>
        <w:ind w:left="0"/>
        <w:rPr>
          <w:lang w:val="sk-SK"/>
        </w:rPr>
      </w:pPr>
    </w:p>
    <w:p w14:paraId="0063A84D" w14:textId="77777777" w:rsidR="00D62742" w:rsidRPr="00F04827" w:rsidRDefault="00D62742" w:rsidP="006347E8">
      <w:pPr>
        <w:pStyle w:val="a3"/>
        <w:ind w:left="0"/>
        <w:rPr>
          <w:lang w:val="sk-SK"/>
        </w:rPr>
      </w:pPr>
    </w:p>
    <w:p w14:paraId="3918BF13"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0A3C33FE" w14:textId="05671213" w:rsidR="00D62742" w:rsidRPr="00F04827" w:rsidRDefault="00D62742" w:rsidP="00D02A15">
      <w:pPr>
        <w:pStyle w:val="a3"/>
        <w:keepNext/>
        <w:ind w:left="0"/>
        <w:rPr>
          <w:lang w:val="sk-SK"/>
        </w:rPr>
      </w:pPr>
    </w:p>
    <w:p w14:paraId="6B505060" w14:textId="77777777" w:rsidR="004C6EB4" w:rsidRPr="00F04827" w:rsidRDefault="004C6EB4" w:rsidP="004C6EB4">
      <w:pPr>
        <w:keepNext/>
        <w:rPr>
          <w:rFonts w:eastAsia="DengXian"/>
          <w:lang w:val="sk-SK"/>
        </w:rPr>
      </w:pPr>
      <w:r w:rsidRPr="00F04827">
        <w:rPr>
          <w:rFonts w:eastAsia="DengXian"/>
          <w:lang w:val="sk-SK"/>
        </w:rPr>
        <w:t xml:space="preserve">Celltrion Healthcare Hungary Kft. </w:t>
      </w:r>
    </w:p>
    <w:p w14:paraId="03287302" w14:textId="77777777" w:rsidR="004C6EB4" w:rsidRPr="00F04827" w:rsidRDefault="004C6EB4" w:rsidP="004C6EB4">
      <w:pPr>
        <w:keepNext/>
        <w:rPr>
          <w:rFonts w:eastAsia="DengXian"/>
          <w:lang w:val="sk-SK"/>
        </w:rPr>
      </w:pPr>
      <w:r w:rsidRPr="00F04827">
        <w:rPr>
          <w:rFonts w:eastAsia="DengXian"/>
          <w:lang w:val="sk-SK"/>
        </w:rPr>
        <w:t>1062 Budapest</w:t>
      </w:r>
    </w:p>
    <w:p w14:paraId="41D0B838" w14:textId="77777777" w:rsidR="004C6EB4" w:rsidRPr="00F04827" w:rsidRDefault="004C6EB4" w:rsidP="004C6EB4">
      <w:pPr>
        <w:keepNext/>
        <w:rPr>
          <w:rFonts w:eastAsia="DengXian"/>
          <w:lang w:val="sk-SK"/>
        </w:rPr>
      </w:pPr>
      <w:r w:rsidRPr="00F04827">
        <w:rPr>
          <w:rFonts w:eastAsia="DengXian"/>
          <w:lang w:val="sk-SK"/>
        </w:rPr>
        <w:t>Váci út 1-3. WestEnd Office Building B torony</w:t>
      </w:r>
    </w:p>
    <w:p w14:paraId="7F38016D" w14:textId="4D3596C9" w:rsidR="004C6EB4" w:rsidRPr="00F04827" w:rsidRDefault="004C6EB4" w:rsidP="004C6EB4">
      <w:pPr>
        <w:rPr>
          <w:rFonts w:eastAsia="DengXian"/>
          <w:lang w:val="sk-SK"/>
        </w:rPr>
      </w:pPr>
      <w:r w:rsidRPr="00F04827">
        <w:rPr>
          <w:rFonts w:eastAsia="DengXian"/>
          <w:lang w:val="sk-SK"/>
        </w:rPr>
        <w:t>Maďarsko</w:t>
      </w:r>
    </w:p>
    <w:p w14:paraId="4317FAC2" w14:textId="77777777" w:rsidR="00D62742" w:rsidRPr="00F04827" w:rsidRDefault="00D62742" w:rsidP="00D02A15">
      <w:pPr>
        <w:pStyle w:val="a3"/>
        <w:keepNext/>
        <w:ind w:left="0"/>
        <w:rPr>
          <w:lang w:val="sk-SK"/>
        </w:rPr>
      </w:pPr>
    </w:p>
    <w:p w14:paraId="61FCE49C" w14:textId="77777777" w:rsidR="00D02A15" w:rsidRPr="00F04827" w:rsidRDefault="00D02A15" w:rsidP="006347E8">
      <w:pPr>
        <w:pStyle w:val="a3"/>
        <w:ind w:left="0"/>
        <w:rPr>
          <w:lang w:val="sk-SK"/>
        </w:rPr>
      </w:pPr>
    </w:p>
    <w:p w14:paraId="5438B20A" w14:textId="5A4DEC91"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09FBCB6F" w14:textId="1E13025A" w:rsidR="00D62742" w:rsidRPr="00F04827" w:rsidRDefault="00D62742" w:rsidP="00D02A15">
      <w:pPr>
        <w:pStyle w:val="a3"/>
        <w:keepNext/>
        <w:ind w:left="0"/>
        <w:rPr>
          <w:lang w:val="sk-SK"/>
        </w:rPr>
      </w:pPr>
    </w:p>
    <w:p w14:paraId="790D7DC3" w14:textId="62BC97D2" w:rsidR="00BF6B97" w:rsidRPr="00273937" w:rsidRDefault="00BF6B97" w:rsidP="00BF6B97">
      <w:pPr>
        <w:keepNext/>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3</w:t>
      </w:r>
      <w:r w:rsidRPr="001F5FFE">
        <w:rPr>
          <w:rFonts w:eastAsia="DengXian" w:hint="eastAsia"/>
          <w:spacing w:val="-1"/>
          <w:lang w:val="pt-BR" w:eastAsia="ko-KR"/>
        </w:rPr>
        <w:t xml:space="preserve"> 1 </w:t>
      </w:r>
      <w:r>
        <w:rPr>
          <w:rFonts w:eastAsia="DengXian"/>
          <w:spacing w:val="-1"/>
          <w:lang w:val="pt-BR" w:eastAsia="ko-KR"/>
        </w:rPr>
        <w:t>injekčná liekovka</w:t>
      </w:r>
    </w:p>
    <w:p w14:paraId="159EA68A" w14:textId="79E7E805" w:rsidR="00BF6B97" w:rsidRPr="00273937" w:rsidRDefault="00BF6B97" w:rsidP="00BF6B97">
      <w:pPr>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4</w:t>
      </w:r>
      <w:r w:rsidRPr="001F5FFE">
        <w:rPr>
          <w:rFonts w:eastAsia="DengXian" w:hint="eastAsia"/>
          <w:spacing w:val="-1"/>
          <w:lang w:val="pt-BR" w:eastAsia="ko-KR"/>
        </w:rPr>
        <w:t xml:space="preserve"> 4 </w:t>
      </w:r>
      <w:r>
        <w:rPr>
          <w:rFonts w:eastAsia="DengXian"/>
          <w:spacing w:val="-1"/>
          <w:lang w:val="pt-BR" w:eastAsia="ko-KR"/>
        </w:rPr>
        <w:t>injekčné liekovky</w:t>
      </w:r>
    </w:p>
    <w:p w14:paraId="7D902A56" w14:textId="3BC7366D" w:rsidR="00D62742" w:rsidRPr="00F04827" w:rsidRDefault="00D62742" w:rsidP="00D02A15">
      <w:pPr>
        <w:pStyle w:val="a3"/>
        <w:keepNext/>
        <w:ind w:left="0"/>
        <w:rPr>
          <w:lang w:val="sk-SK"/>
        </w:rPr>
      </w:pPr>
    </w:p>
    <w:p w14:paraId="50C1FDCF" w14:textId="77777777" w:rsidR="00D02A15" w:rsidRPr="00F04827" w:rsidRDefault="00D02A15" w:rsidP="006347E8">
      <w:pPr>
        <w:pStyle w:val="a3"/>
        <w:ind w:left="0"/>
        <w:rPr>
          <w:lang w:val="sk-SK"/>
        </w:rPr>
      </w:pPr>
    </w:p>
    <w:p w14:paraId="0054BA2F"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1EB50EAB" w14:textId="400F8F1A" w:rsidR="00D62742" w:rsidRPr="00F04827" w:rsidRDefault="00D62742" w:rsidP="00D02A15">
      <w:pPr>
        <w:pStyle w:val="a3"/>
        <w:keepNext/>
        <w:ind w:left="0"/>
        <w:rPr>
          <w:lang w:val="sk-SK"/>
        </w:rPr>
      </w:pPr>
    </w:p>
    <w:p w14:paraId="65273E7D" w14:textId="28078BD0" w:rsidR="00D62742" w:rsidRPr="00F04827" w:rsidRDefault="00BC4D1C" w:rsidP="00D02A15">
      <w:pPr>
        <w:pStyle w:val="a3"/>
        <w:keepNext/>
        <w:ind w:left="0"/>
        <w:rPr>
          <w:lang w:val="sk-SK"/>
        </w:rPr>
      </w:pPr>
      <w:r w:rsidRPr="00F04827">
        <w:rPr>
          <w:lang w:val="sk-SK"/>
        </w:rPr>
        <w:t>Lot</w:t>
      </w:r>
    </w:p>
    <w:p w14:paraId="2D953314" w14:textId="77777777" w:rsidR="00D62742" w:rsidRPr="00F04827" w:rsidRDefault="00D62742" w:rsidP="00D02A15">
      <w:pPr>
        <w:pStyle w:val="a3"/>
        <w:keepNext/>
        <w:ind w:left="0"/>
        <w:rPr>
          <w:lang w:val="sk-SK"/>
        </w:rPr>
      </w:pPr>
    </w:p>
    <w:p w14:paraId="2499DD5B" w14:textId="77777777" w:rsidR="00D02A15" w:rsidRPr="00F04827" w:rsidRDefault="00D02A15" w:rsidP="006347E8">
      <w:pPr>
        <w:pStyle w:val="a3"/>
        <w:ind w:left="0"/>
        <w:rPr>
          <w:lang w:val="sk-SK"/>
        </w:rPr>
      </w:pPr>
    </w:p>
    <w:p w14:paraId="3DD0E956"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4FD54ECC" w14:textId="12946AB3" w:rsidR="00D62742" w:rsidRPr="00F04827" w:rsidRDefault="00D62742" w:rsidP="00D02A15">
      <w:pPr>
        <w:pStyle w:val="a3"/>
        <w:keepNext/>
        <w:ind w:left="0"/>
        <w:rPr>
          <w:lang w:val="sk-SK"/>
        </w:rPr>
      </w:pPr>
    </w:p>
    <w:p w14:paraId="45EC6454" w14:textId="77777777" w:rsidR="00D62742" w:rsidRPr="00F04827" w:rsidRDefault="00B46000" w:rsidP="00D02A15">
      <w:pPr>
        <w:pStyle w:val="a3"/>
        <w:keepNext/>
        <w:ind w:left="0"/>
        <w:rPr>
          <w:shd w:val="clear" w:color="auto" w:fill="C1C1C1"/>
          <w:lang w:val="sk-SK"/>
        </w:rPr>
      </w:pPr>
      <w:r w:rsidRPr="00F04827">
        <w:rPr>
          <w:shd w:val="clear" w:color="auto" w:fill="C1C1C1"/>
          <w:lang w:val="sk-SK"/>
        </w:rPr>
        <w:t>Výdaj lieku je viazaný na lekársky predpis.</w:t>
      </w:r>
    </w:p>
    <w:p w14:paraId="18D1D54B" w14:textId="77777777" w:rsidR="00D62742" w:rsidRPr="00F04827" w:rsidRDefault="00D62742" w:rsidP="00D02A15">
      <w:pPr>
        <w:pStyle w:val="a3"/>
        <w:keepNext/>
        <w:ind w:left="0"/>
        <w:rPr>
          <w:lang w:val="sk-SK"/>
        </w:rPr>
      </w:pPr>
    </w:p>
    <w:p w14:paraId="37570D54" w14:textId="77777777" w:rsidR="00D02A15" w:rsidRPr="00F04827" w:rsidRDefault="00D02A15" w:rsidP="006347E8">
      <w:pPr>
        <w:pStyle w:val="a3"/>
        <w:ind w:left="0"/>
        <w:rPr>
          <w:lang w:val="sk-SK"/>
        </w:rPr>
      </w:pPr>
    </w:p>
    <w:p w14:paraId="17BE99ED"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44F04B81" w14:textId="0623D62B" w:rsidR="00D62742" w:rsidRPr="00F04827" w:rsidRDefault="00D62742" w:rsidP="00D02A15">
      <w:pPr>
        <w:pStyle w:val="a3"/>
        <w:keepNext/>
        <w:ind w:left="0"/>
        <w:rPr>
          <w:lang w:val="sk-SK"/>
        </w:rPr>
      </w:pPr>
    </w:p>
    <w:p w14:paraId="518D629D" w14:textId="77777777" w:rsidR="00D62742" w:rsidRPr="00F04827" w:rsidRDefault="00D62742" w:rsidP="006347E8">
      <w:pPr>
        <w:pStyle w:val="a3"/>
        <w:ind w:left="0"/>
        <w:rPr>
          <w:lang w:val="sk-SK"/>
        </w:rPr>
      </w:pPr>
    </w:p>
    <w:p w14:paraId="73F25B00"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64745B62" w14:textId="77777777" w:rsidR="00D62742" w:rsidRPr="00F04827" w:rsidRDefault="00D62742" w:rsidP="00D02A15">
      <w:pPr>
        <w:pStyle w:val="a3"/>
        <w:keepNext/>
        <w:ind w:left="0"/>
        <w:rPr>
          <w:lang w:val="sk-SK"/>
        </w:rPr>
      </w:pPr>
    </w:p>
    <w:p w14:paraId="5EE2A21B" w14:textId="77777777" w:rsidR="00D62742" w:rsidRPr="00F04827" w:rsidRDefault="00B46000" w:rsidP="00D87708">
      <w:pPr>
        <w:pStyle w:val="a3"/>
        <w:keepNext/>
        <w:ind w:left="0"/>
        <w:rPr>
          <w:shd w:val="clear" w:color="auto" w:fill="C1C1C1"/>
          <w:lang w:val="sk-SK"/>
        </w:rPr>
      </w:pPr>
      <w:r w:rsidRPr="00F04827">
        <w:rPr>
          <w:shd w:val="clear" w:color="auto" w:fill="C1C1C1"/>
          <w:lang w:val="sk-SK"/>
        </w:rPr>
        <w:t>Zdôvodnenie neuvádzať informáciu v Braillovom písme sa akceptuje.</w:t>
      </w:r>
    </w:p>
    <w:p w14:paraId="3771C80A" w14:textId="77777777" w:rsidR="00D62742" w:rsidRPr="00F04827" w:rsidRDefault="00D62742" w:rsidP="00D02A15">
      <w:pPr>
        <w:pStyle w:val="a3"/>
        <w:keepNext/>
        <w:ind w:left="0"/>
        <w:rPr>
          <w:lang w:val="sk-SK"/>
        </w:rPr>
      </w:pPr>
    </w:p>
    <w:p w14:paraId="3644D47C" w14:textId="77777777" w:rsidR="00D02A15" w:rsidRPr="00F04827" w:rsidRDefault="00D02A15" w:rsidP="006347E8">
      <w:pPr>
        <w:pStyle w:val="a3"/>
        <w:ind w:left="0"/>
        <w:rPr>
          <w:lang w:val="sk-SK"/>
        </w:rPr>
      </w:pPr>
    </w:p>
    <w:p w14:paraId="429140B8"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5249E7F7" w14:textId="77777777" w:rsidR="00D62742" w:rsidRPr="00F04827" w:rsidRDefault="00D62742" w:rsidP="00D02A15">
      <w:pPr>
        <w:pStyle w:val="a3"/>
        <w:keepNext/>
        <w:ind w:left="0"/>
        <w:rPr>
          <w:lang w:val="sk-SK"/>
        </w:rPr>
      </w:pPr>
    </w:p>
    <w:p w14:paraId="7854C08D" w14:textId="220CC32A" w:rsidR="00D62742" w:rsidRPr="00F04827" w:rsidRDefault="00B46000" w:rsidP="00D02A15">
      <w:pPr>
        <w:pStyle w:val="a3"/>
        <w:keepNext/>
        <w:ind w:left="0"/>
        <w:rPr>
          <w:lang w:val="sk-SK"/>
        </w:rPr>
      </w:pPr>
      <w:r w:rsidRPr="00F04827">
        <w:rPr>
          <w:shd w:val="clear" w:color="auto" w:fill="C1C1C1"/>
          <w:lang w:val="sk-SK"/>
        </w:rPr>
        <w:t>Dvojrozmerný čiarový kód so špecifickým identifikátorom.</w:t>
      </w:r>
    </w:p>
    <w:p w14:paraId="666BC88C" w14:textId="0567BA5F" w:rsidR="00D62742" w:rsidRPr="00F04827" w:rsidRDefault="00D62742" w:rsidP="00D02A15">
      <w:pPr>
        <w:pStyle w:val="a3"/>
        <w:keepNext/>
        <w:ind w:left="0"/>
        <w:rPr>
          <w:lang w:val="sk-SK"/>
        </w:rPr>
      </w:pPr>
    </w:p>
    <w:p w14:paraId="2D89F237" w14:textId="77777777" w:rsidR="00D02A15" w:rsidRPr="00F04827" w:rsidRDefault="00D02A15" w:rsidP="006347E8">
      <w:pPr>
        <w:pStyle w:val="a3"/>
        <w:ind w:left="0"/>
        <w:rPr>
          <w:lang w:val="sk-SK"/>
        </w:rPr>
      </w:pPr>
    </w:p>
    <w:p w14:paraId="1EAF8418" w14:textId="77777777" w:rsidR="00B46000" w:rsidRPr="00F04827" w:rsidRDefault="00B46000" w:rsidP="00D02A15">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4FF98F48" w14:textId="66CBF3CB" w:rsidR="00D62742" w:rsidRPr="00F04827" w:rsidRDefault="00D62742" w:rsidP="00D02A15">
      <w:pPr>
        <w:pStyle w:val="a3"/>
        <w:keepNext/>
        <w:ind w:left="0"/>
        <w:rPr>
          <w:lang w:val="sk-SK"/>
        </w:rPr>
      </w:pPr>
    </w:p>
    <w:p w14:paraId="435B7586" w14:textId="77777777" w:rsidR="00D02A15" w:rsidRPr="00F04827" w:rsidRDefault="00B46000" w:rsidP="00D02A15">
      <w:pPr>
        <w:pStyle w:val="a3"/>
        <w:keepNext/>
        <w:ind w:left="0"/>
        <w:rPr>
          <w:lang w:val="sk-SK"/>
        </w:rPr>
      </w:pPr>
      <w:r w:rsidRPr="00F04827">
        <w:rPr>
          <w:lang w:val="sk-SK"/>
        </w:rPr>
        <w:t>PC</w:t>
      </w:r>
    </w:p>
    <w:p w14:paraId="55633E22" w14:textId="77777777" w:rsidR="00D02A15" w:rsidRPr="00F04827" w:rsidRDefault="00B46000" w:rsidP="00D02A15">
      <w:pPr>
        <w:pStyle w:val="a3"/>
        <w:keepNext/>
        <w:ind w:left="0"/>
        <w:rPr>
          <w:lang w:val="sk-SK"/>
        </w:rPr>
      </w:pPr>
      <w:r w:rsidRPr="00F04827">
        <w:rPr>
          <w:lang w:val="sk-SK"/>
        </w:rPr>
        <w:t>SN</w:t>
      </w:r>
    </w:p>
    <w:p w14:paraId="33FA90A1" w14:textId="0E5E5EB0" w:rsidR="00D62742" w:rsidRPr="00F04827" w:rsidRDefault="00B46000" w:rsidP="006347E8">
      <w:pPr>
        <w:pStyle w:val="a3"/>
        <w:ind w:left="0"/>
        <w:rPr>
          <w:lang w:val="sk-SK"/>
        </w:rPr>
      </w:pPr>
      <w:r w:rsidRPr="001C78A6">
        <w:rPr>
          <w:highlight w:val="lightGray"/>
          <w:lang w:val="sk-SK"/>
        </w:rPr>
        <w:t>NN</w:t>
      </w:r>
    </w:p>
    <w:p w14:paraId="7DC45BCE" w14:textId="77777777" w:rsidR="005B339A" w:rsidRPr="00F04827" w:rsidRDefault="00D02A15"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7102E86A"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179B3102"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spacing w:val="-2"/>
          <w:lang w:val="sk-SK"/>
        </w:rPr>
        <w:t>ŠKATUĽA</w:t>
      </w:r>
    </w:p>
    <w:p w14:paraId="6B5B6C6C" w14:textId="77777777" w:rsidR="00D02A15" w:rsidRPr="00F04827" w:rsidRDefault="00D02A15" w:rsidP="006827B4">
      <w:pPr>
        <w:pStyle w:val="a3"/>
        <w:keepNext/>
        <w:ind w:left="0"/>
        <w:rPr>
          <w:lang w:val="sk-SK"/>
        </w:rPr>
      </w:pPr>
    </w:p>
    <w:p w14:paraId="251ED17E" w14:textId="77777777" w:rsidR="00D02A15" w:rsidRPr="00F04827" w:rsidRDefault="00D02A15" w:rsidP="006347E8">
      <w:pPr>
        <w:pStyle w:val="a3"/>
        <w:ind w:left="0"/>
        <w:rPr>
          <w:lang w:val="sk-SK"/>
        </w:rPr>
      </w:pPr>
    </w:p>
    <w:p w14:paraId="7D032B76" w14:textId="77777777"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6FDFC558" w14:textId="7DA739E9" w:rsidR="00D62742" w:rsidRPr="00F04827" w:rsidRDefault="00D62742" w:rsidP="006827B4">
      <w:pPr>
        <w:pStyle w:val="a3"/>
        <w:keepNext/>
        <w:ind w:left="0"/>
        <w:rPr>
          <w:lang w:val="sk-SK"/>
        </w:rPr>
      </w:pPr>
    </w:p>
    <w:p w14:paraId="35425B32" w14:textId="170FB6E1" w:rsidR="006827B4" w:rsidRPr="001C78A6" w:rsidRDefault="000866D3" w:rsidP="006827B4">
      <w:pPr>
        <w:pStyle w:val="a3"/>
        <w:keepNext/>
        <w:ind w:left="0"/>
        <w:rPr>
          <w:rFonts w:eastAsia="맑은 고딕"/>
          <w:lang w:val="sk-SK" w:eastAsia="ko-KR"/>
        </w:rPr>
      </w:pPr>
      <w:r w:rsidRPr="00F04827">
        <w:rPr>
          <w:lang w:val="sk-SK"/>
        </w:rPr>
        <w:t>Avtozm</w:t>
      </w:r>
      <w:r w:rsidR="00B46000" w:rsidRPr="00F04827">
        <w:rPr>
          <w:lang w:val="sk-SK"/>
        </w:rPr>
        <w:t>a 20 mg/</w:t>
      </w:r>
      <w:r w:rsidR="00B46000" w:rsidRPr="00A93F89">
        <w:rPr>
          <w:lang w:val="sk-SK"/>
        </w:rPr>
        <w:t>ml koncentrát</w:t>
      </w:r>
      <w:r w:rsidR="00D9736B" w:rsidRPr="00A93F89">
        <w:rPr>
          <w:rFonts w:eastAsia="맑은 고딕" w:hint="eastAsia"/>
          <w:lang w:val="sk-SK" w:eastAsia="ko-KR"/>
        </w:rPr>
        <w:t xml:space="preserve"> </w:t>
      </w:r>
      <w:r w:rsidR="00D9736B" w:rsidRPr="00A93F89">
        <w:rPr>
          <w:rFonts w:eastAsia="맑은 고딕"/>
          <w:lang w:val="sk-SK" w:eastAsia="ko-KR"/>
        </w:rPr>
        <w:t>na infúzny roztok</w:t>
      </w:r>
    </w:p>
    <w:p w14:paraId="76A2AB84" w14:textId="2D767A66" w:rsidR="00D62742" w:rsidRPr="00F04827" w:rsidRDefault="00B46000" w:rsidP="006827B4">
      <w:pPr>
        <w:pStyle w:val="a3"/>
        <w:keepNext/>
        <w:ind w:left="0"/>
        <w:rPr>
          <w:lang w:val="sk-SK"/>
        </w:rPr>
      </w:pPr>
      <w:r w:rsidRPr="00A93F89">
        <w:rPr>
          <w:lang w:val="sk-SK"/>
        </w:rPr>
        <w:t>tocilizumab</w:t>
      </w:r>
    </w:p>
    <w:p w14:paraId="00B94DA9" w14:textId="77777777" w:rsidR="006827B4" w:rsidRPr="00F04827" w:rsidRDefault="006827B4" w:rsidP="006827B4">
      <w:pPr>
        <w:pStyle w:val="a3"/>
        <w:keepNext/>
        <w:ind w:left="0"/>
        <w:rPr>
          <w:lang w:val="sk-SK"/>
        </w:rPr>
      </w:pPr>
    </w:p>
    <w:p w14:paraId="6FD6F892" w14:textId="77777777" w:rsidR="006827B4" w:rsidRPr="00F04827" w:rsidRDefault="006827B4" w:rsidP="006347E8">
      <w:pPr>
        <w:pStyle w:val="a3"/>
        <w:ind w:left="0"/>
        <w:rPr>
          <w:lang w:val="sk-SK"/>
        </w:rPr>
      </w:pPr>
    </w:p>
    <w:p w14:paraId="41E04DCF" w14:textId="77777777"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599ACC2E" w14:textId="5515D2A4" w:rsidR="00D62742" w:rsidRPr="00F04827" w:rsidRDefault="00D62742" w:rsidP="006827B4">
      <w:pPr>
        <w:pStyle w:val="a3"/>
        <w:keepNext/>
        <w:ind w:left="0"/>
        <w:rPr>
          <w:lang w:val="sk-SK"/>
        </w:rPr>
      </w:pPr>
    </w:p>
    <w:p w14:paraId="2297E9D6" w14:textId="77777777" w:rsidR="00D62742" w:rsidRPr="00F04827" w:rsidRDefault="00B46000" w:rsidP="006827B4">
      <w:pPr>
        <w:pStyle w:val="a3"/>
        <w:keepNext/>
        <w:ind w:left="0"/>
        <w:rPr>
          <w:lang w:val="sk-SK"/>
        </w:rPr>
      </w:pPr>
      <w:r w:rsidRPr="00F04827">
        <w:rPr>
          <w:lang w:val="sk-SK"/>
        </w:rPr>
        <w:t>1 injekčná liekovka obsahuje 400 mg tocilizumabu.</w:t>
      </w:r>
    </w:p>
    <w:p w14:paraId="38F28A83" w14:textId="77777777" w:rsidR="00D62742" w:rsidRPr="00F04827" w:rsidRDefault="00D62742" w:rsidP="006827B4">
      <w:pPr>
        <w:pStyle w:val="a3"/>
        <w:keepNext/>
        <w:ind w:left="0"/>
        <w:rPr>
          <w:lang w:val="sk-SK"/>
        </w:rPr>
      </w:pPr>
    </w:p>
    <w:p w14:paraId="6F7DA7A7" w14:textId="77777777" w:rsidR="006827B4" w:rsidRPr="00F04827" w:rsidRDefault="006827B4" w:rsidP="006347E8">
      <w:pPr>
        <w:pStyle w:val="a3"/>
        <w:ind w:left="0"/>
        <w:rPr>
          <w:lang w:val="sk-SK"/>
        </w:rPr>
      </w:pPr>
    </w:p>
    <w:p w14:paraId="5D683B89" w14:textId="39F5E382"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4BB8A047" w14:textId="02C0CFF0" w:rsidR="00D62742" w:rsidRPr="00F04827" w:rsidRDefault="00D62742" w:rsidP="006827B4">
      <w:pPr>
        <w:pStyle w:val="a3"/>
        <w:keepNext/>
        <w:ind w:left="0"/>
        <w:rPr>
          <w:lang w:val="sk-SK"/>
        </w:rPr>
      </w:pPr>
    </w:p>
    <w:p w14:paraId="32226F32" w14:textId="4C826519" w:rsidR="00AB6661" w:rsidRPr="00F04827" w:rsidRDefault="004C6EB4" w:rsidP="006827B4">
      <w:pPr>
        <w:pStyle w:val="a3"/>
        <w:keepNext/>
        <w:ind w:left="0"/>
        <w:rPr>
          <w:lang w:val="sk-SK"/>
        </w:rPr>
      </w:pPr>
      <w:r w:rsidRPr="00F04827">
        <w:rPr>
          <w:lang w:val="sk-SK"/>
        </w:rPr>
        <w:t xml:space="preserve">Pomocné látky: </w:t>
      </w:r>
      <w:r w:rsidR="009C1D0A" w:rsidRPr="00F04827">
        <w:rPr>
          <w:lang w:val="sk-SK"/>
        </w:rPr>
        <w:t>L-</w:t>
      </w:r>
      <w:r w:rsidRPr="00F04827">
        <w:rPr>
          <w:lang w:val="sk-SK"/>
        </w:rPr>
        <w:t>histidín,</w:t>
      </w:r>
      <w:r w:rsidR="00961A43">
        <w:rPr>
          <w:rFonts w:eastAsia="맑은 고딕" w:hint="eastAsia"/>
          <w:lang w:val="sk-SK" w:eastAsia="ko-KR"/>
        </w:rPr>
        <w:t xml:space="preserve"> </w:t>
      </w:r>
      <w:r w:rsidR="003C15EA" w:rsidRPr="00F527C4">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9C1D0A" w:rsidRPr="00F04827">
        <w:rPr>
          <w:lang w:val="sk-SK"/>
        </w:rPr>
        <w:t>L-</w:t>
      </w:r>
      <w:r w:rsidRPr="00F04827">
        <w:rPr>
          <w:lang w:val="sk-SK"/>
        </w:rPr>
        <w:t xml:space="preserve">treonín, </w:t>
      </w:r>
      <w:r w:rsidR="009C1D0A" w:rsidRPr="00F04827">
        <w:rPr>
          <w:lang w:val="sk-SK"/>
        </w:rPr>
        <w:t>L-</w:t>
      </w:r>
      <w:r w:rsidRPr="00F04827">
        <w:rPr>
          <w:lang w:val="sk-SK"/>
        </w:rPr>
        <w:t>metionín, p</w:t>
      </w:r>
      <w:r w:rsidR="00B46000" w:rsidRPr="00F04827">
        <w:rPr>
          <w:lang w:val="sk-SK"/>
        </w:rPr>
        <w:t>olysorbát</w:t>
      </w:r>
      <w:r w:rsidR="00AB6661" w:rsidRPr="00F04827">
        <w:rPr>
          <w:lang w:val="sk-SK"/>
        </w:rPr>
        <w:t> </w:t>
      </w:r>
      <w:r w:rsidR="00B46000" w:rsidRPr="00A93F89">
        <w:rPr>
          <w:lang w:val="sk-SK"/>
        </w:rPr>
        <w:t>80 a voda na injekci</w:t>
      </w:r>
      <w:r w:rsidR="00DC214F" w:rsidRPr="00A93F89">
        <w:rPr>
          <w:rFonts w:eastAsia="맑은 고딕" w:hint="eastAsia"/>
          <w:lang w:val="sk-SK" w:eastAsia="ko-KR"/>
        </w:rPr>
        <w:t>e</w:t>
      </w:r>
      <w:r w:rsidR="00B46000" w:rsidRPr="00A93F89">
        <w:rPr>
          <w:lang w:val="sk-SK"/>
        </w:rPr>
        <w:t>.</w:t>
      </w:r>
      <w:r w:rsidR="00B46000" w:rsidRPr="00F04827">
        <w:rPr>
          <w:lang w:val="sk-SK"/>
        </w:rPr>
        <w:t xml:space="preserve"> </w:t>
      </w:r>
    </w:p>
    <w:p w14:paraId="04E991B9" w14:textId="1D67CCA4" w:rsidR="00D62742" w:rsidRPr="00F04827" w:rsidRDefault="00B46000" w:rsidP="006827B4">
      <w:pPr>
        <w:pStyle w:val="a3"/>
        <w:keepNext/>
        <w:ind w:left="0"/>
        <w:rPr>
          <w:lang w:val="sk-SK"/>
        </w:rPr>
      </w:pPr>
      <w:r w:rsidRPr="00F04827">
        <w:rPr>
          <w:lang w:val="sk-SK"/>
        </w:rPr>
        <w:t>Ďalšie informácie si pozrite v písomnej informácii pre používateľa.</w:t>
      </w:r>
    </w:p>
    <w:p w14:paraId="0F881617" w14:textId="77777777" w:rsidR="00D62742" w:rsidRPr="00F04827" w:rsidRDefault="00D62742" w:rsidP="006827B4">
      <w:pPr>
        <w:pStyle w:val="a3"/>
        <w:keepNext/>
        <w:ind w:left="0"/>
        <w:rPr>
          <w:lang w:val="sk-SK"/>
        </w:rPr>
      </w:pPr>
    </w:p>
    <w:p w14:paraId="7352AD3F" w14:textId="77777777" w:rsidR="006827B4" w:rsidRPr="00F04827" w:rsidRDefault="006827B4" w:rsidP="006347E8">
      <w:pPr>
        <w:pStyle w:val="a3"/>
        <w:ind w:left="0"/>
        <w:rPr>
          <w:lang w:val="sk-SK"/>
        </w:rPr>
      </w:pPr>
    </w:p>
    <w:p w14:paraId="7B1F5978" w14:textId="429C5AEA"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72C42673" w14:textId="7CB83A2A" w:rsidR="00D62742" w:rsidRPr="00F04827" w:rsidRDefault="00D62742" w:rsidP="006827B4">
      <w:pPr>
        <w:pStyle w:val="a3"/>
        <w:keepNext/>
        <w:ind w:left="0"/>
        <w:rPr>
          <w:lang w:val="sk-SK"/>
        </w:rPr>
      </w:pPr>
    </w:p>
    <w:p w14:paraId="754BF685" w14:textId="5EC9C62B" w:rsidR="006827B4" w:rsidRPr="001C78A6" w:rsidRDefault="00D9736B" w:rsidP="006827B4">
      <w:pPr>
        <w:pStyle w:val="a3"/>
        <w:keepNext/>
        <w:ind w:left="0"/>
        <w:rPr>
          <w:rFonts w:eastAsia="맑은 고딕"/>
          <w:lang w:val="sk-SK" w:eastAsia="ko-KR"/>
        </w:rPr>
      </w:pPr>
      <w:r w:rsidRPr="001C78A6">
        <w:rPr>
          <w:rFonts w:eastAsia="맑은 고딕"/>
          <w:lang w:val="sk-SK" w:eastAsia="ko-KR"/>
        </w:rPr>
        <w:t>K</w:t>
      </w:r>
      <w:r w:rsidR="00B46000" w:rsidRPr="00A93F89">
        <w:rPr>
          <w:lang w:val="sk-SK"/>
        </w:rPr>
        <w:t>oncentrát</w:t>
      </w:r>
      <w:r>
        <w:rPr>
          <w:rFonts w:eastAsia="맑은 고딕" w:hint="eastAsia"/>
          <w:lang w:val="sk-SK" w:eastAsia="ko-KR"/>
        </w:rPr>
        <w:t xml:space="preserve"> </w:t>
      </w:r>
      <w:r w:rsidRPr="00D9736B">
        <w:rPr>
          <w:rFonts w:eastAsia="맑은 고딕"/>
          <w:lang w:val="sk-SK" w:eastAsia="ko-KR"/>
        </w:rPr>
        <w:t>na infúzny roztok</w:t>
      </w:r>
    </w:p>
    <w:p w14:paraId="38D46A5C" w14:textId="26D2852E" w:rsidR="00D62742" w:rsidRPr="00F04827" w:rsidRDefault="00B46000" w:rsidP="006827B4">
      <w:pPr>
        <w:pStyle w:val="a3"/>
        <w:keepNext/>
        <w:ind w:left="0"/>
        <w:rPr>
          <w:lang w:val="sk-SK"/>
        </w:rPr>
      </w:pPr>
      <w:r w:rsidRPr="00F04827">
        <w:rPr>
          <w:lang w:val="sk-SK"/>
        </w:rPr>
        <w:t>400 mg/20 ml</w:t>
      </w:r>
    </w:p>
    <w:p w14:paraId="48012DBA" w14:textId="77777777" w:rsidR="00D62742" w:rsidRPr="00F04827" w:rsidRDefault="00B46000" w:rsidP="006827B4">
      <w:pPr>
        <w:pStyle w:val="a3"/>
        <w:keepNext/>
        <w:ind w:left="0"/>
        <w:rPr>
          <w:lang w:val="sk-SK"/>
        </w:rPr>
      </w:pPr>
      <w:r w:rsidRPr="00F04827">
        <w:rPr>
          <w:lang w:val="sk-SK"/>
        </w:rPr>
        <w:t>1 injekčná liekovka s objemom 20 ml</w:t>
      </w:r>
    </w:p>
    <w:p w14:paraId="70441E65" w14:textId="77777777" w:rsidR="00D62742" w:rsidRPr="00F04827" w:rsidRDefault="00B46000" w:rsidP="006827B4">
      <w:pPr>
        <w:pStyle w:val="a3"/>
        <w:keepNext/>
        <w:ind w:left="0"/>
        <w:rPr>
          <w:lang w:val="sk-SK"/>
        </w:rPr>
      </w:pPr>
      <w:r w:rsidRPr="001C78A6">
        <w:rPr>
          <w:highlight w:val="lightGray"/>
          <w:lang w:val="sk-SK"/>
        </w:rPr>
        <w:t>4 injekčné liekovky s objemom 20 ml</w:t>
      </w:r>
    </w:p>
    <w:p w14:paraId="004F0321" w14:textId="77777777" w:rsidR="00D62742" w:rsidRPr="00F04827" w:rsidRDefault="00D62742" w:rsidP="006827B4">
      <w:pPr>
        <w:pStyle w:val="a3"/>
        <w:keepNext/>
        <w:ind w:left="0"/>
        <w:rPr>
          <w:lang w:val="sk-SK"/>
        </w:rPr>
      </w:pPr>
    </w:p>
    <w:p w14:paraId="57693FD4" w14:textId="77777777" w:rsidR="006827B4" w:rsidRPr="00F04827" w:rsidRDefault="006827B4" w:rsidP="006347E8">
      <w:pPr>
        <w:pStyle w:val="a3"/>
        <w:ind w:left="0"/>
        <w:rPr>
          <w:lang w:val="sk-SK"/>
        </w:rPr>
      </w:pPr>
    </w:p>
    <w:p w14:paraId="35C2FBAC" w14:textId="77777777"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7237B4F8" w14:textId="143DBB52" w:rsidR="00D62742" w:rsidRPr="00F04827" w:rsidRDefault="00D62742" w:rsidP="006827B4">
      <w:pPr>
        <w:pStyle w:val="a3"/>
        <w:keepNext/>
        <w:ind w:left="0"/>
        <w:rPr>
          <w:lang w:val="sk-SK"/>
        </w:rPr>
      </w:pPr>
    </w:p>
    <w:p w14:paraId="2C760DB5" w14:textId="77777777" w:rsidR="006827B4" w:rsidRPr="00F04827" w:rsidRDefault="00B46000" w:rsidP="006827B4">
      <w:pPr>
        <w:pStyle w:val="a3"/>
        <w:keepNext/>
        <w:ind w:left="0"/>
        <w:rPr>
          <w:lang w:val="sk-SK"/>
        </w:rPr>
      </w:pPr>
      <w:r w:rsidRPr="00F04827">
        <w:rPr>
          <w:lang w:val="sk-SK"/>
        </w:rPr>
        <w:t>Na intravenóznu infúziu po zriedení.</w:t>
      </w:r>
    </w:p>
    <w:p w14:paraId="5E267FD6" w14:textId="115CB41A" w:rsidR="00D62742" w:rsidRPr="00F04827" w:rsidRDefault="00B46000" w:rsidP="006827B4">
      <w:pPr>
        <w:pStyle w:val="a3"/>
        <w:keepNext/>
        <w:ind w:left="0"/>
        <w:rPr>
          <w:lang w:val="sk-SK"/>
        </w:rPr>
      </w:pPr>
      <w:r w:rsidRPr="00F04827">
        <w:rPr>
          <w:lang w:val="sk-SK"/>
        </w:rPr>
        <w:t>Zriedený liek sa má použiť ihneď.</w:t>
      </w:r>
    </w:p>
    <w:p w14:paraId="060312A2" w14:textId="77777777" w:rsidR="00D62742" w:rsidRPr="00F04827" w:rsidRDefault="00B46000" w:rsidP="006827B4">
      <w:pPr>
        <w:pStyle w:val="a3"/>
        <w:keepNext/>
        <w:ind w:left="0"/>
        <w:rPr>
          <w:lang w:val="sk-SK"/>
        </w:rPr>
      </w:pPr>
      <w:r w:rsidRPr="00F04827">
        <w:rPr>
          <w:lang w:val="sk-SK"/>
        </w:rPr>
        <w:t>Pred použitím si prečítajte písomnú informáciu pre používateľa.</w:t>
      </w:r>
    </w:p>
    <w:p w14:paraId="3EEE74D1" w14:textId="77777777" w:rsidR="00D62742" w:rsidRPr="00F04827" w:rsidRDefault="00D62742" w:rsidP="006827B4">
      <w:pPr>
        <w:pStyle w:val="a3"/>
        <w:keepNext/>
        <w:ind w:left="0"/>
        <w:rPr>
          <w:lang w:val="sk-SK"/>
        </w:rPr>
      </w:pPr>
    </w:p>
    <w:p w14:paraId="177A3DC1" w14:textId="77777777" w:rsidR="006827B4" w:rsidRPr="00F04827" w:rsidRDefault="006827B4" w:rsidP="006347E8">
      <w:pPr>
        <w:pStyle w:val="a3"/>
        <w:ind w:left="0"/>
        <w:rPr>
          <w:lang w:val="sk-SK"/>
        </w:rPr>
      </w:pPr>
    </w:p>
    <w:p w14:paraId="7836F19A" w14:textId="3FD1D26C" w:rsidR="00D02A15"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r>
      <w:r w:rsidR="00D02A15" w:rsidRPr="00F04827">
        <w:rPr>
          <w:b/>
          <w:lang w:val="sk-SK"/>
        </w:rPr>
        <w:t>ŠPECIÁLNE UPOZORNENIE, ŽE LIEK SA MUSÍ UCHOVÁVAŤ MIMO DOHĽADU</w:t>
      </w:r>
      <w:r w:rsidRPr="00F04827">
        <w:rPr>
          <w:b/>
          <w:lang w:val="sk-SK"/>
        </w:rPr>
        <w:t xml:space="preserve"> </w:t>
      </w:r>
      <w:r w:rsidR="00D02A15" w:rsidRPr="00F04827">
        <w:rPr>
          <w:b/>
          <w:lang w:val="sk-SK"/>
        </w:rPr>
        <w:t>A DOSAHU DETÍ</w:t>
      </w:r>
    </w:p>
    <w:p w14:paraId="5D0456F5" w14:textId="55DBE9CE" w:rsidR="00D62742" w:rsidRPr="00F04827" w:rsidRDefault="00D62742" w:rsidP="006827B4">
      <w:pPr>
        <w:pStyle w:val="a3"/>
        <w:keepNext/>
        <w:ind w:left="0"/>
        <w:rPr>
          <w:lang w:val="sk-SK"/>
        </w:rPr>
      </w:pPr>
    </w:p>
    <w:p w14:paraId="0A88D777" w14:textId="77777777" w:rsidR="00D62742" w:rsidRPr="00F04827" w:rsidRDefault="00B46000" w:rsidP="006827B4">
      <w:pPr>
        <w:pStyle w:val="a3"/>
        <w:keepNext/>
        <w:ind w:left="0"/>
        <w:rPr>
          <w:lang w:val="sk-SK"/>
        </w:rPr>
      </w:pPr>
      <w:r w:rsidRPr="00F04827">
        <w:rPr>
          <w:lang w:val="sk-SK"/>
        </w:rPr>
        <w:t>Uchovávajte mimo dohľadu a dosahu detí</w:t>
      </w:r>
    </w:p>
    <w:p w14:paraId="3EBE9745" w14:textId="77777777" w:rsidR="00D62742" w:rsidRPr="00F04827" w:rsidRDefault="00D62742" w:rsidP="006827B4">
      <w:pPr>
        <w:pStyle w:val="a3"/>
        <w:keepNext/>
        <w:ind w:left="0"/>
        <w:rPr>
          <w:lang w:val="sk-SK"/>
        </w:rPr>
      </w:pPr>
    </w:p>
    <w:p w14:paraId="39741887" w14:textId="77777777" w:rsidR="006827B4" w:rsidRPr="00F04827" w:rsidRDefault="006827B4" w:rsidP="006347E8">
      <w:pPr>
        <w:pStyle w:val="a3"/>
        <w:ind w:left="0"/>
        <w:rPr>
          <w:lang w:val="sk-SK"/>
        </w:rPr>
      </w:pPr>
    </w:p>
    <w:p w14:paraId="3F1E04B8" w14:textId="2E3DB5E9"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30BDFDE5" w14:textId="7DA7ED0B" w:rsidR="00D62742" w:rsidRPr="00F04827" w:rsidRDefault="00D62742" w:rsidP="006827B4">
      <w:pPr>
        <w:pStyle w:val="a3"/>
        <w:keepNext/>
        <w:ind w:left="0"/>
        <w:rPr>
          <w:lang w:val="sk-SK"/>
        </w:rPr>
      </w:pPr>
    </w:p>
    <w:p w14:paraId="03C20D24" w14:textId="77777777" w:rsidR="00D62742" w:rsidRPr="00F04827" w:rsidRDefault="00D62742" w:rsidP="006347E8">
      <w:pPr>
        <w:pStyle w:val="a3"/>
        <w:ind w:left="0"/>
        <w:rPr>
          <w:lang w:val="sk-SK"/>
        </w:rPr>
      </w:pPr>
    </w:p>
    <w:p w14:paraId="02710C23" w14:textId="708ACF4E" w:rsidR="00D02A15" w:rsidRPr="00F04827" w:rsidRDefault="00D02A15"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467ED47A" w14:textId="45EB578E" w:rsidR="00D62742" w:rsidRPr="00F04827" w:rsidRDefault="00D62742" w:rsidP="006827B4">
      <w:pPr>
        <w:pStyle w:val="a3"/>
        <w:keepNext/>
        <w:ind w:left="0"/>
        <w:rPr>
          <w:lang w:val="sk-SK"/>
        </w:rPr>
      </w:pPr>
    </w:p>
    <w:p w14:paraId="0AAA2138" w14:textId="77777777" w:rsidR="00D62742" w:rsidRPr="00F04827" w:rsidRDefault="00B46000" w:rsidP="006827B4">
      <w:pPr>
        <w:pStyle w:val="a3"/>
        <w:keepNext/>
        <w:ind w:left="0"/>
        <w:rPr>
          <w:lang w:val="sk-SK"/>
        </w:rPr>
      </w:pPr>
      <w:r w:rsidRPr="00F04827">
        <w:rPr>
          <w:lang w:val="sk-SK"/>
        </w:rPr>
        <w:t>EXP</w:t>
      </w:r>
    </w:p>
    <w:p w14:paraId="6B5B10F0" w14:textId="77777777" w:rsidR="006827B4" w:rsidRPr="00F04827" w:rsidRDefault="006827B4" w:rsidP="006827B4">
      <w:pPr>
        <w:pStyle w:val="a3"/>
        <w:keepNext/>
        <w:ind w:left="0"/>
        <w:rPr>
          <w:lang w:val="sk-SK"/>
        </w:rPr>
      </w:pPr>
    </w:p>
    <w:p w14:paraId="3155CD53" w14:textId="77777777" w:rsidR="006827B4" w:rsidRPr="00F04827" w:rsidRDefault="006827B4" w:rsidP="006347E8">
      <w:pPr>
        <w:pStyle w:val="a3"/>
        <w:ind w:left="0"/>
        <w:rPr>
          <w:lang w:val="sk-SK"/>
        </w:rPr>
      </w:pPr>
    </w:p>
    <w:p w14:paraId="79123A33"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51F6FC48" w14:textId="77777777" w:rsidR="006827B4" w:rsidRPr="00F04827" w:rsidRDefault="006827B4" w:rsidP="006827B4">
      <w:pPr>
        <w:keepNext/>
        <w:rPr>
          <w:lang w:val="sk-SK"/>
        </w:rPr>
      </w:pPr>
    </w:p>
    <w:p w14:paraId="7F6E5504" w14:textId="7DC437CF" w:rsidR="00D62742" w:rsidRPr="00F04827" w:rsidRDefault="00B46000" w:rsidP="006827B4">
      <w:pPr>
        <w:pStyle w:val="a3"/>
        <w:keepNext/>
        <w:ind w:left="0"/>
        <w:rPr>
          <w:lang w:val="sk-SK"/>
        </w:rPr>
      </w:pPr>
      <w:r w:rsidRPr="00F04827">
        <w:rPr>
          <w:lang w:val="sk-SK"/>
        </w:rPr>
        <w:t>Uchovávajte v</w:t>
      </w:r>
      <w:r w:rsidR="007A5448">
        <w:rPr>
          <w:lang w:val="sk-SK"/>
        </w:rPr>
        <w:t> </w:t>
      </w:r>
      <w:r w:rsidRPr="00F04827">
        <w:rPr>
          <w:lang w:val="sk-SK"/>
        </w:rPr>
        <w:t>chladničke</w:t>
      </w:r>
      <w:r w:rsidR="007A5448">
        <w:rPr>
          <w:lang w:val="sk-SK"/>
        </w:rPr>
        <w:t>.</w:t>
      </w:r>
    </w:p>
    <w:p w14:paraId="46C06ED1" w14:textId="6B9DF862" w:rsidR="00D62742" w:rsidRPr="00F04827" w:rsidRDefault="00B46000" w:rsidP="006827B4">
      <w:pPr>
        <w:pStyle w:val="a3"/>
        <w:keepNext/>
        <w:ind w:left="0"/>
        <w:rPr>
          <w:lang w:val="sk-SK"/>
        </w:rPr>
      </w:pPr>
      <w:r w:rsidRPr="00F04827">
        <w:rPr>
          <w:lang w:val="sk-SK"/>
        </w:rPr>
        <w:t>Neuchovávajte v</w:t>
      </w:r>
      <w:r w:rsidR="007A5448">
        <w:rPr>
          <w:lang w:val="sk-SK"/>
        </w:rPr>
        <w:t> </w:t>
      </w:r>
      <w:r w:rsidRPr="00F04827">
        <w:rPr>
          <w:lang w:val="sk-SK"/>
        </w:rPr>
        <w:t>mrazničke</w:t>
      </w:r>
      <w:r w:rsidR="007A5448">
        <w:rPr>
          <w:lang w:val="sk-SK"/>
        </w:rPr>
        <w:t>.</w:t>
      </w:r>
    </w:p>
    <w:p w14:paraId="5F682536" w14:textId="6A78C4E7" w:rsidR="00D62742" w:rsidRPr="00F04827" w:rsidRDefault="00B46000" w:rsidP="006827B4">
      <w:pPr>
        <w:pStyle w:val="a3"/>
        <w:keepNext/>
        <w:ind w:left="0"/>
        <w:rPr>
          <w:lang w:val="sk-SK"/>
        </w:rPr>
      </w:pPr>
      <w:r w:rsidRPr="00F04827">
        <w:rPr>
          <w:lang w:val="sk-SK"/>
        </w:rPr>
        <w:t>Injekčnú liekovku uchovávajte v škatuli na ochranu pred svetlom</w:t>
      </w:r>
      <w:r w:rsidR="007A5448">
        <w:rPr>
          <w:lang w:val="sk-SK"/>
        </w:rPr>
        <w:t>.</w:t>
      </w:r>
    </w:p>
    <w:p w14:paraId="396867ED" w14:textId="77777777" w:rsidR="00D62742" w:rsidRPr="00F04827" w:rsidRDefault="00D62742" w:rsidP="006827B4">
      <w:pPr>
        <w:pStyle w:val="a3"/>
        <w:keepNext/>
        <w:ind w:left="0"/>
        <w:rPr>
          <w:lang w:val="sk-SK"/>
        </w:rPr>
      </w:pPr>
    </w:p>
    <w:p w14:paraId="6572651B" w14:textId="77777777" w:rsidR="006827B4" w:rsidRPr="00F04827" w:rsidRDefault="006827B4" w:rsidP="006347E8">
      <w:pPr>
        <w:pStyle w:val="a3"/>
        <w:ind w:left="0"/>
        <w:rPr>
          <w:lang w:val="sk-SK"/>
        </w:rPr>
      </w:pPr>
    </w:p>
    <w:p w14:paraId="12D0E6C0"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7567CABB" w14:textId="7331196E" w:rsidR="00D62742" w:rsidRPr="00F04827" w:rsidRDefault="00D62742" w:rsidP="006827B4">
      <w:pPr>
        <w:pStyle w:val="a3"/>
        <w:keepNext/>
        <w:ind w:left="0"/>
        <w:rPr>
          <w:lang w:val="sk-SK"/>
        </w:rPr>
      </w:pPr>
    </w:p>
    <w:p w14:paraId="29D96DC2" w14:textId="77777777" w:rsidR="00D62742" w:rsidRPr="00F04827" w:rsidRDefault="00D62742" w:rsidP="006347E8">
      <w:pPr>
        <w:pStyle w:val="a3"/>
        <w:ind w:left="0"/>
        <w:rPr>
          <w:lang w:val="sk-SK"/>
        </w:rPr>
      </w:pPr>
    </w:p>
    <w:p w14:paraId="2653D698" w14:textId="64679A45"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15546ED7" w14:textId="795C48F3" w:rsidR="00D62742" w:rsidRPr="00F04827" w:rsidRDefault="00D62742" w:rsidP="006827B4">
      <w:pPr>
        <w:pStyle w:val="a3"/>
        <w:keepNext/>
        <w:ind w:left="0"/>
        <w:rPr>
          <w:lang w:val="sk-SK"/>
        </w:rPr>
      </w:pPr>
    </w:p>
    <w:p w14:paraId="07DC3BFE" w14:textId="77777777" w:rsidR="004C6EB4" w:rsidRPr="00F04827" w:rsidRDefault="004C6EB4" w:rsidP="004C6EB4">
      <w:pPr>
        <w:keepNext/>
        <w:rPr>
          <w:rFonts w:eastAsia="DengXian"/>
          <w:lang w:val="sk-SK"/>
        </w:rPr>
      </w:pPr>
      <w:r w:rsidRPr="00F04827">
        <w:rPr>
          <w:rFonts w:eastAsia="DengXian"/>
          <w:lang w:val="sk-SK"/>
        </w:rPr>
        <w:t xml:space="preserve">Celltrion Healthcare Hungary Kft. </w:t>
      </w:r>
    </w:p>
    <w:p w14:paraId="26F640B0" w14:textId="77777777" w:rsidR="004C6EB4" w:rsidRPr="00F04827" w:rsidRDefault="004C6EB4" w:rsidP="004C6EB4">
      <w:pPr>
        <w:keepNext/>
        <w:rPr>
          <w:rFonts w:eastAsia="DengXian"/>
          <w:lang w:val="sk-SK"/>
        </w:rPr>
      </w:pPr>
      <w:r w:rsidRPr="00F04827">
        <w:rPr>
          <w:rFonts w:eastAsia="DengXian"/>
          <w:lang w:val="sk-SK"/>
        </w:rPr>
        <w:t>1062 Budapest</w:t>
      </w:r>
    </w:p>
    <w:p w14:paraId="501C695E" w14:textId="77777777" w:rsidR="004C6EB4" w:rsidRPr="00F04827" w:rsidRDefault="004C6EB4" w:rsidP="004C6EB4">
      <w:pPr>
        <w:keepNext/>
        <w:rPr>
          <w:rFonts w:eastAsia="DengXian"/>
          <w:lang w:val="sk-SK"/>
        </w:rPr>
      </w:pPr>
      <w:r w:rsidRPr="00F04827">
        <w:rPr>
          <w:rFonts w:eastAsia="DengXian"/>
          <w:lang w:val="sk-SK"/>
        </w:rPr>
        <w:t>Váci út 1-3. WestEnd Office Building B torony</w:t>
      </w:r>
    </w:p>
    <w:p w14:paraId="6D031549" w14:textId="15604D19" w:rsidR="004C6EB4" w:rsidRPr="00F04827" w:rsidRDefault="004C6EB4" w:rsidP="004C6EB4">
      <w:pPr>
        <w:rPr>
          <w:rFonts w:eastAsia="DengXian"/>
          <w:lang w:val="sk-SK"/>
        </w:rPr>
      </w:pPr>
      <w:r w:rsidRPr="00F04827">
        <w:rPr>
          <w:rFonts w:eastAsia="DengXian"/>
          <w:lang w:val="sk-SK"/>
        </w:rPr>
        <w:t>Maďarsko</w:t>
      </w:r>
    </w:p>
    <w:p w14:paraId="1950215B" w14:textId="77777777" w:rsidR="00D62742" w:rsidRPr="00F04827" w:rsidRDefault="00D62742" w:rsidP="006827B4">
      <w:pPr>
        <w:pStyle w:val="a3"/>
        <w:keepNext/>
        <w:ind w:left="0"/>
        <w:rPr>
          <w:lang w:val="sk-SK"/>
        </w:rPr>
      </w:pPr>
    </w:p>
    <w:p w14:paraId="1A8BF1D3" w14:textId="77777777" w:rsidR="006827B4" w:rsidRPr="00F04827" w:rsidRDefault="006827B4" w:rsidP="006347E8">
      <w:pPr>
        <w:pStyle w:val="a3"/>
        <w:ind w:left="0"/>
        <w:rPr>
          <w:lang w:val="sk-SK"/>
        </w:rPr>
      </w:pPr>
    </w:p>
    <w:p w14:paraId="16F4FCEC"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321C5A21" w14:textId="4F97B75C" w:rsidR="00D62742" w:rsidRPr="00F04827" w:rsidRDefault="00D62742" w:rsidP="006827B4">
      <w:pPr>
        <w:pStyle w:val="a3"/>
        <w:keepNext/>
        <w:ind w:left="0"/>
        <w:rPr>
          <w:lang w:val="sk-SK"/>
        </w:rPr>
      </w:pPr>
    </w:p>
    <w:p w14:paraId="49919B7D" w14:textId="7BB33B25" w:rsidR="0073287D" w:rsidRPr="00273937" w:rsidRDefault="0073287D" w:rsidP="0073287D">
      <w:pPr>
        <w:keepNext/>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5</w:t>
      </w:r>
      <w:r w:rsidRPr="001F5FFE">
        <w:rPr>
          <w:rFonts w:eastAsia="DengXian" w:hint="eastAsia"/>
          <w:spacing w:val="-1"/>
          <w:lang w:val="pt-BR" w:eastAsia="ko-KR"/>
        </w:rPr>
        <w:t xml:space="preserve"> 1 </w:t>
      </w:r>
      <w:r>
        <w:rPr>
          <w:rFonts w:eastAsia="DengXian"/>
          <w:spacing w:val="-1"/>
          <w:lang w:val="pt-BR" w:eastAsia="ko-KR"/>
        </w:rPr>
        <w:t>injekčná liekovka</w:t>
      </w:r>
    </w:p>
    <w:p w14:paraId="7206DEDA" w14:textId="251AA850" w:rsidR="0073287D" w:rsidRPr="00273937" w:rsidRDefault="0073287D" w:rsidP="0073287D">
      <w:pPr>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6</w:t>
      </w:r>
      <w:r w:rsidRPr="001F5FFE">
        <w:rPr>
          <w:rFonts w:eastAsia="DengXian" w:hint="eastAsia"/>
          <w:spacing w:val="-1"/>
          <w:lang w:val="pt-BR" w:eastAsia="ko-KR"/>
        </w:rPr>
        <w:t xml:space="preserve"> 4 </w:t>
      </w:r>
      <w:r>
        <w:rPr>
          <w:rFonts w:eastAsia="DengXian"/>
          <w:spacing w:val="-1"/>
          <w:lang w:val="pt-BR" w:eastAsia="ko-KR"/>
        </w:rPr>
        <w:t>injekčné liekovky</w:t>
      </w:r>
    </w:p>
    <w:p w14:paraId="0029AED3" w14:textId="77777777" w:rsidR="00D62742" w:rsidRPr="00F04827" w:rsidRDefault="00D62742" w:rsidP="006827B4">
      <w:pPr>
        <w:pStyle w:val="a3"/>
        <w:keepNext/>
        <w:ind w:left="0"/>
        <w:rPr>
          <w:lang w:val="sk-SK"/>
        </w:rPr>
      </w:pPr>
    </w:p>
    <w:p w14:paraId="6009FAB0" w14:textId="77777777" w:rsidR="006827B4" w:rsidRPr="00F04827" w:rsidRDefault="006827B4" w:rsidP="006347E8">
      <w:pPr>
        <w:pStyle w:val="a3"/>
        <w:ind w:left="0"/>
        <w:rPr>
          <w:lang w:val="sk-SK"/>
        </w:rPr>
      </w:pPr>
    </w:p>
    <w:p w14:paraId="09BF13D8"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5A24771E" w14:textId="0268FD98" w:rsidR="00D62742" w:rsidRPr="00F04827" w:rsidRDefault="00D62742" w:rsidP="006827B4">
      <w:pPr>
        <w:pStyle w:val="a3"/>
        <w:keepNext/>
        <w:ind w:left="0"/>
        <w:rPr>
          <w:lang w:val="sk-SK"/>
        </w:rPr>
      </w:pPr>
    </w:p>
    <w:p w14:paraId="0232F4FE" w14:textId="19C1173C" w:rsidR="00D62742" w:rsidRPr="00F04827" w:rsidRDefault="00BC4D1C" w:rsidP="006827B4">
      <w:pPr>
        <w:pStyle w:val="a3"/>
        <w:keepNext/>
        <w:ind w:left="0"/>
        <w:rPr>
          <w:lang w:val="sk-SK"/>
        </w:rPr>
      </w:pPr>
      <w:r w:rsidRPr="00F04827">
        <w:rPr>
          <w:lang w:val="sk-SK"/>
        </w:rPr>
        <w:t>Lot</w:t>
      </w:r>
    </w:p>
    <w:p w14:paraId="77ED7562" w14:textId="77777777" w:rsidR="00D62742" w:rsidRPr="00F04827" w:rsidRDefault="00D62742" w:rsidP="006827B4">
      <w:pPr>
        <w:pStyle w:val="a3"/>
        <w:keepNext/>
        <w:ind w:left="0"/>
        <w:rPr>
          <w:lang w:val="sk-SK"/>
        </w:rPr>
      </w:pPr>
    </w:p>
    <w:p w14:paraId="5F21910A" w14:textId="77777777" w:rsidR="006827B4" w:rsidRPr="00F04827" w:rsidRDefault="006827B4" w:rsidP="006347E8">
      <w:pPr>
        <w:pStyle w:val="a3"/>
        <w:ind w:left="0"/>
        <w:rPr>
          <w:lang w:val="sk-SK"/>
        </w:rPr>
      </w:pPr>
    </w:p>
    <w:p w14:paraId="4C10C67B" w14:textId="6E0655AE"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532321CD" w14:textId="77777777" w:rsidR="00D62742" w:rsidRPr="00F04827" w:rsidRDefault="00D62742" w:rsidP="006827B4">
      <w:pPr>
        <w:pStyle w:val="a3"/>
        <w:keepNext/>
        <w:ind w:left="0"/>
        <w:rPr>
          <w:lang w:val="sk-SK"/>
        </w:rPr>
      </w:pPr>
    </w:p>
    <w:p w14:paraId="05D49F80" w14:textId="77777777" w:rsidR="00D62742" w:rsidRPr="00F04827" w:rsidRDefault="00B46000" w:rsidP="006827B4">
      <w:pPr>
        <w:pStyle w:val="a3"/>
        <w:keepNext/>
        <w:ind w:left="0"/>
        <w:rPr>
          <w:shd w:val="clear" w:color="auto" w:fill="C1C1C1"/>
          <w:lang w:val="sk-SK"/>
        </w:rPr>
      </w:pPr>
      <w:r w:rsidRPr="00F04827">
        <w:rPr>
          <w:shd w:val="clear" w:color="auto" w:fill="C1C1C1"/>
          <w:lang w:val="sk-SK"/>
        </w:rPr>
        <w:t>Výdaj lieku je viazaný na lekársky predpis.</w:t>
      </w:r>
    </w:p>
    <w:p w14:paraId="48F7A5CD" w14:textId="77777777" w:rsidR="00D62742" w:rsidRPr="00F04827" w:rsidRDefault="00D62742" w:rsidP="006827B4">
      <w:pPr>
        <w:pStyle w:val="a3"/>
        <w:keepNext/>
        <w:ind w:left="0"/>
        <w:rPr>
          <w:lang w:val="sk-SK"/>
        </w:rPr>
      </w:pPr>
    </w:p>
    <w:p w14:paraId="202AD22C" w14:textId="77777777" w:rsidR="006827B4" w:rsidRPr="00F04827" w:rsidRDefault="006827B4" w:rsidP="006347E8">
      <w:pPr>
        <w:pStyle w:val="a3"/>
        <w:ind w:left="0"/>
        <w:rPr>
          <w:lang w:val="sk-SK"/>
        </w:rPr>
      </w:pPr>
    </w:p>
    <w:p w14:paraId="261AB1BD"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5FA07B11" w14:textId="69216423" w:rsidR="00D62742" w:rsidRPr="00F04827" w:rsidRDefault="00D62742" w:rsidP="006827B4">
      <w:pPr>
        <w:pStyle w:val="a3"/>
        <w:keepNext/>
        <w:ind w:left="0"/>
        <w:rPr>
          <w:lang w:val="sk-SK"/>
        </w:rPr>
      </w:pPr>
    </w:p>
    <w:p w14:paraId="2A9E33F6" w14:textId="77777777" w:rsidR="00D62742" w:rsidRPr="00F04827" w:rsidRDefault="00D62742" w:rsidP="006347E8">
      <w:pPr>
        <w:pStyle w:val="a3"/>
        <w:ind w:left="0"/>
        <w:rPr>
          <w:lang w:val="sk-SK"/>
        </w:rPr>
      </w:pPr>
    </w:p>
    <w:p w14:paraId="266C40BE"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123C36B7" w14:textId="21FC8647" w:rsidR="00D62742" w:rsidRPr="00F04827" w:rsidRDefault="00D62742" w:rsidP="006827B4">
      <w:pPr>
        <w:pStyle w:val="a3"/>
        <w:keepNext/>
        <w:ind w:left="0"/>
        <w:rPr>
          <w:lang w:val="sk-SK"/>
        </w:rPr>
      </w:pPr>
    </w:p>
    <w:p w14:paraId="0018286D" w14:textId="77777777" w:rsidR="00D62742" w:rsidRPr="00F04827" w:rsidRDefault="00B46000" w:rsidP="00D87708">
      <w:pPr>
        <w:pStyle w:val="a3"/>
        <w:keepNext/>
        <w:ind w:left="0"/>
        <w:rPr>
          <w:shd w:val="clear" w:color="auto" w:fill="C1C1C1"/>
          <w:lang w:val="sk-SK"/>
        </w:rPr>
      </w:pPr>
      <w:r w:rsidRPr="00F04827">
        <w:rPr>
          <w:shd w:val="clear" w:color="auto" w:fill="C1C1C1"/>
          <w:lang w:val="sk-SK"/>
        </w:rPr>
        <w:t>Zdôvodnenie neuvádzať informáciu v Braillovom písme sa akceptuje.</w:t>
      </w:r>
    </w:p>
    <w:p w14:paraId="39D3865C" w14:textId="77777777" w:rsidR="00D62742" w:rsidRPr="00F04827" w:rsidRDefault="00D62742" w:rsidP="006827B4">
      <w:pPr>
        <w:pStyle w:val="a3"/>
        <w:keepNext/>
        <w:ind w:left="0"/>
        <w:rPr>
          <w:lang w:val="sk-SK"/>
        </w:rPr>
      </w:pPr>
    </w:p>
    <w:p w14:paraId="7F60C33B" w14:textId="77777777" w:rsidR="006827B4" w:rsidRPr="00F04827" w:rsidRDefault="006827B4" w:rsidP="006347E8">
      <w:pPr>
        <w:pStyle w:val="a3"/>
        <w:ind w:left="0"/>
        <w:rPr>
          <w:lang w:val="sk-SK"/>
        </w:rPr>
      </w:pPr>
    </w:p>
    <w:p w14:paraId="5B5F7F3E"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71E46310" w14:textId="77777777" w:rsidR="00D62742" w:rsidRPr="00F04827" w:rsidRDefault="00D62742" w:rsidP="006827B4">
      <w:pPr>
        <w:pStyle w:val="a3"/>
        <w:keepNext/>
        <w:ind w:left="0"/>
        <w:rPr>
          <w:lang w:val="sk-SK"/>
        </w:rPr>
      </w:pPr>
    </w:p>
    <w:p w14:paraId="61B94470" w14:textId="77777777" w:rsidR="00D62742" w:rsidRPr="00F04827" w:rsidRDefault="00B46000" w:rsidP="006827B4">
      <w:pPr>
        <w:pStyle w:val="a3"/>
        <w:keepNext/>
        <w:ind w:left="0"/>
        <w:rPr>
          <w:lang w:val="sk-SK"/>
        </w:rPr>
      </w:pPr>
      <w:r w:rsidRPr="00F04827">
        <w:rPr>
          <w:shd w:val="clear" w:color="auto" w:fill="C1C1C1"/>
          <w:lang w:val="sk-SK"/>
        </w:rPr>
        <w:t>Dvojrozmerný čiarový kód so špecifickým identifikátorom.</w:t>
      </w:r>
    </w:p>
    <w:p w14:paraId="1B83758D" w14:textId="77777777" w:rsidR="00D62742" w:rsidRPr="00F04827" w:rsidRDefault="00D62742" w:rsidP="006827B4">
      <w:pPr>
        <w:pStyle w:val="a3"/>
        <w:keepNext/>
        <w:ind w:left="0"/>
        <w:rPr>
          <w:lang w:val="sk-SK"/>
        </w:rPr>
      </w:pPr>
    </w:p>
    <w:p w14:paraId="332BC2C6" w14:textId="77777777" w:rsidR="006827B4" w:rsidRPr="00F04827" w:rsidRDefault="006827B4" w:rsidP="006347E8">
      <w:pPr>
        <w:pStyle w:val="a3"/>
        <w:ind w:left="0"/>
        <w:rPr>
          <w:lang w:val="sk-SK"/>
        </w:rPr>
      </w:pPr>
    </w:p>
    <w:p w14:paraId="12FFE27C"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1D41552D" w14:textId="7DA059C1" w:rsidR="00D62742" w:rsidRPr="00F04827" w:rsidRDefault="00D62742" w:rsidP="006827B4">
      <w:pPr>
        <w:pStyle w:val="a3"/>
        <w:keepNext/>
        <w:ind w:left="0"/>
        <w:rPr>
          <w:lang w:val="sk-SK"/>
        </w:rPr>
      </w:pPr>
    </w:p>
    <w:p w14:paraId="5736480E" w14:textId="77777777" w:rsidR="006827B4" w:rsidRPr="00F04827" w:rsidRDefault="00B46000" w:rsidP="006827B4">
      <w:pPr>
        <w:pStyle w:val="a3"/>
        <w:keepNext/>
        <w:ind w:left="0"/>
        <w:rPr>
          <w:lang w:val="sk-SK"/>
        </w:rPr>
      </w:pPr>
      <w:r w:rsidRPr="00F04827">
        <w:rPr>
          <w:lang w:val="sk-SK"/>
        </w:rPr>
        <w:t>PC</w:t>
      </w:r>
    </w:p>
    <w:p w14:paraId="1379D502" w14:textId="77777777" w:rsidR="006827B4" w:rsidRPr="00F04827" w:rsidRDefault="00B46000" w:rsidP="006827B4">
      <w:pPr>
        <w:pStyle w:val="a3"/>
        <w:keepNext/>
        <w:ind w:left="0"/>
        <w:rPr>
          <w:lang w:val="sk-SK"/>
        </w:rPr>
      </w:pPr>
      <w:r w:rsidRPr="00F04827">
        <w:rPr>
          <w:lang w:val="sk-SK"/>
        </w:rPr>
        <w:t>SN</w:t>
      </w:r>
    </w:p>
    <w:p w14:paraId="6E6D669A" w14:textId="6C9E6446" w:rsidR="00D62742" w:rsidRPr="00F04827" w:rsidRDefault="00B46000" w:rsidP="006347E8">
      <w:pPr>
        <w:pStyle w:val="a3"/>
        <w:ind w:left="0"/>
        <w:rPr>
          <w:lang w:val="sk-SK"/>
        </w:rPr>
      </w:pPr>
      <w:r w:rsidRPr="001C78A6">
        <w:rPr>
          <w:highlight w:val="lightGray"/>
          <w:lang w:val="sk-SK"/>
        </w:rPr>
        <w:t>NN</w:t>
      </w:r>
    </w:p>
    <w:p w14:paraId="7C2E9598" w14:textId="77777777" w:rsidR="005B339A" w:rsidRPr="00F04827" w:rsidRDefault="006827B4"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222DD2C5"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52FB8E6E"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r w:rsidRPr="00F04827">
        <w:rPr>
          <w:b/>
          <w:spacing w:val="-7"/>
          <w:lang w:val="sk-SK"/>
        </w:rPr>
        <w:t xml:space="preserve"> </w:t>
      </w:r>
      <w:r w:rsidRPr="00F04827">
        <w:rPr>
          <w:b/>
          <w:lang w:val="sk-SK"/>
        </w:rPr>
        <w:t>PRE</w:t>
      </w:r>
      <w:r w:rsidRPr="00F04827">
        <w:rPr>
          <w:b/>
          <w:spacing w:val="-7"/>
          <w:lang w:val="sk-SK"/>
        </w:rPr>
        <w:t xml:space="preserve"> </w:t>
      </w:r>
      <w:r w:rsidRPr="00F04827">
        <w:rPr>
          <w:b/>
          <w:lang w:val="sk-SK"/>
        </w:rPr>
        <w:t>NAPLNENÚ</w:t>
      </w:r>
      <w:r w:rsidRPr="00F04827">
        <w:rPr>
          <w:b/>
          <w:spacing w:val="-7"/>
          <w:lang w:val="sk-SK"/>
        </w:rPr>
        <w:t xml:space="preserve"> </w:t>
      </w:r>
      <w:r w:rsidRPr="00F04827">
        <w:rPr>
          <w:b/>
          <w:lang w:val="sk-SK"/>
        </w:rPr>
        <w:t>INJEKČNÚ</w:t>
      </w:r>
      <w:r w:rsidRPr="00F04827">
        <w:rPr>
          <w:b/>
          <w:spacing w:val="-7"/>
          <w:lang w:val="sk-SK"/>
        </w:rPr>
        <w:t xml:space="preserve"> </w:t>
      </w:r>
      <w:r w:rsidRPr="00F04827">
        <w:rPr>
          <w:b/>
          <w:spacing w:val="-2"/>
          <w:lang w:val="sk-SK"/>
        </w:rPr>
        <w:t>STRIEKAČKU</w:t>
      </w:r>
    </w:p>
    <w:p w14:paraId="4C2C7E78" w14:textId="77777777" w:rsidR="006827B4" w:rsidRPr="00F04827" w:rsidRDefault="006827B4" w:rsidP="00375BBD">
      <w:pPr>
        <w:pStyle w:val="a3"/>
        <w:keepNext/>
        <w:ind w:left="0"/>
        <w:rPr>
          <w:lang w:val="sk-SK"/>
        </w:rPr>
      </w:pPr>
    </w:p>
    <w:p w14:paraId="5CAB834B" w14:textId="77777777" w:rsidR="006827B4" w:rsidRPr="00F04827" w:rsidRDefault="006827B4" w:rsidP="006347E8">
      <w:pPr>
        <w:pStyle w:val="a3"/>
        <w:ind w:left="0"/>
        <w:rPr>
          <w:lang w:val="sk-SK"/>
        </w:rPr>
      </w:pPr>
    </w:p>
    <w:p w14:paraId="361EDAC7"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75A62711" w14:textId="58BBE014" w:rsidR="00D62742" w:rsidRPr="00F04827" w:rsidRDefault="00D62742" w:rsidP="00375BBD">
      <w:pPr>
        <w:pStyle w:val="a3"/>
        <w:keepNext/>
        <w:ind w:left="0"/>
        <w:rPr>
          <w:lang w:val="sk-SK"/>
        </w:rPr>
      </w:pPr>
    </w:p>
    <w:p w14:paraId="02359F08" w14:textId="1FA50B60" w:rsidR="00D62742" w:rsidRPr="00F04827" w:rsidRDefault="000866D3" w:rsidP="00375BBD">
      <w:pPr>
        <w:pStyle w:val="a3"/>
        <w:keepNext/>
        <w:ind w:left="0"/>
        <w:rPr>
          <w:lang w:val="sk-SK"/>
        </w:rPr>
      </w:pPr>
      <w:r w:rsidRPr="00F04827">
        <w:rPr>
          <w:lang w:val="sk-SK"/>
        </w:rPr>
        <w:t>Avtozm</w:t>
      </w:r>
      <w:r w:rsidR="00B46000" w:rsidRPr="00F04827">
        <w:rPr>
          <w:lang w:val="sk-SK"/>
        </w:rPr>
        <w:t>a 162 mg injekčný roztok v naplnenej injekčnej striekačke</w:t>
      </w:r>
    </w:p>
    <w:p w14:paraId="411221FE" w14:textId="77777777" w:rsidR="007A5448" w:rsidRDefault="007A5448" w:rsidP="00375BBD">
      <w:pPr>
        <w:pStyle w:val="a3"/>
        <w:keepNext/>
        <w:ind w:left="0"/>
        <w:rPr>
          <w:lang w:val="sk-SK"/>
        </w:rPr>
      </w:pPr>
    </w:p>
    <w:p w14:paraId="7164764F" w14:textId="1C31E45A" w:rsidR="00D62742" w:rsidRPr="00F04827" w:rsidRDefault="00B46000" w:rsidP="00375BBD">
      <w:pPr>
        <w:pStyle w:val="a3"/>
        <w:keepNext/>
        <w:ind w:left="0"/>
        <w:rPr>
          <w:lang w:val="sk-SK"/>
        </w:rPr>
      </w:pPr>
      <w:r w:rsidRPr="00F04827">
        <w:rPr>
          <w:lang w:val="sk-SK"/>
        </w:rPr>
        <w:t>tocilizumab</w:t>
      </w:r>
    </w:p>
    <w:p w14:paraId="361BB161" w14:textId="77777777" w:rsidR="00D62742" w:rsidRPr="00F04827" w:rsidRDefault="00D62742" w:rsidP="00375BBD">
      <w:pPr>
        <w:pStyle w:val="a3"/>
        <w:keepNext/>
        <w:ind w:left="0"/>
        <w:rPr>
          <w:lang w:val="sk-SK"/>
        </w:rPr>
      </w:pPr>
    </w:p>
    <w:p w14:paraId="59DDBD55" w14:textId="77777777" w:rsidR="00375BBD" w:rsidRPr="00F04827" w:rsidRDefault="00375BBD" w:rsidP="006347E8">
      <w:pPr>
        <w:pStyle w:val="a3"/>
        <w:ind w:left="0"/>
        <w:rPr>
          <w:lang w:val="sk-SK"/>
        </w:rPr>
      </w:pPr>
    </w:p>
    <w:p w14:paraId="3DD4C68B"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5F70B9AB" w14:textId="26D19C7D" w:rsidR="00D62742" w:rsidRPr="00F04827" w:rsidRDefault="00D62742" w:rsidP="00375BBD">
      <w:pPr>
        <w:pStyle w:val="a3"/>
        <w:keepNext/>
        <w:ind w:left="0"/>
        <w:rPr>
          <w:lang w:val="sk-SK"/>
        </w:rPr>
      </w:pPr>
    </w:p>
    <w:p w14:paraId="028FB063" w14:textId="77777777" w:rsidR="00D62742" w:rsidRPr="00F04827" w:rsidRDefault="00B46000" w:rsidP="00375BBD">
      <w:pPr>
        <w:pStyle w:val="a3"/>
        <w:keepNext/>
        <w:ind w:left="0"/>
        <w:rPr>
          <w:lang w:val="sk-SK"/>
        </w:rPr>
      </w:pPr>
      <w:r w:rsidRPr="00F04827">
        <w:rPr>
          <w:lang w:val="sk-SK"/>
        </w:rPr>
        <w:t>1 naplnená injekčná striekačka obsahuje 162 mg tocilizumabu.</w:t>
      </w:r>
    </w:p>
    <w:p w14:paraId="5D6E8295" w14:textId="77777777" w:rsidR="00D62742" w:rsidRPr="00F04827" w:rsidRDefault="00D62742" w:rsidP="00375BBD">
      <w:pPr>
        <w:pStyle w:val="a3"/>
        <w:keepNext/>
        <w:ind w:left="0"/>
        <w:rPr>
          <w:lang w:val="sk-SK"/>
        </w:rPr>
      </w:pPr>
    </w:p>
    <w:p w14:paraId="2AD64BD2" w14:textId="77777777" w:rsidR="00375BBD" w:rsidRPr="00F04827" w:rsidRDefault="00375BBD" w:rsidP="006347E8">
      <w:pPr>
        <w:pStyle w:val="a3"/>
        <w:ind w:left="0"/>
        <w:rPr>
          <w:lang w:val="sk-SK"/>
        </w:rPr>
      </w:pPr>
    </w:p>
    <w:p w14:paraId="70BD443C"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739465F2" w14:textId="27EFA8DC" w:rsidR="00D62742" w:rsidRPr="00F04827" w:rsidRDefault="00D62742" w:rsidP="00375BBD">
      <w:pPr>
        <w:pStyle w:val="a3"/>
        <w:keepNext/>
        <w:ind w:left="0"/>
        <w:rPr>
          <w:lang w:val="sk-SK"/>
        </w:rPr>
      </w:pPr>
    </w:p>
    <w:p w14:paraId="16A84887" w14:textId="5402397E" w:rsidR="00AF6F17" w:rsidRPr="00F04827" w:rsidRDefault="00AF6F17" w:rsidP="00AF6F17">
      <w:pPr>
        <w:pStyle w:val="a3"/>
        <w:keepNext/>
        <w:ind w:left="0"/>
        <w:rPr>
          <w:lang w:val="sk-SK"/>
        </w:rPr>
      </w:pPr>
      <w:r w:rsidRPr="00F04827">
        <w:rPr>
          <w:lang w:val="sk-SK"/>
        </w:rPr>
        <w:t xml:space="preserve">Pomocné látky: </w:t>
      </w:r>
      <w:r w:rsidR="009C1D0A" w:rsidRPr="00F04827">
        <w:rPr>
          <w:lang w:val="sk-SK"/>
        </w:rPr>
        <w:t>L-</w:t>
      </w:r>
      <w:r w:rsidRPr="00F04827">
        <w:rPr>
          <w:lang w:val="sk-SK"/>
        </w:rPr>
        <w:t>histidín,</w:t>
      </w:r>
      <w:r w:rsidR="00E5666B" w:rsidRPr="00F527C4">
        <w:rPr>
          <w:rFonts w:eastAsia="맑은 고딕"/>
          <w:lang w:val="sk-SK" w:eastAsia="ko-KR"/>
        </w:rPr>
        <w:t xml:space="preserve"> </w:t>
      </w:r>
      <w:r w:rsidR="003C15EA" w:rsidRPr="00F527C4">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9C1D0A" w:rsidRPr="00F04827">
        <w:rPr>
          <w:lang w:val="sk-SK"/>
        </w:rPr>
        <w:t>L-</w:t>
      </w:r>
      <w:r w:rsidRPr="00F04827">
        <w:rPr>
          <w:lang w:val="sk-SK"/>
        </w:rPr>
        <w:t xml:space="preserve">treonín, </w:t>
      </w:r>
      <w:r w:rsidR="009C1D0A" w:rsidRPr="00F04827">
        <w:rPr>
          <w:lang w:val="sk-SK"/>
        </w:rPr>
        <w:t>L-</w:t>
      </w:r>
      <w:r w:rsidRPr="00F04827">
        <w:rPr>
          <w:lang w:val="sk-SK"/>
        </w:rPr>
        <w:t>metionín, polysorbát</w:t>
      </w:r>
      <w:r w:rsidR="00AB6661" w:rsidRPr="00F04827">
        <w:rPr>
          <w:lang w:val="sk-SK"/>
        </w:rPr>
        <w:t> </w:t>
      </w:r>
      <w:r w:rsidRPr="00A93F89">
        <w:rPr>
          <w:lang w:val="sk-SK"/>
        </w:rPr>
        <w:t>80 a voda na injekci</w:t>
      </w:r>
      <w:r w:rsidR="00DC214F" w:rsidRPr="00A93F89">
        <w:rPr>
          <w:rFonts w:eastAsia="맑은 고딕" w:hint="eastAsia"/>
          <w:lang w:val="sk-SK" w:eastAsia="ko-KR"/>
        </w:rPr>
        <w:t>e</w:t>
      </w:r>
      <w:r w:rsidRPr="00A93F89">
        <w:rPr>
          <w:lang w:val="sk-SK"/>
        </w:rPr>
        <w:t>. Ďalšie</w:t>
      </w:r>
      <w:r w:rsidRPr="00F04827">
        <w:rPr>
          <w:lang w:val="sk-SK"/>
        </w:rPr>
        <w:t xml:space="preserve"> informácie si pozrite v písomnej informácii pre používateľa.</w:t>
      </w:r>
    </w:p>
    <w:p w14:paraId="722993FD" w14:textId="77777777" w:rsidR="00D62742" w:rsidRPr="00F04827" w:rsidRDefault="00D62742" w:rsidP="00375BBD">
      <w:pPr>
        <w:pStyle w:val="a3"/>
        <w:keepNext/>
        <w:ind w:left="0"/>
        <w:rPr>
          <w:lang w:val="sk-SK"/>
        </w:rPr>
      </w:pPr>
    </w:p>
    <w:p w14:paraId="3A98D7B5" w14:textId="77777777" w:rsidR="00375BBD" w:rsidRPr="00F04827" w:rsidRDefault="00375BBD" w:rsidP="006347E8">
      <w:pPr>
        <w:pStyle w:val="a3"/>
        <w:ind w:left="0"/>
        <w:rPr>
          <w:lang w:val="sk-SK"/>
        </w:rPr>
      </w:pPr>
    </w:p>
    <w:p w14:paraId="786B8585" w14:textId="0097B39F"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401F4A25" w14:textId="4FEE35ED" w:rsidR="00D62742" w:rsidRPr="00F04827" w:rsidRDefault="00D62742" w:rsidP="00375BBD">
      <w:pPr>
        <w:pStyle w:val="a3"/>
        <w:keepNext/>
        <w:ind w:left="0"/>
        <w:rPr>
          <w:lang w:val="sk-SK"/>
        </w:rPr>
      </w:pPr>
    </w:p>
    <w:p w14:paraId="0B6C4363" w14:textId="77777777" w:rsidR="00D62742" w:rsidRPr="00F04827" w:rsidRDefault="00B46000" w:rsidP="00375BBD">
      <w:pPr>
        <w:pStyle w:val="a3"/>
        <w:keepNext/>
        <w:ind w:left="0"/>
        <w:rPr>
          <w:lang w:val="sk-SK"/>
        </w:rPr>
      </w:pPr>
      <w:r w:rsidRPr="00F04827">
        <w:rPr>
          <w:lang w:val="sk-SK"/>
        </w:rPr>
        <w:t>Injekčný roztok v naplnenej injekčnej striekačke</w:t>
      </w:r>
    </w:p>
    <w:p w14:paraId="13337346" w14:textId="4BE9C4AB" w:rsidR="00AF6F17" w:rsidRDefault="00AF6F17" w:rsidP="00AF6F17">
      <w:pPr>
        <w:pStyle w:val="a3"/>
        <w:keepNext/>
        <w:ind w:left="0"/>
        <w:rPr>
          <w:ins w:id="34" w:author="만든 이"/>
          <w:rFonts w:eastAsia="맑은 고딕"/>
          <w:lang w:val="sk-SK" w:eastAsia="ko-KR"/>
        </w:rPr>
      </w:pPr>
      <w:r w:rsidRPr="00F04827">
        <w:rPr>
          <w:lang w:val="sk-SK"/>
        </w:rPr>
        <w:t>1 naplnená injekčná striekačka</w:t>
      </w:r>
    </w:p>
    <w:p w14:paraId="2EBF2C23" w14:textId="2D292B9A" w:rsidR="000A0CD7" w:rsidRPr="000A0CD7" w:rsidRDefault="000A0CD7" w:rsidP="00AF6F17">
      <w:pPr>
        <w:pStyle w:val="a3"/>
        <w:keepNext/>
        <w:ind w:left="0"/>
        <w:rPr>
          <w:rFonts w:eastAsia="맑은 고딕"/>
          <w:lang w:val="sk-SK" w:eastAsia="ko-KR"/>
          <w:rPrChange w:id="35" w:author="만든 이">
            <w:rPr>
              <w:lang w:val="sk-SK"/>
            </w:rPr>
          </w:rPrChange>
        </w:rPr>
      </w:pPr>
      <w:ins w:id="36" w:author="만든 이">
        <w:r>
          <w:rPr>
            <w:rFonts w:eastAsia="맑은 고딕" w:hint="eastAsia"/>
            <w:lang w:val="sk-SK" w:eastAsia="ko-KR"/>
          </w:rPr>
          <w:t>2</w:t>
        </w:r>
        <w:r w:rsidRPr="000A0CD7">
          <w:rPr>
            <w:rFonts w:eastAsia="맑은 고딕"/>
            <w:lang w:val="sk-SK" w:eastAsia="ko-KR"/>
          </w:rPr>
          <w:t xml:space="preserve"> naplnené injekčné striekačky</w:t>
        </w:r>
      </w:ins>
    </w:p>
    <w:p w14:paraId="5361ED8D" w14:textId="77777777" w:rsidR="00D62742" w:rsidRPr="00F04827" w:rsidRDefault="00B46000" w:rsidP="00375BBD">
      <w:pPr>
        <w:pStyle w:val="a3"/>
        <w:keepNext/>
        <w:ind w:left="0"/>
        <w:rPr>
          <w:lang w:val="sk-SK"/>
        </w:rPr>
      </w:pPr>
      <w:r w:rsidRPr="001C78A6">
        <w:rPr>
          <w:highlight w:val="lightGray"/>
          <w:lang w:val="sk-SK"/>
        </w:rPr>
        <w:t>4 naplnené injekčné striekačky</w:t>
      </w:r>
    </w:p>
    <w:p w14:paraId="6EE32A17" w14:textId="77777777" w:rsidR="00D62742" w:rsidRPr="00F04827" w:rsidRDefault="00B46000" w:rsidP="00375BBD">
      <w:pPr>
        <w:pStyle w:val="a3"/>
        <w:keepNext/>
        <w:ind w:left="0"/>
        <w:rPr>
          <w:lang w:val="sk-SK"/>
        </w:rPr>
      </w:pPr>
      <w:r w:rsidRPr="00F04827">
        <w:rPr>
          <w:lang w:val="sk-SK"/>
        </w:rPr>
        <w:t>162 mg/0,9 ml</w:t>
      </w:r>
    </w:p>
    <w:p w14:paraId="1BD29577" w14:textId="77777777" w:rsidR="00D62742" w:rsidRPr="00F04827" w:rsidRDefault="00D62742" w:rsidP="00375BBD">
      <w:pPr>
        <w:pStyle w:val="a3"/>
        <w:keepNext/>
        <w:ind w:left="0"/>
        <w:rPr>
          <w:lang w:val="sk-SK"/>
        </w:rPr>
      </w:pPr>
    </w:p>
    <w:p w14:paraId="1A01523B" w14:textId="77777777" w:rsidR="00375BBD" w:rsidRPr="00F04827" w:rsidRDefault="00375BBD" w:rsidP="006347E8">
      <w:pPr>
        <w:pStyle w:val="a3"/>
        <w:ind w:left="0"/>
        <w:rPr>
          <w:lang w:val="sk-SK"/>
        </w:rPr>
      </w:pPr>
    </w:p>
    <w:p w14:paraId="054F7AC0"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7B1D3B86" w14:textId="77777777" w:rsidR="00D62742" w:rsidRPr="00F04827" w:rsidRDefault="00D62742" w:rsidP="00375BBD">
      <w:pPr>
        <w:pStyle w:val="a3"/>
        <w:keepNext/>
        <w:ind w:left="0"/>
        <w:rPr>
          <w:lang w:val="sk-SK"/>
        </w:rPr>
      </w:pPr>
    </w:p>
    <w:p w14:paraId="2B817665" w14:textId="77777777" w:rsidR="00D62742" w:rsidRPr="00F04827" w:rsidRDefault="00B46000" w:rsidP="00375BBD">
      <w:pPr>
        <w:pStyle w:val="a3"/>
        <w:keepNext/>
        <w:ind w:left="0"/>
        <w:rPr>
          <w:lang w:val="sk-SK"/>
        </w:rPr>
      </w:pPr>
      <w:r w:rsidRPr="00F04827">
        <w:rPr>
          <w:lang w:val="sk-SK"/>
        </w:rPr>
        <w:t>Subkutánne použitie.</w:t>
      </w:r>
    </w:p>
    <w:p w14:paraId="20A7DE21" w14:textId="77777777" w:rsidR="00D62742" w:rsidRPr="00F04827" w:rsidRDefault="00B46000" w:rsidP="00375BBD">
      <w:pPr>
        <w:pStyle w:val="a3"/>
        <w:keepNext/>
        <w:ind w:left="0"/>
        <w:rPr>
          <w:lang w:val="sk-SK"/>
        </w:rPr>
      </w:pPr>
      <w:r w:rsidRPr="00F04827">
        <w:rPr>
          <w:lang w:val="sk-SK"/>
        </w:rPr>
        <w:t>Pred použitím si prečítajte písomnú informáciu pre používateľa.</w:t>
      </w:r>
    </w:p>
    <w:p w14:paraId="63015EDE" w14:textId="77777777" w:rsidR="00D62742" w:rsidRPr="00F04827" w:rsidRDefault="00D62742" w:rsidP="00375BBD">
      <w:pPr>
        <w:pStyle w:val="a3"/>
        <w:keepNext/>
        <w:ind w:left="0"/>
        <w:rPr>
          <w:lang w:val="sk-SK"/>
        </w:rPr>
      </w:pPr>
    </w:p>
    <w:p w14:paraId="7310EAC1" w14:textId="77777777" w:rsidR="00375BBD" w:rsidRPr="00F04827" w:rsidRDefault="00375BBD" w:rsidP="006347E8">
      <w:pPr>
        <w:pStyle w:val="a3"/>
        <w:ind w:left="0"/>
        <w:rPr>
          <w:lang w:val="sk-SK"/>
        </w:rPr>
      </w:pPr>
    </w:p>
    <w:p w14:paraId="2A5ABF2E" w14:textId="2DDE7CED" w:rsidR="006827B4"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r>
      <w:r w:rsidR="006827B4" w:rsidRPr="00F04827">
        <w:rPr>
          <w:b/>
          <w:lang w:val="sk-SK"/>
        </w:rPr>
        <w:t>ŠPECIÁLNE UPOZORNENIE, ŽE LIEK SA MUSÍ UCHOVÁVAŤ MIMO DOHĽADU</w:t>
      </w:r>
      <w:r w:rsidRPr="00F04827">
        <w:rPr>
          <w:b/>
          <w:lang w:val="sk-SK"/>
        </w:rPr>
        <w:t xml:space="preserve"> </w:t>
      </w:r>
      <w:r w:rsidR="006827B4" w:rsidRPr="00F04827">
        <w:rPr>
          <w:b/>
          <w:lang w:val="sk-SK"/>
        </w:rPr>
        <w:t>A DOSAHU DETÍ</w:t>
      </w:r>
    </w:p>
    <w:p w14:paraId="46A16468" w14:textId="76650F6A" w:rsidR="00D62742" w:rsidRPr="00F04827" w:rsidRDefault="00D62742" w:rsidP="00375BBD">
      <w:pPr>
        <w:pStyle w:val="a3"/>
        <w:keepNext/>
        <w:ind w:left="0"/>
        <w:rPr>
          <w:lang w:val="sk-SK"/>
        </w:rPr>
      </w:pPr>
    </w:p>
    <w:p w14:paraId="3895C9FD" w14:textId="77777777" w:rsidR="00D62742" w:rsidRPr="00F04827" w:rsidRDefault="00B46000" w:rsidP="00375BBD">
      <w:pPr>
        <w:pStyle w:val="a3"/>
        <w:keepNext/>
        <w:ind w:left="0"/>
        <w:rPr>
          <w:lang w:val="sk-SK"/>
        </w:rPr>
      </w:pPr>
      <w:r w:rsidRPr="00F04827">
        <w:rPr>
          <w:lang w:val="sk-SK"/>
        </w:rPr>
        <w:t>Uchovávajte mimo dohľadu a dosahu detí.</w:t>
      </w:r>
    </w:p>
    <w:p w14:paraId="6572D170" w14:textId="77777777" w:rsidR="00D62742" w:rsidRPr="00F04827" w:rsidRDefault="00D62742" w:rsidP="00375BBD">
      <w:pPr>
        <w:pStyle w:val="a3"/>
        <w:keepNext/>
        <w:ind w:left="0"/>
        <w:rPr>
          <w:lang w:val="sk-SK"/>
        </w:rPr>
      </w:pPr>
    </w:p>
    <w:p w14:paraId="6269D61A" w14:textId="77777777" w:rsidR="00375BBD" w:rsidRPr="00F04827" w:rsidRDefault="00375BBD" w:rsidP="006347E8">
      <w:pPr>
        <w:pStyle w:val="a3"/>
        <w:ind w:left="0"/>
        <w:rPr>
          <w:lang w:val="sk-SK"/>
        </w:rPr>
      </w:pPr>
    </w:p>
    <w:p w14:paraId="390442D8"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00D9B06D" w14:textId="73852258" w:rsidR="00D62742" w:rsidRPr="00F04827" w:rsidRDefault="00D62742" w:rsidP="00375BBD">
      <w:pPr>
        <w:pStyle w:val="a3"/>
        <w:keepNext/>
        <w:ind w:left="0"/>
        <w:rPr>
          <w:lang w:val="sk-SK"/>
        </w:rPr>
      </w:pPr>
    </w:p>
    <w:p w14:paraId="3A51E6F1" w14:textId="241B6689" w:rsidR="00D62742" w:rsidRPr="00F04827" w:rsidRDefault="00B46000" w:rsidP="00375BBD">
      <w:pPr>
        <w:pStyle w:val="a3"/>
        <w:keepNext/>
        <w:ind w:left="0"/>
        <w:rPr>
          <w:lang w:val="sk-SK"/>
        </w:rPr>
      </w:pPr>
      <w:r w:rsidRPr="00F04827">
        <w:rPr>
          <w:lang w:val="sk-SK"/>
        </w:rPr>
        <w:t>Pred použitím nechajte injekčnú striekačku vybratú zo škatule stáť pri izbovej teplote 30</w:t>
      </w:r>
      <w:r w:rsidR="00AB6661" w:rsidRPr="00F04827">
        <w:rPr>
          <w:lang w:val="sk-SK"/>
        </w:rPr>
        <w:t> </w:t>
      </w:r>
      <w:r w:rsidRPr="00F04827">
        <w:rPr>
          <w:lang w:val="sk-SK"/>
        </w:rPr>
        <w:t>minút.</w:t>
      </w:r>
    </w:p>
    <w:p w14:paraId="73157EDF" w14:textId="77777777" w:rsidR="00D62742" w:rsidRPr="00F04827" w:rsidRDefault="00D62742" w:rsidP="00375BBD">
      <w:pPr>
        <w:pStyle w:val="a3"/>
        <w:keepNext/>
        <w:ind w:left="0"/>
        <w:rPr>
          <w:lang w:val="sk-SK"/>
        </w:rPr>
      </w:pPr>
    </w:p>
    <w:p w14:paraId="2BC9D57A" w14:textId="77777777" w:rsidR="00375BBD" w:rsidRPr="00F04827" w:rsidRDefault="00375BBD" w:rsidP="006347E8">
      <w:pPr>
        <w:pStyle w:val="a3"/>
        <w:ind w:left="0"/>
        <w:rPr>
          <w:lang w:val="sk-SK"/>
        </w:rPr>
      </w:pPr>
    </w:p>
    <w:p w14:paraId="269FF7C4" w14:textId="6E4BBB2A"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1AB115B8" w14:textId="61F0CF40" w:rsidR="00D62742" w:rsidRPr="00F04827" w:rsidRDefault="00D62742" w:rsidP="00375BBD">
      <w:pPr>
        <w:pStyle w:val="a3"/>
        <w:keepNext/>
        <w:ind w:left="0"/>
        <w:rPr>
          <w:lang w:val="sk-SK"/>
        </w:rPr>
      </w:pPr>
    </w:p>
    <w:p w14:paraId="169AEC1E" w14:textId="77777777" w:rsidR="00D62742" w:rsidRPr="00F04827" w:rsidRDefault="00B46000" w:rsidP="00375BBD">
      <w:pPr>
        <w:pStyle w:val="a3"/>
        <w:keepNext/>
        <w:ind w:left="0"/>
        <w:rPr>
          <w:lang w:val="sk-SK"/>
        </w:rPr>
      </w:pPr>
      <w:r w:rsidRPr="00F04827">
        <w:rPr>
          <w:lang w:val="sk-SK"/>
        </w:rPr>
        <w:t>EXP</w:t>
      </w:r>
    </w:p>
    <w:p w14:paraId="60A4A63E" w14:textId="77777777" w:rsidR="006827B4" w:rsidRPr="00F04827" w:rsidRDefault="006827B4" w:rsidP="00375BBD">
      <w:pPr>
        <w:pStyle w:val="a3"/>
        <w:keepNext/>
        <w:ind w:left="0"/>
        <w:rPr>
          <w:lang w:val="sk-SK"/>
        </w:rPr>
      </w:pPr>
    </w:p>
    <w:p w14:paraId="37B9E96F" w14:textId="77777777" w:rsidR="00375BBD" w:rsidRPr="00F04827" w:rsidRDefault="00375BBD" w:rsidP="006347E8">
      <w:pPr>
        <w:pStyle w:val="a3"/>
        <w:ind w:left="0"/>
        <w:rPr>
          <w:lang w:val="sk-SK"/>
        </w:rPr>
      </w:pPr>
    </w:p>
    <w:p w14:paraId="29151574"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0626E1E4" w14:textId="77777777" w:rsidR="006827B4" w:rsidRPr="00F04827" w:rsidRDefault="006827B4" w:rsidP="00375BBD">
      <w:pPr>
        <w:pStyle w:val="a3"/>
        <w:keepNext/>
        <w:ind w:left="0"/>
        <w:rPr>
          <w:lang w:val="sk-SK"/>
        </w:rPr>
      </w:pPr>
    </w:p>
    <w:p w14:paraId="1F95DD2E" w14:textId="3399A685" w:rsidR="00D62742" w:rsidRPr="00F04827" w:rsidRDefault="00B46000" w:rsidP="00375BBD">
      <w:pPr>
        <w:pStyle w:val="a3"/>
        <w:keepNext/>
        <w:ind w:left="0"/>
        <w:rPr>
          <w:lang w:val="sk-SK"/>
        </w:rPr>
      </w:pPr>
      <w:r w:rsidRPr="00F04827">
        <w:rPr>
          <w:lang w:val="sk-SK"/>
        </w:rPr>
        <w:t>Uchovávajte v</w:t>
      </w:r>
      <w:r w:rsidR="007A5448">
        <w:rPr>
          <w:lang w:val="sk-SK"/>
        </w:rPr>
        <w:t> </w:t>
      </w:r>
      <w:r w:rsidRPr="00F04827">
        <w:rPr>
          <w:lang w:val="sk-SK"/>
        </w:rPr>
        <w:t>chladničke</w:t>
      </w:r>
      <w:r w:rsidR="007A5448">
        <w:rPr>
          <w:lang w:val="sk-SK"/>
        </w:rPr>
        <w:t>.</w:t>
      </w:r>
    </w:p>
    <w:p w14:paraId="5352FE42" w14:textId="28960FCA" w:rsidR="00D62742" w:rsidRPr="00F04827" w:rsidRDefault="00B46000" w:rsidP="00375BBD">
      <w:pPr>
        <w:pStyle w:val="a3"/>
        <w:keepNext/>
        <w:ind w:left="0"/>
        <w:rPr>
          <w:lang w:val="sk-SK"/>
        </w:rPr>
      </w:pPr>
      <w:r w:rsidRPr="00F04827">
        <w:rPr>
          <w:lang w:val="sk-SK"/>
        </w:rPr>
        <w:t>Neuchovávajte v</w:t>
      </w:r>
      <w:r w:rsidR="007A5448">
        <w:rPr>
          <w:lang w:val="sk-SK"/>
        </w:rPr>
        <w:t> </w:t>
      </w:r>
      <w:r w:rsidRPr="00F04827">
        <w:rPr>
          <w:lang w:val="sk-SK"/>
        </w:rPr>
        <w:t>mrazničke</w:t>
      </w:r>
      <w:r w:rsidR="007A5448">
        <w:rPr>
          <w:lang w:val="sk-SK"/>
        </w:rPr>
        <w:t>.</w:t>
      </w:r>
    </w:p>
    <w:p w14:paraId="07B04924" w14:textId="695A9A68" w:rsidR="00D62742" w:rsidRPr="00F04827" w:rsidRDefault="00B46000" w:rsidP="00375BBD">
      <w:pPr>
        <w:pStyle w:val="a3"/>
        <w:keepNext/>
        <w:ind w:left="0"/>
        <w:rPr>
          <w:lang w:val="sk-SK"/>
        </w:rPr>
      </w:pPr>
      <w:r w:rsidRPr="00F04827">
        <w:rPr>
          <w:lang w:val="sk-SK"/>
        </w:rPr>
        <w:t xml:space="preserve">Po vybratí z chladničky možno naplnenú injekčnú striekačku uchovávať až </w:t>
      </w:r>
      <w:r w:rsidR="00AF6F17" w:rsidRPr="00F04827">
        <w:rPr>
          <w:lang w:val="sk-SK"/>
        </w:rPr>
        <w:t>3</w:t>
      </w:r>
      <w:r w:rsidR="00AB6661" w:rsidRPr="00F04827">
        <w:rPr>
          <w:lang w:val="sk-SK"/>
        </w:rPr>
        <w:t> </w:t>
      </w:r>
      <w:r w:rsidRPr="00F04827">
        <w:rPr>
          <w:lang w:val="sk-SK"/>
        </w:rPr>
        <w:t>týždne pri teplote do</w:t>
      </w:r>
      <w:r w:rsidR="00AB6661" w:rsidRPr="00F04827">
        <w:rPr>
          <w:lang w:val="sk-SK"/>
        </w:rPr>
        <w:t> </w:t>
      </w:r>
      <w:r w:rsidRPr="00F04827">
        <w:rPr>
          <w:lang w:val="sk-SK"/>
        </w:rPr>
        <w:t>30</w:t>
      </w:r>
      <w:r w:rsidR="00AB6661" w:rsidRPr="00F04827">
        <w:rPr>
          <w:lang w:val="sk-SK"/>
        </w:rPr>
        <w:t> </w:t>
      </w:r>
      <w:r w:rsidRPr="00F04827">
        <w:rPr>
          <w:lang w:val="sk-SK"/>
        </w:rPr>
        <w:t>°C</w:t>
      </w:r>
      <w:r w:rsidR="007A5448">
        <w:rPr>
          <w:lang w:val="sk-SK"/>
        </w:rPr>
        <w:t>.</w:t>
      </w:r>
    </w:p>
    <w:p w14:paraId="10F2B037" w14:textId="1FE87933" w:rsidR="00D62742" w:rsidRPr="00F04827" w:rsidRDefault="00B46000" w:rsidP="00375BBD">
      <w:pPr>
        <w:pStyle w:val="a3"/>
        <w:keepNext/>
        <w:ind w:left="0"/>
        <w:rPr>
          <w:lang w:val="sk-SK"/>
        </w:rPr>
      </w:pPr>
      <w:r w:rsidRPr="00F04827">
        <w:rPr>
          <w:lang w:val="sk-SK"/>
        </w:rPr>
        <w:t>Naplnenú injekčnú striekačku uchovávajte vo vonkajšom obale na ochranu pred svetlom a</w:t>
      </w:r>
      <w:r w:rsidR="007A5448">
        <w:rPr>
          <w:lang w:val="sk-SK"/>
        </w:rPr>
        <w:t> </w:t>
      </w:r>
      <w:r w:rsidRPr="00F04827">
        <w:rPr>
          <w:lang w:val="sk-SK"/>
        </w:rPr>
        <w:t>vlhkosťou</w:t>
      </w:r>
      <w:r w:rsidR="007A5448">
        <w:rPr>
          <w:lang w:val="sk-SK"/>
        </w:rPr>
        <w:t>.</w:t>
      </w:r>
    </w:p>
    <w:p w14:paraId="495EE20E" w14:textId="77777777" w:rsidR="00D62742" w:rsidRPr="00F04827" w:rsidRDefault="00D62742" w:rsidP="00375BBD">
      <w:pPr>
        <w:pStyle w:val="a3"/>
        <w:keepNext/>
        <w:ind w:left="0"/>
        <w:rPr>
          <w:lang w:val="sk-SK"/>
        </w:rPr>
      </w:pPr>
    </w:p>
    <w:p w14:paraId="7960A4EE" w14:textId="77777777" w:rsidR="00375BBD" w:rsidRPr="00F04827" w:rsidRDefault="00375BBD" w:rsidP="006347E8">
      <w:pPr>
        <w:pStyle w:val="a3"/>
        <w:ind w:left="0"/>
        <w:rPr>
          <w:lang w:val="sk-SK"/>
        </w:rPr>
      </w:pPr>
    </w:p>
    <w:p w14:paraId="58DD496B"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58131624" w14:textId="3C567A5E" w:rsidR="00D62742" w:rsidRPr="00F04827" w:rsidRDefault="00D62742" w:rsidP="00375BBD">
      <w:pPr>
        <w:pStyle w:val="a3"/>
        <w:keepNext/>
        <w:ind w:left="0"/>
        <w:rPr>
          <w:lang w:val="sk-SK"/>
        </w:rPr>
      </w:pPr>
    </w:p>
    <w:p w14:paraId="6F4541DC" w14:textId="77777777" w:rsidR="00D62742" w:rsidRPr="00F04827" w:rsidRDefault="00D62742" w:rsidP="006347E8">
      <w:pPr>
        <w:pStyle w:val="a3"/>
        <w:ind w:left="0"/>
        <w:rPr>
          <w:lang w:val="sk-SK"/>
        </w:rPr>
      </w:pPr>
    </w:p>
    <w:p w14:paraId="615966D3" w14:textId="20C99C9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4EFC8C82" w14:textId="3DCA9BD9" w:rsidR="00D62742" w:rsidRPr="00F04827" w:rsidRDefault="00D62742" w:rsidP="00375BBD">
      <w:pPr>
        <w:pStyle w:val="a3"/>
        <w:keepNext/>
        <w:ind w:left="0"/>
        <w:rPr>
          <w:lang w:val="sk-SK"/>
        </w:rPr>
      </w:pPr>
    </w:p>
    <w:p w14:paraId="5A61F83D" w14:textId="77777777" w:rsidR="00AF6F17" w:rsidRPr="00F04827" w:rsidRDefault="00AF6F17" w:rsidP="00AF6F17">
      <w:pPr>
        <w:keepNext/>
        <w:rPr>
          <w:rFonts w:eastAsia="DengXian"/>
          <w:lang w:val="sk-SK"/>
        </w:rPr>
      </w:pPr>
      <w:r w:rsidRPr="00F04827">
        <w:rPr>
          <w:rFonts w:eastAsia="DengXian"/>
          <w:lang w:val="sk-SK"/>
        </w:rPr>
        <w:t xml:space="preserve">Celltrion Healthcare Hungary Kft. </w:t>
      </w:r>
    </w:p>
    <w:p w14:paraId="7B7D19BE" w14:textId="77777777" w:rsidR="00AF6F17" w:rsidRPr="00F04827" w:rsidRDefault="00AF6F17" w:rsidP="00AF6F17">
      <w:pPr>
        <w:keepNext/>
        <w:rPr>
          <w:rFonts w:eastAsia="DengXian"/>
          <w:lang w:val="sk-SK"/>
        </w:rPr>
      </w:pPr>
      <w:r w:rsidRPr="00F04827">
        <w:rPr>
          <w:rFonts w:eastAsia="DengXian"/>
          <w:lang w:val="sk-SK"/>
        </w:rPr>
        <w:t>1062 Budapest</w:t>
      </w:r>
    </w:p>
    <w:p w14:paraId="09518936" w14:textId="77777777" w:rsidR="00AF6F17" w:rsidRPr="00F04827" w:rsidRDefault="00AF6F17" w:rsidP="00AF6F17">
      <w:pPr>
        <w:keepNext/>
        <w:rPr>
          <w:rFonts w:eastAsia="DengXian"/>
          <w:lang w:val="sk-SK"/>
        </w:rPr>
      </w:pPr>
      <w:r w:rsidRPr="00F04827">
        <w:rPr>
          <w:rFonts w:eastAsia="DengXian"/>
          <w:lang w:val="sk-SK"/>
        </w:rPr>
        <w:t>Váci út 1-3. WestEnd Office Building B torony</w:t>
      </w:r>
    </w:p>
    <w:p w14:paraId="18098169" w14:textId="244A6454" w:rsidR="00AF6F17" w:rsidRPr="00F04827" w:rsidRDefault="00AF6F17" w:rsidP="00AF6F17">
      <w:pPr>
        <w:rPr>
          <w:rFonts w:eastAsia="DengXian"/>
          <w:lang w:val="sk-SK"/>
        </w:rPr>
      </w:pPr>
      <w:r w:rsidRPr="00F04827">
        <w:rPr>
          <w:rFonts w:eastAsia="DengXian"/>
          <w:lang w:val="sk-SK"/>
        </w:rPr>
        <w:t>Maďarsko</w:t>
      </w:r>
    </w:p>
    <w:p w14:paraId="23B51DE9" w14:textId="77777777" w:rsidR="00D62742" w:rsidRPr="00F04827" w:rsidRDefault="00D62742" w:rsidP="00375BBD">
      <w:pPr>
        <w:pStyle w:val="a3"/>
        <w:keepNext/>
        <w:ind w:left="0"/>
        <w:rPr>
          <w:lang w:val="sk-SK"/>
        </w:rPr>
      </w:pPr>
    </w:p>
    <w:p w14:paraId="29583745" w14:textId="77777777" w:rsidR="00375BBD" w:rsidRPr="00F04827" w:rsidRDefault="00375BBD" w:rsidP="006347E8">
      <w:pPr>
        <w:pStyle w:val="a3"/>
        <w:ind w:left="0"/>
        <w:rPr>
          <w:lang w:val="sk-SK"/>
        </w:rPr>
      </w:pPr>
    </w:p>
    <w:p w14:paraId="41C7F23D" w14:textId="08620E4B"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76492E63" w14:textId="2EA4EE98" w:rsidR="00D62742" w:rsidRPr="00F04827" w:rsidRDefault="00D62742" w:rsidP="00375BBD">
      <w:pPr>
        <w:pStyle w:val="a3"/>
        <w:keepNext/>
        <w:ind w:left="0"/>
        <w:rPr>
          <w:lang w:val="sk-SK"/>
        </w:rPr>
      </w:pPr>
    </w:p>
    <w:p w14:paraId="21B33D52" w14:textId="62B9ACA2" w:rsidR="00256E7F" w:rsidRPr="00273937" w:rsidRDefault="00256E7F" w:rsidP="00256E7F">
      <w:pPr>
        <w:keepNext/>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7</w:t>
      </w:r>
      <w:r w:rsidRPr="001F5FFE">
        <w:rPr>
          <w:rFonts w:eastAsia="DengXian" w:hint="eastAsia"/>
          <w:spacing w:val="-1"/>
          <w:lang w:val="pt-BR" w:eastAsia="ko-KR"/>
        </w:rPr>
        <w:t xml:space="preserve"> 1 </w:t>
      </w:r>
      <w:r>
        <w:rPr>
          <w:rFonts w:eastAsia="DengXian"/>
          <w:spacing w:val="-1"/>
          <w:lang w:val="pt-BR" w:eastAsia="ko-KR"/>
        </w:rPr>
        <w:t>naplnená injekčná striekačka</w:t>
      </w:r>
    </w:p>
    <w:p w14:paraId="74443758" w14:textId="2126B1D2" w:rsidR="00256E7F" w:rsidRPr="00273937" w:rsidRDefault="00256E7F" w:rsidP="00256E7F">
      <w:pPr>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8</w:t>
      </w:r>
      <w:r w:rsidRPr="001F5FFE">
        <w:rPr>
          <w:rFonts w:eastAsia="DengXian" w:hint="eastAsia"/>
          <w:spacing w:val="-1"/>
          <w:lang w:val="pt-BR" w:eastAsia="ko-KR"/>
        </w:rPr>
        <w:t xml:space="preserve"> 4 </w:t>
      </w:r>
      <w:r>
        <w:rPr>
          <w:rFonts w:eastAsia="DengXian"/>
          <w:spacing w:val="-1"/>
          <w:lang w:val="pt-BR" w:eastAsia="ko-KR"/>
        </w:rPr>
        <w:t>naplnené injekčné striekačky</w:t>
      </w:r>
    </w:p>
    <w:p w14:paraId="094EC4DF" w14:textId="49FF6F39" w:rsidR="000A0CD7" w:rsidRPr="00273937" w:rsidRDefault="000A0CD7" w:rsidP="000A0CD7">
      <w:pPr>
        <w:rPr>
          <w:ins w:id="37" w:author="만든 이"/>
          <w:rFonts w:eastAsia="DengXian"/>
          <w:lang w:val="sk-SK"/>
        </w:rPr>
      </w:pPr>
      <w:ins w:id="38" w:author="만든 이">
        <w:r w:rsidRPr="00273937">
          <w:rPr>
            <w:rFonts w:eastAsia="DengXian"/>
            <w:lang w:val="sk-SK"/>
          </w:rPr>
          <w:t>EU/</w:t>
        </w:r>
        <w:r w:rsidRPr="001F5FFE">
          <w:rPr>
            <w:rFonts w:eastAsia="DengXian"/>
            <w:spacing w:val="-1"/>
            <w:lang w:val="pt-BR"/>
          </w:rPr>
          <w:t>1/24/1896/</w:t>
        </w:r>
        <w:r w:rsidR="00B45C77">
          <w:rPr>
            <w:rFonts w:eastAsia="맑은 고딕" w:hint="eastAsia"/>
            <w:spacing w:val="-1"/>
            <w:lang w:val="pt-BR" w:eastAsia="ko-KR"/>
          </w:rPr>
          <w:t>013</w:t>
        </w:r>
        <w:r w:rsidRPr="001F5FFE">
          <w:rPr>
            <w:rFonts w:eastAsia="DengXian" w:hint="eastAsia"/>
            <w:spacing w:val="-1"/>
            <w:lang w:val="pt-BR" w:eastAsia="ko-KR"/>
          </w:rPr>
          <w:t xml:space="preserve"> </w:t>
        </w:r>
        <w:r>
          <w:rPr>
            <w:rFonts w:eastAsia="맑은 고딕" w:hint="eastAsia"/>
            <w:spacing w:val="-1"/>
            <w:lang w:val="pt-BR" w:eastAsia="ko-KR"/>
          </w:rPr>
          <w:t>2</w:t>
        </w:r>
        <w:r w:rsidRPr="001F5FFE">
          <w:rPr>
            <w:rFonts w:eastAsia="DengXian" w:hint="eastAsia"/>
            <w:spacing w:val="-1"/>
            <w:lang w:val="pt-BR" w:eastAsia="ko-KR"/>
          </w:rPr>
          <w:t xml:space="preserve"> </w:t>
        </w:r>
        <w:r>
          <w:rPr>
            <w:rFonts w:eastAsia="DengXian"/>
            <w:spacing w:val="-1"/>
            <w:lang w:val="pt-BR" w:eastAsia="ko-KR"/>
          </w:rPr>
          <w:t>naplnené injekčné striekačky</w:t>
        </w:r>
      </w:ins>
    </w:p>
    <w:p w14:paraId="3EA57AD2" w14:textId="77777777" w:rsidR="00D62742" w:rsidRPr="00F04827" w:rsidRDefault="00D62742" w:rsidP="00375BBD">
      <w:pPr>
        <w:pStyle w:val="a3"/>
        <w:keepNext/>
        <w:ind w:left="0"/>
        <w:rPr>
          <w:lang w:val="sk-SK"/>
        </w:rPr>
      </w:pPr>
    </w:p>
    <w:p w14:paraId="6E3081A6" w14:textId="77777777" w:rsidR="00375BBD" w:rsidRPr="00F04827" w:rsidRDefault="00375BBD" w:rsidP="006347E8">
      <w:pPr>
        <w:pStyle w:val="a3"/>
        <w:ind w:left="0"/>
        <w:rPr>
          <w:lang w:val="sk-SK"/>
        </w:rPr>
      </w:pPr>
    </w:p>
    <w:p w14:paraId="1352DF53" w14:textId="6A9FBAFC"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6D659C8F" w14:textId="6D4E299F" w:rsidR="00D62742" w:rsidRPr="00F04827" w:rsidRDefault="00D62742" w:rsidP="00375BBD">
      <w:pPr>
        <w:pStyle w:val="a3"/>
        <w:keepNext/>
        <w:ind w:left="0"/>
        <w:rPr>
          <w:lang w:val="sk-SK"/>
        </w:rPr>
      </w:pPr>
    </w:p>
    <w:p w14:paraId="6E3404B8" w14:textId="365DD331" w:rsidR="00D62742" w:rsidRPr="00F04827" w:rsidRDefault="00BC4D1C" w:rsidP="00375BBD">
      <w:pPr>
        <w:pStyle w:val="a3"/>
        <w:keepNext/>
        <w:ind w:left="0"/>
        <w:rPr>
          <w:lang w:val="sk-SK"/>
        </w:rPr>
      </w:pPr>
      <w:r w:rsidRPr="00F04827">
        <w:rPr>
          <w:lang w:val="sk-SK"/>
        </w:rPr>
        <w:t>Lot</w:t>
      </w:r>
    </w:p>
    <w:p w14:paraId="5CA600E7" w14:textId="77777777" w:rsidR="00D62742" w:rsidRPr="00F04827" w:rsidRDefault="00D62742" w:rsidP="00375BBD">
      <w:pPr>
        <w:pStyle w:val="a3"/>
        <w:keepNext/>
        <w:ind w:left="0"/>
        <w:rPr>
          <w:lang w:val="sk-SK"/>
        </w:rPr>
      </w:pPr>
    </w:p>
    <w:p w14:paraId="26B74608" w14:textId="77777777" w:rsidR="00375BBD" w:rsidRPr="00F04827" w:rsidRDefault="00375BBD" w:rsidP="006347E8">
      <w:pPr>
        <w:pStyle w:val="a3"/>
        <w:ind w:left="0"/>
        <w:rPr>
          <w:lang w:val="sk-SK"/>
        </w:rPr>
      </w:pPr>
    </w:p>
    <w:p w14:paraId="7ADF8310" w14:textId="703B3403"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677D73B5" w14:textId="6BB3EA95" w:rsidR="00D62742" w:rsidRPr="00F04827" w:rsidRDefault="00D62742" w:rsidP="00375BBD">
      <w:pPr>
        <w:pStyle w:val="a3"/>
        <w:keepNext/>
        <w:ind w:left="0"/>
        <w:rPr>
          <w:lang w:val="sk-SK"/>
        </w:rPr>
      </w:pPr>
    </w:p>
    <w:p w14:paraId="52CCE622" w14:textId="77777777" w:rsidR="00D62742" w:rsidRPr="00F04827" w:rsidRDefault="00D62742" w:rsidP="006347E8">
      <w:pPr>
        <w:pStyle w:val="a3"/>
        <w:ind w:left="0"/>
        <w:rPr>
          <w:lang w:val="sk-SK"/>
        </w:rPr>
      </w:pPr>
    </w:p>
    <w:p w14:paraId="50599D6B" w14:textId="2400EE0E"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19A5781A" w14:textId="18F90351" w:rsidR="00D62742" w:rsidRPr="00F04827" w:rsidRDefault="00D62742" w:rsidP="00375BBD">
      <w:pPr>
        <w:pStyle w:val="a3"/>
        <w:keepNext/>
        <w:ind w:left="0"/>
        <w:rPr>
          <w:lang w:val="sk-SK"/>
        </w:rPr>
      </w:pPr>
    </w:p>
    <w:p w14:paraId="7BFD3770" w14:textId="77777777" w:rsidR="00D62742" w:rsidRPr="00F04827" w:rsidRDefault="00D62742" w:rsidP="006347E8">
      <w:pPr>
        <w:pStyle w:val="a3"/>
        <w:ind w:left="0"/>
        <w:rPr>
          <w:lang w:val="sk-SK"/>
        </w:rPr>
      </w:pPr>
    </w:p>
    <w:p w14:paraId="27E94C83" w14:textId="0E2457C4"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3C44B428" w14:textId="3C290EAA" w:rsidR="00D62742" w:rsidRPr="00F04827" w:rsidRDefault="00D62742" w:rsidP="00375BBD">
      <w:pPr>
        <w:pStyle w:val="a3"/>
        <w:keepNext/>
        <w:ind w:left="0"/>
        <w:rPr>
          <w:lang w:val="sk-SK"/>
        </w:rPr>
      </w:pPr>
    </w:p>
    <w:p w14:paraId="32C02EBC" w14:textId="487BDCFC" w:rsidR="00D62742" w:rsidRPr="00F04827" w:rsidRDefault="00AF6F17" w:rsidP="00375BBD">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11CDB1B9" w14:textId="77777777" w:rsidR="00D62742" w:rsidRPr="00F04827" w:rsidRDefault="00D62742" w:rsidP="00375BBD">
      <w:pPr>
        <w:pStyle w:val="a3"/>
        <w:keepNext/>
        <w:ind w:left="0"/>
        <w:rPr>
          <w:lang w:val="sk-SK"/>
        </w:rPr>
      </w:pPr>
    </w:p>
    <w:p w14:paraId="4BF996F4" w14:textId="77777777" w:rsidR="00375BBD" w:rsidRPr="00F04827" w:rsidRDefault="00375BBD" w:rsidP="006347E8">
      <w:pPr>
        <w:pStyle w:val="a3"/>
        <w:ind w:left="0"/>
        <w:rPr>
          <w:lang w:val="sk-SK"/>
        </w:rPr>
      </w:pPr>
    </w:p>
    <w:p w14:paraId="19A4D82F" w14:textId="5FCBD559"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1B27CE5E" w14:textId="64064682" w:rsidR="00D62742" w:rsidRPr="00F04827" w:rsidRDefault="00D62742" w:rsidP="00375BBD">
      <w:pPr>
        <w:pStyle w:val="a3"/>
        <w:keepNext/>
        <w:ind w:left="0"/>
        <w:rPr>
          <w:lang w:val="sk-SK"/>
        </w:rPr>
      </w:pPr>
    </w:p>
    <w:p w14:paraId="61249C8D" w14:textId="77777777" w:rsidR="00D62742" w:rsidRPr="00F04827" w:rsidRDefault="00B46000" w:rsidP="00375BBD">
      <w:pPr>
        <w:pStyle w:val="a3"/>
        <w:keepNext/>
        <w:ind w:left="0"/>
        <w:rPr>
          <w:lang w:val="sk-SK"/>
        </w:rPr>
      </w:pPr>
      <w:r w:rsidRPr="00F04827">
        <w:rPr>
          <w:shd w:val="clear" w:color="auto" w:fill="C1C1C1"/>
          <w:lang w:val="sk-SK"/>
        </w:rPr>
        <w:t>Dvojrozmerný čiarový kód so špecifickým identifikátorom.</w:t>
      </w:r>
    </w:p>
    <w:p w14:paraId="5496B419" w14:textId="77777777" w:rsidR="00D62742" w:rsidRPr="00F04827" w:rsidRDefault="00D62742" w:rsidP="00375BBD">
      <w:pPr>
        <w:pStyle w:val="a3"/>
        <w:keepNext/>
        <w:ind w:left="0"/>
        <w:rPr>
          <w:lang w:val="sk-SK"/>
        </w:rPr>
      </w:pPr>
    </w:p>
    <w:p w14:paraId="0A1ACC5C" w14:textId="77777777" w:rsidR="00375BBD" w:rsidRPr="00F04827" w:rsidRDefault="00375BBD" w:rsidP="006347E8">
      <w:pPr>
        <w:pStyle w:val="a3"/>
        <w:ind w:left="0"/>
        <w:rPr>
          <w:lang w:val="sk-SK"/>
        </w:rPr>
      </w:pPr>
    </w:p>
    <w:p w14:paraId="331F0CCA" w14:textId="77777777" w:rsidR="006827B4" w:rsidRPr="00F04827" w:rsidRDefault="006827B4" w:rsidP="006827B4">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34880BFC" w14:textId="493A7467" w:rsidR="00D62742" w:rsidRPr="00F04827" w:rsidRDefault="00D62742" w:rsidP="00375BBD">
      <w:pPr>
        <w:pStyle w:val="a3"/>
        <w:keepNext/>
        <w:ind w:left="0"/>
        <w:rPr>
          <w:lang w:val="sk-SK"/>
        </w:rPr>
      </w:pPr>
    </w:p>
    <w:p w14:paraId="06E412D6" w14:textId="77777777" w:rsidR="006827B4" w:rsidRPr="00F04827" w:rsidRDefault="00B46000" w:rsidP="00375BBD">
      <w:pPr>
        <w:pStyle w:val="a3"/>
        <w:keepNext/>
        <w:ind w:left="0"/>
        <w:rPr>
          <w:lang w:val="sk-SK"/>
        </w:rPr>
      </w:pPr>
      <w:r w:rsidRPr="00F04827">
        <w:rPr>
          <w:lang w:val="sk-SK"/>
        </w:rPr>
        <w:t>PC</w:t>
      </w:r>
    </w:p>
    <w:p w14:paraId="5433F886" w14:textId="77777777" w:rsidR="006827B4" w:rsidRPr="00F04827" w:rsidRDefault="00B46000" w:rsidP="00375BBD">
      <w:pPr>
        <w:pStyle w:val="a3"/>
        <w:keepNext/>
        <w:ind w:left="0"/>
        <w:rPr>
          <w:lang w:val="sk-SK"/>
        </w:rPr>
      </w:pPr>
      <w:r w:rsidRPr="00F04827">
        <w:rPr>
          <w:lang w:val="sk-SK"/>
        </w:rPr>
        <w:t>SN</w:t>
      </w:r>
    </w:p>
    <w:p w14:paraId="62408169" w14:textId="56DC158F" w:rsidR="00D62742" w:rsidRPr="00F04827" w:rsidRDefault="00B46000" w:rsidP="006347E8">
      <w:pPr>
        <w:pStyle w:val="a3"/>
        <w:ind w:left="0"/>
        <w:rPr>
          <w:lang w:val="sk-SK"/>
        </w:rPr>
      </w:pPr>
      <w:r w:rsidRPr="001C78A6">
        <w:rPr>
          <w:highlight w:val="lightGray"/>
          <w:lang w:val="sk-SK"/>
        </w:rPr>
        <w:t>NN</w:t>
      </w:r>
    </w:p>
    <w:p w14:paraId="334C98B3" w14:textId="77777777" w:rsidR="005B339A" w:rsidRPr="00F04827" w:rsidRDefault="006827B4" w:rsidP="005B339A">
      <w:pPr>
        <w:keepNext/>
        <w:pBdr>
          <w:top w:val="single" w:sz="4" w:space="1" w:color="auto"/>
          <w:left w:val="single" w:sz="4" w:space="4" w:color="auto"/>
          <w:bottom w:val="single" w:sz="4" w:space="1" w:color="auto"/>
          <w:right w:val="single" w:sz="4" w:space="4" w:color="auto"/>
        </w:pBdr>
        <w:rPr>
          <w:b/>
          <w:spacing w:val="-2"/>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1C8AED1C"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p>
    <w:p w14:paraId="18B71C19" w14:textId="347E5193"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ŠKATUĽKA</w:t>
      </w:r>
      <w:r w:rsidRPr="00F04827">
        <w:rPr>
          <w:b/>
          <w:spacing w:val="-9"/>
          <w:lang w:val="sk-SK"/>
        </w:rPr>
        <w:t xml:space="preserve"> </w:t>
      </w:r>
      <w:r w:rsidRPr="00F04827">
        <w:rPr>
          <w:b/>
          <w:lang w:val="sk-SK"/>
        </w:rPr>
        <w:t>PRE</w:t>
      </w:r>
      <w:r w:rsidRPr="00F04827">
        <w:rPr>
          <w:b/>
          <w:spacing w:val="-5"/>
          <w:lang w:val="sk-SK"/>
        </w:rPr>
        <w:t xml:space="preserve"> </w:t>
      </w:r>
      <w:r w:rsidRPr="00F04827">
        <w:rPr>
          <w:b/>
          <w:lang w:val="sk-SK"/>
        </w:rPr>
        <w:t>NAPLNENÚ</w:t>
      </w:r>
      <w:r w:rsidRPr="00F04827">
        <w:rPr>
          <w:b/>
          <w:spacing w:val="-6"/>
          <w:lang w:val="sk-SK"/>
        </w:rPr>
        <w:t xml:space="preserve"> </w:t>
      </w:r>
      <w:r w:rsidRPr="00F04827">
        <w:rPr>
          <w:b/>
          <w:lang w:val="sk-SK"/>
        </w:rPr>
        <w:t>INJEKČNÚ</w:t>
      </w:r>
      <w:r w:rsidRPr="00F04827">
        <w:rPr>
          <w:b/>
          <w:spacing w:val="-5"/>
          <w:lang w:val="sk-SK"/>
        </w:rPr>
        <w:t xml:space="preserve"> </w:t>
      </w:r>
      <w:r w:rsidRPr="00F04827">
        <w:rPr>
          <w:b/>
          <w:lang w:val="sk-SK"/>
        </w:rPr>
        <w:t>STRIEKAČKU</w:t>
      </w:r>
      <w:r w:rsidRPr="00F04827">
        <w:rPr>
          <w:b/>
          <w:spacing w:val="-6"/>
          <w:lang w:val="sk-SK"/>
        </w:rPr>
        <w:t xml:space="preserve"> </w:t>
      </w:r>
      <w:r w:rsidRPr="00F04827">
        <w:rPr>
          <w:b/>
          <w:lang w:val="sk-SK"/>
        </w:rPr>
        <w:t>(S</w:t>
      </w:r>
      <w:r w:rsidRPr="00F04827">
        <w:rPr>
          <w:b/>
          <w:spacing w:val="-7"/>
          <w:lang w:val="sk-SK"/>
        </w:rPr>
        <w:t xml:space="preserve"> </w:t>
      </w:r>
      <w:r w:rsidRPr="00F04827">
        <w:rPr>
          <w:b/>
          <w:lang w:val="sk-SK"/>
        </w:rPr>
        <w:t>BLUE</w:t>
      </w:r>
      <w:r w:rsidRPr="00F04827">
        <w:rPr>
          <w:b/>
          <w:spacing w:val="-9"/>
          <w:lang w:val="sk-SK"/>
        </w:rPr>
        <w:t xml:space="preserve"> </w:t>
      </w:r>
      <w:r w:rsidRPr="00F04827">
        <w:rPr>
          <w:b/>
          <w:lang w:val="sk-SK"/>
        </w:rPr>
        <w:t>BOXOM)-</w:t>
      </w:r>
      <w:r w:rsidRPr="00F04827">
        <w:rPr>
          <w:b/>
          <w:spacing w:val="-3"/>
          <w:lang w:val="sk-SK"/>
        </w:rPr>
        <w:t xml:space="preserve"> </w:t>
      </w:r>
      <w:r w:rsidR="007A5448">
        <w:rPr>
          <w:b/>
          <w:spacing w:val="-2"/>
          <w:lang w:val="sk-SK"/>
        </w:rPr>
        <w:t>Multi</w:t>
      </w:r>
      <w:r w:rsidRPr="00F04827">
        <w:rPr>
          <w:b/>
          <w:spacing w:val="-2"/>
          <w:lang w:val="sk-SK"/>
        </w:rPr>
        <w:t>balenie</w:t>
      </w:r>
    </w:p>
    <w:p w14:paraId="329D510C" w14:textId="77777777" w:rsidR="00375BBD" w:rsidRPr="00F04827" w:rsidRDefault="00375BBD" w:rsidP="00375BBD">
      <w:pPr>
        <w:pStyle w:val="a3"/>
        <w:keepNext/>
        <w:ind w:left="0"/>
        <w:rPr>
          <w:lang w:val="sk-SK"/>
        </w:rPr>
      </w:pPr>
    </w:p>
    <w:p w14:paraId="4A81A9FF" w14:textId="77777777" w:rsidR="00375BBD" w:rsidRPr="00F04827" w:rsidRDefault="00375BBD" w:rsidP="006347E8">
      <w:pPr>
        <w:pStyle w:val="a3"/>
        <w:ind w:left="0"/>
        <w:rPr>
          <w:lang w:val="sk-SK"/>
        </w:rPr>
      </w:pPr>
    </w:p>
    <w:p w14:paraId="7739078D"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21E5D88A" w14:textId="61E3B497" w:rsidR="00D62742" w:rsidRPr="00F04827" w:rsidRDefault="00D62742" w:rsidP="00375BBD">
      <w:pPr>
        <w:pStyle w:val="a3"/>
        <w:keepNext/>
        <w:ind w:left="0"/>
        <w:rPr>
          <w:lang w:val="sk-SK"/>
        </w:rPr>
      </w:pPr>
    </w:p>
    <w:p w14:paraId="09B0F3B0" w14:textId="52D995C0" w:rsidR="00D62742" w:rsidRPr="00F04827" w:rsidRDefault="000866D3" w:rsidP="00375BBD">
      <w:pPr>
        <w:pStyle w:val="a3"/>
        <w:keepNext/>
        <w:ind w:left="0"/>
        <w:rPr>
          <w:lang w:val="sk-SK"/>
        </w:rPr>
      </w:pPr>
      <w:r w:rsidRPr="00F04827">
        <w:rPr>
          <w:lang w:val="sk-SK"/>
        </w:rPr>
        <w:t>Avtozm</w:t>
      </w:r>
      <w:r w:rsidR="00B46000" w:rsidRPr="00F04827">
        <w:rPr>
          <w:lang w:val="sk-SK"/>
        </w:rPr>
        <w:t>a 162 mg injekčný roztok v naplnenej injekčnej striekačke</w:t>
      </w:r>
    </w:p>
    <w:p w14:paraId="15331FFA" w14:textId="77777777" w:rsidR="007A5448" w:rsidRDefault="007A5448" w:rsidP="00375BBD">
      <w:pPr>
        <w:pStyle w:val="a3"/>
        <w:keepNext/>
        <w:ind w:left="0"/>
        <w:rPr>
          <w:lang w:val="sk-SK"/>
        </w:rPr>
      </w:pPr>
    </w:p>
    <w:p w14:paraId="5173864F" w14:textId="776FC059" w:rsidR="00D62742" w:rsidRPr="00F04827" w:rsidRDefault="00B46000" w:rsidP="00375BBD">
      <w:pPr>
        <w:pStyle w:val="a3"/>
        <w:keepNext/>
        <w:ind w:left="0"/>
        <w:rPr>
          <w:lang w:val="sk-SK"/>
        </w:rPr>
      </w:pPr>
      <w:r w:rsidRPr="00F04827">
        <w:rPr>
          <w:lang w:val="sk-SK"/>
        </w:rPr>
        <w:t>tocilizumab</w:t>
      </w:r>
    </w:p>
    <w:p w14:paraId="57F46235" w14:textId="77777777" w:rsidR="00D62742" w:rsidRPr="00F04827" w:rsidRDefault="00D62742" w:rsidP="00375BBD">
      <w:pPr>
        <w:pStyle w:val="a3"/>
        <w:keepNext/>
        <w:ind w:left="0"/>
        <w:rPr>
          <w:lang w:val="sk-SK"/>
        </w:rPr>
      </w:pPr>
    </w:p>
    <w:p w14:paraId="12679DA1" w14:textId="77777777" w:rsidR="00375BBD" w:rsidRPr="00F04827" w:rsidRDefault="00375BBD" w:rsidP="006347E8">
      <w:pPr>
        <w:pStyle w:val="a3"/>
        <w:ind w:left="0"/>
        <w:rPr>
          <w:lang w:val="sk-SK"/>
        </w:rPr>
      </w:pPr>
    </w:p>
    <w:p w14:paraId="6CBC8A16" w14:textId="61215DB5"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55687F77" w14:textId="180A6069" w:rsidR="00D62742" w:rsidRPr="00F04827" w:rsidRDefault="00D62742" w:rsidP="00375BBD">
      <w:pPr>
        <w:pStyle w:val="a3"/>
        <w:keepNext/>
        <w:ind w:left="0"/>
        <w:rPr>
          <w:lang w:val="sk-SK"/>
        </w:rPr>
      </w:pPr>
    </w:p>
    <w:p w14:paraId="24EEEDDF" w14:textId="77777777" w:rsidR="00D62742" w:rsidRPr="00F04827" w:rsidRDefault="00B46000" w:rsidP="00375BBD">
      <w:pPr>
        <w:pStyle w:val="a3"/>
        <w:keepNext/>
        <w:ind w:left="0"/>
        <w:rPr>
          <w:lang w:val="sk-SK"/>
        </w:rPr>
      </w:pPr>
      <w:r w:rsidRPr="00F04827">
        <w:rPr>
          <w:lang w:val="sk-SK"/>
        </w:rPr>
        <w:t>1 naplnená injekčná striekačka obsahuje 162 mg tocilizumabu.</w:t>
      </w:r>
    </w:p>
    <w:p w14:paraId="7D283E3A" w14:textId="77777777" w:rsidR="00D62742" w:rsidRPr="00F04827" w:rsidRDefault="00D62742" w:rsidP="00375BBD">
      <w:pPr>
        <w:pStyle w:val="a3"/>
        <w:keepNext/>
        <w:ind w:left="0"/>
        <w:rPr>
          <w:lang w:val="sk-SK"/>
        </w:rPr>
      </w:pPr>
    </w:p>
    <w:p w14:paraId="19481543" w14:textId="77777777" w:rsidR="00375BBD" w:rsidRPr="00F04827" w:rsidRDefault="00375BBD" w:rsidP="006347E8">
      <w:pPr>
        <w:pStyle w:val="a3"/>
        <w:ind w:left="0"/>
        <w:rPr>
          <w:lang w:val="sk-SK"/>
        </w:rPr>
      </w:pPr>
    </w:p>
    <w:p w14:paraId="16EB8EF9"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0BE83C72" w14:textId="65D8AE9C" w:rsidR="00D62742" w:rsidRPr="00F04827" w:rsidRDefault="00D62742" w:rsidP="00375BBD">
      <w:pPr>
        <w:pStyle w:val="a3"/>
        <w:keepNext/>
        <w:ind w:left="0"/>
        <w:rPr>
          <w:lang w:val="sk-SK"/>
        </w:rPr>
      </w:pPr>
    </w:p>
    <w:p w14:paraId="4FB16F17" w14:textId="504EBA05" w:rsidR="00AF6F17" w:rsidRPr="00F04827" w:rsidRDefault="00AF6F17" w:rsidP="00AF6F17">
      <w:pPr>
        <w:pStyle w:val="a3"/>
        <w:keepNext/>
        <w:ind w:left="0"/>
        <w:rPr>
          <w:lang w:val="sk-SK"/>
        </w:rPr>
      </w:pPr>
      <w:r w:rsidRPr="00F04827">
        <w:rPr>
          <w:lang w:val="sk-SK"/>
        </w:rPr>
        <w:t xml:space="preserve">Pomocné látky: </w:t>
      </w:r>
      <w:r w:rsidR="00BC4D1C" w:rsidRPr="00F04827">
        <w:rPr>
          <w:lang w:val="sk-SK"/>
        </w:rPr>
        <w:t>L-</w:t>
      </w:r>
      <w:r w:rsidRPr="00F04827">
        <w:rPr>
          <w:lang w:val="sk-SK"/>
        </w:rPr>
        <w:t>histidín,</w:t>
      </w:r>
      <w:r w:rsidR="00961A43">
        <w:rPr>
          <w:rFonts w:eastAsia="맑은 고딕" w:hint="eastAsia"/>
          <w:lang w:val="sk-SK" w:eastAsia="ko-KR"/>
        </w:rPr>
        <w:t xml:space="preserve"> </w:t>
      </w:r>
      <w:r w:rsidR="003C15EA" w:rsidRPr="00F527C4">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BC4D1C" w:rsidRPr="00F04827">
        <w:rPr>
          <w:lang w:val="sk-SK"/>
        </w:rPr>
        <w:t>L-</w:t>
      </w:r>
      <w:r w:rsidRPr="00F04827">
        <w:rPr>
          <w:lang w:val="sk-SK"/>
        </w:rPr>
        <w:t xml:space="preserve">treonín, </w:t>
      </w:r>
      <w:r w:rsidR="00BC4D1C" w:rsidRPr="00F04827">
        <w:rPr>
          <w:lang w:val="sk-SK"/>
        </w:rPr>
        <w:t>L-</w:t>
      </w:r>
      <w:r w:rsidRPr="00F04827">
        <w:rPr>
          <w:lang w:val="sk-SK"/>
        </w:rPr>
        <w:t>metionín, polysorbát</w:t>
      </w:r>
      <w:r w:rsidR="00AB6661" w:rsidRPr="00F04827">
        <w:rPr>
          <w:lang w:val="sk-SK"/>
        </w:rPr>
        <w:t> </w:t>
      </w:r>
      <w:r w:rsidRPr="00F04827">
        <w:rPr>
          <w:lang w:val="sk-SK"/>
        </w:rPr>
        <w:t xml:space="preserve">80 </w:t>
      </w:r>
      <w:r w:rsidRPr="00A93F89">
        <w:rPr>
          <w:lang w:val="sk-SK"/>
        </w:rPr>
        <w:t>a voda na injekci</w:t>
      </w:r>
      <w:r w:rsidR="006F5890" w:rsidRPr="00A93F89">
        <w:rPr>
          <w:rFonts w:eastAsia="맑은 고딕" w:hint="eastAsia"/>
          <w:lang w:val="sk-SK" w:eastAsia="ko-KR"/>
        </w:rPr>
        <w:t>e</w:t>
      </w:r>
      <w:r w:rsidRPr="00A93F89">
        <w:rPr>
          <w:lang w:val="sk-SK"/>
        </w:rPr>
        <w:t>. Ďalšie informácie</w:t>
      </w:r>
      <w:r w:rsidRPr="00F04827">
        <w:rPr>
          <w:lang w:val="sk-SK"/>
        </w:rPr>
        <w:t xml:space="preserve"> si pozrite v písomnej informácii pre používateľa.</w:t>
      </w:r>
    </w:p>
    <w:p w14:paraId="742B2B4A" w14:textId="77777777" w:rsidR="00D62742" w:rsidRPr="00F04827" w:rsidRDefault="00D62742" w:rsidP="00375BBD">
      <w:pPr>
        <w:pStyle w:val="a3"/>
        <w:keepNext/>
        <w:ind w:left="0"/>
        <w:rPr>
          <w:lang w:val="sk-SK"/>
        </w:rPr>
      </w:pPr>
    </w:p>
    <w:p w14:paraId="13C855F2" w14:textId="77777777" w:rsidR="00375BBD" w:rsidRPr="00F04827" w:rsidRDefault="00375BBD" w:rsidP="006347E8">
      <w:pPr>
        <w:pStyle w:val="a3"/>
        <w:ind w:left="0"/>
        <w:rPr>
          <w:lang w:val="sk-SK"/>
        </w:rPr>
      </w:pPr>
    </w:p>
    <w:p w14:paraId="6B260B6B"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2C40A562" w14:textId="77777777" w:rsidR="00D62742" w:rsidRPr="00F04827" w:rsidRDefault="00D62742" w:rsidP="00375BBD">
      <w:pPr>
        <w:pStyle w:val="a3"/>
        <w:keepNext/>
        <w:ind w:left="0"/>
        <w:rPr>
          <w:lang w:val="sk-SK"/>
        </w:rPr>
      </w:pPr>
    </w:p>
    <w:p w14:paraId="47157139" w14:textId="77777777" w:rsidR="00D62742" w:rsidRPr="00F04827" w:rsidRDefault="00B46000" w:rsidP="00375BBD">
      <w:pPr>
        <w:pStyle w:val="a3"/>
        <w:keepNext/>
        <w:ind w:left="0"/>
        <w:rPr>
          <w:lang w:val="sk-SK"/>
        </w:rPr>
      </w:pPr>
      <w:r w:rsidRPr="00F04827">
        <w:rPr>
          <w:lang w:val="sk-SK"/>
        </w:rPr>
        <w:t>Injekčný roztok v naplnenej injekčnej striekačke</w:t>
      </w:r>
    </w:p>
    <w:p w14:paraId="1CA582A2" w14:textId="0B5EFAFE" w:rsidR="00D62742" w:rsidRPr="00F04827" w:rsidRDefault="007A5448" w:rsidP="00375BBD">
      <w:pPr>
        <w:pStyle w:val="a3"/>
        <w:keepNext/>
        <w:ind w:left="0"/>
        <w:rPr>
          <w:lang w:val="sk-SK"/>
        </w:rPr>
      </w:pPr>
      <w:r>
        <w:rPr>
          <w:lang w:val="sk-SK"/>
        </w:rPr>
        <w:t>Multi</w:t>
      </w:r>
      <w:r w:rsidR="00B46000" w:rsidRPr="00F04827">
        <w:rPr>
          <w:lang w:val="sk-SK"/>
        </w:rPr>
        <w:t>balenie: 12 (3 balenia x 4) naplnených injekčných striekačiek</w:t>
      </w:r>
    </w:p>
    <w:p w14:paraId="14913C0C" w14:textId="77777777" w:rsidR="00D62742" w:rsidRPr="00F04827" w:rsidRDefault="00B46000" w:rsidP="00375BBD">
      <w:pPr>
        <w:pStyle w:val="a3"/>
        <w:keepNext/>
        <w:ind w:left="0"/>
        <w:rPr>
          <w:lang w:val="sk-SK"/>
        </w:rPr>
      </w:pPr>
      <w:r w:rsidRPr="00F04827">
        <w:rPr>
          <w:lang w:val="sk-SK"/>
        </w:rPr>
        <w:t>162 mg/0,9 ml</w:t>
      </w:r>
    </w:p>
    <w:p w14:paraId="22B95EDE" w14:textId="77777777" w:rsidR="00D62742" w:rsidRPr="00F04827" w:rsidRDefault="00D62742" w:rsidP="00375BBD">
      <w:pPr>
        <w:pStyle w:val="a3"/>
        <w:keepNext/>
        <w:ind w:left="0"/>
        <w:rPr>
          <w:lang w:val="sk-SK"/>
        </w:rPr>
      </w:pPr>
    </w:p>
    <w:p w14:paraId="2EB32720" w14:textId="77777777" w:rsidR="00375BBD" w:rsidRPr="00F04827" w:rsidRDefault="00375BBD" w:rsidP="006347E8">
      <w:pPr>
        <w:pStyle w:val="a3"/>
        <w:ind w:left="0"/>
        <w:rPr>
          <w:lang w:val="sk-SK"/>
        </w:rPr>
      </w:pPr>
    </w:p>
    <w:p w14:paraId="1668E536"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3C794191" w14:textId="512DF340" w:rsidR="00D62742" w:rsidRPr="00F04827" w:rsidRDefault="00D62742" w:rsidP="00375BBD">
      <w:pPr>
        <w:pStyle w:val="a3"/>
        <w:keepNext/>
        <w:ind w:left="0"/>
        <w:rPr>
          <w:lang w:val="sk-SK"/>
        </w:rPr>
      </w:pPr>
    </w:p>
    <w:p w14:paraId="12D52621" w14:textId="77777777" w:rsidR="00D62742" w:rsidRPr="00F04827" w:rsidRDefault="00B46000" w:rsidP="00375BBD">
      <w:pPr>
        <w:pStyle w:val="a3"/>
        <w:keepNext/>
        <w:ind w:left="0"/>
        <w:rPr>
          <w:lang w:val="sk-SK"/>
        </w:rPr>
      </w:pPr>
      <w:r w:rsidRPr="00F04827">
        <w:rPr>
          <w:lang w:val="sk-SK"/>
        </w:rPr>
        <w:t>Subkutánne použitie.</w:t>
      </w:r>
    </w:p>
    <w:p w14:paraId="16247A49" w14:textId="77777777" w:rsidR="00D62742" w:rsidRPr="00F04827" w:rsidRDefault="00B46000" w:rsidP="00375BBD">
      <w:pPr>
        <w:pStyle w:val="a3"/>
        <w:keepNext/>
        <w:ind w:left="0"/>
        <w:rPr>
          <w:lang w:val="sk-SK"/>
        </w:rPr>
      </w:pPr>
      <w:r w:rsidRPr="00F04827">
        <w:rPr>
          <w:lang w:val="sk-SK"/>
        </w:rPr>
        <w:t>Pred použitím si prečítajte písomnú informáciu pre používateľa.</w:t>
      </w:r>
    </w:p>
    <w:p w14:paraId="10740223" w14:textId="77777777" w:rsidR="00D62742" w:rsidRPr="00F04827" w:rsidRDefault="00D62742" w:rsidP="00375BBD">
      <w:pPr>
        <w:pStyle w:val="a3"/>
        <w:keepNext/>
        <w:ind w:left="0"/>
        <w:rPr>
          <w:lang w:val="sk-SK"/>
        </w:rPr>
      </w:pPr>
    </w:p>
    <w:p w14:paraId="08DBEFFF" w14:textId="77777777" w:rsidR="00375BBD" w:rsidRPr="00F04827" w:rsidRDefault="00375BBD" w:rsidP="006347E8">
      <w:pPr>
        <w:pStyle w:val="a3"/>
        <w:ind w:left="0"/>
        <w:rPr>
          <w:lang w:val="sk-SK"/>
        </w:rPr>
      </w:pPr>
    </w:p>
    <w:p w14:paraId="659F40F5" w14:textId="141076F4"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ŠPECIÁLNE UPOZORNENIE, ŽE LIEK SA MUSÍ UCHOVÁVAŤ MIMO DOHĽADU A DOSAHU DETÍ</w:t>
      </w:r>
    </w:p>
    <w:p w14:paraId="4D82B45B" w14:textId="298BEDD8" w:rsidR="00D62742" w:rsidRPr="00F04827" w:rsidRDefault="00D62742" w:rsidP="00375BBD">
      <w:pPr>
        <w:pStyle w:val="a3"/>
        <w:keepNext/>
        <w:ind w:left="0"/>
        <w:rPr>
          <w:lang w:val="sk-SK"/>
        </w:rPr>
      </w:pPr>
    </w:p>
    <w:p w14:paraId="2A4DF761" w14:textId="77777777" w:rsidR="00D62742" w:rsidRPr="00F04827" w:rsidRDefault="00B46000" w:rsidP="00375BBD">
      <w:pPr>
        <w:pStyle w:val="a3"/>
        <w:keepNext/>
        <w:ind w:left="0"/>
        <w:rPr>
          <w:lang w:val="sk-SK"/>
        </w:rPr>
      </w:pPr>
      <w:r w:rsidRPr="00F04827">
        <w:rPr>
          <w:lang w:val="sk-SK"/>
        </w:rPr>
        <w:t>Uchovávajte mimo dohľadu a dosahu detí.</w:t>
      </w:r>
    </w:p>
    <w:p w14:paraId="0C18026F" w14:textId="77777777" w:rsidR="00D62742" w:rsidRPr="00F04827" w:rsidRDefault="00D62742" w:rsidP="00375BBD">
      <w:pPr>
        <w:pStyle w:val="a3"/>
        <w:keepNext/>
        <w:ind w:left="0"/>
        <w:rPr>
          <w:lang w:val="sk-SK"/>
        </w:rPr>
      </w:pPr>
    </w:p>
    <w:p w14:paraId="694D0EA3" w14:textId="77777777" w:rsidR="00375BBD" w:rsidRPr="00F04827" w:rsidRDefault="00375BBD" w:rsidP="006347E8">
      <w:pPr>
        <w:pStyle w:val="a3"/>
        <w:ind w:left="0"/>
        <w:rPr>
          <w:lang w:val="sk-SK"/>
        </w:rPr>
      </w:pPr>
    </w:p>
    <w:p w14:paraId="1E0B6010"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102206A9" w14:textId="357100DB" w:rsidR="00D62742" w:rsidRPr="00F04827" w:rsidRDefault="00D62742" w:rsidP="00375BBD">
      <w:pPr>
        <w:pStyle w:val="a3"/>
        <w:keepNext/>
        <w:ind w:left="0"/>
        <w:rPr>
          <w:lang w:val="sk-SK"/>
        </w:rPr>
      </w:pPr>
    </w:p>
    <w:p w14:paraId="04664CED" w14:textId="01FF67AF" w:rsidR="00D62742" w:rsidRPr="00F04827" w:rsidRDefault="00B46000" w:rsidP="00375BBD">
      <w:pPr>
        <w:pStyle w:val="a3"/>
        <w:keepNext/>
        <w:ind w:left="0"/>
        <w:rPr>
          <w:lang w:val="sk-SK"/>
        </w:rPr>
      </w:pPr>
      <w:r w:rsidRPr="00F04827">
        <w:rPr>
          <w:lang w:val="sk-SK"/>
        </w:rPr>
        <w:t>Pred použitím nechajte injekčnú striekačku vybratú zo škatule stáť pri izbovej teplote 30</w:t>
      </w:r>
      <w:r w:rsidR="00AB6661" w:rsidRPr="00F04827">
        <w:rPr>
          <w:lang w:val="sk-SK"/>
        </w:rPr>
        <w:t> </w:t>
      </w:r>
      <w:r w:rsidRPr="00F04827">
        <w:rPr>
          <w:lang w:val="sk-SK"/>
        </w:rPr>
        <w:t>minút.</w:t>
      </w:r>
    </w:p>
    <w:p w14:paraId="63A1D72B" w14:textId="77777777" w:rsidR="00D62742" w:rsidRPr="00F04827" w:rsidRDefault="00D62742" w:rsidP="00375BBD">
      <w:pPr>
        <w:pStyle w:val="a3"/>
        <w:keepNext/>
        <w:ind w:left="0"/>
        <w:rPr>
          <w:lang w:val="sk-SK"/>
        </w:rPr>
      </w:pPr>
    </w:p>
    <w:p w14:paraId="3E6F4DC5" w14:textId="77777777" w:rsidR="00375BBD" w:rsidRPr="00F04827" w:rsidRDefault="00375BBD" w:rsidP="006347E8">
      <w:pPr>
        <w:pStyle w:val="a3"/>
        <w:ind w:left="0"/>
        <w:rPr>
          <w:lang w:val="sk-SK"/>
        </w:rPr>
      </w:pPr>
    </w:p>
    <w:p w14:paraId="48304206"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52C879DE" w14:textId="7E61C960" w:rsidR="00D62742" w:rsidRPr="00F04827" w:rsidRDefault="00D62742" w:rsidP="00375BBD">
      <w:pPr>
        <w:pStyle w:val="a3"/>
        <w:keepNext/>
        <w:ind w:left="0"/>
        <w:rPr>
          <w:lang w:val="sk-SK"/>
        </w:rPr>
      </w:pPr>
    </w:p>
    <w:p w14:paraId="6FF80D0B" w14:textId="77777777" w:rsidR="00D62742" w:rsidRPr="00F04827" w:rsidRDefault="00B46000" w:rsidP="00375BBD">
      <w:pPr>
        <w:pStyle w:val="a3"/>
        <w:keepNext/>
        <w:ind w:left="0"/>
        <w:rPr>
          <w:lang w:val="sk-SK"/>
        </w:rPr>
      </w:pPr>
      <w:r w:rsidRPr="00F04827">
        <w:rPr>
          <w:lang w:val="sk-SK"/>
        </w:rPr>
        <w:t>EXP</w:t>
      </w:r>
    </w:p>
    <w:p w14:paraId="008CAC10" w14:textId="77777777" w:rsidR="00375BBD" w:rsidRPr="00F04827" w:rsidRDefault="00375BBD" w:rsidP="00375BBD">
      <w:pPr>
        <w:pStyle w:val="a3"/>
        <w:keepNext/>
        <w:ind w:left="0"/>
        <w:rPr>
          <w:lang w:val="sk-SK"/>
        </w:rPr>
      </w:pPr>
    </w:p>
    <w:p w14:paraId="4A79CC67" w14:textId="77777777" w:rsidR="00375BBD" w:rsidRPr="00F04827" w:rsidRDefault="00375BBD" w:rsidP="006347E8">
      <w:pPr>
        <w:pStyle w:val="a3"/>
        <w:ind w:left="0"/>
        <w:rPr>
          <w:lang w:val="sk-SK"/>
        </w:rPr>
      </w:pPr>
    </w:p>
    <w:p w14:paraId="22D1A44D"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68031775" w14:textId="77777777" w:rsidR="00375BBD" w:rsidRPr="00F04827" w:rsidRDefault="00375BBD" w:rsidP="00E03A02">
      <w:pPr>
        <w:keepNext/>
        <w:rPr>
          <w:lang w:val="sk-SK"/>
        </w:rPr>
      </w:pPr>
    </w:p>
    <w:p w14:paraId="25A3539B" w14:textId="55CFA123" w:rsidR="00D62742" w:rsidRPr="00F04827" w:rsidRDefault="00B46000" w:rsidP="00E03A02">
      <w:pPr>
        <w:pStyle w:val="a3"/>
        <w:keepNext/>
        <w:ind w:left="0"/>
        <w:rPr>
          <w:lang w:val="sk-SK"/>
        </w:rPr>
      </w:pPr>
      <w:r w:rsidRPr="00F04827">
        <w:rPr>
          <w:lang w:val="sk-SK"/>
        </w:rPr>
        <w:t>Uchovávajte v</w:t>
      </w:r>
      <w:r w:rsidR="007A5448">
        <w:rPr>
          <w:lang w:val="sk-SK"/>
        </w:rPr>
        <w:t> </w:t>
      </w:r>
      <w:r w:rsidRPr="00F04827">
        <w:rPr>
          <w:lang w:val="sk-SK"/>
        </w:rPr>
        <w:t>chladničke</w:t>
      </w:r>
      <w:r w:rsidR="007A5448">
        <w:rPr>
          <w:lang w:val="sk-SK"/>
        </w:rPr>
        <w:t>.</w:t>
      </w:r>
    </w:p>
    <w:p w14:paraId="05CB2905" w14:textId="1965A4C4" w:rsidR="00D62742" w:rsidRPr="00F04827" w:rsidRDefault="00B46000" w:rsidP="00E03A02">
      <w:pPr>
        <w:pStyle w:val="a3"/>
        <w:keepNext/>
        <w:ind w:left="0"/>
        <w:rPr>
          <w:lang w:val="sk-SK"/>
        </w:rPr>
      </w:pPr>
      <w:r w:rsidRPr="00F04827">
        <w:rPr>
          <w:lang w:val="sk-SK"/>
        </w:rPr>
        <w:t>Neuchovávajte v</w:t>
      </w:r>
      <w:r w:rsidR="007A5448">
        <w:rPr>
          <w:lang w:val="sk-SK"/>
        </w:rPr>
        <w:t> </w:t>
      </w:r>
      <w:r w:rsidRPr="00F04827">
        <w:rPr>
          <w:lang w:val="sk-SK"/>
        </w:rPr>
        <w:t>mrazničke</w:t>
      </w:r>
      <w:r w:rsidR="007A5448">
        <w:rPr>
          <w:lang w:val="sk-SK"/>
        </w:rPr>
        <w:t>.</w:t>
      </w:r>
    </w:p>
    <w:p w14:paraId="0DDAF22C" w14:textId="384CD38F" w:rsidR="00D62742" w:rsidRPr="00F04827" w:rsidRDefault="00B46000" w:rsidP="00E03A02">
      <w:pPr>
        <w:pStyle w:val="a3"/>
        <w:keepNext/>
        <w:ind w:left="0"/>
        <w:rPr>
          <w:lang w:val="sk-SK"/>
        </w:rPr>
      </w:pPr>
      <w:r w:rsidRPr="00F04827">
        <w:rPr>
          <w:lang w:val="sk-SK"/>
        </w:rPr>
        <w:t xml:space="preserve">Po vybratí z chladničky možno naplnenú injekčnú striekačku uchovávať až </w:t>
      </w:r>
      <w:r w:rsidR="00AF6F17" w:rsidRPr="00F04827">
        <w:rPr>
          <w:lang w:val="sk-SK"/>
        </w:rPr>
        <w:t>3</w:t>
      </w:r>
      <w:r w:rsidR="00AB6661" w:rsidRPr="00F04827">
        <w:rPr>
          <w:lang w:val="sk-SK"/>
        </w:rPr>
        <w:t> </w:t>
      </w:r>
      <w:r w:rsidRPr="00F04827">
        <w:rPr>
          <w:lang w:val="sk-SK"/>
        </w:rPr>
        <w:t>týždne pri teplote do</w:t>
      </w:r>
      <w:r w:rsidR="00AB6661" w:rsidRPr="00F04827">
        <w:rPr>
          <w:lang w:val="sk-SK"/>
        </w:rPr>
        <w:t> </w:t>
      </w:r>
      <w:r w:rsidRPr="00F04827">
        <w:rPr>
          <w:lang w:val="sk-SK"/>
        </w:rPr>
        <w:t>30</w:t>
      </w:r>
      <w:r w:rsidR="00AB6661" w:rsidRPr="00F04827">
        <w:rPr>
          <w:lang w:val="sk-SK"/>
        </w:rPr>
        <w:t> </w:t>
      </w:r>
      <w:r w:rsidRPr="00F04827">
        <w:rPr>
          <w:lang w:val="sk-SK"/>
        </w:rPr>
        <w:t>°C</w:t>
      </w:r>
      <w:r w:rsidR="007A5448">
        <w:rPr>
          <w:lang w:val="sk-SK"/>
        </w:rPr>
        <w:t>.</w:t>
      </w:r>
    </w:p>
    <w:p w14:paraId="23894246" w14:textId="6B6EC001" w:rsidR="00D62742" w:rsidRPr="00F04827" w:rsidRDefault="00B46000" w:rsidP="00E03A02">
      <w:pPr>
        <w:pStyle w:val="a3"/>
        <w:keepNext/>
        <w:ind w:left="0"/>
        <w:rPr>
          <w:lang w:val="sk-SK"/>
        </w:rPr>
      </w:pPr>
      <w:r w:rsidRPr="00F04827">
        <w:rPr>
          <w:lang w:val="sk-SK"/>
        </w:rPr>
        <w:t>Naplnenú injekčnú striekačku uchovávajte vo vonkajšom obale na ochranu pred svetlom a</w:t>
      </w:r>
      <w:r w:rsidR="007A5448">
        <w:rPr>
          <w:lang w:val="sk-SK"/>
        </w:rPr>
        <w:t> </w:t>
      </w:r>
      <w:r w:rsidRPr="00F04827">
        <w:rPr>
          <w:lang w:val="sk-SK"/>
        </w:rPr>
        <w:t>vlhkosťou</w:t>
      </w:r>
      <w:r w:rsidR="007A5448">
        <w:rPr>
          <w:lang w:val="sk-SK"/>
        </w:rPr>
        <w:t>.</w:t>
      </w:r>
    </w:p>
    <w:p w14:paraId="63C04B6C" w14:textId="77777777" w:rsidR="00D62742" w:rsidRPr="00F04827" w:rsidRDefault="00D62742" w:rsidP="00E03A02">
      <w:pPr>
        <w:pStyle w:val="a3"/>
        <w:keepNext/>
        <w:ind w:left="0"/>
        <w:rPr>
          <w:lang w:val="sk-SK"/>
        </w:rPr>
      </w:pPr>
    </w:p>
    <w:p w14:paraId="4D448FA4" w14:textId="77777777" w:rsidR="00375BBD" w:rsidRPr="00F04827" w:rsidRDefault="00375BBD" w:rsidP="006347E8">
      <w:pPr>
        <w:pStyle w:val="a3"/>
        <w:ind w:left="0"/>
        <w:rPr>
          <w:lang w:val="sk-SK"/>
        </w:rPr>
      </w:pPr>
    </w:p>
    <w:p w14:paraId="051F5B4C"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631A5FD3" w14:textId="1EFE300E" w:rsidR="00D62742" w:rsidRPr="00F04827" w:rsidRDefault="00D62742" w:rsidP="00E03A02">
      <w:pPr>
        <w:pStyle w:val="a3"/>
        <w:keepNext/>
        <w:ind w:left="0"/>
        <w:rPr>
          <w:lang w:val="sk-SK"/>
        </w:rPr>
      </w:pPr>
    </w:p>
    <w:p w14:paraId="05DB0995" w14:textId="77777777" w:rsidR="00D62742" w:rsidRPr="00F04827" w:rsidRDefault="00D62742" w:rsidP="006347E8">
      <w:pPr>
        <w:pStyle w:val="a3"/>
        <w:ind w:left="0"/>
        <w:rPr>
          <w:lang w:val="sk-SK"/>
        </w:rPr>
      </w:pPr>
    </w:p>
    <w:p w14:paraId="2B91166E" w14:textId="088BD453"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3F0B4A22" w14:textId="78163F6B" w:rsidR="00D62742" w:rsidRPr="00F04827" w:rsidRDefault="00D62742" w:rsidP="00E03A02">
      <w:pPr>
        <w:pStyle w:val="a3"/>
        <w:keepNext/>
        <w:ind w:left="0"/>
        <w:rPr>
          <w:lang w:val="sk-SK"/>
        </w:rPr>
      </w:pPr>
    </w:p>
    <w:p w14:paraId="04D61D06" w14:textId="77777777" w:rsidR="00AF6F17" w:rsidRPr="00F04827" w:rsidRDefault="00AF6F17" w:rsidP="00AF6F17">
      <w:pPr>
        <w:keepNext/>
        <w:rPr>
          <w:rFonts w:eastAsia="DengXian"/>
          <w:lang w:val="sk-SK"/>
        </w:rPr>
      </w:pPr>
      <w:r w:rsidRPr="00F04827">
        <w:rPr>
          <w:rFonts w:eastAsia="DengXian"/>
          <w:lang w:val="sk-SK"/>
        </w:rPr>
        <w:t xml:space="preserve">Celltrion Healthcare Hungary Kft. </w:t>
      </w:r>
    </w:p>
    <w:p w14:paraId="25241FBC" w14:textId="77777777" w:rsidR="00AF6F17" w:rsidRPr="00F04827" w:rsidRDefault="00AF6F17" w:rsidP="00AF6F17">
      <w:pPr>
        <w:keepNext/>
        <w:rPr>
          <w:rFonts w:eastAsia="DengXian"/>
          <w:lang w:val="sk-SK"/>
        </w:rPr>
      </w:pPr>
      <w:r w:rsidRPr="00F04827">
        <w:rPr>
          <w:rFonts w:eastAsia="DengXian"/>
          <w:lang w:val="sk-SK"/>
        </w:rPr>
        <w:t>1062 Budapest</w:t>
      </w:r>
    </w:p>
    <w:p w14:paraId="75E23DBE" w14:textId="77777777" w:rsidR="00AF6F17" w:rsidRPr="00F04827" w:rsidRDefault="00AF6F17" w:rsidP="00AF6F17">
      <w:pPr>
        <w:keepNext/>
        <w:rPr>
          <w:rFonts w:eastAsia="DengXian"/>
          <w:lang w:val="sk-SK"/>
        </w:rPr>
      </w:pPr>
      <w:r w:rsidRPr="00F04827">
        <w:rPr>
          <w:rFonts w:eastAsia="DengXian"/>
          <w:lang w:val="sk-SK"/>
        </w:rPr>
        <w:t>Váci út 1-3. WestEnd Office Building B torony</w:t>
      </w:r>
    </w:p>
    <w:p w14:paraId="0367A90C" w14:textId="546C0CF7" w:rsidR="00AF6F17" w:rsidRPr="00F04827" w:rsidRDefault="00AF6F17" w:rsidP="00AF6F17">
      <w:pPr>
        <w:rPr>
          <w:rFonts w:eastAsia="DengXian"/>
          <w:lang w:val="sk-SK"/>
        </w:rPr>
      </w:pPr>
      <w:r w:rsidRPr="00F04827">
        <w:rPr>
          <w:rFonts w:eastAsia="DengXian"/>
          <w:lang w:val="sk-SK"/>
        </w:rPr>
        <w:t>Maďarsko</w:t>
      </w:r>
    </w:p>
    <w:p w14:paraId="60297BEF" w14:textId="77777777" w:rsidR="00D62742" w:rsidRPr="00F04827" w:rsidRDefault="00D62742" w:rsidP="00E03A02">
      <w:pPr>
        <w:pStyle w:val="a3"/>
        <w:keepNext/>
        <w:ind w:left="0"/>
        <w:rPr>
          <w:lang w:val="sk-SK"/>
        </w:rPr>
      </w:pPr>
    </w:p>
    <w:p w14:paraId="19736E09" w14:textId="77777777" w:rsidR="00375BBD" w:rsidRPr="00F04827" w:rsidRDefault="00375BBD" w:rsidP="006347E8">
      <w:pPr>
        <w:pStyle w:val="a3"/>
        <w:ind w:left="0"/>
        <w:rPr>
          <w:lang w:val="sk-SK"/>
        </w:rPr>
      </w:pPr>
    </w:p>
    <w:p w14:paraId="5B159282" w14:textId="226212A0"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32847311" w14:textId="65A2674E" w:rsidR="00D62742" w:rsidRPr="00F04827" w:rsidRDefault="00D62742" w:rsidP="00E03A02">
      <w:pPr>
        <w:pStyle w:val="a3"/>
        <w:keepNext/>
        <w:ind w:left="0"/>
        <w:rPr>
          <w:lang w:val="sk-SK"/>
        </w:rPr>
      </w:pPr>
    </w:p>
    <w:p w14:paraId="58537BCA" w14:textId="12C8C72C" w:rsidR="004A2910" w:rsidRPr="00273937" w:rsidRDefault="004A2910" w:rsidP="004A2910">
      <w:pPr>
        <w:keepNext/>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9</w:t>
      </w:r>
      <w:r w:rsidRPr="001F5FFE">
        <w:rPr>
          <w:rFonts w:eastAsia="DengXian" w:hint="eastAsia"/>
          <w:spacing w:val="-1"/>
          <w:lang w:val="pt-BR" w:eastAsia="ko-KR"/>
        </w:rPr>
        <w:t xml:space="preserve"> 1</w:t>
      </w:r>
      <w:r>
        <w:rPr>
          <w:rFonts w:eastAsia="DengXian"/>
          <w:spacing w:val="-1"/>
          <w:lang w:val="pt-BR" w:eastAsia="ko-KR"/>
        </w:rPr>
        <w:t>2 (3 x 4)</w:t>
      </w:r>
      <w:r w:rsidRPr="001F5FFE">
        <w:rPr>
          <w:rFonts w:eastAsia="DengXian" w:hint="eastAsia"/>
          <w:spacing w:val="-1"/>
          <w:lang w:val="pt-BR" w:eastAsia="ko-KR"/>
        </w:rPr>
        <w:t xml:space="preserve"> </w:t>
      </w:r>
      <w:r>
        <w:rPr>
          <w:rFonts w:eastAsia="DengXian"/>
          <w:spacing w:val="-1"/>
          <w:lang w:val="pt-BR" w:eastAsia="ko-KR"/>
        </w:rPr>
        <w:t>naplnených injekčných striekačiek (</w:t>
      </w:r>
      <w:r w:rsidR="007A5448">
        <w:rPr>
          <w:rFonts w:eastAsia="DengXian"/>
          <w:spacing w:val="-1"/>
          <w:lang w:val="pt-BR" w:eastAsia="ko-KR"/>
        </w:rPr>
        <w:t>multi</w:t>
      </w:r>
      <w:r>
        <w:rPr>
          <w:rFonts w:eastAsia="DengXian"/>
          <w:spacing w:val="-1"/>
          <w:lang w:val="pt-BR" w:eastAsia="ko-KR"/>
        </w:rPr>
        <w:t>balenie)</w:t>
      </w:r>
    </w:p>
    <w:p w14:paraId="75FC00A8" w14:textId="77777777" w:rsidR="00D62742" w:rsidRPr="00F04827" w:rsidRDefault="00D62742" w:rsidP="00E03A02">
      <w:pPr>
        <w:pStyle w:val="a3"/>
        <w:keepNext/>
        <w:ind w:left="0"/>
        <w:rPr>
          <w:lang w:val="sk-SK"/>
        </w:rPr>
      </w:pPr>
    </w:p>
    <w:p w14:paraId="29A9FD7C" w14:textId="77777777" w:rsidR="00375BBD" w:rsidRPr="00F04827" w:rsidRDefault="00375BBD" w:rsidP="006347E8">
      <w:pPr>
        <w:pStyle w:val="a3"/>
        <w:ind w:left="0"/>
        <w:rPr>
          <w:lang w:val="sk-SK"/>
        </w:rPr>
      </w:pPr>
    </w:p>
    <w:p w14:paraId="060874EB" w14:textId="210DF02F"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5FB21AA6" w14:textId="0D7A1F42" w:rsidR="00D62742" w:rsidRPr="00F04827" w:rsidRDefault="00D62742" w:rsidP="00E03A02">
      <w:pPr>
        <w:pStyle w:val="a3"/>
        <w:keepNext/>
        <w:ind w:left="0"/>
        <w:rPr>
          <w:lang w:val="sk-SK"/>
        </w:rPr>
      </w:pPr>
    </w:p>
    <w:p w14:paraId="4EB5489E" w14:textId="5556C71F" w:rsidR="00D62742" w:rsidRPr="00F04827" w:rsidRDefault="00BC4D1C" w:rsidP="00E03A02">
      <w:pPr>
        <w:pStyle w:val="a3"/>
        <w:keepNext/>
        <w:ind w:left="0"/>
        <w:rPr>
          <w:lang w:val="sk-SK"/>
        </w:rPr>
      </w:pPr>
      <w:r w:rsidRPr="00F04827">
        <w:rPr>
          <w:lang w:val="sk-SK"/>
        </w:rPr>
        <w:t>Lot</w:t>
      </w:r>
    </w:p>
    <w:p w14:paraId="1BAFA7F9" w14:textId="77777777" w:rsidR="00D62742" w:rsidRPr="00F04827" w:rsidRDefault="00D62742" w:rsidP="00E03A02">
      <w:pPr>
        <w:pStyle w:val="a3"/>
        <w:keepNext/>
        <w:ind w:left="0"/>
        <w:rPr>
          <w:lang w:val="sk-SK"/>
        </w:rPr>
      </w:pPr>
    </w:p>
    <w:p w14:paraId="2525F369" w14:textId="77777777" w:rsidR="00375BBD" w:rsidRPr="00F04827" w:rsidRDefault="00375BBD" w:rsidP="006347E8">
      <w:pPr>
        <w:pStyle w:val="a3"/>
        <w:ind w:left="0"/>
        <w:rPr>
          <w:lang w:val="sk-SK"/>
        </w:rPr>
      </w:pPr>
    </w:p>
    <w:p w14:paraId="3ABD0AC6"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3CCBB561" w14:textId="015317D0" w:rsidR="00D62742" w:rsidRPr="00F04827" w:rsidRDefault="00D62742" w:rsidP="00E03A02">
      <w:pPr>
        <w:pStyle w:val="a3"/>
        <w:keepNext/>
        <w:ind w:left="0"/>
        <w:rPr>
          <w:lang w:val="sk-SK"/>
        </w:rPr>
      </w:pPr>
    </w:p>
    <w:p w14:paraId="6DFA0D5F" w14:textId="77777777" w:rsidR="00D62742" w:rsidRPr="00F04827" w:rsidRDefault="00D62742" w:rsidP="006347E8">
      <w:pPr>
        <w:pStyle w:val="a3"/>
        <w:ind w:left="0"/>
        <w:rPr>
          <w:lang w:val="sk-SK"/>
        </w:rPr>
      </w:pPr>
    </w:p>
    <w:p w14:paraId="2B228BAC"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2CDFEC20" w14:textId="67551189" w:rsidR="00D62742" w:rsidRPr="00F04827" w:rsidRDefault="00D62742" w:rsidP="00E03A02">
      <w:pPr>
        <w:pStyle w:val="a3"/>
        <w:keepNext/>
        <w:ind w:left="0"/>
        <w:rPr>
          <w:lang w:val="sk-SK"/>
        </w:rPr>
      </w:pPr>
    </w:p>
    <w:p w14:paraId="25724FC8" w14:textId="77777777" w:rsidR="00D62742" w:rsidRPr="00F04827" w:rsidRDefault="00D62742" w:rsidP="006347E8">
      <w:pPr>
        <w:pStyle w:val="a3"/>
        <w:ind w:left="0"/>
        <w:rPr>
          <w:lang w:val="sk-SK"/>
        </w:rPr>
      </w:pPr>
    </w:p>
    <w:p w14:paraId="78783557"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2D6B826D" w14:textId="36A3384D" w:rsidR="00D62742" w:rsidRPr="00F04827" w:rsidRDefault="00D62742" w:rsidP="00E03A02">
      <w:pPr>
        <w:pStyle w:val="a3"/>
        <w:keepNext/>
        <w:ind w:left="0"/>
        <w:rPr>
          <w:lang w:val="sk-SK"/>
        </w:rPr>
      </w:pPr>
    </w:p>
    <w:p w14:paraId="1077501D" w14:textId="7D21DEC7" w:rsidR="00D62742" w:rsidRPr="00F04827" w:rsidRDefault="00AF6F17" w:rsidP="00E03A02">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4C492B12" w14:textId="77777777" w:rsidR="00D62742" w:rsidRPr="00F04827" w:rsidRDefault="00D62742" w:rsidP="00E03A02">
      <w:pPr>
        <w:pStyle w:val="a3"/>
        <w:keepNext/>
        <w:ind w:left="0"/>
        <w:rPr>
          <w:lang w:val="sk-SK"/>
        </w:rPr>
      </w:pPr>
    </w:p>
    <w:p w14:paraId="4FF8E81D" w14:textId="77777777" w:rsidR="00375BBD" w:rsidRPr="00F04827" w:rsidRDefault="00375BBD" w:rsidP="006347E8">
      <w:pPr>
        <w:pStyle w:val="a3"/>
        <w:ind w:left="0"/>
        <w:rPr>
          <w:lang w:val="sk-SK"/>
        </w:rPr>
      </w:pPr>
    </w:p>
    <w:p w14:paraId="17B213A8"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2E0636C5" w14:textId="25A8C75C" w:rsidR="00D62742" w:rsidRPr="00F04827" w:rsidRDefault="00D62742" w:rsidP="00E03A02">
      <w:pPr>
        <w:pStyle w:val="a3"/>
        <w:keepNext/>
        <w:ind w:left="0"/>
        <w:rPr>
          <w:lang w:val="sk-SK"/>
        </w:rPr>
      </w:pPr>
    </w:p>
    <w:p w14:paraId="3F6FE641" w14:textId="77777777" w:rsidR="00D62742" w:rsidRPr="00F04827" w:rsidRDefault="00B46000" w:rsidP="00E03A02">
      <w:pPr>
        <w:pStyle w:val="a3"/>
        <w:keepNext/>
        <w:ind w:left="0"/>
        <w:rPr>
          <w:lang w:val="sk-SK"/>
        </w:rPr>
      </w:pPr>
      <w:r w:rsidRPr="00F04827">
        <w:rPr>
          <w:shd w:val="clear" w:color="auto" w:fill="C1C1C1"/>
          <w:lang w:val="sk-SK"/>
        </w:rPr>
        <w:t>Dvojrozmerný čiarový kód so špecifickým identifikátorom.</w:t>
      </w:r>
    </w:p>
    <w:p w14:paraId="42E1186A" w14:textId="77777777" w:rsidR="00D62742" w:rsidRPr="00F04827" w:rsidRDefault="00D62742" w:rsidP="00E03A02">
      <w:pPr>
        <w:pStyle w:val="a3"/>
        <w:keepNext/>
        <w:ind w:left="0"/>
        <w:rPr>
          <w:lang w:val="sk-SK"/>
        </w:rPr>
      </w:pPr>
    </w:p>
    <w:p w14:paraId="4C51CAC6" w14:textId="77777777" w:rsidR="00375BBD" w:rsidRPr="00F04827" w:rsidRDefault="00375BBD" w:rsidP="006347E8">
      <w:pPr>
        <w:pStyle w:val="a3"/>
        <w:ind w:left="0"/>
        <w:rPr>
          <w:lang w:val="sk-SK"/>
        </w:rPr>
      </w:pPr>
    </w:p>
    <w:p w14:paraId="69A6D345" w14:textId="77777777" w:rsidR="00375BBD" w:rsidRPr="00F04827" w:rsidRDefault="00375BBD" w:rsidP="00375BB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50727B51" w14:textId="4003EFCF" w:rsidR="00D62742" w:rsidRPr="00F04827" w:rsidRDefault="00D62742" w:rsidP="00E03A02">
      <w:pPr>
        <w:pStyle w:val="a3"/>
        <w:keepNext/>
        <w:ind w:left="0"/>
        <w:rPr>
          <w:lang w:val="sk-SK"/>
        </w:rPr>
      </w:pPr>
    </w:p>
    <w:p w14:paraId="64497910" w14:textId="77777777" w:rsidR="00375BBD" w:rsidRPr="00F04827" w:rsidRDefault="00B46000" w:rsidP="00E03A02">
      <w:pPr>
        <w:pStyle w:val="a3"/>
        <w:keepNext/>
        <w:ind w:left="0"/>
        <w:rPr>
          <w:lang w:val="sk-SK"/>
        </w:rPr>
      </w:pPr>
      <w:r w:rsidRPr="00F04827">
        <w:rPr>
          <w:lang w:val="sk-SK"/>
        </w:rPr>
        <w:t>PC</w:t>
      </w:r>
    </w:p>
    <w:p w14:paraId="0C728F99" w14:textId="77777777" w:rsidR="00375BBD" w:rsidRPr="00F04827" w:rsidRDefault="00B46000" w:rsidP="00E03A02">
      <w:pPr>
        <w:pStyle w:val="a3"/>
        <w:keepNext/>
        <w:ind w:left="0"/>
        <w:rPr>
          <w:lang w:val="sk-SK"/>
        </w:rPr>
      </w:pPr>
      <w:r w:rsidRPr="00F04827">
        <w:rPr>
          <w:lang w:val="sk-SK"/>
        </w:rPr>
        <w:t>SN</w:t>
      </w:r>
    </w:p>
    <w:p w14:paraId="52F19FFA" w14:textId="78AC7E34" w:rsidR="00D62742" w:rsidRPr="00F04827" w:rsidRDefault="00B46000" w:rsidP="006347E8">
      <w:pPr>
        <w:pStyle w:val="a3"/>
        <w:ind w:left="0"/>
        <w:rPr>
          <w:lang w:val="sk-SK"/>
        </w:rPr>
      </w:pPr>
      <w:r w:rsidRPr="001C78A6">
        <w:rPr>
          <w:highlight w:val="lightGray"/>
          <w:lang w:val="sk-SK"/>
        </w:rPr>
        <w:t>NN</w:t>
      </w:r>
    </w:p>
    <w:p w14:paraId="59AA6D05" w14:textId="77777777" w:rsidR="005B339A" w:rsidRPr="00F04827" w:rsidRDefault="00375BBD" w:rsidP="005B339A">
      <w:pPr>
        <w:keepNext/>
        <w:pBdr>
          <w:top w:val="single" w:sz="4" w:space="1" w:color="auto"/>
          <w:left w:val="single" w:sz="4" w:space="4" w:color="auto"/>
          <w:bottom w:val="single" w:sz="4" w:space="1" w:color="auto"/>
          <w:right w:val="single" w:sz="4" w:space="4" w:color="auto"/>
        </w:pBdr>
        <w:rPr>
          <w:b/>
          <w:spacing w:val="-2"/>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7A252CBC"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p>
    <w:p w14:paraId="7F3212EB" w14:textId="3B8DB089"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ŠKATUĽKA</w:t>
      </w:r>
      <w:r w:rsidRPr="00F04827">
        <w:rPr>
          <w:b/>
          <w:spacing w:val="-11"/>
          <w:lang w:val="sk-SK"/>
        </w:rPr>
        <w:t xml:space="preserve"> </w:t>
      </w:r>
      <w:r w:rsidRPr="00F04827">
        <w:rPr>
          <w:b/>
          <w:lang w:val="sk-SK"/>
        </w:rPr>
        <w:t>PRE</w:t>
      </w:r>
      <w:r w:rsidRPr="00F04827">
        <w:rPr>
          <w:b/>
          <w:spacing w:val="-6"/>
          <w:lang w:val="sk-SK"/>
        </w:rPr>
        <w:t xml:space="preserve"> </w:t>
      </w:r>
      <w:r w:rsidRPr="00F04827">
        <w:rPr>
          <w:b/>
          <w:lang w:val="sk-SK"/>
        </w:rPr>
        <w:t>NAPLNENÚ</w:t>
      </w:r>
      <w:r w:rsidRPr="00F04827">
        <w:rPr>
          <w:b/>
          <w:spacing w:val="-6"/>
          <w:lang w:val="sk-SK"/>
        </w:rPr>
        <w:t xml:space="preserve"> </w:t>
      </w:r>
      <w:r w:rsidRPr="00F04827">
        <w:rPr>
          <w:b/>
          <w:lang w:val="sk-SK"/>
        </w:rPr>
        <w:t>INJEKČNÚ</w:t>
      </w:r>
      <w:r w:rsidRPr="00F04827">
        <w:rPr>
          <w:b/>
          <w:spacing w:val="-5"/>
          <w:lang w:val="sk-SK"/>
        </w:rPr>
        <w:t xml:space="preserve"> </w:t>
      </w:r>
      <w:r w:rsidRPr="00F04827">
        <w:rPr>
          <w:b/>
          <w:lang w:val="sk-SK"/>
        </w:rPr>
        <w:t>STRIEKAČKU</w:t>
      </w:r>
      <w:r w:rsidRPr="00F04827">
        <w:rPr>
          <w:b/>
          <w:spacing w:val="-6"/>
          <w:lang w:val="sk-SK"/>
        </w:rPr>
        <w:t xml:space="preserve"> </w:t>
      </w:r>
      <w:r w:rsidRPr="00F04827">
        <w:rPr>
          <w:b/>
          <w:lang w:val="sk-SK"/>
        </w:rPr>
        <w:t>(BEZ</w:t>
      </w:r>
      <w:r w:rsidRPr="00F04827">
        <w:rPr>
          <w:b/>
          <w:spacing w:val="-8"/>
          <w:lang w:val="sk-SK"/>
        </w:rPr>
        <w:t xml:space="preserve"> </w:t>
      </w:r>
      <w:r w:rsidRPr="00F04827">
        <w:rPr>
          <w:b/>
          <w:lang w:val="sk-SK"/>
        </w:rPr>
        <w:t>BLUE</w:t>
      </w:r>
      <w:r w:rsidRPr="00F04827">
        <w:rPr>
          <w:b/>
          <w:spacing w:val="-6"/>
          <w:lang w:val="sk-SK"/>
        </w:rPr>
        <w:t xml:space="preserve"> </w:t>
      </w:r>
      <w:r w:rsidRPr="00F04827">
        <w:rPr>
          <w:b/>
          <w:lang w:val="sk-SK"/>
        </w:rPr>
        <w:t>BOXU)-</w:t>
      </w:r>
      <w:r w:rsidRPr="00F04827">
        <w:rPr>
          <w:b/>
          <w:spacing w:val="-3"/>
          <w:lang w:val="sk-SK"/>
        </w:rPr>
        <w:t xml:space="preserve"> </w:t>
      </w:r>
      <w:r w:rsidR="007A5448">
        <w:rPr>
          <w:b/>
          <w:spacing w:val="-2"/>
          <w:lang w:val="sk-SK"/>
        </w:rPr>
        <w:t>Multi</w:t>
      </w:r>
      <w:r w:rsidRPr="00F04827">
        <w:rPr>
          <w:b/>
          <w:spacing w:val="-2"/>
          <w:lang w:val="sk-SK"/>
        </w:rPr>
        <w:t>balenie</w:t>
      </w:r>
    </w:p>
    <w:p w14:paraId="172D7E88" w14:textId="77777777" w:rsidR="00E03A02" w:rsidRPr="00F04827" w:rsidRDefault="00E03A02" w:rsidP="00E03A02">
      <w:pPr>
        <w:pStyle w:val="a3"/>
        <w:keepNext/>
        <w:ind w:left="0"/>
        <w:rPr>
          <w:lang w:val="sk-SK"/>
        </w:rPr>
      </w:pPr>
    </w:p>
    <w:p w14:paraId="28F48CC5" w14:textId="77777777" w:rsidR="00E03A02" w:rsidRPr="00F04827" w:rsidRDefault="00E03A02" w:rsidP="006347E8">
      <w:pPr>
        <w:pStyle w:val="a3"/>
        <w:ind w:left="0"/>
        <w:rPr>
          <w:lang w:val="sk-SK"/>
        </w:rPr>
      </w:pPr>
    </w:p>
    <w:p w14:paraId="21E540A2"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52A357AC" w14:textId="72ED3BC0" w:rsidR="00D62742" w:rsidRPr="00F04827" w:rsidRDefault="00D62742" w:rsidP="00E03A02">
      <w:pPr>
        <w:pStyle w:val="a3"/>
        <w:keepNext/>
        <w:ind w:left="0"/>
        <w:rPr>
          <w:lang w:val="sk-SK"/>
        </w:rPr>
      </w:pPr>
    </w:p>
    <w:p w14:paraId="5F6755B2" w14:textId="176C756D" w:rsidR="00D62742" w:rsidRPr="00F04827" w:rsidRDefault="000866D3" w:rsidP="00E03A02">
      <w:pPr>
        <w:pStyle w:val="a3"/>
        <w:keepNext/>
        <w:ind w:left="0"/>
        <w:rPr>
          <w:lang w:val="sk-SK"/>
        </w:rPr>
      </w:pPr>
      <w:r w:rsidRPr="00F04827">
        <w:rPr>
          <w:lang w:val="sk-SK"/>
        </w:rPr>
        <w:t>Avtozm</w:t>
      </w:r>
      <w:r w:rsidR="00B46000" w:rsidRPr="00F04827">
        <w:rPr>
          <w:lang w:val="sk-SK"/>
        </w:rPr>
        <w:t>a 162 mg injekčný roztok v naplnenej injekčnej striekačke</w:t>
      </w:r>
    </w:p>
    <w:p w14:paraId="49975926" w14:textId="77777777" w:rsidR="007A5448" w:rsidRDefault="007A5448" w:rsidP="00E03A02">
      <w:pPr>
        <w:pStyle w:val="a3"/>
        <w:keepNext/>
        <w:ind w:left="0"/>
        <w:rPr>
          <w:lang w:val="sk-SK"/>
        </w:rPr>
      </w:pPr>
    </w:p>
    <w:p w14:paraId="776D018D" w14:textId="63A84621" w:rsidR="00D62742" w:rsidRPr="00F04827" w:rsidRDefault="00B46000" w:rsidP="00E03A02">
      <w:pPr>
        <w:pStyle w:val="a3"/>
        <w:keepNext/>
        <w:ind w:left="0"/>
        <w:rPr>
          <w:lang w:val="sk-SK"/>
        </w:rPr>
      </w:pPr>
      <w:r w:rsidRPr="00F04827">
        <w:rPr>
          <w:lang w:val="sk-SK"/>
        </w:rPr>
        <w:t>tocilizumab</w:t>
      </w:r>
    </w:p>
    <w:p w14:paraId="2BE18399" w14:textId="77777777" w:rsidR="00D62742" w:rsidRPr="00F04827" w:rsidRDefault="00D62742" w:rsidP="00E03A02">
      <w:pPr>
        <w:pStyle w:val="a3"/>
        <w:keepNext/>
        <w:ind w:left="0"/>
        <w:rPr>
          <w:lang w:val="sk-SK"/>
        </w:rPr>
      </w:pPr>
    </w:p>
    <w:p w14:paraId="4974E11E" w14:textId="77777777" w:rsidR="00E03A02" w:rsidRPr="00F04827" w:rsidRDefault="00E03A02" w:rsidP="006347E8">
      <w:pPr>
        <w:pStyle w:val="a3"/>
        <w:ind w:left="0"/>
        <w:rPr>
          <w:lang w:val="sk-SK"/>
        </w:rPr>
      </w:pPr>
    </w:p>
    <w:p w14:paraId="30296DF0"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0582445A" w14:textId="406B6E13" w:rsidR="00D62742" w:rsidRPr="00F04827" w:rsidRDefault="00D62742" w:rsidP="00E03A02">
      <w:pPr>
        <w:pStyle w:val="a3"/>
        <w:keepNext/>
        <w:ind w:left="0"/>
        <w:rPr>
          <w:lang w:val="sk-SK"/>
        </w:rPr>
      </w:pPr>
    </w:p>
    <w:p w14:paraId="7184D3E9" w14:textId="77777777" w:rsidR="00D62742" w:rsidRPr="00F04827" w:rsidRDefault="00B46000" w:rsidP="00E03A02">
      <w:pPr>
        <w:pStyle w:val="a3"/>
        <w:keepNext/>
        <w:ind w:left="0"/>
        <w:rPr>
          <w:lang w:val="sk-SK"/>
        </w:rPr>
      </w:pPr>
      <w:r w:rsidRPr="00F04827">
        <w:rPr>
          <w:lang w:val="sk-SK"/>
        </w:rPr>
        <w:t>1 naplnená injekčná striekačka obsahuje 162 mg tocilizumabu.</w:t>
      </w:r>
    </w:p>
    <w:p w14:paraId="0FC279B9" w14:textId="77777777" w:rsidR="00D62742" w:rsidRPr="00F04827" w:rsidRDefault="00D62742" w:rsidP="00E03A02">
      <w:pPr>
        <w:pStyle w:val="a3"/>
        <w:keepNext/>
        <w:ind w:left="0"/>
        <w:rPr>
          <w:lang w:val="sk-SK"/>
        </w:rPr>
      </w:pPr>
    </w:p>
    <w:p w14:paraId="29CABAD1" w14:textId="77777777" w:rsidR="00E03A02" w:rsidRPr="00F04827" w:rsidRDefault="00E03A02" w:rsidP="006347E8">
      <w:pPr>
        <w:pStyle w:val="a3"/>
        <w:ind w:left="0"/>
        <w:rPr>
          <w:lang w:val="sk-SK"/>
        </w:rPr>
      </w:pPr>
    </w:p>
    <w:p w14:paraId="0F5E68D4"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32C46D39" w14:textId="33E83CF9" w:rsidR="00D62742" w:rsidRPr="00F04827" w:rsidRDefault="00D62742" w:rsidP="00E03A02">
      <w:pPr>
        <w:pStyle w:val="a3"/>
        <w:keepNext/>
        <w:ind w:left="0"/>
        <w:rPr>
          <w:lang w:val="sk-SK"/>
        </w:rPr>
      </w:pPr>
    </w:p>
    <w:p w14:paraId="504EE2B6" w14:textId="68250FBC" w:rsidR="00AF6F17" w:rsidRPr="00F04827" w:rsidRDefault="00AF6F17" w:rsidP="00AF6F17">
      <w:pPr>
        <w:pStyle w:val="a3"/>
        <w:keepNext/>
        <w:ind w:left="0"/>
        <w:rPr>
          <w:lang w:val="sk-SK"/>
        </w:rPr>
      </w:pPr>
      <w:r w:rsidRPr="00F04827">
        <w:rPr>
          <w:lang w:val="sk-SK"/>
        </w:rPr>
        <w:t xml:space="preserve">Pomocné látky: </w:t>
      </w:r>
      <w:r w:rsidR="00BC4D1C" w:rsidRPr="00F04827">
        <w:rPr>
          <w:lang w:val="sk-SK"/>
        </w:rPr>
        <w:t>L-</w:t>
      </w:r>
      <w:r w:rsidRPr="00F04827">
        <w:rPr>
          <w:lang w:val="sk-SK"/>
        </w:rPr>
        <w:t>histidín,</w:t>
      </w:r>
      <w:r w:rsidR="00961A43">
        <w:rPr>
          <w:rFonts w:eastAsia="맑은 고딕" w:hint="eastAsia"/>
          <w:lang w:val="sk-SK" w:eastAsia="ko-KR"/>
        </w:rPr>
        <w:t xml:space="preserve"> </w:t>
      </w:r>
      <w:r w:rsidR="003C15EA" w:rsidRPr="003C15EA">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BC4D1C" w:rsidRPr="00F04827">
        <w:rPr>
          <w:lang w:val="sk-SK"/>
        </w:rPr>
        <w:t>L-</w:t>
      </w:r>
      <w:r w:rsidRPr="00F04827">
        <w:rPr>
          <w:lang w:val="sk-SK"/>
        </w:rPr>
        <w:t xml:space="preserve">treonín, </w:t>
      </w:r>
      <w:r w:rsidR="00BC4D1C" w:rsidRPr="00F04827">
        <w:rPr>
          <w:lang w:val="sk-SK"/>
        </w:rPr>
        <w:t>L-</w:t>
      </w:r>
      <w:r w:rsidRPr="00A93F89">
        <w:rPr>
          <w:lang w:val="sk-SK"/>
        </w:rPr>
        <w:t>metionín, polysorbát</w:t>
      </w:r>
      <w:r w:rsidR="00AB6661" w:rsidRPr="00A93F89">
        <w:rPr>
          <w:lang w:val="sk-SK"/>
        </w:rPr>
        <w:t> </w:t>
      </w:r>
      <w:r w:rsidRPr="00A93F89">
        <w:rPr>
          <w:lang w:val="sk-SK"/>
        </w:rPr>
        <w:t>80 a voda na injekci</w:t>
      </w:r>
      <w:r w:rsidR="006F5890" w:rsidRPr="00A93F89">
        <w:rPr>
          <w:rFonts w:eastAsia="맑은 고딕" w:hint="eastAsia"/>
          <w:lang w:val="sk-SK" w:eastAsia="ko-KR"/>
        </w:rPr>
        <w:t>e</w:t>
      </w:r>
      <w:r w:rsidRPr="00A93F89">
        <w:rPr>
          <w:lang w:val="sk-SK"/>
        </w:rPr>
        <w:t>. Ďalšie</w:t>
      </w:r>
      <w:r w:rsidRPr="00F04827">
        <w:rPr>
          <w:lang w:val="sk-SK"/>
        </w:rPr>
        <w:t xml:space="preserve"> informácie si pozrite v písomnej informácii pre používateľa.</w:t>
      </w:r>
    </w:p>
    <w:p w14:paraId="51102570" w14:textId="77777777" w:rsidR="00D62742" w:rsidRPr="00F04827" w:rsidRDefault="00D62742" w:rsidP="00E03A02">
      <w:pPr>
        <w:pStyle w:val="a3"/>
        <w:keepNext/>
        <w:ind w:left="0"/>
        <w:rPr>
          <w:lang w:val="sk-SK"/>
        </w:rPr>
      </w:pPr>
    </w:p>
    <w:p w14:paraId="11AF97A3" w14:textId="77777777" w:rsidR="00E03A02" w:rsidRPr="00F04827" w:rsidRDefault="00E03A02" w:rsidP="006347E8">
      <w:pPr>
        <w:pStyle w:val="a3"/>
        <w:ind w:left="0"/>
        <w:rPr>
          <w:lang w:val="sk-SK"/>
        </w:rPr>
      </w:pPr>
    </w:p>
    <w:p w14:paraId="48F2CE5D"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08170666" w14:textId="77777777" w:rsidR="00D62742" w:rsidRPr="00F04827" w:rsidRDefault="00D62742" w:rsidP="00E03A02">
      <w:pPr>
        <w:pStyle w:val="a3"/>
        <w:keepNext/>
        <w:ind w:left="0"/>
        <w:rPr>
          <w:lang w:val="sk-SK"/>
        </w:rPr>
      </w:pPr>
    </w:p>
    <w:p w14:paraId="765D27AE" w14:textId="77777777" w:rsidR="00D62742" w:rsidRPr="00F04827" w:rsidRDefault="00B46000" w:rsidP="00E03A02">
      <w:pPr>
        <w:pStyle w:val="a3"/>
        <w:keepNext/>
        <w:ind w:left="0"/>
        <w:rPr>
          <w:lang w:val="sk-SK"/>
        </w:rPr>
      </w:pPr>
      <w:r w:rsidRPr="00F04827">
        <w:rPr>
          <w:lang w:val="sk-SK"/>
        </w:rPr>
        <w:t>Injekčný roztok v naplnenej injekčnej striekačke.</w:t>
      </w:r>
    </w:p>
    <w:p w14:paraId="6EC839FD" w14:textId="17D6BF7A" w:rsidR="00D62742" w:rsidRPr="00F04827" w:rsidRDefault="00B46000" w:rsidP="00E03A02">
      <w:pPr>
        <w:pStyle w:val="a3"/>
        <w:keepNext/>
        <w:ind w:left="0"/>
        <w:rPr>
          <w:lang w:val="sk-SK"/>
        </w:rPr>
      </w:pPr>
      <w:r w:rsidRPr="00F04827">
        <w:rPr>
          <w:lang w:val="sk-SK"/>
        </w:rPr>
        <w:t xml:space="preserve">4 naplnené injekčné striekačky. Súčasť </w:t>
      </w:r>
      <w:r w:rsidR="007217AA">
        <w:rPr>
          <w:lang w:val="sk-SK"/>
        </w:rPr>
        <w:t>multi</w:t>
      </w:r>
      <w:r w:rsidRPr="00F04827">
        <w:rPr>
          <w:lang w:val="sk-SK"/>
        </w:rPr>
        <w:t>balenia, nemôžu sa predávať oddelene.</w:t>
      </w:r>
    </w:p>
    <w:p w14:paraId="1265A1D0" w14:textId="77777777" w:rsidR="00D62742" w:rsidRPr="00F04827" w:rsidRDefault="00B46000" w:rsidP="00E03A02">
      <w:pPr>
        <w:pStyle w:val="a3"/>
        <w:keepNext/>
        <w:ind w:left="0"/>
        <w:rPr>
          <w:lang w:val="sk-SK"/>
        </w:rPr>
      </w:pPr>
      <w:r w:rsidRPr="00F04827">
        <w:rPr>
          <w:lang w:val="sk-SK"/>
        </w:rPr>
        <w:t>162 mg/0,9 ml</w:t>
      </w:r>
    </w:p>
    <w:p w14:paraId="5FFD68A0" w14:textId="77777777" w:rsidR="00D62742" w:rsidRPr="00F04827" w:rsidRDefault="00D62742" w:rsidP="00E03A02">
      <w:pPr>
        <w:pStyle w:val="a3"/>
        <w:keepNext/>
        <w:ind w:left="0"/>
        <w:rPr>
          <w:lang w:val="sk-SK"/>
        </w:rPr>
      </w:pPr>
    </w:p>
    <w:p w14:paraId="56FB85B2" w14:textId="77777777" w:rsidR="00E03A02" w:rsidRPr="00F04827" w:rsidRDefault="00E03A02" w:rsidP="006347E8">
      <w:pPr>
        <w:pStyle w:val="a3"/>
        <w:ind w:left="0"/>
        <w:rPr>
          <w:lang w:val="sk-SK"/>
        </w:rPr>
      </w:pPr>
    </w:p>
    <w:p w14:paraId="7E70E861" w14:textId="41D06B7D"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17A3A795" w14:textId="4C8FC048" w:rsidR="00D62742" w:rsidRPr="00F04827" w:rsidRDefault="00D62742" w:rsidP="00E03A02">
      <w:pPr>
        <w:pStyle w:val="a3"/>
        <w:keepNext/>
        <w:ind w:left="0"/>
        <w:rPr>
          <w:lang w:val="sk-SK"/>
        </w:rPr>
      </w:pPr>
    </w:p>
    <w:p w14:paraId="7C60B05A" w14:textId="77777777" w:rsidR="00D62742" w:rsidRPr="00F04827" w:rsidRDefault="00B46000" w:rsidP="00E03A02">
      <w:pPr>
        <w:pStyle w:val="a3"/>
        <w:keepNext/>
        <w:ind w:left="0"/>
        <w:rPr>
          <w:lang w:val="sk-SK"/>
        </w:rPr>
      </w:pPr>
      <w:r w:rsidRPr="00F04827">
        <w:rPr>
          <w:lang w:val="sk-SK"/>
        </w:rPr>
        <w:t>Subkutánne použitie.</w:t>
      </w:r>
    </w:p>
    <w:p w14:paraId="245A79DD" w14:textId="77777777" w:rsidR="00D62742" w:rsidRPr="00F04827" w:rsidRDefault="00B46000" w:rsidP="00E03A02">
      <w:pPr>
        <w:pStyle w:val="a3"/>
        <w:keepNext/>
        <w:ind w:left="0"/>
        <w:rPr>
          <w:lang w:val="sk-SK"/>
        </w:rPr>
      </w:pPr>
      <w:r w:rsidRPr="00F04827">
        <w:rPr>
          <w:lang w:val="sk-SK"/>
        </w:rPr>
        <w:t>Pred použitím si prečítajte písomnú informáciu pre používateľa.</w:t>
      </w:r>
    </w:p>
    <w:p w14:paraId="3E01CEDB" w14:textId="77777777" w:rsidR="00D62742" w:rsidRPr="00F04827" w:rsidRDefault="00D62742" w:rsidP="00E03A02">
      <w:pPr>
        <w:pStyle w:val="a3"/>
        <w:keepNext/>
        <w:ind w:left="0"/>
        <w:rPr>
          <w:lang w:val="sk-SK"/>
        </w:rPr>
      </w:pPr>
    </w:p>
    <w:p w14:paraId="1E66E37E" w14:textId="77777777" w:rsidR="00E03A02" w:rsidRPr="00F04827" w:rsidRDefault="00E03A02" w:rsidP="006347E8">
      <w:pPr>
        <w:pStyle w:val="a3"/>
        <w:ind w:left="0"/>
        <w:rPr>
          <w:lang w:val="sk-SK"/>
        </w:rPr>
      </w:pPr>
    </w:p>
    <w:p w14:paraId="6360895F" w14:textId="68522660"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ŠPECIÁLNE UPOZORNENIE, ŽE LIEK SA MUSÍ UCHOVÁVAŤ MIMO DOHĽADU A DOSAHU DETÍ</w:t>
      </w:r>
    </w:p>
    <w:p w14:paraId="66696A8B" w14:textId="0982FD99" w:rsidR="00D62742" w:rsidRPr="00F04827" w:rsidRDefault="00D62742" w:rsidP="00E03A02">
      <w:pPr>
        <w:pStyle w:val="a3"/>
        <w:keepNext/>
        <w:ind w:left="0"/>
        <w:rPr>
          <w:lang w:val="sk-SK"/>
        </w:rPr>
      </w:pPr>
    </w:p>
    <w:p w14:paraId="75293F2B" w14:textId="77777777" w:rsidR="00D62742" w:rsidRPr="00F04827" w:rsidRDefault="00B46000" w:rsidP="00E03A02">
      <w:pPr>
        <w:pStyle w:val="a3"/>
        <w:keepNext/>
        <w:ind w:left="0"/>
        <w:rPr>
          <w:lang w:val="sk-SK"/>
        </w:rPr>
      </w:pPr>
      <w:r w:rsidRPr="00F04827">
        <w:rPr>
          <w:lang w:val="sk-SK"/>
        </w:rPr>
        <w:t>Uchovávajte mimo dohľadu a dosahu detí.</w:t>
      </w:r>
    </w:p>
    <w:p w14:paraId="4A694B4F" w14:textId="77777777" w:rsidR="00D62742" w:rsidRPr="00F04827" w:rsidRDefault="00D62742" w:rsidP="00E03A02">
      <w:pPr>
        <w:pStyle w:val="a3"/>
        <w:keepNext/>
        <w:ind w:left="0"/>
        <w:rPr>
          <w:lang w:val="sk-SK"/>
        </w:rPr>
      </w:pPr>
    </w:p>
    <w:p w14:paraId="3DE70206" w14:textId="77777777" w:rsidR="00E03A02" w:rsidRPr="00F04827" w:rsidRDefault="00E03A02" w:rsidP="006347E8">
      <w:pPr>
        <w:pStyle w:val="a3"/>
        <w:ind w:left="0"/>
        <w:rPr>
          <w:lang w:val="sk-SK"/>
        </w:rPr>
      </w:pPr>
    </w:p>
    <w:p w14:paraId="1C543641"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447AE4C0" w14:textId="65B22C9C" w:rsidR="00D62742" w:rsidRPr="00F04827" w:rsidRDefault="00D62742" w:rsidP="00E03A02">
      <w:pPr>
        <w:pStyle w:val="a3"/>
        <w:keepNext/>
        <w:ind w:left="0"/>
        <w:rPr>
          <w:lang w:val="sk-SK"/>
        </w:rPr>
      </w:pPr>
    </w:p>
    <w:p w14:paraId="39A6656E" w14:textId="4F77BE27" w:rsidR="00D62742" w:rsidRPr="00F04827" w:rsidRDefault="00B46000" w:rsidP="00E03A02">
      <w:pPr>
        <w:pStyle w:val="a3"/>
        <w:keepNext/>
        <w:ind w:left="0"/>
        <w:rPr>
          <w:lang w:val="sk-SK"/>
        </w:rPr>
      </w:pPr>
      <w:r w:rsidRPr="00F04827">
        <w:rPr>
          <w:lang w:val="sk-SK"/>
        </w:rPr>
        <w:t>Pred použitím nechajte injekčnú striekačku vybratú zo škatule stáť pri izbovej teplote 30</w:t>
      </w:r>
      <w:r w:rsidR="00AB6661" w:rsidRPr="00F04827">
        <w:rPr>
          <w:lang w:val="sk-SK"/>
        </w:rPr>
        <w:t> </w:t>
      </w:r>
      <w:r w:rsidRPr="00F04827">
        <w:rPr>
          <w:lang w:val="sk-SK"/>
        </w:rPr>
        <w:t>minút.</w:t>
      </w:r>
    </w:p>
    <w:p w14:paraId="3F8DF1F8" w14:textId="77777777" w:rsidR="00D62742" w:rsidRPr="00F04827" w:rsidRDefault="00D62742" w:rsidP="00E03A02">
      <w:pPr>
        <w:pStyle w:val="a3"/>
        <w:keepNext/>
        <w:ind w:left="0"/>
        <w:rPr>
          <w:lang w:val="sk-SK"/>
        </w:rPr>
      </w:pPr>
    </w:p>
    <w:p w14:paraId="3813F2A0" w14:textId="77777777" w:rsidR="00E03A02" w:rsidRPr="00F04827" w:rsidRDefault="00E03A02" w:rsidP="006347E8">
      <w:pPr>
        <w:pStyle w:val="a3"/>
        <w:ind w:left="0"/>
        <w:rPr>
          <w:lang w:val="sk-SK"/>
        </w:rPr>
      </w:pPr>
    </w:p>
    <w:p w14:paraId="3F8BBFAB" w14:textId="409E3260"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43889C19" w14:textId="6F44E1FA" w:rsidR="00D62742" w:rsidRPr="00F04827" w:rsidRDefault="00D62742" w:rsidP="00E03A02">
      <w:pPr>
        <w:pStyle w:val="a3"/>
        <w:keepNext/>
        <w:ind w:left="0"/>
        <w:rPr>
          <w:lang w:val="sk-SK"/>
        </w:rPr>
      </w:pPr>
    </w:p>
    <w:p w14:paraId="6AD93F39" w14:textId="77777777" w:rsidR="00D62742" w:rsidRPr="00F04827" w:rsidRDefault="00B46000" w:rsidP="00E03A02">
      <w:pPr>
        <w:pStyle w:val="a3"/>
        <w:keepNext/>
        <w:ind w:left="0"/>
        <w:rPr>
          <w:lang w:val="sk-SK"/>
        </w:rPr>
      </w:pPr>
      <w:r w:rsidRPr="00F04827">
        <w:rPr>
          <w:lang w:val="sk-SK"/>
        </w:rPr>
        <w:t>EXP</w:t>
      </w:r>
    </w:p>
    <w:p w14:paraId="1222E1C3" w14:textId="77777777" w:rsidR="00E03A02" w:rsidRPr="00F04827" w:rsidRDefault="00E03A02" w:rsidP="00E03A02">
      <w:pPr>
        <w:pStyle w:val="a3"/>
        <w:keepNext/>
        <w:ind w:left="0"/>
        <w:rPr>
          <w:lang w:val="sk-SK"/>
        </w:rPr>
      </w:pPr>
    </w:p>
    <w:p w14:paraId="10A74569" w14:textId="77777777" w:rsidR="00E03A02" w:rsidRPr="00F04827" w:rsidRDefault="00E03A02" w:rsidP="006347E8">
      <w:pPr>
        <w:pStyle w:val="a3"/>
        <w:ind w:left="0"/>
        <w:rPr>
          <w:lang w:val="sk-SK"/>
        </w:rPr>
      </w:pPr>
    </w:p>
    <w:p w14:paraId="5A80B2A0"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52E399DC" w14:textId="77777777" w:rsidR="00E03A02" w:rsidRPr="00F04827" w:rsidRDefault="00E03A02" w:rsidP="00E03A02">
      <w:pPr>
        <w:keepNext/>
        <w:rPr>
          <w:lang w:val="sk-SK"/>
        </w:rPr>
      </w:pPr>
    </w:p>
    <w:p w14:paraId="0E25E48B" w14:textId="247C6278" w:rsidR="00D62742" w:rsidRPr="00F04827" w:rsidRDefault="00B46000" w:rsidP="00E03A02">
      <w:pPr>
        <w:pStyle w:val="a3"/>
        <w:keepNext/>
        <w:ind w:left="0"/>
        <w:rPr>
          <w:lang w:val="sk-SK"/>
        </w:rPr>
      </w:pPr>
      <w:r w:rsidRPr="00F04827">
        <w:rPr>
          <w:lang w:val="sk-SK"/>
        </w:rPr>
        <w:t>Uchovávajte v</w:t>
      </w:r>
      <w:r w:rsidR="007217AA">
        <w:rPr>
          <w:lang w:val="sk-SK"/>
        </w:rPr>
        <w:t> </w:t>
      </w:r>
      <w:r w:rsidRPr="00F04827">
        <w:rPr>
          <w:lang w:val="sk-SK"/>
        </w:rPr>
        <w:t>chladničke</w:t>
      </w:r>
      <w:r w:rsidR="007217AA">
        <w:rPr>
          <w:lang w:val="sk-SK"/>
        </w:rPr>
        <w:t>.</w:t>
      </w:r>
    </w:p>
    <w:p w14:paraId="5EBD6B41" w14:textId="52DA6372" w:rsidR="00D62742" w:rsidRPr="00F04827" w:rsidRDefault="00B46000" w:rsidP="00E03A02">
      <w:pPr>
        <w:pStyle w:val="a3"/>
        <w:keepNext/>
        <w:ind w:left="0"/>
        <w:rPr>
          <w:lang w:val="sk-SK"/>
        </w:rPr>
      </w:pPr>
      <w:r w:rsidRPr="00F04827">
        <w:rPr>
          <w:lang w:val="sk-SK"/>
        </w:rPr>
        <w:t>Neuchovávajte v</w:t>
      </w:r>
      <w:r w:rsidR="007217AA">
        <w:rPr>
          <w:lang w:val="sk-SK"/>
        </w:rPr>
        <w:t> </w:t>
      </w:r>
      <w:r w:rsidRPr="00F04827">
        <w:rPr>
          <w:lang w:val="sk-SK"/>
        </w:rPr>
        <w:t>mrazničke</w:t>
      </w:r>
      <w:r w:rsidR="007217AA">
        <w:rPr>
          <w:lang w:val="sk-SK"/>
        </w:rPr>
        <w:t>.</w:t>
      </w:r>
    </w:p>
    <w:p w14:paraId="614BFA12" w14:textId="3198897D" w:rsidR="00D62742" w:rsidRPr="00F04827" w:rsidRDefault="00B46000" w:rsidP="00E03A02">
      <w:pPr>
        <w:pStyle w:val="a3"/>
        <w:keepNext/>
        <w:ind w:left="0"/>
        <w:rPr>
          <w:lang w:val="sk-SK"/>
        </w:rPr>
      </w:pPr>
      <w:r w:rsidRPr="00F04827">
        <w:rPr>
          <w:lang w:val="sk-SK"/>
        </w:rPr>
        <w:t xml:space="preserve">Po vybratí z chladničky možno naplnenú injekčnú striekačku uchovávať až </w:t>
      </w:r>
      <w:r w:rsidR="00AF6F17" w:rsidRPr="00F04827">
        <w:rPr>
          <w:lang w:val="sk-SK"/>
        </w:rPr>
        <w:t>3</w:t>
      </w:r>
      <w:r w:rsidR="00AB6661" w:rsidRPr="00F04827">
        <w:rPr>
          <w:lang w:val="sk-SK"/>
        </w:rPr>
        <w:t> </w:t>
      </w:r>
      <w:r w:rsidRPr="00F04827">
        <w:rPr>
          <w:lang w:val="sk-SK"/>
        </w:rPr>
        <w:t>týždne pri teplote do</w:t>
      </w:r>
      <w:r w:rsidR="00AB6661" w:rsidRPr="00F04827">
        <w:rPr>
          <w:lang w:val="sk-SK"/>
        </w:rPr>
        <w:t> </w:t>
      </w:r>
      <w:r w:rsidRPr="00F04827">
        <w:rPr>
          <w:lang w:val="sk-SK"/>
        </w:rPr>
        <w:t>30</w:t>
      </w:r>
      <w:r w:rsidR="00AB6661" w:rsidRPr="00F04827">
        <w:rPr>
          <w:lang w:val="sk-SK"/>
        </w:rPr>
        <w:t> </w:t>
      </w:r>
      <w:r w:rsidRPr="00F04827">
        <w:rPr>
          <w:lang w:val="sk-SK"/>
        </w:rPr>
        <w:t>°C</w:t>
      </w:r>
      <w:r w:rsidR="007217AA">
        <w:rPr>
          <w:lang w:val="sk-SK"/>
        </w:rPr>
        <w:t>.</w:t>
      </w:r>
    </w:p>
    <w:p w14:paraId="3AC578D4" w14:textId="1F25DBB1" w:rsidR="00D62742" w:rsidRPr="00F04827" w:rsidRDefault="00B46000" w:rsidP="00E03A02">
      <w:pPr>
        <w:pStyle w:val="a3"/>
        <w:keepNext/>
        <w:ind w:left="0"/>
        <w:rPr>
          <w:lang w:val="sk-SK"/>
        </w:rPr>
      </w:pPr>
      <w:r w:rsidRPr="00F04827">
        <w:rPr>
          <w:lang w:val="sk-SK"/>
        </w:rPr>
        <w:t>Naplnenú injekčnú striekačku uchovávajte vo vonkajšom obale na ochranu pred svetlom a</w:t>
      </w:r>
      <w:r w:rsidR="007217AA">
        <w:rPr>
          <w:lang w:val="sk-SK"/>
        </w:rPr>
        <w:t> </w:t>
      </w:r>
      <w:r w:rsidRPr="00F04827">
        <w:rPr>
          <w:lang w:val="sk-SK"/>
        </w:rPr>
        <w:t>vlhkosťou</w:t>
      </w:r>
      <w:r w:rsidR="007217AA">
        <w:rPr>
          <w:lang w:val="sk-SK"/>
        </w:rPr>
        <w:t>.</w:t>
      </w:r>
    </w:p>
    <w:p w14:paraId="44B93342" w14:textId="77777777" w:rsidR="00D62742" w:rsidRPr="00F04827" w:rsidRDefault="00D62742" w:rsidP="00E03A02">
      <w:pPr>
        <w:pStyle w:val="a3"/>
        <w:keepNext/>
        <w:ind w:left="0"/>
        <w:rPr>
          <w:lang w:val="sk-SK"/>
        </w:rPr>
      </w:pPr>
    </w:p>
    <w:p w14:paraId="6E55F9D7" w14:textId="77777777" w:rsidR="00E03A02" w:rsidRPr="00F04827" w:rsidRDefault="00E03A02" w:rsidP="006347E8">
      <w:pPr>
        <w:pStyle w:val="a3"/>
        <w:ind w:left="0"/>
        <w:rPr>
          <w:lang w:val="sk-SK"/>
        </w:rPr>
      </w:pPr>
    </w:p>
    <w:p w14:paraId="71E0D98E"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0FF04771" w14:textId="5A071020" w:rsidR="00D62742" w:rsidRPr="00F04827" w:rsidRDefault="00D62742" w:rsidP="00E03A02">
      <w:pPr>
        <w:pStyle w:val="a3"/>
        <w:keepNext/>
        <w:ind w:left="0"/>
        <w:rPr>
          <w:lang w:val="sk-SK"/>
        </w:rPr>
      </w:pPr>
    </w:p>
    <w:p w14:paraId="0FF17313" w14:textId="77777777" w:rsidR="00D62742" w:rsidRPr="00F04827" w:rsidRDefault="00D62742" w:rsidP="006347E8">
      <w:pPr>
        <w:pStyle w:val="a3"/>
        <w:ind w:left="0"/>
        <w:rPr>
          <w:lang w:val="sk-SK"/>
        </w:rPr>
      </w:pPr>
    </w:p>
    <w:p w14:paraId="40C846DD"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3CD85C25" w14:textId="5E5372EF" w:rsidR="00D62742" w:rsidRPr="00F04827" w:rsidRDefault="00D62742" w:rsidP="00E03A02">
      <w:pPr>
        <w:pStyle w:val="a3"/>
        <w:keepNext/>
        <w:ind w:left="0"/>
        <w:rPr>
          <w:lang w:val="sk-SK"/>
        </w:rPr>
      </w:pPr>
    </w:p>
    <w:p w14:paraId="35152C34" w14:textId="77777777" w:rsidR="00AF6F17" w:rsidRPr="00F04827" w:rsidRDefault="00AF6F17" w:rsidP="00AF6F17">
      <w:pPr>
        <w:keepNext/>
        <w:rPr>
          <w:rFonts w:eastAsia="DengXian"/>
          <w:lang w:val="sk-SK"/>
        </w:rPr>
      </w:pPr>
      <w:r w:rsidRPr="00F04827">
        <w:rPr>
          <w:rFonts w:eastAsia="DengXian"/>
          <w:lang w:val="sk-SK"/>
        </w:rPr>
        <w:t xml:space="preserve">Celltrion Healthcare Hungary Kft. </w:t>
      </w:r>
    </w:p>
    <w:p w14:paraId="084D9412" w14:textId="77777777" w:rsidR="00AF6F17" w:rsidRPr="00F04827" w:rsidRDefault="00AF6F17" w:rsidP="00AF6F17">
      <w:pPr>
        <w:keepNext/>
        <w:rPr>
          <w:rFonts w:eastAsia="DengXian"/>
          <w:lang w:val="sk-SK"/>
        </w:rPr>
      </w:pPr>
      <w:r w:rsidRPr="00F04827">
        <w:rPr>
          <w:rFonts w:eastAsia="DengXian"/>
          <w:lang w:val="sk-SK"/>
        </w:rPr>
        <w:t>1062 Budapest</w:t>
      </w:r>
    </w:p>
    <w:p w14:paraId="23362D77" w14:textId="77777777" w:rsidR="00AF6F17" w:rsidRPr="00F04827" w:rsidRDefault="00AF6F17" w:rsidP="00AF6F17">
      <w:pPr>
        <w:keepNext/>
        <w:rPr>
          <w:rFonts w:eastAsia="DengXian"/>
          <w:lang w:val="sk-SK"/>
        </w:rPr>
      </w:pPr>
      <w:r w:rsidRPr="00F04827">
        <w:rPr>
          <w:rFonts w:eastAsia="DengXian"/>
          <w:lang w:val="sk-SK"/>
        </w:rPr>
        <w:t>Váci út 1-3. WestEnd Office Building B torony</w:t>
      </w:r>
    </w:p>
    <w:p w14:paraId="707AE72C" w14:textId="7DDDCACE" w:rsidR="00AF6F17" w:rsidRPr="00F04827" w:rsidRDefault="00AF6F17" w:rsidP="00AF6F17">
      <w:pPr>
        <w:rPr>
          <w:rFonts w:eastAsia="DengXian"/>
          <w:lang w:val="sk-SK"/>
        </w:rPr>
      </w:pPr>
      <w:r w:rsidRPr="00F04827">
        <w:rPr>
          <w:rFonts w:eastAsia="DengXian"/>
          <w:lang w:val="sk-SK"/>
        </w:rPr>
        <w:t>Maďarsko</w:t>
      </w:r>
    </w:p>
    <w:p w14:paraId="4E5E4C38" w14:textId="77777777" w:rsidR="00D62742" w:rsidRPr="00F04827" w:rsidRDefault="00D62742" w:rsidP="00E03A02">
      <w:pPr>
        <w:pStyle w:val="a3"/>
        <w:keepNext/>
        <w:ind w:left="0"/>
        <w:rPr>
          <w:lang w:val="sk-SK"/>
        </w:rPr>
      </w:pPr>
    </w:p>
    <w:p w14:paraId="39ED1F6C" w14:textId="77777777" w:rsidR="00E03A02" w:rsidRPr="00F04827" w:rsidRDefault="00E03A02" w:rsidP="006347E8">
      <w:pPr>
        <w:pStyle w:val="a3"/>
        <w:ind w:left="0"/>
        <w:rPr>
          <w:lang w:val="sk-SK"/>
        </w:rPr>
      </w:pPr>
    </w:p>
    <w:p w14:paraId="11538799"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7286F5DB" w14:textId="77777777" w:rsidR="00D62742" w:rsidRPr="00F04827" w:rsidRDefault="00D62742" w:rsidP="00E03A02">
      <w:pPr>
        <w:pStyle w:val="a3"/>
        <w:keepNext/>
        <w:ind w:left="0"/>
        <w:rPr>
          <w:lang w:val="sk-SK"/>
        </w:rPr>
      </w:pPr>
    </w:p>
    <w:p w14:paraId="7D52E659" w14:textId="0A69CF86" w:rsidR="004A2910" w:rsidRPr="00273937" w:rsidRDefault="004A2910" w:rsidP="004A2910">
      <w:pPr>
        <w:keepNext/>
        <w:rPr>
          <w:rFonts w:eastAsia="DengXian"/>
          <w:lang w:val="sk-SK"/>
        </w:rPr>
      </w:pPr>
      <w:r w:rsidRPr="00273937">
        <w:rPr>
          <w:rFonts w:eastAsia="DengXian"/>
          <w:lang w:val="sk-SK"/>
        </w:rPr>
        <w:t>EU/</w:t>
      </w:r>
      <w:r w:rsidRPr="001F5FFE">
        <w:rPr>
          <w:rFonts w:eastAsia="DengXian"/>
          <w:spacing w:val="-1"/>
          <w:lang w:val="pt-BR"/>
        </w:rPr>
        <w:t>1/24/1896/00</w:t>
      </w:r>
      <w:r>
        <w:rPr>
          <w:rFonts w:eastAsia="맑은 고딕"/>
          <w:spacing w:val="-1"/>
          <w:lang w:val="pt-BR" w:eastAsia="ko-KR"/>
        </w:rPr>
        <w:t>9</w:t>
      </w:r>
      <w:r w:rsidRPr="001F5FFE">
        <w:rPr>
          <w:rFonts w:eastAsia="DengXian" w:hint="eastAsia"/>
          <w:spacing w:val="-1"/>
          <w:lang w:val="pt-BR" w:eastAsia="ko-KR"/>
        </w:rPr>
        <w:t xml:space="preserve"> 1</w:t>
      </w:r>
      <w:r>
        <w:rPr>
          <w:rFonts w:eastAsia="DengXian"/>
          <w:spacing w:val="-1"/>
          <w:lang w:val="pt-BR" w:eastAsia="ko-KR"/>
        </w:rPr>
        <w:t>2 (3 x 4)</w:t>
      </w:r>
      <w:r w:rsidRPr="001F5FFE">
        <w:rPr>
          <w:rFonts w:eastAsia="DengXian" w:hint="eastAsia"/>
          <w:spacing w:val="-1"/>
          <w:lang w:val="pt-BR" w:eastAsia="ko-KR"/>
        </w:rPr>
        <w:t xml:space="preserve"> </w:t>
      </w:r>
      <w:r>
        <w:rPr>
          <w:rFonts w:eastAsia="DengXian"/>
          <w:spacing w:val="-1"/>
          <w:lang w:val="pt-BR" w:eastAsia="ko-KR"/>
        </w:rPr>
        <w:t>naplnených injekčných striekačiek (</w:t>
      </w:r>
      <w:r w:rsidR="007217AA">
        <w:rPr>
          <w:rFonts w:eastAsia="DengXian"/>
          <w:spacing w:val="-1"/>
          <w:lang w:val="pt-BR" w:eastAsia="ko-KR"/>
        </w:rPr>
        <w:t>multi</w:t>
      </w:r>
      <w:r>
        <w:rPr>
          <w:rFonts w:eastAsia="DengXian"/>
          <w:spacing w:val="-1"/>
          <w:lang w:val="pt-BR" w:eastAsia="ko-KR"/>
        </w:rPr>
        <w:t>balenie)</w:t>
      </w:r>
    </w:p>
    <w:p w14:paraId="2113FB85" w14:textId="77777777" w:rsidR="00D62742" w:rsidRPr="00F04827" w:rsidRDefault="00D62742" w:rsidP="00E03A02">
      <w:pPr>
        <w:pStyle w:val="a3"/>
        <w:keepNext/>
        <w:ind w:left="0"/>
        <w:rPr>
          <w:lang w:val="sk-SK"/>
        </w:rPr>
      </w:pPr>
    </w:p>
    <w:p w14:paraId="78EFC312" w14:textId="77777777" w:rsidR="00E03A02" w:rsidRPr="00F04827" w:rsidRDefault="00E03A02" w:rsidP="006347E8">
      <w:pPr>
        <w:pStyle w:val="a3"/>
        <w:ind w:left="0"/>
        <w:rPr>
          <w:lang w:val="sk-SK"/>
        </w:rPr>
      </w:pPr>
    </w:p>
    <w:p w14:paraId="6139268F" w14:textId="711DD522"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16A4D285" w14:textId="68892A04" w:rsidR="00D62742" w:rsidRPr="00F04827" w:rsidRDefault="00D62742" w:rsidP="00E03A02">
      <w:pPr>
        <w:pStyle w:val="a3"/>
        <w:keepNext/>
        <w:ind w:left="0"/>
        <w:rPr>
          <w:lang w:val="sk-SK"/>
        </w:rPr>
      </w:pPr>
    </w:p>
    <w:p w14:paraId="4C2CEA71" w14:textId="77777777" w:rsidR="00D62742" w:rsidRPr="00F04827" w:rsidRDefault="00B46000" w:rsidP="00E03A02">
      <w:pPr>
        <w:pStyle w:val="a3"/>
        <w:keepNext/>
        <w:ind w:left="0"/>
        <w:rPr>
          <w:lang w:val="sk-SK"/>
        </w:rPr>
      </w:pPr>
      <w:r w:rsidRPr="00F04827">
        <w:rPr>
          <w:lang w:val="sk-SK"/>
        </w:rPr>
        <w:t>č. šarže</w:t>
      </w:r>
    </w:p>
    <w:p w14:paraId="722ADEBE" w14:textId="77777777" w:rsidR="00D62742" w:rsidRPr="00F04827" w:rsidRDefault="00D62742" w:rsidP="00E03A02">
      <w:pPr>
        <w:pStyle w:val="a3"/>
        <w:keepNext/>
        <w:ind w:left="0"/>
        <w:rPr>
          <w:lang w:val="sk-SK"/>
        </w:rPr>
      </w:pPr>
    </w:p>
    <w:p w14:paraId="6B57947B" w14:textId="77777777" w:rsidR="00E03A02" w:rsidRPr="00F04827" w:rsidRDefault="00E03A02" w:rsidP="006347E8">
      <w:pPr>
        <w:pStyle w:val="a3"/>
        <w:ind w:left="0"/>
        <w:rPr>
          <w:lang w:val="sk-SK"/>
        </w:rPr>
      </w:pPr>
    </w:p>
    <w:p w14:paraId="27477C8C"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0C37CAFE" w14:textId="77777777" w:rsidR="00D62742" w:rsidRPr="00F04827" w:rsidRDefault="00D62742" w:rsidP="00E03A02">
      <w:pPr>
        <w:pStyle w:val="a3"/>
        <w:keepNext/>
        <w:ind w:left="0"/>
        <w:rPr>
          <w:lang w:val="sk-SK"/>
        </w:rPr>
      </w:pPr>
    </w:p>
    <w:p w14:paraId="23756A15" w14:textId="77777777" w:rsidR="00E03A02" w:rsidRPr="00F04827" w:rsidRDefault="00E03A02" w:rsidP="006347E8">
      <w:pPr>
        <w:pStyle w:val="a3"/>
        <w:ind w:left="0"/>
        <w:rPr>
          <w:lang w:val="sk-SK"/>
        </w:rPr>
      </w:pPr>
    </w:p>
    <w:p w14:paraId="5E379D4A"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537337BB" w14:textId="169A0ACF" w:rsidR="00D62742" w:rsidRPr="00F04827" w:rsidRDefault="00D62742" w:rsidP="00E03A02">
      <w:pPr>
        <w:pStyle w:val="a3"/>
        <w:keepNext/>
        <w:ind w:left="0"/>
        <w:rPr>
          <w:lang w:val="sk-SK"/>
        </w:rPr>
      </w:pPr>
    </w:p>
    <w:p w14:paraId="062DE963" w14:textId="77777777" w:rsidR="00D62742" w:rsidRPr="00F04827" w:rsidRDefault="00D62742" w:rsidP="006347E8">
      <w:pPr>
        <w:pStyle w:val="a3"/>
        <w:ind w:left="0"/>
        <w:rPr>
          <w:lang w:val="sk-SK"/>
        </w:rPr>
      </w:pPr>
    </w:p>
    <w:p w14:paraId="4EA8343D"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2A5F3662" w14:textId="25E8DE41" w:rsidR="00D62742" w:rsidRPr="00F04827" w:rsidRDefault="00D62742" w:rsidP="00E03A02">
      <w:pPr>
        <w:pStyle w:val="a3"/>
        <w:keepNext/>
        <w:ind w:left="0"/>
        <w:rPr>
          <w:lang w:val="sk-SK"/>
        </w:rPr>
      </w:pPr>
    </w:p>
    <w:p w14:paraId="21B62904" w14:textId="5F392BAB" w:rsidR="00D62742" w:rsidRPr="00F04827" w:rsidRDefault="00AF6F17" w:rsidP="00E03A02">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64504901" w14:textId="77777777" w:rsidR="00D62742" w:rsidRPr="00F04827" w:rsidRDefault="00D62742" w:rsidP="00E03A02">
      <w:pPr>
        <w:pStyle w:val="a3"/>
        <w:keepNext/>
        <w:ind w:left="0"/>
        <w:rPr>
          <w:lang w:val="sk-SK"/>
        </w:rPr>
      </w:pPr>
    </w:p>
    <w:p w14:paraId="64E56926" w14:textId="77777777" w:rsidR="00E03A02" w:rsidRPr="00F04827" w:rsidRDefault="00E03A02" w:rsidP="006347E8">
      <w:pPr>
        <w:pStyle w:val="a3"/>
        <w:ind w:left="0"/>
        <w:rPr>
          <w:lang w:val="sk-SK"/>
        </w:rPr>
      </w:pPr>
    </w:p>
    <w:p w14:paraId="664F673F"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770DA14C" w14:textId="0F38BB80" w:rsidR="00D62742" w:rsidRPr="00F04827" w:rsidRDefault="00D62742" w:rsidP="00E03A02">
      <w:pPr>
        <w:pStyle w:val="a3"/>
        <w:keepNext/>
        <w:ind w:left="0"/>
        <w:rPr>
          <w:lang w:val="sk-SK"/>
        </w:rPr>
      </w:pPr>
    </w:p>
    <w:p w14:paraId="60F1DD10" w14:textId="77777777" w:rsidR="00D62742" w:rsidRPr="00F04827" w:rsidRDefault="00B46000" w:rsidP="00E03A02">
      <w:pPr>
        <w:pStyle w:val="a3"/>
        <w:keepNext/>
        <w:ind w:left="0"/>
        <w:rPr>
          <w:lang w:val="sk-SK"/>
        </w:rPr>
      </w:pPr>
      <w:r w:rsidRPr="00F04827">
        <w:rPr>
          <w:shd w:val="clear" w:color="auto" w:fill="C1C1C1"/>
          <w:lang w:val="sk-SK"/>
        </w:rPr>
        <w:t>Dvojrozmerný čiarový kód so špecifickým identifikátorom.</w:t>
      </w:r>
    </w:p>
    <w:p w14:paraId="39BAA3C7" w14:textId="77777777" w:rsidR="00D62742" w:rsidRPr="00F04827" w:rsidRDefault="00D62742" w:rsidP="00E03A02">
      <w:pPr>
        <w:pStyle w:val="a3"/>
        <w:keepNext/>
        <w:ind w:left="0"/>
        <w:rPr>
          <w:lang w:val="sk-SK"/>
        </w:rPr>
      </w:pPr>
    </w:p>
    <w:p w14:paraId="345BEF91" w14:textId="77777777" w:rsidR="00E03A02" w:rsidRPr="00F04827" w:rsidRDefault="00E03A02" w:rsidP="006347E8">
      <w:pPr>
        <w:pStyle w:val="a3"/>
        <w:ind w:left="0"/>
        <w:rPr>
          <w:lang w:val="sk-SK"/>
        </w:rPr>
      </w:pPr>
    </w:p>
    <w:p w14:paraId="5B42CE03" w14:textId="77777777" w:rsidR="00E03A02" w:rsidRPr="00F04827" w:rsidRDefault="00E03A02" w:rsidP="00E03A02">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4829D186" w14:textId="2CE63777" w:rsidR="00D62742" w:rsidRPr="00F04827" w:rsidRDefault="00D62742" w:rsidP="00E03A02">
      <w:pPr>
        <w:pStyle w:val="a3"/>
        <w:keepNext/>
        <w:ind w:left="0"/>
        <w:rPr>
          <w:lang w:val="sk-SK"/>
        </w:rPr>
      </w:pPr>
    </w:p>
    <w:p w14:paraId="2A943010" w14:textId="77777777" w:rsidR="005B339A" w:rsidRPr="00F04827" w:rsidRDefault="00E03A02"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120490B6"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543040C0"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r w:rsidRPr="00F04827">
        <w:rPr>
          <w:b/>
          <w:spacing w:val="-9"/>
          <w:lang w:val="sk-SK"/>
        </w:rPr>
        <w:t xml:space="preserve"> </w:t>
      </w:r>
      <w:r w:rsidRPr="00F04827">
        <w:rPr>
          <w:b/>
          <w:lang w:val="sk-SK"/>
        </w:rPr>
        <w:t>PRE</w:t>
      </w:r>
      <w:r w:rsidRPr="00F04827">
        <w:rPr>
          <w:b/>
          <w:spacing w:val="-7"/>
          <w:lang w:val="sk-SK"/>
        </w:rPr>
        <w:t xml:space="preserve"> </w:t>
      </w:r>
      <w:r w:rsidRPr="00F04827">
        <w:rPr>
          <w:b/>
          <w:lang w:val="sk-SK"/>
        </w:rPr>
        <w:t>NAPLNENÉ</w:t>
      </w:r>
      <w:r w:rsidRPr="00F04827">
        <w:rPr>
          <w:b/>
          <w:spacing w:val="-7"/>
          <w:lang w:val="sk-SK"/>
        </w:rPr>
        <w:t xml:space="preserve"> </w:t>
      </w:r>
      <w:r w:rsidRPr="00F04827">
        <w:rPr>
          <w:b/>
          <w:spacing w:val="-4"/>
          <w:lang w:val="sk-SK"/>
        </w:rPr>
        <w:t>PERO</w:t>
      </w:r>
    </w:p>
    <w:p w14:paraId="3579E147" w14:textId="77777777" w:rsidR="00E03A02" w:rsidRPr="00F04827" w:rsidRDefault="00E03A02" w:rsidP="00330C16">
      <w:pPr>
        <w:pStyle w:val="a3"/>
        <w:keepNext/>
        <w:ind w:left="0"/>
        <w:rPr>
          <w:lang w:val="sk-SK"/>
        </w:rPr>
      </w:pPr>
    </w:p>
    <w:p w14:paraId="41EB39FC" w14:textId="77777777" w:rsidR="00E03A02" w:rsidRPr="00F04827" w:rsidRDefault="00E03A02" w:rsidP="006347E8">
      <w:pPr>
        <w:pStyle w:val="a3"/>
        <w:ind w:left="0"/>
        <w:rPr>
          <w:lang w:val="sk-SK"/>
        </w:rPr>
      </w:pPr>
    </w:p>
    <w:p w14:paraId="64CC74D3"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7483B7BD" w14:textId="12AAAD94" w:rsidR="00D62742" w:rsidRPr="00F04827" w:rsidRDefault="00D62742" w:rsidP="00330C16">
      <w:pPr>
        <w:pStyle w:val="a3"/>
        <w:keepNext/>
        <w:ind w:left="0"/>
        <w:rPr>
          <w:lang w:val="sk-SK"/>
        </w:rPr>
      </w:pPr>
    </w:p>
    <w:p w14:paraId="36A5F0B7" w14:textId="2F4D32E3" w:rsidR="00330C16" w:rsidRPr="00F04827" w:rsidRDefault="000866D3" w:rsidP="00330C16">
      <w:pPr>
        <w:pStyle w:val="a3"/>
        <w:keepNext/>
        <w:ind w:left="0"/>
        <w:rPr>
          <w:lang w:val="sk-SK"/>
        </w:rPr>
      </w:pPr>
      <w:r w:rsidRPr="00F04827">
        <w:rPr>
          <w:lang w:val="sk-SK"/>
        </w:rPr>
        <w:t>Avtozm</w:t>
      </w:r>
      <w:r w:rsidR="00B46000" w:rsidRPr="00F04827">
        <w:rPr>
          <w:lang w:val="sk-SK"/>
        </w:rPr>
        <w:t>a 162 mg injekčný roztok v naplnenom pere</w:t>
      </w:r>
    </w:p>
    <w:p w14:paraId="7B9FE4A1" w14:textId="77777777" w:rsidR="009917FD" w:rsidRDefault="009917FD" w:rsidP="00330C16">
      <w:pPr>
        <w:pStyle w:val="a3"/>
        <w:keepNext/>
        <w:ind w:left="0"/>
        <w:rPr>
          <w:lang w:val="sk-SK"/>
        </w:rPr>
      </w:pPr>
    </w:p>
    <w:p w14:paraId="7C2CC877" w14:textId="7902CDD9" w:rsidR="00D62742" w:rsidRPr="00F04827" w:rsidRDefault="00B46000" w:rsidP="00330C16">
      <w:pPr>
        <w:pStyle w:val="a3"/>
        <w:keepNext/>
        <w:ind w:left="0"/>
        <w:rPr>
          <w:lang w:val="sk-SK"/>
        </w:rPr>
      </w:pPr>
      <w:r w:rsidRPr="00F04827">
        <w:rPr>
          <w:lang w:val="sk-SK"/>
        </w:rPr>
        <w:t>tocilizumab</w:t>
      </w:r>
    </w:p>
    <w:p w14:paraId="21BCB309" w14:textId="77777777" w:rsidR="00E03A02" w:rsidRPr="00F04827" w:rsidRDefault="00E03A02" w:rsidP="00330C16">
      <w:pPr>
        <w:pStyle w:val="a3"/>
        <w:keepNext/>
        <w:ind w:left="0"/>
        <w:rPr>
          <w:lang w:val="sk-SK"/>
        </w:rPr>
      </w:pPr>
    </w:p>
    <w:p w14:paraId="64717D79" w14:textId="77777777" w:rsidR="00E03A02" w:rsidRPr="00F04827" w:rsidRDefault="00E03A02" w:rsidP="006347E8">
      <w:pPr>
        <w:pStyle w:val="a3"/>
        <w:ind w:left="0"/>
        <w:rPr>
          <w:lang w:val="sk-SK"/>
        </w:rPr>
      </w:pPr>
    </w:p>
    <w:p w14:paraId="674038C3"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5D137258" w14:textId="7F127683" w:rsidR="00D62742" w:rsidRPr="00F04827" w:rsidRDefault="00D62742" w:rsidP="00330C16">
      <w:pPr>
        <w:pStyle w:val="a3"/>
        <w:keepNext/>
        <w:ind w:left="0"/>
        <w:rPr>
          <w:lang w:val="sk-SK"/>
        </w:rPr>
      </w:pPr>
    </w:p>
    <w:p w14:paraId="4E167036" w14:textId="77777777" w:rsidR="00D62742" w:rsidRPr="00F04827" w:rsidRDefault="00B46000" w:rsidP="00330C16">
      <w:pPr>
        <w:pStyle w:val="a3"/>
        <w:keepNext/>
        <w:ind w:left="0"/>
        <w:rPr>
          <w:lang w:val="sk-SK"/>
        </w:rPr>
      </w:pPr>
      <w:r w:rsidRPr="00F04827">
        <w:rPr>
          <w:lang w:val="sk-SK"/>
        </w:rPr>
        <w:t>1 naplnené pero obsahuje 162 mg tocilizumabu.</w:t>
      </w:r>
    </w:p>
    <w:p w14:paraId="4DDBA414" w14:textId="77777777" w:rsidR="00D62742" w:rsidRPr="00F04827" w:rsidRDefault="00D62742" w:rsidP="00330C16">
      <w:pPr>
        <w:pStyle w:val="a3"/>
        <w:keepNext/>
        <w:ind w:left="0"/>
        <w:rPr>
          <w:lang w:val="sk-SK"/>
        </w:rPr>
      </w:pPr>
    </w:p>
    <w:p w14:paraId="4866E1B7" w14:textId="77777777" w:rsidR="00E03A02" w:rsidRPr="00F04827" w:rsidRDefault="00E03A02" w:rsidP="006347E8">
      <w:pPr>
        <w:pStyle w:val="a3"/>
        <w:ind w:left="0"/>
        <w:rPr>
          <w:lang w:val="sk-SK"/>
        </w:rPr>
      </w:pPr>
    </w:p>
    <w:p w14:paraId="1EFB02EE"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70652CE8" w14:textId="77777777" w:rsidR="00D62742" w:rsidRPr="00F04827" w:rsidRDefault="00D62742" w:rsidP="00330C16">
      <w:pPr>
        <w:pStyle w:val="a3"/>
        <w:keepNext/>
        <w:ind w:left="0"/>
        <w:rPr>
          <w:lang w:val="sk-SK"/>
        </w:rPr>
      </w:pPr>
    </w:p>
    <w:p w14:paraId="7D04C4A2" w14:textId="6447EB85" w:rsidR="00AF6F17" w:rsidRPr="00F04827" w:rsidRDefault="00AF6F17" w:rsidP="00AF6F17">
      <w:pPr>
        <w:pStyle w:val="a3"/>
        <w:keepNext/>
        <w:ind w:left="0"/>
        <w:rPr>
          <w:lang w:val="sk-SK"/>
        </w:rPr>
      </w:pPr>
      <w:r w:rsidRPr="00F04827">
        <w:rPr>
          <w:lang w:val="sk-SK"/>
        </w:rPr>
        <w:t xml:space="preserve">Pomocné látky: </w:t>
      </w:r>
      <w:r w:rsidR="00BC4D1C" w:rsidRPr="00F04827">
        <w:rPr>
          <w:lang w:val="sk-SK"/>
        </w:rPr>
        <w:t>L-</w:t>
      </w:r>
      <w:r w:rsidRPr="00F04827">
        <w:rPr>
          <w:lang w:val="sk-SK"/>
        </w:rPr>
        <w:t>histidín,</w:t>
      </w:r>
      <w:r w:rsidR="00961A43">
        <w:rPr>
          <w:rFonts w:eastAsia="맑은 고딕" w:hint="eastAsia"/>
          <w:lang w:val="sk-SK" w:eastAsia="ko-KR"/>
        </w:rPr>
        <w:t xml:space="preserve"> </w:t>
      </w:r>
      <w:r w:rsidR="003C15EA" w:rsidRPr="003C15EA">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BC4D1C" w:rsidRPr="00F04827">
        <w:rPr>
          <w:lang w:val="sk-SK"/>
        </w:rPr>
        <w:t>L-</w:t>
      </w:r>
      <w:r w:rsidRPr="00F04827">
        <w:rPr>
          <w:lang w:val="sk-SK"/>
        </w:rPr>
        <w:t xml:space="preserve">treonín, </w:t>
      </w:r>
      <w:r w:rsidR="00BC4D1C" w:rsidRPr="00F04827">
        <w:rPr>
          <w:lang w:val="sk-SK"/>
        </w:rPr>
        <w:t>L-</w:t>
      </w:r>
      <w:r w:rsidRPr="00F04827">
        <w:rPr>
          <w:lang w:val="sk-SK"/>
        </w:rPr>
        <w:t>metionín, polysorbát</w:t>
      </w:r>
      <w:r w:rsidR="00AB6661" w:rsidRPr="00F04827">
        <w:rPr>
          <w:lang w:val="sk-SK"/>
        </w:rPr>
        <w:t> </w:t>
      </w:r>
      <w:r w:rsidRPr="00A93F89">
        <w:rPr>
          <w:lang w:val="sk-SK"/>
        </w:rPr>
        <w:t>80 a voda na injekci</w:t>
      </w:r>
      <w:r w:rsidR="006F5890" w:rsidRPr="00A93F89">
        <w:rPr>
          <w:rFonts w:eastAsia="맑은 고딕" w:hint="eastAsia"/>
          <w:lang w:val="sk-SK" w:eastAsia="ko-KR"/>
        </w:rPr>
        <w:t>e</w:t>
      </w:r>
      <w:r w:rsidRPr="00A93F89">
        <w:rPr>
          <w:lang w:val="sk-SK"/>
        </w:rPr>
        <w:t>. Ďalšie</w:t>
      </w:r>
      <w:r w:rsidRPr="00F04827">
        <w:rPr>
          <w:lang w:val="sk-SK"/>
        </w:rPr>
        <w:t xml:space="preserve"> informácie si pozrite v písomnej informácii pre používateľa.</w:t>
      </w:r>
    </w:p>
    <w:p w14:paraId="57B6A435" w14:textId="77777777" w:rsidR="00D62742" w:rsidRPr="00F04827" w:rsidRDefault="00D62742" w:rsidP="00330C16">
      <w:pPr>
        <w:pStyle w:val="a3"/>
        <w:keepNext/>
        <w:ind w:left="0"/>
        <w:rPr>
          <w:lang w:val="sk-SK"/>
        </w:rPr>
      </w:pPr>
    </w:p>
    <w:p w14:paraId="70A85992" w14:textId="77777777" w:rsidR="00E03A02" w:rsidRPr="00F04827" w:rsidRDefault="00E03A02" w:rsidP="006347E8">
      <w:pPr>
        <w:pStyle w:val="a3"/>
        <w:ind w:left="0"/>
        <w:rPr>
          <w:lang w:val="sk-SK"/>
        </w:rPr>
      </w:pPr>
    </w:p>
    <w:p w14:paraId="68D94676"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14C65FFF" w14:textId="72711AE5" w:rsidR="00D62742" w:rsidRPr="00F04827" w:rsidRDefault="00D62742" w:rsidP="00330C16">
      <w:pPr>
        <w:pStyle w:val="a3"/>
        <w:keepNext/>
        <w:ind w:left="0"/>
        <w:rPr>
          <w:lang w:val="sk-SK"/>
        </w:rPr>
      </w:pPr>
    </w:p>
    <w:p w14:paraId="19D0443E" w14:textId="0D7B2661" w:rsidR="00330C16" w:rsidRPr="00F04827" w:rsidRDefault="00B46000" w:rsidP="00330C16">
      <w:pPr>
        <w:pStyle w:val="a3"/>
        <w:keepNext/>
        <w:ind w:left="0"/>
        <w:rPr>
          <w:lang w:val="sk-SK"/>
        </w:rPr>
      </w:pPr>
      <w:r w:rsidRPr="00F04827">
        <w:rPr>
          <w:lang w:val="sk-SK"/>
        </w:rPr>
        <w:t>Injekčný roztok v naplnenom pere</w:t>
      </w:r>
    </w:p>
    <w:p w14:paraId="3AF879A2" w14:textId="41B411B0" w:rsidR="00AF6F17" w:rsidRPr="00F04827" w:rsidRDefault="00AF6F17" w:rsidP="00330C16">
      <w:pPr>
        <w:pStyle w:val="a3"/>
        <w:keepNext/>
        <w:ind w:left="0"/>
        <w:rPr>
          <w:lang w:val="sk-SK"/>
        </w:rPr>
      </w:pPr>
      <w:r w:rsidRPr="00F04827">
        <w:rPr>
          <w:lang w:val="sk-SK"/>
        </w:rPr>
        <w:t>1 naplnené pero</w:t>
      </w:r>
    </w:p>
    <w:p w14:paraId="65A823E4" w14:textId="77777777" w:rsidR="00635AE5" w:rsidRDefault="00635AE5" w:rsidP="00330C16">
      <w:pPr>
        <w:pStyle w:val="a3"/>
        <w:keepNext/>
        <w:ind w:left="0"/>
        <w:rPr>
          <w:ins w:id="39" w:author="만든 이"/>
          <w:rFonts w:eastAsia="맑은 고딕"/>
          <w:lang w:val="sk-SK" w:eastAsia="ko-KR"/>
        </w:rPr>
      </w:pPr>
      <w:ins w:id="40" w:author="만든 이">
        <w:r>
          <w:rPr>
            <w:rFonts w:eastAsia="맑은 고딕" w:hint="eastAsia"/>
            <w:lang w:val="sk-SK" w:eastAsia="ko-KR"/>
          </w:rPr>
          <w:t>2</w:t>
        </w:r>
        <w:r w:rsidRPr="00635AE5">
          <w:rPr>
            <w:lang w:val="sk-SK"/>
          </w:rPr>
          <w:t xml:space="preserve"> naplnené perá</w:t>
        </w:r>
      </w:ins>
    </w:p>
    <w:p w14:paraId="195D6BD7" w14:textId="26D8C91D" w:rsidR="00D62742" w:rsidRPr="00F04827" w:rsidRDefault="00B46000" w:rsidP="00330C16">
      <w:pPr>
        <w:pStyle w:val="a3"/>
        <w:keepNext/>
        <w:ind w:left="0"/>
        <w:rPr>
          <w:lang w:val="sk-SK"/>
        </w:rPr>
      </w:pPr>
      <w:r w:rsidRPr="001C78A6">
        <w:rPr>
          <w:highlight w:val="lightGray"/>
          <w:lang w:val="sk-SK"/>
        </w:rPr>
        <w:t>4 naplnené perá</w:t>
      </w:r>
    </w:p>
    <w:p w14:paraId="2FFEE568" w14:textId="77777777" w:rsidR="00D62742" w:rsidRPr="00F04827" w:rsidRDefault="00B46000" w:rsidP="00330C16">
      <w:pPr>
        <w:pStyle w:val="a3"/>
        <w:keepNext/>
        <w:ind w:left="0"/>
        <w:rPr>
          <w:lang w:val="sk-SK"/>
        </w:rPr>
      </w:pPr>
      <w:r w:rsidRPr="00F04827">
        <w:rPr>
          <w:lang w:val="sk-SK"/>
        </w:rPr>
        <w:t>162 mg/0,9 ml</w:t>
      </w:r>
    </w:p>
    <w:p w14:paraId="60B39980" w14:textId="77777777" w:rsidR="00D62742" w:rsidRPr="00F04827" w:rsidRDefault="00D62742" w:rsidP="00330C16">
      <w:pPr>
        <w:pStyle w:val="a3"/>
        <w:keepNext/>
        <w:ind w:left="0"/>
        <w:rPr>
          <w:lang w:val="sk-SK"/>
        </w:rPr>
      </w:pPr>
    </w:p>
    <w:p w14:paraId="6DC709FF" w14:textId="77777777" w:rsidR="00E03A02" w:rsidRPr="00F04827" w:rsidRDefault="00E03A02" w:rsidP="006347E8">
      <w:pPr>
        <w:pStyle w:val="a3"/>
        <w:ind w:left="0"/>
        <w:rPr>
          <w:lang w:val="sk-SK"/>
        </w:rPr>
      </w:pPr>
    </w:p>
    <w:p w14:paraId="1C30F8AF"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6514B1B8" w14:textId="1DC109B3" w:rsidR="00D62742" w:rsidRPr="00F04827" w:rsidRDefault="00D62742" w:rsidP="00330C16">
      <w:pPr>
        <w:pStyle w:val="a3"/>
        <w:keepNext/>
        <w:ind w:left="0"/>
        <w:rPr>
          <w:lang w:val="sk-SK"/>
        </w:rPr>
      </w:pPr>
    </w:p>
    <w:p w14:paraId="65F2C119" w14:textId="77777777" w:rsidR="00D62742" w:rsidRPr="00F04827" w:rsidRDefault="00B46000" w:rsidP="00330C16">
      <w:pPr>
        <w:pStyle w:val="a3"/>
        <w:keepNext/>
        <w:ind w:left="0"/>
        <w:rPr>
          <w:lang w:val="sk-SK"/>
        </w:rPr>
      </w:pPr>
      <w:r w:rsidRPr="00F04827">
        <w:rPr>
          <w:lang w:val="sk-SK"/>
        </w:rPr>
        <w:t>Subkutánne použitie.</w:t>
      </w:r>
    </w:p>
    <w:p w14:paraId="2CE6D372" w14:textId="77777777" w:rsidR="00D62742" w:rsidRPr="00F04827" w:rsidRDefault="00B46000" w:rsidP="00330C16">
      <w:pPr>
        <w:pStyle w:val="a3"/>
        <w:keepNext/>
        <w:ind w:left="0"/>
        <w:rPr>
          <w:lang w:val="sk-SK"/>
        </w:rPr>
      </w:pPr>
      <w:r w:rsidRPr="00F04827">
        <w:rPr>
          <w:lang w:val="sk-SK"/>
        </w:rPr>
        <w:t>Pred použitím si prečítajte písomnú informáciu pre používateľa.</w:t>
      </w:r>
    </w:p>
    <w:p w14:paraId="2E4A7D74" w14:textId="77777777" w:rsidR="00D62742" w:rsidRPr="00F04827" w:rsidRDefault="00D62742" w:rsidP="00330C16">
      <w:pPr>
        <w:pStyle w:val="a3"/>
        <w:keepNext/>
        <w:ind w:left="0"/>
        <w:rPr>
          <w:lang w:val="sk-SK"/>
        </w:rPr>
      </w:pPr>
    </w:p>
    <w:p w14:paraId="7637A589" w14:textId="77777777" w:rsidR="00E03A02" w:rsidRPr="00F04827" w:rsidRDefault="00E03A02" w:rsidP="006347E8">
      <w:pPr>
        <w:pStyle w:val="a3"/>
        <w:ind w:left="0"/>
        <w:rPr>
          <w:lang w:val="sk-SK"/>
        </w:rPr>
      </w:pPr>
    </w:p>
    <w:p w14:paraId="5AFFB45F" w14:textId="7A42FBB1" w:rsidR="00E03A02"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r>
      <w:r w:rsidR="00E03A02" w:rsidRPr="00F04827">
        <w:rPr>
          <w:b/>
          <w:lang w:val="sk-SK"/>
        </w:rPr>
        <w:t>ŠPECIÁLNE UPOZORNENIE, ŽE LIEK SA MUSÍ UCHOVÁVAŤ MIMO DOHĽADU</w:t>
      </w:r>
      <w:r w:rsidRPr="00F04827">
        <w:rPr>
          <w:b/>
          <w:lang w:val="sk-SK"/>
        </w:rPr>
        <w:t xml:space="preserve"> </w:t>
      </w:r>
      <w:r w:rsidR="00E03A02" w:rsidRPr="00F04827">
        <w:rPr>
          <w:b/>
          <w:lang w:val="sk-SK"/>
        </w:rPr>
        <w:t>A DOSAHU DETÍ</w:t>
      </w:r>
    </w:p>
    <w:p w14:paraId="7ABB9817" w14:textId="1EB78E6F" w:rsidR="00D62742" w:rsidRPr="00F04827" w:rsidRDefault="00D62742" w:rsidP="00330C16">
      <w:pPr>
        <w:pStyle w:val="a3"/>
        <w:keepNext/>
        <w:ind w:left="0"/>
        <w:rPr>
          <w:lang w:val="sk-SK"/>
        </w:rPr>
      </w:pPr>
    </w:p>
    <w:p w14:paraId="09C6991A" w14:textId="77777777" w:rsidR="00D62742" w:rsidRPr="00F04827" w:rsidRDefault="00B46000" w:rsidP="00330C16">
      <w:pPr>
        <w:pStyle w:val="a3"/>
        <w:keepNext/>
        <w:ind w:left="0"/>
        <w:rPr>
          <w:lang w:val="sk-SK"/>
        </w:rPr>
      </w:pPr>
      <w:r w:rsidRPr="00F04827">
        <w:rPr>
          <w:lang w:val="sk-SK"/>
        </w:rPr>
        <w:t>Uchovávajte mimo dohľadu a dosahu detí.</w:t>
      </w:r>
    </w:p>
    <w:p w14:paraId="22EC3FE8" w14:textId="77777777" w:rsidR="00D62742" w:rsidRPr="00F04827" w:rsidRDefault="00D62742" w:rsidP="00330C16">
      <w:pPr>
        <w:pStyle w:val="a3"/>
        <w:keepNext/>
        <w:ind w:left="0"/>
        <w:rPr>
          <w:lang w:val="sk-SK"/>
        </w:rPr>
      </w:pPr>
    </w:p>
    <w:p w14:paraId="6D9F1F83" w14:textId="77777777" w:rsidR="00E03A02" w:rsidRPr="00F04827" w:rsidRDefault="00E03A02" w:rsidP="006347E8">
      <w:pPr>
        <w:pStyle w:val="a3"/>
        <w:ind w:left="0"/>
        <w:rPr>
          <w:lang w:val="sk-SK"/>
        </w:rPr>
      </w:pPr>
    </w:p>
    <w:p w14:paraId="56A71AD2"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5C5C695E" w14:textId="63BCC852" w:rsidR="00D62742" w:rsidRPr="00F04827" w:rsidRDefault="00D62742" w:rsidP="00330C16">
      <w:pPr>
        <w:pStyle w:val="a3"/>
        <w:keepNext/>
        <w:ind w:left="0"/>
        <w:rPr>
          <w:lang w:val="sk-SK"/>
        </w:rPr>
      </w:pPr>
    </w:p>
    <w:p w14:paraId="60431CEE" w14:textId="77777777" w:rsidR="00D62742" w:rsidRPr="00F04827" w:rsidRDefault="00B46000" w:rsidP="00330C16">
      <w:pPr>
        <w:pStyle w:val="a3"/>
        <w:keepNext/>
        <w:ind w:left="0"/>
        <w:rPr>
          <w:lang w:val="sk-SK"/>
        </w:rPr>
      </w:pPr>
      <w:r w:rsidRPr="00F04827">
        <w:rPr>
          <w:lang w:val="sk-SK"/>
        </w:rPr>
        <w:t>Pred použitím nechajte naplnené pero vybraté zo škatule stáť pri izbovej teplote 45 minút.</w:t>
      </w:r>
    </w:p>
    <w:p w14:paraId="09B9B1E1" w14:textId="77777777" w:rsidR="00D62742" w:rsidRPr="00F04827" w:rsidRDefault="00D62742" w:rsidP="00330C16">
      <w:pPr>
        <w:pStyle w:val="a3"/>
        <w:keepNext/>
        <w:ind w:left="0"/>
        <w:rPr>
          <w:lang w:val="sk-SK"/>
        </w:rPr>
      </w:pPr>
    </w:p>
    <w:p w14:paraId="0F956BE1" w14:textId="77777777" w:rsidR="00E03A02" w:rsidRPr="00F04827" w:rsidRDefault="00E03A02" w:rsidP="006347E8">
      <w:pPr>
        <w:pStyle w:val="a3"/>
        <w:ind w:left="0"/>
        <w:rPr>
          <w:lang w:val="sk-SK"/>
        </w:rPr>
      </w:pPr>
    </w:p>
    <w:p w14:paraId="220A154B"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33E9A8EE" w14:textId="77DF989D" w:rsidR="00D62742" w:rsidRPr="00F04827" w:rsidRDefault="00D62742" w:rsidP="00330C16">
      <w:pPr>
        <w:pStyle w:val="a3"/>
        <w:keepNext/>
        <w:ind w:left="0"/>
        <w:rPr>
          <w:lang w:val="sk-SK"/>
        </w:rPr>
      </w:pPr>
    </w:p>
    <w:p w14:paraId="26028209" w14:textId="77777777" w:rsidR="00D62742" w:rsidRPr="00F04827" w:rsidRDefault="00B46000" w:rsidP="00330C16">
      <w:pPr>
        <w:pStyle w:val="a3"/>
        <w:keepNext/>
        <w:ind w:left="0"/>
        <w:rPr>
          <w:lang w:val="sk-SK"/>
        </w:rPr>
      </w:pPr>
      <w:r w:rsidRPr="00F04827">
        <w:rPr>
          <w:lang w:val="sk-SK"/>
        </w:rPr>
        <w:t>EXP</w:t>
      </w:r>
    </w:p>
    <w:p w14:paraId="30F07526" w14:textId="77777777" w:rsidR="00E03A02" w:rsidRPr="00F04827" w:rsidRDefault="00E03A02" w:rsidP="00330C16">
      <w:pPr>
        <w:pStyle w:val="a3"/>
        <w:keepNext/>
        <w:ind w:left="0"/>
        <w:rPr>
          <w:lang w:val="sk-SK"/>
        </w:rPr>
      </w:pPr>
    </w:p>
    <w:p w14:paraId="6F4C4C23" w14:textId="77777777" w:rsidR="00E03A02" w:rsidRPr="00F04827" w:rsidRDefault="00E03A02" w:rsidP="006347E8">
      <w:pPr>
        <w:pStyle w:val="a3"/>
        <w:ind w:left="0"/>
        <w:rPr>
          <w:lang w:val="sk-SK"/>
        </w:rPr>
      </w:pPr>
    </w:p>
    <w:p w14:paraId="2F1BFBFE"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7A489A37" w14:textId="77777777" w:rsidR="00E03A02" w:rsidRPr="00F04827" w:rsidRDefault="00E03A02" w:rsidP="00330C16">
      <w:pPr>
        <w:pStyle w:val="a3"/>
        <w:keepNext/>
        <w:ind w:left="0"/>
        <w:rPr>
          <w:lang w:val="sk-SK"/>
        </w:rPr>
      </w:pPr>
    </w:p>
    <w:p w14:paraId="0D763554" w14:textId="10585648" w:rsidR="00D62742" w:rsidRPr="00F04827" w:rsidRDefault="00B46000" w:rsidP="00330C16">
      <w:pPr>
        <w:pStyle w:val="a3"/>
        <w:keepNext/>
        <w:ind w:left="0"/>
        <w:rPr>
          <w:lang w:val="sk-SK"/>
        </w:rPr>
      </w:pPr>
      <w:r w:rsidRPr="00F04827">
        <w:rPr>
          <w:lang w:val="sk-SK"/>
        </w:rPr>
        <w:t>Uchovávajte v</w:t>
      </w:r>
      <w:r w:rsidR="009917FD">
        <w:rPr>
          <w:lang w:val="sk-SK"/>
        </w:rPr>
        <w:t> </w:t>
      </w:r>
      <w:r w:rsidRPr="00F04827">
        <w:rPr>
          <w:lang w:val="sk-SK"/>
        </w:rPr>
        <w:t>chladničke</w:t>
      </w:r>
      <w:r w:rsidR="009917FD">
        <w:rPr>
          <w:lang w:val="sk-SK"/>
        </w:rPr>
        <w:t>.</w:t>
      </w:r>
    </w:p>
    <w:p w14:paraId="0AE89303" w14:textId="27F2D1BD" w:rsidR="00D62742" w:rsidRPr="00F04827" w:rsidRDefault="00B46000" w:rsidP="00330C16">
      <w:pPr>
        <w:pStyle w:val="a3"/>
        <w:keepNext/>
        <w:ind w:left="0"/>
        <w:rPr>
          <w:lang w:val="sk-SK"/>
        </w:rPr>
      </w:pPr>
      <w:r w:rsidRPr="00F04827">
        <w:rPr>
          <w:lang w:val="sk-SK"/>
        </w:rPr>
        <w:t>Neuchovávajte v</w:t>
      </w:r>
      <w:r w:rsidR="009917FD">
        <w:rPr>
          <w:lang w:val="sk-SK"/>
        </w:rPr>
        <w:t> </w:t>
      </w:r>
      <w:r w:rsidRPr="00F04827">
        <w:rPr>
          <w:lang w:val="sk-SK"/>
        </w:rPr>
        <w:t>mrazničke</w:t>
      </w:r>
      <w:r w:rsidR="009917FD">
        <w:rPr>
          <w:lang w:val="sk-SK"/>
        </w:rPr>
        <w:t>.</w:t>
      </w:r>
    </w:p>
    <w:p w14:paraId="0EB8B6DB" w14:textId="3172832F" w:rsidR="00330C16" w:rsidRPr="00F04827" w:rsidRDefault="00B46000" w:rsidP="00330C16">
      <w:pPr>
        <w:pStyle w:val="a3"/>
        <w:keepNext/>
        <w:ind w:left="0"/>
        <w:rPr>
          <w:lang w:val="sk-SK"/>
        </w:rPr>
      </w:pPr>
      <w:r w:rsidRPr="00F04827">
        <w:rPr>
          <w:lang w:val="sk-SK"/>
        </w:rPr>
        <w:t xml:space="preserve">Po vybratí z chladničky možno naplnené pero uchovávať až </w:t>
      </w:r>
      <w:r w:rsidR="00DE2F39" w:rsidRPr="00F04827">
        <w:rPr>
          <w:lang w:val="sk-SK"/>
        </w:rPr>
        <w:t>3</w:t>
      </w:r>
      <w:r w:rsidR="00AB6661" w:rsidRPr="00F04827">
        <w:rPr>
          <w:lang w:val="sk-SK"/>
        </w:rPr>
        <w:t> </w:t>
      </w:r>
      <w:r w:rsidRPr="00F04827">
        <w:rPr>
          <w:lang w:val="sk-SK"/>
        </w:rPr>
        <w:t>týždne pri teplote do 30</w:t>
      </w:r>
      <w:r w:rsidR="00AB6661" w:rsidRPr="00F04827">
        <w:rPr>
          <w:lang w:val="sk-SK"/>
        </w:rPr>
        <w:t> </w:t>
      </w:r>
      <w:r w:rsidRPr="00F04827">
        <w:rPr>
          <w:lang w:val="sk-SK"/>
        </w:rPr>
        <w:t>°C</w:t>
      </w:r>
      <w:r w:rsidR="009917FD">
        <w:rPr>
          <w:lang w:val="sk-SK"/>
        </w:rPr>
        <w:t>.</w:t>
      </w:r>
      <w:r w:rsidRPr="00F04827">
        <w:rPr>
          <w:lang w:val="sk-SK"/>
        </w:rPr>
        <w:t xml:space="preserve"> </w:t>
      </w:r>
    </w:p>
    <w:p w14:paraId="175C961C" w14:textId="29650160" w:rsidR="00D62742" w:rsidRPr="00F04827" w:rsidRDefault="00B46000" w:rsidP="00330C16">
      <w:pPr>
        <w:pStyle w:val="a3"/>
        <w:keepNext/>
        <w:ind w:left="0"/>
        <w:rPr>
          <w:lang w:val="sk-SK"/>
        </w:rPr>
      </w:pPr>
      <w:r w:rsidRPr="00F04827">
        <w:rPr>
          <w:lang w:val="sk-SK"/>
        </w:rPr>
        <w:t>Naplnené pero uchovávajte vo vonkajšom obale na ochranu pred svetlom a</w:t>
      </w:r>
      <w:r w:rsidR="009917FD">
        <w:rPr>
          <w:lang w:val="sk-SK"/>
        </w:rPr>
        <w:t> </w:t>
      </w:r>
      <w:r w:rsidRPr="00F04827">
        <w:rPr>
          <w:lang w:val="sk-SK"/>
        </w:rPr>
        <w:t>vlhkosťou</w:t>
      </w:r>
      <w:r w:rsidR="009917FD">
        <w:rPr>
          <w:lang w:val="sk-SK"/>
        </w:rPr>
        <w:t>.</w:t>
      </w:r>
    </w:p>
    <w:p w14:paraId="55F7769A" w14:textId="162B8362" w:rsidR="00D62742" w:rsidRPr="00F04827" w:rsidRDefault="00D62742" w:rsidP="00330C16">
      <w:pPr>
        <w:pStyle w:val="a3"/>
        <w:keepNext/>
        <w:ind w:left="0"/>
        <w:rPr>
          <w:lang w:val="sk-SK"/>
        </w:rPr>
      </w:pPr>
    </w:p>
    <w:p w14:paraId="3A17A082" w14:textId="77777777" w:rsidR="00E03A02" w:rsidRPr="00F04827" w:rsidRDefault="00E03A02" w:rsidP="006347E8">
      <w:pPr>
        <w:pStyle w:val="a3"/>
        <w:ind w:left="0"/>
        <w:rPr>
          <w:lang w:val="sk-SK"/>
        </w:rPr>
      </w:pPr>
    </w:p>
    <w:p w14:paraId="5E36B269"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118DE843" w14:textId="5FDCC0DE" w:rsidR="00D62742" w:rsidRPr="00F04827" w:rsidRDefault="00D62742" w:rsidP="00330C16">
      <w:pPr>
        <w:pStyle w:val="a3"/>
        <w:keepNext/>
        <w:ind w:left="0"/>
        <w:rPr>
          <w:lang w:val="sk-SK"/>
        </w:rPr>
      </w:pPr>
    </w:p>
    <w:p w14:paraId="0C13FE8D" w14:textId="77777777" w:rsidR="00D62742" w:rsidRPr="00F04827" w:rsidRDefault="00D62742" w:rsidP="006347E8">
      <w:pPr>
        <w:pStyle w:val="a3"/>
        <w:ind w:left="0"/>
        <w:rPr>
          <w:lang w:val="sk-SK"/>
        </w:rPr>
      </w:pPr>
    </w:p>
    <w:p w14:paraId="5F78FAA9"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76192124" w14:textId="3F350C45" w:rsidR="00D62742" w:rsidRPr="00F04827" w:rsidRDefault="00D62742" w:rsidP="00330C16">
      <w:pPr>
        <w:pStyle w:val="a3"/>
        <w:keepNext/>
        <w:ind w:left="0"/>
        <w:rPr>
          <w:lang w:val="sk-SK"/>
        </w:rPr>
      </w:pPr>
    </w:p>
    <w:p w14:paraId="68E0F227" w14:textId="77777777" w:rsidR="00DE2F39" w:rsidRPr="00F04827" w:rsidRDefault="00DE2F39" w:rsidP="00DE2F39">
      <w:pPr>
        <w:keepNext/>
        <w:rPr>
          <w:rFonts w:eastAsia="DengXian"/>
          <w:lang w:val="sk-SK"/>
        </w:rPr>
      </w:pPr>
      <w:r w:rsidRPr="00F04827">
        <w:rPr>
          <w:rFonts w:eastAsia="DengXian"/>
          <w:lang w:val="sk-SK"/>
        </w:rPr>
        <w:t xml:space="preserve">Celltrion Healthcare Hungary Kft. </w:t>
      </w:r>
    </w:p>
    <w:p w14:paraId="18B6B1AA" w14:textId="77777777" w:rsidR="00DE2F39" w:rsidRPr="00F04827" w:rsidRDefault="00DE2F39" w:rsidP="00DE2F39">
      <w:pPr>
        <w:keepNext/>
        <w:rPr>
          <w:rFonts w:eastAsia="DengXian"/>
          <w:lang w:val="sk-SK"/>
        </w:rPr>
      </w:pPr>
      <w:r w:rsidRPr="00F04827">
        <w:rPr>
          <w:rFonts w:eastAsia="DengXian"/>
          <w:lang w:val="sk-SK"/>
        </w:rPr>
        <w:t>1062 Budapest</w:t>
      </w:r>
    </w:p>
    <w:p w14:paraId="33CA8506" w14:textId="77777777" w:rsidR="00DE2F39" w:rsidRPr="00F04827" w:rsidRDefault="00DE2F39" w:rsidP="00DE2F39">
      <w:pPr>
        <w:keepNext/>
        <w:rPr>
          <w:rFonts w:eastAsia="DengXian"/>
          <w:lang w:val="sk-SK"/>
        </w:rPr>
      </w:pPr>
      <w:r w:rsidRPr="00F04827">
        <w:rPr>
          <w:rFonts w:eastAsia="DengXian"/>
          <w:lang w:val="sk-SK"/>
        </w:rPr>
        <w:t>Váci út 1-3. WestEnd Office Building B torony</w:t>
      </w:r>
    </w:p>
    <w:p w14:paraId="7B5E0ED8" w14:textId="1FCC42B1" w:rsidR="00DE2F39" w:rsidRPr="00F04827" w:rsidRDefault="00DE2F39" w:rsidP="00DE2F39">
      <w:pPr>
        <w:rPr>
          <w:rFonts w:eastAsia="DengXian"/>
          <w:lang w:val="sk-SK"/>
        </w:rPr>
      </w:pPr>
      <w:r w:rsidRPr="00F04827">
        <w:rPr>
          <w:rFonts w:eastAsia="DengXian"/>
          <w:lang w:val="sk-SK"/>
        </w:rPr>
        <w:t>Maďarsko</w:t>
      </w:r>
    </w:p>
    <w:p w14:paraId="42B28A89" w14:textId="77777777" w:rsidR="00D62742" w:rsidRPr="00F04827" w:rsidRDefault="00D62742" w:rsidP="00330C16">
      <w:pPr>
        <w:pStyle w:val="a3"/>
        <w:keepNext/>
        <w:ind w:left="0"/>
        <w:rPr>
          <w:lang w:val="sk-SK"/>
        </w:rPr>
      </w:pPr>
    </w:p>
    <w:p w14:paraId="6C88C6DD" w14:textId="77777777" w:rsidR="00E03A02" w:rsidRPr="00F04827" w:rsidRDefault="00E03A02" w:rsidP="006347E8">
      <w:pPr>
        <w:pStyle w:val="a3"/>
        <w:ind w:left="0"/>
        <w:rPr>
          <w:lang w:val="sk-SK"/>
        </w:rPr>
      </w:pPr>
    </w:p>
    <w:p w14:paraId="51921E72"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56797991" w14:textId="6DA6E237" w:rsidR="00D62742" w:rsidRPr="00F04827" w:rsidRDefault="00D62742" w:rsidP="00330C16">
      <w:pPr>
        <w:pStyle w:val="a3"/>
        <w:keepNext/>
        <w:ind w:left="0"/>
        <w:rPr>
          <w:lang w:val="sk-SK"/>
        </w:rPr>
      </w:pPr>
    </w:p>
    <w:p w14:paraId="039C9BBF" w14:textId="603A0092" w:rsidR="004A2910" w:rsidRPr="001C78A6" w:rsidRDefault="004A2910" w:rsidP="004A2910">
      <w:pPr>
        <w:keepNext/>
        <w:rPr>
          <w:rFonts w:eastAsia="DengXian"/>
          <w:lang w:val="sk-SK"/>
        </w:rPr>
      </w:pPr>
      <w:r w:rsidRPr="001C78A6">
        <w:rPr>
          <w:rFonts w:eastAsia="DengXian"/>
          <w:lang w:val="sk-SK"/>
        </w:rPr>
        <w:t>EU/</w:t>
      </w:r>
      <w:r w:rsidRPr="001F5FFE">
        <w:rPr>
          <w:rFonts w:eastAsia="DengXian"/>
          <w:spacing w:val="-1"/>
          <w:lang w:val="pt-BR"/>
        </w:rPr>
        <w:t>1/24/1896/0</w:t>
      </w:r>
      <w:r>
        <w:rPr>
          <w:rFonts w:eastAsia="DengXian"/>
          <w:spacing w:val="-1"/>
          <w:lang w:val="pt-BR"/>
        </w:rPr>
        <w:t>10</w:t>
      </w:r>
      <w:r w:rsidRPr="001F5FFE">
        <w:rPr>
          <w:rFonts w:eastAsia="DengXian" w:hint="eastAsia"/>
          <w:spacing w:val="-1"/>
          <w:lang w:val="pt-BR" w:eastAsia="ko-KR"/>
        </w:rPr>
        <w:t xml:space="preserve"> 1 </w:t>
      </w:r>
      <w:r>
        <w:rPr>
          <w:rFonts w:eastAsia="DengXian"/>
          <w:spacing w:val="-1"/>
          <w:lang w:val="pt-BR" w:eastAsia="ko-KR"/>
        </w:rPr>
        <w:t>naplnené pero</w:t>
      </w:r>
    </w:p>
    <w:p w14:paraId="2A0F96C6" w14:textId="5B9577DE" w:rsidR="004A2910" w:rsidRPr="001C78A6" w:rsidRDefault="004A2910" w:rsidP="004A2910">
      <w:pPr>
        <w:rPr>
          <w:rFonts w:eastAsia="DengXian"/>
          <w:lang w:val="sk-SK"/>
        </w:rPr>
      </w:pPr>
      <w:r w:rsidRPr="001C78A6">
        <w:rPr>
          <w:rFonts w:eastAsia="DengXian"/>
          <w:lang w:val="sk-SK"/>
        </w:rPr>
        <w:t>EU/</w:t>
      </w:r>
      <w:r w:rsidRPr="001F5FFE">
        <w:rPr>
          <w:rFonts w:eastAsia="DengXian"/>
          <w:spacing w:val="-1"/>
          <w:lang w:val="pt-BR"/>
        </w:rPr>
        <w:t>1/24/1896/0</w:t>
      </w:r>
      <w:r>
        <w:rPr>
          <w:rFonts w:eastAsia="DengXian"/>
          <w:spacing w:val="-1"/>
          <w:lang w:val="pt-BR"/>
        </w:rPr>
        <w:t>11</w:t>
      </w:r>
      <w:r w:rsidRPr="001F5FFE">
        <w:rPr>
          <w:rFonts w:eastAsia="DengXian" w:hint="eastAsia"/>
          <w:spacing w:val="-1"/>
          <w:lang w:val="pt-BR" w:eastAsia="ko-KR"/>
        </w:rPr>
        <w:t xml:space="preserve"> 4 </w:t>
      </w:r>
      <w:r>
        <w:rPr>
          <w:rFonts w:eastAsia="DengXian"/>
          <w:spacing w:val="-1"/>
          <w:lang w:val="pt-BR" w:eastAsia="ko-KR"/>
        </w:rPr>
        <w:t>naplnené perá</w:t>
      </w:r>
    </w:p>
    <w:p w14:paraId="6079828B" w14:textId="6AC87370" w:rsidR="00635AE5" w:rsidRPr="001C78A6" w:rsidRDefault="00635AE5" w:rsidP="00635AE5">
      <w:pPr>
        <w:rPr>
          <w:ins w:id="41" w:author="만든 이"/>
          <w:rFonts w:eastAsia="DengXian"/>
          <w:lang w:val="sk-SK"/>
        </w:rPr>
      </w:pPr>
      <w:ins w:id="42" w:author="만든 이">
        <w:r w:rsidRPr="001C78A6">
          <w:rPr>
            <w:rFonts w:eastAsia="DengXian"/>
            <w:lang w:val="sk-SK"/>
          </w:rPr>
          <w:t>EU/</w:t>
        </w:r>
        <w:r w:rsidRPr="001F5FFE">
          <w:rPr>
            <w:rFonts w:eastAsia="DengXian"/>
            <w:spacing w:val="-1"/>
            <w:lang w:val="pt-BR"/>
          </w:rPr>
          <w:t>1/24/1896/</w:t>
        </w:r>
        <w:r w:rsidR="00B45C77">
          <w:rPr>
            <w:rFonts w:eastAsia="맑은 고딕" w:hint="eastAsia"/>
            <w:spacing w:val="-1"/>
            <w:lang w:val="pt-BR" w:eastAsia="ko-KR"/>
          </w:rPr>
          <w:t>014</w:t>
        </w:r>
        <w:r w:rsidRPr="001F5FFE">
          <w:rPr>
            <w:rFonts w:eastAsia="DengXian" w:hint="eastAsia"/>
            <w:spacing w:val="-1"/>
            <w:lang w:val="pt-BR" w:eastAsia="ko-KR"/>
          </w:rPr>
          <w:t xml:space="preserve"> </w:t>
        </w:r>
        <w:r>
          <w:rPr>
            <w:rFonts w:eastAsia="맑은 고딕" w:hint="eastAsia"/>
            <w:spacing w:val="-1"/>
            <w:lang w:val="pt-BR" w:eastAsia="ko-KR"/>
          </w:rPr>
          <w:t>2</w:t>
        </w:r>
        <w:r w:rsidRPr="001F5FFE">
          <w:rPr>
            <w:rFonts w:eastAsia="DengXian" w:hint="eastAsia"/>
            <w:spacing w:val="-1"/>
            <w:lang w:val="pt-BR" w:eastAsia="ko-KR"/>
          </w:rPr>
          <w:t xml:space="preserve"> </w:t>
        </w:r>
        <w:r>
          <w:rPr>
            <w:rFonts w:eastAsia="DengXian"/>
            <w:spacing w:val="-1"/>
            <w:lang w:val="pt-BR" w:eastAsia="ko-KR"/>
          </w:rPr>
          <w:t>naplnené perá</w:t>
        </w:r>
      </w:ins>
    </w:p>
    <w:p w14:paraId="75EFA102" w14:textId="77777777" w:rsidR="00D62742" w:rsidRPr="00F04827" w:rsidRDefault="00D62742" w:rsidP="00330C16">
      <w:pPr>
        <w:pStyle w:val="a3"/>
        <w:keepNext/>
        <w:ind w:left="0"/>
        <w:rPr>
          <w:lang w:val="sk-SK"/>
        </w:rPr>
      </w:pPr>
    </w:p>
    <w:p w14:paraId="3447B5F8" w14:textId="77777777" w:rsidR="00E03A02" w:rsidRPr="00F04827" w:rsidRDefault="00E03A02" w:rsidP="006347E8">
      <w:pPr>
        <w:pStyle w:val="a3"/>
        <w:ind w:left="0"/>
        <w:rPr>
          <w:lang w:val="sk-SK"/>
        </w:rPr>
      </w:pPr>
    </w:p>
    <w:p w14:paraId="20E939C3"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06CBC9C4" w14:textId="77777777" w:rsidR="00D62742" w:rsidRPr="00F04827" w:rsidRDefault="00D62742" w:rsidP="00330C16">
      <w:pPr>
        <w:pStyle w:val="a3"/>
        <w:keepNext/>
        <w:ind w:left="0"/>
        <w:rPr>
          <w:lang w:val="sk-SK"/>
        </w:rPr>
      </w:pPr>
    </w:p>
    <w:p w14:paraId="530816B4" w14:textId="5E3AD16D" w:rsidR="00D62742" w:rsidRPr="00F04827" w:rsidRDefault="00BC4D1C" w:rsidP="00330C16">
      <w:pPr>
        <w:pStyle w:val="a3"/>
        <w:keepNext/>
        <w:ind w:left="0"/>
        <w:rPr>
          <w:lang w:val="sk-SK"/>
        </w:rPr>
      </w:pPr>
      <w:r w:rsidRPr="00F04827">
        <w:rPr>
          <w:lang w:val="sk-SK"/>
        </w:rPr>
        <w:t>Lot</w:t>
      </w:r>
    </w:p>
    <w:p w14:paraId="785BE190" w14:textId="451C6816" w:rsidR="00D62742" w:rsidRPr="00F04827" w:rsidRDefault="00D62742" w:rsidP="00330C16">
      <w:pPr>
        <w:pStyle w:val="a3"/>
        <w:keepNext/>
        <w:ind w:left="0"/>
        <w:rPr>
          <w:lang w:val="sk-SK"/>
        </w:rPr>
      </w:pPr>
    </w:p>
    <w:p w14:paraId="014FE19C" w14:textId="77777777" w:rsidR="00E03A02" w:rsidRPr="00F04827" w:rsidRDefault="00E03A02" w:rsidP="006347E8">
      <w:pPr>
        <w:pStyle w:val="a3"/>
        <w:ind w:left="0"/>
        <w:rPr>
          <w:lang w:val="sk-SK"/>
        </w:rPr>
      </w:pPr>
    </w:p>
    <w:p w14:paraId="29B1FB2E"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77E939E9" w14:textId="5BA21799" w:rsidR="00D62742" w:rsidRPr="00F04827" w:rsidRDefault="00D62742" w:rsidP="00330C16">
      <w:pPr>
        <w:pStyle w:val="a3"/>
        <w:keepNext/>
        <w:ind w:left="0"/>
        <w:rPr>
          <w:lang w:val="sk-SK"/>
        </w:rPr>
      </w:pPr>
    </w:p>
    <w:p w14:paraId="495F8F5D" w14:textId="77777777" w:rsidR="00D62742" w:rsidRPr="00F04827" w:rsidRDefault="00D62742" w:rsidP="006347E8">
      <w:pPr>
        <w:pStyle w:val="a3"/>
        <w:ind w:left="0"/>
        <w:rPr>
          <w:lang w:val="sk-SK"/>
        </w:rPr>
      </w:pPr>
    </w:p>
    <w:p w14:paraId="5FC9F188" w14:textId="00AAF2EC"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720BB607" w14:textId="6143CA0B" w:rsidR="00D62742" w:rsidRPr="00F04827" w:rsidRDefault="00D62742" w:rsidP="00330C16">
      <w:pPr>
        <w:pStyle w:val="a3"/>
        <w:keepNext/>
        <w:ind w:left="0"/>
        <w:rPr>
          <w:lang w:val="sk-SK"/>
        </w:rPr>
      </w:pPr>
    </w:p>
    <w:p w14:paraId="4653232D" w14:textId="77777777" w:rsidR="00D62742" w:rsidRPr="00F04827" w:rsidRDefault="00D62742" w:rsidP="006347E8">
      <w:pPr>
        <w:pStyle w:val="a3"/>
        <w:ind w:left="0"/>
        <w:rPr>
          <w:lang w:val="sk-SK"/>
        </w:rPr>
      </w:pPr>
    </w:p>
    <w:p w14:paraId="13CC496F"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7E796044" w14:textId="1F29EA03" w:rsidR="00D62742" w:rsidRPr="00F04827" w:rsidRDefault="00D62742" w:rsidP="00330C16">
      <w:pPr>
        <w:pStyle w:val="a3"/>
        <w:keepNext/>
        <w:ind w:left="0"/>
        <w:rPr>
          <w:lang w:val="sk-SK"/>
        </w:rPr>
      </w:pPr>
    </w:p>
    <w:p w14:paraId="116F18A0" w14:textId="401023B8" w:rsidR="00D62742" w:rsidRPr="00F04827" w:rsidRDefault="00DE2F39" w:rsidP="00330C16">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6E1078C8" w14:textId="77777777" w:rsidR="00D62742" w:rsidRPr="00F04827" w:rsidRDefault="00D62742" w:rsidP="00330C16">
      <w:pPr>
        <w:pStyle w:val="a3"/>
        <w:keepNext/>
        <w:ind w:left="0"/>
        <w:rPr>
          <w:lang w:val="sk-SK"/>
        </w:rPr>
      </w:pPr>
    </w:p>
    <w:p w14:paraId="03645EA9" w14:textId="77777777" w:rsidR="00E03A02" w:rsidRPr="00F04827" w:rsidRDefault="00E03A02" w:rsidP="006347E8">
      <w:pPr>
        <w:pStyle w:val="a3"/>
        <w:ind w:left="0"/>
        <w:rPr>
          <w:lang w:val="sk-SK"/>
        </w:rPr>
      </w:pPr>
    </w:p>
    <w:p w14:paraId="01711216"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08F67583" w14:textId="69CF9767" w:rsidR="00D62742" w:rsidRPr="00F04827" w:rsidRDefault="00D62742" w:rsidP="00330C16">
      <w:pPr>
        <w:pStyle w:val="a3"/>
        <w:keepNext/>
        <w:ind w:left="0"/>
        <w:rPr>
          <w:lang w:val="sk-SK"/>
        </w:rPr>
      </w:pPr>
    </w:p>
    <w:p w14:paraId="7206E8F2" w14:textId="77777777" w:rsidR="00D62742" w:rsidRPr="00F04827" w:rsidRDefault="00B46000" w:rsidP="00330C16">
      <w:pPr>
        <w:pStyle w:val="a3"/>
        <w:keepNext/>
        <w:ind w:left="0"/>
        <w:rPr>
          <w:lang w:val="sk-SK"/>
        </w:rPr>
      </w:pPr>
      <w:r w:rsidRPr="00F04827">
        <w:rPr>
          <w:shd w:val="clear" w:color="auto" w:fill="C1C1C1"/>
          <w:lang w:val="sk-SK"/>
        </w:rPr>
        <w:t>Dvojrozmerný čiarový kód so špecifickým identifikátorom.</w:t>
      </w:r>
    </w:p>
    <w:p w14:paraId="0E237B43" w14:textId="77777777" w:rsidR="00D62742" w:rsidRPr="00F04827" w:rsidRDefault="00D62742" w:rsidP="00330C16">
      <w:pPr>
        <w:pStyle w:val="a3"/>
        <w:keepNext/>
        <w:ind w:left="0"/>
        <w:rPr>
          <w:lang w:val="sk-SK"/>
        </w:rPr>
      </w:pPr>
    </w:p>
    <w:p w14:paraId="72F61C50" w14:textId="77777777" w:rsidR="00E03A02" w:rsidRPr="00F04827" w:rsidRDefault="00E03A02" w:rsidP="006347E8">
      <w:pPr>
        <w:pStyle w:val="a3"/>
        <w:ind w:left="0"/>
        <w:rPr>
          <w:lang w:val="sk-SK"/>
        </w:rPr>
      </w:pPr>
    </w:p>
    <w:p w14:paraId="701489A3" w14:textId="77777777" w:rsidR="00E03A02" w:rsidRPr="00F04827" w:rsidRDefault="00E03A02"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023C69D3" w14:textId="5EF113D8" w:rsidR="00D62742" w:rsidRPr="00F04827" w:rsidRDefault="00D62742" w:rsidP="00330C16">
      <w:pPr>
        <w:pStyle w:val="a3"/>
        <w:keepNext/>
        <w:ind w:left="0"/>
        <w:rPr>
          <w:lang w:val="sk-SK"/>
        </w:rPr>
      </w:pPr>
    </w:p>
    <w:p w14:paraId="5F1E66DA" w14:textId="77777777" w:rsidR="00E03A02" w:rsidRPr="00F04827" w:rsidRDefault="00B46000" w:rsidP="00330C16">
      <w:pPr>
        <w:pStyle w:val="a3"/>
        <w:keepNext/>
        <w:ind w:left="0"/>
        <w:rPr>
          <w:lang w:val="sk-SK"/>
        </w:rPr>
      </w:pPr>
      <w:r w:rsidRPr="00F04827">
        <w:rPr>
          <w:lang w:val="sk-SK"/>
        </w:rPr>
        <w:t>PC</w:t>
      </w:r>
    </w:p>
    <w:p w14:paraId="7F42E894" w14:textId="77777777" w:rsidR="00E03A02" w:rsidRPr="00F04827" w:rsidRDefault="00B46000" w:rsidP="00330C16">
      <w:pPr>
        <w:pStyle w:val="a3"/>
        <w:keepNext/>
        <w:ind w:left="0"/>
        <w:rPr>
          <w:lang w:val="sk-SK"/>
        </w:rPr>
      </w:pPr>
      <w:r w:rsidRPr="00F04827">
        <w:rPr>
          <w:lang w:val="sk-SK"/>
        </w:rPr>
        <w:t>SN</w:t>
      </w:r>
    </w:p>
    <w:p w14:paraId="032A41A0" w14:textId="77777777" w:rsidR="006779D5" w:rsidRPr="00773461" w:rsidRDefault="006779D5" w:rsidP="006779D5">
      <w:pPr>
        <w:pStyle w:val="a3"/>
        <w:ind w:left="0"/>
        <w:rPr>
          <w:rFonts w:eastAsia="맑은 고딕"/>
          <w:lang w:val="sk-SK" w:eastAsia="ko-KR"/>
        </w:rPr>
      </w:pPr>
      <w:r w:rsidRPr="00773461">
        <w:rPr>
          <w:rFonts w:eastAsia="맑은 고딕" w:hint="eastAsia"/>
          <w:highlight w:val="lightGray"/>
          <w:lang w:val="sk-SK" w:eastAsia="ko-KR"/>
        </w:rPr>
        <w:t>NN</w:t>
      </w:r>
    </w:p>
    <w:p w14:paraId="284B3251" w14:textId="77777777" w:rsidR="005B339A" w:rsidRPr="00F04827" w:rsidRDefault="00E03A02"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67D6149B"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1AE16D94" w14:textId="4BF7E194"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r w:rsidRPr="00F04827">
        <w:rPr>
          <w:b/>
          <w:spacing w:val="-8"/>
          <w:lang w:val="sk-SK"/>
        </w:rPr>
        <w:t xml:space="preserve"> </w:t>
      </w:r>
      <w:r w:rsidRPr="00F04827">
        <w:rPr>
          <w:b/>
          <w:lang w:val="sk-SK"/>
        </w:rPr>
        <w:t>PRE</w:t>
      </w:r>
      <w:r w:rsidRPr="00F04827">
        <w:rPr>
          <w:b/>
          <w:spacing w:val="-6"/>
          <w:lang w:val="sk-SK"/>
        </w:rPr>
        <w:t xml:space="preserve"> </w:t>
      </w:r>
      <w:r w:rsidRPr="00F04827">
        <w:rPr>
          <w:b/>
          <w:lang w:val="sk-SK"/>
        </w:rPr>
        <w:t>NAPLNENÉ</w:t>
      </w:r>
      <w:r w:rsidRPr="00F04827">
        <w:rPr>
          <w:b/>
          <w:spacing w:val="-5"/>
          <w:lang w:val="sk-SK"/>
        </w:rPr>
        <w:t xml:space="preserve"> </w:t>
      </w:r>
      <w:r w:rsidRPr="00F04827">
        <w:rPr>
          <w:b/>
          <w:lang w:val="sk-SK"/>
        </w:rPr>
        <w:t>PERO</w:t>
      </w:r>
      <w:r w:rsidRPr="00F04827">
        <w:rPr>
          <w:b/>
          <w:spacing w:val="-4"/>
          <w:lang w:val="sk-SK"/>
        </w:rPr>
        <w:t xml:space="preserve"> </w:t>
      </w:r>
      <w:r w:rsidRPr="00F04827">
        <w:rPr>
          <w:b/>
          <w:lang w:val="sk-SK"/>
        </w:rPr>
        <w:t>(S</w:t>
      </w:r>
      <w:r w:rsidRPr="00F04827">
        <w:rPr>
          <w:b/>
          <w:spacing w:val="-6"/>
          <w:lang w:val="sk-SK"/>
        </w:rPr>
        <w:t xml:space="preserve"> </w:t>
      </w:r>
      <w:r w:rsidRPr="00F04827">
        <w:rPr>
          <w:b/>
          <w:lang w:val="sk-SK"/>
        </w:rPr>
        <w:t>BLUE</w:t>
      </w:r>
      <w:r w:rsidRPr="00F04827">
        <w:rPr>
          <w:b/>
          <w:spacing w:val="-8"/>
          <w:lang w:val="sk-SK"/>
        </w:rPr>
        <w:t xml:space="preserve"> </w:t>
      </w:r>
      <w:r w:rsidRPr="00F04827">
        <w:rPr>
          <w:b/>
          <w:lang w:val="sk-SK"/>
        </w:rPr>
        <w:t>BOXOM)-</w:t>
      </w:r>
      <w:r w:rsidRPr="00F04827">
        <w:rPr>
          <w:b/>
          <w:spacing w:val="-4"/>
          <w:lang w:val="sk-SK"/>
        </w:rPr>
        <w:t xml:space="preserve"> </w:t>
      </w:r>
      <w:r w:rsidR="009917FD">
        <w:rPr>
          <w:b/>
          <w:spacing w:val="-4"/>
          <w:lang w:val="sk-SK"/>
        </w:rPr>
        <w:t>Multi</w:t>
      </w:r>
      <w:r w:rsidRPr="00F04827">
        <w:rPr>
          <w:b/>
          <w:spacing w:val="-2"/>
          <w:lang w:val="sk-SK"/>
        </w:rPr>
        <w:t>balenie</w:t>
      </w:r>
    </w:p>
    <w:p w14:paraId="018820D3" w14:textId="77777777" w:rsidR="00330C16" w:rsidRPr="00F04827" w:rsidRDefault="00330C16" w:rsidP="00330C16">
      <w:pPr>
        <w:pStyle w:val="a3"/>
        <w:keepNext/>
        <w:ind w:left="0"/>
        <w:rPr>
          <w:lang w:val="sk-SK"/>
        </w:rPr>
      </w:pPr>
    </w:p>
    <w:p w14:paraId="1EBC717D" w14:textId="77777777" w:rsidR="00330C16" w:rsidRPr="00F04827" w:rsidRDefault="00330C16" w:rsidP="006347E8">
      <w:pPr>
        <w:pStyle w:val="a3"/>
        <w:ind w:left="0"/>
        <w:rPr>
          <w:lang w:val="sk-SK"/>
        </w:rPr>
      </w:pPr>
    </w:p>
    <w:p w14:paraId="76AB18DC"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19B91571" w14:textId="77777777" w:rsidR="00330C16" w:rsidRPr="00F04827" w:rsidRDefault="00330C16" w:rsidP="00330C16">
      <w:pPr>
        <w:pStyle w:val="a3"/>
        <w:keepNext/>
        <w:ind w:left="0"/>
        <w:rPr>
          <w:lang w:val="sk-SK"/>
        </w:rPr>
      </w:pPr>
    </w:p>
    <w:p w14:paraId="72B4436B" w14:textId="3BABA362" w:rsidR="00330C16" w:rsidRPr="00F04827" w:rsidRDefault="000866D3" w:rsidP="00330C16">
      <w:pPr>
        <w:pStyle w:val="a3"/>
        <w:keepNext/>
        <w:ind w:left="0"/>
        <w:rPr>
          <w:lang w:val="sk-SK"/>
        </w:rPr>
      </w:pPr>
      <w:r w:rsidRPr="00F04827">
        <w:rPr>
          <w:lang w:val="sk-SK"/>
        </w:rPr>
        <w:t>Avtozm</w:t>
      </w:r>
      <w:r w:rsidR="00B46000" w:rsidRPr="00F04827">
        <w:rPr>
          <w:lang w:val="sk-SK"/>
        </w:rPr>
        <w:t>a 162 mg injekčný roztok v naplnenom pere</w:t>
      </w:r>
    </w:p>
    <w:p w14:paraId="56B94050" w14:textId="77777777" w:rsidR="009917FD" w:rsidRDefault="009917FD" w:rsidP="00330C16">
      <w:pPr>
        <w:pStyle w:val="a3"/>
        <w:keepNext/>
        <w:ind w:left="0"/>
        <w:rPr>
          <w:lang w:val="sk-SK"/>
        </w:rPr>
      </w:pPr>
    </w:p>
    <w:p w14:paraId="44BAB6AB" w14:textId="236437B1" w:rsidR="00D62742" w:rsidRPr="00F04827" w:rsidRDefault="00B46000" w:rsidP="00330C16">
      <w:pPr>
        <w:pStyle w:val="a3"/>
        <w:keepNext/>
        <w:ind w:left="0"/>
        <w:rPr>
          <w:lang w:val="sk-SK"/>
        </w:rPr>
      </w:pPr>
      <w:r w:rsidRPr="00F04827">
        <w:rPr>
          <w:lang w:val="sk-SK"/>
        </w:rPr>
        <w:t>tocilizumab</w:t>
      </w:r>
    </w:p>
    <w:p w14:paraId="5CFCE120" w14:textId="77777777" w:rsidR="00330C16" w:rsidRPr="00F04827" w:rsidRDefault="00330C16" w:rsidP="00330C16">
      <w:pPr>
        <w:pStyle w:val="a3"/>
        <w:keepNext/>
        <w:ind w:left="0"/>
        <w:rPr>
          <w:lang w:val="sk-SK"/>
        </w:rPr>
      </w:pPr>
    </w:p>
    <w:p w14:paraId="27890909" w14:textId="77777777" w:rsidR="00330C16" w:rsidRPr="00F04827" w:rsidRDefault="00330C16" w:rsidP="006347E8">
      <w:pPr>
        <w:pStyle w:val="a3"/>
        <w:ind w:left="0"/>
        <w:rPr>
          <w:lang w:val="sk-SK"/>
        </w:rPr>
      </w:pPr>
    </w:p>
    <w:p w14:paraId="4AD2ACB3" w14:textId="7867DF9C"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49FEA0BA" w14:textId="0F38281F" w:rsidR="00D62742" w:rsidRPr="00F04827" w:rsidRDefault="00D62742" w:rsidP="00330C16">
      <w:pPr>
        <w:pStyle w:val="a3"/>
        <w:keepNext/>
        <w:ind w:left="0"/>
        <w:rPr>
          <w:lang w:val="sk-SK"/>
        </w:rPr>
      </w:pPr>
    </w:p>
    <w:p w14:paraId="4868DAE8" w14:textId="77777777" w:rsidR="00D62742" w:rsidRPr="00F04827" w:rsidRDefault="00B46000" w:rsidP="00330C16">
      <w:pPr>
        <w:pStyle w:val="a3"/>
        <w:keepNext/>
        <w:ind w:left="0"/>
        <w:rPr>
          <w:lang w:val="sk-SK"/>
        </w:rPr>
      </w:pPr>
      <w:r w:rsidRPr="00F04827">
        <w:rPr>
          <w:lang w:val="sk-SK"/>
        </w:rPr>
        <w:t>1 naplnené pero obsahuje 162 mg tocilizumabu.</w:t>
      </w:r>
    </w:p>
    <w:p w14:paraId="79A2E03A" w14:textId="77777777" w:rsidR="00D62742" w:rsidRPr="00F04827" w:rsidRDefault="00D62742" w:rsidP="00330C16">
      <w:pPr>
        <w:pStyle w:val="a3"/>
        <w:keepNext/>
        <w:ind w:left="0"/>
        <w:rPr>
          <w:lang w:val="sk-SK"/>
        </w:rPr>
      </w:pPr>
    </w:p>
    <w:p w14:paraId="2733726D" w14:textId="77777777" w:rsidR="00330C16" w:rsidRPr="00F04827" w:rsidRDefault="00330C16" w:rsidP="006347E8">
      <w:pPr>
        <w:pStyle w:val="a3"/>
        <w:ind w:left="0"/>
        <w:rPr>
          <w:lang w:val="sk-SK"/>
        </w:rPr>
      </w:pPr>
    </w:p>
    <w:p w14:paraId="6508F9CD"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0994C6C9" w14:textId="77777777" w:rsidR="00D62742" w:rsidRPr="00F04827" w:rsidRDefault="00D62742" w:rsidP="00330C16">
      <w:pPr>
        <w:pStyle w:val="a3"/>
        <w:keepNext/>
        <w:ind w:left="0"/>
        <w:rPr>
          <w:lang w:val="sk-SK"/>
        </w:rPr>
      </w:pPr>
    </w:p>
    <w:p w14:paraId="7DFB5AB0" w14:textId="008D5995" w:rsidR="00697383" w:rsidRPr="00F04827" w:rsidRDefault="00697383" w:rsidP="00697383">
      <w:pPr>
        <w:pStyle w:val="a3"/>
        <w:keepNext/>
        <w:ind w:left="0"/>
        <w:rPr>
          <w:lang w:val="sk-SK"/>
        </w:rPr>
      </w:pPr>
      <w:r w:rsidRPr="00F04827">
        <w:rPr>
          <w:lang w:val="sk-SK"/>
        </w:rPr>
        <w:t xml:space="preserve">Pomocné látky: </w:t>
      </w:r>
      <w:r w:rsidR="00BC4D1C" w:rsidRPr="00F04827">
        <w:rPr>
          <w:lang w:val="sk-SK"/>
        </w:rPr>
        <w:t>L-</w:t>
      </w:r>
      <w:r w:rsidRPr="00F04827">
        <w:rPr>
          <w:lang w:val="sk-SK"/>
        </w:rPr>
        <w:t>histidín,</w:t>
      </w:r>
      <w:r w:rsidR="00961A43">
        <w:rPr>
          <w:rFonts w:eastAsia="맑은 고딕" w:hint="eastAsia"/>
          <w:lang w:val="sk-SK" w:eastAsia="ko-KR"/>
        </w:rPr>
        <w:t xml:space="preserve"> </w:t>
      </w:r>
      <w:r w:rsidR="003C15EA" w:rsidRPr="003C15EA">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BC4D1C" w:rsidRPr="00F04827">
        <w:rPr>
          <w:lang w:val="sk-SK"/>
        </w:rPr>
        <w:t>L-</w:t>
      </w:r>
      <w:r w:rsidRPr="00F04827">
        <w:rPr>
          <w:lang w:val="sk-SK"/>
        </w:rPr>
        <w:t xml:space="preserve">treonín, </w:t>
      </w:r>
      <w:r w:rsidR="00BC4D1C" w:rsidRPr="00F04827">
        <w:rPr>
          <w:lang w:val="sk-SK"/>
        </w:rPr>
        <w:t>L-</w:t>
      </w:r>
      <w:r w:rsidRPr="00F04827">
        <w:rPr>
          <w:lang w:val="sk-SK"/>
        </w:rPr>
        <w:t>metionín, polysorbát</w:t>
      </w:r>
      <w:r w:rsidR="00AB6661" w:rsidRPr="00F04827">
        <w:rPr>
          <w:lang w:val="sk-SK"/>
        </w:rPr>
        <w:t> </w:t>
      </w:r>
      <w:r w:rsidRPr="00A93F89">
        <w:rPr>
          <w:lang w:val="sk-SK"/>
        </w:rPr>
        <w:t>80 a voda na injekci</w:t>
      </w:r>
      <w:r w:rsidR="006F5890" w:rsidRPr="00A93F89">
        <w:rPr>
          <w:rFonts w:eastAsia="맑은 고딕" w:hint="eastAsia"/>
          <w:lang w:val="sk-SK" w:eastAsia="ko-KR"/>
        </w:rPr>
        <w:t>e</w:t>
      </w:r>
      <w:r w:rsidRPr="00F04827">
        <w:rPr>
          <w:lang w:val="sk-SK"/>
        </w:rPr>
        <w:t>. Ďalšie informácie si pozrite v písomnej informácii pre používateľa.</w:t>
      </w:r>
    </w:p>
    <w:p w14:paraId="6ABADB19" w14:textId="77777777" w:rsidR="00D62742" w:rsidRPr="00F04827" w:rsidRDefault="00D62742" w:rsidP="00330C16">
      <w:pPr>
        <w:pStyle w:val="a3"/>
        <w:keepNext/>
        <w:ind w:left="0"/>
        <w:rPr>
          <w:lang w:val="sk-SK"/>
        </w:rPr>
      </w:pPr>
    </w:p>
    <w:p w14:paraId="26CA2987" w14:textId="77777777" w:rsidR="00330C16" w:rsidRPr="00F04827" w:rsidRDefault="00330C16" w:rsidP="006347E8">
      <w:pPr>
        <w:pStyle w:val="a3"/>
        <w:ind w:left="0"/>
        <w:rPr>
          <w:lang w:val="sk-SK"/>
        </w:rPr>
      </w:pPr>
    </w:p>
    <w:p w14:paraId="2128D76D" w14:textId="5EC8E709"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1D7450AF" w14:textId="36DD31B6" w:rsidR="00D62742" w:rsidRPr="00F04827" w:rsidRDefault="00D62742" w:rsidP="00330C16">
      <w:pPr>
        <w:pStyle w:val="a3"/>
        <w:keepNext/>
        <w:ind w:left="0"/>
        <w:rPr>
          <w:lang w:val="sk-SK"/>
        </w:rPr>
      </w:pPr>
    </w:p>
    <w:p w14:paraId="1248140E" w14:textId="414E7786" w:rsidR="00D62742" w:rsidRPr="00F04827" w:rsidRDefault="00B46000" w:rsidP="00330C16">
      <w:pPr>
        <w:pStyle w:val="a3"/>
        <w:keepNext/>
        <w:ind w:left="0"/>
        <w:rPr>
          <w:lang w:val="sk-SK"/>
        </w:rPr>
      </w:pPr>
      <w:r w:rsidRPr="00F04827">
        <w:rPr>
          <w:lang w:val="sk-SK"/>
        </w:rPr>
        <w:t>Injekčný roztok v naplnenom pere</w:t>
      </w:r>
    </w:p>
    <w:p w14:paraId="723625B0" w14:textId="32D1BB62" w:rsidR="00D62742" w:rsidRPr="00F04827" w:rsidRDefault="009917FD" w:rsidP="00330C16">
      <w:pPr>
        <w:pStyle w:val="a3"/>
        <w:keepNext/>
        <w:ind w:left="0"/>
        <w:rPr>
          <w:lang w:val="sk-SK"/>
        </w:rPr>
      </w:pPr>
      <w:r>
        <w:rPr>
          <w:lang w:val="sk-SK"/>
        </w:rPr>
        <w:t>Multi</w:t>
      </w:r>
      <w:r w:rsidR="00B46000" w:rsidRPr="00F04827">
        <w:rPr>
          <w:lang w:val="sk-SK"/>
        </w:rPr>
        <w:t>balenie: 12 (3 balenia x 4) naplnených pier</w:t>
      </w:r>
    </w:p>
    <w:p w14:paraId="2250D184" w14:textId="77777777" w:rsidR="00D62742" w:rsidRPr="00F04827" w:rsidRDefault="00B46000" w:rsidP="00330C16">
      <w:pPr>
        <w:pStyle w:val="a3"/>
        <w:keepNext/>
        <w:ind w:left="0"/>
        <w:rPr>
          <w:lang w:val="sk-SK"/>
        </w:rPr>
      </w:pPr>
      <w:r w:rsidRPr="00F04827">
        <w:rPr>
          <w:lang w:val="sk-SK"/>
        </w:rPr>
        <w:t>162 mg/0,9 ml</w:t>
      </w:r>
    </w:p>
    <w:p w14:paraId="1182831B" w14:textId="77777777" w:rsidR="00D62742" w:rsidRPr="00F04827" w:rsidRDefault="00D62742" w:rsidP="00330C16">
      <w:pPr>
        <w:pStyle w:val="a3"/>
        <w:keepNext/>
        <w:ind w:left="0"/>
        <w:rPr>
          <w:lang w:val="sk-SK"/>
        </w:rPr>
      </w:pPr>
    </w:p>
    <w:p w14:paraId="0D77957D" w14:textId="77777777" w:rsidR="00330C16" w:rsidRPr="00F04827" w:rsidRDefault="00330C16" w:rsidP="006347E8">
      <w:pPr>
        <w:pStyle w:val="a3"/>
        <w:ind w:left="0"/>
        <w:rPr>
          <w:lang w:val="sk-SK"/>
        </w:rPr>
      </w:pPr>
    </w:p>
    <w:p w14:paraId="73E5713E"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56EC6797" w14:textId="44364033" w:rsidR="00D62742" w:rsidRPr="00F04827" w:rsidRDefault="00D62742" w:rsidP="00330C16">
      <w:pPr>
        <w:pStyle w:val="a3"/>
        <w:keepNext/>
        <w:ind w:left="0"/>
        <w:rPr>
          <w:lang w:val="sk-SK"/>
        </w:rPr>
      </w:pPr>
    </w:p>
    <w:p w14:paraId="464F0251" w14:textId="77777777" w:rsidR="00D62742" w:rsidRPr="00F04827" w:rsidRDefault="00B46000" w:rsidP="00330C16">
      <w:pPr>
        <w:pStyle w:val="a3"/>
        <w:keepNext/>
        <w:ind w:left="0"/>
        <w:rPr>
          <w:lang w:val="sk-SK"/>
        </w:rPr>
      </w:pPr>
      <w:r w:rsidRPr="00F04827">
        <w:rPr>
          <w:lang w:val="sk-SK"/>
        </w:rPr>
        <w:t>Subkutánne použitie.</w:t>
      </w:r>
    </w:p>
    <w:p w14:paraId="6018BDEF" w14:textId="77777777" w:rsidR="00D62742" w:rsidRPr="00F04827" w:rsidRDefault="00B46000" w:rsidP="00330C16">
      <w:pPr>
        <w:pStyle w:val="a3"/>
        <w:keepNext/>
        <w:ind w:left="0"/>
        <w:rPr>
          <w:lang w:val="sk-SK"/>
        </w:rPr>
      </w:pPr>
      <w:r w:rsidRPr="00F04827">
        <w:rPr>
          <w:lang w:val="sk-SK"/>
        </w:rPr>
        <w:t>Pred použitím si prečítajte písomnú informáciu pre používateľa.</w:t>
      </w:r>
    </w:p>
    <w:p w14:paraId="303B51DE" w14:textId="77777777" w:rsidR="00D62742" w:rsidRPr="00F04827" w:rsidRDefault="00D62742" w:rsidP="00330C16">
      <w:pPr>
        <w:pStyle w:val="a3"/>
        <w:keepNext/>
        <w:ind w:left="0"/>
        <w:rPr>
          <w:lang w:val="sk-SK"/>
        </w:rPr>
      </w:pPr>
    </w:p>
    <w:p w14:paraId="36F2DFF0" w14:textId="77777777" w:rsidR="00330C16" w:rsidRPr="00F04827" w:rsidRDefault="00330C16" w:rsidP="006347E8">
      <w:pPr>
        <w:pStyle w:val="a3"/>
        <w:ind w:left="0"/>
        <w:rPr>
          <w:lang w:val="sk-SK"/>
        </w:rPr>
      </w:pPr>
    </w:p>
    <w:p w14:paraId="355EB154" w14:textId="2662BEA4"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ŠPECIÁLNE UPOZORNENIE, ŽE LIEK SA MUSÍ UCHOVÁVAŤ MIMO DOHĽADU A DOSAHU DETÍ</w:t>
      </w:r>
    </w:p>
    <w:p w14:paraId="6EC07588" w14:textId="0CC5A2D5" w:rsidR="00D62742" w:rsidRPr="00F04827" w:rsidRDefault="00D62742" w:rsidP="00330C16">
      <w:pPr>
        <w:pStyle w:val="a3"/>
        <w:keepNext/>
        <w:ind w:left="0"/>
        <w:rPr>
          <w:lang w:val="sk-SK"/>
        </w:rPr>
      </w:pPr>
    </w:p>
    <w:p w14:paraId="6869D1F9" w14:textId="77777777" w:rsidR="00D62742" w:rsidRPr="00F04827" w:rsidRDefault="00B46000" w:rsidP="00330C16">
      <w:pPr>
        <w:pStyle w:val="a3"/>
        <w:keepNext/>
        <w:ind w:left="0"/>
        <w:rPr>
          <w:lang w:val="sk-SK"/>
        </w:rPr>
      </w:pPr>
      <w:r w:rsidRPr="00F04827">
        <w:rPr>
          <w:lang w:val="sk-SK"/>
        </w:rPr>
        <w:t>Uchovávajte mimo dohľadu a dosahu detí.</w:t>
      </w:r>
    </w:p>
    <w:p w14:paraId="3EA92921" w14:textId="77777777" w:rsidR="00D62742" w:rsidRPr="00F04827" w:rsidRDefault="00D62742" w:rsidP="00330C16">
      <w:pPr>
        <w:pStyle w:val="a3"/>
        <w:keepNext/>
        <w:ind w:left="0"/>
        <w:rPr>
          <w:lang w:val="sk-SK"/>
        </w:rPr>
      </w:pPr>
    </w:p>
    <w:p w14:paraId="4DDD5355" w14:textId="77777777" w:rsidR="00330C16" w:rsidRPr="00F04827" w:rsidRDefault="00330C16" w:rsidP="006347E8">
      <w:pPr>
        <w:pStyle w:val="a3"/>
        <w:ind w:left="0"/>
        <w:rPr>
          <w:lang w:val="sk-SK"/>
        </w:rPr>
      </w:pPr>
    </w:p>
    <w:p w14:paraId="29F5E28A" w14:textId="07DFA44E"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7A9BB180" w14:textId="59009EF9" w:rsidR="00D62742" w:rsidRPr="00F04827" w:rsidRDefault="00D62742" w:rsidP="00330C16">
      <w:pPr>
        <w:pStyle w:val="a3"/>
        <w:keepNext/>
        <w:ind w:left="0"/>
        <w:rPr>
          <w:lang w:val="sk-SK"/>
        </w:rPr>
      </w:pPr>
    </w:p>
    <w:p w14:paraId="41F56586" w14:textId="77777777" w:rsidR="00D62742" w:rsidRPr="00F04827" w:rsidRDefault="00B46000" w:rsidP="00330C16">
      <w:pPr>
        <w:pStyle w:val="a3"/>
        <w:keepNext/>
        <w:ind w:left="0"/>
        <w:rPr>
          <w:lang w:val="sk-SK"/>
        </w:rPr>
      </w:pPr>
      <w:r w:rsidRPr="00F04827">
        <w:rPr>
          <w:lang w:val="sk-SK"/>
        </w:rPr>
        <w:t>Pred použitím nechajte naplnené pero vybraté zo škatule stáť pri izbovej teplote 45 minút.</w:t>
      </w:r>
    </w:p>
    <w:p w14:paraId="7E44A06A" w14:textId="77777777" w:rsidR="00D62742" w:rsidRPr="00F04827" w:rsidRDefault="00D62742" w:rsidP="00330C16">
      <w:pPr>
        <w:pStyle w:val="a3"/>
        <w:keepNext/>
        <w:ind w:left="0"/>
        <w:rPr>
          <w:lang w:val="sk-SK"/>
        </w:rPr>
      </w:pPr>
    </w:p>
    <w:p w14:paraId="33175563" w14:textId="77777777" w:rsidR="00330C16" w:rsidRPr="00F04827" w:rsidRDefault="00330C16" w:rsidP="006347E8">
      <w:pPr>
        <w:pStyle w:val="a3"/>
        <w:ind w:left="0"/>
        <w:rPr>
          <w:lang w:val="sk-SK"/>
        </w:rPr>
      </w:pPr>
    </w:p>
    <w:p w14:paraId="4528CF3C"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29CB0170" w14:textId="49A300BF" w:rsidR="00D62742" w:rsidRPr="00F04827" w:rsidRDefault="00D62742" w:rsidP="00330C16">
      <w:pPr>
        <w:pStyle w:val="a3"/>
        <w:keepNext/>
        <w:ind w:left="0"/>
        <w:rPr>
          <w:lang w:val="sk-SK"/>
        </w:rPr>
      </w:pPr>
    </w:p>
    <w:p w14:paraId="6C02F423" w14:textId="77777777" w:rsidR="00D62742" w:rsidRPr="00F04827" w:rsidRDefault="00B46000" w:rsidP="00330C16">
      <w:pPr>
        <w:pStyle w:val="a3"/>
        <w:keepNext/>
        <w:ind w:left="0"/>
        <w:rPr>
          <w:lang w:val="sk-SK"/>
        </w:rPr>
      </w:pPr>
      <w:r w:rsidRPr="00F04827">
        <w:rPr>
          <w:lang w:val="sk-SK"/>
        </w:rPr>
        <w:t>EXP</w:t>
      </w:r>
    </w:p>
    <w:p w14:paraId="4800A449" w14:textId="77777777" w:rsidR="00330C16" w:rsidRPr="00F04827" w:rsidRDefault="00330C16" w:rsidP="00330C16">
      <w:pPr>
        <w:keepNext/>
        <w:rPr>
          <w:lang w:val="sk-SK"/>
        </w:rPr>
      </w:pPr>
    </w:p>
    <w:p w14:paraId="2B2A05FF" w14:textId="77777777" w:rsidR="00330C16" w:rsidRPr="00F04827" w:rsidRDefault="00330C16" w:rsidP="006347E8">
      <w:pPr>
        <w:rPr>
          <w:lang w:val="sk-SK"/>
        </w:rPr>
      </w:pPr>
    </w:p>
    <w:p w14:paraId="5695DE2D"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5AA88610" w14:textId="77777777" w:rsidR="00330C16" w:rsidRPr="00F04827" w:rsidRDefault="00330C16" w:rsidP="00330C16">
      <w:pPr>
        <w:keepNext/>
        <w:rPr>
          <w:lang w:val="sk-SK"/>
        </w:rPr>
      </w:pPr>
    </w:p>
    <w:p w14:paraId="44D8D228" w14:textId="330E68B5" w:rsidR="00D62742" w:rsidRPr="00F04827" w:rsidRDefault="00B46000" w:rsidP="00330C16">
      <w:pPr>
        <w:pStyle w:val="a3"/>
        <w:keepNext/>
        <w:ind w:left="0"/>
        <w:rPr>
          <w:lang w:val="sk-SK"/>
        </w:rPr>
      </w:pPr>
      <w:r w:rsidRPr="00F04827">
        <w:rPr>
          <w:lang w:val="sk-SK"/>
        </w:rPr>
        <w:t>Uchovávajte v</w:t>
      </w:r>
      <w:r w:rsidR="009917FD">
        <w:rPr>
          <w:lang w:val="sk-SK"/>
        </w:rPr>
        <w:t> </w:t>
      </w:r>
      <w:r w:rsidRPr="00F04827">
        <w:rPr>
          <w:lang w:val="sk-SK"/>
        </w:rPr>
        <w:t>chladničke</w:t>
      </w:r>
      <w:r w:rsidR="009917FD">
        <w:rPr>
          <w:lang w:val="sk-SK"/>
        </w:rPr>
        <w:t>.</w:t>
      </w:r>
    </w:p>
    <w:p w14:paraId="4D03309B" w14:textId="4AD3B3E1" w:rsidR="00D62742" w:rsidRPr="00F04827" w:rsidRDefault="00B46000" w:rsidP="00330C16">
      <w:pPr>
        <w:pStyle w:val="a3"/>
        <w:keepNext/>
        <w:ind w:left="0"/>
        <w:rPr>
          <w:lang w:val="sk-SK"/>
        </w:rPr>
      </w:pPr>
      <w:r w:rsidRPr="00F04827">
        <w:rPr>
          <w:lang w:val="sk-SK"/>
        </w:rPr>
        <w:t>Neuchovávajte v</w:t>
      </w:r>
      <w:r w:rsidR="009917FD">
        <w:rPr>
          <w:lang w:val="sk-SK"/>
        </w:rPr>
        <w:t> </w:t>
      </w:r>
      <w:r w:rsidRPr="00F04827">
        <w:rPr>
          <w:lang w:val="sk-SK"/>
        </w:rPr>
        <w:t>mrazničke</w:t>
      </w:r>
      <w:r w:rsidR="009917FD">
        <w:rPr>
          <w:lang w:val="sk-SK"/>
        </w:rPr>
        <w:t>.</w:t>
      </w:r>
    </w:p>
    <w:p w14:paraId="4FD37703" w14:textId="0DD364B8" w:rsidR="00330C16" w:rsidRPr="00F04827" w:rsidRDefault="00B46000" w:rsidP="00330C16">
      <w:pPr>
        <w:pStyle w:val="a3"/>
        <w:keepNext/>
        <w:ind w:left="0"/>
        <w:rPr>
          <w:lang w:val="sk-SK"/>
        </w:rPr>
      </w:pPr>
      <w:r w:rsidRPr="00F04827">
        <w:rPr>
          <w:lang w:val="sk-SK"/>
        </w:rPr>
        <w:t xml:space="preserve">Po vybratí z chladničky možno naplnené pero uchovávať až </w:t>
      </w:r>
      <w:r w:rsidR="00697383" w:rsidRPr="00F04827">
        <w:rPr>
          <w:lang w:val="sk-SK"/>
        </w:rPr>
        <w:t>3</w:t>
      </w:r>
      <w:r w:rsidR="00AB6661" w:rsidRPr="00F04827">
        <w:rPr>
          <w:lang w:val="sk-SK"/>
        </w:rPr>
        <w:t> </w:t>
      </w:r>
      <w:r w:rsidRPr="00F04827">
        <w:rPr>
          <w:lang w:val="sk-SK"/>
        </w:rPr>
        <w:t>týždne pri teplote do 30</w:t>
      </w:r>
      <w:r w:rsidR="00AB6661" w:rsidRPr="00F04827">
        <w:rPr>
          <w:lang w:val="sk-SK"/>
        </w:rPr>
        <w:t> </w:t>
      </w:r>
      <w:r w:rsidRPr="00F04827">
        <w:rPr>
          <w:lang w:val="sk-SK"/>
        </w:rPr>
        <w:t>°C</w:t>
      </w:r>
      <w:r w:rsidR="009917FD">
        <w:rPr>
          <w:lang w:val="sk-SK"/>
        </w:rPr>
        <w:t>.</w:t>
      </w:r>
    </w:p>
    <w:p w14:paraId="0E6C8F9D" w14:textId="36A8AD8F" w:rsidR="00D62742" w:rsidRPr="00F04827" w:rsidRDefault="00B46000" w:rsidP="00330C16">
      <w:pPr>
        <w:pStyle w:val="a3"/>
        <w:keepNext/>
        <w:ind w:left="0"/>
        <w:rPr>
          <w:lang w:val="sk-SK"/>
        </w:rPr>
      </w:pPr>
      <w:r w:rsidRPr="00F04827">
        <w:rPr>
          <w:lang w:val="sk-SK"/>
        </w:rPr>
        <w:t>Naplnené pero uchovávajte vo vonkajšom obale na ochranu pred svetlom a</w:t>
      </w:r>
      <w:r w:rsidR="009917FD">
        <w:rPr>
          <w:lang w:val="sk-SK"/>
        </w:rPr>
        <w:t> </w:t>
      </w:r>
      <w:r w:rsidRPr="00F04827">
        <w:rPr>
          <w:lang w:val="sk-SK"/>
        </w:rPr>
        <w:t>vlhkosťou</w:t>
      </w:r>
      <w:r w:rsidR="009917FD">
        <w:rPr>
          <w:lang w:val="sk-SK"/>
        </w:rPr>
        <w:t>.</w:t>
      </w:r>
    </w:p>
    <w:p w14:paraId="75CE43B0" w14:textId="77777777" w:rsidR="00D62742" w:rsidRPr="00F04827" w:rsidRDefault="00D62742" w:rsidP="00330C16">
      <w:pPr>
        <w:pStyle w:val="a3"/>
        <w:keepNext/>
        <w:ind w:left="0"/>
        <w:rPr>
          <w:lang w:val="sk-SK"/>
        </w:rPr>
      </w:pPr>
    </w:p>
    <w:p w14:paraId="68189EB3" w14:textId="77777777" w:rsidR="00330C16" w:rsidRPr="00F04827" w:rsidRDefault="00330C16" w:rsidP="006347E8">
      <w:pPr>
        <w:pStyle w:val="a3"/>
        <w:ind w:left="0"/>
        <w:rPr>
          <w:lang w:val="sk-SK"/>
        </w:rPr>
      </w:pPr>
    </w:p>
    <w:p w14:paraId="2036FA0E"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0507A5FC" w14:textId="7823BF27" w:rsidR="00D62742" w:rsidRPr="00F04827" w:rsidRDefault="00D62742" w:rsidP="00330C16">
      <w:pPr>
        <w:pStyle w:val="a3"/>
        <w:keepNext/>
        <w:ind w:left="0"/>
        <w:rPr>
          <w:lang w:val="sk-SK"/>
        </w:rPr>
      </w:pPr>
    </w:p>
    <w:p w14:paraId="11776F85" w14:textId="77777777" w:rsidR="00D62742" w:rsidRPr="00F04827" w:rsidRDefault="00D62742" w:rsidP="006347E8">
      <w:pPr>
        <w:pStyle w:val="a3"/>
        <w:ind w:left="0"/>
        <w:rPr>
          <w:lang w:val="sk-SK"/>
        </w:rPr>
      </w:pPr>
    </w:p>
    <w:p w14:paraId="283B0B8D"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2DFDF2EC" w14:textId="7C36D57E" w:rsidR="00D62742" w:rsidRPr="00F04827" w:rsidRDefault="00D62742" w:rsidP="00330C16">
      <w:pPr>
        <w:pStyle w:val="a3"/>
        <w:keepNext/>
        <w:ind w:left="0"/>
        <w:rPr>
          <w:lang w:val="sk-SK"/>
        </w:rPr>
      </w:pPr>
    </w:p>
    <w:p w14:paraId="5726122F" w14:textId="77777777" w:rsidR="00697383" w:rsidRPr="00F04827" w:rsidRDefault="00697383" w:rsidP="00697383">
      <w:pPr>
        <w:keepNext/>
        <w:rPr>
          <w:rFonts w:eastAsia="DengXian"/>
          <w:lang w:val="sk-SK"/>
        </w:rPr>
      </w:pPr>
      <w:r w:rsidRPr="00F04827">
        <w:rPr>
          <w:rFonts w:eastAsia="DengXian"/>
          <w:lang w:val="sk-SK"/>
        </w:rPr>
        <w:t xml:space="preserve">Celltrion Healthcare Hungary Kft. </w:t>
      </w:r>
    </w:p>
    <w:p w14:paraId="6A946A6A" w14:textId="77777777" w:rsidR="00697383" w:rsidRPr="00F04827" w:rsidRDefault="00697383" w:rsidP="00697383">
      <w:pPr>
        <w:keepNext/>
        <w:rPr>
          <w:rFonts w:eastAsia="DengXian"/>
          <w:lang w:val="sk-SK"/>
        </w:rPr>
      </w:pPr>
      <w:r w:rsidRPr="00F04827">
        <w:rPr>
          <w:rFonts w:eastAsia="DengXian"/>
          <w:lang w:val="sk-SK"/>
        </w:rPr>
        <w:t>1062 Budapest</w:t>
      </w:r>
    </w:p>
    <w:p w14:paraId="5AC36070" w14:textId="77777777" w:rsidR="00697383" w:rsidRPr="00F04827" w:rsidRDefault="00697383" w:rsidP="00697383">
      <w:pPr>
        <w:keepNext/>
        <w:rPr>
          <w:rFonts w:eastAsia="DengXian"/>
          <w:lang w:val="sk-SK"/>
        </w:rPr>
      </w:pPr>
      <w:r w:rsidRPr="00F04827">
        <w:rPr>
          <w:rFonts w:eastAsia="DengXian"/>
          <w:lang w:val="sk-SK"/>
        </w:rPr>
        <w:t>Váci út 1-3. WestEnd Office Building B torony</w:t>
      </w:r>
    </w:p>
    <w:p w14:paraId="1457932A" w14:textId="5F4ECD53" w:rsidR="00697383" w:rsidRPr="00F04827" w:rsidRDefault="00697383" w:rsidP="00697383">
      <w:pPr>
        <w:rPr>
          <w:rFonts w:eastAsia="DengXian"/>
          <w:lang w:val="sk-SK"/>
        </w:rPr>
      </w:pPr>
      <w:r w:rsidRPr="00F04827">
        <w:rPr>
          <w:rFonts w:eastAsia="DengXian"/>
          <w:lang w:val="sk-SK"/>
        </w:rPr>
        <w:t>Maďarsko</w:t>
      </w:r>
    </w:p>
    <w:p w14:paraId="183EC680" w14:textId="77777777" w:rsidR="00D62742" w:rsidRPr="00F04827" w:rsidRDefault="00D62742" w:rsidP="00330C16">
      <w:pPr>
        <w:pStyle w:val="a3"/>
        <w:keepNext/>
        <w:ind w:left="0"/>
        <w:rPr>
          <w:lang w:val="sk-SK"/>
        </w:rPr>
      </w:pPr>
    </w:p>
    <w:p w14:paraId="72B1CE9D" w14:textId="77777777" w:rsidR="00330C16" w:rsidRPr="00F04827" w:rsidRDefault="00330C16" w:rsidP="006347E8">
      <w:pPr>
        <w:pStyle w:val="a3"/>
        <w:ind w:left="0"/>
        <w:rPr>
          <w:lang w:val="sk-SK"/>
        </w:rPr>
      </w:pPr>
    </w:p>
    <w:p w14:paraId="12EECFB7"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3B51E435" w14:textId="6EA356C6" w:rsidR="00D62742" w:rsidRPr="00F04827" w:rsidRDefault="00D62742" w:rsidP="00330C16">
      <w:pPr>
        <w:pStyle w:val="a3"/>
        <w:keepNext/>
        <w:ind w:left="0"/>
        <w:rPr>
          <w:lang w:val="sk-SK"/>
        </w:rPr>
      </w:pPr>
    </w:p>
    <w:p w14:paraId="022805FD" w14:textId="0017133B" w:rsidR="00244916" w:rsidRPr="001F5FFE" w:rsidRDefault="00244916" w:rsidP="00244916">
      <w:pPr>
        <w:keepNext/>
        <w:rPr>
          <w:rFonts w:eastAsia="DengXian"/>
        </w:rPr>
      </w:pPr>
      <w:r w:rsidRPr="001F5FFE">
        <w:rPr>
          <w:rFonts w:eastAsia="DengXian"/>
        </w:rPr>
        <w:t>EU/</w:t>
      </w:r>
      <w:r w:rsidRPr="001F5FFE">
        <w:rPr>
          <w:rFonts w:eastAsia="DengXian"/>
          <w:spacing w:val="-1"/>
          <w:lang w:val="pt-BR"/>
        </w:rPr>
        <w:t>1/24/1896/0</w:t>
      </w:r>
      <w:r>
        <w:rPr>
          <w:rFonts w:eastAsia="DengXian"/>
          <w:spacing w:val="-1"/>
          <w:lang w:val="pt-BR"/>
        </w:rPr>
        <w:t>12</w:t>
      </w:r>
      <w:r w:rsidRPr="001F5FFE">
        <w:rPr>
          <w:rFonts w:eastAsia="DengXian" w:hint="eastAsia"/>
          <w:spacing w:val="-1"/>
          <w:lang w:val="pt-BR" w:eastAsia="ko-KR"/>
        </w:rPr>
        <w:t xml:space="preserve"> 1</w:t>
      </w:r>
      <w:r>
        <w:rPr>
          <w:rFonts w:eastAsia="DengXian"/>
          <w:spacing w:val="-1"/>
          <w:lang w:val="pt-BR" w:eastAsia="ko-KR"/>
        </w:rPr>
        <w:t>2 (3 x 4)</w:t>
      </w:r>
      <w:r w:rsidRPr="001F5FFE">
        <w:rPr>
          <w:rFonts w:eastAsia="DengXian" w:hint="eastAsia"/>
          <w:spacing w:val="-1"/>
          <w:lang w:val="pt-BR" w:eastAsia="ko-KR"/>
        </w:rPr>
        <w:t xml:space="preserve"> </w:t>
      </w:r>
      <w:r>
        <w:rPr>
          <w:rFonts w:eastAsia="DengXian"/>
          <w:spacing w:val="-1"/>
          <w:lang w:val="pt-BR" w:eastAsia="ko-KR"/>
        </w:rPr>
        <w:t>naplnených pier (</w:t>
      </w:r>
      <w:r w:rsidR="009917FD">
        <w:rPr>
          <w:rFonts w:eastAsia="DengXian"/>
          <w:spacing w:val="-1"/>
          <w:lang w:val="pt-BR" w:eastAsia="ko-KR"/>
        </w:rPr>
        <w:t>multi</w:t>
      </w:r>
      <w:r>
        <w:rPr>
          <w:rFonts w:eastAsia="DengXian"/>
          <w:spacing w:val="-1"/>
          <w:lang w:val="pt-BR" w:eastAsia="ko-KR"/>
        </w:rPr>
        <w:t>balenie)</w:t>
      </w:r>
    </w:p>
    <w:p w14:paraId="2B6618A5" w14:textId="77777777" w:rsidR="00D62742" w:rsidRPr="00F04827" w:rsidRDefault="00D62742" w:rsidP="00330C16">
      <w:pPr>
        <w:pStyle w:val="a3"/>
        <w:keepNext/>
        <w:ind w:left="0"/>
        <w:rPr>
          <w:lang w:val="sk-SK"/>
        </w:rPr>
      </w:pPr>
    </w:p>
    <w:p w14:paraId="59256EDA" w14:textId="77777777" w:rsidR="00330C16" w:rsidRPr="00F04827" w:rsidRDefault="00330C16" w:rsidP="006347E8">
      <w:pPr>
        <w:pStyle w:val="a3"/>
        <w:ind w:left="0"/>
        <w:rPr>
          <w:lang w:val="sk-SK"/>
        </w:rPr>
      </w:pPr>
    </w:p>
    <w:p w14:paraId="5D5325D8" w14:textId="76073B01"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06CC323C" w14:textId="59DFB3F2" w:rsidR="00D62742" w:rsidRPr="00F04827" w:rsidRDefault="00D62742" w:rsidP="00330C16">
      <w:pPr>
        <w:pStyle w:val="a3"/>
        <w:keepNext/>
        <w:ind w:left="0"/>
        <w:rPr>
          <w:lang w:val="sk-SK"/>
        </w:rPr>
      </w:pPr>
    </w:p>
    <w:p w14:paraId="0E9BA831" w14:textId="100D088B" w:rsidR="00D62742" w:rsidRPr="00F04827" w:rsidRDefault="00BC4D1C" w:rsidP="00330C16">
      <w:pPr>
        <w:pStyle w:val="a3"/>
        <w:keepNext/>
        <w:ind w:left="0"/>
        <w:rPr>
          <w:lang w:val="sk-SK"/>
        </w:rPr>
      </w:pPr>
      <w:r w:rsidRPr="00F04827">
        <w:rPr>
          <w:lang w:val="sk-SK"/>
        </w:rPr>
        <w:t>Lot</w:t>
      </w:r>
    </w:p>
    <w:p w14:paraId="0490215E" w14:textId="77777777" w:rsidR="00D62742" w:rsidRPr="00F04827" w:rsidRDefault="00D62742" w:rsidP="00330C16">
      <w:pPr>
        <w:pStyle w:val="a3"/>
        <w:keepNext/>
        <w:ind w:left="0"/>
        <w:rPr>
          <w:lang w:val="sk-SK"/>
        </w:rPr>
      </w:pPr>
    </w:p>
    <w:p w14:paraId="76541A8A" w14:textId="77777777" w:rsidR="00330C16" w:rsidRPr="00F04827" w:rsidRDefault="00330C16" w:rsidP="006347E8">
      <w:pPr>
        <w:pStyle w:val="a3"/>
        <w:ind w:left="0"/>
        <w:rPr>
          <w:lang w:val="sk-SK"/>
        </w:rPr>
      </w:pPr>
    </w:p>
    <w:p w14:paraId="0453C5D9" w14:textId="69859372"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285CC427" w14:textId="1CD9C5CA" w:rsidR="00D62742" w:rsidRPr="00F04827" w:rsidRDefault="00D62742" w:rsidP="00330C16">
      <w:pPr>
        <w:pStyle w:val="a3"/>
        <w:keepNext/>
        <w:ind w:left="0"/>
        <w:rPr>
          <w:lang w:val="sk-SK"/>
        </w:rPr>
      </w:pPr>
    </w:p>
    <w:p w14:paraId="09DDDE11" w14:textId="77777777" w:rsidR="00D62742" w:rsidRPr="00F04827" w:rsidRDefault="00D62742" w:rsidP="006347E8">
      <w:pPr>
        <w:pStyle w:val="a3"/>
        <w:ind w:left="0"/>
        <w:rPr>
          <w:lang w:val="sk-SK"/>
        </w:rPr>
      </w:pPr>
    </w:p>
    <w:p w14:paraId="5990C829" w14:textId="30073842"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1F9CFA1C" w14:textId="225B9F9E" w:rsidR="00D62742" w:rsidRPr="00F04827" w:rsidRDefault="00D62742" w:rsidP="00330C16">
      <w:pPr>
        <w:pStyle w:val="a3"/>
        <w:keepNext/>
        <w:ind w:left="0"/>
        <w:rPr>
          <w:lang w:val="sk-SK"/>
        </w:rPr>
      </w:pPr>
    </w:p>
    <w:p w14:paraId="6433C608" w14:textId="77777777" w:rsidR="00D62742" w:rsidRPr="00F04827" w:rsidRDefault="00D62742" w:rsidP="006347E8">
      <w:pPr>
        <w:pStyle w:val="a3"/>
        <w:ind w:left="0"/>
        <w:rPr>
          <w:lang w:val="sk-SK"/>
        </w:rPr>
      </w:pPr>
    </w:p>
    <w:p w14:paraId="10FE9E36" w14:textId="3EC2DB33"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31411426" w14:textId="1308416E" w:rsidR="00D62742" w:rsidRPr="00F04827" w:rsidRDefault="00D62742" w:rsidP="00330C16">
      <w:pPr>
        <w:pStyle w:val="a3"/>
        <w:keepNext/>
        <w:ind w:left="0"/>
        <w:rPr>
          <w:lang w:val="sk-SK"/>
        </w:rPr>
      </w:pPr>
    </w:p>
    <w:p w14:paraId="28AEB738" w14:textId="633D8E7A" w:rsidR="00D62742" w:rsidRPr="00F04827" w:rsidRDefault="00697383" w:rsidP="00330C16">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51B7A8C6" w14:textId="77777777" w:rsidR="00D62742" w:rsidRPr="00F04827" w:rsidRDefault="00D62742" w:rsidP="00330C16">
      <w:pPr>
        <w:pStyle w:val="a3"/>
        <w:keepNext/>
        <w:ind w:left="0"/>
        <w:rPr>
          <w:lang w:val="sk-SK"/>
        </w:rPr>
      </w:pPr>
    </w:p>
    <w:p w14:paraId="615E2E93" w14:textId="77777777" w:rsidR="00330C16" w:rsidRPr="00F04827" w:rsidRDefault="00330C16" w:rsidP="006347E8">
      <w:pPr>
        <w:pStyle w:val="a3"/>
        <w:ind w:left="0"/>
        <w:rPr>
          <w:lang w:val="sk-SK"/>
        </w:rPr>
      </w:pPr>
    </w:p>
    <w:p w14:paraId="692187D3" w14:textId="1BB5EC30"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0DD28E12" w14:textId="46649506" w:rsidR="00D62742" w:rsidRPr="00F04827" w:rsidRDefault="00D62742" w:rsidP="00330C16">
      <w:pPr>
        <w:pStyle w:val="a3"/>
        <w:keepNext/>
        <w:ind w:left="0"/>
        <w:rPr>
          <w:lang w:val="sk-SK"/>
        </w:rPr>
      </w:pPr>
    </w:p>
    <w:p w14:paraId="61A10FB8" w14:textId="77777777" w:rsidR="00D62742" w:rsidRPr="00F04827" w:rsidRDefault="00B46000" w:rsidP="00330C16">
      <w:pPr>
        <w:pStyle w:val="a3"/>
        <w:keepNext/>
        <w:ind w:left="0"/>
        <w:rPr>
          <w:lang w:val="sk-SK"/>
        </w:rPr>
      </w:pPr>
      <w:r w:rsidRPr="00F04827">
        <w:rPr>
          <w:shd w:val="clear" w:color="auto" w:fill="C1C1C1"/>
          <w:lang w:val="sk-SK"/>
        </w:rPr>
        <w:t>Dvojrozmerný čiarový kód so špecifickým identifikátorom.</w:t>
      </w:r>
    </w:p>
    <w:p w14:paraId="7AE4F51C" w14:textId="77777777" w:rsidR="00D62742" w:rsidRPr="00F04827" w:rsidRDefault="00D62742" w:rsidP="00330C16">
      <w:pPr>
        <w:pStyle w:val="a3"/>
        <w:keepNext/>
        <w:ind w:left="0"/>
        <w:rPr>
          <w:lang w:val="sk-SK"/>
        </w:rPr>
      </w:pPr>
    </w:p>
    <w:p w14:paraId="58F541CE" w14:textId="77777777" w:rsidR="00330C16" w:rsidRPr="00F04827" w:rsidRDefault="00330C16" w:rsidP="006347E8">
      <w:pPr>
        <w:pStyle w:val="a3"/>
        <w:ind w:left="0"/>
        <w:rPr>
          <w:lang w:val="sk-SK"/>
        </w:rPr>
      </w:pPr>
    </w:p>
    <w:p w14:paraId="4AD8BE67" w14:textId="77777777" w:rsidR="00330C16" w:rsidRPr="00F04827" w:rsidRDefault="00330C16" w:rsidP="00330C1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3C9C2942" w14:textId="780D4091" w:rsidR="00D62742" w:rsidRPr="00F04827" w:rsidRDefault="00D62742" w:rsidP="00330C16">
      <w:pPr>
        <w:pStyle w:val="a3"/>
        <w:keepNext/>
        <w:ind w:left="0"/>
        <w:rPr>
          <w:lang w:val="sk-SK"/>
        </w:rPr>
      </w:pPr>
    </w:p>
    <w:p w14:paraId="4C30D607" w14:textId="77777777" w:rsidR="00330C16" w:rsidRPr="00F04827" w:rsidRDefault="00B46000" w:rsidP="00330C16">
      <w:pPr>
        <w:pStyle w:val="a3"/>
        <w:keepNext/>
        <w:ind w:left="0"/>
        <w:rPr>
          <w:lang w:val="sk-SK"/>
        </w:rPr>
      </w:pPr>
      <w:r w:rsidRPr="00F04827">
        <w:rPr>
          <w:lang w:val="sk-SK"/>
        </w:rPr>
        <w:t>PC</w:t>
      </w:r>
    </w:p>
    <w:p w14:paraId="034251CC" w14:textId="77777777" w:rsidR="00330C16" w:rsidRPr="00F04827" w:rsidRDefault="00B46000" w:rsidP="00330C16">
      <w:pPr>
        <w:pStyle w:val="a3"/>
        <w:keepNext/>
        <w:ind w:left="0"/>
        <w:rPr>
          <w:lang w:val="sk-SK"/>
        </w:rPr>
      </w:pPr>
      <w:r w:rsidRPr="00F04827">
        <w:rPr>
          <w:lang w:val="sk-SK"/>
        </w:rPr>
        <w:t>SN</w:t>
      </w:r>
    </w:p>
    <w:p w14:paraId="4DE7AD01" w14:textId="76F28DA2" w:rsidR="00D62742" w:rsidRPr="001C78A6" w:rsidRDefault="006779D5" w:rsidP="006347E8">
      <w:pPr>
        <w:pStyle w:val="a3"/>
        <w:ind w:left="0"/>
        <w:rPr>
          <w:rFonts w:eastAsia="맑은 고딕"/>
          <w:lang w:val="sk-SK" w:eastAsia="ko-KR"/>
        </w:rPr>
      </w:pPr>
      <w:r w:rsidRPr="001C78A6">
        <w:rPr>
          <w:rFonts w:eastAsia="맑은 고딕"/>
          <w:highlight w:val="lightGray"/>
          <w:lang w:val="sk-SK" w:eastAsia="ko-KR"/>
        </w:rPr>
        <w:t>NN</w:t>
      </w:r>
    </w:p>
    <w:p w14:paraId="0647F0ED" w14:textId="77777777" w:rsidR="005B339A" w:rsidRPr="00F04827" w:rsidRDefault="00330C16"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ÚDAJE,</w:t>
      </w:r>
      <w:r w:rsidR="005B339A" w:rsidRPr="00F04827">
        <w:rPr>
          <w:b/>
          <w:spacing w:val="-7"/>
          <w:lang w:val="sk-SK"/>
        </w:rPr>
        <w:t xml:space="preserve"> </w:t>
      </w:r>
      <w:r w:rsidR="005B339A" w:rsidRPr="00F04827">
        <w:rPr>
          <w:b/>
          <w:lang w:val="sk-SK"/>
        </w:rPr>
        <w:t>KTORÉ</w:t>
      </w:r>
      <w:r w:rsidR="005B339A" w:rsidRPr="00F04827">
        <w:rPr>
          <w:b/>
          <w:spacing w:val="-5"/>
          <w:lang w:val="sk-SK"/>
        </w:rPr>
        <w:t xml:space="preserve"> </w:t>
      </w:r>
      <w:r w:rsidR="005B339A" w:rsidRPr="00F04827">
        <w:rPr>
          <w:b/>
          <w:lang w:val="sk-SK"/>
        </w:rPr>
        <w:t>MAJÚ</w:t>
      </w:r>
      <w:r w:rsidR="005B339A" w:rsidRPr="00F04827">
        <w:rPr>
          <w:b/>
          <w:spacing w:val="-8"/>
          <w:lang w:val="sk-SK"/>
        </w:rPr>
        <w:t xml:space="preserve"> </w:t>
      </w:r>
      <w:r w:rsidR="005B339A" w:rsidRPr="00F04827">
        <w:rPr>
          <w:b/>
          <w:lang w:val="sk-SK"/>
        </w:rPr>
        <w:t>BYŤ</w:t>
      </w:r>
      <w:r w:rsidR="005B339A" w:rsidRPr="00F04827">
        <w:rPr>
          <w:b/>
          <w:spacing w:val="-5"/>
          <w:lang w:val="sk-SK"/>
        </w:rPr>
        <w:t xml:space="preserve"> </w:t>
      </w:r>
      <w:r w:rsidR="005B339A" w:rsidRPr="00F04827">
        <w:rPr>
          <w:b/>
          <w:lang w:val="sk-SK"/>
        </w:rPr>
        <w:t>UVEDENÉ</w:t>
      </w:r>
      <w:r w:rsidR="005B339A" w:rsidRPr="00F04827">
        <w:rPr>
          <w:b/>
          <w:spacing w:val="-5"/>
          <w:lang w:val="sk-SK"/>
        </w:rPr>
        <w:t xml:space="preserve"> </w:t>
      </w:r>
      <w:r w:rsidR="005B339A" w:rsidRPr="00F04827">
        <w:rPr>
          <w:b/>
          <w:lang w:val="sk-SK"/>
        </w:rPr>
        <w:t>NA</w:t>
      </w:r>
      <w:r w:rsidR="005B339A" w:rsidRPr="00F04827">
        <w:rPr>
          <w:b/>
          <w:spacing w:val="-5"/>
          <w:lang w:val="sk-SK"/>
        </w:rPr>
        <w:t xml:space="preserve"> </w:t>
      </w:r>
      <w:r w:rsidR="005B339A" w:rsidRPr="00F04827">
        <w:rPr>
          <w:b/>
          <w:lang w:val="sk-SK"/>
        </w:rPr>
        <w:t>VONKAJŠOM</w:t>
      </w:r>
      <w:r w:rsidR="005B339A" w:rsidRPr="00F04827">
        <w:rPr>
          <w:b/>
          <w:spacing w:val="-4"/>
          <w:lang w:val="sk-SK"/>
        </w:rPr>
        <w:t xml:space="preserve"> </w:t>
      </w:r>
      <w:r w:rsidR="005B339A" w:rsidRPr="00F04827">
        <w:rPr>
          <w:b/>
          <w:spacing w:val="-2"/>
          <w:lang w:val="sk-SK"/>
        </w:rPr>
        <w:t>OBALE</w:t>
      </w:r>
    </w:p>
    <w:p w14:paraId="10F26DCC"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3F6AD957" w14:textId="6C1F8F44"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ŠKATUĽA</w:t>
      </w:r>
      <w:r w:rsidRPr="00F04827">
        <w:rPr>
          <w:b/>
          <w:spacing w:val="-8"/>
          <w:lang w:val="sk-SK"/>
        </w:rPr>
        <w:t xml:space="preserve"> </w:t>
      </w:r>
      <w:r w:rsidRPr="00F04827">
        <w:rPr>
          <w:b/>
          <w:lang w:val="sk-SK"/>
        </w:rPr>
        <w:t>PRE</w:t>
      </w:r>
      <w:r w:rsidRPr="00F04827">
        <w:rPr>
          <w:b/>
          <w:spacing w:val="-5"/>
          <w:lang w:val="sk-SK"/>
        </w:rPr>
        <w:t xml:space="preserve"> </w:t>
      </w:r>
      <w:r w:rsidRPr="00F04827">
        <w:rPr>
          <w:b/>
          <w:lang w:val="sk-SK"/>
        </w:rPr>
        <w:t>NAPLNENÉ</w:t>
      </w:r>
      <w:r w:rsidRPr="00F04827">
        <w:rPr>
          <w:b/>
          <w:spacing w:val="-5"/>
          <w:lang w:val="sk-SK"/>
        </w:rPr>
        <w:t xml:space="preserve"> </w:t>
      </w:r>
      <w:r w:rsidRPr="00F04827">
        <w:rPr>
          <w:b/>
          <w:lang w:val="sk-SK"/>
        </w:rPr>
        <w:t>PERO</w:t>
      </w:r>
      <w:r w:rsidRPr="00F04827">
        <w:rPr>
          <w:b/>
          <w:spacing w:val="-4"/>
          <w:lang w:val="sk-SK"/>
        </w:rPr>
        <w:t xml:space="preserve"> </w:t>
      </w:r>
      <w:r w:rsidRPr="00F04827">
        <w:rPr>
          <w:b/>
          <w:lang w:val="sk-SK"/>
        </w:rPr>
        <w:t>(BEZ</w:t>
      </w:r>
      <w:r w:rsidRPr="00F04827">
        <w:rPr>
          <w:b/>
          <w:spacing w:val="-8"/>
          <w:lang w:val="sk-SK"/>
        </w:rPr>
        <w:t xml:space="preserve"> </w:t>
      </w:r>
      <w:r w:rsidRPr="00F04827">
        <w:rPr>
          <w:b/>
          <w:lang w:val="sk-SK"/>
        </w:rPr>
        <w:t>BLUE</w:t>
      </w:r>
      <w:r w:rsidRPr="00F04827">
        <w:rPr>
          <w:b/>
          <w:spacing w:val="-8"/>
          <w:lang w:val="sk-SK"/>
        </w:rPr>
        <w:t xml:space="preserve"> </w:t>
      </w:r>
      <w:r w:rsidRPr="00F04827">
        <w:rPr>
          <w:b/>
          <w:lang w:val="sk-SK"/>
        </w:rPr>
        <w:t>BOXU)</w:t>
      </w:r>
      <w:r w:rsidR="009917FD">
        <w:rPr>
          <w:b/>
          <w:lang w:val="sk-SK"/>
        </w:rPr>
        <w:t xml:space="preserve"> </w:t>
      </w:r>
      <w:r w:rsidRPr="00F04827">
        <w:rPr>
          <w:b/>
          <w:lang w:val="sk-SK"/>
        </w:rPr>
        <w:t>-</w:t>
      </w:r>
      <w:r w:rsidRPr="00F04827">
        <w:rPr>
          <w:b/>
          <w:spacing w:val="-3"/>
          <w:lang w:val="sk-SK"/>
        </w:rPr>
        <w:t xml:space="preserve"> </w:t>
      </w:r>
      <w:r w:rsidR="009917FD">
        <w:rPr>
          <w:b/>
          <w:spacing w:val="-4"/>
          <w:lang w:val="sk-SK"/>
        </w:rPr>
        <w:t>Multi</w:t>
      </w:r>
      <w:r w:rsidRPr="00F04827">
        <w:rPr>
          <w:b/>
          <w:spacing w:val="-2"/>
          <w:lang w:val="sk-SK"/>
        </w:rPr>
        <w:t>balenie</w:t>
      </w:r>
    </w:p>
    <w:p w14:paraId="320A8149" w14:textId="77777777" w:rsidR="00E276DD" w:rsidRPr="00F04827" w:rsidRDefault="00E276DD" w:rsidP="00E276DD">
      <w:pPr>
        <w:pStyle w:val="a3"/>
        <w:keepNext/>
        <w:ind w:left="0"/>
        <w:rPr>
          <w:lang w:val="sk-SK"/>
        </w:rPr>
      </w:pPr>
    </w:p>
    <w:p w14:paraId="464E198D" w14:textId="77777777" w:rsidR="00E276DD" w:rsidRPr="00F04827" w:rsidRDefault="00E276DD" w:rsidP="006347E8">
      <w:pPr>
        <w:pStyle w:val="a3"/>
        <w:ind w:left="0"/>
        <w:rPr>
          <w:lang w:val="sk-SK"/>
        </w:rPr>
      </w:pPr>
    </w:p>
    <w:p w14:paraId="4342621F"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w:t>
      </w:r>
    </w:p>
    <w:p w14:paraId="11B44D43" w14:textId="64BB126E" w:rsidR="00D62742" w:rsidRPr="00F04827" w:rsidRDefault="00D62742" w:rsidP="00E276DD">
      <w:pPr>
        <w:pStyle w:val="a3"/>
        <w:keepNext/>
        <w:ind w:left="0"/>
        <w:rPr>
          <w:lang w:val="sk-SK"/>
        </w:rPr>
      </w:pPr>
    </w:p>
    <w:p w14:paraId="3C2ADDB5" w14:textId="4131BAF4" w:rsidR="00E276DD" w:rsidRPr="00F04827" w:rsidRDefault="000866D3" w:rsidP="00E276DD">
      <w:pPr>
        <w:pStyle w:val="a3"/>
        <w:keepNext/>
        <w:ind w:left="0"/>
        <w:rPr>
          <w:lang w:val="sk-SK"/>
        </w:rPr>
      </w:pPr>
      <w:r w:rsidRPr="00F04827">
        <w:rPr>
          <w:lang w:val="sk-SK"/>
        </w:rPr>
        <w:t>Avtozm</w:t>
      </w:r>
      <w:r w:rsidR="00B46000" w:rsidRPr="00F04827">
        <w:rPr>
          <w:lang w:val="sk-SK"/>
        </w:rPr>
        <w:t>a 162 mg injekčný roztok v naplnenom pere</w:t>
      </w:r>
    </w:p>
    <w:p w14:paraId="65626160" w14:textId="77777777" w:rsidR="009917FD" w:rsidRDefault="009917FD" w:rsidP="00E276DD">
      <w:pPr>
        <w:pStyle w:val="a3"/>
        <w:keepNext/>
        <w:ind w:left="0"/>
        <w:rPr>
          <w:lang w:val="sk-SK"/>
        </w:rPr>
      </w:pPr>
    </w:p>
    <w:p w14:paraId="4D04BC82" w14:textId="07F88DBE" w:rsidR="00D62742" w:rsidRPr="00F04827" w:rsidRDefault="00B46000" w:rsidP="00E276DD">
      <w:pPr>
        <w:pStyle w:val="a3"/>
        <w:keepNext/>
        <w:ind w:left="0"/>
        <w:rPr>
          <w:lang w:val="sk-SK"/>
        </w:rPr>
      </w:pPr>
      <w:r w:rsidRPr="00F04827">
        <w:rPr>
          <w:lang w:val="sk-SK"/>
        </w:rPr>
        <w:t>tocilizumab</w:t>
      </w:r>
    </w:p>
    <w:p w14:paraId="3AF74D70" w14:textId="77777777" w:rsidR="00E276DD" w:rsidRPr="00F04827" w:rsidRDefault="00E276DD" w:rsidP="00E276DD">
      <w:pPr>
        <w:pStyle w:val="a3"/>
        <w:keepNext/>
        <w:ind w:left="0"/>
        <w:rPr>
          <w:lang w:val="sk-SK"/>
        </w:rPr>
      </w:pPr>
    </w:p>
    <w:p w14:paraId="2D266507" w14:textId="77777777" w:rsidR="00E276DD" w:rsidRPr="00F04827" w:rsidRDefault="00E276DD" w:rsidP="006347E8">
      <w:pPr>
        <w:pStyle w:val="a3"/>
        <w:ind w:left="0"/>
        <w:rPr>
          <w:lang w:val="sk-SK"/>
        </w:rPr>
      </w:pPr>
    </w:p>
    <w:p w14:paraId="24442870"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LIEČIVO</w:t>
      </w:r>
    </w:p>
    <w:p w14:paraId="49C0B7C5" w14:textId="65D00642" w:rsidR="00D62742" w:rsidRPr="00F04827" w:rsidRDefault="00D62742" w:rsidP="00E276DD">
      <w:pPr>
        <w:pStyle w:val="a3"/>
        <w:keepNext/>
        <w:ind w:left="0"/>
        <w:rPr>
          <w:lang w:val="sk-SK"/>
        </w:rPr>
      </w:pPr>
    </w:p>
    <w:p w14:paraId="0156D3AB" w14:textId="77777777" w:rsidR="00D62742" w:rsidRPr="00F04827" w:rsidRDefault="00B46000" w:rsidP="00E276DD">
      <w:pPr>
        <w:pStyle w:val="a3"/>
        <w:keepNext/>
        <w:ind w:left="0"/>
        <w:rPr>
          <w:lang w:val="sk-SK"/>
        </w:rPr>
      </w:pPr>
      <w:r w:rsidRPr="00F04827">
        <w:rPr>
          <w:lang w:val="sk-SK"/>
        </w:rPr>
        <w:t>1 naplnené pero obsahuje 162 mg tocilizumabu.</w:t>
      </w:r>
    </w:p>
    <w:p w14:paraId="7B02E517" w14:textId="77777777" w:rsidR="00D62742" w:rsidRPr="00F04827" w:rsidRDefault="00D62742" w:rsidP="00E276DD">
      <w:pPr>
        <w:pStyle w:val="a3"/>
        <w:keepNext/>
        <w:ind w:left="0"/>
        <w:rPr>
          <w:lang w:val="sk-SK"/>
        </w:rPr>
      </w:pPr>
    </w:p>
    <w:p w14:paraId="3DD8A166" w14:textId="77777777" w:rsidR="00E276DD" w:rsidRPr="00F04827" w:rsidRDefault="00E276DD" w:rsidP="006347E8">
      <w:pPr>
        <w:pStyle w:val="a3"/>
        <w:ind w:left="0"/>
        <w:rPr>
          <w:lang w:val="sk-SK"/>
        </w:rPr>
      </w:pPr>
    </w:p>
    <w:p w14:paraId="7D871EB7" w14:textId="2B6B51B4"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ZOZNAM POMOCNÝCH LÁTOK</w:t>
      </w:r>
    </w:p>
    <w:p w14:paraId="726498FE" w14:textId="77777777" w:rsidR="00D62742" w:rsidRPr="00F04827" w:rsidRDefault="00D62742" w:rsidP="00E276DD">
      <w:pPr>
        <w:pStyle w:val="a3"/>
        <w:keepNext/>
        <w:ind w:left="0"/>
        <w:rPr>
          <w:lang w:val="sk-SK"/>
        </w:rPr>
      </w:pPr>
    </w:p>
    <w:p w14:paraId="47E74411" w14:textId="5AEDB41A" w:rsidR="006260C4" w:rsidRPr="00F04827" w:rsidRDefault="006260C4" w:rsidP="006260C4">
      <w:pPr>
        <w:pStyle w:val="a3"/>
        <w:keepNext/>
        <w:ind w:left="0"/>
        <w:rPr>
          <w:lang w:val="sk-SK"/>
        </w:rPr>
      </w:pPr>
      <w:r w:rsidRPr="00F04827">
        <w:rPr>
          <w:lang w:val="sk-SK"/>
        </w:rPr>
        <w:t xml:space="preserve">Pomocné látky: </w:t>
      </w:r>
      <w:r w:rsidR="00BC4D1C" w:rsidRPr="00F04827">
        <w:rPr>
          <w:lang w:val="sk-SK"/>
        </w:rPr>
        <w:t>L-</w:t>
      </w:r>
      <w:r w:rsidRPr="00F04827">
        <w:rPr>
          <w:lang w:val="sk-SK"/>
        </w:rPr>
        <w:t>histidín,</w:t>
      </w:r>
      <w:r w:rsidR="00961A43">
        <w:rPr>
          <w:rFonts w:eastAsia="맑은 고딕" w:hint="eastAsia"/>
          <w:lang w:val="sk-SK" w:eastAsia="ko-KR"/>
        </w:rPr>
        <w:t xml:space="preserve"> </w:t>
      </w:r>
      <w:r w:rsidR="003C15EA" w:rsidRPr="003C15EA">
        <w:rPr>
          <w:rFonts w:eastAsia="맑은 고딕"/>
          <w:lang w:val="sk-SK" w:eastAsia="ko-KR"/>
        </w:rPr>
        <w:t>monohydrát histidíniumchloridu</w:t>
      </w:r>
      <w:r w:rsidR="00961A43" w:rsidRPr="00F527C4">
        <w:rPr>
          <w:rFonts w:eastAsia="맑은 고딕"/>
          <w:lang w:val="sk-SK" w:eastAsia="ko-KR"/>
        </w:rPr>
        <w:t>,</w:t>
      </w:r>
      <w:r w:rsidRPr="00F04827">
        <w:rPr>
          <w:lang w:val="sk-SK"/>
        </w:rPr>
        <w:t xml:space="preserve"> </w:t>
      </w:r>
      <w:r w:rsidR="00BC4D1C" w:rsidRPr="00F04827">
        <w:rPr>
          <w:lang w:val="sk-SK"/>
        </w:rPr>
        <w:t>L-</w:t>
      </w:r>
      <w:r w:rsidRPr="00F04827">
        <w:rPr>
          <w:lang w:val="sk-SK"/>
        </w:rPr>
        <w:t xml:space="preserve">treonín, </w:t>
      </w:r>
      <w:r w:rsidR="00BC4D1C" w:rsidRPr="00F04827">
        <w:rPr>
          <w:lang w:val="sk-SK"/>
        </w:rPr>
        <w:t>L-</w:t>
      </w:r>
      <w:r w:rsidRPr="00F04827">
        <w:rPr>
          <w:lang w:val="sk-SK"/>
        </w:rPr>
        <w:t xml:space="preserve">metionín, </w:t>
      </w:r>
      <w:r w:rsidRPr="00A93F89">
        <w:rPr>
          <w:lang w:val="sk-SK"/>
        </w:rPr>
        <w:t>polysorbát</w:t>
      </w:r>
      <w:r w:rsidR="00AB6661" w:rsidRPr="00A93F89">
        <w:rPr>
          <w:lang w:val="sk-SK"/>
        </w:rPr>
        <w:t> </w:t>
      </w:r>
      <w:r w:rsidRPr="00A93F89">
        <w:rPr>
          <w:lang w:val="sk-SK"/>
        </w:rPr>
        <w:t>80 a voda na injekci</w:t>
      </w:r>
      <w:r w:rsidR="00A85FB0" w:rsidRPr="00A93F89">
        <w:rPr>
          <w:rFonts w:eastAsia="맑은 고딕" w:hint="eastAsia"/>
          <w:lang w:val="sk-SK" w:eastAsia="ko-KR"/>
        </w:rPr>
        <w:t>e</w:t>
      </w:r>
      <w:r w:rsidRPr="00A93F89">
        <w:rPr>
          <w:lang w:val="sk-SK"/>
        </w:rPr>
        <w:t>. Ďalšie</w:t>
      </w:r>
      <w:r w:rsidRPr="00F04827">
        <w:rPr>
          <w:lang w:val="sk-SK"/>
        </w:rPr>
        <w:t xml:space="preserve"> informácie si pozrite v písomnej informácii pre používateľa.</w:t>
      </w:r>
    </w:p>
    <w:p w14:paraId="0E871EC3" w14:textId="77777777" w:rsidR="00D62742" w:rsidRPr="00F04827" w:rsidRDefault="00D62742" w:rsidP="00E276DD">
      <w:pPr>
        <w:pStyle w:val="a3"/>
        <w:keepNext/>
        <w:ind w:left="0"/>
        <w:rPr>
          <w:lang w:val="sk-SK"/>
        </w:rPr>
      </w:pPr>
    </w:p>
    <w:p w14:paraId="49BCCA98" w14:textId="77777777" w:rsidR="00E276DD" w:rsidRPr="00F04827" w:rsidRDefault="00E276DD" w:rsidP="006347E8">
      <w:pPr>
        <w:pStyle w:val="a3"/>
        <w:ind w:left="0"/>
        <w:rPr>
          <w:lang w:val="sk-SK"/>
        </w:rPr>
      </w:pPr>
    </w:p>
    <w:p w14:paraId="77B5B6FE" w14:textId="7C69DA4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LIEKOVÁ FORMA A OBSAH</w:t>
      </w:r>
    </w:p>
    <w:p w14:paraId="70B3DDED" w14:textId="113A15FA" w:rsidR="00D62742" w:rsidRPr="00F04827" w:rsidRDefault="00D62742" w:rsidP="00E276DD">
      <w:pPr>
        <w:pStyle w:val="a3"/>
        <w:keepNext/>
        <w:ind w:left="0"/>
        <w:rPr>
          <w:lang w:val="sk-SK"/>
        </w:rPr>
      </w:pPr>
    </w:p>
    <w:p w14:paraId="3F55CB0D" w14:textId="1D14772A" w:rsidR="00D62742" w:rsidRPr="00F04827" w:rsidRDefault="00B46000" w:rsidP="00E276DD">
      <w:pPr>
        <w:pStyle w:val="a3"/>
        <w:keepNext/>
        <w:ind w:left="0"/>
        <w:rPr>
          <w:lang w:val="sk-SK"/>
        </w:rPr>
      </w:pPr>
      <w:r w:rsidRPr="00F04827">
        <w:rPr>
          <w:lang w:val="sk-SK"/>
        </w:rPr>
        <w:t>Injekčný roztok v naplnenom pere</w:t>
      </w:r>
    </w:p>
    <w:p w14:paraId="595B9899" w14:textId="41FAF463" w:rsidR="00D62742" w:rsidRPr="00F04827" w:rsidRDefault="00B46000" w:rsidP="00E276DD">
      <w:pPr>
        <w:pStyle w:val="a3"/>
        <w:keepNext/>
        <w:ind w:left="0"/>
        <w:rPr>
          <w:lang w:val="sk-SK"/>
        </w:rPr>
      </w:pPr>
      <w:r w:rsidRPr="00F04827">
        <w:rPr>
          <w:lang w:val="sk-SK"/>
        </w:rPr>
        <w:t xml:space="preserve">4 naplnené perá. Súčasť </w:t>
      </w:r>
      <w:r w:rsidR="009917FD">
        <w:rPr>
          <w:lang w:val="sk-SK"/>
        </w:rPr>
        <w:t>multi</w:t>
      </w:r>
      <w:r w:rsidRPr="00F04827">
        <w:rPr>
          <w:lang w:val="sk-SK"/>
        </w:rPr>
        <w:t>balenia, nemôžu sa predávať oddelene.</w:t>
      </w:r>
    </w:p>
    <w:p w14:paraId="29FA0E7C" w14:textId="77777777" w:rsidR="00D62742" w:rsidRPr="00F04827" w:rsidRDefault="00B46000" w:rsidP="00E276DD">
      <w:pPr>
        <w:pStyle w:val="a3"/>
        <w:keepNext/>
        <w:ind w:left="0"/>
        <w:rPr>
          <w:lang w:val="sk-SK"/>
        </w:rPr>
      </w:pPr>
      <w:r w:rsidRPr="00F04827">
        <w:rPr>
          <w:lang w:val="sk-SK"/>
        </w:rPr>
        <w:t>162 mg/0,9 ml</w:t>
      </w:r>
    </w:p>
    <w:p w14:paraId="790A69E9" w14:textId="77777777" w:rsidR="00D62742" w:rsidRPr="00F04827" w:rsidRDefault="00D62742" w:rsidP="00E276DD">
      <w:pPr>
        <w:pStyle w:val="a3"/>
        <w:keepNext/>
        <w:ind w:left="0"/>
        <w:rPr>
          <w:lang w:val="sk-SK"/>
        </w:rPr>
      </w:pPr>
    </w:p>
    <w:p w14:paraId="66DA2E92" w14:textId="77777777" w:rsidR="00E276DD" w:rsidRPr="00F04827" w:rsidRDefault="00E276DD" w:rsidP="006347E8">
      <w:pPr>
        <w:pStyle w:val="a3"/>
        <w:ind w:left="0"/>
        <w:rPr>
          <w:lang w:val="sk-SK"/>
        </w:rPr>
      </w:pPr>
    </w:p>
    <w:p w14:paraId="59E541D5"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SPÔSOB A CESTA PODÁVANIA</w:t>
      </w:r>
    </w:p>
    <w:p w14:paraId="1F8DF8B2" w14:textId="4B1B6058" w:rsidR="00D62742" w:rsidRPr="00F04827" w:rsidRDefault="00D62742" w:rsidP="00E276DD">
      <w:pPr>
        <w:pStyle w:val="a3"/>
        <w:keepNext/>
        <w:ind w:left="0"/>
        <w:rPr>
          <w:lang w:val="sk-SK"/>
        </w:rPr>
      </w:pPr>
    </w:p>
    <w:p w14:paraId="248A919E" w14:textId="77777777" w:rsidR="00D62742" w:rsidRPr="00F04827" w:rsidRDefault="00B46000" w:rsidP="00E276DD">
      <w:pPr>
        <w:pStyle w:val="a3"/>
        <w:keepNext/>
        <w:ind w:left="0"/>
        <w:rPr>
          <w:lang w:val="sk-SK"/>
        </w:rPr>
      </w:pPr>
      <w:r w:rsidRPr="00F04827">
        <w:rPr>
          <w:lang w:val="sk-SK"/>
        </w:rPr>
        <w:t>Subkutánne použitie.</w:t>
      </w:r>
    </w:p>
    <w:p w14:paraId="730122C7" w14:textId="77777777" w:rsidR="00D62742" w:rsidRPr="00F04827" w:rsidRDefault="00B46000" w:rsidP="00E276DD">
      <w:pPr>
        <w:pStyle w:val="a3"/>
        <w:keepNext/>
        <w:ind w:left="0"/>
        <w:rPr>
          <w:lang w:val="sk-SK"/>
        </w:rPr>
      </w:pPr>
      <w:r w:rsidRPr="00F04827">
        <w:rPr>
          <w:lang w:val="sk-SK"/>
        </w:rPr>
        <w:t>Pred použitím si prečítajte písomnú informáciu pre používateľa.</w:t>
      </w:r>
    </w:p>
    <w:p w14:paraId="0DA017F8" w14:textId="77777777" w:rsidR="00D62742" w:rsidRPr="00F04827" w:rsidRDefault="00D62742" w:rsidP="00E276DD">
      <w:pPr>
        <w:pStyle w:val="a3"/>
        <w:keepNext/>
        <w:ind w:left="0"/>
        <w:rPr>
          <w:lang w:val="sk-SK"/>
        </w:rPr>
      </w:pPr>
    </w:p>
    <w:p w14:paraId="47DA34EA" w14:textId="77777777" w:rsidR="00E276DD" w:rsidRPr="00F04827" w:rsidRDefault="00E276DD" w:rsidP="006347E8">
      <w:pPr>
        <w:pStyle w:val="a3"/>
        <w:ind w:left="0"/>
        <w:rPr>
          <w:lang w:val="sk-SK"/>
        </w:rPr>
      </w:pPr>
    </w:p>
    <w:p w14:paraId="5BC0750E" w14:textId="7C3AB894"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ŠPECIÁLNE UPOZORNENIE, ŽE LIEK SA MUSÍ UCHOVÁVAŤ MIMO DOHĽADU A DOSAHU DETÍ</w:t>
      </w:r>
    </w:p>
    <w:p w14:paraId="51C43951" w14:textId="01577FFE" w:rsidR="00D62742" w:rsidRPr="00F04827" w:rsidRDefault="00D62742" w:rsidP="00E276DD">
      <w:pPr>
        <w:pStyle w:val="a3"/>
        <w:keepNext/>
        <w:ind w:left="0"/>
        <w:rPr>
          <w:lang w:val="sk-SK"/>
        </w:rPr>
      </w:pPr>
    </w:p>
    <w:p w14:paraId="6FD7C96A" w14:textId="77777777" w:rsidR="00D62742" w:rsidRPr="00F04827" w:rsidRDefault="00B46000" w:rsidP="00E276DD">
      <w:pPr>
        <w:pStyle w:val="a3"/>
        <w:keepNext/>
        <w:ind w:left="0"/>
        <w:rPr>
          <w:lang w:val="sk-SK"/>
        </w:rPr>
      </w:pPr>
      <w:r w:rsidRPr="00F04827">
        <w:rPr>
          <w:lang w:val="sk-SK"/>
        </w:rPr>
        <w:t>Uchovávajte mimo dohľadu a dosahu detí.</w:t>
      </w:r>
    </w:p>
    <w:p w14:paraId="4456E46A" w14:textId="77777777" w:rsidR="00D62742" w:rsidRPr="00F04827" w:rsidRDefault="00D62742" w:rsidP="00E276DD">
      <w:pPr>
        <w:pStyle w:val="a3"/>
        <w:keepNext/>
        <w:ind w:left="0"/>
        <w:rPr>
          <w:lang w:val="sk-SK"/>
        </w:rPr>
      </w:pPr>
    </w:p>
    <w:p w14:paraId="7519F587" w14:textId="77777777" w:rsidR="00E276DD" w:rsidRPr="00F04827" w:rsidRDefault="00E276DD" w:rsidP="006347E8">
      <w:pPr>
        <w:pStyle w:val="a3"/>
        <w:ind w:left="0"/>
        <w:rPr>
          <w:lang w:val="sk-SK"/>
        </w:rPr>
      </w:pPr>
    </w:p>
    <w:p w14:paraId="25EDECF0"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7.</w:t>
      </w:r>
      <w:r w:rsidRPr="00F04827">
        <w:rPr>
          <w:b/>
          <w:lang w:val="sk-SK"/>
        </w:rPr>
        <w:tab/>
        <w:t>INÉ ŠPECIÁLNE UPOZORNENIE, AK JE TO POTREBNÉ</w:t>
      </w:r>
    </w:p>
    <w:p w14:paraId="5485888E" w14:textId="33A77F2A" w:rsidR="00D62742" w:rsidRPr="00F04827" w:rsidRDefault="00D62742" w:rsidP="00E276DD">
      <w:pPr>
        <w:pStyle w:val="a3"/>
        <w:keepNext/>
        <w:ind w:left="0"/>
        <w:rPr>
          <w:lang w:val="sk-SK"/>
        </w:rPr>
      </w:pPr>
    </w:p>
    <w:p w14:paraId="21D48575" w14:textId="77777777" w:rsidR="00D62742" w:rsidRPr="00F04827" w:rsidRDefault="00B46000" w:rsidP="00E276DD">
      <w:pPr>
        <w:pStyle w:val="a3"/>
        <w:keepNext/>
        <w:ind w:left="0"/>
        <w:rPr>
          <w:lang w:val="sk-SK"/>
        </w:rPr>
      </w:pPr>
      <w:r w:rsidRPr="00F04827">
        <w:rPr>
          <w:lang w:val="sk-SK"/>
        </w:rPr>
        <w:t>Pred použitím nechajte naplnené pero vybraté zo škatule stáť pri izbovej teplote 45 minút.</w:t>
      </w:r>
    </w:p>
    <w:p w14:paraId="7110931F" w14:textId="77777777" w:rsidR="00D62742" w:rsidRPr="00F04827" w:rsidRDefault="00D62742" w:rsidP="00E276DD">
      <w:pPr>
        <w:pStyle w:val="a3"/>
        <w:keepNext/>
        <w:ind w:left="0"/>
        <w:rPr>
          <w:lang w:val="sk-SK"/>
        </w:rPr>
      </w:pPr>
    </w:p>
    <w:p w14:paraId="0E846D49" w14:textId="77777777" w:rsidR="00E276DD" w:rsidRPr="00F04827" w:rsidRDefault="00E276DD" w:rsidP="006347E8">
      <w:pPr>
        <w:pStyle w:val="a3"/>
        <w:ind w:left="0"/>
        <w:rPr>
          <w:lang w:val="sk-SK"/>
        </w:rPr>
      </w:pPr>
    </w:p>
    <w:p w14:paraId="688AE524" w14:textId="25E06578"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8.</w:t>
      </w:r>
      <w:r w:rsidRPr="00F04827">
        <w:rPr>
          <w:b/>
          <w:lang w:val="sk-SK"/>
        </w:rPr>
        <w:tab/>
        <w:t>DÁTUM EXSPIRÁCIE</w:t>
      </w:r>
    </w:p>
    <w:p w14:paraId="23E90041" w14:textId="33858F8A" w:rsidR="00D62742" w:rsidRPr="00F04827" w:rsidRDefault="00D62742" w:rsidP="00E276DD">
      <w:pPr>
        <w:pStyle w:val="a3"/>
        <w:keepNext/>
        <w:ind w:left="0"/>
        <w:rPr>
          <w:lang w:val="sk-SK"/>
        </w:rPr>
      </w:pPr>
    </w:p>
    <w:p w14:paraId="3CBB77FC" w14:textId="77777777" w:rsidR="00D62742" w:rsidRPr="00F04827" w:rsidRDefault="00B46000" w:rsidP="00E276DD">
      <w:pPr>
        <w:pStyle w:val="a3"/>
        <w:keepNext/>
        <w:ind w:left="0"/>
        <w:rPr>
          <w:lang w:val="sk-SK"/>
        </w:rPr>
      </w:pPr>
      <w:r w:rsidRPr="00F04827">
        <w:rPr>
          <w:lang w:val="sk-SK"/>
        </w:rPr>
        <w:t>EXP</w:t>
      </w:r>
    </w:p>
    <w:p w14:paraId="49B538C2" w14:textId="77777777" w:rsidR="00E276DD" w:rsidRPr="00F04827" w:rsidRDefault="00E276DD" w:rsidP="00E276DD">
      <w:pPr>
        <w:keepNext/>
        <w:rPr>
          <w:lang w:val="sk-SK"/>
        </w:rPr>
      </w:pPr>
    </w:p>
    <w:p w14:paraId="69018E34" w14:textId="77777777" w:rsidR="00E276DD" w:rsidRPr="00F04827" w:rsidRDefault="00E276DD" w:rsidP="006347E8">
      <w:pPr>
        <w:rPr>
          <w:lang w:val="sk-SK"/>
        </w:rPr>
      </w:pPr>
    </w:p>
    <w:p w14:paraId="265686DE"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lastRenderedPageBreak/>
        <w:t>9.</w:t>
      </w:r>
      <w:r w:rsidRPr="00F04827">
        <w:rPr>
          <w:b/>
          <w:lang w:val="sk-SK"/>
        </w:rPr>
        <w:tab/>
        <w:t>ŠPECIÁLNE PODMIENKY NA UCHOVÁVANIE</w:t>
      </w:r>
    </w:p>
    <w:p w14:paraId="23617015" w14:textId="77777777" w:rsidR="00E276DD" w:rsidRPr="00F04827" w:rsidRDefault="00E276DD" w:rsidP="00E276DD">
      <w:pPr>
        <w:keepNext/>
        <w:rPr>
          <w:lang w:val="sk-SK"/>
        </w:rPr>
      </w:pPr>
    </w:p>
    <w:p w14:paraId="3236D784" w14:textId="2E0ED248" w:rsidR="00E276DD" w:rsidRPr="00F04827" w:rsidRDefault="00B46000" w:rsidP="00E276DD">
      <w:pPr>
        <w:pStyle w:val="a3"/>
        <w:keepNext/>
        <w:ind w:left="0"/>
        <w:rPr>
          <w:lang w:val="sk-SK"/>
        </w:rPr>
      </w:pPr>
      <w:r w:rsidRPr="00F04827">
        <w:rPr>
          <w:lang w:val="sk-SK"/>
        </w:rPr>
        <w:t>Uchovávajte v</w:t>
      </w:r>
      <w:r w:rsidR="009917FD">
        <w:rPr>
          <w:lang w:val="sk-SK"/>
        </w:rPr>
        <w:t> </w:t>
      </w:r>
      <w:r w:rsidRPr="00F04827">
        <w:rPr>
          <w:lang w:val="sk-SK"/>
        </w:rPr>
        <w:t>chladničke</w:t>
      </w:r>
      <w:r w:rsidR="009917FD">
        <w:rPr>
          <w:lang w:val="sk-SK"/>
        </w:rPr>
        <w:t>.</w:t>
      </w:r>
      <w:r w:rsidRPr="00F04827">
        <w:rPr>
          <w:lang w:val="sk-SK"/>
        </w:rPr>
        <w:t xml:space="preserve"> </w:t>
      </w:r>
    </w:p>
    <w:p w14:paraId="6F923BC7" w14:textId="09A5D041" w:rsidR="00D62742" w:rsidRPr="00F04827" w:rsidRDefault="00B46000" w:rsidP="00E276DD">
      <w:pPr>
        <w:pStyle w:val="a3"/>
        <w:keepNext/>
        <w:ind w:left="0"/>
        <w:rPr>
          <w:lang w:val="sk-SK"/>
        </w:rPr>
      </w:pPr>
      <w:r w:rsidRPr="00F04827">
        <w:rPr>
          <w:lang w:val="sk-SK"/>
        </w:rPr>
        <w:t>Neuchovávajte v</w:t>
      </w:r>
      <w:r w:rsidR="009917FD">
        <w:rPr>
          <w:lang w:val="sk-SK"/>
        </w:rPr>
        <w:t> </w:t>
      </w:r>
      <w:r w:rsidRPr="00F04827">
        <w:rPr>
          <w:lang w:val="sk-SK"/>
        </w:rPr>
        <w:t>mrazničke</w:t>
      </w:r>
      <w:r w:rsidR="009917FD">
        <w:rPr>
          <w:lang w:val="sk-SK"/>
        </w:rPr>
        <w:t>.</w:t>
      </w:r>
    </w:p>
    <w:p w14:paraId="47E678DA" w14:textId="7FDA4E7F" w:rsidR="00E276DD" w:rsidRPr="00F04827" w:rsidRDefault="00B46000" w:rsidP="00E276DD">
      <w:pPr>
        <w:pStyle w:val="a3"/>
        <w:keepNext/>
        <w:ind w:left="0"/>
        <w:rPr>
          <w:lang w:val="sk-SK"/>
        </w:rPr>
      </w:pPr>
      <w:r w:rsidRPr="00F04827">
        <w:rPr>
          <w:lang w:val="sk-SK"/>
        </w:rPr>
        <w:t xml:space="preserve">Po vybratí z chladničky možno naplnené pero uchovávať až </w:t>
      </w:r>
      <w:r w:rsidR="006260C4" w:rsidRPr="00F04827">
        <w:rPr>
          <w:lang w:val="sk-SK"/>
        </w:rPr>
        <w:t>3</w:t>
      </w:r>
      <w:r w:rsidR="00AB6661" w:rsidRPr="00F04827">
        <w:rPr>
          <w:lang w:val="sk-SK"/>
        </w:rPr>
        <w:t> </w:t>
      </w:r>
      <w:r w:rsidRPr="00F04827">
        <w:rPr>
          <w:lang w:val="sk-SK"/>
        </w:rPr>
        <w:t>týždne pri teplote do 30</w:t>
      </w:r>
      <w:r w:rsidR="00AB6661" w:rsidRPr="00F04827">
        <w:rPr>
          <w:lang w:val="sk-SK"/>
        </w:rPr>
        <w:t> </w:t>
      </w:r>
      <w:r w:rsidRPr="00F04827">
        <w:rPr>
          <w:lang w:val="sk-SK"/>
        </w:rPr>
        <w:t>°C</w:t>
      </w:r>
      <w:r w:rsidR="006260C4" w:rsidRPr="00F04827">
        <w:rPr>
          <w:lang w:val="sk-SK"/>
        </w:rPr>
        <w:t>.</w:t>
      </w:r>
    </w:p>
    <w:p w14:paraId="580C294B" w14:textId="3932F4A7" w:rsidR="00D62742" w:rsidRPr="00F04827" w:rsidRDefault="00B46000" w:rsidP="00E276DD">
      <w:pPr>
        <w:pStyle w:val="a3"/>
        <w:keepNext/>
        <w:ind w:left="0"/>
        <w:rPr>
          <w:lang w:val="sk-SK"/>
        </w:rPr>
      </w:pPr>
      <w:r w:rsidRPr="00F04827">
        <w:rPr>
          <w:lang w:val="sk-SK"/>
        </w:rPr>
        <w:t>Naplnené pero uchovávajte vo vonkajšom obale na ochranu pred svetlom a</w:t>
      </w:r>
      <w:r w:rsidR="009917FD">
        <w:rPr>
          <w:lang w:val="sk-SK"/>
        </w:rPr>
        <w:t> </w:t>
      </w:r>
      <w:r w:rsidRPr="00F04827">
        <w:rPr>
          <w:lang w:val="sk-SK"/>
        </w:rPr>
        <w:t>vlhkosťou</w:t>
      </w:r>
      <w:r w:rsidR="009917FD">
        <w:rPr>
          <w:lang w:val="sk-SK"/>
        </w:rPr>
        <w:t>.</w:t>
      </w:r>
    </w:p>
    <w:p w14:paraId="65990094" w14:textId="77777777" w:rsidR="00D62742" w:rsidRPr="00F04827" w:rsidRDefault="00D62742" w:rsidP="00E276DD">
      <w:pPr>
        <w:pStyle w:val="a3"/>
        <w:keepNext/>
        <w:ind w:left="0"/>
        <w:rPr>
          <w:lang w:val="sk-SK"/>
        </w:rPr>
      </w:pPr>
    </w:p>
    <w:p w14:paraId="7A4DCA80" w14:textId="77777777" w:rsidR="00E276DD" w:rsidRPr="00F04827" w:rsidRDefault="00E276DD" w:rsidP="006347E8">
      <w:pPr>
        <w:pStyle w:val="a3"/>
        <w:ind w:left="0"/>
        <w:rPr>
          <w:lang w:val="sk-SK"/>
        </w:rPr>
      </w:pPr>
    </w:p>
    <w:p w14:paraId="477408B8" w14:textId="376D11E4"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10.</w:t>
      </w:r>
      <w:r w:rsidRPr="00F04827">
        <w:rPr>
          <w:b/>
          <w:lang w:val="sk-SK"/>
        </w:rPr>
        <w:tab/>
        <w:t>ŠPECIÁLNE UPOZORNENIA NA LIKVIDÁCIU NEPOUŽITÝCH LIEKOV ALEBO ODPADOV Z NICH VZNIKNUTÝCH, AK JE TO VHODNÉ</w:t>
      </w:r>
    </w:p>
    <w:p w14:paraId="39B821E8" w14:textId="497F65B1" w:rsidR="00D62742" w:rsidRPr="00F04827" w:rsidRDefault="00D62742" w:rsidP="00A26396">
      <w:pPr>
        <w:pStyle w:val="a3"/>
        <w:keepNext/>
        <w:ind w:left="0"/>
        <w:rPr>
          <w:lang w:val="sk-SK"/>
        </w:rPr>
      </w:pPr>
    </w:p>
    <w:p w14:paraId="67F98996" w14:textId="77777777" w:rsidR="00D62742" w:rsidRPr="00F04827" w:rsidRDefault="00D62742" w:rsidP="006347E8">
      <w:pPr>
        <w:pStyle w:val="a3"/>
        <w:ind w:left="0"/>
        <w:rPr>
          <w:lang w:val="sk-SK"/>
        </w:rPr>
      </w:pPr>
    </w:p>
    <w:p w14:paraId="357C11BA"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11.</w:t>
      </w:r>
      <w:r w:rsidRPr="00F04827">
        <w:rPr>
          <w:b/>
          <w:lang w:val="sk-SK"/>
        </w:rPr>
        <w:tab/>
        <w:t>NÁZOV A ADRESA DRŽITEĽA ROZHODNUTIA O REGISTRÁCII</w:t>
      </w:r>
    </w:p>
    <w:p w14:paraId="6B202432" w14:textId="73C0DF83" w:rsidR="00D62742" w:rsidRPr="00F04827" w:rsidRDefault="00D62742" w:rsidP="00A26396">
      <w:pPr>
        <w:pStyle w:val="a3"/>
        <w:keepNext/>
        <w:ind w:left="0"/>
        <w:rPr>
          <w:lang w:val="sk-SK"/>
        </w:rPr>
      </w:pPr>
    </w:p>
    <w:p w14:paraId="2CC8AA58" w14:textId="77777777" w:rsidR="006260C4" w:rsidRPr="00F04827" w:rsidRDefault="006260C4" w:rsidP="006260C4">
      <w:pPr>
        <w:keepNext/>
        <w:rPr>
          <w:rFonts w:eastAsia="DengXian"/>
          <w:lang w:val="sk-SK"/>
        </w:rPr>
      </w:pPr>
      <w:r w:rsidRPr="00F04827">
        <w:rPr>
          <w:rFonts w:eastAsia="DengXian"/>
          <w:lang w:val="sk-SK"/>
        </w:rPr>
        <w:t xml:space="preserve">Celltrion Healthcare Hungary Kft. </w:t>
      </w:r>
    </w:p>
    <w:p w14:paraId="293BAE23" w14:textId="77777777" w:rsidR="006260C4" w:rsidRPr="00F04827" w:rsidRDefault="006260C4" w:rsidP="006260C4">
      <w:pPr>
        <w:keepNext/>
        <w:rPr>
          <w:rFonts w:eastAsia="DengXian"/>
          <w:lang w:val="sk-SK"/>
        </w:rPr>
      </w:pPr>
      <w:r w:rsidRPr="00F04827">
        <w:rPr>
          <w:rFonts w:eastAsia="DengXian"/>
          <w:lang w:val="sk-SK"/>
        </w:rPr>
        <w:t>1062 Budapest</w:t>
      </w:r>
    </w:p>
    <w:p w14:paraId="71944915" w14:textId="77777777" w:rsidR="006260C4" w:rsidRPr="00F04827" w:rsidRDefault="006260C4" w:rsidP="006260C4">
      <w:pPr>
        <w:keepNext/>
        <w:rPr>
          <w:rFonts w:eastAsia="DengXian"/>
          <w:lang w:val="sk-SK"/>
        </w:rPr>
      </w:pPr>
      <w:r w:rsidRPr="00F04827">
        <w:rPr>
          <w:rFonts w:eastAsia="DengXian"/>
          <w:lang w:val="sk-SK"/>
        </w:rPr>
        <w:t>Váci út 1-3. WestEnd Office Building B torony</w:t>
      </w:r>
    </w:p>
    <w:p w14:paraId="60C498B2" w14:textId="792C9294" w:rsidR="006260C4" w:rsidRPr="00F04827" w:rsidRDefault="006260C4" w:rsidP="006260C4">
      <w:pPr>
        <w:rPr>
          <w:rFonts w:eastAsia="DengXian"/>
          <w:lang w:val="sk-SK"/>
        </w:rPr>
      </w:pPr>
      <w:r w:rsidRPr="00F04827">
        <w:rPr>
          <w:rFonts w:eastAsia="DengXian"/>
          <w:lang w:val="sk-SK"/>
        </w:rPr>
        <w:t>Maďarsko</w:t>
      </w:r>
    </w:p>
    <w:p w14:paraId="3CE36F88" w14:textId="77777777" w:rsidR="00D62742" w:rsidRPr="00F04827" w:rsidRDefault="00D62742" w:rsidP="00A26396">
      <w:pPr>
        <w:pStyle w:val="a3"/>
        <w:keepNext/>
        <w:ind w:left="0"/>
        <w:rPr>
          <w:lang w:val="sk-SK"/>
        </w:rPr>
      </w:pPr>
    </w:p>
    <w:p w14:paraId="7B14F779" w14:textId="77777777" w:rsidR="00E276DD" w:rsidRPr="00F04827" w:rsidRDefault="00E276DD" w:rsidP="006347E8">
      <w:pPr>
        <w:pStyle w:val="a3"/>
        <w:ind w:left="0"/>
        <w:rPr>
          <w:lang w:val="sk-SK"/>
        </w:rPr>
      </w:pPr>
    </w:p>
    <w:p w14:paraId="0E02E347"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12.</w:t>
      </w:r>
      <w:r w:rsidRPr="00F04827">
        <w:rPr>
          <w:b/>
          <w:lang w:val="sk-SK"/>
        </w:rPr>
        <w:tab/>
        <w:t>REGISTRAČNÉ ČÍSLO</w:t>
      </w:r>
    </w:p>
    <w:p w14:paraId="7C3A967C" w14:textId="1FD5DF94" w:rsidR="00D62742" w:rsidRPr="00F04827" w:rsidRDefault="00D62742" w:rsidP="00A26396">
      <w:pPr>
        <w:pStyle w:val="a3"/>
        <w:keepNext/>
        <w:ind w:left="0"/>
        <w:rPr>
          <w:lang w:val="sk-SK"/>
        </w:rPr>
      </w:pPr>
    </w:p>
    <w:p w14:paraId="6998F6BD" w14:textId="72E0767E" w:rsidR="00D6483B" w:rsidRPr="001F5FFE" w:rsidRDefault="00D6483B" w:rsidP="00D6483B">
      <w:pPr>
        <w:keepNext/>
        <w:rPr>
          <w:rFonts w:eastAsia="DengXian"/>
        </w:rPr>
      </w:pPr>
      <w:r w:rsidRPr="001F5FFE">
        <w:rPr>
          <w:rFonts w:eastAsia="DengXian"/>
        </w:rPr>
        <w:t>EU/</w:t>
      </w:r>
      <w:r w:rsidRPr="001F5FFE">
        <w:rPr>
          <w:rFonts w:eastAsia="DengXian"/>
          <w:spacing w:val="-1"/>
          <w:lang w:val="pt-BR"/>
        </w:rPr>
        <w:t>1/24/1896/0</w:t>
      </w:r>
      <w:r>
        <w:rPr>
          <w:rFonts w:eastAsia="DengXian"/>
          <w:spacing w:val="-1"/>
          <w:lang w:val="pt-BR"/>
        </w:rPr>
        <w:t>12</w:t>
      </w:r>
      <w:r w:rsidRPr="001F5FFE">
        <w:rPr>
          <w:rFonts w:eastAsia="DengXian" w:hint="eastAsia"/>
          <w:spacing w:val="-1"/>
          <w:lang w:val="pt-BR" w:eastAsia="ko-KR"/>
        </w:rPr>
        <w:t xml:space="preserve"> 1</w:t>
      </w:r>
      <w:r>
        <w:rPr>
          <w:rFonts w:eastAsia="DengXian"/>
          <w:spacing w:val="-1"/>
          <w:lang w:val="pt-BR" w:eastAsia="ko-KR"/>
        </w:rPr>
        <w:t>2 (3 x 4)</w:t>
      </w:r>
      <w:r w:rsidRPr="001F5FFE">
        <w:rPr>
          <w:rFonts w:eastAsia="DengXian" w:hint="eastAsia"/>
          <w:spacing w:val="-1"/>
          <w:lang w:val="pt-BR" w:eastAsia="ko-KR"/>
        </w:rPr>
        <w:t xml:space="preserve"> </w:t>
      </w:r>
      <w:r>
        <w:rPr>
          <w:rFonts w:eastAsia="DengXian"/>
          <w:spacing w:val="-1"/>
          <w:lang w:val="pt-BR" w:eastAsia="ko-KR"/>
        </w:rPr>
        <w:t>naplnených pier (</w:t>
      </w:r>
      <w:r w:rsidR="00B12B26">
        <w:rPr>
          <w:rFonts w:eastAsia="DengXian"/>
          <w:spacing w:val="-1"/>
          <w:lang w:val="pt-BR" w:eastAsia="ko-KR"/>
        </w:rPr>
        <w:t>multi</w:t>
      </w:r>
      <w:r>
        <w:rPr>
          <w:rFonts w:eastAsia="DengXian"/>
          <w:spacing w:val="-1"/>
          <w:lang w:val="pt-BR" w:eastAsia="ko-KR"/>
        </w:rPr>
        <w:t>balenie)</w:t>
      </w:r>
    </w:p>
    <w:p w14:paraId="59153F4F" w14:textId="77777777" w:rsidR="00D62742" w:rsidRPr="00F04827" w:rsidRDefault="00D62742" w:rsidP="00A26396">
      <w:pPr>
        <w:pStyle w:val="a3"/>
        <w:keepNext/>
        <w:ind w:left="0"/>
        <w:rPr>
          <w:lang w:val="sk-SK"/>
        </w:rPr>
      </w:pPr>
    </w:p>
    <w:p w14:paraId="1A317BA9" w14:textId="77777777" w:rsidR="00E276DD" w:rsidRPr="00F04827" w:rsidRDefault="00E276DD" w:rsidP="006347E8">
      <w:pPr>
        <w:pStyle w:val="a3"/>
        <w:ind w:left="0"/>
        <w:rPr>
          <w:lang w:val="sk-SK"/>
        </w:rPr>
      </w:pPr>
    </w:p>
    <w:p w14:paraId="6E726C46"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13.</w:t>
      </w:r>
      <w:r w:rsidRPr="00F04827">
        <w:rPr>
          <w:b/>
          <w:lang w:val="sk-SK"/>
        </w:rPr>
        <w:tab/>
        <w:t>ČÍSLO VÝROBNEJ ŠARŽE</w:t>
      </w:r>
    </w:p>
    <w:p w14:paraId="43DD3397" w14:textId="77777777" w:rsidR="00D62742" w:rsidRPr="00F04827" w:rsidRDefault="00D62742" w:rsidP="00A26396">
      <w:pPr>
        <w:pStyle w:val="a3"/>
        <w:keepNext/>
        <w:ind w:left="0"/>
        <w:rPr>
          <w:lang w:val="sk-SK"/>
        </w:rPr>
      </w:pPr>
    </w:p>
    <w:p w14:paraId="181112EE" w14:textId="77777777" w:rsidR="00D62742" w:rsidRPr="00F04827" w:rsidRDefault="00B46000" w:rsidP="00A26396">
      <w:pPr>
        <w:pStyle w:val="a3"/>
        <w:keepNext/>
        <w:ind w:left="0"/>
        <w:rPr>
          <w:lang w:val="sk-SK"/>
        </w:rPr>
      </w:pPr>
      <w:r w:rsidRPr="00F04827">
        <w:rPr>
          <w:lang w:val="sk-SK"/>
        </w:rPr>
        <w:t>Č. šarže</w:t>
      </w:r>
    </w:p>
    <w:p w14:paraId="620FFD97" w14:textId="77777777" w:rsidR="00D62742" w:rsidRPr="00F04827" w:rsidRDefault="00D62742" w:rsidP="00A26396">
      <w:pPr>
        <w:pStyle w:val="a3"/>
        <w:keepNext/>
        <w:ind w:left="0"/>
        <w:rPr>
          <w:lang w:val="sk-SK"/>
        </w:rPr>
      </w:pPr>
    </w:p>
    <w:p w14:paraId="0B4E694B" w14:textId="77777777" w:rsidR="00E276DD" w:rsidRPr="00F04827" w:rsidRDefault="00E276DD" w:rsidP="006347E8">
      <w:pPr>
        <w:pStyle w:val="a3"/>
        <w:ind w:left="0"/>
        <w:rPr>
          <w:lang w:val="sk-SK"/>
        </w:rPr>
      </w:pPr>
    </w:p>
    <w:p w14:paraId="3CC5094E"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14.</w:t>
      </w:r>
      <w:r w:rsidRPr="00F04827">
        <w:rPr>
          <w:b/>
          <w:lang w:val="sk-SK"/>
        </w:rPr>
        <w:tab/>
        <w:t>ZATRIEDENIE LIEKU PODĽA SPÔSOBU VÝDAJA</w:t>
      </w:r>
    </w:p>
    <w:p w14:paraId="4C1B62B6" w14:textId="77777777" w:rsidR="00D62742" w:rsidRPr="00F04827" w:rsidRDefault="00D62742" w:rsidP="00A26396">
      <w:pPr>
        <w:pStyle w:val="a3"/>
        <w:keepNext/>
        <w:ind w:left="0"/>
        <w:rPr>
          <w:lang w:val="sk-SK"/>
        </w:rPr>
      </w:pPr>
    </w:p>
    <w:p w14:paraId="51A6CDE3" w14:textId="77777777" w:rsidR="00D62742" w:rsidRPr="00F04827" w:rsidRDefault="00B46000" w:rsidP="00A26396">
      <w:pPr>
        <w:pStyle w:val="a3"/>
        <w:keepNext/>
        <w:ind w:left="0"/>
        <w:rPr>
          <w:lang w:val="sk-SK"/>
        </w:rPr>
      </w:pPr>
      <w:r w:rsidRPr="00F04827">
        <w:rPr>
          <w:lang w:val="sk-SK"/>
        </w:rPr>
        <w:t>Výdaj lieku je viazaný na lekársky predpis.</w:t>
      </w:r>
    </w:p>
    <w:p w14:paraId="07355B47" w14:textId="77777777" w:rsidR="00D62742" w:rsidRPr="00F04827" w:rsidRDefault="00D62742" w:rsidP="00A26396">
      <w:pPr>
        <w:pStyle w:val="a3"/>
        <w:keepNext/>
        <w:ind w:left="0"/>
        <w:rPr>
          <w:lang w:val="sk-SK"/>
        </w:rPr>
      </w:pPr>
    </w:p>
    <w:p w14:paraId="0B642258" w14:textId="77777777" w:rsidR="00E276DD" w:rsidRPr="00F04827" w:rsidRDefault="00E276DD" w:rsidP="006347E8">
      <w:pPr>
        <w:pStyle w:val="a3"/>
        <w:ind w:left="0"/>
        <w:rPr>
          <w:lang w:val="sk-SK"/>
        </w:rPr>
      </w:pPr>
    </w:p>
    <w:p w14:paraId="2D19BAD9"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15.</w:t>
      </w:r>
      <w:r w:rsidRPr="00F04827">
        <w:rPr>
          <w:b/>
          <w:lang w:val="sk-SK"/>
        </w:rPr>
        <w:tab/>
        <w:t>POKYNY NA POUŽITIE</w:t>
      </w:r>
    </w:p>
    <w:p w14:paraId="24FB7628" w14:textId="4F21D9E4" w:rsidR="00D62742" w:rsidRPr="00F04827" w:rsidRDefault="00D62742" w:rsidP="00A26396">
      <w:pPr>
        <w:pStyle w:val="a3"/>
        <w:keepNext/>
        <w:ind w:left="0"/>
        <w:rPr>
          <w:lang w:val="sk-SK"/>
        </w:rPr>
      </w:pPr>
    </w:p>
    <w:p w14:paraId="5DF09B52" w14:textId="77777777" w:rsidR="00D62742" w:rsidRPr="00F04827" w:rsidRDefault="00D62742" w:rsidP="006347E8">
      <w:pPr>
        <w:pStyle w:val="a3"/>
        <w:ind w:left="0"/>
        <w:rPr>
          <w:lang w:val="sk-SK"/>
        </w:rPr>
      </w:pPr>
    </w:p>
    <w:p w14:paraId="7789024A"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16.</w:t>
      </w:r>
      <w:r w:rsidRPr="00F04827">
        <w:rPr>
          <w:b/>
          <w:lang w:val="sk-SK"/>
        </w:rPr>
        <w:tab/>
        <w:t>INFORMÁCIE V BRAILLOVOM PÍSME</w:t>
      </w:r>
    </w:p>
    <w:p w14:paraId="72837ADE" w14:textId="5E29D0A3" w:rsidR="00D62742" w:rsidRPr="00F04827" w:rsidRDefault="00D62742" w:rsidP="00A26396">
      <w:pPr>
        <w:pStyle w:val="a3"/>
        <w:keepNext/>
        <w:ind w:left="0"/>
        <w:rPr>
          <w:lang w:val="sk-SK"/>
        </w:rPr>
      </w:pPr>
    </w:p>
    <w:p w14:paraId="390D8DEF" w14:textId="520863C1" w:rsidR="00D62742" w:rsidRPr="00F04827" w:rsidRDefault="006260C4" w:rsidP="00A26396">
      <w:pPr>
        <w:pStyle w:val="a3"/>
        <w:keepNext/>
        <w:ind w:left="0"/>
        <w:rPr>
          <w:lang w:val="sk-SK"/>
        </w:rPr>
      </w:pPr>
      <w:r w:rsidRPr="00F04827">
        <w:rPr>
          <w:lang w:val="sk-SK"/>
        </w:rPr>
        <w:t>a</w:t>
      </w:r>
      <w:r w:rsidR="000866D3" w:rsidRPr="00F04827">
        <w:rPr>
          <w:lang w:val="sk-SK"/>
        </w:rPr>
        <w:t>vtozm</w:t>
      </w:r>
      <w:r w:rsidR="00B46000" w:rsidRPr="00F04827">
        <w:rPr>
          <w:lang w:val="sk-SK"/>
        </w:rPr>
        <w:t>a 162 mg</w:t>
      </w:r>
    </w:p>
    <w:p w14:paraId="580AEA41" w14:textId="77777777" w:rsidR="00D62742" w:rsidRPr="00F04827" w:rsidRDefault="00D62742" w:rsidP="00A26396">
      <w:pPr>
        <w:pStyle w:val="a3"/>
        <w:keepNext/>
        <w:ind w:left="0"/>
        <w:rPr>
          <w:lang w:val="sk-SK"/>
        </w:rPr>
      </w:pPr>
    </w:p>
    <w:p w14:paraId="36ADC665" w14:textId="77777777" w:rsidR="00E276DD" w:rsidRPr="00F04827" w:rsidRDefault="00E276DD" w:rsidP="006347E8">
      <w:pPr>
        <w:pStyle w:val="a3"/>
        <w:ind w:left="0"/>
        <w:rPr>
          <w:lang w:val="sk-SK"/>
        </w:rPr>
      </w:pPr>
    </w:p>
    <w:p w14:paraId="20D7142A" w14:textId="77777777"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17.</w:t>
      </w:r>
      <w:r w:rsidRPr="00F04827">
        <w:rPr>
          <w:b/>
          <w:lang w:val="sk-SK"/>
        </w:rPr>
        <w:tab/>
        <w:t>ŠPECIFICKÝ IDENTIFIKÁTOR – DVOJROZMERNÝ ČIAROVÝ KÓD</w:t>
      </w:r>
    </w:p>
    <w:p w14:paraId="168035BB" w14:textId="77777777" w:rsidR="00D62742" w:rsidRPr="00F04827" w:rsidRDefault="00D62742" w:rsidP="00A26396">
      <w:pPr>
        <w:pStyle w:val="a3"/>
        <w:keepNext/>
        <w:ind w:left="0"/>
        <w:rPr>
          <w:lang w:val="sk-SK"/>
        </w:rPr>
      </w:pPr>
    </w:p>
    <w:p w14:paraId="4F9A0FC3" w14:textId="77777777" w:rsidR="00D62742" w:rsidRPr="00F04827" w:rsidRDefault="00B46000" w:rsidP="00A26396">
      <w:pPr>
        <w:pStyle w:val="a3"/>
        <w:keepNext/>
        <w:ind w:left="0"/>
        <w:rPr>
          <w:lang w:val="sk-SK"/>
        </w:rPr>
      </w:pPr>
      <w:r w:rsidRPr="00F04827">
        <w:rPr>
          <w:shd w:val="clear" w:color="auto" w:fill="C1C1C1"/>
          <w:lang w:val="sk-SK"/>
        </w:rPr>
        <w:t>Dvojrozmerný čiarový kód so špecifickým identifikátorom.</w:t>
      </w:r>
    </w:p>
    <w:p w14:paraId="645B9AF5" w14:textId="77777777" w:rsidR="00D62742" w:rsidRPr="00F04827" w:rsidRDefault="00D62742" w:rsidP="00A26396">
      <w:pPr>
        <w:pStyle w:val="a3"/>
        <w:keepNext/>
        <w:ind w:left="0"/>
        <w:rPr>
          <w:lang w:val="sk-SK"/>
        </w:rPr>
      </w:pPr>
    </w:p>
    <w:p w14:paraId="2E600ACD" w14:textId="77777777" w:rsidR="00E276DD" w:rsidRPr="00F04827" w:rsidRDefault="00E276DD" w:rsidP="006347E8">
      <w:pPr>
        <w:pStyle w:val="a3"/>
        <w:ind w:left="0"/>
        <w:rPr>
          <w:lang w:val="sk-SK"/>
        </w:rPr>
      </w:pPr>
    </w:p>
    <w:p w14:paraId="6E8424B5" w14:textId="1D515426" w:rsidR="00E276DD" w:rsidRPr="00F04827" w:rsidRDefault="00E276DD" w:rsidP="00E276DD">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18.</w:t>
      </w:r>
      <w:r w:rsidRPr="00F04827">
        <w:rPr>
          <w:b/>
          <w:lang w:val="sk-SK"/>
        </w:rPr>
        <w:tab/>
        <w:t>ŠPECIFICKÝ IDENTIFIKÁTOR – ÚDAJE ČITATEĽNÉ ĽUDSKÝM OKOM</w:t>
      </w:r>
    </w:p>
    <w:p w14:paraId="29549128" w14:textId="5E813168" w:rsidR="00D62742" w:rsidRPr="00F04827" w:rsidRDefault="00D62742" w:rsidP="00A26396">
      <w:pPr>
        <w:pStyle w:val="a3"/>
        <w:keepNext/>
        <w:ind w:left="0"/>
        <w:rPr>
          <w:lang w:val="sk-SK"/>
        </w:rPr>
      </w:pPr>
    </w:p>
    <w:p w14:paraId="169915F2" w14:textId="77777777" w:rsidR="005B339A" w:rsidRPr="00F04827" w:rsidRDefault="00E276DD" w:rsidP="005B339A">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5B339A" w:rsidRPr="00F04827">
        <w:rPr>
          <w:b/>
          <w:lang w:val="sk-SK"/>
        </w:rPr>
        <w:lastRenderedPageBreak/>
        <w:t>MINIMÁLNE</w:t>
      </w:r>
      <w:r w:rsidR="005B339A" w:rsidRPr="00F04827">
        <w:rPr>
          <w:b/>
          <w:spacing w:val="-9"/>
          <w:lang w:val="sk-SK"/>
        </w:rPr>
        <w:t xml:space="preserve"> </w:t>
      </w:r>
      <w:r w:rsidR="005B339A" w:rsidRPr="00F04827">
        <w:rPr>
          <w:b/>
          <w:lang w:val="sk-SK"/>
        </w:rPr>
        <w:t>ÚDAJE,</w:t>
      </w:r>
      <w:r w:rsidR="005B339A" w:rsidRPr="00F04827">
        <w:rPr>
          <w:b/>
          <w:spacing w:val="-5"/>
          <w:lang w:val="sk-SK"/>
        </w:rPr>
        <w:t xml:space="preserve"> </w:t>
      </w:r>
      <w:r w:rsidR="005B339A" w:rsidRPr="00F04827">
        <w:rPr>
          <w:b/>
          <w:lang w:val="sk-SK"/>
        </w:rPr>
        <w:t>KTORÉ</w:t>
      </w:r>
      <w:r w:rsidR="005B339A" w:rsidRPr="00F04827">
        <w:rPr>
          <w:b/>
          <w:spacing w:val="-6"/>
          <w:lang w:val="sk-SK"/>
        </w:rPr>
        <w:t xml:space="preserve"> </w:t>
      </w:r>
      <w:r w:rsidR="005B339A" w:rsidRPr="00F04827">
        <w:rPr>
          <w:b/>
          <w:lang w:val="sk-SK"/>
        </w:rPr>
        <w:t>MAJÚ</w:t>
      </w:r>
      <w:r w:rsidR="005B339A" w:rsidRPr="00F04827">
        <w:rPr>
          <w:b/>
          <w:spacing w:val="-6"/>
          <w:lang w:val="sk-SK"/>
        </w:rPr>
        <w:t xml:space="preserve"> </w:t>
      </w:r>
      <w:r w:rsidR="005B339A" w:rsidRPr="00F04827">
        <w:rPr>
          <w:b/>
          <w:lang w:val="sk-SK"/>
        </w:rPr>
        <w:t>BYŤ</w:t>
      </w:r>
      <w:r w:rsidR="005B339A" w:rsidRPr="00F04827">
        <w:rPr>
          <w:b/>
          <w:spacing w:val="-6"/>
          <w:lang w:val="sk-SK"/>
        </w:rPr>
        <w:t xml:space="preserve"> </w:t>
      </w:r>
      <w:r w:rsidR="005B339A" w:rsidRPr="00F04827">
        <w:rPr>
          <w:b/>
          <w:lang w:val="sk-SK"/>
        </w:rPr>
        <w:t>UVEDENÉ</w:t>
      </w:r>
      <w:r w:rsidR="005B339A" w:rsidRPr="00F04827">
        <w:rPr>
          <w:b/>
          <w:spacing w:val="-6"/>
          <w:lang w:val="sk-SK"/>
        </w:rPr>
        <w:t xml:space="preserve"> </w:t>
      </w:r>
      <w:r w:rsidR="005B339A" w:rsidRPr="00F04827">
        <w:rPr>
          <w:b/>
          <w:lang w:val="sk-SK"/>
        </w:rPr>
        <w:t>NA</w:t>
      </w:r>
      <w:r w:rsidR="005B339A" w:rsidRPr="00F04827">
        <w:rPr>
          <w:b/>
          <w:spacing w:val="-6"/>
          <w:lang w:val="sk-SK"/>
        </w:rPr>
        <w:t xml:space="preserve"> </w:t>
      </w:r>
      <w:r w:rsidR="005B339A" w:rsidRPr="00F04827">
        <w:rPr>
          <w:b/>
          <w:lang w:val="sk-SK"/>
        </w:rPr>
        <w:t>MALOM</w:t>
      </w:r>
      <w:r w:rsidR="005B339A" w:rsidRPr="00F04827">
        <w:rPr>
          <w:b/>
          <w:spacing w:val="-5"/>
          <w:lang w:val="sk-SK"/>
        </w:rPr>
        <w:t xml:space="preserve"> </w:t>
      </w:r>
      <w:r w:rsidR="005B339A" w:rsidRPr="00F04827">
        <w:rPr>
          <w:b/>
          <w:lang w:val="sk-SK"/>
        </w:rPr>
        <w:t>VNÚTORNOM</w:t>
      </w:r>
      <w:r w:rsidR="005B339A" w:rsidRPr="00F04827">
        <w:rPr>
          <w:b/>
          <w:spacing w:val="-7"/>
          <w:lang w:val="sk-SK"/>
        </w:rPr>
        <w:t xml:space="preserve"> </w:t>
      </w:r>
      <w:r w:rsidR="005B339A" w:rsidRPr="00F04827">
        <w:rPr>
          <w:b/>
          <w:spacing w:val="-2"/>
          <w:lang w:val="sk-SK"/>
        </w:rPr>
        <w:t>OBALE</w:t>
      </w:r>
    </w:p>
    <w:p w14:paraId="09EB9938" w14:textId="77777777" w:rsidR="005B339A" w:rsidRPr="00F04827" w:rsidRDefault="005B339A" w:rsidP="005B339A">
      <w:pPr>
        <w:pStyle w:val="a3"/>
        <w:keepNext/>
        <w:pBdr>
          <w:top w:val="single" w:sz="4" w:space="1" w:color="auto"/>
          <w:left w:val="single" w:sz="4" w:space="4" w:color="auto"/>
          <w:bottom w:val="single" w:sz="4" w:space="1" w:color="auto"/>
          <w:right w:val="single" w:sz="4" w:space="4" w:color="auto"/>
        </w:pBdr>
        <w:ind w:left="0"/>
        <w:rPr>
          <w:b/>
          <w:lang w:val="sk-SK"/>
        </w:rPr>
      </w:pPr>
    </w:p>
    <w:p w14:paraId="2E61A494" w14:textId="77777777" w:rsidR="005B339A" w:rsidRPr="00F04827" w:rsidRDefault="005B339A" w:rsidP="005B339A">
      <w:pPr>
        <w:keepNext/>
        <w:pBdr>
          <w:top w:val="single" w:sz="4" w:space="1" w:color="auto"/>
          <w:left w:val="single" w:sz="4" w:space="4" w:color="auto"/>
          <w:bottom w:val="single" w:sz="4" w:space="1" w:color="auto"/>
          <w:right w:val="single" w:sz="4" w:space="4" w:color="auto"/>
        </w:pBdr>
        <w:rPr>
          <w:b/>
          <w:lang w:val="sk-SK"/>
        </w:rPr>
      </w:pPr>
      <w:r w:rsidRPr="00F04827">
        <w:rPr>
          <w:b/>
          <w:lang w:val="sk-SK"/>
        </w:rPr>
        <w:t>INJEKČNÁ</w:t>
      </w:r>
      <w:r w:rsidRPr="00F04827">
        <w:rPr>
          <w:b/>
          <w:spacing w:val="-7"/>
          <w:lang w:val="sk-SK"/>
        </w:rPr>
        <w:t xml:space="preserve"> </w:t>
      </w:r>
      <w:r w:rsidRPr="00F04827">
        <w:rPr>
          <w:b/>
          <w:spacing w:val="-2"/>
          <w:lang w:val="sk-SK"/>
        </w:rPr>
        <w:t>LIEKOVKA</w:t>
      </w:r>
    </w:p>
    <w:p w14:paraId="6B255312" w14:textId="77777777" w:rsidR="00A26396" w:rsidRPr="00F04827" w:rsidRDefault="00A26396" w:rsidP="00A26396">
      <w:pPr>
        <w:pStyle w:val="a3"/>
        <w:keepNext/>
        <w:ind w:left="0"/>
        <w:rPr>
          <w:lang w:val="sk-SK"/>
        </w:rPr>
      </w:pPr>
    </w:p>
    <w:p w14:paraId="034D1D65" w14:textId="77777777" w:rsidR="00A26396" w:rsidRPr="00F04827" w:rsidRDefault="00A26396" w:rsidP="006347E8">
      <w:pPr>
        <w:pStyle w:val="a3"/>
        <w:ind w:left="0"/>
        <w:rPr>
          <w:lang w:val="sk-SK"/>
        </w:rPr>
      </w:pPr>
    </w:p>
    <w:p w14:paraId="170507A7"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 A CESTA PODÁVANIA</w:t>
      </w:r>
    </w:p>
    <w:p w14:paraId="57F8B885" w14:textId="37033F13" w:rsidR="00D62742" w:rsidRPr="00F04827" w:rsidRDefault="00D62742" w:rsidP="00A26396">
      <w:pPr>
        <w:pStyle w:val="a3"/>
        <w:keepNext/>
        <w:ind w:left="0"/>
        <w:rPr>
          <w:lang w:val="sk-SK"/>
        </w:rPr>
      </w:pPr>
    </w:p>
    <w:p w14:paraId="59A68EE1" w14:textId="0F4F28AA" w:rsidR="00A26396" w:rsidRPr="00F04827" w:rsidRDefault="000866D3" w:rsidP="00A26396">
      <w:pPr>
        <w:pStyle w:val="a3"/>
        <w:keepNext/>
        <w:ind w:left="0"/>
        <w:rPr>
          <w:lang w:val="sk-SK"/>
        </w:rPr>
      </w:pPr>
      <w:r w:rsidRPr="00F04827">
        <w:rPr>
          <w:lang w:val="sk-SK"/>
        </w:rPr>
        <w:t>Avtozm</w:t>
      </w:r>
      <w:r w:rsidR="00B46000" w:rsidRPr="00F04827">
        <w:rPr>
          <w:lang w:val="sk-SK"/>
        </w:rPr>
        <w:t>a 20 mg/ml sterilný koncentrát</w:t>
      </w:r>
    </w:p>
    <w:p w14:paraId="20B7CDFC" w14:textId="77777777" w:rsidR="00B12B26" w:rsidRDefault="00B12B26" w:rsidP="00A26396">
      <w:pPr>
        <w:pStyle w:val="a3"/>
        <w:keepNext/>
        <w:ind w:left="0"/>
        <w:rPr>
          <w:lang w:val="sk-SK"/>
        </w:rPr>
      </w:pPr>
    </w:p>
    <w:p w14:paraId="7BCBA21A" w14:textId="231611DB" w:rsidR="00D62742" w:rsidRPr="00F04827" w:rsidRDefault="00B46000" w:rsidP="00A26396">
      <w:pPr>
        <w:pStyle w:val="a3"/>
        <w:keepNext/>
        <w:ind w:left="0"/>
        <w:rPr>
          <w:lang w:val="sk-SK"/>
        </w:rPr>
      </w:pPr>
      <w:r w:rsidRPr="00F04827">
        <w:rPr>
          <w:lang w:val="sk-SK"/>
        </w:rPr>
        <w:t>tocilizumab</w:t>
      </w:r>
    </w:p>
    <w:p w14:paraId="4E16ACD7" w14:textId="77777777" w:rsidR="00D62742" w:rsidRPr="00F04827" w:rsidRDefault="00B46000" w:rsidP="00A26396">
      <w:pPr>
        <w:pStyle w:val="a3"/>
        <w:keepNext/>
        <w:ind w:left="0"/>
        <w:rPr>
          <w:lang w:val="sk-SK"/>
        </w:rPr>
      </w:pPr>
      <w:r w:rsidRPr="00F04827">
        <w:rPr>
          <w:lang w:val="sk-SK"/>
        </w:rPr>
        <w:t>i.v.</w:t>
      </w:r>
    </w:p>
    <w:p w14:paraId="56F19570" w14:textId="77777777" w:rsidR="00D62742" w:rsidRPr="00F04827" w:rsidRDefault="00D62742" w:rsidP="00A26396">
      <w:pPr>
        <w:pStyle w:val="a3"/>
        <w:keepNext/>
        <w:ind w:left="0"/>
        <w:rPr>
          <w:lang w:val="sk-SK"/>
        </w:rPr>
      </w:pPr>
    </w:p>
    <w:p w14:paraId="34C1D22A" w14:textId="77777777" w:rsidR="00A26396" w:rsidRPr="00F04827" w:rsidRDefault="00A26396" w:rsidP="006347E8">
      <w:pPr>
        <w:pStyle w:val="a3"/>
        <w:ind w:left="0"/>
        <w:rPr>
          <w:lang w:val="sk-SK"/>
        </w:rPr>
      </w:pPr>
    </w:p>
    <w:p w14:paraId="248CA947" w14:textId="0E214FAE"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SPÔSOB PODÁVANIA</w:t>
      </w:r>
    </w:p>
    <w:p w14:paraId="0CFEC1A8" w14:textId="4346CC88" w:rsidR="00D62742" w:rsidRPr="00F04827" w:rsidRDefault="00D62742" w:rsidP="00A26396">
      <w:pPr>
        <w:pStyle w:val="a3"/>
        <w:keepNext/>
        <w:ind w:left="0"/>
        <w:rPr>
          <w:lang w:val="sk-SK"/>
        </w:rPr>
      </w:pPr>
    </w:p>
    <w:p w14:paraId="245806F3" w14:textId="627FAC17" w:rsidR="00D62742" w:rsidRPr="00F04827" w:rsidRDefault="00B12B26" w:rsidP="00A26396">
      <w:pPr>
        <w:pStyle w:val="a3"/>
        <w:keepNext/>
        <w:ind w:left="0"/>
        <w:rPr>
          <w:lang w:val="sk-SK"/>
        </w:rPr>
      </w:pPr>
      <w:r>
        <w:rPr>
          <w:lang w:val="sk-SK"/>
        </w:rPr>
        <w:t>i.v.</w:t>
      </w:r>
      <w:r w:rsidRPr="00F04827">
        <w:rPr>
          <w:lang w:val="sk-SK"/>
        </w:rPr>
        <w:t xml:space="preserve"> </w:t>
      </w:r>
      <w:r w:rsidR="006260C4" w:rsidRPr="00F04827">
        <w:rPr>
          <w:lang w:val="sk-SK"/>
        </w:rPr>
        <w:t>použitie</w:t>
      </w:r>
    </w:p>
    <w:p w14:paraId="600F659A" w14:textId="77777777" w:rsidR="00D62742" w:rsidRPr="00F04827" w:rsidRDefault="00D62742" w:rsidP="00A26396">
      <w:pPr>
        <w:pStyle w:val="a3"/>
        <w:keepNext/>
        <w:ind w:left="0"/>
        <w:rPr>
          <w:lang w:val="sk-SK"/>
        </w:rPr>
      </w:pPr>
    </w:p>
    <w:p w14:paraId="7B13FFBE" w14:textId="77777777" w:rsidR="00A26396" w:rsidRPr="00F04827" w:rsidRDefault="00A26396" w:rsidP="006347E8">
      <w:pPr>
        <w:pStyle w:val="a3"/>
        <w:ind w:left="0"/>
        <w:rPr>
          <w:lang w:val="sk-SK"/>
        </w:rPr>
      </w:pPr>
    </w:p>
    <w:p w14:paraId="017AB9CE"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DÁTUM EXSPIRÁCIE</w:t>
      </w:r>
    </w:p>
    <w:p w14:paraId="49B9B02B" w14:textId="5C36D28D" w:rsidR="00D62742" w:rsidRPr="00F04827" w:rsidRDefault="00D62742" w:rsidP="00A26396">
      <w:pPr>
        <w:pStyle w:val="a3"/>
        <w:keepNext/>
        <w:ind w:left="0"/>
        <w:rPr>
          <w:lang w:val="sk-SK"/>
        </w:rPr>
      </w:pPr>
    </w:p>
    <w:p w14:paraId="73A838AF" w14:textId="77777777" w:rsidR="00D62742" w:rsidRPr="00F04827" w:rsidRDefault="00B46000" w:rsidP="00A26396">
      <w:pPr>
        <w:pStyle w:val="a3"/>
        <w:keepNext/>
        <w:ind w:left="0"/>
        <w:rPr>
          <w:lang w:val="sk-SK"/>
        </w:rPr>
      </w:pPr>
      <w:r w:rsidRPr="00F04827">
        <w:rPr>
          <w:lang w:val="sk-SK"/>
        </w:rPr>
        <w:t>EXP</w:t>
      </w:r>
    </w:p>
    <w:p w14:paraId="17939454" w14:textId="77777777" w:rsidR="00D62742" w:rsidRPr="00F04827" w:rsidRDefault="00D62742" w:rsidP="00A26396">
      <w:pPr>
        <w:pStyle w:val="a3"/>
        <w:keepNext/>
        <w:ind w:left="0"/>
        <w:rPr>
          <w:lang w:val="sk-SK"/>
        </w:rPr>
      </w:pPr>
    </w:p>
    <w:p w14:paraId="461BA560" w14:textId="77777777" w:rsidR="00A26396" w:rsidRPr="00F04827" w:rsidRDefault="00A26396" w:rsidP="006347E8">
      <w:pPr>
        <w:pStyle w:val="a3"/>
        <w:ind w:left="0"/>
        <w:rPr>
          <w:lang w:val="sk-SK"/>
        </w:rPr>
      </w:pPr>
    </w:p>
    <w:p w14:paraId="4719D222" w14:textId="2AF4BF90"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ČÍSLO VÝROBNEJ ŠARŽE</w:t>
      </w:r>
    </w:p>
    <w:p w14:paraId="13AE0CA5" w14:textId="449F3659" w:rsidR="00D62742" w:rsidRPr="00F04827" w:rsidRDefault="00D62742" w:rsidP="00A26396">
      <w:pPr>
        <w:pStyle w:val="a3"/>
        <w:keepNext/>
        <w:ind w:left="0"/>
        <w:rPr>
          <w:lang w:val="sk-SK"/>
        </w:rPr>
      </w:pPr>
    </w:p>
    <w:p w14:paraId="6F609D45" w14:textId="77777777" w:rsidR="00D62742" w:rsidRPr="00F04827" w:rsidRDefault="00B46000" w:rsidP="00A26396">
      <w:pPr>
        <w:pStyle w:val="a3"/>
        <w:keepNext/>
        <w:ind w:left="0"/>
        <w:rPr>
          <w:lang w:val="sk-SK"/>
        </w:rPr>
      </w:pPr>
      <w:r w:rsidRPr="00F04827">
        <w:rPr>
          <w:lang w:val="sk-SK"/>
        </w:rPr>
        <w:t>Lot</w:t>
      </w:r>
    </w:p>
    <w:p w14:paraId="687E4DE9" w14:textId="77777777" w:rsidR="00D62742" w:rsidRPr="00F04827" w:rsidRDefault="00D62742" w:rsidP="00A26396">
      <w:pPr>
        <w:pStyle w:val="a3"/>
        <w:keepNext/>
        <w:ind w:left="0"/>
        <w:rPr>
          <w:lang w:val="sk-SK"/>
        </w:rPr>
      </w:pPr>
    </w:p>
    <w:p w14:paraId="0D414541" w14:textId="77777777" w:rsidR="00A26396" w:rsidRPr="00F04827" w:rsidRDefault="00A26396" w:rsidP="006347E8">
      <w:pPr>
        <w:pStyle w:val="a3"/>
        <w:ind w:left="0"/>
        <w:rPr>
          <w:lang w:val="sk-SK"/>
        </w:rPr>
      </w:pPr>
    </w:p>
    <w:p w14:paraId="1179D1AC"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OBSAH V HMOTNOSTNÝCH, OBJEMOVÝCH ALEBO KUSOVÝCH JEDNOTKÁCH</w:t>
      </w:r>
    </w:p>
    <w:p w14:paraId="507FC892" w14:textId="096D652A" w:rsidR="00D62742" w:rsidRPr="00F04827" w:rsidRDefault="00D62742" w:rsidP="00A26396">
      <w:pPr>
        <w:pStyle w:val="a3"/>
        <w:keepNext/>
        <w:ind w:left="0"/>
        <w:rPr>
          <w:lang w:val="sk-SK"/>
        </w:rPr>
      </w:pPr>
    </w:p>
    <w:p w14:paraId="653E170D" w14:textId="77777777" w:rsidR="00D62742" w:rsidRPr="00F04827" w:rsidRDefault="00B46000" w:rsidP="00A26396">
      <w:pPr>
        <w:pStyle w:val="a3"/>
        <w:keepNext/>
        <w:ind w:left="0"/>
        <w:rPr>
          <w:lang w:val="sk-SK"/>
        </w:rPr>
      </w:pPr>
      <w:r w:rsidRPr="00F04827">
        <w:rPr>
          <w:lang w:val="sk-SK"/>
        </w:rPr>
        <w:t>80 mg/4 ml</w:t>
      </w:r>
    </w:p>
    <w:p w14:paraId="1A072D09" w14:textId="77777777" w:rsidR="00D62742" w:rsidRPr="00F04827" w:rsidRDefault="00D62742" w:rsidP="00A26396">
      <w:pPr>
        <w:pStyle w:val="a3"/>
        <w:keepNext/>
        <w:ind w:left="0"/>
        <w:rPr>
          <w:lang w:val="sk-SK"/>
        </w:rPr>
      </w:pPr>
    </w:p>
    <w:p w14:paraId="323D5E48" w14:textId="77777777" w:rsidR="00A26396" w:rsidRPr="00F04827" w:rsidRDefault="00A26396" w:rsidP="006347E8">
      <w:pPr>
        <w:pStyle w:val="a3"/>
        <w:ind w:left="0"/>
        <w:rPr>
          <w:lang w:val="sk-SK"/>
        </w:rPr>
      </w:pPr>
    </w:p>
    <w:p w14:paraId="2DB91594"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INÉ</w:t>
      </w:r>
    </w:p>
    <w:p w14:paraId="1D613708" w14:textId="77777777" w:rsidR="00A26396" w:rsidRPr="00F04827" w:rsidRDefault="00A26396" w:rsidP="00A26396">
      <w:pPr>
        <w:keepNext/>
        <w:rPr>
          <w:lang w:val="sk-SK"/>
        </w:rPr>
      </w:pPr>
    </w:p>
    <w:p w14:paraId="61DEBFE1" w14:textId="77777777" w:rsidR="00A26396" w:rsidRPr="00F04827" w:rsidRDefault="00A26396">
      <w:pPr>
        <w:widowControl w:val="0"/>
        <w:autoSpaceDE w:val="0"/>
        <w:autoSpaceDN w:val="0"/>
        <w:rPr>
          <w:lang w:val="sk-SK"/>
        </w:rPr>
      </w:pPr>
    </w:p>
    <w:p w14:paraId="76353E65" w14:textId="77777777" w:rsidR="000167E2" w:rsidRPr="00F04827" w:rsidRDefault="00A26396" w:rsidP="000167E2">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0167E2" w:rsidRPr="00F04827">
        <w:rPr>
          <w:b/>
          <w:lang w:val="sk-SK"/>
        </w:rPr>
        <w:lastRenderedPageBreak/>
        <w:t>MINIMÁLNE</w:t>
      </w:r>
      <w:r w:rsidR="000167E2" w:rsidRPr="00F04827">
        <w:rPr>
          <w:b/>
          <w:spacing w:val="-9"/>
          <w:lang w:val="sk-SK"/>
        </w:rPr>
        <w:t xml:space="preserve"> </w:t>
      </w:r>
      <w:r w:rsidR="000167E2" w:rsidRPr="00F04827">
        <w:rPr>
          <w:b/>
          <w:lang w:val="sk-SK"/>
        </w:rPr>
        <w:t>ÚDAJE,</w:t>
      </w:r>
      <w:r w:rsidR="000167E2" w:rsidRPr="00F04827">
        <w:rPr>
          <w:b/>
          <w:spacing w:val="-5"/>
          <w:lang w:val="sk-SK"/>
        </w:rPr>
        <w:t xml:space="preserve"> </w:t>
      </w:r>
      <w:r w:rsidR="000167E2" w:rsidRPr="00F04827">
        <w:rPr>
          <w:b/>
          <w:lang w:val="sk-SK"/>
        </w:rPr>
        <w:t>KTORÉ</w:t>
      </w:r>
      <w:r w:rsidR="000167E2" w:rsidRPr="00F04827">
        <w:rPr>
          <w:b/>
          <w:spacing w:val="-6"/>
          <w:lang w:val="sk-SK"/>
        </w:rPr>
        <w:t xml:space="preserve"> </w:t>
      </w:r>
      <w:r w:rsidR="000167E2" w:rsidRPr="00F04827">
        <w:rPr>
          <w:b/>
          <w:lang w:val="sk-SK"/>
        </w:rPr>
        <w:t>MAJÚ</w:t>
      </w:r>
      <w:r w:rsidR="000167E2" w:rsidRPr="00F04827">
        <w:rPr>
          <w:b/>
          <w:spacing w:val="-6"/>
          <w:lang w:val="sk-SK"/>
        </w:rPr>
        <w:t xml:space="preserve"> </w:t>
      </w:r>
      <w:r w:rsidR="000167E2" w:rsidRPr="00F04827">
        <w:rPr>
          <w:b/>
          <w:lang w:val="sk-SK"/>
        </w:rPr>
        <w:t>BYŤ</w:t>
      </w:r>
      <w:r w:rsidR="000167E2" w:rsidRPr="00F04827">
        <w:rPr>
          <w:b/>
          <w:spacing w:val="-6"/>
          <w:lang w:val="sk-SK"/>
        </w:rPr>
        <w:t xml:space="preserve"> </w:t>
      </w:r>
      <w:r w:rsidR="000167E2" w:rsidRPr="00F04827">
        <w:rPr>
          <w:b/>
          <w:lang w:val="sk-SK"/>
        </w:rPr>
        <w:t>UVEDENÉ</w:t>
      </w:r>
      <w:r w:rsidR="000167E2" w:rsidRPr="00F04827">
        <w:rPr>
          <w:b/>
          <w:spacing w:val="-6"/>
          <w:lang w:val="sk-SK"/>
        </w:rPr>
        <w:t xml:space="preserve"> </w:t>
      </w:r>
      <w:r w:rsidR="000167E2" w:rsidRPr="00F04827">
        <w:rPr>
          <w:b/>
          <w:lang w:val="sk-SK"/>
        </w:rPr>
        <w:t>NA</w:t>
      </w:r>
      <w:r w:rsidR="000167E2" w:rsidRPr="00F04827">
        <w:rPr>
          <w:b/>
          <w:spacing w:val="-6"/>
          <w:lang w:val="sk-SK"/>
        </w:rPr>
        <w:t xml:space="preserve"> </w:t>
      </w:r>
      <w:r w:rsidR="000167E2" w:rsidRPr="00F04827">
        <w:rPr>
          <w:b/>
          <w:lang w:val="sk-SK"/>
        </w:rPr>
        <w:t>MALOM</w:t>
      </w:r>
      <w:r w:rsidR="000167E2" w:rsidRPr="00F04827">
        <w:rPr>
          <w:b/>
          <w:spacing w:val="-5"/>
          <w:lang w:val="sk-SK"/>
        </w:rPr>
        <w:t xml:space="preserve"> </w:t>
      </w:r>
      <w:r w:rsidR="000167E2" w:rsidRPr="00F04827">
        <w:rPr>
          <w:b/>
          <w:lang w:val="sk-SK"/>
        </w:rPr>
        <w:t>VNÚTORNOM</w:t>
      </w:r>
      <w:r w:rsidR="000167E2" w:rsidRPr="00F04827">
        <w:rPr>
          <w:b/>
          <w:spacing w:val="-7"/>
          <w:lang w:val="sk-SK"/>
        </w:rPr>
        <w:t xml:space="preserve"> </w:t>
      </w:r>
      <w:r w:rsidR="000167E2" w:rsidRPr="00F04827">
        <w:rPr>
          <w:b/>
          <w:spacing w:val="-2"/>
          <w:lang w:val="sk-SK"/>
        </w:rPr>
        <w:t>OBALE</w:t>
      </w:r>
    </w:p>
    <w:p w14:paraId="73A7ADC3" w14:textId="77777777" w:rsidR="000167E2" w:rsidRPr="00F04827" w:rsidRDefault="000167E2" w:rsidP="000167E2">
      <w:pPr>
        <w:pStyle w:val="a3"/>
        <w:keepNext/>
        <w:pBdr>
          <w:top w:val="single" w:sz="4" w:space="1" w:color="auto"/>
          <w:left w:val="single" w:sz="4" w:space="4" w:color="auto"/>
          <w:bottom w:val="single" w:sz="4" w:space="1" w:color="auto"/>
          <w:right w:val="single" w:sz="4" w:space="4" w:color="auto"/>
        </w:pBdr>
        <w:ind w:left="0"/>
        <w:rPr>
          <w:b/>
          <w:lang w:val="sk-SK"/>
        </w:rPr>
      </w:pPr>
    </w:p>
    <w:p w14:paraId="02C20276" w14:textId="77777777" w:rsidR="000167E2" w:rsidRPr="00F04827" w:rsidRDefault="000167E2" w:rsidP="000167E2">
      <w:pPr>
        <w:keepNext/>
        <w:pBdr>
          <w:top w:val="single" w:sz="4" w:space="1" w:color="auto"/>
          <w:left w:val="single" w:sz="4" w:space="4" w:color="auto"/>
          <w:bottom w:val="single" w:sz="4" w:space="1" w:color="auto"/>
          <w:right w:val="single" w:sz="4" w:space="4" w:color="auto"/>
        </w:pBdr>
        <w:rPr>
          <w:b/>
          <w:lang w:val="sk-SK"/>
        </w:rPr>
      </w:pPr>
      <w:r w:rsidRPr="00F04827">
        <w:rPr>
          <w:b/>
          <w:lang w:val="sk-SK"/>
        </w:rPr>
        <w:t>INJEKČNÁ</w:t>
      </w:r>
      <w:r w:rsidRPr="00F04827">
        <w:rPr>
          <w:b/>
          <w:spacing w:val="-7"/>
          <w:lang w:val="sk-SK"/>
        </w:rPr>
        <w:t xml:space="preserve"> </w:t>
      </w:r>
      <w:r w:rsidRPr="00F04827">
        <w:rPr>
          <w:b/>
          <w:spacing w:val="-2"/>
          <w:lang w:val="sk-SK"/>
        </w:rPr>
        <w:t>LIEKOVKA</w:t>
      </w:r>
    </w:p>
    <w:p w14:paraId="449E241D" w14:textId="77777777" w:rsidR="00A26396" w:rsidRPr="00F04827" w:rsidRDefault="00A26396" w:rsidP="00A26396">
      <w:pPr>
        <w:pStyle w:val="a3"/>
        <w:keepNext/>
        <w:ind w:left="0"/>
        <w:rPr>
          <w:lang w:val="sk-SK"/>
        </w:rPr>
      </w:pPr>
    </w:p>
    <w:p w14:paraId="1F273F8E" w14:textId="77777777" w:rsidR="00A26396" w:rsidRPr="00F04827" w:rsidRDefault="00A26396" w:rsidP="006347E8">
      <w:pPr>
        <w:pStyle w:val="a3"/>
        <w:ind w:left="0"/>
        <w:rPr>
          <w:lang w:val="sk-SK"/>
        </w:rPr>
      </w:pPr>
    </w:p>
    <w:p w14:paraId="14D6EA3F" w14:textId="59D805A1"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 A CESTA PODÁVANIA</w:t>
      </w:r>
    </w:p>
    <w:p w14:paraId="5EF3F532" w14:textId="13E52C0F" w:rsidR="00D62742" w:rsidRPr="00F04827" w:rsidRDefault="00D62742" w:rsidP="00A26396">
      <w:pPr>
        <w:pStyle w:val="a3"/>
        <w:keepNext/>
        <w:ind w:left="0"/>
        <w:rPr>
          <w:lang w:val="sk-SK"/>
        </w:rPr>
      </w:pPr>
    </w:p>
    <w:p w14:paraId="25C1D97D" w14:textId="7ED2F8B5" w:rsidR="00A26396" w:rsidRPr="00F04827" w:rsidRDefault="000866D3" w:rsidP="00A26396">
      <w:pPr>
        <w:pStyle w:val="a3"/>
        <w:keepNext/>
        <w:ind w:left="0"/>
        <w:rPr>
          <w:lang w:val="sk-SK"/>
        </w:rPr>
      </w:pPr>
      <w:r w:rsidRPr="00F04827">
        <w:rPr>
          <w:lang w:val="sk-SK"/>
        </w:rPr>
        <w:t>Avtozm</w:t>
      </w:r>
      <w:r w:rsidR="00B46000" w:rsidRPr="00F04827">
        <w:rPr>
          <w:lang w:val="sk-SK"/>
        </w:rPr>
        <w:t>a 20 mg/ml sterilný koncentrát</w:t>
      </w:r>
    </w:p>
    <w:p w14:paraId="140BCC59" w14:textId="77777777" w:rsidR="00B12B26" w:rsidRDefault="00B12B26" w:rsidP="00A26396">
      <w:pPr>
        <w:pStyle w:val="a3"/>
        <w:keepNext/>
        <w:ind w:left="0"/>
        <w:rPr>
          <w:lang w:val="sk-SK"/>
        </w:rPr>
      </w:pPr>
    </w:p>
    <w:p w14:paraId="5012697D" w14:textId="6096CB8D" w:rsidR="00D62742" w:rsidRPr="00F04827" w:rsidRDefault="00B46000" w:rsidP="00A26396">
      <w:pPr>
        <w:pStyle w:val="a3"/>
        <w:keepNext/>
        <w:ind w:left="0"/>
        <w:rPr>
          <w:lang w:val="sk-SK"/>
        </w:rPr>
      </w:pPr>
      <w:r w:rsidRPr="00F04827">
        <w:rPr>
          <w:lang w:val="sk-SK"/>
        </w:rPr>
        <w:t>tocilizumab</w:t>
      </w:r>
    </w:p>
    <w:p w14:paraId="6D65B095" w14:textId="77777777" w:rsidR="00D62742" w:rsidRPr="00F04827" w:rsidRDefault="00B46000" w:rsidP="00A26396">
      <w:pPr>
        <w:pStyle w:val="a3"/>
        <w:keepNext/>
        <w:ind w:left="0"/>
        <w:rPr>
          <w:lang w:val="sk-SK"/>
        </w:rPr>
      </w:pPr>
      <w:r w:rsidRPr="00F04827">
        <w:rPr>
          <w:lang w:val="sk-SK"/>
        </w:rPr>
        <w:t>i.v.</w:t>
      </w:r>
    </w:p>
    <w:p w14:paraId="71342B9A" w14:textId="77777777" w:rsidR="00D62742" w:rsidRPr="00F04827" w:rsidRDefault="00D62742" w:rsidP="00A26396">
      <w:pPr>
        <w:pStyle w:val="a3"/>
        <w:keepNext/>
        <w:ind w:left="0"/>
        <w:rPr>
          <w:lang w:val="sk-SK"/>
        </w:rPr>
      </w:pPr>
    </w:p>
    <w:p w14:paraId="2B755BAA" w14:textId="77777777" w:rsidR="00A26396" w:rsidRPr="00F04827" w:rsidRDefault="00A26396" w:rsidP="006347E8">
      <w:pPr>
        <w:pStyle w:val="a3"/>
        <w:ind w:left="0"/>
        <w:rPr>
          <w:lang w:val="sk-SK"/>
        </w:rPr>
      </w:pPr>
    </w:p>
    <w:p w14:paraId="362683E8"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SPÔSOB PODÁVANIA</w:t>
      </w:r>
    </w:p>
    <w:p w14:paraId="7979AD4D" w14:textId="7E9F2A54" w:rsidR="00D62742" w:rsidRPr="00F04827" w:rsidRDefault="00D62742" w:rsidP="00A26396">
      <w:pPr>
        <w:pStyle w:val="a3"/>
        <w:keepNext/>
        <w:ind w:left="0"/>
        <w:rPr>
          <w:lang w:val="sk-SK"/>
        </w:rPr>
      </w:pPr>
    </w:p>
    <w:p w14:paraId="4BFA54A3" w14:textId="5D6C136D" w:rsidR="00D62742" w:rsidRPr="00F04827" w:rsidRDefault="00B12B26" w:rsidP="00A26396">
      <w:pPr>
        <w:pStyle w:val="a3"/>
        <w:keepNext/>
        <w:ind w:left="0"/>
        <w:rPr>
          <w:lang w:val="sk-SK"/>
        </w:rPr>
      </w:pPr>
      <w:r>
        <w:rPr>
          <w:lang w:val="sk-SK"/>
        </w:rPr>
        <w:t xml:space="preserve">i.v. </w:t>
      </w:r>
      <w:r w:rsidR="006260C4" w:rsidRPr="00F04827">
        <w:rPr>
          <w:lang w:val="sk-SK"/>
        </w:rPr>
        <w:t>použitie</w:t>
      </w:r>
    </w:p>
    <w:p w14:paraId="5D8DE02F" w14:textId="77777777" w:rsidR="00D62742" w:rsidRPr="00F04827" w:rsidRDefault="00D62742" w:rsidP="00A26396">
      <w:pPr>
        <w:pStyle w:val="a3"/>
        <w:keepNext/>
        <w:ind w:left="0"/>
        <w:rPr>
          <w:lang w:val="sk-SK"/>
        </w:rPr>
      </w:pPr>
    </w:p>
    <w:p w14:paraId="60A8BBEE" w14:textId="77777777" w:rsidR="00A26396" w:rsidRPr="00F04827" w:rsidRDefault="00A26396" w:rsidP="006347E8">
      <w:pPr>
        <w:pStyle w:val="a3"/>
        <w:ind w:left="0"/>
        <w:rPr>
          <w:lang w:val="sk-SK"/>
        </w:rPr>
      </w:pPr>
    </w:p>
    <w:p w14:paraId="74148CB4" w14:textId="2734A6F9"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DÁTUM EXSPIRÁCIE</w:t>
      </w:r>
    </w:p>
    <w:p w14:paraId="26DE454A" w14:textId="5366BB84" w:rsidR="00D62742" w:rsidRPr="00F04827" w:rsidRDefault="00D62742" w:rsidP="00A26396">
      <w:pPr>
        <w:pStyle w:val="a3"/>
        <w:keepNext/>
        <w:ind w:left="0"/>
        <w:rPr>
          <w:lang w:val="sk-SK"/>
        </w:rPr>
      </w:pPr>
    </w:p>
    <w:p w14:paraId="3814F609" w14:textId="77777777" w:rsidR="00D62742" w:rsidRPr="00F04827" w:rsidRDefault="00B46000" w:rsidP="00A26396">
      <w:pPr>
        <w:pStyle w:val="a3"/>
        <w:keepNext/>
        <w:ind w:left="0"/>
        <w:rPr>
          <w:lang w:val="sk-SK"/>
        </w:rPr>
      </w:pPr>
      <w:r w:rsidRPr="00F04827">
        <w:rPr>
          <w:lang w:val="sk-SK"/>
        </w:rPr>
        <w:t>EXP</w:t>
      </w:r>
    </w:p>
    <w:p w14:paraId="172F7C0E" w14:textId="77777777" w:rsidR="00D62742" w:rsidRPr="00F04827" w:rsidRDefault="00D62742" w:rsidP="00A26396">
      <w:pPr>
        <w:pStyle w:val="a3"/>
        <w:keepNext/>
        <w:ind w:left="0"/>
        <w:rPr>
          <w:lang w:val="sk-SK"/>
        </w:rPr>
      </w:pPr>
    </w:p>
    <w:p w14:paraId="4C5DA325" w14:textId="77777777" w:rsidR="00A26396" w:rsidRPr="00F04827" w:rsidRDefault="00A26396" w:rsidP="006347E8">
      <w:pPr>
        <w:pStyle w:val="a3"/>
        <w:ind w:left="0"/>
        <w:rPr>
          <w:lang w:val="sk-SK"/>
        </w:rPr>
      </w:pPr>
    </w:p>
    <w:p w14:paraId="35B8A173"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ČÍSLO VÝROBNEJ ŠARŽE</w:t>
      </w:r>
    </w:p>
    <w:p w14:paraId="13B6F530" w14:textId="07168C54" w:rsidR="00D62742" w:rsidRPr="00F04827" w:rsidRDefault="00D62742" w:rsidP="00A26396">
      <w:pPr>
        <w:pStyle w:val="a3"/>
        <w:keepNext/>
        <w:ind w:left="0"/>
        <w:rPr>
          <w:lang w:val="sk-SK"/>
        </w:rPr>
      </w:pPr>
    </w:p>
    <w:p w14:paraId="6CE8EC94" w14:textId="77777777" w:rsidR="00D62742" w:rsidRPr="00F04827" w:rsidRDefault="00B46000" w:rsidP="00A26396">
      <w:pPr>
        <w:pStyle w:val="a3"/>
        <w:keepNext/>
        <w:ind w:left="0"/>
        <w:rPr>
          <w:lang w:val="sk-SK"/>
        </w:rPr>
      </w:pPr>
      <w:r w:rsidRPr="00F04827">
        <w:rPr>
          <w:lang w:val="sk-SK"/>
        </w:rPr>
        <w:t>Lot</w:t>
      </w:r>
    </w:p>
    <w:p w14:paraId="3EC8E82C" w14:textId="77777777" w:rsidR="00D62742" w:rsidRPr="00F04827" w:rsidRDefault="00D62742" w:rsidP="00A26396">
      <w:pPr>
        <w:pStyle w:val="a3"/>
        <w:keepNext/>
        <w:ind w:left="0"/>
        <w:rPr>
          <w:lang w:val="sk-SK"/>
        </w:rPr>
      </w:pPr>
    </w:p>
    <w:p w14:paraId="249B84C5" w14:textId="77777777" w:rsidR="00A26396" w:rsidRPr="00F04827" w:rsidRDefault="00A26396" w:rsidP="006347E8">
      <w:pPr>
        <w:pStyle w:val="a3"/>
        <w:ind w:left="0"/>
        <w:rPr>
          <w:lang w:val="sk-SK"/>
        </w:rPr>
      </w:pPr>
    </w:p>
    <w:p w14:paraId="3B4EEA63"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OBSAH V HMOTNOSTNÝCH, OBJEMOVÝCH ALEBO KUSOVÝCH JEDNOTKÁCH</w:t>
      </w:r>
    </w:p>
    <w:p w14:paraId="3C7FA3F2" w14:textId="5D82BAB8" w:rsidR="00D62742" w:rsidRPr="00F04827" w:rsidRDefault="00D62742" w:rsidP="00A26396">
      <w:pPr>
        <w:pStyle w:val="a3"/>
        <w:keepNext/>
        <w:ind w:left="0"/>
        <w:rPr>
          <w:lang w:val="sk-SK"/>
        </w:rPr>
      </w:pPr>
    </w:p>
    <w:p w14:paraId="07C14B17" w14:textId="77777777" w:rsidR="00D62742" w:rsidRPr="00F04827" w:rsidRDefault="00B46000" w:rsidP="00A26396">
      <w:pPr>
        <w:pStyle w:val="a3"/>
        <w:keepNext/>
        <w:ind w:left="0"/>
        <w:rPr>
          <w:lang w:val="sk-SK"/>
        </w:rPr>
      </w:pPr>
      <w:r w:rsidRPr="00F04827">
        <w:rPr>
          <w:lang w:val="sk-SK"/>
        </w:rPr>
        <w:t>200 mg/10 ml</w:t>
      </w:r>
    </w:p>
    <w:p w14:paraId="1D6A7278" w14:textId="77777777" w:rsidR="00D62742" w:rsidRPr="00F04827" w:rsidRDefault="00D62742" w:rsidP="00A26396">
      <w:pPr>
        <w:pStyle w:val="a3"/>
        <w:keepNext/>
        <w:ind w:left="0"/>
        <w:rPr>
          <w:lang w:val="sk-SK"/>
        </w:rPr>
      </w:pPr>
    </w:p>
    <w:p w14:paraId="2E1B6901" w14:textId="77777777" w:rsidR="00A26396" w:rsidRPr="00F04827" w:rsidRDefault="00A26396" w:rsidP="006347E8">
      <w:pPr>
        <w:pStyle w:val="a3"/>
        <w:ind w:left="0"/>
        <w:rPr>
          <w:lang w:val="sk-SK"/>
        </w:rPr>
      </w:pPr>
    </w:p>
    <w:p w14:paraId="1005F0AB" w14:textId="2E2482CD"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INÉ</w:t>
      </w:r>
    </w:p>
    <w:p w14:paraId="6ED2262F" w14:textId="77777777" w:rsidR="00A26396" w:rsidRPr="00F04827" w:rsidRDefault="00A26396" w:rsidP="00A26396">
      <w:pPr>
        <w:keepNext/>
        <w:rPr>
          <w:lang w:val="sk-SK"/>
        </w:rPr>
      </w:pPr>
    </w:p>
    <w:p w14:paraId="6EC74243" w14:textId="77777777" w:rsidR="00A26396" w:rsidRPr="00F04827" w:rsidRDefault="00A26396">
      <w:pPr>
        <w:widowControl w:val="0"/>
        <w:autoSpaceDE w:val="0"/>
        <w:autoSpaceDN w:val="0"/>
        <w:rPr>
          <w:lang w:val="sk-SK"/>
        </w:rPr>
      </w:pPr>
    </w:p>
    <w:p w14:paraId="66CA7E81" w14:textId="77777777" w:rsidR="000167E2" w:rsidRPr="00F04827" w:rsidRDefault="00A26396" w:rsidP="000167E2">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0167E2" w:rsidRPr="00F04827">
        <w:rPr>
          <w:b/>
          <w:lang w:val="sk-SK"/>
        </w:rPr>
        <w:lastRenderedPageBreak/>
        <w:t>MINIMÁLNE</w:t>
      </w:r>
      <w:r w:rsidR="000167E2" w:rsidRPr="00F04827">
        <w:rPr>
          <w:b/>
          <w:spacing w:val="-9"/>
          <w:lang w:val="sk-SK"/>
        </w:rPr>
        <w:t xml:space="preserve"> </w:t>
      </w:r>
      <w:r w:rsidR="000167E2" w:rsidRPr="00F04827">
        <w:rPr>
          <w:b/>
          <w:lang w:val="sk-SK"/>
        </w:rPr>
        <w:t>ÚDAJE,</w:t>
      </w:r>
      <w:r w:rsidR="000167E2" w:rsidRPr="00F04827">
        <w:rPr>
          <w:b/>
          <w:spacing w:val="-5"/>
          <w:lang w:val="sk-SK"/>
        </w:rPr>
        <w:t xml:space="preserve"> </w:t>
      </w:r>
      <w:r w:rsidR="000167E2" w:rsidRPr="00F04827">
        <w:rPr>
          <w:b/>
          <w:lang w:val="sk-SK"/>
        </w:rPr>
        <w:t>KTORÉ</w:t>
      </w:r>
      <w:r w:rsidR="000167E2" w:rsidRPr="00F04827">
        <w:rPr>
          <w:b/>
          <w:spacing w:val="-6"/>
          <w:lang w:val="sk-SK"/>
        </w:rPr>
        <w:t xml:space="preserve"> </w:t>
      </w:r>
      <w:r w:rsidR="000167E2" w:rsidRPr="00F04827">
        <w:rPr>
          <w:b/>
          <w:lang w:val="sk-SK"/>
        </w:rPr>
        <w:t>MAJÚ</w:t>
      </w:r>
      <w:r w:rsidR="000167E2" w:rsidRPr="00F04827">
        <w:rPr>
          <w:b/>
          <w:spacing w:val="-6"/>
          <w:lang w:val="sk-SK"/>
        </w:rPr>
        <w:t xml:space="preserve"> </w:t>
      </w:r>
      <w:r w:rsidR="000167E2" w:rsidRPr="00F04827">
        <w:rPr>
          <w:b/>
          <w:lang w:val="sk-SK"/>
        </w:rPr>
        <w:t>BYŤ</w:t>
      </w:r>
      <w:r w:rsidR="000167E2" w:rsidRPr="00F04827">
        <w:rPr>
          <w:b/>
          <w:spacing w:val="-6"/>
          <w:lang w:val="sk-SK"/>
        </w:rPr>
        <w:t xml:space="preserve"> </w:t>
      </w:r>
      <w:r w:rsidR="000167E2" w:rsidRPr="00F04827">
        <w:rPr>
          <w:b/>
          <w:lang w:val="sk-SK"/>
        </w:rPr>
        <w:t>UVEDENÉ</w:t>
      </w:r>
      <w:r w:rsidR="000167E2" w:rsidRPr="00F04827">
        <w:rPr>
          <w:b/>
          <w:spacing w:val="-6"/>
          <w:lang w:val="sk-SK"/>
        </w:rPr>
        <w:t xml:space="preserve"> </w:t>
      </w:r>
      <w:r w:rsidR="000167E2" w:rsidRPr="00F04827">
        <w:rPr>
          <w:b/>
          <w:lang w:val="sk-SK"/>
        </w:rPr>
        <w:t>NA</w:t>
      </w:r>
      <w:r w:rsidR="000167E2" w:rsidRPr="00F04827">
        <w:rPr>
          <w:b/>
          <w:spacing w:val="-6"/>
          <w:lang w:val="sk-SK"/>
        </w:rPr>
        <w:t xml:space="preserve"> </w:t>
      </w:r>
      <w:r w:rsidR="000167E2" w:rsidRPr="00F04827">
        <w:rPr>
          <w:b/>
          <w:lang w:val="sk-SK"/>
        </w:rPr>
        <w:t>MALOM</w:t>
      </w:r>
      <w:r w:rsidR="000167E2" w:rsidRPr="00F04827">
        <w:rPr>
          <w:b/>
          <w:spacing w:val="-5"/>
          <w:lang w:val="sk-SK"/>
        </w:rPr>
        <w:t xml:space="preserve"> </w:t>
      </w:r>
      <w:r w:rsidR="000167E2" w:rsidRPr="00F04827">
        <w:rPr>
          <w:b/>
          <w:lang w:val="sk-SK"/>
        </w:rPr>
        <w:t>VNÚTORNOM</w:t>
      </w:r>
      <w:r w:rsidR="000167E2" w:rsidRPr="00F04827">
        <w:rPr>
          <w:b/>
          <w:spacing w:val="-7"/>
          <w:lang w:val="sk-SK"/>
        </w:rPr>
        <w:t xml:space="preserve"> </w:t>
      </w:r>
      <w:r w:rsidR="000167E2" w:rsidRPr="00F04827">
        <w:rPr>
          <w:b/>
          <w:spacing w:val="-2"/>
          <w:lang w:val="sk-SK"/>
        </w:rPr>
        <w:t>OBALE</w:t>
      </w:r>
    </w:p>
    <w:p w14:paraId="01640A10" w14:textId="77777777" w:rsidR="000167E2" w:rsidRPr="00F04827" w:rsidRDefault="000167E2" w:rsidP="000167E2">
      <w:pPr>
        <w:pStyle w:val="a3"/>
        <w:keepNext/>
        <w:pBdr>
          <w:top w:val="single" w:sz="4" w:space="1" w:color="auto"/>
          <w:left w:val="single" w:sz="4" w:space="4" w:color="auto"/>
          <w:bottom w:val="single" w:sz="4" w:space="1" w:color="auto"/>
          <w:right w:val="single" w:sz="4" w:space="4" w:color="auto"/>
        </w:pBdr>
        <w:ind w:left="0"/>
        <w:rPr>
          <w:b/>
          <w:lang w:val="sk-SK"/>
        </w:rPr>
      </w:pPr>
    </w:p>
    <w:p w14:paraId="75E2AA34" w14:textId="77777777" w:rsidR="000167E2" w:rsidRPr="00F04827" w:rsidRDefault="000167E2" w:rsidP="000167E2">
      <w:pPr>
        <w:keepNext/>
        <w:pBdr>
          <w:top w:val="single" w:sz="4" w:space="1" w:color="auto"/>
          <w:left w:val="single" w:sz="4" w:space="4" w:color="auto"/>
          <w:bottom w:val="single" w:sz="4" w:space="1" w:color="auto"/>
          <w:right w:val="single" w:sz="4" w:space="4" w:color="auto"/>
        </w:pBdr>
        <w:rPr>
          <w:b/>
          <w:lang w:val="sk-SK"/>
        </w:rPr>
      </w:pPr>
      <w:r w:rsidRPr="00F04827">
        <w:rPr>
          <w:b/>
          <w:lang w:val="sk-SK"/>
        </w:rPr>
        <w:t>INJEKČNÁ</w:t>
      </w:r>
      <w:r w:rsidRPr="00F04827">
        <w:rPr>
          <w:b/>
          <w:spacing w:val="-7"/>
          <w:lang w:val="sk-SK"/>
        </w:rPr>
        <w:t xml:space="preserve"> </w:t>
      </w:r>
      <w:r w:rsidRPr="00F04827">
        <w:rPr>
          <w:b/>
          <w:spacing w:val="-2"/>
          <w:lang w:val="sk-SK"/>
        </w:rPr>
        <w:t>LIEKOVKA</w:t>
      </w:r>
    </w:p>
    <w:p w14:paraId="1AD5F1EC" w14:textId="77777777" w:rsidR="00D62742" w:rsidRPr="00F04827" w:rsidRDefault="00D62742" w:rsidP="00A26396">
      <w:pPr>
        <w:pStyle w:val="a3"/>
        <w:keepNext/>
        <w:ind w:left="0"/>
        <w:rPr>
          <w:lang w:val="sk-SK"/>
        </w:rPr>
      </w:pPr>
    </w:p>
    <w:p w14:paraId="0EAF5F97" w14:textId="77777777" w:rsidR="00A26396" w:rsidRPr="00F04827" w:rsidRDefault="00A26396" w:rsidP="006347E8">
      <w:pPr>
        <w:pStyle w:val="a3"/>
        <w:ind w:left="0"/>
        <w:rPr>
          <w:lang w:val="sk-SK"/>
        </w:rPr>
      </w:pPr>
    </w:p>
    <w:p w14:paraId="4CB588E2" w14:textId="217FBB05"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 A CESTA PODÁVANIA</w:t>
      </w:r>
    </w:p>
    <w:p w14:paraId="263B70C0" w14:textId="6B511AD8" w:rsidR="00D62742" w:rsidRPr="00F04827" w:rsidRDefault="00D62742" w:rsidP="00A26396">
      <w:pPr>
        <w:pStyle w:val="a3"/>
        <w:keepNext/>
        <w:ind w:left="0"/>
        <w:rPr>
          <w:lang w:val="sk-SK"/>
        </w:rPr>
      </w:pPr>
    </w:p>
    <w:p w14:paraId="2B63CE5D" w14:textId="51E61C9E" w:rsidR="00A26396" w:rsidRPr="00F04827" w:rsidRDefault="000866D3" w:rsidP="00A26396">
      <w:pPr>
        <w:pStyle w:val="a3"/>
        <w:keepNext/>
        <w:ind w:left="0"/>
        <w:rPr>
          <w:lang w:val="sk-SK"/>
        </w:rPr>
      </w:pPr>
      <w:r w:rsidRPr="00F04827">
        <w:rPr>
          <w:lang w:val="sk-SK"/>
        </w:rPr>
        <w:t>Avtozm</w:t>
      </w:r>
      <w:r w:rsidR="00B46000" w:rsidRPr="00F04827">
        <w:rPr>
          <w:lang w:val="sk-SK"/>
        </w:rPr>
        <w:t>a 20 mg/ml sterilný koncentrát</w:t>
      </w:r>
    </w:p>
    <w:p w14:paraId="35AED024" w14:textId="77777777" w:rsidR="00B12B26" w:rsidRDefault="00B12B26" w:rsidP="00A26396">
      <w:pPr>
        <w:pStyle w:val="a3"/>
        <w:keepNext/>
        <w:ind w:left="0"/>
        <w:rPr>
          <w:lang w:val="sk-SK"/>
        </w:rPr>
      </w:pPr>
    </w:p>
    <w:p w14:paraId="51614B3E" w14:textId="328F11E8" w:rsidR="00D62742" w:rsidRPr="00F04827" w:rsidRDefault="00B46000" w:rsidP="00A26396">
      <w:pPr>
        <w:pStyle w:val="a3"/>
        <w:keepNext/>
        <w:ind w:left="0"/>
        <w:rPr>
          <w:lang w:val="sk-SK"/>
        </w:rPr>
      </w:pPr>
      <w:r w:rsidRPr="00F04827">
        <w:rPr>
          <w:lang w:val="sk-SK"/>
        </w:rPr>
        <w:t>tocilizumab</w:t>
      </w:r>
    </w:p>
    <w:p w14:paraId="1C906D08" w14:textId="77777777" w:rsidR="00D62742" w:rsidRPr="00F04827" w:rsidRDefault="00B46000" w:rsidP="00A26396">
      <w:pPr>
        <w:pStyle w:val="a3"/>
        <w:keepNext/>
        <w:ind w:left="0"/>
        <w:rPr>
          <w:lang w:val="sk-SK"/>
        </w:rPr>
      </w:pPr>
      <w:r w:rsidRPr="00F04827">
        <w:rPr>
          <w:lang w:val="sk-SK"/>
        </w:rPr>
        <w:t>i.v.</w:t>
      </w:r>
    </w:p>
    <w:p w14:paraId="6BB387C6" w14:textId="77777777" w:rsidR="00D62742" w:rsidRPr="00F04827" w:rsidRDefault="00D62742" w:rsidP="00A26396">
      <w:pPr>
        <w:pStyle w:val="a3"/>
        <w:keepNext/>
        <w:ind w:left="0"/>
        <w:rPr>
          <w:lang w:val="sk-SK"/>
        </w:rPr>
      </w:pPr>
    </w:p>
    <w:p w14:paraId="21F75894" w14:textId="77777777" w:rsidR="00A26396" w:rsidRPr="00F04827" w:rsidRDefault="00A26396" w:rsidP="006347E8">
      <w:pPr>
        <w:pStyle w:val="a3"/>
        <w:ind w:left="0"/>
        <w:rPr>
          <w:lang w:val="sk-SK"/>
        </w:rPr>
      </w:pPr>
    </w:p>
    <w:p w14:paraId="6B3C3D97"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SPÔSOB PODÁVANIA</w:t>
      </w:r>
    </w:p>
    <w:p w14:paraId="616C95CA" w14:textId="0113BB4D" w:rsidR="00D62742" w:rsidRPr="00F04827" w:rsidRDefault="00D62742" w:rsidP="00A26396">
      <w:pPr>
        <w:pStyle w:val="a3"/>
        <w:keepNext/>
        <w:ind w:left="0"/>
        <w:rPr>
          <w:lang w:val="sk-SK"/>
        </w:rPr>
      </w:pPr>
    </w:p>
    <w:p w14:paraId="1DBB3EBA" w14:textId="16321C5C" w:rsidR="00D62742" w:rsidRPr="00F04827" w:rsidRDefault="00B12B26" w:rsidP="00A26396">
      <w:pPr>
        <w:pStyle w:val="a3"/>
        <w:keepNext/>
        <w:ind w:left="0"/>
        <w:rPr>
          <w:lang w:val="sk-SK"/>
        </w:rPr>
      </w:pPr>
      <w:r>
        <w:rPr>
          <w:lang w:val="sk-SK"/>
        </w:rPr>
        <w:t>i.v. použitie</w:t>
      </w:r>
    </w:p>
    <w:p w14:paraId="33621EF7" w14:textId="77777777" w:rsidR="00D62742" w:rsidRPr="00F04827" w:rsidRDefault="00D62742" w:rsidP="00A26396">
      <w:pPr>
        <w:pStyle w:val="a3"/>
        <w:keepNext/>
        <w:ind w:left="0"/>
        <w:rPr>
          <w:lang w:val="sk-SK"/>
        </w:rPr>
      </w:pPr>
    </w:p>
    <w:p w14:paraId="3267DA12" w14:textId="77777777" w:rsidR="00A26396" w:rsidRPr="00F04827" w:rsidRDefault="00A26396" w:rsidP="006347E8">
      <w:pPr>
        <w:pStyle w:val="a3"/>
        <w:ind w:left="0"/>
        <w:rPr>
          <w:lang w:val="sk-SK"/>
        </w:rPr>
      </w:pPr>
    </w:p>
    <w:p w14:paraId="56A44E49" w14:textId="0368E30B"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DÁTUM EXSPIRÁCIE</w:t>
      </w:r>
    </w:p>
    <w:p w14:paraId="564AC8D0" w14:textId="785C2E4B" w:rsidR="00D62742" w:rsidRPr="00F04827" w:rsidRDefault="00D62742" w:rsidP="00A26396">
      <w:pPr>
        <w:pStyle w:val="a3"/>
        <w:keepNext/>
        <w:ind w:left="0"/>
        <w:rPr>
          <w:lang w:val="sk-SK"/>
        </w:rPr>
      </w:pPr>
    </w:p>
    <w:p w14:paraId="0E06C0A9" w14:textId="77777777" w:rsidR="00D62742" w:rsidRPr="00F04827" w:rsidRDefault="00B46000" w:rsidP="00A26396">
      <w:pPr>
        <w:pStyle w:val="a3"/>
        <w:keepNext/>
        <w:ind w:left="0"/>
        <w:rPr>
          <w:lang w:val="sk-SK"/>
        </w:rPr>
      </w:pPr>
      <w:r w:rsidRPr="00F04827">
        <w:rPr>
          <w:lang w:val="sk-SK"/>
        </w:rPr>
        <w:t>EXP</w:t>
      </w:r>
    </w:p>
    <w:p w14:paraId="3419D8DB" w14:textId="77777777" w:rsidR="00D62742" w:rsidRPr="00F04827" w:rsidRDefault="00D62742" w:rsidP="00A26396">
      <w:pPr>
        <w:pStyle w:val="a3"/>
        <w:keepNext/>
        <w:ind w:left="0"/>
        <w:rPr>
          <w:lang w:val="sk-SK"/>
        </w:rPr>
      </w:pPr>
    </w:p>
    <w:p w14:paraId="16FA1BB4" w14:textId="77777777" w:rsidR="00A26396" w:rsidRPr="00F04827" w:rsidRDefault="00A26396" w:rsidP="006347E8">
      <w:pPr>
        <w:pStyle w:val="a3"/>
        <w:ind w:left="0"/>
        <w:rPr>
          <w:lang w:val="sk-SK"/>
        </w:rPr>
      </w:pPr>
    </w:p>
    <w:p w14:paraId="05A3449A"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ČÍSLO VÝROBNEJ ŠARŽE</w:t>
      </w:r>
    </w:p>
    <w:p w14:paraId="5EA10BA5" w14:textId="638B7E6B" w:rsidR="00D62742" w:rsidRPr="00F04827" w:rsidRDefault="00D62742" w:rsidP="00A26396">
      <w:pPr>
        <w:pStyle w:val="a3"/>
        <w:keepNext/>
        <w:ind w:left="0"/>
        <w:rPr>
          <w:lang w:val="sk-SK"/>
        </w:rPr>
      </w:pPr>
    </w:p>
    <w:p w14:paraId="63489AB9" w14:textId="77777777" w:rsidR="00D62742" w:rsidRPr="00F04827" w:rsidRDefault="00B46000" w:rsidP="00A26396">
      <w:pPr>
        <w:pStyle w:val="a3"/>
        <w:keepNext/>
        <w:ind w:left="0"/>
        <w:rPr>
          <w:lang w:val="sk-SK"/>
        </w:rPr>
      </w:pPr>
      <w:r w:rsidRPr="00F04827">
        <w:rPr>
          <w:lang w:val="sk-SK"/>
        </w:rPr>
        <w:t>Lot</w:t>
      </w:r>
    </w:p>
    <w:p w14:paraId="7364869E" w14:textId="77777777" w:rsidR="00D62742" w:rsidRPr="00F04827" w:rsidRDefault="00D62742" w:rsidP="00A26396">
      <w:pPr>
        <w:pStyle w:val="a3"/>
        <w:keepNext/>
        <w:ind w:left="0"/>
        <w:rPr>
          <w:lang w:val="sk-SK"/>
        </w:rPr>
      </w:pPr>
    </w:p>
    <w:p w14:paraId="7EF4BF7F" w14:textId="77777777" w:rsidR="00A26396" w:rsidRPr="00F04827" w:rsidRDefault="00A26396" w:rsidP="006347E8">
      <w:pPr>
        <w:pStyle w:val="a3"/>
        <w:ind w:left="0"/>
        <w:rPr>
          <w:lang w:val="sk-SK"/>
        </w:rPr>
      </w:pPr>
    </w:p>
    <w:p w14:paraId="078575DC"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OBSAH V HMOTNOSTNÝCH, OBJEMOVÝCH ALEBO KUSOVÝCH JEDNOTKÁCH</w:t>
      </w:r>
    </w:p>
    <w:p w14:paraId="728D4C50" w14:textId="260728F4" w:rsidR="00D62742" w:rsidRPr="00F04827" w:rsidRDefault="00D62742" w:rsidP="00A26396">
      <w:pPr>
        <w:pStyle w:val="a3"/>
        <w:keepNext/>
        <w:ind w:left="0"/>
        <w:rPr>
          <w:lang w:val="sk-SK"/>
        </w:rPr>
      </w:pPr>
    </w:p>
    <w:p w14:paraId="31B58F13" w14:textId="77777777" w:rsidR="00D62742" w:rsidRPr="00F04827" w:rsidRDefault="00B46000" w:rsidP="00A26396">
      <w:pPr>
        <w:pStyle w:val="a3"/>
        <w:keepNext/>
        <w:ind w:left="0"/>
        <w:rPr>
          <w:lang w:val="sk-SK"/>
        </w:rPr>
      </w:pPr>
      <w:r w:rsidRPr="00F04827">
        <w:rPr>
          <w:lang w:val="sk-SK"/>
        </w:rPr>
        <w:t>400 mg/20 ml</w:t>
      </w:r>
    </w:p>
    <w:p w14:paraId="1D3EA90A" w14:textId="77777777" w:rsidR="00D62742" w:rsidRPr="00F04827" w:rsidRDefault="00D62742" w:rsidP="00A26396">
      <w:pPr>
        <w:pStyle w:val="a3"/>
        <w:keepNext/>
        <w:ind w:left="0"/>
        <w:rPr>
          <w:lang w:val="sk-SK"/>
        </w:rPr>
      </w:pPr>
    </w:p>
    <w:p w14:paraId="5B230021" w14:textId="77777777" w:rsidR="00A26396" w:rsidRPr="00F04827" w:rsidRDefault="00A26396" w:rsidP="006347E8">
      <w:pPr>
        <w:pStyle w:val="a3"/>
        <w:ind w:left="0"/>
        <w:rPr>
          <w:lang w:val="sk-SK"/>
        </w:rPr>
      </w:pPr>
    </w:p>
    <w:p w14:paraId="586ACE31"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INÉ</w:t>
      </w:r>
    </w:p>
    <w:p w14:paraId="292FADD6" w14:textId="77777777" w:rsidR="00A26396" w:rsidRPr="00F04827" w:rsidRDefault="00A26396" w:rsidP="00A26396">
      <w:pPr>
        <w:keepNext/>
        <w:rPr>
          <w:lang w:val="sk-SK"/>
        </w:rPr>
      </w:pPr>
    </w:p>
    <w:p w14:paraId="3F2594D5" w14:textId="77777777" w:rsidR="00A26396" w:rsidRPr="00F04827" w:rsidRDefault="00A26396">
      <w:pPr>
        <w:widowControl w:val="0"/>
        <w:autoSpaceDE w:val="0"/>
        <w:autoSpaceDN w:val="0"/>
        <w:rPr>
          <w:lang w:val="sk-SK"/>
        </w:rPr>
      </w:pPr>
    </w:p>
    <w:p w14:paraId="7552FA4E" w14:textId="77777777" w:rsidR="000167E2" w:rsidRPr="00F04827" w:rsidRDefault="00A26396" w:rsidP="000167E2">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0167E2" w:rsidRPr="00F04827">
        <w:rPr>
          <w:b/>
          <w:lang w:val="sk-SK"/>
        </w:rPr>
        <w:lastRenderedPageBreak/>
        <w:t>MINIMÁLNE</w:t>
      </w:r>
      <w:r w:rsidR="000167E2" w:rsidRPr="00F04827">
        <w:rPr>
          <w:b/>
          <w:spacing w:val="-9"/>
          <w:lang w:val="sk-SK"/>
        </w:rPr>
        <w:t xml:space="preserve"> </w:t>
      </w:r>
      <w:r w:rsidR="000167E2" w:rsidRPr="00F04827">
        <w:rPr>
          <w:b/>
          <w:lang w:val="sk-SK"/>
        </w:rPr>
        <w:t>ÚDAJE,</w:t>
      </w:r>
      <w:r w:rsidR="000167E2" w:rsidRPr="00F04827">
        <w:rPr>
          <w:b/>
          <w:spacing w:val="-5"/>
          <w:lang w:val="sk-SK"/>
        </w:rPr>
        <w:t xml:space="preserve"> </w:t>
      </w:r>
      <w:r w:rsidR="000167E2" w:rsidRPr="00F04827">
        <w:rPr>
          <w:b/>
          <w:lang w:val="sk-SK"/>
        </w:rPr>
        <w:t>KTORÉ</w:t>
      </w:r>
      <w:r w:rsidR="000167E2" w:rsidRPr="00F04827">
        <w:rPr>
          <w:b/>
          <w:spacing w:val="-6"/>
          <w:lang w:val="sk-SK"/>
        </w:rPr>
        <w:t xml:space="preserve"> </w:t>
      </w:r>
      <w:r w:rsidR="000167E2" w:rsidRPr="00F04827">
        <w:rPr>
          <w:b/>
          <w:lang w:val="sk-SK"/>
        </w:rPr>
        <w:t>MAJÚ</w:t>
      </w:r>
      <w:r w:rsidR="000167E2" w:rsidRPr="00F04827">
        <w:rPr>
          <w:b/>
          <w:spacing w:val="-6"/>
          <w:lang w:val="sk-SK"/>
        </w:rPr>
        <w:t xml:space="preserve"> </w:t>
      </w:r>
      <w:r w:rsidR="000167E2" w:rsidRPr="00F04827">
        <w:rPr>
          <w:b/>
          <w:lang w:val="sk-SK"/>
        </w:rPr>
        <w:t>BYŤ</w:t>
      </w:r>
      <w:r w:rsidR="000167E2" w:rsidRPr="00F04827">
        <w:rPr>
          <w:b/>
          <w:spacing w:val="-6"/>
          <w:lang w:val="sk-SK"/>
        </w:rPr>
        <w:t xml:space="preserve"> </w:t>
      </w:r>
      <w:r w:rsidR="000167E2" w:rsidRPr="00F04827">
        <w:rPr>
          <w:b/>
          <w:lang w:val="sk-SK"/>
        </w:rPr>
        <w:t>UVEDENÉ</w:t>
      </w:r>
      <w:r w:rsidR="000167E2" w:rsidRPr="00F04827">
        <w:rPr>
          <w:b/>
          <w:spacing w:val="-6"/>
          <w:lang w:val="sk-SK"/>
        </w:rPr>
        <w:t xml:space="preserve"> </w:t>
      </w:r>
      <w:r w:rsidR="000167E2" w:rsidRPr="00F04827">
        <w:rPr>
          <w:b/>
          <w:lang w:val="sk-SK"/>
        </w:rPr>
        <w:t>NA</w:t>
      </w:r>
      <w:r w:rsidR="000167E2" w:rsidRPr="00F04827">
        <w:rPr>
          <w:b/>
          <w:spacing w:val="-6"/>
          <w:lang w:val="sk-SK"/>
        </w:rPr>
        <w:t xml:space="preserve"> </w:t>
      </w:r>
      <w:r w:rsidR="000167E2" w:rsidRPr="00F04827">
        <w:rPr>
          <w:b/>
          <w:lang w:val="sk-SK"/>
        </w:rPr>
        <w:t>MALOM</w:t>
      </w:r>
      <w:r w:rsidR="000167E2" w:rsidRPr="00F04827">
        <w:rPr>
          <w:b/>
          <w:spacing w:val="-5"/>
          <w:lang w:val="sk-SK"/>
        </w:rPr>
        <w:t xml:space="preserve"> </w:t>
      </w:r>
      <w:r w:rsidR="000167E2" w:rsidRPr="00F04827">
        <w:rPr>
          <w:b/>
          <w:lang w:val="sk-SK"/>
        </w:rPr>
        <w:t>VNÚTORNOM</w:t>
      </w:r>
      <w:r w:rsidR="000167E2" w:rsidRPr="00F04827">
        <w:rPr>
          <w:b/>
          <w:spacing w:val="-7"/>
          <w:lang w:val="sk-SK"/>
        </w:rPr>
        <w:t xml:space="preserve"> </w:t>
      </w:r>
      <w:r w:rsidR="000167E2" w:rsidRPr="00F04827">
        <w:rPr>
          <w:b/>
          <w:spacing w:val="-2"/>
          <w:lang w:val="sk-SK"/>
        </w:rPr>
        <w:t>OBALE</w:t>
      </w:r>
    </w:p>
    <w:p w14:paraId="0B598B29" w14:textId="77777777" w:rsidR="000167E2" w:rsidRPr="00F04827" w:rsidRDefault="000167E2" w:rsidP="000167E2">
      <w:pPr>
        <w:pStyle w:val="a3"/>
        <w:keepNext/>
        <w:pBdr>
          <w:top w:val="single" w:sz="4" w:space="1" w:color="auto"/>
          <w:left w:val="single" w:sz="4" w:space="4" w:color="auto"/>
          <w:bottom w:val="single" w:sz="4" w:space="1" w:color="auto"/>
          <w:right w:val="single" w:sz="4" w:space="4" w:color="auto"/>
        </w:pBdr>
        <w:ind w:left="0"/>
        <w:rPr>
          <w:b/>
          <w:lang w:val="sk-SK"/>
        </w:rPr>
      </w:pPr>
    </w:p>
    <w:p w14:paraId="053C4B16" w14:textId="77777777" w:rsidR="000167E2" w:rsidRPr="00F04827" w:rsidRDefault="000167E2" w:rsidP="000167E2">
      <w:pPr>
        <w:keepNext/>
        <w:pBdr>
          <w:top w:val="single" w:sz="4" w:space="1" w:color="auto"/>
          <w:left w:val="single" w:sz="4" w:space="4" w:color="auto"/>
          <w:bottom w:val="single" w:sz="4" w:space="1" w:color="auto"/>
          <w:right w:val="single" w:sz="4" w:space="4" w:color="auto"/>
        </w:pBdr>
        <w:rPr>
          <w:b/>
          <w:lang w:val="sk-SK"/>
        </w:rPr>
      </w:pPr>
      <w:r w:rsidRPr="00F04827">
        <w:rPr>
          <w:b/>
          <w:lang w:val="sk-SK"/>
        </w:rPr>
        <w:t>OZNAČENIE</w:t>
      </w:r>
      <w:r w:rsidRPr="00F04827">
        <w:rPr>
          <w:b/>
          <w:spacing w:val="-10"/>
          <w:lang w:val="sk-SK"/>
        </w:rPr>
        <w:t xml:space="preserve"> </w:t>
      </w:r>
      <w:r w:rsidRPr="00F04827">
        <w:rPr>
          <w:b/>
          <w:lang w:val="sk-SK"/>
        </w:rPr>
        <w:t>NAPLNENEJ</w:t>
      </w:r>
      <w:r w:rsidRPr="00F04827">
        <w:rPr>
          <w:b/>
          <w:spacing w:val="-9"/>
          <w:lang w:val="sk-SK"/>
        </w:rPr>
        <w:t xml:space="preserve"> </w:t>
      </w:r>
      <w:r w:rsidRPr="00F04827">
        <w:rPr>
          <w:b/>
          <w:lang w:val="sk-SK"/>
        </w:rPr>
        <w:t>INJEKČNEJ</w:t>
      </w:r>
      <w:r w:rsidRPr="00F04827">
        <w:rPr>
          <w:b/>
          <w:spacing w:val="-8"/>
          <w:lang w:val="sk-SK"/>
        </w:rPr>
        <w:t xml:space="preserve"> </w:t>
      </w:r>
      <w:r w:rsidRPr="00F04827">
        <w:rPr>
          <w:b/>
          <w:spacing w:val="-2"/>
          <w:lang w:val="sk-SK"/>
        </w:rPr>
        <w:t>STRIEKAČKY</w:t>
      </w:r>
    </w:p>
    <w:p w14:paraId="6C16998F" w14:textId="77777777" w:rsidR="00D62742" w:rsidRPr="00F04827" w:rsidRDefault="00D62742" w:rsidP="00A26396">
      <w:pPr>
        <w:pStyle w:val="a3"/>
        <w:keepNext/>
        <w:ind w:left="0"/>
        <w:rPr>
          <w:lang w:val="sk-SK"/>
        </w:rPr>
      </w:pPr>
    </w:p>
    <w:p w14:paraId="29D864D3" w14:textId="59253CF5" w:rsidR="00FB0CAE" w:rsidRPr="00F04827" w:rsidRDefault="00FB0CAE" w:rsidP="006347E8">
      <w:pPr>
        <w:rPr>
          <w:lang w:val="sk-SK"/>
        </w:rPr>
      </w:pPr>
    </w:p>
    <w:p w14:paraId="794B310E" w14:textId="7B3B875E"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 A CESTA PODÁVANIA</w:t>
      </w:r>
    </w:p>
    <w:p w14:paraId="3F8E150D" w14:textId="54A5E47E" w:rsidR="00D62742" w:rsidRPr="00F04827" w:rsidRDefault="00D62742" w:rsidP="00A26396">
      <w:pPr>
        <w:pStyle w:val="a3"/>
        <w:keepNext/>
        <w:ind w:left="0"/>
        <w:rPr>
          <w:lang w:val="sk-SK"/>
        </w:rPr>
      </w:pPr>
    </w:p>
    <w:p w14:paraId="24E5065D" w14:textId="03E4B75D" w:rsidR="00A26396" w:rsidRPr="00F04827" w:rsidRDefault="000866D3" w:rsidP="00A26396">
      <w:pPr>
        <w:pStyle w:val="a3"/>
        <w:keepNext/>
        <w:ind w:left="0"/>
        <w:rPr>
          <w:lang w:val="sk-SK"/>
        </w:rPr>
      </w:pPr>
      <w:r w:rsidRPr="00F04827">
        <w:rPr>
          <w:lang w:val="sk-SK"/>
        </w:rPr>
        <w:t>Avtozm</w:t>
      </w:r>
      <w:r w:rsidR="00B46000" w:rsidRPr="00F04827">
        <w:rPr>
          <w:lang w:val="sk-SK"/>
        </w:rPr>
        <w:t>a 162 mg injekcia</w:t>
      </w:r>
    </w:p>
    <w:p w14:paraId="6336FD1A" w14:textId="77777777" w:rsidR="00B12B26" w:rsidRDefault="00B12B26" w:rsidP="00A26396">
      <w:pPr>
        <w:pStyle w:val="a3"/>
        <w:keepNext/>
        <w:ind w:left="0"/>
        <w:rPr>
          <w:lang w:val="sk-SK"/>
        </w:rPr>
      </w:pPr>
    </w:p>
    <w:p w14:paraId="48CA6DDC" w14:textId="4338558E" w:rsidR="00D62742" w:rsidRPr="00F04827" w:rsidRDefault="00B46000" w:rsidP="00A26396">
      <w:pPr>
        <w:pStyle w:val="a3"/>
        <w:keepNext/>
        <w:ind w:left="0"/>
        <w:rPr>
          <w:lang w:val="sk-SK"/>
        </w:rPr>
      </w:pPr>
      <w:r w:rsidRPr="00F04827">
        <w:rPr>
          <w:lang w:val="sk-SK"/>
        </w:rPr>
        <w:t>tocilizumab</w:t>
      </w:r>
    </w:p>
    <w:p w14:paraId="18E57E78" w14:textId="77777777" w:rsidR="00D62742" w:rsidRPr="00F04827" w:rsidRDefault="00B46000" w:rsidP="00A26396">
      <w:pPr>
        <w:pStyle w:val="a3"/>
        <w:keepNext/>
        <w:ind w:left="0"/>
        <w:rPr>
          <w:lang w:val="sk-SK"/>
        </w:rPr>
      </w:pPr>
      <w:r w:rsidRPr="00F04827">
        <w:rPr>
          <w:lang w:val="sk-SK"/>
        </w:rPr>
        <w:t>s.c.</w:t>
      </w:r>
    </w:p>
    <w:p w14:paraId="37318A80" w14:textId="77777777" w:rsidR="00D62742" w:rsidRPr="00F04827" w:rsidRDefault="00D62742" w:rsidP="00A26396">
      <w:pPr>
        <w:pStyle w:val="a3"/>
        <w:keepNext/>
        <w:ind w:left="0"/>
        <w:rPr>
          <w:lang w:val="sk-SK"/>
        </w:rPr>
      </w:pPr>
    </w:p>
    <w:p w14:paraId="62DD901D" w14:textId="77777777" w:rsidR="00A26396" w:rsidRPr="00F04827" w:rsidRDefault="00A26396" w:rsidP="006347E8">
      <w:pPr>
        <w:pStyle w:val="a3"/>
        <w:ind w:left="0"/>
        <w:rPr>
          <w:lang w:val="sk-SK"/>
        </w:rPr>
      </w:pPr>
    </w:p>
    <w:p w14:paraId="7FB5E9EB"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SPÔSOB PODÁVANIA</w:t>
      </w:r>
    </w:p>
    <w:p w14:paraId="029B203A" w14:textId="00DBE69E" w:rsidR="00D62742" w:rsidRPr="00F04827" w:rsidRDefault="00D62742" w:rsidP="00A26396">
      <w:pPr>
        <w:pStyle w:val="a3"/>
        <w:keepNext/>
        <w:ind w:left="0"/>
        <w:rPr>
          <w:lang w:val="sk-SK"/>
        </w:rPr>
      </w:pPr>
    </w:p>
    <w:p w14:paraId="14300EBD" w14:textId="77777777" w:rsidR="00D62742" w:rsidRPr="00F04827" w:rsidRDefault="00D62742" w:rsidP="006347E8">
      <w:pPr>
        <w:pStyle w:val="a3"/>
        <w:ind w:left="0"/>
        <w:rPr>
          <w:lang w:val="sk-SK"/>
        </w:rPr>
      </w:pPr>
    </w:p>
    <w:p w14:paraId="21F54B4F"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DÁTUM EXSPIRÁCIE</w:t>
      </w:r>
    </w:p>
    <w:p w14:paraId="12B22EF3" w14:textId="5A56D0E4" w:rsidR="00D62742" w:rsidRPr="00F04827" w:rsidRDefault="00D62742" w:rsidP="00A26396">
      <w:pPr>
        <w:pStyle w:val="a3"/>
        <w:keepNext/>
        <w:ind w:left="0"/>
        <w:rPr>
          <w:lang w:val="sk-SK"/>
        </w:rPr>
      </w:pPr>
    </w:p>
    <w:p w14:paraId="58BFD2ED" w14:textId="77777777" w:rsidR="00D62742" w:rsidRPr="00F04827" w:rsidRDefault="00B46000" w:rsidP="00A26396">
      <w:pPr>
        <w:pStyle w:val="a3"/>
        <w:keepNext/>
        <w:ind w:left="0"/>
        <w:rPr>
          <w:lang w:val="sk-SK"/>
        </w:rPr>
      </w:pPr>
      <w:r w:rsidRPr="00F04827">
        <w:rPr>
          <w:lang w:val="sk-SK"/>
        </w:rPr>
        <w:t>EXP</w:t>
      </w:r>
    </w:p>
    <w:p w14:paraId="520BC635" w14:textId="77777777" w:rsidR="00D62742" w:rsidRPr="00F04827" w:rsidRDefault="00D62742" w:rsidP="00A26396">
      <w:pPr>
        <w:pStyle w:val="a3"/>
        <w:keepNext/>
        <w:ind w:left="0"/>
        <w:rPr>
          <w:lang w:val="sk-SK"/>
        </w:rPr>
      </w:pPr>
    </w:p>
    <w:p w14:paraId="5E9A75DC" w14:textId="77777777" w:rsidR="00A26396" w:rsidRPr="00F04827" w:rsidRDefault="00A26396" w:rsidP="006347E8">
      <w:pPr>
        <w:pStyle w:val="a3"/>
        <w:ind w:left="0"/>
        <w:rPr>
          <w:lang w:val="sk-SK"/>
        </w:rPr>
      </w:pPr>
    </w:p>
    <w:p w14:paraId="704114D1"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ČÍSLO VÝROBNEJ ŠARŽE</w:t>
      </w:r>
    </w:p>
    <w:p w14:paraId="28BFBF9D" w14:textId="0BC881D3" w:rsidR="00D62742" w:rsidRPr="00F04827" w:rsidRDefault="00D62742" w:rsidP="00A26396">
      <w:pPr>
        <w:pStyle w:val="a3"/>
        <w:keepNext/>
        <w:ind w:left="0"/>
        <w:rPr>
          <w:lang w:val="sk-SK"/>
        </w:rPr>
      </w:pPr>
    </w:p>
    <w:p w14:paraId="5F26B423" w14:textId="77777777" w:rsidR="00D62742" w:rsidRPr="00F04827" w:rsidRDefault="00B46000" w:rsidP="00A26396">
      <w:pPr>
        <w:pStyle w:val="a3"/>
        <w:keepNext/>
        <w:ind w:left="0"/>
        <w:rPr>
          <w:lang w:val="sk-SK"/>
        </w:rPr>
      </w:pPr>
      <w:r w:rsidRPr="00F04827">
        <w:rPr>
          <w:lang w:val="sk-SK"/>
        </w:rPr>
        <w:t>Lot</w:t>
      </w:r>
    </w:p>
    <w:p w14:paraId="6AD99534" w14:textId="77777777" w:rsidR="00D62742" w:rsidRPr="00F04827" w:rsidRDefault="00D62742" w:rsidP="00A26396">
      <w:pPr>
        <w:pStyle w:val="a3"/>
        <w:keepNext/>
        <w:ind w:left="0"/>
        <w:rPr>
          <w:lang w:val="sk-SK"/>
        </w:rPr>
      </w:pPr>
    </w:p>
    <w:p w14:paraId="276ADF67" w14:textId="77777777" w:rsidR="00A26396" w:rsidRPr="00F04827" w:rsidRDefault="00A26396" w:rsidP="006347E8">
      <w:pPr>
        <w:pStyle w:val="a3"/>
        <w:ind w:left="0"/>
        <w:rPr>
          <w:lang w:val="sk-SK"/>
        </w:rPr>
      </w:pPr>
    </w:p>
    <w:p w14:paraId="64642208"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OBSAH V HMOTNOSTNÝCH, OBJEMOVÝCH ALEBO KUSOVÝCH JEDNOTKÁCH</w:t>
      </w:r>
    </w:p>
    <w:p w14:paraId="383DDAB6" w14:textId="707A889C" w:rsidR="00D62742" w:rsidRPr="00F04827" w:rsidRDefault="00D62742" w:rsidP="00A26396">
      <w:pPr>
        <w:pStyle w:val="a3"/>
        <w:keepNext/>
        <w:ind w:left="0"/>
        <w:rPr>
          <w:lang w:val="sk-SK"/>
        </w:rPr>
      </w:pPr>
    </w:p>
    <w:p w14:paraId="37FC4478" w14:textId="77777777" w:rsidR="00D62742" w:rsidRPr="00F04827" w:rsidRDefault="00B46000" w:rsidP="00A26396">
      <w:pPr>
        <w:pStyle w:val="a3"/>
        <w:keepNext/>
        <w:ind w:left="0"/>
        <w:rPr>
          <w:lang w:val="sk-SK"/>
        </w:rPr>
      </w:pPr>
      <w:r w:rsidRPr="00F04827">
        <w:rPr>
          <w:lang w:val="sk-SK"/>
        </w:rPr>
        <w:t>162 mg/0,9 ml</w:t>
      </w:r>
    </w:p>
    <w:p w14:paraId="63DB8CF4" w14:textId="77777777" w:rsidR="00D62742" w:rsidRPr="00F04827" w:rsidRDefault="00D62742" w:rsidP="00A26396">
      <w:pPr>
        <w:pStyle w:val="a3"/>
        <w:keepNext/>
        <w:ind w:left="0"/>
        <w:rPr>
          <w:lang w:val="sk-SK"/>
        </w:rPr>
      </w:pPr>
    </w:p>
    <w:p w14:paraId="0E3B6314" w14:textId="77777777" w:rsidR="00A26396" w:rsidRPr="00F04827" w:rsidRDefault="00A26396" w:rsidP="006347E8">
      <w:pPr>
        <w:pStyle w:val="a3"/>
        <w:ind w:left="0"/>
        <w:rPr>
          <w:lang w:val="sk-SK"/>
        </w:rPr>
      </w:pPr>
    </w:p>
    <w:p w14:paraId="336DDFEC" w14:textId="003FB30A"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INÉ</w:t>
      </w:r>
    </w:p>
    <w:p w14:paraId="13EACA32" w14:textId="77777777" w:rsidR="00A26396" w:rsidRPr="00F04827" w:rsidRDefault="00A26396" w:rsidP="00A26396">
      <w:pPr>
        <w:keepNext/>
        <w:rPr>
          <w:lang w:val="sk-SK"/>
        </w:rPr>
      </w:pPr>
    </w:p>
    <w:p w14:paraId="218688E4" w14:textId="77777777" w:rsidR="00A26396" w:rsidRPr="00F04827" w:rsidRDefault="00A26396">
      <w:pPr>
        <w:widowControl w:val="0"/>
        <w:autoSpaceDE w:val="0"/>
        <w:autoSpaceDN w:val="0"/>
        <w:rPr>
          <w:lang w:val="sk-SK"/>
        </w:rPr>
      </w:pPr>
    </w:p>
    <w:p w14:paraId="06EF2B34" w14:textId="77777777" w:rsidR="000167E2" w:rsidRPr="00F04827" w:rsidRDefault="00A26396" w:rsidP="000167E2">
      <w:pPr>
        <w:keepNext/>
        <w:pBdr>
          <w:top w:val="single" w:sz="4" w:space="1" w:color="auto"/>
          <w:left w:val="single" w:sz="4" w:space="4" w:color="auto"/>
          <w:bottom w:val="single" w:sz="4" w:space="1" w:color="auto"/>
          <w:right w:val="single" w:sz="4" w:space="4" w:color="auto"/>
        </w:pBdr>
        <w:rPr>
          <w:b/>
          <w:lang w:val="sk-SK"/>
        </w:rPr>
      </w:pPr>
      <w:r w:rsidRPr="00F04827">
        <w:rPr>
          <w:lang w:val="sk-SK"/>
        </w:rPr>
        <w:br w:type="page"/>
      </w:r>
      <w:r w:rsidR="000167E2" w:rsidRPr="00F04827">
        <w:rPr>
          <w:b/>
          <w:lang w:val="sk-SK"/>
        </w:rPr>
        <w:lastRenderedPageBreak/>
        <w:t>MINIMÁLNE</w:t>
      </w:r>
      <w:r w:rsidR="000167E2" w:rsidRPr="00F04827">
        <w:rPr>
          <w:b/>
          <w:spacing w:val="-9"/>
          <w:lang w:val="sk-SK"/>
        </w:rPr>
        <w:t xml:space="preserve"> </w:t>
      </w:r>
      <w:r w:rsidR="000167E2" w:rsidRPr="00F04827">
        <w:rPr>
          <w:b/>
          <w:lang w:val="sk-SK"/>
        </w:rPr>
        <w:t>ÚDAJE,</w:t>
      </w:r>
      <w:r w:rsidR="000167E2" w:rsidRPr="00F04827">
        <w:rPr>
          <w:b/>
          <w:spacing w:val="-5"/>
          <w:lang w:val="sk-SK"/>
        </w:rPr>
        <w:t xml:space="preserve"> </w:t>
      </w:r>
      <w:r w:rsidR="000167E2" w:rsidRPr="00F04827">
        <w:rPr>
          <w:b/>
          <w:lang w:val="sk-SK"/>
        </w:rPr>
        <w:t>KTORÉ</w:t>
      </w:r>
      <w:r w:rsidR="000167E2" w:rsidRPr="00F04827">
        <w:rPr>
          <w:b/>
          <w:spacing w:val="-6"/>
          <w:lang w:val="sk-SK"/>
        </w:rPr>
        <w:t xml:space="preserve"> </w:t>
      </w:r>
      <w:r w:rsidR="000167E2" w:rsidRPr="00F04827">
        <w:rPr>
          <w:b/>
          <w:lang w:val="sk-SK"/>
        </w:rPr>
        <w:t>MAJÚ</w:t>
      </w:r>
      <w:r w:rsidR="000167E2" w:rsidRPr="00F04827">
        <w:rPr>
          <w:b/>
          <w:spacing w:val="-6"/>
          <w:lang w:val="sk-SK"/>
        </w:rPr>
        <w:t xml:space="preserve"> </w:t>
      </w:r>
      <w:r w:rsidR="000167E2" w:rsidRPr="00F04827">
        <w:rPr>
          <w:b/>
          <w:lang w:val="sk-SK"/>
        </w:rPr>
        <w:t>BYŤ</w:t>
      </w:r>
      <w:r w:rsidR="000167E2" w:rsidRPr="00F04827">
        <w:rPr>
          <w:b/>
          <w:spacing w:val="-6"/>
          <w:lang w:val="sk-SK"/>
        </w:rPr>
        <w:t xml:space="preserve"> </w:t>
      </w:r>
      <w:r w:rsidR="000167E2" w:rsidRPr="00F04827">
        <w:rPr>
          <w:b/>
          <w:lang w:val="sk-SK"/>
        </w:rPr>
        <w:t>UVEDENÉ</w:t>
      </w:r>
      <w:r w:rsidR="000167E2" w:rsidRPr="00F04827">
        <w:rPr>
          <w:b/>
          <w:spacing w:val="-6"/>
          <w:lang w:val="sk-SK"/>
        </w:rPr>
        <w:t xml:space="preserve"> </w:t>
      </w:r>
      <w:r w:rsidR="000167E2" w:rsidRPr="00F04827">
        <w:rPr>
          <w:b/>
          <w:lang w:val="sk-SK"/>
        </w:rPr>
        <w:t>NA</w:t>
      </w:r>
      <w:r w:rsidR="000167E2" w:rsidRPr="00F04827">
        <w:rPr>
          <w:b/>
          <w:spacing w:val="-6"/>
          <w:lang w:val="sk-SK"/>
        </w:rPr>
        <w:t xml:space="preserve"> </w:t>
      </w:r>
      <w:r w:rsidR="000167E2" w:rsidRPr="00F04827">
        <w:rPr>
          <w:b/>
          <w:lang w:val="sk-SK"/>
        </w:rPr>
        <w:t>MALOM</w:t>
      </w:r>
      <w:r w:rsidR="000167E2" w:rsidRPr="00F04827">
        <w:rPr>
          <w:b/>
          <w:spacing w:val="-5"/>
          <w:lang w:val="sk-SK"/>
        </w:rPr>
        <w:t xml:space="preserve"> </w:t>
      </w:r>
      <w:r w:rsidR="000167E2" w:rsidRPr="00F04827">
        <w:rPr>
          <w:b/>
          <w:lang w:val="sk-SK"/>
        </w:rPr>
        <w:t>VNÚTORNOM</w:t>
      </w:r>
      <w:r w:rsidR="000167E2" w:rsidRPr="00F04827">
        <w:rPr>
          <w:b/>
          <w:spacing w:val="-7"/>
          <w:lang w:val="sk-SK"/>
        </w:rPr>
        <w:t xml:space="preserve"> </w:t>
      </w:r>
      <w:r w:rsidR="000167E2" w:rsidRPr="00F04827">
        <w:rPr>
          <w:b/>
          <w:spacing w:val="-2"/>
          <w:lang w:val="sk-SK"/>
        </w:rPr>
        <w:t>OBALE</w:t>
      </w:r>
    </w:p>
    <w:p w14:paraId="20591F77" w14:textId="77777777" w:rsidR="000167E2" w:rsidRPr="00F04827" w:rsidRDefault="000167E2" w:rsidP="000167E2">
      <w:pPr>
        <w:pStyle w:val="a3"/>
        <w:keepNext/>
        <w:pBdr>
          <w:top w:val="single" w:sz="4" w:space="1" w:color="auto"/>
          <w:left w:val="single" w:sz="4" w:space="4" w:color="auto"/>
          <w:bottom w:val="single" w:sz="4" w:space="1" w:color="auto"/>
          <w:right w:val="single" w:sz="4" w:space="4" w:color="auto"/>
        </w:pBdr>
        <w:ind w:left="0"/>
        <w:rPr>
          <w:b/>
          <w:lang w:val="sk-SK"/>
        </w:rPr>
      </w:pPr>
    </w:p>
    <w:p w14:paraId="1618ED34" w14:textId="77777777" w:rsidR="000167E2" w:rsidRPr="00F04827" w:rsidRDefault="000167E2" w:rsidP="000167E2">
      <w:pPr>
        <w:keepNext/>
        <w:pBdr>
          <w:top w:val="single" w:sz="4" w:space="1" w:color="auto"/>
          <w:left w:val="single" w:sz="4" w:space="4" w:color="auto"/>
          <w:bottom w:val="single" w:sz="4" w:space="1" w:color="auto"/>
          <w:right w:val="single" w:sz="4" w:space="4" w:color="auto"/>
        </w:pBdr>
        <w:rPr>
          <w:b/>
          <w:lang w:val="sk-SK"/>
        </w:rPr>
      </w:pPr>
      <w:r w:rsidRPr="00F04827">
        <w:rPr>
          <w:b/>
          <w:lang w:val="sk-SK"/>
        </w:rPr>
        <w:t>OZNAČENIE</w:t>
      </w:r>
      <w:r w:rsidRPr="00F04827">
        <w:rPr>
          <w:b/>
          <w:spacing w:val="-11"/>
          <w:lang w:val="sk-SK"/>
        </w:rPr>
        <w:t xml:space="preserve"> </w:t>
      </w:r>
      <w:r w:rsidRPr="00F04827">
        <w:rPr>
          <w:b/>
          <w:lang w:val="sk-SK"/>
        </w:rPr>
        <w:t>NAPLNENÉHO</w:t>
      </w:r>
      <w:r w:rsidRPr="00F04827">
        <w:rPr>
          <w:b/>
          <w:spacing w:val="-10"/>
          <w:lang w:val="sk-SK"/>
        </w:rPr>
        <w:t xml:space="preserve"> </w:t>
      </w:r>
      <w:r w:rsidRPr="00F04827">
        <w:rPr>
          <w:b/>
          <w:spacing w:val="-4"/>
          <w:lang w:val="sk-SK"/>
        </w:rPr>
        <w:t>PERA</w:t>
      </w:r>
    </w:p>
    <w:p w14:paraId="520169D1" w14:textId="77777777" w:rsidR="00D62742" w:rsidRPr="00F04827" w:rsidRDefault="00D62742" w:rsidP="00A26396">
      <w:pPr>
        <w:pStyle w:val="a3"/>
        <w:keepNext/>
        <w:ind w:left="0"/>
        <w:rPr>
          <w:lang w:val="sk-SK"/>
        </w:rPr>
      </w:pPr>
    </w:p>
    <w:p w14:paraId="6DA0B915" w14:textId="05F9F577" w:rsidR="00FB0CAE" w:rsidRPr="00F04827" w:rsidRDefault="00FB0CAE" w:rsidP="006347E8">
      <w:pPr>
        <w:rPr>
          <w:lang w:val="sk-SK"/>
        </w:rPr>
      </w:pPr>
    </w:p>
    <w:p w14:paraId="221D3E85" w14:textId="74B7CE1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1.</w:t>
      </w:r>
      <w:r w:rsidRPr="00F04827">
        <w:rPr>
          <w:b/>
          <w:lang w:val="sk-SK"/>
        </w:rPr>
        <w:tab/>
        <w:t>NÁZOV LIEKU A CESTA PODÁVANIA</w:t>
      </w:r>
    </w:p>
    <w:p w14:paraId="7FC2B5A8" w14:textId="56F44995" w:rsidR="00D62742" w:rsidRPr="00F04827" w:rsidRDefault="00D62742" w:rsidP="00A26396">
      <w:pPr>
        <w:pStyle w:val="a3"/>
        <w:keepNext/>
        <w:ind w:left="0"/>
        <w:rPr>
          <w:lang w:val="sk-SK"/>
        </w:rPr>
      </w:pPr>
    </w:p>
    <w:p w14:paraId="175A109A" w14:textId="785B15B7" w:rsidR="00A26396" w:rsidRPr="00F04827" w:rsidRDefault="000866D3" w:rsidP="00A26396">
      <w:pPr>
        <w:pStyle w:val="a3"/>
        <w:keepNext/>
        <w:ind w:left="0"/>
        <w:rPr>
          <w:lang w:val="sk-SK"/>
        </w:rPr>
      </w:pPr>
      <w:r w:rsidRPr="00F04827">
        <w:rPr>
          <w:lang w:val="sk-SK"/>
        </w:rPr>
        <w:t>Avtozm</w:t>
      </w:r>
      <w:r w:rsidR="00B46000" w:rsidRPr="00F04827">
        <w:rPr>
          <w:lang w:val="sk-SK"/>
        </w:rPr>
        <w:t>a 162 mg injekcia</w:t>
      </w:r>
    </w:p>
    <w:p w14:paraId="2CC45C88" w14:textId="77777777" w:rsidR="00B12B26" w:rsidRDefault="00B12B26" w:rsidP="00A26396">
      <w:pPr>
        <w:pStyle w:val="a3"/>
        <w:keepNext/>
        <w:ind w:left="0"/>
        <w:rPr>
          <w:lang w:val="sk-SK"/>
        </w:rPr>
      </w:pPr>
    </w:p>
    <w:p w14:paraId="6BBFFD5E" w14:textId="430187D2" w:rsidR="00D62742" w:rsidRPr="00F04827" w:rsidRDefault="00B46000" w:rsidP="00A26396">
      <w:pPr>
        <w:pStyle w:val="a3"/>
        <w:keepNext/>
        <w:ind w:left="0"/>
        <w:rPr>
          <w:lang w:val="sk-SK"/>
        </w:rPr>
      </w:pPr>
      <w:r w:rsidRPr="00F04827">
        <w:rPr>
          <w:lang w:val="sk-SK"/>
        </w:rPr>
        <w:t>tocilizumab</w:t>
      </w:r>
    </w:p>
    <w:p w14:paraId="3F67EB6C" w14:textId="77777777" w:rsidR="00D62742" w:rsidRPr="00F04827" w:rsidRDefault="00B46000" w:rsidP="00A26396">
      <w:pPr>
        <w:pStyle w:val="a3"/>
        <w:keepNext/>
        <w:ind w:left="0"/>
        <w:rPr>
          <w:lang w:val="sk-SK"/>
        </w:rPr>
      </w:pPr>
      <w:r w:rsidRPr="00F04827">
        <w:rPr>
          <w:lang w:val="sk-SK"/>
        </w:rPr>
        <w:t>s.c.</w:t>
      </w:r>
    </w:p>
    <w:p w14:paraId="10BF53D9" w14:textId="77777777" w:rsidR="00D62742" w:rsidRPr="00F04827" w:rsidRDefault="00D62742" w:rsidP="00A26396">
      <w:pPr>
        <w:pStyle w:val="a3"/>
        <w:keepNext/>
        <w:ind w:left="0"/>
        <w:rPr>
          <w:lang w:val="sk-SK"/>
        </w:rPr>
      </w:pPr>
    </w:p>
    <w:p w14:paraId="08178EE9" w14:textId="77777777" w:rsidR="00A26396" w:rsidRPr="00F04827" w:rsidRDefault="00A26396" w:rsidP="006347E8">
      <w:pPr>
        <w:pStyle w:val="a3"/>
        <w:ind w:left="0"/>
        <w:rPr>
          <w:lang w:val="sk-SK"/>
        </w:rPr>
      </w:pPr>
    </w:p>
    <w:p w14:paraId="6DD45B48" w14:textId="609D27A6"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2.</w:t>
      </w:r>
      <w:r w:rsidRPr="00F04827">
        <w:rPr>
          <w:b/>
          <w:lang w:val="sk-SK"/>
        </w:rPr>
        <w:tab/>
        <w:t>SPÔSOB PODÁVANIA</w:t>
      </w:r>
    </w:p>
    <w:p w14:paraId="1700557F" w14:textId="06BECBCD" w:rsidR="00D62742" w:rsidRPr="00F04827" w:rsidRDefault="00D62742" w:rsidP="00A26396">
      <w:pPr>
        <w:pStyle w:val="a3"/>
        <w:keepNext/>
        <w:ind w:left="0"/>
        <w:rPr>
          <w:lang w:val="sk-SK"/>
        </w:rPr>
      </w:pPr>
    </w:p>
    <w:p w14:paraId="02DC9C51" w14:textId="77777777" w:rsidR="00D62742" w:rsidRPr="00F04827" w:rsidRDefault="00D62742" w:rsidP="006347E8">
      <w:pPr>
        <w:pStyle w:val="a3"/>
        <w:ind w:left="0"/>
        <w:rPr>
          <w:lang w:val="sk-SK"/>
        </w:rPr>
      </w:pPr>
    </w:p>
    <w:p w14:paraId="42F21A7B" w14:textId="4D179C9E"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3.</w:t>
      </w:r>
      <w:r w:rsidRPr="00F04827">
        <w:rPr>
          <w:b/>
          <w:lang w:val="sk-SK"/>
        </w:rPr>
        <w:tab/>
        <w:t>DÁTUM EXSPIRÁCIE</w:t>
      </w:r>
    </w:p>
    <w:p w14:paraId="64658539" w14:textId="5CEEB80C" w:rsidR="00D62742" w:rsidRPr="00F04827" w:rsidRDefault="00D62742" w:rsidP="00A26396">
      <w:pPr>
        <w:pStyle w:val="a3"/>
        <w:keepNext/>
        <w:ind w:left="0"/>
        <w:rPr>
          <w:lang w:val="sk-SK"/>
        </w:rPr>
      </w:pPr>
    </w:p>
    <w:p w14:paraId="25B4C596" w14:textId="77777777" w:rsidR="00D62742" w:rsidRPr="00F04827" w:rsidRDefault="00B46000" w:rsidP="00A26396">
      <w:pPr>
        <w:pStyle w:val="a3"/>
        <w:keepNext/>
        <w:ind w:left="0"/>
        <w:rPr>
          <w:lang w:val="sk-SK"/>
        </w:rPr>
      </w:pPr>
      <w:r w:rsidRPr="00F04827">
        <w:rPr>
          <w:lang w:val="sk-SK"/>
        </w:rPr>
        <w:t>EXP</w:t>
      </w:r>
    </w:p>
    <w:p w14:paraId="230CC8DC" w14:textId="77777777" w:rsidR="00D62742" w:rsidRPr="00F04827" w:rsidRDefault="00D62742" w:rsidP="00A26396">
      <w:pPr>
        <w:pStyle w:val="a3"/>
        <w:keepNext/>
        <w:ind w:left="0"/>
        <w:rPr>
          <w:lang w:val="sk-SK"/>
        </w:rPr>
      </w:pPr>
    </w:p>
    <w:p w14:paraId="2BB07D7E" w14:textId="77777777" w:rsidR="00A26396" w:rsidRPr="00F04827" w:rsidRDefault="00A26396" w:rsidP="006347E8">
      <w:pPr>
        <w:pStyle w:val="a3"/>
        <w:ind w:left="0"/>
        <w:rPr>
          <w:lang w:val="sk-SK"/>
        </w:rPr>
      </w:pPr>
    </w:p>
    <w:p w14:paraId="5D107320" w14:textId="163DDBB8"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4.</w:t>
      </w:r>
      <w:r w:rsidRPr="00F04827">
        <w:rPr>
          <w:b/>
          <w:lang w:val="sk-SK"/>
        </w:rPr>
        <w:tab/>
        <w:t>ČÍSLO VÝROBNEJ ŠARŽE</w:t>
      </w:r>
    </w:p>
    <w:p w14:paraId="3C8270B2" w14:textId="5B1D832A" w:rsidR="00D62742" w:rsidRPr="00F04827" w:rsidRDefault="00D62742" w:rsidP="00A26396">
      <w:pPr>
        <w:pStyle w:val="a3"/>
        <w:keepNext/>
        <w:ind w:left="0"/>
        <w:rPr>
          <w:lang w:val="sk-SK"/>
        </w:rPr>
      </w:pPr>
    </w:p>
    <w:p w14:paraId="732A2F28" w14:textId="77777777" w:rsidR="00D62742" w:rsidRPr="00F04827" w:rsidRDefault="00B46000" w:rsidP="00A26396">
      <w:pPr>
        <w:pStyle w:val="a3"/>
        <w:keepNext/>
        <w:ind w:left="0"/>
        <w:rPr>
          <w:lang w:val="sk-SK"/>
        </w:rPr>
      </w:pPr>
      <w:r w:rsidRPr="00F04827">
        <w:rPr>
          <w:lang w:val="sk-SK"/>
        </w:rPr>
        <w:t>Lot</w:t>
      </w:r>
    </w:p>
    <w:p w14:paraId="34601136" w14:textId="77777777" w:rsidR="00D62742" w:rsidRPr="00F04827" w:rsidRDefault="00D62742" w:rsidP="00A26396">
      <w:pPr>
        <w:pStyle w:val="a3"/>
        <w:keepNext/>
        <w:ind w:left="0"/>
        <w:rPr>
          <w:lang w:val="sk-SK"/>
        </w:rPr>
      </w:pPr>
    </w:p>
    <w:p w14:paraId="7828C28C" w14:textId="77777777" w:rsidR="00A26396" w:rsidRPr="00F04827" w:rsidRDefault="00A26396" w:rsidP="006347E8">
      <w:pPr>
        <w:pStyle w:val="a3"/>
        <w:ind w:left="0"/>
        <w:rPr>
          <w:lang w:val="sk-SK"/>
        </w:rPr>
      </w:pPr>
    </w:p>
    <w:p w14:paraId="07E76062"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5.</w:t>
      </w:r>
      <w:r w:rsidRPr="00F04827">
        <w:rPr>
          <w:b/>
          <w:lang w:val="sk-SK"/>
        </w:rPr>
        <w:tab/>
        <w:t>OBSAH V HMOTNOSTNÝCH, OBJEMOVÝCH ALEBO KUSOVÝCH JEDNOTKÁCH</w:t>
      </w:r>
    </w:p>
    <w:p w14:paraId="64810BDF" w14:textId="526948C5" w:rsidR="00D62742" w:rsidRPr="00F04827" w:rsidRDefault="00D62742" w:rsidP="00A26396">
      <w:pPr>
        <w:pStyle w:val="a3"/>
        <w:keepNext/>
        <w:ind w:left="0"/>
        <w:rPr>
          <w:lang w:val="sk-SK"/>
        </w:rPr>
      </w:pPr>
    </w:p>
    <w:p w14:paraId="45B16040" w14:textId="77777777" w:rsidR="00D62742" w:rsidRPr="00F04827" w:rsidRDefault="00B46000" w:rsidP="00A26396">
      <w:pPr>
        <w:pStyle w:val="a3"/>
        <w:keepNext/>
        <w:ind w:left="0"/>
        <w:rPr>
          <w:lang w:val="sk-SK"/>
        </w:rPr>
      </w:pPr>
      <w:r w:rsidRPr="00F04827">
        <w:rPr>
          <w:lang w:val="sk-SK"/>
        </w:rPr>
        <w:t>162 mg/0,9 ml</w:t>
      </w:r>
    </w:p>
    <w:p w14:paraId="40C642DA" w14:textId="77777777" w:rsidR="00D62742" w:rsidRPr="00F04827" w:rsidRDefault="00D62742" w:rsidP="00A26396">
      <w:pPr>
        <w:pStyle w:val="a3"/>
        <w:keepNext/>
        <w:ind w:left="0"/>
        <w:rPr>
          <w:lang w:val="sk-SK"/>
        </w:rPr>
      </w:pPr>
    </w:p>
    <w:p w14:paraId="674D04BA" w14:textId="77777777" w:rsidR="00A26396" w:rsidRPr="00F04827" w:rsidRDefault="00A26396" w:rsidP="006347E8">
      <w:pPr>
        <w:pStyle w:val="a3"/>
        <w:ind w:left="0"/>
        <w:rPr>
          <w:lang w:val="sk-SK"/>
        </w:rPr>
      </w:pPr>
    </w:p>
    <w:p w14:paraId="7E59EDD3" w14:textId="77777777" w:rsidR="00A26396" w:rsidRPr="00F04827" w:rsidRDefault="00A26396" w:rsidP="00A26396">
      <w:pPr>
        <w:keepNext/>
        <w:pBdr>
          <w:top w:val="single" w:sz="4" w:space="1" w:color="auto"/>
          <w:left w:val="single" w:sz="4" w:space="4" w:color="auto"/>
          <w:bottom w:val="single" w:sz="4" w:space="1" w:color="auto"/>
          <w:right w:val="single" w:sz="4" w:space="4" w:color="auto"/>
        </w:pBdr>
        <w:ind w:left="567" w:hanging="567"/>
        <w:rPr>
          <w:b/>
          <w:lang w:val="sk-SK"/>
        </w:rPr>
      </w:pPr>
      <w:r w:rsidRPr="00F04827">
        <w:rPr>
          <w:b/>
          <w:lang w:val="sk-SK"/>
        </w:rPr>
        <w:t>6.</w:t>
      </w:r>
      <w:r w:rsidRPr="00F04827">
        <w:rPr>
          <w:b/>
          <w:lang w:val="sk-SK"/>
        </w:rPr>
        <w:tab/>
        <w:t>INÉ</w:t>
      </w:r>
    </w:p>
    <w:p w14:paraId="10FF899A" w14:textId="5B05A20D" w:rsidR="00D62742" w:rsidRPr="00F04827" w:rsidRDefault="00D62742" w:rsidP="00A26396">
      <w:pPr>
        <w:pStyle w:val="a3"/>
        <w:keepNext/>
        <w:ind w:left="0"/>
        <w:rPr>
          <w:lang w:val="sk-SK"/>
        </w:rPr>
      </w:pPr>
    </w:p>
    <w:p w14:paraId="5BAD80DE" w14:textId="77777777" w:rsidR="00A26396" w:rsidRPr="00F04827" w:rsidRDefault="00A26396" w:rsidP="006347E8">
      <w:pPr>
        <w:pStyle w:val="a3"/>
        <w:ind w:left="0"/>
        <w:rPr>
          <w:lang w:val="sk-SK"/>
        </w:rPr>
      </w:pPr>
    </w:p>
    <w:p w14:paraId="49E950F1" w14:textId="77777777" w:rsidR="00FB0CAE" w:rsidRPr="00F04827" w:rsidRDefault="00FB0CAE" w:rsidP="006347E8">
      <w:pPr>
        <w:rPr>
          <w:lang w:val="sk-SK"/>
        </w:rPr>
      </w:pPr>
      <w:r w:rsidRPr="00F04827">
        <w:rPr>
          <w:lang w:val="sk-SK"/>
        </w:rPr>
        <w:br w:type="page"/>
      </w:r>
    </w:p>
    <w:p w14:paraId="37DCEB5E" w14:textId="77777777" w:rsidR="00D62742" w:rsidRPr="00F04827" w:rsidRDefault="00D62742" w:rsidP="006347E8">
      <w:pPr>
        <w:pStyle w:val="a3"/>
        <w:ind w:left="0"/>
        <w:jc w:val="center"/>
        <w:rPr>
          <w:lang w:val="sk-SK"/>
        </w:rPr>
      </w:pPr>
    </w:p>
    <w:p w14:paraId="313E4314" w14:textId="77777777" w:rsidR="00D62742" w:rsidRPr="00F04827" w:rsidRDefault="00D62742" w:rsidP="006347E8">
      <w:pPr>
        <w:pStyle w:val="a3"/>
        <w:ind w:left="0"/>
        <w:jc w:val="center"/>
        <w:rPr>
          <w:lang w:val="sk-SK"/>
        </w:rPr>
      </w:pPr>
    </w:p>
    <w:p w14:paraId="3CA0119C" w14:textId="77777777" w:rsidR="00D62742" w:rsidRPr="00F04827" w:rsidRDefault="00D62742" w:rsidP="006347E8">
      <w:pPr>
        <w:pStyle w:val="a3"/>
        <w:ind w:left="0"/>
        <w:jc w:val="center"/>
        <w:rPr>
          <w:lang w:val="sk-SK"/>
        </w:rPr>
      </w:pPr>
    </w:p>
    <w:p w14:paraId="63D0621D" w14:textId="77777777" w:rsidR="00D62742" w:rsidRPr="00F04827" w:rsidRDefault="00D62742" w:rsidP="006347E8">
      <w:pPr>
        <w:pStyle w:val="a3"/>
        <w:ind w:left="0"/>
        <w:jc w:val="center"/>
        <w:rPr>
          <w:lang w:val="sk-SK"/>
        </w:rPr>
      </w:pPr>
    </w:p>
    <w:p w14:paraId="4C50E793" w14:textId="77777777" w:rsidR="00D62742" w:rsidRPr="00F04827" w:rsidRDefault="00D62742" w:rsidP="006347E8">
      <w:pPr>
        <w:pStyle w:val="a3"/>
        <w:ind w:left="0"/>
        <w:jc w:val="center"/>
        <w:rPr>
          <w:lang w:val="sk-SK"/>
        </w:rPr>
      </w:pPr>
    </w:p>
    <w:p w14:paraId="56D0C19A" w14:textId="77777777" w:rsidR="00D62742" w:rsidRPr="00F04827" w:rsidRDefault="00D62742" w:rsidP="006347E8">
      <w:pPr>
        <w:pStyle w:val="a3"/>
        <w:ind w:left="0"/>
        <w:jc w:val="center"/>
        <w:rPr>
          <w:lang w:val="sk-SK"/>
        </w:rPr>
      </w:pPr>
    </w:p>
    <w:p w14:paraId="21A00A90" w14:textId="77777777" w:rsidR="00D62742" w:rsidRPr="00F04827" w:rsidRDefault="00D62742" w:rsidP="006347E8">
      <w:pPr>
        <w:pStyle w:val="a3"/>
        <w:ind w:left="0"/>
        <w:jc w:val="center"/>
        <w:rPr>
          <w:lang w:val="sk-SK"/>
        </w:rPr>
      </w:pPr>
    </w:p>
    <w:p w14:paraId="13C1F315" w14:textId="77777777" w:rsidR="00D62742" w:rsidRPr="00F04827" w:rsidRDefault="00D62742" w:rsidP="006347E8">
      <w:pPr>
        <w:pStyle w:val="a3"/>
        <w:ind w:left="0"/>
        <w:jc w:val="center"/>
        <w:rPr>
          <w:lang w:val="sk-SK"/>
        </w:rPr>
      </w:pPr>
    </w:p>
    <w:p w14:paraId="12972C05" w14:textId="77777777" w:rsidR="00D62742" w:rsidRPr="00F04827" w:rsidRDefault="00D62742" w:rsidP="006347E8">
      <w:pPr>
        <w:pStyle w:val="a3"/>
        <w:ind w:left="0"/>
        <w:jc w:val="center"/>
        <w:rPr>
          <w:lang w:val="sk-SK"/>
        </w:rPr>
      </w:pPr>
    </w:p>
    <w:p w14:paraId="4C8088EB" w14:textId="77777777" w:rsidR="00D62742" w:rsidRPr="00F04827" w:rsidRDefault="00D62742" w:rsidP="006347E8">
      <w:pPr>
        <w:pStyle w:val="a3"/>
        <w:ind w:left="0"/>
        <w:jc w:val="center"/>
        <w:rPr>
          <w:lang w:val="sk-SK"/>
        </w:rPr>
      </w:pPr>
    </w:p>
    <w:p w14:paraId="7A1175AF" w14:textId="77777777" w:rsidR="00D62742" w:rsidRPr="00F04827" w:rsidRDefault="00D62742" w:rsidP="006347E8">
      <w:pPr>
        <w:pStyle w:val="a3"/>
        <w:ind w:left="0"/>
        <w:jc w:val="center"/>
        <w:rPr>
          <w:lang w:val="sk-SK"/>
        </w:rPr>
      </w:pPr>
    </w:p>
    <w:p w14:paraId="0ADCC45F" w14:textId="77777777" w:rsidR="00D62742" w:rsidRPr="00F04827" w:rsidRDefault="00D62742" w:rsidP="006347E8">
      <w:pPr>
        <w:pStyle w:val="a3"/>
        <w:ind w:left="0"/>
        <w:jc w:val="center"/>
        <w:rPr>
          <w:lang w:val="sk-SK"/>
        </w:rPr>
      </w:pPr>
    </w:p>
    <w:p w14:paraId="5266257C" w14:textId="77777777" w:rsidR="00D62742" w:rsidRPr="00F04827" w:rsidRDefault="00D62742" w:rsidP="006347E8">
      <w:pPr>
        <w:pStyle w:val="a3"/>
        <w:ind w:left="0"/>
        <w:jc w:val="center"/>
        <w:rPr>
          <w:lang w:val="sk-SK"/>
        </w:rPr>
      </w:pPr>
    </w:p>
    <w:p w14:paraId="33B8EFFF" w14:textId="77777777" w:rsidR="00D62742" w:rsidRPr="00F04827" w:rsidRDefault="00D62742" w:rsidP="006347E8">
      <w:pPr>
        <w:pStyle w:val="a3"/>
        <w:ind w:left="0"/>
        <w:jc w:val="center"/>
        <w:rPr>
          <w:lang w:val="sk-SK"/>
        </w:rPr>
      </w:pPr>
    </w:p>
    <w:p w14:paraId="05C6DB9A" w14:textId="77777777" w:rsidR="00D62742" w:rsidRPr="00F04827" w:rsidRDefault="00D62742" w:rsidP="006347E8">
      <w:pPr>
        <w:pStyle w:val="a3"/>
        <w:ind w:left="0"/>
        <w:jc w:val="center"/>
        <w:rPr>
          <w:lang w:val="sk-SK"/>
        </w:rPr>
      </w:pPr>
    </w:p>
    <w:p w14:paraId="38E34EA1" w14:textId="77777777" w:rsidR="00D62742" w:rsidRPr="00F04827" w:rsidRDefault="00D62742" w:rsidP="006347E8">
      <w:pPr>
        <w:pStyle w:val="a3"/>
        <w:ind w:left="0"/>
        <w:jc w:val="center"/>
        <w:rPr>
          <w:lang w:val="sk-SK"/>
        </w:rPr>
      </w:pPr>
    </w:p>
    <w:p w14:paraId="034C4C5C" w14:textId="77777777" w:rsidR="00D62742" w:rsidRPr="00F04827" w:rsidRDefault="00D62742" w:rsidP="006347E8">
      <w:pPr>
        <w:pStyle w:val="a3"/>
        <w:ind w:left="0"/>
        <w:jc w:val="center"/>
        <w:rPr>
          <w:lang w:val="sk-SK"/>
        </w:rPr>
      </w:pPr>
    </w:p>
    <w:p w14:paraId="57E001D3" w14:textId="77777777" w:rsidR="00FA5C8D" w:rsidRPr="00F04827" w:rsidRDefault="00FA5C8D" w:rsidP="006347E8">
      <w:pPr>
        <w:pStyle w:val="a3"/>
        <w:ind w:left="0"/>
        <w:jc w:val="center"/>
        <w:rPr>
          <w:lang w:val="sk-SK"/>
        </w:rPr>
      </w:pPr>
    </w:p>
    <w:p w14:paraId="345BB870" w14:textId="77777777" w:rsidR="00FA5C8D" w:rsidRPr="00F04827" w:rsidRDefault="00FA5C8D" w:rsidP="006347E8">
      <w:pPr>
        <w:pStyle w:val="a3"/>
        <w:ind w:left="0"/>
        <w:jc w:val="center"/>
        <w:rPr>
          <w:lang w:val="sk-SK"/>
        </w:rPr>
      </w:pPr>
    </w:p>
    <w:p w14:paraId="7592E14C" w14:textId="77777777" w:rsidR="00FA5C8D" w:rsidRPr="00F04827" w:rsidRDefault="00FA5C8D" w:rsidP="006347E8">
      <w:pPr>
        <w:pStyle w:val="a3"/>
        <w:ind w:left="0"/>
        <w:jc w:val="center"/>
        <w:rPr>
          <w:lang w:val="sk-SK"/>
        </w:rPr>
      </w:pPr>
    </w:p>
    <w:p w14:paraId="31F2D442" w14:textId="77777777" w:rsidR="00FA5C8D" w:rsidRPr="00F04827" w:rsidRDefault="00FA5C8D" w:rsidP="006347E8">
      <w:pPr>
        <w:pStyle w:val="a3"/>
        <w:ind w:left="0"/>
        <w:jc w:val="center"/>
        <w:rPr>
          <w:lang w:val="sk-SK"/>
        </w:rPr>
      </w:pPr>
    </w:p>
    <w:p w14:paraId="54126D90" w14:textId="77777777" w:rsidR="00A26396" w:rsidRPr="00F04827" w:rsidRDefault="00A26396" w:rsidP="006347E8">
      <w:pPr>
        <w:pStyle w:val="a3"/>
        <w:ind w:left="0"/>
        <w:jc w:val="center"/>
        <w:rPr>
          <w:lang w:val="sk-SK"/>
        </w:rPr>
      </w:pPr>
    </w:p>
    <w:p w14:paraId="211A1F0B" w14:textId="45728FC6" w:rsidR="00D62742" w:rsidRPr="00F04827" w:rsidRDefault="00977181" w:rsidP="006347E8">
      <w:pPr>
        <w:pStyle w:val="1"/>
        <w:tabs>
          <w:tab w:val="left" w:pos="2633"/>
        </w:tabs>
        <w:ind w:left="0" w:firstLine="0"/>
        <w:jc w:val="center"/>
        <w:rPr>
          <w:lang w:val="sk-SK"/>
        </w:rPr>
      </w:pPr>
      <w:bookmarkStart w:id="43" w:name="B._PÍSOMNÁ_INFORMÁCIA_PRE_POUŽÍVATEĽA"/>
      <w:bookmarkEnd w:id="43"/>
      <w:r w:rsidRPr="00F04827">
        <w:rPr>
          <w:lang w:val="sk-SK"/>
        </w:rPr>
        <w:t>B.</w:t>
      </w:r>
      <w:r w:rsidR="00FA5C8D" w:rsidRPr="00F04827">
        <w:rPr>
          <w:lang w:val="sk-SK"/>
        </w:rPr>
        <w:t xml:space="preserve"> </w:t>
      </w:r>
      <w:r w:rsidR="00B46000" w:rsidRPr="00F04827">
        <w:rPr>
          <w:lang w:val="sk-SK"/>
        </w:rPr>
        <w:t>PÍSOMNÁ INFORMÁCIA PRE POUŽÍVATEĽA</w:t>
      </w:r>
    </w:p>
    <w:p w14:paraId="16D30033" w14:textId="570267E9" w:rsidR="00FA5C8D" w:rsidRPr="00F04827" w:rsidRDefault="00FA5C8D" w:rsidP="006347E8">
      <w:pPr>
        <w:autoSpaceDE w:val="0"/>
        <w:autoSpaceDN w:val="0"/>
        <w:rPr>
          <w:lang w:val="sk-SK"/>
        </w:rPr>
      </w:pPr>
      <w:r w:rsidRPr="00F04827">
        <w:rPr>
          <w:lang w:val="sk-SK"/>
        </w:rPr>
        <w:br w:type="page"/>
      </w:r>
    </w:p>
    <w:p w14:paraId="178F393E" w14:textId="77777777" w:rsidR="00ED2979" w:rsidRPr="00F04827" w:rsidRDefault="00B46000" w:rsidP="00ED2979">
      <w:pPr>
        <w:jc w:val="center"/>
        <w:rPr>
          <w:b/>
          <w:bCs/>
          <w:lang w:val="sk-SK"/>
        </w:rPr>
      </w:pPr>
      <w:r w:rsidRPr="00F04827">
        <w:rPr>
          <w:b/>
          <w:bCs/>
          <w:lang w:val="sk-SK"/>
        </w:rPr>
        <w:lastRenderedPageBreak/>
        <w:t>Písomná informácia pre používateľa</w:t>
      </w:r>
    </w:p>
    <w:p w14:paraId="7D09CD58" w14:textId="77777777" w:rsidR="00ED2979" w:rsidRPr="00F04827" w:rsidRDefault="00ED2979" w:rsidP="00ED2979">
      <w:pPr>
        <w:jc w:val="center"/>
        <w:rPr>
          <w:b/>
          <w:bCs/>
          <w:lang w:val="sk-SK"/>
        </w:rPr>
      </w:pPr>
    </w:p>
    <w:p w14:paraId="2CB19026" w14:textId="1B76AE25" w:rsidR="00ED2979" w:rsidRPr="001C78A6" w:rsidRDefault="000866D3" w:rsidP="00ED2979">
      <w:pPr>
        <w:jc w:val="center"/>
        <w:rPr>
          <w:rFonts w:eastAsia="맑은 고딕"/>
          <w:b/>
          <w:bCs/>
          <w:lang w:val="sk-SK" w:eastAsia="ko-KR"/>
        </w:rPr>
      </w:pPr>
      <w:r w:rsidRPr="00A93F89">
        <w:rPr>
          <w:b/>
          <w:bCs/>
          <w:lang w:val="sk-SK"/>
        </w:rPr>
        <w:t>Avtozm</w:t>
      </w:r>
      <w:r w:rsidR="00B46000" w:rsidRPr="00A93F89">
        <w:rPr>
          <w:b/>
          <w:bCs/>
          <w:lang w:val="sk-SK"/>
        </w:rPr>
        <w:t>a 20 mg/ml koncentrát</w:t>
      </w:r>
      <w:r w:rsidR="00B82B10">
        <w:rPr>
          <w:rFonts w:eastAsia="맑은 고딕" w:hint="eastAsia"/>
          <w:b/>
          <w:bCs/>
          <w:lang w:val="sk-SK" w:eastAsia="ko-KR"/>
        </w:rPr>
        <w:t xml:space="preserve"> </w:t>
      </w:r>
      <w:r w:rsidR="00B82B10" w:rsidRPr="00B82B10">
        <w:rPr>
          <w:rFonts w:eastAsia="맑은 고딕"/>
          <w:b/>
          <w:bCs/>
          <w:lang w:val="sk-SK" w:eastAsia="ko-KR"/>
        </w:rPr>
        <w:t>na infúzny roztok</w:t>
      </w:r>
    </w:p>
    <w:p w14:paraId="7BDBE97E" w14:textId="32C78E79" w:rsidR="00D62742" w:rsidRPr="00F04827" w:rsidRDefault="00B46000" w:rsidP="00ED2979">
      <w:pPr>
        <w:jc w:val="center"/>
        <w:rPr>
          <w:lang w:val="sk-SK"/>
        </w:rPr>
      </w:pPr>
      <w:r w:rsidRPr="00F04827">
        <w:rPr>
          <w:lang w:val="sk-SK"/>
        </w:rPr>
        <w:t>tocilizumab</w:t>
      </w:r>
    </w:p>
    <w:p w14:paraId="4F0A8873" w14:textId="77777777" w:rsidR="00ED2979" w:rsidRPr="00F04827" w:rsidRDefault="00ED2979" w:rsidP="00D87708">
      <w:pPr>
        <w:rPr>
          <w:lang w:val="sk-SK"/>
        </w:rPr>
      </w:pPr>
    </w:p>
    <w:p w14:paraId="310D315B" w14:textId="521B33E3" w:rsidR="00743B32" w:rsidRPr="00F04827" w:rsidRDefault="00607EAB" w:rsidP="00D87708">
      <w:pPr>
        <w:rPr>
          <w:lang w:val="sk-SK" w:bidi="sk-SK"/>
        </w:rPr>
      </w:pPr>
      <w:r>
        <w:rPr>
          <w:noProof/>
          <w:lang w:val="en-US" w:eastAsia="ko-KR"/>
        </w:rPr>
        <w:drawing>
          <wp:inline distT="0" distB="0" distL="0" distR="0" wp14:anchorId="53965D56" wp14:editId="6A080E58">
            <wp:extent cx="207010" cy="158750"/>
            <wp:effectExtent l="0" t="0" r="0"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743B32" w:rsidRPr="00F04827">
        <w:rPr>
          <w:lang w:val="sk-SK"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8E75DF" w:rsidRPr="00F04827">
        <w:rPr>
          <w:lang w:val="sk-SK" w:bidi="sk-SK"/>
        </w:rPr>
        <w:t> </w:t>
      </w:r>
      <w:r w:rsidR="00743B32" w:rsidRPr="00F04827">
        <w:rPr>
          <w:lang w:val="sk-SK" w:bidi="sk-SK"/>
        </w:rPr>
        <w:t>4.</w:t>
      </w:r>
    </w:p>
    <w:p w14:paraId="4EB77158" w14:textId="77777777" w:rsidR="00743B32" w:rsidRPr="00F04827" w:rsidRDefault="00743B32" w:rsidP="00D87708">
      <w:pPr>
        <w:rPr>
          <w:lang w:val="sk-SK"/>
        </w:rPr>
      </w:pPr>
    </w:p>
    <w:p w14:paraId="3E999105" w14:textId="77777777" w:rsidR="00D62742" w:rsidRPr="00F04827" w:rsidRDefault="00B46000" w:rsidP="006347E8">
      <w:pPr>
        <w:rPr>
          <w:b/>
          <w:lang w:val="sk-SK"/>
        </w:rPr>
      </w:pPr>
      <w:r w:rsidRPr="00F04827">
        <w:rPr>
          <w:b/>
          <w:lang w:val="sk-SK"/>
        </w:rPr>
        <w:t>Pozorne si prečítajte celú písomnú informáciu predtým, ako začnete používať tento liek, pretože obsahuje pre vás dôležité informácie.</w:t>
      </w:r>
    </w:p>
    <w:p w14:paraId="4595F53E" w14:textId="77777777" w:rsidR="00ED2979" w:rsidRPr="00F04827" w:rsidRDefault="00ED2979" w:rsidP="006347E8">
      <w:pPr>
        <w:rPr>
          <w:b/>
          <w:lang w:val="sk-SK"/>
        </w:rPr>
      </w:pPr>
    </w:p>
    <w:p w14:paraId="245D3C2B" w14:textId="4FB300C1" w:rsidR="00D62742" w:rsidRPr="00F04827" w:rsidRDefault="00B46000" w:rsidP="000167E2">
      <w:pPr>
        <w:pStyle w:val="a4"/>
        <w:numPr>
          <w:ilvl w:val="0"/>
          <w:numId w:val="10"/>
        </w:numPr>
        <w:ind w:left="567" w:hanging="567"/>
        <w:rPr>
          <w:lang w:val="sk-SK"/>
        </w:rPr>
      </w:pPr>
      <w:r w:rsidRPr="00F04827">
        <w:rPr>
          <w:lang w:val="sk-SK"/>
        </w:rPr>
        <w:t>Túto písomnú informáciu si uschovajte. Možno bude potrebné, aby ste si ju znovu prečítali.</w:t>
      </w:r>
    </w:p>
    <w:p w14:paraId="27D9FECF" w14:textId="342389EC" w:rsidR="00D62742" w:rsidRPr="00F04827" w:rsidRDefault="00B46000" w:rsidP="000167E2">
      <w:pPr>
        <w:pStyle w:val="a4"/>
        <w:numPr>
          <w:ilvl w:val="0"/>
          <w:numId w:val="10"/>
        </w:numPr>
        <w:ind w:left="567" w:hanging="567"/>
        <w:rPr>
          <w:lang w:val="sk-SK"/>
        </w:rPr>
      </w:pPr>
      <w:r w:rsidRPr="00F04827">
        <w:rPr>
          <w:lang w:val="sk-SK"/>
        </w:rPr>
        <w:t>Ak máte akékoľvek ďalšie otázky, obráťte sa na svojho lekára alebo zdravotnú sestru.</w:t>
      </w:r>
    </w:p>
    <w:p w14:paraId="71112616" w14:textId="77EDD0D6" w:rsidR="00D62742" w:rsidRPr="00F04827" w:rsidRDefault="00B46000" w:rsidP="000167E2">
      <w:pPr>
        <w:pStyle w:val="a4"/>
        <w:numPr>
          <w:ilvl w:val="0"/>
          <w:numId w:val="10"/>
        </w:numPr>
        <w:ind w:left="567" w:hanging="567"/>
        <w:rPr>
          <w:lang w:val="sk-SK"/>
        </w:rPr>
      </w:pPr>
      <w:r w:rsidRPr="00F04827">
        <w:rPr>
          <w:lang w:val="sk-SK"/>
        </w:rPr>
        <w:t>Tento liek bol predpísaný iba vám.</w:t>
      </w:r>
    </w:p>
    <w:p w14:paraId="39EF007F" w14:textId="2480F70B" w:rsidR="00D62742" w:rsidRPr="00F04827" w:rsidRDefault="00B46000" w:rsidP="000167E2">
      <w:pPr>
        <w:pStyle w:val="a4"/>
        <w:numPr>
          <w:ilvl w:val="0"/>
          <w:numId w:val="10"/>
        </w:numPr>
        <w:ind w:left="567" w:hanging="567"/>
        <w:rPr>
          <w:lang w:val="sk-SK"/>
        </w:rPr>
      </w:pPr>
      <w:r w:rsidRPr="00F04827">
        <w:rPr>
          <w:lang w:val="sk-SK"/>
        </w:rPr>
        <w:t>Ak sa u vás vyskytne akýkoľvek vedľajší účinok, obráťte sa na svojho lekára alebo zdravotnú sestru. To sa týka aj akýchkoľvek vedľajších účinkov, ktoré nie sú uvedené v tejto písomnej informácii. Pozri časť 4.</w:t>
      </w:r>
    </w:p>
    <w:p w14:paraId="61B71474" w14:textId="77777777" w:rsidR="00ED2979" w:rsidRPr="00F04827" w:rsidRDefault="00ED2979" w:rsidP="006347E8">
      <w:pPr>
        <w:rPr>
          <w:lang w:val="sk-SK"/>
        </w:rPr>
      </w:pPr>
    </w:p>
    <w:p w14:paraId="20F2CE32" w14:textId="24EE36BF" w:rsidR="00D62742" w:rsidRPr="00F04827" w:rsidRDefault="00B46000" w:rsidP="006347E8">
      <w:pPr>
        <w:rPr>
          <w:lang w:val="sk-SK"/>
        </w:rPr>
      </w:pPr>
      <w:r w:rsidRPr="00F04827">
        <w:rPr>
          <w:lang w:val="sk-SK"/>
        </w:rPr>
        <w:t xml:space="preserve">K tejto písomnej informácii vám bude poskytnutá i </w:t>
      </w:r>
      <w:r w:rsidRPr="00F04827">
        <w:rPr>
          <w:b/>
          <w:lang w:val="sk-SK"/>
        </w:rPr>
        <w:t>karta pre pacienta</w:t>
      </w:r>
      <w:r w:rsidRPr="00F04827">
        <w:rPr>
          <w:lang w:val="sk-SK"/>
        </w:rPr>
        <w:t>, obsahujúca dôležité</w:t>
      </w:r>
    </w:p>
    <w:p w14:paraId="1DDD27A3" w14:textId="62589EF1" w:rsidR="00D62742" w:rsidRPr="00F04827" w:rsidRDefault="00B46000" w:rsidP="006347E8">
      <w:pPr>
        <w:pStyle w:val="a3"/>
        <w:ind w:left="0"/>
        <w:rPr>
          <w:lang w:val="sk-SK"/>
        </w:rPr>
      </w:pPr>
      <w:r w:rsidRPr="00F04827">
        <w:rPr>
          <w:lang w:val="sk-SK"/>
        </w:rPr>
        <w:t xml:space="preserve">bezpečnostné informácie, ktoré treba vziať do úvahy pred a počas liečby </w:t>
      </w:r>
      <w:r w:rsidR="000866D3" w:rsidRPr="00F04827">
        <w:rPr>
          <w:lang w:val="sk-SK"/>
        </w:rPr>
        <w:t>Avtozm</w:t>
      </w:r>
      <w:r w:rsidRPr="00F04827">
        <w:rPr>
          <w:lang w:val="sk-SK"/>
        </w:rPr>
        <w:t>ou.</w:t>
      </w:r>
    </w:p>
    <w:p w14:paraId="40D44D75" w14:textId="77777777" w:rsidR="00ED2979" w:rsidRPr="00F04827" w:rsidRDefault="00ED2979" w:rsidP="006347E8">
      <w:pPr>
        <w:pStyle w:val="a3"/>
        <w:ind w:left="0"/>
        <w:rPr>
          <w:lang w:val="sk-SK"/>
        </w:rPr>
      </w:pPr>
    </w:p>
    <w:p w14:paraId="48465907" w14:textId="77777777" w:rsidR="00D62742" w:rsidRPr="00F04827" w:rsidRDefault="00B46000" w:rsidP="006347E8">
      <w:pPr>
        <w:rPr>
          <w:b/>
          <w:bCs/>
          <w:lang w:val="sk-SK"/>
        </w:rPr>
      </w:pPr>
      <w:r w:rsidRPr="00F04827">
        <w:rPr>
          <w:b/>
          <w:bCs/>
          <w:lang w:val="sk-SK"/>
        </w:rPr>
        <w:t>V tejto písomnej informácii sa dozviete:</w:t>
      </w:r>
    </w:p>
    <w:p w14:paraId="4DD23FF4" w14:textId="7CD673CA" w:rsidR="00D62742" w:rsidRPr="00F04827" w:rsidRDefault="00977181" w:rsidP="00ED2979">
      <w:pPr>
        <w:ind w:left="567" w:hanging="567"/>
        <w:rPr>
          <w:lang w:val="sk-SK"/>
        </w:rPr>
      </w:pPr>
      <w:r w:rsidRPr="00F04827">
        <w:rPr>
          <w:rFonts w:eastAsia="Times New Roman"/>
          <w:lang w:val="sk-SK" w:eastAsia="en-US"/>
        </w:rPr>
        <w:t>1.</w:t>
      </w:r>
      <w:r w:rsidRPr="00F04827">
        <w:rPr>
          <w:rFonts w:eastAsia="Times New Roman"/>
          <w:lang w:val="sk-SK" w:eastAsia="en-US"/>
        </w:rPr>
        <w:tab/>
      </w:r>
      <w:r w:rsidR="00B46000" w:rsidRPr="00F04827">
        <w:rPr>
          <w:lang w:val="sk-SK"/>
        </w:rPr>
        <w:t xml:space="preserve">Čo je </w:t>
      </w:r>
      <w:r w:rsidR="000866D3" w:rsidRPr="00F04827">
        <w:rPr>
          <w:lang w:val="sk-SK"/>
        </w:rPr>
        <w:t>Avtozm</w:t>
      </w:r>
      <w:r w:rsidR="00B46000" w:rsidRPr="00F04827">
        <w:rPr>
          <w:lang w:val="sk-SK"/>
        </w:rPr>
        <w:t>a a na čo sa používa</w:t>
      </w:r>
    </w:p>
    <w:p w14:paraId="15EC4863" w14:textId="4A251055" w:rsidR="00D62742" w:rsidRPr="00F04827" w:rsidRDefault="00977181" w:rsidP="00ED2979">
      <w:pPr>
        <w:ind w:left="567" w:hanging="567"/>
        <w:rPr>
          <w:lang w:val="sk-SK"/>
        </w:rPr>
      </w:pPr>
      <w:r w:rsidRPr="00F04827">
        <w:rPr>
          <w:rFonts w:eastAsia="Times New Roman"/>
          <w:lang w:val="sk-SK" w:eastAsia="en-US"/>
        </w:rPr>
        <w:t>2.</w:t>
      </w:r>
      <w:r w:rsidRPr="00F04827">
        <w:rPr>
          <w:rFonts w:eastAsia="Times New Roman"/>
          <w:lang w:val="sk-SK" w:eastAsia="en-US"/>
        </w:rPr>
        <w:tab/>
      </w:r>
      <w:r w:rsidR="00B46000" w:rsidRPr="00F04827">
        <w:rPr>
          <w:lang w:val="sk-SK"/>
        </w:rPr>
        <w:t xml:space="preserve">Čo potrebujete vedieť predtým, ako vám podajú </w:t>
      </w:r>
      <w:r w:rsidR="000866D3" w:rsidRPr="00F04827">
        <w:rPr>
          <w:lang w:val="sk-SK"/>
        </w:rPr>
        <w:t>Avtozm</w:t>
      </w:r>
      <w:r w:rsidR="00B46000" w:rsidRPr="00F04827">
        <w:rPr>
          <w:lang w:val="sk-SK"/>
        </w:rPr>
        <w:t>u</w:t>
      </w:r>
    </w:p>
    <w:p w14:paraId="24A1C227" w14:textId="0AF061C7" w:rsidR="00D62742" w:rsidRPr="00F04827" w:rsidRDefault="00977181" w:rsidP="00ED2979">
      <w:pPr>
        <w:ind w:left="567" w:hanging="567"/>
        <w:rPr>
          <w:lang w:val="sk-SK"/>
        </w:rPr>
      </w:pPr>
      <w:r w:rsidRPr="00F04827">
        <w:rPr>
          <w:rFonts w:eastAsia="Times New Roman"/>
          <w:lang w:val="sk-SK" w:eastAsia="en-US"/>
        </w:rPr>
        <w:t>3.</w:t>
      </w:r>
      <w:r w:rsidRPr="00F04827">
        <w:rPr>
          <w:rFonts w:eastAsia="Times New Roman"/>
          <w:lang w:val="sk-SK" w:eastAsia="en-US"/>
        </w:rPr>
        <w:tab/>
      </w:r>
      <w:r w:rsidR="00B46000" w:rsidRPr="00F04827">
        <w:rPr>
          <w:lang w:val="sk-SK"/>
        </w:rPr>
        <w:t xml:space="preserve">Ako sa podáva </w:t>
      </w:r>
      <w:r w:rsidR="000866D3" w:rsidRPr="00F04827">
        <w:rPr>
          <w:lang w:val="sk-SK"/>
        </w:rPr>
        <w:t>Avtozm</w:t>
      </w:r>
      <w:r w:rsidR="00B46000" w:rsidRPr="00F04827">
        <w:rPr>
          <w:lang w:val="sk-SK"/>
        </w:rPr>
        <w:t>a</w:t>
      </w:r>
    </w:p>
    <w:p w14:paraId="6CA210E1" w14:textId="15B107CB" w:rsidR="00D62742" w:rsidRPr="00F04827" w:rsidRDefault="00977181" w:rsidP="00ED2979">
      <w:pPr>
        <w:ind w:left="567" w:hanging="567"/>
        <w:rPr>
          <w:lang w:val="sk-SK"/>
        </w:rPr>
      </w:pPr>
      <w:r w:rsidRPr="00F04827">
        <w:rPr>
          <w:rFonts w:eastAsia="Times New Roman"/>
          <w:lang w:val="sk-SK" w:eastAsia="en-US"/>
        </w:rPr>
        <w:t>4.</w:t>
      </w:r>
      <w:r w:rsidRPr="00F04827">
        <w:rPr>
          <w:rFonts w:eastAsia="Times New Roman"/>
          <w:lang w:val="sk-SK" w:eastAsia="en-US"/>
        </w:rPr>
        <w:tab/>
      </w:r>
      <w:r w:rsidR="00B46000" w:rsidRPr="00F04827">
        <w:rPr>
          <w:lang w:val="sk-SK"/>
        </w:rPr>
        <w:t>Možné vedľajšie účinky</w:t>
      </w:r>
    </w:p>
    <w:p w14:paraId="206E8937" w14:textId="42E3BB0D" w:rsidR="00D62742" w:rsidRPr="00F04827" w:rsidRDefault="00977181" w:rsidP="00ED2979">
      <w:pPr>
        <w:ind w:left="567" w:hanging="567"/>
        <w:rPr>
          <w:lang w:val="sk-SK"/>
        </w:rPr>
      </w:pPr>
      <w:r w:rsidRPr="00F04827">
        <w:rPr>
          <w:rFonts w:eastAsia="Times New Roman"/>
          <w:lang w:val="sk-SK" w:eastAsia="en-US"/>
        </w:rPr>
        <w:t>5.</w:t>
      </w:r>
      <w:r w:rsidRPr="00F04827">
        <w:rPr>
          <w:rFonts w:eastAsia="Times New Roman"/>
          <w:lang w:val="sk-SK" w:eastAsia="en-US"/>
        </w:rPr>
        <w:tab/>
      </w:r>
      <w:r w:rsidR="00B46000" w:rsidRPr="00F04827">
        <w:rPr>
          <w:lang w:val="sk-SK"/>
        </w:rPr>
        <w:t xml:space="preserve">Ako uchovávať </w:t>
      </w:r>
      <w:r w:rsidR="000866D3" w:rsidRPr="00F04827">
        <w:rPr>
          <w:lang w:val="sk-SK"/>
        </w:rPr>
        <w:t>Avtozm</w:t>
      </w:r>
      <w:r w:rsidR="00B46000" w:rsidRPr="00F04827">
        <w:rPr>
          <w:lang w:val="sk-SK"/>
        </w:rPr>
        <w:t>u</w:t>
      </w:r>
    </w:p>
    <w:p w14:paraId="4B92D806" w14:textId="6BEF5277" w:rsidR="00D62742" w:rsidRPr="00F04827" w:rsidRDefault="00977181" w:rsidP="00ED2979">
      <w:pPr>
        <w:ind w:left="567" w:hanging="567"/>
        <w:rPr>
          <w:lang w:val="sk-SK"/>
        </w:rPr>
      </w:pPr>
      <w:r w:rsidRPr="00F04827">
        <w:rPr>
          <w:rFonts w:eastAsia="Times New Roman"/>
          <w:lang w:val="sk-SK" w:eastAsia="en-US"/>
        </w:rPr>
        <w:t>6.</w:t>
      </w:r>
      <w:r w:rsidRPr="00F04827">
        <w:rPr>
          <w:rFonts w:eastAsia="Times New Roman"/>
          <w:lang w:val="sk-SK" w:eastAsia="en-US"/>
        </w:rPr>
        <w:tab/>
      </w:r>
      <w:r w:rsidR="00B46000" w:rsidRPr="00F04827">
        <w:rPr>
          <w:lang w:val="sk-SK"/>
        </w:rPr>
        <w:t>Obsah balenia a ďalšie informácie</w:t>
      </w:r>
    </w:p>
    <w:p w14:paraId="5B763E3D" w14:textId="77777777" w:rsidR="00D62742" w:rsidRPr="00F04827" w:rsidRDefault="00D62742" w:rsidP="006347E8">
      <w:pPr>
        <w:pStyle w:val="a3"/>
        <w:ind w:left="0"/>
        <w:rPr>
          <w:lang w:val="sk-SK"/>
        </w:rPr>
      </w:pPr>
    </w:p>
    <w:p w14:paraId="623E7EC1" w14:textId="77777777" w:rsidR="00D62742" w:rsidRPr="00F04827" w:rsidRDefault="00D62742" w:rsidP="006347E8">
      <w:pPr>
        <w:pStyle w:val="a3"/>
        <w:ind w:left="0"/>
        <w:rPr>
          <w:lang w:val="sk-SK"/>
        </w:rPr>
      </w:pPr>
    </w:p>
    <w:p w14:paraId="12918EBA" w14:textId="358BBE8F"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w:t>
      </w:r>
      <w:r w:rsidRPr="00F04827">
        <w:rPr>
          <w:rFonts w:eastAsia="Times New Roman"/>
          <w:b/>
          <w:bCs/>
          <w:lang w:val="sk-SK" w:eastAsia="en-US"/>
        </w:rPr>
        <w:tab/>
      </w:r>
      <w:r w:rsidR="00B46000" w:rsidRPr="00F04827">
        <w:rPr>
          <w:rFonts w:eastAsia="Times New Roman"/>
          <w:b/>
          <w:bCs/>
          <w:lang w:val="sk-SK" w:eastAsia="en-US"/>
        </w:rPr>
        <w:t xml:space="preserve">Čo je </w:t>
      </w:r>
      <w:r w:rsidR="000866D3" w:rsidRPr="00F04827">
        <w:rPr>
          <w:rFonts w:eastAsia="Times New Roman"/>
          <w:b/>
          <w:bCs/>
          <w:lang w:val="sk-SK" w:eastAsia="en-US"/>
        </w:rPr>
        <w:t>Avtozm</w:t>
      </w:r>
      <w:r w:rsidR="00B46000" w:rsidRPr="00F04827">
        <w:rPr>
          <w:rFonts w:eastAsia="Times New Roman"/>
          <w:b/>
          <w:bCs/>
          <w:lang w:val="sk-SK" w:eastAsia="en-US"/>
        </w:rPr>
        <w:t>a a na čo sa používa</w:t>
      </w:r>
    </w:p>
    <w:p w14:paraId="10277A66" w14:textId="77777777" w:rsidR="00ED2979" w:rsidRPr="00F04827" w:rsidRDefault="00ED2979" w:rsidP="006347E8">
      <w:pPr>
        <w:keepNext/>
        <w:ind w:left="567" w:hanging="567"/>
        <w:rPr>
          <w:rFonts w:eastAsia="Times New Roman"/>
          <w:b/>
          <w:bCs/>
          <w:lang w:val="sk-SK" w:eastAsia="en-US"/>
        </w:rPr>
      </w:pPr>
    </w:p>
    <w:p w14:paraId="751D3C86" w14:textId="680CED85" w:rsidR="00D62742" w:rsidRPr="00F04827" w:rsidRDefault="000866D3" w:rsidP="006347E8">
      <w:pPr>
        <w:pStyle w:val="a3"/>
        <w:ind w:left="0"/>
        <w:rPr>
          <w:lang w:val="sk-SK"/>
        </w:rPr>
      </w:pPr>
      <w:r w:rsidRPr="00F04827">
        <w:rPr>
          <w:lang w:val="sk-SK"/>
        </w:rPr>
        <w:t>Avtozm</w:t>
      </w:r>
      <w:r w:rsidR="00B46000" w:rsidRPr="00F04827">
        <w:rPr>
          <w:lang w:val="sk-SK"/>
        </w:rPr>
        <w:t xml:space="preserve">a obsahuje liečivo tocilizumab, monoklonálnu protilátku, čo je bielkovina vyrobená zo špeciálnych imunitných buniek (monoklonálna protilátka), ktorá blokuje účinok špecifickej bielkoviny (cytokínu) nazývanej interleukín-6. Táto bielkovina sa podieľa na zápalových procesoch tela a jej blokovaním sa môže zmierniť zápal v tele. </w:t>
      </w:r>
      <w:r w:rsidRPr="00F04827">
        <w:rPr>
          <w:lang w:val="sk-SK"/>
        </w:rPr>
        <w:t>Avtozm</w:t>
      </w:r>
      <w:r w:rsidR="00B46000" w:rsidRPr="00F04827">
        <w:rPr>
          <w:lang w:val="sk-SK"/>
        </w:rPr>
        <w:t xml:space="preserve">a napomáha zmierňovať príznaky, ako bolesť a opuch kĺbov, a taktiež dokáže zlepšovať vykonávanie každodenných činností. Dokázalo sa, že </w:t>
      </w:r>
      <w:r w:rsidRPr="00F04827">
        <w:rPr>
          <w:lang w:val="sk-SK"/>
        </w:rPr>
        <w:t>Avtozm</w:t>
      </w:r>
      <w:r w:rsidR="00B46000" w:rsidRPr="00F04827">
        <w:rPr>
          <w:lang w:val="sk-SK"/>
        </w:rPr>
        <w:t>a spomaľuje poškodzovanie chrupavky a kostí v kĺboch, ktoré je spôsobené ochorením a zlepšuje schopnosť vykonávať každodenné činnosti.</w:t>
      </w:r>
    </w:p>
    <w:p w14:paraId="7DA7E167" w14:textId="77777777" w:rsidR="00D62742" w:rsidRPr="00F04827" w:rsidRDefault="00D62742" w:rsidP="00ED2979">
      <w:pPr>
        <w:tabs>
          <w:tab w:val="left" w:pos="905"/>
        </w:tabs>
        <w:rPr>
          <w:lang w:val="sk-SK"/>
        </w:rPr>
      </w:pPr>
    </w:p>
    <w:p w14:paraId="2C7F2F05" w14:textId="5BEB5F7C" w:rsidR="00D62742" w:rsidRPr="00F04827" w:rsidRDefault="000866D3" w:rsidP="000167E2">
      <w:pPr>
        <w:pStyle w:val="a4"/>
        <w:numPr>
          <w:ilvl w:val="0"/>
          <w:numId w:val="10"/>
        </w:numPr>
        <w:ind w:left="567" w:hanging="567"/>
        <w:rPr>
          <w:lang w:val="sk-SK"/>
        </w:rPr>
      </w:pPr>
      <w:r w:rsidRPr="00F04827">
        <w:rPr>
          <w:b/>
          <w:bCs/>
          <w:lang w:val="sk-SK"/>
        </w:rPr>
        <w:t>Avtozm</w:t>
      </w:r>
      <w:r w:rsidR="00B46000" w:rsidRPr="00F04827">
        <w:rPr>
          <w:b/>
          <w:bCs/>
          <w:lang w:val="sk-SK"/>
        </w:rPr>
        <w:t>a sa používa na liečbu dospelých</w:t>
      </w:r>
      <w:r w:rsidR="00B46000" w:rsidRPr="00F04827">
        <w:rPr>
          <w:lang w:val="sk-SK"/>
        </w:rPr>
        <w:t xml:space="preserve"> so stredne ťažkou až ťažkou aktívnou reumatoidnou artritídou (RA), autoimunitného ochorenia, ak predchádzajúce terapie neboli dostatočne účinné. </w:t>
      </w:r>
      <w:r w:rsidRPr="00F04827">
        <w:rPr>
          <w:lang w:val="sk-SK"/>
        </w:rPr>
        <w:t>Avtozm</w:t>
      </w:r>
      <w:r w:rsidR="00B46000" w:rsidRPr="00F04827">
        <w:rPr>
          <w:lang w:val="sk-SK"/>
        </w:rPr>
        <w:t xml:space="preserve">a sa zvyčajne podáva v kombinácii s metotrexátom. </w:t>
      </w:r>
      <w:r w:rsidRPr="00F04827">
        <w:rPr>
          <w:lang w:val="sk-SK"/>
        </w:rPr>
        <w:t>Avtozm</w:t>
      </w:r>
      <w:r w:rsidR="00B46000" w:rsidRPr="00F04827">
        <w:rPr>
          <w:lang w:val="sk-SK"/>
        </w:rPr>
        <w:t>a sa však môže podávať samostatne, ak váš lekár rozhodne, že metotrexát pre vás nie je vhodný.</w:t>
      </w:r>
    </w:p>
    <w:p w14:paraId="263B9D5F" w14:textId="77777777" w:rsidR="00D62742" w:rsidRPr="00F04827" w:rsidRDefault="00D62742" w:rsidP="006347E8">
      <w:pPr>
        <w:pStyle w:val="a3"/>
        <w:ind w:left="0"/>
        <w:rPr>
          <w:lang w:val="sk-SK"/>
        </w:rPr>
      </w:pPr>
    </w:p>
    <w:p w14:paraId="2262C316" w14:textId="6FBB0524" w:rsidR="00D62742" w:rsidRPr="00F04827" w:rsidRDefault="000866D3" w:rsidP="000167E2">
      <w:pPr>
        <w:pStyle w:val="a4"/>
        <w:numPr>
          <w:ilvl w:val="0"/>
          <w:numId w:val="10"/>
        </w:numPr>
        <w:ind w:left="567" w:hanging="567"/>
        <w:rPr>
          <w:lang w:val="sk-SK"/>
        </w:rPr>
      </w:pPr>
      <w:r w:rsidRPr="00F04827">
        <w:rPr>
          <w:lang w:val="sk-SK"/>
        </w:rPr>
        <w:t>Avtozm</w:t>
      </w:r>
      <w:r w:rsidR="00B46000" w:rsidRPr="00F04827">
        <w:rPr>
          <w:lang w:val="sk-SK"/>
        </w:rPr>
        <w:t>a sa môže používať aj u dospelých, ktorí doteraz neboli liečení metotrexátom, ak</w:t>
      </w:r>
      <w:r w:rsidR="00ED2979" w:rsidRPr="00F04827">
        <w:rPr>
          <w:lang w:val="sk-SK"/>
        </w:rPr>
        <w:t xml:space="preserve"> </w:t>
      </w:r>
      <w:r w:rsidR="00B46000" w:rsidRPr="00F04827">
        <w:rPr>
          <w:lang w:val="sk-SK"/>
        </w:rPr>
        <w:t>majú ťažkú, aktívnu a progresívnu reumatoidnú artritídu.</w:t>
      </w:r>
    </w:p>
    <w:p w14:paraId="41E2F184" w14:textId="77777777" w:rsidR="00D62742" w:rsidRPr="00F04827" w:rsidRDefault="00D62742" w:rsidP="00ED2979">
      <w:pPr>
        <w:tabs>
          <w:tab w:val="left" w:pos="905"/>
        </w:tabs>
        <w:rPr>
          <w:lang w:val="sk-SK"/>
        </w:rPr>
      </w:pPr>
    </w:p>
    <w:p w14:paraId="77A03C2E" w14:textId="6385B117" w:rsidR="00ED2979" w:rsidRPr="00F04827" w:rsidRDefault="000866D3" w:rsidP="00ED2979">
      <w:pPr>
        <w:pStyle w:val="a4"/>
        <w:numPr>
          <w:ilvl w:val="0"/>
          <w:numId w:val="10"/>
        </w:numPr>
        <w:ind w:left="567" w:hanging="567"/>
        <w:rPr>
          <w:lang w:val="sk-SK"/>
        </w:rPr>
      </w:pPr>
      <w:r w:rsidRPr="00F04827">
        <w:rPr>
          <w:b/>
          <w:bCs/>
          <w:lang w:val="sk-SK"/>
        </w:rPr>
        <w:t>Avtozm</w:t>
      </w:r>
      <w:r w:rsidR="00B46000" w:rsidRPr="00F04827">
        <w:rPr>
          <w:b/>
          <w:bCs/>
          <w:lang w:val="sk-SK"/>
        </w:rPr>
        <w:t>a sa používa na liečbu detí so sJIA.</w:t>
      </w:r>
      <w:r w:rsidR="00B46000" w:rsidRPr="00F04827">
        <w:rPr>
          <w:lang w:val="sk-SK"/>
        </w:rPr>
        <w:t xml:space="preserve"> </w:t>
      </w:r>
      <w:r w:rsidRPr="00F04827">
        <w:rPr>
          <w:lang w:val="sk-SK"/>
        </w:rPr>
        <w:t>Avtozm</w:t>
      </w:r>
      <w:r w:rsidR="00B46000" w:rsidRPr="00F04827">
        <w:rPr>
          <w:lang w:val="sk-SK"/>
        </w:rPr>
        <w:t xml:space="preserve">a sa používa u detí vo veku od 2 rokov a starších, ktoré majú </w:t>
      </w:r>
      <w:r w:rsidR="00B46000" w:rsidRPr="00F04827">
        <w:rPr>
          <w:b/>
          <w:bCs/>
          <w:i/>
          <w:iCs/>
          <w:lang w:val="sk-SK"/>
        </w:rPr>
        <w:t>aktívnu systémovú juvenilnú idiopatickú artritídu (sJIA)</w:t>
      </w:r>
      <w:r w:rsidR="00B46000" w:rsidRPr="00F04827">
        <w:rPr>
          <w:lang w:val="sk-SK"/>
        </w:rPr>
        <w:t xml:space="preserve">, zápalové ochorenie, ktoré spôsobuje bolesť a opuchy v jednom alebo viacerých kĺboch, ako aj horúčku a vyrážku. </w:t>
      </w:r>
      <w:r w:rsidRPr="00F04827">
        <w:rPr>
          <w:lang w:val="sk-SK"/>
        </w:rPr>
        <w:t>Avtozm</w:t>
      </w:r>
      <w:r w:rsidR="00B46000" w:rsidRPr="00F04827">
        <w:rPr>
          <w:lang w:val="sk-SK"/>
        </w:rPr>
        <w:t>a sa používa na zlepšenie príznakov sJIA a môže sa podávať</w:t>
      </w:r>
      <w:r w:rsidR="00ED2979" w:rsidRPr="00F04827">
        <w:rPr>
          <w:lang w:val="sk-SK"/>
        </w:rPr>
        <w:t xml:space="preserve"> </w:t>
      </w:r>
      <w:r w:rsidR="00B46000" w:rsidRPr="00F04827">
        <w:rPr>
          <w:lang w:val="sk-SK"/>
        </w:rPr>
        <w:t>v kombinácii s metotrexátom alebo samostatne.</w:t>
      </w:r>
    </w:p>
    <w:p w14:paraId="59319D48" w14:textId="77777777" w:rsidR="00ED2979" w:rsidRPr="00F04827" w:rsidRDefault="00ED2979" w:rsidP="00ED2979">
      <w:pPr>
        <w:pStyle w:val="a4"/>
        <w:rPr>
          <w:lang w:val="sk-SK"/>
        </w:rPr>
      </w:pPr>
    </w:p>
    <w:p w14:paraId="37BB656B" w14:textId="224E26AF" w:rsidR="00FB0CAE" w:rsidRPr="00F04827" w:rsidRDefault="000866D3" w:rsidP="00ED2979">
      <w:pPr>
        <w:pStyle w:val="a4"/>
        <w:numPr>
          <w:ilvl w:val="0"/>
          <w:numId w:val="10"/>
        </w:numPr>
        <w:ind w:left="567" w:hanging="567"/>
        <w:rPr>
          <w:lang w:val="sk-SK"/>
        </w:rPr>
      </w:pPr>
      <w:r w:rsidRPr="00F04827">
        <w:rPr>
          <w:b/>
          <w:bCs/>
          <w:lang w:val="sk-SK"/>
        </w:rPr>
        <w:lastRenderedPageBreak/>
        <w:t>Avtozm</w:t>
      </w:r>
      <w:r w:rsidR="00B46000" w:rsidRPr="00F04827">
        <w:rPr>
          <w:b/>
          <w:bCs/>
          <w:lang w:val="sk-SK"/>
        </w:rPr>
        <w:t>a sa používa na liečbu detí s pJIA.</w:t>
      </w:r>
      <w:r w:rsidR="00B46000" w:rsidRPr="00F04827">
        <w:rPr>
          <w:lang w:val="sk-SK"/>
        </w:rPr>
        <w:t xml:space="preserve"> </w:t>
      </w:r>
      <w:r w:rsidRPr="00F04827">
        <w:rPr>
          <w:lang w:val="sk-SK"/>
        </w:rPr>
        <w:t>Avtozm</w:t>
      </w:r>
      <w:r w:rsidR="00B46000" w:rsidRPr="00F04827">
        <w:rPr>
          <w:lang w:val="sk-SK"/>
        </w:rPr>
        <w:t xml:space="preserve">a sa používa u detí od 2 rokov s aktívnou </w:t>
      </w:r>
      <w:r w:rsidR="00B46000" w:rsidRPr="00F04827">
        <w:rPr>
          <w:b/>
          <w:bCs/>
          <w:i/>
          <w:iCs/>
          <w:lang w:val="sk-SK"/>
        </w:rPr>
        <w:t>polyartikulárnou juvenilnou idiopatickou artritídou (pJIA)</w:t>
      </w:r>
      <w:r w:rsidR="00B46000" w:rsidRPr="00F04827">
        <w:rPr>
          <w:lang w:val="sk-SK"/>
        </w:rPr>
        <w:t xml:space="preserve">, zápalovým ochorením, ktoré spôsobuje bolesť a svrbenie v jednom alebo viacerých kĺboch. </w:t>
      </w:r>
      <w:r w:rsidRPr="00F04827">
        <w:rPr>
          <w:lang w:val="sk-SK"/>
        </w:rPr>
        <w:t>Avtozm</w:t>
      </w:r>
      <w:r w:rsidR="00B46000" w:rsidRPr="00F04827">
        <w:rPr>
          <w:lang w:val="sk-SK"/>
        </w:rPr>
        <w:t>a sa používa na zlepšenie príznakov pJIA a môže sa podávať v kombinácii s metotrexátom alebo samostatne.</w:t>
      </w:r>
    </w:p>
    <w:p w14:paraId="26E6F58F" w14:textId="77777777" w:rsidR="00ED2979" w:rsidRPr="00F04827" w:rsidRDefault="00ED2979" w:rsidP="00ED2979">
      <w:pPr>
        <w:rPr>
          <w:lang w:val="sk-SK"/>
        </w:rPr>
      </w:pPr>
    </w:p>
    <w:p w14:paraId="05D671BA" w14:textId="2B2EC58B" w:rsidR="00D62742" w:rsidRPr="00F04827" w:rsidRDefault="000866D3" w:rsidP="000167E2">
      <w:pPr>
        <w:pStyle w:val="a4"/>
        <w:numPr>
          <w:ilvl w:val="0"/>
          <w:numId w:val="10"/>
        </w:numPr>
        <w:ind w:left="567" w:hanging="567"/>
        <w:rPr>
          <w:lang w:val="sk-SK"/>
        </w:rPr>
      </w:pPr>
      <w:r w:rsidRPr="00F04827">
        <w:rPr>
          <w:b/>
          <w:bCs/>
          <w:lang w:val="sk-SK"/>
        </w:rPr>
        <w:t>Avtozm</w:t>
      </w:r>
      <w:r w:rsidR="00B46000" w:rsidRPr="00F04827">
        <w:rPr>
          <w:b/>
          <w:bCs/>
          <w:lang w:val="sk-SK"/>
        </w:rPr>
        <w:t>a sa používa na liečbu dospelých a detí</w:t>
      </w:r>
      <w:r w:rsidR="00B46000" w:rsidRPr="00F04827">
        <w:rPr>
          <w:lang w:val="sk-SK"/>
        </w:rPr>
        <w:t xml:space="preserve"> vo veku od 2 rokov so závažným alebo život ohrozujúcim </w:t>
      </w:r>
      <w:r w:rsidR="00B46000" w:rsidRPr="00F04827">
        <w:rPr>
          <w:b/>
          <w:bCs/>
          <w:i/>
          <w:iCs/>
          <w:lang w:val="sk-SK"/>
        </w:rPr>
        <w:t>syndrómom uvoľnenia cytokínov (CRS)</w:t>
      </w:r>
      <w:r w:rsidR="00B46000" w:rsidRPr="00F04827">
        <w:rPr>
          <w:lang w:val="sk-SK"/>
        </w:rPr>
        <w:t>, ako vedľajším účinkom</w:t>
      </w:r>
      <w:r w:rsidR="00ED2979" w:rsidRPr="00F04827">
        <w:rPr>
          <w:lang w:val="sk-SK"/>
        </w:rPr>
        <w:t xml:space="preserve"> </w:t>
      </w:r>
      <w:r w:rsidR="00B46000" w:rsidRPr="00F04827">
        <w:rPr>
          <w:lang w:val="sk-SK"/>
        </w:rPr>
        <w:t>u pacientov, ktorí sú liečení T- lymfocytmi exprimujúcimi chimérický antigénny receptor (chimeric antigen receptor, CAR), používaných v liečbe určitých druhov rakoviny.</w:t>
      </w:r>
    </w:p>
    <w:p w14:paraId="0ED5A67E" w14:textId="77777777" w:rsidR="00D62742" w:rsidRPr="00F04827" w:rsidRDefault="00D62742" w:rsidP="00ED2979">
      <w:pPr>
        <w:tabs>
          <w:tab w:val="left" w:pos="905"/>
        </w:tabs>
        <w:rPr>
          <w:lang w:val="sk-SK"/>
        </w:rPr>
      </w:pPr>
    </w:p>
    <w:p w14:paraId="3560F2E9" w14:textId="3C5D214A" w:rsidR="00D62742" w:rsidRPr="00F04827" w:rsidRDefault="000866D3" w:rsidP="000167E2">
      <w:pPr>
        <w:pStyle w:val="a4"/>
        <w:numPr>
          <w:ilvl w:val="0"/>
          <w:numId w:val="10"/>
        </w:numPr>
        <w:ind w:left="567" w:hanging="567"/>
        <w:rPr>
          <w:lang w:val="sk-SK"/>
        </w:rPr>
      </w:pPr>
      <w:r w:rsidRPr="00F04827">
        <w:rPr>
          <w:b/>
          <w:bCs/>
          <w:lang w:val="sk-SK"/>
        </w:rPr>
        <w:t>Avtozm</w:t>
      </w:r>
      <w:r w:rsidR="00B46000" w:rsidRPr="00F04827">
        <w:rPr>
          <w:b/>
          <w:bCs/>
          <w:lang w:val="sk-SK"/>
        </w:rPr>
        <w:t>a sa používa na liečbu dospelých</w:t>
      </w:r>
      <w:r w:rsidR="00B46000" w:rsidRPr="00F04827">
        <w:rPr>
          <w:lang w:val="sk-SK"/>
        </w:rPr>
        <w:t xml:space="preserve"> s ochorením COVID-19 (z anglického </w:t>
      </w:r>
      <w:r w:rsidR="00B46000" w:rsidRPr="00F04827">
        <w:rPr>
          <w:b/>
          <w:bCs/>
          <w:lang w:val="sk-SK"/>
        </w:rPr>
        <w:t>Co</w:t>
      </w:r>
      <w:r w:rsidR="00B46000" w:rsidRPr="00F04827">
        <w:rPr>
          <w:lang w:val="sk-SK"/>
        </w:rPr>
        <w:t xml:space="preserve">ronavirus </w:t>
      </w:r>
      <w:r w:rsidR="00B46000" w:rsidRPr="00F04827">
        <w:rPr>
          <w:b/>
          <w:bCs/>
          <w:lang w:val="sk-SK"/>
        </w:rPr>
        <w:t>D</w:t>
      </w:r>
      <w:r w:rsidR="00B46000" w:rsidRPr="00F04827">
        <w:rPr>
          <w:lang w:val="sk-SK"/>
        </w:rPr>
        <w:t>isease 20</w:t>
      </w:r>
      <w:r w:rsidR="00B46000" w:rsidRPr="00F04827">
        <w:rPr>
          <w:b/>
          <w:bCs/>
          <w:lang w:val="sk-SK"/>
        </w:rPr>
        <w:t>19</w:t>
      </w:r>
      <w:r w:rsidR="00B46000" w:rsidRPr="00F04827">
        <w:rPr>
          <w:lang w:val="sk-SK"/>
        </w:rPr>
        <w:t>), ktorí dostávajú systémové kortikosteroidy a potrebujú doplnkovú liečbu kyslíkom alebo mechanickú ventiláciu.</w:t>
      </w:r>
    </w:p>
    <w:p w14:paraId="6353A4E4" w14:textId="77777777" w:rsidR="00D62742" w:rsidRPr="00F04827" w:rsidRDefault="00D62742" w:rsidP="006347E8">
      <w:pPr>
        <w:pStyle w:val="a3"/>
        <w:ind w:left="0"/>
        <w:rPr>
          <w:lang w:val="sk-SK"/>
        </w:rPr>
      </w:pPr>
    </w:p>
    <w:p w14:paraId="6455997D" w14:textId="77777777" w:rsidR="00ED2979" w:rsidRPr="00F04827" w:rsidRDefault="00ED2979" w:rsidP="006347E8">
      <w:pPr>
        <w:pStyle w:val="a3"/>
        <w:ind w:left="0"/>
        <w:rPr>
          <w:lang w:val="sk-SK"/>
        </w:rPr>
      </w:pPr>
    </w:p>
    <w:p w14:paraId="2B07D99D" w14:textId="5BD2EBC6" w:rsidR="00ED2979"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2.</w:t>
      </w:r>
      <w:r w:rsidRPr="00F04827">
        <w:rPr>
          <w:rFonts w:eastAsia="Times New Roman"/>
          <w:b/>
          <w:bCs/>
          <w:lang w:val="sk-SK" w:eastAsia="en-US"/>
        </w:rPr>
        <w:tab/>
      </w:r>
      <w:r w:rsidR="00B46000" w:rsidRPr="00F04827">
        <w:rPr>
          <w:rFonts w:eastAsia="Times New Roman"/>
          <w:b/>
          <w:bCs/>
          <w:lang w:val="sk-SK" w:eastAsia="en-US"/>
        </w:rPr>
        <w:t xml:space="preserve">Čo potrebujete vedieť predtým, ako vám podajú </w:t>
      </w:r>
      <w:r w:rsidR="000866D3" w:rsidRPr="00F04827">
        <w:rPr>
          <w:rFonts w:eastAsia="Times New Roman"/>
          <w:b/>
          <w:bCs/>
          <w:lang w:val="sk-SK" w:eastAsia="en-US"/>
        </w:rPr>
        <w:t>Avtozm</w:t>
      </w:r>
      <w:r w:rsidR="00B46000" w:rsidRPr="00F04827">
        <w:rPr>
          <w:rFonts w:eastAsia="Times New Roman"/>
          <w:b/>
          <w:bCs/>
          <w:lang w:val="sk-SK" w:eastAsia="en-US"/>
        </w:rPr>
        <w:t>u</w:t>
      </w:r>
    </w:p>
    <w:p w14:paraId="57461817" w14:textId="77777777" w:rsidR="00ED2979" w:rsidRPr="00F04827" w:rsidRDefault="00ED2979" w:rsidP="006347E8">
      <w:pPr>
        <w:keepNext/>
        <w:ind w:left="567" w:hanging="567"/>
        <w:rPr>
          <w:rFonts w:eastAsia="Times New Roman"/>
          <w:b/>
          <w:bCs/>
          <w:lang w:val="sk-SK" w:eastAsia="en-US"/>
        </w:rPr>
      </w:pPr>
    </w:p>
    <w:p w14:paraId="1AE9AD46" w14:textId="45ABE73E" w:rsidR="00D62742" w:rsidRPr="00F04827" w:rsidRDefault="00B46000" w:rsidP="006347E8">
      <w:pPr>
        <w:keepNext/>
        <w:ind w:left="567" w:hanging="567"/>
        <w:rPr>
          <w:rFonts w:eastAsia="Times New Roman"/>
          <w:b/>
          <w:bCs/>
          <w:lang w:val="sk-SK" w:eastAsia="en-US"/>
        </w:rPr>
      </w:pPr>
      <w:r w:rsidRPr="00F04827">
        <w:rPr>
          <w:rFonts w:eastAsia="Times New Roman"/>
          <w:b/>
          <w:bCs/>
          <w:lang w:val="sk-SK" w:eastAsia="en-US"/>
        </w:rPr>
        <w:t xml:space="preserve">Nepodávajte </w:t>
      </w:r>
      <w:r w:rsidR="000866D3" w:rsidRPr="00F04827">
        <w:rPr>
          <w:rFonts w:eastAsia="Times New Roman"/>
          <w:b/>
          <w:bCs/>
          <w:lang w:val="sk-SK" w:eastAsia="en-US"/>
        </w:rPr>
        <w:t>Avtozm</w:t>
      </w:r>
      <w:r w:rsidRPr="00F04827">
        <w:rPr>
          <w:rFonts w:eastAsia="Times New Roman"/>
          <w:b/>
          <w:bCs/>
          <w:lang w:val="sk-SK" w:eastAsia="en-US"/>
        </w:rPr>
        <w:t>u</w:t>
      </w:r>
    </w:p>
    <w:p w14:paraId="11A9263B" w14:textId="26E7D2E8" w:rsidR="00D62742" w:rsidRPr="00F04827" w:rsidRDefault="00B46000" w:rsidP="000167E2">
      <w:pPr>
        <w:pStyle w:val="a4"/>
        <w:keepNext/>
        <w:numPr>
          <w:ilvl w:val="0"/>
          <w:numId w:val="10"/>
        </w:numPr>
        <w:ind w:left="567" w:hanging="567"/>
        <w:rPr>
          <w:lang w:val="sk-SK"/>
        </w:rPr>
      </w:pPr>
      <w:r w:rsidRPr="00F04827">
        <w:rPr>
          <w:lang w:val="sk-SK"/>
        </w:rPr>
        <w:t xml:space="preserve">ak ste </w:t>
      </w:r>
      <w:r w:rsidRPr="00F04827">
        <w:rPr>
          <w:b/>
          <w:bCs/>
          <w:lang w:val="sk-SK"/>
        </w:rPr>
        <w:t>alergický</w:t>
      </w:r>
      <w:r w:rsidRPr="00F04827">
        <w:rPr>
          <w:lang w:val="sk-SK"/>
        </w:rPr>
        <w:t xml:space="preserve"> na tocilizumab alebo na ktorúkoľvek z ďalších zložiek tohto lieku (uvedených v časti 6)</w:t>
      </w:r>
      <w:r w:rsidR="00AB745D">
        <w:rPr>
          <w:lang w:val="sk-SK"/>
        </w:rPr>
        <w:t xml:space="preserve"> (pozrite si osobitné upozornenia na konci tejto časti s nadpisom „Avtozma obsahuje polysorbát“).</w:t>
      </w:r>
    </w:p>
    <w:p w14:paraId="212C6A12" w14:textId="0CB4B98D" w:rsidR="00D62742" w:rsidRPr="00F04827" w:rsidRDefault="00B46000" w:rsidP="000167E2">
      <w:pPr>
        <w:pStyle w:val="a4"/>
        <w:keepNext/>
        <w:numPr>
          <w:ilvl w:val="0"/>
          <w:numId w:val="10"/>
        </w:numPr>
        <w:ind w:left="567" w:hanging="567"/>
        <w:rPr>
          <w:lang w:val="sk-SK"/>
        </w:rPr>
      </w:pPr>
      <w:r w:rsidRPr="00F04827">
        <w:rPr>
          <w:lang w:val="sk-SK"/>
        </w:rPr>
        <w:t>ak máte aktívnu, závažnú infekciu.</w:t>
      </w:r>
    </w:p>
    <w:p w14:paraId="3FEDF6B3" w14:textId="77777777" w:rsidR="00D62742" w:rsidRPr="00F04827" w:rsidRDefault="00B46000" w:rsidP="006347E8">
      <w:pPr>
        <w:pStyle w:val="a3"/>
        <w:ind w:left="0"/>
        <w:rPr>
          <w:lang w:val="sk-SK"/>
        </w:rPr>
      </w:pPr>
      <w:r w:rsidRPr="00F04827">
        <w:rPr>
          <w:lang w:val="sk-SK"/>
        </w:rPr>
        <w:t>Ak sa vás niektoré týka, oznámte to lekárovi alebo zdravotnej sestre, ktorá vám podáva infúziu.</w:t>
      </w:r>
    </w:p>
    <w:p w14:paraId="271E19C7" w14:textId="77777777" w:rsidR="00D62742" w:rsidRPr="00F04827" w:rsidRDefault="00D62742" w:rsidP="006347E8">
      <w:pPr>
        <w:pStyle w:val="a3"/>
        <w:ind w:left="0"/>
        <w:rPr>
          <w:lang w:val="sk-SK"/>
        </w:rPr>
      </w:pPr>
    </w:p>
    <w:p w14:paraId="48CFBE96" w14:textId="77777777" w:rsidR="00D62742" w:rsidRPr="00F04827" w:rsidRDefault="00B46000" w:rsidP="00395D00">
      <w:pPr>
        <w:keepNext/>
        <w:rPr>
          <w:b/>
          <w:bCs/>
          <w:lang w:val="sk-SK"/>
        </w:rPr>
      </w:pPr>
      <w:r w:rsidRPr="00F04827">
        <w:rPr>
          <w:b/>
          <w:bCs/>
          <w:lang w:val="sk-SK"/>
        </w:rPr>
        <w:t>Upozornenia a opatrenia</w:t>
      </w:r>
    </w:p>
    <w:p w14:paraId="64CF4B6B" w14:textId="6ED306F8" w:rsidR="00D62742" w:rsidRPr="00F04827" w:rsidRDefault="00B46000" w:rsidP="00395D00">
      <w:pPr>
        <w:pStyle w:val="a3"/>
        <w:keepNext/>
        <w:ind w:left="0"/>
        <w:rPr>
          <w:lang w:val="sk-SK"/>
        </w:rPr>
      </w:pPr>
      <w:r w:rsidRPr="00F04827">
        <w:rPr>
          <w:lang w:val="sk-SK"/>
        </w:rPr>
        <w:t xml:space="preserve">Obráťte sa na svojho lekára alebo zdravotnú sestru predtým, ako vám podajú </w:t>
      </w:r>
      <w:r w:rsidR="000866D3" w:rsidRPr="00F04827">
        <w:rPr>
          <w:lang w:val="sk-SK"/>
        </w:rPr>
        <w:t>Avtozm</w:t>
      </w:r>
      <w:r w:rsidRPr="00F04827">
        <w:rPr>
          <w:lang w:val="sk-SK"/>
        </w:rPr>
        <w:t>u.</w:t>
      </w:r>
    </w:p>
    <w:p w14:paraId="7F8D3A48" w14:textId="77777777" w:rsidR="00D62742" w:rsidRPr="00F04827" w:rsidRDefault="00D62742" w:rsidP="00395D00">
      <w:pPr>
        <w:pStyle w:val="a3"/>
        <w:keepNext/>
        <w:ind w:left="0"/>
        <w:rPr>
          <w:lang w:val="sk-SK"/>
        </w:rPr>
      </w:pPr>
    </w:p>
    <w:p w14:paraId="6801EA5E" w14:textId="6897D2E1" w:rsidR="00D62742" w:rsidRPr="00F04827" w:rsidRDefault="00B46000" w:rsidP="000167E2">
      <w:pPr>
        <w:pStyle w:val="a4"/>
        <w:numPr>
          <w:ilvl w:val="0"/>
          <w:numId w:val="10"/>
        </w:numPr>
        <w:ind w:left="567" w:hanging="567"/>
        <w:rPr>
          <w:lang w:val="sk-SK"/>
        </w:rPr>
      </w:pPr>
      <w:r w:rsidRPr="00F04827">
        <w:rPr>
          <w:lang w:val="sk-SK"/>
        </w:rPr>
        <w:t xml:space="preserve">Ak sa u vás vyskytnú </w:t>
      </w:r>
      <w:r w:rsidRPr="00F04827">
        <w:rPr>
          <w:b/>
          <w:bCs/>
          <w:lang w:val="sk-SK"/>
        </w:rPr>
        <w:t>alergické reakcie</w:t>
      </w:r>
      <w:r w:rsidRPr="00F04827">
        <w:rPr>
          <w:lang w:val="sk-SK"/>
        </w:rPr>
        <w:t xml:space="preserve">, napríklad pocit zovretia na hrudníku, pískavé dýchanie, silné závraty alebo slabý pocit točenia hlavy, opuch pier alebo kožné vyrážky počas podávania infúzie alebo po jej podaní, </w:t>
      </w:r>
      <w:r w:rsidRPr="00F04827">
        <w:rPr>
          <w:b/>
          <w:bCs/>
          <w:lang w:val="sk-SK"/>
        </w:rPr>
        <w:t>ihneď to povedzte svojmu lekárovi</w:t>
      </w:r>
      <w:r w:rsidRPr="00F04827">
        <w:rPr>
          <w:lang w:val="sk-SK"/>
        </w:rPr>
        <w:t>.</w:t>
      </w:r>
    </w:p>
    <w:p w14:paraId="4B5B05B3" w14:textId="77777777" w:rsidR="00ED2979" w:rsidRPr="00F04827" w:rsidRDefault="00ED2979" w:rsidP="00ED2979">
      <w:pPr>
        <w:tabs>
          <w:tab w:val="left" w:pos="905"/>
        </w:tabs>
        <w:rPr>
          <w:lang w:val="sk-SK"/>
        </w:rPr>
      </w:pPr>
    </w:p>
    <w:p w14:paraId="2C890F10" w14:textId="30BF42F1" w:rsidR="00D62742" w:rsidRPr="00F04827" w:rsidRDefault="00B46000" w:rsidP="000167E2">
      <w:pPr>
        <w:pStyle w:val="a4"/>
        <w:numPr>
          <w:ilvl w:val="0"/>
          <w:numId w:val="10"/>
        </w:numPr>
        <w:ind w:left="567" w:hanging="567"/>
        <w:rPr>
          <w:lang w:val="sk-SK"/>
        </w:rPr>
      </w:pPr>
      <w:r w:rsidRPr="00F04827">
        <w:rPr>
          <w:lang w:val="sk-SK"/>
        </w:rPr>
        <w:t xml:space="preserve">Ak máte akýkoľvek druh </w:t>
      </w:r>
      <w:r w:rsidRPr="00F04827">
        <w:rPr>
          <w:b/>
          <w:bCs/>
          <w:lang w:val="sk-SK"/>
        </w:rPr>
        <w:t>infekcie</w:t>
      </w:r>
      <w:r w:rsidRPr="00F04827">
        <w:rPr>
          <w:lang w:val="sk-SK"/>
        </w:rPr>
        <w:t xml:space="preserve">, krátkotrvajúcu alebo dlhotrvajúcu, alebo ak mávate časté infekcie. Ak sa necítite dobre, </w:t>
      </w:r>
      <w:r w:rsidRPr="00F04827">
        <w:rPr>
          <w:b/>
          <w:bCs/>
          <w:lang w:val="sk-SK"/>
        </w:rPr>
        <w:t>ihneď to povedzte svojmu lekárovi</w:t>
      </w:r>
      <w:r w:rsidRPr="00F04827">
        <w:rPr>
          <w:lang w:val="sk-SK"/>
        </w:rPr>
        <w:t xml:space="preserve">. </w:t>
      </w:r>
      <w:r w:rsidR="000866D3" w:rsidRPr="00F04827">
        <w:rPr>
          <w:lang w:val="sk-SK"/>
        </w:rPr>
        <w:t>Avtozm</w:t>
      </w:r>
      <w:r w:rsidRPr="00F04827">
        <w:rPr>
          <w:lang w:val="sk-SK"/>
        </w:rPr>
        <w:t>a môže znížiť obranyschopnosť organizmu proti infekciám a môže zhoršiť jestvujúcu infekciu alebo zvýšiť pravdepodobnosť vzniku novej infekcie.</w:t>
      </w:r>
    </w:p>
    <w:p w14:paraId="0863F939" w14:textId="77777777" w:rsidR="00ED2979" w:rsidRPr="00F04827" w:rsidRDefault="00ED2979" w:rsidP="00ED2979">
      <w:pPr>
        <w:tabs>
          <w:tab w:val="left" w:pos="905"/>
        </w:tabs>
        <w:rPr>
          <w:lang w:val="sk-SK"/>
        </w:rPr>
      </w:pPr>
    </w:p>
    <w:p w14:paraId="21139668" w14:textId="3477F24A" w:rsidR="00D62742" w:rsidRPr="00F04827" w:rsidRDefault="00B46000" w:rsidP="000167E2">
      <w:pPr>
        <w:pStyle w:val="a4"/>
        <w:numPr>
          <w:ilvl w:val="0"/>
          <w:numId w:val="10"/>
        </w:numPr>
        <w:ind w:left="567" w:hanging="567"/>
        <w:rPr>
          <w:lang w:val="sk-SK"/>
        </w:rPr>
      </w:pPr>
      <w:r w:rsidRPr="00F04827">
        <w:rPr>
          <w:lang w:val="sk-SK"/>
        </w:rPr>
        <w:t xml:space="preserve">Ak ste mali </w:t>
      </w:r>
      <w:r w:rsidRPr="00F04827">
        <w:rPr>
          <w:b/>
          <w:bCs/>
          <w:lang w:val="sk-SK"/>
        </w:rPr>
        <w:t>tuberkulózu</w:t>
      </w:r>
      <w:r w:rsidRPr="00F04827">
        <w:rPr>
          <w:lang w:val="sk-SK"/>
        </w:rPr>
        <w:t xml:space="preserve">, povedzte to svojmu lekárovi. Lekár vás pred tým, než začnete liečbu </w:t>
      </w:r>
      <w:r w:rsidR="000866D3" w:rsidRPr="00F04827">
        <w:rPr>
          <w:lang w:val="sk-SK"/>
        </w:rPr>
        <w:t>Avtozm</w:t>
      </w:r>
      <w:r w:rsidRPr="00F04827">
        <w:rPr>
          <w:lang w:val="sk-SK"/>
        </w:rPr>
        <w:t>ou, vyšetrí na prítomnosť prejavov a príznakov tuberkulózy. Ak sa objavia príznaky tuberkulózy (pretrvávajúci kašeľ, úbytok telesnej hmotnosti, apatia, mierna horúčka) alebo iné infekcie počas alebo po liečbe, ihneď to povedzte lekárovi.</w:t>
      </w:r>
    </w:p>
    <w:p w14:paraId="077DD319" w14:textId="77777777" w:rsidR="00D62742" w:rsidRPr="00F04827" w:rsidRDefault="00D62742" w:rsidP="006347E8">
      <w:pPr>
        <w:pStyle w:val="a3"/>
        <w:ind w:left="0"/>
        <w:rPr>
          <w:lang w:val="sk-SK"/>
        </w:rPr>
      </w:pPr>
    </w:p>
    <w:p w14:paraId="01182C38" w14:textId="052AB06E" w:rsidR="00D62742" w:rsidRPr="00F04827" w:rsidRDefault="00B46000" w:rsidP="000167E2">
      <w:pPr>
        <w:pStyle w:val="a4"/>
        <w:numPr>
          <w:ilvl w:val="0"/>
          <w:numId w:val="10"/>
        </w:numPr>
        <w:ind w:left="567" w:hanging="567"/>
        <w:rPr>
          <w:lang w:val="sk-SK"/>
        </w:rPr>
      </w:pPr>
      <w:r w:rsidRPr="00F04827">
        <w:rPr>
          <w:lang w:val="sk-SK"/>
        </w:rPr>
        <w:t xml:space="preserve">Ak ste mali </w:t>
      </w:r>
      <w:r w:rsidRPr="00F04827">
        <w:rPr>
          <w:b/>
          <w:bCs/>
          <w:lang w:val="sk-SK"/>
        </w:rPr>
        <w:t>vredy čreva</w:t>
      </w:r>
      <w:r w:rsidRPr="00F04827">
        <w:rPr>
          <w:lang w:val="sk-SK"/>
        </w:rPr>
        <w:t xml:space="preserve"> alebo </w:t>
      </w:r>
      <w:r w:rsidRPr="00F04827">
        <w:rPr>
          <w:b/>
          <w:bCs/>
          <w:lang w:val="sk-SK"/>
        </w:rPr>
        <w:t>divertikulitídu</w:t>
      </w:r>
      <w:r w:rsidRPr="00F04827">
        <w:rPr>
          <w:lang w:val="sk-SK"/>
        </w:rPr>
        <w:t>, povedzte to svojmu lekárovi. Medzi príznaky týchto ochorení patria bolesť brucha a nevysvetliteľné zmeny vo vyprázdňovaní stolice sprevádzané horúčkou.</w:t>
      </w:r>
    </w:p>
    <w:p w14:paraId="1765146C" w14:textId="77777777" w:rsidR="00D62742" w:rsidRPr="00F04827" w:rsidRDefault="00D62742" w:rsidP="006347E8">
      <w:pPr>
        <w:pStyle w:val="a3"/>
        <w:ind w:left="0"/>
        <w:rPr>
          <w:lang w:val="sk-SK"/>
        </w:rPr>
      </w:pPr>
    </w:p>
    <w:p w14:paraId="1BCD2FEE" w14:textId="7896D972" w:rsidR="00D62742" w:rsidRPr="00F04827" w:rsidRDefault="00B46000" w:rsidP="000167E2">
      <w:pPr>
        <w:pStyle w:val="a4"/>
        <w:numPr>
          <w:ilvl w:val="0"/>
          <w:numId w:val="10"/>
        </w:numPr>
        <w:ind w:left="567" w:hanging="567"/>
        <w:rPr>
          <w:lang w:val="sk-SK"/>
        </w:rPr>
      </w:pPr>
      <w:r w:rsidRPr="00F04827">
        <w:rPr>
          <w:lang w:val="sk-SK"/>
        </w:rPr>
        <w:t xml:space="preserve">Ak máte </w:t>
      </w:r>
      <w:r w:rsidRPr="00F04827">
        <w:rPr>
          <w:b/>
          <w:bCs/>
          <w:lang w:val="sk-SK"/>
        </w:rPr>
        <w:t>ochorenie pečene</w:t>
      </w:r>
      <w:r w:rsidRPr="00F04827">
        <w:rPr>
          <w:lang w:val="sk-SK"/>
        </w:rPr>
        <w:t xml:space="preserve">, povedzte to svojmu lekárovi. Pred použitím </w:t>
      </w:r>
      <w:r w:rsidR="000866D3" w:rsidRPr="00F04827">
        <w:rPr>
          <w:lang w:val="sk-SK"/>
        </w:rPr>
        <w:t>Avtozm</w:t>
      </w:r>
      <w:r w:rsidRPr="00F04827">
        <w:rPr>
          <w:lang w:val="sk-SK"/>
        </w:rPr>
        <w:t>y vám lekár môže urobiť krvné testy na vyšetrenie funkcie pečene.</w:t>
      </w:r>
    </w:p>
    <w:p w14:paraId="29B48163" w14:textId="77777777" w:rsidR="00D62742" w:rsidRPr="00F04827" w:rsidRDefault="00D62742" w:rsidP="00ED2979">
      <w:pPr>
        <w:tabs>
          <w:tab w:val="left" w:pos="905"/>
        </w:tabs>
        <w:rPr>
          <w:lang w:val="sk-SK"/>
        </w:rPr>
      </w:pPr>
    </w:p>
    <w:p w14:paraId="0AFDBC19" w14:textId="5E1AD50F" w:rsidR="00D62742" w:rsidRPr="00F04827" w:rsidRDefault="00B46000" w:rsidP="000167E2">
      <w:pPr>
        <w:pStyle w:val="a4"/>
        <w:numPr>
          <w:ilvl w:val="0"/>
          <w:numId w:val="10"/>
        </w:numPr>
        <w:ind w:left="567" w:hanging="567"/>
        <w:rPr>
          <w:lang w:val="sk-SK"/>
        </w:rPr>
      </w:pPr>
      <w:r w:rsidRPr="00F04827">
        <w:rPr>
          <w:lang w:val="sk-SK"/>
        </w:rPr>
        <w:t xml:space="preserve">Ak </w:t>
      </w:r>
      <w:r w:rsidRPr="00F04827">
        <w:rPr>
          <w:b/>
          <w:bCs/>
          <w:lang w:val="sk-SK"/>
        </w:rPr>
        <w:t>bol akýkoľvek pacient nedávno zaočkovaný</w:t>
      </w:r>
      <w:r w:rsidRPr="00F04827">
        <w:rPr>
          <w:lang w:val="sk-SK"/>
        </w:rPr>
        <w:t xml:space="preserve"> alebo ak plánuje zaočkovanie (dospelý alebo</w:t>
      </w:r>
      <w:r w:rsidR="009707DB" w:rsidRPr="00F04827">
        <w:rPr>
          <w:lang w:val="sk-SK"/>
        </w:rPr>
        <w:t xml:space="preserve"> </w:t>
      </w:r>
      <w:r w:rsidRPr="00F04827">
        <w:rPr>
          <w:lang w:val="sk-SK"/>
        </w:rPr>
        <w:t>dieťa), povedzte to svojmu lekárovi. Všetci pacienti, predovšetkým deti, majú mať</w:t>
      </w:r>
      <w:r w:rsidR="009707DB" w:rsidRPr="00F04827">
        <w:rPr>
          <w:lang w:val="sk-SK"/>
        </w:rPr>
        <w:t xml:space="preserve"> </w:t>
      </w:r>
      <w:r w:rsidRPr="00F04827">
        <w:rPr>
          <w:lang w:val="sk-SK"/>
        </w:rPr>
        <w:t xml:space="preserve">pred začiatkom liečby </w:t>
      </w:r>
      <w:r w:rsidR="000866D3" w:rsidRPr="00F04827">
        <w:rPr>
          <w:lang w:val="sk-SK"/>
        </w:rPr>
        <w:t>Avtozm</w:t>
      </w:r>
      <w:r w:rsidRPr="00F04827">
        <w:rPr>
          <w:lang w:val="sk-SK"/>
        </w:rPr>
        <w:t>ou absolvované všetky očkovania, pokiaľ nie je potrebné začať</w:t>
      </w:r>
      <w:r w:rsidR="009707DB" w:rsidRPr="00F04827">
        <w:rPr>
          <w:lang w:val="sk-SK"/>
        </w:rPr>
        <w:t xml:space="preserve"> </w:t>
      </w:r>
      <w:r w:rsidRPr="00F04827">
        <w:rPr>
          <w:lang w:val="sk-SK"/>
        </w:rPr>
        <w:t xml:space="preserve">urgentnú liečbu. Niektoré druhy očkovaní sa nemajú aplikovať počas podávania </w:t>
      </w:r>
      <w:r w:rsidR="000866D3" w:rsidRPr="00F04827">
        <w:rPr>
          <w:lang w:val="sk-SK"/>
        </w:rPr>
        <w:t>Avtozm</w:t>
      </w:r>
      <w:r w:rsidRPr="00F04827">
        <w:rPr>
          <w:lang w:val="sk-SK"/>
        </w:rPr>
        <w:t>y.</w:t>
      </w:r>
    </w:p>
    <w:p w14:paraId="4325B138" w14:textId="77777777" w:rsidR="00D62742" w:rsidRPr="00F04827" w:rsidRDefault="00D62742" w:rsidP="009707DB">
      <w:pPr>
        <w:tabs>
          <w:tab w:val="left" w:pos="905"/>
        </w:tabs>
        <w:rPr>
          <w:lang w:val="sk-SK"/>
        </w:rPr>
      </w:pPr>
    </w:p>
    <w:p w14:paraId="68F824BE" w14:textId="3303882D" w:rsidR="009707DB" w:rsidRPr="00F04827" w:rsidRDefault="00B46000" w:rsidP="000167E2">
      <w:pPr>
        <w:pStyle w:val="a4"/>
        <w:numPr>
          <w:ilvl w:val="0"/>
          <w:numId w:val="10"/>
        </w:numPr>
        <w:ind w:left="567" w:hanging="567"/>
        <w:rPr>
          <w:lang w:val="sk-SK"/>
        </w:rPr>
      </w:pPr>
      <w:r w:rsidRPr="00F04827">
        <w:rPr>
          <w:lang w:val="sk-SK"/>
        </w:rPr>
        <w:t xml:space="preserve">Ak máte </w:t>
      </w:r>
      <w:r w:rsidR="009964F1">
        <w:rPr>
          <w:b/>
          <w:bCs/>
          <w:lang w:val="sk-SK"/>
        </w:rPr>
        <w:t>nádorové ochorenie</w:t>
      </w:r>
      <w:r w:rsidRPr="00F04827">
        <w:rPr>
          <w:lang w:val="sk-SK"/>
        </w:rPr>
        <w:t xml:space="preserve">, povedzte to svojmu lekárovi. Váš lekár bude musieť rozhodnúť, či napriek tomu </w:t>
      </w:r>
      <w:r w:rsidR="000866D3" w:rsidRPr="00F04827">
        <w:rPr>
          <w:lang w:val="sk-SK"/>
        </w:rPr>
        <w:t>Avtozm</w:t>
      </w:r>
      <w:r w:rsidRPr="00F04827">
        <w:rPr>
          <w:lang w:val="sk-SK"/>
        </w:rPr>
        <w:t>u môžete dostať.</w:t>
      </w:r>
    </w:p>
    <w:p w14:paraId="12A6727B" w14:textId="77777777" w:rsidR="009707DB" w:rsidRPr="00F04827" w:rsidRDefault="009707DB" w:rsidP="009707DB">
      <w:pPr>
        <w:pStyle w:val="a4"/>
        <w:rPr>
          <w:lang w:val="sk-SK"/>
        </w:rPr>
      </w:pPr>
    </w:p>
    <w:p w14:paraId="2B2E78E3" w14:textId="4EB56B5A" w:rsidR="00FB0CAE" w:rsidRPr="00F04827" w:rsidRDefault="00B46000" w:rsidP="000167E2">
      <w:pPr>
        <w:pStyle w:val="a4"/>
        <w:numPr>
          <w:ilvl w:val="0"/>
          <w:numId w:val="10"/>
        </w:numPr>
        <w:ind w:left="567" w:hanging="567"/>
        <w:rPr>
          <w:lang w:val="sk-SK"/>
        </w:rPr>
      </w:pPr>
      <w:r w:rsidRPr="00F04827">
        <w:rPr>
          <w:lang w:val="sk-SK"/>
        </w:rPr>
        <w:lastRenderedPageBreak/>
        <w:t xml:space="preserve">Ak máte </w:t>
      </w:r>
      <w:r w:rsidRPr="00F04827">
        <w:rPr>
          <w:b/>
          <w:bCs/>
          <w:lang w:val="sk-SK"/>
        </w:rPr>
        <w:t>rizikové faktory pre srdcovocievne ochorenia</w:t>
      </w:r>
      <w:r w:rsidRPr="00F04827">
        <w:rPr>
          <w:lang w:val="sk-SK"/>
        </w:rPr>
        <w:t xml:space="preserve">, napríklad zvýšený krvný tlak a zvýšené hladiny cholesterolu, povedzte to svojmu lekárovi. Tieto faktory treba počas liečby </w:t>
      </w:r>
      <w:r w:rsidR="000866D3" w:rsidRPr="00F04827">
        <w:rPr>
          <w:lang w:val="sk-SK"/>
        </w:rPr>
        <w:t>Avtozm</w:t>
      </w:r>
      <w:r w:rsidRPr="00F04827">
        <w:rPr>
          <w:lang w:val="sk-SK"/>
        </w:rPr>
        <w:t>ou kontrolovať.</w:t>
      </w:r>
    </w:p>
    <w:p w14:paraId="075AAAC4" w14:textId="77777777" w:rsidR="00D62742" w:rsidRPr="00F04827" w:rsidRDefault="00D62742" w:rsidP="009707DB">
      <w:pPr>
        <w:tabs>
          <w:tab w:val="left" w:pos="905"/>
        </w:tabs>
        <w:rPr>
          <w:lang w:val="sk-SK"/>
        </w:rPr>
      </w:pPr>
    </w:p>
    <w:p w14:paraId="3C55DE0C" w14:textId="08FA4657" w:rsidR="00D62742" w:rsidRPr="00F04827" w:rsidRDefault="00B46000" w:rsidP="000167E2">
      <w:pPr>
        <w:pStyle w:val="a4"/>
        <w:keepNext/>
        <w:numPr>
          <w:ilvl w:val="0"/>
          <w:numId w:val="10"/>
        </w:numPr>
        <w:ind w:left="567" w:hanging="567"/>
        <w:rPr>
          <w:lang w:val="sk-SK"/>
        </w:rPr>
      </w:pPr>
      <w:r w:rsidRPr="00F04827">
        <w:rPr>
          <w:lang w:val="sk-SK"/>
        </w:rPr>
        <w:t xml:space="preserve">Ak máte mierne až ťažké </w:t>
      </w:r>
      <w:r w:rsidRPr="00F04827">
        <w:rPr>
          <w:b/>
          <w:bCs/>
          <w:lang w:val="sk-SK"/>
        </w:rPr>
        <w:t>problémy s funkciou obličiek</w:t>
      </w:r>
      <w:r w:rsidRPr="00F04827">
        <w:rPr>
          <w:lang w:val="sk-SK"/>
        </w:rPr>
        <w:t>, lekár vás bude kontrolovať.</w:t>
      </w:r>
    </w:p>
    <w:p w14:paraId="453438B8" w14:textId="77777777" w:rsidR="00D62742" w:rsidRPr="00F04827" w:rsidRDefault="00D62742" w:rsidP="00395D00">
      <w:pPr>
        <w:keepNext/>
        <w:tabs>
          <w:tab w:val="left" w:pos="905"/>
        </w:tabs>
        <w:rPr>
          <w:lang w:val="sk-SK"/>
        </w:rPr>
      </w:pPr>
    </w:p>
    <w:p w14:paraId="7F70B3D2" w14:textId="54A5AC35" w:rsidR="00D62742" w:rsidRPr="00F04827" w:rsidRDefault="00B46000" w:rsidP="000167E2">
      <w:pPr>
        <w:pStyle w:val="a4"/>
        <w:numPr>
          <w:ilvl w:val="0"/>
          <w:numId w:val="10"/>
        </w:numPr>
        <w:ind w:left="567" w:hanging="567"/>
        <w:rPr>
          <w:lang w:val="sk-SK"/>
        </w:rPr>
      </w:pPr>
      <w:r w:rsidRPr="00F04827">
        <w:rPr>
          <w:lang w:val="sk-SK"/>
        </w:rPr>
        <w:t xml:space="preserve">Ak máte pretrvávajúcu </w:t>
      </w:r>
      <w:r w:rsidRPr="00F04827">
        <w:rPr>
          <w:b/>
          <w:bCs/>
          <w:lang w:val="sk-SK"/>
        </w:rPr>
        <w:t>bolesť hlavy</w:t>
      </w:r>
      <w:r w:rsidRPr="00F04827">
        <w:rPr>
          <w:lang w:val="sk-SK"/>
        </w:rPr>
        <w:t>.</w:t>
      </w:r>
    </w:p>
    <w:p w14:paraId="29F783E4" w14:textId="77777777" w:rsidR="009707DB" w:rsidRPr="00F04827" w:rsidRDefault="009707DB" w:rsidP="009707DB">
      <w:pPr>
        <w:tabs>
          <w:tab w:val="left" w:pos="905"/>
        </w:tabs>
        <w:rPr>
          <w:lang w:val="sk-SK"/>
        </w:rPr>
      </w:pPr>
    </w:p>
    <w:p w14:paraId="21AF7C59" w14:textId="20E42D12" w:rsidR="00D62742" w:rsidRPr="00F04827" w:rsidRDefault="00B46000" w:rsidP="009707DB">
      <w:pPr>
        <w:tabs>
          <w:tab w:val="left" w:pos="905"/>
        </w:tabs>
        <w:rPr>
          <w:lang w:val="sk-SK"/>
        </w:rPr>
      </w:pPr>
      <w:r w:rsidRPr="00F04827">
        <w:rPr>
          <w:lang w:val="sk-SK"/>
        </w:rPr>
        <w:t xml:space="preserve">Lekár vám urobí krvné vyšetrenia skôr, ako vám podajú </w:t>
      </w:r>
      <w:r w:rsidR="000866D3" w:rsidRPr="00F04827">
        <w:rPr>
          <w:lang w:val="sk-SK"/>
        </w:rPr>
        <w:t>Avtozm</w:t>
      </w:r>
      <w:r w:rsidRPr="00F04827">
        <w:rPr>
          <w:lang w:val="sk-SK"/>
        </w:rPr>
        <w:t>u, a počas liečby, aby zistil, či nemáte nízky počet bielych krviniek, nízky počet krvných doštičiek alebo vysoké hladiny pečeňových enzýmov.</w:t>
      </w:r>
    </w:p>
    <w:p w14:paraId="64421BF3" w14:textId="77777777" w:rsidR="00D62742" w:rsidRPr="00F04827" w:rsidRDefault="00D62742" w:rsidP="006347E8">
      <w:pPr>
        <w:pStyle w:val="a3"/>
        <w:ind w:left="0"/>
        <w:rPr>
          <w:lang w:val="sk-SK"/>
        </w:rPr>
      </w:pPr>
    </w:p>
    <w:p w14:paraId="57372D44" w14:textId="77777777" w:rsidR="00D62742" w:rsidRPr="00F04827" w:rsidRDefault="00B46000" w:rsidP="00395D00">
      <w:pPr>
        <w:keepNext/>
        <w:rPr>
          <w:b/>
          <w:bCs/>
          <w:lang w:val="sk-SK"/>
        </w:rPr>
      </w:pPr>
      <w:r w:rsidRPr="00F04827">
        <w:rPr>
          <w:b/>
          <w:bCs/>
          <w:lang w:val="sk-SK"/>
        </w:rPr>
        <w:t>Deti a dospievajúci</w:t>
      </w:r>
    </w:p>
    <w:p w14:paraId="7AD06A6F" w14:textId="6CA1C90E" w:rsidR="00D62742" w:rsidRPr="00F04827" w:rsidRDefault="000866D3" w:rsidP="006347E8">
      <w:pPr>
        <w:pStyle w:val="a3"/>
        <w:ind w:left="0"/>
        <w:rPr>
          <w:lang w:val="sk-SK"/>
        </w:rPr>
      </w:pPr>
      <w:r w:rsidRPr="00F04827">
        <w:rPr>
          <w:lang w:val="sk-SK"/>
        </w:rPr>
        <w:t>Avtozm</w:t>
      </w:r>
      <w:r w:rsidR="00B46000" w:rsidRPr="00F04827">
        <w:rPr>
          <w:lang w:val="sk-SK"/>
        </w:rPr>
        <w:t>a sa neodporúča používať u detí mladších ako 2 roky.</w:t>
      </w:r>
    </w:p>
    <w:p w14:paraId="28901146" w14:textId="77777777" w:rsidR="00D62742" w:rsidRPr="00F04827" w:rsidRDefault="00D62742" w:rsidP="006347E8">
      <w:pPr>
        <w:pStyle w:val="a3"/>
        <w:ind w:left="0"/>
        <w:rPr>
          <w:lang w:val="sk-SK"/>
        </w:rPr>
      </w:pPr>
    </w:p>
    <w:p w14:paraId="39F3621A" w14:textId="15AAFCCC" w:rsidR="00D62742" w:rsidRPr="00F04827" w:rsidRDefault="00B46000" w:rsidP="006347E8">
      <w:pPr>
        <w:pStyle w:val="a3"/>
        <w:ind w:left="0"/>
        <w:rPr>
          <w:lang w:val="sk-SK"/>
        </w:rPr>
      </w:pPr>
      <w:r w:rsidRPr="00F04827">
        <w:rPr>
          <w:lang w:val="sk-SK"/>
        </w:rPr>
        <w:t xml:space="preserve">Ak malo dieťa v minulosti </w:t>
      </w:r>
      <w:r w:rsidRPr="00F04827">
        <w:rPr>
          <w:b/>
          <w:i/>
          <w:lang w:val="sk-SK"/>
        </w:rPr>
        <w:t xml:space="preserve">syndróm aktivácie makrofágov </w:t>
      </w:r>
      <w:r w:rsidRPr="00F04827">
        <w:rPr>
          <w:lang w:val="sk-SK"/>
        </w:rPr>
        <w:t xml:space="preserve">(aktivácia a nekontrolované delenie určitých buniek krvi), povedzte to vášmu lekárovi. Váš lekár rozhodne, či napriek tomu môže </w:t>
      </w:r>
      <w:r w:rsidR="000866D3" w:rsidRPr="00F04827">
        <w:rPr>
          <w:lang w:val="sk-SK"/>
        </w:rPr>
        <w:t>Avtozm</w:t>
      </w:r>
      <w:r w:rsidRPr="00F04827">
        <w:rPr>
          <w:lang w:val="sk-SK"/>
        </w:rPr>
        <w:t>u dostať.</w:t>
      </w:r>
    </w:p>
    <w:p w14:paraId="490757B6" w14:textId="77777777" w:rsidR="00D62742" w:rsidRPr="00F04827" w:rsidRDefault="00D62742" w:rsidP="006347E8">
      <w:pPr>
        <w:pStyle w:val="a3"/>
        <w:ind w:left="0"/>
        <w:rPr>
          <w:lang w:val="sk-SK"/>
        </w:rPr>
      </w:pPr>
    </w:p>
    <w:p w14:paraId="39BCB9E8" w14:textId="5BB0E85D" w:rsidR="00D62742" w:rsidRPr="00F04827" w:rsidRDefault="00B46000" w:rsidP="00395D00">
      <w:pPr>
        <w:keepNext/>
        <w:rPr>
          <w:b/>
          <w:bCs/>
          <w:lang w:val="sk-SK"/>
        </w:rPr>
      </w:pPr>
      <w:r w:rsidRPr="00F04827">
        <w:rPr>
          <w:b/>
          <w:bCs/>
          <w:lang w:val="sk-SK"/>
        </w:rPr>
        <w:t xml:space="preserve">Iné lieky a </w:t>
      </w:r>
      <w:r w:rsidR="000866D3" w:rsidRPr="00F04827">
        <w:rPr>
          <w:b/>
          <w:bCs/>
          <w:lang w:val="sk-SK"/>
        </w:rPr>
        <w:t>Avtozm</w:t>
      </w:r>
      <w:r w:rsidRPr="00F04827">
        <w:rPr>
          <w:b/>
          <w:bCs/>
          <w:lang w:val="sk-SK"/>
        </w:rPr>
        <w:t>a</w:t>
      </w:r>
    </w:p>
    <w:p w14:paraId="1834DC7D" w14:textId="2CCF11DA" w:rsidR="00D62742" w:rsidRPr="00F04827" w:rsidRDefault="00B46000" w:rsidP="00395D00">
      <w:pPr>
        <w:pStyle w:val="a3"/>
        <w:keepNext/>
        <w:ind w:left="0"/>
        <w:rPr>
          <w:b/>
          <w:lang w:val="sk-SK"/>
        </w:rPr>
      </w:pPr>
      <w:r w:rsidRPr="00F04827">
        <w:rPr>
          <w:lang w:val="sk-SK"/>
        </w:rPr>
        <w:t xml:space="preserve">Ak teraz užívate (alebo vaše dieťa, ak je pacientom) akékoľvek iné lieky, alebo ste ich v poslednom čase užívali, povedzte to svojmu lekárovi. To zahŕňa aj lieky bez predpisu. </w:t>
      </w:r>
      <w:r w:rsidR="000866D3" w:rsidRPr="00F04827">
        <w:rPr>
          <w:lang w:val="sk-SK"/>
        </w:rPr>
        <w:t>Avtozm</w:t>
      </w:r>
      <w:r w:rsidRPr="00F04827">
        <w:rPr>
          <w:lang w:val="sk-SK"/>
        </w:rPr>
        <w:t xml:space="preserve">a môže ovplyvniť spôsob účinku niektorých liekov a môže byť potrebná úprava dávky týchto liekov. Ak užívate lieky obsahujúce ktorékoľvek z nasledujúcich liečiv, </w:t>
      </w:r>
      <w:r w:rsidRPr="00F04827">
        <w:rPr>
          <w:b/>
          <w:lang w:val="sk-SK"/>
        </w:rPr>
        <w:t>povedzte to vášmu lekárovi:</w:t>
      </w:r>
    </w:p>
    <w:p w14:paraId="60309431" w14:textId="77777777" w:rsidR="009707DB" w:rsidRPr="00F04827" w:rsidRDefault="009707DB" w:rsidP="00395D00">
      <w:pPr>
        <w:pStyle w:val="a3"/>
        <w:keepNext/>
        <w:ind w:left="0"/>
        <w:rPr>
          <w:b/>
          <w:lang w:val="sk-SK"/>
        </w:rPr>
      </w:pPr>
    </w:p>
    <w:p w14:paraId="3EFB6DC5" w14:textId="40BEDF86" w:rsidR="00D62742" w:rsidRPr="00F04827" w:rsidRDefault="00B46000" w:rsidP="000167E2">
      <w:pPr>
        <w:pStyle w:val="a4"/>
        <w:keepNext/>
        <w:numPr>
          <w:ilvl w:val="0"/>
          <w:numId w:val="10"/>
        </w:numPr>
        <w:ind w:left="567" w:hanging="567"/>
        <w:rPr>
          <w:lang w:val="sk-SK"/>
        </w:rPr>
      </w:pPr>
      <w:r w:rsidRPr="00F04827">
        <w:rPr>
          <w:lang w:val="sk-SK"/>
        </w:rPr>
        <w:t>metylprednizolón, dexametazón, používajú sa na zmiernenie zápalu</w:t>
      </w:r>
    </w:p>
    <w:p w14:paraId="4EAEE78C" w14:textId="7D3B7258" w:rsidR="00D62742" w:rsidRPr="00F04827" w:rsidRDefault="00B46000" w:rsidP="000167E2">
      <w:pPr>
        <w:pStyle w:val="a4"/>
        <w:numPr>
          <w:ilvl w:val="0"/>
          <w:numId w:val="10"/>
        </w:numPr>
        <w:ind w:left="567" w:hanging="567"/>
        <w:rPr>
          <w:lang w:val="sk-SK"/>
        </w:rPr>
      </w:pPr>
      <w:r w:rsidRPr="00F04827">
        <w:rPr>
          <w:lang w:val="sk-SK"/>
        </w:rPr>
        <w:t xml:space="preserve">simvastatín alebo atorvastatín, používajú sa na zníženie </w:t>
      </w:r>
      <w:r w:rsidRPr="00F04827">
        <w:rPr>
          <w:b/>
          <w:bCs/>
          <w:lang w:val="sk-SK"/>
        </w:rPr>
        <w:t>hladín cholesterolu</w:t>
      </w:r>
    </w:p>
    <w:p w14:paraId="26F5BC8E" w14:textId="1ABE650C" w:rsidR="00D62742" w:rsidRPr="00F04827" w:rsidRDefault="00B46000" w:rsidP="000167E2">
      <w:pPr>
        <w:pStyle w:val="a4"/>
        <w:numPr>
          <w:ilvl w:val="0"/>
          <w:numId w:val="10"/>
        </w:numPr>
        <w:ind w:left="567" w:hanging="567"/>
        <w:rPr>
          <w:b/>
          <w:lang w:val="sk-SK"/>
        </w:rPr>
      </w:pPr>
      <w:r w:rsidRPr="00F04827">
        <w:rPr>
          <w:lang w:val="sk-SK"/>
        </w:rPr>
        <w:t xml:space="preserve">blokátory kalciového kanála (napr. amlodipín), používajú sa na liečbu </w:t>
      </w:r>
      <w:r w:rsidRPr="00F04827">
        <w:rPr>
          <w:b/>
          <w:bCs/>
          <w:lang w:val="sk-SK"/>
        </w:rPr>
        <w:t>zvýšeného krvného</w:t>
      </w:r>
      <w:r w:rsidRPr="00F04827">
        <w:rPr>
          <w:b/>
          <w:lang w:val="sk-SK"/>
        </w:rPr>
        <w:t xml:space="preserve"> tlaku</w:t>
      </w:r>
    </w:p>
    <w:p w14:paraId="3C4F4D22" w14:textId="00CF59A0" w:rsidR="00D62742" w:rsidRPr="00F04827" w:rsidRDefault="00B46000" w:rsidP="000167E2">
      <w:pPr>
        <w:pStyle w:val="a4"/>
        <w:numPr>
          <w:ilvl w:val="0"/>
          <w:numId w:val="10"/>
        </w:numPr>
        <w:ind w:left="567" w:hanging="567"/>
        <w:rPr>
          <w:lang w:val="sk-SK"/>
        </w:rPr>
      </w:pPr>
      <w:r w:rsidRPr="00F04827">
        <w:rPr>
          <w:lang w:val="sk-SK"/>
        </w:rPr>
        <w:t xml:space="preserve">teofylín, používa sa na liečbu </w:t>
      </w:r>
      <w:r w:rsidRPr="00F04827">
        <w:rPr>
          <w:b/>
          <w:bCs/>
          <w:lang w:val="sk-SK"/>
        </w:rPr>
        <w:t>astmy</w:t>
      </w:r>
    </w:p>
    <w:p w14:paraId="494ED802" w14:textId="087B560D" w:rsidR="00D62742" w:rsidRPr="00F04827" w:rsidRDefault="00B46000" w:rsidP="000167E2">
      <w:pPr>
        <w:pStyle w:val="a4"/>
        <w:numPr>
          <w:ilvl w:val="0"/>
          <w:numId w:val="10"/>
        </w:numPr>
        <w:ind w:left="567" w:hanging="567"/>
        <w:rPr>
          <w:lang w:val="sk-SK"/>
        </w:rPr>
      </w:pPr>
      <w:r w:rsidRPr="00F04827">
        <w:rPr>
          <w:lang w:val="sk-SK"/>
        </w:rPr>
        <w:t xml:space="preserve">warfarín alebo fenprokumón, používajú sa ako látky </w:t>
      </w:r>
      <w:r w:rsidRPr="00F04827">
        <w:rPr>
          <w:b/>
          <w:bCs/>
          <w:lang w:val="sk-SK"/>
        </w:rPr>
        <w:t>na zriedenie krvi</w:t>
      </w:r>
    </w:p>
    <w:p w14:paraId="70C1A994" w14:textId="7F5203C2" w:rsidR="00D62742" w:rsidRPr="00F04827" w:rsidRDefault="00B46000" w:rsidP="000167E2">
      <w:pPr>
        <w:pStyle w:val="a4"/>
        <w:numPr>
          <w:ilvl w:val="0"/>
          <w:numId w:val="10"/>
        </w:numPr>
        <w:ind w:left="567" w:hanging="567"/>
        <w:rPr>
          <w:lang w:val="sk-SK"/>
        </w:rPr>
      </w:pPr>
      <w:r w:rsidRPr="00F04827">
        <w:rPr>
          <w:lang w:val="sk-SK"/>
        </w:rPr>
        <w:t xml:space="preserve">fenytoín, používa sa na liečbu </w:t>
      </w:r>
      <w:r w:rsidRPr="00F04827">
        <w:rPr>
          <w:b/>
          <w:bCs/>
          <w:lang w:val="sk-SK"/>
        </w:rPr>
        <w:t>kŕčov</w:t>
      </w:r>
    </w:p>
    <w:p w14:paraId="4588E7B9" w14:textId="38032311" w:rsidR="00D62742" w:rsidRPr="00F04827" w:rsidRDefault="00B46000" w:rsidP="00395D00">
      <w:pPr>
        <w:pStyle w:val="a4"/>
        <w:keepNext/>
        <w:numPr>
          <w:ilvl w:val="0"/>
          <w:numId w:val="10"/>
        </w:numPr>
        <w:ind w:left="567" w:hanging="567"/>
        <w:rPr>
          <w:lang w:val="sk-SK"/>
        </w:rPr>
      </w:pPr>
      <w:r w:rsidRPr="00F04827">
        <w:rPr>
          <w:lang w:val="sk-SK"/>
        </w:rPr>
        <w:t xml:space="preserve">cyklosporín, používa sa na </w:t>
      </w:r>
      <w:r w:rsidRPr="00F04827">
        <w:rPr>
          <w:b/>
          <w:bCs/>
          <w:lang w:val="sk-SK"/>
        </w:rPr>
        <w:t>potlačenie reakcie imunitného</w:t>
      </w:r>
      <w:r w:rsidRPr="00F04827">
        <w:rPr>
          <w:lang w:val="sk-SK"/>
        </w:rPr>
        <w:t xml:space="preserve"> systému počas transplantácie</w:t>
      </w:r>
      <w:r w:rsidR="009707DB" w:rsidRPr="00F04827">
        <w:rPr>
          <w:lang w:val="sk-SK"/>
        </w:rPr>
        <w:t xml:space="preserve"> </w:t>
      </w:r>
      <w:r w:rsidRPr="00F04827">
        <w:rPr>
          <w:lang w:val="sk-SK"/>
        </w:rPr>
        <w:t>orgánov</w:t>
      </w:r>
    </w:p>
    <w:p w14:paraId="302E8A1C" w14:textId="0EC996A2" w:rsidR="00D62742" w:rsidRPr="00F04827" w:rsidRDefault="00B46000" w:rsidP="000167E2">
      <w:pPr>
        <w:pStyle w:val="a4"/>
        <w:numPr>
          <w:ilvl w:val="0"/>
          <w:numId w:val="10"/>
        </w:numPr>
        <w:ind w:left="567" w:hanging="567"/>
        <w:rPr>
          <w:lang w:val="sk-SK"/>
        </w:rPr>
      </w:pPr>
      <w:r w:rsidRPr="00F04827">
        <w:rPr>
          <w:lang w:val="sk-SK"/>
        </w:rPr>
        <w:t xml:space="preserve">benzodiazepíny (napr. temazepam), používajú sa na </w:t>
      </w:r>
      <w:r w:rsidRPr="00F04827">
        <w:rPr>
          <w:b/>
          <w:bCs/>
          <w:lang w:val="sk-SK"/>
        </w:rPr>
        <w:t>zmiernenie úzkosti</w:t>
      </w:r>
      <w:r w:rsidRPr="00F04827">
        <w:rPr>
          <w:lang w:val="sk-SK"/>
        </w:rPr>
        <w:t>.</w:t>
      </w:r>
    </w:p>
    <w:p w14:paraId="4DB842D7" w14:textId="77777777" w:rsidR="009707DB" w:rsidRPr="00F04827" w:rsidRDefault="009707DB" w:rsidP="006347E8">
      <w:pPr>
        <w:pStyle w:val="a3"/>
        <w:ind w:left="0"/>
        <w:rPr>
          <w:lang w:val="sk-SK"/>
        </w:rPr>
      </w:pPr>
    </w:p>
    <w:p w14:paraId="04752F37" w14:textId="759FC12B" w:rsidR="00D62742" w:rsidRPr="00F04827" w:rsidRDefault="00B46000" w:rsidP="006347E8">
      <w:pPr>
        <w:pStyle w:val="a3"/>
        <w:ind w:left="0"/>
        <w:rPr>
          <w:lang w:val="sk-SK"/>
        </w:rPr>
      </w:pPr>
      <w:r w:rsidRPr="00F04827">
        <w:rPr>
          <w:lang w:val="sk-SK"/>
        </w:rPr>
        <w:t xml:space="preserve">Vzhľadom na nedostatok klinických skúsenosti sa neodporúča používať </w:t>
      </w:r>
      <w:r w:rsidR="00743B32" w:rsidRPr="00F04827">
        <w:rPr>
          <w:lang w:val="sk-SK"/>
        </w:rPr>
        <w:t>tocilizumab</w:t>
      </w:r>
      <w:r w:rsidRPr="00F04827">
        <w:rPr>
          <w:lang w:val="sk-SK"/>
        </w:rPr>
        <w:t xml:space="preserve"> s inými biologickými liekmi na liečbu RA, sJIA alebo pJIA.</w:t>
      </w:r>
    </w:p>
    <w:p w14:paraId="1EA0F8B2" w14:textId="77777777" w:rsidR="00D62742" w:rsidRPr="00F04827" w:rsidRDefault="00D62742" w:rsidP="006347E8">
      <w:pPr>
        <w:pStyle w:val="a3"/>
        <w:ind w:left="0"/>
        <w:rPr>
          <w:lang w:val="sk-SK"/>
        </w:rPr>
      </w:pPr>
    </w:p>
    <w:p w14:paraId="2071827B" w14:textId="77777777" w:rsidR="00D62742" w:rsidRPr="00F04827" w:rsidRDefault="00B46000" w:rsidP="00395D00">
      <w:pPr>
        <w:keepNext/>
        <w:rPr>
          <w:b/>
          <w:bCs/>
          <w:lang w:val="sk-SK"/>
        </w:rPr>
      </w:pPr>
      <w:r w:rsidRPr="00F04827">
        <w:rPr>
          <w:b/>
          <w:bCs/>
          <w:lang w:val="sk-SK"/>
        </w:rPr>
        <w:t>Tehotenstvo, dojčenie a plodnosť</w:t>
      </w:r>
    </w:p>
    <w:p w14:paraId="5D6F8A0D" w14:textId="0CC28456" w:rsidR="00D62742" w:rsidRPr="00F04827" w:rsidRDefault="000866D3" w:rsidP="00CE1769">
      <w:pPr>
        <w:rPr>
          <w:lang w:val="sk-SK"/>
        </w:rPr>
      </w:pPr>
      <w:r w:rsidRPr="00F04827">
        <w:rPr>
          <w:b/>
          <w:lang w:val="sk-SK"/>
        </w:rPr>
        <w:t>Avtozm</w:t>
      </w:r>
      <w:r w:rsidR="00B46000" w:rsidRPr="00F04827">
        <w:rPr>
          <w:b/>
          <w:lang w:val="sk-SK"/>
        </w:rPr>
        <w:t xml:space="preserve">a sa môže počas tehotenstva používať </w:t>
      </w:r>
      <w:r w:rsidR="00B46000" w:rsidRPr="00F04827">
        <w:rPr>
          <w:lang w:val="sk-SK"/>
        </w:rPr>
        <w:t>iba v nevyhnutných prípadoch. Ak ste tehotná,</w:t>
      </w:r>
      <w:r w:rsidR="00CE1769" w:rsidRPr="00F04827">
        <w:rPr>
          <w:lang w:val="sk-SK"/>
        </w:rPr>
        <w:t xml:space="preserve"> </w:t>
      </w:r>
      <w:r w:rsidR="00B46000" w:rsidRPr="00F04827">
        <w:rPr>
          <w:lang w:val="sk-SK"/>
        </w:rPr>
        <w:t>môžete byť tehotná alebo máte v úmysle otehotnieť, poraďte sa so svojím lekárom.</w:t>
      </w:r>
    </w:p>
    <w:p w14:paraId="1B0FF04A" w14:textId="77777777" w:rsidR="00D62742" w:rsidRPr="00F04827" w:rsidRDefault="00D62742" w:rsidP="006347E8">
      <w:pPr>
        <w:pStyle w:val="a3"/>
        <w:ind w:left="0"/>
        <w:rPr>
          <w:lang w:val="sk-SK"/>
        </w:rPr>
      </w:pPr>
    </w:p>
    <w:p w14:paraId="4D81F902" w14:textId="77777777" w:rsidR="00D62742" w:rsidRPr="00F04827" w:rsidRDefault="00B46000" w:rsidP="006347E8">
      <w:pPr>
        <w:pStyle w:val="a3"/>
        <w:ind w:left="0"/>
        <w:rPr>
          <w:lang w:val="sk-SK"/>
        </w:rPr>
      </w:pPr>
      <w:r w:rsidRPr="00F04827">
        <w:rPr>
          <w:b/>
          <w:lang w:val="sk-SK"/>
        </w:rPr>
        <w:t xml:space="preserve">Ženy v plodnom veku </w:t>
      </w:r>
      <w:r w:rsidRPr="00F04827">
        <w:rPr>
          <w:lang w:val="sk-SK"/>
        </w:rPr>
        <w:t>musia používať účinnú antikoncepciu počas liečby a 3 mesiace po ukončení liečby.</w:t>
      </w:r>
    </w:p>
    <w:p w14:paraId="60862D0E" w14:textId="77777777" w:rsidR="00CE1769" w:rsidRPr="00F04827" w:rsidRDefault="00CE1769" w:rsidP="006347E8">
      <w:pPr>
        <w:pStyle w:val="a3"/>
        <w:ind w:left="0"/>
        <w:rPr>
          <w:lang w:val="sk-SK"/>
        </w:rPr>
      </w:pPr>
    </w:p>
    <w:p w14:paraId="0E3AAF6D" w14:textId="5DF66EB8" w:rsidR="00D62742" w:rsidRPr="00F04827" w:rsidRDefault="00B46000" w:rsidP="006347E8">
      <w:pPr>
        <w:rPr>
          <w:lang w:val="sk-SK"/>
        </w:rPr>
      </w:pPr>
      <w:r w:rsidRPr="00F04827">
        <w:rPr>
          <w:b/>
          <w:lang w:val="sk-SK"/>
        </w:rPr>
        <w:t xml:space="preserve">Ak sa budete liečiť </w:t>
      </w:r>
      <w:r w:rsidR="000866D3" w:rsidRPr="00F04827">
        <w:rPr>
          <w:b/>
          <w:lang w:val="sk-SK"/>
        </w:rPr>
        <w:t>Avtozm</w:t>
      </w:r>
      <w:r w:rsidRPr="00F04827">
        <w:rPr>
          <w:b/>
          <w:lang w:val="sk-SK"/>
        </w:rPr>
        <w:t xml:space="preserve">ou, prestaňte dojčiť </w:t>
      </w:r>
      <w:r w:rsidRPr="00F04827">
        <w:rPr>
          <w:lang w:val="sk-SK"/>
        </w:rPr>
        <w:t xml:space="preserve">a poraďte sa so svojím lekárom. Po poslednej liečbe počkajte minimálne 3 mesiace a potom začnite dojčiť. Nie je známe, či sa </w:t>
      </w:r>
      <w:r w:rsidR="000866D3" w:rsidRPr="00F04827">
        <w:rPr>
          <w:lang w:val="sk-SK"/>
        </w:rPr>
        <w:t>Avtozm</w:t>
      </w:r>
      <w:r w:rsidRPr="00F04827">
        <w:rPr>
          <w:lang w:val="sk-SK"/>
        </w:rPr>
        <w:t>a vylučuje do ľudského mlieka.</w:t>
      </w:r>
    </w:p>
    <w:p w14:paraId="7C689913" w14:textId="77777777" w:rsidR="00D62742" w:rsidRPr="00F04827" w:rsidRDefault="00D62742" w:rsidP="006347E8">
      <w:pPr>
        <w:pStyle w:val="a3"/>
        <w:ind w:left="0"/>
        <w:rPr>
          <w:lang w:val="sk-SK"/>
        </w:rPr>
      </w:pPr>
    </w:p>
    <w:p w14:paraId="53C55BBF" w14:textId="77777777" w:rsidR="00D62742" w:rsidRPr="00F04827" w:rsidRDefault="00B46000" w:rsidP="006347E8">
      <w:pPr>
        <w:pStyle w:val="a3"/>
        <w:ind w:left="0"/>
        <w:rPr>
          <w:lang w:val="sk-SK"/>
        </w:rPr>
      </w:pPr>
      <w:r w:rsidRPr="00F04827">
        <w:rPr>
          <w:lang w:val="sk-SK"/>
        </w:rPr>
        <w:t>Dostupné doterajšie údaje z tejto liečby nenaznačujú žiaden vplyv na plodnosť.</w:t>
      </w:r>
    </w:p>
    <w:p w14:paraId="555D9350" w14:textId="77777777" w:rsidR="00D62742" w:rsidRPr="00F04827" w:rsidRDefault="00D62742" w:rsidP="006347E8">
      <w:pPr>
        <w:pStyle w:val="a3"/>
        <w:ind w:left="0"/>
        <w:rPr>
          <w:lang w:val="sk-SK"/>
        </w:rPr>
      </w:pPr>
    </w:p>
    <w:p w14:paraId="01E9579B" w14:textId="77777777" w:rsidR="00D62742" w:rsidRPr="00F04827" w:rsidRDefault="00B46000" w:rsidP="00395D00">
      <w:pPr>
        <w:keepNext/>
        <w:rPr>
          <w:b/>
          <w:bCs/>
          <w:lang w:val="sk-SK"/>
        </w:rPr>
      </w:pPr>
      <w:r w:rsidRPr="00F04827">
        <w:rPr>
          <w:b/>
          <w:bCs/>
          <w:lang w:val="sk-SK"/>
        </w:rPr>
        <w:t>Vedenie vozidiel a obsluha strojov</w:t>
      </w:r>
    </w:p>
    <w:p w14:paraId="6FD28C3A" w14:textId="77777777" w:rsidR="00D62742" w:rsidRPr="00F04827" w:rsidRDefault="00B46000" w:rsidP="006347E8">
      <w:pPr>
        <w:pStyle w:val="a3"/>
        <w:ind w:left="0"/>
        <w:rPr>
          <w:lang w:val="sk-SK"/>
        </w:rPr>
      </w:pPr>
      <w:r w:rsidRPr="00F04827">
        <w:rPr>
          <w:lang w:val="sk-SK"/>
        </w:rPr>
        <w:t>Tento liek môže spôsobiť závraty. Ak máte závrat, neveďte vozidlo alebo neobsluhujte stroje.</w:t>
      </w:r>
    </w:p>
    <w:p w14:paraId="17E7FD8D" w14:textId="77777777" w:rsidR="00CE1769" w:rsidRPr="00F04827" w:rsidRDefault="00CE1769" w:rsidP="006347E8">
      <w:pPr>
        <w:rPr>
          <w:lang w:val="sk-SK"/>
        </w:rPr>
      </w:pPr>
    </w:p>
    <w:p w14:paraId="30E06D17" w14:textId="41D85681" w:rsidR="00FB0CAE" w:rsidRPr="00F04827" w:rsidRDefault="000866D3" w:rsidP="00395D00">
      <w:pPr>
        <w:keepNext/>
        <w:rPr>
          <w:lang w:val="sk-SK"/>
        </w:rPr>
      </w:pPr>
      <w:r w:rsidRPr="00F04827">
        <w:rPr>
          <w:b/>
          <w:bCs/>
          <w:lang w:val="sk-SK"/>
        </w:rPr>
        <w:lastRenderedPageBreak/>
        <w:t>Avtozm</w:t>
      </w:r>
      <w:r w:rsidR="00B46000" w:rsidRPr="00F04827">
        <w:rPr>
          <w:b/>
          <w:bCs/>
          <w:lang w:val="sk-SK"/>
        </w:rPr>
        <w:t xml:space="preserve">a obsahuje </w:t>
      </w:r>
      <w:r w:rsidR="00591667" w:rsidRPr="00F04827">
        <w:rPr>
          <w:b/>
          <w:bCs/>
          <w:lang w:val="sk-SK"/>
        </w:rPr>
        <w:t>polysorbát</w:t>
      </w:r>
    </w:p>
    <w:p w14:paraId="44FDB119" w14:textId="237B62D0" w:rsidR="00D62742" w:rsidRPr="00F04827" w:rsidRDefault="00591667" w:rsidP="00591667">
      <w:pPr>
        <w:pStyle w:val="a3"/>
        <w:ind w:left="0"/>
        <w:rPr>
          <w:lang w:val="sk-SK"/>
        </w:rPr>
      </w:pPr>
      <w:r w:rsidRPr="00F04827">
        <w:rPr>
          <w:lang w:val="sk-SK"/>
        </w:rPr>
        <w:t>Tento liek obsahuje 0,5 mg polysorbátu</w:t>
      </w:r>
      <w:r w:rsidR="00C77603" w:rsidRPr="00F04827">
        <w:rPr>
          <w:lang w:val="sk-SK"/>
        </w:rPr>
        <w:t> </w:t>
      </w:r>
      <w:r w:rsidRPr="00F04827">
        <w:rPr>
          <w:lang w:val="sk-SK"/>
        </w:rPr>
        <w:t>80 v každom ml. Polysorbáty môžu vyvol</w:t>
      </w:r>
      <w:r w:rsidR="000F406B" w:rsidRPr="00F04827">
        <w:rPr>
          <w:lang w:val="sk-SK"/>
        </w:rPr>
        <w:t>áv</w:t>
      </w:r>
      <w:r w:rsidRPr="00F04827">
        <w:rPr>
          <w:lang w:val="sk-SK"/>
        </w:rPr>
        <w:t>ať alergické reakcie. Povedzte vášmu lekárovi, ak máte nejaké známe alergie.</w:t>
      </w:r>
    </w:p>
    <w:p w14:paraId="537FD2F7" w14:textId="77777777" w:rsidR="00D62742" w:rsidRPr="00F04827" w:rsidRDefault="00D62742" w:rsidP="006347E8">
      <w:pPr>
        <w:pStyle w:val="a3"/>
        <w:ind w:left="0"/>
        <w:rPr>
          <w:lang w:val="sk-SK"/>
        </w:rPr>
      </w:pPr>
    </w:p>
    <w:p w14:paraId="69CD2120" w14:textId="77777777" w:rsidR="00D62742" w:rsidRPr="00F04827" w:rsidRDefault="00D62742" w:rsidP="006347E8">
      <w:pPr>
        <w:pStyle w:val="a3"/>
        <w:ind w:left="0"/>
        <w:rPr>
          <w:lang w:val="sk-SK"/>
        </w:rPr>
      </w:pPr>
    </w:p>
    <w:p w14:paraId="7D7CA8D4" w14:textId="4F8A9822"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3.</w:t>
      </w:r>
      <w:r w:rsidRPr="00F04827">
        <w:rPr>
          <w:rFonts w:eastAsia="Times New Roman"/>
          <w:b/>
          <w:bCs/>
          <w:lang w:val="sk-SK" w:eastAsia="en-US"/>
        </w:rPr>
        <w:tab/>
      </w:r>
      <w:r w:rsidR="00B46000" w:rsidRPr="00F04827">
        <w:rPr>
          <w:rFonts w:eastAsia="Times New Roman"/>
          <w:b/>
          <w:bCs/>
          <w:lang w:val="sk-SK" w:eastAsia="en-US"/>
        </w:rPr>
        <w:t xml:space="preserve">Ako podávať </w:t>
      </w:r>
      <w:r w:rsidR="000866D3" w:rsidRPr="00F04827">
        <w:rPr>
          <w:rFonts w:eastAsia="Times New Roman"/>
          <w:b/>
          <w:bCs/>
          <w:lang w:val="sk-SK" w:eastAsia="en-US"/>
        </w:rPr>
        <w:t>Avtozm</w:t>
      </w:r>
      <w:r w:rsidR="00B46000" w:rsidRPr="00F04827">
        <w:rPr>
          <w:rFonts w:eastAsia="Times New Roman"/>
          <w:b/>
          <w:bCs/>
          <w:lang w:val="sk-SK" w:eastAsia="en-US"/>
        </w:rPr>
        <w:t>u</w:t>
      </w:r>
    </w:p>
    <w:p w14:paraId="50F0E0BF" w14:textId="77777777" w:rsidR="00CE1769" w:rsidRPr="00F04827" w:rsidRDefault="00CE1769" w:rsidP="006347E8">
      <w:pPr>
        <w:keepNext/>
        <w:ind w:left="567" w:hanging="567"/>
        <w:rPr>
          <w:rFonts w:eastAsia="Times New Roman"/>
          <w:b/>
          <w:bCs/>
          <w:lang w:val="sk-SK" w:eastAsia="en-US"/>
        </w:rPr>
      </w:pPr>
    </w:p>
    <w:p w14:paraId="3265D5E9" w14:textId="77777777" w:rsidR="00D62742" w:rsidRPr="00F04827" w:rsidRDefault="00B46000" w:rsidP="00395D00">
      <w:pPr>
        <w:pStyle w:val="a3"/>
        <w:keepNext/>
        <w:ind w:left="0"/>
        <w:rPr>
          <w:lang w:val="sk-SK"/>
        </w:rPr>
      </w:pPr>
      <w:r w:rsidRPr="00F04827">
        <w:rPr>
          <w:lang w:val="sk-SK"/>
        </w:rPr>
        <w:t>Výdaj tohto lieku je viazaný na lekársky predpis vášho lekára.</w:t>
      </w:r>
    </w:p>
    <w:p w14:paraId="07CC2018" w14:textId="77777777" w:rsidR="00D62742" w:rsidRPr="00F04827" w:rsidRDefault="00D62742" w:rsidP="00395D00">
      <w:pPr>
        <w:pStyle w:val="a3"/>
        <w:keepNext/>
        <w:ind w:left="0"/>
        <w:rPr>
          <w:lang w:val="sk-SK"/>
        </w:rPr>
      </w:pPr>
    </w:p>
    <w:p w14:paraId="3CF7E108" w14:textId="12FB30A3" w:rsidR="00D62742" w:rsidRPr="00F04827" w:rsidRDefault="000866D3" w:rsidP="006347E8">
      <w:pPr>
        <w:rPr>
          <w:lang w:val="sk-SK"/>
        </w:rPr>
      </w:pPr>
      <w:r w:rsidRPr="00F04827">
        <w:rPr>
          <w:lang w:val="sk-SK"/>
        </w:rPr>
        <w:t>Avtozm</w:t>
      </w:r>
      <w:r w:rsidR="00B46000" w:rsidRPr="00F04827">
        <w:rPr>
          <w:lang w:val="sk-SK"/>
        </w:rPr>
        <w:t xml:space="preserve">u vám bude </w:t>
      </w:r>
      <w:r w:rsidR="00B46000" w:rsidRPr="00F04827">
        <w:rPr>
          <w:b/>
          <w:lang w:val="sk-SK"/>
        </w:rPr>
        <w:t xml:space="preserve">podávať lekár alebo zdravotná sestra kvapkovou infúziou. </w:t>
      </w:r>
      <w:r w:rsidR="00B46000" w:rsidRPr="00F04827">
        <w:rPr>
          <w:lang w:val="sk-SK"/>
        </w:rPr>
        <w:t>Zriedia roztok, zostavia intravenóznu infúziu a budú vás sledovať počas liečby aj po jej skončení.</w:t>
      </w:r>
    </w:p>
    <w:p w14:paraId="0C80BF1C" w14:textId="77777777" w:rsidR="00D62742" w:rsidRPr="00F04827" w:rsidRDefault="00D62742" w:rsidP="006347E8">
      <w:pPr>
        <w:pStyle w:val="a3"/>
        <w:ind w:left="0"/>
        <w:rPr>
          <w:lang w:val="sk-SK"/>
        </w:rPr>
      </w:pPr>
    </w:p>
    <w:p w14:paraId="4230486C" w14:textId="77777777" w:rsidR="00D62742" w:rsidRPr="00F04827" w:rsidRDefault="00B46000" w:rsidP="00395D00">
      <w:pPr>
        <w:keepNext/>
        <w:rPr>
          <w:b/>
          <w:bCs/>
          <w:lang w:val="sk-SK"/>
        </w:rPr>
      </w:pPr>
      <w:r w:rsidRPr="00F04827">
        <w:rPr>
          <w:b/>
          <w:bCs/>
          <w:lang w:val="sk-SK"/>
        </w:rPr>
        <w:t>Dospelí pacienti s RA</w:t>
      </w:r>
    </w:p>
    <w:p w14:paraId="1A66E78A" w14:textId="4985A05A" w:rsidR="00D62742" w:rsidRPr="00F04827" w:rsidRDefault="00B46000" w:rsidP="00CE1769">
      <w:pPr>
        <w:pStyle w:val="a3"/>
        <w:ind w:left="0"/>
        <w:rPr>
          <w:lang w:val="sk-SK"/>
        </w:rPr>
      </w:pPr>
      <w:r w:rsidRPr="00F04827">
        <w:rPr>
          <w:lang w:val="sk-SK"/>
        </w:rPr>
        <w:t xml:space="preserve">Zvyčajná dávka </w:t>
      </w:r>
      <w:r w:rsidR="000866D3" w:rsidRPr="00F04827">
        <w:rPr>
          <w:lang w:val="sk-SK"/>
        </w:rPr>
        <w:t>Avtozm</w:t>
      </w:r>
      <w:r w:rsidRPr="00F04827">
        <w:rPr>
          <w:lang w:val="sk-SK"/>
        </w:rPr>
        <w:t>y je 8 mg na kg telesnej hmotnosti. V závislosti od vašej reakcie na liečbu</w:t>
      </w:r>
      <w:r w:rsidR="00CE1769" w:rsidRPr="00F04827">
        <w:rPr>
          <w:lang w:val="sk-SK"/>
        </w:rPr>
        <w:t xml:space="preserve"> </w:t>
      </w:r>
      <w:r w:rsidRPr="00F04827">
        <w:rPr>
          <w:lang w:val="sk-SK"/>
        </w:rPr>
        <w:t>vám lekár môže znížiť dávku na 4 mg/kg a potom znovu zvýšiť na 8 mg/kg, ak to bude vhodné.</w:t>
      </w:r>
    </w:p>
    <w:p w14:paraId="54FDC826" w14:textId="77777777" w:rsidR="00CE1769" w:rsidRPr="00F04827" w:rsidRDefault="00CE1769" w:rsidP="00CE1769">
      <w:pPr>
        <w:pStyle w:val="a3"/>
        <w:ind w:left="0"/>
        <w:rPr>
          <w:lang w:val="sk-SK"/>
        </w:rPr>
      </w:pPr>
    </w:p>
    <w:p w14:paraId="78CD663B" w14:textId="26656CF2" w:rsidR="00D62742" w:rsidRPr="00F04827" w:rsidRDefault="000866D3" w:rsidP="006347E8">
      <w:pPr>
        <w:pStyle w:val="a3"/>
        <w:ind w:left="0"/>
        <w:rPr>
          <w:lang w:val="sk-SK"/>
        </w:rPr>
      </w:pPr>
      <w:r w:rsidRPr="00F04827">
        <w:rPr>
          <w:lang w:val="sk-SK"/>
        </w:rPr>
        <w:t>Avtozm</w:t>
      </w:r>
      <w:r w:rsidR="00B46000" w:rsidRPr="00F04827">
        <w:rPr>
          <w:lang w:val="sk-SK"/>
        </w:rPr>
        <w:t>u budú dostávať dospelí raz za 4 týždne infúziou do žily (vnútrožilovou infúziou) trvajúcou jednu hodinu.</w:t>
      </w:r>
    </w:p>
    <w:p w14:paraId="7AD7E21C" w14:textId="77777777" w:rsidR="00D62742" w:rsidRPr="00F04827" w:rsidRDefault="00D62742" w:rsidP="006347E8">
      <w:pPr>
        <w:pStyle w:val="a3"/>
        <w:ind w:left="0"/>
        <w:rPr>
          <w:lang w:val="sk-SK"/>
        </w:rPr>
      </w:pPr>
    </w:p>
    <w:p w14:paraId="470A55F7" w14:textId="77777777" w:rsidR="00D62742" w:rsidRPr="00F04827" w:rsidRDefault="00B46000" w:rsidP="00395D00">
      <w:pPr>
        <w:keepNext/>
        <w:rPr>
          <w:b/>
          <w:lang w:val="sk-SK"/>
        </w:rPr>
      </w:pPr>
      <w:r w:rsidRPr="00F04827">
        <w:rPr>
          <w:b/>
          <w:u w:val="single"/>
          <w:lang w:val="sk-SK"/>
        </w:rPr>
        <w:t>Deti so sJIA (vek 2 roky a viac)</w:t>
      </w:r>
    </w:p>
    <w:p w14:paraId="7290C011" w14:textId="1C1147FF" w:rsidR="00D62742" w:rsidRPr="00F04827" w:rsidRDefault="00B46000" w:rsidP="00395D00">
      <w:pPr>
        <w:pStyle w:val="a3"/>
        <w:keepNext/>
        <w:ind w:left="0"/>
        <w:rPr>
          <w:lang w:val="sk-SK"/>
        </w:rPr>
      </w:pPr>
      <w:r w:rsidRPr="00F04827">
        <w:rPr>
          <w:lang w:val="sk-SK"/>
        </w:rPr>
        <w:t xml:space="preserve">Zvyčajná dávka </w:t>
      </w:r>
      <w:r w:rsidR="000866D3" w:rsidRPr="00F04827">
        <w:rPr>
          <w:lang w:val="sk-SK"/>
        </w:rPr>
        <w:t>Avtozm</w:t>
      </w:r>
      <w:r w:rsidRPr="00F04827">
        <w:rPr>
          <w:lang w:val="sk-SK"/>
        </w:rPr>
        <w:t>y závisí od vašej telesnej hmotnosti.</w:t>
      </w:r>
    </w:p>
    <w:p w14:paraId="36253620" w14:textId="00A4DBAC" w:rsidR="00D62742" w:rsidRPr="00F04827" w:rsidRDefault="00B46000" w:rsidP="000167E2">
      <w:pPr>
        <w:pStyle w:val="a4"/>
        <w:keepNext/>
        <w:numPr>
          <w:ilvl w:val="0"/>
          <w:numId w:val="10"/>
        </w:numPr>
        <w:ind w:left="567" w:hanging="567"/>
        <w:rPr>
          <w:lang w:val="sk-SK"/>
        </w:rPr>
      </w:pPr>
      <w:r w:rsidRPr="00F04827">
        <w:rPr>
          <w:lang w:val="sk-SK"/>
        </w:rPr>
        <w:t xml:space="preserve">ak vážite menej ako 30 kg: dávka je </w:t>
      </w:r>
      <w:r w:rsidRPr="00F04827">
        <w:rPr>
          <w:b/>
          <w:bCs/>
          <w:lang w:val="sk-SK"/>
        </w:rPr>
        <w:t>12 mg na každý kilogram telesnej hmotnosti</w:t>
      </w:r>
    </w:p>
    <w:p w14:paraId="4C9A3D78" w14:textId="476C37A1" w:rsidR="00D62742" w:rsidRPr="00F04827" w:rsidRDefault="00B46000" w:rsidP="000167E2">
      <w:pPr>
        <w:pStyle w:val="a4"/>
        <w:keepNext/>
        <w:numPr>
          <w:ilvl w:val="0"/>
          <w:numId w:val="10"/>
        </w:numPr>
        <w:ind w:left="567" w:hanging="567"/>
        <w:rPr>
          <w:lang w:val="sk-SK"/>
        </w:rPr>
      </w:pPr>
      <w:r w:rsidRPr="00F04827">
        <w:rPr>
          <w:lang w:val="sk-SK"/>
        </w:rPr>
        <w:t xml:space="preserve">ak vážite 30 kg alebo viac, dávka je </w:t>
      </w:r>
      <w:r w:rsidRPr="00F04827">
        <w:rPr>
          <w:b/>
          <w:bCs/>
          <w:lang w:val="sk-SK"/>
        </w:rPr>
        <w:t>8 mg na každý kilogram telesnej hmotnosti</w:t>
      </w:r>
    </w:p>
    <w:p w14:paraId="5435083F" w14:textId="77777777" w:rsidR="00D62742" w:rsidRPr="00F04827" w:rsidRDefault="00B46000" w:rsidP="006347E8">
      <w:pPr>
        <w:pStyle w:val="a3"/>
        <w:ind w:left="0"/>
        <w:rPr>
          <w:lang w:val="sk-SK"/>
        </w:rPr>
      </w:pPr>
      <w:r w:rsidRPr="00F04827">
        <w:rPr>
          <w:lang w:val="sk-SK"/>
        </w:rPr>
        <w:t>Dávka sa vypočíta na základe vašej telesnej hmotnosti pri každom podaní.</w:t>
      </w:r>
    </w:p>
    <w:p w14:paraId="118A490F" w14:textId="77777777" w:rsidR="00D62742" w:rsidRPr="00F04827" w:rsidRDefault="00D62742" w:rsidP="006347E8">
      <w:pPr>
        <w:pStyle w:val="a3"/>
        <w:ind w:left="0"/>
        <w:rPr>
          <w:lang w:val="sk-SK"/>
        </w:rPr>
      </w:pPr>
    </w:p>
    <w:p w14:paraId="7B86F654" w14:textId="5E03D16F" w:rsidR="00D62742" w:rsidRPr="00F04827" w:rsidRDefault="00B46000" w:rsidP="00CE1769">
      <w:pPr>
        <w:pStyle w:val="a3"/>
        <w:ind w:left="0"/>
        <w:rPr>
          <w:lang w:val="sk-SK"/>
        </w:rPr>
      </w:pPr>
      <w:r w:rsidRPr="00F04827">
        <w:rPr>
          <w:lang w:val="sk-SK"/>
        </w:rPr>
        <w:t xml:space="preserve">Deti so sJIA budú dostávať </w:t>
      </w:r>
      <w:r w:rsidR="000866D3" w:rsidRPr="00F04827">
        <w:rPr>
          <w:lang w:val="sk-SK"/>
        </w:rPr>
        <w:t>Avtozm</w:t>
      </w:r>
      <w:r w:rsidRPr="00F04827">
        <w:rPr>
          <w:lang w:val="sk-SK"/>
        </w:rPr>
        <w:t>u raz za dva týždne kvapkaním do žily (intravenóznou infúziou)</w:t>
      </w:r>
      <w:r w:rsidR="00CE1769" w:rsidRPr="00F04827">
        <w:rPr>
          <w:lang w:val="sk-SK"/>
        </w:rPr>
        <w:t xml:space="preserve"> </w:t>
      </w:r>
      <w:r w:rsidRPr="00F04827">
        <w:rPr>
          <w:lang w:val="sk-SK"/>
        </w:rPr>
        <w:t>počas jednej hodiny.</w:t>
      </w:r>
    </w:p>
    <w:p w14:paraId="03A4E5AA" w14:textId="77777777" w:rsidR="00D62742" w:rsidRPr="00F04827" w:rsidRDefault="00D62742" w:rsidP="006347E8">
      <w:pPr>
        <w:pStyle w:val="a3"/>
        <w:ind w:left="0"/>
        <w:rPr>
          <w:lang w:val="sk-SK"/>
        </w:rPr>
      </w:pPr>
    </w:p>
    <w:p w14:paraId="680B4E0C" w14:textId="77777777" w:rsidR="00D62742" w:rsidRPr="00F04827" w:rsidRDefault="00B46000" w:rsidP="00395D00">
      <w:pPr>
        <w:keepNext/>
        <w:rPr>
          <w:b/>
          <w:lang w:val="sk-SK"/>
        </w:rPr>
      </w:pPr>
      <w:r w:rsidRPr="00F04827">
        <w:rPr>
          <w:b/>
          <w:u w:val="single"/>
          <w:lang w:val="sk-SK"/>
        </w:rPr>
        <w:t>Deti s pJIA (vek 2 roky a viac)</w:t>
      </w:r>
    </w:p>
    <w:p w14:paraId="14BE1168" w14:textId="53867A52" w:rsidR="00D62742" w:rsidRPr="00F04827" w:rsidRDefault="00B46000" w:rsidP="00395D00">
      <w:pPr>
        <w:pStyle w:val="a3"/>
        <w:keepNext/>
        <w:ind w:left="0"/>
        <w:rPr>
          <w:lang w:val="sk-SK"/>
        </w:rPr>
      </w:pPr>
      <w:r w:rsidRPr="00F04827">
        <w:rPr>
          <w:lang w:val="sk-SK"/>
        </w:rPr>
        <w:t xml:space="preserve">Zvyčajná dávka </w:t>
      </w:r>
      <w:r w:rsidR="000866D3" w:rsidRPr="00F04827">
        <w:rPr>
          <w:lang w:val="sk-SK"/>
        </w:rPr>
        <w:t>Avtozm</w:t>
      </w:r>
      <w:r w:rsidRPr="00F04827">
        <w:rPr>
          <w:lang w:val="sk-SK"/>
        </w:rPr>
        <w:t>y závisí od vašej telesnej hmotnosti.</w:t>
      </w:r>
    </w:p>
    <w:p w14:paraId="5AAE7D99" w14:textId="19BAFB5A" w:rsidR="00D62742" w:rsidRPr="00F04827" w:rsidRDefault="00B46000" w:rsidP="000167E2">
      <w:pPr>
        <w:pStyle w:val="a4"/>
        <w:keepNext/>
        <w:numPr>
          <w:ilvl w:val="0"/>
          <w:numId w:val="10"/>
        </w:numPr>
        <w:ind w:left="567" w:hanging="567"/>
        <w:rPr>
          <w:lang w:val="sk-SK"/>
        </w:rPr>
      </w:pPr>
      <w:r w:rsidRPr="00F04827">
        <w:rPr>
          <w:lang w:val="sk-SK"/>
        </w:rPr>
        <w:t xml:space="preserve">ak vážite menej ako 30 kg: dávka je </w:t>
      </w:r>
      <w:r w:rsidRPr="00F04827">
        <w:rPr>
          <w:b/>
          <w:bCs/>
          <w:lang w:val="sk-SK"/>
        </w:rPr>
        <w:t>10 mg na každý kilogram telesnej hmotnosti</w:t>
      </w:r>
    </w:p>
    <w:p w14:paraId="731546F9" w14:textId="59E37785" w:rsidR="00D62742" w:rsidRPr="00F04827" w:rsidRDefault="00B46000" w:rsidP="000167E2">
      <w:pPr>
        <w:pStyle w:val="a4"/>
        <w:keepNext/>
        <w:numPr>
          <w:ilvl w:val="0"/>
          <w:numId w:val="10"/>
        </w:numPr>
        <w:ind w:left="567" w:hanging="567"/>
        <w:rPr>
          <w:b/>
          <w:bCs/>
          <w:lang w:val="sk-SK"/>
        </w:rPr>
      </w:pPr>
      <w:r w:rsidRPr="00F04827">
        <w:rPr>
          <w:lang w:val="sk-SK"/>
        </w:rPr>
        <w:t xml:space="preserve">ak vážite 30 kg alebo viac, dávka je </w:t>
      </w:r>
      <w:r w:rsidRPr="00F04827">
        <w:rPr>
          <w:b/>
          <w:bCs/>
          <w:lang w:val="sk-SK"/>
        </w:rPr>
        <w:t>8 mg na každý kilogram telesnej hmotnosti</w:t>
      </w:r>
    </w:p>
    <w:p w14:paraId="1250A9FB" w14:textId="77777777" w:rsidR="00D62742" w:rsidRPr="00F04827" w:rsidRDefault="00B46000" w:rsidP="006347E8">
      <w:pPr>
        <w:pStyle w:val="a3"/>
        <w:ind w:left="0"/>
        <w:rPr>
          <w:lang w:val="sk-SK"/>
        </w:rPr>
      </w:pPr>
      <w:r w:rsidRPr="00F04827">
        <w:rPr>
          <w:lang w:val="sk-SK"/>
        </w:rPr>
        <w:t>Dávka sa vypočíta na základe vašej telesnej hmotnosti pri každom podaní.</w:t>
      </w:r>
    </w:p>
    <w:p w14:paraId="1F30266E" w14:textId="77777777" w:rsidR="00CE1769" w:rsidRPr="00F04827" w:rsidRDefault="00CE1769" w:rsidP="006347E8">
      <w:pPr>
        <w:pStyle w:val="a3"/>
        <w:ind w:left="0"/>
        <w:rPr>
          <w:lang w:val="sk-SK"/>
        </w:rPr>
      </w:pPr>
    </w:p>
    <w:p w14:paraId="3B95CED6" w14:textId="690F8450" w:rsidR="00D62742" w:rsidRPr="00F04827" w:rsidRDefault="00B46000" w:rsidP="006347E8">
      <w:pPr>
        <w:pStyle w:val="a3"/>
        <w:ind w:left="0"/>
        <w:rPr>
          <w:lang w:val="sk-SK"/>
        </w:rPr>
      </w:pPr>
      <w:r w:rsidRPr="00F04827">
        <w:rPr>
          <w:lang w:val="sk-SK"/>
        </w:rPr>
        <w:t xml:space="preserve">Deti so pJIA budú dostávať </w:t>
      </w:r>
      <w:r w:rsidR="000866D3" w:rsidRPr="00F04827">
        <w:rPr>
          <w:lang w:val="sk-SK"/>
        </w:rPr>
        <w:t>Avtozm</w:t>
      </w:r>
      <w:r w:rsidRPr="00F04827">
        <w:rPr>
          <w:lang w:val="sk-SK"/>
        </w:rPr>
        <w:t>u raz za 4 týždne kvapkaním do žily (intravenóznou infúziou) počas jednej hodiny.</w:t>
      </w:r>
    </w:p>
    <w:p w14:paraId="7D2CBA9C" w14:textId="77777777" w:rsidR="00D62742" w:rsidRPr="00F04827" w:rsidRDefault="00D62742" w:rsidP="006347E8">
      <w:pPr>
        <w:pStyle w:val="a3"/>
        <w:ind w:left="0"/>
        <w:rPr>
          <w:lang w:val="sk-SK"/>
        </w:rPr>
      </w:pPr>
    </w:p>
    <w:p w14:paraId="37FFEED4" w14:textId="77777777" w:rsidR="00D62742" w:rsidRPr="00F04827" w:rsidRDefault="00B46000" w:rsidP="00395D00">
      <w:pPr>
        <w:keepNext/>
        <w:rPr>
          <w:b/>
          <w:bCs/>
          <w:lang w:val="sk-SK"/>
        </w:rPr>
      </w:pPr>
      <w:r w:rsidRPr="00F04827">
        <w:rPr>
          <w:b/>
          <w:bCs/>
          <w:lang w:val="sk-SK"/>
        </w:rPr>
        <w:t>Pacienti s CRS</w:t>
      </w:r>
    </w:p>
    <w:p w14:paraId="707A141A" w14:textId="1353D9D1" w:rsidR="00D62742" w:rsidRPr="00F04827" w:rsidRDefault="00B46000" w:rsidP="006347E8">
      <w:pPr>
        <w:rPr>
          <w:lang w:val="sk-SK"/>
        </w:rPr>
      </w:pPr>
      <w:r w:rsidRPr="00F04827">
        <w:rPr>
          <w:lang w:val="sk-SK"/>
        </w:rPr>
        <w:t xml:space="preserve">Zvyčajná dávka </w:t>
      </w:r>
      <w:r w:rsidR="000866D3" w:rsidRPr="00F04827">
        <w:rPr>
          <w:lang w:val="sk-SK"/>
        </w:rPr>
        <w:t>Avtozm</w:t>
      </w:r>
      <w:r w:rsidRPr="00F04827">
        <w:rPr>
          <w:lang w:val="sk-SK"/>
        </w:rPr>
        <w:t xml:space="preserve">y je </w:t>
      </w:r>
      <w:r w:rsidRPr="00F04827">
        <w:rPr>
          <w:b/>
          <w:lang w:val="sk-SK"/>
        </w:rPr>
        <w:t>8 mg na každý kg telesnej hmotnosti, ak je vaša hmotnosť 30 kg a viac</w:t>
      </w:r>
      <w:r w:rsidRPr="00F04827">
        <w:rPr>
          <w:lang w:val="sk-SK"/>
        </w:rPr>
        <w:t>.</w:t>
      </w:r>
    </w:p>
    <w:p w14:paraId="16622887" w14:textId="77777777" w:rsidR="00D62742" w:rsidRPr="00F04827" w:rsidRDefault="00B46000" w:rsidP="006347E8">
      <w:pPr>
        <w:rPr>
          <w:b/>
          <w:lang w:val="sk-SK"/>
        </w:rPr>
      </w:pPr>
      <w:r w:rsidRPr="00F04827">
        <w:rPr>
          <w:lang w:val="sk-SK"/>
        </w:rPr>
        <w:t xml:space="preserve">Dávka </w:t>
      </w:r>
      <w:r w:rsidRPr="00F04827">
        <w:rPr>
          <w:b/>
          <w:bCs/>
          <w:lang w:val="sk-SK"/>
        </w:rPr>
        <w:t>12 mg na každý kg telesnej hmotnosti sa podáva, ak je vaša hmotnosť menej ako 30 kg.</w:t>
      </w:r>
    </w:p>
    <w:p w14:paraId="4EB978EA" w14:textId="12D7D7DB" w:rsidR="00D62742" w:rsidRPr="00F04827" w:rsidRDefault="000866D3" w:rsidP="006347E8">
      <w:pPr>
        <w:pStyle w:val="a3"/>
        <w:ind w:left="0"/>
        <w:rPr>
          <w:lang w:val="sk-SK"/>
        </w:rPr>
      </w:pPr>
      <w:r w:rsidRPr="00F04827">
        <w:rPr>
          <w:lang w:val="sk-SK"/>
        </w:rPr>
        <w:t>Avtozm</w:t>
      </w:r>
      <w:r w:rsidR="00B46000" w:rsidRPr="00F04827">
        <w:rPr>
          <w:lang w:val="sk-SK"/>
        </w:rPr>
        <w:t>a môže byť podávaná samostatne alebo v kombinácii s kortikosteroidmi.</w:t>
      </w:r>
    </w:p>
    <w:p w14:paraId="3C6099DA" w14:textId="77777777" w:rsidR="00D62742" w:rsidRPr="00F04827" w:rsidRDefault="00D62742" w:rsidP="006347E8">
      <w:pPr>
        <w:pStyle w:val="a3"/>
        <w:ind w:left="0"/>
        <w:rPr>
          <w:lang w:val="sk-SK"/>
        </w:rPr>
      </w:pPr>
    </w:p>
    <w:p w14:paraId="60FB08CD" w14:textId="77777777" w:rsidR="00D62742" w:rsidRPr="00F04827" w:rsidRDefault="00B46000" w:rsidP="00395D00">
      <w:pPr>
        <w:keepNext/>
        <w:rPr>
          <w:b/>
          <w:bCs/>
          <w:lang w:val="sk-SK"/>
        </w:rPr>
      </w:pPr>
      <w:r w:rsidRPr="00F04827">
        <w:rPr>
          <w:b/>
          <w:bCs/>
          <w:lang w:val="sk-SK"/>
        </w:rPr>
        <w:t>Pacienti s COVID-19</w:t>
      </w:r>
    </w:p>
    <w:p w14:paraId="198D7AB0" w14:textId="7D80B77C" w:rsidR="00D62742" w:rsidRPr="00F04827" w:rsidRDefault="00B46000" w:rsidP="006347E8">
      <w:pPr>
        <w:rPr>
          <w:lang w:val="sk-SK"/>
        </w:rPr>
      </w:pPr>
      <w:r w:rsidRPr="00F04827">
        <w:rPr>
          <w:lang w:val="sk-SK"/>
        </w:rPr>
        <w:t xml:space="preserve">Zvyčajná dávka </w:t>
      </w:r>
      <w:r w:rsidR="000866D3" w:rsidRPr="00F04827">
        <w:rPr>
          <w:lang w:val="sk-SK"/>
        </w:rPr>
        <w:t>Avtozm</w:t>
      </w:r>
      <w:r w:rsidRPr="00F04827">
        <w:rPr>
          <w:lang w:val="sk-SK"/>
        </w:rPr>
        <w:t xml:space="preserve">y je </w:t>
      </w:r>
      <w:r w:rsidRPr="00F04827">
        <w:rPr>
          <w:b/>
          <w:lang w:val="sk-SK"/>
        </w:rPr>
        <w:t>8 mg na každý kg telesnej hmotnosti</w:t>
      </w:r>
      <w:r w:rsidRPr="00F04827">
        <w:rPr>
          <w:lang w:val="sk-SK"/>
        </w:rPr>
        <w:t>. Môže byť potrebná druhá dávka.</w:t>
      </w:r>
    </w:p>
    <w:p w14:paraId="2E876C99" w14:textId="77777777" w:rsidR="00CE1769" w:rsidRPr="00F04827" w:rsidRDefault="00CE1769" w:rsidP="006347E8">
      <w:pPr>
        <w:rPr>
          <w:lang w:val="sk-SK"/>
        </w:rPr>
      </w:pPr>
    </w:p>
    <w:p w14:paraId="63A88016" w14:textId="4E0C0276" w:rsidR="00D62742" w:rsidRPr="00F04827" w:rsidRDefault="00B46000" w:rsidP="00395D00">
      <w:pPr>
        <w:keepNext/>
        <w:rPr>
          <w:b/>
          <w:bCs/>
          <w:lang w:val="sk-SK"/>
        </w:rPr>
      </w:pPr>
      <w:r w:rsidRPr="00F04827">
        <w:rPr>
          <w:b/>
          <w:bCs/>
          <w:lang w:val="sk-SK"/>
        </w:rPr>
        <w:t xml:space="preserve">Ak vám podali viac </w:t>
      </w:r>
      <w:r w:rsidR="000866D3" w:rsidRPr="00F04827">
        <w:rPr>
          <w:b/>
          <w:bCs/>
          <w:lang w:val="sk-SK"/>
        </w:rPr>
        <w:t>Avtozm</w:t>
      </w:r>
      <w:r w:rsidRPr="00F04827">
        <w:rPr>
          <w:b/>
          <w:bCs/>
          <w:lang w:val="sk-SK"/>
        </w:rPr>
        <w:t>y, ako mali</w:t>
      </w:r>
    </w:p>
    <w:p w14:paraId="7DECB02C" w14:textId="3DC750CB" w:rsidR="00D62742" w:rsidRPr="00F04827" w:rsidRDefault="00B46000" w:rsidP="00CE1769">
      <w:pPr>
        <w:pStyle w:val="a3"/>
        <w:ind w:left="0"/>
        <w:rPr>
          <w:lang w:val="sk-SK"/>
        </w:rPr>
      </w:pPr>
      <w:r w:rsidRPr="00F04827">
        <w:rPr>
          <w:lang w:val="sk-SK"/>
        </w:rPr>
        <w:t xml:space="preserve">Keďže </w:t>
      </w:r>
      <w:r w:rsidR="000866D3" w:rsidRPr="00F04827">
        <w:rPr>
          <w:lang w:val="sk-SK"/>
        </w:rPr>
        <w:t>Avtozm</w:t>
      </w:r>
      <w:r w:rsidRPr="00F04827">
        <w:rPr>
          <w:lang w:val="sk-SK"/>
        </w:rPr>
        <w:t>u podáva lekár alebo zdravotná sestra, nie je pravdepodobné, že dostanete príliš</w:t>
      </w:r>
      <w:r w:rsidR="00CE1769" w:rsidRPr="00F04827">
        <w:rPr>
          <w:lang w:val="sk-SK"/>
        </w:rPr>
        <w:t xml:space="preserve"> </w:t>
      </w:r>
      <w:r w:rsidRPr="00F04827">
        <w:rPr>
          <w:lang w:val="sk-SK"/>
        </w:rPr>
        <w:t>veľké množstvo. Ak však budete mať akékoľvek obavy, poraďte sa so svojím lekárom.</w:t>
      </w:r>
    </w:p>
    <w:p w14:paraId="7C2F8EDA" w14:textId="77777777" w:rsidR="00D62742" w:rsidRPr="00F04827" w:rsidRDefault="00D62742" w:rsidP="006347E8">
      <w:pPr>
        <w:pStyle w:val="a3"/>
        <w:ind w:left="0"/>
        <w:rPr>
          <w:lang w:val="sk-SK"/>
        </w:rPr>
      </w:pPr>
    </w:p>
    <w:p w14:paraId="47883F99" w14:textId="2273531D" w:rsidR="00D62742" w:rsidRPr="00F04827" w:rsidRDefault="00B46000" w:rsidP="00395D00">
      <w:pPr>
        <w:keepNext/>
        <w:rPr>
          <w:b/>
          <w:bCs/>
          <w:lang w:val="sk-SK"/>
        </w:rPr>
      </w:pPr>
      <w:r w:rsidRPr="00F04827">
        <w:rPr>
          <w:b/>
          <w:bCs/>
          <w:lang w:val="sk-SK"/>
        </w:rPr>
        <w:t xml:space="preserve">Ak vynecháte dávku </w:t>
      </w:r>
      <w:r w:rsidR="000866D3" w:rsidRPr="00F04827">
        <w:rPr>
          <w:b/>
          <w:bCs/>
          <w:lang w:val="sk-SK"/>
        </w:rPr>
        <w:t>Avtozm</w:t>
      </w:r>
      <w:r w:rsidRPr="00F04827">
        <w:rPr>
          <w:b/>
          <w:bCs/>
          <w:lang w:val="sk-SK"/>
        </w:rPr>
        <w:t>y</w:t>
      </w:r>
    </w:p>
    <w:p w14:paraId="50FCBAE8" w14:textId="3D48516F" w:rsidR="00D62742" w:rsidRPr="00F04827" w:rsidRDefault="00B46000" w:rsidP="006347E8">
      <w:pPr>
        <w:pStyle w:val="a3"/>
        <w:ind w:left="0"/>
        <w:rPr>
          <w:lang w:val="sk-SK"/>
        </w:rPr>
      </w:pPr>
      <w:r w:rsidRPr="00F04827">
        <w:rPr>
          <w:lang w:val="sk-SK"/>
        </w:rPr>
        <w:t xml:space="preserve">Keďže </w:t>
      </w:r>
      <w:r w:rsidR="000866D3" w:rsidRPr="00F04827">
        <w:rPr>
          <w:lang w:val="sk-SK"/>
        </w:rPr>
        <w:t>Avtozm</w:t>
      </w:r>
      <w:r w:rsidRPr="00F04827">
        <w:rPr>
          <w:lang w:val="sk-SK"/>
        </w:rPr>
        <w:t>u podáva lekár alebo zdravotná sestra, nie je pravdepodobné, že dávku vynecháte. Ak však budete mať akékoľvek obavy, poraďte sa so svojím lekárom alebo zdravotnou sestrou.</w:t>
      </w:r>
    </w:p>
    <w:p w14:paraId="4338D53A" w14:textId="77777777" w:rsidR="00CE1769" w:rsidRPr="00F04827" w:rsidRDefault="00CE1769" w:rsidP="006347E8">
      <w:pPr>
        <w:rPr>
          <w:lang w:val="sk-SK"/>
        </w:rPr>
      </w:pPr>
    </w:p>
    <w:p w14:paraId="2CC5CFEB" w14:textId="1A68D742" w:rsidR="00FB0CAE" w:rsidRPr="00F04827" w:rsidRDefault="00B46000" w:rsidP="00395D00">
      <w:pPr>
        <w:keepNext/>
        <w:rPr>
          <w:lang w:val="sk-SK"/>
        </w:rPr>
      </w:pPr>
      <w:r w:rsidRPr="00F04827">
        <w:rPr>
          <w:b/>
          <w:bCs/>
          <w:lang w:val="sk-SK"/>
        </w:rPr>
        <w:t xml:space="preserve">Ak vám prestanú podávať </w:t>
      </w:r>
      <w:r w:rsidR="000866D3" w:rsidRPr="00F04827">
        <w:rPr>
          <w:b/>
          <w:bCs/>
          <w:lang w:val="sk-SK"/>
        </w:rPr>
        <w:t>Avtozm</w:t>
      </w:r>
      <w:r w:rsidRPr="00F04827">
        <w:rPr>
          <w:b/>
          <w:bCs/>
          <w:lang w:val="sk-SK"/>
        </w:rPr>
        <w:t>u</w:t>
      </w:r>
    </w:p>
    <w:p w14:paraId="2CD9DC52" w14:textId="4316C0D7" w:rsidR="00D62742" w:rsidRPr="00F04827" w:rsidRDefault="00B46000" w:rsidP="006347E8">
      <w:pPr>
        <w:pStyle w:val="a3"/>
        <w:ind w:left="0"/>
        <w:rPr>
          <w:lang w:val="sk-SK"/>
        </w:rPr>
      </w:pPr>
      <w:r w:rsidRPr="00F04827">
        <w:rPr>
          <w:lang w:val="sk-SK"/>
        </w:rPr>
        <w:t xml:space="preserve">Neprestaňte používať </w:t>
      </w:r>
      <w:r w:rsidR="000866D3" w:rsidRPr="00F04827">
        <w:rPr>
          <w:lang w:val="sk-SK"/>
        </w:rPr>
        <w:t>Avtozm</w:t>
      </w:r>
      <w:r w:rsidRPr="00F04827">
        <w:rPr>
          <w:lang w:val="sk-SK"/>
        </w:rPr>
        <w:t>u bez toho, že by ste sa o tom najskôr poradili so svojím lekárom.</w:t>
      </w:r>
    </w:p>
    <w:p w14:paraId="3CE5FA0D" w14:textId="77777777" w:rsidR="00D62742" w:rsidRPr="00F04827" w:rsidRDefault="00D62742" w:rsidP="006347E8">
      <w:pPr>
        <w:pStyle w:val="a3"/>
        <w:ind w:left="0"/>
        <w:rPr>
          <w:lang w:val="sk-SK"/>
        </w:rPr>
      </w:pPr>
    </w:p>
    <w:p w14:paraId="5DB68A68" w14:textId="77777777" w:rsidR="00D62742" w:rsidRPr="00F04827" w:rsidRDefault="00B46000" w:rsidP="006347E8">
      <w:pPr>
        <w:pStyle w:val="a3"/>
        <w:ind w:left="0"/>
        <w:rPr>
          <w:lang w:val="sk-SK"/>
        </w:rPr>
      </w:pPr>
      <w:r w:rsidRPr="00F04827">
        <w:rPr>
          <w:lang w:val="sk-SK"/>
        </w:rPr>
        <w:lastRenderedPageBreak/>
        <w:t>Ak máte akékoľvek ďalšie otázky týkajúce sa použitia tohto lieku, opýtajte sa svojho lekára alebo zdravotnej sestry.</w:t>
      </w:r>
    </w:p>
    <w:p w14:paraId="3EE88EC6" w14:textId="77777777" w:rsidR="00D62742" w:rsidRPr="00F04827" w:rsidRDefault="00D62742" w:rsidP="006347E8">
      <w:pPr>
        <w:pStyle w:val="a3"/>
        <w:ind w:left="0"/>
        <w:rPr>
          <w:lang w:val="sk-SK"/>
        </w:rPr>
      </w:pPr>
    </w:p>
    <w:p w14:paraId="7ABA1758" w14:textId="77777777" w:rsidR="00D62742" w:rsidRPr="00F04827" w:rsidRDefault="00D62742" w:rsidP="006347E8">
      <w:pPr>
        <w:pStyle w:val="a3"/>
        <w:ind w:left="0"/>
        <w:rPr>
          <w:lang w:val="sk-SK"/>
        </w:rPr>
      </w:pPr>
    </w:p>
    <w:p w14:paraId="501E8DDE" w14:textId="63714F7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w:t>
      </w:r>
      <w:r w:rsidRPr="00F04827">
        <w:rPr>
          <w:rFonts w:eastAsia="Times New Roman"/>
          <w:b/>
          <w:bCs/>
          <w:lang w:val="sk-SK" w:eastAsia="en-US"/>
        </w:rPr>
        <w:tab/>
      </w:r>
      <w:r w:rsidR="00B46000" w:rsidRPr="00F04827">
        <w:rPr>
          <w:rFonts w:eastAsia="Times New Roman"/>
          <w:b/>
          <w:bCs/>
          <w:lang w:val="sk-SK" w:eastAsia="en-US"/>
        </w:rPr>
        <w:t>Možné vedľajšie účinky</w:t>
      </w:r>
    </w:p>
    <w:p w14:paraId="5C4CA447" w14:textId="77777777" w:rsidR="00CE1769" w:rsidRPr="00F04827" w:rsidRDefault="00CE1769" w:rsidP="006347E8">
      <w:pPr>
        <w:keepNext/>
        <w:ind w:left="567" w:hanging="567"/>
        <w:rPr>
          <w:rFonts w:eastAsia="Times New Roman"/>
          <w:b/>
          <w:bCs/>
          <w:lang w:val="sk-SK" w:eastAsia="en-US"/>
        </w:rPr>
      </w:pPr>
    </w:p>
    <w:p w14:paraId="7E4D125A" w14:textId="5AF0C4FB" w:rsidR="00D62742" w:rsidRPr="00F04827" w:rsidRDefault="00B46000" w:rsidP="00CE1769">
      <w:pPr>
        <w:pStyle w:val="a3"/>
        <w:ind w:left="0"/>
        <w:rPr>
          <w:lang w:val="sk-SK"/>
        </w:rPr>
      </w:pPr>
      <w:r w:rsidRPr="00F04827">
        <w:rPr>
          <w:lang w:val="sk-SK"/>
        </w:rPr>
        <w:t>Tak ako všetky lieky, aj tento liek môže spôsobovať vedľajšie účinky, hoci sa neprejavia u každého.</w:t>
      </w:r>
      <w:r w:rsidR="00CE1769" w:rsidRPr="00F04827">
        <w:rPr>
          <w:lang w:val="sk-SK"/>
        </w:rPr>
        <w:t xml:space="preserve"> </w:t>
      </w:r>
      <w:r w:rsidRPr="00F04827">
        <w:rPr>
          <w:lang w:val="sk-SK"/>
        </w:rPr>
        <w:t xml:space="preserve">Vedľajšie účinky sa môžu vyskytovať ešte do 3 mesiacov po poslednej dávke </w:t>
      </w:r>
      <w:r w:rsidR="000866D3" w:rsidRPr="00F04827">
        <w:rPr>
          <w:lang w:val="sk-SK"/>
        </w:rPr>
        <w:t>Avtozm</w:t>
      </w:r>
      <w:r w:rsidRPr="00F04827">
        <w:rPr>
          <w:lang w:val="sk-SK"/>
        </w:rPr>
        <w:t>y.</w:t>
      </w:r>
    </w:p>
    <w:p w14:paraId="66FEE764" w14:textId="77777777" w:rsidR="00CE1769" w:rsidRPr="00F04827" w:rsidRDefault="00CE1769" w:rsidP="00CE1769">
      <w:pPr>
        <w:pStyle w:val="a3"/>
        <w:ind w:left="0"/>
        <w:rPr>
          <w:lang w:val="sk-SK"/>
        </w:rPr>
      </w:pPr>
    </w:p>
    <w:p w14:paraId="6DC604A6" w14:textId="77777777" w:rsidR="00D62742" w:rsidRPr="00F04827" w:rsidRDefault="00B46000" w:rsidP="00395D00">
      <w:pPr>
        <w:keepNext/>
        <w:rPr>
          <w:lang w:val="sk-SK"/>
        </w:rPr>
      </w:pPr>
      <w:r w:rsidRPr="00F04827">
        <w:rPr>
          <w:lang w:val="sk-SK"/>
        </w:rPr>
        <w:t xml:space="preserve">Na </w:t>
      </w:r>
      <w:r w:rsidRPr="00F04827">
        <w:rPr>
          <w:b/>
          <w:lang w:val="sk-SK"/>
        </w:rPr>
        <w:t xml:space="preserve">možné závažné vedľajšie účinky </w:t>
      </w:r>
      <w:r w:rsidRPr="00F04827">
        <w:rPr>
          <w:lang w:val="sk-SK"/>
        </w:rPr>
        <w:t>sa ihneď spýtajte svojho lekára.</w:t>
      </w:r>
    </w:p>
    <w:p w14:paraId="60AD3B2E" w14:textId="77777777" w:rsidR="00D62742" w:rsidRPr="00F04827" w:rsidRDefault="00B46000" w:rsidP="006347E8">
      <w:pPr>
        <w:rPr>
          <w:i/>
          <w:lang w:val="sk-SK"/>
        </w:rPr>
      </w:pPr>
      <w:r w:rsidRPr="00F04827">
        <w:rPr>
          <w:i/>
          <w:lang w:val="sk-SK"/>
        </w:rPr>
        <w:t>Tieto sú časté: môžu postihovať menej ako 1 z 10 osôb</w:t>
      </w:r>
    </w:p>
    <w:p w14:paraId="70C43CAF" w14:textId="77777777" w:rsidR="00D62742" w:rsidRPr="00F04827" w:rsidRDefault="00D62742" w:rsidP="006347E8">
      <w:pPr>
        <w:pStyle w:val="a3"/>
        <w:ind w:left="0"/>
        <w:rPr>
          <w:i/>
          <w:lang w:val="sk-SK"/>
        </w:rPr>
      </w:pPr>
    </w:p>
    <w:p w14:paraId="3358F1C6" w14:textId="77777777" w:rsidR="00D62742" w:rsidRPr="00F04827" w:rsidRDefault="00B46000" w:rsidP="00395D00">
      <w:pPr>
        <w:keepNext/>
        <w:rPr>
          <w:lang w:val="sk-SK"/>
        </w:rPr>
      </w:pPr>
      <w:r w:rsidRPr="00F04827">
        <w:rPr>
          <w:b/>
          <w:lang w:val="sk-SK"/>
        </w:rPr>
        <w:t xml:space="preserve">Alergické reakcie </w:t>
      </w:r>
      <w:r w:rsidRPr="00F04827">
        <w:rPr>
          <w:lang w:val="sk-SK"/>
        </w:rPr>
        <w:t>počas podávania injekcie alebo po jej podaní:</w:t>
      </w:r>
    </w:p>
    <w:p w14:paraId="763FF77E" w14:textId="031D2130" w:rsidR="00D62742" w:rsidRPr="00F04827" w:rsidRDefault="00B46000" w:rsidP="000167E2">
      <w:pPr>
        <w:pStyle w:val="a4"/>
        <w:keepNext/>
        <w:numPr>
          <w:ilvl w:val="0"/>
          <w:numId w:val="10"/>
        </w:numPr>
        <w:ind w:left="567" w:hanging="567"/>
        <w:rPr>
          <w:lang w:val="sk-SK"/>
        </w:rPr>
      </w:pPr>
      <w:r w:rsidRPr="00F04827">
        <w:rPr>
          <w:lang w:val="sk-SK"/>
        </w:rPr>
        <w:t>ťažkosti s dýchaním, pocit zovretia v hrudníku alebo pocit točenia hlavy</w:t>
      </w:r>
    </w:p>
    <w:p w14:paraId="0F069051" w14:textId="74FF7C64" w:rsidR="00D62742" w:rsidRPr="00F04827" w:rsidRDefault="00B46000" w:rsidP="000167E2">
      <w:pPr>
        <w:pStyle w:val="a4"/>
        <w:keepNext/>
        <w:numPr>
          <w:ilvl w:val="0"/>
          <w:numId w:val="10"/>
        </w:numPr>
        <w:ind w:left="567" w:hanging="567"/>
        <w:rPr>
          <w:lang w:val="sk-SK"/>
        </w:rPr>
      </w:pPr>
      <w:r w:rsidRPr="00F04827">
        <w:rPr>
          <w:lang w:val="sk-SK"/>
        </w:rPr>
        <w:t>vyrážka, svrbenie, žihľavka, opuch pier, jazyka alebo tváre</w:t>
      </w:r>
    </w:p>
    <w:p w14:paraId="09DB2A80" w14:textId="77777777" w:rsidR="00D62742" w:rsidRPr="00F04827" w:rsidRDefault="00D62742" w:rsidP="00395D00">
      <w:pPr>
        <w:pStyle w:val="a3"/>
        <w:keepNext/>
        <w:ind w:left="0"/>
        <w:rPr>
          <w:lang w:val="sk-SK"/>
        </w:rPr>
      </w:pPr>
    </w:p>
    <w:p w14:paraId="37FA3762" w14:textId="77777777" w:rsidR="00D62742" w:rsidRPr="00F04827" w:rsidRDefault="00B46000" w:rsidP="006347E8">
      <w:pPr>
        <w:pStyle w:val="a3"/>
        <w:ind w:left="0"/>
        <w:rPr>
          <w:lang w:val="sk-SK"/>
        </w:rPr>
      </w:pPr>
      <w:r w:rsidRPr="00F04827">
        <w:rPr>
          <w:lang w:val="sk-SK"/>
        </w:rPr>
        <w:t xml:space="preserve">Ak spozorujete ktorýkoľvek z uvedených príznakov, </w:t>
      </w:r>
      <w:r w:rsidRPr="00F04827">
        <w:rPr>
          <w:b/>
          <w:lang w:val="sk-SK"/>
        </w:rPr>
        <w:t xml:space="preserve">ihneď </w:t>
      </w:r>
      <w:r w:rsidRPr="00F04827">
        <w:rPr>
          <w:lang w:val="sk-SK"/>
        </w:rPr>
        <w:t>to oznámte svojmu lekárovi.</w:t>
      </w:r>
    </w:p>
    <w:p w14:paraId="152B7E00" w14:textId="77777777" w:rsidR="00D62742" w:rsidRPr="00F04827" w:rsidRDefault="00D62742" w:rsidP="006347E8">
      <w:pPr>
        <w:pStyle w:val="a3"/>
        <w:ind w:left="0"/>
        <w:rPr>
          <w:lang w:val="sk-SK"/>
        </w:rPr>
      </w:pPr>
    </w:p>
    <w:p w14:paraId="408D7FD8" w14:textId="77777777" w:rsidR="00D62742" w:rsidRPr="00F04827" w:rsidRDefault="00B46000" w:rsidP="00395D00">
      <w:pPr>
        <w:keepNext/>
        <w:rPr>
          <w:b/>
          <w:bCs/>
          <w:lang w:val="sk-SK"/>
        </w:rPr>
      </w:pPr>
      <w:r w:rsidRPr="00F04827">
        <w:rPr>
          <w:b/>
          <w:bCs/>
          <w:lang w:val="sk-SK"/>
        </w:rPr>
        <w:t>Prejavy závažnej infekcie</w:t>
      </w:r>
    </w:p>
    <w:p w14:paraId="0F6E6401" w14:textId="1799609B" w:rsidR="00D62742" w:rsidRPr="00F04827" w:rsidRDefault="00B46000" w:rsidP="000167E2">
      <w:pPr>
        <w:pStyle w:val="a4"/>
        <w:keepNext/>
        <w:numPr>
          <w:ilvl w:val="0"/>
          <w:numId w:val="10"/>
        </w:numPr>
        <w:ind w:left="567" w:hanging="567"/>
        <w:rPr>
          <w:lang w:val="sk-SK"/>
        </w:rPr>
      </w:pPr>
      <w:r w:rsidRPr="00F04827">
        <w:rPr>
          <w:lang w:val="sk-SK"/>
        </w:rPr>
        <w:t>horúčka a triaška</w:t>
      </w:r>
    </w:p>
    <w:p w14:paraId="18FF285F" w14:textId="31F9EF70" w:rsidR="00D62742" w:rsidRPr="00F04827" w:rsidRDefault="00B46000" w:rsidP="000167E2">
      <w:pPr>
        <w:pStyle w:val="a4"/>
        <w:keepNext/>
        <w:numPr>
          <w:ilvl w:val="0"/>
          <w:numId w:val="10"/>
        </w:numPr>
        <w:ind w:left="567" w:hanging="567"/>
        <w:rPr>
          <w:lang w:val="sk-SK"/>
        </w:rPr>
      </w:pPr>
      <w:r w:rsidRPr="00F04827">
        <w:rPr>
          <w:lang w:val="sk-SK"/>
        </w:rPr>
        <w:t>pľuzgieriky v ústach alebo na koži</w:t>
      </w:r>
    </w:p>
    <w:p w14:paraId="0FBC8C39" w14:textId="6FAEC18E" w:rsidR="00D62742" w:rsidRPr="00F04827" w:rsidRDefault="00B46000" w:rsidP="000167E2">
      <w:pPr>
        <w:pStyle w:val="a4"/>
        <w:numPr>
          <w:ilvl w:val="0"/>
          <w:numId w:val="10"/>
        </w:numPr>
        <w:ind w:left="567" w:hanging="567"/>
        <w:rPr>
          <w:lang w:val="sk-SK"/>
        </w:rPr>
      </w:pPr>
      <w:r w:rsidRPr="00F04827">
        <w:rPr>
          <w:lang w:val="sk-SK"/>
        </w:rPr>
        <w:t>bolesť žalúdka</w:t>
      </w:r>
    </w:p>
    <w:p w14:paraId="4F5C13AA" w14:textId="77777777" w:rsidR="00D62742" w:rsidRPr="00F04827" w:rsidRDefault="00D62742" w:rsidP="006347E8">
      <w:pPr>
        <w:pStyle w:val="a3"/>
        <w:ind w:left="0"/>
        <w:rPr>
          <w:lang w:val="sk-SK"/>
        </w:rPr>
      </w:pPr>
    </w:p>
    <w:p w14:paraId="1A6B3A00" w14:textId="77777777" w:rsidR="00D62742" w:rsidRPr="00F04827" w:rsidRDefault="00B46000" w:rsidP="00395D00">
      <w:pPr>
        <w:keepNext/>
        <w:rPr>
          <w:b/>
          <w:bCs/>
          <w:lang w:val="sk-SK"/>
        </w:rPr>
      </w:pPr>
      <w:r w:rsidRPr="00F04827">
        <w:rPr>
          <w:b/>
          <w:bCs/>
          <w:lang w:val="sk-SK"/>
        </w:rPr>
        <w:t>Prejavy a príznaky pečeňovej toxicity</w:t>
      </w:r>
    </w:p>
    <w:p w14:paraId="1E9CD24A" w14:textId="77777777" w:rsidR="00D62742" w:rsidRPr="00F04827" w:rsidRDefault="00B46000" w:rsidP="00395D00">
      <w:pPr>
        <w:keepNext/>
        <w:rPr>
          <w:i/>
          <w:lang w:val="sk-SK"/>
        </w:rPr>
      </w:pPr>
      <w:r w:rsidRPr="00F04827">
        <w:rPr>
          <w:i/>
          <w:lang w:val="sk-SK"/>
        </w:rPr>
        <w:t>Môžu postihovať menej ako 1 z 1000 osôb</w:t>
      </w:r>
    </w:p>
    <w:p w14:paraId="013C34E2" w14:textId="403A725F" w:rsidR="00D62742" w:rsidRPr="00F04827" w:rsidRDefault="00B46000" w:rsidP="000167E2">
      <w:pPr>
        <w:pStyle w:val="a4"/>
        <w:keepNext/>
        <w:numPr>
          <w:ilvl w:val="0"/>
          <w:numId w:val="10"/>
        </w:numPr>
        <w:ind w:left="567" w:hanging="567"/>
        <w:rPr>
          <w:lang w:val="sk-SK"/>
        </w:rPr>
      </w:pPr>
      <w:r w:rsidRPr="00F04827">
        <w:rPr>
          <w:lang w:val="sk-SK"/>
        </w:rPr>
        <w:t>únava</w:t>
      </w:r>
    </w:p>
    <w:p w14:paraId="7DC566F6" w14:textId="1C53E215" w:rsidR="00D62742" w:rsidRPr="00F04827" w:rsidRDefault="00B46000" w:rsidP="000167E2">
      <w:pPr>
        <w:pStyle w:val="a4"/>
        <w:keepNext/>
        <w:numPr>
          <w:ilvl w:val="0"/>
          <w:numId w:val="10"/>
        </w:numPr>
        <w:ind w:left="567" w:hanging="567"/>
        <w:rPr>
          <w:lang w:val="sk-SK"/>
        </w:rPr>
      </w:pPr>
      <w:r w:rsidRPr="00F04827">
        <w:rPr>
          <w:lang w:val="sk-SK"/>
        </w:rPr>
        <w:t>bolesť brucha</w:t>
      </w:r>
    </w:p>
    <w:p w14:paraId="190BF9A9" w14:textId="183FD0A0" w:rsidR="00D62742" w:rsidRPr="00F04827" w:rsidRDefault="00B46000" w:rsidP="000167E2">
      <w:pPr>
        <w:pStyle w:val="a4"/>
        <w:keepNext/>
        <w:numPr>
          <w:ilvl w:val="0"/>
          <w:numId w:val="10"/>
        </w:numPr>
        <w:ind w:left="567" w:hanging="567"/>
        <w:rPr>
          <w:lang w:val="sk-SK"/>
        </w:rPr>
      </w:pPr>
      <w:r w:rsidRPr="00F04827">
        <w:rPr>
          <w:lang w:val="sk-SK"/>
        </w:rPr>
        <w:t>žltačka (žlté sfarbenie kože alebo očí)</w:t>
      </w:r>
    </w:p>
    <w:p w14:paraId="3F4DB470" w14:textId="77777777" w:rsidR="00CE1769" w:rsidRPr="00F04827" w:rsidRDefault="00CE1769" w:rsidP="00395D00">
      <w:pPr>
        <w:keepNext/>
        <w:tabs>
          <w:tab w:val="left" w:pos="905"/>
        </w:tabs>
        <w:rPr>
          <w:lang w:val="sk-SK"/>
        </w:rPr>
      </w:pPr>
    </w:p>
    <w:p w14:paraId="7B758502" w14:textId="77777777" w:rsidR="00D62742" w:rsidRPr="00F04827" w:rsidRDefault="00B46000" w:rsidP="006347E8">
      <w:pPr>
        <w:pStyle w:val="a3"/>
        <w:ind w:left="0"/>
        <w:rPr>
          <w:lang w:val="sk-SK"/>
        </w:rPr>
      </w:pPr>
      <w:r w:rsidRPr="00F04827">
        <w:rPr>
          <w:lang w:val="sk-SK"/>
        </w:rPr>
        <w:t xml:space="preserve">Ak spozorujete ktorékoľvek z nich, </w:t>
      </w:r>
      <w:r w:rsidRPr="00F04827">
        <w:rPr>
          <w:b/>
          <w:lang w:val="sk-SK"/>
        </w:rPr>
        <w:t xml:space="preserve">čo najskôr </w:t>
      </w:r>
      <w:r w:rsidRPr="00F04827">
        <w:rPr>
          <w:lang w:val="sk-SK"/>
        </w:rPr>
        <w:t>to oznámte svojmu lekárovi.</w:t>
      </w:r>
    </w:p>
    <w:p w14:paraId="667C9BE7" w14:textId="77777777" w:rsidR="00D62742" w:rsidRPr="00F04827" w:rsidRDefault="00D62742" w:rsidP="006347E8">
      <w:pPr>
        <w:pStyle w:val="a3"/>
        <w:ind w:left="0"/>
        <w:rPr>
          <w:lang w:val="sk-SK"/>
        </w:rPr>
      </w:pPr>
    </w:p>
    <w:p w14:paraId="5575E8A0" w14:textId="77777777" w:rsidR="00D62742" w:rsidRPr="00F04827" w:rsidRDefault="00B46000" w:rsidP="00395D00">
      <w:pPr>
        <w:keepNext/>
        <w:rPr>
          <w:b/>
          <w:bCs/>
          <w:lang w:val="sk-SK"/>
        </w:rPr>
      </w:pPr>
      <w:r w:rsidRPr="00F04827">
        <w:rPr>
          <w:b/>
          <w:bCs/>
          <w:lang w:val="sk-SK"/>
        </w:rPr>
        <w:t>Veľmi časté vedľajšie účinky:</w:t>
      </w:r>
    </w:p>
    <w:p w14:paraId="276A17B2" w14:textId="77777777" w:rsidR="00D62742" w:rsidRPr="00F04827" w:rsidRDefault="00B46000" w:rsidP="00395D00">
      <w:pPr>
        <w:keepNext/>
        <w:rPr>
          <w:i/>
          <w:lang w:val="sk-SK"/>
        </w:rPr>
      </w:pPr>
      <w:r w:rsidRPr="00F04827">
        <w:rPr>
          <w:i/>
          <w:lang w:val="sk-SK"/>
        </w:rPr>
        <w:t>Môžu postihovať viac ako 1 z 10 osôb</w:t>
      </w:r>
    </w:p>
    <w:p w14:paraId="4165490A" w14:textId="2D52A821" w:rsidR="00D62742" w:rsidRPr="00F04827" w:rsidRDefault="00B46000" w:rsidP="000167E2">
      <w:pPr>
        <w:pStyle w:val="a4"/>
        <w:keepNext/>
        <w:numPr>
          <w:ilvl w:val="0"/>
          <w:numId w:val="10"/>
        </w:numPr>
        <w:ind w:left="567" w:hanging="567"/>
        <w:rPr>
          <w:lang w:val="sk-SK"/>
        </w:rPr>
      </w:pPr>
      <w:r w:rsidRPr="00F04827">
        <w:rPr>
          <w:lang w:val="sk-SK"/>
        </w:rPr>
        <w:t>infekcie horných dýchacích ciest s typickými príznakmi ako kašeľ, upchatý nos, nádcha, bolesť</w:t>
      </w:r>
      <w:r w:rsidR="00CE1769" w:rsidRPr="00F04827">
        <w:rPr>
          <w:lang w:val="sk-SK"/>
        </w:rPr>
        <w:t xml:space="preserve"> </w:t>
      </w:r>
      <w:r w:rsidRPr="00F04827">
        <w:rPr>
          <w:lang w:val="sk-SK"/>
        </w:rPr>
        <w:t>v hrdle a bolesť hlavy</w:t>
      </w:r>
    </w:p>
    <w:p w14:paraId="65AFE3DD" w14:textId="472F9068" w:rsidR="00D62742" w:rsidRPr="00F04827" w:rsidRDefault="00B46000" w:rsidP="000167E2">
      <w:pPr>
        <w:pStyle w:val="a4"/>
        <w:numPr>
          <w:ilvl w:val="0"/>
          <w:numId w:val="10"/>
        </w:numPr>
        <w:ind w:left="567" w:hanging="567"/>
        <w:rPr>
          <w:lang w:val="sk-SK"/>
        </w:rPr>
      </w:pPr>
      <w:r w:rsidRPr="00F04827">
        <w:rPr>
          <w:lang w:val="sk-SK"/>
        </w:rPr>
        <w:t>vysoké hladiny tukov v krvi (cholesterolu)</w:t>
      </w:r>
    </w:p>
    <w:p w14:paraId="04A86C40" w14:textId="77777777" w:rsidR="00CE1769" w:rsidRPr="00F04827" w:rsidRDefault="00CE1769" w:rsidP="006347E8">
      <w:pPr>
        <w:rPr>
          <w:b/>
          <w:bCs/>
          <w:lang w:val="sk-SK"/>
        </w:rPr>
      </w:pPr>
    </w:p>
    <w:p w14:paraId="27C59052" w14:textId="5708B8DA" w:rsidR="00D62742" w:rsidRPr="00F04827" w:rsidRDefault="00B46000" w:rsidP="00395D00">
      <w:pPr>
        <w:keepNext/>
        <w:rPr>
          <w:b/>
          <w:bCs/>
          <w:lang w:val="sk-SK"/>
        </w:rPr>
      </w:pPr>
      <w:r w:rsidRPr="00F04827">
        <w:rPr>
          <w:b/>
          <w:bCs/>
          <w:lang w:val="sk-SK"/>
        </w:rPr>
        <w:t>Časté vedľajšie účinky:</w:t>
      </w:r>
    </w:p>
    <w:p w14:paraId="613E5701" w14:textId="77777777" w:rsidR="00D62742" w:rsidRPr="00F04827" w:rsidRDefault="00B46000" w:rsidP="00395D00">
      <w:pPr>
        <w:keepNext/>
        <w:rPr>
          <w:i/>
          <w:lang w:val="sk-SK"/>
        </w:rPr>
      </w:pPr>
      <w:r w:rsidRPr="00F04827">
        <w:rPr>
          <w:i/>
          <w:lang w:val="sk-SK"/>
        </w:rPr>
        <w:t>Môžu postihovať menej ako 1 z 10 osôb</w:t>
      </w:r>
    </w:p>
    <w:p w14:paraId="2F9CAA90" w14:textId="534235BE" w:rsidR="00D62742" w:rsidRPr="00F04827" w:rsidRDefault="00B46000" w:rsidP="000167E2">
      <w:pPr>
        <w:pStyle w:val="a4"/>
        <w:keepNext/>
        <w:numPr>
          <w:ilvl w:val="0"/>
          <w:numId w:val="10"/>
        </w:numPr>
        <w:ind w:left="567" w:hanging="567"/>
        <w:rPr>
          <w:lang w:val="sk-SK"/>
        </w:rPr>
      </w:pPr>
      <w:r w:rsidRPr="00F04827">
        <w:rPr>
          <w:lang w:val="sk-SK"/>
        </w:rPr>
        <w:t>pľúcna infekcia (pneumónia)</w:t>
      </w:r>
    </w:p>
    <w:p w14:paraId="2848310D" w14:textId="6A61A9F3" w:rsidR="00D62742" w:rsidRPr="00F04827" w:rsidRDefault="00B46000" w:rsidP="000167E2">
      <w:pPr>
        <w:pStyle w:val="a4"/>
        <w:numPr>
          <w:ilvl w:val="0"/>
          <w:numId w:val="10"/>
        </w:numPr>
        <w:ind w:left="567" w:hanging="567"/>
        <w:rPr>
          <w:lang w:val="sk-SK"/>
        </w:rPr>
      </w:pPr>
      <w:r w:rsidRPr="00F04827">
        <w:rPr>
          <w:lang w:val="sk-SK"/>
        </w:rPr>
        <w:t>pásový opar (herpes zoster)</w:t>
      </w:r>
    </w:p>
    <w:p w14:paraId="748E9849" w14:textId="06FCCD7C" w:rsidR="00D62742" w:rsidRPr="00F04827" w:rsidRDefault="00B46000" w:rsidP="000167E2">
      <w:pPr>
        <w:pStyle w:val="a4"/>
        <w:numPr>
          <w:ilvl w:val="0"/>
          <w:numId w:val="10"/>
        </w:numPr>
        <w:ind w:left="567" w:hanging="567"/>
        <w:rPr>
          <w:lang w:val="sk-SK"/>
        </w:rPr>
      </w:pPr>
      <w:r w:rsidRPr="00F04827">
        <w:rPr>
          <w:lang w:val="sk-SK"/>
        </w:rPr>
        <w:t>opar (orálny herpes simplex), pľuzgiere</w:t>
      </w:r>
    </w:p>
    <w:p w14:paraId="1D751D2F" w14:textId="2B38180C" w:rsidR="00D62742" w:rsidRPr="00F04827" w:rsidRDefault="00B46000" w:rsidP="000167E2">
      <w:pPr>
        <w:pStyle w:val="a4"/>
        <w:numPr>
          <w:ilvl w:val="0"/>
          <w:numId w:val="10"/>
        </w:numPr>
        <w:ind w:left="567" w:hanging="567"/>
        <w:rPr>
          <w:lang w:val="sk-SK"/>
        </w:rPr>
      </w:pPr>
      <w:r w:rsidRPr="00F04827">
        <w:rPr>
          <w:lang w:val="sk-SK"/>
        </w:rPr>
        <w:t>kožná infekcia (celulitída) niekedy s horúčkou a triaškou</w:t>
      </w:r>
    </w:p>
    <w:p w14:paraId="30ED66DF" w14:textId="581092C6" w:rsidR="00D62742" w:rsidRPr="00F04827" w:rsidRDefault="00B46000" w:rsidP="000167E2">
      <w:pPr>
        <w:pStyle w:val="a4"/>
        <w:numPr>
          <w:ilvl w:val="0"/>
          <w:numId w:val="10"/>
        </w:numPr>
        <w:ind w:left="567" w:hanging="567"/>
        <w:rPr>
          <w:lang w:val="sk-SK"/>
        </w:rPr>
      </w:pPr>
      <w:r w:rsidRPr="00F04827">
        <w:rPr>
          <w:lang w:val="sk-SK"/>
        </w:rPr>
        <w:t>vyrážka a svrbenie, žihľavka</w:t>
      </w:r>
    </w:p>
    <w:p w14:paraId="1E9047D7" w14:textId="19FEB508" w:rsidR="00D62742" w:rsidRPr="00F04827" w:rsidRDefault="00B46000" w:rsidP="000167E2">
      <w:pPr>
        <w:pStyle w:val="a4"/>
        <w:numPr>
          <w:ilvl w:val="0"/>
          <w:numId w:val="10"/>
        </w:numPr>
        <w:ind w:left="567" w:hanging="567"/>
        <w:rPr>
          <w:lang w:val="sk-SK"/>
        </w:rPr>
      </w:pPr>
      <w:r w:rsidRPr="00F04827">
        <w:rPr>
          <w:lang w:val="sk-SK"/>
        </w:rPr>
        <w:t>alergické reakcie (precitlivenosť)</w:t>
      </w:r>
    </w:p>
    <w:p w14:paraId="2020B9E1" w14:textId="010B53B5" w:rsidR="00D62742" w:rsidRPr="00F04827" w:rsidRDefault="00B46000" w:rsidP="000167E2">
      <w:pPr>
        <w:pStyle w:val="a4"/>
        <w:numPr>
          <w:ilvl w:val="0"/>
          <w:numId w:val="10"/>
        </w:numPr>
        <w:ind w:left="567" w:hanging="567"/>
        <w:rPr>
          <w:lang w:val="sk-SK"/>
        </w:rPr>
      </w:pPr>
      <w:r w:rsidRPr="00F04827">
        <w:rPr>
          <w:lang w:val="sk-SK"/>
        </w:rPr>
        <w:t>infekcia oka (konjunktivitída)</w:t>
      </w:r>
    </w:p>
    <w:p w14:paraId="2287BE1D" w14:textId="7A9D970A" w:rsidR="00D62742" w:rsidRPr="00F04827" w:rsidRDefault="00B46000" w:rsidP="000167E2">
      <w:pPr>
        <w:pStyle w:val="a4"/>
        <w:numPr>
          <w:ilvl w:val="0"/>
          <w:numId w:val="10"/>
        </w:numPr>
        <w:ind w:left="567" w:hanging="567"/>
        <w:rPr>
          <w:lang w:val="sk-SK"/>
        </w:rPr>
      </w:pPr>
      <w:r w:rsidRPr="00F04827">
        <w:rPr>
          <w:lang w:val="sk-SK"/>
        </w:rPr>
        <w:t>bolesť hlavy, závrat, vysoký krvný tlak</w:t>
      </w:r>
    </w:p>
    <w:p w14:paraId="4C951C0D" w14:textId="5A94C737" w:rsidR="00D62742" w:rsidRPr="00F04827" w:rsidRDefault="00B46000" w:rsidP="000167E2">
      <w:pPr>
        <w:pStyle w:val="a4"/>
        <w:numPr>
          <w:ilvl w:val="0"/>
          <w:numId w:val="10"/>
        </w:numPr>
        <w:ind w:left="567" w:hanging="567"/>
        <w:rPr>
          <w:lang w:val="sk-SK"/>
        </w:rPr>
      </w:pPr>
      <w:r w:rsidRPr="00F04827">
        <w:rPr>
          <w:lang w:val="sk-SK"/>
        </w:rPr>
        <w:t>vriedky v ústnej dutine, bolesť žalúdka</w:t>
      </w:r>
    </w:p>
    <w:p w14:paraId="0F61FD6F" w14:textId="036233CD" w:rsidR="00D62742" w:rsidRPr="00F04827" w:rsidRDefault="00B46000" w:rsidP="000167E2">
      <w:pPr>
        <w:pStyle w:val="a4"/>
        <w:numPr>
          <w:ilvl w:val="0"/>
          <w:numId w:val="10"/>
        </w:numPr>
        <w:ind w:left="567" w:hanging="567"/>
        <w:rPr>
          <w:lang w:val="sk-SK"/>
        </w:rPr>
      </w:pPr>
      <w:r w:rsidRPr="00F04827">
        <w:rPr>
          <w:lang w:val="sk-SK"/>
        </w:rPr>
        <w:t>zadržovanie tekutiny (opuchy) dolných končatín, zvýšenie telesnej hmotnosti</w:t>
      </w:r>
    </w:p>
    <w:p w14:paraId="3D445594" w14:textId="1E13630D" w:rsidR="00D62742" w:rsidRPr="00F04827" w:rsidRDefault="00B46000" w:rsidP="000167E2">
      <w:pPr>
        <w:pStyle w:val="a4"/>
        <w:numPr>
          <w:ilvl w:val="0"/>
          <w:numId w:val="10"/>
        </w:numPr>
        <w:ind w:left="567" w:hanging="567"/>
        <w:rPr>
          <w:lang w:val="sk-SK"/>
        </w:rPr>
      </w:pPr>
      <w:r w:rsidRPr="00F04827">
        <w:rPr>
          <w:lang w:val="sk-SK"/>
        </w:rPr>
        <w:t>kašeľ, skrátenie dychu</w:t>
      </w:r>
    </w:p>
    <w:p w14:paraId="0193E8D5" w14:textId="674354B9" w:rsidR="00D62742" w:rsidRPr="00F04827" w:rsidRDefault="00B46000" w:rsidP="000167E2">
      <w:pPr>
        <w:pStyle w:val="a4"/>
        <w:numPr>
          <w:ilvl w:val="0"/>
          <w:numId w:val="10"/>
        </w:numPr>
        <w:ind w:left="567" w:hanging="567"/>
        <w:rPr>
          <w:lang w:val="sk-SK"/>
        </w:rPr>
      </w:pPr>
      <w:r w:rsidRPr="00F04827">
        <w:rPr>
          <w:lang w:val="sk-SK"/>
        </w:rPr>
        <w:t>nízky počet bielych krviniek preukázaný krvnými vyšetreniami (neutropénia, leukopénia)</w:t>
      </w:r>
    </w:p>
    <w:p w14:paraId="2257F398" w14:textId="75258604" w:rsidR="00D62742" w:rsidRPr="00F04827" w:rsidRDefault="00B46000" w:rsidP="000167E2">
      <w:pPr>
        <w:pStyle w:val="a4"/>
        <w:numPr>
          <w:ilvl w:val="0"/>
          <w:numId w:val="10"/>
        </w:numPr>
        <w:ind w:left="567" w:hanging="567"/>
        <w:rPr>
          <w:lang w:val="sk-SK"/>
        </w:rPr>
      </w:pPr>
      <w:r w:rsidRPr="00F04827">
        <w:rPr>
          <w:lang w:val="sk-SK"/>
        </w:rPr>
        <w:t>abnormálne hodnoty funkčných vyšetrení pečene (zvýšené transaminázy)</w:t>
      </w:r>
    </w:p>
    <w:p w14:paraId="156C8E58" w14:textId="77777777" w:rsidR="00CE1769" w:rsidRPr="00F04827" w:rsidRDefault="00B46000" w:rsidP="000167E2">
      <w:pPr>
        <w:pStyle w:val="a4"/>
        <w:keepNext/>
        <w:numPr>
          <w:ilvl w:val="0"/>
          <w:numId w:val="10"/>
        </w:numPr>
        <w:ind w:left="567" w:hanging="567"/>
        <w:rPr>
          <w:lang w:val="sk-SK"/>
        </w:rPr>
      </w:pPr>
      <w:r w:rsidRPr="00F04827">
        <w:rPr>
          <w:lang w:val="sk-SK"/>
        </w:rPr>
        <w:t>zvýšený bilirubín zistený krvnými vyšetreniami</w:t>
      </w:r>
    </w:p>
    <w:p w14:paraId="3BC62591" w14:textId="07F6782A" w:rsidR="00FB0CAE" w:rsidRPr="00F04827" w:rsidRDefault="00B46000" w:rsidP="000167E2">
      <w:pPr>
        <w:pStyle w:val="a4"/>
        <w:numPr>
          <w:ilvl w:val="0"/>
          <w:numId w:val="10"/>
        </w:numPr>
        <w:ind w:left="567" w:hanging="567"/>
        <w:rPr>
          <w:lang w:val="sk-SK"/>
        </w:rPr>
      </w:pPr>
      <w:r w:rsidRPr="00F04827">
        <w:rPr>
          <w:lang w:val="sk-SK"/>
        </w:rPr>
        <w:t>nízke hladiny fibrinogénu v krvi (proteín, ktorý sa podieľa na zrážaní krvi)</w:t>
      </w:r>
    </w:p>
    <w:p w14:paraId="36D55EBB" w14:textId="77777777" w:rsidR="00CE1769" w:rsidRPr="00F04827" w:rsidRDefault="00CE1769" w:rsidP="006347E8">
      <w:pPr>
        <w:rPr>
          <w:b/>
          <w:bCs/>
          <w:lang w:val="sk-SK"/>
        </w:rPr>
      </w:pPr>
    </w:p>
    <w:p w14:paraId="5EE16779" w14:textId="009D8A75" w:rsidR="00D62742" w:rsidRPr="00F04827" w:rsidRDefault="00B46000" w:rsidP="00395D00">
      <w:pPr>
        <w:keepNext/>
        <w:rPr>
          <w:b/>
          <w:bCs/>
          <w:lang w:val="sk-SK"/>
        </w:rPr>
      </w:pPr>
      <w:r w:rsidRPr="00F04827">
        <w:rPr>
          <w:b/>
          <w:bCs/>
          <w:lang w:val="sk-SK"/>
        </w:rPr>
        <w:lastRenderedPageBreak/>
        <w:t>Menej časté vedľajšie účinky:</w:t>
      </w:r>
    </w:p>
    <w:p w14:paraId="084B76FC" w14:textId="77777777" w:rsidR="00D62742" w:rsidRPr="00F04827" w:rsidRDefault="00B46000" w:rsidP="00395D00">
      <w:pPr>
        <w:keepNext/>
        <w:rPr>
          <w:i/>
          <w:lang w:val="sk-SK"/>
        </w:rPr>
      </w:pPr>
      <w:r w:rsidRPr="00F04827">
        <w:rPr>
          <w:i/>
          <w:lang w:val="sk-SK"/>
        </w:rPr>
        <w:t>Môžu postihovať menej ako 1 zo 100 osôb</w:t>
      </w:r>
    </w:p>
    <w:p w14:paraId="522055D9" w14:textId="3DC2D452" w:rsidR="00D62742" w:rsidRPr="00F04827" w:rsidRDefault="00B46000" w:rsidP="000167E2">
      <w:pPr>
        <w:pStyle w:val="a4"/>
        <w:keepNext/>
        <w:numPr>
          <w:ilvl w:val="0"/>
          <w:numId w:val="10"/>
        </w:numPr>
        <w:ind w:left="567" w:hanging="567"/>
        <w:rPr>
          <w:lang w:val="sk-SK"/>
        </w:rPr>
      </w:pPr>
      <w:r w:rsidRPr="00F04827">
        <w:rPr>
          <w:lang w:val="sk-SK"/>
        </w:rPr>
        <w:t>divertikulitída (horúčka, nevoľnosť, hnačka, zápcha, bolesť žalúdka)</w:t>
      </w:r>
    </w:p>
    <w:p w14:paraId="3D8A376E" w14:textId="2C93B894" w:rsidR="00D62742" w:rsidRPr="00F04827" w:rsidRDefault="00B46000" w:rsidP="000167E2">
      <w:pPr>
        <w:pStyle w:val="a4"/>
        <w:numPr>
          <w:ilvl w:val="0"/>
          <w:numId w:val="10"/>
        </w:numPr>
        <w:ind w:left="567" w:hanging="567"/>
        <w:rPr>
          <w:lang w:val="sk-SK"/>
        </w:rPr>
      </w:pPr>
      <w:r w:rsidRPr="00F04827">
        <w:rPr>
          <w:lang w:val="sk-SK"/>
        </w:rPr>
        <w:t>červené, opuchnuté miesta v ústach</w:t>
      </w:r>
    </w:p>
    <w:p w14:paraId="7A7D4961" w14:textId="7F621E7F" w:rsidR="00D62742" w:rsidRPr="00F04827" w:rsidRDefault="00B46000" w:rsidP="000167E2">
      <w:pPr>
        <w:pStyle w:val="a4"/>
        <w:numPr>
          <w:ilvl w:val="0"/>
          <w:numId w:val="10"/>
        </w:numPr>
        <w:ind w:left="567" w:hanging="567"/>
        <w:rPr>
          <w:lang w:val="sk-SK"/>
        </w:rPr>
      </w:pPr>
      <w:r w:rsidRPr="00F04827">
        <w:rPr>
          <w:lang w:val="sk-SK"/>
        </w:rPr>
        <w:t>vysoká hladina tukov v krvi (triacylglycerolov)</w:t>
      </w:r>
    </w:p>
    <w:p w14:paraId="337506F3" w14:textId="0C6A1960" w:rsidR="00D62742" w:rsidRPr="00F04827" w:rsidRDefault="00B46000" w:rsidP="000167E2">
      <w:pPr>
        <w:pStyle w:val="a4"/>
        <w:numPr>
          <w:ilvl w:val="0"/>
          <w:numId w:val="10"/>
        </w:numPr>
        <w:ind w:left="567" w:hanging="567"/>
        <w:rPr>
          <w:lang w:val="sk-SK"/>
        </w:rPr>
      </w:pPr>
      <w:r w:rsidRPr="00F04827">
        <w:rPr>
          <w:lang w:val="sk-SK"/>
        </w:rPr>
        <w:t>žalúdočný vred</w:t>
      </w:r>
    </w:p>
    <w:p w14:paraId="2B9863BB" w14:textId="3300B87E" w:rsidR="00D62742" w:rsidRPr="00F04827" w:rsidRDefault="00B46000" w:rsidP="000167E2">
      <w:pPr>
        <w:pStyle w:val="a4"/>
        <w:keepNext/>
        <w:numPr>
          <w:ilvl w:val="0"/>
          <w:numId w:val="10"/>
        </w:numPr>
        <w:ind w:left="567" w:hanging="567"/>
        <w:rPr>
          <w:lang w:val="sk-SK"/>
        </w:rPr>
      </w:pPr>
      <w:r w:rsidRPr="00F04827">
        <w:rPr>
          <w:lang w:val="sk-SK"/>
        </w:rPr>
        <w:t>obličkové kamene</w:t>
      </w:r>
    </w:p>
    <w:p w14:paraId="1036D367" w14:textId="026372ED" w:rsidR="00D62742" w:rsidRPr="00F04827" w:rsidRDefault="00B46000" w:rsidP="000167E2">
      <w:pPr>
        <w:pStyle w:val="a4"/>
        <w:numPr>
          <w:ilvl w:val="0"/>
          <w:numId w:val="10"/>
        </w:numPr>
        <w:ind w:left="567" w:hanging="567"/>
        <w:rPr>
          <w:lang w:val="sk-SK"/>
        </w:rPr>
      </w:pPr>
      <w:r w:rsidRPr="00F04827">
        <w:rPr>
          <w:lang w:val="sk-SK"/>
        </w:rPr>
        <w:t>znížená funkcia štítnej žľazy</w:t>
      </w:r>
    </w:p>
    <w:p w14:paraId="7A57B55F" w14:textId="77777777" w:rsidR="00CE1769" w:rsidRPr="00F04827" w:rsidRDefault="00CE1769" w:rsidP="006347E8">
      <w:pPr>
        <w:rPr>
          <w:b/>
          <w:bCs/>
          <w:lang w:val="sk-SK"/>
        </w:rPr>
      </w:pPr>
    </w:p>
    <w:p w14:paraId="2258E16C" w14:textId="3C3C8F71" w:rsidR="00D62742" w:rsidRPr="00F04827" w:rsidRDefault="00B46000" w:rsidP="00395D00">
      <w:pPr>
        <w:keepNext/>
        <w:rPr>
          <w:b/>
          <w:bCs/>
          <w:lang w:val="sk-SK"/>
        </w:rPr>
      </w:pPr>
      <w:r w:rsidRPr="00F04827">
        <w:rPr>
          <w:b/>
          <w:bCs/>
          <w:lang w:val="sk-SK"/>
        </w:rPr>
        <w:t>Zriedkavé vedľajšie účinky:</w:t>
      </w:r>
    </w:p>
    <w:p w14:paraId="46CCBF41" w14:textId="77777777" w:rsidR="00D62742" w:rsidRPr="00F04827" w:rsidRDefault="00B46000" w:rsidP="00395D00">
      <w:pPr>
        <w:keepNext/>
        <w:rPr>
          <w:i/>
          <w:lang w:val="sk-SK"/>
        </w:rPr>
      </w:pPr>
      <w:r w:rsidRPr="00F04827">
        <w:rPr>
          <w:i/>
          <w:lang w:val="sk-SK"/>
        </w:rPr>
        <w:t>Môžu postihovať menej ako 1 z 1000 osôb</w:t>
      </w:r>
    </w:p>
    <w:p w14:paraId="0EFD74BF" w14:textId="6F048F80" w:rsidR="00D62742" w:rsidRPr="00F04827" w:rsidRDefault="00B46000" w:rsidP="00395D00">
      <w:pPr>
        <w:pStyle w:val="a4"/>
        <w:keepNext/>
        <w:numPr>
          <w:ilvl w:val="0"/>
          <w:numId w:val="10"/>
        </w:numPr>
        <w:ind w:left="567" w:hanging="567"/>
        <w:rPr>
          <w:lang w:val="sk-SK"/>
        </w:rPr>
      </w:pPr>
      <w:r w:rsidRPr="00F04827">
        <w:rPr>
          <w:lang w:val="sk-SK"/>
        </w:rPr>
        <w:t>Stevensov-Johnsonov syndróm (kožná vyrážka, ktorá môže spôsobiť závažné pálenie</w:t>
      </w:r>
      <w:r w:rsidR="00CE1769" w:rsidRPr="00F04827">
        <w:rPr>
          <w:lang w:val="sk-SK"/>
        </w:rPr>
        <w:t xml:space="preserve"> </w:t>
      </w:r>
      <w:r w:rsidRPr="00F04827">
        <w:rPr>
          <w:lang w:val="sk-SK"/>
        </w:rPr>
        <w:t>a olupovanie kože)</w:t>
      </w:r>
    </w:p>
    <w:p w14:paraId="2C746F85" w14:textId="1F4D328B" w:rsidR="00D62742" w:rsidRPr="00F04827" w:rsidRDefault="00B46000" w:rsidP="000167E2">
      <w:pPr>
        <w:pStyle w:val="a4"/>
        <w:keepNext/>
        <w:numPr>
          <w:ilvl w:val="0"/>
          <w:numId w:val="10"/>
        </w:numPr>
        <w:ind w:left="567" w:hanging="567"/>
        <w:rPr>
          <w:lang w:val="sk-SK"/>
        </w:rPr>
      </w:pPr>
      <w:r w:rsidRPr="00F04827">
        <w:rPr>
          <w:lang w:val="sk-SK"/>
        </w:rPr>
        <w:t>smrteľné alergické reakcie (Anafylaxia [smrteľná])</w:t>
      </w:r>
    </w:p>
    <w:p w14:paraId="09E71AA2" w14:textId="538565E0" w:rsidR="00D62742" w:rsidRPr="00F04827" w:rsidRDefault="00B46000" w:rsidP="000167E2">
      <w:pPr>
        <w:pStyle w:val="a4"/>
        <w:numPr>
          <w:ilvl w:val="0"/>
          <w:numId w:val="10"/>
        </w:numPr>
        <w:ind w:left="567" w:hanging="567"/>
        <w:rPr>
          <w:lang w:val="sk-SK"/>
        </w:rPr>
      </w:pPr>
      <w:r w:rsidRPr="00F04827">
        <w:rPr>
          <w:lang w:val="sk-SK"/>
        </w:rPr>
        <w:t>zápal pečene (hepatitída), žltačka</w:t>
      </w:r>
    </w:p>
    <w:p w14:paraId="01F5801D" w14:textId="77777777" w:rsidR="00D62742" w:rsidRPr="00F04827" w:rsidRDefault="00D62742" w:rsidP="006347E8">
      <w:pPr>
        <w:pStyle w:val="a3"/>
        <w:ind w:left="0"/>
        <w:rPr>
          <w:lang w:val="sk-SK"/>
        </w:rPr>
      </w:pPr>
    </w:p>
    <w:p w14:paraId="4240820C" w14:textId="77777777" w:rsidR="00D62742" w:rsidRPr="00F04827" w:rsidRDefault="00B46000" w:rsidP="00395D00">
      <w:pPr>
        <w:keepNext/>
        <w:rPr>
          <w:b/>
          <w:bCs/>
          <w:lang w:val="sk-SK"/>
        </w:rPr>
      </w:pPr>
      <w:r w:rsidRPr="00F04827">
        <w:rPr>
          <w:b/>
          <w:bCs/>
          <w:lang w:val="sk-SK"/>
        </w:rPr>
        <w:t>Veľmi zriedkavé vedľajšie účinky:</w:t>
      </w:r>
    </w:p>
    <w:p w14:paraId="3FC9D1F7" w14:textId="77777777" w:rsidR="00D62742" w:rsidRPr="00F04827" w:rsidRDefault="00B46000" w:rsidP="00395D00">
      <w:pPr>
        <w:keepNext/>
        <w:rPr>
          <w:i/>
          <w:lang w:val="sk-SK"/>
        </w:rPr>
      </w:pPr>
      <w:r w:rsidRPr="00F04827">
        <w:rPr>
          <w:i/>
          <w:lang w:val="sk-SK"/>
        </w:rPr>
        <w:t>Môžu postihovať menej ako 1 z 10 000 osôb</w:t>
      </w:r>
    </w:p>
    <w:p w14:paraId="3C88C5C6" w14:textId="47890E04" w:rsidR="00D62742" w:rsidRPr="00F04827" w:rsidRDefault="00B46000" w:rsidP="000167E2">
      <w:pPr>
        <w:pStyle w:val="a4"/>
        <w:keepNext/>
        <w:numPr>
          <w:ilvl w:val="0"/>
          <w:numId w:val="10"/>
        </w:numPr>
        <w:ind w:left="567" w:hanging="567"/>
        <w:rPr>
          <w:lang w:val="sk-SK"/>
        </w:rPr>
      </w:pPr>
      <w:r w:rsidRPr="00F04827">
        <w:rPr>
          <w:lang w:val="sk-SK"/>
        </w:rPr>
        <w:t>nízke počty bielych krviniek, červených krviniek a krvných doštičiek v krvných vyšetreniach</w:t>
      </w:r>
    </w:p>
    <w:p w14:paraId="66181CFC" w14:textId="3B6343E2" w:rsidR="00D62742" w:rsidRPr="00F04827" w:rsidRDefault="00B46000" w:rsidP="000167E2">
      <w:pPr>
        <w:pStyle w:val="a4"/>
        <w:numPr>
          <w:ilvl w:val="0"/>
          <w:numId w:val="10"/>
        </w:numPr>
        <w:ind w:left="567" w:hanging="567"/>
        <w:rPr>
          <w:lang w:val="sk-SK"/>
        </w:rPr>
      </w:pPr>
      <w:r w:rsidRPr="00F04827">
        <w:rPr>
          <w:lang w:val="sk-SK"/>
        </w:rPr>
        <w:t>zlyhanie pečene</w:t>
      </w:r>
    </w:p>
    <w:p w14:paraId="461CEA81" w14:textId="77777777" w:rsidR="00D62742" w:rsidRPr="00F04827" w:rsidRDefault="00D62742" w:rsidP="006347E8">
      <w:pPr>
        <w:pStyle w:val="a3"/>
        <w:ind w:left="0"/>
        <w:rPr>
          <w:lang w:val="sk-SK"/>
        </w:rPr>
      </w:pPr>
    </w:p>
    <w:p w14:paraId="5E5D3379" w14:textId="77777777" w:rsidR="00D62742" w:rsidRPr="00F04827" w:rsidRDefault="00B46000" w:rsidP="00395D00">
      <w:pPr>
        <w:keepNext/>
        <w:rPr>
          <w:b/>
          <w:bCs/>
          <w:lang w:val="sk-SK"/>
        </w:rPr>
      </w:pPr>
      <w:r w:rsidRPr="00F04827">
        <w:rPr>
          <w:b/>
          <w:bCs/>
          <w:lang w:val="sk-SK"/>
        </w:rPr>
        <w:t>Hlásenie vedľajších účinkov</w:t>
      </w:r>
    </w:p>
    <w:p w14:paraId="0A6F669F" w14:textId="77E22648" w:rsidR="00D62742" w:rsidRPr="00F04827" w:rsidRDefault="00B46000" w:rsidP="00CE1769">
      <w:pPr>
        <w:pStyle w:val="a3"/>
        <w:ind w:left="0"/>
        <w:rPr>
          <w:lang w:val="sk-SK"/>
        </w:rPr>
      </w:pPr>
      <w:r w:rsidRPr="00F04827">
        <w:rPr>
          <w:lang w:val="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04827">
        <w:rPr>
          <w:shd w:val="clear" w:color="auto" w:fill="C1C1C1"/>
          <w:lang w:val="sk-SK"/>
        </w:rPr>
        <w:t>národné centrum hlásenia uvedené</w:t>
      </w:r>
      <w:r w:rsidR="00CE1769" w:rsidRPr="00F04827">
        <w:rPr>
          <w:shd w:val="clear" w:color="auto" w:fill="C1C1C1"/>
          <w:lang w:val="sk-SK"/>
        </w:rPr>
        <w:t xml:space="preserve"> </w:t>
      </w:r>
      <w:r w:rsidRPr="00F04827">
        <w:rPr>
          <w:shd w:val="clear" w:color="auto" w:fill="C1C1C1"/>
          <w:lang w:val="sk-SK"/>
        </w:rPr>
        <w:t>v</w:t>
      </w:r>
      <w:r w:rsidR="00CE1769" w:rsidRPr="00F04827">
        <w:rPr>
          <w:shd w:val="clear" w:color="auto" w:fill="C1C1C1"/>
          <w:lang w:val="sk-SK"/>
        </w:rPr>
        <w:t> </w:t>
      </w:r>
      <w:hyperlink r:id="rId19" w:history="1">
        <w:r w:rsidRPr="00F04827">
          <w:rPr>
            <w:rStyle w:val="a7"/>
            <w:shd w:val="clear" w:color="auto" w:fill="C1C1C1"/>
            <w:lang w:val="sk-SK"/>
          </w:rPr>
          <w:t>Prílohe</w:t>
        </w:r>
        <w:r w:rsidR="00CE1769" w:rsidRPr="00F04827">
          <w:rPr>
            <w:rStyle w:val="a7"/>
            <w:shd w:val="clear" w:color="auto" w:fill="C1C1C1"/>
            <w:lang w:val="sk-SK"/>
          </w:rPr>
          <w:t> </w:t>
        </w:r>
        <w:r w:rsidRPr="00F04827">
          <w:rPr>
            <w:rStyle w:val="a7"/>
            <w:shd w:val="clear" w:color="auto" w:fill="C1C1C1"/>
            <w:lang w:val="sk-SK"/>
          </w:rPr>
          <w:t>V</w:t>
        </w:r>
      </w:hyperlink>
      <w:r w:rsidRPr="00F04827">
        <w:rPr>
          <w:lang w:val="sk-SK"/>
        </w:rPr>
        <w:t>. Hlásením vedľajších účinkov môžete prispieť k získaniu ďalších informácií o</w:t>
      </w:r>
      <w:r w:rsidR="00CE1769" w:rsidRPr="00F04827">
        <w:rPr>
          <w:lang w:val="sk-SK"/>
        </w:rPr>
        <w:t> </w:t>
      </w:r>
      <w:r w:rsidRPr="00F04827">
        <w:rPr>
          <w:lang w:val="sk-SK"/>
        </w:rPr>
        <w:t>bezpečnosti</w:t>
      </w:r>
      <w:r w:rsidR="00CE1769" w:rsidRPr="00F04827">
        <w:rPr>
          <w:lang w:val="sk-SK"/>
        </w:rPr>
        <w:t xml:space="preserve"> </w:t>
      </w:r>
      <w:r w:rsidRPr="00F04827">
        <w:rPr>
          <w:lang w:val="sk-SK"/>
        </w:rPr>
        <w:t>tohto lieku.</w:t>
      </w:r>
    </w:p>
    <w:p w14:paraId="6EC09E4D" w14:textId="77777777" w:rsidR="00D62742" w:rsidRPr="00F04827" w:rsidRDefault="00D62742" w:rsidP="006347E8">
      <w:pPr>
        <w:pStyle w:val="a3"/>
        <w:ind w:left="0"/>
        <w:rPr>
          <w:lang w:val="sk-SK"/>
        </w:rPr>
      </w:pPr>
    </w:p>
    <w:p w14:paraId="6E85E72E" w14:textId="77777777" w:rsidR="00D62742" w:rsidRPr="00F04827" w:rsidRDefault="00B46000" w:rsidP="00395D00">
      <w:pPr>
        <w:keepNext/>
        <w:rPr>
          <w:b/>
          <w:lang w:val="sk-SK"/>
        </w:rPr>
      </w:pPr>
      <w:r w:rsidRPr="00F04827">
        <w:rPr>
          <w:b/>
          <w:lang w:val="sk-SK"/>
        </w:rPr>
        <w:t>Deti so sJIA</w:t>
      </w:r>
    </w:p>
    <w:p w14:paraId="60E39645" w14:textId="367143E0" w:rsidR="00D62742" w:rsidRPr="00F04827" w:rsidRDefault="00B46000" w:rsidP="00CE1769">
      <w:pPr>
        <w:pStyle w:val="a3"/>
        <w:ind w:left="0"/>
        <w:rPr>
          <w:lang w:val="sk-SK"/>
        </w:rPr>
      </w:pPr>
      <w:r w:rsidRPr="00F04827">
        <w:rPr>
          <w:lang w:val="sk-SK"/>
        </w:rPr>
        <w:t>Vo všeobecnosti bol typ vedľajších účinkov u pacientov so sJIA podobný ako typ u</w:t>
      </w:r>
      <w:r w:rsidR="00CE1769" w:rsidRPr="00F04827">
        <w:rPr>
          <w:lang w:val="sk-SK"/>
        </w:rPr>
        <w:t xml:space="preserve"> </w:t>
      </w:r>
      <w:r w:rsidRPr="00F04827">
        <w:rPr>
          <w:lang w:val="sk-SK"/>
        </w:rPr>
        <w:t>dospelých pacientov s RA. Niektoré vedľajšie účinky boli pozorované častejšie: zápal nosovej dutiny a hrdla, hnačka, nižší počet bielych krviniek a zvýšené hodnoty pečeňových enzýmov.</w:t>
      </w:r>
    </w:p>
    <w:p w14:paraId="1608C5E9" w14:textId="77777777" w:rsidR="00D62742" w:rsidRPr="00F04827" w:rsidRDefault="00D62742" w:rsidP="006347E8">
      <w:pPr>
        <w:pStyle w:val="a3"/>
        <w:ind w:left="0"/>
        <w:rPr>
          <w:lang w:val="sk-SK"/>
        </w:rPr>
      </w:pPr>
    </w:p>
    <w:p w14:paraId="699D443F" w14:textId="77777777" w:rsidR="00D62742" w:rsidRPr="00F04827" w:rsidRDefault="00B46000" w:rsidP="00395D00">
      <w:pPr>
        <w:keepNext/>
        <w:rPr>
          <w:b/>
          <w:lang w:val="sk-SK"/>
        </w:rPr>
      </w:pPr>
      <w:r w:rsidRPr="00F04827">
        <w:rPr>
          <w:b/>
          <w:lang w:val="sk-SK"/>
        </w:rPr>
        <w:t>Deti s pJIA</w:t>
      </w:r>
    </w:p>
    <w:p w14:paraId="51502577" w14:textId="77777777" w:rsidR="00D62742" w:rsidRPr="00F04827" w:rsidRDefault="00B46000" w:rsidP="006347E8">
      <w:pPr>
        <w:pStyle w:val="a3"/>
        <w:ind w:left="0"/>
        <w:rPr>
          <w:lang w:val="sk-SK"/>
        </w:rPr>
      </w:pPr>
      <w:r w:rsidRPr="00F04827">
        <w:rPr>
          <w:lang w:val="sk-SK"/>
        </w:rPr>
        <w:t>Vo všeobecnosti bol typ vedľajších účinkov u pacientov s pJIA podobný ako typ u dospelých pacientov s RA. Niektoré vedľajšie účinky boli pozorované častejšie: zápal nosovej dutiny a hrdla, bolesti hlavy, pocit nevoľnosti (nauzea) a nižší počet bielych krviniek.</w:t>
      </w:r>
    </w:p>
    <w:p w14:paraId="0ABA1462" w14:textId="77777777" w:rsidR="00D62742" w:rsidRPr="00F04827" w:rsidRDefault="00D62742" w:rsidP="006347E8">
      <w:pPr>
        <w:pStyle w:val="a3"/>
        <w:ind w:left="0"/>
        <w:rPr>
          <w:lang w:val="sk-SK"/>
        </w:rPr>
      </w:pPr>
    </w:p>
    <w:p w14:paraId="1FACB863" w14:textId="77777777" w:rsidR="00D62742" w:rsidRPr="00F04827" w:rsidRDefault="00D62742" w:rsidP="006347E8">
      <w:pPr>
        <w:pStyle w:val="a3"/>
        <w:ind w:left="0"/>
        <w:rPr>
          <w:lang w:val="sk-SK"/>
        </w:rPr>
      </w:pPr>
    </w:p>
    <w:p w14:paraId="402A7E10" w14:textId="61C1B8F5"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w:t>
      </w:r>
      <w:r w:rsidRPr="00F04827">
        <w:rPr>
          <w:rFonts w:eastAsia="Times New Roman"/>
          <w:b/>
          <w:bCs/>
          <w:lang w:val="sk-SK" w:eastAsia="en-US"/>
        </w:rPr>
        <w:tab/>
      </w:r>
      <w:r w:rsidR="00B46000" w:rsidRPr="00F04827">
        <w:rPr>
          <w:rFonts w:eastAsia="Times New Roman"/>
          <w:b/>
          <w:bCs/>
          <w:lang w:val="sk-SK" w:eastAsia="en-US"/>
        </w:rPr>
        <w:t xml:space="preserve">Ako uchovávať </w:t>
      </w:r>
      <w:r w:rsidR="000866D3" w:rsidRPr="00F04827">
        <w:rPr>
          <w:rFonts w:eastAsia="Times New Roman"/>
          <w:b/>
          <w:bCs/>
          <w:lang w:val="sk-SK" w:eastAsia="en-US"/>
        </w:rPr>
        <w:t>Avtozm</w:t>
      </w:r>
      <w:r w:rsidR="00B46000" w:rsidRPr="00F04827">
        <w:rPr>
          <w:rFonts w:eastAsia="Times New Roman"/>
          <w:b/>
          <w:bCs/>
          <w:lang w:val="sk-SK" w:eastAsia="en-US"/>
        </w:rPr>
        <w:t>u</w:t>
      </w:r>
    </w:p>
    <w:p w14:paraId="5D7E4918" w14:textId="77777777" w:rsidR="00CE1769" w:rsidRPr="00F04827" w:rsidRDefault="00CE1769" w:rsidP="006347E8">
      <w:pPr>
        <w:keepNext/>
        <w:ind w:left="567" w:hanging="567"/>
        <w:rPr>
          <w:rFonts w:eastAsia="Times New Roman"/>
          <w:b/>
          <w:bCs/>
          <w:lang w:val="sk-SK" w:eastAsia="en-US"/>
        </w:rPr>
      </w:pPr>
    </w:p>
    <w:p w14:paraId="39330C52" w14:textId="5FE17ECC" w:rsidR="00D62742" w:rsidRPr="00F04827" w:rsidRDefault="000866D3" w:rsidP="00395D00">
      <w:pPr>
        <w:pStyle w:val="a3"/>
        <w:keepNext/>
        <w:ind w:left="0"/>
        <w:rPr>
          <w:lang w:val="sk-SK"/>
        </w:rPr>
      </w:pPr>
      <w:r w:rsidRPr="00F04827">
        <w:rPr>
          <w:lang w:val="sk-SK"/>
        </w:rPr>
        <w:t>Avtozm</w:t>
      </w:r>
      <w:r w:rsidR="00B46000" w:rsidRPr="00F04827">
        <w:rPr>
          <w:lang w:val="sk-SK"/>
        </w:rPr>
        <w:t>u uchovávajte mimo dohľadu a dosahu detí.</w:t>
      </w:r>
    </w:p>
    <w:p w14:paraId="766C7DD4" w14:textId="77777777" w:rsidR="00D62742" w:rsidRPr="00F04827" w:rsidRDefault="00D62742" w:rsidP="00395D00">
      <w:pPr>
        <w:pStyle w:val="a3"/>
        <w:keepNext/>
        <w:ind w:left="0"/>
        <w:rPr>
          <w:lang w:val="sk-SK"/>
        </w:rPr>
      </w:pPr>
    </w:p>
    <w:p w14:paraId="061B5547" w14:textId="4119197C" w:rsidR="00CE1769" w:rsidRPr="00F04827" w:rsidRDefault="00B46000" w:rsidP="006347E8">
      <w:pPr>
        <w:pStyle w:val="a3"/>
        <w:ind w:left="0"/>
        <w:rPr>
          <w:lang w:val="sk-SK"/>
        </w:rPr>
      </w:pPr>
      <w:r w:rsidRPr="00F04827">
        <w:rPr>
          <w:lang w:val="sk-SK"/>
        </w:rPr>
        <w:t>Nepoužívajte tento liek po dátume exspirácie, ktorý je uvedený na škatuli.</w:t>
      </w:r>
      <w:r w:rsidR="0041346D" w:rsidRPr="00F04827">
        <w:rPr>
          <w:lang w:val="sk-SK"/>
        </w:rPr>
        <w:t xml:space="preserve"> </w:t>
      </w:r>
      <w:r w:rsidR="0041346D" w:rsidRPr="00F04827">
        <w:rPr>
          <w:lang w:val="sk-SK" w:bidi="sk-SK"/>
        </w:rPr>
        <w:t>Dátum exspirácie sa vzťahuje na posledný deň v danom mesiaci.</w:t>
      </w:r>
    </w:p>
    <w:p w14:paraId="4E92B6A6" w14:textId="77777777" w:rsidR="00CE1769" w:rsidRPr="00F04827" w:rsidRDefault="00CE1769" w:rsidP="006347E8">
      <w:pPr>
        <w:pStyle w:val="a3"/>
        <w:ind w:left="0"/>
        <w:rPr>
          <w:lang w:val="sk-SK"/>
        </w:rPr>
      </w:pPr>
    </w:p>
    <w:p w14:paraId="3B241844" w14:textId="61A33E1D" w:rsidR="00D62742" w:rsidRPr="00F04827" w:rsidRDefault="00B46000" w:rsidP="00395D00">
      <w:pPr>
        <w:pStyle w:val="a3"/>
        <w:keepNext/>
        <w:ind w:left="0"/>
        <w:rPr>
          <w:lang w:val="sk-SK"/>
        </w:rPr>
      </w:pPr>
      <w:r w:rsidRPr="00F04827">
        <w:rPr>
          <w:lang w:val="sk-SK"/>
        </w:rPr>
        <w:t>Uchovávajte v chladničke (2 °C – 8 °C). Neuchovávajte v mrazničke.</w:t>
      </w:r>
    </w:p>
    <w:p w14:paraId="6072ACC3" w14:textId="77777777" w:rsidR="00CE1769" w:rsidRPr="00F04827" w:rsidRDefault="00CE1769" w:rsidP="00395D00">
      <w:pPr>
        <w:pStyle w:val="a3"/>
        <w:keepNext/>
        <w:ind w:left="0"/>
        <w:rPr>
          <w:lang w:val="sk-SK"/>
        </w:rPr>
      </w:pPr>
    </w:p>
    <w:p w14:paraId="72C3B20E" w14:textId="77777777" w:rsidR="00D62742" w:rsidRPr="00F04827" w:rsidRDefault="00B46000" w:rsidP="006347E8">
      <w:pPr>
        <w:pStyle w:val="a3"/>
        <w:ind w:left="0"/>
        <w:rPr>
          <w:lang w:val="sk-SK"/>
        </w:rPr>
      </w:pPr>
      <w:r w:rsidRPr="00F04827">
        <w:rPr>
          <w:lang w:val="sk-SK"/>
        </w:rPr>
        <w:t>Injekčnú liekovku uchovávajte v škatuli na ochranu pred svetlom.</w:t>
      </w:r>
    </w:p>
    <w:p w14:paraId="71DDDB53" w14:textId="564857F1" w:rsidR="00CE1769" w:rsidRPr="00F04827" w:rsidRDefault="00D457C2" w:rsidP="006347E8">
      <w:pPr>
        <w:rPr>
          <w:lang w:val="sk-SK"/>
        </w:rPr>
      </w:pPr>
      <w:r w:rsidRPr="00F04827">
        <w:rPr>
          <w:lang w:val="sk-SK"/>
        </w:rPr>
        <w:t xml:space="preserve">V prípade potreby sa infúzny roztok zriedený </w:t>
      </w:r>
      <w:r w:rsidR="00D516AD" w:rsidRPr="00F04827">
        <w:rPr>
          <w:lang w:val="sk-SK"/>
        </w:rPr>
        <w:t xml:space="preserve">injekčným roztokom </w:t>
      </w:r>
      <w:r w:rsidRPr="00F04827">
        <w:rPr>
          <w:lang w:val="sk-SK"/>
        </w:rPr>
        <w:t xml:space="preserve">0,9 % </w:t>
      </w:r>
      <w:r w:rsidR="00D516AD" w:rsidRPr="00F04827">
        <w:rPr>
          <w:lang w:val="sk-SK"/>
        </w:rPr>
        <w:t>chloridu</w:t>
      </w:r>
      <w:r w:rsidRPr="00F04827">
        <w:rPr>
          <w:lang w:val="sk-SK"/>
        </w:rPr>
        <w:t xml:space="preserve"> sodn</w:t>
      </w:r>
      <w:r w:rsidR="00D516AD" w:rsidRPr="00F04827">
        <w:rPr>
          <w:lang w:val="sk-SK"/>
        </w:rPr>
        <w:t>ého</w:t>
      </w:r>
      <w:r w:rsidRPr="00F04827">
        <w:rPr>
          <w:lang w:val="sk-SK"/>
        </w:rPr>
        <w:t xml:space="preserve"> alebo 0,45 % chlorid</w:t>
      </w:r>
      <w:r w:rsidR="00D516AD" w:rsidRPr="00F04827">
        <w:rPr>
          <w:lang w:val="sk-SK"/>
        </w:rPr>
        <w:t>u</w:t>
      </w:r>
      <w:r w:rsidRPr="00F04827">
        <w:rPr>
          <w:lang w:val="sk-SK"/>
        </w:rPr>
        <w:t xml:space="preserve"> sodn</w:t>
      </w:r>
      <w:r w:rsidR="00D516AD" w:rsidRPr="00F04827">
        <w:rPr>
          <w:lang w:val="sk-SK"/>
        </w:rPr>
        <w:t xml:space="preserve">ého </w:t>
      </w:r>
      <w:r w:rsidRPr="00F04827">
        <w:rPr>
          <w:lang w:val="sk-SK"/>
        </w:rPr>
        <w:t>môže uchovávať v chladničke najviac 1 mesiac alebo pri izbovej teplote maximálne 30 °C najviac 48</w:t>
      </w:r>
      <w:r w:rsidR="00C77603" w:rsidRPr="00F04827">
        <w:rPr>
          <w:lang w:val="sk-SK"/>
        </w:rPr>
        <w:t> </w:t>
      </w:r>
      <w:r w:rsidRPr="00F04827">
        <w:rPr>
          <w:lang w:val="sk-SK"/>
        </w:rPr>
        <w:t>hodín.</w:t>
      </w:r>
    </w:p>
    <w:p w14:paraId="4F90668C" w14:textId="77777777" w:rsidR="00CE1769" w:rsidRPr="00F04827" w:rsidRDefault="00CE1769" w:rsidP="006347E8">
      <w:pPr>
        <w:rPr>
          <w:lang w:val="sk-SK"/>
        </w:rPr>
      </w:pPr>
    </w:p>
    <w:p w14:paraId="489A0A57" w14:textId="50F83199" w:rsidR="00EC7CAA" w:rsidRPr="00F04827" w:rsidRDefault="00EC7CAA" w:rsidP="006347E8">
      <w:pPr>
        <w:rPr>
          <w:lang w:val="sk-SK" w:bidi="sk-SK"/>
        </w:rPr>
      </w:pPr>
      <w:r w:rsidRPr="00F04827">
        <w:rPr>
          <w:lang w:val="sk-SK" w:bidi="sk-SK"/>
        </w:rPr>
        <w:t>Nelikvidujte lieky odpadovou vodou alebo domovým odpadom. Nepoužitý liek vráťte do lekárne. Tieto opatrenia pomôžu chrániť životné prostredie.</w:t>
      </w:r>
    </w:p>
    <w:p w14:paraId="4CA5595D" w14:textId="77777777" w:rsidR="00EC7CAA" w:rsidRPr="00F04827" w:rsidRDefault="00EC7CAA" w:rsidP="006347E8">
      <w:pPr>
        <w:rPr>
          <w:lang w:val="sk-SK" w:bidi="sk-SK"/>
        </w:rPr>
      </w:pPr>
    </w:p>
    <w:p w14:paraId="7E6233E6" w14:textId="77777777" w:rsidR="00EC7CAA" w:rsidRPr="00F04827" w:rsidRDefault="00EC7CAA" w:rsidP="006347E8">
      <w:pPr>
        <w:rPr>
          <w:lang w:val="sk-SK"/>
        </w:rPr>
      </w:pPr>
    </w:p>
    <w:p w14:paraId="3B9BF22F" w14:textId="71BAF2A8" w:rsidR="00FB0CAE" w:rsidRPr="00F04827" w:rsidRDefault="00977181" w:rsidP="00CE1769">
      <w:pPr>
        <w:keepNext/>
        <w:ind w:left="567" w:hanging="567"/>
        <w:rPr>
          <w:rFonts w:eastAsia="Times New Roman"/>
          <w:b/>
          <w:bCs/>
          <w:lang w:val="sk-SK" w:eastAsia="en-US"/>
        </w:rPr>
      </w:pPr>
      <w:r w:rsidRPr="00F04827">
        <w:rPr>
          <w:rFonts w:eastAsia="Times New Roman"/>
          <w:b/>
          <w:bCs/>
          <w:lang w:val="sk-SK" w:eastAsia="en-US"/>
        </w:rPr>
        <w:t>6.</w:t>
      </w:r>
      <w:r w:rsidRPr="00F04827">
        <w:rPr>
          <w:rFonts w:eastAsia="Times New Roman"/>
          <w:b/>
          <w:bCs/>
          <w:lang w:val="sk-SK" w:eastAsia="en-US"/>
        </w:rPr>
        <w:tab/>
      </w:r>
      <w:r w:rsidR="00B46000" w:rsidRPr="00F04827">
        <w:rPr>
          <w:rFonts w:eastAsia="Times New Roman"/>
          <w:b/>
          <w:bCs/>
          <w:lang w:val="sk-SK" w:eastAsia="en-US"/>
        </w:rPr>
        <w:t>Obsah balenia a ďalšie informácie</w:t>
      </w:r>
    </w:p>
    <w:p w14:paraId="0AFE7374" w14:textId="77777777" w:rsidR="00D62742" w:rsidRPr="00F04827" w:rsidRDefault="00D62742" w:rsidP="00395D00">
      <w:pPr>
        <w:pStyle w:val="a3"/>
        <w:keepNext/>
        <w:ind w:left="0"/>
        <w:rPr>
          <w:b/>
          <w:lang w:val="sk-SK"/>
        </w:rPr>
      </w:pPr>
    </w:p>
    <w:p w14:paraId="5E9FCDC7" w14:textId="68CA323F" w:rsidR="00D62742" w:rsidRPr="00F04827" w:rsidRDefault="00B46000" w:rsidP="00395D00">
      <w:pPr>
        <w:keepNext/>
        <w:rPr>
          <w:b/>
          <w:lang w:val="sk-SK"/>
        </w:rPr>
      </w:pPr>
      <w:r w:rsidRPr="00F04827">
        <w:rPr>
          <w:b/>
          <w:lang w:val="sk-SK"/>
        </w:rPr>
        <w:t xml:space="preserve">Čo </w:t>
      </w:r>
      <w:r w:rsidR="000866D3" w:rsidRPr="00F04827">
        <w:rPr>
          <w:b/>
          <w:lang w:val="sk-SK"/>
        </w:rPr>
        <w:t>Avtozm</w:t>
      </w:r>
      <w:r w:rsidRPr="00F04827">
        <w:rPr>
          <w:b/>
          <w:lang w:val="sk-SK"/>
        </w:rPr>
        <w:t>a obsahuje</w:t>
      </w:r>
    </w:p>
    <w:p w14:paraId="33A644AE" w14:textId="24C86CEE" w:rsidR="00D62742" w:rsidRPr="00F04827" w:rsidRDefault="00B46000" w:rsidP="000167E2">
      <w:pPr>
        <w:pStyle w:val="a4"/>
        <w:keepNext/>
        <w:numPr>
          <w:ilvl w:val="0"/>
          <w:numId w:val="10"/>
        </w:numPr>
        <w:ind w:left="567" w:hanging="567"/>
        <w:rPr>
          <w:lang w:val="sk-SK"/>
        </w:rPr>
      </w:pPr>
      <w:r w:rsidRPr="00F04827">
        <w:rPr>
          <w:lang w:val="sk-SK"/>
        </w:rPr>
        <w:t>Liečivo je tocilizumab.</w:t>
      </w:r>
    </w:p>
    <w:p w14:paraId="6DE21EDB" w14:textId="77777777" w:rsidR="00CE0FEC" w:rsidRPr="00F04827" w:rsidRDefault="00B46000" w:rsidP="00395D00">
      <w:pPr>
        <w:pStyle w:val="a3"/>
        <w:keepNext/>
        <w:ind w:left="567"/>
        <w:rPr>
          <w:lang w:val="sk-SK"/>
        </w:rPr>
      </w:pPr>
      <w:r w:rsidRPr="00F04827">
        <w:rPr>
          <w:lang w:val="sk-SK"/>
        </w:rPr>
        <w:t>Každá 4 ml injekčná liekovka obsahuje 80 mg tocilizumabu (20 mg/ml).</w:t>
      </w:r>
    </w:p>
    <w:p w14:paraId="1FF4E555" w14:textId="77777777" w:rsidR="00CE0FEC" w:rsidRPr="00F04827" w:rsidRDefault="00B46000" w:rsidP="00395D00">
      <w:pPr>
        <w:pStyle w:val="a3"/>
        <w:keepNext/>
        <w:ind w:left="567"/>
        <w:rPr>
          <w:lang w:val="sk-SK"/>
        </w:rPr>
      </w:pPr>
      <w:r w:rsidRPr="00F04827">
        <w:rPr>
          <w:lang w:val="sk-SK"/>
        </w:rPr>
        <w:t>Každá 10 ml injekčná liekovka obsahuje 200 mg tocilizumabu (20 mg/ml).</w:t>
      </w:r>
    </w:p>
    <w:p w14:paraId="0CA58495" w14:textId="6025A9ED" w:rsidR="00D62742" w:rsidRPr="00F04827" w:rsidRDefault="00B46000" w:rsidP="00CE0FEC">
      <w:pPr>
        <w:pStyle w:val="a3"/>
        <w:ind w:left="567"/>
        <w:rPr>
          <w:lang w:val="sk-SK"/>
        </w:rPr>
      </w:pPr>
      <w:r w:rsidRPr="00F04827">
        <w:rPr>
          <w:lang w:val="sk-SK"/>
        </w:rPr>
        <w:t>Každá 20 ml injekčná liekovka obsahuje 400 mg tocilizumabu (20 mg/ml).</w:t>
      </w:r>
    </w:p>
    <w:p w14:paraId="44DBF28A" w14:textId="77777777" w:rsidR="00D62742" w:rsidRPr="00F04827" w:rsidRDefault="00D62742" w:rsidP="006347E8">
      <w:pPr>
        <w:pStyle w:val="a3"/>
        <w:ind w:left="0"/>
        <w:rPr>
          <w:lang w:val="sk-SK"/>
        </w:rPr>
      </w:pPr>
    </w:p>
    <w:p w14:paraId="44F46AA1" w14:textId="1B6C54ED" w:rsidR="00D62742" w:rsidRPr="00F04827" w:rsidRDefault="00B46000" w:rsidP="000167E2">
      <w:pPr>
        <w:pStyle w:val="a4"/>
        <w:numPr>
          <w:ilvl w:val="0"/>
          <w:numId w:val="10"/>
        </w:numPr>
        <w:ind w:left="567" w:hanging="567"/>
        <w:rPr>
          <w:lang w:val="sk-SK"/>
        </w:rPr>
      </w:pPr>
      <w:r w:rsidRPr="00F04827">
        <w:rPr>
          <w:lang w:val="sk-SK"/>
        </w:rPr>
        <w:t xml:space="preserve">Ďalšie zložky sú </w:t>
      </w:r>
      <w:r w:rsidR="00544409" w:rsidRPr="00F04827">
        <w:rPr>
          <w:lang w:val="sk-SK"/>
        </w:rPr>
        <w:t>L-</w:t>
      </w:r>
      <w:r w:rsidR="00EC7CAA" w:rsidRPr="00F04827">
        <w:rPr>
          <w:lang w:val="sk-SK"/>
        </w:rPr>
        <w:t>histidín,</w:t>
      </w:r>
      <w:r w:rsidR="00961A43">
        <w:rPr>
          <w:rFonts w:eastAsia="맑은 고딕" w:hint="eastAsia"/>
          <w:lang w:val="sk-SK" w:eastAsia="ko-KR"/>
        </w:rPr>
        <w:t xml:space="preserve"> </w:t>
      </w:r>
      <w:r w:rsidR="003C15EA" w:rsidRPr="003C15EA">
        <w:rPr>
          <w:rFonts w:eastAsia="맑은 고딕"/>
          <w:lang w:val="sk-SK" w:eastAsia="ko-KR"/>
        </w:rPr>
        <w:t>monohydrát histidíniumchloridu</w:t>
      </w:r>
      <w:r w:rsidR="00961A43" w:rsidRPr="00F527C4">
        <w:rPr>
          <w:rFonts w:eastAsia="맑은 고딕"/>
          <w:lang w:val="sk-SK" w:eastAsia="ko-KR"/>
        </w:rPr>
        <w:t>,</w:t>
      </w:r>
      <w:r w:rsidR="00EC7CAA" w:rsidRPr="00F04827">
        <w:rPr>
          <w:lang w:val="sk-SK"/>
        </w:rPr>
        <w:t xml:space="preserve"> </w:t>
      </w:r>
      <w:r w:rsidR="00544409" w:rsidRPr="00F04827">
        <w:rPr>
          <w:lang w:val="sk-SK"/>
        </w:rPr>
        <w:t>L-</w:t>
      </w:r>
      <w:r w:rsidR="00EC7CAA" w:rsidRPr="00F04827">
        <w:rPr>
          <w:lang w:val="sk-SK"/>
        </w:rPr>
        <w:t xml:space="preserve">treonín, </w:t>
      </w:r>
      <w:r w:rsidR="00544409" w:rsidRPr="00F04827">
        <w:rPr>
          <w:lang w:val="sk-SK"/>
        </w:rPr>
        <w:t>L-</w:t>
      </w:r>
      <w:r w:rsidR="00EC7CAA" w:rsidRPr="00F04827">
        <w:rPr>
          <w:lang w:val="sk-SK"/>
        </w:rPr>
        <w:t xml:space="preserve">metionín, </w:t>
      </w:r>
      <w:r w:rsidRPr="00434604">
        <w:rPr>
          <w:lang w:val="sk-SK"/>
        </w:rPr>
        <w:t>polysorbát</w:t>
      </w:r>
      <w:r w:rsidR="00C77603" w:rsidRPr="00434604">
        <w:rPr>
          <w:lang w:val="sk-SK"/>
        </w:rPr>
        <w:t> </w:t>
      </w:r>
      <w:r w:rsidRPr="00434604">
        <w:rPr>
          <w:lang w:val="sk-SK"/>
        </w:rPr>
        <w:t>80 a voda na injekci</w:t>
      </w:r>
      <w:r w:rsidR="0030136D" w:rsidRPr="00434604">
        <w:rPr>
          <w:rFonts w:eastAsia="맑은 고딕" w:hint="eastAsia"/>
          <w:lang w:val="sk-SK" w:eastAsia="ko-KR"/>
        </w:rPr>
        <w:t>e</w:t>
      </w:r>
      <w:r w:rsidRPr="00434604">
        <w:rPr>
          <w:lang w:val="sk-SK"/>
        </w:rPr>
        <w:t>.</w:t>
      </w:r>
    </w:p>
    <w:p w14:paraId="6FAB7BCD" w14:textId="77777777" w:rsidR="00D62742" w:rsidRPr="00F04827" w:rsidRDefault="00D62742" w:rsidP="006347E8">
      <w:pPr>
        <w:pStyle w:val="a3"/>
        <w:ind w:left="0"/>
        <w:rPr>
          <w:lang w:val="sk-SK"/>
        </w:rPr>
      </w:pPr>
    </w:p>
    <w:p w14:paraId="20B95518" w14:textId="24FDB2AC" w:rsidR="00D62742" w:rsidRPr="00F04827" w:rsidRDefault="00B46000" w:rsidP="00395D00">
      <w:pPr>
        <w:keepNext/>
        <w:rPr>
          <w:b/>
          <w:bCs/>
          <w:lang w:val="sk-SK"/>
        </w:rPr>
      </w:pPr>
      <w:r w:rsidRPr="00F04827">
        <w:rPr>
          <w:b/>
          <w:bCs/>
          <w:lang w:val="sk-SK"/>
        </w:rPr>
        <w:t xml:space="preserve">Ako vyzerá </w:t>
      </w:r>
      <w:r w:rsidR="000866D3" w:rsidRPr="00F04827">
        <w:rPr>
          <w:b/>
          <w:bCs/>
          <w:lang w:val="sk-SK"/>
        </w:rPr>
        <w:t>Avtozm</w:t>
      </w:r>
      <w:r w:rsidRPr="00F04827">
        <w:rPr>
          <w:b/>
          <w:bCs/>
          <w:lang w:val="sk-SK"/>
        </w:rPr>
        <w:t>a a obsah balenia</w:t>
      </w:r>
    </w:p>
    <w:p w14:paraId="010249AC" w14:textId="33BC3977" w:rsidR="00D62742" w:rsidRPr="00F04827" w:rsidRDefault="000866D3" w:rsidP="006347E8">
      <w:pPr>
        <w:pStyle w:val="a3"/>
        <w:ind w:left="0"/>
        <w:rPr>
          <w:lang w:val="sk-SK"/>
        </w:rPr>
      </w:pPr>
      <w:r w:rsidRPr="00F04827">
        <w:rPr>
          <w:lang w:val="sk-SK"/>
        </w:rPr>
        <w:t>Avtozm</w:t>
      </w:r>
      <w:r w:rsidR="00B46000" w:rsidRPr="00F04827">
        <w:rPr>
          <w:lang w:val="sk-SK"/>
        </w:rPr>
        <w:t xml:space="preserve">a je koncentrát na infúzny roztok. Koncentrát je číry až </w:t>
      </w:r>
      <w:r w:rsidR="004316B8" w:rsidRPr="00F04827">
        <w:rPr>
          <w:lang w:val="sk-SK"/>
        </w:rPr>
        <w:t xml:space="preserve">mierne </w:t>
      </w:r>
      <w:r w:rsidR="00B46000" w:rsidRPr="00F04827">
        <w:rPr>
          <w:lang w:val="sk-SK"/>
        </w:rPr>
        <w:t>opaleskujúci bezfarebný až svetložltý roztok.</w:t>
      </w:r>
    </w:p>
    <w:p w14:paraId="4FD0F7B1" w14:textId="56F560EC" w:rsidR="00D62742" w:rsidRPr="00F04827" w:rsidRDefault="000866D3" w:rsidP="006347E8">
      <w:pPr>
        <w:pStyle w:val="a3"/>
        <w:ind w:left="0"/>
        <w:rPr>
          <w:lang w:val="sk-SK"/>
        </w:rPr>
      </w:pPr>
      <w:r w:rsidRPr="00F04827">
        <w:rPr>
          <w:lang w:val="sk-SK"/>
        </w:rPr>
        <w:t>Avtozm</w:t>
      </w:r>
      <w:r w:rsidR="00B46000" w:rsidRPr="00F04827">
        <w:rPr>
          <w:lang w:val="sk-SK"/>
        </w:rPr>
        <w:t>a sa dodáva v injekčných liekovkách obsahujúcich 4 ml, 10 ml a 20 ml infúzneho koncentrátu. Veľkosť balenia po 1 a 4 injekčných liekovkách. Na trh nemusia byť uvedené všetky veľkosti balenia.</w:t>
      </w:r>
    </w:p>
    <w:p w14:paraId="5052FAD6" w14:textId="77777777" w:rsidR="00CE0FEC" w:rsidRPr="00F04827" w:rsidRDefault="00CE0FEC" w:rsidP="006347E8">
      <w:pPr>
        <w:pStyle w:val="a3"/>
        <w:ind w:left="0"/>
        <w:rPr>
          <w:lang w:val="sk-SK"/>
        </w:rPr>
      </w:pPr>
    </w:p>
    <w:p w14:paraId="1EBB2196" w14:textId="77777777" w:rsidR="00D62742" w:rsidRPr="00F04827" w:rsidRDefault="00B46000" w:rsidP="00395D00">
      <w:pPr>
        <w:keepNext/>
        <w:rPr>
          <w:b/>
          <w:bCs/>
          <w:lang w:val="sk-SK"/>
        </w:rPr>
      </w:pPr>
      <w:r w:rsidRPr="00F04827">
        <w:rPr>
          <w:b/>
          <w:bCs/>
          <w:lang w:val="sk-SK"/>
        </w:rPr>
        <w:t>Držiteľ rozhodnutia o registrácii</w:t>
      </w:r>
    </w:p>
    <w:p w14:paraId="5782666E" w14:textId="77777777" w:rsidR="004316B8" w:rsidRPr="00F04827" w:rsidRDefault="004316B8" w:rsidP="004316B8">
      <w:pPr>
        <w:keepNext/>
        <w:rPr>
          <w:rFonts w:eastAsia="DengXian"/>
          <w:lang w:val="sk-SK"/>
        </w:rPr>
      </w:pPr>
      <w:r w:rsidRPr="00F04827">
        <w:rPr>
          <w:rFonts w:eastAsia="DengXian"/>
          <w:lang w:val="sk-SK"/>
        </w:rPr>
        <w:t xml:space="preserve">Celltrion Healthcare Hungary Kft. </w:t>
      </w:r>
    </w:p>
    <w:p w14:paraId="40A05F61" w14:textId="77777777" w:rsidR="004316B8" w:rsidRPr="00F04827" w:rsidRDefault="004316B8" w:rsidP="004316B8">
      <w:pPr>
        <w:keepNext/>
        <w:rPr>
          <w:rFonts w:eastAsia="DengXian"/>
          <w:lang w:val="sk-SK"/>
        </w:rPr>
      </w:pPr>
      <w:r w:rsidRPr="00F04827">
        <w:rPr>
          <w:rFonts w:eastAsia="DengXian"/>
          <w:lang w:val="sk-SK"/>
        </w:rPr>
        <w:t>1062 Budapest</w:t>
      </w:r>
    </w:p>
    <w:p w14:paraId="6377E8C6" w14:textId="77777777" w:rsidR="004316B8" w:rsidRPr="00F04827" w:rsidRDefault="004316B8" w:rsidP="004316B8">
      <w:pPr>
        <w:keepNext/>
        <w:rPr>
          <w:rFonts w:eastAsia="DengXian"/>
          <w:lang w:val="sk-SK"/>
        </w:rPr>
      </w:pPr>
      <w:r w:rsidRPr="00F04827">
        <w:rPr>
          <w:rFonts w:eastAsia="DengXian"/>
          <w:lang w:val="sk-SK"/>
        </w:rPr>
        <w:t>Váci út 1-3. WestEnd Office Building B torony</w:t>
      </w:r>
    </w:p>
    <w:p w14:paraId="0A29DA49" w14:textId="2DE77A50" w:rsidR="004316B8" w:rsidRPr="00F04827" w:rsidRDefault="004316B8" w:rsidP="004316B8">
      <w:pPr>
        <w:rPr>
          <w:rFonts w:eastAsia="DengXian"/>
          <w:lang w:val="sk-SK"/>
        </w:rPr>
      </w:pPr>
      <w:r w:rsidRPr="00F04827">
        <w:rPr>
          <w:rFonts w:eastAsia="DengXian"/>
          <w:lang w:val="sk-SK"/>
        </w:rPr>
        <w:t>Maďarsko</w:t>
      </w:r>
    </w:p>
    <w:p w14:paraId="2F6D1E04" w14:textId="77777777" w:rsidR="00D62742" w:rsidRPr="00F04827" w:rsidRDefault="00D62742" w:rsidP="006347E8">
      <w:pPr>
        <w:pStyle w:val="a3"/>
        <w:ind w:left="0"/>
        <w:rPr>
          <w:lang w:val="sk-SK"/>
        </w:rPr>
      </w:pPr>
    </w:p>
    <w:p w14:paraId="08253BD9" w14:textId="77777777" w:rsidR="00D62742" w:rsidRPr="00F04827" w:rsidRDefault="00B46000" w:rsidP="00395D00">
      <w:pPr>
        <w:keepNext/>
        <w:rPr>
          <w:b/>
          <w:bCs/>
          <w:lang w:val="sk-SK"/>
        </w:rPr>
      </w:pPr>
      <w:r w:rsidRPr="00F04827">
        <w:rPr>
          <w:b/>
          <w:bCs/>
          <w:lang w:val="sk-SK"/>
        </w:rPr>
        <w:t>Výrobca</w:t>
      </w:r>
    </w:p>
    <w:p w14:paraId="19E9BE84" w14:textId="77777777" w:rsidR="004316B8" w:rsidRPr="00F04827" w:rsidRDefault="004316B8" w:rsidP="004316B8">
      <w:pPr>
        <w:keepNext/>
        <w:rPr>
          <w:rFonts w:eastAsia="DengXian"/>
          <w:lang w:val="sk-SK"/>
        </w:rPr>
      </w:pPr>
      <w:r w:rsidRPr="00F04827">
        <w:rPr>
          <w:rFonts w:eastAsia="DengXian"/>
          <w:lang w:val="sk-SK"/>
        </w:rPr>
        <w:t>Nuvisan France SARL</w:t>
      </w:r>
    </w:p>
    <w:p w14:paraId="373E9789" w14:textId="0EB9E9FB" w:rsidR="004316B8" w:rsidRPr="00F04827" w:rsidRDefault="004316B8" w:rsidP="004316B8">
      <w:pPr>
        <w:keepNext/>
        <w:rPr>
          <w:rFonts w:eastAsia="DengXian"/>
          <w:lang w:val="sk-SK"/>
        </w:rPr>
      </w:pPr>
      <w:r w:rsidRPr="00F04827">
        <w:rPr>
          <w:rFonts w:eastAsia="DengXian"/>
          <w:lang w:val="sk-SK"/>
        </w:rPr>
        <w:t>2400</w:t>
      </w:r>
      <w:del w:id="44" w:author="만든 이">
        <w:r w:rsidRPr="00F04827" w:rsidDel="007F4EF8">
          <w:rPr>
            <w:rFonts w:eastAsia="DengXian"/>
            <w:lang w:val="sk-SK"/>
          </w:rPr>
          <w:delText>,</w:delText>
        </w:r>
      </w:del>
      <w:r w:rsidRPr="00F04827">
        <w:rPr>
          <w:rFonts w:eastAsia="DengXian"/>
          <w:lang w:val="sk-SK"/>
        </w:rPr>
        <w:t xml:space="preserve"> Route des Colles, </w:t>
      </w:r>
    </w:p>
    <w:p w14:paraId="7748247B" w14:textId="1C593071" w:rsidR="004316B8" w:rsidRPr="00F04827" w:rsidRDefault="004316B8" w:rsidP="004316B8">
      <w:pPr>
        <w:keepNext/>
        <w:rPr>
          <w:rFonts w:eastAsia="DengXian"/>
          <w:lang w:val="sk-SK"/>
        </w:rPr>
      </w:pPr>
      <w:r w:rsidRPr="00F04827">
        <w:rPr>
          <w:rFonts w:eastAsia="DengXian"/>
          <w:lang w:val="sk-SK"/>
        </w:rPr>
        <w:t>06410</w:t>
      </w:r>
      <w:del w:id="45" w:author="만든 이">
        <w:r w:rsidRPr="00F04827" w:rsidDel="007F4EF8">
          <w:rPr>
            <w:rFonts w:eastAsia="DengXian"/>
            <w:lang w:val="sk-SK"/>
          </w:rPr>
          <w:delText>,</w:delText>
        </w:r>
      </w:del>
      <w:r w:rsidRPr="00F04827">
        <w:rPr>
          <w:rFonts w:eastAsia="DengXian"/>
          <w:lang w:val="sk-SK"/>
        </w:rPr>
        <w:t xml:space="preserve"> Biot, </w:t>
      </w:r>
    </w:p>
    <w:p w14:paraId="25AC67FD" w14:textId="0F0475C6" w:rsidR="004316B8" w:rsidRPr="00F04827" w:rsidRDefault="004316B8" w:rsidP="004316B8">
      <w:pPr>
        <w:rPr>
          <w:rFonts w:eastAsia="DengXian"/>
          <w:lang w:val="sk-SK"/>
        </w:rPr>
      </w:pPr>
      <w:r w:rsidRPr="00F04827">
        <w:rPr>
          <w:rFonts w:eastAsia="DengXian"/>
          <w:lang w:val="sk-SK"/>
        </w:rPr>
        <w:t>Francúzsko</w:t>
      </w:r>
    </w:p>
    <w:p w14:paraId="621E1E90" w14:textId="77777777" w:rsidR="004316B8" w:rsidRPr="00F04827" w:rsidRDefault="004316B8" w:rsidP="004316B8">
      <w:pPr>
        <w:rPr>
          <w:rFonts w:eastAsia="DengXian"/>
          <w:lang w:val="sk-SK"/>
        </w:rPr>
      </w:pPr>
    </w:p>
    <w:p w14:paraId="3887695B" w14:textId="77777777" w:rsidR="004316B8" w:rsidRPr="00F04827" w:rsidRDefault="004316B8" w:rsidP="004316B8">
      <w:pPr>
        <w:keepNext/>
        <w:rPr>
          <w:rFonts w:eastAsia="DengXian"/>
          <w:lang w:val="sk-SK"/>
        </w:rPr>
      </w:pPr>
      <w:r w:rsidRPr="00F04827">
        <w:rPr>
          <w:rFonts w:eastAsia="DengXian"/>
          <w:lang w:val="sk-SK"/>
        </w:rPr>
        <w:t>Midas Pharma GmbH</w:t>
      </w:r>
    </w:p>
    <w:p w14:paraId="3DE1A93E" w14:textId="77777777" w:rsidR="004316B8" w:rsidRPr="00F04827" w:rsidRDefault="004316B8" w:rsidP="004316B8">
      <w:pPr>
        <w:keepNext/>
        <w:rPr>
          <w:rFonts w:eastAsia="DengXian"/>
          <w:lang w:val="sk-SK"/>
        </w:rPr>
      </w:pPr>
      <w:r w:rsidRPr="00F04827">
        <w:rPr>
          <w:rFonts w:eastAsia="DengXian"/>
          <w:lang w:val="sk-SK"/>
        </w:rPr>
        <w:t xml:space="preserve">Rheinstr. 49, </w:t>
      </w:r>
    </w:p>
    <w:p w14:paraId="1526798E" w14:textId="77777777" w:rsidR="004316B8" w:rsidRPr="00F04827" w:rsidRDefault="004316B8" w:rsidP="004316B8">
      <w:pPr>
        <w:keepNext/>
        <w:rPr>
          <w:rFonts w:eastAsia="DengXian"/>
          <w:lang w:val="sk-SK"/>
        </w:rPr>
      </w:pPr>
      <w:r w:rsidRPr="00F04827">
        <w:rPr>
          <w:rFonts w:eastAsia="DengXian"/>
          <w:lang w:val="sk-SK"/>
        </w:rPr>
        <w:t>55218 Ingelheim,</w:t>
      </w:r>
    </w:p>
    <w:p w14:paraId="001201C0" w14:textId="233C8A4D" w:rsidR="004316B8" w:rsidRPr="00F04827" w:rsidRDefault="004316B8" w:rsidP="004316B8">
      <w:pPr>
        <w:rPr>
          <w:rFonts w:eastAsia="DengXian"/>
          <w:lang w:val="sk-SK"/>
        </w:rPr>
      </w:pPr>
      <w:r w:rsidRPr="00F04827">
        <w:rPr>
          <w:rFonts w:eastAsia="DengXian"/>
          <w:lang w:val="sk-SK"/>
        </w:rPr>
        <w:t>Nemecko</w:t>
      </w:r>
    </w:p>
    <w:p w14:paraId="4DD9C8F7" w14:textId="77777777" w:rsidR="004316B8" w:rsidRPr="00F04827" w:rsidRDefault="004316B8" w:rsidP="004316B8">
      <w:pPr>
        <w:rPr>
          <w:rFonts w:eastAsia="DengXian"/>
          <w:lang w:val="sk-SK"/>
        </w:rPr>
      </w:pPr>
    </w:p>
    <w:p w14:paraId="36FF77A3" w14:textId="77777777" w:rsidR="004316B8" w:rsidRPr="00F04827" w:rsidRDefault="004316B8" w:rsidP="004316B8">
      <w:pPr>
        <w:keepNext/>
        <w:rPr>
          <w:rFonts w:eastAsia="DengXian"/>
          <w:lang w:val="sk-SK"/>
        </w:rPr>
      </w:pPr>
      <w:r w:rsidRPr="00F04827">
        <w:rPr>
          <w:rFonts w:eastAsia="DengXian"/>
          <w:lang w:val="sk-SK"/>
        </w:rPr>
        <w:t xml:space="preserve">KYMOS S.L. </w:t>
      </w:r>
    </w:p>
    <w:p w14:paraId="019D6968" w14:textId="77777777" w:rsidR="004316B8" w:rsidRPr="00F04827" w:rsidRDefault="004316B8" w:rsidP="004316B8">
      <w:pPr>
        <w:keepNext/>
        <w:rPr>
          <w:rFonts w:eastAsia="DengXian"/>
          <w:lang w:val="sk-SK"/>
        </w:rPr>
      </w:pPr>
      <w:r w:rsidRPr="00F04827">
        <w:rPr>
          <w:rFonts w:eastAsia="DengXian"/>
          <w:lang w:val="sk-SK"/>
        </w:rPr>
        <w:t xml:space="preserve">Ronda Can Fatjó, 7B. </w:t>
      </w:r>
    </w:p>
    <w:p w14:paraId="0EE16F4F" w14:textId="77777777" w:rsidR="004316B8" w:rsidRPr="00F04827" w:rsidRDefault="004316B8" w:rsidP="004316B8">
      <w:pPr>
        <w:keepNext/>
        <w:rPr>
          <w:rFonts w:eastAsia="DengXian"/>
          <w:lang w:val="sk-SK"/>
        </w:rPr>
      </w:pPr>
      <w:r w:rsidRPr="00F04827">
        <w:rPr>
          <w:rFonts w:eastAsia="DengXian"/>
          <w:lang w:val="sk-SK"/>
        </w:rPr>
        <w:t xml:space="preserve">08290 Cerdanyola del Vallès, </w:t>
      </w:r>
    </w:p>
    <w:p w14:paraId="7977E9D6" w14:textId="77777777" w:rsidR="004316B8" w:rsidRPr="00F04827" w:rsidRDefault="004316B8" w:rsidP="004316B8">
      <w:pPr>
        <w:keepNext/>
        <w:rPr>
          <w:rFonts w:eastAsia="DengXian"/>
          <w:lang w:val="sk-SK"/>
        </w:rPr>
      </w:pPr>
      <w:r w:rsidRPr="00F04827">
        <w:rPr>
          <w:rFonts w:eastAsia="DengXian"/>
          <w:lang w:val="sk-SK"/>
        </w:rPr>
        <w:t xml:space="preserve">Barcelona, </w:t>
      </w:r>
    </w:p>
    <w:p w14:paraId="0852AEAB" w14:textId="6069F92B" w:rsidR="004316B8" w:rsidRPr="00F04827" w:rsidRDefault="004316B8" w:rsidP="004316B8">
      <w:pPr>
        <w:rPr>
          <w:rFonts w:eastAsia="DengXian"/>
          <w:lang w:val="sk-SK"/>
        </w:rPr>
      </w:pPr>
      <w:r w:rsidRPr="00F04827">
        <w:rPr>
          <w:rFonts w:eastAsia="DengXian"/>
          <w:lang w:val="sk-SK"/>
        </w:rPr>
        <w:t>Španielsko</w:t>
      </w:r>
    </w:p>
    <w:p w14:paraId="538ADF32" w14:textId="77777777" w:rsidR="00CE0FEC" w:rsidRPr="00F04827" w:rsidRDefault="00CE0FEC" w:rsidP="006347E8">
      <w:pPr>
        <w:pStyle w:val="a3"/>
        <w:ind w:left="0"/>
        <w:rPr>
          <w:lang w:val="sk-SK"/>
        </w:rPr>
      </w:pPr>
    </w:p>
    <w:p w14:paraId="77B4C1E9" w14:textId="78776CA6" w:rsidR="00D62742" w:rsidRPr="00F04827" w:rsidRDefault="00B46000" w:rsidP="00395D00">
      <w:pPr>
        <w:pStyle w:val="a3"/>
        <w:keepNext/>
        <w:ind w:left="0"/>
        <w:rPr>
          <w:lang w:val="sk-SK"/>
        </w:rPr>
      </w:pPr>
      <w:r w:rsidRPr="00F04827">
        <w:rPr>
          <w:lang w:val="sk-SK"/>
        </w:rPr>
        <w:t>Ak potrebujete akúkoľvek informáciu o tomto lieku, kontaktujte miestneho zástupcu držiteľa</w:t>
      </w:r>
      <w:r w:rsidR="00CE0FEC" w:rsidRPr="00F04827">
        <w:rPr>
          <w:lang w:val="sk-SK"/>
        </w:rPr>
        <w:t xml:space="preserve"> </w:t>
      </w:r>
      <w:r w:rsidRPr="00F04827">
        <w:rPr>
          <w:lang w:val="sk-SK"/>
        </w:rPr>
        <w:t>rozhodnutia o registrácii:</w:t>
      </w:r>
    </w:p>
    <w:p w14:paraId="6C7FFD34" w14:textId="77777777" w:rsidR="00D62742" w:rsidRPr="00F04827" w:rsidRDefault="00D62742" w:rsidP="00395D00">
      <w:pPr>
        <w:pStyle w:val="a3"/>
        <w:keepNext/>
        <w:ind w:left="0"/>
        <w:rPr>
          <w:lang w:val="sk-SK"/>
        </w:rPr>
      </w:pPr>
    </w:p>
    <w:tbl>
      <w:tblPr>
        <w:tblW w:w="4882" w:type="pct"/>
        <w:tblInd w:w="108" w:type="dxa"/>
        <w:tblLayout w:type="fixed"/>
        <w:tblCellMar>
          <w:top w:w="28" w:type="dxa"/>
          <w:bottom w:w="28" w:type="dxa"/>
        </w:tblCellMar>
        <w:tblLook w:val="04A0" w:firstRow="1" w:lastRow="0" w:firstColumn="1" w:lastColumn="0" w:noHBand="0" w:noVBand="1"/>
      </w:tblPr>
      <w:tblGrid>
        <w:gridCol w:w="4428"/>
        <w:gridCol w:w="4428"/>
      </w:tblGrid>
      <w:tr w:rsidR="00BD17FA" w:rsidRPr="00F04827" w14:paraId="404391E7" w14:textId="77777777" w:rsidTr="00BD17FA">
        <w:trPr>
          <w:cantSplit/>
        </w:trPr>
        <w:tc>
          <w:tcPr>
            <w:tcW w:w="2500" w:type="pct"/>
            <w:hideMark/>
          </w:tcPr>
          <w:p w14:paraId="06002A33" w14:textId="77777777" w:rsidR="008B1876" w:rsidRPr="00F04827" w:rsidRDefault="008B1876" w:rsidP="00BD17FA">
            <w:pPr>
              <w:widowControl w:val="0"/>
              <w:suppressAutoHyphens/>
              <w:rPr>
                <w:b/>
                <w:lang w:val="sk-SK" w:eastAsia="fr-FR"/>
              </w:rPr>
            </w:pPr>
            <w:r w:rsidRPr="00F04827">
              <w:rPr>
                <w:rFonts w:eastAsia="맑은 고딕"/>
                <w:b/>
                <w:lang w:val="sk-SK" w:eastAsia="fr-FR"/>
              </w:rPr>
              <w:t>België/Belgique/Belgien</w:t>
            </w:r>
          </w:p>
          <w:p w14:paraId="4F5FACF6"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Healthcare Belgium BVBA</w:t>
            </w:r>
          </w:p>
          <w:p w14:paraId="247B2951" w14:textId="77777777" w:rsidR="008B1876" w:rsidRPr="00F04827" w:rsidRDefault="008B1876" w:rsidP="00BD17FA">
            <w:pPr>
              <w:widowControl w:val="0"/>
              <w:suppressAutoHyphens/>
              <w:rPr>
                <w:b/>
                <w:lang w:val="sk-SK" w:eastAsia="fr-FR"/>
              </w:rPr>
            </w:pPr>
            <w:r w:rsidRPr="00F04827">
              <w:rPr>
                <w:rFonts w:eastAsia="맑은 고딕"/>
                <w:lang w:val="sk-SK" w:eastAsia="fr-FR"/>
              </w:rPr>
              <w:t>Tél/Tel: +32 2 643 71 81</w:t>
            </w:r>
          </w:p>
          <w:p w14:paraId="23ECDB00"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BEinfo@celltrionhc.com</w:t>
            </w:r>
          </w:p>
          <w:p w14:paraId="509A48EB" w14:textId="77777777" w:rsidR="008B1876" w:rsidRPr="00F04827" w:rsidRDefault="008B1876" w:rsidP="00BD17FA">
            <w:pPr>
              <w:widowControl w:val="0"/>
              <w:suppressAutoHyphens/>
              <w:rPr>
                <w:rFonts w:eastAsia="맑은 고딕"/>
                <w:lang w:val="sk-SK" w:eastAsia="ko-KR"/>
              </w:rPr>
            </w:pPr>
          </w:p>
        </w:tc>
        <w:tc>
          <w:tcPr>
            <w:tcW w:w="2500" w:type="pct"/>
          </w:tcPr>
          <w:p w14:paraId="49EC48DF" w14:textId="77777777" w:rsidR="008B1876" w:rsidRPr="00F04827" w:rsidRDefault="008B1876" w:rsidP="00BD17FA">
            <w:pPr>
              <w:widowControl w:val="0"/>
              <w:tabs>
                <w:tab w:val="left" w:pos="-720"/>
              </w:tabs>
              <w:suppressAutoHyphens/>
              <w:rPr>
                <w:b/>
                <w:lang w:val="sk-SK" w:eastAsia="fr-FR"/>
              </w:rPr>
            </w:pPr>
            <w:r w:rsidRPr="00F04827">
              <w:rPr>
                <w:b/>
                <w:lang w:val="sk-SK" w:eastAsia="fr-FR"/>
              </w:rPr>
              <w:t>Lietuva</w:t>
            </w:r>
          </w:p>
          <w:p w14:paraId="08B46343"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0B50C96D" w14:textId="77777777" w:rsidR="008B1876" w:rsidRPr="00F04827" w:rsidRDefault="008B1876" w:rsidP="00BD17FA">
            <w:pPr>
              <w:widowControl w:val="0"/>
              <w:suppressAutoHyphens/>
              <w:autoSpaceDE w:val="0"/>
              <w:autoSpaceDN w:val="0"/>
              <w:adjustRightInd w:val="0"/>
              <w:rPr>
                <w:lang w:val="sk-SK" w:eastAsia="fr-FR"/>
              </w:rPr>
            </w:pPr>
            <w:r w:rsidRPr="00F04827">
              <w:rPr>
                <w:rFonts w:eastAsia="맑은 고딕"/>
                <w:lang w:val="sk-SK" w:eastAsia="fr-FR"/>
              </w:rPr>
              <w:t>Tel.: +36 1 231 0493</w:t>
            </w:r>
          </w:p>
          <w:p w14:paraId="354C0409" w14:textId="77777777" w:rsidR="008B1876" w:rsidRPr="00F04827" w:rsidRDefault="008B1876" w:rsidP="00BD17FA">
            <w:pPr>
              <w:widowControl w:val="0"/>
              <w:suppressAutoHyphens/>
              <w:autoSpaceDE w:val="0"/>
              <w:autoSpaceDN w:val="0"/>
              <w:adjustRightInd w:val="0"/>
              <w:rPr>
                <w:lang w:val="sk-SK" w:eastAsia="fr-FR"/>
              </w:rPr>
            </w:pPr>
          </w:p>
        </w:tc>
      </w:tr>
      <w:tr w:rsidR="00BD17FA" w:rsidRPr="00F04827" w14:paraId="7070D6B9" w14:textId="77777777" w:rsidTr="00BD17FA">
        <w:trPr>
          <w:cantSplit/>
        </w:trPr>
        <w:tc>
          <w:tcPr>
            <w:tcW w:w="2500" w:type="pct"/>
          </w:tcPr>
          <w:p w14:paraId="7B413371" w14:textId="77777777" w:rsidR="008B1876" w:rsidRPr="00F04827" w:rsidRDefault="008B1876" w:rsidP="00BD17FA">
            <w:pPr>
              <w:widowControl w:val="0"/>
              <w:suppressAutoHyphens/>
              <w:rPr>
                <w:rFonts w:eastAsia="맑은 고딕"/>
                <w:b/>
                <w:lang w:val="sk-SK" w:eastAsia="fr-FR"/>
              </w:rPr>
            </w:pPr>
            <w:r w:rsidRPr="00F04827">
              <w:rPr>
                <w:b/>
                <w:bCs/>
                <w:lang w:val="sk-SK" w:eastAsia="en-US"/>
              </w:rPr>
              <w:t>България</w:t>
            </w:r>
          </w:p>
          <w:p w14:paraId="0F5F5ECE"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58C4B5EA"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Teл.: +36 1 231 0493</w:t>
            </w:r>
          </w:p>
          <w:p w14:paraId="0D83AAE0" w14:textId="77777777" w:rsidR="008B1876" w:rsidRPr="00F04827" w:rsidRDefault="008B1876" w:rsidP="00BD17FA">
            <w:pPr>
              <w:widowControl w:val="0"/>
              <w:suppressAutoHyphens/>
              <w:rPr>
                <w:lang w:val="sk-SK" w:eastAsia="fr-FR"/>
              </w:rPr>
            </w:pPr>
          </w:p>
        </w:tc>
        <w:tc>
          <w:tcPr>
            <w:tcW w:w="2500" w:type="pct"/>
            <w:hideMark/>
          </w:tcPr>
          <w:p w14:paraId="0F3F1730" w14:textId="77777777" w:rsidR="008B1876" w:rsidRPr="00F04827" w:rsidRDefault="008B1876" w:rsidP="00BD17FA">
            <w:pPr>
              <w:widowControl w:val="0"/>
              <w:tabs>
                <w:tab w:val="left" w:pos="-720"/>
              </w:tabs>
              <w:suppressAutoHyphens/>
              <w:rPr>
                <w:lang w:val="sk-SK" w:eastAsia="fr-FR"/>
              </w:rPr>
            </w:pPr>
            <w:r w:rsidRPr="00F04827">
              <w:rPr>
                <w:rFonts w:eastAsia="맑은 고딕"/>
                <w:b/>
                <w:lang w:val="sk-SK" w:eastAsia="fr-FR"/>
              </w:rPr>
              <w:t>Luxembourg/Luxemburg</w:t>
            </w:r>
          </w:p>
          <w:p w14:paraId="02694EAE"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Healthcare Belgium BVBA</w:t>
            </w:r>
          </w:p>
          <w:p w14:paraId="1CFC0C34"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Tél/Tel: +32 2 643 71 81</w:t>
            </w:r>
          </w:p>
          <w:p w14:paraId="0C6CFA11" w14:textId="77777777" w:rsidR="008B1876" w:rsidRPr="00F04827" w:rsidRDefault="008B1876" w:rsidP="00BD17FA">
            <w:pPr>
              <w:widowControl w:val="0"/>
              <w:suppressAutoHyphens/>
              <w:rPr>
                <w:rFonts w:eastAsia="맑은 고딕"/>
                <w:lang w:val="sk-SK" w:eastAsia="ko-KR"/>
              </w:rPr>
            </w:pPr>
            <w:r w:rsidRPr="00F04827">
              <w:rPr>
                <w:rFonts w:eastAsia="맑은 고딕"/>
                <w:lang w:val="sk-SK" w:eastAsia="fr-FR"/>
              </w:rPr>
              <w:t>BEinfo@celltrionhc.com</w:t>
            </w:r>
          </w:p>
          <w:p w14:paraId="4BC21A1E" w14:textId="77777777" w:rsidR="008B1876" w:rsidRPr="00F04827" w:rsidRDefault="008B1876" w:rsidP="00BD17FA">
            <w:pPr>
              <w:widowControl w:val="0"/>
              <w:tabs>
                <w:tab w:val="left" w:pos="-720"/>
              </w:tabs>
              <w:suppressAutoHyphens/>
              <w:rPr>
                <w:rFonts w:eastAsia="맑은 고딕"/>
                <w:lang w:val="sk-SK" w:eastAsia="ko-KR"/>
              </w:rPr>
            </w:pPr>
          </w:p>
        </w:tc>
      </w:tr>
      <w:tr w:rsidR="00BD17FA" w:rsidRPr="00F04827" w14:paraId="65EFB0F2" w14:textId="77777777" w:rsidTr="00BD17FA">
        <w:trPr>
          <w:cantSplit/>
        </w:trPr>
        <w:tc>
          <w:tcPr>
            <w:tcW w:w="2500" w:type="pct"/>
            <w:hideMark/>
          </w:tcPr>
          <w:p w14:paraId="33EA71A4" w14:textId="77777777" w:rsidR="008B1876" w:rsidRPr="00F04827" w:rsidRDefault="008B1876" w:rsidP="00BD17FA">
            <w:pPr>
              <w:widowControl w:val="0"/>
              <w:tabs>
                <w:tab w:val="left" w:pos="-720"/>
              </w:tabs>
              <w:suppressAutoHyphens/>
              <w:rPr>
                <w:rFonts w:eastAsia="맑은 고딕"/>
                <w:b/>
                <w:lang w:val="sk-SK" w:eastAsia="fr-FR"/>
              </w:rPr>
            </w:pPr>
            <w:r w:rsidRPr="00F04827">
              <w:rPr>
                <w:rFonts w:eastAsia="맑은 고딕"/>
                <w:b/>
                <w:lang w:val="sk-SK" w:eastAsia="fr-FR"/>
              </w:rPr>
              <w:lastRenderedPageBreak/>
              <w:t>Česká republika</w:t>
            </w:r>
          </w:p>
          <w:p w14:paraId="441672ED"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2C43B97A"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3D2F4CD2" w14:textId="77777777" w:rsidR="008B1876" w:rsidRPr="00F04827" w:rsidRDefault="008B1876" w:rsidP="00BD17FA">
            <w:pPr>
              <w:widowControl w:val="0"/>
              <w:tabs>
                <w:tab w:val="left" w:pos="-720"/>
              </w:tabs>
              <w:suppressAutoHyphens/>
              <w:rPr>
                <w:lang w:val="sk-SK" w:eastAsia="fr-FR"/>
              </w:rPr>
            </w:pPr>
          </w:p>
        </w:tc>
        <w:tc>
          <w:tcPr>
            <w:tcW w:w="2500" w:type="pct"/>
          </w:tcPr>
          <w:p w14:paraId="5AA2E369" w14:textId="77777777" w:rsidR="008B1876" w:rsidRPr="00F04827" w:rsidRDefault="008B1876" w:rsidP="00BD17FA">
            <w:pPr>
              <w:widowControl w:val="0"/>
              <w:suppressAutoHyphens/>
              <w:rPr>
                <w:rFonts w:eastAsia="맑은 고딕"/>
                <w:b/>
                <w:lang w:val="sk-SK" w:eastAsia="fr-FR"/>
              </w:rPr>
            </w:pPr>
            <w:r w:rsidRPr="00F04827">
              <w:rPr>
                <w:b/>
                <w:lang w:val="sk-SK" w:eastAsia="en-US"/>
              </w:rPr>
              <w:t>Magyarország</w:t>
            </w:r>
          </w:p>
          <w:p w14:paraId="35FB2C28"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7FD9BB6A"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+36 1 231 0493</w:t>
            </w:r>
          </w:p>
          <w:p w14:paraId="5EF7DD3F" w14:textId="77777777" w:rsidR="008B1876" w:rsidRPr="00F04827" w:rsidRDefault="008B1876" w:rsidP="00BD17FA">
            <w:pPr>
              <w:widowControl w:val="0"/>
              <w:suppressAutoHyphens/>
              <w:rPr>
                <w:rFonts w:eastAsia="맑은 고딕"/>
                <w:lang w:val="sk-SK" w:eastAsia="ko-KR"/>
              </w:rPr>
            </w:pPr>
          </w:p>
        </w:tc>
      </w:tr>
      <w:tr w:rsidR="00BD17FA" w:rsidRPr="00F04827" w14:paraId="30D801C2" w14:textId="77777777" w:rsidTr="00BD17FA">
        <w:trPr>
          <w:cantSplit/>
        </w:trPr>
        <w:tc>
          <w:tcPr>
            <w:tcW w:w="2500" w:type="pct"/>
            <w:hideMark/>
          </w:tcPr>
          <w:p w14:paraId="376425CE" w14:textId="2602CCA9" w:rsidR="008B1876" w:rsidRPr="00F04827" w:rsidRDefault="008B1876" w:rsidP="00BD17FA">
            <w:pPr>
              <w:widowControl w:val="0"/>
              <w:tabs>
                <w:tab w:val="left" w:pos="-720"/>
              </w:tabs>
              <w:suppressAutoHyphens/>
              <w:rPr>
                <w:b/>
                <w:bCs/>
                <w:i/>
                <w:iCs/>
                <w:lang w:val="sk-SK" w:eastAsia="fr-FR"/>
              </w:rPr>
            </w:pPr>
            <w:r w:rsidRPr="00F04827">
              <w:rPr>
                <w:b/>
                <w:lang w:val="sk-SK" w:eastAsia="en-US"/>
              </w:rPr>
              <w:t>D</w:t>
            </w:r>
            <w:r w:rsidR="00B321B6">
              <w:rPr>
                <w:b/>
                <w:lang w:val="sk-SK" w:eastAsia="en-US"/>
              </w:rPr>
              <w:t>e</w:t>
            </w:r>
            <w:r w:rsidRPr="00F04827">
              <w:rPr>
                <w:b/>
                <w:lang w:val="sk-SK" w:eastAsia="en-US"/>
              </w:rPr>
              <w:t>nmark</w:t>
            </w:r>
          </w:p>
          <w:p w14:paraId="180B2D46" w14:textId="54722A96" w:rsidR="008B1876" w:rsidRPr="00F527C4" w:rsidRDefault="008B1876" w:rsidP="00F527C4">
            <w:pPr>
              <w:tabs>
                <w:tab w:val="left" w:pos="-720"/>
              </w:tabs>
              <w:suppressAutoHyphens/>
              <w:rPr>
                <w:rFonts w:eastAsia="맑은 고딕"/>
                <w:noProof/>
                <w:lang w:eastAsia="fr-FR"/>
              </w:rPr>
            </w:pPr>
            <w:r w:rsidRPr="00F04827">
              <w:rPr>
                <w:rFonts w:eastAsia="맑은 고딕"/>
                <w:lang w:val="sk-SK" w:eastAsia="fr-FR"/>
              </w:rPr>
              <w:t xml:space="preserve">Celltrion Healthcare </w:t>
            </w:r>
            <w:r w:rsidR="00B321B6">
              <w:rPr>
                <w:rFonts w:eastAsia="맑은 고딕" w:hint="eastAsia"/>
                <w:noProof/>
                <w:lang w:eastAsia="ko-KR"/>
              </w:rPr>
              <w:t>Denmark ApS</w:t>
            </w:r>
          </w:p>
          <w:p w14:paraId="383A2AD4" w14:textId="09951B25" w:rsidR="00473AF6" w:rsidRDefault="008B1876">
            <w:pPr>
              <w:widowControl w:val="0"/>
              <w:tabs>
                <w:tab w:val="left" w:pos="-720"/>
              </w:tabs>
              <w:suppressAutoHyphens/>
              <w:rPr>
                <w:rFonts w:eastAsia="맑은 고딕"/>
                <w:noProof/>
                <w:lang w:eastAsia="ko-KR"/>
              </w:rPr>
            </w:pPr>
            <w:r w:rsidRPr="00F04827">
              <w:rPr>
                <w:rFonts w:eastAsia="맑은 고딕"/>
                <w:lang w:val="sk-SK" w:eastAsia="fr-FR"/>
              </w:rPr>
              <w:t>Tlf: +</w:t>
            </w:r>
            <w:r w:rsidR="00B321B6">
              <w:rPr>
                <w:rFonts w:eastAsia="맑은 고딕" w:hint="eastAsia"/>
                <w:noProof/>
                <w:lang w:eastAsia="ko-KR"/>
              </w:rPr>
              <w:t>45 3535 2989</w:t>
            </w:r>
          </w:p>
          <w:p w14:paraId="73C28FFD" w14:textId="3AD8A95D" w:rsidR="008B1876" w:rsidRPr="00F527C4" w:rsidRDefault="00473AF6" w:rsidP="00F527C4">
            <w:pPr>
              <w:tabs>
                <w:tab w:val="left" w:pos="-720"/>
              </w:tabs>
              <w:suppressAutoHyphens/>
              <w:rPr>
                <w:rFonts w:eastAsia="맑은 고딕"/>
                <w:noProof/>
                <w:lang w:eastAsia="ko-KR"/>
              </w:rPr>
            </w:pPr>
            <w:r>
              <w:rPr>
                <w:rFonts w:eastAsia="맑은 고딕"/>
                <w:noProof/>
                <w:lang w:eastAsia="ko-KR"/>
              </w:rPr>
              <w:t>Contact_</w:t>
            </w:r>
            <w:r>
              <w:rPr>
                <w:rFonts w:eastAsia="맑은 고딕" w:hint="eastAsia"/>
                <w:noProof/>
                <w:lang w:eastAsia="ko-KR"/>
              </w:rPr>
              <w:t>dk@celltrionhc.com</w:t>
            </w:r>
          </w:p>
          <w:p w14:paraId="7FD49D4F" w14:textId="78D7396A" w:rsidR="00B321B6" w:rsidRPr="00F527C4" w:rsidRDefault="00B321B6" w:rsidP="00BD17FA">
            <w:pPr>
              <w:widowControl w:val="0"/>
              <w:tabs>
                <w:tab w:val="left" w:pos="-720"/>
              </w:tabs>
              <w:suppressAutoHyphens/>
              <w:rPr>
                <w:rFonts w:eastAsia="맑은 고딕"/>
                <w:lang w:eastAsia="fr-FR"/>
              </w:rPr>
            </w:pPr>
          </w:p>
        </w:tc>
        <w:tc>
          <w:tcPr>
            <w:tcW w:w="2500" w:type="pct"/>
          </w:tcPr>
          <w:p w14:paraId="1AA3D976" w14:textId="77777777" w:rsidR="008B1876" w:rsidRPr="00F04827" w:rsidRDefault="008B1876" w:rsidP="00BD17FA">
            <w:pPr>
              <w:widowControl w:val="0"/>
              <w:suppressAutoHyphens/>
              <w:rPr>
                <w:lang w:val="sk-SK" w:eastAsia="fr-FR"/>
              </w:rPr>
            </w:pPr>
            <w:r w:rsidRPr="00F04827">
              <w:rPr>
                <w:rFonts w:eastAsia="맑은 고딕"/>
                <w:b/>
                <w:lang w:val="sk-SK" w:eastAsia="fr-FR"/>
              </w:rPr>
              <w:t>Malta</w:t>
            </w:r>
          </w:p>
          <w:p w14:paraId="1ADA3DCA"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Mint Health Ltd.</w:t>
            </w:r>
          </w:p>
          <w:p w14:paraId="41813185" w14:textId="77777777" w:rsidR="008B1876" w:rsidRPr="00F04827" w:rsidRDefault="008B1876" w:rsidP="00BD17FA">
            <w:pPr>
              <w:widowControl w:val="0"/>
              <w:suppressAutoHyphens/>
              <w:rPr>
                <w:rFonts w:eastAsia="맑은 고딕"/>
                <w:lang w:val="sk-SK" w:eastAsia="ko-KR"/>
              </w:rPr>
            </w:pPr>
            <w:r w:rsidRPr="00F04827">
              <w:rPr>
                <w:rFonts w:eastAsia="맑은 고딕"/>
                <w:lang w:val="sk-SK" w:eastAsia="fr-FR"/>
              </w:rPr>
              <w:t>Tel: +356 2093 9800</w:t>
            </w:r>
          </w:p>
          <w:p w14:paraId="14558B91" w14:textId="77777777" w:rsidR="008B1876" w:rsidRPr="00F04827" w:rsidRDefault="008B1876" w:rsidP="00BD17FA">
            <w:pPr>
              <w:widowControl w:val="0"/>
              <w:suppressAutoHyphens/>
              <w:rPr>
                <w:rFonts w:eastAsia="맑은 고딕"/>
                <w:lang w:val="sk-SK" w:eastAsia="ko-KR"/>
              </w:rPr>
            </w:pPr>
          </w:p>
        </w:tc>
      </w:tr>
      <w:tr w:rsidR="00BD17FA" w:rsidRPr="00F04827" w14:paraId="24257D2B" w14:textId="77777777" w:rsidTr="00BD17FA">
        <w:trPr>
          <w:cantSplit/>
        </w:trPr>
        <w:tc>
          <w:tcPr>
            <w:tcW w:w="2500" w:type="pct"/>
            <w:hideMark/>
          </w:tcPr>
          <w:p w14:paraId="69C83F46" w14:textId="77777777" w:rsidR="008B1876" w:rsidRPr="00F04827" w:rsidRDefault="008B1876" w:rsidP="00BD17FA">
            <w:pPr>
              <w:widowControl w:val="0"/>
              <w:suppressAutoHyphens/>
              <w:rPr>
                <w:b/>
                <w:lang w:val="sk-SK" w:eastAsia="fr-FR"/>
              </w:rPr>
            </w:pPr>
            <w:r w:rsidRPr="00F04827">
              <w:rPr>
                <w:rFonts w:eastAsia="맑은 고딕"/>
                <w:b/>
                <w:lang w:val="sk-SK" w:eastAsia="fr-FR"/>
              </w:rPr>
              <w:t>Deutschland</w:t>
            </w:r>
          </w:p>
          <w:p w14:paraId="42304B6D"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Deutschland GmbH</w:t>
            </w:r>
          </w:p>
          <w:p w14:paraId="51CA7D1F"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Tel: +49(0)30 346494150</w:t>
            </w:r>
          </w:p>
          <w:p w14:paraId="602EF703"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infoDE@celltrionhc.com</w:t>
            </w:r>
          </w:p>
          <w:p w14:paraId="04C70563" w14:textId="77777777" w:rsidR="008B1876" w:rsidRPr="00F04827" w:rsidRDefault="008B1876" w:rsidP="00BD17FA">
            <w:pPr>
              <w:widowControl w:val="0"/>
              <w:tabs>
                <w:tab w:val="left" w:pos="-720"/>
              </w:tabs>
              <w:suppressAutoHyphens/>
              <w:rPr>
                <w:rFonts w:eastAsia="맑은 고딕"/>
                <w:lang w:val="sk-SK" w:eastAsia="fr-FR"/>
              </w:rPr>
            </w:pPr>
          </w:p>
        </w:tc>
        <w:tc>
          <w:tcPr>
            <w:tcW w:w="2500" w:type="pct"/>
          </w:tcPr>
          <w:p w14:paraId="62264B87" w14:textId="77777777" w:rsidR="008B1876" w:rsidRPr="00F04827" w:rsidRDefault="008B1876" w:rsidP="00BD17FA">
            <w:pPr>
              <w:widowControl w:val="0"/>
              <w:suppressAutoHyphens/>
              <w:rPr>
                <w:lang w:val="sk-SK" w:eastAsia="fr-FR"/>
              </w:rPr>
            </w:pPr>
            <w:r w:rsidRPr="00F04827">
              <w:rPr>
                <w:rFonts w:eastAsia="맑은 고딕"/>
                <w:b/>
                <w:lang w:val="sk-SK" w:eastAsia="fr-FR"/>
              </w:rPr>
              <w:t>Nederland</w:t>
            </w:r>
          </w:p>
          <w:p w14:paraId="722C6C75"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Healthcare Netherlands B.V.</w:t>
            </w:r>
          </w:p>
          <w:p w14:paraId="2D49AC5B"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+ 31 20 888 7300</w:t>
            </w:r>
          </w:p>
          <w:p w14:paraId="7E65EF9A" w14:textId="77777777" w:rsidR="008B1876" w:rsidRPr="00F04827" w:rsidRDefault="008B1876" w:rsidP="00BD17FA">
            <w:pPr>
              <w:widowControl w:val="0"/>
              <w:suppressAutoHyphens/>
              <w:rPr>
                <w:rFonts w:eastAsia="맑은 고딕"/>
                <w:lang w:val="sk-SK" w:eastAsia="fr-FR"/>
              </w:rPr>
            </w:pPr>
            <w:hyperlink r:id="rId20" w:history="1">
              <w:r w:rsidRPr="00F04827">
                <w:rPr>
                  <w:rStyle w:val="a7"/>
                  <w:rFonts w:eastAsia="맑은 고딕"/>
                  <w:lang w:val="sk-SK" w:eastAsia="fr-FR"/>
                </w:rPr>
                <w:t>NLinfo@celltrionh</w:t>
              </w:r>
              <w:r w:rsidRPr="00F04827">
                <w:rPr>
                  <w:rStyle w:val="a7"/>
                  <w:lang w:val="sk-SK" w:eastAsia="en-US"/>
                </w:rPr>
                <w:t>c</w:t>
              </w:r>
              <w:r w:rsidRPr="00F04827">
                <w:rPr>
                  <w:rStyle w:val="a7"/>
                  <w:rFonts w:eastAsia="맑은 고딕"/>
                  <w:lang w:val="sk-SK" w:eastAsia="fr-FR"/>
                </w:rPr>
                <w:t>.com</w:t>
              </w:r>
            </w:hyperlink>
          </w:p>
          <w:p w14:paraId="27A5F144" w14:textId="77777777" w:rsidR="008B1876" w:rsidRPr="00F04827" w:rsidRDefault="008B1876" w:rsidP="00BD17FA">
            <w:pPr>
              <w:widowControl w:val="0"/>
              <w:suppressAutoHyphens/>
              <w:rPr>
                <w:rFonts w:eastAsia="맑은 고딕"/>
                <w:lang w:val="sk-SK" w:eastAsia="fr-FR"/>
              </w:rPr>
            </w:pPr>
          </w:p>
        </w:tc>
      </w:tr>
      <w:tr w:rsidR="00BD17FA" w:rsidRPr="003C15EA" w14:paraId="7673BFAA" w14:textId="77777777" w:rsidTr="00BD17FA">
        <w:trPr>
          <w:cantSplit/>
        </w:trPr>
        <w:tc>
          <w:tcPr>
            <w:tcW w:w="2500" w:type="pct"/>
            <w:hideMark/>
          </w:tcPr>
          <w:p w14:paraId="4D3FAEB1" w14:textId="77777777" w:rsidR="008B1876" w:rsidRPr="00F04827" w:rsidRDefault="008B1876" w:rsidP="00BD17FA">
            <w:pPr>
              <w:widowControl w:val="0"/>
              <w:tabs>
                <w:tab w:val="left" w:pos="-720"/>
                <w:tab w:val="left" w:pos="4536"/>
              </w:tabs>
              <w:suppressAutoHyphens/>
              <w:rPr>
                <w:b/>
                <w:lang w:val="sk-SK" w:eastAsia="fr-FR"/>
              </w:rPr>
            </w:pPr>
            <w:r w:rsidRPr="00F04827">
              <w:rPr>
                <w:rFonts w:eastAsia="맑은 고딕"/>
                <w:b/>
                <w:lang w:val="sk-SK" w:eastAsia="fr-FR"/>
              </w:rPr>
              <w:t>Eesti</w:t>
            </w:r>
          </w:p>
          <w:p w14:paraId="1F1D8E80"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4BF081F1"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64B5D24A" w14:textId="77777777" w:rsidR="008B1876" w:rsidRPr="00F04827" w:rsidRDefault="008B1876" w:rsidP="00BD17FA">
            <w:pPr>
              <w:widowControl w:val="0"/>
              <w:tabs>
                <w:tab w:val="left" w:pos="-720"/>
              </w:tabs>
              <w:suppressAutoHyphens/>
              <w:rPr>
                <w:rFonts w:eastAsia="맑은 고딕"/>
                <w:lang w:val="sk-SK" w:eastAsia="ko-KR"/>
              </w:rPr>
            </w:pPr>
          </w:p>
        </w:tc>
        <w:tc>
          <w:tcPr>
            <w:tcW w:w="2500" w:type="pct"/>
          </w:tcPr>
          <w:p w14:paraId="2E51559F" w14:textId="77777777" w:rsidR="008B1876" w:rsidRPr="00F04827" w:rsidRDefault="008B1876" w:rsidP="00BD17FA">
            <w:pPr>
              <w:widowControl w:val="0"/>
              <w:tabs>
                <w:tab w:val="left" w:pos="-720"/>
              </w:tabs>
              <w:suppressAutoHyphens/>
              <w:rPr>
                <w:lang w:val="sk-SK" w:eastAsia="fr-FR"/>
              </w:rPr>
            </w:pPr>
            <w:r w:rsidRPr="00F04827">
              <w:rPr>
                <w:rFonts w:eastAsia="맑은 고딕"/>
                <w:b/>
                <w:lang w:val="sk-SK" w:eastAsia="fr-FR"/>
              </w:rPr>
              <w:t>Norge</w:t>
            </w:r>
          </w:p>
          <w:p w14:paraId="014E8E74" w14:textId="24E62BB4"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w:t>
            </w:r>
            <w:r w:rsidR="00B321B6">
              <w:rPr>
                <w:rFonts w:eastAsia="맑은 고딕" w:hint="eastAsia"/>
                <w:noProof/>
                <w:lang w:eastAsia="ko-KR"/>
              </w:rPr>
              <w:t>Norway AS</w:t>
            </w:r>
          </w:p>
          <w:p w14:paraId="3DBBBBE0" w14:textId="2D2766D8" w:rsidR="008B1876" w:rsidRPr="00F04827" w:rsidRDefault="00B321B6" w:rsidP="00BD17FA">
            <w:pPr>
              <w:widowControl w:val="0"/>
              <w:tabs>
                <w:tab w:val="left" w:pos="-720"/>
              </w:tabs>
              <w:suppressAutoHyphens/>
              <w:rPr>
                <w:rFonts w:eastAsia="맑은 고딕"/>
                <w:lang w:val="sk-SK" w:eastAsia="ko-KR"/>
              </w:rPr>
            </w:pPr>
            <w:r w:rsidRPr="00F527C4">
              <w:rPr>
                <w:rFonts w:eastAsia="맑은 고딕"/>
                <w:noProof/>
                <w:lang w:val="sk-SK" w:eastAsia="ko-KR"/>
              </w:rPr>
              <w:t>Contact_no@celltrionhs.com</w:t>
            </w:r>
          </w:p>
          <w:p w14:paraId="66236201" w14:textId="77777777" w:rsidR="008B1876" w:rsidRPr="00F04827" w:rsidRDefault="008B1876" w:rsidP="00BD17FA">
            <w:pPr>
              <w:widowControl w:val="0"/>
              <w:tabs>
                <w:tab w:val="left" w:pos="-720"/>
              </w:tabs>
              <w:suppressAutoHyphens/>
              <w:rPr>
                <w:rFonts w:eastAsia="맑은 고딕"/>
                <w:lang w:val="sk-SK" w:eastAsia="ko-KR"/>
              </w:rPr>
            </w:pPr>
          </w:p>
        </w:tc>
      </w:tr>
      <w:tr w:rsidR="00BD17FA" w:rsidRPr="00F04827" w14:paraId="29670EFD" w14:textId="77777777" w:rsidTr="00BD17FA">
        <w:trPr>
          <w:cantSplit/>
        </w:trPr>
        <w:tc>
          <w:tcPr>
            <w:tcW w:w="2500" w:type="pct"/>
            <w:hideMark/>
          </w:tcPr>
          <w:p w14:paraId="518CCDE6" w14:textId="77777777" w:rsidR="008B1876" w:rsidRPr="00F04827" w:rsidRDefault="008B1876" w:rsidP="00BD17FA">
            <w:pPr>
              <w:widowControl w:val="0"/>
              <w:suppressAutoHyphens/>
              <w:rPr>
                <w:lang w:val="sk-SK" w:eastAsia="fr-FR"/>
              </w:rPr>
            </w:pPr>
            <w:r w:rsidRPr="00F04827">
              <w:rPr>
                <w:b/>
                <w:lang w:val="sk-SK" w:eastAsia="en-US"/>
              </w:rPr>
              <w:t>España</w:t>
            </w:r>
          </w:p>
          <w:p w14:paraId="21C3D530" w14:textId="3E2BDCED"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FARMACEUTICA (ESPAÑA) S.L.</w:t>
            </w:r>
          </w:p>
          <w:p w14:paraId="70D643BD" w14:textId="51523D09"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 xml:space="preserve">Tel: +34 </w:t>
            </w:r>
            <w:r w:rsidR="005F3B9C">
              <w:rPr>
                <w:rFonts w:eastAsia="맑은 고딕"/>
                <w:lang w:val="sk-SK" w:eastAsia="fr-FR"/>
              </w:rPr>
              <w:t>910 498 478</w:t>
            </w:r>
          </w:p>
          <w:p w14:paraId="66F1976E" w14:textId="77777777" w:rsidR="008B1876" w:rsidRPr="00F04827" w:rsidRDefault="008B1876" w:rsidP="00BD17FA">
            <w:pPr>
              <w:widowControl w:val="0"/>
              <w:suppressAutoHyphens/>
              <w:rPr>
                <w:b/>
                <w:lang w:val="sk-SK" w:eastAsia="fr-FR"/>
              </w:rPr>
            </w:pPr>
          </w:p>
        </w:tc>
        <w:tc>
          <w:tcPr>
            <w:tcW w:w="2500" w:type="pct"/>
          </w:tcPr>
          <w:p w14:paraId="5D4B34D8" w14:textId="77777777" w:rsidR="008B1876" w:rsidRPr="00F04827" w:rsidRDefault="008B1876" w:rsidP="00BD17FA">
            <w:pPr>
              <w:widowControl w:val="0"/>
              <w:suppressAutoHyphens/>
              <w:rPr>
                <w:lang w:val="sk-SK" w:eastAsia="fr-FR"/>
              </w:rPr>
            </w:pPr>
            <w:r w:rsidRPr="00F04827">
              <w:rPr>
                <w:b/>
                <w:lang w:val="sk-SK" w:eastAsia="en-US"/>
              </w:rPr>
              <w:t>Österreich</w:t>
            </w:r>
          </w:p>
          <w:p w14:paraId="2937332A" w14:textId="77777777" w:rsidR="008B1876" w:rsidRPr="00F04827" w:rsidRDefault="008B1876" w:rsidP="00BD17FA">
            <w:pPr>
              <w:widowControl w:val="0"/>
              <w:suppressAutoHyphens/>
              <w:rPr>
                <w:rFonts w:eastAsia="맑은 고딕"/>
                <w:lang w:val="sk-SK" w:eastAsia="ko-KR"/>
              </w:rPr>
            </w:pPr>
            <w:r w:rsidRPr="00F04827">
              <w:rPr>
                <w:rFonts w:eastAsia="맑은 고딕"/>
                <w:lang w:val="sk-SK" w:eastAsia="fr-FR"/>
              </w:rPr>
              <w:t>Astro-Pharma GmbH</w:t>
            </w:r>
          </w:p>
          <w:p w14:paraId="45B28CED"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Tel: +43 1 97 99 860</w:t>
            </w:r>
          </w:p>
          <w:p w14:paraId="6DD5428D" w14:textId="77777777" w:rsidR="008B1876" w:rsidRPr="00F04827" w:rsidRDefault="008B1876" w:rsidP="00BD17FA">
            <w:pPr>
              <w:widowControl w:val="0"/>
              <w:tabs>
                <w:tab w:val="left" w:pos="-720"/>
              </w:tabs>
              <w:suppressAutoHyphens/>
              <w:rPr>
                <w:lang w:val="sk-SK" w:eastAsia="fr-FR"/>
              </w:rPr>
            </w:pPr>
          </w:p>
        </w:tc>
      </w:tr>
      <w:tr w:rsidR="00BD17FA" w:rsidRPr="00F04827" w14:paraId="7D510FFA" w14:textId="77777777" w:rsidTr="00BD17FA">
        <w:trPr>
          <w:cantSplit/>
        </w:trPr>
        <w:tc>
          <w:tcPr>
            <w:tcW w:w="2500" w:type="pct"/>
          </w:tcPr>
          <w:p w14:paraId="71B6CBCF" w14:textId="77777777" w:rsidR="008B1876" w:rsidRPr="00F04827" w:rsidRDefault="008B1876" w:rsidP="00BD17FA">
            <w:pPr>
              <w:widowControl w:val="0"/>
              <w:suppressAutoHyphens/>
              <w:rPr>
                <w:b/>
                <w:lang w:val="sk-SK" w:eastAsia="fr-FR"/>
              </w:rPr>
            </w:pPr>
            <w:r w:rsidRPr="00F04827">
              <w:rPr>
                <w:b/>
                <w:lang w:val="sk-SK" w:eastAsia="fr-FR"/>
              </w:rPr>
              <w:t>Ελλάδα</w:t>
            </w:r>
          </w:p>
          <w:p w14:paraId="0CB5C47B" w14:textId="77777777" w:rsidR="008B1876" w:rsidRPr="00F04827" w:rsidRDefault="008B1876" w:rsidP="00BD17FA">
            <w:pPr>
              <w:widowControl w:val="0"/>
              <w:suppressAutoHyphens/>
              <w:rPr>
                <w:lang w:val="sk-SK" w:eastAsia="fr-FR"/>
              </w:rPr>
            </w:pPr>
            <w:r w:rsidRPr="00F04827">
              <w:rPr>
                <w:lang w:val="sk-SK" w:eastAsia="fr-FR"/>
              </w:rPr>
              <w:t>ΒΙΑΝΕΞ Α.Ε.</w:t>
            </w:r>
          </w:p>
          <w:p w14:paraId="343F54F6" w14:textId="77777777" w:rsidR="008B1876" w:rsidRPr="00F04827" w:rsidRDefault="008B1876" w:rsidP="00BD17FA">
            <w:pPr>
              <w:widowControl w:val="0"/>
              <w:suppressAutoHyphens/>
              <w:rPr>
                <w:lang w:val="sk-SK" w:eastAsia="fr-FR"/>
              </w:rPr>
            </w:pPr>
            <w:r w:rsidRPr="00F04827">
              <w:rPr>
                <w:lang w:val="sk-SK" w:eastAsia="fr-FR"/>
              </w:rPr>
              <w:t xml:space="preserve">Τηλ: +30 210 8009111 </w:t>
            </w:r>
          </w:p>
          <w:p w14:paraId="7CAB36A2" w14:textId="77777777" w:rsidR="008B1876" w:rsidRPr="00F04827" w:rsidRDefault="008B1876" w:rsidP="00BD17FA">
            <w:pPr>
              <w:widowControl w:val="0"/>
              <w:suppressAutoHyphens/>
              <w:rPr>
                <w:rFonts w:eastAsia="맑은 고딕"/>
                <w:lang w:val="sk-SK" w:eastAsia="fr-FR"/>
              </w:rPr>
            </w:pPr>
          </w:p>
        </w:tc>
        <w:tc>
          <w:tcPr>
            <w:tcW w:w="2500" w:type="pct"/>
          </w:tcPr>
          <w:p w14:paraId="4F5BD9D0" w14:textId="77777777" w:rsidR="008B1876" w:rsidRPr="00F04827" w:rsidRDefault="008B1876" w:rsidP="00BD17FA">
            <w:pPr>
              <w:widowControl w:val="0"/>
              <w:suppressAutoHyphens/>
              <w:rPr>
                <w:rFonts w:eastAsia="맑은 고딕"/>
                <w:b/>
                <w:lang w:val="sk-SK" w:eastAsia="fr-FR"/>
              </w:rPr>
            </w:pPr>
            <w:r w:rsidRPr="00F04827">
              <w:rPr>
                <w:rFonts w:eastAsia="맑은 고딕"/>
                <w:b/>
                <w:lang w:val="sk-SK" w:eastAsia="fr-FR"/>
              </w:rPr>
              <w:t>Polska</w:t>
            </w:r>
          </w:p>
          <w:p w14:paraId="11BFEF3C"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0B498F24"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+36 1 231 0493</w:t>
            </w:r>
          </w:p>
          <w:p w14:paraId="2005105A" w14:textId="77777777" w:rsidR="008B1876" w:rsidRPr="00F04827" w:rsidRDefault="008B1876" w:rsidP="00BD17FA">
            <w:pPr>
              <w:widowControl w:val="0"/>
              <w:suppressAutoHyphens/>
              <w:rPr>
                <w:b/>
                <w:lang w:val="sk-SK" w:eastAsia="en-US"/>
              </w:rPr>
            </w:pPr>
          </w:p>
        </w:tc>
      </w:tr>
      <w:tr w:rsidR="00BD17FA" w:rsidRPr="00F04827" w14:paraId="458396C4" w14:textId="77777777" w:rsidTr="00BD17FA">
        <w:trPr>
          <w:cantSplit/>
        </w:trPr>
        <w:tc>
          <w:tcPr>
            <w:tcW w:w="2500" w:type="pct"/>
          </w:tcPr>
          <w:p w14:paraId="29DEEE5F" w14:textId="77777777" w:rsidR="008B1876" w:rsidRPr="00F04827" w:rsidRDefault="008B1876" w:rsidP="00BD17FA">
            <w:pPr>
              <w:widowControl w:val="0"/>
              <w:suppressAutoHyphens/>
              <w:rPr>
                <w:b/>
                <w:lang w:val="sk-SK" w:eastAsia="ko-KR"/>
              </w:rPr>
            </w:pPr>
            <w:r w:rsidRPr="00F04827">
              <w:rPr>
                <w:b/>
                <w:lang w:val="sk-SK" w:eastAsia="ko-KR"/>
              </w:rPr>
              <w:t>France</w:t>
            </w:r>
          </w:p>
          <w:p w14:paraId="686B726C" w14:textId="77777777" w:rsidR="008B1876" w:rsidRPr="00F04827" w:rsidRDefault="008B1876" w:rsidP="00BD17FA">
            <w:pPr>
              <w:widowControl w:val="0"/>
              <w:suppressAutoHyphens/>
              <w:rPr>
                <w:lang w:val="sk-SK" w:eastAsia="ko-KR"/>
              </w:rPr>
            </w:pPr>
            <w:r w:rsidRPr="00F04827">
              <w:rPr>
                <w:lang w:val="sk-SK" w:eastAsia="ko-KR"/>
              </w:rPr>
              <w:t>Celltrion Healthcare France SAS</w:t>
            </w:r>
          </w:p>
          <w:p w14:paraId="7D11971C" w14:textId="77777777" w:rsidR="008B1876" w:rsidRPr="00F04827" w:rsidRDefault="008B1876" w:rsidP="00BD17FA">
            <w:pPr>
              <w:widowControl w:val="0"/>
              <w:suppressAutoHyphens/>
              <w:rPr>
                <w:rFonts w:eastAsia="맑은 고딕"/>
                <w:lang w:val="sk-SK" w:eastAsia="ko-KR"/>
              </w:rPr>
            </w:pPr>
            <w:r w:rsidRPr="00F04827">
              <w:rPr>
                <w:lang w:val="sk-SK" w:eastAsia="ko-KR"/>
              </w:rPr>
              <w:t>T</w:t>
            </w:r>
            <w:r w:rsidRPr="00F04827">
              <w:rPr>
                <w:lang w:val="sk-SK" w:eastAsia="en-US"/>
              </w:rPr>
              <w:t>é</w:t>
            </w:r>
            <w:r w:rsidRPr="00F04827">
              <w:rPr>
                <w:lang w:val="sk-SK" w:eastAsia="ko-KR"/>
              </w:rPr>
              <w:t>l.: +33 (0)1 71 25 27 00</w:t>
            </w:r>
          </w:p>
          <w:p w14:paraId="26DF135F" w14:textId="77777777" w:rsidR="008B1876" w:rsidRPr="00F04827" w:rsidRDefault="008B1876" w:rsidP="00BD17FA">
            <w:pPr>
              <w:widowControl w:val="0"/>
              <w:suppressAutoHyphens/>
              <w:rPr>
                <w:rFonts w:eastAsia="맑은 고딕"/>
                <w:lang w:val="sk-SK" w:eastAsia="fr-FR"/>
              </w:rPr>
            </w:pPr>
          </w:p>
        </w:tc>
        <w:tc>
          <w:tcPr>
            <w:tcW w:w="2500" w:type="pct"/>
          </w:tcPr>
          <w:p w14:paraId="56F6E346" w14:textId="77777777" w:rsidR="008B1876" w:rsidRPr="00F04827" w:rsidRDefault="008B1876" w:rsidP="00BD17FA">
            <w:pPr>
              <w:widowControl w:val="0"/>
              <w:suppressAutoHyphens/>
              <w:autoSpaceDE w:val="0"/>
              <w:autoSpaceDN w:val="0"/>
              <w:adjustRightInd w:val="0"/>
              <w:rPr>
                <w:lang w:val="sk-SK" w:eastAsia="fr-FR"/>
              </w:rPr>
            </w:pPr>
            <w:r w:rsidRPr="00F04827">
              <w:rPr>
                <w:rFonts w:eastAsia="맑은 고딕"/>
                <w:b/>
                <w:lang w:val="sk-SK" w:eastAsia="fr-FR"/>
              </w:rPr>
              <w:t>Portugal</w:t>
            </w:r>
          </w:p>
          <w:p w14:paraId="5879E45F" w14:textId="77777777" w:rsidR="008B1876" w:rsidRPr="00F04827" w:rsidRDefault="008B1876" w:rsidP="00BD17FA">
            <w:pPr>
              <w:widowControl w:val="0"/>
              <w:suppressAutoHyphens/>
              <w:autoSpaceDE w:val="0"/>
              <w:autoSpaceDN w:val="0"/>
              <w:adjustRightInd w:val="0"/>
              <w:rPr>
                <w:rFonts w:eastAsia="맑은 고딕"/>
                <w:lang w:val="sk-SK" w:eastAsia="ko-KR"/>
              </w:rPr>
            </w:pPr>
            <w:r w:rsidRPr="00F04827">
              <w:rPr>
                <w:rFonts w:eastAsia="맑은 고딕"/>
                <w:lang w:val="sk-SK" w:eastAsia="fr-FR"/>
              </w:rPr>
              <w:t>CELLTRION PORTUGAL, UNIPESSOAL LDA.</w:t>
            </w:r>
          </w:p>
          <w:p w14:paraId="573AF896" w14:textId="77777777" w:rsidR="008B1876" w:rsidRPr="00F04827" w:rsidRDefault="008B1876" w:rsidP="00BD17FA">
            <w:pPr>
              <w:widowControl w:val="0"/>
              <w:suppressAutoHyphens/>
              <w:rPr>
                <w:b/>
                <w:lang w:val="sk-SK" w:eastAsia="en-US"/>
              </w:rPr>
            </w:pPr>
            <w:r w:rsidRPr="00F04827">
              <w:rPr>
                <w:lang w:val="sk-SK" w:eastAsia="en-US"/>
              </w:rPr>
              <w:t xml:space="preserve">Tel: </w:t>
            </w:r>
            <w:r w:rsidRPr="00F04827">
              <w:rPr>
                <w:rFonts w:eastAsia="맑은 고딕"/>
                <w:lang w:val="sk-SK" w:eastAsia="fr-FR"/>
              </w:rPr>
              <w:t>+351 21 936 8542</w:t>
            </w:r>
          </w:p>
          <w:p w14:paraId="0C5F77CC" w14:textId="77777777" w:rsidR="008B1876" w:rsidRPr="00F04827" w:rsidRDefault="008B1876" w:rsidP="00BD17FA">
            <w:pPr>
              <w:widowControl w:val="0"/>
              <w:suppressAutoHyphens/>
              <w:rPr>
                <w:b/>
                <w:lang w:val="sk-SK" w:eastAsia="en-US"/>
              </w:rPr>
            </w:pPr>
          </w:p>
        </w:tc>
      </w:tr>
      <w:tr w:rsidR="00BD17FA" w:rsidRPr="00F04827" w14:paraId="750CE466" w14:textId="77777777" w:rsidTr="00BD17FA">
        <w:trPr>
          <w:cantSplit/>
        </w:trPr>
        <w:tc>
          <w:tcPr>
            <w:tcW w:w="2500" w:type="pct"/>
          </w:tcPr>
          <w:p w14:paraId="643BA5E2" w14:textId="77777777" w:rsidR="008B1876" w:rsidRPr="00F04827" w:rsidRDefault="008B1876" w:rsidP="00BD17FA">
            <w:pPr>
              <w:widowControl w:val="0"/>
              <w:suppressAutoHyphens/>
              <w:rPr>
                <w:b/>
                <w:lang w:val="sk-SK" w:eastAsia="ko-KR"/>
              </w:rPr>
            </w:pPr>
            <w:r w:rsidRPr="00F04827">
              <w:rPr>
                <w:b/>
                <w:lang w:val="sk-SK" w:eastAsia="ko-KR"/>
              </w:rPr>
              <w:t>Hrvatska</w:t>
            </w:r>
          </w:p>
          <w:p w14:paraId="5F57B048" w14:textId="77777777" w:rsidR="008B1876" w:rsidRPr="00F04827" w:rsidRDefault="008B1876" w:rsidP="00BD17FA">
            <w:pPr>
              <w:widowControl w:val="0"/>
              <w:suppressAutoHyphens/>
              <w:rPr>
                <w:lang w:val="sk-SK" w:eastAsia="ko-KR"/>
              </w:rPr>
            </w:pPr>
            <w:r w:rsidRPr="00F04827">
              <w:rPr>
                <w:lang w:val="sk-SK" w:eastAsia="ko-KR"/>
              </w:rPr>
              <w:t>Oktal Pharma d.o.o.</w:t>
            </w:r>
          </w:p>
          <w:p w14:paraId="4212AA8D" w14:textId="77777777" w:rsidR="008B1876" w:rsidRPr="00F04827" w:rsidRDefault="008B1876" w:rsidP="00BD17FA">
            <w:pPr>
              <w:widowControl w:val="0"/>
              <w:suppressAutoHyphens/>
              <w:rPr>
                <w:lang w:val="sk-SK" w:eastAsia="ko-KR"/>
              </w:rPr>
            </w:pPr>
            <w:r w:rsidRPr="00F04827">
              <w:rPr>
                <w:lang w:val="sk-SK" w:eastAsia="ko-KR"/>
              </w:rPr>
              <w:t>Tel: +385 1 6595 777</w:t>
            </w:r>
          </w:p>
          <w:p w14:paraId="6125A861" w14:textId="77777777" w:rsidR="008B1876" w:rsidRPr="00F04827" w:rsidRDefault="008B1876" w:rsidP="00BD17FA">
            <w:pPr>
              <w:widowControl w:val="0"/>
              <w:suppressAutoHyphens/>
              <w:rPr>
                <w:rFonts w:eastAsia="맑은 고딕"/>
                <w:lang w:val="sk-SK" w:eastAsia="fr-FR"/>
              </w:rPr>
            </w:pPr>
          </w:p>
        </w:tc>
        <w:tc>
          <w:tcPr>
            <w:tcW w:w="2500" w:type="pct"/>
          </w:tcPr>
          <w:p w14:paraId="7CB9842D" w14:textId="77777777" w:rsidR="008B1876" w:rsidRPr="00F04827" w:rsidRDefault="008B1876" w:rsidP="00BD17FA">
            <w:pPr>
              <w:widowControl w:val="0"/>
              <w:tabs>
                <w:tab w:val="left" w:pos="-720"/>
              </w:tabs>
              <w:suppressAutoHyphens/>
              <w:rPr>
                <w:rFonts w:eastAsia="맑은 고딕"/>
                <w:b/>
                <w:lang w:val="sk-SK" w:eastAsia="fr-FR"/>
              </w:rPr>
            </w:pPr>
            <w:r w:rsidRPr="00F04827">
              <w:rPr>
                <w:b/>
                <w:lang w:val="sk-SK" w:eastAsia="en-US"/>
              </w:rPr>
              <w:t>România</w:t>
            </w:r>
          </w:p>
          <w:p w14:paraId="7410A49C"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D87F506"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+36 1 231 0493</w:t>
            </w:r>
          </w:p>
          <w:p w14:paraId="23CFC6DD" w14:textId="77777777" w:rsidR="008B1876" w:rsidRPr="00F04827" w:rsidRDefault="008B1876" w:rsidP="00BD17FA">
            <w:pPr>
              <w:widowControl w:val="0"/>
              <w:suppressAutoHyphens/>
              <w:rPr>
                <w:b/>
                <w:lang w:val="sk-SK" w:eastAsia="en-US"/>
              </w:rPr>
            </w:pPr>
          </w:p>
        </w:tc>
      </w:tr>
      <w:tr w:rsidR="00BD17FA" w:rsidRPr="00F04827" w14:paraId="2BBE004B" w14:textId="77777777" w:rsidTr="00BD17FA">
        <w:trPr>
          <w:cantSplit/>
        </w:trPr>
        <w:tc>
          <w:tcPr>
            <w:tcW w:w="2500" w:type="pct"/>
          </w:tcPr>
          <w:p w14:paraId="0AA30E46" w14:textId="77777777" w:rsidR="008B1876" w:rsidRPr="00F04827" w:rsidRDefault="008B1876" w:rsidP="00BD17FA">
            <w:pPr>
              <w:widowControl w:val="0"/>
              <w:tabs>
                <w:tab w:val="left" w:pos="-720"/>
              </w:tabs>
              <w:suppressAutoHyphens/>
              <w:rPr>
                <w:lang w:val="sk-SK" w:eastAsia="fr-FR"/>
              </w:rPr>
            </w:pPr>
            <w:r w:rsidRPr="00F04827">
              <w:rPr>
                <w:rFonts w:eastAsia="맑은 고딕"/>
                <w:b/>
                <w:lang w:val="sk-SK" w:eastAsia="fr-FR"/>
              </w:rPr>
              <w:t>Ireland</w:t>
            </w:r>
          </w:p>
          <w:p w14:paraId="2C675897"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Healthcare Ireland Limited</w:t>
            </w:r>
          </w:p>
          <w:p w14:paraId="13BE656F"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+353 1 223 4026</w:t>
            </w:r>
          </w:p>
          <w:p w14:paraId="0A461F3B" w14:textId="77777777" w:rsidR="008B1876" w:rsidRPr="00F04827" w:rsidRDefault="008B1876" w:rsidP="00BD17FA">
            <w:pPr>
              <w:widowControl w:val="0"/>
              <w:suppressAutoHyphens/>
              <w:rPr>
                <w:rFonts w:eastAsia="맑은 고딕"/>
                <w:lang w:val="sk-SK" w:eastAsia="fr-FR"/>
              </w:rPr>
            </w:pPr>
          </w:p>
        </w:tc>
        <w:tc>
          <w:tcPr>
            <w:tcW w:w="2500" w:type="pct"/>
          </w:tcPr>
          <w:p w14:paraId="3F28CDFC" w14:textId="77777777" w:rsidR="008B1876" w:rsidRPr="00F04827" w:rsidRDefault="008B1876" w:rsidP="00BD17FA">
            <w:pPr>
              <w:widowControl w:val="0"/>
              <w:suppressAutoHyphens/>
              <w:rPr>
                <w:rFonts w:eastAsia="맑은 고딕"/>
                <w:b/>
                <w:lang w:val="sk-SK" w:eastAsia="fr-FR"/>
              </w:rPr>
            </w:pPr>
            <w:r w:rsidRPr="00F04827">
              <w:rPr>
                <w:rFonts w:eastAsia="맑은 고딕"/>
                <w:b/>
                <w:lang w:val="sk-SK" w:eastAsia="fr-FR"/>
              </w:rPr>
              <w:t>Slovenija</w:t>
            </w:r>
          </w:p>
          <w:p w14:paraId="1B731531"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OPH Oktal Pharma d.o.o.</w:t>
            </w:r>
          </w:p>
          <w:p w14:paraId="2900A7B5"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+386 1 519 29 22</w:t>
            </w:r>
          </w:p>
          <w:p w14:paraId="192E995B" w14:textId="77777777" w:rsidR="008B1876" w:rsidRPr="00F04827" w:rsidRDefault="008B1876" w:rsidP="00BD17FA">
            <w:pPr>
              <w:widowControl w:val="0"/>
              <w:suppressAutoHyphens/>
              <w:rPr>
                <w:b/>
                <w:lang w:val="sk-SK" w:eastAsia="en-US"/>
              </w:rPr>
            </w:pPr>
          </w:p>
        </w:tc>
      </w:tr>
      <w:tr w:rsidR="00BD17FA" w:rsidRPr="00F04827" w14:paraId="647CFE47" w14:textId="77777777" w:rsidTr="00BD17FA">
        <w:trPr>
          <w:cantSplit/>
        </w:trPr>
        <w:tc>
          <w:tcPr>
            <w:tcW w:w="2500" w:type="pct"/>
          </w:tcPr>
          <w:p w14:paraId="331DF49F" w14:textId="77777777" w:rsidR="008B1876" w:rsidRPr="00F04827" w:rsidRDefault="008B1876" w:rsidP="00BD17FA">
            <w:pPr>
              <w:widowControl w:val="0"/>
              <w:suppressAutoHyphens/>
              <w:rPr>
                <w:rFonts w:eastAsia="맑은 고딕"/>
                <w:lang w:val="sk-SK" w:eastAsia="fr-FR"/>
              </w:rPr>
            </w:pPr>
            <w:r w:rsidRPr="00F04827">
              <w:rPr>
                <w:rFonts w:eastAsia="맑은 고딕"/>
                <w:b/>
                <w:lang w:val="sk-SK" w:eastAsia="fr-FR"/>
              </w:rPr>
              <w:t>Ísland</w:t>
            </w:r>
          </w:p>
          <w:p w14:paraId="1F3E3428"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063A572"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Sími: +36 1 231 0493</w:t>
            </w:r>
          </w:p>
          <w:p w14:paraId="79CEC1C1" w14:textId="77777777" w:rsidR="008B1876" w:rsidRPr="00F04827" w:rsidRDefault="008B1876" w:rsidP="00BD17FA">
            <w:pPr>
              <w:widowControl w:val="0"/>
              <w:suppressAutoHyphens/>
              <w:rPr>
                <w:rFonts w:eastAsia="맑은 고딕"/>
                <w:lang w:val="sk-SK" w:eastAsia="fr-FR"/>
              </w:rPr>
            </w:pPr>
          </w:p>
        </w:tc>
        <w:tc>
          <w:tcPr>
            <w:tcW w:w="2500" w:type="pct"/>
          </w:tcPr>
          <w:p w14:paraId="0BEC03ED" w14:textId="77777777" w:rsidR="008B1876" w:rsidRPr="00F04827" w:rsidRDefault="008B1876" w:rsidP="00BD17FA">
            <w:pPr>
              <w:widowControl w:val="0"/>
              <w:suppressAutoHyphens/>
              <w:rPr>
                <w:rFonts w:eastAsia="맑은 고딕"/>
                <w:b/>
                <w:lang w:val="sk-SK" w:eastAsia="fr-FR"/>
              </w:rPr>
            </w:pPr>
            <w:r w:rsidRPr="00F04827">
              <w:rPr>
                <w:b/>
                <w:lang w:val="sk-SK" w:eastAsia="en-US"/>
              </w:rPr>
              <w:t>Slovenská republika</w:t>
            </w:r>
          </w:p>
          <w:p w14:paraId="785F437B"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79ACC236"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+36 1 231 0493</w:t>
            </w:r>
          </w:p>
          <w:p w14:paraId="73A38D9F" w14:textId="77777777" w:rsidR="008B1876" w:rsidRPr="00F04827" w:rsidRDefault="008B1876" w:rsidP="00BD17FA">
            <w:pPr>
              <w:widowControl w:val="0"/>
              <w:suppressAutoHyphens/>
              <w:rPr>
                <w:rFonts w:eastAsia="맑은 고딕"/>
                <w:b/>
                <w:lang w:val="sk-SK" w:eastAsia="fr-FR"/>
              </w:rPr>
            </w:pPr>
          </w:p>
        </w:tc>
      </w:tr>
      <w:tr w:rsidR="00BD17FA" w:rsidRPr="00473AF6" w14:paraId="69D1A9E5" w14:textId="77777777" w:rsidTr="00BD17FA">
        <w:trPr>
          <w:cantSplit/>
        </w:trPr>
        <w:tc>
          <w:tcPr>
            <w:tcW w:w="2500" w:type="pct"/>
          </w:tcPr>
          <w:p w14:paraId="2A33CAD4" w14:textId="77777777" w:rsidR="008B1876" w:rsidRPr="00F04827" w:rsidRDefault="008B1876" w:rsidP="00BD17FA">
            <w:pPr>
              <w:widowControl w:val="0"/>
              <w:suppressAutoHyphens/>
              <w:rPr>
                <w:lang w:val="sk-SK" w:eastAsia="fr-FR"/>
              </w:rPr>
            </w:pPr>
            <w:r w:rsidRPr="00F04827">
              <w:rPr>
                <w:rFonts w:eastAsia="맑은 고딕"/>
                <w:b/>
                <w:lang w:val="sk-SK" w:eastAsia="fr-FR"/>
              </w:rPr>
              <w:t>Italia</w:t>
            </w:r>
          </w:p>
          <w:p w14:paraId="1FF8E31C"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Celltrion Healthcare Italy S.r.l.</w:t>
            </w:r>
          </w:p>
          <w:p w14:paraId="2A2D7693" w14:textId="77777777" w:rsidR="008B1876" w:rsidRPr="00F04827" w:rsidRDefault="008B1876" w:rsidP="00BD17FA">
            <w:pPr>
              <w:widowControl w:val="0"/>
              <w:suppressAutoHyphens/>
              <w:rPr>
                <w:rFonts w:eastAsia="맑은 고딕"/>
                <w:lang w:val="sk-SK" w:eastAsia="fr-FR"/>
              </w:rPr>
            </w:pPr>
            <w:r w:rsidRPr="00F04827">
              <w:rPr>
                <w:rFonts w:eastAsia="맑은 고딕"/>
                <w:lang w:val="sk-SK" w:eastAsia="fr-FR"/>
              </w:rPr>
              <w:t>Tel: +39 02 47927040</w:t>
            </w:r>
          </w:p>
          <w:p w14:paraId="2D2AB13B" w14:textId="77777777" w:rsidR="008B1876" w:rsidRPr="00F04827" w:rsidRDefault="008B1876" w:rsidP="00BD17FA">
            <w:pPr>
              <w:widowControl w:val="0"/>
              <w:suppressAutoHyphens/>
              <w:rPr>
                <w:rFonts w:eastAsia="맑은 고딕"/>
                <w:lang w:val="sk-SK" w:eastAsia="fr-FR"/>
              </w:rPr>
            </w:pPr>
          </w:p>
        </w:tc>
        <w:tc>
          <w:tcPr>
            <w:tcW w:w="2500" w:type="pct"/>
          </w:tcPr>
          <w:p w14:paraId="59DDF761" w14:textId="77777777" w:rsidR="008B1876" w:rsidRPr="00F04827" w:rsidRDefault="008B1876" w:rsidP="00BD17FA">
            <w:pPr>
              <w:widowControl w:val="0"/>
              <w:suppressAutoHyphens/>
              <w:rPr>
                <w:lang w:val="sk-SK" w:eastAsia="fr-FR"/>
              </w:rPr>
            </w:pPr>
            <w:r w:rsidRPr="00F04827">
              <w:rPr>
                <w:rFonts w:eastAsia="맑은 고딕"/>
                <w:b/>
                <w:lang w:val="sk-SK" w:eastAsia="fr-FR"/>
              </w:rPr>
              <w:t>Suomi/Finland</w:t>
            </w:r>
          </w:p>
          <w:p w14:paraId="33682100"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Finland Oy. </w:t>
            </w:r>
          </w:p>
          <w:p w14:paraId="3CC6D1E5" w14:textId="5BA126C3" w:rsidR="008B1876" w:rsidRDefault="008B1876" w:rsidP="00BD17FA">
            <w:pPr>
              <w:widowControl w:val="0"/>
              <w:suppressAutoHyphens/>
              <w:autoSpaceDE w:val="0"/>
              <w:autoSpaceDN w:val="0"/>
              <w:adjustRightInd w:val="0"/>
              <w:rPr>
                <w:rFonts w:eastAsia="맑은 고딕"/>
                <w:lang w:val="sk-SK" w:eastAsia="fr-FR"/>
              </w:rPr>
            </w:pPr>
            <w:r w:rsidRPr="00F04827">
              <w:rPr>
                <w:rFonts w:eastAsia="맑은 고딕"/>
                <w:lang w:val="sk-SK" w:eastAsia="fr-FR"/>
              </w:rPr>
              <w:t>Tel: +358 29 170 7755</w:t>
            </w:r>
          </w:p>
          <w:p w14:paraId="4DACB03D" w14:textId="47068AE5" w:rsidR="00B321B6" w:rsidRPr="00B321B6" w:rsidRDefault="00B321B6" w:rsidP="00BD17FA">
            <w:pPr>
              <w:widowControl w:val="0"/>
              <w:suppressAutoHyphens/>
              <w:autoSpaceDE w:val="0"/>
              <w:autoSpaceDN w:val="0"/>
              <w:adjustRightInd w:val="0"/>
              <w:rPr>
                <w:rFonts w:eastAsia="맑은 고딕"/>
                <w:lang w:val="sk-SK" w:eastAsia="fr-FR"/>
              </w:rPr>
            </w:pPr>
            <w:r w:rsidRPr="00F527C4">
              <w:rPr>
                <w:rFonts w:eastAsia="맑은 고딕"/>
                <w:noProof/>
                <w:lang w:val="sk-SK" w:eastAsia="ko-KR"/>
              </w:rPr>
              <w:t>contact_fi@celltrionhc.com</w:t>
            </w:r>
          </w:p>
          <w:p w14:paraId="326F1050" w14:textId="77777777" w:rsidR="008B1876" w:rsidRPr="00F04827" w:rsidRDefault="008B1876" w:rsidP="00BD17FA">
            <w:pPr>
              <w:widowControl w:val="0"/>
              <w:suppressAutoHyphens/>
              <w:autoSpaceDE w:val="0"/>
              <w:autoSpaceDN w:val="0"/>
              <w:adjustRightInd w:val="0"/>
              <w:rPr>
                <w:rFonts w:eastAsia="맑은 고딕"/>
                <w:lang w:val="sk-SK" w:eastAsia="ko-KR"/>
              </w:rPr>
            </w:pPr>
          </w:p>
        </w:tc>
      </w:tr>
      <w:tr w:rsidR="00BD17FA" w:rsidRPr="003C15EA" w14:paraId="371AEE7C" w14:textId="77777777" w:rsidTr="00BD17FA">
        <w:trPr>
          <w:cantSplit/>
        </w:trPr>
        <w:tc>
          <w:tcPr>
            <w:tcW w:w="2500" w:type="pct"/>
          </w:tcPr>
          <w:p w14:paraId="2B6FB86B" w14:textId="77777777" w:rsidR="008B1876" w:rsidRPr="00F04827" w:rsidRDefault="008B1876" w:rsidP="00BD17FA">
            <w:pPr>
              <w:widowControl w:val="0"/>
              <w:tabs>
                <w:tab w:val="left" w:pos="-720"/>
              </w:tabs>
              <w:suppressAutoHyphens/>
              <w:rPr>
                <w:b/>
                <w:bCs/>
                <w:lang w:val="sk-SK" w:eastAsia="fr-FR"/>
              </w:rPr>
            </w:pPr>
            <w:r w:rsidRPr="00F04827">
              <w:rPr>
                <w:b/>
                <w:lang w:val="sk-SK" w:eastAsia="en-US"/>
              </w:rPr>
              <w:t>Κύπρος</w:t>
            </w:r>
          </w:p>
          <w:p w14:paraId="7802AEDE" w14:textId="77777777" w:rsidR="008B1876" w:rsidRPr="00F04827" w:rsidRDefault="008B1876" w:rsidP="00BD17FA">
            <w:pPr>
              <w:widowControl w:val="0"/>
              <w:tabs>
                <w:tab w:val="left" w:pos="-720"/>
              </w:tabs>
              <w:suppressAutoHyphens/>
              <w:rPr>
                <w:rFonts w:eastAsia="맑은 고딕"/>
                <w:lang w:val="sk-SK" w:eastAsia="ko-KR"/>
              </w:rPr>
            </w:pPr>
            <w:r w:rsidRPr="00F04827">
              <w:rPr>
                <w:rFonts w:eastAsia="맑은 고딕"/>
                <w:lang w:val="sk-SK" w:eastAsia="fr-FR"/>
              </w:rPr>
              <w:t>C.A. Papaellinas Ltd</w:t>
            </w:r>
          </w:p>
          <w:p w14:paraId="19FB7E3A" w14:textId="77777777" w:rsidR="008B1876" w:rsidRPr="00F04827" w:rsidRDefault="008B1876" w:rsidP="00BD17FA">
            <w:pPr>
              <w:widowControl w:val="0"/>
              <w:suppressAutoHyphens/>
              <w:autoSpaceDE w:val="0"/>
              <w:autoSpaceDN w:val="0"/>
              <w:adjustRightInd w:val="0"/>
              <w:rPr>
                <w:rFonts w:eastAsia="맑은 고딕"/>
                <w:b/>
                <w:bCs/>
                <w:lang w:val="sk-SK" w:eastAsia="fr-FR"/>
              </w:rPr>
            </w:pPr>
            <w:r w:rsidRPr="00F04827">
              <w:rPr>
                <w:lang w:val="sk-SK" w:eastAsia="en-US"/>
              </w:rPr>
              <w:t xml:space="preserve">Τηλ: </w:t>
            </w:r>
            <w:r w:rsidRPr="00F04827">
              <w:rPr>
                <w:rFonts w:eastAsia="맑은 고딕"/>
                <w:lang w:val="sk-SK" w:eastAsia="fr-FR"/>
              </w:rPr>
              <w:t>+357 22741741</w:t>
            </w:r>
          </w:p>
          <w:p w14:paraId="6026290C" w14:textId="77777777" w:rsidR="008B1876" w:rsidRPr="00F04827" w:rsidRDefault="008B1876" w:rsidP="00BD17FA">
            <w:pPr>
              <w:widowControl w:val="0"/>
              <w:suppressAutoHyphens/>
              <w:autoSpaceDE w:val="0"/>
              <w:autoSpaceDN w:val="0"/>
              <w:adjustRightInd w:val="0"/>
              <w:rPr>
                <w:rFonts w:eastAsia="맑은 고딕"/>
                <w:b/>
                <w:lang w:val="sk-SK" w:eastAsia="fr-FR"/>
              </w:rPr>
            </w:pPr>
          </w:p>
        </w:tc>
        <w:tc>
          <w:tcPr>
            <w:tcW w:w="2500" w:type="pct"/>
          </w:tcPr>
          <w:p w14:paraId="3301911E" w14:textId="77777777" w:rsidR="008B1876" w:rsidRPr="00F04827" w:rsidRDefault="008B1876" w:rsidP="00BD17FA">
            <w:pPr>
              <w:widowControl w:val="0"/>
              <w:tabs>
                <w:tab w:val="left" w:pos="-720"/>
              </w:tabs>
              <w:suppressAutoHyphens/>
              <w:rPr>
                <w:b/>
                <w:lang w:val="sk-SK" w:eastAsia="fr-FR"/>
              </w:rPr>
            </w:pPr>
            <w:r w:rsidRPr="00F04827">
              <w:rPr>
                <w:b/>
                <w:lang w:val="sk-SK" w:eastAsia="en-US"/>
              </w:rPr>
              <w:t>Sverige</w:t>
            </w:r>
          </w:p>
          <w:p w14:paraId="6AB84CED" w14:textId="04C823AA" w:rsidR="00824E77" w:rsidRDefault="00824E77" w:rsidP="00824E77">
            <w:pPr>
              <w:widowControl w:val="0"/>
              <w:tabs>
                <w:tab w:val="left" w:pos="-720"/>
              </w:tabs>
              <w:suppressAutoHyphens/>
              <w:rPr>
                <w:rFonts w:eastAsia="맑은 고딕"/>
                <w:lang w:val="sk-SK" w:eastAsia="ko-KR"/>
              </w:rPr>
            </w:pPr>
            <w:r w:rsidRPr="00F04827">
              <w:rPr>
                <w:rFonts w:eastAsia="맑은 고딕"/>
                <w:lang w:val="sk-SK" w:eastAsia="fr-FR"/>
              </w:rPr>
              <w:t xml:space="preserve">Celltrion </w:t>
            </w:r>
            <w:r>
              <w:rPr>
                <w:rFonts w:eastAsia="맑은 고딕" w:hint="eastAsia"/>
                <w:lang w:val="sk-SK" w:eastAsia="ko-KR"/>
              </w:rPr>
              <w:t>Sweden AB</w:t>
            </w:r>
          </w:p>
          <w:p w14:paraId="26AA011E" w14:textId="77777777" w:rsidR="00B321B6" w:rsidRPr="00AA5D35" w:rsidRDefault="00B321B6" w:rsidP="00B321B6">
            <w:pPr>
              <w:tabs>
                <w:tab w:val="left" w:pos="-720"/>
              </w:tabs>
              <w:suppressAutoHyphens/>
              <w:rPr>
                <w:rFonts w:eastAsia="맑은 고딕"/>
                <w:noProof/>
                <w:lang w:eastAsia="ko-KR"/>
              </w:rPr>
            </w:pPr>
            <w:r>
              <w:rPr>
                <w:rFonts w:eastAsia="맑은 고딕" w:hint="eastAsia"/>
                <w:noProof/>
                <w:lang w:eastAsia="ko-KR"/>
              </w:rPr>
              <w:t>Tel: +46 8 80 11 77</w:t>
            </w:r>
          </w:p>
          <w:p w14:paraId="2D8A8B9E" w14:textId="5058ECD1" w:rsidR="008B1876" w:rsidRPr="00824E77" w:rsidRDefault="00B321B6" w:rsidP="00BD17FA">
            <w:pPr>
              <w:widowControl w:val="0"/>
              <w:tabs>
                <w:tab w:val="left" w:pos="-720"/>
              </w:tabs>
              <w:suppressAutoHyphens/>
              <w:rPr>
                <w:rFonts w:eastAsia="맑은 고딕"/>
                <w:b/>
                <w:lang w:val="sk-SK" w:eastAsia="fr-FR"/>
              </w:rPr>
            </w:pPr>
            <w:r>
              <w:rPr>
                <w:rFonts w:eastAsia="맑은 고딕"/>
                <w:lang w:val="sk-SK" w:eastAsia="fr-FR"/>
              </w:rPr>
              <w:t>C</w:t>
            </w:r>
            <w:r w:rsidR="00824E77" w:rsidRPr="0006521D">
              <w:rPr>
                <w:rFonts w:eastAsia="맑은 고딕"/>
                <w:lang w:val="sk-SK" w:eastAsia="fr-FR"/>
              </w:rPr>
              <w:t>ontact_se@celltrionhc.com</w:t>
            </w:r>
          </w:p>
        </w:tc>
      </w:tr>
      <w:tr w:rsidR="00BD17FA" w:rsidRPr="00F04827" w14:paraId="738D02FA" w14:textId="77777777" w:rsidTr="00BD17FA">
        <w:trPr>
          <w:cantSplit/>
        </w:trPr>
        <w:tc>
          <w:tcPr>
            <w:tcW w:w="2500" w:type="pct"/>
          </w:tcPr>
          <w:p w14:paraId="1F3BECD5" w14:textId="77777777" w:rsidR="008B1876" w:rsidRPr="00F04827" w:rsidRDefault="008B1876" w:rsidP="00BD17FA">
            <w:pPr>
              <w:widowControl w:val="0"/>
              <w:suppressAutoHyphens/>
              <w:rPr>
                <w:rFonts w:eastAsia="맑은 고딕"/>
                <w:b/>
                <w:lang w:val="sk-SK" w:eastAsia="fr-FR"/>
              </w:rPr>
            </w:pPr>
            <w:r w:rsidRPr="00F04827">
              <w:rPr>
                <w:rFonts w:eastAsia="맑은 고딕"/>
                <w:b/>
                <w:lang w:val="sk-SK" w:eastAsia="fr-FR"/>
              </w:rPr>
              <w:lastRenderedPageBreak/>
              <w:t>Latvija</w:t>
            </w:r>
          </w:p>
          <w:p w14:paraId="58F95C6D" w14:textId="77777777" w:rsidR="008B1876" w:rsidRPr="00F04827" w:rsidRDefault="008B1876" w:rsidP="00BD17FA">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715BB283" w14:textId="77777777" w:rsidR="008B1876" w:rsidRPr="00F04827" w:rsidRDefault="008B1876" w:rsidP="00BD17FA">
            <w:pPr>
              <w:widowControl w:val="0"/>
              <w:suppressAutoHyphens/>
              <w:autoSpaceDE w:val="0"/>
              <w:autoSpaceDN w:val="0"/>
              <w:adjustRightInd w:val="0"/>
              <w:rPr>
                <w:rFonts w:eastAsia="맑은 고딕"/>
                <w:lang w:val="sk-SK" w:eastAsia="fr-FR"/>
              </w:rPr>
            </w:pPr>
            <w:r w:rsidRPr="00F04827">
              <w:rPr>
                <w:rFonts w:eastAsia="맑은 고딕"/>
                <w:lang w:val="sk-SK" w:eastAsia="fr-FR"/>
              </w:rPr>
              <w:t>Tālr.: +36 1 231 0493</w:t>
            </w:r>
          </w:p>
          <w:p w14:paraId="65DC4186" w14:textId="77777777" w:rsidR="008B1876" w:rsidRPr="00F04827" w:rsidRDefault="008B1876" w:rsidP="00BD17FA">
            <w:pPr>
              <w:widowControl w:val="0"/>
              <w:suppressAutoHyphens/>
              <w:autoSpaceDE w:val="0"/>
              <w:autoSpaceDN w:val="0"/>
              <w:adjustRightInd w:val="0"/>
              <w:rPr>
                <w:rFonts w:eastAsia="맑은 고딕"/>
                <w:b/>
                <w:bCs/>
                <w:lang w:val="sk-SK" w:eastAsia="fr-FR"/>
              </w:rPr>
            </w:pPr>
          </w:p>
        </w:tc>
        <w:tc>
          <w:tcPr>
            <w:tcW w:w="2500" w:type="pct"/>
          </w:tcPr>
          <w:p w14:paraId="4DCAAE49" w14:textId="77777777" w:rsidR="008B1876" w:rsidRPr="00F04827" w:rsidRDefault="008B1876" w:rsidP="00BD17FA">
            <w:pPr>
              <w:widowControl w:val="0"/>
              <w:tabs>
                <w:tab w:val="left" w:pos="-720"/>
              </w:tabs>
              <w:suppressAutoHyphens/>
              <w:rPr>
                <w:rFonts w:eastAsia="맑은 고딕"/>
                <w:b/>
                <w:lang w:val="sk-SK" w:eastAsia="fr-FR"/>
              </w:rPr>
            </w:pPr>
          </w:p>
        </w:tc>
      </w:tr>
    </w:tbl>
    <w:p w14:paraId="279C651D" w14:textId="77777777" w:rsidR="00D62742" w:rsidRPr="00F04827" w:rsidRDefault="00D62742" w:rsidP="006347E8">
      <w:pPr>
        <w:pStyle w:val="a3"/>
        <w:ind w:left="0"/>
        <w:rPr>
          <w:lang w:val="sk-SK"/>
        </w:rPr>
      </w:pPr>
    </w:p>
    <w:p w14:paraId="35DFDF1B" w14:textId="77777777" w:rsidR="00D62742" w:rsidRPr="00F04827" w:rsidRDefault="00B46000" w:rsidP="006347E8">
      <w:pPr>
        <w:rPr>
          <w:b/>
          <w:bCs/>
          <w:lang w:val="sk-SK"/>
        </w:rPr>
      </w:pPr>
      <w:r w:rsidRPr="00F04827">
        <w:rPr>
          <w:b/>
          <w:bCs/>
          <w:lang w:val="sk-SK"/>
        </w:rPr>
        <w:t>Táto písomná informácia bola naposledy aktualizovaná v</w:t>
      </w:r>
    </w:p>
    <w:p w14:paraId="687ED2EB" w14:textId="77777777" w:rsidR="00D62742" w:rsidRPr="00F04827" w:rsidRDefault="00D62742" w:rsidP="006347E8">
      <w:pPr>
        <w:pStyle w:val="a3"/>
        <w:ind w:left="0"/>
        <w:rPr>
          <w:b/>
          <w:lang w:val="sk-SK"/>
        </w:rPr>
      </w:pPr>
    </w:p>
    <w:p w14:paraId="646E5F7B" w14:textId="77777777" w:rsidR="00D62742" w:rsidRPr="00F04827" w:rsidRDefault="00B46000" w:rsidP="00D87708">
      <w:pPr>
        <w:keepNext/>
        <w:keepLines/>
        <w:rPr>
          <w:b/>
          <w:lang w:val="sk-SK"/>
        </w:rPr>
      </w:pPr>
      <w:r w:rsidRPr="00F04827">
        <w:rPr>
          <w:b/>
          <w:lang w:val="sk-SK"/>
        </w:rPr>
        <w:t>Ďalšie zdroje informácií</w:t>
      </w:r>
    </w:p>
    <w:p w14:paraId="7951D0EA" w14:textId="0476FD94"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21" w:history="1">
        <w:r w:rsidR="00434604">
          <w:rPr>
            <w:rStyle w:val="a7"/>
            <w:lang w:val="sk-SK"/>
          </w:rPr>
          <w:t>https:</w:t>
        </w:r>
        <w:r w:rsidRPr="00F04827">
          <w:rPr>
            <w:rStyle w:val="a7"/>
            <w:lang w:val="sk-SK"/>
          </w:rPr>
          <w:t>//www.ema.europa.eu</w:t>
        </w:r>
      </w:hyperlink>
      <w:r w:rsidRPr="00F04827">
        <w:rPr>
          <w:lang w:val="sk-SK"/>
        </w:rPr>
        <w:t>.</w:t>
      </w:r>
    </w:p>
    <w:p w14:paraId="68A6CBFD" w14:textId="5191557F" w:rsidR="00FB0CAE" w:rsidRPr="00F04827" w:rsidRDefault="00CE0FEC" w:rsidP="00D87708">
      <w:pPr>
        <w:widowControl w:val="0"/>
        <w:autoSpaceDE w:val="0"/>
        <w:autoSpaceDN w:val="0"/>
        <w:rPr>
          <w:lang w:val="sk-SK"/>
        </w:rPr>
      </w:pPr>
      <w:r w:rsidRPr="00F04827">
        <w:rPr>
          <w:lang w:val="sk-SK"/>
        </w:rPr>
        <w:br w:type="page"/>
      </w:r>
      <w:r w:rsidR="00B46000" w:rsidRPr="00F04827">
        <w:rPr>
          <w:b/>
          <w:bCs/>
          <w:lang w:val="sk-SK"/>
        </w:rPr>
        <w:lastRenderedPageBreak/>
        <w:t>Nasledujúca informácia je určená len pre zdravotníckych pracovníkov:</w:t>
      </w:r>
    </w:p>
    <w:p w14:paraId="10B53390" w14:textId="77777777" w:rsidR="00D62742" w:rsidRPr="00F04827" w:rsidRDefault="00D62742" w:rsidP="00395D00">
      <w:pPr>
        <w:pStyle w:val="a3"/>
        <w:keepNext/>
        <w:ind w:left="0"/>
        <w:rPr>
          <w:b/>
          <w:lang w:val="sk-SK"/>
        </w:rPr>
      </w:pPr>
    </w:p>
    <w:p w14:paraId="1287C799" w14:textId="77777777" w:rsidR="00D62742" w:rsidRPr="00F04827" w:rsidRDefault="00B46000" w:rsidP="00395D00">
      <w:pPr>
        <w:keepNext/>
        <w:rPr>
          <w:b/>
          <w:lang w:val="sk-SK"/>
        </w:rPr>
      </w:pPr>
      <w:r w:rsidRPr="00F04827">
        <w:rPr>
          <w:b/>
          <w:lang w:val="sk-SK"/>
        </w:rPr>
        <w:t>Návod na riedenie pred podaním</w:t>
      </w:r>
    </w:p>
    <w:p w14:paraId="7E00F977" w14:textId="39CA1B90" w:rsidR="00D62742" w:rsidRPr="00F04827" w:rsidRDefault="00B46000" w:rsidP="006347E8">
      <w:pPr>
        <w:pStyle w:val="a3"/>
        <w:ind w:left="0"/>
        <w:rPr>
          <w:lang w:val="sk-SK"/>
        </w:rPr>
      </w:pPr>
      <w:r w:rsidRPr="00F04827">
        <w:rPr>
          <w:lang w:val="sk-SK"/>
        </w:rPr>
        <w:t xml:space="preserve">Parenterálne lieky sa majú pred podaním vizuálne skontrolovať na prítomnosť cudzorodých častíc alebo zmenu sfarbenia. Riediť sa môžu iba roztoky, ktoré sú číre až </w:t>
      </w:r>
      <w:r w:rsidR="001A5490">
        <w:rPr>
          <w:lang w:val="sk-SK"/>
        </w:rPr>
        <w:t xml:space="preserve">mierne </w:t>
      </w:r>
      <w:r w:rsidRPr="00F04827">
        <w:rPr>
          <w:lang w:val="sk-SK"/>
        </w:rPr>
        <w:t xml:space="preserve">opaleskujúce, bezfarebné až svetložlté a bez viditeľných častíc. Na prípravu </w:t>
      </w:r>
      <w:r w:rsidR="000866D3" w:rsidRPr="00F04827">
        <w:rPr>
          <w:lang w:val="sk-SK"/>
        </w:rPr>
        <w:t>Avtozm</w:t>
      </w:r>
      <w:r w:rsidRPr="00F04827">
        <w:rPr>
          <w:lang w:val="sk-SK"/>
        </w:rPr>
        <w:t>y použite sterilnú ihlu a injekčnú striekačku.</w:t>
      </w:r>
      <w:r w:rsidR="001A5490">
        <w:rPr>
          <w:lang w:val="sk-SK"/>
        </w:rPr>
        <w:t xml:space="preserve"> </w:t>
      </w:r>
      <w:r w:rsidR="001A5490" w:rsidRPr="00F04827">
        <w:rPr>
          <w:lang w:val="sk-SK"/>
        </w:rPr>
        <w:t>V prípade infúznych vakov vyrobených z polyvinylchloridu (PVC) sa majú použiť infúzne vaky bez obsahu di(2-etylhexyl)ftalátu (bez DEHP).</w:t>
      </w:r>
    </w:p>
    <w:p w14:paraId="066F55FA" w14:textId="77777777" w:rsidR="00D62742" w:rsidRPr="00F04827" w:rsidRDefault="00D62742" w:rsidP="006347E8">
      <w:pPr>
        <w:pStyle w:val="a3"/>
        <w:ind w:left="0"/>
        <w:rPr>
          <w:lang w:val="sk-SK"/>
        </w:rPr>
      </w:pPr>
    </w:p>
    <w:p w14:paraId="78420227" w14:textId="77777777" w:rsidR="00D62742" w:rsidRPr="00F04827" w:rsidRDefault="00B46000" w:rsidP="00395D00">
      <w:pPr>
        <w:keepNext/>
        <w:rPr>
          <w:b/>
          <w:bCs/>
          <w:lang w:val="sk-SK"/>
        </w:rPr>
      </w:pPr>
      <w:r w:rsidRPr="00F04827">
        <w:rPr>
          <w:b/>
          <w:bCs/>
          <w:lang w:val="sk-SK"/>
        </w:rPr>
        <w:t>Dospelí pacienti s RA, COVID-19 a CRS (≥ 30 kg)</w:t>
      </w:r>
    </w:p>
    <w:p w14:paraId="15909B5A" w14:textId="2B1C524A" w:rsidR="00D62742" w:rsidRPr="00F04827" w:rsidRDefault="00B46000" w:rsidP="00495140">
      <w:pPr>
        <w:pStyle w:val="a3"/>
        <w:ind w:left="0"/>
        <w:rPr>
          <w:lang w:val="sk-SK"/>
        </w:rPr>
      </w:pPr>
      <w:r w:rsidRPr="00F04827">
        <w:rPr>
          <w:lang w:val="sk-SK"/>
        </w:rPr>
        <w:t>Za aseptických podmienok odoberte zo 100 ml infúzneho vaku objem sterilného, nepyrogénneho,</w:t>
      </w:r>
      <w:r w:rsidR="00495140" w:rsidRPr="00F04827">
        <w:rPr>
          <w:lang w:val="sk-SK"/>
        </w:rPr>
        <w:t xml:space="preserve"> </w:t>
      </w:r>
      <w:r w:rsidRPr="00F04827">
        <w:rPr>
          <w:lang w:val="sk-SK"/>
        </w:rPr>
        <w:t>0,9</w:t>
      </w:r>
      <w:r w:rsidR="00C77603" w:rsidRPr="00F04827">
        <w:rPr>
          <w:lang w:val="sk-SK"/>
        </w:rPr>
        <w:t> </w:t>
      </w:r>
      <w:r w:rsidRPr="00F04827">
        <w:rPr>
          <w:lang w:val="sk-SK"/>
        </w:rPr>
        <w:t>% injekčného roztoku chloridu sodného (9 mg/ml)</w:t>
      </w:r>
      <w:r w:rsidR="00824E77" w:rsidRPr="00824E77">
        <w:rPr>
          <w:lang w:val="sk-SK"/>
        </w:rPr>
        <w:t xml:space="preserve"> </w:t>
      </w:r>
      <w:r w:rsidR="00824E77">
        <w:rPr>
          <w:lang w:val="sk-SK"/>
        </w:rPr>
        <w:t>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y (0,4 ml/kg) sa má odobrať z injekčnej liekovky a preniesť do 100 ml infúzneho vaku. Konečný objem má byť 100 ml.</w:t>
      </w:r>
      <w:r w:rsidR="00495140" w:rsidRPr="00F04827">
        <w:rPr>
          <w:lang w:val="sk-SK"/>
        </w:rPr>
        <w:t xml:space="preserve"> </w:t>
      </w:r>
      <w:r w:rsidRPr="00F04827">
        <w:rPr>
          <w:lang w:val="sk-SK"/>
        </w:rPr>
        <w:t>Roztok premiešajte tak, že infúzny vak jemne prevrátite, aby sa predišlo speneniu.</w:t>
      </w:r>
    </w:p>
    <w:p w14:paraId="454A6CCF" w14:textId="77777777" w:rsidR="00495140" w:rsidRPr="00F04827" w:rsidRDefault="00495140" w:rsidP="00495140">
      <w:pPr>
        <w:pStyle w:val="a3"/>
        <w:ind w:left="0"/>
        <w:rPr>
          <w:lang w:val="sk-SK"/>
        </w:rPr>
      </w:pPr>
    </w:p>
    <w:p w14:paraId="711B80FD" w14:textId="270D702A" w:rsidR="00495140" w:rsidRPr="00F04827" w:rsidRDefault="00B46000" w:rsidP="00395D00">
      <w:pPr>
        <w:keepNext/>
        <w:rPr>
          <w:b/>
          <w:bCs/>
          <w:lang w:val="sk-SK"/>
        </w:rPr>
      </w:pPr>
      <w:r w:rsidRPr="00F04827">
        <w:rPr>
          <w:b/>
          <w:bCs/>
          <w:lang w:val="sk-SK"/>
        </w:rPr>
        <w:t>Použitie u detí a</w:t>
      </w:r>
      <w:r w:rsidR="00495140" w:rsidRPr="00F04827">
        <w:rPr>
          <w:b/>
          <w:bCs/>
          <w:lang w:val="sk-SK"/>
        </w:rPr>
        <w:t> </w:t>
      </w:r>
      <w:r w:rsidRPr="00F04827">
        <w:rPr>
          <w:b/>
          <w:bCs/>
          <w:lang w:val="sk-SK"/>
        </w:rPr>
        <w:t>dospievajúcich</w:t>
      </w:r>
    </w:p>
    <w:p w14:paraId="6A41F9F9" w14:textId="77777777" w:rsidR="00495140" w:rsidRPr="00F04827" w:rsidRDefault="00495140" w:rsidP="00395D00">
      <w:pPr>
        <w:keepNext/>
        <w:rPr>
          <w:b/>
          <w:bCs/>
          <w:lang w:val="sk-SK"/>
        </w:rPr>
      </w:pPr>
    </w:p>
    <w:p w14:paraId="67A478BA" w14:textId="4994BDCB" w:rsidR="00D62742" w:rsidRPr="00F04827" w:rsidRDefault="00B46000" w:rsidP="00395D00">
      <w:pPr>
        <w:keepNext/>
        <w:rPr>
          <w:b/>
          <w:bCs/>
          <w:lang w:val="sk-SK"/>
        </w:rPr>
      </w:pPr>
      <w:r w:rsidRPr="00F04827">
        <w:rPr>
          <w:b/>
          <w:bCs/>
          <w:lang w:val="sk-SK"/>
        </w:rPr>
        <w:t>Pacienti so sJIA, pJIA a CRS ≥ 30 kg</w:t>
      </w:r>
    </w:p>
    <w:p w14:paraId="5A0C4FD3" w14:textId="23936331" w:rsidR="00D62742" w:rsidRPr="00F04827" w:rsidRDefault="00B46000" w:rsidP="00495140">
      <w:pPr>
        <w:pStyle w:val="a3"/>
        <w:ind w:left="0"/>
        <w:rPr>
          <w:lang w:val="sk-SK"/>
        </w:rPr>
      </w:pPr>
      <w:r w:rsidRPr="00F04827">
        <w:rPr>
          <w:lang w:val="sk-SK"/>
        </w:rPr>
        <w:t>Za aseptických podmienok odoberte zo 100 ml infúzneho vaku objem sterilného, nepyrogénneho injekčného roztoku chloridu sodného 9 mg/ml (0,9 %)</w:t>
      </w:r>
      <w:r w:rsidR="00637E00">
        <w:rPr>
          <w:lang w:val="sk-SK"/>
        </w:rPr>
        <w:t xml:space="preserve">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 xml:space="preserve">y </w:t>
      </w:r>
      <w:r w:rsidRPr="00F04827">
        <w:rPr>
          <w:b/>
          <w:lang w:val="sk-SK"/>
        </w:rPr>
        <w:t xml:space="preserve">(0,4 ml/kg) </w:t>
      </w:r>
      <w:r w:rsidRPr="00F04827">
        <w:rPr>
          <w:lang w:val="sk-SK"/>
        </w:rPr>
        <w:t>sa má odobrať z injekčnej liekovky a preniesť do 100 ml infúzneho vaku. Konečný objem má byť 100 ml.</w:t>
      </w:r>
      <w:r w:rsidR="00495140" w:rsidRPr="00F04827">
        <w:rPr>
          <w:lang w:val="sk-SK"/>
        </w:rPr>
        <w:t xml:space="preserve"> </w:t>
      </w:r>
      <w:r w:rsidRPr="00F04827">
        <w:rPr>
          <w:lang w:val="sk-SK"/>
        </w:rPr>
        <w:t>Roztok premiešajte tak, že infúzny vak jemne prevrátite, aby sa predišlo speneniu.</w:t>
      </w:r>
    </w:p>
    <w:p w14:paraId="255F2606" w14:textId="77777777" w:rsidR="00D62742" w:rsidRPr="00F04827" w:rsidRDefault="00D62742" w:rsidP="006347E8">
      <w:pPr>
        <w:pStyle w:val="a3"/>
        <w:ind w:left="0"/>
        <w:rPr>
          <w:lang w:val="sk-SK"/>
        </w:rPr>
      </w:pPr>
    </w:p>
    <w:p w14:paraId="4E427BE3" w14:textId="77777777" w:rsidR="00D62742" w:rsidRPr="00F04827" w:rsidRDefault="00B46000" w:rsidP="00395D00">
      <w:pPr>
        <w:keepNext/>
        <w:rPr>
          <w:b/>
          <w:bCs/>
          <w:lang w:val="sk-SK"/>
        </w:rPr>
      </w:pPr>
      <w:r w:rsidRPr="00F04827">
        <w:rPr>
          <w:b/>
          <w:bCs/>
          <w:lang w:val="sk-SK"/>
        </w:rPr>
        <w:t>Pacienti so sJIA a CRS &lt; 30 kg</w:t>
      </w:r>
    </w:p>
    <w:p w14:paraId="679786C8" w14:textId="6CEB3E6A" w:rsidR="00D62742" w:rsidRPr="00F04827" w:rsidRDefault="00B46000" w:rsidP="006347E8">
      <w:pPr>
        <w:pStyle w:val="a3"/>
        <w:ind w:left="0"/>
        <w:rPr>
          <w:lang w:val="sk-SK"/>
        </w:rPr>
      </w:pPr>
      <w:r w:rsidRPr="00F04827">
        <w:rPr>
          <w:lang w:val="sk-SK"/>
        </w:rPr>
        <w:t xml:space="preserve">Za aseptických podmienok odoberte z 50 ml objemu infúzneho vaku objem sterilného, nepyrogénneho, injekčného roztoku chloridu sodného </w:t>
      </w:r>
      <w:r w:rsidR="00637E00" w:rsidRPr="00F04827">
        <w:rPr>
          <w:lang w:val="sk-SK"/>
        </w:rPr>
        <w:t>9 mg/ml (0,9 %)</w:t>
      </w:r>
      <w:r w:rsidR="00637E00">
        <w:rPr>
          <w:lang w:val="sk-SK"/>
        </w:rPr>
        <w:t xml:space="preserve">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 xml:space="preserve">y </w:t>
      </w:r>
      <w:r w:rsidRPr="00F04827">
        <w:rPr>
          <w:b/>
          <w:lang w:val="sk-SK"/>
        </w:rPr>
        <w:t xml:space="preserve">(0,6 ml/kg) </w:t>
      </w:r>
      <w:r w:rsidRPr="00F04827">
        <w:rPr>
          <w:lang w:val="sk-SK"/>
        </w:rPr>
        <w:t>sa má odobrať z injekčnej liekovky a preniesť do 50 ml infúzneho vaku. Konečný objem má byť 50 ml. Roztok premiešajte tak, že infúzny vak jemne prevrátite, aby sa predišlo speneniu.</w:t>
      </w:r>
    </w:p>
    <w:p w14:paraId="3B1AA642" w14:textId="77777777" w:rsidR="00D62742" w:rsidRPr="00F04827" w:rsidRDefault="00D62742" w:rsidP="006347E8">
      <w:pPr>
        <w:pStyle w:val="a3"/>
        <w:ind w:left="0"/>
        <w:rPr>
          <w:lang w:val="sk-SK"/>
        </w:rPr>
      </w:pPr>
    </w:p>
    <w:p w14:paraId="086918A2" w14:textId="77777777" w:rsidR="00D62742" w:rsidRPr="00F04827" w:rsidRDefault="00B46000" w:rsidP="00395D00">
      <w:pPr>
        <w:keepNext/>
        <w:rPr>
          <w:b/>
          <w:bCs/>
          <w:lang w:val="sk-SK"/>
        </w:rPr>
      </w:pPr>
      <w:r w:rsidRPr="00F04827">
        <w:rPr>
          <w:b/>
          <w:bCs/>
          <w:lang w:val="sk-SK"/>
        </w:rPr>
        <w:t>Pacienti s pJIA &lt; 30 kg</w:t>
      </w:r>
    </w:p>
    <w:p w14:paraId="0CFFDC47" w14:textId="2F223D18" w:rsidR="00D62742" w:rsidRPr="00F04827" w:rsidRDefault="00B46000" w:rsidP="00495140">
      <w:pPr>
        <w:pStyle w:val="a3"/>
        <w:ind w:left="0"/>
        <w:rPr>
          <w:lang w:val="sk-SK"/>
        </w:rPr>
      </w:pPr>
      <w:r w:rsidRPr="00F04827">
        <w:rPr>
          <w:lang w:val="sk-SK"/>
        </w:rPr>
        <w:t xml:space="preserve">Za aseptických podmienok odoberte z 50 ml infúzneho vaku objem sterilného, nepyrogénneho, injekčného roztoku chloridu sodného </w:t>
      </w:r>
      <w:r w:rsidR="00133D6B" w:rsidRPr="00F04827">
        <w:rPr>
          <w:lang w:val="sk-SK"/>
        </w:rPr>
        <w:t>9 mg/ml (0,9 %)</w:t>
      </w:r>
      <w:r w:rsidR="00133D6B">
        <w:rPr>
          <w:lang w:val="sk-SK"/>
        </w:rPr>
        <w:t xml:space="preserve"> alebo 4,5 mg/ml (0,45 %)</w:t>
      </w:r>
      <w:r w:rsidRPr="00F04827">
        <w:rPr>
          <w:lang w:val="sk-SK"/>
        </w:rPr>
        <w:t xml:space="preserve">, ktorý sa rovná objemu koncentrátu </w:t>
      </w:r>
      <w:r w:rsidR="000866D3" w:rsidRPr="00F04827">
        <w:rPr>
          <w:lang w:val="sk-SK"/>
        </w:rPr>
        <w:t>Avtozm</w:t>
      </w:r>
      <w:r w:rsidRPr="00F04827">
        <w:rPr>
          <w:lang w:val="sk-SK"/>
        </w:rPr>
        <w:t xml:space="preserve">y potrebného na dávku pre pacienta. Potrebné množstvo koncentrátu </w:t>
      </w:r>
      <w:r w:rsidR="000866D3" w:rsidRPr="00F04827">
        <w:rPr>
          <w:lang w:val="sk-SK"/>
        </w:rPr>
        <w:t>Avtozm</w:t>
      </w:r>
      <w:r w:rsidRPr="00F04827">
        <w:rPr>
          <w:lang w:val="sk-SK"/>
        </w:rPr>
        <w:t>y (</w:t>
      </w:r>
      <w:r w:rsidRPr="00F04827">
        <w:rPr>
          <w:b/>
          <w:lang w:val="sk-SK"/>
        </w:rPr>
        <w:t>0,5 ml/kg</w:t>
      </w:r>
      <w:r w:rsidRPr="00F04827">
        <w:rPr>
          <w:lang w:val="sk-SK"/>
        </w:rPr>
        <w:t>) sa má odobrať z injekčnej liekovky a preniesť do 50 ml infúzneho vaku. Konečný objem má byť 50 ml.</w:t>
      </w:r>
      <w:r w:rsidR="00495140" w:rsidRPr="00F04827">
        <w:rPr>
          <w:lang w:val="sk-SK"/>
        </w:rPr>
        <w:t xml:space="preserve"> </w:t>
      </w:r>
      <w:r w:rsidRPr="00F04827">
        <w:rPr>
          <w:lang w:val="sk-SK"/>
        </w:rPr>
        <w:t>Roztok premiešajte tak, že infúzny vak jemne prevrátite, aby sa predišlo speneniu.</w:t>
      </w:r>
    </w:p>
    <w:p w14:paraId="632CB761" w14:textId="77777777" w:rsidR="00495140" w:rsidRPr="00F04827" w:rsidRDefault="00495140" w:rsidP="006347E8">
      <w:pPr>
        <w:pStyle w:val="a3"/>
        <w:ind w:left="0"/>
        <w:rPr>
          <w:lang w:val="sk-SK"/>
        </w:rPr>
      </w:pPr>
    </w:p>
    <w:p w14:paraId="4EB2515B" w14:textId="7D765B76" w:rsidR="00D62742" w:rsidRPr="00F04827" w:rsidRDefault="000866D3" w:rsidP="006347E8">
      <w:pPr>
        <w:pStyle w:val="a3"/>
        <w:ind w:left="0"/>
        <w:rPr>
          <w:lang w:val="sk-SK"/>
        </w:rPr>
      </w:pPr>
      <w:r w:rsidRPr="00F04827">
        <w:rPr>
          <w:lang w:val="sk-SK"/>
        </w:rPr>
        <w:t>Avtozm</w:t>
      </w:r>
      <w:r w:rsidR="00B46000" w:rsidRPr="00F04827">
        <w:rPr>
          <w:lang w:val="sk-SK"/>
        </w:rPr>
        <w:t>a je určená iba na jednorazové použitie.</w:t>
      </w:r>
    </w:p>
    <w:p w14:paraId="29E7E76D" w14:textId="77777777" w:rsidR="00D62742" w:rsidRPr="00F04827" w:rsidRDefault="00D62742" w:rsidP="006347E8">
      <w:pPr>
        <w:pStyle w:val="a3"/>
        <w:ind w:left="0"/>
        <w:rPr>
          <w:lang w:val="sk-SK"/>
        </w:rPr>
      </w:pPr>
    </w:p>
    <w:p w14:paraId="40A6127F" w14:textId="77777777" w:rsidR="00D62742" w:rsidRPr="00F04827" w:rsidRDefault="00B46000" w:rsidP="006347E8">
      <w:pPr>
        <w:pStyle w:val="a3"/>
        <w:ind w:left="0"/>
        <w:rPr>
          <w:lang w:val="sk-SK"/>
        </w:rPr>
      </w:pPr>
      <w:r w:rsidRPr="00F04827">
        <w:rPr>
          <w:lang w:val="sk-SK"/>
        </w:rPr>
        <w:t>Všetok nepoužitý liek alebo odpad vzniknutý z lieku sa má zlikvidovať v súlade s národnými požiadavkami.</w:t>
      </w:r>
    </w:p>
    <w:p w14:paraId="6EC058E0" w14:textId="77777777" w:rsidR="00495140" w:rsidRPr="00F04827" w:rsidRDefault="00495140">
      <w:pPr>
        <w:widowControl w:val="0"/>
        <w:autoSpaceDE w:val="0"/>
        <w:autoSpaceDN w:val="0"/>
        <w:rPr>
          <w:lang w:val="sk-SK"/>
        </w:rPr>
      </w:pPr>
      <w:r w:rsidRPr="00F04827">
        <w:rPr>
          <w:lang w:val="sk-SK"/>
        </w:rPr>
        <w:br w:type="page"/>
      </w:r>
    </w:p>
    <w:p w14:paraId="61EC9DB9" w14:textId="641E7A37" w:rsidR="00FB0CAE" w:rsidRPr="00F04827" w:rsidRDefault="00B46000" w:rsidP="00495140">
      <w:pPr>
        <w:jc w:val="center"/>
        <w:rPr>
          <w:lang w:val="sk-SK"/>
        </w:rPr>
      </w:pPr>
      <w:r w:rsidRPr="00F04827">
        <w:rPr>
          <w:b/>
          <w:bCs/>
          <w:lang w:val="sk-SK"/>
        </w:rPr>
        <w:lastRenderedPageBreak/>
        <w:t>Písomná informácia pre používateľa</w:t>
      </w:r>
    </w:p>
    <w:p w14:paraId="0ACA0A4C" w14:textId="77777777" w:rsidR="00D62742" w:rsidRPr="00F04827" w:rsidRDefault="00D62742" w:rsidP="00495140">
      <w:pPr>
        <w:pStyle w:val="a3"/>
        <w:ind w:left="0"/>
        <w:jc w:val="center"/>
        <w:rPr>
          <w:b/>
          <w:lang w:val="sk-SK"/>
        </w:rPr>
      </w:pPr>
    </w:p>
    <w:p w14:paraId="03F9C72D" w14:textId="409FAA10" w:rsidR="00D62742" w:rsidRPr="00F04827" w:rsidRDefault="000866D3" w:rsidP="00495140">
      <w:pPr>
        <w:jc w:val="center"/>
        <w:rPr>
          <w:b/>
          <w:lang w:val="sk-SK"/>
        </w:rPr>
      </w:pPr>
      <w:r w:rsidRPr="00F04827">
        <w:rPr>
          <w:b/>
          <w:lang w:val="sk-SK"/>
        </w:rPr>
        <w:t>Avtozm</w:t>
      </w:r>
      <w:r w:rsidR="00B46000" w:rsidRPr="00F04827">
        <w:rPr>
          <w:b/>
          <w:lang w:val="sk-SK"/>
        </w:rPr>
        <w:t>a 162 mg injekčný roztok v naplnenej injekčnej striekačke</w:t>
      </w:r>
    </w:p>
    <w:p w14:paraId="205ABA5A" w14:textId="77777777" w:rsidR="00D62742" w:rsidRPr="00F04827" w:rsidRDefault="00B46000" w:rsidP="00495140">
      <w:pPr>
        <w:pStyle w:val="a3"/>
        <w:ind w:left="0"/>
        <w:jc w:val="center"/>
        <w:rPr>
          <w:lang w:val="sk-SK"/>
        </w:rPr>
      </w:pPr>
      <w:r w:rsidRPr="00F04827">
        <w:rPr>
          <w:lang w:val="sk-SK"/>
        </w:rPr>
        <w:t>tocilizumab</w:t>
      </w:r>
    </w:p>
    <w:p w14:paraId="5C07F4FB" w14:textId="77777777" w:rsidR="008B1876" w:rsidRPr="00F04827" w:rsidRDefault="008B1876" w:rsidP="00495140">
      <w:pPr>
        <w:pStyle w:val="a3"/>
        <w:ind w:left="0"/>
        <w:jc w:val="center"/>
        <w:rPr>
          <w:lang w:val="sk-SK"/>
        </w:rPr>
      </w:pPr>
    </w:p>
    <w:p w14:paraId="25BDDF00" w14:textId="5E5F52EA" w:rsidR="008B1876" w:rsidRPr="00F04827" w:rsidRDefault="00607EAB" w:rsidP="008B1876">
      <w:pPr>
        <w:rPr>
          <w:lang w:val="sk-SK" w:bidi="sk-SK"/>
        </w:rPr>
      </w:pPr>
      <w:r>
        <w:rPr>
          <w:noProof/>
          <w:lang w:val="en-US" w:eastAsia="ko-KR"/>
        </w:rPr>
        <w:drawing>
          <wp:inline distT="0" distB="0" distL="0" distR="0" wp14:anchorId="4B301A1A" wp14:editId="39BE8E21">
            <wp:extent cx="207010" cy="158750"/>
            <wp:effectExtent l="0" t="0" r="0" b="0"/>
            <wp:docPr id="5" name="Obrázok 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8B1876" w:rsidRPr="00F04827">
        <w:rPr>
          <w:lang w:val="sk-SK"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5632A5" w:rsidRPr="00F04827">
        <w:rPr>
          <w:lang w:val="sk-SK" w:bidi="sk-SK"/>
        </w:rPr>
        <w:t> </w:t>
      </w:r>
      <w:r w:rsidR="008B1876" w:rsidRPr="00F04827">
        <w:rPr>
          <w:lang w:val="sk-SK" w:bidi="sk-SK"/>
        </w:rPr>
        <w:t>4.</w:t>
      </w:r>
    </w:p>
    <w:p w14:paraId="53ABE097" w14:textId="77777777" w:rsidR="00D62742" w:rsidRPr="00F04827" w:rsidRDefault="00D62742" w:rsidP="006347E8">
      <w:pPr>
        <w:pStyle w:val="a3"/>
        <w:ind w:left="0"/>
        <w:rPr>
          <w:lang w:val="sk-SK"/>
        </w:rPr>
      </w:pPr>
    </w:p>
    <w:p w14:paraId="03D3EF27" w14:textId="77777777" w:rsidR="00D62742" w:rsidRPr="00F04827" w:rsidRDefault="00B46000" w:rsidP="006347E8">
      <w:pPr>
        <w:rPr>
          <w:b/>
          <w:bCs/>
          <w:lang w:val="sk-SK"/>
        </w:rPr>
      </w:pPr>
      <w:r w:rsidRPr="00F04827">
        <w:rPr>
          <w:b/>
          <w:bCs/>
          <w:lang w:val="sk-SK"/>
        </w:rPr>
        <w:t>Pozorne si prečítajte celú písomnú informáciu predtým, ako začnete používať tento liek, pretože</w:t>
      </w:r>
    </w:p>
    <w:p w14:paraId="748A6D07" w14:textId="77777777" w:rsidR="00D62742" w:rsidRPr="00F04827" w:rsidRDefault="00B46000" w:rsidP="006347E8">
      <w:pPr>
        <w:rPr>
          <w:b/>
          <w:bCs/>
          <w:lang w:val="sk-SK"/>
        </w:rPr>
      </w:pPr>
      <w:r w:rsidRPr="00F04827">
        <w:rPr>
          <w:b/>
          <w:bCs/>
          <w:lang w:val="sk-SK"/>
        </w:rPr>
        <w:t>obsahuje pre vás dôležité informácie.</w:t>
      </w:r>
    </w:p>
    <w:p w14:paraId="386FCA3C" w14:textId="77777777" w:rsidR="00495140" w:rsidRPr="00F04827" w:rsidRDefault="00495140" w:rsidP="006347E8">
      <w:pPr>
        <w:rPr>
          <w:b/>
          <w:bCs/>
          <w:lang w:val="sk-SK"/>
        </w:rPr>
      </w:pPr>
    </w:p>
    <w:p w14:paraId="7D8598C7" w14:textId="3AE964AD" w:rsidR="00D62742" w:rsidRPr="00F04827" w:rsidRDefault="00B46000" w:rsidP="000167E2">
      <w:pPr>
        <w:pStyle w:val="a4"/>
        <w:numPr>
          <w:ilvl w:val="0"/>
          <w:numId w:val="10"/>
        </w:numPr>
        <w:ind w:left="567" w:hanging="567"/>
        <w:rPr>
          <w:lang w:val="sk-SK"/>
        </w:rPr>
      </w:pPr>
      <w:r w:rsidRPr="00F04827">
        <w:rPr>
          <w:lang w:val="sk-SK"/>
        </w:rPr>
        <w:t>Túto písomnú informáciu si uschovajte. Možno bude potrebné, aby ste si ju znovu prečítali.</w:t>
      </w:r>
    </w:p>
    <w:p w14:paraId="09431896" w14:textId="6278C8DA" w:rsidR="00D62742" w:rsidRPr="00F04827" w:rsidRDefault="00B46000" w:rsidP="000167E2">
      <w:pPr>
        <w:pStyle w:val="a4"/>
        <w:numPr>
          <w:ilvl w:val="0"/>
          <w:numId w:val="10"/>
        </w:numPr>
        <w:ind w:left="567" w:hanging="567"/>
        <w:rPr>
          <w:lang w:val="sk-SK"/>
        </w:rPr>
      </w:pPr>
      <w:r w:rsidRPr="00F04827">
        <w:rPr>
          <w:lang w:val="sk-SK"/>
        </w:rPr>
        <w:t>Ak máte akékoľvek ďalšie otázky, obráťte sa na svojho lekára, lekárnika alebo zdravotnú sestru.</w:t>
      </w:r>
    </w:p>
    <w:p w14:paraId="6E12E391" w14:textId="762506A3" w:rsidR="00D62742" w:rsidRPr="00F04827" w:rsidRDefault="00B46000" w:rsidP="000167E2">
      <w:pPr>
        <w:pStyle w:val="a4"/>
        <w:numPr>
          <w:ilvl w:val="0"/>
          <w:numId w:val="10"/>
        </w:numPr>
        <w:ind w:left="567" w:hanging="567"/>
        <w:rPr>
          <w:lang w:val="sk-SK"/>
        </w:rPr>
      </w:pPr>
      <w:r w:rsidRPr="00F04827">
        <w:rPr>
          <w:lang w:val="sk-SK"/>
        </w:rPr>
        <w:t>Tento liek bol predpísaný iba vám. Nedávajte ho nikomu inému. Môže mu uškodiť, dokonca aj vtedy, ak má rovnaké prejavy ochorenia ako vy.</w:t>
      </w:r>
    </w:p>
    <w:p w14:paraId="65B130E7" w14:textId="18CAA4F7" w:rsidR="00D62742" w:rsidRPr="00F04827" w:rsidRDefault="00B46000" w:rsidP="000167E2">
      <w:pPr>
        <w:pStyle w:val="a4"/>
        <w:numPr>
          <w:ilvl w:val="0"/>
          <w:numId w:val="10"/>
        </w:numPr>
        <w:ind w:left="567" w:hanging="567"/>
        <w:rPr>
          <w:lang w:val="sk-SK"/>
        </w:rPr>
      </w:pPr>
      <w:r w:rsidRPr="00F04827">
        <w:rPr>
          <w:lang w:val="sk-SK"/>
        </w:rPr>
        <w:t>Ak sa u vás vyskytne akýkoľvek vedľajší účinok, obráťte sa na svojho lekára, lekárnika alebo zdravotnú sestru. To sa týka aj akýchkoľvek vedľajších účinkov, ktoré nie sú uvedené v tejto písomnej informácii. Pozri časť 4.</w:t>
      </w:r>
    </w:p>
    <w:p w14:paraId="59ADF83D" w14:textId="77777777" w:rsidR="00D62742" w:rsidRPr="00F04827" w:rsidRDefault="00D62742" w:rsidP="006347E8">
      <w:pPr>
        <w:pStyle w:val="a3"/>
        <w:ind w:left="0"/>
        <w:rPr>
          <w:lang w:val="sk-SK"/>
        </w:rPr>
      </w:pPr>
    </w:p>
    <w:p w14:paraId="021932B3" w14:textId="77777777" w:rsidR="00D62742" w:rsidRPr="00F04827" w:rsidRDefault="00B46000" w:rsidP="006347E8">
      <w:pPr>
        <w:rPr>
          <w:lang w:val="sk-SK"/>
        </w:rPr>
      </w:pPr>
      <w:r w:rsidRPr="00F04827">
        <w:rPr>
          <w:lang w:val="sk-SK"/>
        </w:rPr>
        <w:t xml:space="preserve">K tejto písomnej informácii vám bude poskytnutá i </w:t>
      </w:r>
      <w:r w:rsidRPr="00F04827">
        <w:rPr>
          <w:b/>
          <w:lang w:val="sk-SK"/>
        </w:rPr>
        <w:t>karta pre pacienta</w:t>
      </w:r>
      <w:r w:rsidRPr="00F04827">
        <w:rPr>
          <w:lang w:val="sk-SK"/>
        </w:rPr>
        <w:t>, obsahujúca dôležité</w:t>
      </w:r>
    </w:p>
    <w:p w14:paraId="1BBABE24" w14:textId="484C0CBE" w:rsidR="00D62742" w:rsidRPr="00F04827" w:rsidRDefault="00B46000" w:rsidP="006347E8">
      <w:pPr>
        <w:pStyle w:val="a3"/>
        <w:ind w:left="0"/>
        <w:rPr>
          <w:lang w:val="sk-SK"/>
        </w:rPr>
      </w:pPr>
      <w:r w:rsidRPr="00F04827">
        <w:rPr>
          <w:lang w:val="sk-SK"/>
        </w:rPr>
        <w:t xml:space="preserve">bezpečnostné informácie, ktoré treba vziať do úvahy pred a počas liečby </w:t>
      </w:r>
      <w:r w:rsidR="000866D3" w:rsidRPr="00F04827">
        <w:rPr>
          <w:lang w:val="sk-SK"/>
        </w:rPr>
        <w:t>Avtozm</w:t>
      </w:r>
      <w:r w:rsidRPr="00F04827">
        <w:rPr>
          <w:lang w:val="sk-SK"/>
        </w:rPr>
        <w:t>ou.</w:t>
      </w:r>
    </w:p>
    <w:p w14:paraId="661D3F00" w14:textId="77777777" w:rsidR="00D62742" w:rsidRPr="00F04827" w:rsidRDefault="00D62742" w:rsidP="006347E8">
      <w:pPr>
        <w:pStyle w:val="a3"/>
        <w:ind w:left="0"/>
        <w:rPr>
          <w:lang w:val="sk-SK"/>
        </w:rPr>
      </w:pPr>
    </w:p>
    <w:p w14:paraId="0B06BE44" w14:textId="77777777" w:rsidR="00D62742" w:rsidRPr="00F04827" w:rsidRDefault="00B46000" w:rsidP="006347E8">
      <w:pPr>
        <w:rPr>
          <w:b/>
          <w:bCs/>
          <w:lang w:val="sk-SK"/>
        </w:rPr>
      </w:pPr>
      <w:r w:rsidRPr="00F04827">
        <w:rPr>
          <w:b/>
          <w:bCs/>
          <w:lang w:val="sk-SK"/>
        </w:rPr>
        <w:t>V tejto písomnej informácii sa dozviete:</w:t>
      </w:r>
    </w:p>
    <w:p w14:paraId="1CBDF353" w14:textId="2891A234" w:rsidR="00D62742" w:rsidRPr="00F04827" w:rsidRDefault="00977181" w:rsidP="00495140">
      <w:pPr>
        <w:ind w:left="567" w:hanging="567"/>
        <w:rPr>
          <w:lang w:val="sk-SK"/>
        </w:rPr>
      </w:pPr>
      <w:r w:rsidRPr="00F04827">
        <w:rPr>
          <w:rFonts w:eastAsia="Times New Roman"/>
          <w:lang w:val="sk-SK" w:eastAsia="en-US"/>
        </w:rPr>
        <w:t>1.</w:t>
      </w:r>
      <w:r w:rsidRPr="00F04827">
        <w:rPr>
          <w:rFonts w:eastAsia="Times New Roman"/>
          <w:lang w:val="sk-SK" w:eastAsia="en-US"/>
        </w:rPr>
        <w:tab/>
      </w:r>
      <w:r w:rsidR="00B46000" w:rsidRPr="00F04827">
        <w:rPr>
          <w:lang w:val="sk-SK"/>
        </w:rPr>
        <w:t xml:space="preserve">Čo je </w:t>
      </w:r>
      <w:r w:rsidR="000866D3" w:rsidRPr="00F04827">
        <w:rPr>
          <w:lang w:val="sk-SK"/>
        </w:rPr>
        <w:t>Avtozm</w:t>
      </w:r>
      <w:r w:rsidR="00B46000" w:rsidRPr="00F04827">
        <w:rPr>
          <w:lang w:val="sk-SK"/>
        </w:rPr>
        <w:t>a a na čo sa používa</w:t>
      </w:r>
    </w:p>
    <w:p w14:paraId="3E2C689B" w14:textId="76085BCF" w:rsidR="00D62742" w:rsidRPr="00F04827" w:rsidRDefault="00977181" w:rsidP="00495140">
      <w:pPr>
        <w:ind w:left="567" w:hanging="567"/>
        <w:rPr>
          <w:lang w:val="sk-SK"/>
        </w:rPr>
      </w:pPr>
      <w:r w:rsidRPr="00F04827">
        <w:rPr>
          <w:rFonts w:eastAsia="Times New Roman"/>
          <w:lang w:val="sk-SK" w:eastAsia="en-US"/>
        </w:rPr>
        <w:t>2.</w:t>
      </w:r>
      <w:r w:rsidRPr="00F04827">
        <w:rPr>
          <w:rFonts w:eastAsia="Times New Roman"/>
          <w:lang w:val="sk-SK" w:eastAsia="en-US"/>
        </w:rPr>
        <w:tab/>
      </w:r>
      <w:r w:rsidR="00B46000" w:rsidRPr="00F04827">
        <w:rPr>
          <w:lang w:val="sk-SK"/>
        </w:rPr>
        <w:t xml:space="preserve">Čo potrebujete vedieť predtým, ako použijete </w:t>
      </w:r>
      <w:r w:rsidR="000866D3" w:rsidRPr="00F04827">
        <w:rPr>
          <w:lang w:val="sk-SK"/>
        </w:rPr>
        <w:t>Avtozm</w:t>
      </w:r>
      <w:r w:rsidR="00B46000" w:rsidRPr="00F04827">
        <w:rPr>
          <w:lang w:val="sk-SK"/>
        </w:rPr>
        <w:t>u</w:t>
      </w:r>
    </w:p>
    <w:p w14:paraId="48B5D7A7" w14:textId="39B719DF" w:rsidR="00D62742" w:rsidRPr="00F04827" w:rsidRDefault="00977181" w:rsidP="00495140">
      <w:pPr>
        <w:ind w:left="567" w:hanging="567"/>
        <w:rPr>
          <w:lang w:val="sk-SK"/>
        </w:rPr>
      </w:pPr>
      <w:r w:rsidRPr="00F04827">
        <w:rPr>
          <w:rFonts w:eastAsia="Times New Roman"/>
          <w:lang w:val="sk-SK" w:eastAsia="en-US"/>
        </w:rPr>
        <w:t>3.</w:t>
      </w:r>
      <w:r w:rsidRPr="00F04827">
        <w:rPr>
          <w:rFonts w:eastAsia="Times New Roman"/>
          <w:lang w:val="sk-SK" w:eastAsia="en-US"/>
        </w:rPr>
        <w:tab/>
      </w:r>
      <w:r w:rsidR="00B46000" w:rsidRPr="00F04827">
        <w:rPr>
          <w:lang w:val="sk-SK"/>
        </w:rPr>
        <w:t xml:space="preserve">Ako používať </w:t>
      </w:r>
      <w:r w:rsidR="000866D3" w:rsidRPr="00F04827">
        <w:rPr>
          <w:lang w:val="sk-SK"/>
        </w:rPr>
        <w:t>Avtozm</w:t>
      </w:r>
      <w:r w:rsidR="00B46000" w:rsidRPr="00F04827">
        <w:rPr>
          <w:lang w:val="sk-SK"/>
        </w:rPr>
        <w:t>u</w:t>
      </w:r>
    </w:p>
    <w:p w14:paraId="031EF73D" w14:textId="396E1B87" w:rsidR="00D62742" w:rsidRPr="00F04827" w:rsidRDefault="00977181" w:rsidP="00495140">
      <w:pPr>
        <w:ind w:left="567" w:hanging="567"/>
        <w:rPr>
          <w:lang w:val="sk-SK"/>
        </w:rPr>
      </w:pPr>
      <w:r w:rsidRPr="00F04827">
        <w:rPr>
          <w:rFonts w:eastAsia="Times New Roman"/>
          <w:lang w:val="sk-SK" w:eastAsia="en-US"/>
        </w:rPr>
        <w:t>4.</w:t>
      </w:r>
      <w:r w:rsidRPr="00F04827">
        <w:rPr>
          <w:rFonts w:eastAsia="Times New Roman"/>
          <w:lang w:val="sk-SK" w:eastAsia="en-US"/>
        </w:rPr>
        <w:tab/>
      </w:r>
      <w:r w:rsidR="00B46000" w:rsidRPr="00F04827">
        <w:rPr>
          <w:lang w:val="sk-SK"/>
        </w:rPr>
        <w:t>Možné vedľajšie účinky</w:t>
      </w:r>
    </w:p>
    <w:p w14:paraId="55FFA345" w14:textId="40685BA6" w:rsidR="00D62742" w:rsidRPr="00F04827" w:rsidRDefault="00977181" w:rsidP="00495140">
      <w:pPr>
        <w:ind w:left="567" w:hanging="567"/>
        <w:rPr>
          <w:lang w:val="sk-SK"/>
        </w:rPr>
      </w:pPr>
      <w:r w:rsidRPr="00F04827">
        <w:rPr>
          <w:rFonts w:eastAsia="Times New Roman"/>
          <w:lang w:val="sk-SK" w:eastAsia="en-US"/>
        </w:rPr>
        <w:t>5.</w:t>
      </w:r>
      <w:r w:rsidRPr="00F04827">
        <w:rPr>
          <w:rFonts w:eastAsia="Times New Roman"/>
          <w:lang w:val="sk-SK" w:eastAsia="en-US"/>
        </w:rPr>
        <w:tab/>
      </w:r>
      <w:r w:rsidR="00B46000" w:rsidRPr="00F04827">
        <w:rPr>
          <w:lang w:val="sk-SK"/>
        </w:rPr>
        <w:t xml:space="preserve">Ako uchovávať </w:t>
      </w:r>
      <w:r w:rsidR="000866D3" w:rsidRPr="00F04827">
        <w:rPr>
          <w:lang w:val="sk-SK"/>
        </w:rPr>
        <w:t>Avtozm</w:t>
      </w:r>
      <w:r w:rsidR="00B46000" w:rsidRPr="00F04827">
        <w:rPr>
          <w:lang w:val="sk-SK"/>
        </w:rPr>
        <w:t>u</w:t>
      </w:r>
    </w:p>
    <w:p w14:paraId="4B276C2E" w14:textId="5730A0D2" w:rsidR="00D62742" w:rsidRDefault="00977181" w:rsidP="00495140">
      <w:pPr>
        <w:ind w:left="567" w:hanging="567"/>
        <w:rPr>
          <w:lang w:val="sk-SK"/>
        </w:rPr>
      </w:pPr>
      <w:r w:rsidRPr="00F04827">
        <w:rPr>
          <w:rFonts w:eastAsia="Times New Roman"/>
          <w:lang w:val="sk-SK" w:eastAsia="en-US"/>
        </w:rPr>
        <w:t>6.</w:t>
      </w:r>
      <w:r w:rsidRPr="00F04827">
        <w:rPr>
          <w:rFonts w:eastAsia="Times New Roman"/>
          <w:lang w:val="sk-SK" w:eastAsia="en-US"/>
        </w:rPr>
        <w:tab/>
      </w:r>
      <w:r w:rsidR="00B46000" w:rsidRPr="00F04827">
        <w:rPr>
          <w:lang w:val="sk-SK"/>
        </w:rPr>
        <w:t>Obsah balenia a ďalšie informácie</w:t>
      </w:r>
    </w:p>
    <w:p w14:paraId="06A6AD6A" w14:textId="43577CC5" w:rsidR="00FC4E2E" w:rsidRPr="00F04827" w:rsidRDefault="00FC4E2E" w:rsidP="00495140">
      <w:pPr>
        <w:ind w:left="567" w:hanging="567"/>
        <w:rPr>
          <w:lang w:val="sk-SK"/>
        </w:rPr>
      </w:pPr>
      <w:r>
        <w:rPr>
          <w:lang w:val="sk-SK"/>
        </w:rPr>
        <w:t>7.</w:t>
      </w:r>
      <w:r>
        <w:rPr>
          <w:lang w:val="sk-SK"/>
        </w:rPr>
        <w:tab/>
        <w:t>Pokyny na používanie</w:t>
      </w:r>
    </w:p>
    <w:p w14:paraId="426DF096" w14:textId="77777777" w:rsidR="00D62742" w:rsidRPr="00F04827" w:rsidRDefault="00D62742" w:rsidP="006347E8">
      <w:pPr>
        <w:pStyle w:val="a3"/>
        <w:ind w:left="0"/>
        <w:rPr>
          <w:lang w:val="sk-SK"/>
        </w:rPr>
      </w:pPr>
    </w:p>
    <w:p w14:paraId="0EB37619" w14:textId="77777777" w:rsidR="00D62742" w:rsidRPr="00F04827" w:rsidRDefault="00D62742" w:rsidP="006347E8">
      <w:pPr>
        <w:pStyle w:val="a3"/>
        <w:ind w:left="0"/>
        <w:rPr>
          <w:lang w:val="sk-SK"/>
        </w:rPr>
      </w:pPr>
    </w:p>
    <w:p w14:paraId="15C65B20" w14:textId="7E90CEC3" w:rsidR="00D62742" w:rsidRPr="00F04827" w:rsidRDefault="00977181" w:rsidP="00395D00">
      <w:pPr>
        <w:keepNext/>
        <w:ind w:left="567" w:hanging="567"/>
        <w:rPr>
          <w:b/>
          <w:bCs/>
          <w:lang w:val="sk-SK"/>
        </w:rPr>
      </w:pPr>
      <w:r w:rsidRPr="00F04827">
        <w:rPr>
          <w:b/>
          <w:bCs/>
          <w:lang w:val="sk-SK"/>
        </w:rPr>
        <w:t>1.</w:t>
      </w:r>
      <w:r w:rsidRPr="00F04827">
        <w:rPr>
          <w:b/>
          <w:bCs/>
          <w:lang w:val="sk-SK"/>
        </w:rPr>
        <w:tab/>
      </w:r>
      <w:r w:rsidR="00B46000" w:rsidRPr="00F04827">
        <w:rPr>
          <w:b/>
          <w:bCs/>
          <w:lang w:val="sk-SK"/>
        </w:rPr>
        <w:t xml:space="preserve">Čo je </w:t>
      </w:r>
      <w:r w:rsidR="000866D3" w:rsidRPr="00F04827">
        <w:rPr>
          <w:b/>
          <w:bCs/>
          <w:lang w:val="sk-SK"/>
        </w:rPr>
        <w:t>Avtozm</w:t>
      </w:r>
      <w:r w:rsidR="00B46000" w:rsidRPr="00F04827">
        <w:rPr>
          <w:b/>
          <w:bCs/>
          <w:lang w:val="sk-SK"/>
        </w:rPr>
        <w:t>a a na čo sa používa</w:t>
      </w:r>
    </w:p>
    <w:p w14:paraId="75A29D62" w14:textId="77777777" w:rsidR="00D62742" w:rsidRPr="00F04827" w:rsidRDefault="00D62742" w:rsidP="00395D00">
      <w:pPr>
        <w:pStyle w:val="a3"/>
        <w:keepNext/>
        <w:ind w:left="0"/>
        <w:rPr>
          <w:b/>
          <w:lang w:val="sk-SK"/>
        </w:rPr>
      </w:pPr>
    </w:p>
    <w:p w14:paraId="7A7CB2BB" w14:textId="343ED1CD" w:rsidR="00D62742" w:rsidRPr="00F04827" w:rsidRDefault="000866D3" w:rsidP="00395D00">
      <w:pPr>
        <w:pStyle w:val="a3"/>
        <w:keepNext/>
        <w:ind w:left="0"/>
        <w:rPr>
          <w:lang w:val="sk-SK"/>
        </w:rPr>
      </w:pPr>
      <w:r w:rsidRPr="00F04827">
        <w:rPr>
          <w:lang w:val="sk-SK"/>
        </w:rPr>
        <w:t>Avtozm</w:t>
      </w:r>
      <w:r w:rsidR="00B46000" w:rsidRPr="00F04827">
        <w:rPr>
          <w:lang w:val="sk-SK"/>
        </w:rPr>
        <w:t xml:space="preserve">a obsahuje liečivo tocilizumab, čo je bielkovina vyrobená zo špeciálnych imunitných buniek (monoklonálna protilátka), ktorá blokuje účinok špecifickej bielkoviny (cytokínu) nazývanej interleukín-6. Táto bielkovina sa podieľa na zápalových procesoch tela a jej blokovaním sa môže zmierniť zápal v tele. </w:t>
      </w:r>
      <w:r w:rsidRPr="00F04827">
        <w:rPr>
          <w:lang w:val="sk-SK"/>
        </w:rPr>
        <w:t>Avtozm</w:t>
      </w:r>
      <w:r w:rsidR="00B46000" w:rsidRPr="00F04827">
        <w:rPr>
          <w:lang w:val="sk-SK"/>
        </w:rPr>
        <w:t>a sa používa na liečbu:</w:t>
      </w:r>
    </w:p>
    <w:p w14:paraId="1CE1B323" w14:textId="77777777" w:rsidR="00D62742" w:rsidRPr="00F04827" w:rsidRDefault="00D62742" w:rsidP="00395D00">
      <w:pPr>
        <w:pStyle w:val="a3"/>
        <w:keepNext/>
        <w:ind w:left="0"/>
        <w:rPr>
          <w:lang w:val="sk-SK"/>
        </w:rPr>
      </w:pPr>
    </w:p>
    <w:p w14:paraId="76321AD9" w14:textId="6A1AD489" w:rsidR="00D62742" w:rsidRPr="00F04827" w:rsidRDefault="00B46000" w:rsidP="000167E2">
      <w:pPr>
        <w:pStyle w:val="a4"/>
        <w:numPr>
          <w:ilvl w:val="0"/>
          <w:numId w:val="10"/>
        </w:numPr>
        <w:ind w:left="567" w:hanging="567"/>
        <w:rPr>
          <w:lang w:val="sk-SK"/>
        </w:rPr>
      </w:pPr>
      <w:r w:rsidRPr="00F04827">
        <w:rPr>
          <w:b/>
          <w:bCs/>
          <w:lang w:val="sk-SK"/>
        </w:rPr>
        <w:t>dospelých so stredne ťažkou až ťažkou aktívnou reumatoidnou artritídou (RA)</w:t>
      </w:r>
      <w:r w:rsidRPr="00F04827">
        <w:rPr>
          <w:lang w:val="sk-SK"/>
        </w:rPr>
        <w:t>,</w:t>
      </w:r>
      <w:r w:rsidR="00D7636C" w:rsidRPr="00F04827">
        <w:rPr>
          <w:lang w:val="sk-SK"/>
        </w:rPr>
        <w:t xml:space="preserve"> </w:t>
      </w:r>
      <w:r w:rsidRPr="00F04827">
        <w:rPr>
          <w:lang w:val="sk-SK"/>
        </w:rPr>
        <w:t>autoimunitného ochorenia, ak predchádzajúce terapie neboli dostatočne účinné.</w:t>
      </w:r>
    </w:p>
    <w:p w14:paraId="7B3CF648" w14:textId="77777777" w:rsidR="00D62742" w:rsidRPr="00F04827" w:rsidRDefault="00D62742" w:rsidP="00D7636C">
      <w:pPr>
        <w:tabs>
          <w:tab w:val="left" w:pos="905"/>
        </w:tabs>
        <w:rPr>
          <w:lang w:val="sk-SK"/>
        </w:rPr>
      </w:pPr>
    </w:p>
    <w:p w14:paraId="6CC1274F" w14:textId="2657C684" w:rsidR="00D62742" w:rsidRPr="00F04827" w:rsidRDefault="00B46000" w:rsidP="000167E2">
      <w:pPr>
        <w:pStyle w:val="a4"/>
        <w:numPr>
          <w:ilvl w:val="0"/>
          <w:numId w:val="10"/>
        </w:numPr>
        <w:ind w:left="567" w:hanging="567"/>
        <w:rPr>
          <w:lang w:val="sk-SK"/>
        </w:rPr>
      </w:pPr>
      <w:r w:rsidRPr="00F04827">
        <w:rPr>
          <w:b/>
          <w:bCs/>
          <w:lang w:val="sk-SK"/>
        </w:rPr>
        <w:t>dospelých s ťažkou, aktívnou a progresívnou reumatoidnou artritídou (RA)</w:t>
      </w:r>
      <w:r w:rsidRPr="00F04827">
        <w:rPr>
          <w:lang w:val="sk-SK"/>
        </w:rPr>
        <w:t>, ktorí neboli doteraz liečení metotrexátom.</w:t>
      </w:r>
    </w:p>
    <w:p w14:paraId="6C527AF7" w14:textId="77777777" w:rsidR="00D7636C" w:rsidRPr="00F04827" w:rsidRDefault="00D7636C" w:rsidP="00D7636C">
      <w:pPr>
        <w:tabs>
          <w:tab w:val="left" w:pos="905"/>
        </w:tabs>
        <w:rPr>
          <w:lang w:val="sk-SK"/>
        </w:rPr>
      </w:pPr>
    </w:p>
    <w:p w14:paraId="490DE4FB" w14:textId="43FBEB78" w:rsidR="00D62742" w:rsidRPr="00F04827" w:rsidRDefault="000866D3" w:rsidP="00D7636C">
      <w:pPr>
        <w:ind w:left="567"/>
        <w:rPr>
          <w:lang w:val="sk-SK"/>
        </w:rPr>
      </w:pPr>
      <w:r w:rsidRPr="00F04827">
        <w:rPr>
          <w:lang w:val="sk-SK"/>
        </w:rPr>
        <w:t>Avtozm</w:t>
      </w:r>
      <w:r w:rsidR="00B46000" w:rsidRPr="00F04827">
        <w:rPr>
          <w:lang w:val="sk-SK"/>
        </w:rPr>
        <w:t xml:space="preserve">a napomáha zmierňovať príznaky RA, ako bolesť a opuch kĺbov, a taktiež dokáže zlepšovať vykonávanie každodenných činností. Dokázalo sa, že </w:t>
      </w:r>
      <w:r w:rsidRPr="00F04827">
        <w:rPr>
          <w:lang w:val="sk-SK"/>
        </w:rPr>
        <w:t>Avtozm</w:t>
      </w:r>
      <w:r w:rsidR="00B46000" w:rsidRPr="00F04827">
        <w:rPr>
          <w:lang w:val="sk-SK"/>
        </w:rPr>
        <w:t>a spomaľuje poškodzovanie chrupavky a kostí v kĺboch, ktoré je spôsobené ochorením a zlepšuje schopnosť vykonávať každodenné činnosti.</w:t>
      </w:r>
    </w:p>
    <w:p w14:paraId="41115876" w14:textId="77777777" w:rsidR="00D7636C" w:rsidRPr="00F04827" w:rsidRDefault="00D7636C" w:rsidP="00D7636C">
      <w:pPr>
        <w:ind w:left="567"/>
        <w:rPr>
          <w:lang w:val="sk-SK"/>
        </w:rPr>
      </w:pPr>
    </w:p>
    <w:p w14:paraId="35163E96" w14:textId="3D52DFD0" w:rsidR="00D62742" w:rsidRPr="00F04827" w:rsidRDefault="000866D3" w:rsidP="00D7636C">
      <w:pPr>
        <w:pStyle w:val="a3"/>
        <w:ind w:left="567"/>
        <w:rPr>
          <w:lang w:val="sk-SK"/>
        </w:rPr>
      </w:pPr>
      <w:r w:rsidRPr="00F04827">
        <w:rPr>
          <w:lang w:val="sk-SK"/>
        </w:rPr>
        <w:t>Avtozm</w:t>
      </w:r>
      <w:r w:rsidR="00B46000" w:rsidRPr="00F04827">
        <w:rPr>
          <w:lang w:val="sk-SK"/>
        </w:rPr>
        <w:t xml:space="preserve">a sa zvyčajne podáva v kombinácii s ďalším liekom na RA, ktorý sa nazýva metotrexát. </w:t>
      </w:r>
      <w:r w:rsidRPr="00F04827">
        <w:rPr>
          <w:lang w:val="sk-SK"/>
        </w:rPr>
        <w:t>Avtozm</w:t>
      </w:r>
      <w:r w:rsidR="00B46000" w:rsidRPr="00F04827">
        <w:rPr>
          <w:lang w:val="sk-SK"/>
        </w:rPr>
        <w:t>a sa však môže podávať samostatne, ak váš lekár rozhodne, že metotrexát pre vás nie je vhodný.</w:t>
      </w:r>
    </w:p>
    <w:p w14:paraId="316BCC52" w14:textId="77777777" w:rsidR="00D62742" w:rsidRPr="00F04827" w:rsidRDefault="00D62742" w:rsidP="006347E8">
      <w:pPr>
        <w:pStyle w:val="a3"/>
        <w:ind w:left="0"/>
        <w:rPr>
          <w:lang w:val="sk-SK"/>
        </w:rPr>
      </w:pPr>
    </w:p>
    <w:p w14:paraId="0F8A38BD" w14:textId="646090FF" w:rsidR="00D62742" w:rsidRPr="00F04827" w:rsidRDefault="00B46000" w:rsidP="000167E2">
      <w:pPr>
        <w:pStyle w:val="a4"/>
        <w:numPr>
          <w:ilvl w:val="0"/>
          <w:numId w:val="10"/>
        </w:numPr>
        <w:ind w:left="567" w:hanging="567"/>
        <w:rPr>
          <w:lang w:val="sk-SK"/>
        </w:rPr>
      </w:pPr>
      <w:r w:rsidRPr="00F04827">
        <w:rPr>
          <w:b/>
          <w:bCs/>
          <w:lang w:val="sk-SK"/>
        </w:rPr>
        <w:lastRenderedPageBreak/>
        <w:t>dospelých s ochorením tepien, ktoré sa nazýva obrovskobunková arteritída (OBA),</w:t>
      </w:r>
      <w:r w:rsidRPr="00F04827">
        <w:rPr>
          <w:lang w:val="sk-SK"/>
        </w:rPr>
        <w:t xml:space="preserve"> spôsobeného zápalom najväčších tepien v ľudskom tele, obzvlášť tých, ktoré krvou zásobujú hlavu a krk. Príznaky ochorenia zahŕňajú bolesti hlavy, únavu a bolesti v sánke. Ochorenie môže spôsobiť mŕtvicu a slepotu.</w:t>
      </w:r>
    </w:p>
    <w:p w14:paraId="1F34EB91" w14:textId="77777777" w:rsidR="00D7636C" w:rsidRPr="00F04827" w:rsidRDefault="00D7636C" w:rsidP="006347E8">
      <w:pPr>
        <w:rPr>
          <w:lang w:val="sk-SK"/>
        </w:rPr>
      </w:pPr>
    </w:p>
    <w:p w14:paraId="4D6BA2DD" w14:textId="2F610495" w:rsidR="00FB0CAE" w:rsidRPr="00F04827" w:rsidRDefault="000866D3" w:rsidP="00D7636C">
      <w:pPr>
        <w:ind w:left="567"/>
        <w:rPr>
          <w:lang w:val="sk-SK"/>
        </w:rPr>
      </w:pPr>
      <w:r w:rsidRPr="00F04827">
        <w:rPr>
          <w:lang w:val="sk-SK"/>
        </w:rPr>
        <w:t>Avtozm</w:t>
      </w:r>
      <w:r w:rsidR="00B46000" w:rsidRPr="00F04827">
        <w:rPr>
          <w:lang w:val="sk-SK"/>
        </w:rPr>
        <w:t>a môže zmierniť bolesti a opuch tepien a žíl hlavy, krku a ramien.</w:t>
      </w:r>
    </w:p>
    <w:p w14:paraId="73DC6F16" w14:textId="77777777" w:rsidR="00D62742" w:rsidRPr="00F04827" w:rsidRDefault="00D62742" w:rsidP="00D7636C">
      <w:pPr>
        <w:pStyle w:val="a3"/>
        <w:ind w:left="567"/>
        <w:rPr>
          <w:lang w:val="sk-SK"/>
        </w:rPr>
      </w:pPr>
    </w:p>
    <w:p w14:paraId="6A9EA230" w14:textId="37F98FB0" w:rsidR="00D62742" w:rsidRPr="00F04827" w:rsidRDefault="00B46000" w:rsidP="00D7636C">
      <w:pPr>
        <w:pStyle w:val="a3"/>
        <w:ind w:left="567"/>
        <w:rPr>
          <w:lang w:val="sk-SK"/>
        </w:rPr>
      </w:pPr>
      <w:r w:rsidRPr="00F04827">
        <w:rPr>
          <w:lang w:val="sk-SK"/>
        </w:rPr>
        <w:t xml:space="preserve">OBA sa často lieči liekmi, ktoré sa nazývajú steroidy. Tieto lieky sú zvyčajne účinné, ale ak sú dlhodobo užívané vo vysokých dávkach, môžu mať vedľajšie účinky. Znižovanie dávky steroidov môže tiež viesť k vzplanutiu (znovu prepuknutiu) OBA. Pridaním </w:t>
      </w:r>
      <w:r w:rsidR="000866D3" w:rsidRPr="00F04827">
        <w:rPr>
          <w:lang w:val="sk-SK"/>
        </w:rPr>
        <w:t>Avtozm</w:t>
      </w:r>
      <w:r w:rsidRPr="00F04827">
        <w:rPr>
          <w:lang w:val="sk-SK"/>
        </w:rPr>
        <w:t>y do liečby je možné skrátiť dĺžku podávania steroidov pri zachovaní kontroly nad OBA.</w:t>
      </w:r>
    </w:p>
    <w:p w14:paraId="62C10DBC" w14:textId="77777777" w:rsidR="00D62742" w:rsidRPr="00F04827" w:rsidRDefault="00D62742" w:rsidP="006347E8">
      <w:pPr>
        <w:pStyle w:val="a3"/>
        <w:ind w:left="0"/>
        <w:rPr>
          <w:lang w:val="sk-SK"/>
        </w:rPr>
      </w:pPr>
    </w:p>
    <w:p w14:paraId="2338E0A2" w14:textId="62A480E6" w:rsidR="00D62742" w:rsidRPr="00F04827" w:rsidRDefault="00B46000" w:rsidP="000167E2">
      <w:pPr>
        <w:pStyle w:val="a4"/>
        <w:numPr>
          <w:ilvl w:val="0"/>
          <w:numId w:val="10"/>
        </w:numPr>
        <w:ind w:left="567" w:hanging="567"/>
        <w:rPr>
          <w:lang w:val="sk-SK"/>
        </w:rPr>
      </w:pPr>
      <w:r w:rsidRPr="00F04827">
        <w:rPr>
          <w:b/>
          <w:bCs/>
          <w:lang w:val="sk-SK"/>
        </w:rPr>
        <w:t>detí a dospievajúcich vo veku od 1 roka a starších, ktorí majú aktívnu systémovú juvenilnú idiopatickú artritídu (sJIA)</w:t>
      </w:r>
      <w:r w:rsidRPr="00F04827">
        <w:rPr>
          <w:lang w:val="sk-SK"/>
        </w:rPr>
        <w:t>, zápalové ochorenie, ktoré spôsobuje bolesť a opuchy v jednom alebo viacerých kĺboch, ako aj horúčku a vyrážku.</w:t>
      </w:r>
    </w:p>
    <w:p w14:paraId="580E5994" w14:textId="77777777" w:rsidR="00D62742" w:rsidRPr="00F04827" w:rsidRDefault="00D62742" w:rsidP="00D7636C">
      <w:pPr>
        <w:tabs>
          <w:tab w:val="left" w:pos="905"/>
        </w:tabs>
        <w:rPr>
          <w:lang w:val="sk-SK"/>
        </w:rPr>
      </w:pPr>
    </w:p>
    <w:p w14:paraId="398F5B7B" w14:textId="7C0A1851" w:rsidR="00D62742" w:rsidRPr="00F04827" w:rsidRDefault="000866D3" w:rsidP="00D7636C">
      <w:pPr>
        <w:pStyle w:val="a3"/>
        <w:ind w:left="567"/>
        <w:rPr>
          <w:lang w:val="sk-SK"/>
        </w:rPr>
      </w:pPr>
      <w:r w:rsidRPr="00F04827">
        <w:rPr>
          <w:lang w:val="sk-SK"/>
        </w:rPr>
        <w:t>Avtozm</w:t>
      </w:r>
      <w:r w:rsidR="00B46000" w:rsidRPr="00F04827">
        <w:rPr>
          <w:lang w:val="sk-SK"/>
        </w:rPr>
        <w:t>a sa používa na zlepšenie príznakov sJIA a môže sa podávať v kombinácii s metotrexátom alebo samostatne.</w:t>
      </w:r>
    </w:p>
    <w:p w14:paraId="4BB559EC" w14:textId="77777777" w:rsidR="00D62742" w:rsidRPr="00F04827" w:rsidRDefault="00D62742" w:rsidP="00D7636C">
      <w:pPr>
        <w:tabs>
          <w:tab w:val="left" w:pos="905"/>
        </w:tabs>
        <w:rPr>
          <w:lang w:val="sk-SK"/>
        </w:rPr>
      </w:pPr>
    </w:p>
    <w:p w14:paraId="07477D38" w14:textId="33B23D49" w:rsidR="00D62742" w:rsidRPr="00F04827" w:rsidRDefault="00B46000" w:rsidP="000167E2">
      <w:pPr>
        <w:pStyle w:val="a4"/>
        <w:numPr>
          <w:ilvl w:val="0"/>
          <w:numId w:val="10"/>
        </w:numPr>
        <w:ind w:left="567" w:hanging="567"/>
        <w:rPr>
          <w:lang w:val="sk-SK"/>
        </w:rPr>
      </w:pPr>
      <w:r w:rsidRPr="00F04827">
        <w:rPr>
          <w:b/>
          <w:bCs/>
          <w:lang w:val="sk-SK"/>
        </w:rPr>
        <w:t>detí a dospievajúcich vo veku 2 rokov a starších, s aktívnou</w:t>
      </w:r>
      <w:r w:rsidRPr="00F04827">
        <w:rPr>
          <w:lang w:val="sk-SK"/>
        </w:rPr>
        <w:t xml:space="preserve"> </w:t>
      </w:r>
      <w:r w:rsidRPr="00F04827">
        <w:rPr>
          <w:b/>
          <w:bCs/>
          <w:i/>
          <w:iCs/>
          <w:lang w:val="sk-SK"/>
        </w:rPr>
        <w:t>polyartikulárnou juvenilnou idiopatickou artritídou (pJIA).</w:t>
      </w:r>
      <w:r w:rsidRPr="00F04827">
        <w:rPr>
          <w:lang w:val="sk-SK"/>
        </w:rPr>
        <w:t xml:space="preserve"> Je to zápalové ochorenie, ktoré spôsobuje bolesť a opuch jedného alebo viacerých kĺbov.</w:t>
      </w:r>
    </w:p>
    <w:p w14:paraId="5C9B6F96" w14:textId="77777777" w:rsidR="00D62742" w:rsidRPr="00F04827" w:rsidRDefault="00D62742" w:rsidP="006347E8">
      <w:pPr>
        <w:pStyle w:val="a3"/>
        <w:ind w:left="0"/>
        <w:rPr>
          <w:lang w:val="sk-SK"/>
        </w:rPr>
      </w:pPr>
    </w:p>
    <w:p w14:paraId="5214A7B4" w14:textId="2A53E346" w:rsidR="00D62742" w:rsidRPr="00F04827" w:rsidRDefault="000866D3" w:rsidP="00D7636C">
      <w:pPr>
        <w:pStyle w:val="a3"/>
        <w:ind w:left="567"/>
        <w:rPr>
          <w:lang w:val="sk-SK"/>
        </w:rPr>
      </w:pPr>
      <w:r w:rsidRPr="00F04827">
        <w:rPr>
          <w:lang w:val="sk-SK"/>
        </w:rPr>
        <w:t>Avtozm</w:t>
      </w:r>
      <w:r w:rsidR="00B46000" w:rsidRPr="00F04827">
        <w:rPr>
          <w:lang w:val="sk-SK"/>
        </w:rPr>
        <w:t>a sa používa na zmiernenie príznakov pJIA a môže sa podávať v kombinácii s metotrexátom alebo samostatne.</w:t>
      </w:r>
    </w:p>
    <w:p w14:paraId="7D7298E7" w14:textId="77777777" w:rsidR="00D62742" w:rsidRPr="00F04827" w:rsidRDefault="00D62742" w:rsidP="006347E8">
      <w:pPr>
        <w:pStyle w:val="a3"/>
        <w:ind w:left="0"/>
        <w:rPr>
          <w:lang w:val="sk-SK"/>
        </w:rPr>
      </w:pPr>
    </w:p>
    <w:p w14:paraId="3060C111" w14:textId="77777777" w:rsidR="00D62742" w:rsidRPr="00F04827" w:rsidRDefault="00D62742" w:rsidP="006347E8">
      <w:pPr>
        <w:pStyle w:val="a3"/>
        <w:ind w:left="0"/>
        <w:rPr>
          <w:lang w:val="sk-SK"/>
        </w:rPr>
      </w:pPr>
    </w:p>
    <w:p w14:paraId="0ADB796D" w14:textId="6F42B40B" w:rsidR="00D62742" w:rsidRPr="00F04827" w:rsidRDefault="00977181" w:rsidP="00395D00">
      <w:pPr>
        <w:keepNext/>
        <w:ind w:left="567" w:hanging="567"/>
        <w:rPr>
          <w:b/>
          <w:bCs/>
          <w:lang w:val="sk-SK"/>
        </w:rPr>
      </w:pPr>
      <w:r w:rsidRPr="00F04827">
        <w:rPr>
          <w:b/>
          <w:bCs/>
          <w:lang w:val="sk-SK"/>
        </w:rPr>
        <w:t>2.</w:t>
      </w:r>
      <w:r w:rsidRPr="00F04827">
        <w:rPr>
          <w:b/>
          <w:bCs/>
          <w:lang w:val="sk-SK"/>
        </w:rPr>
        <w:tab/>
      </w:r>
      <w:r w:rsidR="00B46000" w:rsidRPr="00F04827">
        <w:rPr>
          <w:b/>
          <w:bCs/>
          <w:lang w:val="sk-SK"/>
        </w:rPr>
        <w:t xml:space="preserve">Čo potrebujete vedieť predtým, ako použijete </w:t>
      </w:r>
      <w:r w:rsidR="000866D3" w:rsidRPr="00F04827">
        <w:rPr>
          <w:b/>
          <w:bCs/>
          <w:lang w:val="sk-SK"/>
        </w:rPr>
        <w:t>Avtozm</w:t>
      </w:r>
      <w:r w:rsidR="00B46000" w:rsidRPr="00F04827">
        <w:rPr>
          <w:b/>
          <w:bCs/>
          <w:lang w:val="sk-SK"/>
        </w:rPr>
        <w:t>u</w:t>
      </w:r>
    </w:p>
    <w:p w14:paraId="20CE12AE" w14:textId="77777777" w:rsidR="00D62742" w:rsidRPr="00F04827" w:rsidRDefault="00D62742" w:rsidP="00395D00">
      <w:pPr>
        <w:pStyle w:val="a3"/>
        <w:keepNext/>
        <w:ind w:left="0"/>
        <w:rPr>
          <w:b/>
          <w:lang w:val="sk-SK"/>
        </w:rPr>
      </w:pPr>
    </w:p>
    <w:p w14:paraId="1CAF6D03" w14:textId="6D01EC00" w:rsidR="00D62742" w:rsidRPr="00F04827" w:rsidRDefault="00B46000" w:rsidP="00395D00">
      <w:pPr>
        <w:keepNext/>
        <w:rPr>
          <w:b/>
          <w:lang w:val="sk-SK"/>
        </w:rPr>
      </w:pPr>
      <w:r w:rsidRPr="00F04827">
        <w:rPr>
          <w:b/>
          <w:lang w:val="sk-SK"/>
        </w:rPr>
        <w:t xml:space="preserve">Nepoužívajte </w:t>
      </w:r>
      <w:r w:rsidR="000866D3" w:rsidRPr="00F04827">
        <w:rPr>
          <w:b/>
          <w:lang w:val="sk-SK"/>
        </w:rPr>
        <w:t>Avtozm</w:t>
      </w:r>
      <w:r w:rsidRPr="00F04827">
        <w:rPr>
          <w:b/>
          <w:lang w:val="sk-SK"/>
        </w:rPr>
        <w:t>u</w:t>
      </w:r>
    </w:p>
    <w:p w14:paraId="415531BB" w14:textId="4E6642B3" w:rsidR="00D62742" w:rsidRPr="00F04827" w:rsidRDefault="00B46000" w:rsidP="00395D00">
      <w:pPr>
        <w:pStyle w:val="a4"/>
        <w:keepNext/>
        <w:numPr>
          <w:ilvl w:val="0"/>
          <w:numId w:val="10"/>
        </w:numPr>
        <w:ind w:left="567" w:hanging="567"/>
        <w:rPr>
          <w:lang w:val="sk-SK"/>
        </w:rPr>
      </w:pPr>
      <w:r w:rsidRPr="00F04827">
        <w:rPr>
          <w:lang w:val="sk-SK"/>
        </w:rPr>
        <w:t>ak ste vy alebo dieťa, o ktoré sa staráte a ktoré je pacientom, alergickí na tocilizumab alebo na</w:t>
      </w:r>
      <w:r w:rsidR="00760DDF" w:rsidRPr="00F04827">
        <w:rPr>
          <w:lang w:val="sk-SK"/>
        </w:rPr>
        <w:t xml:space="preserve"> </w:t>
      </w:r>
      <w:r w:rsidRPr="00F04827">
        <w:rPr>
          <w:lang w:val="sk-SK"/>
        </w:rPr>
        <w:t>ktorúkoľvek z ďalších zložiek tohto lieku (uvedených v časti 6).</w:t>
      </w:r>
      <w:r w:rsidR="008B1876" w:rsidRPr="00F04827">
        <w:rPr>
          <w:lang w:val="sk-SK"/>
        </w:rPr>
        <w:t xml:space="preserve"> </w:t>
      </w:r>
      <w:r w:rsidR="00544409" w:rsidRPr="00F04827">
        <w:rPr>
          <w:lang w:val="sk-SK"/>
        </w:rPr>
        <w:t>(</w:t>
      </w:r>
      <w:r w:rsidR="008B1876" w:rsidRPr="00F04827">
        <w:rPr>
          <w:lang w:val="sk-SK"/>
        </w:rPr>
        <w:t xml:space="preserve">Pozrite si osobitné upozornenia </w:t>
      </w:r>
      <w:r w:rsidR="00203DC0" w:rsidRPr="00F04827">
        <w:rPr>
          <w:lang w:val="sk-SK"/>
        </w:rPr>
        <w:t>na konci tejto časti pod podnadpisom „Avtozma obsahuje polysorbát“).</w:t>
      </w:r>
    </w:p>
    <w:p w14:paraId="4C69FFDE" w14:textId="40D4E717" w:rsidR="00D62742" w:rsidRPr="00F04827" w:rsidRDefault="00B46000" w:rsidP="00E851A4">
      <w:pPr>
        <w:pStyle w:val="a4"/>
        <w:keepNext/>
        <w:numPr>
          <w:ilvl w:val="0"/>
          <w:numId w:val="10"/>
        </w:numPr>
        <w:ind w:left="567" w:hanging="567"/>
        <w:rPr>
          <w:lang w:val="sk-SK"/>
        </w:rPr>
      </w:pPr>
      <w:r w:rsidRPr="00F04827">
        <w:rPr>
          <w:lang w:val="sk-SK"/>
        </w:rPr>
        <w:t>ak vy alebo dieťa, o ktoré sa staráte a ktoré je pacientom, máte aktívnu, závažnú infekciu.</w:t>
      </w:r>
    </w:p>
    <w:p w14:paraId="471C6BF1" w14:textId="77777777" w:rsidR="00760DDF" w:rsidRPr="00F04827" w:rsidRDefault="00760DDF" w:rsidP="00395D00">
      <w:pPr>
        <w:pStyle w:val="a3"/>
        <w:keepNext/>
        <w:ind w:left="0"/>
        <w:rPr>
          <w:lang w:val="sk-SK"/>
        </w:rPr>
      </w:pPr>
    </w:p>
    <w:p w14:paraId="1989B2A8" w14:textId="7DC7AC50" w:rsidR="00D62742" w:rsidRPr="00F04827" w:rsidRDefault="00B46000" w:rsidP="006347E8">
      <w:pPr>
        <w:pStyle w:val="a3"/>
        <w:ind w:left="0"/>
        <w:rPr>
          <w:lang w:val="sk-SK"/>
        </w:rPr>
      </w:pPr>
      <w:r w:rsidRPr="00F04827">
        <w:rPr>
          <w:lang w:val="sk-SK"/>
        </w:rPr>
        <w:t xml:space="preserve">Ak sa vás niečo z uvedeného týka, oznámte to lekárovi. Nepoužívajte </w:t>
      </w:r>
      <w:r w:rsidR="000866D3" w:rsidRPr="00F04827">
        <w:rPr>
          <w:lang w:val="sk-SK"/>
        </w:rPr>
        <w:t>Avtozm</w:t>
      </w:r>
      <w:r w:rsidRPr="00F04827">
        <w:rPr>
          <w:lang w:val="sk-SK"/>
        </w:rPr>
        <w:t>u.</w:t>
      </w:r>
    </w:p>
    <w:p w14:paraId="529783B0" w14:textId="77777777" w:rsidR="00D62742" w:rsidRPr="00F04827" w:rsidRDefault="00D62742" w:rsidP="006347E8">
      <w:pPr>
        <w:pStyle w:val="a3"/>
        <w:ind w:left="0"/>
        <w:rPr>
          <w:lang w:val="sk-SK"/>
        </w:rPr>
      </w:pPr>
    </w:p>
    <w:p w14:paraId="19A3DAAB" w14:textId="77777777" w:rsidR="00D62742" w:rsidRPr="00F04827" w:rsidRDefault="00B46000" w:rsidP="00395D00">
      <w:pPr>
        <w:keepNext/>
        <w:rPr>
          <w:b/>
          <w:bCs/>
          <w:lang w:val="sk-SK"/>
        </w:rPr>
      </w:pPr>
      <w:r w:rsidRPr="00F04827">
        <w:rPr>
          <w:b/>
          <w:bCs/>
          <w:lang w:val="sk-SK"/>
        </w:rPr>
        <w:t>Upozornenia a opatrenia</w:t>
      </w:r>
    </w:p>
    <w:p w14:paraId="6C5DFDAF" w14:textId="702A840D" w:rsidR="00D62742" w:rsidRPr="00F04827" w:rsidRDefault="00B46000" w:rsidP="00395D00">
      <w:pPr>
        <w:pStyle w:val="a3"/>
        <w:keepNext/>
        <w:ind w:left="0"/>
        <w:rPr>
          <w:lang w:val="sk-SK"/>
        </w:rPr>
      </w:pPr>
      <w:r w:rsidRPr="00F04827">
        <w:rPr>
          <w:lang w:val="sk-SK"/>
        </w:rPr>
        <w:t xml:space="preserve">Predtým, ako začnete používať </w:t>
      </w:r>
      <w:r w:rsidR="000866D3" w:rsidRPr="00F04827">
        <w:rPr>
          <w:lang w:val="sk-SK"/>
        </w:rPr>
        <w:t>Avtozm</w:t>
      </w:r>
      <w:r w:rsidRPr="00F04827">
        <w:rPr>
          <w:lang w:val="sk-SK"/>
        </w:rPr>
        <w:t>u, obráťte sa na svojho lekára, lekárnika alebo zdravotnú</w:t>
      </w:r>
      <w:r w:rsidR="00760DDF" w:rsidRPr="00F04827">
        <w:rPr>
          <w:lang w:val="sk-SK"/>
        </w:rPr>
        <w:t xml:space="preserve"> </w:t>
      </w:r>
      <w:r w:rsidRPr="00F04827">
        <w:rPr>
          <w:lang w:val="sk-SK"/>
        </w:rPr>
        <w:t>sestru.</w:t>
      </w:r>
    </w:p>
    <w:p w14:paraId="6CDA2240" w14:textId="77777777" w:rsidR="00D62742" w:rsidRPr="00F04827" w:rsidRDefault="00D62742" w:rsidP="00395D00">
      <w:pPr>
        <w:pStyle w:val="a3"/>
        <w:keepNext/>
        <w:ind w:left="0"/>
        <w:rPr>
          <w:lang w:val="sk-SK"/>
        </w:rPr>
      </w:pPr>
    </w:p>
    <w:p w14:paraId="0760DEE0" w14:textId="4C9ADE3F" w:rsidR="00D62742" w:rsidRPr="00F04827" w:rsidRDefault="00B46000" w:rsidP="000167E2">
      <w:pPr>
        <w:pStyle w:val="a4"/>
        <w:numPr>
          <w:ilvl w:val="0"/>
          <w:numId w:val="10"/>
        </w:numPr>
        <w:ind w:left="567" w:hanging="567"/>
        <w:rPr>
          <w:lang w:val="sk-SK"/>
        </w:rPr>
      </w:pPr>
      <w:r w:rsidRPr="00F04827">
        <w:rPr>
          <w:lang w:val="sk-SK"/>
        </w:rPr>
        <w:t xml:space="preserve">Ak sa u vás vyskytnú </w:t>
      </w:r>
      <w:r w:rsidRPr="00F04827">
        <w:rPr>
          <w:b/>
          <w:bCs/>
          <w:lang w:val="sk-SK"/>
        </w:rPr>
        <w:t>alergické reakcie</w:t>
      </w:r>
      <w:r w:rsidRPr="00F04827">
        <w:rPr>
          <w:lang w:val="sk-SK"/>
        </w:rPr>
        <w:t>, napríklad pocit zovretia na hrudníku, pískavé dýchanie, silné závraty alebo pocit točenia hlavy, opuch pier, jazyka, tváre alebo svrbenie kože, žihľavka alebo vyrážky počas podávania injekcie alebo po jej podaní,</w:t>
      </w:r>
      <w:r w:rsidRPr="00F04827">
        <w:rPr>
          <w:b/>
          <w:bCs/>
          <w:lang w:val="sk-SK"/>
        </w:rPr>
        <w:t xml:space="preserve"> ihneď to povedzte svojmu lekárovi</w:t>
      </w:r>
      <w:r w:rsidRPr="00F04827">
        <w:rPr>
          <w:lang w:val="sk-SK"/>
        </w:rPr>
        <w:t>.</w:t>
      </w:r>
    </w:p>
    <w:p w14:paraId="2A52E0F6" w14:textId="77777777" w:rsidR="00D62742" w:rsidRPr="00F04827" w:rsidRDefault="00D62742" w:rsidP="006347E8">
      <w:pPr>
        <w:pStyle w:val="a3"/>
        <w:ind w:left="0"/>
        <w:rPr>
          <w:lang w:val="sk-SK"/>
        </w:rPr>
      </w:pPr>
    </w:p>
    <w:p w14:paraId="488D0FF0" w14:textId="2A18E4D4" w:rsidR="00D62742" w:rsidRPr="00F04827" w:rsidRDefault="00B46000" w:rsidP="000167E2">
      <w:pPr>
        <w:pStyle w:val="a4"/>
        <w:numPr>
          <w:ilvl w:val="0"/>
          <w:numId w:val="10"/>
        </w:numPr>
        <w:ind w:left="567" w:hanging="567"/>
        <w:rPr>
          <w:lang w:val="sk-SK"/>
        </w:rPr>
      </w:pPr>
      <w:r w:rsidRPr="00F04827">
        <w:rPr>
          <w:lang w:val="sk-SK"/>
        </w:rPr>
        <w:t xml:space="preserve">Ak sa u vás po podaní </w:t>
      </w:r>
      <w:r w:rsidR="000866D3" w:rsidRPr="00F04827">
        <w:rPr>
          <w:lang w:val="sk-SK"/>
        </w:rPr>
        <w:t>Avtozm</w:t>
      </w:r>
      <w:r w:rsidRPr="00F04827">
        <w:rPr>
          <w:lang w:val="sk-SK"/>
        </w:rPr>
        <w:t>y vyskytnú akékoľvek príznaky alergickej reakcie, nepodávajte si ďalšiu dávku, pokým ste o tom neinformovali vášho lekára a váš lekár vám povedal, aby ste si podali ďalšiu dávku.</w:t>
      </w:r>
    </w:p>
    <w:p w14:paraId="66A94A78" w14:textId="77777777" w:rsidR="00D62742" w:rsidRPr="00F04827" w:rsidRDefault="00D62742" w:rsidP="00760DDF">
      <w:pPr>
        <w:tabs>
          <w:tab w:val="left" w:pos="905"/>
        </w:tabs>
        <w:rPr>
          <w:lang w:val="sk-SK"/>
        </w:rPr>
      </w:pPr>
    </w:p>
    <w:p w14:paraId="079AC719" w14:textId="180F6778" w:rsidR="00D62742" w:rsidRPr="00F04827" w:rsidRDefault="00B46000" w:rsidP="000167E2">
      <w:pPr>
        <w:pStyle w:val="a4"/>
        <w:numPr>
          <w:ilvl w:val="0"/>
          <w:numId w:val="10"/>
        </w:numPr>
        <w:ind w:left="567" w:hanging="567"/>
        <w:rPr>
          <w:lang w:val="sk-SK"/>
        </w:rPr>
      </w:pPr>
      <w:r w:rsidRPr="00F04827">
        <w:rPr>
          <w:lang w:val="sk-SK"/>
        </w:rPr>
        <w:t xml:space="preserve">Ak máte akýkoľvek druh </w:t>
      </w:r>
      <w:r w:rsidRPr="00F04827">
        <w:rPr>
          <w:b/>
          <w:bCs/>
          <w:lang w:val="sk-SK"/>
        </w:rPr>
        <w:t>infekcie</w:t>
      </w:r>
      <w:r w:rsidRPr="00F04827">
        <w:rPr>
          <w:lang w:val="sk-SK"/>
        </w:rPr>
        <w:t xml:space="preserve">, krátkotrvajúcu alebo dlhotrvajúcu, alebo ak mávate časté infekcie. Ak sa necítite dobre, </w:t>
      </w:r>
      <w:r w:rsidRPr="00F04827">
        <w:rPr>
          <w:b/>
          <w:bCs/>
          <w:lang w:val="sk-SK"/>
        </w:rPr>
        <w:t>ihneď to povedzte svojmu lekárovi</w:t>
      </w:r>
      <w:r w:rsidRPr="00F04827">
        <w:rPr>
          <w:lang w:val="sk-SK"/>
        </w:rPr>
        <w:t xml:space="preserve">. </w:t>
      </w:r>
      <w:r w:rsidR="000866D3" w:rsidRPr="00F04827">
        <w:rPr>
          <w:lang w:val="sk-SK"/>
        </w:rPr>
        <w:t>Avtozm</w:t>
      </w:r>
      <w:r w:rsidRPr="00F04827">
        <w:rPr>
          <w:lang w:val="sk-SK"/>
        </w:rPr>
        <w:t>a môže znížiť obranyschopnosť organizmu proti infekciám a môže zhoršiť jestvujúcu infekciu alebo zvýšiť pravdepodobnosť vzniku novej infekcie.</w:t>
      </w:r>
    </w:p>
    <w:p w14:paraId="74AA4981" w14:textId="77777777" w:rsidR="00760DDF" w:rsidRPr="00F04827" w:rsidRDefault="00760DDF" w:rsidP="00760DDF">
      <w:pPr>
        <w:tabs>
          <w:tab w:val="left" w:pos="905"/>
        </w:tabs>
        <w:rPr>
          <w:lang w:val="sk-SK"/>
        </w:rPr>
      </w:pPr>
    </w:p>
    <w:p w14:paraId="57D4B3F7" w14:textId="220120E4" w:rsidR="00D62742" w:rsidRPr="00F04827" w:rsidRDefault="00B46000" w:rsidP="000167E2">
      <w:pPr>
        <w:pStyle w:val="a4"/>
        <w:numPr>
          <w:ilvl w:val="0"/>
          <w:numId w:val="10"/>
        </w:numPr>
        <w:ind w:left="567" w:hanging="567"/>
        <w:rPr>
          <w:lang w:val="sk-SK"/>
        </w:rPr>
      </w:pPr>
      <w:r w:rsidRPr="00F04827">
        <w:rPr>
          <w:lang w:val="sk-SK"/>
        </w:rPr>
        <w:t xml:space="preserve">Ak ste mali </w:t>
      </w:r>
      <w:r w:rsidRPr="00F04827">
        <w:rPr>
          <w:b/>
          <w:bCs/>
          <w:lang w:val="sk-SK"/>
        </w:rPr>
        <w:t>tuberkulózu</w:t>
      </w:r>
      <w:r w:rsidRPr="00F04827">
        <w:rPr>
          <w:lang w:val="sk-SK"/>
        </w:rPr>
        <w:t xml:space="preserve">, povedzte to svojmu lekárovi. Lekár vás vyšetrí na prítomnosť prejavov a príznakov tuberkulózy predtým, než začnete liečbu </w:t>
      </w:r>
      <w:r w:rsidR="000866D3" w:rsidRPr="00F04827">
        <w:rPr>
          <w:lang w:val="sk-SK"/>
        </w:rPr>
        <w:t>Avtozm</w:t>
      </w:r>
      <w:r w:rsidRPr="00F04827">
        <w:rPr>
          <w:lang w:val="sk-SK"/>
        </w:rPr>
        <w:t xml:space="preserve">ou. Ak sa objavia </w:t>
      </w:r>
      <w:r w:rsidRPr="00F04827">
        <w:rPr>
          <w:lang w:val="sk-SK"/>
        </w:rPr>
        <w:lastRenderedPageBreak/>
        <w:t>príznaky tuberkulózy (pretrvávajúci kašeľ, úbytok telesnej hmotnosti, apatia, mierna horúčka) alebo iné infekcie počas alebo po liečbe, ihneď to povedzte lekárovi.</w:t>
      </w:r>
    </w:p>
    <w:p w14:paraId="5BCC78C6" w14:textId="77777777" w:rsidR="00760DDF" w:rsidRPr="00F04827" w:rsidRDefault="00760DDF" w:rsidP="00760DDF">
      <w:pPr>
        <w:tabs>
          <w:tab w:val="left" w:pos="905"/>
        </w:tabs>
        <w:rPr>
          <w:lang w:val="sk-SK"/>
        </w:rPr>
      </w:pPr>
    </w:p>
    <w:p w14:paraId="3553DE43" w14:textId="6FE694E4" w:rsidR="00FB0CAE" w:rsidRPr="00F04827" w:rsidRDefault="00B46000" w:rsidP="000167E2">
      <w:pPr>
        <w:pStyle w:val="a4"/>
        <w:numPr>
          <w:ilvl w:val="0"/>
          <w:numId w:val="10"/>
        </w:numPr>
        <w:ind w:left="567" w:hanging="567"/>
        <w:rPr>
          <w:lang w:val="sk-SK"/>
        </w:rPr>
      </w:pPr>
      <w:r w:rsidRPr="00F04827">
        <w:rPr>
          <w:lang w:val="sk-SK"/>
        </w:rPr>
        <w:t xml:space="preserve">Ak ste mali </w:t>
      </w:r>
      <w:r w:rsidRPr="00F04827">
        <w:rPr>
          <w:b/>
          <w:bCs/>
          <w:lang w:val="sk-SK"/>
        </w:rPr>
        <w:t>vredy čreva</w:t>
      </w:r>
      <w:r w:rsidRPr="00F04827">
        <w:rPr>
          <w:lang w:val="sk-SK"/>
        </w:rPr>
        <w:t xml:space="preserve"> alebo </w:t>
      </w:r>
      <w:r w:rsidRPr="00F04827">
        <w:rPr>
          <w:b/>
          <w:bCs/>
          <w:lang w:val="sk-SK"/>
        </w:rPr>
        <w:t>divertikulitídu</w:t>
      </w:r>
      <w:r w:rsidRPr="00F04827">
        <w:rPr>
          <w:lang w:val="sk-SK"/>
        </w:rPr>
        <w:t>, povedzte to svojmu lekárovi. Medzi príznaky týchto ochorení patria bolesť brucha a nevysvetliteľné zmeny vo vyprázdňovaní stolice sprevádzané horúčkou.</w:t>
      </w:r>
    </w:p>
    <w:p w14:paraId="0C218D71" w14:textId="77777777" w:rsidR="00D62742" w:rsidRPr="00F04827" w:rsidRDefault="00D62742" w:rsidP="00760DDF">
      <w:pPr>
        <w:tabs>
          <w:tab w:val="left" w:pos="905"/>
        </w:tabs>
        <w:rPr>
          <w:lang w:val="sk-SK"/>
        </w:rPr>
      </w:pPr>
    </w:p>
    <w:p w14:paraId="5B95025E" w14:textId="20578A72" w:rsidR="00D62742" w:rsidRPr="00F04827" w:rsidRDefault="00B46000" w:rsidP="000167E2">
      <w:pPr>
        <w:pStyle w:val="a4"/>
        <w:numPr>
          <w:ilvl w:val="0"/>
          <w:numId w:val="10"/>
        </w:numPr>
        <w:ind w:left="567" w:hanging="567"/>
        <w:rPr>
          <w:lang w:val="sk-SK"/>
        </w:rPr>
      </w:pPr>
      <w:r w:rsidRPr="00F04827">
        <w:rPr>
          <w:lang w:val="sk-SK"/>
        </w:rPr>
        <w:t xml:space="preserve">Ak máte </w:t>
      </w:r>
      <w:r w:rsidRPr="00F04827">
        <w:rPr>
          <w:b/>
          <w:bCs/>
          <w:lang w:val="sk-SK"/>
        </w:rPr>
        <w:t>ochorenie pečene</w:t>
      </w:r>
      <w:r w:rsidRPr="00F04827">
        <w:rPr>
          <w:lang w:val="sk-SK"/>
        </w:rPr>
        <w:t xml:space="preserve">, povedzte to svojmu lekárovi. Pred použitím </w:t>
      </w:r>
      <w:r w:rsidR="000866D3" w:rsidRPr="00F04827">
        <w:rPr>
          <w:lang w:val="sk-SK"/>
        </w:rPr>
        <w:t>Avtozm</w:t>
      </w:r>
      <w:r w:rsidRPr="00F04827">
        <w:rPr>
          <w:lang w:val="sk-SK"/>
        </w:rPr>
        <w:t>y vám lekár</w:t>
      </w:r>
      <w:r w:rsidR="00760DDF" w:rsidRPr="00F04827">
        <w:rPr>
          <w:lang w:val="sk-SK"/>
        </w:rPr>
        <w:t xml:space="preserve"> </w:t>
      </w:r>
      <w:r w:rsidRPr="00F04827">
        <w:rPr>
          <w:lang w:val="sk-SK"/>
        </w:rPr>
        <w:t>môže urobiť krvné testy na vyšetrenie funkcie pečene.</w:t>
      </w:r>
    </w:p>
    <w:p w14:paraId="7E88A796" w14:textId="77777777" w:rsidR="00D62742" w:rsidRPr="00F04827" w:rsidRDefault="00D62742" w:rsidP="00760DDF">
      <w:pPr>
        <w:tabs>
          <w:tab w:val="left" w:pos="905"/>
        </w:tabs>
        <w:rPr>
          <w:lang w:val="sk-SK"/>
        </w:rPr>
      </w:pPr>
    </w:p>
    <w:p w14:paraId="5B9224B8" w14:textId="5D875067" w:rsidR="00D62742" w:rsidRPr="00F04827" w:rsidRDefault="00B46000" w:rsidP="000167E2">
      <w:pPr>
        <w:pStyle w:val="a4"/>
        <w:numPr>
          <w:ilvl w:val="0"/>
          <w:numId w:val="10"/>
        </w:numPr>
        <w:ind w:left="567" w:hanging="567"/>
        <w:rPr>
          <w:lang w:val="sk-SK"/>
        </w:rPr>
      </w:pPr>
      <w:r w:rsidRPr="00F04827">
        <w:rPr>
          <w:b/>
          <w:bCs/>
          <w:lang w:val="sk-SK"/>
        </w:rPr>
        <w:t>Ak bol akýkoľvek pacient nedávno zaočkovaný</w:t>
      </w:r>
      <w:r w:rsidRPr="00F04827">
        <w:rPr>
          <w:lang w:val="sk-SK"/>
        </w:rPr>
        <w:t xml:space="preserve">, alebo ak sa plánuje zaočkovať, povedzte to svojmu lekárovi. Všetci pacienti majú mať pred začiatkom liečby </w:t>
      </w:r>
      <w:r w:rsidR="000866D3" w:rsidRPr="00F04827">
        <w:rPr>
          <w:lang w:val="sk-SK"/>
        </w:rPr>
        <w:t>Avtozm</w:t>
      </w:r>
      <w:r w:rsidRPr="00F04827">
        <w:rPr>
          <w:lang w:val="sk-SK"/>
        </w:rPr>
        <w:t xml:space="preserve">ou absolvované všetky očkovania. Niektoré druhy očkovacích látok sa nemajú podávať počas liečby </w:t>
      </w:r>
      <w:r w:rsidR="000866D3" w:rsidRPr="00F04827">
        <w:rPr>
          <w:lang w:val="sk-SK"/>
        </w:rPr>
        <w:t>Avtozm</w:t>
      </w:r>
      <w:r w:rsidRPr="00F04827">
        <w:rPr>
          <w:lang w:val="sk-SK"/>
        </w:rPr>
        <w:t>ou.</w:t>
      </w:r>
    </w:p>
    <w:p w14:paraId="06217D2A" w14:textId="77777777" w:rsidR="00760DDF" w:rsidRPr="00F04827" w:rsidRDefault="00760DDF" w:rsidP="00760DDF">
      <w:pPr>
        <w:tabs>
          <w:tab w:val="left" w:pos="905"/>
        </w:tabs>
        <w:rPr>
          <w:lang w:val="sk-SK"/>
        </w:rPr>
      </w:pPr>
    </w:p>
    <w:p w14:paraId="1097912C" w14:textId="63EAC645" w:rsidR="00D62742" w:rsidRPr="00F04827" w:rsidRDefault="00B46000" w:rsidP="000167E2">
      <w:pPr>
        <w:pStyle w:val="a4"/>
        <w:numPr>
          <w:ilvl w:val="0"/>
          <w:numId w:val="10"/>
        </w:numPr>
        <w:ind w:left="567" w:hanging="567"/>
        <w:rPr>
          <w:lang w:val="sk-SK"/>
        </w:rPr>
      </w:pPr>
      <w:r w:rsidRPr="00F04827">
        <w:rPr>
          <w:lang w:val="sk-SK"/>
        </w:rPr>
        <w:t xml:space="preserve">Ak máte </w:t>
      </w:r>
      <w:r w:rsidR="009964F1">
        <w:rPr>
          <w:b/>
          <w:bCs/>
          <w:lang w:val="sk-SK"/>
        </w:rPr>
        <w:t>nádorové ochorenie</w:t>
      </w:r>
      <w:r w:rsidRPr="00F04827">
        <w:rPr>
          <w:lang w:val="sk-SK"/>
        </w:rPr>
        <w:t xml:space="preserve">, povedzte to svojmu lekárovi. Váš lekár bude musieť rozhodnúť, či napriek tomu </w:t>
      </w:r>
      <w:r w:rsidR="000866D3" w:rsidRPr="00F04827">
        <w:rPr>
          <w:lang w:val="sk-SK"/>
        </w:rPr>
        <w:t>Avtozm</w:t>
      </w:r>
      <w:r w:rsidRPr="00F04827">
        <w:rPr>
          <w:lang w:val="sk-SK"/>
        </w:rPr>
        <w:t>u môžete dostať.</w:t>
      </w:r>
    </w:p>
    <w:p w14:paraId="5864F5AC" w14:textId="77777777" w:rsidR="00760DDF" w:rsidRPr="00F04827" w:rsidRDefault="00760DDF" w:rsidP="000167E2">
      <w:pPr>
        <w:rPr>
          <w:lang w:val="sk-SK"/>
        </w:rPr>
      </w:pPr>
    </w:p>
    <w:p w14:paraId="68DDC938" w14:textId="2E1C1828" w:rsidR="00D62742" w:rsidRPr="00F04827" w:rsidRDefault="00B46000" w:rsidP="000167E2">
      <w:pPr>
        <w:pStyle w:val="a4"/>
        <w:numPr>
          <w:ilvl w:val="0"/>
          <w:numId w:val="10"/>
        </w:numPr>
        <w:ind w:left="567" w:hanging="567"/>
        <w:rPr>
          <w:lang w:val="sk-SK"/>
        </w:rPr>
      </w:pPr>
      <w:r w:rsidRPr="00F04827">
        <w:rPr>
          <w:lang w:val="sk-SK"/>
        </w:rPr>
        <w:t xml:space="preserve">Ak máte </w:t>
      </w:r>
      <w:r w:rsidRPr="00F04827">
        <w:rPr>
          <w:b/>
          <w:bCs/>
          <w:lang w:val="sk-SK"/>
        </w:rPr>
        <w:t>rizikové faktory pre srdcovocievne ochorenia</w:t>
      </w:r>
      <w:r w:rsidRPr="00F04827">
        <w:rPr>
          <w:lang w:val="sk-SK"/>
        </w:rPr>
        <w:t>, napríklad zvýšený krvný tlak</w:t>
      </w:r>
      <w:r w:rsidR="00760DDF" w:rsidRPr="00F04827">
        <w:rPr>
          <w:lang w:val="sk-SK"/>
        </w:rPr>
        <w:t xml:space="preserve"> </w:t>
      </w:r>
      <w:r w:rsidRPr="00F04827">
        <w:rPr>
          <w:lang w:val="sk-SK"/>
        </w:rPr>
        <w:t xml:space="preserve">a zvýšené hladiny cholesterolu, povedzte to svojmu lekárovi. Tieto faktory treba počas liečby </w:t>
      </w:r>
      <w:r w:rsidR="000866D3" w:rsidRPr="00F04827">
        <w:rPr>
          <w:lang w:val="sk-SK"/>
        </w:rPr>
        <w:t>Avtozm</w:t>
      </w:r>
      <w:r w:rsidRPr="00F04827">
        <w:rPr>
          <w:lang w:val="sk-SK"/>
        </w:rPr>
        <w:t>ou kontrolovať.</w:t>
      </w:r>
    </w:p>
    <w:p w14:paraId="1F7D63A1" w14:textId="77777777" w:rsidR="00D62742" w:rsidRPr="00F04827" w:rsidRDefault="00D62742" w:rsidP="000167E2">
      <w:pPr>
        <w:rPr>
          <w:lang w:val="sk-SK"/>
        </w:rPr>
      </w:pPr>
    </w:p>
    <w:p w14:paraId="19F21A70" w14:textId="278F25E7" w:rsidR="00D62742" w:rsidRPr="00F04827" w:rsidRDefault="00B46000" w:rsidP="000167E2">
      <w:pPr>
        <w:pStyle w:val="a4"/>
        <w:keepNext/>
        <w:numPr>
          <w:ilvl w:val="0"/>
          <w:numId w:val="10"/>
        </w:numPr>
        <w:ind w:left="567" w:hanging="567"/>
        <w:rPr>
          <w:lang w:val="sk-SK"/>
        </w:rPr>
      </w:pPr>
      <w:r w:rsidRPr="00F04827">
        <w:rPr>
          <w:lang w:val="sk-SK"/>
        </w:rPr>
        <w:t xml:space="preserve">Ak máte stredne závažné až závažné </w:t>
      </w:r>
      <w:r w:rsidRPr="00F04827">
        <w:rPr>
          <w:b/>
          <w:bCs/>
          <w:lang w:val="sk-SK"/>
        </w:rPr>
        <w:t>problémy s funkciou obličiek</w:t>
      </w:r>
      <w:r w:rsidRPr="00F04827">
        <w:rPr>
          <w:lang w:val="sk-SK"/>
        </w:rPr>
        <w:t>, lekár vás bude</w:t>
      </w:r>
      <w:r w:rsidR="00760DDF" w:rsidRPr="00F04827">
        <w:rPr>
          <w:lang w:val="sk-SK"/>
        </w:rPr>
        <w:t xml:space="preserve"> </w:t>
      </w:r>
      <w:r w:rsidRPr="00F04827">
        <w:rPr>
          <w:lang w:val="sk-SK"/>
        </w:rPr>
        <w:t>kontrolovať.</w:t>
      </w:r>
    </w:p>
    <w:p w14:paraId="77ECEB50" w14:textId="77777777" w:rsidR="00D62742" w:rsidRPr="00F04827" w:rsidRDefault="00D62742" w:rsidP="000167E2">
      <w:pPr>
        <w:keepNext/>
        <w:ind w:left="567" w:hanging="567"/>
        <w:rPr>
          <w:lang w:val="sk-SK"/>
        </w:rPr>
      </w:pPr>
    </w:p>
    <w:p w14:paraId="570C57D8" w14:textId="6A4BC2BC" w:rsidR="00D62742" w:rsidRPr="00F04827" w:rsidRDefault="00B46000" w:rsidP="000167E2">
      <w:pPr>
        <w:pStyle w:val="a4"/>
        <w:numPr>
          <w:ilvl w:val="0"/>
          <w:numId w:val="10"/>
        </w:numPr>
        <w:ind w:left="567" w:hanging="567"/>
        <w:rPr>
          <w:lang w:val="sk-SK"/>
        </w:rPr>
      </w:pPr>
      <w:r w:rsidRPr="00F04827">
        <w:rPr>
          <w:lang w:val="sk-SK"/>
        </w:rPr>
        <w:t xml:space="preserve">Ak máte </w:t>
      </w:r>
      <w:r w:rsidRPr="00F04827">
        <w:rPr>
          <w:b/>
          <w:bCs/>
          <w:lang w:val="sk-SK"/>
        </w:rPr>
        <w:t>pretrvávajúcu bolesť hlavy</w:t>
      </w:r>
      <w:r w:rsidRPr="00F04827">
        <w:rPr>
          <w:lang w:val="sk-SK"/>
        </w:rPr>
        <w:t>.</w:t>
      </w:r>
    </w:p>
    <w:p w14:paraId="0F92D602" w14:textId="77777777" w:rsidR="00D62742" w:rsidRPr="00F04827" w:rsidRDefault="00D62742" w:rsidP="006347E8">
      <w:pPr>
        <w:pStyle w:val="a3"/>
        <w:ind w:left="0"/>
        <w:rPr>
          <w:b/>
          <w:lang w:val="sk-SK"/>
        </w:rPr>
      </w:pPr>
    </w:p>
    <w:p w14:paraId="0F28CAB8" w14:textId="06D78210" w:rsidR="00D62742" w:rsidRPr="00F04827" w:rsidRDefault="00B46000" w:rsidP="006347E8">
      <w:pPr>
        <w:pStyle w:val="a3"/>
        <w:ind w:left="0"/>
        <w:rPr>
          <w:lang w:val="sk-SK"/>
        </w:rPr>
      </w:pPr>
      <w:r w:rsidRPr="00F04827">
        <w:rPr>
          <w:lang w:val="sk-SK"/>
        </w:rPr>
        <w:t xml:space="preserve">Lekár vám urobí vyšetrenie krvi predtým, ako dostanete </w:t>
      </w:r>
      <w:r w:rsidR="000866D3" w:rsidRPr="00F04827">
        <w:rPr>
          <w:lang w:val="sk-SK"/>
        </w:rPr>
        <w:t>Avtozm</w:t>
      </w:r>
      <w:r w:rsidRPr="00F04827">
        <w:rPr>
          <w:lang w:val="sk-SK"/>
        </w:rPr>
        <w:t>u, aby zistil, či nemáte nízky počet bielych krviniek, nízky počet krvných doštičiek alebo vysoké hladiny pečeňových enzýmov.</w:t>
      </w:r>
    </w:p>
    <w:p w14:paraId="2AF5ACF7" w14:textId="77777777" w:rsidR="00D62742" w:rsidRPr="00F04827" w:rsidRDefault="00D62742" w:rsidP="006347E8">
      <w:pPr>
        <w:pStyle w:val="a3"/>
        <w:ind w:left="0"/>
        <w:rPr>
          <w:lang w:val="sk-SK"/>
        </w:rPr>
      </w:pPr>
    </w:p>
    <w:p w14:paraId="2DF95B72" w14:textId="77777777" w:rsidR="00D62742" w:rsidRPr="00F04827" w:rsidRDefault="00B46000" w:rsidP="00395D00">
      <w:pPr>
        <w:keepNext/>
        <w:rPr>
          <w:b/>
          <w:bCs/>
          <w:lang w:val="sk-SK"/>
        </w:rPr>
      </w:pPr>
      <w:r w:rsidRPr="00F04827">
        <w:rPr>
          <w:b/>
          <w:bCs/>
          <w:lang w:val="sk-SK"/>
        </w:rPr>
        <w:t>Deti a dospievajúci</w:t>
      </w:r>
    </w:p>
    <w:p w14:paraId="788B01C5" w14:textId="26030959" w:rsidR="00D62742" w:rsidRPr="00F04827" w:rsidRDefault="000866D3" w:rsidP="00760DDF">
      <w:pPr>
        <w:pStyle w:val="a3"/>
        <w:ind w:left="0"/>
        <w:rPr>
          <w:lang w:val="sk-SK"/>
        </w:rPr>
      </w:pPr>
      <w:r w:rsidRPr="00F04827">
        <w:rPr>
          <w:lang w:val="sk-SK"/>
        </w:rPr>
        <w:t>Avtozm</w:t>
      </w:r>
      <w:r w:rsidR="00B46000" w:rsidRPr="00F04827">
        <w:rPr>
          <w:lang w:val="sk-SK"/>
        </w:rPr>
        <w:t>a subkutánna injekcia (podkožná) sa neodporúča používať u detí mladších ako 1 rok.</w:t>
      </w:r>
      <w:r w:rsidR="00760DDF" w:rsidRPr="00F04827">
        <w:rPr>
          <w:lang w:val="sk-SK"/>
        </w:rPr>
        <w:t xml:space="preserve"> </w:t>
      </w:r>
      <w:r w:rsidRPr="00F04827">
        <w:rPr>
          <w:lang w:val="sk-SK"/>
        </w:rPr>
        <w:t>Avtozm</w:t>
      </w:r>
      <w:r w:rsidR="00B46000" w:rsidRPr="00F04827">
        <w:rPr>
          <w:lang w:val="sk-SK"/>
        </w:rPr>
        <w:t>a sa nesmie podávať deťom so sJIA s hmotnosťou nižšou ako 10 kg.</w:t>
      </w:r>
    </w:p>
    <w:p w14:paraId="3B607506" w14:textId="77777777" w:rsidR="00760DDF" w:rsidRPr="00F04827" w:rsidRDefault="00760DDF" w:rsidP="00760DDF">
      <w:pPr>
        <w:pStyle w:val="a3"/>
        <w:ind w:left="0"/>
        <w:rPr>
          <w:lang w:val="sk-SK"/>
        </w:rPr>
      </w:pPr>
    </w:p>
    <w:p w14:paraId="07CFE086" w14:textId="5D8A6EBA" w:rsidR="00D62742" w:rsidRPr="00F04827" w:rsidRDefault="00B46000" w:rsidP="006347E8">
      <w:pPr>
        <w:pStyle w:val="a3"/>
        <w:ind w:left="0"/>
        <w:rPr>
          <w:lang w:val="sk-SK"/>
        </w:rPr>
      </w:pPr>
      <w:r w:rsidRPr="00F04827">
        <w:rPr>
          <w:lang w:val="sk-SK"/>
        </w:rPr>
        <w:t xml:space="preserve">Ak malo dieťa v minulosti </w:t>
      </w:r>
      <w:r w:rsidRPr="00F04827">
        <w:rPr>
          <w:b/>
          <w:i/>
          <w:lang w:val="sk-SK"/>
        </w:rPr>
        <w:t xml:space="preserve">syndróm aktivácie makrofágov </w:t>
      </w:r>
      <w:r w:rsidRPr="00F04827">
        <w:rPr>
          <w:lang w:val="sk-SK"/>
        </w:rPr>
        <w:t xml:space="preserve">(aktivácia a nekontrolované delenie určitých buniek krvi), povedzte to vášmu lekárovi. Váš lekár rozhodne, či napriek tomu môže </w:t>
      </w:r>
      <w:r w:rsidR="000866D3" w:rsidRPr="00F04827">
        <w:rPr>
          <w:lang w:val="sk-SK"/>
        </w:rPr>
        <w:t>Avtozm</w:t>
      </w:r>
      <w:r w:rsidRPr="00F04827">
        <w:rPr>
          <w:lang w:val="sk-SK"/>
        </w:rPr>
        <w:t>u dostať.</w:t>
      </w:r>
    </w:p>
    <w:p w14:paraId="4CE53531" w14:textId="77777777" w:rsidR="00D62742" w:rsidRPr="00F04827" w:rsidRDefault="00D62742" w:rsidP="006347E8">
      <w:pPr>
        <w:pStyle w:val="a3"/>
        <w:ind w:left="0"/>
        <w:rPr>
          <w:lang w:val="sk-SK"/>
        </w:rPr>
      </w:pPr>
    </w:p>
    <w:p w14:paraId="103681B4" w14:textId="22C6B5C8" w:rsidR="00D62742" w:rsidRPr="00F04827" w:rsidRDefault="00B46000" w:rsidP="00395D00">
      <w:pPr>
        <w:keepNext/>
        <w:rPr>
          <w:b/>
          <w:bCs/>
          <w:lang w:val="sk-SK"/>
        </w:rPr>
      </w:pPr>
      <w:r w:rsidRPr="00F04827">
        <w:rPr>
          <w:b/>
          <w:bCs/>
          <w:lang w:val="sk-SK"/>
        </w:rPr>
        <w:t xml:space="preserve">Iné lieky a </w:t>
      </w:r>
      <w:r w:rsidR="000866D3" w:rsidRPr="00F04827">
        <w:rPr>
          <w:b/>
          <w:bCs/>
          <w:lang w:val="sk-SK"/>
        </w:rPr>
        <w:t>Avtozm</w:t>
      </w:r>
      <w:r w:rsidRPr="00F04827">
        <w:rPr>
          <w:b/>
          <w:bCs/>
          <w:lang w:val="sk-SK"/>
        </w:rPr>
        <w:t>a</w:t>
      </w:r>
    </w:p>
    <w:p w14:paraId="161A9542" w14:textId="3C3875D3" w:rsidR="00D62742" w:rsidRPr="00F04827" w:rsidRDefault="00B46000" w:rsidP="00395D00">
      <w:pPr>
        <w:pStyle w:val="a3"/>
        <w:keepNext/>
        <w:ind w:left="0"/>
        <w:rPr>
          <w:b/>
          <w:lang w:val="sk-SK"/>
        </w:rPr>
      </w:pPr>
      <w:r w:rsidRPr="00F04827">
        <w:rPr>
          <w:lang w:val="sk-SK"/>
        </w:rPr>
        <w:t xml:space="preserve">Ak teraz užívate, alebo ste v poslednom čase užívali iné lieky, povedzte to svojmu lekárovi. </w:t>
      </w:r>
      <w:r w:rsidR="000866D3" w:rsidRPr="00F04827">
        <w:rPr>
          <w:lang w:val="sk-SK"/>
        </w:rPr>
        <w:t>Avtozm</w:t>
      </w:r>
      <w:r w:rsidRPr="00F04827">
        <w:rPr>
          <w:lang w:val="sk-SK"/>
        </w:rPr>
        <w:t xml:space="preserve">a môže ovplyvniť spôsob účinku niektorých liekov a môže byť potrebná úprava dávky týchto liekov. Ak užívate lieky obsahujúce ktorékoľvek z nasledujúcich liečiv, </w:t>
      </w:r>
      <w:r w:rsidRPr="00F04827">
        <w:rPr>
          <w:b/>
          <w:lang w:val="sk-SK"/>
        </w:rPr>
        <w:t>povedzte to svojmu lekárovi:</w:t>
      </w:r>
    </w:p>
    <w:p w14:paraId="14DCC7AA" w14:textId="16399611" w:rsidR="00D62742" w:rsidRPr="00F04827" w:rsidRDefault="00B46000" w:rsidP="000167E2">
      <w:pPr>
        <w:pStyle w:val="a4"/>
        <w:keepNext/>
        <w:numPr>
          <w:ilvl w:val="0"/>
          <w:numId w:val="10"/>
        </w:numPr>
        <w:ind w:left="567" w:hanging="567"/>
        <w:rPr>
          <w:lang w:val="sk-SK"/>
        </w:rPr>
      </w:pPr>
      <w:r w:rsidRPr="00F04827">
        <w:rPr>
          <w:lang w:val="sk-SK"/>
        </w:rPr>
        <w:t>metylprednizolón, dexametazón, používajú sa na zmiernenie zápalu</w:t>
      </w:r>
    </w:p>
    <w:p w14:paraId="74E4918E" w14:textId="132F8AA8" w:rsidR="00D62742" w:rsidRPr="00F04827" w:rsidRDefault="00B46000" w:rsidP="000167E2">
      <w:pPr>
        <w:pStyle w:val="a4"/>
        <w:numPr>
          <w:ilvl w:val="0"/>
          <w:numId w:val="10"/>
        </w:numPr>
        <w:ind w:left="567" w:hanging="567"/>
        <w:rPr>
          <w:lang w:val="sk-SK"/>
        </w:rPr>
      </w:pPr>
      <w:r w:rsidRPr="00F04827">
        <w:rPr>
          <w:lang w:val="sk-SK"/>
        </w:rPr>
        <w:t>simvastatín alebo atorvastatín, používajú sa na zníženie hladín cholesterolu</w:t>
      </w:r>
    </w:p>
    <w:p w14:paraId="7FB0FBC1" w14:textId="34BFD944" w:rsidR="00D62742" w:rsidRPr="00F04827" w:rsidRDefault="00B46000" w:rsidP="000167E2">
      <w:pPr>
        <w:pStyle w:val="a4"/>
        <w:numPr>
          <w:ilvl w:val="0"/>
          <w:numId w:val="10"/>
        </w:numPr>
        <w:ind w:left="567" w:hanging="567"/>
        <w:rPr>
          <w:lang w:val="sk-SK"/>
        </w:rPr>
      </w:pPr>
      <w:r w:rsidRPr="00F04827">
        <w:rPr>
          <w:lang w:val="sk-SK"/>
        </w:rPr>
        <w:t>blokátory kalciového kanála (napr. amlodipín), používajú sa na liečbu zvýšeného krvného tlaku</w:t>
      </w:r>
    </w:p>
    <w:p w14:paraId="43B70F07" w14:textId="4E775B59" w:rsidR="00D62742" w:rsidRPr="00F04827" w:rsidRDefault="00B46000" w:rsidP="000167E2">
      <w:pPr>
        <w:pStyle w:val="a4"/>
        <w:numPr>
          <w:ilvl w:val="0"/>
          <w:numId w:val="10"/>
        </w:numPr>
        <w:ind w:left="567" w:hanging="567"/>
        <w:rPr>
          <w:lang w:val="sk-SK"/>
        </w:rPr>
      </w:pPr>
      <w:r w:rsidRPr="00F04827">
        <w:rPr>
          <w:lang w:val="sk-SK"/>
        </w:rPr>
        <w:t>teofylín, používa sa na liečbu astmy</w:t>
      </w:r>
    </w:p>
    <w:p w14:paraId="60C85961" w14:textId="73B3A2A4" w:rsidR="00D62742" w:rsidRPr="00F04827" w:rsidRDefault="00B46000" w:rsidP="000167E2">
      <w:pPr>
        <w:pStyle w:val="a4"/>
        <w:numPr>
          <w:ilvl w:val="0"/>
          <w:numId w:val="10"/>
        </w:numPr>
        <w:ind w:left="567" w:hanging="567"/>
        <w:rPr>
          <w:lang w:val="sk-SK"/>
        </w:rPr>
      </w:pPr>
      <w:r w:rsidRPr="00F04827">
        <w:rPr>
          <w:lang w:val="sk-SK"/>
        </w:rPr>
        <w:t>warfarín alebo fenprokumón, používajú sa ako látky na zriedenie krvi</w:t>
      </w:r>
    </w:p>
    <w:p w14:paraId="0119D647" w14:textId="5BF79510" w:rsidR="00D62742" w:rsidRPr="00F04827" w:rsidRDefault="00B46000" w:rsidP="000167E2">
      <w:pPr>
        <w:pStyle w:val="a4"/>
        <w:numPr>
          <w:ilvl w:val="0"/>
          <w:numId w:val="10"/>
        </w:numPr>
        <w:ind w:left="567" w:hanging="567"/>
        <w:rPr>
          <w:lang w:val="sk-SK"/>
        </w:rPr>
      </w:pPr>
      <w:r w:rsidRPr="00F04827">
        <w:rPr>
          <w:lang w:val="sk-SK"/>
        </w:rPr>
        <w:t>fenytoín, používa sa na liečbu kŕčov</w:t>
      </w:r>
    </w:p>
    <w:p w14:paraId="573E14D1" w14:textId="5ED8BC88" w:rsidR="00D62742" w:rsidRPr="00F04827" w:rsidRDefault="00B46000" w:rsidP="000167E2">
      <w:pPr>
        <w:pStyle w:val="a4"/>
        <w:keepNext/>
        <w:numPr>
          <w:ilvl w:val="0"/>
          <w:numId w:val="10"/>
        </w:numPr>
        <w:ind w:left="567" w:hanging="567"/>
        <w:rPr>
          <w:lang w:val="sk-SK"/>
        </w:rPr>
      </w:pPr>
      <w:r w:rsidRPr="00F04827">
        <w:rPr>
          <w:lang w:val="sk-SK"/>
        </w:rPr>
        <w:t>cyklosporín, používa sa na potlačenie reakcie imunitného systému počas transplantácie orgánov</w:t>
      </w:r>
    </w:p>
    <w:p w14:paraId="03B18A85" w14:textId="2903F275" w:rsidR="00D62742" w:rsidRPr="00F04827" w:rsidRDefault="00B46000" w:rsidP="000167E2">
      <w:pPr>
        <w:pStyle w:val="a4"/>
        <w:numPr>
          <w:ilvl w:val="0"/>
          <w:numId w:val="10"/>
        </w:numPr>
        <w:ind w:left="567" w:hanging="567"/>
        <w:rPr>
          <w:lang w:val="sk-SK"/>
        </w:rPr>
      </w:pPr>
      <w:r w:rsidRPr="00F04827">
        <w:rPr>
          <w:lang w:val="sk-SK"/>
        </w:rPr>
        <w:t>benzodiazepíny (napr. temazepam), používajú sa na zmiernenie úzkosti</w:t>
      </w:r>
    </w:p>
    <w:p w14:paraId="4D1BC12B" w14:textId="316C8C3A" w:rsidR="00D62742" w:rsidRPr="00F04827" w:rsidRDefault="00D62742" w:rsidP="006347E8">
      <w:pPr>
        <w:pStyle w:val="a3"/>
        <w:ind w:left="0"/>
        <w:rPr>
          <w:lang w:val="sk-SK"/>
        </w:rPr>
      </w:pPr>
    </w:p>
    <w:p w14:paraId="3CCE78F2" w14:textId="54FA51E3" w:rsidR="00D62742" w:rsidRPr="00F04827" w:rsidRDefault="00B46000" w:rsidP="006347E8">
      <w:pPr>
        <w:pStyle w:val="a3"/>
        <w:ind w:left="0"/>
        <w:rPr>
          <w:lang w:val="sk-SK"/>
        </w:rPr>
      </w:pPr>
      <w:r w:rsidRPr="00F04827">
        <w:rPr>
          <w:lang w:val="sk-SK"/>
        </w:rPr>
        <w:t xml:space="preserve">Vzhľadom na nedostatok klinických skúseností sa neodporúča používať </w:t>
      </w:r>
      <w:r w:rsidR="009E640E" w:rsidRPr="00F04827">
        <w:rPr>
          <w:lang w:val="sk-SK"/>
        </w:rPr>
        <w:t>tocilizumab</w:t>
      </w:r>
      <w:r w:rsidRPr="00F04827">
        <w:rPr>
          <w:lang w:val="sk-SK"/>
        </w:rPr>
        <w:t xml:space="preserve"> s inými biologickými liekmi na liečbu RA, sJIA, pJIA alebo OBA.</w:t>
      </w:r>
    </w:p>
    <w:p w14:paraId="5802AC16" w14:textId="77777777" w:rsidR="00D62742" w:rsidRPr="00F04827" w:rsidRDefault="00D62742" w:rsidP="006347E8">
      <w:pPr>
        <w:pStyle w:val="a3"/>
        <w:ind w:left="0"/>
        <w:rPr>
          <w:lang w:val="sk-SK"/>
        </w:rPr>
      </w:pPr>
    </w:p>
    <w:p w14:paraId="7990AF77" w14:textId="6CEBDE92" w:rsidR="00D62742" w:rsidRPr="00F04827" w:rsidRDefault="00B46000" w:rsidP="00395D00">
      <w:pPr>
        <w:keepNext/>
        <w:rPr>
          <w:b/>
          <w:bCs/>
          <w:lang w:val="sk-SK"/>
        </w:rPr>
      </w:pPr>
      <w:r w:rsidRPr="00F04827">
        <w:rPr>
          <w:b/>
          <w:bCs/>
          <w:lang w:val="sk-SK"/>
        </w:rPr>
        <w:lastRenderedPageBreak/>
        <w:t>Tehotenstvo, dojčenie a</w:t>
      </w:r>
      <w:r w:rsidR="00760DDF" w:rsidRPr="00F04827">
        <w:rPr>
          <w:b/>
          <w:bCs/>
          <w:lang w:val="sk-SK"/>
        </w:rPr>
        <w:t> </w:t>
      </w:r>
      <w:r w:rsidRPr="00F04827">
        <w:rPr>
          <w:b/>
          <w:bCs/>
          <w:lang w:val="sk-SK"/>
        </w:rPr>
        <w:t>plodnosť</w:t>
      </w:r>
    </w:p>
    <w:p w14:paraId="22DA447F" w14:textId="77777777" w:rsidR="00760DDF" w:rsidRPr="00F04827" w:rsidRDefault="00760DDF" w:rsidP="00395D00">
      <w:pPr>
        <w:keepNext/>
        <w:rPr>
          <w:b/>
          <w:bCs/>
          <w:lang w:val="sk-SK"/>
        </w:rPr>
      </w:pPr>
    </w:p>
    <w:p w14:paraId="5CD82636" w14:textId="222444CA" w:rsidR="00D62742" w:rsidRPr="00F04827" w:rsidRDefault="000866D3" w:rsidP="00760DDF">
      <w:pPr>
        <w:rPr>
          <w:lang w:val="sk-SK"/>
        </w:rPr>
      </w:pPr>
      <w:r w:rsidRPr="00F04827">
        <w:rPr>
          <w:b/>
          <w:lang w:val="sk-SK"/>
        </w:rPr>
        <w:t>Avtozm</w:t>
      </w:r>
      <w:r w:rsidR="00B46000" w:rsidRPr="00F04827">
        <w:rPr>
          <w:b/>
          <w:lang w:val="sk-SK"/>
        </w:rPr>
        <w:t xml:space="preserve">a sa môže počas tehotenstva používať </w:t>
      </w:r>
      <w:r w:rsidR="00B46000" w:rsidRPr="00F04827">
        <w:rPr>
          <w:lang w:val="sk-SK"/>
        </w:rPr>
        <w:t>iba v nevyhnutných prípadoch. Ak ste tehotná,</w:t>
      </w:r>
      <w:r w:rsidR="00760DDF" w:rsidRPr="00F04827">
        <w:rPr>
          <w:lang w:val="sk-SK"/>
        </w:rPr>
        <w:t xml:space="preserve"> </w:t>
      </w:r>
      <w:r w:rsidR="00B46000" w:rsidRPr="00F04827">
        <w:rPr>
          <w:lang w:val="sk-SK"/>
        </w:rPr>
        <w:t>môžete byť tehotná alebo máte v úmysle otehotnieť, poraďte sa so svojím lekárom.</w:t>
      </w:r>
    </w:p>
    <w:p w14:paraId="4BC09FA2" w14:textId="77777777" w:rsidR="00760DDF" w:rsidRPr="00F04827" w:rsidRDefault="00760DDF" w:rsidP="006347E8">
      <w:pPr>
        <w:rPr>
          <w:lang w:val="sk-SK"/>
        </w:rPr>
      </w:pPr>
    </w:p>
    <w:p w14:paraId="6D829258" w14:textId="37B8D4A1" w:rsidR="00FB0CAE" w:rsidRPr="00F04827" w:rsidRDefault="00B46000" w:rsidP="006347E8">
      <w:pPr>
        <w:rPr>
          <w:lang w:val="sk-SK"/>
        </w:rPr>
      </w:pPr>
      <w:r w:rsidRPr="00F04827">
        <w:rPr>
          <w:b/>
          <w:lang w:val="sk-SK"/>
        </w:rPr>
        <w:t xml:space="preserve">Ženy v plodnom veku musia </w:t>
      </w:r>
      <w:r w:rsidRPr="00F04827">
        <w:rPr>
          <w:lang w:val="sk-SK"/>
        </w:rPr>
        <w:t>používať účinnú antikoncepciu počas liečby a 3 mesiace po ukončení liečby.</w:t>
      </w:r>
    </w:p>
    <w:p w14:paraId="56DEDBD2" w14:textId="77777777" w:rsidR="00760DDF" w:rsidRPr="00F04827" w:rsidRDefault="00760DDF" w:rsidP="006347E8">
      <w:pPr>
        <w:rPr>
          <w:lang w:val="sk-SK"/>
        </w:rPr>
      </w:pPr>
    </w:p>
    <w:p w14:paraId="2B93C43F" w14:textId="2B3046A1" w:rsidR="00D62742" w:rsidRPr="00F04827" w:rsidRDefault="00B46000" w:rsidP="006347E8">
      <w:pPr>
        <w:rPr>
          <w:lang w:val="sk-SK"/>
        </w:rPr>
      </w:pPr>
      <w:r w:rsidRPr="00F04827">
        <w:rPr>
          <w:b/>
          <w:lang w:val="sk-SK"/>
        </w:rPr>
        <w:t xml:space="preserve">Ak sa budete liečiť </w:t>
      </w:r>
      <w:r w:rsidR="000866D3" w:rsidRPr="00F04827">
        <w:rPr>
          <w:b/>
          <w:lang w:val="sk-SK"/>
        </w:rPr>
        <w:t>Avtozm</w:t>
      </w:r>
      <w:r w:rsidRPr="00F04827">
        <w:rPr>
          <w:b/>
          <w:lang w:val="sk-SK"/>
        </w:rPr>
        <w:t xml:space="preserve">ou, prestaňte dojčiť </w:t>
      </w:r>
      <w:r w:rsidRPr="00F04827">
        <w:rPr>
          <w:lang w:val="sk-SK"/>
        </w:rPr>
        <w:t xml:space="preserve">a poraďte sa so svojím lekárom. Po poslednej liečbe počkajte minimálne 3 mesiace a potom začnite dojčiť. Nie je známe, či sa </w:t>
      </w:r>
      <w:r w:rsidR="000866D3" w:rsidRPr="00F04827">
        <w:rPr>
          <w:lang w:val="sk-SK"/>
        </w:rPr>
        <w:t>Avtozm</w:t>
      </w:r>
      <w:r w:rsidRPr="00F04827">
        <w:rPr>
          <w:lang w:val="sk-SK"/>
        </w:rPr>
        <w:t>a vylučuje do ľudského mlieka.</w:t>
      </w:r>
    </w:p>
    <w:p w14:paraId="5EDC6207" w14:textId="77777777" w:rsidR="00D62742" w:rsidRPr="00F04827" w:rsidRDefault="00D62742" w:rsidP="006347E8">
      <w:pPr>
        <w:pStyle w:val="a3"/>
        <w:ind w:left="0"/>
        <w:rPr>
          <w:lang w:val="sk-SK"/>
        </w:rPr>
      </w:pPr>
    </w:p>
    <w:p w14:paraId="47A988C6" w14:textId="77777777" w:rsidR="00D62742" w:rsidRPr="00F04827" w:rsidRDefault="00B46000" w:rsidP="00395D00">
      <w:pPr>
        <w:keepNext/>
        <w:rPr>
          <w:b/>
          <w:bCs/>
          <w:lang w:val="sk-SK"/>
        </w:rPr>
      </w:pPr>
      <w:r w:rsidRPr="00F04827">
        <w:rPr>
          <w:b/>
          <w:bCs/>
          <w:lang w:val="sk-SK"/>
        </w:rPr>
        <w:t>Vedenie vozidiel a obsluha strojov</w:t>
      </w:r>
    </w:p>
    <w:p w14:paraId="4DF0F2CA" w14:textId="77777777" w:rsidR="00D62742" w:rsidRPr="00F04827" w:rsidRDefault="00B46000" w:rsidP="006347E8">
      <w:pPr>
        <w:pStyle w:val="a3"/>
        <w:ind w:left="0"/>
        <w:rPr>
          <w:lang w:val="sk-SK"/>
        </w:rPr>
      </w:pPr>
      <w:r w:rsidRPr="00F04827">
        <w:rPr>
          <w:lang w:val="sk-SK"/>
        </w:rPr>
        <w:t>Tento liek môže spôsobiť závraty. Ak máte závrat, neveďte vozidlo alebo neobsluhujte stroje.</w:t>
      </w:r>
    </w:p>
    <w:p w14:paraId="2F9F0793" w14:textId="77777777" w:rsidR="00D62742" w:rsidRPr="00F04827" w:rsidRDefault="00D62742" w:rsidP="006347E8">
      <w:pPr>
        <w:pStyle w:val="a3"/>
        <w:ind w:left="0"/>
        <w:rPr>
          <w:lang w:val="sk-SK"/>
        </w:rPr>
      </w:pPr>
    </w:p>
    <w:p w14:paraId="5877810E" w14:textId="77777777" w:rsidR="009E640E" w:rsidRPr="00F04827" w:rsidRDefault="009E640E" w:rsidP="009E640E">
      <w:pPr>
        <w:keepNext/>
        <w:rPr>
          <w:lang w:val="sk-SK"/>
        </w:rPr>
      </w:pPr>
      <w:r w:rsidRPr="00F04827">
        <w:rPr>
          <w:b/>
          <w:bCs/>
          <w:lang w:val="sk-SK"/>
        </w:rPr>
        <w:t>Avtozma obsahuje polysorbát</w:t>
      </w:r>
    </w:p>
    <w:p w14:paraId="7B9EC8EF" w14:textId="2C3C1DED" w:rsidR="009E640E" w:rsidRPr="00F04827" w:rsidRDefault="009E640E" w:rsidP="009E640E">
      <w:pPr>
        <w:pStyle w:val="a3"/>
        <w:ind w:left="0"/>
        <w:rPr>
          <w:lang w:val="sk-SK"/>
        </w:rPr>
      </w:pPr>
      <w:r w:rsidRPr="00F04827">
        <w:rPr>
          <w:lang w:val="sk-SK"/>
        </w:rPr>
        <w:t>Tento liek obsahuje 0,2</w:t>
      </w:r>
      <w:r w:rsidR="00C77603" w:rsidRPr="00F04827">
        <w:rPr>
          <w:lang w:val="sk-SK"/>
        </w:rPr>
        <w:t> </w:t>
      </w:r>
      <w:r w:rsidRPr="00F04827">
        <w:rPr>
          <w:lang w:val="sk-SK"/>
        </w:rPr>
        <w:t>mg polysorbátu</w:t>
      </w:r>
      <w:r w:rsidR="00C77603" w:rsidRPr="00F04827">
        <w:rPr>
          <w:lang w:val="sk-SK"/>
        </w:rPr>
        <w:t> </w:t>
      </w:r>
      <w:r w:rsidRPr="00F04827">
        <w:rPr>
          <w:lang w:val="sk-SK"/>
        </w:rPr>
        <w:t>80 v každej naplnenej injekčnej striekačke. Polysorbáty môžu vyvol</w:t>
      </w:r>
      <w:r w:rsidR="000F406B" w:rsidRPr="00F04827">
        <w:rPr>
          <w:lang w:val="sk-SK"/>
        </w:rPr>
        <w:t>áv</w:t>
      </w:r>
      <w:r w:rsidRPr="00F04827">
        <w:rPr>
          <w:lang w:val="sk-SK"/>
        </w:rPr>
        <w:t>ať alergické reakcie. Povedzte vášmu lekárovi, ak máte nejaké známe alergie.</w:t>
      </w:r>
    </w:p>
    <w:p w14:paraId="7A9658AE" w14:textId="77777777" w:rsidR="009E640E" w:rsidRPr="00F04827" w:rsidRDefault="009E640E" w:rsidP="006347E8">
      <w:pPr>
        <w:pStyle w:val="a3"/>
        <w:ind w:left="0"/>
        <w:rPr>
          <w:lang w:val="sk-SK"/>
        </w:rPr>
      </w:pPr>
    </w:p>
    <w:p w14:paraId="02F2643A" w14:textId="77777777" w:rsidR="00D62742" w:rsidRPr="00F04827" w:rsidRDefault="00D62742" w:rsidP="006347E8">
      <w:pPr>
        <w:pStyle w:val="a3"/>
        <w:ind w:left="0"/>
        <w:rPr>
          <w:lang w:val="sk-SK"/>
        </w:rPr>
      </w:pPr>
    </w:p>
    <w:p w14:paraId="27FBC609" w14:textId="7612627B" w:rsidR="00D62742" w:rsidRPr="00F04827" w:rsidRDefault="00977181" w:rsidP="00760DDF">
      <w:pPr>
        <w:keepNext/>
        <w:ind w:left="567" w:hanging="567"/>
        <w:rPr>
          <w:b/>
          <w:bCs/>
          <w:lang w:val="sk-SK"/>
        </w:rPr>
      </w:pPr>
      <w:r w:rsidRPr="00F04827">
        <w:rPr>
          <w:b/>
          <w:bCs/>
          <w:lang w:val="sk-SK"/>
        </w:rPr>
        <w:t>3.</w:t>
      </w:r>
      <w:r w:rsidRPr="00F04827">
        <w:rPr>
          <w:b/>
          <w:bCs/>
          <w:lang w:val="sk-SK"/>
        </w:rPr>
        <w:tab/>
      </w:r>
      <w:r w:rsidR="00B46000" w:rsidRPr="00F04827">
        <w:rPr>
          <w:b/>
          <w:bCs/>
          <w:lang w:val="sk-SK"/>
        </w:rPr>
        <w:t xml:space="preserve">Ako používať </w:t>
      </w:r>
      <w:r w:rsidR="000866D3" w:rsidRPr="00F04827">
        <w:rPr>
          <w:b/>
          <w:bCs/>
          <w:lang w:val="sk-SK"/>
        </w:rPr>
        <w:t>Avtozm</w:t>
      </w:r>
      <w:r w:rsidR="00B46000" w:rsidRPr="00F04827">
        <w:rPr>
          <w:b/>
          <w:bCs/>
          <w:lang w:val="sk-SK"/>
        </w:rPr>
        <w:t>u</w:t>
      </w:r>
    </w:p>
    <w:p w14:paraId="34395009" w14:textId="77777777" w:rsidR="00760DDF" w:rsidRPr="00F04827" w:rsidRDefault="00760DDF" w:rsidP="00395D00">
      <w:pPr>
        <w:keepNext/>
        <w:rPr>
          <w:b/>
          <w:bCs/>
          <w:lang w:val="sk-SK"/>
        </w:rPr>
      </w:pPr>
    </w:p>
    <w:p w14:paraId="00E90D42" w14:textId="77777777" w:rsidR="00D62742" w:rsidRPr="00F04827" w:rsidRDefault="00B46000" w:rsidP="006347E8">
      <w:pPr>
        <w:pStyle w:val="a3"/>
        <w:ind w:left="0"/>
        <w:rPr>
          <w:lang w:val="sk-SK"/>
        </w:rPr>
      </w:pPr>
      <w:r w:rsidRPr="00F04827">
        <w:rPr>
          <w:lang w:val="sk-SK"/>
        </w:rPr>
        <w:t>Vždy používajte tento liek presne tak, ako vám povedal váš lekár, lekárnik alebo zdravotná sestra. Ak si nie ste niečím istý, overte si to u svojho lekára, lekárnika alebo zdravotnej sestry.</w:t>
      </w:r>
    </w:p>
    <w:p w14:paraId="32C1314C" w14:textId="77777777" w:rsidR="00760DDF" w:rsidRPr="00F04827" w:rsidRDefault="00760DDF" w:rsidP="006347E8">
      <w:pPr>
        <w:pStyle w:val="a3"/>
        <w:ind w:left="0"/>
        <w:rPr>
          <w:lang w:val="sk-SK"/>
        </w:rPr>
      </w:pPr>
    </w:p>
    <w:p w14:paraId="07AE5A1F" w14:textId="77777777" w:rsidR="00D62742" w:rsidRPr="00F04827" w:rsidRDefault="00B46000" w:rsidP="006347E8">
      <w:pPr>
        <w:pStyle w:val="a3"/>
        <w:ind w:left="0"/>
        <w:rPr>
          <w:lang w:val="sk-SK"/>
        </w:rPr>
      </w:pPr>
      <w:r w:rsidRPr="00F04827">
        <w:rPr>
          <w:lang w:val="sk-SK"/>
        </w:rPr>
        <w:t>Liečbu majú predpisovať a začať zdravotnícki pracovníci, ktorí majú skúsenosti s diagnostikou a liečbou RA, sJIA, pJIA alebo OBA.</w:t>
      </w:r>
    </w:p>
    <w:p w14:paraId="46C41321" w14:textId="77777777" w:rsidR="00D62742" w:rsidRPr="00F04827" w:rsidRDefault="00D62742" w:rsidP="006347E8">
      <w:pPr>
        <w:pStyle w:val="a3"/>
        <w:ind w:left="0"/>
        <w:rPr>
          <w:lang w:val="sk-SK"/>
        </w:rPr>
      </w:pPr>
    </w:p>
    <w:p w14:paraId="6B1EC359" w14:textId="77777777" w:rsidR="00D62742" w:rsidRPr="00F04827" w:rsidRDefault="00B46000" w:rsidP="00395D00">
      <w:pPr>
        <w:keepNext/>
        <w:rPr>
          <w:b/>
          <w:bCs/>
          <w:lang w:val="sk-SK"/>
        </w:rPr>
      </w:pPr>
      <w:r w:rsidRPr="00F04827">
        <w:rPr>
          <w:b/>
          <w:bCs/>
          <w:lang w:val="sk-SK"/>
        </w:rPr>
        <w:t>Odporúčaná dávka</w:t>
      </w:r>
    </w:p>
    <w:p w14:paraId="16391423" w14:textId="77777777" w:rsidR="00D62742" w:rsidRPr="00F04827" w:rsidRDefault="00B46000" w:rsidP="006347E8">
      <w:pPr>
        <w:pStyle w:val="a3"/>
        <w:ind w:left="0"/>
        <w:rPr>
          <w:lang w:val="sk-SK"/>
        </w:rPr>
      </w:pPr>
      <w:r w:rsidRPr="00F04827">
        <w:rPr>
          <w:lang w:val="sk-SK"/>
        </w:rPr>
        <w:t>Dávka pre dospelých pacientov s RA a OBA je 162 mg (obsah 1 naplnenej injekčnej striekačky) podaná raz za týždeň.</w:t>
      </w:r>
    </w:p>
    <w:p w14:paraId="26C63E49" w14:textId="77777777" w:rsidR="00D62742" w:rsidRPr="00F04827" w:rsidRDefault="00D62742" w:rsidP="006347E8">
      <w:pPr>
        <w:pStyle w:val="a3"/>
        <w:ind w:left="0"/>
        <w:rPr>
          <w:lang w:val="sk-SK"/>
        </w:rPr>
      </w:pPr>
    </w:p>
    <w:p w14:paraId="1E503982" w14:textId="77777777" w:rsidR="00D62742" w:rsidRPr="00F04827" w:rsidRDefault="00B46000" w:rsidP="00395D00">
      <w:pPr>
        <w:keepNext/>
        <w:rPr>
          <w:b/>
          <w:bCs/>
          <w:lang w:val="sk-SK"/>
        </w:rPr>
      </w:pPr>
      <w:r w:rsidRPr="00F04827">
        <w:rPr>
          <w:b/>
          <w:bCs/>
          <w:lang w:val="sk-SK"/>
        </w:rPr>
        <w:t>Deti a dospievajúci so sJIA (vo veku 1 rok a starší)</w:t>
      </w:r>
    </w:p>
    <w:p w14:paraId="06BAF28B" w14:textId="3A58FA47" w:rsidR="00D62742" w:rsidRPr="00F04827" w:rsidRDefault="00B46000" w:rsidP="00395D00">
      <w:pPr>
        <w:keepNext/>
        <w:rPr>
          <w:b/>
          <w:lang w:val="sk-SK"/>
        </w:rPr>
      </w:pPr>
      <w:r w:rsidRPr="00F04827">
        <w:rPr>
          <w:b/>
          <w:lang w:val="sk-SK"/>
        </w:rPr>
        <w:t xml:space="preserve">Zvyčajná dávka </w:t>
      </w:r>
      <w:r w:rsidR="000866D3" w:rsidRPr="00F04827">
        <w:rPr>
          <w:b/>
          <w:lang w:val="sk-SK"/>
        </w:rPr>
        <w:t>Avtozm</w:t>
      </w:r>
      <w:r w:rsidRPr="00F04827">
        <w:rPr>
          <w:b/>
          <w:lang w:val="sk-SK"/>
        </w:rPr>
        <w:t>y závisí od telesnej hmotnosti pacienta.</w:t>
      </w:r>
    </w:p>
    <w:p w14:paraId="4A6F1F8E" w14:textId="7334202F" w:rsidR="00D62742" w:rsidRPr="00F04827" w:rsidRDefault="00B46000" w:rsidP="000167E2">
      <w:pPr>
        <w:pStyle w:val="a4"/>
        <w:numPr>
          <w:ilvl w:val="0"/>
          <w:numId w:val="10"/>
        </w:numPr>
        <w:ind w:left="567" w:hanging="567"/>
        <w:rPr>
          <w:lang w:val="sk-SK"/>
        </w:rPr>
      </w:pPr>
      <w:r w:rsidRPr="00F04827">
        <w:rPr>
          <w:lang w:val="sk-SK"/>
        </w:rPr>
        <w:t xml:space="preserve">Ak pacient váži </w:t>
      </w:r>
      <w:r w:rsidRPr="00F04827">
        <w:rPr>
          <w:b/>
          <w:bCs/>
          <w:lang w:val="sk-SK"/>
        </w:rPr>
        <w:t>menej ako 30 kg</w:t>
      </w:r>
      <w:r w:rsidRPr="00F04827">
        <w:rPr>
          <w:lang w:val="sk-SK"/>
        </w:rPr>
        <w:t>: dávka je 162 mg (obsah 1 naplnenej injekčnej striekačky),</w:t>
      </w:r>
      <w:r w:rsidR="00760DDF" w:rsidRPr="00F04827">
        <w:rPr>
          <w:lang w:val="sk-SK"/>
        </w:rPr>
        <w:t xml:space="preserve"> </w:t>
      </w:r>
      <w:r w:rsidRPr="00F04827">
        <w:rPr>
          <w:lang w:val="sk-SK"/>
        </w:rPr>
        <w:t>raz za 2 týždne</w:t>
      </w:r>
    </w:p>
    <w:p w14:paraId="216C33B7" w14:textId="421706DD" w:rsidR="00D62742" w:rsidRPr="00F04827" w:rsidRDefault="00B46000" w:rsidP="000167E2">
      <w:pPr>
        <w:pStyle w:val="a4"/>
        <w:numPr>
          <w:ilvl w:val="0"/>
          <w:numId w:val="10"/>
        </w:numPr>
        <w:ind w:left="567" w:hanging="567"/>
        <w:rPr>
          <w:lang w:val="sk-SK"/>
        </w:rPr>
      </w:pPr>
      <w:r w:rsidRPr="00F04827">
        <w:rPr>
          <w:lang w:val="sk-SK"/>
        </w:rPr>
        <w:t xml:space="preserve">Ak pacient váži </w:t>
      </w:r>
      <w:r w:rsidRPr="00F04827">
        <w:rPr>
          <w:b/>
          <w:bCs/>
          <w:lang w:val="sk-SK"/>
        </w:rPr>
        <w:t>30 kg alebo viac</w:t>
      </w:r>
      <w:r w:rsidRPr="00F04827">
        <w:rPr>
          <w:lang w:val="sk-SK"/>
        </w:rPr>
        <w:t>: dávka je 162 mg (obsah 1 naplnenej injekčnej striekačky),</w:t>
      </w:r>
      <w:r w:rsidR="00760DDF" w:rsidRPr="00F04827">
        <w:rPr>
          <w:lang w:val="sk-SK"/>
        </w:rPr>
        <w:t xml:space="preserve"> </w:t>
      </w:r>
      <w:r w:rsidRPr="00F04827">
        <w:rPr>
          <w:lang w:val="sk-SK"/>
        </w:rPr>
        <w:t>raz za týždeň</w:t>
      </w:r>
    </w:p>
    <w:p w14:paraId="4F08B21F" w14:textId="77777777" w:rsidR="00D62742" w:rsidRPr="00F04827" w:rsidRDefault="00D62742" w:rsidP="006347E8">
      <w:pPr>
        <w:pStyle w:val="a3"/>
        <w:ind w:left="0"/>
        <w:rPr>
          <w:lang w:val="sk-SK"/>
        </w:rPr>
      </w:pPr>
    </w:p>
    <w:p w14:paraId="1BA62369" w14:textId="77777777" w:rsidR="00D62742" w:rsidRPr="00F04827" w:rsidRDefault="00B46000" w:rsidP="00395D00">
      <w:pPr>
        <w:keepNext/>
        <w:rPr>
          <w:b/>
          <w:bCs/>
          <w:lang w:val="sk-SK"/>
        </w:rPr>
      </w:pPr>
      <w:r w:rsidRPr="00F04827">
        <w:rPr>
          <w:b/>
          <w:bCs/>
          <w:lang w:val="sk-SK"/>
        </w:rPr>
        <w:t>Deti a dospievajúci s pJIA (vo veku 2 roky a starší)</w:t>
      </w:r>
    </w:p>
    <w:p w14:paraId="4FA925F2" w14:textId="0286375C" w:rsidR="00D62742" w:rsidRPr="00F04827" w:rsidRDefault="00B46000" w:rsidP="00395D00">
      <w:pPr>
        <w:keepNext/>
        <w:rPr>
          <w:b/>
          <w:lang w:val="sk-SK"/>
        </w:rPr>
      </w:pPr>
      <w:r w:rsidRPr="00F04827">
        <w:rPr>
          <w:b/>
          <w:lang w:val="sk-SK"/>
        </w:rPr>
        <w:t xml:space="preserve">Zvyčajná dávka </w:t>
      </w:r>
      <w:r w:rsidR="000866D3" w:rsidRPr="00F04827">
        <w:rPr>
          <w:b/>
          <w:lang w:val="sk-SK"/>
        </w:rPr>
        <w:t>Avtozm</w:t>
      </w:r>
      <w:r w:rsidRPr="00F04827">
        <w:rPr>
          <w:b/>
          <w:lang w:val="sk-SK"/>
        </w:rPr>
        <w:t>y závisí od telesnej hmotnosti pacienta.</w:t>
      </w:r>
    </w:p>
    <w:p w14:paraId="4E4E89B2" w14:textId="01E887A2" w:rsidR="00D62742" w:rsidRPr="00F04827" w:rsidRDefault="00B46000" w:rsidP="000167E2">
      <w:pPr>
        <w:pStyle w:val="a4"/>
        <w:numPr>
          <w:ilvl w:val="0"/>
          <w:numId w:val="10"/>
        </w:numPr>
        <w:ind w:left="567" w:hanging="567"/>
        <w:rPr>
          <w:b/>
          <w:bCs/>
          <w:lang w:val="sk-SK"/>
        </w:rPr>
      </w:pPr>
      <w:r w:rsidRPr="00F04827">
        <w:rPr>
          <w:lang w:val="sk-SK"/>
        </w:rPr>
        <w:t xml:space="preserve">Ak pacient váži </w:t>
      </w:r>
      <w:r w:rsidRPr="00F04827">
        <w:rPr>
          <w:b/>
          <w:bCs/>
          <w:lang w:val="sk-SK"/>
        </w:rPr>
        <w:t>menej ako 30 kg</w:t>
      </w:r>
      <w:r w:rsidRPr="00F04827">
        <w:rPr>
          <w:lang w:val="sk-SK"/>
        </w:rPr>
        <w:t>: dávka je 162 mg (obsah 1 naplnenej injekčnej striekačky),</w:t>
      </w:r>
      <w:r w:rsidR="00760DDF" w:rsidRPr="00F04827">
        <w:rPr>
          <w:lang w:val="sk-SK"/>
        </w:rPr>
        <w:t xml:space="preserve"> </w:t>
      </w:r>
      <w:r w:rsidRPr="00F04827">
        <w:rPr>
          <w:b/>
          <w:bCs/>
          <w:lang w:val="sk-SK"/>
        </w:rPr>
        <w:t>raz za 3 týždne</w:t>
      </w:r>
    </w:p>
    <w:p w14:paraId="07AF3D30" w14:textId="27FDA24D" w:rsidR="00D62742" w:rsidRPr="00F04827" w:rsidRDefault="00B46000" w:rsidP="000167E2">
      <w:pPr>
        <w:pStyle w:val="a4"/>
        <w:numPr>
          <w:ilvl w:val="0"/>
          <w:numId w:val="10"/>
        </w:numPr>
        <w:ind w:left="567" w:hanging="567"/>
        <w:rPr>
          <w:b/>
          <w:bCs/>
          <w:lang w:val="sk-SK"/>
        </w:rPr>
      </w:pPr>
      <w:r w:rsidRPr="00F04827">
        <w:rPr>
          <w:lang w:val="sk-SK"/>
        </w:rPr>
        <w:t xml:space="preserve">Ak pacient váži </w:t>
      </w:r>
      <w:r w:rsidRPr="00F04827">
        <w:rPr>
          <w:b/>
          <w:bCs/>
          <w:lang w:val="sk-SK"/>
        </w:rPr>
        <w:t>30 kg alebo viac</w:t>
      </w:r>
      <w:r w:rsidRPr="00F04827">
        <w:rPr>
          <w:lang w:val="sk-SK"/>
        </w:rPr>
        <w:t>: dávka je 162 mg (obsah 1 naplnenej injekčnej striekačky),</w:t>
      </w:r>
      <w:r w:rsidR="00760DDF" w:rsidRPr="00F04827">
        <w:rPr>
          <w:lang w:val="sk-SK"/>
        </w:rPr>
        <w:t xml:space="preserve"> </w:t>
      </w:r>
      <w:r w:rsidRPr="00F04827">
        <w:rPr>
          <w:b/>
          <w:bCs/>
          <w:lang w:val="sk-SK"/>
        </w:rPr>
        <w:t>raz za 2 týždne.</w:t>
      </w:r>
    </w:p>
    <w:p w14:paraId="12257807" w14:textId="77777777" w:rsidR="00760DDF" w:rsidRPr="00F04827" w:rsidRDefault="00760DDF" w:rsidP="006347E8">
      <w:pPr>
        <w:pStyle w:val="a3"/>
        <w:ind w:left="0"/>
        <w:rPr>
          <w:lang w:val="sk-SK"/>
        </w:rPr>
      </w:pPr>
    </w:p>
    <w:p w14:paraId="68CB200B" w14:textId="3551D49A" w:rsidR="00D62742" w:rsidRPr="00F04827" w:rsidRDefault="000866D3" w:rsidP="006347E8">
      <w:pPr>
        <w:pStyle w:val="a3"/>
        <w:ind w:left="0"/>
        <w:rPr>
          <w:lang w:val="sk-SK"/>
        </w:rPr>
      </w:pPr>
      <w:r w:rsidRPr="00F04827">
        <w:rPr>
          <w:lang w:val="sk-SK"/>
        </w:rPr>
        <w:t>Avtozm</w:t>
      </w:r>
      <w:r w:rsidR="00B46000" w:rsidRPr="00F04827">
        <w:rPr>
          <w:lang w:val="sk-SK"/>
        </w:rPr>
        <w:t>a sa podáva injekciou pod kožu (</w:t>
      </w:r>
      <w:r w:rsidR="00B46000" w:rsidRPr="00F04827">
        <w:rPr>
          <w:i/>
          <w:lang w:val="sk-SK"/>
        </w:rPr>
        <w:t>subkutánne</w:t>
      </w:r>
      <w:r w:rsidR="00B46000" w:rsidRPr="00F04827">
        <w:rPr>
          <w:lang w:val="sk-SK"/>
        </w:rPr>
        <w:t xml:space="preserve">). Na začiatku liečby vám môže </w:t>
      </w:r>
      <w:r w:rsidRPr="00F04827">
        <w:rPr>
          <w:lang w:val="sk-SK"/>
        </w:rPr>
        <w:t>Avtozm</w:t>
      </w:r>
      <w:r w:rsidR="00B46000" w:rsidRPr="00F04827">
        <w:rPr>
          <w:lang w:val="sk-SK"/>
        </w:rPr>
        <w:t xml:space="preserve">u injekčne podať váš lekár alebo zdravotná sestra. Lekár sa môže rozhodnúť, že si </w:t>
      </w:r>
      <w:r w:rsidRPr="00F04827">
        <w:rPr>
          <w:lang w:val="sk-SK"/>
        </w:rPr>
        <w:t>Avtozm</w:t>
      </w:r>
      <w:r w:rsidR="00B46000" w:rsidRPr="00F04827">
        <w:rPr>
          <w:lang w:val="sk-SK"/>
        </w:rPr>
        <w:t xml:space="preserve">u môžete podať injekčne sám. V takomto prípade budete poučený, ako si máte injekčne podávať </w:t>
      </w:r>
      <w:r w:rsidRPr="00F04827">
        <w:rPr>
          <w:lang w:val="sk-SK"/>
        </w:rPr>
        <w:t>Avtozm</w:t>
      </w:r>
      <w:r w:rsidR="00B46000" w:rsidRPr="00F04827">
        <w:rPr>
          <w:lang w:val="sk-SK"/>
        </w:rPr>
        <w:t xml:space="preserve">u. Rodičia a opatrovatelia budú poučení, ako majú injekčne podávať </w:t>
      </w:r>
      <w:r w:rsidRPr="00F04827">
        <w:rPr>
          <w:lang w:val="sk-SK"/>
        </w:rPr>
        <w:t>Avtozm</w:t>
      </w:r>
      <w:r w:rsidR="00B46000" w:rsidRPr="00F04827">
        <w:rPr>
          <w:lang w:val="sk-SK"/>
        </w:rPr>
        <w:t>u pacientom, ktorí si ju sami nedokážu vpichnúť, napríklad deťom.</w:t>
      </w:r>
    </w:p>
    <w:p w14:paraId="6C8C5298" w14:textId="77777777" w:rsidR="00760DDF" w:rsidRPr="00F04827" w:rsidRDefault="00760DDF" w:rsidP="006347E8">
      <w:pPr>
        <w:pStyle w:val="a3"/>
        <w:ind w:left="0"/>
        <w:rPr>
          <w:lang w:val="sk-SK"/>
        </w:rPr>
      </w:pPr>
    </w:p>
    <w:p w14:paraId="53993C62" w14:textId="77777777" w:rsidR="00D62742" w:rsidRPr="00F04827" w:rsidRDefault="00B46000" w:rsidP="006347E8">
      <w:pPr>
        <w:pStyle w:val="a3"/>
        <w:ind w:left="0"/>
        <w:rPr>
          <w:lang w:val="sk-SK"/>
        </w:rPr>
      </w:pPr>
      <w:r w:rsidRPr="00F04827">
        <w:rPr>
          <w:lang w:val="sk-SK"/>
        </w:rPr>
        <w:t>Ak máte akékoľvek otázky o tom, ako si máte podávať injekciu alebo ako podať injekciu dieťaťu o ktoré sa staráte a ktoré je pacientom, obráťte sa na svojho lekára. Na konci tejto písomnej informácie pre používateľa nájdete podrobné „Pokyny na podávanie“.</w:t>
      </w:r>
    </w:p>
    <w:p w14:paraId="38AE5524" w14:textId="77777777" w:rsidR="00D62742" w:rsidRPr="00F04827" w:rsidRDefault="00D62742" w:rsidP="006347E8">
      <w:pPr>
        <w:pStyle w:val="a3"/>
        <w:ind w:left="0"/>
        <w:rPr>
          <w:lang w:val="sk-SK"/>
        </w:rPr>
      </w:pPr>
    </w:p>
    <w:p w14:paraId="1305223E" w14:textId="1F55D52A" w:rsidR="00D62742" w:rsidRPr="00F04827" w:rsidRDefault="00B46000" w:rsidP="00395D00">
      <w:pPr>
        <w:keepNext/>
        <w:rPr>
          <w:b/>
          <w:bCs/>
          <w:lang w:val="sk-SK"/>
        </w:rPr>
      </w:pPr>
      <w:r w:rsidRPr="00F04827">
        <w:rPr>
          <w:b/>
          <w:bCs/>
          <w:lang w:val="sk-SK"/>
        </w:rPr>
        <w:lastRenderedPageBreak/>
        <w:t xml:space="preserve">Ak použijete viac </w:t>
      </w:r>
      <w:r w:rsidR="000866D3" w:rsidRPr="00F04827">
        <w:rPr>
          <w:b/>
          <w:bCs/>
          <w:lang w:val="sk-SK"/>
        </w:rPr>
        <w:t>Avtozm</w:t>
      </w:r>
      <w:r w:rsidRPr="00F04827">
        <w:rPr>
          <w:b/>
          <w:bCs/>
          <w:lang w:val="sk-SK"/>
        </w:rPr>
        <w:t>y, ako máte</w:t>
      </w:r>
    </w:p>
    <w:p w14:paraId="6F252979" w14:textId="3ADF6F18" w:rsidR="00D62742" w:rsidRPr="00F04827" w:rsidRDefault="00B46000" w:rsidP="00BA1504">
      <w:pPr>
        <w:pStyle w:val="a3"/>
        <w:ind w:left="0"/>
        <w:rPr>
          <w:lang w:val="sk-SK"/>
        </w:rPr>
      </w:pPr>
      <w:r w:rsidRPr="00F04827">
        <w:rPr>
          <w:lang w:val="sk-SK"/>
        </w:rPr>
        <w:t xml:space="preserve">Keďže </w:t>
      </w:r>
      <w:r w:rsidR="000866D3" w:rsidRPr="00F04827">
        <w:rPr>
          <w:lang w:val="sk-SK"/>
        </w:rPr>
        <w:t>Avtozm</w:t>
      </w:r>
      <w:r w:rsidRPr="00F04827">
        <w:rPr>
          <w:lang w:val="sk-SK"/>
        </w:rPr>
        <w:t>a sa podáva v jednej naplnenej injekčnej striekačke, nie je pravdepodobné, že dostanete príliš veľké množstvo.</w:t>
      </w:r>
      <w:r w:rsidR="00BA1504" w:rsidRPr="00F04827">
        <w:rPr>
          <w:lang w:val="sk-SK"/>
        </w:rPr>
        <w:t xml:space="preserve"> </w:t>
      </w:r>
      <w:r w:rsidRPr="00F04827">
        <w:rPr>
          <w:lang w:val="sk-SK"/>
        </w:rPr>
        <w:t>Ak však budete mať akékoľvek obavy, poraďte sa so svojím lekárom, lekárnikom alebo zdravotnou</w:t>
      </w:r>
      <w:r w:rsidR="00BA1504" w:rsidRPr="00F04827">
        <w:rPr>
          <w:lang w:val="sk-SK"/>
        </w:rPr>
        <w:t xml:space="preserve"> </w:t>
      </w:r>
      <w:r w:rsidRPr="00F04827">
        <w:rPr>
          <w:lang w:val="sk-SK"/>
        </w:rPr>
        <w:t>sestrou.</w:t>
      </w:r>
    </w:p>
    <w:p w14:paraId="1FCF9C8C" w14:textId="77777777" w:rsidR="00BA1504" w:rsidRPr="00F04827" w:rsidRDefault="00BA1504" w:rsidP="006347E8">
      <w:pPr>
        <w:rPr>
          <w:lang w:val="sk-SK"/>
        </w:rPr>
      </w:pPr>
    </w:p>
    <w:p w14:paraId="71E21ACC" w14:textId="0449762F" w:rsidR="00D62742" w:rsidRPr="00F04827" w:rsidRDefault="00B46000" w:rsidP="00395D00">
      <w:pPr>
        <w:keepNext/>
        <w:rPr>
          <w:b/>
          <w:lang w:val="sk-SK"/>
        </w:rPr>
      </w:pPr>
      <w:r w:rsidRPr="00F04827">
        <w:rPr>
          <w:b/>
          <w:bCs/>
          <w:lang w:val="sk-SK"/>
        </w:rPr>
        <w:t>Ak dospelý s RA alebo OBA alebo dieťa alebo dospievajúci so sJIA vynechá dávku alebo na ňu</w:t>
      </w:r>
      <w:r w:rsidR="00BA1504" w:rsidRPr="00F04827">
        <w:rPr>
          <w:b/>
          <w:bCs/>
          <w:lang w:val="sk-SK"/>
        </w:rPr>
        <w:t xml:space="preserve"> </w:t>
      </w:r>
      <w:r w:rsidRPr="00F04827">
        <w:rPr>
          <w:b/>
          <w:lang w:val="sk-SK"/>
        </w:rPr>
        <w:t>zabudne</w:t>
      </w:r>
    </w:p>
    <w:p w14:paraId="2D03FD66" w14:textId="28B5C675" w:rsidR="00D62742" w:rsidRPr="00F04827" w:rsidRDefault="00B46000" w:rsidP="00395D00">
      <w:pPr>
        <w:pStyle w:val="a3"/>
        <w:keepNext/>
        <w:ind w:left="0"/>
        <w:rPr>
          <w:lang w:val="sk-SK"/>
        </w:rPr>
      </w:pPr>
      <w:r w:rsidRPr="00F04827">
        <w:rPr>
          <w:lang w:val="sk-SK"/>
        </w:rPr>
        <w:t xml:space="preserve">Je veľmi dôležité, aby ste </w:t>
      </w:r>
      <w:r w:rsidR="000866D3" w:rsidRPr="00F04827">
        <w:rPr>
          <w:lang w:val="sk-SK"/>
        </w:rPr>
        <w:t>Avtozm</w:t>
      </w:r>
      <w:r w:rsidRPr="00F04827">
        <w:rPr>
          <w:lang w:val="sk-SK"/>
        </w:rPr>
        <w:t>u používali presne tak, ako vám nariadil váš lekár. Pamätajte si</w:t>
      </w:r>
      <w:r w:rsidR="00BA1504" w:rsidRPr="00F04827">
        <w:rPr>
          <w:lang w:val="sk-SK"/>
        </w:rPr>
        <w:t xml:space="preserve"> </w:t>
      </w:r>
      <w:r w:rsidRPr="00F04827">
        <w:rPr>
          <w:lang w:val="sk-SK"/>
        </w:rPr>
        <w:t>deň podania vašej ďalšej dávky.</w:t>
      </w:r>
    </w:p>
    <w:p w14:paraId="0D1CF3D8" w14:textId="4A7C8355" w:rsidR="00D62742" w:rsidRPr="00F04827" w:rsidRDefault="00B46000" w:rsidP="000167E2">
      <w:pPr>
        <w:pStyle w:val="a4"/>
        <w:numPr>
          <w:ilvl w:val="0"/>
          <w:numId w:val="10"/>
        </w:numPr>
        <w:ind w:left="567" w:hanging="567"/>
        <w:rPr>
          <w:lang w:val="sk-SK"/>
        </w:rPr>
      </w:pPr>
      <w:r w:rsidRPr="00F04827">
        <w:rPr>
          <w:lang w:val="sk-SK"/>
        </w:rPr>
        <w:t>Ak ste si dávku, ktorú si podávate raz za týždeň, mali podať pred 7 alebo menej dňami, dávku si podajte v deň, v ktorý je plánovaná ďalšia dávka.</w:t>
      </w:r>
    </w:p>
    <w:p w14:paraId="2AC36B61" w14:textId="6514FECF" w:rsidR="00D62742" w:rsidRPr="00F04827" w:rsidRDefault="00B46000" w:rsidP="000167E2">
      <w:pPr>
        <w:pStyle w:val="a4"/>
        <w:numPr>
          <w:ilvl w:val="0"/>
          <w:numId w:val="10"/>
        </w:numPr>
        <w:ind w:left="567" w:hanging="567"/>
        <w:rPr>
          <w:lang w:val="sk-SK"/>
        </w:rPr>
      </w:pPr>
      <w:r w:rsidRPr="00F04827">
        <w:rPr>
          <w:lang w:val="sk-SK"/>
        </w:rPr>
        <w:t>Ak ste si dávku, ktorú si podávate každý druhý týždeň, mali podať pred 7 alebo menej dňami, dávku si injekčne podajte hneď, ako si spomeniete, a vašu ďalšiu dávku si podajte v pôvodne plánovanom čase.</w:t>
      </w:r>
    </w:p>
    <w:p w14:paraId="3017CDFC" w14:textId="608B4F11" w:rsidR="00D62742" w:rsidRPr="00F04827" w:rsidRDefault="00B46000" w:rsidP="000167E2">
      <w:pPr>
        <w:pStyle w:val="a4"/>
        <w:numPr>
          <w:ilvl w:val="0"/>
          <w:numId w:val="10"/>
        </w:numPr>
        <w:ind w:left="567" w:hanging="567"/>
        <w:rPr>
          <w:lang w:val="sk-SK"/>
        </w:rPr>
      </w:pPr>
      <w:r w:rsidRPr="00F04827">
        <w:rPr>
          <w:lang w:val="sk-SK"/>
        </w:rPr>
        <w:t>Ak ste si dávku mali podať pred viac ako 7 dňami, alebo si nie ste istý, kedy si máte podať</w:t>
      </w:r>
      <w:r w:rsidR="00BA1504" w:rsidRPr="00F04827">
        <w:rPr>
          <w:lang w:val="sk-SK"/>
        </w:rPr>
        <w:t xml:space="preserve"> </w:t>
      </w:r>
      <w:r w:rsidRPr="00F04827">
        <w:rPr>
          <w:lang w:val="sk-SK"/>
        </w:rPr>
        <w:t xml:space="preserve">injekciu </w:t>
      </w:r>
      <w:r w:rsidR="000866D3" w:rsidRPr="00F04827">
        <w:rPr>
          <w:lang w:val="sk-SK"/>
        </w:rPr>
        <w:t>Avtozm</w:t>
      </w:r>
      <w:r w:rsidRPr="00F04827">
        <w:rPr>
          <w:lang w:val="sk-SK"/>
        </w:rPr>
        <w:t>y, zatelefonujte svojmu lekárovi alebo lekárnikovi.</w:t>
      </w:r>
    </w:p>
    <w:p w14:paraId="1C461A36" w14:textId="77777777" w:rsidR="00D62742" w:rsidRPr="00F04827" w:rsidRDefault="00D62742" w:rsidP="006347E8">
      <w:pPr>
        <w:pStyle w:val="a3"/>
        <w:ind w:left="0"/>
        <w:rPr>
          <w:lang w:val="sk-SK"/>
        </w:rPr>
      </w:pPr>
    </w:p>
    <w:p w14:paraId="48683F0A" w14:textId="77777777" w:rsidR="00D62742" w:rsidRPr="00F04827" w:rsidRDefault="00B46000" w:rsidP="00395D00">
      <w:pPr>
        <w:keepNext/>
        <w:rPr>
          <w:b/>
          <w:bCs/>
          <w:lang w:val="sk-SK"/>
        </w:rPr>
      </w:pPr>
      <w:r w:rsidRPr="00F04827">
        <w:rPr>
          <w:b/>
          <w:bCs/>
          <w:lang w:val="sk-SK"/>
        </w:rPr>
        <w:t>Ak dieťa alebo dospievajúci s pJIA vynechá dávku alebo na ňu zabudne</w:t>
      </w:r>
    </w:p>
    <w:p w14:paraId="62475007" w14:textId="5B6533D6" w:rsidR="00D62742" w:rsidRPr="00F04827" w:rsidRDefault="00B46000" w:rsidP="00395D00">
      <w:pPr>
        <w:pStyle w:val="a3"/>
        <w:keepNext/>
        <w:ind w:left="0"/>
        <w:rPr>
          <w:lang w:val="sk-SK"/>
        </w:rPr>
      </w:pPr>
      <w:r w:rsidRPr="00F04827">
        <w:rPr>
          <w:lang w:val="sk-SK"/>
        </w:rPr>
        <w:t xml:space="preserve">Je veľmi dôležité používať </w:t>
      </w:r>
      <w:r w:rsidR="000866D3" w:rsidRPr="00F04827">
        <w:rPr>
          <w:lang w:val="sk-SK"/>
        </w:rPr>
        <w:t>Avtozm</w:t>
      </w:r>
      <w:r w:rsidRPr="00F04827">
        <w:rPr>
          <w:lang w:val="sk-SK"/>
        </w:rPr>
        <w:t>u presne tak, ako to nariadil lekár. Pamätajte si deň podania ďalšej dávky.</w:t>
      </w:r>
    </w:p>
    <w:p w14:paraId="64D5FDDF" w14:textId="7B076A65" w:rsidR="00D62742" w:rsidRPr="00F04827" w:rsidRDefault="00B46000" w:rsidP="000167E2">
      <w:pPr>
        <w:pStyle w:val="a4"/>
        <w:numPr>
          <w:ilvl w:val="0"/>
          <w:numId w:val="10"/>
        </w:numPr>
        <w:ind w:left="567" w:hanging="567"/>
        <w:rPr>
          <w:lang w:val="sk-SK"/>
        </w:rPr>
      </w:pPr>
      <w:r w:rsidRPr="00F04827">
        <w:rPr>
          <w:lang w:val="sk-SK"/>
        </w:rPr>
        <w:t>Ak mala byť dávka podaná pred 7 a menej dňami, dávku injekčne podajte hneď, ako si spomeniete, a ďalšiu dávku podajte v pôvodne plánovanom čase.</w:t>
      </w:r>
    </w:p>
    <w:p w14:paraId="4958B6E3" w14:textId="548291D3" w:rsidR="00D62742" w:rsidRPr="00F04827" w:rsidRDefault="00B46000" w:rsidP="00BA1504">
      <w:pPr>
        <w:pStyle w:val="a4"/>
        <w:numPr>
          <w:ilvl w:val="0"/>
          <w:numId w:val="10"/>
        </w:numPr>
        <w:ind w:left="567" w:hanging="567"/>
        <w:rPr>
          <w:lang w:val="sk-SK"/>
        </w:rPr>
      </w:pPr>
      <w:r w:rsidRPr="00F04827">
        <w:rPr>
          <w:lang w:val="sk-SK"/>
        </w:rPr>
        <w:t>Ak mala byť dávka podaná pred viac ako 7 dňami, alebo si nie ste istý, kedy máte podať</w:t>
      </w:r>
      <w:r w:rsidR="00BA1504" w:rsidRPr="00F04827">
        <w:rPr>
          <w:lang w:val="sk-SK"/>
        </w:rPr>
        <w:t xml:space="preserve"> </w:t>
      </w:r>
      <w:r w:rsidRPr="00F04827">
        <w:rPr>
          <w:lang w:val="sk-SK"/>
        </w:rPr>
        <w:t xml:space="preserve">injekciu </w:t>
      </w:r>
      <w:r w:rsidR="000866D3" w:rsidRPr="00F04827">
        <w:rPr>
          <w:lang w:val="sk-SK"/>
        </w:rPr>
        <w:t>Avtozm</w:t>
      </w:r>
      <w:r w:rsidRPr="00F04827">
        <w:rPr>
          <w:lang w:val="sk-SK"/>
        </w:rPr>
        <w:t>y, zatelefonujte lekárovi alebo lekárnikovi.</w:t>
      </w:r>
    </w:p>
    <w:p w14:paraId="12A53146" w14:textId="77777777" w:rsidR="00BA1504" w:rsidRPr="00F04827" w:rsidRDefault="00BA1504" w:rsidP="006347E8">
      <w:pPr>
        <w:rPr>
          <w:b/>
          <w:bCs/>
          <w:lang w:val="sk-SK"/>
        </w:rPr>
      </w:pPr>
    </w:p>
    <w:p w14:paraId="6B6CEFCA" w14:textId="302139E0" w:rsidR="00D62742" w:rsidRPr="00F04827" w:rsidRDefault="00B46000" w:rsidP="00395D00">
      <w:pPr>
        <w:keepNext/>
        <w:rPr>
          <w:b/>
          <w:bCs/>
          <w:lang w:val="sk-SK"/>
        </w:rPr>
      </w:pPr>
      <w:r w:rsidRPr="00F04827">
        <w:rPr>
          <w:b/>
          <w:bCs/>
          <w:lang w:val="sk-SK"/>
        </w:rPr>
        <w:t xml:space="preserve">Ak prestanete používať </w:t>
      </w:r>
      <w:r w:rsidR="000866D3" w:rsidRPr="00F04827">
        <w:rPr>
          <w:b/>
          <w:bCs/>
          <w:lang w:val="sk-SK"/>
        </w:rPr>
        <w:t>Avtozm</w:t>
      </w:r>
      <w:r w:rsidRPr="00F04827">
        <w:rPr>
          <w:b/>
          <w:bCs/>
          <w:lang w:val="sk-SK"/>
        </w:rPr>
        <w:t>u</w:t>
      </w:r>
    </w:p>
    <w:p w14:paraId="4D380F12" w14:textId="05B60146" w:rsidR="00D62742" w:rsidRPr="00F04827" w:rsidRDefault="00B46000" w:rsidP="00395D00">
      <w:pPr>
        <w:pStyle w:val="a3"/>
        <w:keepNext/>
        <w:ind w:left="0"/>
        <w:rPr>
          <w:lang w:val="sk-SK"/>
        </w:rPr>
      </w:pPr>
      <w:r w:rsidRPr="00F04827">
        <w:rPr>
          <w:lang w:val="sk-SK"/>
        </w:rPr>
        <w:t xml:space="preserve">Neprestaňte používať </w:t>
      </w:r>
      <w:r w:rsidR="000866D3" w:rsidRPr="00F04827">
        <w:rPr>
          <w:lang w:val="sk-SK"/>
        </w:rPr>
        <w:t>Avtozm</w:t>
      </w:r>
      <w:r w:rsidRPr="00F04827">
        <w:rPr>
          <w:lang w:val="sk-SK"/>
        </w:rPr>
        <w:t>u bez toho, že by ste sa o tom najskôr poradili so svojím lekárom.</w:t>
      </w:r>
    </w:p>
    <w:p w14:paraId="0B65E16A" w14:textId="77777777" w:rsidR="00BA1504" w:rsidRPr="00F04827" w:rsidRDefault="00BA1504" w:rsidP="00395D00">
      <w:pPr>
        <w:pStyle w:val="a3"/>
        <w:keepNext/>
        <w:ind w:left="0"/>
        <w:rPr>
          <w:lang w:val="sk-SK"/>
        </w:rPr>
      </w:pPr>
    </w:p>
    <w:p w14:paraId="7AA6F496" w14:textId="77777777" w:rsidR="00D62742" w:rsidRPr="00F04827" w:rsidRDefault="00B46000" w:rsidP="006347E8">
      <w:pPr>
        <w:pStyle w:val="a3"/>
        <w:ind w:left="0"/>
        <w:rPr>
          <w:lang w:val="sk-SK"/>
        </w:rPr>
      </w:pPr>
      <w:r w:rsidRPr="00F04827">
        <w:rPr>
          <w:lang w:val="sk-SK"/>
        </w:rPr>
        <w:t>Ak máte akékoľvek ďalšie otázky týkajúce sa použitia tohto lieku, opýtajte sa svojho lekára, lekárnika alebo zdravotnej sestry.</w:t>
      </w:r>
    </w:p>
    <w:p w14:paraId="72021088" w14:textId="77777777" w:rsidR="00D62742" w:rsidRPr="00F04827" w:rsidRDefault="00D62742" w:rsidP="006347E8">
      <w:pPr>
        <w:pStyle w:val="a3"/>
        <w:ind w:left="0"/>
        <w:rPr>
          <w:lang w:val="sk-SK"/>
        </w:rPr>
      </w:pPr>
    </w:p>
    <w:p w14:paraId="54411CED" w14:textId="77777777" w:rsidR="00D62742" w:rsidRPr="00F04827" w:rsidRDefault="00D62742" w:rsidP="006347E8">
      <w:pPr>
        <w:pStyle w:val="a3"/>
        <w:ind w:left="0"/>
        <w:rPr>
          <w:lang w:val="sk-SK"/>
        </w:rPr>
      </w:pPr>
    </w:p>
    <w:p w14:paraId="60FFA31C" w14:textId="0A2BFC8A" w:rsidR="00D62742" w:rsidRPr="00F04827" w:rsidRDefault="00977181" w:rsidP="00BA1504">
      <w:pPr>
        <w:keepNext/>
        <w:ind w:left="567" w:hanging="567"/>
        <w:rPr>
          <w:b/>
          <w:bCs/>
          <w:lang w:val="sk-SK"/>
        </w:rPr>
      </w:pPr>
      <w:r w:rsidRPr="00F04827">
        <w:rPr>
          <w:b/>
          <w:bCs/>
          <w:lang w:val="sk-SK"/>
        </w:rPr>
        <w:t>4.</w:t>
      </w:r>
      <w:r w:rsidRPr="00F04827">
        <w:rPr>
          <w:b/>
          <w:bCs/>
          <w:lang w:val="sk-SK"/>
        </w:rPr>
        <w:tab/>
      </w:r>
      <w:r w:rsidR="00B46000" w:rsidRPr="00F04827">
        <w:rPr>
          <w:b/>
          <w:bCs/>
          <w:lang w:val="sk-SK"/>
        </w:rPr>
        <w:t>Možné vedľajšie účinky</w:t>
      </w:r>
    </w:p>
    <w:p w14:paraId="3BF87D48" w14:textId="77777777" w:rsidR="00BA1504" w:rsidRPr="00F04827" w:rsidRDefault="00BA1504" w:rsidP="00395D00">
      <w:pPr>
        <w:keepNext/>
        <w:rPr>
          <w:b/>
          <w:bCs/>
          <w:lang w:val="sk-SK"/>
        </w:rPr>
      </w:pPr>
    </w:p>
    <w:p w14:paraId="4A216268" w14:textId="325B8511" w:rsidR="00D62742" w:rsidRPr="00F04827" w:rsidRDefault="00B46000" w:rsidP="006347E8">
      <w:pPr>
        <w:pStyle w:val="a3"/>
        <w:ind w:left="0"/>
        <w:rPr>
          <w:lang w:val="sk-SK"/>
        </w:rPr>
      </w:pPr>
      <w:r w:rsidRPr="00F04827">
        <w:rPr>
          <w:lang w:val="sk-SK"/>
        </w:rPr>
        <w:t xml:space="preserve">Tak ako všetky lieky, aj tento liek môže spôsobovať vedľajšie účinky, hoci sa neprejavia u každého. Vedľajšie účinky sa môžu vyskytnúť po 3 mesiacoch alebo ešte neskôr po podaní vašej poslednej dávky </w:t>
      </w:r>
      <w:r w:rsidR="000866D3" w:rsidRPr="00F04827">
        <w:rPr>
          <w:lang w:val="sk-SK"/>
        </w:rPr>
        <w:t>Avtozm</w:t>
      </w:r>
      <w:r w:rsidRPr="00F04827">
        <w:rPr>
          <w:lang w:val="sk-SK"/>
        </w:rPr>
        <w:t>y.</w:t>
      </w:r>
    </w:p>
    <w:p w14:paraId="7DC90592" w14:textId="77777777" w:rsidR="00D62742" w:rsidRPr="00F04827" w:rsidRDefault="00D62742" w:rsidP="006347E8">
      <w:pPr>
        <w:pStyle w:val="a3"/>
        <w:ind w:left="0"/>
        <w:rPr>
          <w:lang w:val="sk-SK"/>
        </w:rPr>
      </w:pPr>
    </w:p>
    <w:p w14:paraId="23E7B16B" w14:textId="77777777" w:rsidR="00D62742" w:rsidRPr="00F04827" w:rsidRDefault="00B46000" w:rsidP="00395D00">
      <w:pPr>
        <w:keepNext/>
        <w:rPr>
          <w:b/>
          <w:bCs/>
          <w:lang w:val="sk-SK"/>
        </w:rPr>
      </w:pPr>
      <w:r w:rsidRPr="00F04827">
        <w:rPr>
          <w:b/>
          <w:bCs/>
          <w:lang w:val="sk-SK"/>
        </w:rPr>
        <w:t>Možné závažné vedľajšie účinky: informujte o nich ihneď lekára.</w:t>
      </w:r>
    </w:p>
    <w:p w14:paraId="0A8E279F" w14:textId="44776625" w:rsidR="00D62742" w:rsidRPr="00F04827" w:rsidRDefault="00B46000" w:rsidP="00395D00">
      <w:pPr>
        <w:keepNext/>
        <w:rPr>
          <w:i/>
          <w:lang w:val="sk-SK"/>
        </w:rPr>
      </w:pPr>
      <w:r w:rsidRPr="00F04827">
        <w:rPr>
          <w:i/>
          <w:lang w:val="sk-SK"/>
        </w:rPr>
        <w:t>Tieto sú časté:</w:t>
      </w:r>
      <w:r w:rsidR="00A81975" w:rsidRPr="00F04827">
        <w:rPr>
          <w:i/>
          <w:lang w:val="sk-SK"/>
        </w:rPr>
        <w:t xml:space="preserve"> </w:t>
      </w:r>
      <w:r w:rsidRPr="00F04827">
        <w:rPr>
          <w:i/>
          <w:lang w:val="sk-SK"/>
        </w:rPr>
        <w:t>môžu postihovať menej ako 1 z 10 osôb</w:t>
      </w:r>
    </w:p>
    <w:p w14:paraId="0A92B8C3" w14:textId="77777777" w:rsidR="00D62742" w:rsidRPr="00F04827" w:rsidRDefault="00D62742" w:rsidP="00395D00">
      <w:pPr>
        <w:pStyle w:val="a3"/>
        <w:keepNext/>
        <w:ind w:left="0"/>
        <w:rPr>
          <w:i/>
          <w:lang w:val="sk-SK"/>
        </w:rPr>
      </w:pPr>
    </w:p>
    <w:p w14:paraId="39C6B495" w14:textId="77777777" w:rsidR="00D62742" w:rsidRPr="00F04827" w:rsidRDefault="00B46000" w:rsidP="00395D00">
      <w:pPr>
        <w:keepNext/>
        <w:rPr>
          <w:lang w:val="sk-SK"/>
        </w:rPr>
      </w:pPr>
      <w:r w:rsidRPr="00F04827">
        <w:rPr>
          <w:b/>
          <w:lang w:val="sk-SK"/>
        </w:rPr>
        <w:t xml:space="preserve">Alergické reakcie </w:t>
      </w:r>
      <w:r w:rsidRPr="00F04827">
        <w:rPr>
          <w:lang w:val="sk-SK"/>
        </w:rPr>
        <w:t>počas podávania injekcie alebo po jej podaní:</w:t>
      </w:r>
    </w:p>
    <w:p w14:paraId="170A8442" w14:textId="7AA5E35F" w:rsidR="00D62742" w:rsidRPr="00F04827" w:rsidRDefault="00B46000" w:rsidP="000167E2">
      <w:pPr>
        <w:pStyle w:val="a4"/>
        <w:keepNext/>
        <w:numPr>
          <w:ilvl w:val="0"/>
          <w:numId w:val="10"/>
        </w:numPr>
        <w:ind w:left="567" w:hanging="567"/>
        <w:rPr>
          <w:lang w:val="sk-SK"/>
        </w:rPr>
      </w:pPr>
      <w:r w:rsidRPr="00F04827">
        <w:rPr>
          <w:lang w:val="sk-SK"/>
        </w:rPr>
        <w:t>ťažkosti s dýchaním, pocit zovretia v hrudníku alebo pocit točenia hlavy</w:t>
      </w:r>
    </w:p>
    <w:p w14:paraId="0980A070" w14:textId="20E523FE" w:rsidR="00D62742" w:rsidRPr="00F04827" w:rsidRDefault="00B46000" w:rsidP="000167E2">
      <w:pPr>
        <w:pStyle w:val="a4"/>
        <w:numPr>
          <w:ilvl w:val="0"/>
          <w:numId w:val="10"/>
        </w:numPr>
        <w:ind w:left="567" w:hanging="567"/>
        <w:rPr>
          <w:lang w:val="sk-SK"/>
        </w:rPr>
      </w:pPr>
      <w:r w:rsidRPr="00F04827">
        <w:rPr>
          <w:lang w:val="sk-SK"/>
        </w:rPr>
        <w:t>vyrážka, svrbenie, žihľavka, opuch pier, jazyka alebo tváre</w:t>
      </w:r>
    </w:p>
    <w:p w14:paraId="216B8800" w14:textId="77777777" w:rsidR="00BA1504" w:rsidRPr="00F04827" w:rsidRDefault="00BA1504" w:rsidP="00BA1504">
      <w:pPr>
        <w:tabs>
          <w:tab w:val="left" w:pos="905"/>
        </w:tabs>
        <w:rPr>
          <w:lang w:val="sk-SK"/>
        </w:rPr>
      </w:pPr>
    </w:p>
    <w:p w14:paraId="26978E9A" w14:textId="77777777" w:rsidR="00D62742" w:rsidRPr="00F04827" w:rsidRDefault="00B46000" w:rsidP="006347E8">
      <w:pPr>
        <w:pStyle w:val="a3"/>
        <w:ind w:left="0"/>
        <w:rPr>
          <w:lang w:val="sk-SK"/>
        </w:rPr>
      </w:pPr>
      <w:r w:rsidRPr="00F04827">
        <w:rPr>
          <w:lang w:val="sk-SK"/>
        </w:rPr>
        <w:t xml:space="preserve">Ak spozorujete ktorýkoľvek z uvedených príznakov, </w:t>
      </w:r>
      <w:r w:rsidRPr="00F04827">
        <w:rPr>
          <w:b/>
          <w:lang w:val="sk-SK"/>
        </w:rPr>
        <w:t xml:space="preserve">ihneď </w:t>
      </w:r>
      <w:r w:rsidRPr="00F04827">
        <w:rPr>
          <w:lang w:val="sk-SK"/>
        </w:rPr>
        <w:t>to oznámte svojmu lekárovi.</w:t>
      </w:r>
    </w:p>
    <w:p w14:paraId="1F468057" w14:textId="77777777" w:rsidR="00D62742" w:rsidRPr="00F04827" w:rsidRDefault="00D62742" w:rsidP="006347E8">
      <w:pPr>
        <w:pStyle w:val="a3"/>
        <w:ind w:left="0"/>
        <w:rPr>
          <w:lang w:val="sk-SK"/>
        </w:rPr>
      </w:pPr>
    </w:p>
    <w:p w14:paraId="6EB64DA3" w14:textId="77777777" w:rsidR="00D62742" w:rsidRPr="00F04827" w:rsidRDefault="00B46000" w:rsidP="00395D00">
      <w:pPr>
        <w:keepNext/>
        <w:rPr>
          <w:b/>
          <w:bCs/>
          <w:lang w:val="sk-SK"/>
        </w:rPr>
      </w:pPr>
      <w:r w:rsidRPr="00F04827">
        <w:rPr>
          <w:b/>
          <w:bCs/>
          <w:lang w:val="sk-SK"/>
        </w:rPr>
        <w:t>Prejavy závažnej infekcie:</w:t>
      </w:r>
    </w:p>
    <w:p w14:paraId="62CD63B8" w14:textId="714C9C43" w:rsidR="00D62742" w:rsidRPr="00F04827" w:rsidRDefault="00B46000" w:rsidP="000167E2">
      <w:pPr>
        <w:pStyle w:val="a4"/>
        <w:keepNext/>
        <w:numPr>
          <w:ilvl w:val="0"/>
          <w:numId w:val="10"/>
        </w:numPr>
        <w:ind w:left="567" w:hanging="567"/>
        <w:rPr>
          <w:lang w:val="sk-SK"/>
        </w:rPr>
      </w:pPr>
      <w:r w:rsidRPr="00F04827">
        <w:rPr>
          <w:lang w:val="sk-SK"/>
        </w:rPr>
        <w:t>horúčka a triaška</w:t>
      </w:r>
    </w:p>
    <w:p w14:paraId="7C776D45" w14:textId="43E1E02D" w:rsidR="00D62742" w:rsidRPr="00F04827" w:rsidRDefault="00B46000" w:rsidP="000167E2">
      <w:pPr>
        <w:pStyle w:val="a4"/>
        <w:keepNext/>
        <w:numPr>
          <w:ilvl w:val="0"/>
          <w:numId w:val="10"/>
        </w:numPr>
        <w:ind w:left="567" w:hanging="567"/>
        <w:rPr>
          <w:lang w:val="sk-SK"/>
        </w:rPr>
      </w:pPr>
      <w:r w:rsidRPr="00F04827">
        <w:rPr>
          <w:lang w:val="sk-SK"/>
        </w:rPr>
        <w:t>pľuzgieriky v ústach alebo na koži</w:t>
      </w:r>
    </w:p>
    <w:p w14:paraId="0CA7F1B2" w14:textId="0AA02269" w:rsidR="00D62742" w:rsidRPr="00F04827" w:rsidRDefault="00B46000" w:rsidP="000167E2">
      <w:pPr>
        <w:pStyle w:val="a4"/>
        <w:numPr>
          <w:ilvl w:val="0"/>
          <w:numId w:val="10"/>
        </w:numPr>
        <w:ind w:left="567" w:hanging="567"/>
        <w:rPr>
          <w:lang w:val="sk-SK"/>
        </w:rPr>
      </w:pPr>
      <w:r w:rsidRPr="00F04827">
        <w:rPr>
          <w:lang w:val="sk-SK"/>
        </w:rPr>
        <w:t>bolesť žalúdka</w:t>
      </w:r>
    </w:p>
    <w:p w14:paraId="21EFF66F" w14:textId="77777777" w:rsidR="00D62742" w:rsidRPr="00F04827" w:rsidRDefault="00D62742" w:rsidP="006347E8">
      <w:pPr>
        <w:pStyle w:val="a3"/>
        <w:ind w:left="0"/>
        <w:rPr>
          <w:lang w:val="sk-SK"/>
        </w:rPr>
      </w:pPr>
    </w:p>
    <w:p w14:paraId="0DCDBFB8" w14:textId="77777777" w:rsidR="00D62742" w:rsidRPr="00F04827" w:rsidRDefault="00B46000" w:rsidP="00395D00">
      <w:pPr>
        <w:keepNext/>
        <w:rPr>
          <w:b/>
          <w:bCs/>
          <w:lang w:val="sk-SK"/>
        </w:rPr>
      </w:pPr>
      <w:r w:rsidRPr="00F04827">
        <w:rPr>
          <w:b/>
          <w:bCs/>
          <w:lang w:val="sk-SK"/>
        </w:rPr>
        <w:lastRenderedPageBreak/>
        <w:t>Prejavy a príznaky pečeňovej toxicity</w:t>
      </w:r>
    </w:p>
    <w:p w14:paraId="29409C95" w14:textId="77777777" w:rsidR="00D62742" w:rsidRPr="00F04827" w:rsidRDefault="00B46000" w:rsidP="00395D00">
      <w:pPr>
        <w:keepNext/>
        <w:rPr>
          <w:i/>
          <w:lang w:val="sk-SK"/>
        </w:rPr>
      </w:pPr>
      <w:r w:rsidRPr="00F04827">
        <w:rPr>
          <w:i/>
          <w:lang w:val="sk-SK"/>
        </w:rPr>
        <w:t>Môžu postihovať menej ako 1 z 1000 osôb</w:t>
      </w:r>
    </w:p>
    <w:p w14:paraId="2EC3D673" w14:textId="1E7C6B45" w:rsidR="00D62742" w:rsidRPr="00F04827" w:rsidRDefault="00B46000" w:rsidP="000167E2">
      <w:pPr>
        <w:pStyle w:val="a4"/>
        <w:keepNext/>
        <w:numPr>
          <w:ilvl w:val="0"/>
          <w:numId w:val="10"/>
        </w:numPr>
        <w:ind w:left="567" w:hanging="567"/>
        <w:rPr>
          <w:lang w:val="sk-SK"/>
        </w:rPr>
      </w:pPr>
      <w:r w:rsidRPr="00F04827">
        <w:rPr>
          <w:lang w:val="sk-SK"/>
        </w:rPr>
        <w:t>únava</w:t>
      </w:r>
    </w:p>
    <w:p w14:paraId="2A06B6D8" w14:textId="7E3DE492" w:rsidR="00D62742" w:rsidRPr="00F04827" w:rsidRDefault="00B46000" w:rsidP="000167E2">
      <w:pPr>
        <w:pStyle w:val="a4"/>
        <w:keepNext/>
        <w:numPr>
          <w:ilvl w:val="0"/>
          <w:numId w:val="10"/>
        </w:numPr>
        <w:ind w:left="567" w:hanging="567"/>
        <w:rPr>
          <w:lang w:val="sk-SK"/>
        </w:rPr>
      </w:pPr>
      <w:r w:rsidRPr="00F04827">
        <w:rPr>
          <w:lang w:val="sk-SK"/>
        </w:rPr>
        <w:t>bolesť brucha</w:t>
      </w:r>
    </w:p>
    <w:p w14:paraId="5EA157BB" w14:textId="0D425DA9" w:rsidR="00D62742" w:rsidRPr="00F04827" w:rsidRDefault="00B46000" w:rsidP="000167E2">
      <w:pPr>
        <w:pStyle w:val="a4"/>
        <w:numPr>
          <w:ilvl w:val="0"/>
          <w:numId w:val="10"/>
        </w:numPr>
        <w:ind w:left="567" w:hanging="567"/>
        <w:rPr>
          <w:lang w:val="sk-SK"/>
        </w:rPr>
      </w:pPr>
      <w:r w:rsidRPr="00F04827">
        <w:rPr>
          <w:lang w:val="sk-SK"/>
        </w:rPr>
        <w:t>žltačka (žlté sfarbenie kože alebo očí)</w:t>
      </w:r>
    </w:p>
    <w:p w14:paraId="675E92EA" w14:textId="77777777" w:rsidR="00BA1504" w:rsidRPr="00F04827" w:rsidRDefault="00BA1504" w:rsidP="006347E8">
      <w:pPr>
        <w:pStyle w:val="a3"/>
        <w:ind w:left="0"/>
        <w:rPr>
          <w:lang w:val="sk-SK"/>
        </w:rPr>
      </w:pPr>
    </w:p>
    <w:p w14:paraId="6EAF83E9" w14:textId="460FCDFF" w:rsidR="00D62742" w:rsidRPr="00F04827" w:rsidRDefault="00B46000" w:rsidP="006347E8">
      <w:pPr>
        <w:pStyle w:val="a3"/>
        <w:ind w:left="0"/>
        <w:rPr>
          <w:lang w:val="sk-SK"/>
        </w:rPr>
      </w:pPr>
      <w:r w:rsidRPr="00F04827">
        <w:rPr>
          <w:lang w:val="sk-SK"/>
        </w:rPr>
        <w:t xml:space="preserve">Ak spozorujete ktorýkoľvek z uvedených príznakov, </w:t>
      </w:r>
      <w:r w:rsidRPr="00F04827">
        <w:rPr>
          <w:b/>
          <w:lang w:val="sk-SK"/>
        </w:rPr>
        <w:t xml:space="preserve">čo najskôr </w:t>
      </w:r>
      <w:r w:rsidRPr="00F04827">
        <w:rPr>
          <w:lang w:val="sk-SK"/>
        </w:rPr>
        <w:t>to oznámte svojmu lekárovi.</w:t>
      </w:r>
    </w:p>
    <w:p w14:paraId="053BADE4" w14:textId="77777777" w:rsidR="00BA1504" w:rsidRPr="00F04827" w:rsidRDefault="00BA1504" w:rsidP="006347E8">
      <w:pPr>
        <w:rPr>
          <w:lang w:val="sk-SK"/>
        </w:rPr>
      </w:pPr>
    </w:p>
    <w:p w14:paraId="23A41726" w14:textId="5D8AB488" w:rsidR="00FB0CAE" w:rsidRPr="00F04827" w:rsidRDefault="00B46000" w:rsidP="00395D00">
      <w:pPr>
        <w:keepNext/>
        <w:rPr>
          <w:lang w:val="sk-SK"/>
        </w:rPr>
      </w:pPr>
      <w:r w:rsidRPr="00F04827">
        <w:rPr>
          <w:b/>
          <w:bCs/>
          <w:lang w:val="sk-SK"/>
        </w:rPr>
        <w:t>Veľmi časté vedľajšie účinky:</w:t>
      </w:r>
    </w:p>
    <w:p w14:paraId="23158A35" w14:textId="77777777" w:rsidR="00D62742" w:rsidRPr="00F04827" w:rsidRDefault="00B46000" w:rsidP="00395D00">
      <w:pPr>
        <w:keepNext/>
        <w:rPr>
          <w:i/>
          <w:lang w:val="sk-SK"/>
        </w:rPr>
      </w:pPr>
      <w:r w:rsidRPr="00F04827">
        <w:rPr>
          <w:i/>
          <w:lang w:val="sk-SK"/>
        </w:rPr>
        <w:t>Môžu postihovať viac ako 1 z 10 osôb</w:t>
      </w:r>
    </w:p>
    <w:p w14:paraId="6D49E8E5" w14:textId="526143D5" w:rsidR="00D62742" w:rsidRPr="00F04827" w:rsidRDefault="00B46000" w:rsidP="000167E2">
      <w:pPr>
        <w:pStyle w:val="a4"/>
        <w:keepNext/>
        <w:numPr>
          <w:ilvl w:val="0"/>
          <w:numId w:val="10"/>
        </w:numPr>
        <w:ind w:left="567" w:hanging="567"/>
        <w:rPr>
          <w:lang w:val="sk-SK"/>
        </w:rPr>
      </w:pPr>
      <w:r w:rsidRPr="00F04827">
        <w:rPr>
          <w:lang w:val="sk-SK"/>
        </w:rPr>
        <w:t>infekcie horných dýchacích ciest s typickými príznakmi ako kašeľ, upchatý nos, nádcha, bolesť</w:t>
      </w:r>
      <w:r w:rsidR="00BA1504" w:rsidRPr="00F04827">
        <w:rPr>
          <w:lang w:val="sk-SK"/>
        </w:rPr>
        <w:t xml:space="preserve"> </w:t>
      </w:r>
      <w:r w:rsidRPr="00F04827">
        <w:rPr>
          <w:lang w:val="sk-SK"/>
        </w:rPr>
        <w:t>v hrdle a bolesť hlavy</w:t>
      </w:r>
    </w:p>
    <w:p w14:paraId="4778786D" w14:textId="39D536BA" w:rsidR="00D62742" w:rsidRPr="00F04827" w:rsidRDefault="00B46000" w:rsidP="000167E2">
      <w:pPr>
        <w:pStyle w:val="a4"/>
        <w:keepNext/>
        <w:numPr>
          <w:ilvl w:val="0"/>
          <w:numId w:val="10"/>
        </w:numPr>
        <w:ind w:left="567" w:hanging="567"/>
        <w:rPr>
          <w:lang w:val="sk-SK"/>
        </w:rPr>
      </w:pPr>
      <w:r w:rsidRPr="00F04827">
        <w:rPr>
          <w:lang w:val="sk-SK"/>
        </w:rPr>
        <w:t>vysoké hladiny tukov v krvi (cholesterolu)</w:t>
      </w:r>
    </w:p>
    <w:p w14:paraId="73B0C257" w14:textId="1CD48926" w:rsidR="00D62742" w:rsidRPr="00F04827" w:rsidRDefault="00B46000" w:rsidP="000167E2">
      <w:pPr>
        <w:pStyle w:val="a4"/>
        <w:numPr>
          <w:ilvl w:val="0"/>
          <w:numId w:val="10"/>
        </w:numPr>
        <w:ind w:left="567" w:hanging="567"/>
        <w:rPr>
          <w:lang w:val="sk-SK"/>
        </w:rPr>
      </w:pPr>
      <w:r w:rsidRPr="00F04827">
        <w:rPr>
          <w:lang w:val="sk-SK"/>
        </w:rPr>
        <w:t>reakcia v mieste vpichu</w:t>
      </w:r>
    </w:p>
    <w:p w14:paraId="5F1C6E27" w14:textId="77777777" w:rsidR="00D62742" w:rsidRPr="00F04827" w:rsidRDefault="00D62742" w:rsidP="006347E8">
      <w:pPr>
        <w:pStyle w:val="a3"/>
        <w:ind w:left="0"/>
        <w:rPr>
          <w:lang w:val="sk-SK"/>
        </w:rPr>
      </w:pPr>
    </w:p>
    <w:p w14:paraId="60BAB365" w14:textId="77777777" w:rsidR="00D62742" w:rsidRPr="00F04827" w:rsidRDefault="00B46000" w:rsidP="00395D00">
      <w:pPr>
        <w:keepNext/>
        <w:rPr>
          <w:b/>
          <w:bCs/>
          <w:lang w:val="sk-SK"/>
        </w:rPr>
      </w:pPr>
      <w:r w:rsidRPr="00F04827">
        <w:rPr>
          <w:b/>
          <w:bCs/>
          <w:lang w:val="sk-SK"/>
        </w:rPr>
        <w:t>Časté vedľajšie účinky:</w:t>
      </w:r>
    </w:p>
    <w:p w14:paraId="758112BD" w14:textId="77777777" w:rsidR="00D62742" w:rsidRPr="00F04827" w:rsidRDefault="00B46000" w:rsidP="00395D00">
      <w:pPr>
        <w:keepNext/>
        <w:rPr>
          <w:i/>
          <w:lang w:val="sk-SK"/>
        </w:rPr>
      </w:pPr>
      <w:r w:rsidRPr="00F04827">
        <w:rPr>
          <w:i/>
          <w:lang w:val="sk-SK"/>
        </w:rPr>
        <w:t>Môžu postihovať menej ako 1 z 10 osôb</w:t>
      </w:r>
    </w:p>
    <w:p w14:paraId="73B8CFD2" w14:textId="1D67D41B" w:rsidR="00D62742" w:rsidRPr="00F04827" w:rsidRDefault="00B46000" w:rsidP="000167E2">
      <w:pPr>
        <w:pStyle w:val="a4"/>
        <w:keepNext/>
        <w:numPr>
          <w:ilvl w:val="0"/>
          <w:numId w:val="10"/>
        </w:numPr>
        <w:ind w:left="567" w:hanging="567"/>
        <w:rPr>
          <w:lang w:val="sk-SK"/>
        </w:rPr>
      </w:pPr>
      <w:r w:rsidRPr="00F04827">
        <w:rPr>
          <w:lang w:val="sk-SK"/>
        </w:rPr>
        <w:t>pľúcna infekcia (pneumónia)</w:t>
      </w:r>
    </w:p>
    <w:p w14:paraId="1409B28A" w14:textId="5B7BA08C" w:rsidR="00D62742" w:rsidRPr="00F04827" w:rsidRDefault="00B46000" w:rsidP="000167E2">
      <w:pPr>
        <w:pStyle w:val="a4"/>
        <w:numPr>
          <w:ilvl w:val="0"/>
          <w:numId w:val="10"/>
        </w:numPr>
        <w:ind w:left="567" w:hanging="567"/>
        <w:rPr>
          <w:lang w:val="sk-SK"/>
        </w:rPr>
      </w:pPr>
      <w:r w:rsidRPr="00F04827">
        <w:rPr>
          <w:lang w:val="sk-SK"/>
        </w:rPr>
        <w:t>pásový opar (herpes zoster)</w:t>
      </w:r>
    </w:p>
    <w:p w14:paraId="5313065D" w14:textId="74BE4CD6" w:rsidR="00D62742" w:rsidRPr="00F04827" w:rsidRDefault="00B46000" w:rsidP="000167E2">
      <w:pPr>
        <w:pStyle w:val="a4"/>
        <w:numPr>
          <w:ilvl w:val="0"/>
          <w:numId w:val="10"/>
        </w:numPr>
        <w:ind w:left="567" w:hanging="567"/>
        <w:rPr>
          <w:lang w:val="sk-SK"/>
        </w:rPr>
      </w:pPr>
      <w:r w:rsidRPr="00F04827">
        <w:rPr>
          <w:lang w:val="sk-SK"/>
        </w:rPr>
        <w:t>opar (orálny herpes simplex), pľuzgiere</w:t>
      </w:r>
    </w:p>
    <w:p w14:paraId="1BE7FA66" w14:textId="034ED4B0" w:rsidR="00D62742" w:rsidRPr="00F04827" w:rsidRDefault="00B46000" w:rsidP="000167E2">
      <w:pPr>
        <w:pStyle w:val="a4"/>
        <w:numPr>
          <w:ilvl w:val="0"/>
          <w:numId w:val="10"/>
        </w:numPr>
        <w:ind w:left="567" w:hanging="567"/>
        <w:rPr>
          <w:lang w:val="sk-SK"/>
        </w:rPr>
      </w:pPr>
      <w:r w:rsidRPr="00F04827">
        <w:rPr>
          <w:lang w:val="sk-SK"/>
        </w:rPr>
        <w:t>kožná infekcia (celulitída) niekedy s horúčkou a triaškou</w:t>
      </w:r>
    </w:p>
    <w:p w14:paraId="2D7DE203" w14:textId="3B1BFF9B" w:rsidR="00D62742" w:rsidRPr="00F04827" w:rsidRDefault="00B46000" w:rsidP="000167E2">
      <w:pPr>
        <w:pStyle w:val="a4"/>
        <w:numPr>
          <w:ilvl w:val="0"/>
          <w:numId w:val="10"/>
        </w:numPr>
        <w:ind w:left="567" w:hanging="567"/>
        <w:rPr>
          <w:lang w:val="sk-SK"/>
        </w:rPr>
      </w:pPr>
      <w:r w:rsidRPr="00F04827">
        <w:rPr>
          <w:lang w:val="sk-SK"/>
        </w:rPr>
        <w:t>vyrážka a svrbenie, žihľavka</w:t>
      </w:r>
    </w:p>
    <w:p w14:paraId="51546774" w14:textId="28B70136" w:rsidR="00D62742" w:rsidRPr="00F04827" w:rsidRDefault="00B46000" w:rsidP="000167E2">
      <w:pPr>
        <w:pStyle w:val="a4"/>
        <w:numPr>
          <w:ilvl w:val="0"/>
          <w:numId w:val="10"/>
        </w:numPr>
        <w:ind w:left="567" w:hanging="567"/>
        <w:rPr>
          <w:lang w:val="sk-SK"/>
        </w:rPr>
      </w:pPr>
      <w:r w:rsidRPr="00F04827">
        <w:rPr>
          <w:lang w:val="sk-SK"/>
        </w:rPr>
        <w:t>alergické reakcie (precitlivenosť)</w:t>
      </w:r>
    </w:p>
    <w:p w14:paraId="2E11A93B" w14:textId="5EB07E66" w:rsidR="00D62742" w:rsidRPr="00F04827" w:rsidRDefault="00B46000" w:rsidP="000167E2">
      <w:pPr>
        <w:pStyle w:val="a4"/>
        <w:numPr>
          <w:ilvl w:val="0"/>
          <w:numId w:val="10"/>
        </w:numPr>
        <w:ind w:left="567" w:hanging="567"/>
        <w:rPr>
          <w:lang w:val="sk-SK"/>
        </w:rPr>
      </w:pPr>
      <w:r w:rsidRPr="00F04827">
        <w:rPr>
          <w:lang w:val="sk-SK"/>
        </w:rPr>
        <w:t>infekcia oka (konjunktivitída)</w:t>
      </w:r>
    </w:p>
    <w:p w14:paraId="7695F8F9" w14:textId="4DACB595" w:rsidR="00D62742" w:rsidRPr="00F04827" w:rsidRDefault="00B46000" w:rsidP="000167E2">
      <w:pPr>
        <w:pStyle w:val="a4"/>
        <w:numPr>
          <w:ilvl w:val="0"/>
          <w:numId w:val="10"/>
        </w:numPr>
        <w:ind w:left="567" w:hanging="567"/>
        <w:rPr>
          <w:lang w:val="sk-SK"/>
        </w:rPr>
      </w:pPr>
      <w:r w:rsidRPr="00F04827">
        <w:rPr>
          <w:lang w:val="sk-SK"/>
        </w:rPr>
        <w:t>bolesť hlavy, závrat, vysoký krvný tlak</w:t>
      </w:r>
    </w:p>
    <w:p w14:paraId="727D5FAA" w14:textId="3755C39D" w:rsidR="00D62742" w:rsidRPr="00F04827" w:rsidRDefault="00B46000" w:rsidP="000167E2">
      <w:pPr>
        <w:pStyle w:val="a4"/>
        <w:numPr>
          <w:ilvl w:val="0"/>
          <w:numId w:val="10"/>
        </w:numPr>
        <w:ind w:left="567" w:hanging="567"/>
        <w:rPr>
          <w:lang w:val="sk-SK"/>
        </w:rPr>
      </w:pPr>
      <w:r w:rsidRPr="00F04827">
        <w:rPr>
          <w:lang w:val="sk-SK"/>
        </w:rPr>
        <w:t>vriedky v ústnej dutine, bolesť žalúdka</w:t>
      </w:r>
    </w:p>
    <w:p w14:paraId="4ECBFCA9" w14:textId="1CDE6A77" w:rsidR="00D62742" w:rsidRPr="00F04827" w:rsidRDefault="00B46000" w:rsidP="000167E2">
      <w:pPr>
        <w:pStyle w:val="a4"/>
        <w:numPr>
          <w:ilvl w:val="0"/>
          <w:numId w:val="10"/>
        </w:numPr>
        <w:ind w:left="567" w:hanging="567"/>
        <w:rPr>
          <w:lang w:val="sk-SK"/>
        </w:rPr>
      </w:pPr>
      <w:r w:rsidRPr="00F04827">
        <w:rPr>
          <w:lang w:val="sk-SK"/>
        </w:rPr>
        <w:t>zadržovanie tekutiny (opuchy) dolných končatín, zvýšenie telesnej hmotnosti</w:t>
      </w:r>
    </w:p>
    <w:p w14:paraId="02A8BBA3" w14:textId="7412FF40" w:rsidR="00D62742" w:rsidRPr="00F04827" w:rsidRDefault="00B46000" w:rsidP="000167E2">
      <w:pPr>
        <w:pStyle w:val="a4"/>
        <w:numPr>
          <w:ilvl w:val="0"/>
          <w:numId w:val="10"/>
        </w:numPr>
        <w:ind w:left="567" w:hanging="567"/>
        <w:rPr>
          <w:lang w:val="sk-SK"/>
        </w:rPr>
      </w:pPr>
      <w:r w:rsidRPr="00F04827">
        <w:rPr>
          <w:lang w:val="sk-SK"/>
        </w:rPr>
        <w:t>kašeľ, skrátenie dychu</w:t>
      </w:r>
    </w:p>
    <w:p w14:paraId="1E330055" w14:textId="327DB8D8" w:rsidR="00D62742" w:rsidRPr="00F04827" w:rsidRDefault="00B46000" w:rsidP="000167E2">
      <w:pPr>
        <w:pStyle w:val="a4"/>
        <w:numPr>
          <w:ilvl w:val="0"/>
          <w:numId w:val="10"/>
        </w:numPr>
        <w:ind w:left="567" w:hanging="567"/>
        <w:rPr>
          <w:lang w:val="sk-SK"/>
        </w:rPr>
      </w:pPr>
      <w:r w:rsidRPr="00F04827">
        <w:rPr>
          <w:lang w:val="sk-SK"/>
        </w:rPr>
        <w:t>nízky počet bielych krviniek preukázaný krvnými vyšetreniami (neutropénia, leukopénia)</w:t>
      </w:r>
    </w:p>
    <w:p w14:paraId="25A0857D" w14:textId="6B7AF9DD" w:rsidR="00D62742" w:rsidRPr="00F04827" w:rsidRDefault="00B46000" w:rsidP="000167E2">
      <w:pPr>
        <w:pStyle w:val="a4"/>
        <w:numPr>
          <w:ilvl w:val="0"/>
          <w:numId w:val="10"/>
        </w:numPr>
        <w:ind w:left="567" w:hanging="567"/>
        <w:rPr>
          <w:lang w:val="sk-SK"/>
        </w:rPr>
      </w:pPr>
      <w:r w:rsidRPr="00F04827">
        <w:rPr>
          <w:lang w:val="sk-SK"/>
        </w:rPr>
        <w:t>abnormálne hodnoty funkčných vyšetrení pečene (zvýšené transaminázy)</w:t>
      </w:r>
    </w:p>
    <w:p w14:paraId="1A2DD744" w14:textId="46A020C7" w:rsidR="00D62742" w:rsidRPr="00F04827" w:rsidRDefault="00B46000" w:rsidP="000167E2">
      <w:pPr>
        <w:pStyle w:val="a4"/>
        <w:keepNext/>
        <w:numPr>
          <w:ilvl w:val="0"/>
          <w:numId w:val="10"/>
        </w:numPr>
        <w:ind w:left="567" w:hanging="567"/>
        <w:rPr>
          <w:lang w:val="sk-SK"/>
        </w:rPr>
      </w:pPr>
      <w:r w:rsidRPr="00F04827">
        <w:rPr>
          <w:lang w:val="sk-SK"/>
        </w:rPr>
        <w:t>zvýšený bilirubín zistený krvnými vyšetreniami</w:t>
      </w:r>
    </w:p>
    <w:p w14:paraId="6BA810C9" w14:textId="59233527" w:rsidR="00D62742" w:rsidRPr="00F04827" w:rsidRDefault="00B46000" w:rsidP="000167E2">
      <w:pPr>
        <w:pStyle w:val="a4"/>
        <w:numPr>
          <w:ilvl w:val="0"/>
          <w:numId w:val="10"/>
        </w:numPr>
        <w:ind w:left="567" w:hanging="567"/>
        <w:rPr>
          <w:lang w:val="sk-SK"/>
        </w:rPr>
      </w:pPr>
      <w:r w:rsidRPr="00F04827">
        <w:rPr>
          <w:lang w:val="sk-SK"/>
        </w:rPr>
        <w:t>nízke hladiny fibrinogénu v krvi (proteín, ktorý sa podieľa na zrážaní krvi)</w:t>
      </w:r>
    </w:p>
    <w:p w14:paraId="403CA08A" w14:textId="77777777" w:rsidR="00BA1504" w:rsidRPr="00F04827" w:rsidRDefault="00BA1504" w:rsidP="006347E8">
      <w:pPr>
        <w:rPr>
          <w:b/>
          <w:bCs/>
          <w:lang w:val="sk-SK"/>
        </w:rPr>
      </w:pPr>
    </w:p>
    <w:p w14:paraId="2998DAFE" w14:textId="36BB085D" w:rsidR="00D62742" w:rsidRPr="00F04827" w:rsidRDefault="00B46000" w:rsidP="00395D00">
      <w:pPr>
        <w:keepNext/>
        <w:rPr>
          <w:b/>
          <w:bCs/>
          <w:lang w:val="sk-SK"/>
        </w:rPr>
      </w:pPr>
      <w:r w:rsidRPr="00F04827">
        <w:rPr>
          <w:b/>
          <w:bCs/>
          <w:lang w:val="sk-SK"/>
        </w:rPr>
        <w:t>Menej časté vedľajšie účinky:</w:t>
      </w:r>
    </w:p>
    <w:p w14:paraId="6816125F" w14:textId="77777777" w:rsidR="00D62742" w:rsidRPr="00F04827" w:rsidRDefault="00B46000" w:rsidP="00395D00">
      <w:pPr>
        <w:keepNext/>
        <w:rPr>
          <w:i/>
          <w:lang w:val="sk-SK"/>
        </w:rPr>
      </w:pPr>
      <w:r w:rsidRPr="00F04827">
        <w:rPr>
          <w:i/>
          <w:lang w:val="sk-SK"/>
        </w:rPr>
        <w:t>Môžu postihovať menej ako 1 zo 100 osôb</w:t>
      </w:r>
    </w:p>
    <w:p w14:paraId="31CBA705" w14:textId="0448D46E" w:rsidR="00D62742" w:rsidRPr="00F04827" w:rsidRDefault="00B46000" w:rsidP="000167E2">
      <w:pPr>
        <w:pStyle w:val="a4"/>
        <w:keepNext/>
        <w:numPr>
          <w:ilvl w:val="0"/>
          <w:numId w:val="10"/>
        </w:numPr>
        <w:ind w:left="567" w:hanging="567"/>
        <w:rPr>
          <w:lang w:val="sk-SK"/>
        </w:rPr>
      </w:pPr>
      <w:r w:rsidRPr="00F04827">
        <w:rPr>
          <w:lang w:val="sk-SK"/>
        </w:rPr>
        <w:t>divertikulitída (horúčka, nevoľnosť, hnačka, zápcha, bolesť žalúdka)</w:t>
      </w:r>
    </w:p>
    <w:p w14:paraId="6CD342DB" w14:textId="1A1BC211" w:rsidR="00D62742" w:rsidRPr="00F04827" w:rsidRDefault="00B46000" w:rsidP="000167E2">
      <w:pPr>
        <w:pStyle w:val="a4"/>
        <w:numPr>
          <w:ilvl w:val="0"/>
          <w:numId w:val="10"/>
        </w:numPr>
        <w:ind w:left="567" w:hanging="567"/>
        <w:rPr>
          <w:lang w:val="sk-SK"/>
        </w:rPr>
      </w:pPr>
      <w:r w:rsidRPr="00F04827">
        <w:rPr>
          <w:lang w:val="sk-SK"/>
        </w:rPr>
        <w:t>červené, opuchnuté miesta v ústach</w:t>
      </w:r>
    </w:p>
    <w:p w14:paraId="7FB8B5CE" w14:textId="6F038DDB" w:rsidR="00D62742" w:rsidRPr="00F04827" w:rsidRDefault="00B46000" w:rsidP="000167E2">
      <w:pPr>
        <w:pStyle w:val="a4"/>
        <w:numPr>
          <w:ilvl w:val="0"/>
          <w:numId w:val="10"/>
        </w:numPr>
        <w:ind w:left="567" w:hanging="567"/>
        <w:rPr>
          <w:lang w:val="sk-SK"/>
        </w:rPr>
      </w:pPr>
      <w:r w:rsidRPr="00F04827">
        <w:rPr>
          <w:lang w:val="sk-SK"/>
        </w:rPr>
        <w:t>vysoká hladina tukov v krvi (triacylglycerolov)</w:t>
      </w:r>
    </w:p>
    <w:p w14:paraId="6C238F8D" w14:textId="405F1320" w:rsidR="00D62742" w:rsidRPr="00F04827" w:rsidRDefault="00B46000" w:rsidP="000167E2">
      <w:pPr>
        <w:pStyle w:val="a4"/>
        <w:numPr>
          <w:ilvl w:val="0"/>
          <w:numId w:val="10"/>
        </w:numPr>
        <w:ind w:left="567" w:hanging="567"/>
        <w:rPr>
          <w:lang w:val="sk-SK"/>
        </w:rPr>
      </w:pPr>
      <w:r w:rsidRPr="00F04827">
        <w:rPr>
          <w:lang w:val="sk-SK"/>
        </w:rPr>
        <w:t>žalúdočný vred</w:t>
      </w:r>
    </w:p>
    <w:p w14:paraId="2B470DD5" w14:textId="78C0B6BE" w:rsidR="00D62742" w:rsidRPr="00F04827" w:rsidRDefault="00B46000" w:rsidP="000167E2">
      <w:pPr>
        <w:pStyle w:val="a4"/>
        <w:keepNext/>
        <w:numPr>
          <w:ilvl w:val="0"/>
          <w:numId w:val="10"/>
        </w:numPr>
        <w:ind w:left="567" w:hanging="567"/>
        <w:rPr>
          <w:lang w:val="sk-SK"/>
        </w:rPr>
      </w:pPr>
      <w:r w:rsidRPr="00F04827">
        <w:rPr>
          <w:lang w:val="sk-SK"/>
        </w:rPr>
        <w:t>obličkové kamene</w:t>
      </w:r>
    </w:p>
    <w:p w14:paraId="5FEA76B9" w14:textId="00286510" w:rsidR="00D62742" w:rsidRPr="00F04827" w:rsidRDefault="00B46000" w:rsidP="000167E2">
      <w:pPr>
        <w:pStyle w:val="a4"/>
        <w:numPr>
          <w:ilvl w:val="0"/>
          <w:numId w:val="10"/>
        </w:numPr>
        <w:ind w:left="567" w:hanging="567"/>
        <w:rPr>
          <w:lang w:val="sk-SK"/>
        </w:rPr>
      </w:pPr>
      <w:r w:rsidRPr="00F04827">
        <w:rPr>
          <w:lang w:val="sk-SK"/>
        </w:rPr>
        <w:t>znížená funkcia štítnej žľazy</w:t>
      </w:r>
    </w:p>
    <w:p w14:paraId="40D988F3" w14:textId="77777777" w:rsidR="00D62742" w:rsidRPr="00F04827" w:rsidRDefault="00D62742" w:rsidP="006347E8">
      <w:pPr>
        <w:pStyle w:val="a3"/>
        <w:ind w:left="0"/>
        <w:rPr>
          <w:lang w:val="sk-SK"/>
        </w:rPr>
      </w:pPr>
    </w:p>
    <w:p w14:paraId="7467A1C6" w14:textId="77777777" w:rsidR="00D62742" w:rsidRPr="00F04827" w:rsidRDefault="00B46000" w:rsidP="00395D00">
      <w:pPr>
        <w:keepNext/>
        <w:rPr>
          <w:b/>
          <w:bCs/>
          <w:lang w:val="sk-SK"/>
        </w:rPr>
      </w:pPr>
      <w:r w:rsidRPr="00F04827">
        <w:rPr>
          <w:b/>
          <w:bCs/>
          <w:lang w:val="sk-SK"/>
        </w:rPr>
        <w:t>Zriedkavé vedľajšie účinky:</w:t>
      </w:r>
    </w:p>
    <w:p w14:paraId="46B61E6B" w14:textId="77777777" w:rsidR="00D62742" w:rsidRPr="00F04827" w:rsidRDefault="00B46000" w:rsidP="00395D00">
      <w:pPr>
        <w:keepNext/>
        <w:rPr>
          <w:i/>
          <w:lang w:val="sk-SK"/>
        </w:rPr>
      </w:pPr>
      <w:r w:rsidRPr="00F04827">
        <w:rPr>
          <w:i/>
          <w:lang w:val="sk-SK"/>
        </w:rPr>
        <w:t>Môžu postihovať menej ako 1 z 1000 osôb</w:t>
      </w:r>
    </w:p>
    <w:p w14:paraId="1841CC35" w14:textId="59C6BB43" w:rsidR="00D62742" w:rsidRPr="00F04827" w:rsidRDefault="00B46000" w:rsidP="000167E2">
      <w:pPr>
        <w:pStyle w:val="a4"/>
        <w:keepNext/>
        <w:numPr>
          <w:ilvl w:val="0"/>
          <w:numId w:val="10"/>
        </w:numPr>
        <w:ind w:left="567" w:hanging="567"/>
        <w:rPr>
          <w:lang w:val="sk-SK"/>
        </w:rPr>
      </w:pPr>
      <w:r w:rsidRPr="00F04827">
        <w:rPr>
          <w:lang w:val="sk-SK"/>
        </w:rPr>
        <w:t>Stevensov-Johnsonov syndróm (kožná vyrážka, ktorá môže spôsobiť závažné pálenie</w:t>
      </w:r>
      <w:r w:rsidR="00BA1504" w:rsidRPr="00F04827">
        <w:rPr>
          <w:lang w:val="sk-SK"/>
        </w:rPr>
        <w:t xml:space="preserve"> </w:t>
      </w:r>
      <w:r w:rsidRPr="00F04827">
        <w:rPr>
          <w:lang w:val="sk-SK"/>
        </w:rPr>
        <w:t>a olupovanie kože)</w:t>
      </w:r>
    </w:p>
    <w:p w14:paraId="2F43CC45" w14:textId="364FA97B" w:rsidR="00D62742" w:rsidRPr="00F04827" w:rsidRDefault="00B46000" w:rsidP="000167E2">
      <w:pPr>
        <w:pStyle w:val="a4"/>
        <w:keepNext/>
        <w:numPr>
          <w:ilvl w:val="0"/>
          <w:numId w:val="10"/>
        </w:numPr>
        <w:ind w:left="567" w:hanging="567"/>
        <w:rPr>
          <w:lang w:val="sk-SK"/>
        </w:rPr>
      </w:pPr>
      <w:r w:rsidRPr="00F04827">
        <w:rPr>
          <w:lang w:val="sk-SK"/>
        </w:rPr>
        <w:t>smrteľné alergické reakcie (Anafylaxia [smrteľná])</w:t>
      </w:r>
    </w:p>
    <w:p w14:paraId="570043B0" w14:textId="21658E8F" w:rsidR="00D62742" w:rsidRPr="00F04827" w:rsidRDefault="00B46000" w:rsidP="000167E2">
      <w:pPr>
        <w:pStyle w:val="a4"/>
        <w:numPr>
          <w:ilvl w:val="0"/>
          <w:numId w:val="10"/>
        </w:numPr>
        <w:ind w:left="567" w:hanging="567"/>
        <w:rPr>
          <w:lang w:val="sk-SK"/>
        </w:rPr>
      </w:pPr>
      <w:r w:rsidRPr="00F04827">
        <w:rPr>
          <w:lang w:val="sk-SK"/>
        </w:rPr>
        <w:t>zápal pečene (hepatitída), žltačka</w:t>
      </w:r>
    </w:p>
    <w:p w14:paraId="4031A1DC" w14:textId="77777777" w:rsidR="00D62742" w:rsidRPr="00F04827" w:rsidRDefault="00D62742" w:rsidP="006347E8">
      <w:pPr>
        <w:pStyle w:val="a3"/>
        <w:ind w:left="0"/>
        <w:rPr>
          <w:lang w:val="sk-SK"/>
        </w:rPr>
      </w:pPr>
    </w:p>
    <w:p w14:paraId="4B1B567A" w14:textId="77777777" w:rsidR="00D62742" w:rsidRPr="00F04827" w:rsidRDefault="00B46000" w:rsidP="00395D00">
      <w:pPr>
        <w:keepNext/>
        <w:rPr>
          <w:b/>
          <w:bCs/>
          <w:lang w:val="sk-SK"/>
        </w:rPr>
      </w:pPr>
      <w:r w:rsidRPr="00F04827">
        <w:rPr>
          <w:b/>
          <w:bCs/>
          <w:lang w:val="sk-SK"/>
        </w:rPr>
        <w:t>Veľmi zriedkavé vedľajšie účinky:</w:t>
      </w:r>
    </w:p>
    <w:p w14:paraId="72D17330" w14:textId="77777777" w:rsidR="00D62742" w:rsidRPr="00F04827" w:rsidRDefault="00B46000" w:rsidP="00395D00">
      <w:pPr>
        <w:keepNext/>
        <w:rPr>
          <w:i/>
          <w:lang w:val="sk-SK"/>
        </w:rPr>
      </w:pPr>
      <w:r w:rsidRPr="00F04827">
        <w:rPr>
          <w:i/>
          <w:lang w:val="sk-SK"/>
        </w:rPr>
        <w:t>Môžu postihovať menej ako 1 z 10 000 osôb</w:t>
      </w:r>
    </w:p>
    <w:p w14:paraId="683CF5B7" w14:textId="15931803" w:rsidR="00D62742" w:rsidRPr="00F04827" w:rsidRDefault="00B46000" w:rsidP="000167E2">
      <w:pPr>
        <w:pStyle w:val="a4"/>
        <w:keepNext/>
        <w:numPr>
          <w:ilvl w:val="0"/>
          <w:numId w:val="10"/>
        </w:numPr>
        <w:ind w:left="567" w:hanging="567"/>
        <w:rPr>
          <w:lang w:val="sk-SK"/>
        </w:rPr>
      </w:pPr>
      <w:r w:rsidRPr="00F04827">
        <w:rPr>
          <w:lang w:val="sk-SK"/>
        </w:rPr>
        <w:t>nízke počty bielych krviniek, červených krviniek a krvných doštičiek v krvných vyšetreniach</w:t>
      </w:r>
    </w:p>
    <w:p w14:paraId="05AB624C" w14:textId="536FD619" w:rsidR="00D62742" w:rsidRPr="00F04827" w:rsidRDefault="00B46000" w:rsidP="000167E2">
      <w:pPr>
        <w:pStyle w:val="a4"/>
        <w:numPr>
          <w:ilvl w:val="0"/>
          <w:numId w:val="10"/>
        </w:numPr>
        <w:ind w:left="567" w:hanging="567"/>
        <w:rPr>
          <w:lang w:val="sk-SK"/>
        </w:rPr>
      </w:pPr>
      <w:r w:rsidRPr="00F04827">
        <w:rPr>
          <w:lang w:val="sk-SK"/>
        </w:rPr>
        <w:t>zlyhanie pečene</w:t>
      </w:r>
    </w:p>
    <w:p w14:paraId="1AE6B7E8" w14:textId="77777777" w:rsidR="00D62742" w:rsidRPr="00F04827" w:rsidRDefault="00D62742" w:rsidP="006347E8">
      <w:pPr>
        <w:pStyle w:val="a3"/>
        <w:ind w:left="0"/>
        <w:rPr>
          <w:lang w:val="sk-SK"/>
        </w:rPr>
      </w:pPr>
    </w:p>
    <w:p w14:paraId="2029FEE6" w14:textId="77777777" w:rsidR="00D62742" w:rsidRPr="00F04827" w:rsidRDefault="00B46000" w:rsidP="00395D00">
      <w:pPr>
        <w:keepNext/>
        <w:rPr>
          <w:b/>
          <w:bCs/>
          <w:lang w:val="sk-SK"/>
        </w:rPr>
      </w:pPr>
      <w:r w:rsidRPr="00F04827">
        <w:rPr>
          <w:b/>
          <w:bCs/>
          <w:lang w:val="sk-SK"/>
        </w:rPr>
        <w:lastRenderedPageBreak/>
        <w:t>Vedľajšie účinky u detí a dospievajúcich so sJIA alebo pJIA</w:t>
      </w:r>
    </w:p>
    <w:p w14:paraId="06247934" w14:textId="77777777" w:rsidR="00D62742" w:rsidRPr="00F04827" w:rsidRDefault="00B46000" w:rsidP="006347E8">
      <w:pPr>
        <w:pStyle w:val="a3"/>
        <w:ind w:left="0"/>
        <w:rPr>
          <w:lang w:val="sk-SK"/>
        </w:rPr>
      </w:pPr>
      <w:r w:rsidRPr="00F04827">
        <w:rPr>
          <w:lang w:val="sk-SK"/>
        </w:rPr>
        <w:t>Vedľajšie účinky u detí a dospievajúcich so sJIA alebo pJIA sú vo všeobecnosti podobné vedľajším účinkom u dospelých. Niektoré vedľajšie účinky sú u detí a dospievajúcich pozorované častejšie: zápal nosovej dutiny a hrdla, bolesti hlavy, pocit nevoľnosti (nauzea) a nižší počet bielych krviniek.</w:t>
      </w:r>
    </w:p>
    <w:p w14:paraId="252CC68E" w14:textId="77777777" w:rsidR="00BA1504" w:rsidRPr="00F04827" w:rsidRDefault="00BA1504" w:rsidP="006347E8">
      <w:pPr>
        <w:pStyle w:val="a3"/>
        <w:ind w:left="0"/>
        <w:rPr>
          <w:lang w:val="sk-SK"/>
        </w:rPr>
      </w:pPr>
    </w:p>
    <w:p w14:paraId="404A637B" w14:textId="77777777" w:rsidR="00D62742" w:rsidRPr="00F04827" w:rsidRDefault="00B46000" w:rsidP="006347E8">
      <w:pPr>
        <w:pStyle w:val="a3"/>
        <w:ind w:left="0"/>
        <w:rPr>
          <w:lang w:val="sk-SK"/>
        </w:rPr>
      </w:pPr>
      <w:r w:rsidRPr="00F04827">
        <w:rPr>
          <w:lang w:val="sk-SK"/>
        </w:rPr>
        <w:t>Ak sa u vás vyskytne akýkoľvek vedľajší účinok, obráťte sa na svojho lekára, lekárnika alebo zdravotnú sestru. To sa týka aj akýchkoľvek vedľajších účinkov, ktoré nie sú uvedené v tejto písomnej informácii.</w:t>
      </w:r>
    </w:p>
    <w:p w14:paraId="7BB0E8F4" w14:textId="77777777" w:rsidR="00BA1504" w:rsidRPr="00F04827" w:rsidRDefault="00BA1504" w:rsidP="006347E8">
      <w:pPr>
        <w:rPr>
          <w:lang w:val="sk-SK"/>
        </w:rPr>
      </w:pPr>
    </w:p>
    <w:p w14:paraId="6918E478" w14:textId="4CE5CFED" w:rsidR="00FB0CAE" w:rsidRPr="00F04827" w:rsidRDefault="00B46000" w:rsidP="00395D00">
      <w:pPr>
        <w:keepNext/>
        <w:rPr>
          <w:lang w:val="sk-SK"/>
        </w:rPr>
      </w:pPr>
      <w:r w:rsidRPr="00F04827">
        <w:rPr>
          <w:b/>
          <w:bCs/>
          <w:lang w:val="sk-SK"/>
        </w:rPr>
        <w:t>Hlásenie vedľajších účinkov</w:t>
      </w:r>
    </w:p>
    <w:p w14:paraId="63EE2F13" w14:textId="0BC3ACA5" w:rsidR="00D62742" w:rsidRPr="00F04827" w:rsidRDefault="00B46000" w:rsidP="00BA1504">
      <w:pPr>
        <w:pStyle w:val="a3"/>
        <w:ind w:left="0"/>
        <w:rPr>
          <w:lang w:val="sk-SK"/>
        </w:rPr>
      </w:pPr>
      <w:r w:rsidRPr="00F04827">
        <w:rPr>
          <w:lang w:val="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04827">
        <w:rPr>
          <w:shd w:val="clear" w:color="auto" w:fill="C1C1C1"/>
          <w:lang w:val="sk-SK"/>
        </w:rPr>
        <w:t>národné centrum hlásenia uvedené</w:t>
      </w:r>
      <w:r w:rsidR="00BA1504" w:rsidRPr="00F04827">
        <w:rPr>
          <w:shd w:val="clear" w:color="auto" w:fill="C1C1C1"/>
          <w:lang w:val="sk-SK"/>
        </w:rPr>
        <w:t xml:space="preserve"> </w:t>
      </w:r>
      <w:r w:rsidRPr="00F04827">
        <w:rPr>
          <w:shd w:val="clear" w:color="auto" w:fill="C1C1C1"/>
          <w:lang w:val="sk-SK"/>
        </w:rPr>
        <w:t>v</w:t>
      </w:r>
      <w:r w:rsidR="00BA1504" w:rsidRPr="00F04827">
        <w:rPr>
          <w:shd w:val="clear" w:color="auto" w:fill="C1C1C1"/>
          <w:lang w:val="sk-SK"/>
        </w:rPr>
        <w:t> </w:t>
      </w:r>
      <w:hyperlink r:id="rId22" w:history="1">
        <w:r w:rsidRPr="00F04827">
          <w:rPr>
            <w:rStyle w:val="a7"/>
            <w:shd w:val="clear" w:color="auto" w:fill="C1C1C1"/>
            <w:lang w:val="sk-SK"/>
          </w:rPr>
          <w:t>Prílohe</w:t>
        </w:r>
        <w:r w:rsidR="00BA1504" w:rsidRPr="00F04827">
          <w:rPr>
            <w:rStyle w:val="a7"/>
            <w:shd w:val="clear" w:color="auto" w:fill="C1C1C1"/>
            <w:lang w:val="sk-SK"/>
          </w:rPr>
          <w:t> </w:t>
        </w:r>
        <w:r w:rsidRPr="00F04827">
          <w:rPr>
            <w:rStyle w:val="a7"/>
            <w:shd w:val="clear" w:color="auto" w:fill="C1C1C1"/>
            <w:lang w:val="sk-SK"/>
          </w:rPr>
          <w:t>V</w:t>
        </w:r>
      </w:hyperlink>
      <w:r w:rsidRPr="00F04827">
        <w:rPr>
          <w:lang w:val="sk-SK"/>
        </w:rPr>
        <w:t>. Hlásením vedľajších účinkov môžete prispieť k získaniu ďalších informácií o</w:t>
      </w:r>
      <w:r w:rsidR="00BA1504" w:rsidRPr="00F04827">
        <w:rPr>
          <w:lang w:val="sk-SK"/>
        </w:rPr>
        <w:t> </w:t>
      </w:r>
      <w:r w:rsidRPr="00F04827">
        <w:rPr>
          <w:lang w:val="sk-SK"/>
        </w:rPr>
        <w:t>bezpečnosti</w:t>
      </w:r>
      <w:r w:rsidR="00BA1504" w:rsidRPr="00F04827">
        <w:rPr>
          <w:lang w:val="sk-SK"/>
        </w:rPr>
        <w:t xml:space="preserve"> </w:t>
      </w:r>
      <w:r w:rsidRPr="00F04827">
        <w:rPr>
          <w:lang w:val="sk-SK"/>
        </w:rPr>
        <w:t>tohto lieku.</w:t>
      </w:r>
    </w:p>
    <w:p w14:paraId="4390D507" w14:textId="77777777" w:rsidR="00D62742" w:rsidRPr="00F04827" w:rsidRDefault="00D62742" w:rsidP="006347E8">
      <w:pPr>
        <w:pStyle w:val="a3"/>
        <w:ind w:left="0"/>
        <w:rPr>
          <w:lang w:val="sk-SK"/>
        </w:rPr>
      </w:pPr>
    </w:p>
    <w:p w14:paraId="26494151" w14:textId="77777777" w:rsidR="00D62742" w:rsidRPr="00F04827" w:rsidRDefault="00D62742" w:rsidP="006347E8">
      <w:pPr>
        <w:pStyle w:val="a3"/>
        <w:ind w:left="0"/>
        <w:rPr>
          <w:lang w:val="sk-SK"/>
        </w:rPr>
      </w:pPr>
    </w:p>
    <w:p w14:paraId="635B76BF" w14:textId="7C0C9E36" w:rsidR="00D62742" w:rsidRPr="00F04827" w:rsidRDefault="00977181" w:rsidP="00BA1504">
      <w:pPr>
        <w:keepNext/>
        <w:ind w:left="567" w:hanging="567"/>
        <w:rPr>
          <w:b/>
          <w:bCs/>
          <w:lang w:val="sk-SK"/>
        </w:rPr>
      </w:pPr>
      <w:r w:rsidRPr="00F04827">
        <w:rPr>
          <w:b/>
          <w:bCs/>
          <w:lang w:val="sk-SK"/>
        </w:rPr>
        <w:t>5.</w:t>
      </w:r>
      <w:r w:rsidRPr="00F04827">
        <w:rPr>
          <w:b/>
          <w:bCs/>
          <w:lang w:val="sk-SK"/>
        </w:rPr>
        <w:tab/>
      </w:r>
      <w:r w:rsidR="00B46000" w:rsidRPr="00F04827">
        <w:rPr>
          <w:b/>
          <w:bCs/>
          <w:lang w:val="sk-SK"/>
        </w:rPr>
        <w:t xml:space="preserve">Ako uchovávať </w:t>
      </w:r>
      <w:r w:rsidR="000866D3" w:rsidRPr="00F04827">
        <w:rPr>
          <w:b/>
          <w:bCs/>
          <w:lang w:val="sk-SK"/>
        </w:rPr>
        <w:t>Avtozm</w:t>
      </w:r>
      <w:r w:rsidR="00B46000" w:rsidRPr="00F04827">
        <w:rPr>
          <w:b/>
          <w:bCs/>
          <w:lang w:val="sk-SK"/>
        </w:rPr>
        <w:t>u</w:t>
      </w:r>
    </w:p>
    <w:p w14:paraId="17242567" w14:textId="77777777" w:rsidR="00BA1504" w:rsidRPr="00F04827" w:rsidRDefault="00BA1504" w:rsidP="00BA1504">
      <w:pPr>
        <w:keepNext/>
        <w:ind w:left="567" w:hanging="567"/>
        <w:rPr>
          <w:b/>
          <w:bCs/>
          <w:lang w:val="sk-SK"/>
        </w:rPr>
      </w:pPr>
    </w:p>
    <w:p w14:paraId="46E771AD" w14:textId="77777777" w:rsidR="00D62742" w:rsidRPr="00F04827" w:rsidRDefault="00B46000" w:rsidP="00395D00">
      <w:pPr>
        <w:pStyle w:val="a3"/>
        <w:keepNext/>
        <w:ind w:left="0"/>
        <w:rPr>
          <w:lang w:val="sk-SK"/>
        </w:rPr>
      </w:pPr>
      <w:r w:rsidRPr="00F04827">
        <w:rPr>
          <w:lang w:val="sk-SK"/>
        </w:rPr>
        <w:t>Tento liek uchovávajte mimo dohľadu a dosahu detí.</w:t>
      </w:r>
    </w:p>
    <w:p w14:paraId="16427415" w14:textId="77777777" w:rsidR="00BA1504" w:rsidRPr="00F04827" w:rsidRDefault="00BA1504" w:rsidP="00395D00">
      <w:pPr>
        <w:pStyle w:val="a3"/>
        <w:keepNext/>
        <w:ind w:left="0"/>
        <w:rPr>
          <w:lang w:val="sk-SK"/>
        </w:rPr>
      </w:pPr>
    </w:p>
    <w:p w14:paraId="3800D017" w14:textId="77777777" w:rsidR="00D62742" w:rsidRPr="00F04827" w:rsidRDefault="00B46000" w:rsidP="006347E8">
      <w:pPr>
        <w:pStyle w:val="a3"/>
        <w:ind w:left="0"/>
        <w:rPr>
          <w:lang w:val="sk-SK"/>
        </w:rPr>
      </w:pPr>
      <w:r w:rsidRPr="00F04827">
        <w:rPr>
          <w:lang w:val="sk-SK"/>
        </w:rPr>
        <w:t>Nepoužívajte tento liek po dátume exspirácie, ktorý je uvedený na označení naplnenej injekčnej striekačky a na škatuli (EXP). Dátum exspirácie sa vzťahuje na posledný deň v danom mesiaci.</w:t>
      </w:r>
    </w:p>
    <w:p w14:paraId="123BDED2" w14:textId="77777777" w:rsidR="00D62742" w:rsidRPr="00F04827" w:rsidRDefault="00D62742" w:rsidP="006347E8">
      <w:pPr>
        <w:pStyle w:val="a3"/>
        <w:ind w:left="0"/>
        <w:rPr>
          <w:lang w:val="sk-SK"/>
        </w:rPr>
      </w:pPr>
    </w:p>
    <w:p w14:paraId="1DDFD750" w14:textId="0B1E70EF" w:rsidR="00D62742" w:rsidRPr="00F04827" w:rsidRDefault="00B46000" w:rsidP="006347E8">
      <w:pPr>
        <w:pStyle w:val="a3"/>
        <w:ind w:left="0"/>
        <w:rPr>
          <w:lang w:val="sk-SK"/>
        </w:rPr>
      </w:pPr>
      <w:r w:rsidRPr="00F04827">
        <w:rPr>
          <w:lang w:val="sk-SK"/>
        </w:rPr>
        <w:t xml:space="preserve">Uchovávajte v chladničke (2 °C – 8 °C). Neuchovávajte v mrazničke. Po vybratí z chladničky možno naplnenú injekčnú striekačku uchovávať až </w:t>
      </w:r>
      <w:r w:rsidR="00A81975" w:rsidRPr="00F04827">
        <w:rPr>
          <w:lang w:val="sk-SK"/>
        </w:rPr>
        <w:t>3</w:t>
      </w:r>
      <w:r w:rsidR="00C77603" w:rsidRPr="00F04827">
        <w:rPr>
          <w:lang w:val="sk-SK"/>
        </w:rPr>
        <w:t> </w:t>
      </w:r>
      <w:r w:rsidRPr="00F04827">
        <w:rPr>
          <w:lang w:val="sk-SK"/>
        </w:rPr>
        <w:t>týždne pri teplote do 30 °C.</w:t>
      </w:r>
    </w:p>
    <w:p w14:paraId="6294470D" w14:textId="77777777" w:rsidR="00BA1504" w:rsidRPr="00F04827" w:rsidRDefault="00BA1504" w:rsidP="006347E8">
      <w:pPr>
        <w:pStyle w:val="a3"/>
        <w:ind w:left="0"/>
        <w:rPr>
          <w:lang w:val="sk-SK"/>
        </w:rPr>
      </w:pPr>
    </w:p>
    <w:p w14:paraId="2F53D44E" w14:textId="77777777" w:rsidR="00D62742" w:rsidRPr="00F04827" w:rsidRDefault="00B46000" w:rsidP="006347E8">
      <w:pPr>
        <w:pStyle w:val="a3"/>
        <w:ind w:left="0"/>
        <w:rPr>
          <w:lang w:val="sk-SK"/>
        </w:rPr>
      </w:pPr>
      <w:r w:rsidRPr="00F04827">
        <w:rPr>
          <w:lang w:val="sk-SK"/>
        </w:rPr>
        <w:t>Naplnené injekčné striekačky uchovávajte vo vonkajšom obale na ochranu pred svetlom a vlhkosťou.</w:t>
      </w:r>
    </w:p>
    <w:p w14:paraId="3E048FAD" w14:textId="77777777" w:rsidR="00D62742" w:rsidRPr="00F04827" w:rsidRDefault="00D62742" w:rsidP="006347E8">
      <w:pPr>
        <w:pStyle w:val="a3"/>
        <w:ind w:left="0"/>
        <w:rPr>
          <w:lang w:val="sk-SK"/>
        </w:rPr>
      </w:pPr>
    </w:p>
    <w:p w14:paraId="5008A36F" w14:textId="760B1B6E" w:rsidR="00D62742" w:rsidRPr="00F04827" w:rsidRDefault="00B46000" w:rsidP="006347E8">
      <w:pPr>
        <w:pStyle w:val="a3"/>
        <w:ind w:left="0"/>
        <w:rPr>
          <w:lang w:val="sk-SK"/>
        </w:rPr>
      </w:pPr>
      <w:r w:rsidRPr="00F04827">
        <w:rPr>
          <w:lang w:val="sk-SK"/>
        </w:rPr>
        <w:t>Nepoužívajte, ak je liek zakalený alebo obsahuje čiastočky, ak má inú farbu než bezfarebnú až žltú, alebo ak ktorákoľvek časť naplnenej injekčnej striekačky javí známky poškodenia.</w:t>
      </w:r>
    </w:p>
    <w:p w14:paraId="7EB76665" w14:textId="77777777" w:rsidR="00BA1504" w:rsidRPr="00F04827" w:rsidRDefault="00BA1504" w:rsidP="006347E8">
      <w:pPr>
        <w:pStyle w:val="a3"/>
        <w:ind w:left="0"/>
        <w:rPr>
          <w:lang w:val="sk-SK"/>
        </w:rPr>
      </w:pPr>
    </w:p>
    <w:p w14:paraId="28646E89" w14:textId="21A37D37" w:rsidR="00D62742" w:rsidRPr="00F04827" w:rsidRDefault="00B46000" w:rsidP="00BA1504">
      <w:pPr>
        <w:pStyle w:val="a3"/>
        <w:ind w:left="0"/>
        <w:rPr>
          <w:lang w:val="sk-SK"/>
        </w:rPr>
      </w:pPr>
      <w:r w:rsidRPr="00F04827">
        <w:rPr>
          <w:lang w:val="sk-SK"/>
        </w:rPr>
        <w:t>Naplnenou striekačkou sa nemá triasť. Po odstránení viečka sa musí injekcia začať podávať do</w:t>
      </w:r>
      <w:r w:rsidR="00BA1504" w:rsidRPr="00F04827">
        <w:rPr>
          <w:lang w:val="sk-SK"/>
        </w:rPr>
        <w:t xml:space="preserve"> </w:t>
      </w:r>
      <w:r w:rsidRPr="00F04827">
        <w:rPr>
          <w:lang w:val="sk-SK"/>
        </w:rPr>
        <w:t>5 minút, aby sa zabránilo vysušeniu lieku a zablokovaniu ihly. Ak sa naplnená striekačka nepoužije do 5 minút, musí sa vyhodiť do nádoby odolnej proti prepichnutiu a musí sa použiť nová naplnená striekačka.</w:t>
      </w:r>
    </w:p>
    <w:p w14:paraId="2FF14FD1" w14:textId="77777777" w:rsidR="00D62742" w:rsidRPr="00F04827" w:rsidRDefault="00D62742" w:rsidP="006347E8">
      <w:pPr>
        <w:pStyle w:val="a3"/>
        <w:ind w:left="0"/>
        <w:rPr>
          <w:lang w:val="sk-SK"/>
        </w:rPr>
      </w:pPr>
    </w:p>
    <w:p w14:paraId="578FDACB" w14:textId="49C3BBCB" w:rsidR="00D62742" w:rsidRPr="00F04827" w:rsidRDefault="00B46000" w:rsidP="006347E8">
      <w:pPr>
        <w:pStyle w:val="a3"/>
        <w:ind w:left="0"/>
        <w:rPr>
          <w:lang w:val="sk-SK"/>
        </w:rPr>
      </w:pPr>
      <w:r w:rsidRPr="00F04827">
        <w:rPr>
          <w:lang w:val="sk-SK"/>
        </w:rPr>
        <w:t>Ak po zavedení ihly nemôžete zatlačit piest, naplnenú striekačku musíte vyhodiť do nádoby odolnej proti prepichnutiu a použiť novú naplnenú striekačku.</w:t>
      </w:r>
    </w:p>
    <w:p w14:paraId="44C97DBB" w14:textId="77777777" w:rsidR="00D62742" w:rsidRPr="00F04827" w:rsidRDefault="00D62742" w:rsidP="006347E8">
      <w:pPr>
        <w:pStyle w:val="a3"/>
        <w:ind w:left="0"/>
        <w:rPr>
          <w:lang w:val="sk-SK"/>
        </w:rPr>
      </w:pPr>
    </w:p>
    <w:p w14:paraId="5A749E80" w14:textId="77777777" w:rsidR="00BA1504" w:rsidRPr="00F04827" w:rsidRDefault="00BA1504" w:rsidP="006347E8">
      <w:pPr>
        <w:pStyle w:val="a3"/>
        <w:ind w:left="0"/>
        <w:rPr>
          <w:lang w:val="sk-SK"/>
        </w:rPr>
      </w:pPr>
    </w:p>
    <w:p w14:paraId="4F402E44" w14:textId="77777777" w:rsidR="00BA1504" w:rsidRPr="00F04827" w:rsidRDefault="00977181" w:rsidP="00BA1504">
      <w:pPr>
        <w:keepNext/>
        <w:ind w:left="567" w:hanging="567"/>
        <w:rPr>
          <w:b/>
          <w:bCs/>
          <w:lang w:val="sk-SK"/>
        </w:rPr>
      </w:pPr>
      <w:r w:rsidRPr="00F04827">
        <w:rPr>
          <w:b/>
          <w:bCs/>
          <w:lang w:val="sk-SK"/>
        </w:rPr>
        <w:t>6.</w:t>
      </w:r>
      <w:r w:rsidRPr="00F04827">
        <w:rPr>
          <w:b/>
          <w:bCs/>
          <w:lang w:val="sk-SK"/>
        </w:rPr>
        <w:tab/>
      </w:r>
      <w:r w:rsidR="00B46000" w:rsidRPr="00F04827">
        <w:rPr>
          <w:b/>
          <w:bCs/>
          <w:lang w:val="sk-SK"/>
        </w:rPr>
        <w:t>Obsah balenia a ďalšie informácie</w:t>
      </w:r>
    </w:p>
    <w:p w14:paraId="4DC909F9" w14:textId="77777777" w:rsidR="00BA1504" w:rsidRPr="00F04827" w:rsidRDefault="00BA1504" w:rsidP="00BA1504">
      <w:pPr>
        <w:keepNext/>
        <w:ind w:left="567" w:hanging="567"/>
        <w:rPr>
          <w:b/>
          <w:bCs/>
          <w:lang w:val="sk-SK"/>
        </w:rPr>
      </w:pPr>
    </w:p>
    <w:p w14:paraId="3A982972" w14:textId="232847B8" w:rsidR="00BA1504" w:rsidRPr="00F04827" w:rsidRDefault="00B46000" w:rsidP="00BA1504">
      <w:pPr>
        <w:keepNext/>
        <w:rPr>
          <w:b/>
          <w:bCs/>
          <w:lang w:val="sk-SK"/>
        </w:rPr>
      </w:pPr>
      <w:r w:rsidRPr="00F04827">
        <w:rPr>
          <w:b/>
          <w:bCs/>
          <w:lang w:val="sk-SK"/>
        </w:rPr>
        <w:t xml:space="preserve">Čo </w:t>
      </w:r>
      <w:r w:rsidR="000866D3" w:rsidRPr="00F04827">
        <w:rPr>
          <w:b/>
          <w:bCs/>
          <w:lang w:val="sk-SK"/>
        </w:rPr>
        <w:t>Avtozm</w:t>
      </w:r>
      <w:r w:rsidRPr="00F04827">
        <w:rPr>
          <w:b/>
          <w:bCs/>
          <w:lang w:val="sk-SK"/>
        </w:rPr>
        <w:t>a obsahuje</w:t>
      </w:r>
    </w:p>
    <w:p w14:paraId="0EC51AAF" w14:textId="239AB81D" w:rsidR="00D62742" w:rsidRPr="00F04827" w:rsidRDefault="00B46000" w:rsidP="000167E2">
      <w:pPr>
        <w:pStyle w:val="a4"/>
        <w:keepNext/>
        <w:numPr>
          <w:ilvl w:val="0"/>
          <w:numId w:val="10"/>
        </w:numPr>
        <w:ind w:left="567" w:hanging="567"/>
        <w:rPr>
          <w:lang w:val="sk-SK"/>
        </w:rPr>
      </w:pPr>
      <w:r w:rsidRPr="00F04827">
        <w:rPr>
          <w:lang w:val="sk-SK"/>
        </w:rPr>
        <w:t>Liečivo je tocilizumab.</w:t>
      </w:r>
    </w:p>
    <w:p w14:paraId="3A9D7229" w14:textId="77777777" w:rsidR="00D62742" w:rsidRPr="00F04827" w:rsidRDefault="00B46000" w:rsidP="00BA1504">
      <w:pPr>
        <w:pStyle w:val="a4"/>
        <w:tabs>
          <w:tab w:val="left" w:pos="905"/>
        </w:tabs>
        <w:ind w:left="567" w:firstLine="0"/>
        <w:rPr>
          <w:lang w:val="sk-SK"/>
        </w:rPr>
      </w:pPr>
      <w:r w:rsidRPr="00F04827">
        <w:rPr>
          <w:lang w:val="sk-SK"/>
        </w:rPr>
        <w:t>Každá naplnená injekčná striekačka obsahuje 162 mg tocilizumabu v 0,9 ml.</w:t>
      </w:r>
    </w:p>
    <w:p w14:paraId="453151EB" w14:textId="77777777" w:rsidR="00D62742" w:rsidRPr="00F04827" w:rsidRDefault="00D62742" w:rsidP="00BA1504">
      <w:pPr>
        <w:tabs>
          <w:tab w:val="left" w:pos="905"/>
        </w:tabs>
        <w:rPr>
          <w:lang w:val="sk-SK"/>
        </w:rPr>
      </w:pPr>
    </w:p>
    <w:p w14:paraId="10207D64" w14:textId="59DE6DC7" w:rsidR="00D62742" w:rsidRPr="00434604" w:rsidRDefault="00B46000" w:rsidP="000167E2">
      <w:pPr>
        <w:pStyle w:val="a4"/>
        <w:keepNext/>
        <w:numPr>
          <w:ilvl w:val="0"/>
          <w:numId w:val="10"/>
        </w:numPr>
        <w:ind w:left="567" w:hanging="567"/>
        <w:rPr>
          <w:lang w:val="sk-SK"/>
        </w:rPr>
      </w:pPr>
      <w:r w:rsidRPr="00F04827">
        <w:rPr>
          <w:lang w:val="sk-SK"/>
        </w:rPr>
        <w:t xml:space="preserve">Ďalšie zložky sú </w:t>
      </w:r>
      <w:r w:rsidR="00544409" w:rsidRPr="00F04827">
        <w:rPr>
          <w:lang w:val="sk-SK"/>
        </w:rPr>
        <w:t>L-</w:t>
      </w:r>
      <w:r w:rsidRPr="00F04827">
        <w:rPr>
          <w:lang w:val="sk-SK"/>
        </w:rPr>
        <w:t>histidín,</w:t>
      </w:r>
      <w:r w:rsidR="0035029B">
        <w:rPr>
          <w:rFonts w:eastAsia="맑은 고딕" w:hint="eastAsia"/>
          <w:lang w:val="sk-SK" w:eastAsia="ko-KR"/>
        </w:rPr>
        <w:t xml:space="preserve"> </w:t>
      </w:r>
      <w:r w:rsidR="003C15EA" w:rsidRPr="003C15EA">
        <w:rPr>
          <w:rFonts w:eastAsia="맑은 고딕"/>
          <w:lang w:val="sk-SK" w:eastAsia="ko-KR"/>
        </w:rPr>
        <w:t>monohydrát histidíniumchloridu</w:t>
      </w:r>
      <w:r w:rsidR="00A541CB">
        <w:rPr>
          <w:rFonts w:eastAsia="맑은 고딕" w:hint="eastAsia"/>
          <w:lang w:val="sk-SK" w:eastAsia="ko-KR"/>
        </w:rPr>
        <w:t>,</w:t>
      </w:r>
      <w:r w:rsidRPr="00F04827">
        <w:rPr>
          <w:lang w:val="sk-SK"/>
        </w:rPr>
        <w:t xml:space="preserve"> </w:t>
      </w:r>
      <w:r w:rsidR="00544409" w:rsidRPr="00F04827">
        <w:rPr>
          <w:lang w:val="sk-SK"/>
        </w:rPr>
        <w:t>L-</w:t>
      </w:r>
      <w:r w:rsidR="00A81975" w:rsidRPr="00F04827">
        <w:rPr>
          <w:lang w:val="sk-SK"/>
        </w:rPr>
        <w:t>treonín</w:t>
      </w:r>
      <w:r w:rsidRPr="00F04827">
        <w:rPr>
          <w:lang w:val="sk-SK"/>
        </w:rPr>
        <w:t xml:space="preserve">, </w:t>
      </w:r>
      <w:r w:rsidR="00544409" w:rsidRPr="00F04827">
        <w:rPr>
          <w:lang w:val="sk-SK"/>
        </w:rPr>
        <w:t>L-</w:t>
      </w:r>
      <w:r w:rsidRPr="00F04827">
        <w:rPr>
          <w:lang w:val="sk-SK"/>
        </w:rPr>
        <w:t>metionín, polysorbát</w:t>
      </w:r>
      <w:r w:rsidR="00C77603" w:rsidRPr="00F04827">
        <w:rPr>
          <w:lang w:val="sk-SK"/>
        </w:rPr>
        <w:t> </w:t>
      </w:r>
      <w:r w:rsidRPr="00F04827">
        <w:rPr>
          <w:lang w:val="sk-SK"/>
        </w:rPr>
        <w:t xml:space="preserve">80 a </w:t>
      </w:r>
      <w:r w:rsidRPr="00434604">
        <w:rPr>
          <w:lang w:val="sk-SK"/>
        </w:rPr>
        <w:t>voda na injekci</w:t>
      </w:r>
      <w:r w:rsidR="00D927FF" w:rsidRPr="001C78A6">
        <w:rPr>
          <w:rFonts w:eastAsia="맑은 고딕"/>
          <w:lang w:val="sk-SK" w:eastAsia="ko-KR"/>
        </w:rPr>
        <w:t>e</w:t>
      </w:r>
      <w:r w:rsidRPr="00434604">
        <w:rPr>
          <w:lang w:val="sk-SK"/>
        </w:rPr>
        <w:t>.</w:t>
      </w:r>
    </w:p>
    <w:p w14:paraId="497710B6" w14:textId="77777777" w:rsidR="00D62742" w:rsidRPr="003C15EA" w:rsidRDefault="00D62742" w:rsidP="00BA1504">
      <w:pPr>
        <w:tabs>
          <w:tab w:val="left" w:pos="905"/>
        </w:tabs>
        <w:rPr>
          <w:lang w:val="sk-SK"/>
        </w:rPr>
      </w:pPr>
    </w:p>
    <w:p w14:paraId="77C8F679" w14:textId="42DD83FC" w:rsidR="00D62742" w:rsidRPr="00F04827" w:rsidRDefault="00B46000" w:rsidP="00395D00">
      <w:pPr>
        <w:keepNext/>
        <w:rPr>
          <w:b/>
          <w:bCs/>
          <w:lang w:val="sk-SK"/>
        </w:rPr>
      </w:pPr>
      <w:r w:rsidRPr="00F04827">
        <w:rPr>
          <w:b/>
          <w:bCs/>
          <w:lang w:val="sk-SK"/>
        </w:rPr>
        <w:t xml:space="preserve">Ako vyzerá </w:t>
      </w:r>
      <w:r w:rsidR="000866D3" w:rsidRPr="00F04827">
        <w:rPr>
          <w:b/>
          <w:bCs/>
          <w:lang w:val="sk-SK"/>
        </w:rPr>
        <w:t>Avtozm</w:t>
      </w:r>
      <w:r w:rsidRPr="00F04827">
        <w:rPr>
          <w:b/>
          <w:bCs/>
          <w:lang w:val="sk-SK"/>
        </w:rPr>
        <w:t>a a obsah balenia</w:t>
      </w:r>
    </w:p>
    <w:p w14:paraId="73A4706C" w14:textId="07523B27" w:rsidR="00D62742" w:rsidRPr="00F04827" w:rsidRDefault="000866D3" w:rsidP="00395D00">
      <w:pPr>
        <w:pStyle w:val="a3"/>
        <w:keepNext/>
        <w:ind w:left="0"/>
        <w:rPr>
          <w:lang w:val="sk-SK"/>
        </w:rPr>
      </w:pPr>
      <w:r w:rsidRPr="00F04827">
        <w:rPr>
          <w:lang w:val="sk-SK"/>
        </w:rPr>
        <w:t>Avtozm</w:t>
      </w:r>
      <w:r w:rsidR="00B46000" w:rsidRPr="00F04827">
        <w:rPr>
          <w:lang w:val="sk-SK"/>
        </w:rPr>
        <w:t>a je injekčný roztok. Roztok je bezfarebný až žltý.</w:t>
      </w:r>
    </w:p>
    <w:p w14:paraId="0679D1CE" w14:textId="77777777" w:rsidR="00D62742" w:rsidRPr="00F04827" w:rsidRDefault="00D62742" w:rsidP="00395D00">
      <w:pPr>
        <w:pStyle w:val="a3"/>
        <w:keepNext/>
        <w:ind w:left="0"/>
        <w:rPr>
          <w:lang w:val="sk-SK"/>
        </w:rPr>
      </w:pPr>
    </w:p>
    <w:p w14:paraId="63FE4394" w14:textId="78B3FB8A" w:rsidR="00D62742" w:rsidRPr="00F04827" w:rsidRDefault="000866D3" w:rsidP="00BA1504">
      <w:pPr>
        <w:pStyle w:val="a3"/>
        <w:ind w:left="0"/>
        <w:rPr>
          <w:lang w:val="sk-SK"/>
        </w:rPr>
      </w:pPr>
      <w:r w:rsidRPr="00F04827">
        <w:rPr>
          <w:lang w:val="sk-SK"/>
        </w:rPr>
        <w:t>Avtozm</w:t>
      </w:r>
      <w:r w:rsidR="00B46000" w:rsidRPr="00F04827">
        <w:rPr>
          <w:lang w:val="sk-SK"/>
        </w:rPr>
        <w:t>a sa dodáva v 0,9 ml naplnenej injekčnej striekačke obsahujúcej 162 mg injekčného roztoku</w:t>
      </w:r>
      <w:r w:rsidR="00BA1504" w:rsidRPr="00F04827">
        <w:rPr>
          <w:lang w:val="sk-SK"/>
        </w:rPr>
        <w:t xml:space="preserve"> </w:t>
      </w:r>
      <w:r w:rsidR="00B46000" w:rsidRPr="00F04827">
        <w:rPr>
          <w:lang w:val="sk-SK"/>
        </w:rPr>
        <w:t>tocilizumabu.</w:t>
      </w:r>
    </w:p>
    <w:p w14:paraId="68D5A8CC" w14:textId="77777777" w:rsidR="00BA1504" w:rsidRPr="00F04827" w:rsidRDefault="00BA1504" w:rsidP="00BA1504">
      <w:pPr>
        <w:pStyle w:val="a3"/>
        <w:ind w:left="0"/>
        <w:rPr>
          <w:lang w:val="sk-SK"/>
        </w:rPr>
      </w:pPr>
    </w:p>
    <w:p w14:paraId="6E2FA2C9" w14:textId="5A879C5F" w:rsidR="00A81975" w:rsidRPr="00F04827" w:rsidRDefault="00D516AD" w:rsidP="00D87708">
      <w:pPr>
        <w:keepNext/>
        <w:keepLines/>
        <w:rPr>
          <w:lang w:val="sk-SK"/>
        </w:rPr>
      </w:pPr>
      <w:r w:rsidRPr="00F04827">
        <w:rPr>
          <w:lang w:val="sk-SK"/>
        </w:rPr>
        <w:lastRenderedPageBreak/>
        <w:t>N</w:t>
      </w:r>
      <w:r w:rsidR="00A81975" w:rsidRPr="00F04827">
        <w:rPr>
          <w:lang w:val="sk-SK"/>
        </w:rPr>
        <w:t xml:space="preserve">aplnená injekčná striekačka </w:t>
      </w:r>
      <w:r w:rsidRPr="00F04827">
        <w:rPr>
          <w:lang w:val="sk-SK"/>
        </w:rPr>
        <w:t xml:space="preserve">Avtozmy </w:t>
      </w:r>
      <w:r w:rsidR="00A81975" w:rsidRPr="00F04827">
        <w:rPr>
          <w:lang w:val="sk-SK"/>
        </w:rPr>
        <w:t>na použitie pacientmi je dostupná v baleniach obsahujúcich:</w:t>
      </w:r>
    </w:p>
    <w:p w14:paraId="3484EC8F" w14:textId="4DF7A577" w:rsidR="00A81975" w:rsidRPr="00F04827" w:rsidRDefault="00A81975" w:rsidP="00D87708">
      <w:pPr>
        <w:keepNext/>
        <w:keepLines/>
        <w:numPr>
          <w:ilvl w:val="0"/>
          <w:numId w:val="47"/>
        </w:numPr>
        <w:ind w:left="562" w:hanging="562"/>
        <w:rPr>
          <w:b/>
          <w:lang w:val="sk-SK"/>
        </w:rPr>
      </w:pPr>
      <w:r w:rsidRPr="00F04827">
        <w:rPr>
          <w:lang w:val="sk-SK"/>
        </w:rPr>
        <w:t>1</w:t>
      </w:r>
      <w:r w:rsidR="00C77603" w:rsidRPr="00F04827">
        <w:rPr>
          <w:lang w:val="sk-SK"/>
        </w:rPr>
        <w:t> </w:t>
      </w:r>
      <w:r w:rsidRPr="00F04827">
        <w:rPr>
          <w:lang w:val="sk-SK"/>
        </w:rPr>
        <w:t>naplnenú injekčnú striekačku,</w:t>
      </w:r>
    </w:p>
    <w:p w14:paraId="671E6EFF" w14:textId="77777777" w:rsidR="00635AE5" w:rsidRPr="00635AE5" w:rsidRDefault="00635AE5" w:rsidP="00D87708">
      <w:pPr>
        <w:keepNext/>
        <w:keepLines/>
        <w:numPr>
          <w:ilvl w:val="0"/>
          <w:numId w:val="47"/>
        </w:numPr>
        <w:ind w:left="562" w:hanging="562"/>
        <w:rPr>
          <w:ins w:id="46" w:author="만든 이"/>
          <w:b/>
          <w:lang w:val="sk-SK"/>
          <w:rPrChange w:id="47" w:author="만든 이">
            <w:rPr>
              <w:ins w:id="48" w:author="만든 이"/>
              <w:rFonts w:eastAsia="맑은 고딕"/>
              <w:lang w:val="sk-SK" w:eastAsia="ko-KR"/>
            </w:rPr>
          </w:rPrChange>
        </w:rPr>
      </w:pPr>
      <w:ins w:id="49" w:author="만든 이">
        <w:r>
          <w:rPr>
            <w:rFonts w:eastAsia="맑은 고딕" w:hint="eastAsia"/>
            <w:lang w:val="sk-SK" w:eastAsia="ko-KR"/>
          </w:rPr>
          <w:t>2</w:t>
        </w:r>
        <w:r w:rsidRPr="00F04827">
          <w:rPr>
            <w:lang w:val="sk-SK"/>
          </w:rPr>
          <w:t> naplnené injekčné striekačky,</w:t>
        </w:r>
      </w:ins>
    </w:p>
    <w:p w14:paraId="6A740762" w14:textId="616E7F81" w:rsidR="00A81975" w:rsidRPr="00F04827" w:rsidRDefault="00A81975" w:rsidP="00D87708">
      <w:pPr>
        <w:keepNext/>
        <w:keepLines/>
        <w:numPr>
          <w:ilvl w:val="0"/>
          <w:numId w:val="47"/>
        </w:numPr>
        <w:ind w:left="562" w:hanging="562"/>
        <w:rPr>
          <w:b/>
          <w:lang w:val="sk-SK"/>
        </w:rPr>
      </w:pPr>
      <w:r w:rsidRPr="00F04827">
        <w:rPr>
          <w:lang w:val="sk-SK"/>
        </w:rPr>
        <w:t>4</w:t>
      </w:r>
      <w:r w:rsidR="00C77603" w:rsidRPr="00F04827">
        <w:rPr>
          <w:lang w:val="sk-SK"/>
        </w:rPr>
        <w:t> </w:t>
      </w:r>
      <w:r w:rsidRPr="00F04827">
        <w:rPr>
          <w:lang w:val="sk-SK"/>
        </w:rPr>
        <w:t>naplnené injekčné striekačky,</w:t>
      </w:r>
    </w:p>
    <w:p w14:paraId="004C27DA" w14:textId="662B3159" w:rsidR="00A81975" w:rsidRPr="00F04827" w:rsidRDefault="00A81975" w:rsidP="00D87708">
      <w:pPr>
        <w:numPr>
          <w:ilvl w:val="0"/>
          <w:numId w:val="47"/>
        </w:numPr>
        <w:ind w:left="562" w:hanging="562"/>
        <w:rPr>
          <w:b/>
          <w:lang w:val="sk-SK"/>
        </w:rPr>
      </w:pPr>
      <w:r w:rsidRPr="00F04827">
        <w:rPr>
          <w:lang w:val="sk-SK"/>
        </w:rPr>
        <w:t>12</w:t>
      </w:r>
      <w:r w:rsidR="00C77603" w:rsidRPr="00F04827">
        <w:rPr>
          <w:lang w:val="sk-SK"/>
        </w:rPr>
        <w:t> </w:t>
      </w:r>
      <w:r w:rsidRPr="00F04827">
        <w:rPr>
          <w:lang w:val="sk-SK"/>
        </w:rPr>
        <w:t>(3 balenia po</w:t>
      </w:r>
      <w:r w:rsidR="00C77603" w:rsidRPr="00F04827">
        <w:rPr>
          <w:lang w:val="sk-SK"/>
        </w:rPr>
        <w:t> </w:t>
      </w:r>
      <w:r w:rsidRPr="00F04827">
        <w:rPr>
          <w:lang w:val="sk-SK"/>
        </w:rPr>
        <w:t>4) naplnených injekčných striekačiek (</w:t>
      </w:r>
      <w:r w:rsidR="009964F1">
        <w:rPr>
          <w:lang w:val="sk-SK"/>
        </w:rPr>
        <w:t>multi</w:t>
      </w:r>
      <w:r w:rsidRPr="00F04827">
        <w:rPr>
          <w:lang w:val="sk-SK"/>
        </w:rPr>
        <w:t>balenia).</w:t>
      </w:r>
    </w:p>
    <w:p w14:paraId="586F785E" w14:textId="60533E9D" w:rsidR="00A81975" w:rsidRPr="00F04827" w:rsidRDefault="00A81975" w:rsidP="00BA1504">
      <w:pPr>
        <w:rPr>
          <w:lang w:val="sk-SK"/>
        </w:rPr>
      </w:pPr>
    </w:p>
    <w:p w14:paraId="65ACFC2E" w14:textId="47699254" w:rsidR="00D62742" w:rsidRPr="00F04827" w:rsidRDefault="00B46000" w:rsidP="00BA1504">
      <w:pPr>
        <w:rPr>
          <w:b/>
          <w:bCs/>
          <w:lang w:val="sk-SK"/>
        </w:rPr>
      </w:pPr>
      <w:r w:rsidRPr="00F04827">
        <w:rPr>
          <w:b/>
          <w:bCs/>
          <w:lang w:val="sk-SK"/>
        </w:rPr>
        <w:t>Na trh nemusia byť uvedené všetky veľkosti balenia.</w:t>
      </w:r>
    </w:p>
    <w:p w14:paraId="38535617" w14:textId="77777777" w:rsidR="00D62742" w:rsidRPr="00F04827" w:rsidRDefault="00D62742" w:rsidP="006347E8">
      <w:pPr>
        <w:pStyle w:val="a3"/>
        <w:ind w:left="0"/>
        <w:rPr>
          <w:bCs/>
          <w:lang w:val="sk-SK"/>
        </w:rPr>
      </w:pPr>
    </w:p>
    <w:p w14:paraId="701A80FA" w14:textId="77777777" w:rsidR="00D62742" w:rsidRPr="00F04827" w:rsidRDefault="00B46000" w:rsidP="00395D00">
      <w:pPr>
        <w:keepNext/>
        <w:rPr>
          <w:b/>
          <w:lang w:val="sk-SK"/>
        </w:rPr>
      </w:pPr>
      <w:r w:rsidRPr="00F04827">
        <w:rPr>
          <w:b/>
          <w:lang w:val="sk-SK"/>
        </w:rPr>
        <w:t>Držiteľ rozhodnutia o registrácii</w:t>
      </w:r>
    </w:p>
    <w:p w14:paraId="75AB9C9A" w14:textId="77777777" w:rsidR="00A81975" w:rsidRPr="00F04827" w:rsidRDefault="00A81975" w:rsidP="00A81975">
      <w:pPr>
        <w:keepNext/>
        <w:rPr>
          <w:rFonts w:eastAsia="DengXian"/>
          <w:lang w:val="sk-SK"/>
        </w:rPr>
      </w:pPr>
      <w:r w:rsidRPr="00F04827">
        <w:rPr>
          <w:rFonts w:eastAsia="DengXian"/>
          <w:lang w:val="sk-SK"/>
        </w:rPr>
        <w:t>Celltrion Healthcare Hungary Kft.</w:t>
      </w:r>
    </w:p>
    <w:p w14:paraId="53A3ACF7" w14:textId="77777777" w:rsidR="00A81975" w:rsidRPr="00F04827" w:rsidRDefault="00A81975" w:rsidP="00A81975">
      <w:pPr>
        <w:keepNext/>
        <w:rPr>
          <w:rFonts w:eastAsia="DengXian"/>
          <w:lang w:val="sk-SK"/>
        </w:rPr>
      </w:pPr>
      <w:r w:rsidRPr="00F04827">
        <w:rPr>
          <w:rFonts w:eastAsia="DengXian"/>
          <w:lang w:val="sk-SK"/>
        </w:rPr>
        <w:t>1062 Budapest</w:t>
      </w:r>
    </w:p>
    <w:p w14:paraId="492F64A9" w14:textId="77777777" w:rsidR="00A81975" w:rsidRPr="00F04827" w:rsidRDefault="00A81975" w:rsidP="00A81975">
      <w:pPr>
        <w:keepNext/>
        <w:rPr>
          <w:rFonts w:eastAsia="DengXian"/>
          <w:lang w:val="sk-SK"/>
        </w:rPr>
      </w:pPr>
      <w:r w:rsidRPr="00F04827">
        <w:rPr>
          <w:rFonts w:eastAsia="DengXian"/>
          <w:lang w:val="sk-SK"/>
        </w:rPr>
        <w:t>Váci út 1-3. WestEnd Office Building B torony</w:t>
      </w:r>
    </w:p>
    <w:p w14:paraId="3A357492" w14:textId="6D42AF81" w:rsidR="00A81975" w:rsidRPr="00F04827" w:rsidRDefault="00A81975" w:rsidP="00A81975">
      <w:pPr>
        <w:rPr>
          <w:rFonts w:eastAsia="DengXian"/>
          <w:lang w:val="sk-SK"/>
        </w:rPr>
      </w:pPr>
      <w:r w:rsidRPr="00F04827">
        <w:rPr>
          <w:rFonts w:eastAsia="DengXian"/>
          <w:lang w:val="sk-SK"/>
        </w:rPr>
        <w:t>Maďarsko</w:t>
      </w:r>
    </w:p>
    <w:p w14:paraId="1C734408" w14:textId="77777777" w:rsidR="00BA1504" w:rsidRPr="00F04827" w:rsidRDefault="00BA1504" w:rsidP="006347E8">
      <w:pPr>
        <w:rPr>
          <w:lang w:val="sk-SK"/>
        </w:rPr>
      </w:pPr>
    </w:p>
    <w:p w14:paraId="7B01BD5C" w14:textId="0D05AADF" w:rsidR="00FB0CAE" w:rsidRPr="00F04827" w:rsidRDefault="00B46000" w:rsidP="00395D00">
      <w:pPr>
        <w:keepNext/>
        <w:rPr>
          <w:lang w:val="sk-SK"/>
        </w:rPr>
      </w:pPr>
      <w:r w:rsidRPr="00F04827">
        <w:rPr>
          <w:b/>
          <w:bCs/>
          <w:lang w:val="sk-SK"/>
        </w:rPr>
        <w:t>Výrobca</w:t>
      </w:r>
    </w:p>
    <w:p w14:paraId="15063364" w14:textId="77777777" w:rsidR="00A81975" w:rsidRPr="00F04827" w:rsidRDefault="00A81975" w:rsidP="00A81975">
      <w:pPr>
        <w:keepNext/>
        <w:rPr>
          <w:rFonts w:eastAsia="DengXian"/>
          <w:lang w:val="sk-SK"/>
        </w:rPr>
      </w:pPr>
      <w:r w:rsidRPr="00F04827">
        <w:rPr>
          <w:rFonts w:eastAsia="DengXian"/>
          <w:lang w:val="sk-SK"/>
        </w:rPr>
        <w:t>Nuvisan France SARL</w:t>
      </w:r>
    </w:p>
    <w:p w14:paraId="29EE511B" w14:textId="4E26A909" w:rsidR="00A81975" w:rsidRPr="00F04827" w:rsidRDefault="00A81975" w:rsidP="00A81975">
      <w:pPr>
        <w:keepNext/>
        <w:rPr>
          <w:rFonts w:eastAsia="DengXian"/>
          <w:lang w:val="sk-SK"/>
        </w:rPr>
      </w:pPr>
      <w:r w:rsidRPr="00F04827">
        <w:rPr>
          <w:rFonts w:eastAsia="DengXian"/>
          <w:lang w:val="sk-SK"/>
        </w:rPr>
        <w:t>2400</w:t>
      </w:r>
      <w:del w:id="50" w:author="만든 이">
        <w:r w:rsidRPr="00F04827" w:rsidDel="007F4EF8">
          <w:rPr>
            <w:rFonts w:eastAsia="DengXian"/>
            <w:lang w:val="sk-SK"/>
          </w:rPr>
          <w:delText>,</w:delText>
        </w:r>
      </w:del>
      <w:r w:rsidRPr="00F04827">
        <w:rPr>
          <w:rFonts w:eastAsia="DengXian"/>
          <w:lang w:val="sk-SK"/>
        </w:rPr>
        <w:t xml:space="preserve"> Route des Colles, </w:t>
      </w:r>
    </w:p>
    <w:p w14:paraId="36AA411E" w14:textId="6408D420" w:rsidR="00A81975" w:rsidRPr="00F04827" w:rsidRDefault="00A81975" w:rsidP="00A81975">
      <w:pPr>
        <w:keepNext/>
        <w:rPr>
          <w:rFonts w:eastAsia="DengXian"/>
          <w:lang w:val="sk-SK"/>
        </w:rPr>
      </w:pPr>
      <w:r w:rsidRPr="00F04827">
        <w:rPr>
          <w:rFonts w:eastAsia="DengXian"/>
          <w:lang w:val="sk-SK"/>
        </w:rPr>
        <w:t>06410</w:t>
      </w:r>
      <w:del w:id="51" w:author="만든 이">
        <w:r w:rsidRPr="00F04827" w:rsidDel="007F4EF8">
          <w:rPr>
            <w:rFonts w:eastAsia="DengXian"/>
            <w:lang w:val="sk-SK"/>
          </w:rPr>
          <w:delText>,</w:delText>
        </w:r>
      </w:del>
      <w:r w:rsidRPr="00F04827">
        <w:rPr>
          <w:rFonts w:eastAsia="DengXian"/>
          <w:lang w:val="sk-SK"/>
        </w:rPr>
        <w:t xml:space="preserve"> Biot, </w:t>
      </w:r>
    </w:p>
    <w:p w14:paraId="3C90DA3D" w14:textId="4DF75DF9" w:rsidR="00A81975" w:rsidRPr="00F04827" w:rsidRDefault="00A81975" w:rsidP="00A81975">
      <w:pPr>
        <w:rPr>
          <w:rFonts w:eastAsia="DengXian"/>
          <w:lang w:val="sk-SK"/>
        </w:rPr>
      </w:pPr>
      <w:r w:rsidRPr="00F04827">
        <w:rPr>
          <w:rFonts w:eastAsia="DengXian"/>
          <w:lang w:val="sk-SK"/>
        </w:rPr>
        <w:t>Francúzsko</w:t>
      </w:r>
    </w:p>
    <w:p w14:paraId="1C1134CC" w14:textId="77777777" w:rsidR="00A81975" w:rsidRPr="00F04827" w:rsidRDefault="00A81975" w:rsidP="00A81975">
      <w:pPr>
        <w:rPr>
          <w:rFonts w:eastAsia="DengXian"/>
          <w:lang w:val="sk-SK"/>
        </w:rPr>
      </w:pPr>
    </w:p>
    <w:p w14:paraId="5B233965" w14:textId="77777777" w:rsidR="00A81975" w:rsidRPr="00F04827" w:rsidRDefault="00A81975" w:rsidP="00A81975">
      <w:pPr>
        <w:keepNext/>
        <w:rPr>
          <w:rFonts w:eastAsia="DengXian"/>
          <w:lang w:val="sk-SK"/>
        </w:rPr>
      </w:pPr>
      <w:r w:rsidRPr="00F04827">
        <w:rPr>
          <w:rFonts w:eastAsia="DengXian"/>
          <w:lang w:val="sk-SK"/>
        </w:rPr>
        <w:t>Midas Pharma GmbH</w:t>
      </w:r>
    </w:p>
    <w:p w14:paraId="715DB5E0" w14:textId="77777777" w:rsidR="00A81975" w:rsidRPr="00F04827" w:rsidRDefault="00A81975" w:rsidP="00A81975">
      <w:pPr>
        <w:keepNext/>
        <w:rPr>
          <w:rFonts w:eastAsia="DengXian"/>
          <w:lang w:val="sk-SK"/>
        </w:rPr>
      </w:pPr>
      <w:r w:rsidRPr="00F04827">
        <w:rPr>
          <w:rFonts w:eastAsia="DengXian"/>
          <w:lang w:val="sk-SK"/>
        </w:rPr>
        <w:t xml:space="preserve">Rheinstr. 49, </w:t>
      </w:r>
    </w:p>
    <w:p w14:paraId="33173894" w14:textId="77777777" w:rsidR="00A81975" w:rsidRPr="00F04827" w:rsidRDefault="00A81975" w:rsidP="00A81975">
      <w:pPr>
        <w:keepNext/>
        <w:rPr>
          <w:rFonts w:eastAsia="DengXian"/>
          <w:lang w:val="sk-SK"/>
        </w:rPr>
      </w:pPr>
      <w:r w:rsidRPr="00F04827">
        <w:rPr>
          <w:rFonts w:eastAsia="DengXian"/>
          <w:lang w:val="sk-SK"/>
        </w:rPr>
        <w:t>55218 Ingelheim,</w:t>
      </w:r>
    </w:p>
    <w:p w14:paraId="1CE25651" w14:textId="2A6585A7" w:rsidR="00A81975" w:rsidRPr="00F04827" w:rsidRDefault="00A81975" w:rsidP="00A81975">
      <w:pPr>
        <w:rPr>
          <w:rFonts w:eastAsia="DengXian"/>
          <w:lang w:val="sk-SK"/>
        </w:rPr>
      </w:pPr>
      <w:r w:rsidRPr="00F04827">
        <w:rPr>
          <w:rFonts w:eastAsia="DengXian"/>
          <w:lang w:val="sk-SK"/>
        </w:rPr>
        <w:t>Nemecko</w:t>
      </w:r>
    </w:p>
    <w:p w14:paraId="32161F05" w14:textId="77777777" w:rsidR="00A81975" w:rsidRPr="00F04827" w:rsidRDefault="00A81975" w:rsidP="00A81975">
      <w:pPr>
        <w:rPr>
          <w:rFonts w:eastAsia="DengXian"/>
          <w:lang w:val="sk-SK"/>
        </w:rPr>
      </w:pPr>
    </w:p>
    <w:p w14:paraId="15B0C222" w14:textId="77777777" w:rsidR="00A81975" w:rsidRPr="00F04827" w:rsidRDefault="00A81975" w:rsidP="00A81975">
      <w:pPr>
        <w:keepNext/>
        <w:rPr>
          <w:rFonts w:eastAsia="DengXian"/>
          <w:lang w:val="sk-SK"/>
        </w:rPr>
      </w:pPr>
      <w:r w:rsidRPr="00F04827">
        <w:rPr>
          <w:rFonts w:eastAsia="DengXian"/>
          <w:lang w:val="sk-SK"/>
        </w:rPr>
        <w:t xml:space="preserve">KYMOS S.L. </w:t>
      </w:r>
    </w:p>
    <w:p w14:paraId="3914587C" w14:textId="77777777" w:rsidR="00A81975" w:rsidRPr="00F04827" w:rsidRDefault="00A81975" w:rsidP="00A81975">
      <w:pPr>
        <w:keepNext/>
        <w:rPr>
          <w:rFonts w:eastAsia="DengXian"/>
          <w:lang w:val="sk-SK"/>
        </w:rPr>
      </w:pPr>
      <w:r w:rsidRPr="00F04827">
        <w:rPr>
          <w:rFonts w:eastAsia="DengXian"/>
          <w:lang w:val="sk-SK"/>
        </w:rPr>
        <w:t xml:space="preserve">Ronda Can Fatjó, 7B. </w:t>
      </w:r>
    </w:p>
    <w:p w14:paraId="5C93677C" w14:textId="77777777" w:rsidR="00A81975" w:rsidRPr="00F04827" w:rsidRDefault="00A81975" w:rsidP="00A81975">
      <w:pPr>
        <w:keepNext/>
        <w:rPr>
          <w:rFonts w:eastAsia="DengXian"/>
          <w:lang w:val="sk-SK"/>
        </w:rPr>
      </w:pPr>
      <w:r w:rsidRPr="00F04827">
        <w:rPr>
          <w:rFonts w:eastAsia="DengXian"/>
          <w:lang w:val="sk-SK"/>
        </w:rPr>
        <w:t xml:space="preserve">08290 Cerdanyola del Vallès, </w:t>
      </w:r>
    </w:p>
    <w:p w14:paraId="1DF5E31B" w14:textId="77777777" w:rsidR="00A81975" w:rsidRPr="00F04827" w:rsidRDefault="00A81975" w:rsidP="00A81975">
      <w:pPr>
        <w:keepNext/>
        <w:rPr>
          <w:rFonts w:eastAsia="DengXian"/>
          <w:lang w:val="sk-SK"/>
        </w:rPr>
      </w:pPr>
      <w:r w:rsidRPr="00F04827">
        <w:rPr>
          <w:rFonts w:eastAsia="DengXian"/>
          <w:lang w:val="sk-SK"/>
        </w:rPr>
        <w:t xml:space="preserve">Barcelona, </w:t>
      </w:r>
    </w:p>
    <w:p w14:paraId="7D163B3A" w14:textId="0A602F92" w:rsidR="00A81975" w:rsidRPr="00F04827" w:rsidRDefault="00A81975" w:rsidP="00A81975">
      <w:pPr>
        <w:rPr>
          <w:rFonts w:eastAsia="DengXian"/>
          <w:lang w:val="sk-SK"/>
        </w:rPr>
      </w:pPr>
      <w:r w:rsidRPr="00F04827">
        <w:rPr>
          <w:rFonts w:eastAsia="DengXian"/>
          <w:lang w:val="sk-SK"/>
        </w:rPr>
        <w:t>Španielsko</w:t>
      </w:r>
    </w:p>
    <w:p w14:paraId="15F5E1F9" w14:textId="77777777" w:rsidR="00BA1504" w:rsidRPr="00F04827" w:rsidRDefault="00BA1504" w:rsidP="006347E8">
      <w:pPr>
        <w:pStyle w:val="a3"/>
        <w:ind w:left="0"/>
        <w:rPr>
          <w:lang w:val="sk-SK"/>
        </w:rPr>
      </w:pPr>
    </w:p>
    <w:p w14:paraId="7DE788C2" w14:textId="77777777" w:rsidR="00D62742" w:rsidRPr="00F04827" w:rsidRDefault="00B46000" w:rsidP="00395D00">
      <w:pPr>
        <w:pStyle w:val="a3"/>
        <w:keepNext/>
        <w:ind w:left="0"/>
        <w:rPr>
          <w:lang w:val="sk-SK"/>
        </w:rPr>
      </w:pPr>
      <w:r w:rsidRPr="00F04827">
        <w:rPr>
          <w:lang w:val="sk-SK"/>
        </w:rPr>
        <w:t>Ak potrebujete akúkoľvek informáciu o tomto lieku, kontaktujte miestneho zástupcu držiteľa</w:t>
      </w:r>
    </w:p>
    <w:p w14:paraId="36768518" w14:textId="77777777" w:rsidR="00D62742" w:rsidRPr="00F04827" w:rsidRDefault="00B46000" w:rsidP="00395D00">
      <w:pPr>
        <w:pStyle w:val="a3"/>
        <w:keepNext/>
        <w:ind w:left="0"/>
        <w:rPr>
          <w:lang w:val="sk-SK"/>
        </w:rPr>
      </w:pPr>
      <w:r w:rsidRPr="00F04827">
        <w:rPr>
          <w:lang w:val="sk-SK"/>
        </w:rPr>
        <w:t>rozhodnutia o registrácii:</w:t>
      </w:r>
    </w:p>
    <w:p w14:paraId="7BDCC50E" w14:textId="77777777" w:rsidR="00D62742" w:rsidRPr="00F04827" w:rsidRDefault="00D62742" w:rsidP="00395D00">
      <w:pPr>
        <w:pStyle w:val="a3"/>
        <w:keepNext/>
        <w:ind w:left="0"/>
        <w:rPr>
          <w:lang w:val="sk-SK"/>
        </w:rPr>
      </w:pPr>
    </w:p>
    <w:tbl>
      <w:tblPr>
        <w:tblW w:w="4882" w:type="pct"/>
        <w:tblInd w:w="108" w:type="dxa"/>
        <w:tblLayout w:type="fixed"/>
        <w:tblCellMar>
          <w:top w:w="28" w:type="dxa"/>
          <w:bottom w:w="28" w:type="dxa"/>
        </w:tblCellMar>
        <w:tblLook w:val="04A0" w:firstRow="1" w:lastRow="0" w:firstColumn="1" w:lastColumn="0" w:noHBand="0" w:noVBand="1"/>
      </w:tblPr>
      <w:tblGrid>
        <w:gridCol w:w="4428"/>
        <w:gridCol w:w="4428"/>
      </w:tblGrid>
      <w:tr w:rsidR="006935A1" w:rsidRPr="00F04827" w14:paraId="58F1C83D" w14:textId="77777777" w:rsidTr="006935A1">
        <w:trPr>
          <w:cantSplit/>
        </w:trPr>
        <w:tc>
          <w:tcPr>
            <w:tcW w:w="2500" w:type="pct"/>
            <w:hideMark/>
          </w:tcPr>
          <w:p w14:paraId="2C4B64FF" w14:textId="77777777" w:rsidR="00E91BC0" w:rsidRPr="00F04827" w:rsidRDefault="00E91BC0" w:rsidP="006935A1">
            <w:pPr>
              <w:widowControl w:val="0"/>
              <w:suppressAutoHyphens/>
              <w:rPr>
                <w:b/>
                <w:lang w:val="sk-SK" w:eastAsia="fr-FR"/>
              </w:rPr>
            </w:pPr>
            <w:r w:rsidRPr="00F04827">
              <w:rPr>
                <w:rFonts w:eastAsia="맑은 고딕"/>
                <w:b/>
                <w:lang w:val="sk-SK" w:eastAsia="fr-FR"/>
              </w:rPr>
              <w:t>België/Belgique/Belgien</w:t>
            </w:r>
          </w:p>
          <w:p w14:paraId="636E5976"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Healthcare Belgium BVBA</w:t>
            </w:r>
          </w:p>
          <w:p w14:paraId="1B6AE101"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Tél/Tel: +32 2 643 71 81</w:t>
            </w:r>
          </w:p>
          <w:p w14:paraId="6E46B4BC"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BEinfo@celltrionhc.com</w:t>
            </w:r>
          </w:p>
          <w:p w14:paraId="2990742E" w14:textId="77777777" w:rsidR="00E91BC0" w:rsidRPr="00F04827" w:rsidRDefault="00E91BC0" w:rsidP="006935A1">
            <w:pPr>
              <w:widowControl w:val="0"/>
              <w:suppressAutoHyphens/>
              <w:rPr>
                <w:rFonts w:eastAsia="맑은 고딕"/>
                <w:lang w:val="sk-SK" w:eastAsia="ko-KR"/>
              </w:rPr>
            </w:pPr>
          </w:p>
        </w:tc>
        <w:tc>
          <w:tcPr>
            <w:tcW w:w="2500" w:type="pct"/>
          </w:tcPr>
          <w:p w14:paraId="25C5C122" w14:textId="77777777" w:rsidR="00E91BC0" w:rsidRPr="00F04827" w:rsidRDefault="00E91BC0" w:rsidP="006935A1">
            <w:pPr>
              <w:widowControl w:val="0"/>
              <w:tabs>
                <w:tab w:val="left" w:pos="-720"/>
              </w:tabs>
              <w:suppressAutoHyphens/>
              <w:rPr>
                <w:b/>
                <w:lang w:val="sk-SK" w:eastAsia="fr-FR"/>
              </w:rPr>
            </w:pPr>
            <w:r w:rsidRPr="00F04827">
              <w:rPr>
                <w:b/>
                <w:lang w:val="sk-SK" w:eastAsia="fr-FR"/>
              </w:rPr>
              <w:t>Lietuva</w:t>
            </w:r>
          </w:p>
          <w:p w14:paraId="2E8F0693"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FFC0B58" w14:textId="77777777" w:rsidR="00E91BC0" w:rsidRPr="00F04827" w:rsidRDefault="00E91BC0" w:rsidP="006935A1">
            <w:pPr>
              <w:widowControl w:val="0"/>
              <w:suppressAutoHyphens/>
              <w:autoSpaceDE w:val="0"/>
              <w:autoSpaceDN w:val="0"/>
              <w:adjustRightInd w:val="0"/>
              <w:rPr>
                <w:lang w:val="sk-SK" w:eastAsia="fr-FR"/>
              </w:rPr>
            </w:pPr>
            <w:r w:rsidRPr="00F04827">
              <w:rPr>
                <w:rFonts w:eastAsia="맑은 고딕"/>
                <w:lang w:val="sk-SK" w:eastAsia="fr-FR"/>
              </w:rPr>
              <w:t>Tel.: +36 1 231 0493</w:t>
            </w:r>
          </w:p>
          <w:p w14:paraId="434C15EC" w14:textId="77777777" w:rsidR="00E91BC0" w:rsidRPr="00F04827" w:rsidRDefault="00E91BC0" w:rsidP="006935A1">
            <w:pPr>
              <w:widowControl w:val="0"/>
              <w:suppressAutoHyphens/>
              <w:autoSpaceDE w:val="0"/>
              <w:autoSpaceDN w:val="0"/>
              <w:adjustRightInd w:val="0"/>
              <w:rPr>
                <w:lang w:val="sk-SK" w:eastAsia="fr-FR"/>
              </w:rPr>
            </w:pPr>
          </w:p>
        </w:tc>
      </w:tr>
      <w:tr w:rsidR="006935A1" w:rsidRPr="00F04827" w14:paraId="32F6DCCB" w14:textId="77777777" w:rsidTr="006935A1">
        <w:trPr>
          <w:cantSplit/>
        </w:trPr>
        <w:tc>
          <w:tcPr>
            <w:tcW w:w="2500" w:type="pct"/>
          </w:tcPr>
          <w:p w14:paraId="4E9BAD44" w14:textId="77777777" w:rsidR="00E91BC0" w:rsidRPr="00F04827" w:rsidRDefault="00E91BC0" w:rsidP="006935A1">
            <w:pPr>
              <w:widowControl w:val="0"/>
              <w:suppressAutoHyphens/>
              <w:rPr>
                <w:rFonts w:eastAsia="맑은 고딕"/>
                <w:b/>
                <w:lang w:val="sk-SK" w:eastAsia="fr-FR"/>
              </w:rPr>
            </w:pPr>
            <w:r w:rsidRPr="00F04827">
              <w:rPr>
                <w:b/>
                <w:bCs/>
                <w:lang w:val="sk-SK"/>
              </w:rPr>
              <w:t>България</w:t>
            </w:r>
          </w:p>
          <w:p w14:paraId="4552F321"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1A460245"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Teл.: +36 1 231 0493</w:t>
            </w:r>
          </w:p>
          <w:p w14:paraId="0AD1DD46" w14:textId="77777777" w:rsidR="00E91BC0" w:rsidRPr="00F04827" w:rsidRDefault="00E91BC0" w:rsidP="006935A1">
            <w:pPr>
              <w:widowControl w:val="0"/>
              <w:suppressAutoHyphens/>
              <w:rPr>
                <w:lang w:val="sk-SK" w:eastAsia="fr-FR"/>
              </w:rPr>
            </w:pPr>
          </w:p>
        </w:tc>
        <w:tc>
          <w:tcPr>
            <w:tcW w:w="2500" w:type="pct"/>
            <w:hideMark/>
          </w:tcPr>
          <w:p w14:paraId="30226F7E" w14:textId="77777777" w:rsidR="00E91BC0" w:rsidRPr="00F04827" w:rsidRDefault="00E91BC0" w:rsidP="006935A1">
            <w:pPr>
              <w:widowControl w:val="0"/>
              <w:tabs>
                <w:tab w:val="left" w:pos="-720"/>
              </w:tabs>
              <w:suppressAutoHyphens/>
              <w:rPr>
                <w:lang w:val="sk-SK" w:eastAsia="fr-FR"/>
              </w:rPr>
            </w:pPr>
            <w:r w:rsidRPr="00F04827">
              <w:rPr>
                <w:rFonts w:eastAsia="맑은 고딕"/>
                <w:b/>
                <w:lang w:val="sk-SK" w:eastAsia="fr-FR"/>
              </w:rPr>
              <w:t>Luxembourg/Luxemburg</w:t>
            </w:r>
          </w:p>
          <w:p w14:paraId="341BFCEE"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Healthcare Belgium BVBA</w:t>
            </w:r>
          </w:p>
          <w:p w14:paraId="30C30D3B" w14:textId="77777777" w:rsidR="00E91BC0" w:rsidRPr="00F04827" w:rsidRDefault="00E91BC0" w:rsidP="006935A1">
            <w:pPr>
              <w:widowControl w:val="0"/>
              <w:tabs>
                <w:tab w:val="left" w:pos="-720"/>
              </w:tabs>
              <w:suppressAutoHyphens/>
              <w:rPr>
                <w:rFonts w:eastAsia="맑은 고딕"/>
                <w:lang w:val="sk-SK" w:eastAsia="ko-KR"/>
              </w:rPr>
            </w:pPr>
            <w:r w:rsidRPr="00F04827">
              <w:rPr>
                <w:rFonts w:eastAsia="맑은 고딕"/>
                <w:lang w:val="sk-SK" w:eastAsia="fr-FR"/>
              </w:rPr>
              <w:t>Tél/Tel: +32 2 643 71 81</w:t>
            </w:r>
          </w:p>
          <w:p w14:paraId="45DF50F2"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BEinfo@celltrionhc.com</w:t>
            </w:r>
          </w:p>
          <w:p w14:paraId="23313CD1" w14:textId="77777777" w:rsidR="00E91BC0" w:rsidRPr="00F04827" w:rsidRDefault="00E91BC0" w:rsidP="006935A1">
            <w:pPr>
              <w:widowControl w:val="0"/>
              <w:tabs>
                <w:tab w:val="left" w:pos="-720"/>
              </w:tabs>
              <w:suppressAutoHyphens/>
              <w:rPr>
                <w:rFonts w:eastAsia="맑은 고딕"/>
                <w:lang w:val="sk-SK" w:eastAsia="ko-KR"/>
              </w:rPr>
            </w:pPr>
          </w:p>
        </w:tc>
      </w:tr>
      <w:tr w:rsidR="006935A1" w:rsidRPr="00F04827" w14:paraId="219720D1" w14:textId="77777777" w:rsidTr="006935A1">
        <w:trPr>
          <w:cantSplit/>
        </w:trPr>
        <w:tc>
          <w:tcPr>
            <w:tcW w:w="2500" w:type="pct"/>
            <w:hideMark/>
          </w:tcPr>
          <w:p w14:paraId="43811A6F" w14:textId="77777777" w:rsidR="00E91BC0" w:rsidRPr="00F04827" w:rsidRDefault="00E91BC0" w:rsidP="006935A1">
            <w:pPr>
              <w:widowControl w:val="0"/>
              <w:tabs>
                <w:tab w:val="left" w:pos="-720"/>
              </w:tabs>
              <w:suppressAutoHyphens/>
              <w:rPr>
                <w:rFonts w:eastAsia="맑은 고딕"/>
                <w:b/>
                <w:lang w:val="sk-SK" w:eastAsia="fr-FR"/>
              </w:rPr>
            </w:pPr>
            <w:r w:rsidRPr="00F04827">
              <w:rPr>
                <w:rFonts w:eastAsia="맑은 고딕"/>
                <w:b/>
                <w:lang w:val="sk-SK" w:eastAsia="fr-FR"/>
              </w:rPr>
              <w:t>Česká republika</w:t>
            </w:r>
          </w:p>
          <w:p w14:paraId="4ADFE120"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09CC6970"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01F594E1" w14:textId="77777777" w:rsidR="00E91BC0" w:rsidRPr="00F04827" w:rsidRDefault="00E91BC0" w:rsidP="006935A1">
            <w:pPr>
              <w:widowControl w:val="0"/>
              <w:tabs>
                <w:tab w:val="left" w:pos="-720"/>
              </w:tabs>
              <w:suppressAutoHyphens/>
              <w:rPr>
                <w:lang w:val="sk-SK" w:eastAsia="fr-FR"/>
              </w:rPr>
            </w:pPr>
          </w:p>
        </w:tc>
        <w:tc>
          <w:tcPr>
            <w:tcW w:w="2500" w:type="pct"/>
          </w:tcPr>
          <w:p w14:paraId="455D2F24" w14:textId="77777777" w:rsidR="00E91BC0" w:rsidRPr="00F04827" w:rsidRDefault="00E91BC0" w:rsidP="006935A1">
            <w:pPr>
              <w:widowControl w:val="0"/>
              <w:suppressAutoHyphens/>
              <w:rPr>
                <w:rFonts w:eastAsia="맑은 고딕"/>
                <w:b/>
                <w:lang w:val="sk-SK" w:eastAsia="fr-FR"/>
              </w:rPr>
            </w:pPr>
            <w:r w:rsidRPr="00F04827">
              <w:rPr>
                <w:b/>
                <w:lang w:val="sk-SK"/>
              </w:rPr>
              <w:t>Magyarország</w:t>
            </w:r>
          </w:p>
          <w:p w14:paraId="22E642C9"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769CE72B"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+36 1 231 0493</w:t>
            </w:r>
          </w:p>
          <w:p w14:paraId="7C5D47C4" w14:textId="77777777" w:rsidR="00E91BC0" w:rsidRPr="00F04827" w:rsidRDefault="00E91BC0" w:rsidP="006935A1">
            <w:pPr>
              <w:widowControl w:val="0"/>
              <w:suppressAutoHyphens/>
              <w:rPr>
                <w:rFonts w:eastAsia="맑은 고딕"/>
                <w:lang w:val="sk-SK" w:eastAsia="ko-KR"/>
              </w:rPr>
            </w:pPr>
          </w:p>
        </w:tc>
      </w:tr>
      <w:tr w:rsidR="006935A1" w:rsidRPr="00F04827" w14:paraId="0CA8F6B6" w14:textId="77777777" w:rsidTr="006935A1">
        <w:trPr>
          <w:cantSplit/>
        </w:trPr>
        <w:tc>
          <w:tcPr>
            <w:tcW w:w="2500" w:type="pct"/>
            <w:hideMark/>
          </w:tcPr>
          <w:p w14:paraId="3DD2BA15" w14:textId="45264FEC" w:rsidR="00E91BC0" w:rsidRPr="00F04827" w:rsidRDefault="00E91BC0" w:rsidP="006935A1">
            <w:pPr>
              <w:widowControl w:val="0"/>
              <w:tabs>
                <w:tab w:val="left" w:pos="-720"/>
              </w:tabs>
              <w:suppressAutoHyphens/>
              <w:rPr>
                <w:b/>
                <w:bCs/>
                <w:i/>
                <w:iCs/>
                <w:lang w:val="sk-SK" w:eastAsia="fr-FR"/>
              </w:rPr>
            </w:pPr>
            <w:r w:rsidRPr="00F04827">
              <w:rPr>
                <w:b/>
                <w:lang w:val="sk-SK"/>
              </w:rPr>
              <w:t>D</w:t>
            </w:r>
            <w:r w:rsidR="00B321B6">
              <w:rPr>
                <w:b/>
                <w:lang w:val="sk-SK"/>
              </w:rPr>
              <w:t>e</w:t>
            </w:r>
            <w:r w:rsidRPr="00F04827">
              <w:rPr>
                <w:b/>
                <w:lang w:val="sk-SK"/>
              </w:rPr>
              <w:t>nmark</w:t>
            </w:r>
          </w:p>
          <w:p w14:paraId="58398E65" w14:textId="69D4E866"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w:t>
            </w:r>
            <w:r w:rsidR="00B321B6" w:rsidRPr="00204A91">
              <w:rPr>
                <w:rFonts w:eastAsia="맑은 고딕"/>
                <w:noProof/>
                <w:lang w:eastAsia="fr-FR"/>
              </w:rPr>
              <w:t>Denmark ApS</w:t>
            </w:r>
          </w:p>
          <w:p w14:paraId="61C88A3D" w14:textId="77777777" w:rsidR="00B321B6" w:rsidRDefault="00B321B6" w:rsidP="00B321B6">
            <w:pPr>
              <w:tabs>
                <w:tab w:val="left" w:pos="-720"/>
              </w:tabs>
              <w:suppressAutoHyphens/>
              <w:rPr>
                <w:rFonts w:eastAsia="맑은 고딕"/>
                <w:noProof/>
                <w:lang w:eastAsia="fr-FR"/>
              </w:rPr>
            </w:pPr>
            <w:r w:rsidRPr="00204A91">
              <w:rPr>
                <w:rFonts w:eastAsia="맑은 고딕"/>
                <w:noProof/>
                <w:lang w:eastAsia="fr-FR"/>
              </w:rPr>
              <w:t>Tel: + 45 3535 2989</w:t>
            </w:r>
          </w:p>
          <w:p w14:paraId="1A89AA45" w14:textId="27E47ED4" w:rsidR="00E91BC0" w:rsidRDefault="00B321B6" w:rsidP="00B321B6">
            <w:pPr>
              <w:widowControl w:val="0"/>
              <w:tabs>
                <w:tab w:val="left" w:pos="-720"/>
              </w:tabs>
              <w:suppressAutoHyphens/>
              <w:rPr>
                <w:rFonts w:eastAsia="맑은 고딕"/>
                <w:lang w:val="sk-SK" w:eastAsia="fr-FR"/>
              </w:rPr>
            </w:pPr>
            <w:r w:rsidRPr="00204A91">
              <w:rPr>
                <w:rFonts w:eastAsia="맑은 고딕"/>
                <w:noProof/>
                <w:lang w:eastAsia="fr-FR"/>
              </w:rPr>
              <w:t>Contact_dk@celltrionhc.com</w:t>
            </w:r>
          </w:p>
          <w:p w14:paraId="33189F92" w14:textId="5C5741F1" w:rsidR="00B321B6" w:rsidRPr="00B321B6" w:rsidRDefault="00B321B6" w:rsidP="00B321B6">
            <w:pPr>
              <w:widowControl w:val="0"/>
              <w:tabs>
                <w:tab w:val="left" w:pos="-720"/>
              </w:tabs>
              <w:suppressAutoHyphens/>
              <w:rPr>
                <w:rFonts w:eastAsia="맑은 고딕"/>
                <w:lang w:val="sk-SK" w:eastAsia="fr-FR"/>
              </w:rPr>
            </w:pPr>
          </w:p>
        </w:tc>
        <w:tc>
          <w:tcPr>
            <w:tcW w:w="2500" w:type="pct"/>
          </w:tcPr>
          <w:p w14:paraId="52AE6693" w14:textId="77777777" w:rsidR="00E91BC0" w:rsidRPr="00F04827" w:rsidRDefault="00E91BC0" w:rsidP="006935A1">
            <w:pPr>
              <w:widowControl w:val="0"/>
              <w:suppressAutoHyphens/>
              <w:rPr>
                <w:lang w:val="sk-SK" w:eastAsia="fr-FR"/>
              </w:rPr>
            </w:pPr>
            <w:r w:rsidRPr="00F04827">
              <w:rPr>
                <w:rFonts w:eastAsia="맑은 고딕"/>
                <w:b/>
                <w:lang w:val="sk-SK" w:eastAsia="fr-FR"/>
              </w:rPr>
              <w:t>Malta</w:t>
            </w:r>
          </w:p>
          <w:p w14:paraId="07A1FAA2"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Mint Health Ltd.</w:t>
            </w:r>
          </w:p>
          <w:p w14:paraId="6C18DB89" w14:textId="77777777" w:rsidR="00E91BC0" w:rsidRPr="00F04827" w:rsidRDefault="00E91BC0" w:rsidP="006935A1">
            <w:pPr>
              <w:widowControl w:val="0"/>
              <w:suppressAutoHyphens/>
              <w:rPr>
                <w:rFonts w:eastAsia="맑은 고딕"/>
                <w:lang w:val="sk-SK" w:eastAsia="ko-KR"/>
              </w:rPr>
            </w:pPr>
            <w:r w:rsidRPr="00F04827">
              <w:rPr>
                <w:rFonts w:eastAsia="맑은 고딕"/>
                <w:lang w:val="sk-SK" w:eastAsia="fr-FR"/>
              </w:rPr>
              <w:t>Tel: +356 2093 9800</w:t>
            </w:r>
          </w:p>
          <w:p w14:paraId="10AB09F0" w14:textId="77777777" w:rsidR="00E91BC0" w:rsidRPr="00F04827" w:rsidRDefault="00E91BC0" w:rsidP="006935A1">
            <w:pPr>
              <w:widowControl w:val="0"/>
              <w:suppressAutoHyphens/>
              <w:rPr>
                <w:rFonts w:eastAsia="맑은 고딕"/>
                <w:lang w:val="sk-SK" w:eastAsia="ko-KR"/>
              </w:rPr>
            </w:pPr>
          </w:p>
        </w:tc>
      </w:tr>
      <w:tr w:rsidR="006935A1" w:rsidRPr="00F04827" w14:paraId="2136A425" w14:textId="77777777" w:rsidTr="006935A1">
        <w:trPr>
          <w:cantSplit/>
        </w:trPr>
        <w:tc>
          <w:tcPr>
            <w:tcW w:w="2500" w:type="pct"/>
            <w:hideMark/>
          </w:tcPr>
          <w:p w14:paraId="490D5246" w14:textId="77777777" w:rsidR="00E91BC0" w:rsidRPr="00F04827" w:rsidRDefault="00E91BC0" w:rsidP="006935A1">
            <w:pPr>
              <w:widowControl w:val="0"/>
              <w:suppressAutoHyphens/>
              <w:rPr>
                <w:b/>
                <w:lang w:val="sk-SK"/>
              </w:rPr>
            </w:pPr>
            <w:r w:rsidRPr="00F04827">
              <w:rPr>
                <w:b/>
                <w:lang w:val="sk-SK"/>
              </w:rPr>
              <w:lastRenderedPageBreak/>
              <w:t>Deutschland</w:t>
            </w:r>
          </w:p>
          <w:p w14:paraId="1F1A1D13" w14:textId="77777777" w:rsidR="00E91BC0" w:rsidRPr="00F04827" w:rsidRDefault="00E91BC0" w:rsidP="006935A1">
            <w:pPr>
              <w:widowControl w:val="0"/>
              <w:tabs>
                <w:tab w:val="left" w:pos="-720"/>
              </w:tabs>
              <w:suppressAutoHyphens/>
              <w:rPr>
                <w:lang w:val="sk-SK"/>
              </w:rPr>
            </w:pPr>
            <w:r w:rsidRPr="00F04827">
              <w:rPr>
                <w:lang w:val="sk-SK"/>
              </w:rPr>
              <w:t xml:space="preserve">Celltrion Healthcare Deutschland </w:t>
            </w:r>
            <w:r w:rsidRPr="00F04827">
              <w:rPr>
                <w:rFonts w:eastAsia="맑은 고딕"/>
                <w:lang w:val="sk-SK" w:eastAsia="fr-FR"/>
              </w:rPr>
              <w:t>GmbH</w:t>
            </w:r>
          </w:p>
          <w:p w14:paraId="47DA2CFB" w14:textId="77777777" w:rsidR="00E91BC0" w:rsidRPr="00F04827" w:rsidRDefault="00E91BC0" w:rsidP="006935A1">
            <w:pPr>
              <w:widowControl w:val="0"/>
              <w:tabs>
                <w:tab w:val="left" w:pos="-720"/>
              </w:tabs>
              <w:suppressAutoHyphens/>
              <w:rPr>
                <w:rFonts w:eastAsia="맑은 고딕"/>
                <w:lang w:val="sk-SK" w:eastAsia="fr-FR"/>
              </w:rPr>
            </w:pPr>
            <w:r w:rsidRPr="00F04827">
              <w:rPr>
                <w:lang w:val="sk-SK"/>
              </w:rPr>
              <w:t xml:space="preserve">Tel: </w:t>
            </w:r>
            <w:r w:rsidRPr="00F04827">
              <w:rPr>
                <w:rFonts w:eastAsia="맑은 고딕"/>
                <w:lang w:val="sk-SK" w:eastAsia="fr-FR"/>
              </w:rPr>
              <w:t>+49 (0)30 346494150</w:t>
            </w:r>
          </w:p>
          <w:p w14:paraId="17FC732D"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infoDE@celltrionhc.com</w:t>
            </w:r>
          </w:p>
        </w:tc>
        <w:tc>
          <w:tcPr>
            <w:tcW w:w="2500" w:type="pct"/>
          </w:tcPr>
          <w:p w14:paraId="4ADB3E98" w14:textId="77777777" w:rsidR="00E91BC0" w:rsidRPr="00F04827" w:rsidRDefault="00E91BC0" w:rsidP="006935A1">
            <w:pPr>
              <w:widowControl w:val="0"/>
              <w:suppressAutoHyphens/>
              <w:rPr>
                <w:lang w:val="sk-SK" w:eastAsia="fr-FR"/>
              </w:rPr>
            </w:pPr>
            <w:r w:rsidRPr="00F04827">
              <w:rPr>
                <w:rFonts w:eastAsia="맑은 고딕"/>
                <w:b/>
                <w:lang w:val="sk-SK" w:eastAsia="fr-FR"/>
              </w:rPr>
              <w:t>Nederland</w:t>
            </w:r>
          </w:p>
          <w:p w14:paraId="57FD1E5D"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Healthcare Netherlands B.V.</w:t>
            </w:r>
          </w:p>
          <w:p w14:paraId="2482CB20"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+ 31 20 888 7300</w:t>
            </w:r>
          </w:p>
          <w:p w14:paraId="48B74F56" w14:textId="77777777" w:rsidR="00E91BC0" w:rsidRPr="00F04827" w:rsidRDefault="00E91BC0" w:rsidP="006935A1">
            <w:pPr>
              <w:widowControl w:val="0"/>
              <w:suppressAutoHyphens/>
              <w:rPr>
                <w:rFonts w:eastAsia="맑은 고딕"/>
                <w:lang w:val="sk-SK" w:eastAsia="fr-FR"/>
              </w:rPr>
            </w:pPr>
            <w:hyperlink r:id="rId23" w:history="1">
              <w:r w:rsidRPr="00F04827">
                <w:rPr>
                  <w:rStyle w:val="a7"/>
                  <w:rFonts w:eastAsia="맑은 고딕"/>
                  <w:lang w:val="sk-SK" w:eastAsia="fr-FR"/>
                </w:rPr>
                <w:t>NLinfo@celltrionh</w:t>
              </w:r>
              <w:r w:rsidRPr="00F04827">
                <w:rPr>
                  <w:rStyle w:val="a7"/>
                  <w:lang w:val="sk-SK"/>
                </w:rPr>
                <w:t>c</w:t>
              </w:r>
              <w:r w:rsidRPr="00F04827">
                <w:rPr>
                  <w:rStyle w:val="a7"/>
                  <w:rFonts w:eastAsia="맑은 고딕"/>
                  <w:lang w:val="sk-SK" w:eastAsia="fr-FR"/>
                </w:rPr>
                <w:t>.com</w:t>
              </w:r>
            </w:hyperlink>
          </w:p>
          <w:p w14:paraId="3B6B5F5F" w14:textId="77777777" w:rsidR="00E91BC0" w:rsidRPr="00F04827" w:rsidRDefault="00E91BC0" w:rsidP="006935A1">
            <w:pPr>
              <w:widowControl w:val="0"/>
              <w:suppressAutoHyphens/>
              <w:rPr>
                <w:rFonts w:eastAsia="맑은 고딕"/>
                <w:lang w:val="sk-SK" w:eastAsia="fr-FR"/>
              </w:rPr>
            </w:pPr>
          </w:p>
        </w:tc>
      </w:tr>
      <w:tr w:rsidR="006935A1" w:rsidRPr="003C15EA" w14:paraId="20D5AA15" w14:textId="77777777" w:rsidTr="006935A1">
        <w:trPr>
          <w:cantSplit/>
        </w:trPr>
        <w:tc>
          <w:tcPr>
            <w:tcW w:w="2500" w:type="pct"/>
            <w:hideMark/>
          </w:tcPr>
          <w:p w14:paraId="4843D0BE" w14:textId="77777777" w:rsidR="00E91BC0" w:rsidRPr="00F04827" w:rsidRDefault="00E91BC0" w:rsidP="006935A1">
            <w:pPr>
              <w:widowControl w:val="0"/>
              <w:tabs>
                <w:tab w:val="left" w:pos="-720"/>
                <w:tab w:val="left" w:pos="4536"/>
              </w:tabs>
              <w:suppressAutoHyphens/>
              <w:rPr>
                <w:b/>
                <w:lang w:val="sk-SK" w:eastAsia="fr-FR"/>
              </w:rPr>
            </w:pPr>
            <w:r w:rsidRPr="00F04827">
              <w:rPr>
                <w:rFonts w:eastAsia="맑은 고딕"/>
                <w:b/>
                <w:lang w:val="sk-SK" w:eastAsia="fr-FR"/>
              </w:rPr>
              <w:t>Eesti</w:t>
            </w:r>
          </w:p>
          <w:p w14:paraId="6CABF6CA"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1C27A78F"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3853DC50" w14:textId="77777777" w:rsidR="00E91BC0" w:rsidRPr="00F04827" w:rsidRDefault="00E91BC0" w:rsidP="006935A1">
            <w:pPr>
              <w:widowControl w:val="0"/>
              <w:tabs>
                <w:tab w:val="left" w:pos="-720"/>
              </w:tabs>
              <w:suppressAutoHyphens/>
              <w:rPr>
                <w:rFonts w:eastAsia="맑은 고딕"/>
                <w:lang w:val="sk-SK" w:eastAsia="ko-KR"/>
              </w:rPr>
            </w:pPr>
          </w:p>
        </w:tc>
        <w:tc>
          <w:tcPr>
            <w:tcW w:w="2500" w:type="pct"/>
          </w:tcPr>
          <w:p w14:paraId="0437A7DB" w14:textId="77777777" w:rsidR="00E91BC0" w:rsidRPr="00F04827" w:rsidRDefault="00E91BC0" w:rsidP="006935A1">
            <w:pPr>
              <w:widowControl w:val="0"/>
              <w:tabs>
                <w:tab w:val="left" w:pos="-720"/>
              </w:tabs>
              <w:suppressAutoHyphens/>
              <w:rPr>
                <w:lang w:val="sk-SK" w:eastAsia="fr-FR"/>
              </w:rPr>
            </w:pPr>
            <w:r w:rsidRPr="00F04827">
              <w:rPr>
                <w:rFonts w:eastAsia="맑은 고딕"/>
                <w:b/>
                <w:lang w:val="sk-SK" w:eastAsia="fr-FR"/>
              </w:rPr>
              <w:t>Norge</w:t>
            </w:r>
          </w:p>
          <w:p w14:paraId="662F3846" w14:textId="03E242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w:t>
            </w:r>
            <w:r w:rsidR="00B321B6">
              <w:rPr>
                <w:rFonts w:eastAsia="맑은 고딕" w:hint="eastAsia"/>
                <w:noProof/>
                <w:lang w:eastAsia="ko-KR"/>
              </w:rPr>
              <w:t>Norway AS</w:t>
            </w:r>
          </w:p>
          <w:p w14:paraId="3C8ECCB7" w14:textId="1A1C9298" w:rsidR="00E91BC0" w:rsidRPr="00F04827" w:rsidRDefault="00B321B6" w:rsidP="006935A1">
            <w:pPr>
              <w:widowControl w:val="0"/>
              <w:tabs>
                <w:tab w:val="left" w:pos="-720"/>
              </w:tabs>
              <w:suppressAutoHyphens/>
              <w:rPr>
                <w:rFonts w:eastAsia="맑은 고딕"/>
                <w:lang w:val="sk-SK" w:eastAsia="ko-KR"/>
              </w:rPr>
            </w:pPr>
            <w:r w:rsidRPr="00F527C4">
              <w:rPr>
                <w:rFonts w:eastAsia="맑은 고딕"/>
                <w:noProof/>
                <w:lang w:val="sk-SK" w:eastAsia="fr-FR"/>
              </w:rPr>
              <w:t>Contact_no@celltrionhc.com</w:t>
            </w:r>
          </w:p>
          <w:p w14:paraId="4D5068EA" w14:textId="77777777" w:rsidR="00E91BC0" w:rsidRPr="00F04827" w:rsidRDefault="00E91BC0" w:rsidP="006935A1">
            <w:pPr>
              <w:widowControl w:val="0"/>
              <w:tabs>
                <w:tab w:val="left" w:pos="-720"/>
              </w:tabs>
              <w:suppressAutoHyphens/>
              <w:rPr>
                <w:rFonts w:eastAsia="맑은 고딕"/>
                <w:lang w:val="sk-SK" w:eastAsia="ko-KR"/>
              </w:rPr>
            </w:pPr>
          </w:p>
        </w:tc>
      </w:tr>
      <w:tr w:rsidR="006935A1" w:rsidRPr="00F04827" w14:paraId="0B3A5CA6" w14:textId="77777777" w:rsidTr="006935A1">
        <w:trPr>
          <w:cantSplit/>
        </w:trPr>
        <w:tc>
          <w:tcPr>
            <w:tcW w:w="2500" w:type="pct"/>
            <w:hideMark/>
          </w:tcPr>
          <w:p w14:paraId="3FEAAFA3" w14:textId="77777777" w:rsidR="00E91BC0" w:rsidRPr="00F04827" w:rsidRDefault="00E91BC0" w:rsidP="006935A1">
            <w:pPr>
              <w:widowControl w:val="0"/>
              <w:suppressAutoHyphens/>
              <w:rPr>
                <w:lang w:val="sk-SK" w:eastAsia="fr-FR"/>
              </w:rPr>
            </w:pPr>
            <w:r w:rsidRPr="00F04827">
              <w:rPr>
                <w:b/>
                <w:lang w:val="sk-SK"/>
              </w:rPr>
              <w:t>España</w:t>
            </w:r>
          </w:p>
          <w:p w14:paraId="2960C90C" w14:textId="369831DE"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FARMACEUTICA (ESPAÑA) S.L.</w:t>
            </w:r>
          </w:p>
          <w:p w14:paraId="010D9A1E" w14:textId="5AFC5D3B"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 xml:space="preserve">Tel: +34 </w:t>
            </w:r>
            <w:r w:rsidR="005F3B9C">
              <w:rPr>
                <w:rFonts w:eastAsia="맑은 고딕"/>
                <w:lang w:val="sk-SK" w:eastAsia="fr-FR"/>
              </w:rPr>
              <w:t>910 498 478</w:t>
            </w:r>
          </w:p>
          <w:p w14:paraId="01DE32B1" w14:textId="77777777" w:rsidR="00E91BC0" w:rsidRPr="00F04827" w:rsidRDefault="00E91BC0" w:rsidP="006935A1">
            <w:pPr>
              <w:widowControl w:val="0"/>
              <w:suppressAutoHyphens/>
              <w:rPr>
                <w:b/>
                <w:lang w:val="sk-SK" w:eastAsia="fr-FR"/>
              </w:rPr>
            </w:pPr>
          </w:p>
        </w:tc>
        <w:tc>
          <w:tcPr>
            <w:tcW w:w="2500" w:type="pct"/>
          </w:tcPr>
          <w:p w14:paraId="444B4FD9" w14:textId="77777777" w:rsidR="00E91BC0" w:rsidRPr="00F04827" w:rsidRDefault="00E91BC0" w:rsidP="006935A1">
            <w:pPr>
              <w:widowControl w:val="0"/>
              <w:suppressAutoHyphens/>
              <w:rPr>
                <w:lang w:val="sk-SK" w:eastAsia="fr-FR"/>
              </w:rPr>
            </w:pPr>
            <w:r w:rsidRPr="00F04827">
              <w:rPr>
                <w:b/>
                <w:lang w:val="sk-SK"/>
              </w:rPr>
              <w:t>Österreich</w:t>
            </w:r>
          </w:p>
          <w:p w14:paraId="184308DE" w14:textId="77777777" w:rsidR="00E91BC0" w:rsidRPr="00F04827" w:rsidRDefault="00E91BC0" w:rsidP="006935A1">
            <w:pPr>
              <w:widowControl w:val="0"/>
              <w:suppressAutoHyphens/>
              <w:rPr>
                <w:rFonts w:eastAsia="맑은 고딕"/>
                <w:lang w:val="sk-SK" w:eastAsia="ko-KR"/>
              </w:rPr>
            </w:pPr>
            <w:r w:rsidRPr="00F04827">
              <w:rPr>
                <w:rFonts w:eastAsia="맑은 고딕"/>
                <w:lang w:val="sk-SK" w:eastAsia="fr-FR"/>
              </w:rPr>
              <w:t>Astro-Pharma GmbH</w:t>
            </w:r>
          </w:p>
          <w:p w14:paraId="5EB7ED63"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Tel: +43 1 97 99 860</w:t>
            </w:r>
          </w:p>
          <w:p w14:paraId="511AC668" w14:textId="77777777" w:rsidR="00E91BC0" w:rsidRPr="00F04827" w:rsidRDefault="00E91BC0" w:rsidP="006935A1">
            <w:pPr>
              <w:widowControl w:val="0"/>
              <w:tabs>
                <w:tab w:val="left" w:pos="-720"/>
              </w:tabs>
              <w:suppressAutoHyphens/>
              <w:rPr>
                <w:lang w:val="sk-SK" w:eastAsia="fr-FR"/>
              </w:rPr>
            </w:pPr>
          </w:p>
        </w:tc>
      </w:tr>
      <w:tr w:rsidR="006935A1" w:rsidRPr="00F04827" w14:paraId="23201122" w14:textId="77777777" w:rsidTr="006935A1">
        <w:trPr>
          <w:cantSplit/>
        </w:trPr>
        <w:tc>
          <w:tcPr>
            <w:tcW w:w="2500" w:type="pct"/>
          </w:tcPr>
          <w:p w14:paraId="5901101D" w14:textId="77777777" w:rsidR="00E91BC0" w:rsidRPr="00F04827" w:rsidRDefault="00E91BC0" w:rsidP="006935A1">
            <w:pPr>
              <w:widowControl w:val="0"/>
              <w:suppressAutoHyphens/>
              <w:rPr>
                <w:b/>
                <w:lang w:val="sk-SK" w:eastAsia="fr-FR"/>
              </w:rPr>
            </w:pPr>
            <w:r w:rsidRPr="00F04827">
              <w:rPr>
                <w:b/>
                <w:lang w:val="sk-SK" w:eastAsia="fr-FR"/>
              </w:rPr>
              <w:t>Ελλάδα</w:t>
            </w:r>
          </w:p>
          <w:p w14:paraId="18D41123" w14:textId="77777777" w:rsidR="00E91BC0" w:rsidRPr="00F04827" w:rsidRDefault="00E91BC0" w:rsidP="006935A1">
            <w:pPr>
              <w:widowControl w:val="0"/>
              <w:suppressAutoHyphens/>
              <w:rPr>
                <w:lang w:val="sk-SK" w:eastAsia="fr-FR"/>
              </w:rPr>
            </w:pPr>
            <w:r w:rsidRPr="00F04827">
              <w:rPr>
                <w:lang w:val="sk-SK" w:eastAsia="fr-FR"/>
              </w:rPr>
              <w:t>ΒΙΑΝΕΞ Α.Ε.</w:t>
            </w:r>
          </w:p>
          <w:p w14:paraId="1AA23512" w14:textId="77777777" w:rsidR="00E91BC0" w:rsidRPr="00F04827" w:rsidRDefault="00E91BC0" w:rsidP="006935A1">
            <w:pPr>
              <w:widowControl w:val="0"/>
              <w:suppressAutoHyphens/>
              <w:rPr>
                <w:lang w:val="sk-SK" w:eastAsia="fr-FR"/>
              </w:rPr>
            </w:pPr>
            <w:r w:rsidRPr="00F04827">
              <w:rPr>
                <w:lang w:val="sk-SK" w:eastAsia="fr-FR"/>
              </w:rPr>
              <w:t xml:space="preserve">Τηλ: +30 210 8009111 </w:t>
            </w:r>
          </w:p>
          <w:p w14:paraId="5BDAC6B5" w14:textId="77777777" w:rsidR="00E91BC0" w:rsidRPr="00F04827" w:rsidRDefault="00E91BC0" w:rsidP="006935A1">
            <w:pPr>
              <w:widowControl w:val="0"/>
              <w:suppressAutoHyphens/>
              <w:rPr>
                <w:rFonts w:eastAsia="맑은 고딕"/>
                <w:lang w:val="sk-SK" w:eastAsia="fr-FR"/>
              </w:rPr>
            </w:pPr>
          </w:p>
        </w:tc>
        <w:tc>
          <w:tcPr>
            <w:tcW w:w="2500" w:type="pct"/>
          </w:tcPr>
          <w:p w14:paraId="7305FF6B" w14:textId="77777777" w:rsidR="00E91BC0" w:rsidRPr="00F04827" w:rsidRDefault="00E91BC0" w:rsidP="006935A1">
            <w:pPr>
              <w:widowControl w:val="0"/>
              <w:suppressAutoHyphens/>
              <w:rPr>
                <w:rFonts w:eastAsia="맑은 고딕"/>
                <w:b/>
                <w:lang w:val="sk-SK" w:eastAsia="fr-FR"/>
              </w:rPr>
            </w:pPr>
            <w:r w:rsidRPr="00F04827">
              <w:rPr>
                <w:rFonts w:eastAsia="맑은 고딕"/>
                <w:b/>
                <w:lang w:val="sk-SK" w:eastAsia="fr-FR"/>
              </w:rPr>
              <w:t>Polska</w:t>
            </w:r>
          </w:p>
          <w:p w14:paraId="48249AC4"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F522473"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+36 1 231 0493</w:t>
            </w:r>
          </w:p>
          <w:p w14:paraId="4D4D220C" w14:textId="77777777" w:rsidR="00E91BC0" w:rsidRPr="00F04827" w:rsidRDefault="00E91BC0" w:rsidP="006935A1">
            <w:pPr>
              <w:widowControl w:val="0"/>
              <w:suppressAutoHyphens/>
              <w:rPr>
                <w:b/>
                <w:lang w:val="sk-SK"/>
              </w:rPr>
            </w:pPr>
          </w:p>
        </w:tc>
      </w:tr>
      <w:tr w:rsidR="006935A1" w:rsidRPr="00F04827" w14:paraId="0A456C19" w14:textId="77777777" w:rsidTr="006935A1">
        <w:trPr>
          <w:cantSplit/>
        </w:trPr>
        <w:tc>
          <w:tcPr>
            <w:tcW w:w="2500" w:type="pct"/>
          </w:tcPr>
          <w:p w14:paraId="203E18F9" w14:textId="77777777" w:rsidR="00E91BC0" w:rsidRPr="00F04827" w:rsidRDefault="00E91BC0" w:rsidP="006935A1">
            <w:pPr>
              <w:widowControl w:val="0"/>
              <w:suppressAutoHyphens/>
              <w:rPr>
                <w:b/>
                <w:lang w:val="sk-SK" w:eastAsia="ko-KR"/>
              </w:rPr>
            </w:pPr>
            <w:r w:rsidRPr="00F04827">
              <w:rPr>
                <w:b/>
                <w:lang w:val="sk-SK" w:eastAsia="ko-KR"/>
              </w:rPr>
              <w:t>France</w:t>
            </w:r>
          </w:p>
          <w:p w14:paraId="0950D736" w14:textId="77777777" w:rsidR="00E91BC0" w:rsidRPr="00F04827" w:rsidRDefault="00E91BC0" w:rsidP="006935A1">
            <w:pPr>
              <w:widowControl w:val="0"/>
              <w:suppressAutoHyphens/>
              <w:rPr>
                <w:lang w:val="sk-SK" w:eastAsia="ko-KR"/>
              </w:rPr>
            </w:pPr>
            <w:r w:rsidRPr="00F04827">
              <w:rPr>
                <w:lang w:val="sk-SK" w:eastAsia="ko-KR"/>
              </w:rPr>
              <w:t>Celltrion Healthcare France SAS</w:t>
            </w:r>
          </w:p>
          <w:p w14:paraId="7D5CE26B" w14:textId="77777777" w:rsidR="00E91BC0" w:rsidRPr="00F04827" w:rsidRDefault="00E91BC0" w:rsidP="006935A1">
            <w:pPr>
              <w:widowControl w:val="0"/>
              <w:suppressAutoHyphens/>
              <w:rPr>
                <w:rFonts w:eastAsia="맑은 고딕"/>
                <w:lang w:val="sk-SK" w:eastAsia="ko-KR"/>
              </w:rPr>
            </w:pPr>
            <w:r w:rsidRPr="00F04827">
              <w:rPr>
                <w:lang w:val="sk-SK" w:eastAsia="ko-KR"/>
              </w:rPr>
              <w:t>T</w:t>
            </w:r>
            <w:r w:rsidRPr="00F04827">
              <w:rPr>
                <w:lang w:val="sk-SK"/>
              </w:rPr>
              <w:t>é</w:t>
            </w:r>
            <w:r w:rsidRPr="00F04827">
              <w:rPr>
                <w:lang w:val="sk-SK" w:eastAsia="ko-KR"/>
              </w:rPr>
              <w:t>l.: +33 (0)1 71 25 27 00</w:t>
            </w:r>
          </w:p>
          <w:p w14:paraId="6F671EBA" w14:textId="77777777" w:rsidR="00E91BC0" w:rsidRPr="00F04827" w:rsidRDefault="00E91BC0" w:rsidP="006935A1">
            <w:pPr>
              <w:widowControl w:val="0"/>
              <w:suppressAutoHyphens/>
              <w:rPr>
                <w:rFonts w:eastAsia="맑은 고딕"/>
                <w:lang w:val="sk-SK" w:eastAsia="fr-FR"/>
              </w:rPr>
            </w:pPr>
          </w:p>
        </w:tc>
        <w:tc>
          <w:tcPr>
            <w:tcW w:w="2500" w:type="pct"/>
          </w:tcPr>
          <w:p w14:paraId="6212A926" w14:textId="77777777" w:rsidR="00E91BC0" w:rsidRPr="00F04827" w:rsidRDefault="00E91BC0" w:rsidP="006935A1">
            <w:pPr>
              <w:widowControl w:val="0"/>
              <w:suppressAutoHyphens/>
              <w:autoSpaceDE w:val="0"/>
              <w:autoSpaceDN w:val="0"/>
              <w:adjustRightInd w:val="0"/>
              <w:rPr>
                <w:lang w:val="sk-SK" w:eastAsia="fr-FR"/>
              </w:rPr>
            </w:pPr>
            <w:r w:rsidRPr="00F04827">
              <w:rPr>
                <w:rFonts w:eastAsia="맑은 고딕"/>
                <w:b/>
                <w:lang w:val="sk-SK" w:eastAsia="fr-FR"/>
              </w:rPr>
              <w:t>Portugal</w:t>
            </w:r>
          </w:p>
          <w:p w14:paraId="00F00015" w14:textId="77777777" w:rsidR="00E91BC0" w:rsidRPr="00F04827" w:rsidRDefault="00E91BC0" w:rsidP="006935A1">
            <w:pPr>
              <w:widowControl w:val="0"/>
              <w:suppressAutoHyphens/>
              <w:autoSpaceDE w:val="0"/>
              <w:autoSpaceDN w:val="0"/>
              <w:adjustRightInd w:val="0"/>
              <w:rPr>
                <w:rFonts w:eastAsia="맑은 고딕"/>
                <w:lang w:val="sk-SK" w:eastAsia="ko-KR"/>
              </w:rPr>
            </w:pPr>
            <w:r w:rsidRPr="00F04827">
              <w:rPr>
                <w:rFonts w:eastAsia="맑은 고딕"/>
                <w:lang w:val="sk-SK" w:eastAsia="fr-FR"/>
              </w:rPr>
              <w:t>CELLTRION PORTUGAL, UNIPESSOAL LDA.</w:t>
            </w:r>
          </w:p>
          <w:p w14:paraId="123FE0FA" w14:textId="77777777" w:rsidR="00E91BC0" w:rsidRPr="00F04827" w:rsidRDefault="00E91BC0" w:rsidP="006935A1">
            <w:pPr>
              <w:widowControl w:val="0"/>
              <w:suppressAutoHyphens/>
              <w:rPr>
                <w:b/>
                <w:lang w:val="sk-SK"/>
              </w:rPr>
            </w:pPr>
            <w:r w:rsidRPr="00F04827">
              <w:rPr>
                <w:lang w:val="sk-SK"/>
              </w:rPr>
              <w:t xml:space="preserve">Tel: </w:t>
            </w:r>
            <w:r w:rsidRPr="00F04827">
              <w:rPr>
                <w:rFonts w:eastAsia="맑은 고딕"/>
                <w:lang w:val="sk-SK" w:eastAsia="fr-FR"/>
              </w:rPr>
              <w:t>+351 21 936 8542</w:t>
            </w:r>
          </w:p>
          <w:p w14:paraId="37A684E7" w14:textId="77777777" w:rsidR="00E91BC0" w:rsidRPr="00F04827" w:rsidRDefault="00E91BC0" w:rsidP="006935A1">
            <w:pPr>
              <w:widowControl w:val="0"/>
              <w:suppressAutoHyphens/>
              <w:rPr>
                <w:b/>
                <w:lang w:val="sk-SK"/>
              </w:rPr>
            </w:pPr>
          </w:p>
        </w:tc>
      </w:tr>
      <w:tr w:rsidR="006935A1" w:rsidRPr="00F04827" w14:paraId="6403C7A4" w14:textId="77777777" w:rsidTr="006935A1">
        <w:trPr>
          <w:cantSplit/>
        </w:trPr>
        <w:tc>
          <w:tcPr>
            <w:tcW w:w="2500" w:type="pct"/>
          </w:tcPr>
          <w:p w14:paraId="2450B288" w14:textId="77777777" w:rsidR="00E91BC0" w:rsidRPr="00F04827" w:rsidRDefault="00E91BC0" w:rsidP="006935A1">
            <w:pPr>
              <w:widowControl w:val="0"/>
              <w:suppressAutoHyphens/>
              <w:rPr>
                <w:b/>
                <w:lang w:val="sk-SK" w:eastAsia="ko-KR"/>
              </w:rPr>
            </w:pPr>
            <w:r w:rsidRPr="00F04827">
              <w:rPr>
                <w:b/>
                <w:lang w:val="sk-SK" w:eastAsia="ko-KR"/>
              </w:rPr>
              <w:t>Hrvatska</w:t>
            </w:r>
          </w:p>
          <w:p w14:paraId="46DDCEC4" w14:textId="77777777" w:rsidR="00E91BC0" w:rsidRPr="00F04827" w:rsidRDefault="00E91BC0" w:rsidP="006935A1">
            <w:pPr>
              <w:widowControl w:val="0"/>
              <w:suppressAutoHyphens/>
              <w:rPr>
                <w:lang w:val="sk-SK" w:eastAsia="ko-KR"/>
              </w:rPr>
            </w:pPr>
            <w:r w:rsidRPr="00F04827">
              <w:rPr>
                <w:lang w:val="sk-SK" w:eastAsia="ko-KR"/>
              </w:rPr>
              <w:t>Oktal Pharma d.o.o.</w:t>
            </w:r>
          </w:p>
          <w:p w14:paraId="46521A5B" w14:textId="77777777" w:rsidR="00E91BC0" w:rsidRPr="00F04827" w:rsidRDefault="00E91BC0" w:rsidP="006935A1">
            <w:pPr>
              <w:widowControl w:val="0"/>
              <w:suppressAutoHyphens/>
              <w:rPr>
                <w:lang w:val="sk-SK" w:eastAsia="ko-KR"/>
              </w:rPr>
            </w:pPr>
            <w:r w:rsidRPr="00F04827">
              <w:rPr>
                <w:lang w:val="sk-SK" w:eastAsia="ko-KR"/>
              </w:rPr>
              <w:t>Tel: +385 1 6595 777</w:t>
            </w:r>
          </w:p>
          <w:p w14:paraId="56C9F723" w14:textId="77777777" w:rsidR="00E91BC0" w:rsidRPr="00F04827" w:rsidRDefault="00E91BC0" w:rsidP="006935A1">
            <w:pPr>
              <w:widowControl w:val="0"/>
              <w:suppressAutoHyphens/>
              <w:rPr>
                <w:rFonts w:eastAsia="맑은 고딕"/>
                <w:lang w:val="sk-SK" w:eastAsia="fr-FR"/>
              </w:rPr>
            </w:pPr>
          </w:p>
        </w:tc>
        <w:tc>
          <w:tcPr>
            <w:tcW w:w="2500" w:type="pct"/>
          </w:tcPr>
          <w:p w14:paraId="1D1AF101" w14:textId="77777777" w:rsidR="00E91BC0" w:rsidRPr="00F04827" w:rsidRDefault="00E91BC0" w:rsidP="006935A1">
            <w:pPr>
              <w:widowControl w:val="0"/>
              <w:tabs>
                <w:tab w:val="left" w:pos="-720"/>
              </w:tabs>
              <w:suppressAutoHyphens/>
              <w:rPr>
                <w:rFonts w:eastAsia="맑은 고딕"/>
                <w:b/>
                <w:lang w:val="sk-SK" w:eastAsia="fr-FR"/>
              </w:rPr>
            </w:pPr>
            <w:r w:rsidRPr="00F04827">
              <w:rPr>
                <w:b/>
                <w:lang w:val="sk-SK"/>
              </w:rPr>
              <w:t>România</w:t>
            </w:r>
          </w:p>
          <w:p w14:paraId="2D9C6D6F"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651F0C65"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+36 1 231 0493</w:t>
            </w:r>
          </w:p>
          <w:p w14:paraId="732B6D0F" w14:textId="77777777" w:rsidR="00E91BC0" w:rsidRPr="00F04827" w:rsidRDefault="00E91BC0" w:rsidP="006935A1">
            <w:pPr>
              <w:widowControl w:val="0"/>
              <w:suppressAutoHyphens/>
              <w:rPr>
                <w:b/>
                <w:lang w:val="sk-SK"/>
              </w:rPr>
            </w:pPr>
          </w:p>
        </w:tc>
      </w:tr>
      <w:tr w:rsidR="006935A1" w:rsidRPr="00F04827" w14:paraId="74DF6724" w14:textId="77777777" w:rsidTr="006935A1">
        <w:trPr>
          <w:cantSplit/>
        </w:trPr>
        <w:tc>
          <w:tcPr>
            <w:tcW w:w="2500" w:type="pct"/>
          </w:tcPr>
          <w:p w14:paraId="000ECDB3" w14:textId="77777777" w:rsidR="00E91BC0" w:rsidRPr="00F04827" w:rsidRDefault="00E91BC0" w:rsidP="006935A1">
            <w:pPr>
              <w:widowControl w:val="0"/>
              <w:tabs>
                <w:tab w:val="left" w:pos="-720"/>
              </w:tabs>
              <w:suppressAutoHyphens/>
              <w:rPr>
                <w:lang w:val="sk-SK" w:eastAsia="fr-FR"/>
              </w:rPr>
            </w:pPr>
            <w:r w:rsidRPr="00F04827">
              <w:rPr>
                <w:rFonts w:eastAsia="맑은 고딕"/>
                <w:b/>
                <w:lang w:val="sk-SK" w:eastAsia="fr-FR"/>
              </w:rPr>
              <w:t>Ireland</w:t>
            </w:r>
          </w:p>
          <w:p w14:paraId="52F60DD0"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Healthcare Ireland Limited</w:t>
            </w:r>
          </w:p>
          <w:p w14:paraId="447CD0D6"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+353 1 223 4026</w:t>
            </w:r>
          </w:p>
          <w:p w14:paraId="036474EB" w14:textId="77777777" w:rsidR="00E91BC0" w:rsidRPr="00F04827" w:rsidRDefault="00E91BC0" w:rsidP="006935A1">
            <w:pPr>
              <w:widowControl w:val="0"/>
              <w:suppressAutoHyphens/>
              <w:rPr>
                <w:rFonts w:eastAsia="맑은 고딕"/>
                <w:lang w:val="sk-SK" w:eastAsia="fr-FR"/>
              </w:rPr>
            </w:pPr>
          </w:p>
        </w:tc>
        <w:tc>
          <w:tcPr>
            <w:tcW w:w="2500" w:type="pct"/>
          </w:tcPr>
          <w:p w14:paraId="3FE60050" w14:textId="77777777" w:rsidR="00E91BC0" w:rsidRPr="00F04827" w:rsidRDefault="00E91BC0" w:rsidP="006935A1">
            <w:pPr>
              <w:widowControl w:val="0"/>
              <w:suppressAutoHyphens/>
              <w:rPr>
                <w:rFonts w:eastAsia="맑은 고딕"/>
                <w:b/>
                <w:lang w:val="sk-SK" w:eastAsia="fr-FR"/>
              </w:rPr>
            </w:pPr>
            <w:r w:rsidRPr="00F04827">
              <w:rPr>
                <w:rFonts w:eastAsia="맑은 고딕"/>
                <w:b/>
                <w:lang w:val="sk-SK" w:eastAsia="fr-FR"/>
              </w:rPr>
              <w:t>Slovenija</w:t>
            </w:r>
          </w:p>
          <w:p w14:paraId="75A6C597"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OPH Oktal Pharma d.o.o.</w:t>
            </w:r>
          </w:p>
          <w:p w14:paraId="19F72B77"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+386 1 519 29 22</w:t>
            </w:r>
          </w:p>
          <w:p w14:paraId="3A4B4694" w14:textId="77777777" w:rsidR="00E91BC0" w:rsidRPr="00F04827" w:rsidRDefault="00E91BC0" w:rsidP="006935A1">
            <w:pPr>
              <w:widowControl w:val="0"/>
              <w:suppressAutoHyphens/>
              <w:rPr>
                <w:b/>
                <w:lang w:val="sk-SK"/>
              </w:rPr>
            </w:pPr>
          </w:p>
        </w:tc>
      </w:tr>
      <w:tr w:rsidR="006935A1" w:rsidRPr="00F04827" w14:paraId="7AF0AEAC" w14:textId="77777777" w:rsidTr="006935A1">
        <w:trPr>
          <w:cantSplit/>
        </w:trPr>
        <w:tc>
          <w:tcPr>
            <w:tcW w:w="2500" w:type="pct"/>
          </w:tcPr>
          <w:p w14:paraId="3984C5F1" w14:textId="77777777" w:rsidR="00E91BC0" w:rsidRPr="00F04827" w:rsidRDefault="00E91BC0" w:rsidP="006935A1">
            <w:pPr>
              <w:widowControl w:val="0"/>
              <w:suppressAutoHyphens/>
              <w:rPr>
                <w:rFonts w:eastAsia="맑은 고딕"/>
                <w:lang w:val="sk-SK" w:eastAsia="fr-FR"/>
              </w:rPr>
            </w:pPr>
            <w:r w:rsidRPr="00F04827">
              <w:rPr>
                <w:rFonts w:eastAsia="맑은 고딕"/>
                <w:b/>
                <w:lang w:val="sk-SK" w:eastAsia="fr-FR"/>
              </w:rPr>
              <w:t>Ísland</w:t>
            </w:r>
          </w:p>
          <w:p w14:paraId="35AA7DC0"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68A7085D"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Sími: +36 1 231 0493</w:t>
            </w:r>
          </w:p>
          <w:p w14:paraId="6AF8BAEA" w14:textId="77777777" w:rsidR="00E91BC0" w:rsidRPr="00F04827" w:rsidRDefault="00E91BC0" w:rsidP="006935A1">
            <w:pPr>
              <w:widowControl w:val="0"/>
              <w:suppressAutoHyphens/>
              <w:rPr>
                <w:rFonts w:eastAsia="맑은 고딕"/>
                <w:lang w:val="sk-SK" w:eastAsia="fr-FR"/>
              </w:rPr>
            </w:pPr>
          </w:p>
        </w:tc>
        <w:tc>
          <w:tcPr>
            <w:tcW w:w="2500" w:type="pct"/>
          </w:tcPr>
          <w:p w14:paraId="632788C2" w14:textId="77777777" w:rsidR="00E91BC0" w:rsidRPr="00F04827" w:rsidRDefault="00E91BC0" w:rsidP="006935A1">
            <w:pPr>
              <w:widowControl w:val="0"/>
              <w:suppressAutoHyphens/>
              <w:rPr>
                <w:rFonts w:eastAsia="맑은 고딕"/>
                <w:b/>
                <w:lang w:val="sk-SK" w:eastAsia="fr-FR"/>
              </w:rPr>
            </w:pPr>
            <w:r w:rsidRPr="00F04827">
              <w:rPr>
                <w:b/>
                <w:lang w:val="sk-SK"/>
              </w:rPr>
              <w:t>Slovenská republika</w:t>
            </w:r>
          </w:p>
          <w:p w14:paraId="7EB66E16"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7AA4C9C"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+36 1 231 0493</w:t>
            </w:r>
          </w:p>
          <w:p w14:paraId="1B49D803" w14:textId="77777777" w:rsidR="00E91BC0" w:rsidRPr="00F04827" w:rsidRDefault="00E91BC0" w:rsidP="006935A1">
            <w:pPr>
              <w:widowControl w:val="0"/>
              <w:suppressAutoHyphens/>
              <w:rPr>
                <w:rFonts w:eastAsia="맑은 고딕"/>
                <w:b/>
                <w:lang w:val="sk-SK" w:eastAsia="fr-FR"/>
              </w:rPr>
            </w:pPr>
          </w:p>
        </w:tc>
      </w:tr>
      <w:tr w:rsidR="006935A1" w:rsidRPr="00F04827" w14:paraId="658F4A09" w14:textId="77777777" w:rsidTr="006935A1">
        <w:trPr>
          <w:cantSplit/>
        </w:trPr>
        <w:tc>
          <w:tcPr>
            <w:tcW w:w="2500" w:type="pct"/>
          </w:tcPr>
          <w:p w14:paraId="7E69F68A" w14:textId="77777777" w:rsidR="00E91BC0" w:rsidRPr="00F04827" w:rsidRDefault="00E91BC0" w:rsidP="006935A1">
            <w:pPr>
              <w:widowControl w:val="0"/>
              <w:suppressAutoHyphens/>
              <w:rPr>
                <w:lang w:val="sk-SK" w:eastAsia="fr-FR"/>
              </w:rPr>
            </w:pPr>
            <w:r w:rsidRPr="00F04827">
              <w:rPr>
                <w:rFonts w:eastAsia="맑은 고딕"/>
                <w:b/>
                <w:lang w:val="sk-SK" w:eastAsia="fr-FR"/>
              </w:rPr>
              <w:t>Italia</w:t>
            </w:r>
          </w:p>
          <w:p w14:paraId="4224084A"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Celltrion Healthcare Italy S.r.l.</w:t>
            </w:r>
          </w:p>
          <w:p w14:paraId="7B5ED7F8" w14:textId="77777777" w:rsidR="00E91BC0" w:rsidRPr="00F04827" w:rsidRDefault="00E91BC0" w:rsidP="006935A1">
            <w:pPr>
              <w:widowControl w:val="0"/>
              <w:suppressAutoHyphens/>
              <w:rPr>
                <w:rFonts w:eastAsia="맑은 고딕"/>
                <w:lang w:val="sk-SK" w:eastAsia="fr-FR"/>
              </w:rPr>
            </w:pPr>
            <w:r w:rsidRPr="00F04827">
              <w:rPr>
                <w:rFonts w:eastAsia="맑은 고딕"/>
                <w:lang w:val="sk-SK" w:eastAsia="fr-FR"/>
              </w:rPr>
              <w:t>Tel: +39 02 47927040</w:t>
            </w:r>
          </w:p>
          <w:p w14:paraId="0090442D" w14:textId="77777777" w:rsidR="00E91BC0" w:rsidRPr="00F04827" w:rsidRDefault="00E91BC0" w:rsidP="006935A1">
            <w:pPr>
              <w:widowControl w:val="0"/>
              <w:suppressAutoHyphens/>
              <w:rPr>
                <w:rFonts w:eastAsia="맑은 고딕"/>
                <w:lang w:val="sk-SK" w:eastAsia="fr-FR"/>
              </w:rPr>
            </w:pPr>
          </w:p>
        </w:tc>
        <w:tc>
          <w:tcPr>
            <w:tcW w:w="2500" w:type="pct"/>
          </w:tcPr>
          <w:p w14:paraId="39942839" w14:textId="77777777" w:rsidR="00E91BC0" w:rsidRPr="00F04827" w:rsidRDefault="00E91BC0" w:rsidP="006935A1">
            <w:pPr>
              <w:widowControl w:val="0"/>
              <w:suppressAutoHyphens/>
              <w:rPr>
                <w:lang w:val="sk-SK" w:eastAsia="fr-FR"/>
              </w:rPr>
            </w:pPr>
            <w:r w:rsidRPr="00F04827">
              <w:rPr>
                <w:rFonts w:eastAsia="맑은 고딕"/>
                <w:b/>
                <w:lang w:val="sk-SK" w:eastAsia="fr-FR"/>
              </w:rPr>
              <w:t>Suomi/Finland</w:t>
            </w:r>
          </w:p>
          <w:p w14:paraId="03D7DD31"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Finland Oy. </w:t>
            </w:r>
          </w:p>
          <w:p w14:paraId="0B4D4E83" w14:textId="55309002" w:rsidR="00E91BC0" w:rsidRDefault="00E91BC0" w:rsidP="006935A1">
            <w:pPr>
              <w:widowControl w:val="0"/>
              <w:suppressAutoHyphens/>
              <w:autoSpaceDE w:val="0"/>
              <w:autoSpaceDN w:val="0"/>
              <w:adjustRightInd w:val="0"/>
              <w:rPr>
                <w:rFonts w:eastAsia="맑은 고딕"/>
                <w:lang w:val="sk-SK" w:eastAsia="fr-FR"/>
              </w:rPr>
            </w:pPr>
            <w:r w:rsidRPr="00F04827">
              <w:rPr>
                <w:rFonts w:eastAsia="맑은 고딕"/>
                <w:lang w:val="sk-SK" w:eastAsia="fr-FR"/>
              </w:rPr>
              <w:t>Tel: +358 29 170 7755</w:t>
            </w:r>
          </w:p>
          <w:p w14:paraId="6F16EBC7" w14:textId="0E2003B5" w:rsidR="00B321B6" w:rsidRPr="00F527C4" w:rsidRDefault="00B321B6" w:rsidP="00F527C4">
            <w:pPr>
              <w:autoSpaceDE w:val="0"/>
              <w:autoSpaceDN w:val="0"/>
              <w:adjustRightInd w:val="0"/>
              <w:rPr>
                <w:rFonts w:eastAsia="맑은 고딕"/>
                <w:noProof/>
                <w:lang w:eastAsia="ko-KR"/>
              </w:rPr>
            </w:pPr>
            <w:r w:rsidRPr="00204A91">
              <w:rPr>
                <w:rFonts w:eastAsia="맑은 고딕"/>
                <w:noProof/>
                <w:lang w:eastAsia="ko-KR"/>
              </w:rPr>
              <w:t>contact_fi@celltrionhc.com</w:t>
            </w:r>
          </w:p>
          <w:p w14:paraId="2FC9A36D" w14:textId="77777777" w:rsidR="00E91BC0" w:rsidRPr="00F04827" w:rsidRDefault="00E91BC0" w:rsidP="006935A1">
            <w:pPr>
              <w:widowControl w:val="0"/>
              <w:suppressAutoHyphens/>
              <w:autoSpaceDE w:val="0"/>
              <w:autoSpaceDN w:val="0"/>
              <w:adjustRightInd w:val="0"/>
              <w:rPr>
                <w:rFonts w:eastAsia="맑은 고딕"/>
                <w:lang w:val="sk-SK" w:eastAsia="ko-KR"/>
              </w:rPr>
            </w:pPr>
          </w:p>
        </w:tc>
      </w:tr>
      <w:tr w:rsidR="006935A1" w:rsidRPr="003C15EA" w14:paraId="01AA7177" w14:textId="77777777" w:rsidTr="006935A1">
        <w:trPr>
          <w:cantSplit/>
        </w:trPr>
        <w:tc>
          <w:tcPr>
            <w:tcW w:w="2500" w:type="pct"/>
          </w:tcPr>
          <w:p w14:paraId="45183960" w14:textId="77777777" w:rsidR="00E91BC0" w:rsidRPr="00F04827" w:rsidRDefault="00E91BC0" w:rsidP="006935A1">
            <w:pPr>
              <w:widowControl w:val="0"/>
              <w:tabs>
                <w:tab w:val="left" w:pos="-720"/>
              </w:tabs>
              <w:suppressAutoHyphens/>
              <w:rPr>
                <w:b/>
                <w:bCs/>
                <w:lang w:val="sk-SK" w:eastAsia="fr-FR"/>
              </w:rPr>
            </w:pPr>
            <w:r w:rsidRPr="00F04827">
              <w:rPr>
                <w:b/>
                <w:lang w:val="sk-SK"/>
              </w:rPr>
              <w:t>Κύπρος</w:t>
            </w:r>
          </w:p>
          <w:p w14:paraId="4D5DE640" w14:textId="77777777" w:rsidR="00E91BC0" w:rsidRPr="00F04827" w:rsidRDefault="00E91BC0" w:rsidP="006935A1">
            <w:pPr>
              <w:widowControl w:val="0"/>
              <w:tabs>
                <w:tab w:val="left" w:pos="-720"/>
              </w:tabs>
              <w:suppressAutoHyphens/>
              <w:rPr>
                <w:rFonts w:eastAsia="맑은 고딕"/>
                <w:lang w:val="sk-SK" w:eastAsia="ko-KR"/>
              </w:rPr>
            </w:pPr>
            <w:r w:rsidRPr="00F04827">
              <w:rPr>
                <w:rFonts w:eastAsia="맑은 고딕"/>
                <w:lang w:val="sk-SK" w:eastAsia="fr-FR"/>
              </w:rPr>
              <w:t>C.A. Papaellinas Ltd</w:t>
            </w:r>
          </w:p>
          <w:p w14:paraId="2656FEF1" w14:textId="77777777" w:rsidR="00E91BC0" w:rsidRPr="00F04827" w:rsidRDefault="00E91BC0" w:rsidP="006935A1">
            <w:pPr>
              <w:widowControl w:val="0"/>
              <w:suppressAutoHyphens/>
              <w:autoSpaceDE w:val="0"/>
              <w:autoSpaceDN w:val="0"/>
              <w:adjustRightInd w:val="0"/>
              <w:rPr>
                <w:rFonts w:eastAsia="맑은 고딕"/>
                <w:b/>
                <w:bCs/>
                <w:lang w:val="sk-SK" w:eastAsia="fr-FR"/>
              </w:rPr>
            </w:pPr>
            <w:r w:rsidRPr="00F04827">
              <w:rPr>
                <w:lang w:val="sk-SK"/>
              </w:rPr>
              <w:t xml:space="preserve">Τηλ: </w:t>
            </w:r>
            <w:r w:rsidRPr="00F04827">
              <w:rPr>
                <w:rFonts w:eastAsia="맑은 고딕"/>
                <w:lang w:val="sk-SK" w:eastAsia="fr-FR"/>
              </w:rPr>
              <w:t>+357 22741741</w:t>
            </w:r>
          </w:p>
          <w:p w14:paraId="727F2749" w14:textId="77777777" w:rsidR="00E91BC0" w:rsidRPr="00F04827" w:rsidRDefault="00E91BC0" w:rsidP="006935A1">
            <w:pPr>
              <w:widowControl w:val="0"/>
              <w:suppressAutoHyphens/>
              <w:autoSpaceDE w:val="0"/>
              <w:autoSpaceDN w:val="0"/>
              <w:adjustRightInd w:val="0"/>
              <w:rPr>
                <w:rFonts w:eastAsia="맑은 고딕"/>
                <w:b/>
                <w:lang w:val="sk-SK" w:eastAsia="fr-FR"/>
              </w:rPr>
            </w:pPr>
          </w:p>
        </w:tc>
        <w:tc>
          <w:tcPr>
            <w:tcW w:w="2500" w:type="pct"/>
          </w:tcPr>
          <w:p w14:paraId="1312FD27" w14:textId="77777777" w:rsidR="00E91BC0" w:rsidRPr="00F04827" w:rsidRDefault="00E91BC0" w:rsidP="006935A1">
            <w:pPr>
              <w:widowControl w:val="0"/>
              <w:tabs>
                <w:tab w:val="left" w:pos="-720"/>
              </w:tabs>
              <w:suppressAutoHyphens/>
              <w:rPr>
                <w:b/>
                <w:lang w:val="sk-SK" w:eastAsia="fr-FR"/>
              </w:rPr>
            </w:pPr>
            <w:r w:rsidRPr="00F04827">
              <w:rPr>
                <w:b/>
                <w:lang w:val="sk-SK"/>
              </w:rPr>
              <w:t>Sverige</w:t>
            </w:r>
          </w:p>
          <w:p w14:paraId="3E36CCD3" w14:textId="712D4DE5" w:rsidR="00824E77" w:rsidRDefault="00824E77" w:rsidP="00824E77">
            <w:pPr>
              <w:widowControl w:val="0"/>
              <w:tabs>
                <w:tab w:val="left" w:pos="-720"/>
              </w:tabs>
              <w:suppressAutoHyphens/>
              <w:rPr>
                <w:rFonts w:eastAsia="맑은 고딕"/>
                <w:lang w:val="sk-SK" w:eastAsia="ko-KR"/>
              </w:rPr>
            </w:pPr>
            <w:r w:rsidRPr="00F04827">
              <w:rPr>
                <w:rFonts w:eastAsia="맑은 고딕"/>
                <w:lang w:val="sk-SK" w:eastAsia="fr-FR"/>
              </w:rPr>
              <w:t xml:space="preserve">Celltrion </w:t>
            </w:r>
            <w:r>
              <w:rPr>
                <w:rFonts w:eastAsia="맑은 고딕" w:hint="eastAsia"/>
                <w:lang w:val="sk-SK" w:eastAsia="ko-KR"/>
              </w:rPr>
              <w:t>Sweden AB</w:t>
            </w:r>
          </w:p>
          <w:p w14:paraId="060C1549" w14:textId="77777777" w:rsidR="00B321B6" w:rsidRPr="00AA5D35" w:rsidRDefault="00B321B6" w:rsidP="00B321B6">
            <w:pPr>
              <w:tabs>
                <w:tab w:val="left" w:pos="-720"/>
              </w:tabs>
              <w:suppressAutoHyphens/>
              <w:rPr>
                <w:rFonts w:eastAsia="맑은 고딕"/>
                <w:noProof/>
                <w:lang w:eastAsia="fr-FR"/>
              </w:rPr>
            </w:pPr>
            <w:r w:rsidRPr="006F04E0">
              <w:rPr>
                <w:rFonts w:eastAsia="맑은 고딕"/>
                <w:noProof/>
                <w:lang w:eastAsia="fr-FR"/>
              </w:rPr>
              <w:t>Tel: +46 8 80 11 77</w:t>
            </w:r>
          </w:p>
          <w:p w14:paraId="5556E560" w14:textId="43117ECF" w:rsidR="00E91BC0" w:rsidRPr="00F04827" w:rsidRDefault="00B321B6" w:rsidP="00824E77">
            <w:pPr>
              <w:widowControl w:val="0"/>
              <w:tabs>
                <w:tab w:val="left" w:pos="-720"/>
              </w:tabs>
              <w:suppressAutoHyphens/>
              <w:rPr>
                <w:rFonts w:eastAsia="맑은 고딕"/>
                <w:b/>
                <w:lang w:val="sk-SK" w:eastAsia="fr-FR"/>
              </w:rPr>
            </w:pPr>
            <w:r>
              <w:rPr>
                <w:rFonts w:eastAsia="맑은 고딕"/>
                <w:lang w:val="sk-SK" w:eastAsia="fr-FR"/>
              </w:rPr>
              <w:t>C</w:t>
            </w:r>
            <w:r w:rsidR="00824E77" w:rsidRPr="0006521D">
              <w:rPr>
                <w:rFonts w:eastAsia="맑은 고딕"/>
                <w:lang w:val="sk-SK" w:eastAsia="fr-FR"/>
              </w:rPr>
              <w:t>ontact_se@celltrionhc.com</w:t>
            </w:r>
          </w:p>
        </w:tc>
      </w:tr>
      <w:tr w:rsidR="006935A1" w:rsidRPr="00F04827" w14:paraId="12A5961E" w14:textId="77777777" w:rsidTr="006935A1">
        <w:trPr>
          <w:cantSplit/>
        </w:trPr>
        <w:tc>
          <w:tcPr>
            <w:tcW w:w="2500" w:type="pct"/>
          </w:tcPr>
          <w:p w14:paraId="02CF90B1" w14:textId="77777777" w:rsidR="00E91BC0" w:rsidRPr="00F04827" w:rsidRDefault="00E91BC0" w:rsidP="006935A1">
            <w:pPr>
              <w:widowControl w:val="0"/>
              <w:suppressAutoHyphens/>
              <w:rPr>
                <w:rFonts w:eastAsia="맑은 고딕"/>
                <w:b/>
                <w:lang w:val="sk-SK" w:eastAsia="fr-FR"/>
              </w:rPr>
            </w:pPr>
            <w:r w:rsidRPr="00F04827">
              <w:rPr>
                <w:rFonts w:eastAsia="맑은 고딕"/>
                <w:b/>
                <w:lang w:val="sk-SK" w:eastAsia="fr-FR"/>
              </w:rPr>
              <w:t>Latvija</w:t>
            </w:r>
          </w:p>
          <w:p w14:paraId="6FEE7B17" w14:textId="77777777" w:rsidR="00E91BC0" w:rsidRPr="00F04827" w:rsidRDefault="00E91BC0"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2AF51950" w14:textId="77777777" w:rsidR="00E91BC0" w:rsidRPr="00F04827" w:rsidRDefault="00E91BC0" w:rsidP="006935A1">
            <w:pPr>
              <w:widowControl w:val="0"/>
              <w:suppressAutoHyphens/>
              <w:autoSpaceDE w:val="0"/>
              <w:autoSpaceDN w:val="0"/>
              <w:adjustRightInd w:val="0"/>
              <w:rPr>
                <w:rFonts w:eastAsia="맑은 고딕"/>
                <w:lang w:val="sk-SK" w:eastAsia="fr-FR"/>
              </w:rPr>
            </w:pPr>
            <w:r w:rsidRPr="00F04827">
              <w:rPr>
                <w:rFonts w:eastAsia="맑은 고딕"/>
                <w:lang w:val="sk-SK" w:eastAsia="fr-FR"/>
              </w:rPr>
              <w:t>Tālr.: +36 1 231 0493</w:t>
            </w:r>
          </w:p>
          <w:p w14:paraId="17D8DCEB" w14:textId="77777777" w:rsidR="00E91BC0" w:rsidRPr="00F04827" w:rsidRDefault="00E91BC0" w:rsidP="006935A1">
            <w:pPr>
              <w:widowControl w:val="0"/>
              <w:suppressAutoHyphens/>
              <w:autoSpaceDE w:val="0"/>
              <w:autoSpaceDN w:val="0"/>
              <w:adjustRightInd w:val="0"/>
              <w:rPr>
                <w:rFonts w:eastAsia="맑은 고딕"/>
                <w:b/>
                <w:bCs/>
                <w:lang w:val="sk-SK" w:eastAsia="fr-FR"/>
              </w:rPr>
            </w:pPr>
          </w:p>
        </w:tc>
        <w:tc>
          <w:tcPr>
            <w:tcW w:w="2500" w:type="pct"/>
          </w:tcPr>
          <w:p w14:paraId="759FE874" w14:textId="77777777" w:rsidR="00E91BC0" w:rsidRPr="00F04827" w:rsidRDefault="00E91BC0" w:rsidP="006935A1">
            <w:pPr>
              <w:widowControl w:val="0"/>
              <w:tabs>
                <w:tab w:val="left" w:pos="-720"/>
              </w:tabs>
              <w:suppressAutoHyphens/>
              <w:rPr>
                <w:rFonts w:eastAsia="맑은 고딕"/>
                <w:b/>
                <w:lang w:val="sk-SK" w:eastAsia="fr-FR"/>
              </w:rPr>
            </w:pPr>
          </w:p>
        </w:tc>
      </w:tr>
    </w:tbl>
    <w:p w14:paraId="008892B9" w14:textId="77777777" w:rsidR="00D62742" w:rsidRPr="00F04827" w:rsidRDefault="00D62742" w:rsidP="006347E8">
      <w:pPr>
        <w:pStyle w:val="a3"/>
        <w:ind w:left="0"/>
        <w:rPr>
          <w:lang w:val="sk-SK"/>
        </w:rPr>
      </w:pPr>
    </w:p>
    <w:p w14:paraId="12718107" w14:textId="77777777" w:rsidR="00D62742" w:rsidRPr="00F04827" w:rsidRDefault="00B46000" w:rsidP="006347E8">
      <w:pPr>
        <w:rPr>
          <w:b/>
          <w:bCs/>
          <w:lang w:val="sk-SK"/>
        </w:rPr>
      </w:pPr>
      <w:r w:rsidRPr="00F04827">
        <w:rPr>
          <w:b/>
          <w:bCs/>
          <w:lang w:val="sk-SK"/>
        </w:rPr>
        <w:t>Táto písomná informácia bola naposledy aktualizovaná v</w:t>
      </w:r>
    </w:p>
    <w:p w14:paraId="276F9767" w14:textId="77777777" w:rsidR="00D62742" w:rsidRPr="00F04827" w:rsidRDefault="00D62742" w:rsidP="006347E8">
      <w:pPr>
        <w:pStyle w:val="a3"/>
        <w:ind w:left="0"/>
        <w:rPr>
          <w:b/>
          <w:lang w:val="sk-SK"/>
        </w:rPr>
      </w:pPr>
    </w:p>
    <w:p w14:paraId="7F100FB0" w14:textId="77777777" w:rsidR="00D62742" w:rsidRPr="00F04827" w:rsidRDefault="00B46000" w:rsidP="006347E8">
      <w:pPr>
        <w:rPr>
          <w:b/>
          <w:lang w:val="sk-SK"/>
        </w:rPr>
      </w:pPr>
      <w:r w:rsidRPr="00F04827">
        <w:rPr>
          <w:b/>
          <w:lang w:val="sk-SK"/>
        </w:rPr>
        <w:t>Ďalšie zdroje informácií</w:t>
      </w:r>
    </w:p>
    <w:p w14:paraId="2636BD26" w14:textId="035D3092"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24" w:history="1">
        <w:r w:rsidR="00434604">
          <w:rPr>
            <w:rStyle w:val="a7"/>
            <w:lang w:val="sk-SK"/>
          </w:rPr>
          <w:t>https:</w:t>
        </w:r>
        <w:r w:rsidRPr="00F04827">
          <w:rPr>
            <w:rStyle w:val="a7"/>
            <w:lang w:val="sk-SK"/>
          </w:rPr>
          <w:t>//www.ema.europa.eu</w:t>
        </w:r>
      </w:hyperlink>
      <w:r w:rsidRPr="00F04827">
        <w:rPr>
          <w:lang w:val="sk-SK"/>
        </w:rPr>
        <w:t>.</w:t>
      </w:r>
    </w:p>
    <w:p w14:paraId="4EDE0E1B" w14:textId="4EBD638E" w:rsidR="005042B0" w:rsidRPr="00F04827" w:rsidRDefault="00004FAC" w:rsidP="00A15E09">
      <w:pPr>
        <w:widowControl w:val="0"/>
        <w:autoSpaceDE w:val="0"/>
        <w:autoSpaceDN w:val="0"/>
        <w:rPr>
          <w:rFonts w:eastAsia="DengXian"/>
          <w:b/>
          <w:bCs/>
          <w:lang w:val="sk-SK"/>
        </w:rPr>
      </w:pPr>
      <w:r w:rsidRPr="00F04827">
        <w:rPr>
          <w:b/>
          <w:bCs/>
          <w:lang w:val="sk-SK"/>
        </w:rPr>
        <w:br w:type="page"/>
      </w:r>
      <w:r w:rsidR="005042B0" w:rsidRPr="00F04827">
        <w:rPr>
          <w:rFonts w:eastAsia="DengXian"/>
          <w:b/>
          <w:bCs/>
          <w:lang w:val="sk-SK"/>
        </w:rPr>
        <w:lastRenderedPageBreak/>
        <w:t>7.</w:t>
      </w:r>
      <w:r w:rsidR="005042B0" w:rsidRPr="00F04827">
        <w:rPr>
          <w:rFonts w:eastAsia="DengXian"/>
          <w:b/>
          <w:bCs/>
          <w:lang w:val="sk-SK"/>
        </w:rPr>
        <w:tab/>
      </w:r>
      <w:r w:rsidR="003A13E4" w:rsidRPr="00F04827">
        <w:rPr>
          <w:rFonts w:eastAsia="DengXian"/>
          <w:b/>
          <w:bCs/>
          <w:lang w:val="sk-SK"/>
        </w:rPr>
        <w:t>Pokyny na používanie</w:t>
      </w:r>
    </w:p>
    <w:p w14:paraId="37CFFF78" w14:textId="77777777" w:rsidR="005042B0" w:rsidRPr="00F04827" w:rsidRDefault="005042B0" w:rsidP="005042B0">
      <w:pPr>
        <w:keepNext/>
        <w:rPr>
          <w:rFonts w:eastAsia="DengXian"/>
          <w:lang w:val="sk-SK"/>
        </w:rPr>
      </w:pPr>
      <w:bookmarkStart w:id="52" w:name="_Hlk146283329"/>
    </w:p>
    <w:p w14:paraId="41887A62" w14:textId="16E60F46" w:rsidR="005042B0" w:rsidRPr="00F04827" w:rsidRDefault="003A13E4" w:rsidP="005042B0">
      <w:pPr>
        <w:rPr>
          <w:rFonts w:eastAsia="DengXian"/>
          <w:lang w:val="sk-SK"/>
        </w:rPr>
      </w:pPr>
      <w:r w:rsidRPr="00F04827">
        <w:rPr>
          <w:rFonts w:eastAsia="DengXian"/>
          <w:lang w:val="sk-SK"/>
        </w:rPr>
        <w:t>Prečítajte si a dodržiavajte pokyny na používanie priložené k naplnenej injekčnej striekačke Avtozm</w:t>
      </w:r>
      <w:r w:rsidR="00851094" w:rsidRPr="00F04827">
        <w:rPr>
          <w:rFonts w:eastAsia="DengXian"/>
          <w:lang w:val="sk-SK"/>
        </w:rPr>
        <w:t>y</w:t>
      </w:r>
      <w:r w:rsidRPr="00F04827">
        <w:rPr>
          <w:rFonts w:eastAsia="DengXian"/>
          <w:lang w:val="sk-SK"/>
        </w:rPr>
        <w:t xml:space="preserve"> predtým, ako ju začnete používať, a vždy, keď dostanete náhradnú náplň. Môžu obsahovať nové informácie. </w:t>
      </w:r>
      <w:r w:rsidR="00B36EE2" w:rsidRPr="00F04827">
        <w:rPr>
          <w:rFonts w:eastAsia="DengXian"/>
          <w:lang w:val="sk-SK"/>
        </w:rPr>
        <w:t>Pred použitím Avtozmy vám zdravotn</w:t>
      </w:r>
      <w:r w:rsidR="00C2123D" w:rsidRPr="00F04827">
        <w:rPr>
          <w:rFonts w:eastAsia="DengXian"/>
          <w:lang w:val="sk-SK"/>
        </w:rPr>
        <w:t>ícky</w:t>
      </w:r>
      <w:r w:rsidR="00B36EE2" w:rsidRPr="00F04827">
        <w:rPr>
          <w:rFonts w:eastAsia="DengXian"/>
          <w:lang w:val="sk-SK"/>
        </w:rPr>
        <w:t xml:space="preserve"> </w:t>
      </w:r>
      <w:r w:rsidR="00C2123D" w:rsidRPr="00F04827">
        <w:rPr>
          <w:rFonts w:eastAsia="DengXian"/>
          <w:lang w:val="sk-SK"/>
        </w:rPr>
        <w:t>pracovník</w:t>
      </w:r>
      <w:r w:rsidR="00B36EE2" w:rsidRPr="00F04827">
        <w:rPr>
          <w:rFonts w:eastAsia="DengXian"/>
          <w:lang w:val="sk-SK"/>
        </w:rPr>
        <w:t xml:space="preserve"> musí ukázať, ako ju správne používať.</w:t>
      </w:r>
    </w:p>
    <w:bookmarkEnd w:id="52"/>
    <w:p w14:paraId="2BCBC8A3" w14:textId="77777777" w:rsidR="005042B0" w:rsidRPr="00F04827" w:rsidRDefault="005042B0" w:rsidP="005042B0">
      <w:pPr>
        <w:rPr>
          <w:rFonts w:eastAsia="DengXian"/>
          <w:lang w:val="sk-SK"/>
        </w:rPr>
      </w:pPr>
    </w:p>
    <w:p w14:paraId="43DCD02F" w14:textId="4654426E" w:rsidR="005042B0" w:rsidRPr="00F04827" w:rsidRDefault="00880C3D" w:rsidP="005042B0">
      <w:pPr>
        <w:keepNext/>
        <w:rPr>
          <w:rFonts w:eastAsia="DengXian"/>
          <w:b/>
          <w:bCs/>
          <w:lang w:val="sk-SK"/>
        </w:rPr>
      </w:pPr>
      <w:r w:rsidRPr="00F04827">
        <w:rPr>
          <w:rFonts w:eastAsia="DengXian"/>
          <w:b/>
          <w:bCs/>
          <w:lang w:val="sk-SK"/>
        </w:rPr>
        <w:t>Dôležité informácie</w:t>
      </w:r>
    </w:p>
    <w:p w14:paraId="092B730B" w14:textId="77777777" w:rsidR="005042B0" w:rsidRPr="00F04827" w:rsidRDefault="005042B0" w:rsidP="005042B0">
      <w:pPr>
        <w:keepNext/>
        <w:rPr>
          <w:rFonts w:eastAsia="DengXian"/>
          <w:b/>
          <w:bCs/>
          <w:lang w:val="sk-SK"/>
        </w:rPr>
      </w:pPr>
    </w:p>
    <w:p w14:paraId="62E929E9" w14:textId="1DDD20B5" w:rsidR="005042B0" w:rsidRPr="00F04827" w:rsidRDefault="00880C3D" w:rsidP="0075742F">
      <w:pPr>
        <w:widowControl w:val="0"/>
        <w:numPr>
          <w:ilvl w:val="2"/>
          <w:numId w:val="48"/>
        </w:numPr>
        <w:ind w:left="567" w:hanging="567"/>
        <w:rPr>
          <w:rFonts w:eastAsia="Times New Roman"/>
          <w:bCs/>
          <w:lang w:val="sk-SK"/>
        </w:rPr>
      </w:pPr>
      <w:r w:rsidRPr="00F04827">
        <w:rPr>
          <w:rFonts w:eastAsia="DengXian"/>
          <w:b/>
          <w:bCs/>
          <w:lang w:val="sk-SK"/>
        </w:rPr>
        <w:t>Neodstráňte</w:t>
      </w:r>
      <w:r w:rsidRPr="00F04827">
        <w:rPr>
          <w:rFonts w:eastAsia="DengXian"/>
          <w:bCs/>
          <w:lang w:val="sk-SK"/>
        </w:rPr>
        <w:t xml:space="preserve"> viečko naplnenej injekčnej striekačky, kým nie ste pripravený podať si injekciu Avtozmy</w:t>
      </w:r>
      <w:r w:rsidR="005042B0" w:rsidRPr="00F04827">
        <w:rPr>
          <w:rFonts w:eastAsia="DengXian"/>
          <w:lang w:val="sk-SK"/>
        </w:rPr>
        <w:t>.</w:t>
      </w:r>
    </w:p>
    <w:p w14:paraId="25F9C356" w14:textId="2470044B" w:rsidR="005042B0" w:rsidRPr="00F04827" w:rsidRDefault="00B806A4" w:rsidP="007F2401">
      <w:pPr>
        <w:widowControl w:val="0"/>
        <w:numPr>
          <w:ilvl w:val="2"/>
          <w:numId w:val="48"/>
        </w:numPr>
        <w:ind w:left="567" w:hanging="567"/>
        <w:rPr>
          <w:rFonts w:eastAsia="Times New Roman"/>
          <w:b/>
          <w:bCs/>
          <w:lang w:val="sk-SK"/>
        </w:rPr>
      </w:pPr>
      <w:r w:rsidRPr="00F04827">
        <w:rPr>
          <w:rFonts w:eastAsia="DengXian"/>
          <w:b/>
          <w:lang w:val="sk-SK"/>
        </w:rPr>
        <w:t>Nikdy sa nepokúšajte naplnenú injekčnú striekačku rozobrať</w:t>
      </w:r>
      <w:r w:rsidR="005042B0" w:rsidRPr="00F04827">
        <w:rPr>
          <w:rFonts w:eastAsia="DengXian"/>
          <w:b/>
          <w:bCs/>
          <w:lang w:val="sk-SK"/>
        </w:rPr>
        <w:t>.</w:t>
      </w:r>
    </w:p>
    <w:p w14:paraId="79C77F19" w14:textId="1E36AAC0" w:rsidR="005042B0" w:rsidRPr="00F04827" w:rsidRDefault="00B806A4" w:rsidP="0075742F">
      <w:pPr>
        <w:widowControl w:val="0"/>
        <w:numPr>
          <w:ilvl w:val="2"/>
          <w:numId w:val="48"/>
        </w:numPr>
        <w:ind w:left="567" w:hanging="567"/>
        <w:rPr>
          <w:rFonts w:eastAsia="Times New Roman"/>
          <w:bCs/>
          <w:lang w:val="sk-SK"/>
        </w:rPr>
      </w:pPr>
      <w:r w:rsidRPr="00F04827">
        <w:rPr>
          <w:rFonts w:eastAsia="DengXian"/>
          <w:lang w:val="sk-SK"/>
        </w:rPr>
        <w:t>Opakovane</w:t>
      </w:r>
      <w:r w:rsidRPr="00F04827">
        <w:rPr>
          <w:rFonts w:eastAsia="DengXian"/>
          <w:b/>
          <w:lang w:val="sk-SK"/>
        </w:rPr>
        <w:t xml:space="preserve"> nepoužívajte</w:t>
      </w:r>
      <w:r w:rsidRPr="00F04827">
        <w:rPr>
          <w:rFonts w:eastAsia="DengXian"/>
          <w:lang w:val="sk-SK"/>
        </w:rPr>
        <w:t xml:space="preserve"> rovnakú naplnenú injekčnú striekačku</w:t>
      </w:r>
      <w:r w:rsidR="005042B0" w:rsidRPr="00F04827">
        <w:rPr>
          <w:rFonts w:eastAsia="DengXian"/>
          <w:bCs/>
          <w:lang w:val="sk-SK"/>
        </w:rPr>
        <w:t>.</w:t>
      </w:r>
    </w:p>
    <w:p w14:paraId="7563DF82" w14:textId="0BD5BD01" w:rsidR="005042B0" w:rsidRPr="00F04827" w:rsidRDefault="00B806A4" w:rsidP="0075742F">
      <w:pPr>
        <w:widowControl w:val="0"/>
        <w:numPr>
          <w:ilvl w:val="2"/>
          <w:numId w:val="48"/>
        </w:numPr>
        <w:ind w:left="567" w:hanging="567"/>
        <w:rPr>
          <w:rFonts w:eastAsia="Times New Roman"/>
          <w:lang w:val="sk-SK"/>
        </w:rPr>
      </w:pPr>
      <w:r w:rsidRPr="00F04827">
        <w:rPr>
          <w:rFonts w:eastAsia="DengXian"/>
          <w:b/>
          <w:lang w:val="sk-SK"/>
        </w:rPr>
        <w:t>Netraste</w:t>
      </w:r>
      <w:r w:rsidR="005042B0" w:rsidRPr="00F04827">
        <w:rPr>
          <w:rFonts w:eastAsia="DengXian"/>
          <w:b/>
          <w:lang w:val="sk-SK"/>
        </w:rPr>
        <w:t xml:space="preserve"> </w:t>
      </w:r>
      <w:r w:rsidRPr="00F04827">
        <w:rPr>
          <w:rFonts w:eastAsia="DengXian"/>
          <w:lang w:val="sk-SK"/>
        </w:rPr>
        <w:t>naplnen</w:t>
      </w:r>
      <w:r w:rsidR="00326459" w:rsidRPr="00F04827">
        <w:rPr>
          <w:rFonts w:eastAsia="DengXian"/>
          <w:lang w:val="sk-SK"/>
        </w:rPr>
        <w:t>ou</w:t>
      </w:r>
      <w:r w:rsidRPr="00F04827">
        <w:rPr>
          <w:rFonts w:eastAsia="DengXian"/>
          <w:lang w:val="sk-SK"/>
        </w:rPr>
        <w:t xml:space="preserve"> injekčn</w:t>
      </w:r>
      <w:r w:rsidR="00326459" w:rsidRPr="00F04827">
        <w:rPr>
          <w:rFonts w:eastAsia="DengXian"/>
          <w:lang w:val="sk-SK"/>
        </w:rPr>
        <w:t>ou</w:t>
      </w:r>
      <w:r w:rsidRPr="00F04827">
        <w:rPr>
          <w:rFonts w:eastAsia="DengXian"/>
          <w:lang w:val="sk-SK"/>
        </w:rPr>
        <w:t xml:space="preserve"> striekačk</w:t>
      </w:r>
      <w:r w:rsidR="00326459" w:rsidRPr="00F04827">
        <w:rPr>
          <w:rFonts w:eastAsia="DengXian"/>
          <w:lang w:val="sk-SK"/>
        </w:rPr>
        <w:t>ou</w:t>
      </w:r>
      <w:r w:rsidR="005042B0" w:rsidRPr="00F04827">
        <w:rPr>
          <w:rFonts w:eastAsia="DengXian"/>
          <w:bCs/>
          <w:lang w:val="sk-SK" w:eastAsia="ko-KR"/>
        </w:rPr>
        <w:t>.</w:t>
      </w:r>
    </w:p>
    <w:p w14:paraId="13828121" w14:textId="06437D13" w:rsidR="005042B0" w:rsidRPr="00F04827" w:rsidRDefault="00B806A4" w:rsidP="0075742F">
      <w:pPr>
        <w:widowControl w:val="0"/>
        <w:numPr>
          <w:ilvl w:val="2"/>
          <w:numId w:val="48"/>
        </w:numPr>
        <w:ind w:left="567" w:hanging="567"/>
        <w:rPr>
          <w:rFonts w:eastAsia="Times New Roman"/>
          <w:lang w:val="sk-SK"/>
        </w:rPr>
      </w:pPr>
      <w:r w:rsidRPr="00F04827">
        <w:rPr>
          <w:rFonts w:eastAsia="DengXian"/>
          <w:b/>
          <w:lang w:val="sk-SK"/>
        </w:rPr>
        <w:t>Nepoužívajte</w:t>
      </w:r>
      <w:r w:rsidR="005042B0" w:rsidRPr="00F04827">
        <w:rPr>
          <w:rFonts w:eastAsia="DengXian"/>
          <w:bCs/>
          <w:lang w:val="sk-SK"/>
        </w:rPr>
        <w:t xml:space="preserve"> </w:t>
      </w:r>
      <w:r w:rsidRPr="00F04827">
        <w:rPr>
          <w:rFonts w:eastAsia="DengXian"/>
          <w:lang w:val="sk-SK"/>
        </w:rPr>
        <w:t>naplnenú injekčnú striekačku, ak spadla alebo je poškodená</w:t>
      </w:r>
      <w:r w:rsidR="005042B0" w:rsidRPr="00F04827">
        <w:rPr>
          <w:rFonts w:eastAsia="DengXian"/>
          <w:bCs/>
          <w:lang w:val="sk-SK"/>
        </w:rPr>
        <w:t>.</w:t>
      </w:r>
    </w:p>
    <w:p w14:paraId="10A08F0E" w14:textId="21C095DF" w:rsidR="005042B0" w:rsidRPr="00F04827" w:rsidRDefault="0075742F" w:rsidP="0075742F">
      <w:pPr>
        <w:widowControl w:val="0"/>
        <w:numPr>
          <w:ilvl w:val="2"/>
          <w:numId w:val="48"/>
        </w:numPr>
        <w:ind w:left="567" w:hanging="567"/>
        <w:rPr>
          <w:rFonts w:eastAsia="Times New Roman"/>
          <w:bCs/>
          <w:lang w:val="sk-SK"/>
        </w:rPr>
      </w:pPr>
      <w:r w:rsidRPr="00F04827">
        <w:rPr>
          <w:rFonts w:eastAsia="DengXian"/>
          <w:b/>
          <w:lang w:val="sk-SK"/>
        </w:rPr>
        <w:t>Odporúčanie pre pacienta týkajúce sa reakcií z precitlivenosti (alebo anafylaxie</w:t>
      </w:r>
      <w:r w:rsidR="00326459" w:rsidRPr="00F04827">
        <w:rPr>
          <w:rFonts w:eastAsia="DengXian"/>
          <w:b/>
          <w:lang w:val="sk-SK"/>
        </w:rPr>
        <w:t>)</w:t>
      </w:r>
      <w:r w:rsidR="005042B0" w:rsidRPr="00F04827">
        <w:rPr>
          <w:rFonts w:eastAsia="DengXian"/>
          <w:b/>
          <w:lang w:val="sk-SK"/>
        </w:rPr>
        <w:t xml:space="preserve">: </w:t>
      </w:r>
      <w:r w:rsidRPr="00F04827">
        <w:rPr>
          <w:rFonts w:eastAsia="DengXian"/>
          <w:bCs/>
          <w:lang w:val="sk-SK"/>
        </w:rPr>
        <w:t>Ak sa u vás kedykoľvek počas podávania injekcie alebo po jej podaní, keď nie ste v ordinácii lekára, objavia príznaky, ktoré zahŕňajú, ale neobmedzujú sa len na: kožnú vyrážku, svrbenie, triašku, opuch tváre, pier, jazyka alebo hrdla, bolesť na hrudníku, pískavé dýchanie, ťažkosti s dýchaním alebo s prehĺtaním alebo závraty alebo mdloby, musíte ihneď vyhľadať lekársku pomoc.</w:t>
      </w:r>
    </w:p>
    <w:p w14:paraId="7A9CCB2C" w14:textId="77777777" w:rsidR="005042B0" w:rsidRPr="00F04827" w:rsidRDefault="005042B0" w:rsidP="005042B0">
      <w:pPr>
        <w:rPr>
          <w:rFonts w:eastAsia="DengXian"/>
          <w:lang w:val="sk-SK"/>
        </w:rPr>
      </w:pPr>
    </w:p>
    <w:p w14:paraId="6C2B54F0" w14:textId="54B0C965" w:rsidR="005042B0" w:rsidRPr="00F04827" w:rsidRDefault="008A705B" w:rsidP="005042B0">
      <w:pPr>
        <w:keepNext/>
        <w:rPr>
          <w:rFonts w:eastAsia="DengXian"/>
          <w:b/>
          <w:bCs/>
          <w:lang w:val="sk-SK"/>
        </w:rPr>
      </w:pPr>
      <w:r w:rsidRPr="00F04827">
        <w:rPr>
          <w:rFonts w:eastAsia="DengXian"/>
          <w:b/>
          <w:bCs/>
          <w:lang w:val="sk-SK"/>
        </w:rPr>
        <w:t>Uchovávanie</w:t>
      </w:r>
      <w:r w:rsidR="005042B0" w:rsidRPr="00F04827">
        <w:rPr>
          <w:rFonts w:eastAsia="DengXian"/>
          <w:b/>
          <w:bCs/>
          <w:lang w:val="sk-SK"/>
        </w:rPr>
        <w:t xml:space="preserve"> Avtozm</w:t>
      </w:r>
      <w:r w:rsidRPr="00F04827">
        <w:rPr>
          <w:rFonts w:eastAsia="DengXian"/>
          <w:b/>
          <w:bCs/>
          <w:lang w:val="sk-SK"/>
        </w:rPr>
        <w:t>y</w:t>
      </w:r>
    </w:p>
    <w:p w14:paraId="55666210" w14:textId="77777777" w:rsidR="005042B0" w:rsidRPr="00F04827" w:rsidRDefault="005042B0" w:rsidP="005042B0">
      <w:pPr>
        <w:keepNext/>
        <w:rPr>
          <w:rFonts w:eastAsia="DengXian"/>
          <w:b/>
          <w:bCs/>
          <w:lang w:val="sk-SK"/>
        </w:rPr>
      </w:pPr>
    </w:p>
    <w:p w14:paraId="53CCE8C9" w14:textId="7414D99F" w:rsidR="005042B0" w:rsidRPr="00F04827" w:rsidRDefault="008A705B" w:rsidP="005042B0">
      <w:pPr>
        <w:numPr>
          <w:ilvl w:val="0"/>
          <w:numId w:val="67"/>
        </w:numPr>
        <w:ind w:left="567" w:hanging="567"/>
        <w:contextualSpacing/>
        <w:rPr>
          <w:rFonts w:eastAsia="DengXian"/>
          <w:lang w:val="sk-SK"/>
        </w:rPr>
      </w:pPr>
      <w:r w:rsidRPr="00F04827">
        <w:rPr>
          <w:rFonts w:eastAsia="DengXian"/>
          <w:lang w:val="sk-SK"/>
        </w:rPr>
        <w:t>Nepoužitú naplnenú injekčnú striekačku uchovávajte v pôvodnej škatuli v chladničke pri teplote</w:t>
      </w:r>
      <w:r w:rsidR="005042B0" w:rsidRPr="00F04827">
        <w:rPr>
          <w:rFonts w:eastAsia="DengXian"/>
          <w:lang w:val="sk-SK"/>
        </w:rPr>
        <w:t xml:space="preserve"> 2</w:t>
      </w:r>
      <w:r w:rsidRPr="00F04827">
        <w:rPr>
          <w:rFonts w:eastAsia="DengXian"/>
          <w:lang w:val="sk-SK"/>
        </w:rPr>
        <w:t> </w:t>
      </w:r>
      <w:r w:rsidR="005042B0" w:rsidRPr="00F04827">
        <w:rPr>
          <w:rFonts w:eastAsia="DengXian"/>
          <w:lang w:val="sk-SK"/>
        </w:rPr>
        <w:t xml:space="preserve">°C </w:t>
      </w:r>
      <w:r w:rsidRPr="00F04827">
        <w:rPr>
          <w:rFonts w:eastAsia="DengXian"/>
          <w:lang w:val="sk-SK"/>
        </w:rPr>
        <w:t>až</w:t>
      </w:r>
      <w:r w:rsidR="005042B0" w:rsidRPr="00F04827">
        <w:rPr>
          <w:rFonts w:eastAsia="DengXian"/>
          <w:lang w:val="sk-SK"/>
        </w:rPr>
        <w:t xml:space="preserve"> 8</w:t>
      </w:r>
      <w:r w:rsidRPr="00F04827">
        <w:rPr>
          <w:rFonts w:eastAsia="DengXian"/>
          <w:lang w:val="sk-SK"/>
        </w:rPr>
        <w:t> </w:t>
      </w:r>
      <w:r w:rsidR="005042B0" w:rsidRPr="00F04827">
        <w:rPr>
          <w:rFonts w:eastAsia="DengXian"/>
          <w:lang w:val="sk-SK"/>
        </w:rPr>
        <w:t xml:space="preserve">ºC. </w:t>
      </w:r>
      <w:r w:rsidRPr="00F04827">
        <w:rPr>
          <w:rFonts w:eastAsia="DengXian"/>
          <w:b/>
          <w:bCs/>
          <w:lang w:val="sk-SK"/>
        </w:rPr>
        <w:t>Neuchovávajte</w:t>
      </w:r>
      <w:r w:rsidR="005042B0" w:rsidRPr="00F04827">
        <w:rPr>
          <w:rFonts w:eastAsia="DengXian"/>
          <w:b/>
          <w:bCs/>
          <w:lang w:val="sk-SK"/>
        </w:rPr>
        <w:t xml:space="preserve"> </w:t>
      </w:r>
      <w:r w:rsidRPr="00F04827">
        <w:rPr>
          <w:rFonts w:eastAsia="DengXian"/>
          <w:lang w:val="sk-SK"/>
        </w:rPr>
        <w:t>v mrazničke</w:t>
      </w:r>
      <w:r w:rsidR="005042B0" w:rsidRPr="00F04827">
        <w:rPr>
          <w:rFonts w:eastAsia="DengXian"/>
          <w:lang w:val="sk-SK"/>
        </w:rPr>
        <w:t>.</w:t>
      </w:r>
    </w:p>
    <w:p w14:paraId="770B5337" w14:textId="29C51339" w:rsidR="005042B0" w:rsidRPr="00F04827" w:rsidRDefault="008A705B" w:rsidP="005042B0">
      <w:pPr>
        <w:numPr>
          <w:ilvl w:val="0"/>
          <w:numId w:val="67"/>
        </w:numPr>
        <w:ind w:left="567" w:hanging="567"/>
        <w:contextualSpacing/>
        <w:rPr>
          <w:rFonts w:eastAsia="DengXian"/>
          <w:lang w:val="sk-SK"/>
        </w:rPr>
      </w:pPr>
      <w:r w:rsidRPr="00F04827">
        <w:rPr>
          <w:rFonts w:eastAsia="DengXian"/>
          <w:lang w:val="sk-SK"/>
        </w:rPr>
        <w:t xml:space="preserve">Po vybratí </w:t>
      </w:r>
      <w:r w:rsidR="00326459" w:rsidRPr="00F04827">
        <w:rPr>
          <w:rFonts w:eastAsia="DengXian"/>
          <w:lang w:val="sk-SK"/>
        </w:rPr>
        <w:t>z</w:t>
      </w:r>
      <w:r w:rsidRPr="00F04827">
        <w:rPr>
          <w:rFonts w:eastAsia="DengXian"/>
          <w:lang w:val="sk-SK"/>
        </w:rPr>
        <w:t xml:space="preserve"> chladničky možno </w:t>
      </w:r>
      <w:r w:rsidR="005042B0" w:rsidRPr="00F04827">
        <w:rPr>
          <w:rFonts w:eastAsia="DengXian"/>
          <w:lang w:val="sk-SK"/>
        </w:rPr>
        <w:t>Avtozm</w:t>
      </w:r>
      <w:r w:rsidRPr="00F04827">
        <w:rPr>
          <w:rFonts w:eastAsia="DengXian"/>
          <w:lang w:val="sk-SK"/>
        </w:rPr>
        <w:t>u</w:t>
      </w:r>
      <w:r w:rsidR="005042B0" w:rsidRPr="00F04827">
        <w:rPr>
          <w:rFonts w:eastAsia="DengXian"/>
          <w:lang w:val="sk-SK"/>
        </w:rPr>
        <w:t xml:space="preserve"> </w:t>
      </w:r>
      <w:r w:rsidRPr="00F04827">
        <w:rPr>
          <w:rFonts w:eastAsia="DengXian"/>
          <w:lang w:val="sk-SK"/>
        </w:rPr>
        <w:t xml:space="preserve">uchovávať až </w:t>
      </w:r>
      <w:r w:rsidR="005042B0" w:rsidRPr="00F04827">
        <w:rPr>
          <w:rFonts w:eastAsia="DengXian"/>
          <w:lang w:val="sk-SK"/>
        </w:rPr>
        <w:t>3</w:t>
      </w:r>
      <w:r w:rsidR="006224FF" w:rsidRPr="00F04827">
        <w:rPr>
          <w:rFonts w:eastAsia="DengXian"/>
          <w:lang w:val="sk-SK"/>
        </w:rPr>
        <w:t> </w:t>
      </w:r>
      <w:r w:rsidRPr="00F04827">
        <w:rPr>
          <w:rFonts w:eastAsia="DengXian"/>
          <w:lang w:val="sk-SK"/>
        </w:rPr>
        <w:t>týždne</w:t>
      </w:r>
      <w:r w:rsidR="005042B0" w:rsidRPr="00F04827">
        <w:rPr>
          <w:rFonts w:eastAsia="DengXian"/>
          <w:lang w:val="sk-SK"/>
        </w:rPr>
        <w:t xml:space="preserve"> </w:t>
      </w:r>
      <w:r w:rsidRPr="00F04827">
        <w:rPr>
          <w:rFonts w:eastAsia="DengXian"/>
          <w:lang w:val="sk-SK"/>
        </w:rPr>
        <w:t xml:space="preserve">pri teplote do </w:t>
      </w:r>
      <w:r w:rsidR="005042B0" w:rsidRPr="00F04827">
        <w:rPr>
          <w:rFonts w:eastAsia="DengXian"/>
          <w:lang w:val="sk-SK"/>
        </w:rPr>
        <w:t>30</w:t>
      </w:r>
      <w:r w:rsidRPr="00F04827">
        <w:rPr>
          <w:rFonts w:eastAsia="DengXian"/>
          <w:lang w:val="sk-SK"/>
        </w:rPr>
        <w:t> </w:t>
      </w:r>
      <w:r w:rsidR="005042B0" w:rsidRPr="00F04827">
        <w:rPr>
          <w:rFonts w:eastAsia="DengXian"/>
          <w:lang w:val="sk-SK"/>
        </w:rPr>
        <w:t xml:space="preserve">°C. </w:t>
      </w:r>
      <w:r w:rsidRPr="00F04827">
        <w:rPr>
          <w:rFonts w:eastAsia="DengXian"/>
          <w:lang w:val="sk-SK"/>
        </w:rPr>
        <w:t xml:space="preserve">Ak sa </w:t>
      </w:r>
      <w:r w:rsidR="005042B0" w:rsidRPr="00F04827">
        <w:rPr>
          <w:rFonts w:eastAsia="DengXian"/>
          <w:lang w:val="sk-SK"/>
        </w:rPr>
        <w:t xml:space="preserve">Avtozma </w:t>
      </w:r>
      <w:r w:rsidRPr="00F04827">
        <w:rPr>
          <w:rFonts w:eastAsia="DengXian"/>
          <w:lang w:val="sk-SK"/>
        </w:rPr>
        <w:t xml:space="preserve">nepoužije do </w:t>
      </w:r>
      <w:r w:rsidR="004235F6">
        <w:rPr>
          <w:rFonts w:eastAsia="DengXian"/>
          <w:lang w:val="sk-SK"/>
        </w:rPr>
        <w:t>3</w:t>
      </w:r>
      <w:r w:rsidR="004235F6" w:rsidRPr="00F04827">
        <w:rPr>
          <w:rFonts w:eastAsia="DengXian"/>
          <w:lang w:val="sk-SK"/>
        </w:rPr>
        <w:t> </w:t>
      </w:r>
      <w:r w:rsidRPr="00F04827">
        <w:rPr>
          <w:rFonts w:eastAsia="DengXian"/>
          <w:lang w:val="sk-SK"/>
        </w:rPr>
        <w:t>týždňov, má sa zlikvidovať</w:t>
      </w:r>
      <w:r w:rsidR="005042B0" w:rsidRPr="00F04827">
        <w:rPr>
          <w:rFonts w:eastAsia="DengXian"/>
          <w:lang w:val="sk-SK"/>
        </w:rPr>
        <w:t>.</w:t>
      </w:r>
    </w:p>
    <w:p w14:paraId="088449EA" w14:textId="279946A7" w:rsidR="005042B0" w:rsidRPr="00F04827" w:rsidRDefault="008A705B" w:rsidP="005042B0">
      <w:pPr>
        <w:numPr>
          <w:ilvl w:val="0"/>
          <w:numId w:val="67"/>
        </w:numPr>
        <w:ind w:left="567" w:hanging="567"/>
        <w:contextualSpacing/>
        <w:rPr>
          <w:rFonts w:eastAsia="DengXian"/>
          <w:lang w:val="sk-SK"/>
        </w:rPr>
      </w:pPr>
      <w:r w:rsidRPr="00F04827">
        <w:rPr>
          <w:rFonts w:eastAsia="DengXian"/>
          <w:lang w:val="sk-SK"/>
        </w:rPr>
        <w:t>Naplnenú injekčnú striekačku uchovávajte mimo priameho slnečného svetla</w:t>
      </w:r>
      <w:r w:rsidR="005042B0" w:rsidRPr="00F04827">
        <w:rPr>
          <w:rFonts w:eastAsia="DengXian"/>
          <w:lang w:val="sk-SK"/>
        </w:rPr>
        <w:t>.</w:t>
      </w:r>
    </w:p>
    <w:p w14:paraId="56143CE5" w14:textId="0EFB7131" w:rsidR="005042B0" w:rsidRPr="00F04827" w:rsidRDefault="008A705B" w:rsidP="005042B0">
      <w:pPr>
        <w:numPr>
          <w:ilvl w:val="0"/>
          <w:numId w:val="67"/>
        </w:numPr>
        <w:ind w:left="567" w:hanging="567"/>
        <w:contextualSpacing/>
        <w:rPr>
          <w:rFonts w:eastAsia="DengXian"/>
          <w:lang w:val="sk-SK"/>
        </w:rPr>
      </w:pPr>
      <w:r w:rsidRPr="00F04827">
        <w:rPr>
          <w:rFonts w:eastAsia="DengXian"/>
          <w:bCs/>
          <w:lang w:val="sk-SK"/>
        </w:rPr>
        <w:t>Počas uchovávania</w:t>
      </w:r>
      <w:r w:rsidRPr="00F04827">
        <w:rPr>
          <w:rFonts w:eastAsia="DengXian"/>
          <w:b/>
          <w:bCs/>
          <w:lang w:val="sk-SK"/>
        </w:rPr>
        <w:t xml:space="preserve"> nevyberajte</w:t>
      </w:r>
      <w:r w:rsidR="005042B0" w:rsidRPr="00F04827">
        <w:rPr>
          <w:rFonts w:eastAsia="DengXian"/>
          <w:b/>
          <w:bCs/>
          <w:lang w:val="sk-SK"/>
        </w:rPr>
        <w:t xml:space="preserve"> </w:t>
      </w:r>
      <w:r w:rsidRPr="00F04827">
        <w:rPr>
          <w:rFonts w:eastAsia="DengXian"/>
          <w:lang w:val="sk-SK"/>
        </w:rPr>
        <w:t xml:space="preserve">naplnenú injekčnú striekačku </w:t>
      </w:r>
      <w:r w:rsidRPr="00F04827">
        <w:rPr>
          <w:lang w:val="sk-SK"/>
        </w:rPr>
        <w:t>z </w:t>
      </w:r>
      <w:r w:rsidRPr="00F04827">
        <w:rPr>
          <w:rFonts w:eastAsia="DengXian"/>
          <w:lang w:val="sk-SK"/>
        </w:rPr>
        <w:t>pôvodnej škatule</w:t>
      </w:r>
      <w:r w:rsidR="005042B0" w:rsidRPr="00F04827">
        <w:rPr>
          <w:rFonts w:eastAsia="DengXian"/>
          <w:lang w:val="sk-SK"/>
        </w:rPr>
        <w:t>.</w:t>
      </w:r>
    </w:p>
    <w:p w14:paraId="61710172" w14:textId="6706B6FF" w:rsidR="005042B0" w:rsidRPr="00F04827" w:rsidRDefault="008A705B" w:rsidP="005042B0">
      <w:pPr>
        <w:numPr>
          <w:ilvl w:val="0"/>
          <w:numId w:val="67"/>
        </w:numPr>
        <w:ind w:left="567" w:hanging="567"/>
        <w:contextualSpacing/>
        <w:rPr>
          <w:rFonts w:eastAsia="DengXian"/>
          <w:lang w:val="sk-SK"/>
        </w:rPr>
      </w:pPr>
      <w:r w:rsidRPr="00F04827">
        <w:rPr>
          <w:rFonts w:eastAsia="DengXian"/>
          <w:b/>
          <w:bCs/>
          <w:lang w:val="sk-SK"/>
        </w:rPr>
        <w:t>Nenechávajte</w:t>
      </w:r>
      <w:r w:rsidR="005042B0" w:rsidRPr="00F04827">
        <w:rPr>
          <w:rFonts w:eastAsia="DengXian"/>
          <w:b/>
          <w:bCs/>
          <w:lang w:val="sk-SK"/>
        </w:rPr>
        <w:t xml:space="preserve"> </w:t>
      </w:r>
      <w:r w:rsidRPr="00F04827">
        <w:rPr>
          <w:rFonts w:eastAsia="DengXian"/>
          <w:lang w:val="sk-SK"/>
        </w:rPr>
        <w:t>naplnenú injekčnú striekačku bez dohľadu</w:t>
      </w:r>
      <w:r w:rsidR="005042B0" w:rsidRPr="00F04827">
        <w:rPr>
          <w:rFonts w:eastAsia="DengXian"/>
          <w:lang w:val="sk-SK"/>
        </w:rPr>
        <w:t>.</w:t>
      </w:r>
    </w:p>
    <w:p w14:paraId="47514D9A" w14:textId="5F6902C4" w:rsidR="005042B0" w:rsidRPr="00F04827" w:rsidRDefault="008A705B" w:rsidP="005042B0">
      <w:pPr>
        <w:numPr>
          <w:ilvl w:val="0"/>
          <w:numId w:val="67"/>
        </w:numPr>
        <w:ind w:left="567" w:hanging="567"/>
        <w:contextualSpacing/>
        <w:rPr>
          <w:rFonts w:eastAsia="DengXian"/>
          <w:lang w:val="sk-SK"/>
        </w:rPr>
      </w:pPr>
      <w:r w:rsidRPr="00F04827">
        <w:rPr>
          <w:rFonts w:eastAsia="DengXian"/>
          <w:lang w:val="sk-SK"/>
        </w:rPr>
        <w:t>Naplnenú injekčnú striekačku uchovávajte mimo dosahu detí. Obsahuje malé časti.</w:t>
      </w:r>
    </w:p>
    <w:p w14:paraId="4467DAF1" w14:textId="50765AC1" w:rsidR="005042B0" w:rsidRPr="00F04827" w:rsidRDefault="005042B0" w:rsidP="00D87708">
      <w:pPr>
        <w:keepNext/>
        <w:tabs>
          <w:tab w:val="left" w:pos="832"/>
        </w:tabs>
        <w:rPr>
          <w:rFonts w:eastAsia="DengXian"/>
          <w:b/>
          <w:bCs/>
          <w:lang w:val="sk-SK"/>
        </w:rPr>
      </w:pPr>
      <w:r w:rsidRPr="00F04827">
        <w:rPr>
          <w:rFonts w:eastAsia="DengXian"/>
          <w:bCs/>
          <w:lang w:val="sk-SK" w:eastAsia="ko-KR"/>
        </w:rPr>
        <w:br w:type="page"/>
      </w:r>
      <w:r w:rsidR="00CC6F6D" w:rsidRPr="00F04827">
        <w:rPr>
          <w:rFonts w:eastAsia="DengXian"/>
          <w:b/>
          <w:bCs/>
          <w:lang w:val="sk-SK"/>
        </w:rPr>
        <w:lastRenderedPageBreak/>
        <w:t>Časti naplnenej injekčnej striekačky</w:t>
      </w:r>
      <w:r w:rsidRPr="00F04827">
        <w:rPr>
          <w:rFonts w:eastAsia="DengXian"/>
          <w:b/>
          <w:bCs/>
          <w:lang w:val="sk-SK"/>
        </w:rPr>
        <w:t xml:space="preserve"> (</w:t>
      </w:r>
      <w:r w:rsidR="00CC6F6D" w:rsidRPr="00F04827">
        <w:rPr>
          <w:rFonts w:eastAsia="DengXian"/>
          <w:b/>
          <w:bCs/>
          <w:lang w:val="sk-SK"/>
        </w:rPr>
        <w:t>pozri obrázok</w:t>
      </w:r>
      <w:r w:rsidRPr="00F04827">
        <w:rPr>
          <w:rFonts w:eastAsia="DengXian"/>
          <w:b/>
          <w:bCs/>
          <w:lang w:val="sk-SK"/>
        </w:rPr>
        <w:t xml:space="preserve"> A).</w:t>
      </w:r>
    </w:p>
    <w:p w14:paraId="5F472485" w14:textId="77777777" w:rsidR="005042B0" w:rsidRPr="00F04827" w:rsidRDefault="005042B0" w:rsidP="005042B0">
      <w:pPr>
        <w:keepNext/>
        <w:rPr>
          <w:rFonts w:eastAsia="DengXian"/>
          <w:lang w:val="sk-SK"/>
        </w:rPr>
      </w:pPr>
    </w:p>
    <w:p w14:paraId="4750DB68" w14:textId="0D113B04" w:rsidR="005042B0" w:rsidRPr="00F04827" w:rsidRDefault="00607EAB" w:rsidP="005042B0">
      <w:pPr>
        <w:spacing w:line="200" w:lineRule="atLeast"/>
        <w:ind w:left="316"/>
        <w:rPr>
          <w:rFonts w:eastAsia="DengXian"/>
          <w:lang w:val="sk-SK"/>
        </w:rPr>
      </w:pPr>
      <w:r>
        <w:rPr>
          <w:noProof/>
          <w:lang w:val="en-US" w:eastAsia="ko-KR"/>
        </w:rPr>
        <mc:AlternateContent>
          <mc:Choice Requires="wps">
            <w:drawing>
              <wp:anchor distT="0" distB="0" distL="114300" distR="114300" simplePos="0" relativeHeight="251646976" behindDoc="0" locked="0" layoutInCell="1" allowOverlap="1" wp14:anchorId="56CFCD78" wp14:editId="5DAE9183">
                <wp:simplePos x="0" y="0"/>
                <wp:positionH relativeFrom="column">
                  <wp:posOffset>2332355</wp:posOffset>
                </wp:positionH>
                <wp:positionV relativeFrom="paragraph">
                  <wp:posOffset>3690620</wp:posOffset>
                </wp:positionV>
                <wp:extent cx="1117600" cy="636270"/>
                <wp:effectExtent l="0" t="0" r="0" b="0"/>
                <wp:wrapNone/>
                <wp:docPr id="34792982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2341" w14:textId="38D4B890"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Ihla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FCD78" id="_x0000_t202" coordsize="21600,21600" o:spt="202" path="m,l,21600r21600,l21600,xe">
                <v:stroke joinstyle="miter"/>
                <v:path gradientshapeok="t" o:connecttype="rect"/>
              </v:shapetype>
              <v:shape id="Text Box 251" o:spid="_x0000_s1026" type="#_x0000_t202" style="position:absolute;left:0;text-align:left;margin-left:183.65pt;margin-top:290.6pt;width:88pt;height:5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" filled="f" stroked="f">
                <v:textbox inset=".5mm,.5mm,.5mm,.5mm">
                  <w:txbxContent>
                    <w:p w14:paraId="576C2341" w14:textId="38D4B890"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Ihla</w:t>
                      </w:r>
                    </w:p>
                  </w:txbxContent>
                </v:textbox>
              </v:shape>
            </w:pict>
          </mc:Fallback>
        </mc:AlternateContent>
      </w:r>
      <w:r>
        <w:rPr>
          <w:noProof/>
          <w:lang w:val="en-US" w:eastAsia="ko-KR"/>
        </w:rPr>
        <mc:AlternateContent>
          <mc:Choice Requires="wps">
            <w:drawing>
              <wp:anchor distT="0" distB="0" distL="114300" distR="114300" simplePos="0" relativeHeight="251643904" behindDoc="0" locked="0" layoutInCell="1" allowOverlap="1" wp14:anchorId="45FD23EF" wp14:editId="03346904">
                <wp:simplePos x="0" y="0"/>
                <wp:positionH relativeFrom="column">
                  <wp:posOffset>2463165</wp:posOffset>
                </wp:positionH>
                <wp:positionV relativeFrom="paragraph">
                  <wp:posOffset>1661795</wp:posOffset>
                </wp:positionV>
                <wp:extent cx="1117600" cy="763270"/>
                <wp:effectExtent l="0" t="0" r="0" b="0"/>
                <wp:wrapNone/>
                <wp:docPr id="1692316264"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wps:spPr>
                      <wps:txbx>
                        <w:txbxContent>
                          <w:p w14:paraId="73792A79" w14:textId="3D4C50C9"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 xml:space="preserve">Biela opierka </w:t>
                            </w:r>
                            <w:r>
                              <w:rPr>
                                <w:rFonts w:ascii="Arial" w:hAnsi="Arial" w:cs="Arial"/>
                                <w:b/>
                                <w:bCs/>
                                <w:sz w:val="32"/>
                                <w:szCs w:val="32"/>
                                <w:lang w:val="en-US"/>
                              </w:rPr>
                              <w:br/>
                            </w:r>
                            <w:r w:rsidRPr="00E416CE">
                              <w:rPr>
                                <w:rFonts w:ascii="Arial" w:hAnsi="Arial" w:cs="Arial"/>
                                <w:b/>
                                <w:bCs/>
                                <w:sz w:val="32"/>
                                <w:szCs w:val="32"/>
                                <w:lang w:val="en-US"/>
                              </w:rPr>
                              <w:t>na prsty</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23EF" id="Textové pole 47" o:spid="_x0000_s1027" type="#_x0000_t202" style="position:absolute;left:0;text-align:left;margin-left:193.95pt;margin-top:130.85pt;width:88pt;height:60.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" filled="f" stroked="f">
                <v:textbox inset=".5mm,.5mm,.5mm,.5mm">
                  <w:txbxContent>
                    <w:p w14:paraId="73792A79" w14:textId="3D4C50C9"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 xml:space="preserve">Biela opierka </w:t>
                      </w:r>
                      <w:r>
                        <w:rPr>
                          <w:rFonts w:ascii="Arial" w:hAnsi="Arial" w:cs="Arial"/>
                          <w:b/>
                          <w:bCs/>
                          <w:sz w:val="32"/>
                          <w:szCs w:val="32"/>
                          <w:lang w:val="en-US"/>
                        </w:rPr>
                        <w:br/>
                      </w:r>
                      <w:r w:rsidRPr="00E416CE">
                        <w:rPr>
                          <w:rFonts w:ascii="Arial" w:hAnsi="Arial" w:cs="Arial"/>
                          <w:b/>
                          <w:bCs/>
                          <w:sz w:val="32"/>
                          <w:szCs w:val="32"/>
                          <w:lang w:val="en-US"/>
                        </w:rPr>
                        <w:t>na prsty</w:t>
                      </w:r>
                    </w:p>
                  </w:txbxContent>
                </v:textbox>
              </v:shape>
            </w:pict>
          </mc:Fallback>
        </mc:AlternateContent>
      </w:r>
      <w:r>
        <w:rPr>
          <w:noProof/>
          <w:lang w:val="en-US" w:eastAsia="ko-KR"/>
        </w:rPr>
        <mc:AlternateContent>
          <mc:Choice Requires="wps">
            <w:drawing>
              <wp:anchor distT="0" distB="0" distL="114300" distR="114300" simplePos="0" relativeHeight="251652096" behindDoc="0" locked="0" layoutInCell="1" allowOverlap="1" wp14:anchorId="0995C873" wp14:editId="7F3B8FAE">
                <wp:simplePos x="0" y="0"/>
                <wp:positionH relativeFrom="column">
                  <wp:posOffset>2498090</wp:posOffset>
                </wp:positionH>
                <wp:positionV relativeFrom="paragraph">
                  <wp:posOffset>4439285</wp:posOffset>
                </wp:positionV>
                <wp:extent cx="992505" cy="636270"/>
                <wp:effectExtent l="0" t="0" r="0" b="0"/>
                <wp:wrapNone/>
                <wp:docPr id="55666814"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636270"/>
                        </a:xfrm>
                        <a:prstGeom prst="rect">
                          <a:avLst/>
                        </a:prstGeom>
                        <a:noFill/>
                        <a:ln>
                          <a:noFill/>
                        </a:ln>
                      </wps:spPr>
                      <wps:txbx>
                        <w:txbxContent>
                          <w:p w14:paraId="16BE710E" w14:textId="6B3FC44E" w:rsidR="00B321B6" w:rsidRPr="00E92F5A" w:rsidRDefault="00B321B6" w:rsidP="00D87708">
                            <w:pPr>
                              <w:pStyle w:val="StyleArialNarrow8pts"/>
                              <w:shd w:val="clear" w:color="auto" w:fill="FFFFFF"/>
                              <w:jc w:val="center"/>
                              <w:rPr>
                                <w:rFonts w:ascii="Arial" w:hAnsi="Arial" w:cs="Arial"/>
                                <w:b/>
                                <w:bCs/>
                                <w:sz w:val="32"/>
                                <w:szCs w:val="32"/>
                                <w:lang w:val="en-US"/>
                              </w:rPr>
                            </w:pPr>
                            <w:r w:rsidRPr="00E416CE">
                              <w:rPr>
                                <w:rFonts w:ascii="Arial" w:hAnsi="Arial" w:cs="Arial"/>
                                <w:b/>
                                <w:bCs/>
                                <w:sz w:val="32"/>
                                <w:szCs w:val="32"/>
                                <w:lang w:val="en-US"/>
                              </w:rPr>
                              <w:t>Viečko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C873" id="Textové pole 46" o:spid="_x0000_s1028" type="#_x0000_t202" style="position:absolute;left:0;text-align:left;margin-left:196.7pt;margin-top:349.55pt;width:78.15pt;height:5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" filled="f" stroked="f">
                <v:textbox inset=".5mm,.5mm,.5mm,.5mm">
                  <w:txbxContent>
                    <w:p w14:paraId="16BE710E" w14:textId="6B3FC44E" w:rsidR="00B321B6" w:rsidRPr="00E92F5A" w:rsidRDefault="00B321B6" w:rsidP="00D87708">
                      <w:pPr>
                        <w:pStyle w:val="StyleArialNarrow8pts"/>
                        <w:shd w:val="clear" w:color="auto" w:fill="FFFFFF"/>
                        <w:jc w:val="center"/>
                        <w:rPr>
                          <w:rFonts w:ascii="Arial" w:hAnsi="Arial" w:cs="Arial"/>
                          <w:b/>
                          <w:bCs/>
                          <w:sz w:val="32"/>
                          <w:szCs w:val="32"/>
                          <w:lang w:val="en-US"/>
                        </w:rPr>
                      </w:pPr>
                      <w:r w:rsidRPr="00E416CE">
                        <w:rPr>
                          <w:rFonts w:ascii="Arial" w:hAnsi="Arial" w:cs="Arial"/>
                          <w:b/>
                          <w:bCs/>
                          <w:sz w:val="32"/>
                          <w:szCs w:val="32"/>
                          <w:lang w:val="en-US"/>
                        </w:rPr>
                        <w:t>Viečko</w:t>
                      </w:r>
                    </w:p>
                  </w:txbxContent>
                </v:textbox>
              </v:shape>
            </w:pict>
          </mc:Fallback>
        </mc:AlternateContent>
      </w:r>
      <w:r>
        <w:rPr>
          <w:noProof/>
          <w:lang w:val="en-US" w:eastAsia="ko-KR"/>
        </w:rPr>
        <mc:AlternateContent>
          <mc:Choice Requires="wps">
            <w:drawing>
              <wp:anchor distT="0" distB="0" distL="114300" distR="114300" simplePos="0" relativeHeight="251642880" behindDoc="0" locked="0" layoutInCell="1" allowOverlap="1" wp14:anchorId="38F557C8" wp14:editId="746BD387">
                <wp:simplePos x="0" y="0"/>
                <wp:positionH relativeFrom="column">
                  <wp:posOffset>2315210</wp:posOffset>
                </wp:positionH>
                <wp:positionV relativeFrom="paragraph">
                  <wp:posOffset>868680</wp:posOffset>
                </wp:positionV>
                <wp:extent cx="1329055" cy="763270"/>
                <wp:effectExtent l="0" t="0" r="0" b="0"/>
                <wp:wrapNone/>
                <wp:docPr id="8235647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0C75" w14:textId="1DAA85BD"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Oranžový piest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57C8" id="Text Box 243" o:spid="_x0000_s1029" type="#_x0000_t202" style="position:absolute;left:0;text-align:left;margin-left:182.3pt;margin-top:68.4pt;width:104.65pt;height:6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" filled="f" stroked="f">
                <v:textbox inset=".5mm,.5mm,.5mm,.5mm">
                  <w:txbxContent>
                    <w:p w14:paraId="086A0C75" w14:textId="1DAA85BD"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Oranžový piest</w:t>
                      </w:r>
                    </w:p>
                  </w:txbxContent>
                </v:textbox>
              </v:shape>
            </w:pict>
          </mc:Fallback>
        </mc:AlternateContent>
      </w:r>
      <w:r>
        <w:rPr>
          <w:noProof/>
          <w:lang w:val="en-US" w:eastAsia="ko-KR"/>
        </w:rPr>
        <mc:AlternateContent>
          <mc:Choice Requires="wps">
            <w:drawing>
              <wp:anchor distT="0" distB="0" distL="114300" distR="114300" simplePos="0" relativeHeight="251645952" behindDoc="0" locked="0" layoutInCell="1" allowOverlap="1" wp14:anchorId="3B0A0F0E" wp14:editId="070E5110">
                <wp:simplePos x="0" y="0"/>
                <wp:positionH relativeFrom="column">
                  <wp:posOffset>2557780</wp:posOffset>
                </wp:positionH>
                <wp:positionV relativeFrom="paragraph">
                  <wp:posOffset>3110230</wp:posOffset>
                </wp:positionV>
                <wp:extent cx="846455" cy="636270"/>
                <wp:effectExtent l="0" t="0" r="0" b="0"/>
                <wp:wrapNone/>
                <wp:docPr id="52804450"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636270"/>
                        </a:xfrm>
                        <a:prstGeom prst="rect">
                          <a:avLst/>
                        </a:prstGeom>
                        <a:noFill/>
                        <a:ln>
                          <a:noFill/>
                        </a:ln>
                      </wps:spPr>
                      <wps:txbx>
                        <w:txbxContent>
                          <w:p w14:paraId="6A915FE9" w14:textId="76250040"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Kryt ihly</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0F0E" id="Textové pole 45" o:spid="_x0000_s1030" type="#_x0000_t202" style="position:absolute;left:0;text-align:left;margin-left:201.4pt;margin-top:244.9pt;width:66.65pt;height:5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" filled="f" stroked="f">
                <v:textbox inset=".5mm,.5mm,.5mm,.5mm">
                  <w:txbxContent>
                    <w:p w14:paraId="6A915FE9" w14:textId="76250040"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Kryt ihly</w:t>
                      </w:r>
                    </w:p>
                  </w:txbxContent>
                </v:textbox>
              </v:shape>
            </w:pict>
          </mc:Fallback>
        </mc:AlternateContent>
      </w:r>
      <w:r>
        <w:rPr>
          <w:noProof/>
          <w:lang w:val="en-US" w:eastAsia="ko-KR"/>
        </w:rPr>
        <mc:AlternateContent>
          <mc:Choice Requires="wps">
            <w:drawing>
              <wp:anchor distT="0" distB="0" distL="114300" distR="114300" simplePos="0" relativeHeight="251650048" behindDoc="0" locked="0" layoutInCell="1" allowOverlap="1" wp14:anchorId="32AB0862" wp14:editId="5A2F1230">
                <wp:simplePos x="0" y="0"/>
                <wp:positionH relativeFrom="column">
                  <wp:posOffset>4699635</wp:posOffset>
                </wp:positionH>
                <wp:positionV relativeFrom="paragraph">
                  <wp:posOffset>2809875</wp:posOffset>
                </wp:positionV>
                <wp:extent cx="1117600" cy="636270"/>
                <wp:effectExtent l="0" t="0" r="0" b="0"/>
                <wp:wrapNone/>
                <wp:docPr id="192690734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E70D" w14:textId="0770CD8D" w:rsidR="00B321B6" w:rsidRPr="00E92F5A" w:rsidRDefault="00B321B6" w:rsidP="005042B0">
                            <w:pPr>
                              <w:pStyle w:val="StyleArialNarrow8pts"/>
                              <w:rPr>
                                <w:rFonts w:ascii="Arial" w:hAnsi="Arial" w:cs="Arial"/>
                                <w:b/>
                                <w:bCs/>
                                <w:sz w:val="32"/>
                                <w:szCs w:val="32"/>
                                <w:lang w:val="en-US"/>
                              </w:rPr>
                            </w:pPr>
                            <w:r w:rsidRPr="00E416CE">
                              <w:rPr>
                                <w:rFonts w:ascii="Arial" w:hAnsi="Arial" w:cs="Arial"/>
                                <w:b/>
                                <w:bCs/>
                                <w:sz w:val="32"/>
                                <w:szCs w:val="32"/>
                                <w:lang w:val="en-US"/>
                              </w:rPr>
                              <w:t>Ihla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0862" id="Text Box 255" o:spid="_x0000_s1031" type="#_x0000_t202" style="position:absolute;left:0;text-align:left;margin-left:370.05pt;margin-top:221.25pt;width:88pt;height:5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OCUzqvdAQAAqAMAAA4AAAAAAAAAAAAAAAAALgIAAGRycy9lMm9Eb2MueG1sUEsBAi0AFAAG&#10;AAgAAAAhAES/N8fgAAAACwEAAA8AAAAAAAAAAAAAAAAANwQAAGRycy9kb3ducmV2LnhtbFBLBQYA&#10;AAAABAAEAPMAAABEBQAAAAA=&#10;" filled="f" stroked="f">
                <v:textbox inset=".5mm,.5mm,.5mm,.5mm">
                  <w:txbxContent>
                    <w:p w14:paraId="2303E70D" w14:textId="0770CD8D" w:rsidR="00B321B6" w:rsidRPr="00E92F5A" w:rsidRDefault="00B321B6" w:rsidP="005042B0">
                      <w:pPr>
                        <w:pStyle w:val="StyleArialNarrow8pts"/>
                        <w:rPr>
                          <w:rFonts w:ascii="Arial" w:hAnsi="Arial" w:cs="Arial"/>
                          <w:b/>
                          <w:bCs/>
                          <w:sz w:val="32"/>
                          <w:szCs w:val="32"/>
                          <w:lang w:val="en-US"/>
                        </w:rPr>
                      </w:pPr>
                      <w:r w:rsidRPr="00E416CE">
                        <w:rPr>
                          <w:rFonts w:ascii="Arial" w:hAnsi="Arial" w:cs="Arial"/>
                          <w:b/>
                          <w:bCs/>
                          <w:sz w:val="32"/>
                          <w:szCs w:val="32"/>
                          <w:lang w:val="en-US"/>
                        </w:rPr>
                        <w:t>Ihla</w:t>
                      </w:r>
                    </w:p>
                  </w:txbxContent>
                </v:textbox>
              </v:shape>
            </w:pict>
          </mc:Fallback>
        </mc:AlternateContent>
      </w:r>
      <w:r>
        <w:rPr>
          <w:noProof/>
          <w:lang w:val="en-US" w:eastAsia="ko-KR"/>
        </w:rPr>
        <mc:AlternateContent>
          <mc:Choice Requires="wps">
            <w:drawing>
              <wp:anchor distT="0" distB="0" distL="114300" distR="114300" simplePos="0" relativeHeight="251649024" behindDoc="0" locked="0" layoutInCell="1" allowOverlap="1" wp14:anchorId="1425F43D" wp14:editId="5F93FE64">
                <wp:simplePos x="0" y="0"/>
                <wp:positionH relativeFrom="column">
                  <wp:posOffset>220980</wp:posOffset>
                </wp:positionH>
                <wp:positionV relativeFrom="paragraph">
                  <wp:posOffset>2800350</wp:posOffset>
                </wp:positionV>
                <wp:extent cx="1117600" cy="636270"/>
                <wp:effectExtent l="0" t="0" r="0" b="0"/>
                <wp:wrapNone/>
                <wp:docPr id="269069599"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67C3A3B4" w14:textId="4B2FE769" w:rsidR="00B321B6" w:rsidRPr="00E92F5A" w:rsidRDefault="00B321B6" w:rsidP="005042B0">
                            <w:pPr>
                              <w:pStyle w:val="StyleArialNarrow8pts"/>
                              <w:jc w:val="right"/>
                              <w:rPr>
                                <w:rFonts w:ascii="Arial" w:hAnsi="Arial" w:cs="Arial"/>
                                <w:b/>
                                <w:bCs/>
                                <w:sz w:val="32"/>
                                <w:szCs w:val="32"/>
                                <w:lang w:val="en-US"/>
                              </w:rPr>
                            </w:pPr>
                            <w:r w:rsidRPr="00E416CE">
                              <w:rPr>
                                <w:rFonts w:ascii="Arial" w:hAnsi="Arial" w:cs="Arial"/>
                                <w:b/>
                                <w:bCs/>
                                <w:sz w:val="32"/>
                                <w:szCs w:val="32"/>
                                <w:lang w:val="en-US"/>
                              </w:rPr>
                              <w:t>Liek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F43D" id="Textové pole 44" o:spid="_x0000_s1032" type="#_x0000_t202" style="position:absolute;left:0;text-align:left;margin-left:17.4pt;margin-top:220.5pt;width:88pt;height:5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" filled="f" stroked="f">
                <v:textbox inset=".5mm,.5mm,.5mm,.5mm">
                  <w:txbxContent>
                    <w:p w14:paraId="67C3A3B4" w14:textId="4B2FE769" w:rsidR="00B321B6" w:rsidRPr="00E92F5A" w:rsidRDefault="00B321B6" w:rsidP="005042B0">
                      <w:pPr>
                        <w:pStyle w:val="StyleArialNarrow8pts"/>
                        <w:jc w:val="right"/>
                        <w:rPr>
                          <w:rFonts w:ascii="Arial" w:hAnsi="Arial" w:cs="Arial"/>
                          <w:b/>
                          <w:bCs/>
                          <w:sz w:val="32"/>
                          <w:szCs w:val="32"/>
                          <w:lang w:val="en-US"/>
                        </w:rPr>
                      </w:pPr>
                      <w:r w:rsidRPr="00E416CE">
                        <w:rPr>
                          <w:rFonts w:ascii="Arial" w:hAnsi="Arial" w:cs="Arial"/>
                          <w:b/>
                          <w:bCs/>
                          <w:sz w:val="32"/>
                          <w:szCs w:val="32"/>
                          <w:lang w:val="en-US"/>
                        </w:rPr>
                        <w:t>Liek</w:t>
                      </w:r>
                    </w:p>
                  </w:txbxContent>
                </v:textbox>
              </v:shape>
            </w:pict>
          </mc:Fallback>
        </mc:AlternateContent>
      </w:r>
      <w:r>
        <w:rPr>
          <w:noProof/>
          <w:lang w:val="en-US" w:eastAsia="ko-KR"/>
        </w:rPr>
        <mc:AlternateContent>
          <mc:Choice Requires="wps">
            <w:drawing>
              <wp:anchor distT="0" distB="0" distL="114300" distR="114300" simplePos="0" relativeHeight="251644928" behindDoc="0" locked="0" layoutInCell="1" allowOverlap="1" wp14:anchorId="65A4A57D" wp14:editId="17E93416">
                <wp:simplePos x="0" y="0"/>
                <wp:positionH relativeFrom="column">
                  <wp:posOffset>2437130</wp:posOffset>
                </wp:positionH>
                <wp:positionV relativeFrom="paragraph">
                  <wp:posOffset>2505075</wp:posOffset>
                </wp:positionV>
                <wp:extent cx="1117600" cy="636270"/>
                <wp:effectExtent l="0" t="0" r="0" b="0"/>
                <wp:wrapNone/>
                <wp:docPr id="871272249"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66194BAD" w14:textId="6756D4BC"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Okienko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A57D" id="Textové pole 43" o:spid="_x0000_s1033" type="#_x0000_t202" style="position:absolute;left:0;text-align:left;margin-left:191.9pt;margin-top:197.25pt;width:88pt;height:5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" filled="f" stroked="f">
                <v:textbox inset=".5mm,.5mm,.5mm,.5mm">
                  <w:txbxContent>
                    <w:p w14:paraId="66194BAD" w14:textId="6756D4BC" w:rsidR="00B321B6" w:rsidRPr="00E92F5A" w:rsidRDefault="00B321B6" w:rsidP="005042B0">
                      <w:pPr>
                        <w:pStyle w:val="StyleArialNarrow8pts"/>
                        <w:jc w:val="center"/>
                        <w:rPr>
                          <w:rFonts w:ascii="Arial" w:hAnsi="Arial" w:cs="Arial"/>
                          <w:b/>
                          <w:bCs/>
                          <w:sz w:val="32"/>
                          <w:szCs w:val="32"/>
                          <w:lang w:val="en-US"/>
                        </w:rPr>
                      </w:pPr>
                      <w:r w:rsidRPr="00E416CE">
                        <w:rPr>
                          <w:rFonts w:ascii="Arial" w:hAnsi="Arial" w:cs="Arial"/>
                          <w:b/>
                          <w:bCs/>
                          <w:sz w:val="32"/>
                          <w:szCs w:val="32"/>
                          <w:lang w:val="en-US"/>
                        </w:rPr>
                        <w:t>Okienko</w:t>
                      </w:r>
                    </w:p>
                  </w:txbxContent>
                </v:textbox>
              </v:shape>
            </w:pict>
          </mc:Fallback>
        </mc:AlternateContent>
      </w:r>
      <w:r>
        <w:rPr>
          <w:noProof/>
          <w:lang w:val="en-US" w:eastAsia="ko-KR"/>
        </w:rPr>
        <mc:AlternateContent>
          <mc:Choice Requires="wps">
            <w:drawing>
              <wp:anchor distT="0" distB="0" distL="114300" distR="114300" simplePos="0" relativeHeight="251639808" behindDoc="0" locked="0" layoutInCell="1" allowOverlap="1" wp14:anchorId="534DE875" wp14:editId="51947D89">
                <wp:simplePos x="0" y="0"/>
                <wp:positionH relativeFrom="column">
                  <wp:posOffset>848360</wp:posOffset>
                </wp:positionH>
                <wp:positionV relativeFrom="paragraph">
                  <wp:posOffset>97790</wp:posOffset>
                </wp:positionV>
                <wp:extent cx="1924685" cy="721360"/>
                <wp:effectExtent l="0" t="0" r="0" b="0"/>
                <wp:wrapNone/>
                <wp:docPr id="1033459185"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676C8B77" w14:textId="6E0FA497" w:rsidR="00B321B6" w:rsidRPr="00E92F5A" w:rsidRDefault="00B321B6" w:rsidP="005042B0">
                            <w:pPr>
                              <w:pStyle w:val="StyleArialNarrow8pts"/>
                              <w:jc w:val="center"/>
                              <w:rPr>
                                <w:rFonts w:ascii="Arial" w:hAnsi="Arial" w:cs="Arial"/>
                                <w:b/>
                                <w:bCs/>
                                <w:sz w:val="40"/>
                                <w:szCs w:val="40"/>
                                <w:lang w:val="en-US"/>
                              </w:rPr>
                            </w:pPr>
                            <w:r w:rsidRPr="00E416CE">
                              <w:rPr>
                                <w:rFonts w:ascii="Arial" w:hAnsi="Arial" w:cs="Arial"/>
                                <w:b/>
                                <w:bCs/>
                                <w:sz w:val="40"/>
                                <w:szCs w:val="40"/>
                                <w:lang w:val="en-US"/>
                              </w:rPr>
                              <w:t>Pred použitím</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E875" id="Textové pole 42" o:spid="_x0000_s1034" type="#_x0000_t202" style="position:absolute;left:0;text-align:left;margin-left:66.8pt;margin-top:7.7pt;width:151.55pt;height:5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676C8B77" w14:textId="6E0FA497" w:rsidR="00B321B6" w:rsidRPr="00E92F5A" w:rsidRDefault="00B321B6" w:rsidP="005042B0">
                      <w:pPr>
                        <w:pStyle w:val="StyleArialNarrow8pts"/>
                        <w:jc w:val="center"/>
                        <w:rPr>
                          <w:rFonts w:ascii="Arial" w:hAnsi="Arial" w:cs="Arial"/>
                          <w:b/>
                          <w:bCs/>
                          <w:sz w:val="40"/>
                          <w:szCs w:val="40"/>
                          <w:lang w:val="en-US"/>
                        </w:rPr>
                      </w:pPr>
                      <w:r w:rsidRPr="00E416CE">
                        <w:rPr>
                          <w:rFonts w:ascii="Arial" w:hAnsi="Arial" w:cs="Arial"/>
                          <w:b/>
                          <w:bCs/>
                          <w:sz w:val="40"/>
                          <w:szCs w:val="40"/>
                          <w:lang w:val="en-US"/>
                        </w:rPr>
                        <w:t>Pred použitím</w:t>
                      </w:r>
                    </w:p>
                  </w:txbxContent>
                </v:textbox>
              </v:shape>
            </w:pict>
          </mc:Fallback>
        </mc:AlternateContent>
      </w:r>
      <w:r>
        <w:rPr>
          <w:noProof/>
          <w:lang w:val="en-US" w:eastAsia="ko-KR"/>
        </w:rPr>
        <mc:AlternateContent>
          <mc:Choice Requires="wps">
            <w:drawing>
              <wp:anchor distT="0" distB="0" distL="114300" distR="114300" simplePos="0" relativeHeight="251641856" behindDoc="0" locked="0" layoutInCell="1" allowOverlap="1" wp14:anchorId="56B9B254" wp14:editId="3B1256D2">
                <wp:simplePos x="0" y="0"/>
                <wp:positionH relativeFrom="column">
                  <wp:posOffset>3227705</wp:posOffset>
                </wp:positionH>
                <wp:positionV relativeFrom="paragraph">
                  <wp:posOffset>90170</wp:posOffset>
                </wp:positionV>
                <wp:extent cx="1924685" cy="649605"/>
                <wp:effectExtent l="0" t="0" r="0" b="0"/>
                <wp:wrapNone/>
                <wp:docPr id="684462665"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4A2F3F74" w14:textId="64C8F57F" w:rsidR="00B321B6" w:rsidRPr="00E92F5A" w:rsidRDefault="00B321B6" w:rsidP="005042B0">
                            <w:pPr>
                              <w:pStyle w:val="StyleArialNarrow8pts"/>
                              <w:jc w:val="center"/>
                              <w:rPr>
                                <w:rFonts w:ascii="Arial" w:hAnsi="Arial" w:cs="Arial"/>
                                <w:b/>
                                <w:bCs/>
                                <w:sz w:val="40"/>
                                <w:szCs w:val="40"/>
                                <w:lang w:val="en-US"/>
                              </w:rPr>
                            </w:pPr>
                            <w:r w:rsidRPr="00E416CE">
                              <w:rPr>
                                <w:rFonts w:ascii="Arial" w:hAnsi="Arial" w:cs="Arial"/>
                                <w:b/>
                                <w:bCs/>
                                <w:sz w:val="40"/>
                                <w:szCs w:val="40"/>
                                <w:lang w:val="en-US"/>
                              </w:rPr>
                              <w:t>Po použití</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B254" id="Textové pole 41" o:spid="_x0000_s1035" type="#_x0000_t202" style="position:absolute;left:0;text-align:left;margin-left:254.15pt;margin-top:7.1pt;width:151.55pt;height:5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4A2F3F74" w14:textId="64C8F57F" w:rsidR="00B321B6" w:rsidRPr="00E92F5A" w:rsidRDefault="00B321B6" w:rsidP="005042B0">
                      <w:pPr>
                        <w:pStyle w:val="StyleArialNarrow8pts"/>
                        <w:jc w:val="center"/>
                        <w:rPr>
                          <w:rFonts w:ascii="Arial" w:hAnsi="Arial" w:cs="Arial"/>
                          <w:b/>
                          <w:bCs/>
                          <w:sz w:val="40"/>
                          <w:szCs w:val="40"/>
                          <w:lang w:val="en-US"/>
                        </w:rPr>
                      </w:pPr>
                      <w:r w:rsidRPr="00E416CE">
                        <w:rPr>
                          <w:rFonts w:ascii="Arial" w:hAnsi="Arial" w:cs="Arial"/>
                          <w:b/>
                          <w:bCs/>
                          <w:sz w:val="40"/>
                          <w:szCs w:val="40"/>
                          <w:lang w:val="en-US"/>
                        </w:rPr>
                        <w:t>Po použití</w:t>
                      </w:r>
                    </w:p>
                  </w:txbxContent>
                </v:textbox>
              </v:shape>
            </w:pict>
          </mc:Fallback>
        </mc:AlternateContent>
      </w:r>
      <w:r>
        <w:rPr>
          <w:rFonts w:eastAsia="Times New Roman"/>
          <w:noProof/>
          <w:sz w:val="20"/>
          <w:szCs w:val="20"/>
          <w:lang w:val="en-US" w:eastAsia="ko-KR"/>
        </w:rPr>
        <w:drawing>
          <wp:inline distT="0" distB="0" distL="0" distR="0" wp14:anchorId="64E9059E" wp14:editId="34E939B1">
            <wp:extent cx="5462270" cy="5438775"/>
            <wp:effectExtent l="0" t="0" r="0" b="0"/>
            <wp:docPr id="6" name="그림 240734435" descr="텍스트, 도표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2270" cy="5438775"/>
                    </a:xfrm>
                    <a:prstGeom prst="rect">
                      <a:avLst/>
                    </a:prstGeom>
                    <a:noFill/>
                    <a:ln>
                      <a:noFill/>
                    </a:ln>
                  </pic:spPr>
                </pic:pic>
              </a:graphicData>
            </a:graphic>
          </wp:inline>
        </w:drawing>
      </w:r>
    </w:p>
    <w:p w14:paraId="03FDFD80" w14:textId="77595A15" w:rsidR="005042B0" w:rsidRPr="00F04827" w:rsidRDefault="00E021B5" w:rsidP="005042B0">
      <w:pPr>
        <w:jc w:val="center"/>
        <w:rPr>
          <w:rFonts w:eastAsia="DengXian"/>
          <w:b/>
          <w:bCs/>
          <w:lang w:val="sk-SK"/>
        </w:rPr>
      </w:pPr>
      <w:r w:rsidRPr="00F04827">
        <w:rPr>
          <w:rFonts w:eastAsia="DengXian"/>
          <w:b/>
          <w:bCs/>
          <w:lang w:val="sk-SK"/>
        </w:rPr>
        <w:t>Obrázok</w:t>
      </w:r>
      <w:r w:rsidR="005042B0" w:rsidRPr="00F04827">
        <w:rPr>
          <w:rFonts w:eastAsia="DengXian"/>
          <w:b/>
          <w:bCs/>
          <w:lang w:val="sk-SK"/>
        </w:rPr>
        <w:t xml:space="preserve"> A</w:t>
      </w:r>
    </w:p>
    <w:p w14:paraId="1ABDA65B" w14:textId="7153DBB2" w:rsidR="005042B0" w:rsidRPr="00F04827" w:rsidRDefault="005042B0" w:rsidP="00D87708">
      <w:pPr>
        <w:keepNext/>
        <w:keepLines/>
        <w:rPr>
          <w:rFonts w:eastAsia="DengXian"/>
          <w:b/>
          <w:bCs/>
          <w:lang w:val="sk-SK"/>
        </w:rPr>
      </w:pPr>
      <w:r w:rsidRPr="00F04827">
        <w:rPr>
          <w:rFonts w:eastAsia="DengXian"/>
          <w:lang w:val="sk-SK"/>
        </w:rPr>
        <w:br w:type="page"/>
      </w:r>
      <w:r w:rsidRPr="00F04827">
        <w:rPr>
          <w:rFonts w:eastAsia="DengXian"/>
          <w:b/>
          <w:bCs/>
          <w:lang w:val="sk-SK"/>
        </w:rPr>
        <w:lastRenderedPageBreak/>
        <w:t>Pr</w:t>
      </w:r>
      <w:r w:rsidR="00E021B5" w:rsidRPr="00F04827">
        <w:rPr>
          <w:rFonts w:eastAsia="DengXian"/>
          <w:b/>
          <w:bCs/>
          <w:lang w:val="sk-SK"/>
        </w:rPr>
        <w:t>íprava na injekciu</w:t>
      </w:r>
    </w:p>
    <w:p w14:paraId="78A3B9A9" w14:textId="77777777" w:rsidR="005042B0" w:rsidRPr="00F04827" w:rsidRDefault="005042B0" w:rsidP="005042B0">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935A1" w:rsidRPr="00F04827" w14:paraId="396974B2" w14:textId="77777777" w:rsidTr="006935A1">
        <w:trPr>
          <w:cantSplit/>
        </w:trPr>
        <w:tc>
          <w:tcPr>
            <w:tcW w:w="3539" w:type="dxa"/>
          </w:tcPr>
          <w:p w14:paraId="3C1688F9" w14:textId="027DED85" w:rsidR="005042B0" w:rsidRPr="00F527C4" w:rsidRDefault="00B321B6" w:rsidP="00F527C4">
            <w:pPr>
              <w:pStyle w:val="ae"/>
            </w:pPr>
            <w:r>
              <w:rPr>
                <w:noProof/>
              </w:rPr>
              <w:drawing>
                <wp:inline distT="0" distB="0" distL="0" distR="0" wp14:anchorId="5459F6B6" wp14:editId="6EF3FBE1">
                  <wp:extent cx="2141618" cy="3253388"/>
                  <wp:effectExtent l="0" t="0" r="0" b="4445"/>
                  <wp:docPr id="37" name="그림 37"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046" cy="3270749"/>
                          </a:xfrm>
                          <a:prstGeom prst="rect">
                            <a:avLst/>
                          </a:prstGeom>
                          <a:noFill/>
                          <a:ln>
                            <a:noFill/>
                          </a:ln>
                        </pic:spPr>
                      </pic:pic>
                    </a:graphicData>
                  </a:graphic>
                </wp:inline>
              </w:drawing>
            </w:r>
          </w:p>
          <w:p w14:paraId="4791869B" w14:textId="53183FAF" w:rsidR="005042B0" w:rsidRPr="00F04827" w:rsidRDefault="00607EAB" w:rsidP="006935A1">
            <w:pPr>
              <w:widowControl w:val="0"/>
              <w:jc w:val="right"/>
              <w:rPr>
                <w:rFonts w:eastAsia="DengXian"/>
                <w:b/>
                <w:bCs/>
                <w:lang w:val="sk-SK"/>
              </w:rPr>
            </w:pPr>
            <w:r>
              <w:rPr>
                <w:noProof/>
                <w:lang w:val="en-US" w:eastAsia="ko-KR"/>
              </w:rPr>
              <mc:AlternateContent>
                <mc:Choice Requires="wps">
                  <w:drawing>
                    <wp:anchor distT="45720" distB="45720" distL="114300" distR="114300" simplePos="0" relativeHeight="251653120" behindDoc="0" locked="1" layoutInCell="1" allowOverlap="1" wp14:anchorId="709A4098" wp14:editId="27A72A8E">
                      <wp:simplePos x="0" y="0"/>
                      <wp:positionH relativeFrom="column">
                        <wp:posOffset>1062355</wp:posOffset>
                      </wp:positionH>
                      <wp:positionV relativeFrom="page">
                        <wp:posOffset>83820</wp:posOffset>
                      </wp:positionV>
                      <wp:extent cx="892175" cy="967740"/>
                      <wp:effectExtent l="0" t="0" r="0" b="0"/>
                      <wp:wrapNone/>
                      <wp:docPr id="16966266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1C36" w14:textId="713E2510"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Škatuľa obsahujúca naplnenú injekčnú striekačku</w:t>
                                  </w:r>
                                </w:p>
                                <w:p w14:paraId="1320F9A5" w14:textId="77777777" w:rsidR="00B321B6" w:rsidRPr="00D87708" w:rsidRDefault="00B321B6" w:rsidP="005042B0">
                                  <w:pPr>
                                    <w:rPr>
                                      <w:rFonts w:ascii="Arial" w:hAnsi="Arial" w:cs="Arial"/>
                                      <w:sz w:val="20"/>
                                      <w:szCs w:val="20"/>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9A4098" id="Text Box 237" o:spid="_x0000_s1036" type="#_x0000_t202" style="position:absolute;left:0;text-align:left;margin-left:83.65pt;margin-top:6.6pt;width:70.25pt;height:76.2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" filled="f" stroked="f">
                      <v:textbox style="mso-fit-shape-to-text:t" inset="0,,0">
                        <w:txbxContent>
                          <w:p w14:paraId="11A21C36" w14:textId="713E2510"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Škatuľa obsahujúca naplnenú injekčnú striekačku</w:t>
                            </w:r>
                          </w:p>
                          <w:p w14:paraId="1320F9A5" w14:textId="77777777" w:rsidR="00B321B6" w:rsidRPr="00D87708" w:rsidRDefault="00B321B6" w:rsidP="005042B0">
                            <w:pPr>
                              <w:rPr>
                                <w:rFonts w:ascii="Arial" w:hAnsi="Arial" w:cs="Arial"/>
                                <w:sz w:val="20"/>
                                <w:szCs w:val="20"/>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5168" behindDoc="0" locked="1" layoutInCell="1" allowOverlap="1" wp14:anchorId="3EE9DB06" wp14:editId="04EB1AA2">
                      <wp:simplePos x="0" y="0"/>
                      <wp:positionH relativeFrom="column">
                        <wp:posOffset>1049020</wp:posOffset>
                      </wp:positionH>
                      <wp:positionV relativeFrom="page">
                        <wp:posOffset>995045</wp:posOffset>
                      </wp:positionV>
                      <wp:extent cx="966470" cy="821690"/>
                      <wp:effectExtent l="0" t="0" r="0" b="0"/>
                      <wp:wrapNone/>
                      <wp:docPr id="208985442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5700" w14:textId="25956E35"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Vatový tampón alebo gáza a alkoholom napustený tampón</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E9DB06" id="Text Box 235" o:spid="_x0000_s1037" type="#_x0000_t202" style="position:absolute;left:0;text-align:left;margin-left:82.6pt;margin-top:78.35pt;width:76.1pt;height:64.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" filled="f" stroked="f">
                      <v:textbox style="mso-fit-shape-to-text:t" inset="0,,0">
                        <w:txbxContent>
                          <w:p w14:paraId="29655700" w14:textId="25956E35"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Vatový tampón alebo gáza a alkoholom napustený tampón</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6192" behindDoc="0" locked="1" layoutInCell="1" allowOverlap="1" wp14:anchorId="55E1D979" wp14:editId="5400C0D0">
                      <wp:simplePos x="0" y="0"/>
                      <wp:positionH relativeFrom="column">
                        <wp:posOffset>1049020</wp:posOffset>
                      </wp:positionH>
                      <wp:positionV relativeFrom="page">
                        <wp:posOffset>1847850</wp:posOffset>
                      </wp:positionV>
                      <wp:extent cx="867410" cy="237490"/>
                      <wp:effectExtent l="0" t="0" r="0" b="0"/>
                      <wp:wrapNone/>
                      <wp:docPr id="43768805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2BB6" w14:textId="048D5D71"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Náplasť</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E1D979" id="Text Box 233" o:spid="_x0000_s1038" type="#_x0000_t202" style="position:absolute;left:0;text-align:left;margin-left:82.6pt;margin-top:145.5pt;width:68.3pt;height:18.7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" filled="f" stroked="f">
                      <v:textbox style="mso-fit-shape-to-text:t" inset="0,,0">
                        <w:txbxContent>
                          <w:p w14:paraId="12082BB6" w14:textId="048D5D71"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Náplasť</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40" behindDoc="0" locked="1" layoutInCell="1" allowOverlap="1" wp14:anchorId="57CF626A" wp14:editId="78C6DDAF">
                      <wp:simplePos x="0" y="0"/>
                      <wp:positionH relativeFrom="column">
                        <wp:posOffset>1049020</wp:posOffset>
                      </wp:positionH>
                      <wp:positionV relativeFrom="page">
                        <wp:posOffset>2511425</wp:posOffset>
                      </wp:positionV>
                      <wp:extent cx="867410" cy="383540"/>
                      <wp:effectExtent l="0" t="0" r="0" b="0"/>
                      <wp:wrapNone/>
                      <wp:docPr id="101555128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7F0C" w14:textId="3ABCC128"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Nádoba na ostré predmety</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CF626A" id="Text Box 231" o:spid="_x0000_s1039" type="#_x0000_t202" style="position:absolute;left:0;text-align:left;margin-left:82.6pt;margin-top:197.75pt;width:68.3pt;height:3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" filled="f" stroked="f">
                      <v:textbox style="mso-fit-shape-to-text:t" inset="0,,0">
                        <w:txbxContent>
                          <w:p w14:paraId="2E547F0C" w14:textId="3ABCC128" w:rsidR="00B321B6" w:rsidRPr="00D87708" w:rsidRDefault="00B321B6" w:rsidP="005042B0">
                            <w:pPr>
                              <w:rPr>
                                <w:rFonts w:ascii="Arial" w:hAnsi="Arial" w:cs="Arial"/>
                                <w:sz w:val="20"/>
                                <w:szCs w:val="20"/>
                                <w:lang w:val="sk-SK"/>
                              </w:rPr>
                            </w:pPr>
                            <w:r w:rsidRPr="00D87708">
                              <w:rPr>
                                <w:rFonts w:ascii="Arial" w:hAnsi="Arial" w:cs="Arial"/>
                                <w:sz w:val="20"/>
                                <w:szCs w:val="20"/>
                                <w:lang w:val="sk-SK"/>
                              </w:rPr>
                              <w:t>Nádoba na ostré predmety</w:t>
                            </w:r>
                          </w:p>
                        </w:txbxContent>
                      </v:textbox>
                      <w10:wrap anchory="page"/>
                      <w10:anchorlock/>
                    </v:shape>
                  </w:pict>
                </mc:Fallback>
              </mc:AlternateContent>
            </w:r>
            <w:r w:rsidR="00E050B2" w:rsidRPr="00F04827">
              <w:rPr>
                <w:b/>
                <w:lang w:val="sk-SK"/>
              </w:rPr>
              <w:t>Obrázok</w:t>
            </w:r>
            <w:r w:rsidR="005042B0" w:rsidRPr="00F04827">
              <w:rPr>
                <w:rFonts w:eastAsia="DengXian"/>
                <w:b/>
                <w:bCs/>
                <w:lang w:val="sk-SK"/>
              </w:rPr>
              <w:t xml:space="preserve"> B</w:t>
            </w:r>
          </w:p>
        </w:tc>
        <w:tc>
          <w:tcPr>
            <w:tcW w:w="5517" w:type="dxa"/>
          </w:tcPr>
          <w:p w14:paraId="34E5D375" w14:textId="4D31AF6A" w:rsidR="005042B0" w:rsidRPr="00F04827" w:rsidRDefault="00CC081E" w:rsidP="0029008E">
            <w:pPr>
              <w:widowControl w:val="0"/>
              <w:numPr>
                <w:ilvl w:val="0"/>
                <w:numId w:val="51"/>
              </w:numPr>
              <w:suppressAutoHyphens/>
              <w:ind w:left="567" w:hanging="567"/>
              <w:rPr>
                <w:rFonts w:eastAsia="Times New Roman"/>
                <w:b/>
                <w:lang w:val="sk-SK" w:eastAsia="en-US"/>
              </w:rPr>
            </w:pPr>
            <w:r w:rsidRPr="00F04827">
              <w:rPr>
                <w:rFonts w:eastAsia="Times New Roman"/>
                <w:b/>
                <w:bCs/>
                <w:lang w:val="sk-SK" w:eastAsia="en-US"/>
              </w:rPr>
              <w:t>Pripravte si</w:t>
            </w:r>
            <w:r w:rsidR="002F5092" w:rsidRPr="00F04827">
              <w:rPr>
                <w:rFonts w:eastAsia="Times New Roman"/>
                <w:b/>
                <w:bCs/>
                <w:lang w:val="sk-SK" w:eastAsia="en-US"/>
              </w:rPr>
              <w:t xml:space="preserve"> pomôcky na podanie injekcie</w:t>
            </w:r>
            <w:r w:rsidR="005042B0" w:rsidRPr="00F04827">
              <w:rPr>
                <w:rFonts w:eastAsia="Times New Roman"/>
                <w:b/>
                <w:lang w:val="sk-SK" w:eastAsia="en-US"/>
              </w:rPr>
              <w:t>.</w:t>
            </w:r>
          </w:p>
          <w:p w14:paraId="6FEDFF9A" w14:textId="77777777" w:rsidR="005042B0" w:rsidRPr="00F04827" w:rsidRDefault="005042B0" w:rsidP="006935A1">
            <w:pPr>
              <w:widowControl w:val="0"/>
              <w:suppressAutoHyphens/>
              <w:ind w:left="567" w:hanging="567"/>
              <w:rPr>
                <w:rFonts w:eastAsia="Times New Roman"/>
                <w:b/>
                <w:lang w:val="sk-SK" w:eastAsia="en-US"/>
              </w:rPr>
            </w:pPr>
          </w:p>
          <w:p w14:paraId="18739775" w14:textId="72741EC0" w:rsidR="005042B0" w:rsidRPr="00F04827" w:rsidRDefault="002F5092" w:rsidP="006935A1">
            <w:pPr>
              <w:widowControl w:val="0"/>
              <w:numPr>
                <w:ilvl w:val="0"/>
                <w:numId w:val="52"/>
              </w:numPr>
              <w:suppressAutoHyphens/>
              <w:ind w:left="567" w:hanging="567"/>
              <w:rPr>
                <w:rFonts w:eastAsia="Times New Roman"/>
                <w:bCs/>
                <w:lang w:val="sk-SK" w:eastAsia="en-US"/>
              </w:rPr>
            </w:pPr>
            <w:r w:rsidRPr="00F04827">
              <w:rPr>
                <w:rFonts w:eastAsia="Times New Roman"/>
                <w:bCs/>
                <w:lang w:val="sk-SK" w:eastAsia="en-US"/>
              </w:rPr>
              <w:t>Pripravte si čistý, rovný povrch, napríklad stôl alebo pult, v dobre osvetlenom priestore</w:t>
            </w:r>
            <w:r w:rsidR="005042B0" w:rsidRPr="00F04827">
              <w:rPr>
                <w:rFonts w:eastAsia="Times New Roman"/>
                <w:bCs/>
                <w:lang w:val="sk-SK" w:eastAsia="en-US"/>
              </w:rPr>
              <w:t>.</w:t>
            </w:r>
          </w:p>
          <w:p w14:paraId="2586152F" w14:textId="599D3E6A" w:rsidR="005042B0" w:rsidRPr="00F04827" w:rsidRDefault="002F5092" w:rsidP="006935A1">
            <w:pPr>
              <w:widowControl w:val="0"/>
              <w:numPr>
                <w:ilvl w:val="0"/>
                <w:numId w:val="52"/>
              </w:numPr>
              <w:suppressAutoHyphens/>
              <w:ind w:left="567" w:hanging="567"/>
              <w:rPr>
                <w:rFonts w:eastAsia="Times New Roman"/>
                <w:bCs/>
                <w:lang w:val="sk-SK" w:eastAsia="en-US"/>
              </w:rPr>
            </w:pPr>
            <w:r w:rsidRPr="00F04827">
              <w:rPr>
                <w:rFonts w:eastAsia="Times New Roman"/>
                <w:bCs/>
                <w:lang w:val="sk-SK" w:eastAsia="en-US"/>
              </w:rPr>
              <w:t>Vyberte škatuľu obsahujúcu naplnenú injekčnú striekačku z chladničky</w:t>
            </w:r>
            <w:r w:rsidR="005042B0" w:rsidRPr="00F04827">
              <w:rPr>
                <w:rFonts w:eastAsia="Times New Roman"/>
                <w:bCs/>
                <w:lang w:val="sk-SK" w:eastAsia="en-US"/>
              </w:rPr>
              <w:t>.</w:t>
            </w:r>
          </w:p>
          <w:p w14:paraId="23E76FF6" w14:textId="4F8D2B74" w:rsidR="005042B0" w:rsidRPr="00F04827" w:rsidRDefault="002F5092" w:rsidP="006935A1">
            <w:pPr>
              <w:widowControl w:val="0"/>
              <w:numPr>
                <w:ilvl w:val="0"/>
                <w:numId w:val="52"/>
              </w:numPr>
              <w:suppressAutoHyphens/>
              <w:ind w:left="567" w:hanging="567"/>
              <w:rPr>
                <w:rFonts w:eastAsia="Times New Roman"/>
                <w:bCs/>
                <w:lang w:val="sk-SK" w:eastAsia="en-US"/>
              </w:rPr>
            </w:pPr>
            <w:r w:rsidRPr="00F04827">
              <w:rPr>
                <w:rFonts w:eastAsia="Times New Roman"/>
                <w:bCs/>
                <w:lang w:val="sk-SK" w:eastAsia="en-US"/>
              </w:rPr>
              <w:t xml:space="preserve">Uistite sa, že máte nasledujúce pomôcky (pozri </w:t>
            </w:r>
            <w:r w:rsidRPr="00F04827">
              <w:rPr>
                <w:rFonts w:eastAsia="Times New Roman"/>
                <w:b/>
                <w:bCs/>
                <w:lang w:val="sk-SK" w:eastAsia="en-US"/>
              </w:rPr>
              <w:t>obrázok B</w:t>
            </w:r>
            <w:r w:rsidRPr="00F04827">
              <w:rPr>
                <w:rFonts w:eastAsia="Times New Roman"/>
                <w:bCs/>
                <w:lang w:val="sk-SK" w:eastAsia="en-US"/>
              </w:rPr>
              <w:t>)</w:t>
            </w:r>
            <w:r w:rsidR="005042B0" w:rsidRPr="00F04827">
              <w:rPr>
                <w:rFonts w:eastAsia="Times New Roman"/>
                <w:bCs/>
                <w:lang w:val="sk-SK" w:eastAsia="en-US"/>
              </w:rPr>
              <w:t>:</w:t>
            </w:r>
          </w:p>
          <w:p w14:paraId="00BEF994" w14:textId="358AE07A" w:rsidR="005042B0" w:rsidRPr="00F04827" w:rsidRDefault="005042B0" w:rsidP="0029008E">
            <w:pPr>
              <w:widowControl w:val="0"/>
              <w:suppressAutoHyphens/>
              <w:rPr>
                <w:rFonts w:eastAsia="Times New Roman"/>
                <w:lang w:val="sk-SK" w:eastAsia="ko-KR"/>
              </w:rPr>
            </w:pPr>
            <w:r w:rsidRPr="00F04827">
              <w:rPr>
                <w:rFonts w:eastAsia="Times New Roman"/>
                <w:lang w:val="sk-SK" w:eastAsia="ko-KR"/>
              </w:rPr>
              <w:t xml:space="preserve">- </w:t>
            </w:r>
            <w:r w:rsidR="002F5092" w:rsidRPr="00F04827">
              <w:rPr>
                <w:rFonts w:eastAsia="Times New Roman"/>
                <w:lang w:val="sk-SK" w:eastAsia="ko-KR"/>
              </w:rPr>
              <w:t>škatuľa obsahujúca naplnenú injekčnú striekačku Avtozmy.</w:t>
            </w:r>
          </w:p>
          <w:p w14:paraId="397941A3" w14:textId="77777777" w:rsidR="005042B0" w:rsidRPr="00F04827" w:rsidRDefault="005042B0" w:rsidP="006935A1">
            <w:pPr>
              <w:widowControl w:val="0"/>
              <w:rPr>
                <w:rFonts w:eastAsia="DengXian"/>
                <w:lang w:val="sk-SK"/>
              </w:rPr>
            </w:pPr>
          </w:p>
          <w:p w14:paraId="7BD7DDC2" w14:textId="61E67FF5" w:rsidR="005042B0" w:rsidRPr="00F04827" w:rsidRDefault="002F5092" w:rsidP="006935A1">
            <w:pPr>
              <w:widowControl w:val="0"/>
              <w:suppressAutoHyphens/>
              <w:rPr>
                <w:rFonts w:eastAsia="Times New Roman"/>
                <w:b/>
                <w:lang w:val="sk-SK" w:eastAsia="ko-KR"/>
              </w:rPr>
            </w:pPr>
            <w:r w:rsidRPr="00F04827">
              <w:rPr>
                <w:rFonts w:eastAsia="Times New Roman"/>
                <w:b/>
                <w:bCs/>
                <w:lang w:val="sk-SK" w:eastAsia="ko-KR"/>
              </w:rPr>
              <w:t>Nie sú súčasťou škatule</w:t>
            </w:r>
            <w:r w:rsidR="005042B0" w:rsidRPr="00F04827">
              <w:rPr>
                <w:rFonts w:eastAsia="Times New Roman"/>
                <w:b/>
                <w:lang w:val="sk-SK" w:eastAsia="ko-KR"/>
              </w:rPr>
              <w:t>:</w:t>
            </w:r>
          </w:p>
          <w:p w14:paraId="23635516" w14:textId="1ECC9E3F" w:rsidR="005042B0" w:rsidRPr="00F04827" w:rsidRDefault="005042B0" w:rsidP="006935A1">
            <w:pPr>
              <w:widowControl w:val="0"/>
              <w:suppressAutoHyphens/>
              <w:rPr>
                <w:rFonts w:eastAsia="Times New Roman"/>
                <w:lang w:val="sk-SK" w:eastAsia="ko-KR"/>
              </w:rPr>
            </w:pPr>
            <w:r w:rsidRPr="00F04827">
              <w:rPr>
                <w:rFonts w:eastAsia="Times New Roman"/>
                <w:lang w:val="sk-SK" w:eastAsia="ko-KR"/>
              </w:rPr>
              <w:t xml:space="preserve">- </w:t>
            </w:r>
            <w:r w:rsidR="002F5092" w:rsidRPr="00F04827">
              <w:rPr>
                <w:rFonts w:eastAsia="Times New Roman"/>
                <w:lang w:val="sk-SK" w:eastAsia="ko-KR"/>
              </w:rPr>
              <w:t>vat</w:t>
            </w:r>
            <w:r w:rsidR="001F29B0" w:rsidRPr="00F04827">
              <w:rPr>
                <w:rFonts w:eastAsia="Times New Roman"/>
                <w:lang w:val="sk-SK" w:eastAsia="ko-KR"/>
              </w:rPr>
              <w:t>ový tampón</w:t>
            </w:r>
            <w:r w:rsidR="002F5092" w:rsidRPr="00F04827">
              <w:rPr>
                <w:rFonts w:eastAsia="Times New Roman"/>
                <w:lang w:val="sk-SK" w:eastAsia="ko-KR"/>
              </w:rPr>
              <w:t xml:space="preserve"> alebo gáza,</w:t>
            </w:r>
          </w:p>
          <w:p w14:paraId="34C3FF57" w14:textId="6575F412" w:rsidR="005042B0" w:rsidRPr="00F04827" w:rsidRDefault="005042B0" w:rsidP="006935A1">
            <w:pPr>
              <w:widowControl w:val="0"/>
              <w:suppressAutoHyphens/>
              <w:rPr>
                <w:rFonts w:eastAsia="Times New Roman"/>
                <w:lang w:val="sk-SK" w:eastAsia="ko-KR"/>
              </w:rPr>
            </w:pPr>
            <w:r w:rsidRPr="00F04827">
              <w:rPr>
                <w:rFonts w:eastAsia="Times New Roman"/>
                <w:lang w:val="sk-SK" w:eastAsia="ko-KR"/>
              </w:rPr>
              <w:t xml:space="preserve">- </w:t>
            </w:r>
            <w:r w:rsidR="002F5092" w:rsidRPr="00F04827">
              <w:rPr>
                <w:rFonts w:eastAsia="Times New Roman"/>
                <w:lang w:val="sk-SK" w:eastAsia="ko-KR"/>
              </w:rPr>
              <w:t>náplasť,</w:t>
            </w:r>
          </w:p>
          <w:p w14:paraId="5E2777FB" w14:textId="747CCEB4" w:rsidR="005042B0" w:rsidRPr="00F04827" w:rsidRDefault="005042B0" w:rsidP="006935A1">
            <w:pPr>
              <w:widowControl w:val="0"/>
              <w:suppressAutoHyphens/>
              <w:rPr>
                <w:rFonts w:eastAsia="Times New Roman"/>
                <w:lang w:val="sk-SK" w:eastAsia="ko-KR"/>
              </w:rPr>
            </w:pPr>
            <w:r w:rsidRPr="00F04827">
              <w:rPr>
                <w:rFonts w:eastAsia="Times New Roman"/>
                <w:lang w:val="sk-SK" w:eastAsia="ko-KR"/>
              </w:rPr>
              <w:t xml:space="preserve">- </w:t>
            </w:r>
            <w:r w:rsidR="002F5092" w:rsidRPr="00F04827">
              <w:rPr>
                <w:rFonts w:eastAsia="Times New Roman"/>
                <w:lang w:val="sk-SK" w:eastAsia="ko-KR"/>
              </w:rPr>
              <w:t>nádoba na ostr</w:t>
            </w:r>
            <w:r w:rsidR="003E1893" w:rsidRPr="00F04827">
              <w:rPr>
                <w:rFonts w:eastAsia="Times New Roman"/>
                <w:lang w:val="sk-SK" w:eastAsia="ko-KR"/>
              </w:rPr>
              <w:t>é</w:t>
            </w:r>
            <w:r w:rsidR="002F5092" w:rsidRPr="00F04827">
              <w:rPr>
                <w:rFonts w:eastAsia="Times New Roman"/>
                <w:lang w:val="sk-SK" w:eastAsia="ko-KR"/>
              </w:rPr>
              <w:t xml:space="preserve"> predmet</w:t>
            </w:r>
            <w:r w:rsidR="003E1893" w:rsidRPr="00F04827">
              <w:rPr>
                <w:rFonts w:eastAsia="Times New Roman"/>
                <w:lang w:val="sk-SK" w:eastAsia="ko-KR"/>
              </w:rPr>
              <w:t>y</w:t>
            </w:r>
            <w:r w:rsidR="002F5092" w:rsidRPr="00F04827">
              <w:rPr>
                <w:rFonts w:eastAsia="Times New Roman"/>
                <w:lang w:val="sk-SK" w:eastAsia="ko-KR"/>
              </w:rPr>
              <w:t>,</w:t>
            </w:r>
          </w:p>
          <w:p w14:paraId="2B32CE0C" w14:textId="4313987B" w:rsidR="005042B0" w:rsidRPr="00F04827" w:rsidRDefault="005042B0" w:rsidP="006935A1">
            <w:pPr>
              <w:widowControl w:val="0"/>
              <w:suppressAutoHyphens/>
              <w:rPr>
                <w:rFonts w:eastAsia="Times New Roman"/>
                <w:lang w:val="sk-SK" w:eastAsia="ko-KR"/>
              </w:rPr>
            </w:pPr>
            <w:r w:rsidRPr="00F04827">
              <w:rPr>
                <w:rFonts w:eastAsia="Times New Roman"/>
                <w:lang w:val="sk-SK" w:eastAsia="ko-KR"/>
              </w:rPr>
              <w:t xml:space="preserve">- </w:t>
            </w:r>
            <w:r w:rsidR="002F5092" w:rsidRPr="00F04827">
              <w:rPr>
                <w:rFonts w:eastAsia="Times New Roman"/>
                <w:lang w:val="sk-SK" w:eastAsia="ko-KR"/>
              </w:rPr>
              <w:t>alkoholo</w:t>
            </w:r>
            <w:r w:rsidR="001F29B0" w:rsidRPr="00F04827">
              <w:rPr>
                <w:rFonts w:eastAsia="Times New Roman"/>
                <w:lang w:val="sk-SK" w:eastAsia="ko-KR"/>
              </w:rPr>
              <w:t>m napustený</w:t>
            </w:r>
            <w:r w:rsidR="002F5092" w:rsidRPr="00F04827">
              <w:rPr>
                <w:rFonts w:eastAsia="Times New Roman"/>
                <w:lang w:val="sk-SK" w:eastAsia="ko-KR"/>
              </w:rPr>
              <w:t xml:space="preserve"> tampón.</w:t>
            </w:r>
          </w:p>
          <w:p w14:paraId="5717717C" w14:textId="77777777" w:rsidR="005042B0" w:rsidRPr="00F04827" w:rsidRDefault="005042B0" w:rsidP="006935A1">
            <w:pPr>
              <w:widowControl w:val="0"/>
              <w:ind w:left="567" w:hanging="567"/>
              <w:rPr>
                <w:rFonts w:eastAsia="DengXian"/>
                <w:lang w:val="sk-SK"/>
              </w:rPr>
            </w:pPr>
          </w:p>
        </w:tc>
      </w:tr>
      <w:tr w:rsidR="006935A1" w:rsidRPr="00A07DF0" w14:paraId="4AF2A571" w14:textId="77777777" w:rsidTr="006935A1">
        <w:trPr>
          <w:cantSplit/>
        </w:trPr>
        <w:tc>
          <w:tcPr>
            <w:tcW w:w="3539" w:type="dxa"/>
          </w:tcPr>
          <w:p w14:paraId="1DAE918E" w14:textId="7BCE5819" w:rsidR="005042B0" w:rsidRPr="00F04827" w:rsidRDefault="00607EAB" w:rsidP="006935A1">
            <w:pPr>
              <w:widowControl w:val="0"/>
              <w:suppressAutoHyphens/>
              <w:rPr>
                <w:rFonts w:eastAsia="DengXian"/>
                <w:sz w:val="26"/>
                <w:szCs w:val="26"/>
                <w:lang w:val="sk-SK"/>
              </w:rPr>
            </w:pPr>
            <w:r>
              <w:rPr>
                <w:noProof/>
                <w:lang w:val="en-US" w:eastAsia="ko-KR"/>
              </w:rPr>
              <mc:AlternateContent>
                <mc:Choice Requires="wps">
                  <w:drawing>
                    <wp:anchor distT="45720" distB="45720" distL="114300" distR="114300" simplePos="0" relativeHeight="251665408" behindDoc="0" locked="1" layoutInCell="1" allowOverlap="1" wp14:anchorId="238D6F6D" wp14:editId="4C914344">
                      <wp:simplePos x="0" y="0"/>
                      <wp:positionH relativeFrom="column">
                        <wp:posOffset>1435735</wp:posOffset>
                      </wp:positionH>
                      <wp:positionV relativeFrom="page">
                        <wp:posOffset>1936115</wp:posOffset>
                      </wp:positionV>
                      <wp:extent cx="569595" cy="87630"/>
                      <wp:effectExtent l="0" t="0" r="0" b="0"/>
                      <wp:wrapNone/>
                      <wp:docPr id="8261315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5695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328E" w14:textId="0746AF17" w:rsidR="00B321B6" w:rsidRPr="00F32F95" w:rsidRDefault="00B321B6" w:rsidP="005042B0">
                                  <w:pPr>
                                    <w:rPr>
                                      <w:rFonts w:ascii="Arial Narrow" w:hAnsi="Arial Narrow"/>
                                      <w:b/>
                                      <w:bCs/>
                                      <w:sz w:val="12"/>
                                      <w:szCs w:val="12"/>
                                    </w:rPr>
                                  </w:pPr>
                                  <w:r w:rsidRPr="007225FA">
                                    <w:rPr>
                                      <w:rFonts w:ascii="Arial Narrow" w:hAnsi="Arial Narrow"/>
                                      <w:b/>
                                      <w:bCs/>
                                      <w:sz w:val="12"/>
                                      <w:szCs w:val="12"/>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38D6F6D" id="Text Box 229" o:spid="_x0000_s1040" type="#_x0000_t202" style="position:absolute;margin-left:113.05pt;margin-top:152.45pt;width:44.85pt;height:6.9pt;rotation:-535127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" filled="f" stroked="f">
                      <v:textbox style="mso-fit-shape-to-text:t" inset="0,0,0,0">
                        <w:txbxContent>
                          <w:p w14:paraId="1A57328E" w14:textId="0746AF17" w:rsidR="00B321B6" w:rsidRPr="00F32F95" w:rsidRDefault="00B321B6" w:rsidP="005042B0">
                            <w:pPr>
                              <w:rPr>
                                <w:rFonts w:ascii="Arial Narrow" w:hAnsi="Arial Narrow"/>
                                <w:b/>
                                <w:bCs/>
                                <w:sz w:val="12"/>
                                <w:szCs w:val="12"/>
                              </w:rPr>
                            </w:pPr>
                            <w:r w:rsidRPr="007225FA">
                              <w:rPr>
                                <w:rFonts w:ascii="Arial Narrow" w:hAnsi="Arial Narrow"/>
                                <w:b/>
                                <w:bCs/>
                                <w:sz w:val="12"/>
                                <w:szCs w:val="12"/>
                              </w:rPr>
                              <w:t>EXP: MM RRRR</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4384" behindDoc="0" locked="1" layoutInCell="1" allowOverlap="1" wp14:anchorId="1286C849" wp14:editId="1C317B8D">
                      <wp:simplePos x="0" y="0"/>
                      <wp:positionH relativeFrom="column">
                        <wp:posOffset>1087120</wp:posOffset>
                      </wp:positionH>
                      <wp:positionV relativeFrom="page">
                        <wp:posOffset>997585</wp:posOffset>
                      </wp:positionV>
                      <wp:extent cx="673100" cy="116840"/>
                      <wp:effectExtent l="19050" t="38100" r="0" b="35560"/>
                      <wp:wrapNone/>
                      <wp:docPr id="399498037"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116840"/>
                              </a:xfrm>
                              <a:prstGeom prst="rect">
                                <a:avLst/>
                              </a:prstGeom>
                              <a:noFill/>
                              <a:ln>
                                <a:noFill/>
                              </a:ln>
                            </wps:spPr>
                            <wps:txbx>
                              <w:txbxContent>
                                <w:p w14:paraId="5DDBAA8D" w14:textId="4B3EFDCB" w:rsidR="00B321B6" w:rsidRPr="00F32F95" w:rsidRDefault="00B321B6" w:rsidP="005042B0">
                                  <w:pPr>
                                    <w:jc w:val="center"/>
                                    <w:rPr>
                                      <w:rFonts w:ascii="Arial Narrow" w:hAnsi="Arial Narrow"/>
                                      <w:b/>
                                      <w:bCs/>
                                      <w:sz w:val="16"/>
                                      <w:szCs w:val="16"/>
                                    </w:rPr>
                                  </w:pPr>
                                  <w:r w:rsidRPr="0029008E">
                                    <w:rPr>
                                      <w:rFonts w:ascii="Arial Narrow" w:hAnsi="Arial Narrow"/>
                                      <w:b/>
                                      <w:bCs/>
                                      <w:sz w:val="16"/>
                                      <w:szCs w:val="16"/>
                                      <w:lang w:val="sk-SK"/>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86C849" id="Textové pole 40" o:spid="_x0000_s1041" type="#_x0000_t202" style="position:absolute;margin-left:85.6pt;margin-top:78.55pt;width:53pt;height:9.2pt;rotation:-448334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" filled="f" stroked="f">
                      <v:textbox style="mso-fit-shape-to-text:t" inset="0,0,0,0">
                        <w:txbxContent>
                          <w:p w14:paraId="5DDBAA8D" w14:textId="4B3EFDCB" w:rsidR="00B321B6" w:rsidRPr="00F32F95" w:rsidRDefault="00B321B6" w:rsidP="005042B0">
                            <w:pPr>
                              <w:jc w:val="center"/>
                              <w:rPr>
                                <w:rFonts w:ascii="Arial Narrow" w:hAnsi="Arial Narrow"/>
                                <w:b/>
                                <w:bCs/>
                                <w:sz w:val="16"/>
                                <w:szCs w:val="16"/>
                              </w:rPr>
                            </w:pPr>
                            <w:r w:rsidRPr="0029008E">
                              <w:rPr>
                                <w:rFonts w:ascii="Arial Narrow" w:hAnsi="Arial Narrow"/>
                                <w:b/>
                                <w:bCs/>
                                <w:sz w:val="16"/>
                                <w:szCs w:val="16"/>
                                <w:lang w:val="sk-SK"/>
                              </w:rPr>
                              <w:t>EXP: MM RRRR</w:t>
                            </w:r>
                          </w:p>
                        </w:txbxContent>
                      </v:textbox>
                      <w10:wrap anchory="page"/>
                      <w10:anchorlock/>
                    </v:shape>
                  </w:pict>
                </mc:Fallback>
              </mc:AlternateContent>
            </w:r>
            <w:r>
              <w:rPr>
                <w:rFonts w:eastAsia="Times New Roman"/>
                <w:b/>
                <w:noProof/>
                <w:lang w:val="en-US" w:eastAsia="ko-KR"/>
              </w:rPr>
              <w:drawing>
                <wp:inline distT="0" distB="0" distL="0" distR="0" wp14:anchorId="4F81B612" wp14:editId="077174B4">
                  <wp:extent cx="2075180" cy="2560320"/>
                  <wp:effectExtent l="19050" t="19050" r="1270" b="0"/>
                  <wp:docPr id="8" name="Obrázok 7" descr="텍스트, 스케치, 도표, 원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5180" cy="2560320"/>
                          </a:xfrm>
                          <a:prstGeom prst="rect">
                            <a:avLst/>
                          </a:prstGeom>
                          <a:noFill/>
                          <a:ln w="9525" cmpd="sng">
                            <a:solidFill>
                              <a:srgbClr val="000000"/>
                            </a:solidFill>
                            <a:miter lim="800000"/>
                            <a:headEnd/>
                            <a:tailEnd/>
                          </a:ln>
                          <a:effectLst/>
                        </pic:spPr>
                      </pic:pic>
                    </a:graphicData>
                  </a:graphic>
                </wp:inline>
              </w:drawing>
            </w:r>
          </w:p>
          <w:p w14:paraId="4D12B39A" w14:textId="0E349390" w:rsidR="005042B0" w:rsidRPr="00F04827" w:rsidRDefault="00E050B2" w:rsidP="006935A1">
            <w:pPr>
              <w:widowControl w:val="0"/>
              <w:jc w:val="right"/>
              <w:rPr>
                <w:rFonts w:eastAsia="DengXian"/>
                <w:b/>
                <w:bCs/>
                <w:lang w:val="sk-SK" w:eastAsia="ko-KR"/>
              </w:rPr>
            </w:pPr>
            <w:r w:rsidRPr="00F04827">
              <w:rPr>
                <w:b/>
                <w:lang w:val="sk-SK"/>
              </w:rPr>
              <w:t>Obrázok</w:t>
            </w:r>
            <w:r w:rsidRPr="00F04827">
              <w:rPr>
                <w:rFonts w:eastAsia="DengXian"/>
                <w:b/>
                <w:bCs/>
                <w:lang w:val="sk-SK"/>
              </w:rPr>
              <w:t xml:space="preserve"> </w:t>
            </w:r>
            <w:r w:rsidR="005042B0" w:rsidRPr="00F04827">
              <w:rPr>
                <w:rFonts w:eastAsia="DengXian"/>
                <w:b/>
                <w:bCs/>
                <w:lang w:val="sk-SK" w:eastAsia="ko-KR"/>
              </w:rPr>
              <w:t>C</w:t>
            </w:r>
          </w:p>
        </w:tc>
        <w:tc>
          <w:tcPr>
            <w:tcW w:w="5517" w:type="dxa"/>
          </w:tcPr>
          <w:p w14:paraId="6180EB91" w14:textId="68DEE38B" w:rsidR="005042B0" w:rsidRPr="00F04827" w:rsidRDefault="00DD4207" w:rsidP="006935A1">
            <w:pPr>
              <w:widowControl w:val="0"/>
              <w:numPr>
                <w:ilvl w:val="0"/>
                <w:numId w:val="51"/>
              </w:numPr>
              <w:suppressAutoHyphens/>
              <w:ind w:left="567" w:hanging="567"/>
              <w:rPr>
                <w:rFonts w:eastAsia="Times New Roman" w:cs="Arial"/>
                <w:b/>
                <w:lang w:val="sk-SK" w:eastAsia="en-US"/>
              </w:rPr>
            </w:pPr>
            <w:r w:rsidRPr="00F04827">
              <w:rPr>
                <w:rFonts w:eastAsia="Times New Roman" w:cs="Arial"/>
                <w:b/>
                <w:lang w:val="sk-SK" w:eastAsia="en-US"/>
              </w:rPr>
              <w:t>Skontrolujte škatuľu</w:t>
            </w:r>
          </w:p>
          <w:p w14:paraId="29DA049A" w14:textId="77777777" w:rsidR="005042B0" w:rsidRPr="00F04827" w:rsidRDefault="005042B0" w:rsidP="006935A1">
            <w:pPr>
              <w:widowControl w:val="0"/>
              <w:suppressAutoHyphens/>
              <w:ind w:left="567" w:hanging="567"/>
              <w:rPr>
                <w:rFonts w:eastAsia="Times New Roman" w:cs="Arial"/>
                <w:b/>
                <w:lang w:val="sk-SK" w:eastAsia="en-US"/>
              </w:rPr>
            </w:pPr>
          </w:p>
          <w:p w14:paraId="2BEF4324" w14:textId="251C30D3" w:rsidR="005042B0" w:rsidRPr="00F04827" w:rsidRDefault="001F29B0" w:rsidP="006935A1">
            <w:pPr>
              <w:widowControl w:val="0"/>
              <w:numPr>
                <w:ilvl w:val="0"/>
                <w:numId w:val="53"/>
              </w:numPr>
              <w:suppressAutoHyphens/>
              <w:ind w:left="567" w:hanging="567"/>
              <w:rPr>
                <w:rFonts w:eastAsia="Times New Roman" w:cs="Arial"/>
                <w:bCs/>
                <w:lang w:val="sk-SK" w:eastAsia="en-US"/>
              </w:rPr>
            </w:pPr>
            <w:r w:rsidRPr="00F04827">
              <w:rPr>
                <w:rFonts w:eastAsia="Times New Roman" w:cs="Arial"/>
                <w:bCs/>
                <w:lang w:val="sk-SK" w:eastAsia="en-US"/>
              </w:rPr>
              <w:t xml:space="preserve">Pozrite sa na škatuľu a uistite sa, že máte správny liek </w:t>
            </w:r>
            <w:r w:rsidR="00326459" w:rsidRPr="00F04827">
              <w:rPr>
                <w:rFonts w:eastAsia="Times New Roman" w:cs="Arial"/>
                <w:bCs/>
                <w:lang w:val="sk-SK" w:eastAsia="en-US"/>
              </w:rPr>
              <w:t>a</w:t>
            </w:r>
            <w:r w:rsidRPr="00F04827">
              <w:rPr>
                <w:rFonts w:eastAsia="Times New Roman" w:cs="Arial"/>
                <w:bCs/>
                <w:lang w:val="sk-SK" w:eastAsia="en-US"/>
              </w:rPr>
              <w:t> silu dávky</w:t>
            </w:r>
            <w:r w:rsidR="005042B0" w:rsidRPr="00F04827">
              <w:rPr>
                <w:rFonts w:eastAsia="Times New Roman" w:cs="Arial"/>
                <w:bCs/>
                <w:lang w:val="sk-SK" w:eastAsia="en-US"/>
              </w:rPr>
              <w:t>. (Avtozma)</w:t>
            </w:r>
          </w:p>
          <w:p w14:paraId="14EF8297" w14:textId="1D1B7358" w:rsidR="005042B0" w:rsidRPr="00F04827" w:rsidRDefault="001F29B0" w:rsidP="006935A1">
            <w:pPr>
              <w:widowControl w:val="0"/>
              <w:numPr>
                <w:ilvl w:val="0"/>
                <w:numId w:val="53"/>
              </w:numPr>
              <w:suppressAutoHyphens/>
              <w:ind w:left="567" w:hanging="567"/>
              <w:rPr>
                <w:rFonts w:eastAsia="Times New Roman" w:cs="Arial"/>
                <w:bCs/>
                <w:lang w:val="sk-SK" w:eastAsia="en-US"/>
              </w:rPr>
            </w:pPr>
            <w:r w:rsidRPr="00F04827">
              <w:rPr>
                <w:rFonts w:eastAsia="Times New Roman" w:cs="Arial"/>
                <w:bCs/>
                <w:lang w:val="sk-SK" w:eastAsia="en-US"/>
              </w:rPr>
              <w:t>Skontrolujte dátum exspirácie na škatuli, aby ste sa uistili, že ešte neuplynul</w:t>
            </w:r>
            <w:r w:rsidR="005042B0" w:rsidRPr="00F04827">
              <w:rPr>
                <w:rFonts w:eastAsia="Times New Roman" w:cs="Arial"/>
                <w:bCs/>
                <w:lang w:val="sk-SK" w:eastAsia="en-US"/>
              </w:rPr>
              <w:t>.</w:t>
            </w:r>
          </w:p>
          <w:p w14:paraId="43718B69" w14:textId="77777777" w:rsidR="005042B0" w:rsidRPr="00F04827" w:rsidRDefault="005042B0" w:rsidP="006935A1">
            <w:pPr>
              <w:widowControl w:val="0"/>
              <w:rPr>
                <w:rFonts w:eastAsia="DengXian"/>
                <w:lang w:val="sk-SK"/>
              </w:rPr>
            </w:pPr>
          </w:p>
          <w:p w14:paraId="75FE0997" w14:textId="16093F65" w:rsidR="005042B0" w:rsidRPr="00F04827" w:rsidRDefault="001F29B0" w:rsidP="00D87708">
            <w:pPr>
              <w:widowControl w:val="0"/>
              <w:numPr>
                <w:ilvl w:val="0"/>
                <w:numId w:val="50"/>
              </w:numPr>
              <w:suppressAutoHyphens/>
              <w:ind w:left="1134" w:hanging="567"/>
              <w:rPr>
                <w:rFonts w:eastAsia="맑은 고딕" w:cs="Arial"/>
                <w:strike/>
                <w:sz w:val="26"/>
                <w:szCs w:val="26"/>
                <w:lang w:val="sk-SK" w:eastAsia="ko-KR"/>
              </w:rPr>
            </w:pPr>
            <w:r w:rsidRPr="00F04827">
              <w:rPr>
                <w:rFonts w:eastAsia="Times New Roman" w:cs="Arial"/>
                <w:b/>
                <w:bCs/>
                <w:lang w:val="sk-SK" w:eastAsia="ko-KR"/>
              </w:rPr>
              <w:t xml:space="preserve">Nepoužívajte </w:t>
            </w:r>
            <w:r w:rsidRPr="00F04827">
              <w:rPr>
                <w:rFonts w:eastAsia="Times New Roman" w:cs="Arial"/>
                <w:bCs/>
                <w:lang w:val="sk-SK" w:eastAsia="ko-KR"/>
              </w:rPr>
              <w:t>naplnenú injekčnú striekačku, ak dátum exspirácie uplynul</w:t>
            </w:r>
            <w:r w:rsidR="005042B0" w:rsidRPr="00F04827">
              <w:rPr>
                <w:rFonts w:eastAsia="Times New Roman" w:cs="Arial"/>
                <w:lang w:val="sk-SK" w:eastAsia="ko-KR"/>
              </w:rPr>
              <w:t>.</w:t>
            </w:r>
          </w:p>
          <w:p w14:paraId="2DC2ECE1" w14:textId="212C8855" w:rsidR="005042B0" w:rsidRPr="00F04827" w:rsidRDefault="001F29B0" w:rsidP="00D87708">
            <w:pPr>
              <w:widowControl w:val="0"/>
              <w:numPr>
                <w:ilvl w:val="0"/>
                <w:numId w:val="50"/>
              </w:numPr>
              <w:suppressAutoHyphens/>
              <w:ind w:left="1134" w:hanging="567"/>
              <w:rPr>
                <w:rFonts w:eastAsia="Times New Roman" w:cs="Arial"/>
                <w:lang w:val="sk-SK" w:eastAsia="ko-KR"/>
              </w:rPr>
            </w:pPr>
            <w:r w:rsidRPr="00F04827">
              <w:rPr>
                <w:rFonts w:eastAsia="Times New Roman" w:cs="Arial"/>
                <w:b/>
                <w:bCs/>
                <w:lang w:val="sk-SK" w:eastAsia="ko-KR"/>
              </w:rPr>
              <w:t xml:space="preserve">Nepoužívajte </w:t>
            </w:r>
            <w:r w:rsidRPr="00F04827">
              <w:rPr>
                <w:rFonts w:eastAsia="Times New Roman" w:cs="Arial"/>
                <w:bCs/>
                <w:lang w:val="sk-SK" w:eastAsia="ko-KR"/>
              </w:rPr>
              <w:t xml:space="preserve">naplnenú injekčnú striekačku, </w:t>
            </w:r>
            <w:r w:rsidRPr="00F04827">
              <w:rPr>
                <w:rFonts w:eastAsia="Times New Roman" w:cs="Arial"/>
                <w:lang w:val="sk-SK" w:eastAsia="ko-KR"/>
              </w:rPr>
              <w:t xml:space="preserve">ak </w:t>
            </w:r>
            <w:r w:rsidR="00514580" w:rsidRPr="00F04827">
              <w:rPr>
                <w:rFonts w:eastAsia="Times New Roman" w:cs="Arial"/>
                <w:lang w:val="sk-SK" w:eastAsia="ko-KR"/>
              </w:rPr>
              <w:t xml:space="preserve">škatuľu </w:t>
            </w:r>
            <w:r w:rsidRPr="00F04827">
              <w:rPr>
                <w:rFonts w:eastAsia="Times New Roman" w:cs="Arial"/>
                <w:lang w:val="sk-SK" w:eastAsia="ko-KR"/>
              </w:rPr>
              <w:t>otvárate pr</w:t>
            </w:r>
            <w:r w:rsidR="00326459" w:rsidRPr="00F04827">
              <w:rPr>
                <w:rFonts w:eastAsia="Times New Roman" w:cs="Arial"/>
                <w:lang w:val="sk-SK" w:eastAsia="ko-KR"/>
              </w:rPr>
              <w:t>v</w:t>
            </w:r>
            <w:r w:rsidRPr="00F04827">
              <w:rPr>
                <w:rFonts w:eastAsia="Times New Roman" w:cs="Arial"/>
                <w:lang w:val="sk-SK" w:eastAsia="ko-KR"/>
              </w:rPr>
              <w:t>ýkrát a vyzerá, že bola otvorená alebo je poškodená, a skontrolujte, či je riadne uzavretá</w:t>
            </w:r>
            <w:r w:rsidR="005042B0" w:rsidRPr="00F04827">
              <w:rPr>
                <w:rFonts w:eastAsia="Times New Roman" w:cs="Arial"/>
                <w:lang w:val="sk-SK" w:eastAsia="ko-KR"/>
              </w:rPr>
              <w:t>.</w:t>
            </w:r>
          </w:p>
          <w:p w14:paraId="2A063381" w14:textId="77777777" w:rsidR="005042B0" w:rsidRPr="00F04827" w:rsidRDefault="005042B0" w:rsidP="006935A1">
            <w:pPr>
              <w:widowControl w:val="0"/>
              <w:rPr>
                <w:rFonts w:eastAsia="DengXian"/>
                <w:lang w:val="sk-SK"/>
              </w:rPr>
            </w:pPr>
          </w:p>
        </w:tc>
      </w:tr>
      <w:tr w:rsidR="006935A1" w:rsidRPr="00A07DF0" w14:paraId="3D5E1B7C" w14:textId="77777777" w:rsidTr="006935A1">
        <w:trPr>
          <w:cantSplit/>
        </w:trPr>
        <w:tc>
          <w:tcPr>
            <w:tcW w:w="3539" w:type="dxa"/>
          </w:tcPr>
          <w:p w14:paraId="59C1C820" w14:textId="50D3BB6D" w:rsidR="005042B0" w:rsidRPr="00F04827" w:rsidRDefault="00607EAB" w:rsidP="006935A1">
            <w:pPr>
              <w:widowControl w:val="0"/>
              <w:suppressAutoHyphens/>
              <w:jc w:val="right"/>
              <w:rPr>
                <w:rFonts w:eastAsia="DengXian"/>
                <w:sz w:val="26"/>
                <w:szCs w:val="26"/>
                <w:lang w:val="sk-SK"/>
              </w:rPr>
            </w:pPr>
            <w:r>
              <w:rPr>
                <w:noProof/>
                <w:lang w:val="en-US" w:eastAsia="ko-KR"/>
              </w:rPr>
              <w:lastRenderedPageBreak/>
              <mc:AlternateContent>
                <mc:Choice Requires="wps">
                  <w:drawing>
                    <wp:anchor distT="45720" distB="45720" distL="114300" distR="114300" simplePos="0" relativeHeight="251659264" behindDoc="0" locked="1" layoutInCell="1" allowOverlap="1" wp14:anchorId="53283630" wp14:editId="4DD3C906">
                      <wp:simplePos x="0" y="0"/>
                      <wp:positionH relativeFrom="column">
                        <wp:posOffset>1193800</wp:posOffset>
                      </wp:positionH>
                      <wp:positionV relativeFrom="page">
                        <wp:posOffset>1565910</wp:posOffset>
                      </wp:positionV>
                      <wp:extent cx="767080" cy="102235"/>
                      <wp:effectExtent l="0" t="0" r="0" b="0"/>
                      <wp:wrapNone/>
                      <wp:docPr id="1408052642"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39B471AB" w14:textId="64100435" w:rsidR="00B321B6" w:rsidRPr="00C4365B" w:rsidRDefault="00B321B6" w:rsidP="005042B0">
                                  <w:pPr>
                                    <w:rPr>
                                      <w:rFonts w:ascii="Arial Narrow" w:hAnsi="Arial Narrow"/>
                                      <w:b/>
                                      <w:bCs/>
                                      <w:sz w:val="18"/>
                                      <w:szCs w:val="18"/>
                                    </w:rPr>
                                  </w:pPr>
                                  <w:r w:rsidRPr="0029008E">
                                    <w:rPr>
                                      <w:rFonts w:ascii="Arial" w:hAnsi="Arial" w:cs="Arial"/>
                                      <w:b/>
                                      <w:bCs/>
                                      <w:sz w:val="14"/>
                                      <w:szCs w:val="14"/>
                                      <w:lang w:val="sk-SK"/>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283630" id="Textové pole 39" o:spid="_x0000_s1042" type="#_x0000_t202" style="position:absolute;left:0;text-align:left;margin-left:94pt;margin-top:123.3pt;width:60.4pt;height: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" filled="f" stroked="f">
                      <v:textbox style="mso-fit-shape-to-text:t" inset="0,0,0,0">
                        <w:txbxContent>
                          <w:p w14:paraId="39B471AB" w14:textId="64100435" w:rsidR="00B321B6" w:rsidRPr="00C4365B" w:rsidRDefault="00B321B6" w:rsidP="005042B0">
                            <w:pPr>
                              <w:rPr>
                                <w:rFonts w:ascii="Arial Narrow" w:hAnsi="Arial Narrow"/>
                                <w:b/>
                                <w:bCs/>
                                <w:sz w:val="18"/>
                                <w:szCs w:val="18"/>
                              </w:rPr>
                            </w:pPr>
                            <w:r w:rsidRPr="0029008E">
                              <w:rPr>
                                <w:rFonts w:ascii="Arial" w:hAnsi="Arial" w:cs="Arial"/>
                                <w:b/>
                                <w:bCs/>
                                <w:sz w:val="14"/>
                                <w:szCs w:val="14"/>
                                <w:lang w:val="sk-SK"/>
                              </w:rPr>
                              <w:t>EXP: MM RRRR</w:t>
                            </w:r>
                          </w:p>
                        </w:txbxContent>
                      </v:textbox>
                      <w10:wrap anchory="page"/>
                      <w10:anchorlock/>
                    </v:shape>
                  </w:pict>
                </mc:Fallback>
              </mc:AlternateContent>
            </w:r>
            <w:r>
              <w:rPr>
                <w:rFonts w:eastAsia="DengXian"/>
                <w:noProof/>
                <w:lang w:val="en-US" w:eastAsia="ko-KR"/>
              </w:rPr>
              <w:drawing>
                <wp:inline distT="0" distB="0" distL="0" distR="0" wp14:anchorId="0879517C" wp14:editId="742687E8">
                  <wp:extent cx="2035810" cy="2560320"/>
                  <wp:effectExtent l="19050" t="19050" r="2540" b="0"/>
                  <wp:docPr id="9" name="Obrázok 6" descr="스케치, 그림, 공구, 상징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5810" cy="2560320"/>
                          </a:xfrm>
                          <a:prstGeom prst="rect">
                            <a:avLst/>
                          </a:prstGeom>
                          <a:noFill/>
                          <a:ln w="9525" cmpd="sng">
                            <a:solidFill>
                              <a:srgbClr val="000000"/>
                            </a:solidFill>
                            <a:miter lim="800000"/>
                            <a:headEnd/>
                            <a:tailEnd/>
                          </a:ln>
                          <a:effectLst/>
                        </pic:spPr>
                      </pic:pic>
                    </a:graphicData>
                  </a:graphic>
                </wp:inline>
              </w:drawing>
            </w:r>
          </w:p>
          <w:p w14:paraId="7A2758ED" w14:textId="39DE145B" w:rsidR="005042B0" w:rsidRPr="00F04827" w:rsidRDefault="003E1893" w:rsidP="006935A1">
            <w:pPr>
              <w:widowControl w:val="0"/>
              <w:suppressAutoHyphens/>
              <w:jc w:val="right"/>
              <w:rPr>
                <w:rFonts w:eastAsia="DengXian"/>
                <w:b/>
                <w:bCs/>
                <w:lang w:val="sk-SK"/>
              </w:rPr>
            </w:pPr>
            <w:r w:rsidRPr="00F04827">
              <w:rPr>
                <w:rFonts w:eastAsia="DengXian"/>
                <w:b/>
                <w:bCs/>
                <w:lang w:val="sk-SK"/>
              </w:rPr>
              <w:t>Obrázok</w:t>
            </w:r>
            <w:r w:rsidR="005042B0" w:rsidRPr="00F04827">
              <w:rPr>
                <w:rFonts w:eastAsia="DengXian"/>
                <w:b/>
                <w:bCs/>
                <w:lang w:val="sk-SK"/>
              </w:rPr>
              <w:t xml:space="preserve"> D</w:t>
            </w:r>
          </w:p>
        </w:tc>
        <w:tc>
          <w:tcPr>
            <w:tcW w:w="5517" w:type="dxa"/>
          </w:tcPr>
          <w:p w14:paraId="528B6C1D" w14:textId="21C71FC7" w:rsidR="005042B0" w:rsidRPr="00F04827" w:rsidRDefault="00E050B2" w:rsidP="006935A1">
            <w:pPr>
              <w:widowControl w:val="0"/>
              <w:numPr>
                <w:ilvl w:val="0"/>
                <w:numId w:val="51"/>
              </w:numPr>
              <w:suppressAutoHyphens/>
              <w:ind w:left="567" w:hanging="567"/>
              <w:rPr>
                <w:rFonts w:eastAsia="Times New Roman"/>
                <w:b/>
                <w:lang w:val="sk-SK"/>
              </w:rPr>
            </w:pPr>
            <w:r w:rsidRPr="00F04827">
              <w:rPr>
                <w:rFonts w:eastAsia="Times New Roman"/>
                <w:b/>
                <w:bCs/>
                <w:lang w:val="sk-SK"/>
              </w:rPr>
              <w:t>Skontrolujte naplnenú injekčnú striekačku</w:t>
            </w:r>
            <w:r w:rsidR="005042B0" w:rsidRPr="00F04827">
              <w:rPr>
                <w:rFonts w:eastAsia="Times New Roman"/>
                <w:b/>
                <w:lang w:val="sk-SK"/>
              </w:rPr>
              <w:t>.</w:t>
            </w:r>
          </w:p>
          <w:p w14:paraId="49BF83A7" w14:textId="77777777" w:rsidR="005042B0" w:rsidRPr="00F04827" w:rsidRDefault="005042B0" w:rsidP="006935A1">
            <w:pPr>
              <w:widowControl w:val="0"/>
              <w:suppressAutoHyphens/>
              <w:ind w:left="567" w:hanging="567"/>
              <w:rPr>
                <w:rFonts w:eastAsia="DengXian"/>
                <w:bCs/>
                <w:lang w:val="sk-SK"/>
              </w:rPr>
            </w:pPr>
          </w:p>
          <w:p w14:paraId="532A85D1" w14:textId="10D3B932" w:rsidR="005042B0" w:rsidRPr="00F04827" w:rsidRDefault="003E1893" w:rsidP="006935A1">
            <w:pPr>
              <w:widowControl w:val="0"/>
              <w:numPr>
                <w:ilvl w:val="0"/>
                <w:numId w:val="54"/>
              </w:numPr>
              <w:suppressAutoHyphens/>
              <w:ind w:left="567" w:hanging="567"/>
              <w:rPr>
                <w:rFonts w:eastAsia="Times New Roman"/>
                <w:bCs/>
                <w:lang w:val="sk-SK"/>
              </w:rPr>
            </w:pPr>
            <w:r w:rsidRPr="00F04827">
              <w:rPr>
                <w:rFonts w:eastAsia="Times New Roman"/>
                <w:bCs/>
                <w:lang w:val="sk-SK"/>
              </w:rPr>
              <w:t>Otvorte škatuľu a vyberte z nej 1 jednodávkovú naplnenú injekčnú striekačku.</w:t>
            </w:r>
            <w:r w:rsidR="005042B0" w:rsidRPr="00F04827">
              <w:rPr>
                <w:rFonts w:eastAsia="Times New Roman"/>
                <w:bCs/>
                <w:lang w:val="sk-SK"/>
              </w:rPr>
              <w:t xml:space="preserve"> </w:t>
            </w:r>
            <w:r w:rsidRPr="00F04827">
              <w:rPr>
                <w:rFonts w:eastAsia="Times New Roman"/>
                <w:bCs/>
                <w:lang w:val="sk-SK"/>
              </w:rPr>
              <w:t>Všetky zvyšné naplnené injekčné striekačky</w:t>
            </w:r>
            <w:r w:rsidR="00326459" w:rsidRPr="00F04827">
              <w:rPr>
                <w:rFonts w:eastAsia="Times New Roman"/>
                <w:bCs/>
                <w:lang w:val="sk-SK"/>
              </w:rPr>
              <w:t xml:space="preserve"> </w:t>
            </w:r>
            <w:r w:rsidR="005042B0" w:rsidRPr="00F04827">
              <w:rPr>
                <w:rFonts w:eastAsia="Times New Roman"/>
                <w:bCs/>
                <w:lang w:val="sk-SK"/>
              </w:rPr>
              <w:t>Avtozm</w:t>
            </w:r>
            <w:r w:rsidR="00326459" w:rsidRPr="00F04827">
              <w:rPr>
                <w:rFonts w:eastAsia="Times New Roman"/>
                <w:bCs/>
                <w:lang w:val="sk-SK"/>
              </w:rPr>
              <w:t>y</w:t>
            </w:r>
            <w:r w:rsidR="005042B0" w:rsidRPr="00F04827">
              <w:rPr>
                <w:rFonts w:eastAsia="Times New Roman"/>
                <w:bCs/>
                <w:lang w:val="sk-SK"/>
              </w:rPr>
              <w:t xml:space="preserve"> </w:t>
            </w:r>
            <w:r w:rsidRPr="00F04827">
              <w:rPr>
                <w:rFonts w:eastAsia="Times New Roman"/>
                <w:bCs/>
                <w:lang w:val="sk-SK"/>
              </w:rPr>
              <w:t>v škatuli vráťte do chladničky</w:t>
            </w:r>
            <w:r w:rsidR="005042B0" w:rsidRPr="00F04827">
              <w:rPr>
                <w:rFonts w:eastAsia="Times New Roman"/>
                <w:bCs/>
                <w:lang w:val="sk-SK"/>
              </w:rPr>
              <w:t>.</w:t>
            </w:r>
          </w:p>
          <w:p w14:paraId="215C8F33" w14:textId="5C9F4AA6" w:rsidR="005042B0" w:rsidRPr="00F04827" w:rsidRDefault="003E1893" w:rsidP="006935A1">
            <w:pPr>
              <w:widowControl w:val="0"/>
              <w:numPr>
                <w:ilvl w:val="0"/>
                <w:numId w:val="54"/>
              </w:numPr>
              <w:suppressAutoHyphens/>
              <w:ind w:left="567" w:hanging="567"/>
              <w:rPr>
                <w:rFonts w:eastAsia="Times New Roman"/>
                <w:bCs/>
                <w:lang w:val="sk-SK"/>
              </w:rPr>
            </w:pPr>
            <w:r w:rsidRPr="00F04827">
              <w:rPr>
                <w:rFonts w:eastAsia="Times New Roman"/>
                <w:bCs/>
                <w:lang w:val="sk-SK"/>
              </w:rPr>
              <w:t>Skontrolujte dátum exspirácie na naplnenej injekčnej striekačke</w:t>
            </w:r>
            <w:r w:rsidR="005042B0" w:rsidRPr="00F04827">
              <w:rPr>
                <w:rFonts w:eastAsia="Times New Roman"/>
                <w:bCs/>
                <w:lang w:val="sk-SK"/>
              </w:rPr>
              <w:t xml:space="preserve"> Avtozm</w:t>
            </w:r>
            <w:r w:rsidR="00326459" w:rsidRPr="00F04827">
              <w:rPr>
                <w:rFonts w:eastAsia="Times New Roman"/>
                <w:bCs/>
                <w:lang w:val="sk-SK"/>
              </w:rPr>
              <w:t>y</w:t>
            </w:r>
            <w:r w:rsidR="005042B0" w:rsidRPr="00F04827">
              <w:rPr>
                <w:rFonts w:eastAsia="Times New Roman"/>
                <w:bCs/>
                <w:lang w:val="sk-SK"/>
              </w:rPr>
              <w:t xml:space="preserve"> (</w:t>
            </w:r>
            <w:r w:rsidRPr="00F04827">
              <w:rPr>
                <w:rFonts w:eastAsia="Times New Roman"/>
                <w:b/>
                <w:lang w:val="sk-SK"/>
              </w:rPr>
              <w:t>pozri obrázok</w:t>
            </w:r>
            <w:r w:rsidR="00007D99" w:rsidRPr="00F04827">
              <w:rPr>
                <w:rFonts w:eastAsia="Times New Roman"/>
                <w:b/>
                <w:lang w:val="sk-SK"/>
              </w:rPr>
              <w:t> </w:t>
            </w:r>
            <w:r w:rsidR="005042B0" w:rsidRPr="00F04827">
              <w:rPr>
                <w:rFonts w:eastAsia="Times New Roman"/>
                <w:b/>
                <w:lang w:val="sk-SK"/>
              </w:rPr>
              <w:t>D</w:t>
            </w:r>
            <w:r w:rsidR="005042B0" w:rsidRPr="00F04827">
              <w:rPr>
                <w:rFonts w:eastAsia="Times New Roman"/>
                <w:bCs/>
                <w:lang w:val="sk-SK"/>
              </w:rPr>
              <w:t>).</w:t>
            </w:r>
          </w:p>
          <w:p w14:paraId="76EE5D0F" w14:textId="6C54E0DC" w:rsidR="005042B0" w:rsidRPr="00F04827" w:rsidRDefault="003E1893" w:rsidP="00D87708">
            <w:pPr>
              <w:widowControl w:val="0"/>
              <w:numPr>
                <w:ilvl w:val="0"/>
                <w:numId w:val="50"/>
              </w:numPr>
              <w:suppressAutoHyphens/>
              <w:ind w:left="1134" w:hanging="567"/>
              <w:rPr>
                <w:rFonts w:eastAsia="Times New Roman"/>
                <w:lang w:val="sk-SK"/>
              </w:rPr>
            </w:pPr>
            <w:r w:rsidRPr="00F04827">
              <w:rPr>
                <w:rFonts w:eastAsia="Times New Roman"/>
                <w:b/>
                <w:lang w:val="sk-SK"/>
              </w:rPr>
              <w:t>Nepoužívajte</w:t>
            </w:r>
            <w:r w:rsidRPr="00F04827">
              <w:rPr>
                <w:rFonts w:eastAsia="Times New Roman"/>
                <w:lang w:val="sk-SK"/>
              </w:rPr>
              <w:t xml:space="preserve"> naplnenú injekčnú striekačku, ak dátum exspirácie uplynul</w:t>
            </w:r>
            <w:r w:rsidRPr="00F04827">
              <w:rPr>
                <w:rFonts w:eastAsia="Times New Roman"/>
                <w:bCs/>
                <w:lang w:val="sk-SK"/>
              </w:rPr>
              <w:t>.</w:t>
            </w:r>
            <w:r w:rsidR="005042B0" w:rsidRPr="00F04827">
              <w:rPr>
                <w:rFonts w:eastAsia="Times New Roman"/>
                <w:lang w:val="sk-SK"/>
              </w:rPr>
              <w:t xml:space="preserve"> </w:t>
            </w:r>
            <w:r w:rsidRPr="00F04827">
              <w:rPr>
                <w:rFonts w:eastAsia="Times New Roman"/>
                <w:lang w:val="sk-SK"/>
              </w:rPr>
              <w:t xml:space="preserve">Ak uplynul dátum exspirácie, naplnenú injekčnú striekačku bezpečne zlikvidujte </w:t>
            </w:r>
            <w:r w:rsidR="00E8579A" w:rsidRPr="00F04827">
              <w:rPr>
                <w:rFonts w:eastAsia="Times New Roman"/>
                <w:lang w:val="sk-SK"/>
              </w:rPr>
              <w:t>v </w:t>
            </w:r>
            <w:r w:rsidRPr="00F04827">
              <w:rPr>
                <w:rFonts w:eastAsia="Times New Roman"/>
                <w:lang w:val="sk-SK"/>
              </w:rPr>
              <w:t>nádob</w:t>
            </w:r>
            <w:r w:rsidR="00E8579A" w:rsidRPr="00F04827">
              <w:rPr>
                <w:rFonts w:eastAsia="Times New Roman"/>
                <w:lang w:val="sk-SK"/>
              </w:rPr>
              <w:t>e</w:t>
            </w:r>
            <w:r w:rsidRPr="00F04827">
              <w:rPr>
                <w:rFonts w:eastAsia="Times New Roman"/>
                <w:lang w:val="sk-SK"/>
              </w:rPr>
              <w:t xml:space="preserve"> na ostré predmety a</w:t>
            </w:r>
            <w:r w:rsidR="0055300B" w:rsidRPr="00F04827">
              <w:rPr>
                <w:rFonts w:eastAsia="Times New Roman"/>
                <w:lang w:val="sk-SK"/>
              </w:rPr>
              <w:t> </w:t>
            </w:r>
            <w:r w:rsidRPr="00F04827">
              <w:rPr>
                <w:rFonts w:eastAsia="Times New Roman"/>
                <w:lang w:val="sk-SK"/>
              </w:rPr>
              <w:t>vezmite si novú naplnenú injekčnú striekačku</w:t>
            </w:r>
            <w:r w:rsidR="005042B0" w:rsidRPr="00F04827">
              <w:rPr>
                <w:rFonts w:eastAsia="Times New Roman"/>
                <w:lang w:val="sk-SK"/>
              </w:rPr>
              <w:t>.</w:t>
            </w:r>
          </w:p>
          <w:p w14:paraId="3174F7DE" w14:textId="492058D1" w:rsidR="005042B0" w:rsidRPr="00F04827" w:rsidRDefault="007056BB" w:rsidP="006935A1">
            <w:pPr>
              <w:widowControl w:val="0"/>
              <w:numPr>
                <w:ilvl w:val="0"/>
                <w:numId w:val="54"/>
              </w:numPr>
              <w:suppressAutoHyphens/>
              <w:ind w:left="567" w:hanging="567"/>
              <w:rPr>
                <w:rFonts w:eastAsia="Times New Roman"/>
                <w:bCs/>
                <w:lang w:val="sk-SK"/>
              </w:rPr>
            </w:pPr>
            <w:r w:rsidRPr="00F04827">
              <w:rPr>
                <w:rFonts w:eastAsia="Times New Roman"/>
                <w:lang w:val="sk-SK"/>
              </w:rPr>
              <w:t>Skontrolujte naplnenú injekčnú striekačku, aby ste sa uistili, že nie je poškodená a nejaví žiadne známky unikania tekutiny</w:t>
            </w:r>
            <w:r w:rsidR="005042B0" w:rsidRPr="00F04827">
              <w:rPr>
                <w:rFonts w:eastAsia="Times New Roman"/>
                <w:lang w:val="sk-SK"/>
              </w:rPr>
              <w:t>.</w:t>
            </w:r>
          </w:p>
          <w:p w14:paraId="6F55DD62" w14:textId="14BE2C72" w:rsidR="005042B0" w:rsidRPr="00F04827" w:rsidRDefault="007056BB" w:rsidP="00D87708">
            <w:pPr>
              <w:widowControl w:val="0"/>
              <w:numPr>
                <w:ilvl w:val="0"/>
                <w:numId w:val="50"/>
              </w:numPr>
              <w:suppressAutoHyphens/>
              <w:ind w:left="1134" w:hanging="567"/>
              <w:rPr>
                <w:rFonts w:eastAsia="Times New Roman"/>
                <w:lang w:val="sk-SK"/>
              </w:rPr>
            </w:pPr>
            <w:r w:rsidRPr="00F04827">
              <w:rPr>
                <w:rFonts w:eastAsia="Times New Roman"/>
                <w:b/>
                <w:lang w:val="sk-SK"/>
              </w:rPr>
              <w:t>Nepoužívajte</w:t>
            </w:r>
            <w:r w:rsidR="005042B0" w:rsidRPr="00F04827">
              <w:rPr>
                <w:rFonts w:eastAsia="Times New Roman"/>
                <w:lang w:val="sk-SK"/>
              </w:rPr>
              <w:t xml:space="preserve"> </w:t>
            </w:r>
            <w:r w:rsidRPr="00F04827">
              <w:rPr>
                <w:rFonts w:eastAsia="Times New Roman"/>
                <w:lang w:val="sk-SK"/>
              </w:rPr>
              <w:t>naplnenú injekčnú striekačku, ak spadla, je poškodená alebo z nej uniká tekutina</w:t>
            </w:r>
            <w:r w:rsidR="005042B0" w:rsidRPr="00F04827">
              <w:rPr>
                <w:rFonts w:eastAsia="Times New Roman"/>
                <w:lang w:val="sk-SK"/>
              </w:rPr>
              <w:t>.</w:t>
            </w:r>
          </w:p>
          <w:p w14:paraId="4C1ADB5B" w14:textId="77777777" w:rsidR="005042B0" w:rsidRPr="00F04827" w:rsidRDefault="005042B0" w:rsidP="006935A1">
            <w:pPr>
              <w:widowControl w:val="0"/>
              <w:rPr>
                <w:rFonts w:eastAsia="DengXian"/>
                <w:lang w:val="sk-SK"/>
              </w:rPr>
            </w:pPr>
          </w:p>
        </w:tc>
      </w:tr>
      <w:tr w:rsidR="006935A1" w:rsidRPr="00A07DF0" w14:paraId="66F4D565" w14:textId="77777777" w:rsidTr="006935A1">
        <w:trPr>
          <w:cantSplit/>
        </w:trPr>
        <w:tc>
          <w:tcPr>
            <w:tcW w:w="3539" w:type="dxa"/>
          </w:tcPr>
          <w:p w14:paraId="5E512D53" w14:textId="5D4CFDF6" w:rsidR="005042B0" w:rsidRPr="00F04827" w:rsidRDefault="00607EAB" w:rsidP="006935A1">
            <w:pPr>
              <w:widowControl w:val="0"/>
              <w:suppressAutoHyphens/>
              <w:rPr>
                <w:rFonts w:eastAsia="DengXian"/>
                <w:lang w:val="sk-SK"/>
              </w:rPr>
            </w:pPr>
            <w:r>
              <w:rPr>
                <w:noProof/>
                <w:lang w:val="en-US" w:eastAsia="ko-KR"/>
              </w:rPr>
              <mc:AlternateContent>
                <mc:Choice Requires="wps">
                  <w:drawing>
                    <wp:anchor distT="45720" distB="45720" distL="114300" distR="114300" simplePos="0" relativeHeight="251662336" behindDoc="0" locked="1" layoutInCell="1" allowOverlap="1" wp14:anchorId="7EEB5006" wp14:editId="1F1AAC34">
                      <wp:simplePos x="0" y="0"/>
                      <wp:positionH relativeFrom="column">
                        <wp:posOffset>241300</wp:posOffset>
                      </wp:positionH>
                      <wp:positionV relativeFrom="page">
                        <wp:posOffset>408305</wp:posOffset>
                      </wp:positionV>
                      <wp:extent cx="862330" cy="471170"/>
                      <wp:effectExtent l="0" t="0" r="0" b="0"/>
                      <wp:wrapNone/>
                      <wp:docPr id="1271745236"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71170"/>
                              </a:xfrm>
                              <a:prstGeom prst="rect">
                                <a:avLst/>
                              </a:prstGeom>
                              <a:noFill/>
                              <a:ln>
                                <a:noFill/>
                              </a:ln>
                            </wps:spPr>
                            <wps:txbx>
                              <w:txbxContent>
                                <w:p w14:paraId="03D0D651" w14:textId="762CB5C3" w:rsidR="00B321B6" w:rsidRPr="00D67FF9" w:rsidRDefault="00B321B6" w:rsidP="005042B0">
                                  <w:pPr>
                                    <w:spacing w:line="216" w:lineRule="auto"/>
                                    <w:jc w:val="center"/>
                                    <w:rPr>
                                      <w:rFonts w:ascii="Arial" w:hAnsi="Arial" w:cs="Arial"/>
                                      <w:b/>
                                      <w:bCs/>
                                      <w:sz w:val="16"/>
                                      <w:szCs w:val="16"/>
                                    </w:rPr>
                                  </w:pPr>
                                  <w:r w:rsidRPr="009E1379">
                                    <w:rPr>
                                      <w:rFonts w:ascii="Arial" w:hAnsi="Arial" w:cs="Arial"/>
                                      <w:b/>
                                      <w:bCs/>
                                      <w:sz w:val="36"/>
                                      <w:szCs w:val="36"/>
                                      <w:lang w:val="sk-SK"/>
                                    </w:rPr>
                                    <w:t>30</w:t>
                                  </w:r>
                                  <w:r>
                                    <w:rPr>
                                      <w:rFonts w:ascii="Arial" w:hAnsi="Arial" w:cs="Arial"/>
                                      <w:b/>
                                      <w:bCs/>
                                      <w:sz w:val="28"/>
                                      <w:szCs w:val="28"/>
                                      <w:lang w:val="sk-SK"/>
                                    </w:rPr>
                                    <w:br/>
                                  </w:r>
                                  <w:r w:rsidRPr="00D87708">
                                    <w:rPr>
                                      <w:rFonts w:ascii="Arial" w:hAnsi="Arial" w:cs="Arial"/>
                                      <w:b/>
                                      <w:bCs/>
                                      <w:sz w:val="28"/>
                                      <w:szCs w:val="28"/>
                                      <w:lang w:val="sk-SK"/>
                                    </w:rPr>
                                    <w:t>minút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B5006" id="Textové pole 38" o:spid="_x0000_s1043" type="#_x0000_t202" style="position:absolute;margin-left:19pt;margin-top:32.15pt;width:67.9pt;height:37.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" filled="f" stroked="f">
                      <v:textbox inset="0,0,0,0">
                        <w:txbxContent>
                          <w:p w14:paraId="03D0D651" w14:textId="762CB5C3" w:rsidR="00B321B6" w:rsidRPr="00D67FF9" w:rsidRDefault="00B321B6" w:rsidP="005042B0">
                            <w:pPr>
                              <w:spacing w:line="216" w:lineRule="auto"/>
                              <w:jc w:val="center"/>
                              <w:rPr>
                                <w:rFonts w:ascii="Arial" w:hAnsi="Arial" w:cs="Arial"/>
                                <w:b/>
                                <w:bCs/>
                                <w:sz w:val="16"/>
                                <w:szCs w:val="16"/>
                              </w:rPr>
                            </w:pPr>
                            <w:r w:rsidRPr="009E1379">
                              <w:rPr>
                                <w:rFonts w:ascii="Arial" w:hAnsi="Arial" w:cs="Arial"/>
                                <w:b/>
                                <w:bCs/>
                                <w:sz w:val="36"/>
                                <w:szCs w:val="36"/>
                                <w:lang w:val="sk-SK"/>
                              </w:rPr>
                              <w:t>30</w:t>
                            </w:r>
                            <w:r>
                              <w:rPr>
                                <w:rFonts w:ascii="Arial" w:hAnsi="Arial" w:cs="Arial"/>
                                <w:b/>
                                <w:bCs/>
                                <w:sz w:val="28"/>
                                <w:szCs w:val="28"/>
                                <w:lang w:val="sk-SK"/>
                              </w:rPr>
                              <w:br/>
                            </w:r>
                            <w:r w:rsidRPr="00D87708">
                              <w:rPr>
                                <w:rFonts w:ascii="Arial" w:hAnsi="Arial" w:cs="Arial"/>
                                <w:b/>
                                <w:bCs/>
                                <w:sz w:val="28"/>
                                <w:szCs w:val="28"/>
                                <w:lang w:val="sk-SK"/>
                              </w:rPr>
                              <w:t>minút</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1312" behindDoc="0" locked="1" layoutInCell="1" allowOverlap="1" wp14:anchorId="13DBB188" wp14:editId="22603CA6">
                      <wp:simplePos x="0" y="0"/>
                      <wp:positionH relativeFrom="column">
                        <wp:posOffset>-1918970</wp:posOffset>
                      </wp:positionH>
                      <wp:positionV relativeFrom="page">
                        <wp:posOffset>446405</wp:posOffset>
                      </wp:positionV>
                      <wp:extent cx="767080" cy="489585"/>
                      <wp:effectExtent l="0" t="0" r="0" b="0"/>
                      <wp:wrapNone/>
                      <wp:docPr id="1883089389"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DBAA455" w14:textId="77777777" w:rsidR="00B321B6" w:rsidRPr="00D67FF9" w:rsidRDefault="00B321B6" w:rsidP="005042B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7C3F58F2" w14:textId="77777777" w:rsidR="00B321B6" w:rsidRPr="00D67FF9" w:rsidRDefault="00B321B6" w:rsidP="005042B0">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BB188" id="Textové pole 37" o:spid="_x0000_s1044" type="#_x0000_t202" style="position:absolute;margin-left:-151.1pt;margin-top:35.15pt;width:60.4pt;height:3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7DBAA455" w14:textId="77777777" w:rsidR="00B321B6" w:rsidRPr="00D67FF9" w:rsidRDefault="00B321B6" w:rsidP="005042B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7C3F58F2" w14:textId="77777777" w:rsidR="00B321B6" w:rsidRPr="00D67FF9" w:rsidRDefault="00B321B6" w:rsidP="005042B0">
                            <w:pPr>
                              <w:spacing w:line="216" w:lineRule="auto"/>
                              <w:jc w:val="center"/>
                              <w:rPr>
                                <w:rFonts w:ascii="Arial" w:hAnsi="Arial" w:cs="Arial"/>
                                <w:b/>
                                <w:bCs/>
                                <w:sz w:val="16"/>
                                <w:szCs w:val="16"/>
                              </w:rPr>
                            </w:pPr>
                          </w:p>
                        </w:txbxContent>
                      </v:textbox>
                      <w10:wrap anchory="page"/>
                      <w10:anchorlock/>
                    </v:shape>
                  </w:pict>
                </mc:Fallback>
              </mc:AlternateContent>
            </w:r>
            <w:r>
              <w:rPr>
                <w:rFonts w:eastAsia="DengXian"/>
                <w:noProof/>
                <w:lang w:val="en-US" w:eastAsia="ko-KR"/>
              </w:rPr>
              <w:drawing>
                <wp:inline distT="0" distB="0" distL="0" distR="0" wp14:anchorId="3AC9866B" wp14:editId="5CB67C54">
                  <wp:extent cx="2075180" cy="2560320"/>
                  <wp:effectExtent l="19050" t="19050" r="1270" b="0"/>
                  <wp:docPr id="10" name="그림 1" descr="공구, 시계, 일러스트레이션,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공구, 시계, 일러스트레이션, 디자인이(가) 표시된 사진&#10;&#10;&#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5180" cy="2560320"/>
                          </a:xfrm>
                          <a:prstGeom prst="rect">
                            <a:avLst/>
                          </a:prstGeom>
                          <a:noFill/>
                          <a:ln w="9525" cmpd="sng">
                            <a:solidFill>
                              <a:srgbClr val="000000"/>
                            </a:solidFill>
                            <a:miter lim="800000"/>
                            <a:headEnd/>
                            <a:tailEnd/>
                          </a:ln>
                          <a:effectLst/>
                        </pic:spPr>
                      </pic:pic>
                    </a:graphicData>
                  </a:graphic>
                </wp:inline>
              </w:drawing>
            </w:r>
          </w:p>
          <w:p w14:paraId="6B44BBB7" w14:textId="6111F4EF" w:rsidR="005042B0" w:rsidRPr="00F04827" w:rsidRDefault="003E1893" w:rsidP="003E1893">
            <w:pPr>
              <w:widowControl w:val="0"/>
              <w:suppressAutoHyphens/>
              <w:jc w:val="right"/>
              <w:rPr>
                <w:rFonts w:eastAsia="DengXian"/>
                <w:b/>
                <w:bCs/>
                <w:lang w:val="sk-SK"/>
              </w:rPr>
            </w:pPr>
            <w:r w:rsidRPr="00F04827">
              <w:rPr>
                <w:rFonts w:eastAsia="DengXian"/>
                <w:b/>
                <w:bCs/>
                <w:lang w:val="sk-SK"/>
              </w:rPr>
              <w:t>Obrázok E</w:t>
            </w:r>
          </w:p>
        </w:tc>
        <w:tc>
          <w:tcPr>
            <w:tcW w:w="5517" w:type="dxa"/>
          </w:tcPr>
          <w:p w14:paraId="46E25145" w14:textId="297F7E60" w:rsidR="005042B0" w:rsidRPr="00F04827" w:rsidRDefault="00E02D1D" w:rsidP="006935A1">
            <w:pPr>
              <w:widowControl w:val="0"/>
              <w:numPr>
                <w:ilvl w:val="0"/>
                <w:numId w:val="51"/>
              </w:numPr>
              <w:suppressAutoHyphens/>
              <w:ind w:left="567" w:hanging="567"/>
              <w:rPr>
                <w:rFonts w:eastAsia="Times New Roman"/>
                <w:b/>
                <w:lang w:val="sk-SK"/>
              </w:rPr>
            </w:pPr>
            <w:r w:rsidRPr="00F04827">
              <w:rPr>
                <w:rFonts w:eastAsia="Times New Roman"/>
                <w:b/>
                <w:bCs/>
                <w:lang w:val="sk-SK"/>
              </w:rPr>
              <w:t>Počkajte 30 minút</w:t>
            </w:r>
            <w:r w:rsidR="005042B0" w:rsidRPr="00F04827">
              <w:rPr>
                <w:rFonts w:eastAsia="Times New Roman"/>
                <w:b/>
                <w:lang w:val="sk-SK"/>
              </w:rPr>
              <w:t>.</w:t>
            </w:r>
          </w:p>
          <w:p w14:paraId="73548C38" w14:textId="77777777" w:rsidR="005042B0" w:rsidRPr="00F04827" w:rsidRDefault="005042B0" w:rsidP="006935A1">
            <w:pPr>
              <w:widowControl w:val="0"/>
              <w:suppressAutoHyphens/>
              <w:ind w:left="567" w:hanging="567"/>
              <w:rPr>
                <w:rFonts w:eastAsia="DengXian"/>
                <w:lang w:val="sk-SK"/>
              </w:rPr>
            </w:pPr>
          </w:p>
          <w:p w14:paraId="0D943D7A" w14:textId="0DAD1C61" w:rsidR="005042B0" w:rsidRPr="00F04827" w:rsidRDefault="00E02D1D" w:rsidP="006935A1">
            <w:pPr>
              <w:widowControl w:val="0"/>
              <w:numPr>
                <w:ilvl w:val="0"/>
                <w:numId w:val="55"/>
              </w:numPr>
              <w:suppressAutoHyphens/>
              <w:ind w:left="567" w:hanging="567"/>
              <w:rPr>
                <w:rFonts w:eastAsia="DengXian"/>
                <w:lang w:val="sk-SK"/>
              </w:rPr>
            </w:pPr>
            <w:r w:rsidRPr="00F04827">
              <w:rPr>
                <w:rFonts w:eastAsia="DengXian"/>
                <w:lang w:val="sk-SK"/>
              </w:rPr>
              <w:t>Nechajte naplnenú injekčnú striekačku stáť mimo škatule 30</w:t>
            </w:r>
            <w:r w:rsidR="000A56AD" w:rsidRPr="00F04827">
              <w:rPr>
                <w:rFonts w:eastAsia="DengXian"/>
                <w:lang w:val="sk-SK"/>
              </w:rPr>
              <w:t> </w:t>
            </w:r>
            <w:r w:rsidRPr="00F04827">
              <w:rPr>
                <w:rFonts w:eastAsia="DengXian"/>
                <w:lang w:val="sk-SK"/>
              </w:rPr>
              <w:t xml:space="preserve">minút pri izbovej teplote </w:t>
            </w:r>
            <w:r w:rsidR="008E41BE">
              <w:rPr>
                <w:rFonts w:eastAsia="맑은 고딕" w:hint="eastAsia"/>
                <w:lang w:val="sk-SK" w:eastAsia="ko-KR"/>
              </w:rPr>
              <w:t>18</w:t>
            </w:r>
            <w:r w:rsidR="008E41BE" w:rsidRPr="00F04827">
              <w:rPr>
                <w:rFonts w:eastAsia="DengXian"/>
                <w:lang w:val="sk-SK"/>
              </w:rPr>
              <w:t> </w:t>
            </w:r>
            <w:r w:rsidRPr="00F04827">
              <w:rPr>
                <w:rFonts w:eastAsia="DengXian"/>
                <w:lang w:val="sk-SK"/>
              </w:rPr>
              <w:t xml:space="preserve">°C až </w:t>
            </w:r>
            <w:r w:rsidR="008E41BE" w:rsidRPr="00F04827">
              <w:rPr>
                <w:rFonts w:eastAsia="DengXian"/>
                <w:lang w:val="sk-SK"/>
              </w:rPr>
              <w:t>2</w:t>
            </w:r>
            <w:r w:rsidR="008E41BE">
              <w:rPr>
                <w:rFonts w:eastAsia="맑은 고딕" w:hint="eastAsia"/>
                <w:lang w:val="sk-SK" w:eastAsia="ko-KR"/>
              </w:rPr>
              <w:t>8</w:t>
            </w:r>
            <w:r w:rsidR="008E41BE" w:rsidRPr="00F04827">
              <w:rPr>
                <w:rFonts w:eastAsia="DengXian"/>
                <w:lang w:val="sk-SK"/>
              </w:rPr>
              <w:t> </w:t>
            </w:r>
            <w:r w:rsidRPr="00F04827">
              <w:rPr>
                <w:rFonts w:eastAsia="DengXian"/>
                <w:lang w:val="sk-SK"/>
              </w:rPr>
              <w:t xml:space="preserve">°C, aby sa zahriala (pozri </w:t>
            </w:r>
            <w:r w:rsidRPr="00F04827">
              <w:rPr>
                <w:rFonts w:eastAsia="DengXian"/>
                <w:b/>
                <w:bCs/>
                <w:lang w:val="sk-SK"/>
              </w:rPr>
              <w:t>obrázok </w:t>
            </w:r>
            <w:r w:rsidR="0022096D" w:rsidRPr="00F04827">
              <w:rPr>
                <w:rFonts w:eastAsia="DengXian"/>
                <w:b/>
                <w:bCs/>
                <w:lang w:val="sk-SK"/>
              </w:rPr>
              <w:t>E</w:t>
            </w:r>
            <w:r w:rsidRPr="00F04827">
              <w:rPr>
                <w:rFonts w:eastAsia="DengXian"/>
                <w:lang w:val="sk-SK"/>
              </w:rPr>
              <w:t>)</w:t>
            </w:r>
            <w:r w:rsidR="005042B0" w:rsidRPr="00F04827">
              <w:rPr>
                <w:rFonts w:eastAsia="DengXian"/>
                <w:lang w:val="sk-SK"/>
              </w:rPr>
              <w:t>.</w:t>
            </w:r>
          </w:p>
          <w:p w14:paraId="0B0731FD" w14:textId="2F210337" w:rsidR="005042B0" w:rsidRPr="00F04827" w:rsidRDefault="00E02D1D" w:rsidP="00D87708">
            <w:pPr>
              <w:widowControl w:val="0"/>
              <w:numPr>
                <w:ilvl w:val="0"/>
                <w:numId w:val="50"/>
              </w:numPr>
              <w:suppressAutoHyphens/>
              <w:ind w:left="1134" w:hanging="567"/>
              <w:rPr>
                <w:rFonts w:eastAsia="DengXian"/>
                <w:lang w:val="sk-SK"/>
              </w:rPr>
            </w:pPr>
            <w:r w:rsidRPr="00F04827">
              <w:rPr>
                <w:rFonts w:eastAsia="DengXian"/>
                <w:b/>
                <w:bCs/>
                <w:lang w:val="sk-SK"/>
              </w:rPr>
              <w:t>Nezahrievajte</w:t>
            </w:r>
            <w:r w:rsidRPr="00F04827">
              <w:rPr>
                <w:rFonts w:eastAsia="DengXian"/>
                <w:bCs/>
                <w:lang w:val="sk-SK"/>
              </w:rPr>
              <w:t xml:space="preserve"> naplnenú injekčnú striekačku pomocou zdrojov tepla, ako je </w:t>
            </w:r>
            <w:r w:rsidR="00E453DF" w:rsidRPr="00F04827">
              <w:rPr>
                <w:rFonts w:eastAsia="DengXian"/>
                <w:bCs/>
                <w:lang w:val="sk-SK"/>
              </w:rPr>
              <w:t>horúca</w:t>
            </w:r>
            <w:r w:rsidRPr="00F04827">
              <w:rPr>
                <w:rFonts w:eastAsia="DengXian"/>
                <w:bCs/>
                <w:lang w:val="sk-SK"/>
              </w:rPr>
              <w:t xml:space="preserve"> voda alebo mikrovlnná rúra</w:t>
            </w:r>
            <w:r w:rsidR="005042B0" w:rsidRPr="00F04827">
              <w:rPr>
                <w:rFonts w:eastAsia="DengXian"/>
                <w:lang w:val="sk-SK"/>
              </w:rPr>
              <w:t>.</w:t>
            </w:r>
          </w:p>
          <w:p w14:paraId="2E156105" w14:textId="32BD5588" w:rsidR="005042B0" w:rsidRPr="00F04827" w:rsidRDefault="00E02D1D" w:rsidP="00D87708">
            <w:pPr>
              <w:widowControl w:val="0"/>
              <w:numPr>
                <w:ilvl w:val="0"/>
                <w:numId w:val="50"/>
              </w:numPr>
              <w:suppressAutoHyphens/>
              <w:ind w:left="1134" w:hanging="567"/>
              <w:rPr>
                <w:rFonts w:eastAsia="DengXian"/>
                <w:lang w:val="sk-SK"/>
              </w:rPr>
            </w:pPr>
            <w:r w:rsidRPr="00F04827">
              <w:rPr>
                <w:rFonts w:eastAsia="DengXian"/>
                <w:b/>
                <w:bCs/>
                <w:lang w:val="sk-SK"/>
              </w:rPr>
              <w:t>Nenechávajte</w:t>
            </w:r>
            <w:r w:rsidRPr="00F04827">
              <w:rPr>
                <w:rFonts w:eastAsia="DengXian"/>
                <w:bCs/>
                <w:lang w:val="sk-SK"/>
              </w:rPr>
              <w:t xml:space="preserve"> naplnenú injekčnú striekačku na priamom slnečnom svetle</w:t>
            </w:r>
            <w:r w:rsidR="005042B0" w:rsidRPr="00F04827">
              <w:rPr>
                <w:rFonts w:eastAsia="DengXian"/>
                <w:lang w:val="sk-SK"/>
              </w:rPr>
              <w:t>.</w:t>
            </w:r>
          </w:p>
          <w:p w14:paraId="0537D9CE" w14:textId="409665B3" w:rsidR="005042B0" w:rsidRPr="00F04827" w:rsidRDefault="00050183" w:rsidP="00D87708">
            <w:pPr>
              <w:widowControl w:val="0"/>
              <w:numPr>
                <w:ilvl w:val="0"/>
                <w:numId w:val="50"/>
              </w:numPr>
              <w:suppressAutoHyphens/>
              <w:ind w:left="1134" w:hanging="567"/>
              <w:rPr>
                <w:rFonts w:eastAsia="DengXian"/>
                <w:lang w:val="sk-SK"/>
              </w:rPr>
            </w:pPr>
            <w:r w:rsidRPr="00F04827">
              <w:rPr>
                <w:rFonts w:eastAsia="DengXian"/>
                <w:b/>
                <w:bCs/>
                <w:lang w:val="sk-SK"/>
              </w:rPr>
              <w:t>Neodstraňujte</w:t>
            </w:r>
            <w:r w:rsidR="005042B0" w:rsidRPr="00F04827">
              <w:rPr>
                <w:rFonts w:eastAsia="DengXian"/>
                <w:lang w:val="sk-SK"/>
              </w:rPr>
              <w:t xml:space="preserve"> </w:t>
            </w:r>
            <w:r w:rsidRPr="00F04827">
              <w:rPr>
                <w:rFonts w:eastAsia="DengXian"/>
                <w:lang w:val="sk-SK"/>
              </w:rPr>
              <w:t>viečko počas toho, ako nechávate naplnenú injekčnú striekačku dosiahnuť izbovú teplotu</w:t>
            </w:r>
            <w:r w:rsidR="005042B0" w:rsidRPr="00F04827">
              <w:rPr>
                <w:rFonts w:eastAsia="DengXian"/>
                <w:lang w:val="sk-SK"/>
              </w:rPr>
              <w:t>.</w:t>
            </w:r>
          </w:p>
          <w:p w14:paraId="4AAB7745" w14:textId="441CD23C" w:rsidR="005042B0" w:rsidRPr="00F04827" w:rsidRDefault="00050183" w:rsidP="00D87708">
            <w:pPr>
              <w:widowControl w:val="0"/>
              <w:numPr>
                <w:ilvl w:val="0"/>
                <w:numId w:val="50"/>
              </w:numPr>
              <w:suppressAutoHyphens/>
              <w:ind w:left="1134" w:hanging="567"/>
              <w:rPr>
                <w:rFonts w:eastAsia="DengXian"/>
                <w:lang w:val="sk-SK"/>
              </w:rPr>
            </w:pPr>
            <w:r w:rsidRPr="00F04827">
              <w:rPr>
                <w:rFonts w:eastAsia="DengXian"/>
                <w:lang w:val="sk-SK"/>
              </w:rPr>
              <w:t>Ak naplnen</w:t>
            </w:r>
            <w:r w:rsidR="0022096D" w:rsidRPr="00F04827">
              <w:rPr>
                <w:rFonts w:eastAsia="DengXian"/>
                <w:lang w:val="sk-SK"/>
              </w:rPr>
              <w:t>á inj</w:t>
            </w:r>
            <w:r w:rsidRPr="00F04827">
              <w:rPr>
                <w:rFonts w:eastAsia="DengXian"/>
                <w:lang w:val="sk-SK"/>
              </w:rPr>
              <w:t>e</w:t>
            </w:r>
            <w:r w:rsidR="0022096D" w:rsidRPr="00F04827">
              <w:rPr>
                <w:rFonts w:eastAsia="DengXian"/>
                <w:lang w:val="sk-SK"/>
              </w:rPr>
              <w:t>k</w:t>
            </w:r>
            <w:r w:rsidRPr="00F04827">
              <w:rPr>
                <w:rFonts w:eastAsia="DengXian"/>
                <w:lang w:val="sk-SK"/>
              </w:rPr>
              <w:t>čná striekačka nedosiahne izbovú teplotu, mohlo by to spôsobiť nepohodlie a sťažiť stlačenie piesta</w:t>
            </w:r>
            <w:r w:rsidR="005042B0" w:rsidRPr="00F04827">
              <w:rPr>
                <w:rFonts w:eastAsia="DengXian"/>
                <w:lang w:val="sk-SK"/>
              </w:rPr>
              <w:t>.</w:t>
            </w:r>
          </w:p>
          <w:p w14:paraId="2F0B7E30" w14:textId="77777777" w:rsidR="005042B0" w:rsidRPr="00F04827" w:rsidRDefault="005042B0" w:rsidP="006935A1">
            <w:pPr>
              <w:widowControl w:val="0"/>
              <w:rPr>
                <w:rFonts w:eastAsia="DengXian"/>
                <w:lang w:val="sk-SK"/>
              </w:rPr>
            </w:pPr>
          </w:p>
        </w:tc>
      </w:tr>
      <w:tr w:rsidR="006935A1" w:rsidRPr="00F04827" w14:paraId="68E96509" w14:textId="77777777" w:rsidTr="006935A1">
        <w:trPr>
          <w:cantSplit/>
        </w:trPr>
        <w:tc>
          <w:tcPr>
            <w:tcW w:w="3539" w:type="dxa"/>
          </w:tcPr>
          <w:p w14:paraId="59AB7B5A" w14:textId="3C67EDE7" w:rsidR="005042B0" w:rsidRPr="00F04827" w:rsidRDefault="00607EAB" w:rsidP="006935A1">
            <w:pPr>
              <w:widowControl w:val="0"/>
              <w:suppressAutoHyphens/>
              <w:rPr>
                <w:rFonts w:eastAsia="DengXian"/>
                <w:lang w:val="sk-SK"/>
              </w:rPr>
            </w:pPr>
            <w:r>
              <w:rPr>
                <w:rFonts w:eastAsia="DengXian"/>
                <w:noProof/>
                <w:lang w:val="en-US" w:eastAsia="ko-KR"/>
              </w:rPr>
              <w:drawing>
                <wp:inline distT="0" distB="0" distL="0" distR="0" wp14:anchorId="375C88BB" wp14:editId="1EFF1F7E">
                  <wp:extent cx="2075180" cy="2576195"/>
                  <wp:effectExtent l="19050" t="19050" r="1270" b="0"/>
                  <wp:docPr id="11" name="그림 1590965773" descr="스케치, 그림, 검, 일러스트레이션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22A8089C" w14:textId="5B94D430" w:rsidR="005042B0" w:rsidRPr="00F04827" w:rsidRDefault="003E1893" w:rsidP="003E1893">
            <w:pPr>
              <w:widowControl w:val="0"/>
              <w:suppressAutoHyphens/>
              <w:jc w:val="right"/>
              <w:rPr>
                <w:rFonts w:eastAsia="DengXian"/>
                <w:b/>
                <w:bCs/>
                <w:lang w:val="sk-SK"/>
              </w:rPr>
            </w:pPr>
            <w:r w:rsidRPr="00F04827">
              <w:rPr>
                <w:rFonts w:eastAsia="DengXian"/>
                <w:b/>
                <w:bCs/>
                <w:lang w:val="sk-SK"/>
              </w:rPr>
              <w:t>Obrázok F</w:t>
            </w:r>
          </w:p>
        </w:tc>
        <w:tc>
          <w:tcPr>
            <w:tcW w:w="5517" w:type="dxa"/>
          </w:tcPr>
          <w:p w14:paraId="235F0524" w14:textId="69E39C54" w:rsidR="005042B0" w:rsidRPr="00F04827" w:rsidRDefault="00271EAE" w:rsidP="006935A1">
            <w:pPr>
              <w:widowControl w:val="0"/>
              <w:numPr>
                <w:ilvl w:val="0"/>
                <w:numId w:val="51"/>
              </w:numPr>
              <w:suppressAutoHyphens/>
              <w:ind w:left="567" w:hanging="567"/>
              <w:rPr>
                <w:rFonts w:eastAsia="Times New Roman"/>
                <w:b/>
                <w:lang w:val="sk-SK"/>
              </w:rPr>
            </w:pPr>
            <w:r w:rsidRPr="00F04827">
              <w:rPr>
                <w:rFonts w:eastAsia="Times New Roman"/>
                <w:b/>
                <w:lang w:val="sk-SK"/>
              </w:rPr>
              <w:t>Skontrolujte liek</w:t>
            </w:r>
            <w:r w:rsidR="005042B0" w:rsidRPr="00F04827">
              <w:rPr>
                <w:rFonts w:eastAsia="Times New Roman"/>
                <w:b/>
                <w:lang w:val="sk-SK"/>
              </w:rPr>
              <w:t>.</w:t>
            </w:r>
          </w:p>
          <w:p w14:paraId="0F54FFF6" w14:textId="77777777" w:rsidR="005042B0" w:rsidRPr="00F04827" w:rsidRDefault="005042B0" w:rsidP="006935A1">
            <w:pPr>
              <w:widowControl w:val="0"/>
              <w:suppressAutoHyphens/>
              <w:ind w:left="567" w:hanging="567"/>
              <w:rPr>
                <w:rFonts w:eastAsia="DengXian"/>
                <w:lang w:val="sk-SK"/>
              </w:rPr>
            </w:pPr>
          </w:p>
          <w:p w14:paraId="4AEC3797" w14:textId="46548E8A" w:rsidR="005042B0" w:rsidRPr="00F04827" w:rsidRDefault="009C675F" w:rsidP="006935A1">
            <w:pPr>
              <w:widowControl w:val="0"/>
              <w:numPr>
                <w:ilvl w:val="0"/>
                <w:numId w:val="56"/>
              </w:numPr>
              <w:suppressAutoHyphens/>
              <w:ind w:left="567" w:hanging="567"/>
              <w:rPr>
                <w:rFonts w:eastAsia="DengXian"/>
                <w:lang w:val="sk-SK"/>
              </w:rPr>
            </w:pPr>
            <w:r w:rsidRPr="00F04827">
              <w:rPr>
                <w:rFonts w:eastAsia="DengXian"/>
                <w:lang w:val="sk-SK"/>
              </w:rPr>
              <w:t>Podržte</w:t>
            </w:r>
            <w:r w:rsidR="005042B0" w:rsidRPr="00F04827">
              <w:rPr>
                <w:rFonts w:eastAsia="DengXian"/>
                <w:lang w:val="sk-SK"/>
              </w:rPr>
              <w:t xml:space="preserve"> Avtozm</w:t>
            </w:r>
            <w:r w:rsidRPr="00F04827">
              <w:rPr>
                <w:rFonts w:eastAsia="DengXian"/>
                <w:lang w:val="sk-SK"/>
              </w:rPr>
              <w:t>u tak, aby viečko smerovalo nadol</w:t>
            </w:r>
            <w:r w:rsidR="005042B0" w:rsidRPr="00F04827">
              <w:rPr>
                <w:rFonts w:eastAsia="DengXian"/>
                <w:lang w:val="sk-SK"/>
              </w:rPr>
              <w:t>.</w:t>
            </w:r>
          </w:p>
          <w:p w14:paraId="631D70AC" w14:textId="43AF1A67" w:rsidR="005042B0" w:rsidRPr="00F04827" w:rsidRDefault="009C675F" w:rsidP="006935A1">
            <w:pPr>
              <w:widowControl w:val="0"/>
              <w:numPr>
                <w:ilvl w:val="0"/>
                <w:numId w:val="56"/>
              </w:numPr>
              <w:suppressAutoHyphens/>
              <w:ind w:left="567" w:hanging="567"/>
              <w:rPr>
                <w:rFonts w:eastAsia="DengXian"/>
                <w:lang w:val="sk-SK"/>
              </w:rPr>
            </w:pPr>
            <w:r w:rsidRPr="00F04827">
              <w:rPr>
                <w:rFonts w:eastAsia="DengXian"/>
                <w:lang w:val="sk-SK"/>
              </w:rPr>
              <w:t xml:space="preserve">Pozrite sa na liek a presvedčte sa, že tekutina je číra a bezfarebná až bledožltá a neobsahuje žiadne viditeľné častice ani vločky (pozri </w:t>
            </w:r>
            <w:r w:rsidRPr="00F04827">
              <w:rPr>
                <w:rFonts w:eastAsia="DengXian"/>
                <w:b/>
                <w:bCs/>
                <w:lang w:val="sk-SK"/>
              </w:rPr>
              <w:t>obrázok F</w:t>
            </w:r>
            <w:r w:rsidRPr="00F04827">
              <w:rPr>
                <w:rFonts w:eastAsia="DengXian"/>
                <w:lang w:val="sk-SK"/>
              </w:rPr>
              <w:t>).</w:t>
            </w:r>
          </w:p>
          <w:p w14:paraId="7B7867FF" w14:textId="0D1E1133" w:rsidR="005042B0" w:rsidRPr="00F04827" w:rsidRDefault="009C675F" w:rsidP="00D87708">
            <w:pPr>
              <w:widowControl w:val="0"/>
              <w:numPr>
                <w:ilvl w:val="0"/>
                <w:numId w:val="50"/>
              </w:numPr>
              <w:suppressAutoHyphens/>
              <w:ind w:left="1134" w:hanging="567"/>
              <w:rPr>
                <w:rFonts w:eastAsia="DengXian"/>
                <w:lang w:val="sk-SK"/>
              </w:rPr>
            </w:pPr>
            <w:r w:rsidRPr="00F04827">
              <w:rPr>
                <w:rFonts w:eastAsia="DengXian"/>
                <w:b/>
                <w:bCs/>
                <w:lang w:val="sk-SK"/>
              </w:rPr>
              <w:t xml:space="preserve">Nepoužívajte </w:t>
            </w:r>
            <w:r w:rsidRPr="00F04827">
              <w:rPr>
                <w:rFonts w:eastAsia="DengXian"/>
                <w:bCs/>
                <w:lang w:val="sk-SK"/>
              </w:rPr>
              <w:t>naplnenú injekčnú striekačku, ak je tekutina zafarbená, zakalená alebo obsahuje viditeľné častice alebo vločky</w:t>
            </w:r>
            <w:r w:rsidR="005042B0" w:rsidRPr="00F04827">
              <w:rPr>
                <w:rFonts w:eastAsia="DengXian"/>
                <w:lang w:val="sk-SK"/>
              </w:rPr>
              <w:t>.</w:t>
            </w:r>
            <w:r w:rsidRPr="00F04827">
              <w:rPr>
                <w:rFonts w:eastAsia="DengXian"/>
                <w:lang w:val="sk-SK"/>
              </w:rPr>
              <w:t xml:space="preserve"> </w:t>
            </w:r>
            <w:r w:rsidRPr="00F04827">
              <w:rPr>
                <w:rFonts w:eastAsia="Times New Roman"/>
                <w:lang w:val="sk-SK"/>
              </w:rPr>
              <w:t>Naplnenú injekčnú striekačku bezpečne zlikvidujte do nádoby na ostré predmety a použite novú naplnenú injekčnú striekačku</w:t>
            </w:r>
            <w:r w:rsidR="0022096D" w:rsidRPr="00F04827">
              <w:rPr>
                <w:rFonts w:eastAsia="Times New Roman"/>
                <w:lang w:val="sk-SK"/>
              </w:rPr>
              <w:t>.</w:t>
            </w:r>
          </w:p>
          <w:p w14:paraId="553AA8F5" w14:textId="2E512598" w:rsidR="005042B0" w:rsidRPr="00F04827" w:rsidRDefault="009C675F" w:rsidP="00D87708">
            <w:pPr>
              <w:widowControl w:val="0"/>
              <w:numPr>
                <w:ilvl w:val="0"/>
                <w:numId w:val="50"/>
              </w:numPr>
              <w:suppressAutoHyphens/>
              <w:ind w:left="1134" w:hanging="567"/>
              <w:rPr>
                <w:rFonts w:eastAsia="DengXian"/>
                <w:lang w:val="sk-SK"/>
              </w:rPr>
            </w:pPr>
            <w:r w:rsidRPr="00F04827">
              <w:rPr>
                <w:rFonts w:eastAsia="DengXian"/>
                <w:lang w:val="sk-SK"/>
              </w:rPr>
              <w:t>Vzduchové bubliny sú normálne</w:t>
            </w:r>
            <w:r w:rsidR="005042B0" w:rsidRPr="00F04827">
              <w:rPr>
                <w:rFonts w:eastAsia="DengXian"/>
                <w:lang w:val="sk-SK"/>
              </w:rPr>
              <w:t>.</w:t>
            </w:r>
          </w:p>
          <w:p w14:paraId="46709AA4" w14:textId="77777777" w:rsidR="005042B0" w:rsidRPr="00F04827" w:rsidRDefault="005042B0" w:rsidP="006935A1">
            <w:pPr>
              <w:widowControl w:val="0"/>
              <w:rPr>
                <w:rFonts w:eastAsia="DengXian"/>
                <w:lang w:val="sk-SK"/>
              </w:rPr>
            </w:pPr>
          </w:p>
        </w:tc>
      </w:tr>
      <w:tr w:rsidR="006935A1" w:rsidRPr="00F04827" w14:paraId="4F9EAF6A" w14:textId="77777777" w:rsidTr="006935A1">
        <w:trPr>
          <w:cantSplit/>
        </w:trPr>
        <w:tc>
          <w:tcPr>
            <w:tcW w:w="3539" w:type="dxa"/>
          </w:tcPr>
          <w:p w14:paraId="5CD5F3D8" w14:textId="6D0FF2D4" w:rsidR="005042B0" w:rsidRPr="00F04827" w:rsidRDefault="00607EAB" w:rsidP="006935A1">
            <w:pPr>
              <w:widowControl w:val="0"/>
              <w:suppressAutoHyphens/>
              <w:rPr>
                <w:rFonts w:eastAsia="DengXian"/>
                <w:lang w:val="sk-SK"/>
              </w:rPr>
            </w:pPr>
            <w:r>
              <w:rPr>
                <w:rFonts w:eastAsia="DengXian"/>
                <w:noProof/>
                <w:lang w:val="en-US" w:eastAsia="ko-KR"/>
              </w:rPr>
              <w:lastRenderedPageBreak/>
              <w:drawing>
                <wp:inline distT="0" distB="0" distL="0" distR="0" wp14:anchorId="6D0523F6" wp14:editId="335F60C3">
                  <wp:extent cx="2083435" cy="2544445"/>
                  <wp:effectExtent l="19050" t="19050" r="0" b="8255"/>
                  <wp:docPr id="12" name="그림 1920431552" descr="스케치, 그림, 라인 아트, 아동 미술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3435" cy="2544445"/>
                          </a:xfrm>
                          <a:prstGeom prst="rect">
                            <a:avLst/>
                          </a:prstGeom>
                          <a:noFill/>
                          <a:ln w="9525" cmpd="sng">
                            <a:solidFill>
                              <a:srgbClr val="000000"/>
                            </a:solidFill>
                            <a:miter lim="800000"/>
                            <a:headEnd/>
                            <a:tailEnd/>
                          </a:ln>
                          <a:effectLst/>
                        </pic:spPr>
                      </pic:pic>
                    </a:graphicData>
                  </a:graphic>
                </wp:inline>
              </w:drawing>
            </w:r>
          </w:p>
          <w:p w14:paraId="16F87CB0" w14:textId="3DB92E7A"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G</w:t>
            </w:r>
          </w:p>
        </w:tc>
        <w:tc>
          <w:tcPr>
            <w:tcW w:w="5517" w:type="dxa"/>
          </w:tcPr>
          <w:p w14:paraId="55D42FE5" w14:textId="38EE52DA" w:rsidR="005042B0" w:rsidRPr="00F04827" w:rsidRDefault="00A81F3E" w:rsidP="006935A1">
            <w:pPr>
              <w:widowControl w:val="0"/>
              <w:numPr>
                <w:ilvl w:val="0"/>
                <w:numId w:val="51"/>
              </w:numPr>
              <w:suppressAutoHyphens/>
              <w:ind w:left="567" w:hanging="567"/>
              <w:rPr>
                <w:rFonts w:eastAsia="Times New Roman"/>
                <w:b/>
                <w:lang w:val="sk-SK"/>
              </w:rPr>
            </w:pPr>
            <w:r w:rsidRPr="00F04827">
              <w:rPr>
                <w:rFonts w:eastAsia="Times New Roman"/>
                <w:b/>
                <w:lang w:val="sk-SK"/>
              </w:rPr>
              <w:t>Umyte si ruky</w:t>
            </w:r>
            <w:r w:rsidR="005042B0" w:rsidRPr="00F04827">
              <w:rPr>
                <w:rFonts w:eastAsia="Times New Roman"/>
                <w:b/>
                <w:lang w:val="sk-SK"/>
              </w:rPr>
              <w:t>.</w:t>
            </w:r>
          </w:p>
          <w:p w14:paraId="483E5ABA" w14:textId="77777777" w:rsidR="005042B0" w:rsidRPr="00F04827" w:rsidRDefault="005042B0" w:rsidP="006935A1">
            <w:pPr>
              <w:widowControl w:val="0"/>
              <w:suppressAutoHyphens/>
              <w:ind w:left="567" w:hanging="567"/>
              <w:rPr>
                <w:rFonts w:eastAsia="DengXian"/>
                <w:lang w:val="sk-SK"/>
              </w:rPr>
            </w:pPr>
          </w:p>
          <w:p w14:paraId="1B2B790D" w14:textId="3B76982D" w:rsidR="005042B0" w:rsidRPr="00F04827" w:rsidRDefault="00A81F3E" w:rsidP="006935A1">
            <w:pPr>
              <w:widowControl w:val="0"/>
              <w:numPr>
                <w:ilvl w:val="0"/>
                <w:numId w:val="57"/>
              </w:numPr>
              <w:suppressAutoHyphens/>
              <w:ind w:left="567" w:hanging="567"/>
              <w:rPr>
                <w:rFonts w:eastAsia="DengXian"/>
                <w:lang w:val="sk-SK"/>
              </w:rPr>
            </w:pPr>
            <w:r w:rsidRPr="00F04827">
              <w:rPr>
                <w:rFonts w:eastAsia="DengXian"/>
                <w:lang w:val="sk-SK"/>
              </w:rPr>
              <w:t xml:space="preserve">Umyte si ruky mydlom a vodou a dôkladne ich osušte </w:t>
            </w:r>
            <w:r w:rsidR="005042B0" w:rsidRPr="00F04827">
              <w:rPr>
                <w:rFonts w:eastAsia="DengXian"/>
                <w:lang w:val="sk-SK"/>
              </w:rPr>
              <w:t>(</w:t>
            </w:r>
            <w:r w:rsidRPr="00F04827">
              <w:rPr>
                <w:rFonts w:eastAsia="DengXian"/>
                <w:lang w:val="sk-SK"/>
              </w:rPr>
              <w:t>pozri</w:t>
            </w:r>
            <w:r w:rsidR="005042B0" w:rsidRPr="00F04827">
              <w:rPr>
                <w:rFonts w:eastAsia="DengXian"/>
                <w:lang w:val="sk-SK"/>
              </w:rPr>
              <w:t xml:space="preserve"> </w:t>
            </w:r>
            <w:r w:rsidRPr="00F04827">
              <w:rPr>
                <w:rFonts w:eastAsia="DengXian"/>
                <w:b/>
                <w:bCs/>
                <w:lang w:val="sk-SK"/>
              </w:rPr>
              <w:t>obrázok</w:t>
            </w:r>
            <w:r w:rsidR="005042B0" w:rsidRPr="00F04827">
              <w:rPr>
                <w:rFonts w:eastAsia="DengXian"/>
                <w:b/>
                <w:bCs/>
                <w:lang w:val="sk-SK"/>
              </w:rPr>
              <w:t> G</w:t>
            </w:r>
            <w:r w:rsidR="005042B0" w:rsidRPr="00F04827">
              <w:rPr>
                <w:rFonts w:eastAsia="DengXian"/>
                <w:lang w:val="sk-SK"/>
              </w:rPr>
              <w:t>).</w:t>
            </w:r>
          </w:p>
          <w:p w14:paraId="6DCF9547" w14:textId="77777777" w:rsidR="005042B0" w:rsidRPr="00F04827" w:rsidRDefault="005042B0" w:rsidP="006935A1">
            <w:pPr>
              <w:widowControl w:val="0"/>
              <w:rPr>
                <w:rFonts w:eastAsia="DengXian"/>
                <w:lang w:val="sk-SK"/>
              </w:rPr>
            </w:pPr>
          </w:p>
        </w:tc>
      </w:tr>
      <w:tr w:rsidR="006935A1" w:rsidRPr="00F04827" w14:paraId="651F477F" w14:textId="77777777" w:rsidTr="006935A1">
        <w:trPr>
          <w:cantSplit/>
        </w:trPr>
        <w:tc>
          <w:tcPr>
            <w:tcW w:w="3539" w:type="dxa"/>
          </w:tcPr>
          <w:p w14:paraId="15BC61A2" w14:textId="040EE410" w:rsidR="005042B0" w:rsidRPr="00F04827" w:rsidRDefault="00607EAB" w:rsidP="006935A1">
            <w:pPr>
              <w:widowControl w:val="0"/>
              <w:suppressAutoHyphens/>
              <w:rPr>
                <w:rFonts w:eastAsia="DengXian"/>
                <w:lang w:val="sk-SK"/>
              </w:rPr>
            </w:pPr>
            <w:r>
              <w:rPr>
                <w:rFonts w:eastAsia="DengXian"/>
                <w:noProof/>
                <w:lang w:val="en-US" w:eastAsia="ko-KR"/>
              </w:rPr>
              <w:drawing>
                <wp:inline distT="0" distB="0" distL="0" distR="0" wp14:anchorId="7F00A268" wp14:editId="0ED21E61">
                  <wp:extent cx="2075180" cy="3315970"/>
                  <wp:effectExtent l="19050" t="19050" r="1270" b="0"/>
                  <wp:docPr id="13" name="그림 1910960139" descr="스케치, 화이트, 그림,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180" cy="3315970"/>
                          </a:xfrm>
                          <a:prstGeom prst="rect">
                            <a:avLst/>
                          </a:prstGeom>
                          <a:noFill/>
                          <a:ln w="9525" cmpd="sng">
                            <a:solidFill>
                              <a:srgbClr val="000000"/>
                            </a:solidFill>
                            <a:miter lim="800000"/>
                            <a:headEnd/>
                            <a:tailEnd/>
                          </a:ln>
                          <a:effectLst/>
                        </pic:spPr>
                      </pic:pic>
                    </a:graphicData>
                  </a:graphic>
                </wp:inline>
              </w:drawing>
            </w:r>
            <w:r>
              <w:rPr>
                <w:noProof/>
                <w:lang w:val="en-US" w:eastAsia="ko-KR"/>
              </w:rPr>
              <mc:AlternateContent>
                <mc:Choice Requires="wps">
                  <w:drawing>
                    <wp:anchor distT="45720" distB="45720" distL="114300" distR="114300" simplePos="0" relativeHeight="251677696" behindDoc="0" locked="1" layoutInCell="1" allowOverlap="1" wp14:anchorId="231C25CB" wp14:editId="59E01192">
                      <wp:simplePos x="0" y="0"/>
                      <wp:positionH relativeFrom="column">
                        <wp:posOffset>591185</wp:posOffset>
                      </wp:positionH>
                      <wp:positionV relativeFrom="page">
                        <wp:posOffset>2789555</wp:posOffset>
                      </wp:positionV>
                      <wp:extent cx="1454785" cy="482600"/>
                      <wp:effectExtent l="0" t="0" r="0" b="0"/>
                      <wp:wrapNone/>
                      <wp:docPr id="1198716890"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82600"/>
                              </a:xfrm>
                              <a:prstGeom prst="rect">
                                <a:avLst/>
                              </a:prstGeom>
                              <a:noFill/>
                              <a:ln>
                                <a:noFill/>
                              </a:ln>
                            </wps:spPr>
                            <wps:txbx>
                              <w:txbxContent>
                                <w:p w14:paraId="499D8DB9" w14:textId="680BF32D" w:rsidR="00B321B6" w:rsidRPr="00D87708" w:rsidRDefault="00B321B6" w:rsidP="00F678E4">
                                  <w:pPr>
                                    <w:rPr>
                                      <w:rFonts w:ascii="Arial" w:hAnsi="Arial" w:cs="Arial"/>
                                      <w:b/>
                                      <w:bCs/>
                                      <w:sz w:val="20"/>
                                      <w:szCs w:val="20"/>
                                      <w:lang w:val="sk-SK"/>
                                    </w:rPr>
                                  </w:pPr>
                                  <w:r w:rsidRPr="00D87708">
                                    <w:rPr>
                                      <w:rFonts w:ascii="Arial" w:hAnsi="Arial" w:cs="Arial"/>
                                      <w:b/>
                                      <w:bCs/>
                                      <w:sz w:val="20"/>
                                      <w:szCs w:val="20"/>
                                      <w:lang w:val="sk-SK"/>
                                    </w:rPr>
                                    <w:t>Samopodanie, opatrovateľ a zdravotnícky pracovník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C25CB" id="Textové pole 36" o:spid="_x0000_s1045" type="#_x0000_t202" style="position:absolute;margin-left:46.55pt;margin-top:219.65pt;width:114.55pt;height:3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" filled="f" stroked="f">
                      <v:textbox inset="0,0,0,0">
                        <w:txbxContent>
                          <w:p w14:paraId="499D8DB9" w14:textId="680BF32D" w:rsidR="00B321B6" w:rsidRPr="00D87708" w:rsidRDefault="00B321B6" w:rsidP="00F678E4">
                            <w:pPr>
                              <w:rPr>
                                <w:rFonts w:ascii="Arial" w:hAnsi="Arial" w:cs="Arial"/>
                                <w:b/>
                                <w:bCs/>
                                <w:sz w:val="20"/>
                                <w:szCs w:val="20"/>
                                <w:lang w:val="sk-SK"/>
                              </w:rPr>
                            </w:pPr>
                            <w:r w:rsidRPr="00D87708">
                              <w:rPr>
                                <w:rFonts w:ascii="Arial" w:hAnsi="Arial" w:cs="Arial"/>
                                <w:b/>
                                <w:bCs/>
                                <w:sz w:val="20"/>
                                <w:szCs w:val="20"/>
                                <w:lang w:val="sk-SK"/>
                              </w:rPr>
                              <w:t>Samopodanie, opatrovateľ a zdravotnícky pracovník</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78720" behindDoc="0" locked="1" layoutInCell="1" allowOverlap="1" wp14:anchorId="4831A843" wp14:editId="4C107AF4">
                      <wp:simplePos x="0" y="0"/>
                      <wp:positionH relativeFrom="column">
                        <wp:posOffset>591185</wp:posOffset>
                      </wp:positionH>
                      <wp:positionV relativeFrom="page">
                        <wp:posOffset>2386330</wp:posOffset>
                      </wp:positionV>
                      <wp:extent cx="1440815" cy="373380"/>
                      <wp:effectExtent l="0" t="0" r="0" b="0"/>
                      <wp:wrapNone/>
                      <wp:docPr id="1188744992"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373380"/>
                              </a:xfrm>
                              <a:prstGeom prst="rect">
                                <a:avLst/>
                              </a:prstGeom>
                              <a:noFill/>
                              <a:ln>
                                <a:noFill/>
                              </a:ln>
                            </wps:spPr>
                            <wps:txbx>
                              <w:txbxContent>
                                <w:p w14:paraId="794621B9" w14:textId="72ADB9FB" w:rsidR="00B321B6" w:rsidRPr="00D87708" w:rsidRDefault="00B321B6" w:rsidP="00F678E4">
                                  <w:pPr>
                                    <w:rPr>
                                      <w:rFonts w:ascii="Arial" w:hAnsi="Arial" w:cs="Arial"/>
                                      <w:b/>
                                      <w:bCs/>
                                      <w:sz w:val="20"/>
                                      <w:szCs w:val="20"/>
                                      <w:lang w:val="sk-SK"/>
                                    </w:rPr>
                                  </w:pPr>
                                  <w:r w:rsidRPr="00D87708">
                                    <w:rPr>
                                      <w:rFonts w:ascii="Arial" w:hAnsi="Arial" w:cs="Arial"/>
                                      <w:b/>
                                      <w:bCs/>
                                      <w:sz w:val="20"/>
                                      <w:szCs w:val="20"/>
                                      <w:lang w:val="sk-SK"/>
                                    </w:rPr>
                                    <w:t>LEN opatrovateľ a zdravotnícky pracovník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1A843" id="Textové pole 35" o:spid="_x0000_s1046" type="#_x0000_t202" style="position:absolute;margin-left:46.55pt;margin-top:187.9pt;width:113.45pt;height:29.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" filled="f" stroked="f">
                      <v:textbox inset="0,0,0,0">
                        <w:txbxContent>
                          <w:p w14:paraId="794621B9" w14:textId="72ADB9FB" w:rsidR="00B321B6" w:rsidRPr="00D87708" w:rsidRDefault="00B321B6" w:rsidP="00F678E4">
                            <w:pPr>
                              <w:rPr>
                                <w:rFonts w:ascii="Arial" w:hAnsi="Arial" w:cs="Arial"/>
                                <w:b/>
                                <w:bCs/>
                                <w:sz w:val="20"/>
                                <w:szCs w:val="20"/>
                                <w:lang w:val="sk-SK"/>
                              </w:rPr>
                            </w:pPr>
                            <w:r w:rsidRPr="00D87708">
                              <w:rPr>
                                <w:rFonts w:ascii="Arial" w:hAnsi="Arial" w:cs="Arial"/>
                                <w:b/>
                                <w:bCs/>
                                <w:sz w:val="20"/>
                                <w:szCs w:val="20"/>
                                <w:lang w:val="sk-SK"/>
                              </w:rPr>
                              <w:t>LEN opatrovateľ a zdravotnícky pracovník</w:t>
                            </w:r>
                          </w:p>
                        </w:txbxContent>
                      </v:textbox>
                      <w10:wrap anchory="page"/>
                      <w10:anchorlock/>
                    </v:shape>
                  </w:pict>
                </mc:Fallback>
              </mc:AlternateContent>
            </w:r>
          </w:p>
          <w:p w14:paraId="76FA3B72" w14:textId="32AE9987"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H</w:t>
            </w:r>
          </w:p>
        </w:tc>
        <w:tc>
          <w:tcPr>
            <w:tcW w:w="5517" w:type="dxa"/>
          </w:tcPr>
          <w:p w14:paraId="78C77C12" w14:textId="72E259A6" w:rsidR="005042B0" w:rsidRPr="00F04827" w:rsidRDefault="004A7100" w:rsidP="006935A1">
            <w:pPr>
              <w:widowControl w:val="0"/>
              <w:numPr>
                <w:ilvl w:val="0"/>
                <w:numId w:val="51"/>
              </w:numPr>
              <w:suppressAutoHyphens/>
              <w:ind w:left="567" w:hanging="567"/>
              <w:rPr>
                <w:rFonts w:eastAsia="Times New Roman"/>
                <w:b/>
                <w:lang w:val="sk-SK"/>
              </w:rPr>
            </w:pPr>
            <w:r w:rsidRPr="00F04827">
              <w:rPr>
                <w:rFonts w:eastAsia="Times New Roman"/>
                <w:b/>
                <w:lang w:val="sk-SK"/>
              </w:rPr>
              <w:t>Vyberte vhodné miesto vpichu</w:t>
            </w:r>
            <w:r w:rsidR="005042B0" w:rsidRPr="00F04827">
              <w:rPr>
                <w:rFonts w:eastAsia="Times New Roman"/>
                <w:b/>
                <w:lang w:val="sk-SK"/>
              </w:rPr>
              <w:t xml:space="preserve"> (</w:t>
            </w:r>
            <w:r w:rsidRPr="00F04827">
              <w:rPr>
                <w:rFonts w:eastAsia="Times New Roman"/>
                <w:b/>
                <w:lang w:val="sk-SK"/>
              </w:rPr>
              <w:t>pozri obrázok</w:t>
            </w:r>
            <w:r w:rsidR="005042B0" w:rsidRPr="00F04827">
              <w:rPr>
                <w:rFonts w:eastAsia="Times New Roman"/>
                <w:b/>
                <w:lang w:val="sk-SK"/>
              </w:rPr>
              <w:t> H).</w:t>
            </w:r>
          </w:p>
          <w:p w14:paraId="17EFC1E4" w14:textId="77777777" w:rsidR="005042B0" w:rsidRPr="00F04827" w:rsidRDefault="005042B0" w:rsidP="006935A1">
            <w:pPr>
              <w:widowControl w:val="0"/>
              <w:rPr>
                <w:rFonts w:eastAsia="DengXian"/>
                <w:lang w:val="sk-SK"/>
              </w:rPr>
            </w:pPr>
          </w:p>
          <w:p w14:paraId="63EE0B56" w14:textId="2C610191" w:rsidR="005042B0" w:rsidRPr="00F04827" w:rsidRDefault="004A7100" w:rsidP="006935A1">
            <w:pPr>
              <w:widowControl w:val="0"/>
              <w:numPr>
                <w:ilvl w:val="0"/>
                <w:numId w:val="58"/>
              </w:numPr>
              <w:suppressAutoHyphens/>
              <w:ind w:left="567" w:hanging="567"/>
              <w:rPr>
                <w:rFonts w:eastAsia="DengXian"/>
                <w:lang w:val="sk-SK"/>
              </w:rPr>
            </w:pPr>
            <w:r w:rsidRPr="00F04827">
              <w:rPr>
                <w:rFonts w:eastAsia="DengXian"/>
                <w:lang w:val="sk-SK"/>
              </w:rPr>
              <w:t>Injekciu môžete podať do:</w:t>
            </w:r>
            <w:r w:rsidR="005042B0" w:rsidRPr="00F04827">
              <w:rPr>
                <w:rFonts w:eastAsia="DengXian"/>
                <w:lang w:val="sk-SK"/>
              </w:rPr>
              <w:t xml:space="preserve"> </w:t>
            </w:r>
          </w:p>
          <w:p w14:paraId="3E35D555" w14:textId="1D10C9D8" w:rsidR="005042B0" w:rsidRPr="00F04827" w:rsidRDefault="004A7100" w:rsidP="009D16D5">
            <w:pPr>
              <w:widowControl w:val="0"/>
              <w:numPr>
                <w:ilvl w:val="0"/>
                <w:numId w:val="59"/>
              </w:numPr>
              <w:suppressAutoHyphens/>
              <w:ind w:left="1134" w:hanging="567"/>
              <w:rPr>
                <w:rFonts w:eastAsia="DengXian"/>
                <w:lang w:val="sk-SK"/>
              </w:rPr>
            </w:pPr>
            <w:r w:rsidRPr="00F04827">
              <w:rPr>
                <w:rFonts w:eastAsia="DengXian"/>
                <w:lang w:val="sk-SK"/>
              </w:rPr>
              <w:t>prednej časti stehien,</w:t>
            </w:r>
          </w:p>
          <w:p w14:paraId="3245F7B8" w14:textId="60C7A85A" w:rsidR="005042B0" w:rsidRPr="00F04827" w:rsidRDefault="004A7100" w:rsidP="009D16D5">
            <w:pPr>
              <w:widowControl w:val="0"/>
              <w:numPr>
                <w:ilvl w:val="0"/>
                <w:numId w:val="59"/>
              </w:numPr>
              <w:suppressAutoHyphens/>
              <w:ind w:left="1134" w:hanging="567"/>
              <w:rPr>
                <w:rFonts w:eastAsia="DengXian"/>
                <w:lang w:val="sk-SK"/>
              </w:rPr>
            </w:pPr>
            <w:r w:rsidRPr="00F04827">
              <w:rPr>
                <w:rFonts w:eastAsia="DengXian"/>
                <w:lang w:val="sk-SK"/>
              </w:rPr>
              <w:t>brucha okrem oblasti 5 cm okolo pupka,</w:t>
            </w:r>
          </w:p>
          <w:p w14:paraId="413D1F84" w14:textId="7DDFA8DB" w:rsidR="005042B0" w:rsidRPr="00F04827" w:rsidRDefault="004A7100" w:rsidP="00D87708">
            <w:pPr>
              <w:widowControl w:val="0"/>
              <w:numPr>
                <w:ilvl w:val="0"/>
                <w:numId w:val="59"/>
              </w:numPr>
              <w:suppressAutoHyphens/>
              <w:ind w:left="1134" w:hanging="567"/>
              <w:rPr>
                <w:rFonts w:eastAsia="DengXian"/>
                <w:lang w:val="sk-SK"/>
              </w:rPr>
            </w:pPr>
            <w:r w:rsidRPr="00F04827">
              <w:rPr>
                <w:rFonts w:eastAsia="DengXian"/>
                <w:lang w:val="sk-SK"/>
              </w:rPr>
              <w:t>vonkajšej strany hornej časti ramien</w:t>
            </w:r>
            <w:r w:rsidR="005042B0" w:rsidRPr="00F04827">
              <w:rPr>
                <w:rFonts w:eastAsia="DengXian"/>
                <w:lang w:val="sk-SK"/>
              </w:rPr>
              <w:t xml:space="preserve"> (</w:t>
            </w:r>
            <w:r w:rsidRPr="00F04827">
              <w:rPr>
                <w:rFonts w:eastAsia="DengXian"/>
                <w:lang w:val="sk-SK"/>
              </w:rPr>
              <w:t>iba ak ste opatrovateľ alebo zdravotnícky pracovník)</w:t>
            </w:r>
            <w:r w:rsidR="003D506B" w:rsidRPr="00F04827">
              <w:rPr>
                <w:rFonts w:eastAsia="DengXian"/>
                <w:lang w:val="sk-SK"/>
              </w:rPr>
              <w:t>.</w:t>
            </w:r>
          </w:p>
          <w:p w14:paraId="60EEE457" w14:textId="26858BFF" w:rsidR="005042B0" w:rsidRPr="00F04827" w:rsidRDefault="004A7100" w:rsidP="00D87708">
            <w:pPr>
              <w:widowControl w:val="0"/>
              <w:numPr>
                <w:ilvl w:val="0"/>
                <w:numId w:val="50"/>
              </w:numPr>
              <w:suppressAutoHyphens/>
              <w:ind w:left="1134" w:hanging="567"/>
              <w:rPr>
                <w:rFonts w:eastAsia="DengXian"/>
                <w:lang w:val="sk-SK"/>
              </w:rPr>
            </w:pPr>
            <w:r w:rsidRPr="00F04827">
              <w:rPr>
                <w:rFonts w:eastAsia="DengXian"/>
                <w:b/>
                <w:bCs/>
                <w:lang w:val="sk-SK"/>
              </w:rPr>
              <w:t>Nepodávajte</w:t>
            </w:r>
            <w:r w:rsidR="005042B0" w:rsidRPr="00F04827">
              <w:rPr>
                <w:rFonts w:eastAsia="DengXian"/>
                <w:lang w:val="sk-SK"/>
              </w:rPr>
              <w:t xml:space="preserve"> </w:t>
            </w:r>
            <w:r w:rsidRPr="00F04827">
              <w:rPr>
                <w:rFonts w:eastAsia="DengXian"/>
                <w:lang w:val="sk-SK"/>
              </w:rPr>
              <w:t>si injekciu do hornej časti ramien sami</w:t>
            </w:r>
            <w:r w:rsidR="005042B0" w:rsidRPr="00F04827">
              <w:rPr>
                <w:rFonts w:eastAsia="DengXian"/>
                <w:lang w:val="sk-SK"/>
              </w:rPr>
              <w:t>.</w:t>
            </w:r>
          </w:p>
          <w:p w14:paraId="47BAD232" w14:textId="0A0E4914" w:rsidR="005042B0" w:rsidRPr="00F04827" w:rsidRDefault="004A7100" w:rsidP="00D87708">
            <w:pPr>
              <w:widowControl w:val="0"/>
              <w:numPr>
                <w:ilvl w:val="0"/>
                <w:numId w:val="50"/>
              </w:numPr>
              <w:suppressAutoHyphens/>
              <w:ind w:left="1134" w:hanging="567"/>
              <w:rPr>
                <w:rFonts w:eastAsia="DengXian"/>
                <w:lang w:val="sk-SK"/>
              </w:rPr>
            </w:pPr>
            <w:r w:rsidRPr="00F04827">
              <w:rPr>
                <w:rFonts w:eastAsia="DengXian"/>
                <w:lang w:val="sk-SK"/>
              </w:rPr>
              <w:t>Pri každom podaní novej injekcie vyberte iné miesto, ktoré je aspoň 2,5 cm vzdialené od miesta, kde ste si podali predchádzajúcu injekciu</w:t>
            </w:r>
            <w:r w:rsidR="005042B0" w:rsidRPr="00F04827">
              <w:rPr>
                <w:rFonts w:eastAsia="DengXian"/>
                <w:lang w:val="sk-SK"/>
              </w:rPr>
              <w:t>.</w:t>
            </w:r>
          </w:p>
          <w:p w14:paraId="651E93EA" w14:textId="2E09535A" w:rsidR="005042B0" w:rsidRPr="00F04827" w:rsidRDefault="003D506B" w:rsidP="00D87708">
            <w:pPr>
              <w:widowControl w:val="0"/>
              <w:numPr>
                <w:ilvl w:val="0"/>
                <w:numId w:val="50"/>
              </w:numPr>
              <w:suppressAutoHyphens/>
              <w:ind w:left="1134" w:hanging="567"/>
              <w:rPr>
                <w:rFonts w:eastAsia="DengXian"/>
                <w:lang w:val="sk-SK"/>
              </w:rPr>
            </w:pPr>
            <w:r w:rsidRPr="00F04827">
              <w:rPr>
                <w:rFonts w:eastAsia="DengXian"/>
                <w:b/>
                <w:bCs/>
                <w:lang w:val="sk-SK"/>
              </w:rPr>
              <w:t xml:space="preserve">Nepodávajte </w:t>
            </w:r>
            <w:r w:rsidRPr="00F04827">
              <w:rPr>
                <w:rFonts w:eastAsia="DengXian"/>
                <w:bCs/>
                <w:lang w:val="sk-SK"/>
              </w:rPr>
              <w:t>si injekciu do materských znamienok, jaziev, modrín ani do miest, na ktorých je koža citlivá, červená alebo stvrdnutá.</w:t>
            </w:r>
          </w:p>
          <w:p w14:paraId="611D6A59" w14:textId="2694D2EC" w:rsidR="005042B0" w:rsidRPr="00F04827" w:rsidRDefault="003D506B" w:rsidP="00D87708">
            <w:pPr>
              <w:widowControl w:val="0"/>
              <w:numPr>
                <w:ilvl w:val="0"/>
                <w:numId w:val="50"/>
              </w:numPr>
              <w:suppressAutoHyphens/>
              <w:ind w:left="1134" w:hanging="567"/>
              <w:rPr>
                <w:rFonts w:eastAsia="DengXian"/>
                <w:lang w:val="sk-SK"/>
              </w:rPr>
            </w:pPr>
            <w:r w:rsidRPr="00F04827">
              <w:rPr>
                <w:rFonts w:eastAsia="DengXian"/>
                <w:b/>
                <w:bCs/>
                <w:lang w:val="sk-SK"/>
              </w:rPr>
              <w:t>Nepodávajte</w:t>
            </w:r>
            <w:r w:rsidRPr="00F04827">
              <w:rPr>
                <w:rFonts w:eastAsia="DengXian"/>
                <w:bCs/>
                <w:lang w:val="sk-SK"/>
              </w:rPr>
              <w:t xml:space="preserve"> injekciu cez oblečenie</w:t>
            </w:r>
            <w:r w:rsidR="005042B0" w:rsidRPr="00F04827">
              <w:rPr>
                <w:rFonts w:eastAsia="DengXian"/>
                <w:lang w:val="sk-SK"/>
              </w:rPr>
              <w:t>.</w:t>
            </w:r>
          </w:p>
          <w:p w14:paraId="4085B937" w14:textId="77777777" w:rsidR="005042B0" w:rsidRPr="00F04827" w:rsidRDefault="005042B0" w:rsidP="006935A1">
            <w:pPr>
              <w:widowControl w:val="0"/>
              <w:rPr>
                <w:rFonts w:eastAsia="DengXian"/>
                <w:lang w:val="sk-SK"/>
              </w:rPr>
            </w:pPr>
          </w:p>
        </w:tc>
      </w:tr>
      <w:tr w:rsidR="006935A1" w:rsidRPr="00F04827" w14:paraId="49418005" w14:textId="77777777" w:rsidTr="006935A1">
        <w:trPr>
          <w:cantSplit/>
        </w:trPr>
        <w:tc>
          <w:tcPr>
            <w:tcW w:w="3539" w:type="dxa"/>
          </w:tcPr>
          <w:p w14:paraId="7C06CF24" w14:textId="11D4CE4F" w:rsidR="005042B0" w:rsidRPr="00F04827" w:rsidRDefault="00607EAB" w:rsidP="006935A1">
            <w:pPr>
              <w:widowControl w:val="0"/>
              <w:suppressAutoHyphens/>
              <w:rPr>
                <w:rFonts w:eastAsia="DengXian"/>
                <w:lang w:val="sk-SK"/>
              </w:rPr>
            </w:pPr>
            <w:r>
              <w:rPr>
                <w:rFonts w:eastAsia="DengXian"/>
                <w:noProof/>
                <w:lang w:val="en-US" w:eastAsia="ko-KR"/>
              </w:rPr>
              <w:drawing>
                <wp:inline distT="0" distB="0" distL="0" distR="0" wp14:anchorId="3B00B641" wp14:editId="3CFEB0E3">
                  <wp:extent cx="2075180" cy="2560320"/>
                  <wp:effectExtent l="19050" t="19050" r="1270" b="0"/>
                  <wp:docPr id="14" name="그림 1185998282" descr="스케치, 라인 아트, 클립아트, 그림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5180" cy="2560320"/>
                          </a:xfrm>
                          <a:prstGeom prst="rect">
                            <a:avLst/>
                          </a:prstGeom>
                          <a:noFill/>
                          <a:ln w="9525" cmpd="sng">
                            <a:solidFill>
                              <a:srgbClr val="000000"/>
                            </a:solidFill>
                            <a:miter lim="800000"/>
                            <a:headEnd/>
                            <a:tailEnd/>
                          </a:ln>
                          <a:effectLst/>
                        </pic:spPr>
                      </pic:pic>
                    </a:graphicData>
                  </a:graphic>
                </wp:inline>
              </w:drawing>
            </w:r>
          </w:p>
          <w:p w14:paraId="2C458985" w14:textId="34E33B0E"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I</w:t>
            </w:r>
          </w:p>
        </w:tc>
        <w:tc>
          <w:tcPr>
            <w:tcW w:w="5517" w:type="dxa"/>
          </w:tcPr>
          <w:p w14:paraId="02B98D76" w14:textId="3F945ECA" w:rsidR="005042B0" w:rsidRPr="00F04827" w:rsidRDefault="00C60FF3" w:rsidP="006935A1">
            <w:pPr>
              <w:widowControl w:val="0"/>
              <w:numPr>
                <w:ilvl w:val="0"/>
                <w:numId w:val="51"/>
              </w:numPr>
              <w:suppressAutoHyphens/>
              <w:ind w:left="567" w:hanging="567"/>
              <w:rPr>
                <w:rFonts w:eastAsia="Times New Roman"/>
                <w:b/>
                <w:lang w:val="sk-SK"/>
              </w:rPr>
            </w:pPr>
            <w:r w:rsidRPr="00F04827">
              <w:rPr>
                <w:rFonts w:eastAsia="Times New Roman"/>
                <w:b/>
                <w:bCs/>
                <w:lang w:val="sk-SK"/>
              </w:rPr>
              <w:t>Očistite miesto vpichu</w:t>
            </w:r>
            <w:r w:rsidR="005042B0" w:rsidRPr="00F04827">
              <w:rPr>
                <w:rFonts w:eastAsia="Times New Roman"/>
                <w:b/>
                <w:lang w:val="sk-SK"/>
              </w:rPr>
              <w:t>.</w:t>
            </w:r>
          </w:p>
          <w:p w14:paraId="237488B0" w14:textId="77777777" w:rsidR="005042B0" w:rsidRPr="00F04827" w:rsidRDefault="005042B0" w:rsidP="006935A1">
            <w:pPr>
              <w:widowControl w:val="0"/>
              <w:suppressAutoHyphens/>
              <w:ind w:left="567" w:hanging="567"/>
              <w:rPr>
                <w:rFonts w:eastAsia="DengXian"/>
                <w:lang w:val="sk-SK"/>
              </w:rPr>
            </w:pPr>
          </w:p>
          <w:p w14:paraId="48AC90D8" w14:textId="2699DCD4" w:rsidR="005042B0" w:rsidRPr="00F04827" w:rsidRDefault="00C60FF3" w:rsidP="006935A1">
            <w:pPr>
              <w:widowControl w:val="0"/>
              <w:numPr>
                <w:ilvl w:val="0"/>
                <w:numId w:val="60"/>
              </w:numPr>
              <w:suppressAutoHyphens/>
              <w:ind w:left="567" w:hanging="567"/>
              <w:rPr>
                <w:rFonts w:eastAsia="DengXian"/>
                <w:lang w:val="sk-SK"/>
              </w:rPr>
            </w:pPr>
            <w:r w:rsidRPr="00F04827">
              <w:rPr>
                <w:rFonts w:eastAsia="DengXian"/>
                <w:lang w:val="sk-SK"/>
              </w:rPr>
              <w:t xml:space="preserve">Utrite miesto vpichu pomocou alkoholom </w:t>
            </w:r>
            <w:r w:rsidR="00C2123D" w:rsidRPr="00F04827">
              <w:rPr>
                <w:rFonts w:eastAsia="DengXian"/>
                <w:lang w:val="sk-SK"/>
              </w:rPr>
              <w:t>napusteného ta</w:t>
            </w:r>
            <w:r w:rsidRPr="00F04827">
              <w:rPr>
                <w:rFonts w:eastAsia="DengXian"/>
                <w:lang w:val="sk-SK"/>
              </w:rPr>
              <w:t>mpónu a nechajte ho schnúť na vzduchu približne 10</w:t>
            </w:r>
            <w:r w:rsidR="00932E7A" w:rsidRPr="00F04827">
              <w:rPr>
                <w:rFonts w:eastAsia="DengXian"/>
                <w:lang w:val="sk-SK"/>
              </w:rPr>
              <w:t> </w:t>
            </w:r>
            <w:r w:rsidRPr="00F04827">
              <w:rPr>
                <w:rFonts w:eastAsia="DengXian"/>
                <w:lang w:val="sk-SK"/>
              </w:rPr>
              <w:t>sekúnd</w:t>
            </w:r>
            <w:r w:rsidR="005042B0" w:rsidRPr="00F04827">
              <w:rPr>
                <w:rFonts w:eastAsia="DengXian"/>
                <w:lang w:val="sk-SK"/>
              </w:rPr>
              <w:t xml:space="preserve"> (</w:t>
            </w:r>
            <w:r w:rsidRPr="00F04827">
              <w:rPr>
                <w:rFonts w:eastAsia="DengXian"/>
                <w:lang w:val="sk-SK"/>
              </w:rPr>
              <w:t>pozri</w:t>
            </w:r>
            <w:r w:rsidR="005042B0" w:rsidRPr="00F04827">
              <w:rPr>
                <w:rFonts w:eastAsia="DengXian"/>
                <w:lang w:val="sk-SK"/>
              </w:rPr>
              <w:t xml:space="preserve"> </w:t>
            </w:r>
            <w:r w:rsidRPr="00F04827">
              <w:rPr>
                <w:rFonts w:eastAsia="DengXian"/>
                <w:b/>
                <w:bCs/>
                <w:lang w:val="sk-SK"/>
              </w:rPr>
              <w:t>obrázok</w:t>
            </w:r>
            <w:r w:rsidR="005042B0" w:rsidRPr="00F04827">
              <w:rPr>
                <w:rFonts w:eastAsia="DengXian"/>
                <w:b/>
                <w:bCs/>
                <w:lang w:val="sk-SK"/>
              </w:rPr>
              <w:t> I</w:t>
            </w:r>
            <w:r w:rsidR="005042B0" w:rsidRPr="00F04827">
              <w:rPr>
                <w:rFonts w:eastAsia="DengXian"/>
                <w:lang w:val="sk-SK"/>
              </w:rPr>
              <w:t xml:space="preserve">). </w:t>
            </w:r>
            <w:r w:rsidRPr="00F04827">
              <w:rPr>
                <w:rFonts w:eastAsia="DengXian"/>
                <w:lang w:val="sk-SK"/>
              </w:rPr>
              <w:t>Tým sa zníži riziko infekcie</w:t>
            </w:r>
            <w:r w:rsidR="005042B0" w:rsidRPr="00F04827">
              <w:rPr>
                <w:rFonts w:eastAsia="DengXian"/>
                <w:lang w:val="sk-SK"/>
              </w:rPr>
              <w:t>.</w:t>
            </w:r>
          </w:p>
          <w:p w14:paraId="1F3D9533" w14:textId="0FC99116" w:rsidR="005042B0" w:rsidRPr="00F04827" w:rsidRDefault="008877BF" w:rsidP="00D87708">
            <w:pPr>
              <w:widowControl w:val="0"/>
              <w:numPr>
                <w:ilvl w:val="0"/>
                <w:numId w:val="50"/>
              </w:numPr>
              <w:suppressAutoHyphens/>
              <w:ind w:left="1134" w:hanging="567"/>
              <w:rPr>
                <w:rFonts w:eastAsia="DengXian"/>
                <w:lang w:val="sk-SK"/>
              </w:rPr>
            </w:pPr>
            <w:r w:rsidRPr="00F04827">
              <w:rPr>
                <w:rFonts w:eastAsia="DengXian"/>
                <w:bCs/>
                <w:lang w:val="sk-SK"/>
              </w:rPr>
              <w:t xml:space="preserve">Dbajte na to, aby ste sa </w:t>
            </w:r>
            <w:r w:rsidRPr="00F04827">
              <w:rPr>
                <w:rFonts w:eastAsia="DengXian"/>
                <w:b/>
                <w:bCs/>
                <w:lang w:val="sk-SK"/>
              </w:rPr>
              <w:t xml:space="preserve">nedotkli </w:t>
            </w:r>
            <w:r w:rsidRPr="00F04827">
              <w:rPr>
                <w:rFonts w:eastAsia="DengXian"/>
                <w:bCs/>
                <w:lang w:val="sk-SK"/>
              </w:rPr>
              <w:t>očisteného miesta pred podaním injekcie</w:t>
            </w:r>
            <w:r w:rsidR="005042B0" w:rsidRPr="00F04827">
              <w:rPr>
                <w:rFonts w:eastAsia="DengXian"/>
                <w:lang w:val="sk-SK"/>
              </w:rPr>
              <w:t>.</w:t>
            </w:r>
          </w:p>
          <w:p w14:paraId="18917A21" w14:textId="71DE8EF8" w:rsidR="005042B0" w:rsidRPr="00F04827" w:rsidRDefault="008877BF" w:rsidP="00D87708">
            <w:pPr>
              <w:widowControl w:val="0"/>
              <w:numPr>
                <w:ilvl w:val="0"/>
                <w:numId w:val="50"/>
              </w:numPr>
              <w:suppressAutoHyphens/>
              <w:ind w:left="1134" w:hanging="567"/>
              <w:rPr>
                <w:rFonts w:eastAsia="DengXian"/>
                <w:lang w:val="sk-SK"/>
              </w:rPr>
            </w:pPr>
            <w:r w:rsidRPr="00F04827">
              <w:rPr>
                <w:rFonts w:eastAsia="DengXian"/>
                <w:bCs/>
                <w:lang w:val="sk-SK"/>
              </w:rPr>
              <w:t xml:space="preserve">Očistené miesto </w:t>
            </w:r>
            <w:r w:rsidRPr="00F04827">
              <w:rPr>
                <w:rFonts w:eastAsia="DengXian"/>
                <w:b/>
                <w:bCs/>
                <w:lang w:val="sk-SK"/>
              </w:rPr>
              <w:t>nesušte</w:t>
            </w:r>
            <w:r w:rsidRPr="00F04827">
              <w:rPr>
                <w:rFonts w:eastAsia="DengXian"/>
                <w:bCs/>
                <w:lang w:val="sk-SK"/>
              </w:rPr>
              <w:t xml:space="preserve"> ovievaním ani fúkaním</w:t>
            </w:r>
            <w:r w:rsidR="005042B0" w:rsidRPr="00F04827">
              <w:rPr>
                <w:rFonts w:eastAsia="DengXian"/>
                <w:lang w:val="sk-SK"/>
              </w:rPr>
              <w:t>.</w:t>
            </w:r>
          </w:p>
          <w:p w14:paraId="20070B19" w14:textId="77777777" w:rsidR="005042B0" w:rsidRPr="00F04827" w:rsidRDefault="005042B0" w:rsidP="006935A1">
            <w:pPr>
              <w:widowControl w:val="0"/>
              <w:rPr>
                <w:rFonts w:eastAsia="DengXian"/>
                <w:lang w:val="sk-SK"/>
              </w:rPr>
            </w:pPr>
          </w:p>
        </w:tc>
      </w:tr>
    </w:tbl>
    <w:p w14:paraId="70D913A9" w14:textId="77777777" w:rsidR="005042B0" w:rsidRPr="00F04827" w:rsidRDefault="005042B0" w:rsidP="005042B0">
      <w:pPr>
        <w:rPr>
          <w:rFonts w:eastAsia="DengXian"/>
          <w:lang w:val="sk-SK"/>
        </w:rPr>
      </w:pPr>
    </w:p>
    <w:p w14:paraId="52D41E0C" w14:textId="78DA0B21" w:rsidR="005042B0" w:rsidRPr="00F04827" w:rsidRDefault="00C2123D" w:rsidP="005042B0">
      <w:pPr>
        <w:keepNext/>
        <w:rPr>
          <w:rFonts w:eastAsia="DengXian"/>
          <w:b/>
          <w:bCs/>
          <w:lang w:val="sk-SK"/>
        </w:rPr>
      </w:pPr>
      <w:r w:rsidRPr="00F04827">
        <w:rPr>
          <w:rFonts w:eastAsia="DengXian"/>
          <w:b/>
          <w:bCs/>
          <w:lang w:val="sk-SK"/>
        </w:rPr>
        <w:t>Podanie injekcie</w:t>
      </w:r>
    </w:p>
    <w:p w14:paraId="2E91A2AE" w14:textId="77777777" w:rsidR="005042B0" w:rsidRPr="00F04827" w:rsidRDefault="005042B0" w:rsidP="005042B0">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935A1" w:rsidRPr="00A07DF0" w14:paraId="01E165EA" w14:textId="77777777" w:rsidTr="006935A1">
        <w:trPr>
          <w:cantSplit/>
        </w:trPr>
        <w:tc>
          <w:tcPr>
            <w:tcW w:w="3539" w:type="dxa"/>
          </w:tcPr>
          <w:p w14:paraId="241AAB67" w14:textId="251BAE06" w:rsidR="005042B0" w:rsidRPr="00F04827" w:rsidRDefault="00607EAB" w:rsidP="006935A1">
            <w:pPr>
              <w:widowControl w:val="0"/>
              <w:suppressAutoHyphens/>
              <w:jc w:val="right"/>
              <w:rPr>
                <w:rFonts w:eastAsia="DengXian"/>
                <w:lang w:val="sk-SK"/>
              </w:rPr>
            </w:pPr>
            <w:r>
              <w:rPr>
                <w:rFonts w:eastAsia="DengXian"/>
                <w:noProof/>
                <w:lang w:val="en-US" w:eastAsia="ko-KR"/>
              </w:rPr>
              <w:drawing>
                <wp:inline distT="0" distB="0" distL="0" distR="0" wp14:anchorId="73D2E98F" wp14:editId="13E07601">
                  <wp:extent cx="2075180" cy="2576195"/>
                  <wp:effectExtent l="19050" t="19050" r="1270" b="0"/>
                  <wp:docPr id="15" name="Obrázok 5" descr="스케치, 그림, 라인 아트, 클립아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스케치, 그림, 라인 아트, 클립아트이(가) 표시된 사진&#10;&#10;&#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2E2E5F1E" w14:textId="744C20BC"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J</w:t>
            </w:r>
          </w:p>
        </w:tc>
        <w:tc>
          <w:tcPr>
            <w:tcW w:w="5517" w:type="dxa"/>
          </w:tcPr>
          <w:p w14:paraId="4403CD6D" w14:textId="5C0F2F78" w:rsidR="005042B0" w:rsidRPr="00F04827" w:rsidRDefault="001046D7" w:rsidP="006935A1">
            <w:pPr>
              <w:widowControl w:val="0"/>
              <w:numPr>
                <w:ilvl w:val="0"/>
                <w:numId w:val="51"/>
              </w:numPr>
              <w:suppressAutoHyphens/>
              <w:ind w:left="567" w:hanging="567"/>
              <w:rPr>
                <w:rFonts w:eastAsia="Times New Roman"/>
                <w:b/>
                <w:lang w:val="sk-SK"/>
              </w:rPr>
            </w:pPr>
            <w:r w:rsidRPr="00F04827">
              <w:rPr>
                <w:rFonts w:eastAsia="Times New Roman"/>
                <w:b/>
                <w:lang w:val="sk-SK"/>
              </w:rPr>
              <w:t>Odstráňte viečko</w:t>
            </w:r>
            <w:r w:rsidR="005042B0" w:rsidRPr="00F04827">
              <w:rPr>
                <w:rFonts w:eastAsia="Times New Roman"/>
                <w:b/>
                <w:lang w:val="sk-SK"/>
              </w:rPr>
              <w:t>.</w:t>
            </w:r>
          </w:p>
          <w:p w14:paraId="60ECAC08"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72909C26" w14:textId="0C8DDFC9" w:rsidR="005042B0" w:rsidRPr="00F04827" w:rsidRDefault="00006A76" w:rsidP="006935A1">
            <w:pPr>
              <w:widowControl w:val="0"/>
              <w:numPr>
                <w:ilvl w:val="0"/>
                <w:numId w:val="61"/>
              </w:numPr>
              <w:ind w:left="567" w:hanging="567"/>
              <w:rPr>
                <w:rFonts w:eastAsia="Times New Roman"/>
                <w:bCs/>
                <w:lang w:val="sk-SK"/>
              </w:rPr>
            </w:pPr>
            <w:r w:rsidRPr="00F04827">
              <w:rPr>
                <w:rFonts w:eastAsia="Times New Roman"/>
                <w:color w:val="231F20"/>
                <w:lang w:val="sk-SK"/>
              </w:rPr>
              <w:t>Uchopte telo naplnenej injekčnej striekačky do jednej ruky</w:t>
            </w:r>
            <w:r w:rsidR="005042B0" w:rsidRPr="00F04827">
              <w:rPr>
                <w:rFonts w:eastAsia="Times New Roman"/>
                <w:color w:val="231F20"/>
                <w:lang w:val="sk-SK"/>
              </w:rPr>
              <w:t>.</w:t>
            </w:r>
            <w:r w:rsidR="005042B0" w:rsidRPr="00F04827">
              <w:rPr>
                <w:rFonts w:eastAsia="Times New Roman"/>
                <w:color w:val="231F20"/>
                <w:lang w:val="sk-SK"/>
              </w:rPr>
              <w:br/>
            </w:r>
            <w:r w:rsidRPr="00F04827">
              <w:rPr>
                <w:rFonts w:eastAsia="Times New Roman"/>
                <w:bCs/>
                <w:lang w:val="sk-SK"/>
              </w:rPr>
              <w:t xml:space="preserve">Druhou rukou opatrne rovným pohybom stiahnite viečko (pozri </w:t>
            </w:r>
            <w:r w:rsidRPr="00F04827">
              <w:rPr>
                <w:rFonts w:eastAsia="Times New Roman"/>
                <w:b/>
                <w:bCs/>
                <w:lang w:val="sk-SK"/>
              </w:rPr>
              <w:t>obrázok </w:t>
            </w:r>
            <w:r w:rsidR="005042B0" w:rsidRPr="00F04827">
              <w:rPr>
                <w:rFonts w:eastAsia="Times New Roman"/>
                <w:b/>
                <w:lang w:val="sk-SK"/>
              </w:rPr>
              <w:t>J</w:t>
            </w:r>
            <w:r w:rsidR="005042B0" w:rsidRPr="00F04827">
              <w:rPr>
                <w:rFonts w:eastAsia="Times New Roman"/>
                <w:bCs/>
                <w:lang w:val="sk-SK"/>
              </w:rPr>
              <w:t>).</w:t>
            </w:r>
          </w:p>
          <w:p w14:paraId="30C35790" w14:textId="7D32DCB3" w:rsidR="005042B0" w:rsidRPr="00F04827" w:rsidRDefault="00006A76" w:rsidP="006935A1">
            <w:pPr>
              <w:widowControl w:val="0"/>
              <w:ind w:left="567"/>
              <w:rPr>
                <w:rFonts w:eastAsia="Times New Roman"/>
                <w:bCs/>
                <w:lang w:val="sk-SK" w:eastAsia="ko-KR"/>
              </w:rPr>
            </w:pPr>
            <w:r w:rsidRPr="00F04827">
              <w:rPr>
                <w:rFonts w:eastAsia="Times New Roman"/>
                <w:bCs/>
                <w:i/>
                <w:iCs/>
                <w:lang w:val="sk-SK" w:eastAsia="ko-KR"/>
              </w:rPr>
              <w:t>Poznámka</w:t>
            </w:r>
            <w:r w:rsidR="005042B0" w:rsidRPr="00F04827">
              <w:rPr>
                <w:rFonts w:eastAsia="Times New Roman"/>
                <w:bCs/>
                <w:lang w:val="sk-SK" w:eastAsia="ko-KR"/>
              </w:rPr>
              <w:t xml:space="preserve">: </w:t>
            </w:r>
            <w:r w:rsidRPr="00F04827">
              <w:rPr>
                <w:rFonts w:eastAsia="Times New Roman"/>
                <w:bCs/>
                <w:lang w:val="sk-SK" w:eastAsia="ko-KR"/>
              </w:rPr>
              <w:t>Ak nedokážete odstrániť viečko,</w:t>
            </w:r>
            <w:r w:rsidR="003557EA" w:rsidRPr="00F04827">
              <w:rPr>
                <w:rFonts w:eastAsia="Times New Roman"/>
                <w:bCs/>
                <w:lang w:val="sk-SK" w:eastAsia="ko-KR"/>
              </w:rPr>
              <w:t xml:space="preserve"> </w:t>
            </w:r>
            <w:r w:rsidRPr="00F04827">
              <w:rPr>
                <w:rFonts w:eastAsia="Times New Roman"/>
                <w:bCs/>
                <w:lang w:val="sk-SK" w:eastAsia="ko-KR"/>
              </w:rPr>
              <w:t>požiadajte o pomoc opatrovateľa alebo sa obráťte na zdravotn</w:t>
            </w:r>
            <w:r w:rsidR="00AF609A" w:rsidRPr="00F04827">
              <w:rPr>
                <w:rFonts w:eastAsia="Times New Roman"/>
                <w:bCs/>
                <w:lang w:val="sk-SK" w:eastAsia="ko-KR"/>
              </w:rPr>
              <w:t>íckeho</w:t>
            </w:r>
            <w:r w:rsidRPr="00F04827">
              <w:rPr>
                <w:rFonts w:eastAsia="Times New Roman"/>
                <w:bCs/>
                <w:lang w:val="sk-SK" w:eastAsia="ko-KR"/>
              </w:rPr>
              <w:t xml:space="preserve"> </w:t>
            </w:r>
            <w:r w:rsidR="00AF609A" w:rsidRPr="00F04827">
              <w:rPr>
                <w:rFonts w:eastAsia="Times New Roman"/>
                <w:bCs/>
                <w:lang w:val="sk-SK" w:eastAsia="ko-KR"/>
              </w:rPr>
              <w:t>pracovníka</w:t>
            </w:r>
            <w:r w:rsidR="005042B0" w:rsidRPr="00F04827">
              <w:rPr>
                <w:rFonts w:eastAsia="Times New Roman"/>
                <w:bCs/>
                <w:lang w:val="sk-SK" w:eastAsia="ko-KR"/>
              </w:rPr>
              <w:t>.</w:t>
            </w:r>
          </w:p>
          <w:p w14:paraId="51030F98" w14:textId="77777777" w:rsidR="005042B0" w:rsidRPr="00F04827" w:rsidRDefault="005042B0" w:rsidP="006935A1">
            <w:pPr>
              <w:widowControl w:val="0"/>
              <w:numPr>
                <w:ilvl w:val="12"/>
                <w:numId w:val="0"/>
              </w:numPr>
              <w:ind w:left="567" w:hanging="567"/>
              <w:rPr>
                <w:rFonts w:eastAsia="Times New Roman"/>
                <w:bCs/>
                <w:lang w:val="sk-SK" w:eastAsia="ko-KR"/>
              </w:rPr>
            </w:pPr>
          </w:p>
          <w:p w14:paraId="7D7A23B7" w14:textId="2FB66D75" w:rsidR="005042B0" w:rsidRPr="00F04827" w:rsidRDefault="00006A76" w:rsidP="00D87708">
            <w:pPr>
              <w:widowControl w:val="0"/>
              <w:numPr>
                <w:ilvl w:val="0"/>
                <w:numId w:val="50"/>
              </w:numPr>
              <w:suppressAutoHyphens/>
              <w:ind w:left="1134" w:hanging="567"/>
              <w:rPr>
                <w:rFonts w:eastAsia="Times New Roman"/>
                <w:lang w:val="sk-SK"/>
              </w:rPr>
            </w:pPr>
            <w:r w:rsidRPr="00F04827">
              <w:rPr>
                <w:rFonts w:eastAsia="Times New Roman"/>
                <w:lang w:val="sk-SK"/>
              </w:rPr>
              <w:t>Pri odstraňovaní viečka</w:t>
            </w:r>
            <w:r w:rsidRPr="00F04827">
              <w:rPr>
                <w:rFonts w:eastAsia="Times New Roman"/>
                <w:b/>
                <w:lang w:val="sk-SK"/>
              </w:rPr>
              <w:t xml:space="preserve"> nedržte</w:t>
            </w:r>
            <w:r w:rsidR="005042B0" w:rsidRPr="00F04827">
              <w:rPr>
                <w:rFonts w:eastAsia="Times New Roman"/>
                <w:lang w:val="sk-SK"/>
              </w:rPr>
              <w:t xml:space="preserve"> </w:t>
            </w:r>
            <w:r w:rsidRPr="00F04827">
              <w:rPr>
                <w:rFonts w:eastAsia="DengXian"/>
                <w:lang w:val="sk-SK"/>
              </w:rPr>
              <w:t>piest</w:t>
            </w:r>
            <w:r w:rsidR="005042B0" w:rsidRPr="00F04827">
              <w:rPr>
                <w:rFonts w:eastAsia="Times New Roman"/>
                <w:lang w:val="sk-SK"/>
              </w:rPr>
              <w:t>.</w:t>
            </w:r>
          </w:p>
          <w:p w14:paraId="51B91A17" w14:textId="0B3E9B6F" w:rsidR="005042B0" w:rsidRPr="00F04827" w:rsidRDefault="00006A76" w:rsidP="00D87708">
            <w:pPr>
              <w:widowControl w:val="0"/>
              <w:numPr>
                <w:ilvl w:val="0"/>
                <w:numId w:val="50"/>
              </w:numPr>
              <w:suppressAutoHyphens/>
              <w:ind w:left="1134" w:hanging="567"/>
              <w:rPr>
                <w:rFonts w:eastAsia="Times New Roman"/>
                <w:bCs/>
                <w:lang w:val="sk-SK"/>
              </w:rPr>
            </w:pPr>
            <w:r w:rsidRPr="00F04827">
              <w:rPr>
                <w:rFonts w:eastAsia="Times New Roman"/>
                <w:bCs/>
                <w:lang w:val="sk-SK"/>
              </w:rPr>
              <w:t>Na hrote ihly môžete uvidieť kvapku tekutiny. Je to normálne.</w:t>
            </w:r>
          </w:p>
          <w:p w14:paraId="452AD2E0" w14:textId="5FE49D79" w:rsidR="005042B0" w:rsidRPr="00F04827" w:rsidRDefault="00006A76" w:rsidP="00D87708">
            <w:pPr>
              <w:widowControl w:val="0"/>
              <w:numPr>
                <w:ilvl w:val="0"/>
                <w:numId w:val="50"/>
              </w:numPr>
              <w:suppressAutoHyphens/>
              <w:ind w:left="1134" w:hanging="567"/>
              <w:rPr>
                <w:rFonts w:eastAsia="Times New Roman"/>
                <w:bCs/>
                <w:lang w:val="sk-SK"/>
              </w:rPr>
            </w:pPr>
            <w:r w:rsidRPr="00F04827">
              <w:rPr>
                <w:rFonts w:eastAsia="Times New Roman"/>
                <w:bCs/>
                <w:lang w:val="sk-SK"/>
              </w:rPr>
              <w:t>Ak sa naplnená injekčná striekačka nepoužije do 5</w:t>
            </w:r>
            <w:r w:rsidR="00584392" w:rsidRPr="00F04827">
              <w:rPr>
                <w:rFonts w:eastAsia="Times New Roman"/>
                <w:bCs/>
                <w:lang w:val="sk-SK"/>
              </w:rPr>
              <w:t> </w:t>
            </w:r>
            <w:r w:rsidRPr="00F04827">
              <w:rPr>
                <w:rFonts w:eastAsia="Times New Roman"/>
                <w:bCs/>
                <w:lang w:val="sk-SK"/>
              </w:rPr>
              <w:t xml:space="preserve">minút od odstránenia viečka ihly, </w:t>
            </w:r>
            <w:r w:rsidR="00023486" w:rsidRPr="00F04827">
              <w:rPr>
                <w:rFonts w:eastAsia="Times New Roman"/>
                <w:bCs/>
                <w:lang w:val="sk-SK"/>
              </w:rPr>
              <w:t xml:space="preserve">naplnená injekčná striekačka sa </w:t>
            </w:r>
            <w:r w:rsidRPr="00F04827">
              <w:rPr>
                <w:rFonts w:eastAsia="Times New Roman"/>
                <w:bCs/>
                <w:lang w:val="sk-SK"/>
              </w:rPr>
              <w:t xml:space="preserve">musí vyhodiť do nádoby odolnej proti prepichnutiu alebo do nádoby na ostré predmety a musí sa použiť nová </w:t>
            </w:r>
            <w:r w:rsidR="00023486" w:rsidRPr="00F04827">
              <w:rPr>
                <w:rFonts w:eastAsia="Times New Roman"/>
                <w:bCs/>
                <w:lang w:val="sk-SK"/>
              </w:rPr>
              <w:t xml:space="preserve">naplnená </w:t>
            </w:r>
            <w:r w:rsidRPr="00F04827">
              <w:rPr>
                <w:rFonts w:eastAsia="Times New Roman"/>
                <w:bCs/>
                <w:lang w:val="sk-SK"/>
              </w:rPr>
              <w:t>injekčná striekačka</w:t>
            </w:r>
            <w:r w:rsidR="005042B0" w:rsidRPr="00F04827">
              <w:rPr>
                <w:rFonts w:eastAsia="Times New Roman"/>
                <w:bCs/>
                <w:lang w:val="sk-SK"/>
              </w:rPr>
              <w:t>.</w:t>
            </w:r>
          </w:p>
          <w:p w14:paraId="16E8B225" w14:textId="09A05DA5" w:rsidR="005042B0" w:rsidRPr="00F04827" w:rsidRDefault="00023486" w:rsidP="006935A1">
            <w:pPr>
              <w:widowControl w:val="0"/>
              <w:numPr>
                <w:ilvl w:val="0"/>
                <w:numId w:val="61"/>
              </w:numPr>
              <w:ind w:left="567" w:hanging="567"/>
              <w:rPr>
                <w:rFonts w:eastAsia="Times New Roman"/>
                <w:lang w:val="sk-SK"/>
              </w:rPr>
            </w:pPr>
            <w:r w:rsidRPr="00F04827">
              <w:rPr>
                <w:rFonts w:eastAsia="Times New Roman"/>
                <w:color w:val="231F20"/>
                <w:lang w:val="sk-SK"/>
              </w:rPr>
              <w:t xml:space="preserve">Viečko ihneď vyhoďte do </w:t>
            </w:r>
            <w:r w:rsidRPr="00F04827">
              <w:rPr>
                <w:rFonts w:eastAsia="Times New Roman"/>
                <w:bCs/>
                <w:lang w:val="sk-SK"/>
              </w:rPr>
              <w:t>nádoby na ostré predmety</w:t>
            </w:r>
            <w:r w:rsidR="005042B0" w:rsidRPr="00F04827">
              <w:rPr>
                <w:rFonts w:eastAsia="Times New Roman"/>
                <w:color w:val="231F20"/>
                <w:lang w:val="sk-SK"/>
              </w:rPr>
              <w:t xml:space="preserve"> (</w:t>
            </w:r>
            <w:r w:rsidRPr="00F04827">
              <w:rPr>
                <w:rFonts w:eastAsia="Times New Roman"/>
                <w:color w:val="231F20"/>
                <w:lang w:val="sk-SK"/>
              </w:rPr>
              <w:t>pozri</w:t>
            </w:r>
            <w:r w:rsidR="005042B0" w:rsidRPr="00F04827">
              <w:rPr>
                <w:rFonts w:eastAsia="Times New Roman"/>
                <w:color w:val="231F20"/>
                <w:lang w:val="sk-SK"/>
              </w:rPr>
              <w:t xml:space="preserve"> </w:t>
            </w:r>
            <w:r w:rsidRPr="00F04827">
              <w:rPr>
                <w:rFonts w:eastAsia="Times New Roman"/>
                <w:b/>
                <w:bCs/>
                <w:color w:val="231F20"/>
                <w:lang w:val="sk-SK"/>
              </w:rPr>
              <w:t>krok</w:t>
            </w:r>
            <w:r w:rsidR="005042B0" w:rsidRPr="00F04827">
              <w:rPr>
                <w:rFonts w:eastAsia="Times New Roman"/>
                <w:b/>
                <w:bCs/>
                <w:color w:val="231F20"/>
                <w:lang w:val="sk-SK"/>
              </w:rPr>
              <w:t> 14</w:t>
            </w:r>
            <w:r w:rsidR="003557EA" w:rsidRPr="00F04827">
              <w:rPr>
                <w:rFonts w:eastAsia="Times New Roman"/>
                <w:b/>
                <w:bCs/>
                <w:color w:val="231F20"/>
                <w:lang w:val="sk-SK"/>
              </w:rPr>
              <w:t>.</w:t>
            </w:r>
            <w:r w:rsidR="003557EA" w:rsidRPr="00F04827">
              <w:rPr>
                <w:rFonts w:eastAsia="Times New Roman"/>
                <w:color w:val="231F20"/>
                <w:lang w:val="sk-SK"/>
              </w:rPr>
              <w:t xml:space="preserve"> </w:t>
            </w:r>
            <w:r w:rsidRPr="00F04827">
              <w:rPr>
                <w:rFonts w:eastAsia="Times New Roman"/>
                <w:b/>
                <w:color w:val="231F20"/>
                <w:lang w:val="sk-SK"/>
              </w:rPr>
              <w:t>Zlikvidujte naplnenú injekčnú striekačku</w:t>
            </w:r>
            <w:r w:rsidR="005042B0" w:rsidRPr="00F04827">
              <w:rPr>
                <w:rFonts w:eastAsia="Times New Roman"/>
                <w:b/>
                <w:color w:val="231F20"/>
                <w:lang w:val="sk-SK"/>
              </w:rPr>
              <w:t xml:space="preserve"> </w:t>
            </w:r>
            <w:r w:rsidR="005042B0" w:rsidRPr="00F04827">
              <w:rPr>
                <w:rFonts w:eastAsia="Times New Roman"/>
                <w:color w:val="231F20"/>
                <w:lang w:val="sk-SK"/>
              </w:rPr>
              <w:t>a</w:t>
            </w:r>
            <w:r w:rsidR="00932E7A" w:rsidRPr="00F04827">
              <w:rPr>
                <w:rFonts w:eastAsia="Times New Roman"/>
                <w:color w:val="231F20"/>
                <w:lang w:val="sk-SK"/>
              </w:rPr>
              <w:t> </w:t>
            </w:r>
            <w:r w:rsidRPr="00F04827">
              <w:rPr>
                <w:rFonts w:eastAsia="Times New Roman"/>
                <w:b/>
                <w:color w:val="231F20"/>
                <w:lang w:val="sk-SK"/>
              </w:rPr>
              <w:t>obrázok</w:t>
            </w:r>
            <w:r w:rsidR="005042B0" w:rsidRPr="00F04827">
              <w:rPr>
                <w:rFonts w:eastAsia="Times New Roman"/>
                <w:b/>
                <w:color w:val="231F20"/>
                <w:lang w:val="sk-SK"/>
              </w:rPr>
              <w:t> N</w:t>
            </w:r>
            <w:r w:rsidR="005042B0" w:rsidRPr="00F04827">
              <w:rPr>
                <w:rFonts w:eastAsia="Times New Roman"/>
                <w:color w:val="231F20"/>
                <w:lang w:val="sk-SK"/>
              </w:rPr>
              <w:t>)</w:t>
            </w:r>
            <w:r w:rsidR="003557EA" w:rsidRPr="00F04827">
              <w:rPr>
                <w:rFonts w:eastAsia="Times New Roman"/>
                <w:color w:val="231F20"/>
                <w:lang w:val="sk-SK"/>
              </w:rPr>
              <w:t>.</w:t>
            </w:r>
          </w:p>
          <w:p w14:paraId="7806F5F4" w14:textId="77777777" w:rsidR="005042B0" w:rsidRPr="00F04827" w:rsidRDefault="005042B0" w:rsidP="006935A1">
            <w:pPr>
              <w:widowControl w:val="0"/>
              <w:ind w:left="567" w:hanging="567"/>
              <w:rPr>
                <w:rFonts w:eastAsia="Times New Roman"/>
                <w:lang w:val="sk-SK"/>
              </w:rPr>
            </w:pPr>
          </w:p>
          <w:p w14:paraId="3E167A8A" w14:textId="7F465808" w:rsidR="005042B0" w:rsidRPr="00F04827" w:rsidRDefault="00274A67" w:rsidP="00D87708">
            <w:pPr>
              <w:widowControl w:val="0"/>
              <w:numPr>
                <w:ilvl w:val="0"/>
                <w:numId w:val="50"/>
              </w:numPr>
              <w:suppressAutoHyphens/>
              <w:ind w:left="1134" w:hanging="567"/>
              <w:rPr>
                <w:rFonts w:eastAsia="Times New Roman"/>
                <w:lang w:val="sk-SK"/>
              </w:rPr>
            </w:pPr>
            <w:r w:rsidRPr="00F04827">
              <w:rPr>
                <w:rFonts w:eastAsia="Times New Roman"/>
                <w:lang w:val="sk-SK"/>
              </w:rPr>
              <w:t>Odstránené viečko znova</w:t>
            </w:r>
            <w:r w:rsidRPr="00F04827">
              <w:rPr>
                <w:rFonts w:eastAsia="Times New Roman"/>
                <w:b/>
                <w:lang w:val="sk-SK"/>
              </w:rPr>
              <w:t xml:space="preserve"> nenasadzujte </w:t>
            </w:r>
            <w:r w:rsidRPr="00F04827">
              <w:rPr>
                <w:rFonts w:eastAsia="Times New Roman"/>
                <w:lang w:val="sk-SK"/>
              </w:rPr>
              <w:t>na naplnenú injekčnú striekačku</w:t>
            </w:r>
            <w:r w:rsidR="005042B0" w:rsidRPr="00F04827">
              <w:rPr>
                <w:rFonts w:eastAsia="Times New Roman"/>
                <w:lang w:val="sk-SK"/>
              </w:rPr>
              <w:t>.</w:t>
            </w:r>
          </w:p>
          <w:p w14:paraId="7F67E55B" w14:textId="27885CE1" w:rsidR="005042B0" w:rsidRPr="00F04827" w:rsidRDefault="00274A67" w:rsidP="00D87708">
            <w:pPr>
              <w:widowControl w:val="0"/>
              <w:numPr>
                <w:ilvl w:val="0"/>
                <w:numId w:val="50"/>
              </w:numPr>
              <w:suppressAutoHyphens/>
              <w:ind w:left="1134" w:hanging="567"/>
              <w:rPr>
                <w:rFonts w:eastAsia="Times New Roman"/>
                <w:b/>
                <w:lang w:val="sk-SK"/>
              </w:rPr>
            </w:pPr>
            <w:r w:rsidRPr="00F04827">
              <w:rPr>
                <w:rFonts w:eastAsia="Times New Roman"/>
                <w:b/>
                <w:lang w:val="sk-SK"/>
              </w:rPr>
              <w:t>Nedotýkajte</w:t>
            </w:r>
            <w:r w:rsidRPr="00F04827">
              <w:rPr>
                <w:rFonts w:eastAsia="Times New Roman"/>
                <w:lang w:val="sk-SK"/>
              </w:rPr>
              <w:t xml:space="preserve"> sa krytu ihly, ktorý sa nachádza na hrote naplnenej injekčnej striekačky, aby ste predišli náhodnému poraneniu sa pichnutím ihlou</w:t>
            </w:r>
            <w:r w:rsidR="005042B0" w:rsidRPr="00F04827">
              <w:rPr>
                <w:rFonts w:eastAsia="Times New Roman"/>
                <w:bCs/>
                <w:lang w:val="sk-SK"/>
              </w:rPr>
              <w:t>.</w:t>
            </w:r>
          </w:p>
          <w:p w14:paraId="4FD6E379" w14:textId="77777777" w:rsidR="005042B0" w:rsidRPr="00F04827" w:rsidRDefault="005042B0" w:rsidP="006935A1">
            <w:pPr>
              <w:widowControl w:val="0"/>
              <w:rPr>
                <w:rFonts w:eastAsia="DengXian"/>
                <w:lang w:val="sk-SK"/>
              </w:rPr>
            </w:pPr>
          </w:p>
        </w:tc>
      </w:tr>
      <w:tr w:rsidR="006935A1" w:rsidRPr="00F04827" w14:paraId="44D9A8F7" w14:textId="77777777" w:rsidTr="006935A1">
        <w:trPr>
          <w:cantSplit/>
        </w:trPr>
        <w:tc>
          <w:tcPr>
            <w:tcW w:w="3539" w:type="dxa"/>
          </w:tcPr>
          <w:p w14:paraId="3F0F6407" w14:textId="020DDEE2" w:rsidR="005042B0" w:rsidRPr="00F04827" w:rsidRDefault="00607EAB" w:rsidP="006935A1">
            <w:pPr>
              <w:widowControl w:val="0"/>
              <w:suppressAutoHyphens/>
              <w:jc w:val="right"/>
              <w:rPr>
                <w:rFonts w:eastAsia="DengXian"/>
                <w:lang w:val="sk-SK"/>
              </w:rPr>
            </w:pPr>
            <w:r>
              <w:rPr>
                <w:noProof/>
                <w:lang w:val="en-US" w:eastAsia="ko-KR"/>
              </w:rPr>
              <w:lastRenderedPageBreak/>
              <mc:AlternateContent>
                <mc:Choice Requires="wps">
                  <w:drawing>
                    <wp:anchor distT="45720" distB="45720" distL="114300" distR="114300" simplePos="0" relativeHeight="251684864" behindDoc="0" locked="0" layoutInCell="1" allowOverlap="1" wp14:anchorId="25A98780" wp14:editId="01D5CC5E">
                      <wp:simplePos x="0" y="0"/>
                      <wp:positionH relativeFrom="column">
                        <wp:posOffset>471170</wp:posOffset>
                      </wp:positionH>
                      <wp:positionV relativeFrom="page">
                        <wp:posOffset>3125470</wp:posOffset>
                      </wp:positionV>
                      <wp:extent cx="629920" cy="306705"/>
                      <wp:effectExtent l="0" t="0" r="0" b="0"/>
                      <wp:wrapNone/>
                      <wp:docPr id="1404941573"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5D2F698E" w14:textId="77777777" w:rsidR="00B321B6" w:rsidRPr="00EF1826" w:rsidRDefault="00B321B6" w:rsidP="009D349C">
                                  <w:pPr>
                                    <w:rPr>
                                      <w:rFonts w:ascii="Arial" w:hAnsi="Arial" w:cs="Arial"/>
                                      <w:b/>
                                      <w:bCs/>
                                      <w:sz w:val="21"/>
                                      <w:szCs w:val="21"/>
                                    </w:rPr>
                                  </w:pPr>
                                  <w:r w:rsidRPr="00EF1826">
                                    <w:rPr>
                                      <w:rFonts w:ascii="Arial" w:hAnsi="Arial" w:cs="Arial"/>
                                      <w:b/>
                                      <w:bCs/>
                                      <w:sz w:val="21"/>
                                      <w:szCs w:val="21"/>
                                    </w:rPr>
                                    <w:t>OK</w:t>
                                  </w:r>
                                </w:p>
                                <w:p w14:paraId="7EF14BAB" w14:textId="77777777" w:rsidR="00B321B6" w:rsidRPr="00EF1826" w:rsidRDefault="00B321B6" w:rsidP="009D349C">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A98780" id="Textové pole 34" o:spid="_x0000_s1047" type="#_x0000_t202" style="position:absolute;left:0;text-align:left;margin-left:37.1pt;margin-top:246.1pt;width:49.6pt;height:24.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" filled="f" stroked="f">
                      <v:textbox style="mso-fit-shape-to-text:t" inset="0,0,0,0">
                        <w:txbxContent>
                          <w:p w14:paraId="5D2F698E" w14:textId="77777777" w:rsidR="00B321B6" w:rsidRPr="00EF1826" w:rsidRDefault="00B321B6" w:rsidP="009D349C">
                            <w:pPr>
                              <w:rPr>
                                <w:rFonts w:ascii="Arial" w:hAnsi="Arial" w:cs="Arial"/>
                                <w:b/>
                                <w:bCs/>
                                <w:sz w:val="21"/>
                                <w:szCs w:val="21"/>
                              </w:rPr>
                            </w:pPr>
                            <w:r w:rsidRPr="00EF1826">
                              <w:rPr>
                                <w:rFonts w:ascii="Arial" w:hAnsi="Arial" w:cs="Arial"/>
                                <w:b/>
                                <w:bCs/>
                                <w:sz w:val="21"/>
                                <w:szCs w:val="21"/>
                              </w:rPr>
                              <w:t>OK</w:t>
                            </w:r>
                          </w:p>
                          <w:p w14:paraId="7EF14BAB" w14:textId="77777777" w:rsidR="00B321B6" w:rsidRPr="00EF1826" w:rsidRDefault="00B321B6" w:rsidP="009D349C">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83840" behindDoc="0" locked="0" layoutInCell="1" allowOverlap="1" wp14:anchorId="50E2105F" wp14:editId="314CF817">
                      <wp:simplePos x="0" y="0"/>
                      <wp:positionH relativeFrom="column">
                        <wp:posOffset>598805</wp:posOffset>
                      </wp:positionH>
                      <wp:positionV relativeFrom="page">
                        <wp:posOffset>2797810</wp:posOffset>
                      </wp:positionV>
                      <wp:extent cx="629920" cy="408940"/>
                      <wp:effectExtent l="0" t="0" r="0" b="0"/>
                      <wp:wrapNone/>
                      <wp:docPr id="1443412259"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61138B70" w14:textId="77777777" w:rsidR="00B321B6" w:rsidRPr="00EF1826" w:rsidRDefault="00B321B6" w:rsidP="009D349C">
                                  <w:pPr>
                                    <w:rPr>
                                      <w:rFonts w:ascii="Arial" w:hAnsi="Arial" w:cs="Arial"/>
                                      <w:b/>
                                      <w:bCs/>
                                      <w:sz w:val="28"/>
                                      <w:szCs w:val="28"/>
                                    </w:rPr>
                                  </w:pPr>
                                  <w:r w:rsidRPr="00EF1826">
                                    <w:rPr>
                                      <w:rFonts w:ascii="Arial" w:hAnsi="Arial" w:cs="Arial"/>
                                      <w:b/>
                                      <w:bCs/>
                                      <w:sz w:val="28"/>
                                      <w:szCs w:val="28"/>
                                    </w:rPr>
                                    <w:t>90°</w:t>
                                  </w:r>
                                </w:p>
                                <w:p w14:paraId="45D925A6" w14:textId="77777777" w:rsidR="00B321B6" w:rsidRPr="00EF1826" w:rsidRDefault="00B321B6" w:rsidP="009D349C">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E2105F" id="Textové pole 33" o:spid="_x0000_s1048" type="#_x0000_t202" style="position:absolute;left:0;text-align:left;margin-left:47.15pt;margin-top:220.3pt;width:49.6pt;height:32.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" filled="f" stroked="f">
                      <v:textbox style="mso-fit-shape-to-text:t" inset="0,0,0,0">
                        <w:txbxContent>
                          <w:p w14:paraId="61138B70" w14:textId="77777777" w:rsidR="00B321B6" w:rsidRPr="00EF1826" w:rsidRDefault="00B321B6" w:rsidP="009D349C">
                            <w:pPr>
                              <w:rPr>
                                <w:rFonts w:ascii="Arial" w:hAnsi="Arial" w:cs="Arial"/>
                                <w:b/>
                                <w:bCs/>
                                <w:sz w:val="28"/>
                                <w:szCs w:val="28"/>
                              </w:rPr>
                            </w:pPr>
                            <w:r w:rsidRPr="00EF1826">
                              <w:rPr>
                                <w:rFonts w:ascii="Arial" w:hAnsi="Arial" w:cs="Arial"/>
                                <w:b/>
                                <w:bCs/>
                                <w:sz w:val="28"/>
                                <w:szCs w:val="28"/>
                              </w:rPr>
                              <w:t>90°</w:t>
                            </w:r>
                          </w:p>
                          <w:p w14:paraId="45D925A6" w14:textId="77777777" w:rsidR="00B321B6" w:rsidRPr="00EF1826" w:rsidRDefault="00B321B6" w:rsidP="009D349C">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82816" behindDoc="0" locked="0" layoutInCell="1" allowOverlap="1" wp14:anchorId="274A9263" wp14:editId="3AFDCA98">
                      <wp:simplePos x="0" y="0"/>
                      <wp:positionH relativeFrom="column">
                        <wp:posOffset>93980</wp:posOffset>
                      </wp:positionH>
                      <wp:positionV relativeFrom="page">
                        <wp:posOffset>2989580</wp:posOffset>
                      </wp:positionV>
                      <wp:extent cx="629920" cy="408940"/>
                      <wp:effectExtent l="0" t="0" r="0" b="0"/>
                      <wp:wrapNone/>
                      <wp:docPr id="1994854684"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035D938" w14:textId="77777777" w:rsidR="00B321B6" w:rsidRPr="00EF1826" w:rsidRDefault="00B321B6" w:rsidP="009D349C">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5CDB2B9C" w14:textId="77777777" w:rsidR="00B321B6" w:rsidRPr="00EF1826" w:rsidRDefault="00B321B6" w:rsidP="009D349C">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4A9263" id="Textové pole 32" o:spid="_x0000_s1049" type="#_x0000_t202" style="position:absolute;left:0;text-align:left;margin-left:7.4pt;margin-top:235.4pt;width:49.6pt;height:3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" filled="f" stroked="f">
                      <v:textbox style="mso-fit-shape-to-text:t" inset="0,0,0,0">
                        <w:txbxContent>
                          <w:p w14:paraId="7035D938" w14:textId="77777777" w:rsidR="00B321B6" w:rsidRPr="00EF1826" w:rsidRDefault="00B321B6" w:rsidP="009D349C">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5CDB2B9C" w14:textId="77777777" w:rsidR="00B321B6" w:rsidRPr="00EF1826" w:rsidRDefault="00B321B6" w:rsidP="009D349C">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81792" behindDoc="0" locked="0" layoutInCell="1" allowOverlap="1" wp14:anchorId="274A9263" wp14:editId="162484B2">
                      <wp:simplePos x="0" y="0"/>
                      <wp:positionH relativeFrom="column">
                        <wp:posOffset>979805</wp:posOffset>
                      </wp:positionH>
                      <wp:positionV relativeFrom="page">
                        <wp:posOffset>341630</wp:posOffset>
                      </wp:positionV>
                      <wp:extent cx="629920" cy="408940"/>
                      <wp:effectExtent l="0" t="0" r="0" b="0"/>
                      <wp:wrapNone/>
                      <wp:docPr id="594171462"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12689D5" w14:textId="77777777" w:rsidR="00B321B6" w:rsidRPr="00EF1826" w:rsidRDefault="00B321B6" w:rsidP="009D349C">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E82B2AD" w14:textId="77777777" w:rsidR="00B321B6" w:rsidRPr="00EF1826" w:rsidRDefault="00B321B6" w:rsidP="009D349C">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4A9263" id="Textové pole 31" o:spid="_x0000_s1050" type="#_x0000_t202" style="position:absolute;left:0;text-align:left;margin-left:77.15pt;margin-top:26.9pt;width:49.6pt;height:3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" filled="f" stroked="f">
                      <v:textbox style="mso-fit-shape-to-text:t" inset="0,0,0,0">
                        <w:txbxContent>
                          <w:p w14:paraId="712689D5" w14:textId="77777777" w:rsidR="00B321B6" w:rsidRPr="00EF1826" w:rsidRDefault="00B321B6" w:rsidP="009D349C">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E82B2AD" w14:textId="77777777" w:rsidR="00B321B6" w:rsidRPr="00EF1826" w:rsidRDefault="00B321B6" w:rsidP="009D349C">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80768" behindDoc="0" locked="0" layoutInCell="1" allowOverlap="1" wp14:anchorId="25A98780" wp14:editId="114C0BDB">
                      <wp:simplePos x="0" y="0"/>
                      <wp:positionH relativeFrom="column">
                        <wp:posOffset>604520</wp:posOffset>
                      </wp:positionH>
                      <wp:positionV relativeFrom="page">
                        <wp:posOffset>506095</wp:posOffset>
                      </wp:positionV>
                      <wp:extent cx="629920" cy="306705"/>
                      <wp:effectExtent l="0" t="0" r="0" b="0"/>
                      <wp:wrapNone/>
                      <wp:docPr id="40890026"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4315A79E" w14:textId="77777777" w:rsidR="00B321B6" w:rsidRPr="00EF1826" w:rsidRDefault="00B321B6" w:rsidP="009D349C">
                                  <w:pPr>
                                    <w:rPr>
                                      <w:rFonts w:ascii="Arial" w:hAnsi="Arial" w:cs="Arial"/>
                                      <w:b/>
                                      <w:bCs/>
                                      <w:sz w:val="21"/>
                                      <w:szCs w:val="21"/>
                                    </w:rPr>
                                  </w:pPr>
                                  <w:r w:rsidRPr="00EF1826">
                                    <w:rPr>
                                      <w:rFonts w:ascii="Arial" w:hAnsi="Arial" w:cs="Arial"/>
                                      <w:b/>
                                      <w:bCs/>
                                      <w:sz w:val="21"/>
                                      <w:szCs w:val="21"/>
                                    </w:rPr>
                                    <w:t>OK</w:t>
                                  </w:r>
                                </w:p>
                                <w:p w14:paraId="30CC1DB5" w14:textId="77777777" w:rsidR="00B321B6" w:rsidRPr="00EF1826" w:rsidRDefault="00B321B6" w:rsidP="009D349C">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A98780" id="Textové pole 30" o:spid="_x0000_s1051" type="#_x0000_t202" style="position:absolute;left:0;text-align:left;margin-left:47.6pt;margin-top:39.85pt;width:49.6pt;height:24.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" filled="f" stroked="f">
                      <v:textbox style="mso-fit-shape-to-text:t" inset="0,0,0,0">
                        <w:txbxContent>
                          <w:p w14:paraId="4315A79E" w14:textId="77777777" w:rsidR="00B321B6" w:rsidRPr="00EF1826" w:rsidRDefault="00B321B6" w:rsidP="009D349C">
                            <w:pPr>
                              <w:rPr>
                                <w:rFonts w:ascii="Arial" w:hAnsi="Arial" w:cs="Arial"/>
                                <w:b/>
                                <w:bCs/>
                                <w:sz w:val="21"/>
                                <w:szCs w:val="21"/>
                              </w:rPr>
                            </w:pPr>
                            <w:r w:rsidRPr="00EF1826">
                              <w:rPr>
                                <w:rFonts w:ascii="Arial" w:hAnsi="Arial" w:cs="Arial"/>
                                <w:b/>
                                <w:bCs/>
                                <w:sz w:val="21"/>
                                <w:szCs w:val="21"/>
                              </w:rPr>
                              <w:t>OK</w:t>
                            </w:r>
                          </w:p>
                          <w:p w14:paraId="30CC1DB5" w14:textId="77777777" w:rsidR="00B321B6" w:rsidRPr="00EF1826" w:rsidRDefault="00B321B6" w:rsidP="009D349C">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79744" behindDoc="0" locked="0" layoutInCell="1" allowOverlap="1" wp14:anchorId="50E2105F" wp14:editId="1663EBAA">
                      <wp:simplePos x="0" y="0"/>
                      <wp:positionH relativeFrom="column">
                        <wp:posOffset>436880</wp:posOffset>
                      </wp:positionH>
                      <wp:positionV relativeFrom="page">
                        <wp:posOffset>226060</wp:posOffset>
                      </wp:positionV>
                      <wp:extent cx="629920" cy="408940"/>
                      <wp:effectExtent l="0" t="0" r="0" b="0"/>
                      <wp:wrapNone/>
                      <wp:docPr id="266167736"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BFDA5E0" w14:textId="77777777" w:rsidR="00B321B6" w:rsidRPr="00EF1826" w:rsidRDefault="00B321B6" w:rsidP="009D349C">
                                  <w:pPr>
                                    <w:rPr>
                                      <w:rFonts w:ascii="Arial" w:hAnsi="Arial" w:cs="Arial"/>
                                      <w:b/>
                                      <w:bCs/>
                                      <w:sz w:val="28"/>
                                      <w:szCs w:val="28"/>
                                    </w:rPr>
                                  </w:pPr>
                                  <w:r w:rsidRPr="00EF1826">
                                    <w:rPr>
                                      <w:rFonts w:ascii="Arial" w:hAnsi="Arial" w:cs="Arial"/>
                                      <w:b/>
                                      <w:bCs/>
                                      <w:sz w:val="28"/>
                                      <w:szCs w:val="28"/>
                                    </w:rPr>
                                    <w:t>90°</w:t>
                                  </w:r>
                                </w:p>
                                <w:p w14:paraId="6CD13A92" w14:textId="77777777" w:rsidR="00B321B6" w:rsidRPr="00EF1826" w:rsidRDefault="00B321B6" w:rsidP="009D349C">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E2105F" id="Textové pole 29" o:spid="_x0000_s1052" type="#_x0000_t202" style="position:absolute;left:0;text-align:left;margin-left:34.4pt;margin-top:17.8pt;width:49.6pt;height:3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" filled="f" stroked="f">
                      <v:textbox style="mso-fit-shape-to-text:t" inset="0,0,0,0">
                        <w:txbxContent>
                          <w:p w14:paraId="1BFDA5E0" w14:textId="77777777" w:rsidR="00B321B6" w:rsidRPr="00EF1826" w:rsidRDefault="00B321B6" w:rsidP="009D349C">
                            <w:pPr>
                              <w:rPr>
                                <w:rFonts w:ascii="Arial" w:hAnsi="Arial" w:cs="Arial"/>
                                <w:b/>
                                <w:bCs/>
                                <w:sz w:val="28"/>
                                <w:szCs w:val="28"/>
                              </w:rPr>
                            </w:pPr>
                            <w:r w:rsidRPr="00EF1826">
                              <w:rPr>
                                <w:rFonts w:ascii="Arial" w:hAnsi="Arial" w:cs="Arial"/>
                                <w:b/>
                                <w:bCs/>
                                <w:sz w:val="28"/>
                                <w:szCs w:val="28"/>
                              </w:rPr>
                              <w:t>90°</w:t>
                            </w:r>
                          </w:p>
                          <w:p w14:paraId="6CD13A92" w14:textId="77777777" w:rsidR="00B321B6" w:rsidRPr="00EF1826" w:rsidRDefault="00B321B6" w:rsidP="009D349C">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67456" behindDoc="0" locked="0" layoutInCell="1" allowOverlap="1" wp14:anchorId="50309EC5" wp14:editId="0E12C2B0">
                      <wp:simplePos x="0" y="0"/>
                      <wp:positionH relativeFrom="column">
                        <wp:posOffset>8255</wp:posOffset>
                      </wp:positionH>
                      <wp:positionV relativeFrom="page">
                        <wp:posOffset>1730375</wp:posOffset>
                      </wp:positionV>
                      <wp:extent cx="1983740" cy="277495"/>
                      <wp:effectExtent l="0" t="0" r="0" b="0"/>
                      <wp:wrapNone/>
                      <wp:docPr id="162169270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AAE3" w14:textId="6715F734" w:rsidR="00B321B6" w:rsidRPr="00BF00BE" w:rsidRDefault="00B321B6" w:rsidP="005042B0">
                                  <w:pPr>
                                    <w:jc w:val="center"/>
                                    <w:rPr>
                                      <w:rFonts w:ascii="Arial" w:hAnsi="Arial" w:cs="Arial"/>
                                      <w:b/>
                                      <w:bCs/>
                                      <w:color w:val="FFFFFF"/>
                                      <w:sz w:val="28"/>
                                      <w:szCs w:val="28"/>
                                      <w:lang w:val="sk-SK"/>
                                    </w:rPr>
                                  </w:pPr>
                                  <w:r w:rsidRPr="00BF00BE">
                                    <w:rPr>
                                      <w:rFonts w:ascii="Arial" w:hAnsi="Arial" w:cs="Arial"/>
                                      <w:b/>
                                      <w:bCs/>
                                      <w:color w:val="FFFFFF"/>
                                      <w:sz w:val="28"/>
                                      <w:szCs w:val="28"/>
                                      <w:lang w:val="sk-SK"/>
                                    </w:rPr>
                                    <w:t>ALEBO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09EC5" id="Text Box 219" o:spid="_x0000_s1053" type="#_x0000_t202" style="position:absolute;left:0;text-align:left;margin-left:.65pt;margin-top:136.25pt;width:156.2pt;height:2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qj1K2tsBAACZAwAADgAAAAAAAAAAAAAAAAAuAgAAZHJzL2Uyb0RvYy54bWxQSwECLQAUAAYACAAA&#10;ACEAMsoiA94AAAAJAQAADwAAAAAAAAAAAAAAAAA1BAAAZHJzL2Rvd25yZXYueG1sUEsFBgAAAAAE&#10;AAQA8wAAAEAFAAAAAA==&#10;" filled="f" stroked="f">
                      <v:textbox inset="0,0,0,0">
                        <w:txbxContent>
                          <w:p w14:paraId="1DEFAAE3" w14:textId="6715F734" w:rsidR="00B321B6" w:rsidRPr="00BF00BE" w:rsidRDefault="00B321B6" w:rsidP="005042B0">
                            <w:pPr>
                              <w:jc w:val="center"/>
                              <w:rPr>
                                <w:rFonts w:ascii="Arial" w:hAnsi="Arial" w:cs="Arial"/>
                                <w:b/>
                                <w:bCs/>
                                <w:color w:val="FFFFFF"/>
                                <w:sz w:val="28"/>
                                <w:szCs w:val="28"/>
                                <w:lang w:val="sk-SK"/>
                              </w:rPr>
                            </w:pPr>
                            <w:r w:rsidRPr="00BF00BE">
                              <w:rPr>
                                <w:rFonts w:ascii="Arial" w:hAnsi="Arial" w:cs="Arial"/>
                                <w:b/>
                                <w:bCs/>
                                <w:color w:val="FFFFFF"/>
                                <w:sz w:val="28"/>
                                <w:szCs w:val="28"/>
                                <w:lang w:val="sk-SK"/>
                              </w:rPr>
                              <w:t>ALEBO</w:t>
                            </w:r>
                          </w:p>
                        </w:txbxContent>
                      </v:textbox>
                      <w10:wrap anchory="page"/>
                    </v:shape>
                  </w:pict>
                </mc:Fallback>
              </mc:AlternateContent>
            </w:r>
            <w:r>
              <w:rPr>
                <w:noProof/>
                <w:lang w:val="en-US" w:eastAsia="ko-KR"/>
              </w:rPr>
              <w:drawing>
                <wp:inline distT="0" distB="0" distL="0" distR="0" wp14:anchorId="5D5FA106" wp14:editId="1E5D96DE">
                  <wp:extent cx="2083435" cy="3569970"/>
                  <wp:effectExtent l="19050" t="19050" r="0" b="0"/>
                  <wp:docPr id="16" name="Obrázok 4"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그림, 스케치, 만화 영화, 클립아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3435" cy="3569970"/>
                          </a:xfrm>
                          <a:prstGeom prst="rect">
                            <a:avLst/>
                          </a:prstGeom>
                          <a:noFill/>
                          <a:ln w="9525" cmpd="sng">
                            <a:solidFill>
                              <a:srgbClr val="000000"/>
                            </a:solidFill>
                            <a:miter lim="800000"/>
                            <a:headEnd/>
                            <a:tailEnd/>
                          </a:ln>
                          <a:effectLst/>
                        </pic:spPr>
                      </pic:pic>
                    </a:graphicData>
                  </a:graphic>
                </wp:inline>
              </w:drawing>
            </w:r>
          </w:p>
          <w:p w14:paraId="4C7D25DB" w14:textId="3CC1F442"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K</w:t>
            </w:r>
          </w:p>
        </w:tc>
        <w:tc>
          <w:tcPr>
            <w:tcW w:w="5517" w:type="dxa"/>
          </w:tcPr>
          <w:p w14:paraId="78220DB5" w14:textId="689D9C7F" w:rsidR="005042B0" w:rsidRPr="00F04827" w:rsidRDefault="002113E8" w:rsidP="006935A1">
            <w:pPr>
              <w:widowControl w:val="0"/>
              <w:numPr>
                <w:ilvl w:val="0"/>
                <w:numId w:val="51"/>
              </w:numPr>
              <w:suppressAutoHyphens/>
              <w:ind w:left="567" w:hanging="567"/>
              <w:rPr>
                <w:rFonts w:eastAsia="Times New Roman"/>
                <w:b/>
                <w:lang w:val="sk-SK"/>
              </w:rPr>
            </w:pPr>
            <w:r w:rsidRPr="00F04827">
              <w:rPr>
                <w:rFonts w:eastAsia="Times New Roman"/>
                <w:b/>
                <w:lang w:val="sk-SK"/>
              </w:rPr>
              <w:t>Zasuňte naplnenú injekčnú striekačku do miesta vpichu</w:t>
            </w:r>
            <w:r w:rsidR="005042B0" w:rsidRPr="00F04827">
              <w:rPr>
                <w:rFonts w:eastAsia="Times New Roman"/>
                <w:b/>
                <w:lang w:val="sk-SK"/>
              </w:rPr>
              <w:t>.</w:t>
            </w:r>
          </w:p>
          <w:p w14:paraId="4D74E013"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17C5148B" w14:textId="4E7CC9A5" w:rsidR="005042B0" w:rsidRPr="00F04827" w:rsidRDefault="002113E8" w:rsidP="006935A1">
            <w:pPr>
              <w:widowControl w:val="0"/>
              <w:numPr>
                <w:ilvl w:val="0"/>
                <w:numId w:val="62"/>
              </w:numPr>
              <w:ind w:left="567" w:hanging="567"/>
              <w:rPr>
                <w:rFonts w:eastAsia="Times New Roman"/>
                <w:color w:val="231F20"/>
                <w:lang w:val="sk-SK"/>
              </w:rPr>
            </w:pPr>
            <w:r w:rsidRPr="00F04827">
              <w:rPr>
                <w:rFonts w:eastAsia="Times New Roman"/>
                <w:color w:val="231F20"/>
                <w:lang w:val="sk-SK"/>
              </w:rPr>
              <w:t xml:space="preserve">Jemným stlačením jednou rukou si vytvorte </w:t>
            </w:r>
            <w:r w:rsidR="003557EA" w:rsidRPr="00F04827">
              <w:rPr>
                <w:rFonts w:eastAsia="Times New Roman"/>
                <w:color w:val="231F20"/>
                <w:lang w:val="sk-SK"/>
              </w:rPr>
              <w:t>riasu</w:t>
            </w:r>
            <w:r w:rsidRPr="00F04827">
              <w:rPr>
                <w:rFonts w:eastAsia="Times New Roman"/>
                <w:color w:val="231F20"/>
                <w:lang w:val="sk-SK"/>
              </w:rPr>
              <w:t xml:space="preserve"> na koži v mieste vpichu</w:t>
            </w:r>
            <w:r w:rsidR="005042B0" w:rsidRPr="00F04827">
              <w:rPr>
                <w:rFonts w:eastAsia="Times New Roman"/>
                <w:color w:val="231F20"/>
                <w:lang w:val="sk-SK"/>
              </w:rPr>
              <w:t>.</w:t>
            </w:r>
          </w:p>
          <w:p w14:paraId="7EB1D197" w14:textId="77777777" w:rsidR="005042B0" w:rsidRPr="00F04827" w:rsidRDefault="005042B0" w:rsidP="006935A1">
            <w:pPr>
              <w:widowControl w:val="0"/>
              <w:ind w:left="567" w:hanging="567"/>
              <w:rPr>
                <w:rFonts w:eastAsia="Times New Roman"/>
                <w:color w:val="231F20"/>
                <w:lang w:val="sk-SK"/>
              </w:rPr>
            </w:pPr>
          </w:p>
          <w:p w14:paraId="06C2776F" w14:textId="3E1E0AC3" w:rsidR="005042B0" w:rsidRPr="00F04827" w:rsidRDefault="002113E8" w:rsidP="006935A1">
            <w:pPr>
              <w:widowControl w:val="0"/>
              <w:ind w:left="567"/>
              <w:rPr>
                <w:rFonts w:eastAsia="Times New Roman"/>
                <w:color w:val="231F20"/>
                <w:lang w:val="sk-SK"/>
              </w:rPr>
            </w:pPr>
            <w:r w:rsidRPr="00F04827">
              <w:rPr>
                <w:rFonts w:eastAsia="Times New Roman"/>
                <w:bCs/>
                <w:i/>
                <w:iCs/>
                <w:lang w:val="sk-SK" w:eastAsia="ko-KR"/>
              </w:rPr>
              <w:t>Poznámka</w:t>
            </w:r>
            <w:r w:rsidR="005042B0" w:rsidRPr="00F04827">
              <w:rPr>
                <w:rFonts w:eastAsia="Times New Roman"/>
                <w:bCs/>
                <w:lang w:val="sk-SK" w:eastAsia="ko-KR"/>
              </w:rPr>
              <w:t xml:space="preserve">: </w:t>
            </w:r>
            <w:r w:rsidR="00C6773A" w:rsidRPr="00F04827">
              <w:rPr>
                <w:rFonts w:eastAsia="Times New Roman"/>
                <w:bCs/>
                <w:lang w:val="sk-SK" w:eastAsia="ko-KR"/>
              </w:rPr>
              <w:t>s</w:t>
            </w:r>
            <w:r w:rsidRPr="00F04827">
              <w:rPr>
                <w:rFonts w:eastAsia="Times New Roman"/>
                <w:bCs/>
                <w:lang w:val="sk-SK" w:eastAsia="ko-KR"/>
              </w:rPr>
              <w:t>tlačenie kože je dôležité, aby sa zaistilo, že injekciu vpichnete pod kožu (do tukového tkaniva), ale nie hlbšie (do svalu)</w:t>
            </w:r>
            <w:r w:rsidR="005042B0" w:rsidRPr="00F04827">
              <w:rPr>
                <w:rFonts w:eastAsia="Times New Roman"/>
                <w:color w:val="231F20"/>
                <w:lang w:val="sk-SK"/>
              </w:rPr>
              <w:t>.</w:t>
            </w:r>
          </w:p>
          <w:p w14:paraId="6D6C8E40" w14:textId="77777777" w:rsidR="005042B0" w:rsidRPr="00F04827" w:rsidRDefault="005042B0" w:rsidP="006935A1">
            <w:pPr>
              <w:widowControl w:val="0"/>
              <w:numPr>
                <w:ilvl w:val="12"/>
                <w:numId w:val="0"/>
              </w:numPr>
              <w:ind w:left="567" w:hanging="567"/>
              <w:rPr>
                <w:rFonts w:eastAsia="Times New Roman"/>
                <w:bCs/>
                <w:lang w:val="sk-SK" w:eastAsia="ko-KR"/>
              </w:rPr>
            </w:pPr>
          </w:p>
          <w:p w14:paraId="789A1E8A" w14:textId="7CDE6F80" w:rsidR="005042B0" w:rsidRPr="00F04827" w:rsidRDefault="002113E8" w:rsidP="009D16D5">
            <w:pPr>
              <w:widowControl w:val="0"/>
              <w:numPr>
                <w:ilvl w:val="0"/>
                <w:numId w:val="50"/>
              </w:numPr>
              <w:suppressAutoHyphens/>
              <w:ind w:left="1134" w:hanging="567"/>
              <w:rPr>
                <w:rFonts w:eastAsia="Times New Roman"/>
                <w:lang w:val="sk-SK"/>
              </w:rPr>
            </w:pPr>
            <w:r w:rsidRPr="00F04827">
              <w:rPr>
                <w:rFonts w:eastAsia="Times New Roman"/>
                <w:lang w:val="sk-SK"/>
              </w:rPr>
              <w:t>Nikdy</w:t>
            </w:r>
            <w:r w:rsidRPr="00F04827">
              <w:rPr>
                <w:rFonts w:eastAsia="Times New Roman"/>
                <w:b/>
                <w:lang w:val="sk-SK"/>
              </w:rPr>
              <w:t xml:space="preserve"> neťahajte</w:t>
            </w:r>
            <w:r w:rsidR="005042B0" w:rsidRPr="00F04827">
              <w:rPr>
                <w:rFonts w:eastAsia="Times New Roman"/>
                <w:lang w:val="sk-SK"/>
              </w:rPr>
              <w:t xml:space="preserve"> </w:t>
            </w:r>
            <w:r w:rsidRPr="00F04827">
              <w:rPr>
                <w:rFonts w:eastAsia="Times New Roman"/>
                <w:lang w:val="sk-SK"/>
              </w:rPr>
              <w:t>naspäť za piest</w:t>
            </w:r>
            <w:r w:rsidR="005042B0" w:rsidRPr="00F04827">
              <w:rPr>
                <w:rFonts w:eastAsia="Times New Roman"/>
                <w:lang w:val="sk-SK"/>
              </w:rPr>
              <w:t>.</w:t>
            </w:r>
          </w:p>
          <w:p w14:paraId="4B92868C" w14:textId="77777777" w:rsidR="005042B0" w:rsidRPr="00F04827" w:rsidRDefault="005042B0" w:rsidP="006935A1">
            <w:pPr>
              <w:widowControl w:val="0"/>
              <w:ind w:left="567" w:hanging="567"/>
              <w:rPr>
                <w:rFonts w:eastAsia="Times New Roman"/>
                <w:color w:val="231F20"/>
                <w:lang w:val="sk-SK"/>
              </w:rPr>
            </w:pPr>
          </w:p>
          <w:p w14:paraId="4F4090C9" w14:textId="551E5A0C" w:rsidR="005042B0" w:rsidRPr="00F04827" w:rsidRDefault="002113E8" w:rsidP="006935A1">
            <w:pPr>
              <w:widowControl w:val="0"/>
              <w:numPr>
                <w:ilvl w:val="0"/>
                <w:numId w:val="62"/>
              </w:numPr>
              <w:ind w:left="567" w:hanging="567"/>
              <w:rPr>
                <w:rFonts w:eastAsia="Times New Roman"/>
                <w:color w:val="231F20"/>
                <w:lang w:val="sk-SK"/>
              </w:rPr>
            </w:pPr>
            <w:r w:rsidRPr="00F04827">
              <w:rPr>
                <w:rFonts w:eastAsia="Times New Roman"/>
                <w:color w:val="231F20"/>
                <w:lang w:val="sk-SK"/>
              </w:rPr>
              <w:t xml:space="preserve">Rýchlym pohybom ako pri hádzaní šípkou zasuňte úplne ihlu do </w:t>
            </w:r>
            <w:r w:rsidR="003557EA" w:rsidRPr="00F04827">
              <w:rPr>
                <w:rFonts w:eastAsia="Times New Roman"/>
                <w:color w:val="231F20"/>
                <w:lang w:val="sk-SK"/>
              </w:rPr>
              <w:t>riasy na</w:t>
            </w:r>
            <w:r w:rsidRPr="00F04827">
              <w:rPr>
                <w:rFonts w:eastAsia="Times New Roman"/>
                <w:color w:val="231F20"/>
                <w:lang w:val="sk-SK"/>
              </w:rPr>
              <w:t xml:space="preserve"> kož</w:t>
            </w:r>
            <w:r w:rsidR="003557EA" w:rsidRPr="00F04827">
              <w:rPr>
                <w:rFonts w:eastAsia="Times New Roman"/>
                <w:color w:val="231F20"/>
                <w:lang w:val="sk-SK"/>
              </w:rPr>
              <w:t>i</w:t>
            </w:r>
            <w:r w:rsidRPr="00F04827">
              <w:rPr>
                <w:rFonts w:eastAsia="Times New Roman"/>
                <w:color w:val="231F20"/>
                <w:lang w:val="sk-SK"/>
              </w:rPr>
              <w:t xml:space="preserve"> v uhle 45 až 90</w:t>
            </w:r>
            <w:r w:rsidR="00D657B6" w:rsidRPr="00F04827">
              <w:rPr>
                <w:rFonts w:eastAsia="Times New Roman"/>
                <w:color w:val="231F20"/>
                <w:lang w:val="sk-SK"/>
              </w:rPr>
              <w:t> </w:t>
            </w:r>
            <w:r w:rsidRPr="00F04827">
              <w:rPr>
                <w:rFonts w:eastAsia="Times New Roman"/>
                <w:color w:val="231F20"/>
                <w:lang w:val="sk-SK"/>
              </w:rPr>
              <w:t xml:space="preserve">stupňov (pozri </w:t>
            </w:r>
            <w:r w:rsidRPr="00F04827">
              <w:rPr>
                <w:rFonts w:eastAsia="Times New Roman"/>
                <w:b/>
                <w:bCs/>
                <w:color w:val="231F20"/>
                <w:lang w:val="sk-SK"/>
              </w:rPr>
              <w:t>obrázok K</w:t>
            </w:r>
            <w:r w:rsidR="005042B0" w:rsidRPr="00F04827">
              <w:rPr>
                <w:rFonts w:eastAsia="Times New Roman"/>
                <w:color w:val="231F20"/>
                <w:lang w:val="sk-SK"/>
              </w:rPr>
              <w:t>).</w:t>
            </w:r>
          </w:p>
          <w:p w14:paraId="7AFF4662" w14:textId="77777777" w:rsidR="005042B0" w:rsidRPr="00F04827" w:rsidRDefault="005042B0" w:rsidP="006935A1">
            <w:pPr>
              <w:widowControl w:val="0"/>
              <w:ind w:left="567" w:hanging="567"/>
              <w:rPr>
                <w:rFonts w:eastAsia="Times New Roman"/>
                <w:bCs/>
                <w:i/>
                <w:iCs/>
                <w:lang w:val="sk-SK" w:eastAsia="ko-KR"/>
              </w:rPr>
            </w:pPr>
          </w:p>
          <w:p w14:paraId="2E3C15DD" w14:textId="57EEB15C" w:rsidR="005042B0" w:rsidRPr="00F04827" w:rsidRDefault="002113E8" w:rsidP="006935A1">
            <w:pPr>
              <w:widowControl w:val="0"/>
              <w:ind w:left="567"/>
              <w:rPr>
                <w:rFonts w:eastAsia="Times New Roman"/>
                <w:bCs/>
                <w:lang w:val="sk-SK" w:eastAsia="ko-KR"/>
              </w:rPr>
            </w:pPr>
            <w:r w:rsidRPr="00F04827">
              <w:rPr>
                <w:rFonts w:eastAsia="Times New Roman"/>
                <w:bCs/>
                <w:i/>
                <w:iCs/>
                <w:lang w:val="sk-SK" w:eastAsia="ko-KR"/>
              </w:rPr>
              <w:t>Poznámka</w:t>
            </w:r>
            <w:r w:rsidR="005042B0" w:rsidRPr="00F04827">
              <w:rPr>
                <w:rFonts w:eastAsia="Times New Roman"/>
                <w:bCs/>
                <w:lang w:val="sk-SK" w:eastAsia="ko-KR"/>
              </w:rPr>
              <w:t xml:space="preserve">: </w:t>
            </w:r>
            <w:r w:rsidR="00187AD1" w:rsidRPr="00F04827">
              <w:rPr>
                <w:rFonts w:eastAsia="Times New Roman"/>
                <w:bCs/>
                <w:lang w:val="sk-SK" w:eastAsia="ko-KR"/>
              </w:rPr>
              <w:t>j</w:t>
            </w:r>
            <w:r w:rsidRPr="00F04827">
              <w:rPr>
                <w:rFonts w:eastAsia="Times New Roman"/>
                <w:bCs/>
                <w:lang w:val="sk-SK" w:eastAsia="ko-KR"/>
              </w:rPr>
              <w:t>e dôležité použiť správny uhol, aby sa zaistilo, že sa liek dostane pod kožu (do tukového tkaniva), inak by injekcia mohla byť bolestivá a</w:t>
            </w:r>
            <w:r w:rsidR="007E0731" w:rsidRPr="00F04827">
              <w:rPr>
                <w:rFonts w:eastAsia="Times New Roman"/>
                <w:bCs/>
                <w:lang w:val="sk-SK" w:eastAsia="ko-KR"/>
              </w:rPr>
              <w:t> </w:t>
            </w:r>
            <w:r w:rsidRPr="00F04827">
              <w:rPr>
                <w:rFonts w:eastAsia="Times New Roman"/>
                <w:bCs/>
                <w:lang w:val="sk-SK" w:eastAsia="ko-KR"/>
              </w:rPr>
              <w:t>liek by nemusel účinkovať</w:t>
            </w:r>
            <w:r w:rsidR="005042B0" w:rsidRPr="00F04827">
              <w:rPr>
                <w:rFonts w:eastAsia="Times New Roman"/>
                <w:bCs/>
                <w:lang w:val="sk-SK" w:eastAsia="ko-KR"/>
              </w:rPr>
              <w:t>.</w:t>
            </w:r>
          </w:p>
          <w:p w14:paraId="521F874A" w14:textId="77777777" w:rsidR="005042B0" w:rsidRPr="00F04827" w:rsidRDefault="005042B0" w:rsidP="006935A1">
            <w:pPr>
              <w:widowControl w:val="0"/>
              <w:ind w:left="567" w:hanging="567"/>
              <w:rPr>
                <w:rFonts w:eastAsia="Times New Roman"/>
                <w:color w:val="231F20"/>
                <w:lang w:val="sk-SK"/>
              </w:rPr>
            </w:pPr>
          </w:p>
          <w:p w14:paraId="1E961114" w14:textId="60293B20" w:rsidR="005042B0" w:rsidRPr="00F04827" w:rsidRDefault="000576D7" w:rsidP="006935A1">
            <w:pPr>
              <w:widowControl w:val="0"/>
              <w:numPr>
                <w:ilvl w:val="0"/>
                <w:numId w:val="50"/>
              </w:numPr>
              <w:suppressAutoHyphens/>
              <w:ind w:left="1134" w:hanging="567"/>
              <w:rPr>
                <w:rFonts w:eastAsia="Times New Roman"/>
                <w:lang w:val="sk-SK"/>
              </w:rPr>
            </w:pPr>
            <w:r w:rsidRPr="00F04827">
              <w:rPr>
                <w:rFonts w:eastAsia="Times New Roman"/>
                <w:lang w:val="sk-SK"/>
              </w:rPr>
              <w:t xml:space="preserve">Pri zasúvaní ihly pod kožu sa </w:t>
            </w:r>
            <w:r w:rsidRPr="00F04827">
              <w:rPr>
                <w:rFonts w:eastAsia="Times New Roman"/>
                <w:b/>
                <w:lang w:val="sk-SK"/>
              </w:rPr>
              <w:t>nedotýkajte</w:t>
            </w:r>
            <w:r w:rsidRPr="00F04827">
              <w:rPr>
                <w:rFonts w:eastAsia="Times New Roman"/>
                <w:lang w:val="sk-SK"/>
              </w:rPr>
              <w:t xml:space="preserve"> piesta</w:t>
            </w:r>
            <w:r w:rsidR="005042B0" w:rsidRPr="00F04827">
              <w:rPr>
                <w:rFonts w:eastAsia="Times New Roman"/>
                <w:lang w:val="sk-SK"/>
              </w:rPr>
              <w:t>.</w:t>
            </w:r>
          </w:p>
          <w:p w14:paraId="7E19F504" w14:textId="77777777" w:rsidR="005042B0" w:rsidRPr="00F04827" w:rsidRDefault="005042B0" w:rsidP="006935A1">
            <w:pPr>
              <w:widowControl w:val="0"/>
              <w:rPr>
                <w:rFonts w:eastAsia="DengXian"/>
                <w:lang w:val="sk-SK"/>
              </w:rPr>
            </w:pPr>
          </w:p>
        </w:tc>
      </w:tr>
      <w:tr w:rsidR="006935A1" w:rsidRPr="00A07DF0" w14:paraId="563A4A29" w14:textId="77777777" w:rsidTr="006935A1">
        <w:trPr>
          <w:cantSplit/>
        </w:trPr>
        <w:tc>
          <w:tcPr>
            <w:tcW w:w="3539" w:type="dxa"/>
          </w:tcPr>
          <w:p w14:paraId="6D33F826" w14:textId="19D3A802" w:rsidR="005042B0" w:rsidRPr="00F04827" w:rsidRDefault="00607EAB" w:rsidP="006935A1">
            <w:pPr>
              <w:widowControl w:val="0"/>
              <w:suppressAutoHyphens/>
              <w:jc w:val="right"/>
              <w:rPr>
                <w:rFonts w:eastAsia="DengXian"/>
                <w:lang w:val="sk-SK"/>
              </w:rPr>
            </w:pPr>
            <w:r>
              <w:rPr>
                <w:rFonts w:eastAsia="DengXian"/>
                <w:noProof/>
                <w:lang w:val="en-US" w:eastAsia="ko-KR"/>
              </w:rPr>
              <w:drawing>
                <wp:inline distT="0" distB="0" distL="0" distR="0" wp14:anchorId="3C5B9A9D" wp14:editId="5077C8C2">
                  <wp:extent cx="2099310" cy="2576195"/>
                  <wp:effectExtent l="19050" t="19050" r="0" b="0"/>
                  <wp:docPr id="17" name="그림 468000863" descr="그림, 클립아트, 스케치, 만화 영화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310" cy="2576195"/>
                          </a:xfrm>
                          <a:prstGeom prst="rect">
                            <a:avLst/>
                          </a:prstGeom>
                          <a:noFill/>
                          <a:ln w="9525" cmpd="sng">
                            <a:solidFill>
                              <a:srgbClr val="000000"/>
                            </a:solidFill>
                            <a:miter lim="800000"/>
                            <a:headEnd/>
                            <a:tailEnd/>
                          </a:ln>
                          <a:effectLst/>
                        </pic:spPr>
                      </pic:pic>
                    </a:graphicData>
                  </a:graphic>
                </wp:inline>
              </w:drawing>
            </w:r>
          </w:p>
          <w:p w14:paraId="7DC3C3A2" w14:textId="0DB7CA72"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L</w:t>
            </w:r>
          </w:p>
        </w:tc>
        <w:tc>
          <w:tcPr>
            <w:tcW w:w="5517" w:type="dxa"/>
          </w:tcPr>
          <w:p w14:paraId="5A352B8A" w14:textId="50D78737" w:rsidR="005042B0" w:rsidRPr="00F04827" w:rsidRDefault="000576D7" w:rsidP="006935A1">
            <w:pPr>
              <w:widowControl w:val="0"/>
              <w:numPr>
                <w:ilvl w:val="0"/>
                <w:numId w:val="51"/>
              </w:numPr>
              <w:suppressAutoHyphens/>
              <w:ind w:left="567" w:hanging="567"/>
              <w:rPr>
                <w:rFonts w:eastAsia="Times New Roman"/>
                <w:b/>
                <w:lang w:val="sk-SK"/>
              </w:rPr>
            </w:pPr>
            <w:r w:rsidRPr="00F04827">
              <w:rPr>
                <w:rFonts w:eastAsia="Times New Roman"/>
                <w:b/>
                <w:lang w:val="sk-SK"/>
              </w:rPr>
              <w:t>Podajte si injekciu</w:t>
            </w:r>
            <w:r w:rsidR="005042B0" w:rsidRPr="00F04827">
              <w:rPr>
                <w:rFonts w:eastAsia="Times New Roman"/>
                <w:b/>
                <w:lang w:val="sk-SK"/>
              </w:rPr>
              <w:t>.</w:t>
            </w:r>
          </w:p>
          <w:p w14:paraId="44D4398E"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1CB0D00F" w14:textId="0CF78A88" w:rsidR="005042B0" w:rsidRPr="00F04827" w:rsidRDefault="000576D7" w:rsidP="006935A1">
            <w:pPr>
              <w:widowControl w:val="0"/>
              <w:numPr>
                <w:ilvl w:val="0"/>
                <w:numId w:val="63"/>
              </w:numPr>
              <w:ind w:left="567" w:hanging="567"/>
              <w:rPr>
                <w:rFonts w:eastAsia="Times New Roman"/>
                <w:bCs/>
                <w:lang w:val="sk-SK"/>
              </w:rPr>
            </w:pPr>
            <w:r w:rsidRPr="00F04827">
              <w:rPr>
                <w:rFonts w:eastAsia="Times New Roman"/>
                <w:bCs/>
                <w:lang w:val="sk-SK"/>
              </w:rPr>
              <w:t>Po zasunutí ihly uvoľnite stlačenú kožu</w:t>
            </w:r>
            <w:r w:rsidR="005042B0" w:rsidRPr="00F04827">
              <w:rPr>
                <w:rFonts w:eastAsia="Times New Roman"/>
                <w:bCs/>
                <w:lang w:val="sk-SK"/>
              </w:rPr>
              <w:t>.</w:t>
            </w:r>
          </w:p>
          <w:p w14:paraId="462A9043" w14:textId="5ABEE4DE" w:rsidR="005042B0" w:rsidRPr="00F04827" w:rsidRDefault="000576D7" w:rsidP="006935A1">
            <w:pPr>
              <w:widowControl w:val="0"/>
              <w:numPr>
                <w:ilvl w:val="0"/>
                <w:numId w:val="63"/>
              </w:numPr>
              <w:ind w:left="567" w:hanging="567"/>
              <w:rPr>
                <w:rFonts w:eastAsia="Times New Roman"/>
                <w:bCs/>
                <w:lang w:val="sk-SK"/>
              </w:rPr>
            </w:pPr>
            <w:r w:rsidRPr="00F04827">
              <w:rPr>
                <w:rFonts w:eastAsia="Times New Roman"/>
                <w:bCs/>
                <w:lang w:val="sk-SK"/>
              </w:rPr>
              <w:t>Pomaly zatl</w:t>
            </w:r>
            <w:r w:rsidR="006B67EE" w:rsidRPr="00F04827">
              <w:rPr>
                <w:rFonts w:eastAsia="Times New Roman"/>
                <w:bCs/>
                <w:lang w:val="sk-SK"/>
              </w:rPr>
              <w:t>áč</w:t>
            </w:r>
            <w:r w:rsidRPr="00F04827">
              <w:rPr>
                <w:rFonts w:eastAsia="Times New Roman"/>
                <w:bCs/>
                <w:lang w:val="sk-SK"/>
              </w:rPr>
              <w:t>a</w:t>
            </w:r>
            <w:r w:rsidR="006B67EE" w:rsidRPr="00F04827">
              <w:rPr>
                <w:rFonts w:eastAsia="Times New Roman"/>
                <w:bCs/>
                <w:lang w:val="sk-SK"/>
              </w:rPr>
              <w:t>j</w:t>
            </w:r>
            <w:r w:rsidRPr="00F04827">
              <w:rPr>
                <w:rFonts w:eastAsia="Times New Roman"/>
                <w:bCs/>
                <w:lang w:val="sk-SK"/>
              </w:rPr>
              <w:t>te piest úplne nadol,</w:t>
            </w:r>
            <w:r w:rsidRPr="00F04827">
              <w:rPr>
                <w:rFonts w:eastAsia="Times New Roman"/>
                <w:b/>
                <w:bCs/>
                <w:lang w:val="sk-SK"/>
              </w:rPr>
              <w:t xml:space="preserve"> </w:t>
            </w:r>
            <w:r w:rsidRPr="00F04827">
              <w:rPr>
                <w:rFonts w:eastAsia="Times New Roman"/>
                <w:bCs/>
                <w:lang w:val="sk-SK"/>
              </w:rPr>
              <w:t xml:space="preserve">kým nebude podaná celá dávka lieku a injekčná striekačka nebude prázdna (pozri </w:t>
            </w:r>
            <w:r w:rsidRPr="00F04827">
              <w:rPr>
                <w:rFonts w:eastAsia="Times New Roman"/>
                <w:b/>
                <w:bCs/>
                <w:lang w:val="sk-SK"/>
              </w:rPr>
              <w:t>obrázok </w:t>
            </w:r>
            <w:r w:rsidR="005042B0" w:rsidRPr="00F04827">
              <w:rPr>
                <w:rFonts w:eastAsia="Times New Roman"/>
                <w:b/>
                <w:lang w:val="sk-SK"/>
              </w:rPr>
              <w:t>L</w:t>
            </w:r>
            <w:r w:rsidR="005042B0" w:rsidRPr="00F04827">
              <w:rPr>
                <w:rFonts w:eastAsia="Times New Roman"/>
                <w:bCs/>
                <w:lang w:val="sk-SK"/>
              </w:rPr>
              <w:t>).</w:t>
            </w:r>
          </w:p>
          <w:p w14:paraId="69ED38BF" w14:textId="77777777" w:rsidR="005042B0" w:rsidRPr="00F04827" w:rsidRDefault="005042B0" w:rsidP="006935A1">
            <w:pPr>
              <w:widowControl w:val="0"/>
              <w:numPr>
                <w:ilvl w:val="12"/>
                <w:numId w:val="0"/>
              </w:numPr>
              <w:ind w:left="567" w:hanging="567"/>
              <w:rPr>
                <w:rFonts w:eastAsia="Times New Roman"/>
                <w:bCs/>
                <w:lang w:val="sk-SK" w:eastAsia="ko-KR"/>
              </w:rPr>
            </w:pPr>
          </w:p>
          <w:p w14:paraId="4CA6F27E" w14:textId="79C44E48" w:rsidR="005042B0" w:rsidRPr="00F04827" w:rsidRDefault="000576D7" w:rsidP="00D87708">
            <w:pPr>
              <w:widowControl w:val="0"/>
              <w:numPr>
                <w:ilvl w:val="0"/>
                <w:numId w:val="50"/>
              </w:numPr>
              <w:suppressAutoHyphens/>
              <w:ind w:left="1134" w:hanging="567"/>
              <w:rPr>
                <w:rFonts w:eastAsia="Times New Roman"/>
                <w:lang w:val="sk-SK"/>
              </w:rPr>
            </w:pPr>
            <w:r w:rsidRPr="00F04827">
              <w:rPr>
                <w:rFonts w:eastAsia="Times New Roman"/>
                <w:lang w:val="sk-SK"/>
              </w:rPr>
              <w:t>Ak sa piest nedá stlačiť, vyhoďte naplnenú injekč</w:t>
            </w:r>
            <w:r w:rsidR="003557EA" w:rsidRPr="00F04827">
              <w:rPr>
                <w:rFonts w:eastAsia="Times New Roman"/>
                <w:lang w:val="sk-SK"/>
              </w:rPr>
              <w:t>n</w:t>
            </w:r>
            <w:r w:rsidRPr="00F04827">
              <w:rPr>
                <w:rFonts w:eastAsia="Times New Roman"/>
                <w:lang w:val="sk-SK"/>
              </w:rPr>
              <w:t>ú striekačku a použite novú naplnenú injekč</w:t>
            </w:r>
            <w:r w:rsidR="003557EA" w:rsidRPr="00F04827">
              <w:rPr>
                <w:rFonts w:eastAsia="Times New Roman"/>
                <w:lang w:val="sk-SK"/>
              </w:rPr>
              <w:t>n</w:t>
            </w:r>
            <w:r w:rsidRPr="00F04827">
              <w:rPr>
                <w:rFonts w:eastAsia="Times New Roman"/>
                <w:lang w:val="sk-SK"/>
              </w:rPr>
              <w:t>ú striekačku</w:t>
            </w:r>
            <w:r w:rsidR="005042B0" w:rsidRPr="00F04827">
              <w:rPr>
                <w:rFonts w:eastAsia="Times New Roman"/>
                <w:lang w:val="sk-SK"/>
              </w:rPr>
              <w:t>.</w:t>
            </w:r>
          </w:p>
          <w:p w14:paraId="3BB1B652" w14:textId="2CF7D97E" w:rsidR="005042B0" w:rsidRPr="00F04827" w:rsidRDefault="000576D7" w:rsidP="00D87708">
            <w:pPr>
              <w:widowControl w:val="0"/>
              <w:numPr>
                <w:ilvl w:val="0"/>
                <w:numId w:val="50"/>
              </w:numPr>
              <w:suppressAutoHyphens/>
              <w:ind w:left="1134" w:hanging="567"/>
              <w:rPr>
                <w:rFonts w:eastAsia="Times New Roman"/>
                <w:lang w:val="sk-SK"/>
              </w:rPr>
            </w:pPr>
            <w:r w:rsidRPr="00F04827">
              <w:rPr>
                <w:rFonts w:eastAsia="Times New Roman"/>
                <w:b/>
                <w:bCs/>
                <w:lang w:val="sk-SK"/>
              </w:rPr>
              <w:t xml:space="preserve">Nemeňte </w:t>
            </w:r>
            <w:r w:rsidRPr="00F04827">
              <w:rPr>
                <w:rFonts w:eastAsia="Times New Roman"/>
                <w:lang w:val="sk-SK"/>
              </w:rPr>
              <w:t>polohu naplnenej injekčnej striekačky po začatí injekcie</w:t>
            </w:r>
            <w:r w:rsidR="005042B0" w:rsidRPr="00F04827">
              <w:rPr>
                <w:rFonts w:eastAsia="Times New Roman"/>
                <w:lang w:val="sk-SK"/>
              </w:rPr>
              <w:t>.</w:t>
            </w:r>
          </w:p>
          <w:p w14:paraId="2BAC4CDE" w14:textId="3236606A" w:rsidR="005042B0" w:rsidRPr="00F04827" w:rsidRDefault="000576D7" w:rsidP="00D87708">
            <w:pPr>
              <w:widowControl w:val="0"/>
              <w:numPr>
                <w:ilvl w:val="0"/>
                <w:numId w:val="50"/>
              </w:numPr>
              <w:suppressAutoHyphens/>
              <w:ind w:left="1134" w:hanging="567"/>
              <w:rPr>
                <w:rFonts w:eastAsia="Times New Roman"/>
                <w:lang w:val="sk-SK"/>
              </w:rPr>
            </w:pPr>
            <w:r w:rsidRPr="00F04827">
              <w:rPr>
                <w:rFonts w:eastAsia="Times New Roman"/>
                <w:lang w:val="sk-SK" w:eastAsia="ko-KR"/>
              </w:rPr>
              <w:t xml:space="preserve">Ak piest nie je úplne stlačený, nevysunie sa </w:t>
            </w:r>
            <w:r w:rsidR="003557EA" w:rsidRPr="00F04827">
              <w:rPr>
                <w:rFonts w:eastAsia="Times New Roman"/>
                <w:lang w:val="sk-SK" w:eastAsia="ko-KR"/>
              </w:rPr>
              <w:t>kryt</w:t>
            </w:r>
            <w:r w:rsidRPr="00F04827">
              <w:rPr>
                <w:rFonts w:eastAsia="Times New Roman"/>
                <w:lang w:val="sk-SK" w:eastAsia="ko-KR"/>
              </w:rPr>
              <w:t xml:space="preserve"> ihly na zakrytie ihly po jej vybratí</w:t>
            </w:r>
            <w:r w:rsidR="005042B0" w:rsidRPr="00F04827">
              <w:rPr>
                <w:rFonts w:eastAsia="Times New Roman"/>
                <w:lang w:val="sk-SK" w:eastAsia="ko-KR"/>
              </w:rPr>
              <w:t>.</w:t>
            </w:r>
          </w:p>
          <w:p w14:paraId="0C0DBBC4" w14:textId="5D4695B9" w:rsidR="005042B0" w:rsidRPr="00F04827" w:rsidRDefault="000576D7" w:rsidP="00D87708">
            <w:pPr>
              <w:widowControl w:val="0"/>
              <w:numPr>
                <w:ilvl w:val="0"/>
                <w:numId w:val="50"/>
              </w:numPr>
              <w:suppressAutoHyphens/>
              <w:ind w:left="1134" w:hanging="567"/>
              <w:rPr>
                <w:rFonts w:eastAsia="Times New Roman"/>
                <w:lang w:val="sk-SK"/>
              </w:rPr>
            </w:pPr>
            <w:r w:rsidRPr="00F04827">
              <w:rPr>
                <w:rFonts w:eastAsia="Times New Roman"/>
                <w:lang w:val="sk-SK" w:eastAsia="ko-KR"/>
              </w:rPr>
              <w:t xml:space="preserve">Ak ihla nie je zakrytá, injekčnú striekačku opatrne zlikvidujte (pozri </w:t>
            </w:r>
            <w:r w:rsidRPr="00F04827">
              <w:rPr>
                <w:rFonts w:eastAsia="Times New Roman"/>
                <w:b/>
                <w:bCs/>
                <w:lang w:val="sk-SK" w:eastAsia="ko-KR"/>
              </w:rPr>
              <w:t>krok 14. Zlikvidujte naplnenú injekčnú striekačku</w:t>
            </w:r>
            <w:r w:rsidR="005042B0" w:rsidRPr="00F04827">
              <w:rPr>
                <w:rFonts w:eastAsia="Times New Roman"/>
                <w:lang w:val="sk-SK" w:eastAsia="ko-KR"/>
              </w:rPr>
              <w:t>).</w:t>
            </w:r>
          </w:p>
          <w:p w14:paraId="05E8FCE3" w14:textId="77777777" w:rsidR="005042B0" w:rsidRPr="00F04827" w:rsidRDefault="005042B0" w:rsidP="006935A1">
            <w:pPr>
              <w:widowControl w:val="0"/>
              <w:rPr>
                <w:rFonts w:eastAsia="DengXian"/>
                <w:lang w:val="sk-SK"/>
              </w:rPr>
            </w:pPr>
          </w:p>
        </w:tc>
      </w:tr>
      <w:tr w:rsidR="006935A1" w:rsidRPr="00A07DF0" w14:paraId="5CC4C731" w14:textId="77777777" w:rsidTr="006935A1">
        <w:trPr>
          <w:cantSplit/>
        </w:trPr>
        <w:tc>
          <w:tcPr>
            <w:tcW w:w="3539" w:type="dxa"/>
          </w:tcPr>
          <w:p w14:paraId="153BDB7E" w14:textId="03818EAD" w:rsidR="005042B0" w:rsidRPr="00F04827" w:rsidRDefault="00607EAB" w:rsidP="006935A1">
            <w:pPr>
              <w:widowControl w:val="0"/>
              <w:suppressAutoHyphens/>
              <w:jc w:val="right"/>
              <w:rPr>
                <w:rFonts w:eastAsia="DengXian"/>
                <w:lang w:val="sk-SK"/>
              </w:rPr>
            </w:pPr>
            <w:r>
              <w:rPr>
                <w:rFonts w:eastAsia="DengXian"/>
                <w:noProof/>
                <w:lang w:val="en-US" w:eastAsia="ko-KR"/>
              </w:rPr>
              <w:lastRenderedPageBreak/>
              <w:drawing>
                <wp:inline distT="0" distB="0" distL="0" distR="0" wp14:anchorId="0BF78CDD" wp14:editId="5A6F8657">
                  <wp:extent cx="2075180" cy="2576195"/>
                  <wp:effectExtent l="19050" t="19050" r="1270" b="0"/>
                  <wp:docPr id="18" name="그림 1861318681" descr="스케치, 그림, 만화 영화, 클립아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34602706" w14:textId="0E7EC337"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M</w:t>
            </w:r>
          </w:p>
        </w:tc>
        <w:tc>
          <w:tcPr>
            <w:tcW w:w="5517" w:type="dxa"/>
          </w:tcPr>
          <w:p w14:paraId="67C5D822" w14:textId="38444F5C" w:rsidR="005042B0" w:rsidRPr="00F04827" w:rsidRDefault="00555062" w:rsidP="006935A1">
            <w:pPr>
              <w:widowControl w:val="0"/>
              <w:numPr>
                <w:ilvl w:val="0"/>
                <w:numId w:val="51"/>
              </w:numPr>
              <w:suppressAutoHyphens/>
              <w:ind w:left="567" w:hanging="567"/>
              <w:rPr>
                <w:rFonts w:eastAsia="Times New Roman"/>
                <w:b/>
                <w:lang w:val="sk-SK"/>
              </w:rPr>
            </w:pPr>
            <w:r w:rsidRPr="00F04827">
              <w:rPr>
                <w:rFonts w:eastAsia="Times New Roman"/>
                <w:b/>
                <w:bCs/>
                <w:lang w:val="sk-SK"/>
              </w:rPr>
              <w:t>Vy</w:t>
            </w:r>
            <w:r w:rsidR="006B67EE" w:rsidRPr="00F04827">
              <w:rPr>
                <w:rFonts w:eastAsia="Times New Roman"/>
                <w:b/>
                <w:bCs/>
                <w:lang w:val="sk-SK"/>
              </w:rPr>
              <w:t>tiahnite</w:t>
            </w:r>
            <w:r w:rsidRPr="00F04827">
              <w:rPr>
                <w:rFonts w:eastAsia="Times New Roman"/>
                <w:b/>
                <w:bCs/>
                <w:lang w:val="sk-SK"/>
              </w:rPr>
              <w:t xml:space="preserve"> naplnenú injekčnú striekačku z miesta vpichu</w:t>
            </w:r>
            <w:r w:rsidR="005042B0" w:rsidRPr="00F04827">
              <w:rPr>
                <w:rFonts w:eastAsia="Times New Roman"/>
                <w:b/>
                <w:lang w:val="sk-SK"/>
              </w:rPr>
              <w:t>.</w:t>
            </w:r>
          </w:p>
          <w:p w14:paraId="2C019114"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5327885A" w14:textId="7541C5EB" w:rsidR="005042B0" w:rsidRPr="00F04827" w:rsidRDefault="00555062" w:rsidP="006935A1">
            <w:pPr>
              <w:widowControl w:val="0"/>
              <w:numPr>
                <w:ilvl w:val="0"/>
                <w:numId w:val="64"/>
              </w:numPr>
              <w:ind w:left="567" w:hanging="567"/>
              <w:rPr>
                <w:rFonts w:eastAsia="Times New Roman"/>
                <w:bCs/>
                <w:lang w:val="sk-SK"/>
              </w:rPr>
            </w:pPr>
            <w:r w:rsidRPr="00F04827">
              <w:rPr>
                <w:rFonts w:eastAsia="Times New Roman"/>
                <w:bCs/>
                <w:lang w:val="sk-SK"/>
              </w:rPr>
              <w:t xml:space="preserve">Po vyprázdnení naplnenej injekčnej striekačky vytiahnite ihlu z miesta vpichu a uvoľňujte piest, až kým celá ihla nie je zakrytá </w:t>
            </w:r>
            <w:r w:rsidR="003557EA" w:rsidRPr="00F04827">
              <w:rPr>
                <w:rFonts w:eastAsia="Times New Roman"/>
                <w:bCs/>
                <w:lang w:val="sk-SK"/>
              </w:rPr>
              <w:t>krytom</w:t>
            </w:r>
            <w:r w:rsidRPr="00F04827">
              <w:rPr>
                <w:rFonts w:eastAsia="Times New Roman"/>
                <w:bCs/>
                <w:lang w:val="sk-SK"/>
              </w:rPr>
              <w:t xml:space="preserve"> (pozri </w:t>
            </w:r>
            <w:r w:rsidRPr="00F04827">
              <w:rPr>
                <w:rFonts w:eastAsia="Times New Roman"/>
                <w:b/>
                <w:bCs/>
                <w:lang w:val="sk-SK"/>
              </w:rPr>
              <w:t>obrázok </w:t>
            </w:r>
            <w:r w:rsidR="005042B0" w:rsidRPr="00F04827">
              <w:rPr>
                <w:rFonts w:eastAsia="Times New Roman"/>
                <w:b/>
                <w:lang w:val="sk-SK"/>
              </w:rPr>
              <w:t>M</w:t>
            </w:r>
            <w:r w:rsidR="005042B0" w:rsidRPr="00F04827">
              <w:rPr>
                <w:rFonts w:eastAsia="Times New Roman"/>
                <w:bCs/>
                <w:lang w:val="sk-SK"/>
              </w:rPr>
              <w:t>).</w:t>
            </w:r>
          </w:p>
          <w:p w14:paraId="2EA6C79A" w14:textId="3CF2B0EB" w:rsidR="005042B0" w:rsidRPr="00F04827" w:rsidRDefault="00FC5F1B" w:rsidP="00D87708">
            <w:pPr>
              <w:widowControl w:val="0"/>
              <w:numPr>
                <w:ilvl w:val="0"/>
                <w:numId w:val="50"/>
              </w:numPr>
              <w:suppressAutoHyphens/>
              <w:ind w:left="1134" w:hanging="567"/>
              <w:rPr>
                <w:rFonts w:eastAsia="Times New Roman"/>
                <w:lang w:val="sk-SK"/>
              </w:rPr>
            </w:pPr>
            <w:r w:rsidRPr="00F04827">
              <w:rPr>
                <w:rFonts w:eastAsia="Times New Roman"/>
                <w:bCs/>
                <w:lang w:val="sk-SK"/>
              </w:rPr>
              <w:t>Môže sa vyskytnúť určité krvácanie (pozri krok</w:t>
            </w:r>
            <w:r w:rsidR="005042B0" w:rsidRPr="00F04827">
              <w:rPr>
                <w:rFonts w:eastAsia="Times New Roman"/>
                <w:lang w:val="sk-SK" w:eastAsia="ko-KR"/>
              </w:rPr>
              <w:t> </w:t>
            </w:r>
            <w:r w:rsidR="005042B0" w:rsidRPr="00F04827">
              <w:rPr>
                <w:rFonts w:eastAsia="Times New Roman"/>
                <w:b/>
                <w:bCs/>
                <w:lang w:val="sk-SK" w:eastAsia="ko-KR"/>
              </w:rPr>
              <w:t>13.</w:t>
            </w:r>
            <w:r w:rsidR="001B2B5C" w:rsidRPr="00F04827">
              <w:rPr>
                <w:rFonts w:eastAsia="Times New Roman"/>
                <w:b/>
                <w:bCs/>
                <w:lang w:val="sk-SK" w:eastAsia="ko-KR"/>
              </w:rPr>
              <w:t xml:space="preserve"> </w:t>
            </w:r>
            <w:r w:rsidRPr="00F04827">
              <w:rPr>
                <w:rFonts w:eastAsia="Times New Roman"/>
                <w:b/>
                <w:bCs/>
                <w:lang w:val="sk-SK" w:eastAsia="ko-KR"/>
              </w:rPr>
              <w:t>Starostlivosť o miesto vpichu</w:t>
            </w:r>
            <w:r w:rsidR="005042B0" w:rsidRPr="00F04827">
              <w:rPr>
                <w:rFonts w:eastAsia="Times New Roman"/>
                <w:bCs/>
                <w:lang w:val="sk-SK"/>
              </w:rPr>
              <w:t>)</w:t>
            </w:r>
            <w:r w:rsidR="005042B0" w:rsidRPr="00F04827">
              <w:rPr>
                <w:rFonts w:eastAsia="Times New Roman"/>
                <w:lang w:val="sk-SK"/>
              </w:rPr>
              <w:t>.</w:t>
            </w:r>
          </w:p>
          <w:p w14:paraId="4F442FCB" w14:textId="2C2DFC53" w:rsidR="005042B0" w:rsidRPr="00F04827" w:rsidRDefault="00FC5F1B" w:rsidP="00D87708">
            <w:pPr>
              <w:widowControl w:val="0"/>
              <w:numPr>
                <w:ilvl w:val="0"/>
                <w:numId w:val="50"/>
              </w:numPr>
              <w:suppressAutoHyphens/>
              <w:ind w:left="1134" w:hanging="567"/>
              <w:rPr>
                <w:rFonts w:eastAsia="Times New Roman"/>
                <w:lang w:val="sk-SK"/>
              </w:rPr>
            </w:pPr>
            <w:r w:rsidRPr="00F04827">
              <w:rPr>
                <w:rFonts w:eastAsia="Times New Roman"/>
                <w:lang w:val="sk-SK"/>
              </w:rPr>
              <w:t>V prípade kontaktu lieku s kožou umyte oblasť, ktorej sa liek dotkol, vodou</w:t>
            </w:r>
            <w:r w:rsidR="005042B0" w:rsidRPr="00F04827">
              <w:rPr>
                <w:rFonts w:eastAsia="Times New Roman"/>
                <w:lang w:val="sk-SK"/>
              </w:rPr>
              <w:t>.</w:t>
            </w:r>
          </w:p>
          <w:p w14:paraId="05EA5837" w14:textId="5CCD3131" w:rsidR="005042B0" w:rsidRPr="00F04827" w:rsidRDefault="006E2767" w:rsidP="00D87708">
            <w:pPr>
              <w:widowControl w:val="0"/>
              <w:numPr>
                <w:ilvl w:val="0"/>
                <w:numId w:val="50"/>
              </w:numPr>
              <w:suppressAutoHyphens/>
              <w:ind w:left="1134" w:hanging="567"/>
              <w:rPr>
                <w:rFonts w:eastAsia="Times New Roman"/>
                <w:lang w:val="sk-SK"/>
              </w:rPr>
            </w:pPr>
            <w:r w:rsidRPr="00F04827">
              <w:rPr>
                <w:rFonts w:eastAsia="Times New Roman"/>
                <w:lang w:val="sk-SK"/>
              </w:rPr>
              <w:t>Naplnenú</w:t>
            </w:r>
            <w:r w:rsidRPr="00F04827">
              <w:rPr>
                <w:rFonts w:eastAsia="Times New Roman"/>
                <w:b/>
                <w:lang w:val="sk-SK"/>
              </w:rPr>
              <w:t xml:space="preserve"> </w:t>
            </w:r>
            <w:r w:rsidRPr="00F04827">
              <w:rPr>
                <w:rFonts w:eastAsia="Times New Roman"/>
                <w:lang w:val="sk-SK"/>
              </w:rPr>
              <w:t>injekčnú striekačku znova</w:t>
            </w:r>
            <w:r w:rsidRPr="00F04827">
              <w:rPr>
                <w:rFonts w:eastAsia="Times New Roman"/>
                <w:b/>
                <w:lang w:val="sk-SK"/>
              </w:rPr>
              <w:t xml:space="preserve"> nepoužívajte</w:t>
            </w:r>
            <w:r w:rsidR="005042B0" w:rsidRPr="00F04827">
              <w:rPr>
                <w:rFonts w:eastAsia="Times New Roman"/>
                <w:lang w:val="sk-SK"/>
              </w:rPr>
              <w:t>.</w:t>
            </w:r>
          </w:p>
          <w:p w14:paraId="0A46E4D0" w14:textId="77777777" w:rsidR="005042B0" w:rsidRPr="00F04827" w:rsidRDefault="005042B0" w:rsidP="006935A1">
            <w:pPr>
              <w:widowControl w:val="0"/>
              <w:rPr>
                <w:rFonts w:eastAsia="DengXian"/>
                <w:lang w:val="sk-SK"/>
              </w:rPr>
            </w:pPr>
          </w:p>
        </w:tc>
      </w:tr>
    </w:tbl>
    <w:p w14:paraId="041A9585" w14:textId="77777777" w:rsidR="005042B0" w:rsidRPr="00F04827" w:rsidRDefault="005042B0" w:rsidP="005042B0">
      <w:pPr>
        <w:rPr>
          <w:rFonts w:eastAsia="DengXian"/>
          <w:lang w:val="sk-SK"/>
        </w:rPr>
      </w:pPr>
    </w:p>
    <w:p w14:paraId="0AE6C651" w14:textId="104F0941" w:rsidR="005042B0" w:rsidRPr="00F04827" w:rsidRDefault="00ED2868" w:rsidP="005042B0">
      <w:pPr>
        <w:keepNext/>
        <w:rPr>
          <w:rFonts w:eastAsia="DengXian"/>
          <w:b/>
          <w:bCs/>
          <w:lang w:val="sk-SK"/>
        </w:rPr>
      </w:pPr>
      <w:r w:rsidRPr="00F04827">
        <w:rPr>
          <w:rFonts w:eastAsia="DengXian"/>
          <w:b/>
          <w:bCs/>
          <w:lang w:val="sk-SK"/>
        </w:rPr>
        <w:t>Po injekcii</w:t>
      </w:r>
    </w:p>
    <w:p w14:paraId="5252D157" w14:textId="77777777" w:rsidR="005042B0" w:rsidRPr="00F04827" w:rsidRDefault="005042B0" w:rsidP="005042B0">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6935A1" w:rsidRPr="00F04827" w14:paraId="271358A9" w14:textId="77777777" w:rsidTr="006935A1">
        <w:trPr>
          <w:cantSplit/>
        </w:trPr>
        <w:tc>
          <w:tcPr>
            <w:tcW w:w="9056" w:type="dxa"/>
            <w:gridSpan w:val="2"/>
          </w:tcPr>
          <w:p w14:paraId="4E35CE1F" w14:textId="69D24581" w:rsidR="005042B0" w:rsidRPr="00F04827" w:rsidRDefault="00ED2868" w:rsidP="006935A1">
            <w:pPr>
              <w:widowControl w:val="0"/>
              <w:numPr>
                <w:ilvl w:val="0"/>
                <w:numId w:val="51"/>
              </w:numPr>
              <w:suppressAutoHyphens/>
              <w:ind w:left="567" w:hanging="567"/>
              <w:rPr>
                <w:rFonts w:eastAsia="Times New Roman"/>
                <w:b/>
                <w:lang w:val="sk-SK"/>
              </w:rPr>
            </w:pPr>
            <w:r w:rsidRPr="00F04827">
              <w:rPr>
                <w:rFonts w:eastAsia="Times New Roman"/>
                <w:b/>
                <w:lang w:val="sk-SK"/>
              </w:rPr>
              <w:t>Starostlivosť o miesto vpichu</w:t>
            </w:r>
            <w:r w:rsidR="005042B0" w:rsidRPr="00F04827">
              <w:rPr>
                <w:rFonts w:eastAsia="Times New Roman"/>
                <w:b/>
                <w:lang w:val="sk-SK"/>
              </w:rPr>
              <w:t>.</w:t>
            </w:r>
          </w:p>
          <w:p w14:paraId="01315B19"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5D808DC5" w14:textId="0B0CAD81" w:rsidR="005042B0" w:rsidRPr="00F04827" w:rsidRDefault="006024F4" w:rsidP="006935A1">
            <w:pPr>
              <w:widowControl w:val="0"/>
              <w:numPr>
                <w:ilvl w:val="0"/>
                <w:numId w:val="65"/>
              </w:numPr>
              <w:ind w:left="567" w:hanging="567"/>
              <w:rPr>
                <w:rFonts w:eastAsia="Times New Roman"/>
                <w:bCs/>
                <w:lang w:val="sk-SK"/>
              </w:rPr>
            </w:pPr>
            <w:r w:rsidRPr="00F04827">
              <w:rPr>
                <w:rFonts w:eastAsia="Times New Roman"/>
                <w:bCs/>
                <w:lang w:val="sk-SK"/>
              </w:rPr>
              <w:t>Ak sa vyskytne malé krvácanie, miesto vpichu ošetrite jemný zatlačením, nie trením, vatového tampónu alebo gázy</w:t>
            </w:r>
            <w:r w:rsidR="005042B0" w:rsidRPr="00F04827">
              <w:rPr>
                <w:rFonts w:eastAsia="Times New Roman"/>
                <w:bCs/>
                <w:lang w:val="sk-SK"/>
              </w:rPr>
              <w:t>.</w:t>
            </w:r>
            <w:r w:rsidRPr="00F04827">
              <w:rPr>
                <w:rFonts w:eastAsia="Times New Roman"/>
                <w:bCs/>
                <w:lang w:val="sk-SK"/>
              </w:rPr>
              <w:t xml:space="preserve"> V prípade potreby použite náplasť.</w:t>
            </w:r>
          </w:p>
          <w:p w14:paraId="27CBA78B" w14:textId="2D674616" w:rsidR="005042B0" w:rsidRPr="00F04827" w:rsidRDefault="003557EA" w:rsidP="006935A1">
            <w:pPr>
              <w:widowControl w:val="0"/>
              <w:numPr>
                <w:ilvl w:val="0"/>
                <w:numId w:val="50"/>
              </w:numPr>
              <w:suppressAutoHyphens/>
              <w:ind w:left="1134" w:hanging="567"/>
              <w:rPr>
                <w:rFonts w:eastAsia="Times New Roman"/>
                <w:bCs/>
                <w:lang w:val="sk-SK"/>
              </w:rPr>
            </w:pPr>
            <w:r w:rsidRPr="00F04827">
              <w:rPr>
                <w:rFonts w:eastAsia="Times New Roman"/>
                <w:lang w:val="sk-SK"/>
              </w:rPr>
              <w:t>Miesto vp</w:t>
            </w:r>
            <w:r w:rsidR="006024F4" w:rsidRPr="00F04827">
              <w:rPr>
                <w:rFonts w:eastAsia="Times New Roman"/>
                <w:lang w:val="sk-SK"/>
              </w:rPr>
              <w:t>ichu</w:t>
            </w:r>
            <w:r w:rsidR="006024F4" w:rsidRPr="00F04827">
              <w:rPr>
                <w:rFonts w:eastAsia="Times New Roman"/>
                <w:b/>
                <w:lang w:val="sk-SK"/>
              </w:rPr>
              <w:t xml:space="preserve"> netrite</w:t>
            </w:r>
            <w:r w:rsidR="005042B0" w:rsidRPr="00F04827">
              <w:rPr>
                <w:rFonts w:eastAsia="Times New Roman"/>
                <w:bCs/>
                <w:lang w:val="sk-SK"/>
              </w:rPr>
              <w:t>.</w:t>
            </w:r>
          </w:p>
          <w:p w14:paraId="4AE750CB" w14:textId="77777777" w:rsidR="005042B0" w:rsidRPr="00F04827" w:rsidRDefault="005042B0" w:rsidP="006935A1">
            <w:pPr>
              <w:widowControl w:val="0"/>
              <w:rPr>
                <w:rFonts w:eastAsia="DengXian"/>
                <w:lang w:val="sk-SK"/>
              </w:rPr>
            </w:pPr>
          </w:p>
        </w:tc>
      </w:tr>
      <w:tr w:rsidR="006935A1" w:rsidRPr="00A07DF0" w14:paraId="1CBDD8AD" w14:textId="77777777" w:rsidTr="006935A1">
        <w:trPr>
          <w:cantSplit/>
        </w:trPr>
        <w:tc>
          <w:tcPr>
            <w:tcW w:w="3539" w:type="dxa"/>
          </w:tcPr>
          <w:p w14:paraId="2C3D07DD" w14:textId="1252440E" w:rsidR="005042B0" w:rsidRPr="00F04827" w:rsidRDefault="00607EAB" w:rsidP="006935A1">
            <w:pPr>
              <w:widowControl w:val="0"/>
              <w:suppressAutoHyphens/>
              <w:jc w:val="right"/>
              <w:rPr>
                <w:rFonts w:eastAsia="DengXian"/>
                <w:lang w:val="sk-SK"/>
              </w:rPr>
            </w:pPr>
            <w:r>
              <w:rPr>
                <w:rFonts w:eastAsia="DengXian"/>
                <w:noProof/>
                <w:lang w:val="en-US" w:eastAsia="ko-KR"/>
              </w:rPr>
              <w:lastRenderedPageBreak/>
              <w:drawing>
                <wp:inline distT="0" distB="0" distL="0" distR="0" wp14:anchorId="7143234D" wp14:editId="41901B65">
                  <wp:extent cx="1948180" cy="2544445"/>
                  <wp:effectExtent l="19050" t="19050" r="0" b="8255"/>
                  <wp:docPr id="19" name="그림 2017990357" descr="스케치, 그림, 아동 미술, 예술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8180" cy="2544445"/>
                          </a:xfrm>
                          <a:prstGeom prst="rect">
                            <a:avLst/>
                          </a:prstGeom>
                          <a:noFill/>
                          <a:ln w="9525" cmpd="sng">
                            <a:solidFill>
                              <a:srgbClr val="000000"/>
                            </a:solidFill>
                            <a:miter lim="800000"/>
                            <a:headEnd/>
                            <a:tailEnd/>
                          </a:ln>
                          <a:effectLst/>
                        </pic:spPr>
                      </pic:pic>
                    </a:graphicData>
                  </a:graphic>
                </wp:inline>
              </w:drawing>
            </w:r>
          </w:p>
          <w:p w14:paraId="3C63732A" w14:textId="03D84CD7" w:rsidR="005042B0" w:rsidRPr="00F04827" w:rsidRDefault="003E1893" w:rsidP="006935A1">
            <w:pPr>
              <w:widowControl w:val="0"/>
              <w:suppressAutoHyphens/>
              <w:jc w:val="right"/>
              <w:rPr>
                <w:rFonts w:eastAsia="DengXian"/>
                <w:b/>
                <w:bCs/>
                <w:lang w:val="sk-SK"/>
              </w:rPr>
            </w:pPr>
            <w:r w:rsidRPr="00F04827">
              <w:rPr>
                <w:rFonts w:eastAsia="DengXian"/>
                <w:b/>
                <w:bCs/>
                <w:lang w:val="sk-SK"/>
              </w:rPr>
              <w:t xml:space="preserve">Obrázok </w:t>
            </w:r>
            <w:r w:rsidR="005042B0" w:rsidRPr="00F04827">
              <w:rPr>
                <w:rFonts w:eastAsia="DengXian"/>
                <w:b/>
                <w:bCs/>
                <w:lang w:val="sk-SK"/>
              </w:rPr>
              <w:t>N</w:t>
            </w:r>
          </w:p>
        </w:tc>
        <w:tc>
          <w:tcPr>
            <w:tcW w:w="5517" w:type="dxa"/>
          </w:tcPr>
          <w:p w14:paraId="4E45EFD8" w14:textId="739786ED" w:rsidR="005042B0" w:rsidRPr="00F04827" w:rsidRDefault="006024F4" w:rsidP="006935A1">
            <w:pPr>
              <w:widowControl w:val="0"/>
              <w:numPr>
                <w:ilvl w:val="0"/>
                <w:numId w:val="51"/>
              </w:numPr>
              <w:suppressAutoHyphens/>
              <w:ind w:left="567" w:hanging="567"/>
              <w:rPr>
                <w:rFonts w:eastAsia="Times New Roman"/>
                <w:b/>
                <w:lang w:val="sk-SK"/>
              </w:rPr>
            </w:pPr>
            <w:r w:rsidRPr="00F04827">
              <w:rPr>
                <w:rFonts w:eastAsia="Times New Roman"/>
                <w:b/>
                <w:lang w:val="sk-SK"/>
              </w:rPr>
              <w:t>Zlikvidujte naplnenú injekčnú striekačku</w:t>
            </w:r>
            <w:r w:rsidR="005042B0" w:rsidRPr="00F04827">
              <w:rPr>
                <w:rFonts w:eastAsia="Times New Roman"/>
                <w:b/>
                <w:lang w:val="sk-SK"/>
              </w:rPr>
              <w:t>.</w:t>
            </w:r>
          </w:p>
          <w:p w14:paraId="6C0F0649"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1771100A" w14:textId="3FC505DE" w:rsidR="005042B0" w:rsidRPr="00F04827" w:rsidRDefault="006024F4" w:rsidP="006935A1">
            <w:pPr>
              <w:widowControl w:val="0"/>
              <w:numPr>
                <w:ilvl w:val="0"/>
                <w:numId w:val="66"/>
              </w:numPr>
              <w:ind w:left="567" w:hanging="567"/>
              <w:rPr>
                <w:rFonts w:eastAsia="Times New Roman"/>
                <w:bCs/>
                <w:lang w:val="sk-SK"/>
              </w:rPr>
            </w:pPr>
            <w:r w:rsidRPr="00F04827">
              <w:rPr>
                <w:rFonts w:eastAsia="Times New Roman"/>
                <w:bCs/>
                <w:lang w:val="sk-SK"/>
              </w:rPr>
              <w:t>Ihneď po použití vložte</w:t>
            </w:r>
            <w:r w:rsidR="005042B0" w:rsidRPr="00F04827">
              <w:rPr>
                <w:rFonts w:eastAsia="Times New Roman"/>
                <w:color w:val="231F20"/>
                <w:lang w:val="sk-SK"/>
              </w:rPr>
              <w:t xml:space="preserve"> </w:t>
            </w:r>
            <w:r w:rsidRPr="00F04827">
              <w:rPr>
                <w:rFonts w:eastAsia="Times New Roman"/>
                <w:color w:val="231F20"/>
                <w:lang w:val="sk-SK"/>
              </w:rPr>
              <w:t xml:space="preserve">použitú naplnenú injekčnú striekačku do nádoby na ostré predmety </w:t>
            </w:r>
            <w:r w:rsidR="005042B0" w:rsidRPr="00F04827">
              <w:rPr>
                <w:rFonts w:eastAsia="Times New Roman"/>
                <w:color w:val="231F20"/>
                <w:lang w:val="sk-SK"/>
              </w:rPr>
              <w:t>(</w:t>
            </w:r>
            <w:r w:rsidRPr="00F04827">
              <w:rPr>
                <w:rFonts w:eastAsia="Times New Roman"/>
                <w:color w:val="231F20"/>
                <w:lang w:val="sk-SK"/>
              </w:rPr>
              <w:t>pozri</w:t>
            </w:r>
            <w:r w:rsidR="005042B0" w:rsidRPr="00F04827">
              <w:rPr>
                <w:rFonts w:eastAsia="Times New Roman"/>
                <w:color w:val="231F20"/>
                <w:lang w:val="sk-SK"/>
              </w:rPr>
              <w:t xml:space="preserve"> </w:t>
            </w:r>
            <w:r w:rsidRPr="00F04827">
              <w:rPr>
                <w:rFonts w:eastAsia="Times New Roman"/>
                <w:b/>
                <w:color w:val="231F20"/>
                <w:lang w:val="sk-SK"/>
              </w:rPr>
              <w:t>obrázok</w:t>
            </w:r>
            <w:r w:rsidR="005042B0" w:rsidRPr="00F04827">
              <w:rPr>
                <w:rFonts w:eastAsia="Times New Roman"/>
                <w:b/>
                <w:color w:val="231F20"/>
                <w:lang w:val="sk-SK"/>
              </w:rPr>
              <w:t> N)</w:t>
            </w:r>
            <w:r w:rsidR="005042B0" w:rsidRPr="00F04827">
              <w:rPr>
                <w:rFonts w:eastAsia="Times New Roman"/>
                <w:bCs/>
                <w:lang w:val="sk-SK"/>
              </w:rPr>
              <w:t>.</w:t>
            </w:r>
          </w:p>
          <w:p w14:paraId="67810A4D" w14:textId="77777777" w:rsidR="005042B0" w:rsidRPr="00F04827" w:rsidRDefault="005042B0" w:rsidP="006935A1">
            <w:pPr>
              <w:widowControl w:val="0"/>
              <w:ind w:left="567" w:hanging="567"/>
              <w:rPr>
                <w:rFonts w:eastAsia="Times New Roman"/>
                <w:bCs/>
                <w:lang w:val="sk-SK"/>
              </w:rPr>
            </w:pPr>
          </w:p>
          <w:p w14:paraId="5C750E6D" w14:textId="2F009FA1" w:rsidR="005042B0" w:rsidRPr="00F04827" w:rsidRDefault="002B3A5A" w:rsidP="006935A1">
            <w:pPr>
              <w:widowControl w:val="0"/>
              <w:ind w:left="567"/>
              <w:rPr>
                <w:rFonts w:eastAsia="Times New Roman"/>
                <w:bCs/>
                <w:lang w:val="sk-SK" w:eastAsia="ko-KR"/>
              </w:rPr>
            </w:pPr>
            <w:r w:rsidRPr="00F04827">
              <w:rPr>
                <w:rFonts w:eastAsia="Times New Roman"/>
                <w:bCs/>
                <w:i/>
                <w:iCs/>
                <w:lang w:val="sk-SK" w:eastAsia="ko-KR"/>
              </w:rPr>
              <w:t>Poznámka</w:t>
            </w:r>
            <w:r w:rsidR="005042B0" w:rsidRPr="00F04827">
              <w:rPr>
                <w:rFonts w:eastAsia="Times New Roman"/>
                <w:bCs/>
                <w:lang w:val="sk-SK" w:eastAsia="ko-KR"/>
              </w:rPr>
              <w:t xml:space="preserve">: </w:t>
            </w:r>
            <w:r w:rsidR="00450C06" w:rsidRPr="00F04827">
              <w:rPr>
                <w:rFonts w:eastAsia="Times New Roman"/>
                <w:bCs/>
                <w:lang w:val="sk-SK" w:eastAsia="ko-KR"/>
              </w:rPr>
              <w:t>a</w:t>
            </w:r>
            <w:r w:rsidRPr="00F04827">
              <w:rPr>
                <w:rFonts w:eastAsia="Times New Roman"/>
                <w:bCs/>
                <w:lang w:val="sk-SK" w:eastAsia="ko-KR"/>
              </w:rPr>
              <w:t>k vám injekciu podáva iná osoba, táto osoba musí byť tiež opatrná pri vyťahovaní naplnenej injekčnej striekačky z miesta vpichu a pri jej likvidácii, aby sa predišlo náhodnému poraneniu sa pichnutím ihlou a</w:t>
            </w:r>
            <w:r w:rsidR="00B966A9" w:rsidRPr="00F04827">
              <w:rPr>
                <w:rFonts w:eastAsia="Times New Roman"/>
                <w:bCs/>
                <w:lang w:val="sk-SK" w:eastAsia="ko-KR"/>
              </w:rPr>
              <w:t> </w:t>
            </w:r>
            <w:r w:rsidRPr="00F04827">
              <w:rPr>
                <w:rFonts w:eastAsia="Times New Roman"/>
                <w:bCs/>
                <w:lang w:val="sk-SK" w:eastAsia="ko-KR"/>
              </w:rPr>
              <w:t>prenosu infekcie</w:t>
            </w:r>
            <w:r w:rsidR="005042B0" w:rsidRPr="00F04827">
              <w:rPr>
                <w:rFonts w:eastAsia="Times New Roman"/>
                <w:color w:val="231F20"/>
                <w:lang w:val="sk-SK"/>
              </w:rPr>
              <w:t>.</w:t>
            </w:r>
          </w:p>
          <w:p w14:paraId="11B75F5D" w14:textId="77777777" w:rsidR="005042B0" w:rsidRPr="00F04827" w:rsidRDefault="005042B0" w:rsidP="006935A1">
            <w:pPr>
              <w:widowControl w:val="0"/>
              <w:ind w:left="567" w:hanging="567"/>
              <w:rPr>
                <w:rFonts w:eastAsia="Times New Roman"/>
                <w:bCs/>
                <w:lang w:val="sk-SK"/>
              </w:rPr>
            </w:pPr>
          </w:p>
          <w:p w14:paraId="42D23E9D" w14:textId="6D53A010" w:rsidR="005042B0" w:rsidRPr="00F04827" w:rsidRDefault="002B3A5A" w:rsidP="00BF00BE">
            <w:pPr>
              <w:widowControl w:val="0"/>
              <w:numPr>
                <w:ilvl w:val="0"/>
                <w:numId w:val="50"/>
              </w:numPr>
              <w:suppressAutoHyphens/>
              <w:ind w:left="1134" w:hanging="567"/>
              <w:rPr>
                <w:rFonts w:eastAsia="Times New Roman"/>
                <w:lang w:val="sk-SK"/>
              </w:rPr>
            </w:pPr>
            <w:r w:rsidRPr="00F04827">
              <w:rPr>
                <w:rFonts w:eastAsia="Times New Roman"/>
                <w:lang w:val="sk-SK"/>
              </w:rPr>
              <w:t xml:space="preserve">Naplnenú injekčnú striekačku znova </w:t>
            </w:r>
            <w:r w:rsidRPr="00F04827">
              <w:rPr>
                <w:rFonts w:eastAsia="Times New Roman"/>
                <w:b/>
                <w:lang w:val="sk-SK"/>
              </w:rPr>
              <w:t>nepoužívajte</w:t>
            </w:r>
            <w:r w:rsidR="005042B0" w:rsidRPr="00F04827">
              <w:rPr>
                <w:rFonts w:eastAsia="Times New Roman"/>
                <w:lang w:val="sk-SK"/>
              </w:rPr>
              <w:t>.</w:t>
            </w:r>
          </w:p>
          <w:p w14:paraId="16B8DFFC" w14:textId="38422797" w:rsidR="005042B0" w:rsidRPr="00F04827" w:rsidRDefault="002B3A5A" w:rsidP="00D87708">
            <w:pPr>
              <w:widowControl w:val="0"/>
              <w:numPr>
                <w:ilvl w:val="0"/>
                <w:numId w:val="50"/>
              </w:numPr>
              <w:suppressAutoHyphens/>
              <w:ind w:left="1134" w:hanging="567"/>
              <w:rPr>
                <w:rFonts w:eastAsia="Times New Roman"/>
                <w:lang w:val="sk-SK"/>
              </w:rPr>
            </w:pPr>
            <w:r w:rsidRPr="00F04827">
              <w:rPr>
                <w:rFonts w:eastAsia="Times New Roman"/>
                <w:b/>
                <w:lang w:val="sk-SK"/>
              </w:rPr>
              <w:t>Nenasadzujte</w:t>
            </w:r>
            <w:r w:rsidR="005042B0" w:rsidRPr="00F04827">
              <w:rPr>
                <w:rFonts w:eastAsia="Times New Roman"/>
                <w:lang w:val="sk-SK"/>
              </w:rPr>
              <w:t xml:space="preserve"> </w:t>
            </w:r>
            <w:r w:rsidRPr="00F04827">
              <w:rPr>
                <w:rFonts w:eastAsia="Times New Roman"/>
                <w:lang w:val="sk-SK"/>
              </w:rPr>
              <w:t>viečko späť na naplnenú injekčnú striekačku</w:t>
            </w:r>
            <w:r w:rsidR="005042B0" w:rsidRPr="00F04827">
              <w:rPr>
                <w:rFonts w:eastAsia="Times New Roman"/>
                <w:lang w:val="sk-SK"/>
              </w:rPr>
              <w:t>.</w:t>
            </w:r>
          </w:p>
          <w:p w14:paraId="4D757CF2" w14:textId="2DFE5509" w:rsidR="005042B0" w:rsidRPr="00F04827" w:rsidRDefault="002B3A5A" w:rsidP="00D87708">
            <w:pPr>
              <w:widowControl w:val="0"/>
              <w:numPr>
                <w:ilvl w:val="0"/>
                <w:numId w:val="50"/>
              </w:numPr>
              <w:suppressAutoHyphens/>
              <w:ind w:left="1134" w:hanging="567"/>
              <w:rPr>
                <w:rFonts w:eastAsia="Times New Roman"/>
                <w:lang w:val="sk-SK"/>
              </w:rPr>
            </w:pPr>
            <w:r w:rsidRPr="00F04827">
              <w:rPr>
                <w:rFonts w:eastAsia="Times New Roman"/>
                <w:b/>
                <w:lang w:val="sk-SK"/>
              </w:rPr>
              <w:t>Nevyhadzujte</w:t>
            </w:r>
            <w:r w:rsidR="005042B0" w:rsidRPr="00F04827">
              <w:rPr>
                <w:rFonts w:eastAsia="Times New Roman"/>
                <w:lang w:val="sk-SK"/>
              </w:rPr>
              <w:t xml:space="preserve"> </w:t>
            </w:r>
            <w:r w:rsidRPr="00F04827">
              <w:rPr>
                <w:rFonts w:eastAsia="Times New Roman"/>
                <w:lang w:val="sk-SK"/>
              </w:rPr>
              <w:t>(nelikvidujte) použitú nádobu na ostré predmety do domového odpadu</w:t>
            </w:r>
            <w:r w:rsidR="005042B0" w:rsidRPr="00F04827">
              <w:rPr>
                <w:rFonts w:eastAsia="Times New Roman"/>
                <w:lang w:val="sk-SK"/>
              </w:rPr>
              <w:t>.</w:t>
            </w:r>
          </w:p>
          <w:p w14:paraId="2F4724CF" w14:textId="7B50BA73" w:rsidR="005042B0" w:rsidRPr="00F04827" w:rsidRDefault="002B3A5A" w:rsidP="00D87708">
            <w:pPr>
              <w:widowControl w:val="0"/>
              <w:numPr>
                <w:ilvl w:val="0"/>
                <w:numId w:val="50"/>
              </w:numPr>
              <w:suppressAutoHyphens/>
              <w:ind w:left="1134" w:hanging="567"/>
              <w:rPr>
                <w:rFonts w:eastAsia="Times New Roman"/>
                <w:lang w:val="sk-SK"/>
              </w:rPr>
            </w:pPr>
            <w:r w:rsidRPr="00F04827">
              <w:rPr>
                <w:rFonts w:eastAsia="Times New Roman"/>
                <w:bCs/>
                <w:lang w:val="sk-SK"/>
              </w:rPr>
              <w:t>Použitú</w:t>
            </w:r>
            <w:r w:rsidRPr="00F04827">
              <w:rPr>
                <w:rFonts w:eastAsia="Times New Roman"/>
                <w:b/>
                <w:bCs/>
                <w:lang w:val="sk-SK"/>
              </w:rPr>
              <w:t xml:space="preserve"> </w:t>
            </w:r>
            <w:r w:rsidRPr="00F04827">
              <w:rPr>
                <w:rFonts w:eastAsia="Times New Roman"/>
                <w:lang w:val="sk-SK"/>
              </w:rPr>
              <w:t xml:space="preserve">nádobu na ostré predmety </w:t>
            </w:r>
            <w:r w:rsidRPr="00F04827">
              <w:rPr>
                <w:rFonts w:eastAsia="Times New Roman"/>
                <w:b/>
                <w:lang w:val="sk-SK"/>
              </w:rPr>
              <w:t>nerecyklujte</w:t>
            </w:r>
            <w:r w:rsidR="005042B0" w:rsidRPr="00F04827">
              <w:rPr>
                <w:rFonts w:eastAsia="Times New Roman"/>
                <w:lang w:val="sk-SK"/>
              </w:rPr>
              <w:t>.</w:t>
            </w:r>
          </w:p>
          <w:p w14:paraId="575BEB52" w14:textId="688E4F63" w:rsidR="005042B0" w:rsidRPr="00F04827" w:rsidRDefault="002B3A5A" w:rsidP="00D87708">
            <w:pPr>
              <w:widowControl w:val="0"/>
              <w:numPr>
                <w:ilvl w:val="0"/>
                <w:numId w:val="50"/>
              </w:numPr>
              <w:suppressAutoHyphens/>
              <w:ind w:left="1134" w:hanging="567"/>
              <w:rPr>
                <w:rFonts w:eastAsia="Times New Roman"/>
                <w:bCs/>
                <w:lang w:val="sk-SK"/>
              </w:rPr>
            </w:pPr>
            <w:r w:rsidRPr="00F04827">
              <w:rPr>
                <w:rFonts w:eastAsia="Times New Roman"/>
                <w:bCs/>
                <w:lang w:val="sk-SK"/>
              </w:rPr>
              <w:t>Naplnenú injekčnú striekačku</w:t>
            </w:r>
            <w:r w:rsidR="005042B0" w:rsidRPr="00F04827">
              <w:rPr>
                <w:rFonts w:eastAsia="Times New Roman"/>
                <w:bCs/>
                <w:lang w:val="sk-SK"/>
              </w:rPr>
              <w:t xml:space="preserve"> Avtozm</w:t>
            </w:r>
            <w:r w:rsidRPr="00F04827">
              <w:rPr>
                <w:rFonts w:eastAsia="Times New Roman"/>
                <w:bCs/>
                <w:lang w:val="sk-SK"/>
              </w:rPr>
              <w:t>y</w:t>
            </w:r>
            <w:r w:rsidR="005042B0" w:rsidRPr="00F04827">
              <w:rPr>
                <w:rFonts w:eastAsia="Times New Roman"/>
                <w:bCs/>
                <w:lang w:val="sk-SK"/>
              </w:rPr>
              <w:t xml:space="preserve"> </w:t>
            </w:r>
            <w:r w:rsidRPr="00F04827">
              <w:rPr>
                <w:rFonts w:eastAsia="Times New Roman"/>
                <w:bCs/>
                <w:lang w:val="sk-SK"/>
              </w:rPr>
              <w:t>a nádobu na ostré predmety uchovávajte mimo dosahu detí</w:t>
            </w:r>
            <w:r w:rsidR="005042B0" w:rsidRPr="00F04827">
              <w:rPr>
                <w:rFonts w:eastAsia="Times New Roman"/>
                <w:bCs/>
                <w:lang w:val="sk-SK"/>
              </w:rPr>
              <w:t>.</w:t>
            </w:r>
          </w:p>
          <w:p w14:paraId="7C5F859F" w14:textId="77777777" w:rsidR="005042B0" w:rsidRPr="00F04827" w:rsidRDefault="005042B0" w:rsidP="006935A1">
            <w:pPr>
              <w:widowControl w:val="0"/>
              <w:ind w:left="567" w:hanging="567"/>
              <w:rPr>
                <w:rFonts w:eastAsia="Times New Roman"/>
                <w:bCs/>
                <w:lang w:val="sk-SK"/>
              </w:rPr>
            </w:pPr>
          </w:p>
          <w:p w14:paraId="779626FC" w14:textId="057B5923" w:rsidR="005042B0" w:rsidRPr="00F04827" w:rsidRDefault="009D4AD2" w:rsidP="006935A1">
            <w:pPr>
              <w:widowControl w:val="0"/>
              <w:rPr>
                <w:rFonts w:eastAsia="DengXian"/>
                <w:lang w:val="sk-SK"/>
              </w:rPr>
            </w:pPr>
            <w:r w:rsidRPr="00F04827">
              <w:rPr>
                <w:rFonts w:eastAsia="DengXian"/>
                <w:lang w:val="sk-SK"/>
              </w:rPr>
              <w:t>Zlikvidujte plnú nádobu podľa pokynov svojho lekára alebo lekárnika</w:t>
            </w:r>
            <w:r w:rsidR="005042B0" w:rsidRPr="00F04827">
              <w:rPr>
                <w:rFonts w:eastAsia="DengXian"/>
                <w:lang w:val="sk-SK"/>
              </w:rPr>
              <w:t xml:space="preserve">. </w:t>
            </w:r>
            <w:r w:rsidRPr="00F04827">
              <w:rPr>
                <w:rFonts w:eastAsia="DengXian"/>
                <w:lang w:val="sk-SK"/>
              </w:rPr>
              <w:t xml:space="preserve">Ak nemáte nádobu na ostré predmety, môžete použiť domácu nádobu, ktorá je </w:t>
            </w:r>
            <w:r w:rsidR="00086A22" w:rsidRPr="00F04827">
              <w:rPr>
                <w:rFonts w:eastAsia="DengXian"/>
                <w:lang w:val="sk-SK"/>
              </w:rPr>
              <w:t>uzatváracia a </w:t>
            </w:r>
            <w:r w:rsidRPr="00F04827">
              <w:rPr>
                <w:rFonts w:eastAsia="DengXian"/>
                <w:lang w:val="sk-SK"/>
              </w:rPr>
              <w:t>odolná proti prepichnutiu</w:t>
            </w:r>
            <w:r w:rsidR="005042B0" w:rsidRPr="00F04827">
              <w:rPr>
                <w:rFonts w:eastAsia="DengXian"/>
                <w:lang w:val="sk-SK"/>
              </w:rPr>
              <w:t xml:space="preserve">. </w:t>
            </w:r>
            <w:r w:rsidR="00086A22" w:rsidRPr="00F04827">
              <w:rPr>
                <w:rFonts w:eastAsia="DengXian"/>
                <w:bCs/>
                <w:lang w:val="sk-SK" w:bidi="sk-SK"/>
              </w:rPr>
              <w:t>Všetok nepoužitý liek alebo odpad vzniknutý z lieku sa má zlikvidovať v súlade s národnými požiadavkami.</w:t>
            </w:r>
          </w:p>
          <w:p w14:paraId="5662860F" w14:textId="77777777" w:rsidR="005042B0" w:rsidRPr="00F04827" w:rsidRDefault="005042B0" w:rsidP="006935A1">
            <w:pPr>
              <w:widowControl w:val="0"/>
              <w:rPr>
                <w:rFonts w:eastAsia="DengXian"/>
                <w:lang w:val="sk-SK"/>
              </w:rPr>
            </w:pPr>
          </w:p>
        </w:tc>
      </w:tr>
      <w:tr w:rsidR="006935A1" w:rsidRPr="00F04827" w14:paraId="32606ECF" w14:textId="77777777" w:rsidTr="006935A1">
        <w:trPr>
          <w:cantSplit/>
        </w:trPr>
        <w:tc>
          <w:tcPr>
            <w:tcW w:w="9056" w:type="dxa"/>
            <w:gridSpan w:val="2"/>
          </w:tcPr>
          <w:p w14:paraId="3A2E158D" w14:textId="6DAB5D10" w:rsidR="005042B0" w:rsidRPr="00F04827" w:rsidRDefault="00AB7B67" w:rsidP="00BF00BE">
            <w:pPr>
              <w:widowControl w:val="0"/>
              <w:numPr>
                <w:ilvl w:val="0"/>
                <w:numId w:val="51"/>
              </w:numPr>
              <w:ind w:left="567" w:hanging="567"/>
              <w:rPr>
                <w:rFonts w:eastAsia="Times New Roman"/>
                <w:b/>
                <w:lang w:val="sk-SK"/>
              </w:rPr>
            </w:pPr>
            <w:r w:rsidRPr="00F04827">
              <w:rPr>
                <w:rFonts w:eastAsia="Times New Roman"/>
                <w:b/>
                <w:bCs/>
                <w:lang w:val="sk-SK"/>
              </w:rPr>
              <w:t>Zaznamenajte si podanie injekcie</w:t>
            </w:r>
            <w:r w:rsidR="005042B0" w:rsidRPr="00F04827">
              <w:rPr>
                <w:rFonts w:eastAsia="Times New Roman"/>
                <w:b/>
                <w:lang w:val="sk-SK"/>
              </w:rPr>
              <w:t>.</w:t>
            </w:r>
          </w:p>
          <w:p w14:paraId="14FD9E9D" w14:textId="77777777" w:rsidR="005042B0" w:rsidRPr="00F04827" w:rsidRDefault="005042B0" w:rsidP="006935A1">
            <w:pPr>
              <w:widowControl w:val="0"/>
              <w:autoSpaceDE w:val="0"/>
              <w:autoSpaceDN w:val="0"/>
              <w:adjustRightInd w:val="0"/>
              <w:ind w:left="567" w:hanging="567"/>
              <w:rPr>
                <w:rFonts w:eastAsia="DengXian"/>
                <w:color w:val="000000"/>
                <w:lang w:val="sk-SK" w:eastAsia="en-US"/>
              </w:rPr>
            </w:pPr>
          </w:p>
          <w:p w14:paraId="60BA9F16" w14:textId="3CCFCD74" w:rsidR="005042B0" w:rsidRPr="00F04827" w:rsidRDefault="00AB7B67" w:rsidP="00BF00BE">
            <w:pPr>
              <w:widowControl w:val="0"/>
              <w:numPr>
                <w:ilvl w:val="0"/>
                <w:numId w:val="68"/>
              </w:numPr>
              <w:ind w:left="567" w:hanging="567"/>
              <w:rPr>
                <w:rFonts w:eastAsia="Times New Roman"/>
                <w:lang w:val="sk-SK"/>
              </w:rPr>
            </w:pPr>
            <w:r w:rsidRPr="00F04827">
              <w:rPr>
                <w:rFonts w:eastAsia="Times New Roman"/>
                <w:bCs/>
                <w:lang w:val="sk-SK"/>
              </w:rPr>
              <w:t>Zapíšte si dátum, čas a</w:t>
            </w:r>
            <w:r w:rsidR="00B966A9" w:rsidRPr="00F04827">
              <w:rPr>
                <w:rFonts w:eastAsia="Times New Roman"/>
                <w:bCs/>
                <w:lang w:val="sk-SK"/>
              </w:rPr>
              <w:t> </w:t>
            </w:r>
            <w:r w:rsidRPr="00F04827">
              <w:rPr>
                <w:rFonts w:eastAsia="Times New Roman"/>
                <w:bCs/>
                <w:lang w:val="sk-SK"/>
              </w:rPr>
              <w:t>konkrétne miesto tela, kde ste si podali injekciu</w:t>
            </w:r>
            <w:r w:rsidR="005042B0" w:rsidRPr="00F04827">
              <w:rPr>
                <w:rFonts w:eastAsia="Times New Roman"/>
                <w:bCs/>
                <w:lang w:val="sk-SK"/>
              </w:rPr>
              <w:t>.</w:t>
            </w:r>
          </w:p>
          <w:p w14:paraId="7275F5B7" w14:textId="77777777" w:rsidR="005042B0" w:rsidRPr="00F04827" w:rsidRDefault="005042B0" w:rsidP="006935A1">
            <w:pPr>
              <w:widowControl w:val="0"/>
              <w:rPr>
                <w:rFonts w:eastAsia="DengXian"/>
                <w:lang w:val="sk-SK"/>
              </w:rPr>
            </w:pPr>
          </w:p>
        </w:tc>
      </w:tr>
    </w:tbl>
    <w:p w14:paraId="7126020E" w14:textId="493C0D05" w:rsidR="00FB0CAE" w:rsidRPr="00F04827" w:rsidRDefault="00562289" w:rsidP="00FE64F8">
      <w:pPr>
        <w:widowControl w:val="0"/>
        <w:autoSpaceDE w:val="0"/>
        <w:autoSpaceDN w:val="0"/>
        <w:jc w:val="center"/>
        <w:rPr>
          <w:lang w:val="sk-SK"/>
        </w:rPr>
      </w:pPr>
      <w:r w:rsidRPr="00F04827">
        <w:rPr>
          <w:lang w:val="sk-SK"/>
        </w:rPr>
        <w:br w:type="page"/>
      </w:r>
      <w:r w:rsidR="00B46000" w:rsidRPr="00F04827">
        <w:rPr>
          <w:b/>
          <w:bCs/>
          <w:lang w:val="sk-SK"/>
        </w:rPr>
        <w:lastRenderedPageBreak/>
        <w:t>Písomná informácia pre používateľa</w:t>
      </w:r>
    </w:p>
    <w:p w14:paraId="7A98D1B5" w14:textId="77777777" w:rsidR="00D62742" w:rsidRPr="00F04827" w:rsidRDefault="00D62742" w:rsidP="00562289">
      <w:pPr>
        <w:pStyle w:val="a3"/>
        <w:ind w:left="0"/>
        <w:jc w:val="center"/>
        <w:rPr>
          <w:b/>
          <w:lang w:val="sk-SK"/>
        </w:rPr>
      </w:pPr>
    </w:p>
    <w:p w14:paraId="53B20F92" w14:textId="0947A3BE" w:rsidR="00D62742" w:rsidRPr="00F04827" w:rsidRDefault="000866D3" w:rsidP="00562289">
      <w:pPr>
        <w:jc w:val="center"/>
        <w:rPr>
          <w:b/>
          <w:lang w:val="sk-SK"/>
        </w:rPr>
      </w:pPr>
      <w:r w:rsidRPr="00F04827">
        <w:rPr>
          <w:b/>
          <w:lang w:val="sk-SK"/>
        </w:rPr>
        <w:t>Avtozm</w:t>
      </w:r>
      <w:r w:rsidR="00B46000" w:rsidRPr="00F04827">
        <w:rPr>
          <w:b/>
          <w:lang w:val="sk-SK"/>
        </w:rPr>
        <w:t>a 162 mg injekčný roztok v naplnenom pere</w:t>
      </w:r>
    </w:p>
    <w:p w14:paraId="710C2449" w14:textId="77777777" w:rsidR="00D62742" w:rsidRPr="00F04827" w:rsidRDefault="00B46000" w:rsidP="00562289">
      <w:pPr>
        <w:pStyle w:val="a3"/>
        <w:ind w:left="0"/>
        <w:jc w:val="center"/>
        <w:rPr>
          <w:lang w:val="sk-SK"/>
        </w:rPr>
      </w:pPr>
      <w:r w:rsidRPr="00F04827">
        <w:rPr>
          <w:lang w:val="sk-SK"/>
        </w:rPr>
        <w:t>tocilizumab</w:t>
      </w:r>
    </w:p>
    <w:p w14:paraId="79D8F2F6" w14:textId="77777777" w:rsidR="00D62742" w:rsidRPr="00F04827" w:rsidRDefault="00D62742" w:rsidP="00562289">
      <w:pPr>
        <w:pStyle w:val="a3"/>
        <w:ind w:left="0"/>
        <w:jc w:val="center"/>
        <w:rPr>
          <w:lang w:val="sk-SK"/>
        </w:rPr>
      </w:pPr>
    </w:p>
    <w:p w14:paraId="19B11537" w14:textId="622BBEA3" w:rsidR="003C2363" w:rsidRPr="00F04827" w:rsidRDefault="00607EAB" w:rsidP="003C2363">
      <w:pPr>
        <w:rPr>
          <w:lang w:val="sk-SK" w:bidi="sk-SK"/>
        </w:rPr>
      </w:pPr>
      <w:r>
        <w:rPr>
          <w:noProof/>
          <w:lang w:val="en-US" w:eastAsia="ko-KR"/>
        </w:rPr>
        <w:drawing>
          <wp:inline distT="0" distB="0" distL="0" distR="0" wp14:anchorId="3933C45C" wp14:editId="147B8861">
            <wp:extent cx="207010" cy="158750"/>
            <wp:effectExtent l="0" t="0" r="0" b="0"/>
            <wp:docPr id="20" name="Obrázok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003C2363" w:rsidRPr="00F04827">
        <w:rPr>
          <w:lang w:val="sk-SK" w:bidi="sk-SK"/>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3EF7C16C" w14:textId="77777777" w:rsidR="003C2363" w:rsidRPr="00F04827" w:rsidRDefault="003C2363" w:rsidP="004A37B0">
      <w:pPr>
        <w:rPr>
          <w:lang w:val="sk-SK"/>
        </w:rPr>
      </w:pPr>
    </w:p>
    <w:p w14:paraId="45928EDB" w14:textId="22C69BDD" w:rsidR="00D62742" w:rsidRPr="00F04827" w:rsidRDefault="00B46000" w:rsidP="004A37B0">
      <w:pPr>
        <w:rPr>
          <w:b/>
          <w:bCs/>
          <w:lang w:val="sk-SK"/>
        </w:rPr>
      </w:pPr>
      <w:r w:rsidRPr="00F04827">
        <w:rPr>
          <w:b/>
          <w:bCs/>
          <w:lang w:val="sk-SK"/>
        </w:rPr>
        <w:t>Pozorne si prečítajte celú písomnú informáciu predtým, ako začnete používať tento liek, pretože</w:t>
      </w:r>
      <w:r w:rsidR="004A37B0" w:rsidRPr="00F04827">
        <w:rPr>
          <w:b/>
          <w:bCs/>
          <w:lang w:val="sk-SK"/>
        </w:rPr>
        <w:t xml:space="preserve"> </w:t>
      </w:r>
      <w:r w:rsidRPr="00F04827">
        <w:rPr>
          <w:b/>
          <w:bCs/>
          <w:lang w:val="sk-SK"/>
        </w:rPr>
        <w:t>obsahuje pre vás dôležité informácie.</w:t>
      </w:r>
    </w:p>
    <w:p w14:paraId="3A7ABE2D" w14:textId="77777777" w:rsidR="004A37B0" w:rsidRPr="00F04827" w:rsidRDefault="004A37B0" w:rsidP="006347E8">
      <w:pPr>
        <w:rPr>
          <w:b/>
          <w:bCs/>
          <w:lang w:val="sk-SK"/>
        </w:rPr>
      </w:pPr>
    </w:p>
    <w:p w14:paraId="227F4ED0" w14:textId="5E726523" w:rsidR="00D62742" w:rsidRPr="00F04827" w:rsidRDefault="00B46000" w:rsidP="00F678E4">
      <w:pPr>
        <w:pStyle w:val="a4"/>
        <w:numPr>
          <w:ilvl w:val="0"/>
          <w:numId w:val="10"/>
        </w:numPr>
        <w:ind w:left="567" w:hanging="567"/>
        <w:rPr>
          <w:lang w:val="sk-SK"/>
        </w:rPr>
      </w:pPr>
      <w:r w:rsidRPr="00F04827">
        <w:rPr>
          <w:lang w:val="sk-SK"/>
        </w:rPr>
        <w:t>Túto písomnú informáciu si uschovajte. Možno bude potrebné, aby ste si ju znovu prečítali.</w:t>
      </w:r>
    </w:p>
    <w:p w14:paraId="08FF4095" w14:textId="1753C203" w:rsidR="00D62742" w:rsidRPr="00F04827" w:rsidRDefault="00B46000" w:rsidP="00F678E4">
      <w:pPr>
        <w:pStyle w:val="a4"/>
        <w:numPr>
          <w:ilvl w:val="0"/>
          <w:numId w:val="10"/>
        </w:numPr>
        <w:ind w:left="567" w:hanging="567"/>
        <w:rPr>
          <w:lang w:val="sk-SK"/>
        </w:rPr>
      </w:pPr>
      <w:r w:rsidRPr="00F04827">
        <w:rPr>
          <w:lang w:val="sk-SK"/>
        </w:rPr>
        <w:t>Ak máte akékoľvek ďalšie otázky, obráťte sa na svojho lekára, lekárnika alebo zdravotnú sestru.</w:t>
      </w:r>
    </w:p>
    <w:p w14:paraId="435D3E63" w14:textId="4823057E" w:rsidR="00D62742" w:rsidRPr="00F04827" w:rsidRDefault="00B46000" w:rsidP="00F678E4">
      <w:pPr>
        <w:pStyle w:val="a4"/>
        <w:numPr>
          <w:ilvl w:val="0"/>
          <w:numId w:val="10"/>
        </w:numPr>
        <w:ind w:left="567" w:hanging="567"/>
        <w:rPr>
          <w:lang w:val="sk-SK"/>
        </w:rPr>
      </w:pPr>
      <w:r w:rsidRPr="00F04827">
        <w:rPr>
          <w:lang w:val="sk-SK"/>
        </w:rPr>
        <w:t>Tento liek bol predpísaný iba vám. Nedávajte ho nikomu inému. Môže mu uškodiť, dokonca aj vtedy, ak má rovnaké prejavy ochorenia ako vy.</w:t>
      </w:r>
    </w:p>
    <w:p w14:paraId="6B2F46E3" w14:textId="664F582E" w:rsidR="00D62742" w:rsidRPr="00F04827" w:rsidRDefault="00B46000" w:rsidP="00F678E4">
      <w:pPr>
        <w:pStyle w:val="a4"/>
        <w:numPr>
          <w:ilvl w:val="0"/>
          <w:numId w:val="10"/>
        </w:numPr>
        <w:ind w:left="567" w:hanging="567"/>
        <w:rPr>
          <w:lang w:val="sk-SK"/>
        </w:rPr>
      </w:pPr>
      <w:r w:rsidRPr="00F04827">
        <w:rPr>
          <w:lang w:val="sk-SK"/>
        </w:rPr>
        <w:t>Ak sa u vás vyskytne akýkoľvek vedľajší účinok, obráťte sa na svojho lekára, lekárnika alebo zdravotnú sestru. To sa týka aj akýchkoľvek vedľajších účinkov, ktoré nie sú uvedené v tejto písomnej informácii. Pozri časť 4.</w:t>
      </w:r>
    </w:p>
    <w:p w14:paraId="72D404B8" w14:textId="77777777" w:rsidR="004A37B0" w:rsidRPr="00F04827" w:rsidRDefault="004A37B0" w:rsidP="006347E8">
      <w:pPr>
        <w:rPr>
          <w:lang w:val="sk-SK"/>
        </w:rPr>
      </w:pPr>
    </w:p>
    <w:p w14:paraId="3A0730D6" w14:textId="1C61562A" w:rsidR="00D62742" w:rsidRPr="00F04827" w:rsidRDefault="00B46000" w:rsidP="004A37B0">
      <w:pPr>
        <w:rPr>
          <w:lang w:val="sk-SK"/>
        </w:rPr>
      </w:pPr>
      <w:r w:rsidRPr="00F04827">
        <w:rPr>
          <w:lang w:val="sk-SK"/>
        </w:rPr>
        <w:t xml:space="preserve">K tejto písomnej informácii vám bude poskytnutá i </w:t>
      </w:r>
      <w:r w:rsidRPr="00F04827">
        <w:rPr>
          <w:b/>
          <w:lang w:val="sk-SK"/>
        </w:rPr>
        <w:t>karta pre pacienta</w:t>
      </w:r>
      <w:r w:rsidRPr="00F04827">
        <w:rPr>
          <w:lang w:val="sk-SK"/>
        </w:rPr>
        <w:t>, obsahujúca dôležité</w:t>
      </w:r>
      <w:r w:rsidR="004A37B0" w:rsidRPr="00F04827">
        <w:rPr>
          <w:lang w:val="sk-SK"/>
        </w:rPr>
        <w:t xml:space="preserve"> </w:t>
      </w:r>
      <w:r w:rsidRPr="00F04827">
        <w:rPr>
          <w:lang w:val="sk-SK"/>
        </w:rPr>
        <w:t xml:space="preserve">bezpečnostné informácie, ktoré treba vziať do úvahy pred a počas liečby </w:t>
      </w:r>
      <w:r w:rsidR="000866D3" w:rsidRPr="00F04827">
        <w:rPr>
          <w:lang w:val="sk-SK"/>
        </w:rPr>
        <w:t>Avtozm</w:t>
      </w:r>
      <w:r w:rsidRPr="00F04827">
        <w:rPr>
          <w:lang w:val="sk-SK"/>
        </w:rPr>
        <w:t>ou.</w:t>
      </w:r>
    </w:p>
    <w:p w14:paraId="40E96699" w14:textId="77777777" w:rsidR="00D62742" w:rsidRPr="00F04827" w:rsidRDefault="00D62742" w:rsidP="006347E8">
      <w:pPr>
        <w:pStyle w:val="a3"/>
        <w:ind w:left="0"/>
        <w:rPr>
          <w:lang w:val="sk-SK"/>
        </w:rPr>
      </w:pPr>
    </w:p>
    <w:p w14:paraId="5511C1CA" w14:textId="77777777" w:rsidR="00D62742" w:rsidRPr="00F04827" w:rsidRDefault="00B46000" w:rsidP="006347E8">
      <w:pPr>
        <w:rPr>
          <w:b/>
          <w:bCs/>
          <w:lang w:val="sk-SK"/>
        </w:rPr>
      </w:pPr>
      <w:r w:rsidRPr="00F04827">
        <w:rPr>
          <w:b/>
          <w:bCs/>
          <w:lang w:val="sk-SK"/>
        </w:rPr>
        <w:t>V tejto písomnej informácii sa dozviete:</w:t>
      </w:r>
    </w:p>
    <w:p w14:paraId="254443CB" w14:textId="5D334E31" w:rsidR="00D62742" w:rsidRPr="00F04827" w:rsidRDefault="00977181" w:rsidP="004A37B0">
      <w:pPr>
        <w:ind w:left="567" w:hanging="567"/>
        <w:rPr>
          <w:lang w:val="sk-SK"/>
        </w:rPr>
      </w:pPr>
      <w:r w:rsidRPr="00F04827">
        <w:rPr>
          <w:rFonts w:eastAsia="Times New Roman"/>
          <w:lang w:val="sk-SK" w:eastAsia="en-US"/>
        </w:rPr>
        <w:t>1.</w:t>
      </w:r>
      <w:r w:rsidRPr="00F04827">
        <w:rPr>
          <w:rFonts w:eastAsia="Times New Roman"/>
          <w:lang w:val="sk-SK" w:eastAsia="en-US"/>
        </w:rPr>
        <w:tab/>
      </w:r>
      <w:r w:rsidR="00B46000" w:rsidRPr="00F04827">
        <w:rPr>
          <w:lang w:val="sk-SK"/>
        </w:rPr>
        <w:t xml:space="preserve">Čo je </w:t>
      </w:r>
      <w:r w:rsidR="000866D3" w:rsidRPr="00F04827">
        <w:rPr>
          <w:lang w:val="sk-SK"/>
        </w:rPr>
        <w:t>Avtozm</w:t>
      </w:r>
      <w:r w:rsidR="00B46000" w:rsidRPr="00F04827">
        <w:rPr>
          <w:lang w:val="sk-SK"/>
        </w:rPr>
        <w:t>a a na čo sa používa</w:t>
      </w:r>
    </w:p>
    <w:p w14:paraId="46E97B51" w14:textId="144B8BD7" w:rsidR="00D62742" w:rsidRPr="00F04827" w:rsidRDefault="00977181" w:rsidP="004A37B0">
      <w:pPr>
        <w:ind w:left="567" w:hanging="567"/>
        <w:rPr>
          <w:lang w:val="sk-SK"/>
        </w:rPr>
      </w:pPr>
      <w:r w:rsidRPr="00F04827">
        <w:rPr>
          <w:rFonts w:eastAsia="Times New Roman"/>
          <w:lang w:val="sk-SK" w:eastAsia="en-US"/>
        </w:rPr>
        <w:t>2.</w:t>
      </w:r>
      <w:r w:rsidRPr="00F04827">
        <w:rPr>
          <w:rFonts w:eastAsia="Times New Roman"/>
          <w:lang w:val="sk-SK" w:eastAsia="en-US"/>
        </w:rPr>
        <w:tab/>
      </w:r>
      <w:r w:rsidR="00B46000" w:rsidRPr="00F04827">
        <w:rPr>
          <w:lang w:val="sk-SK"/>
        </w:rPr>
        <w:t xml:space="preserve">Čo potrebujete vedieť predtým, ako použijete </w:t>
      </w:r>
      <w:r w:rsidR="000866D3" w:rsidRPr="00F04827">
        <w:rPr>
          <w:lang w:val="sk-SK"/>
        </w:rPr>
        <w:t>Avtozm</w:t>
      </w:r>
      <w:r w:rsidR="00B46000" w:rsidRPr="00F04827">
        <w:rPr>
          <w:lang w:val="sk-SK"/>
        </w:rPr>
        <w:t>u</w:t>
      </w:r>
    </w:p>
    <w:p w14:paraId="062CB197" w14:textId="31406902" w:rsidR="00D62742" w:rsidRPr="00F04827" w:rsidRDefault="00977181" w:rsidP="004A37B0">
      <w:pPr>
        <w:ind w:left="567" w:hanging="567"/>
        <w:rPr>
          <w:lang w:val="sk-SK"/>
        </w:rPr>
      </w:pPr>
      <w:r w:rsidRPr="00F04827">
        <w:rPr>
          <w:rFonts w:eastAsia="Times New Roman"/>
          <w:lang w:val="sk-SK" w:eastAsia="en-US"/>
        </w:rPr>
        <w:t>3.</w:t>
      </w:r>
      <w:r w:rsidRPr="00F04827">
        <w:rPr>
          <w:rFonts w:eastAsia="Times New Roman"/>
          <w:lang w:val="sk-SK" w:eastAsia="en-US"/>
        </w:rPr>
        <w:tab/>
      </w:r>
      <w:r w:rsidR="00B46000" w:rsidRPr="00F04827">
        <w:rPr>
          <w:lang w:val="sk-SK"/>
        </w:rPr>
        <w:t xml:space="preserve">Ako používať </w:t>
      </w:r>
      <w:r w:rsidR="000866D3" w:rsidRPr="00F04827">
        <w:rPr>
          <w:lang w:val="sk-SK"/>
        </w:rPr>
        <w:t>Avtozm</w:t>
      </w:r>
      <w:r w:rsidR="00B46000" w:rsidRPr="00F04827">
        <w:rPr>
          <w:lang w:val="sk-SK"/>
        </w:rPr>
        <w:t>u</w:t>
      </w:r>
    </w:p>
    <w:p w14:paraId="7BA59531" w14:textId="36540D88" w:rsidR="00D62742" w:rsidRPr="00F04827" w:rsidRDefault="00977181" w:rsidP="004A37B0">
      <w:pPr>
        <w:ind w:left="567" w:hanging="567"/>
        <w:rPr>
          <w:lang w:val="sk-SK"/>
        </w:rPr>
      </w:pPr>
      <w:r w:rsidRPr="00F04827">
        <w:rPr>
          <w:rFonts w:eastAsia="Times New Roman"/>
          <w:lang w:val="sk-SK" w:eastAsia="en-US"/>
        </w:rPr>
        <w:t>4.</w:t>
      </w:r>
      <w:r w:rsidRPr="00F04827">
        <w:rPr>
          <w:rFonts w:eastAsia="Times New Roman"/>
          <w:lang w:val="sk-SK" w:eastAsia="en-US"/>
        </w:rPr>
        <w:tab/>
      </w:r>
      <w:r w:rsidR="00B46000" w:rsidRPr="00F04827">
        <w:rPr>
          <w:lang w:val="sk-SK"/>
        </w:rPr>
        <w:t>Možné vedľajšie účinky</w:t>
      </w:r>
    </w:p>
    <w:p w14:paraId="1A596081" w14:textId="0F094A85" w:rsidR="00D62742" w:rsidRPr="00F04827" w:rsidRDefault="00977181" w:rsidP="004A37B0">
      <w:pPr>
        <w:ind w:left="567" w:hanging="567"/>
        <w:rPr>
          <w:lang w:val="sk-SK"/>
        </w:rPr>
      </w:pPr>
      <w:r w:rsidRPr="00F04827">
        <w:rPr>
          <w:rFonts w:eastAsia="Times New Roman"/>
          <w:lang w:val="sk-SK" w:eastAsia="en-US"/>
        </w:rPr>
        <w:t>5.</w:t>
      </w:r>
      <w:r w:rsidRPr="00F04827">
        <w:rPr>
          <w:rFonts w:eastAsia="Times New Roman"/>
          <w:lang w:val="sk-SK" w:eastAsia="en-US"/>
        </w:rPr>
        <w:tab/>
      </w:r>
      <w:r w:rsidR="00B46000" w:rsidRPr="00F04827">
        <w:rPr>
          <w:lang w:val="sk-SK"/>
        </w:rPr>
        <w:t xml:space="preserve">Ako uchovávať </w:t>
      </w:r>
      <w:r w:rsidR="000866D3" w:rsidRPr="00F04827">
        <w:rPr>
          <w:lang w:val="sk-SK"/>
        </w:rPr>
        <w:t>Avtozm</w:t>
      </w:r>
      <w:r w:rsidR="00B46000" w:rsidRPr="00F04827">
        <w:rPr>
          <w:lang w:val="sk-SK"/>
        </w:rPr>
        <w:t>u</w:t>
      </w:r>
    </w:p>
    <w:p w14:paraId="71D7F752" w14:textId="23752604" w:rsidR="00D62742" w:rsidRDefault="00977181" w:rsidP="004A37B0">
      <w:pPr>
        <w:ind w:left="567" w:hanging="567"/>
        <w:rPr>
          <w:lang w:val="sk-SK"/>
        </w:rPr>
      </w:pPr>
      <w:r w:rsidRPr="00F04827">
        <w:rPr>
          <w:rFonts w:eastAsia="Times New Roman"/>
          <w:lang w:val="sk-SK" w:eastAsia="en-US"/>
        </w:rPr>
        <w:t>6.</w:t>
      </w:r>
      <w:r w:rsidRPr="00F04827">
        <w:rPr>
          <w:rFonts w:eastAsia="Times New Roman"/>
          <w:lang w:val="sk-SK" w:eastAsia="en-US"/>
        </w:rPr>
        <w:tab/>
      </w:r>
      <w:r w:rsidR="00B46000" w:rsidRPr="00F04827">
        <w:rPr>
          <w:lang w:val="sk-SK"/>
        </w:rPr>
        <w:t>Obsah balenia a ďalšie informácie</w:t>
      </w:r>
    </w:p>
    <w:p w14:paraId="46303E42" w14:textId="43D14491" w:rsidR="004235F6" w:rsidRPr="00F04827" w:rsidRDefault="004235F6" w:rsidP="004A37B0">
      <w:pPr>
        <w:ind w:left="567" w:hanging="567"/>
        <w:rPr>
          <w:lang w:val="sk-SK"/>
        </w:rPr>
      </w:pPr>
      <w:r>
        <w:rPr>
          <w:lang w:val="sk-SK"/>
        </w:rPr>
        <w:t>7.</w:t>
      </w:r>
      <w:r>
        <w:rPr>
          <w:lang w:val="sk-SK"/>
        </w:rPr>
        <w:tab/>
        <w:t>Pokyny na používanie</w:t>
      </w:r>
    </w:p>
    <w:p w14:paraId="0538096B" w14:textId="77777777" w:rsidR="00D62742" w:rsidRPr="00F04827" w:rsidRDefault="00D62742" w:rsidP="006347E8">
      <w:pPr>
        <w:pStyle w:val="a3"/>
        <w:ind w:left="0"/>
        <w:rPr>
          <w:lang w:val="sk-SK"/>
        </w:rPr>
      </w:pPr>
    </w:p>
    <w:p w14:paraId="51CDEE77" w14:textId="77777777" w:rsidR="00D62742" w:rsidRPr="00F04827" w:rsidRDefault="00D62742" w:rsidP="006347E8">
      <w:pPr>
        <w:pStyle w:val="a3"/>
        <w:ind w:left="0"/>
        <w:rPr>
          <w:lang w:val="sk-SK"/>
        </w:rPr>
      </w:pPr>
    </w:p>
    <w:p w14:paraId="64422598" w14:textId="727C8D28"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1.</w:t>
      </w:r>
      <w:r w:rsidRPr="00F04827">
        <w:rPr>
          <w:rFonts w:eastAsia="Times New Roman"/>
          <w:b/>
          <w:bCs/>
          <w:lang w:val="sk-SK" w:eastAsia="en-US"/>
        </w:rPr>
        <w:tab/>
      </w:r>
      <w:r w:rsidR="00B46000" w:rsidRPr="00F04827">
        <w:rPr>
          <w:rFonts w:eastAsia="Times New Roman"/>
          <w:b/>
          <w:bCs/>
          <w:lang w:val="sk-SK" w:eastAsia="en-US"/>
        </w:rPr>
        <w:t xml:space="preserve">Čo je </w:t>
      </w:r>
      <w:r w:rsidR="000866D3" w:rsidRPr="00F04827">
        <w:rPr>
          <w:rFonts w:eastAsia="Times New Roman"/>
          <w:b/>
          <w:bCs/>
          <w:lang w:val="sk-SK" w:eastAsia="en-US"/>
        </w:rPr>
        <w:t>Avtozm</w:t>
      </w:r>
      <w:r w:rsidR="00B46000" w:rsidRPr="00F04827">
        <w:rPr>
          <w:rFonts w:eastAsia="Times New Roman"/>
          <w:b/>
          <w:bCs/>
          <w:lang w:val="sk-SK" w:eastAsia="en-US"/>
        </w:rPr>
        <w:t>a a na čo sa používa</w:t>
      </w:r>
    </w:p>
    <w:p w14:paraId="58A9144E" w14:textId="77777777" w:rsidR="00D62742" w:rsidRPr="00F04827" w:rsidRDefault="00D62742" w:rsidP="00395D00">
      <w:pPr>
        <w:pStyle w:val="a3"/>
        <w:keepNext/>
        <w:ind w:left="0"/>
        <w:rPr>
          <w:b/>
          <w:lang w:val="sk-SK"/>
        </w:rPr>
      </w:pPr>
    </w:p>
    <w:p w14:paraId="697CD73D" w14:textId="4ABB9AAB" w:rsidR="00D62742" w:rsidRPr="00F04827" w:rsidRDefault="000866D3" w:rsidP="00395D00">
      <w:pPr>
        <w:pStyle w:val="a3"/>
        <w:keepNext/>
        <w:ind w:left="0"/>
        <w:rPr>
          <w:lang w:val="sk-SK"/>
        </w:rPr>
      </w:pPr>
      <w:r w:rsidRPr="00F04827">
        <w:rPr>
          <w:lang w:val="sk-SK"/>
        </w:rPr>
        <w:t>Avtozm</w:t>
      </w:r>
      <w:r w:rsidR="00B46000" w:rsidRPr="00F04827">
        <w:rPr>
          <w:lang w:val="sk-SK"/>
        </w:rPr>
        <w:t xml:space="preserve">a obsahuje liečivo tocilizumab, čo je bielkovina vyrobená zo špeciálnych imunitných buniek (monoklonálna protilátka), ktorá blokuje účinok špecifickej bielkoviny (cytokínu) nazývanej interleukín-6. Táto bielkovina sa podieľa na zápalových procesoch tela a jej blokovaním sa môže zmierniť zápal v tele. </w:t>
      </w:r>
      <w:r w:rsidRPr="00F04827">
        <w:rPr>
          <w:lang w:val="sk-SK"/>
        </w:rPr>
        <w:t>Avtozm</w:t>
      </w:r>
      <w:r w:rsidR="00B46000" w:rsidRPr="00F04827">
        <w:rPr>
          <w:lang w:val="sk-SK"/>
        </w:rPr>
        <w:t>a sa používa na liečbu:</w:t>
      </w:r>
    </w:p>
    <w:p w14:paraId="755A365E" w14:textId="77777777" w:rsidR="00D62742" w:rsidRPr="00F04827" w:rsidRDefault="00D62742" w:rsidP="00395D00">
      <w:pPr>
        <w:pStyle w:val="a3"/>
        <w:keepNext/>
        <w:ind w:left="0"/>
        <w:rPr>
          <w:lang w:val="sk-SK"/>
        </w:rPr>
      </w:pPr>
    </w:p>
    <w:p w14:paraId="00D9532B" w14:textId="1EFAD88D" w:rsidR="00D62742" w:rsidRPr="00F04827" w:rsidRDefault="00B46000" w:rsidP="004A37B0">
      <w:pPr>
        <w:pStyle w:val="a4"/>
        <w:numPr>
          <w:ilvl w:val="0"/>
          <w:numId w:val="10"/>
        </w:numPr>
        <w:ind w:left="567" w:hanging="567"/>
        <w:rPr>
          <w:lang w:val="sk-SK"/>
        </w:rPr>
      </w:pPr>
      <w:r w:rsidRPr="00F04827">
        <w:rPr>
          <w:b/>
          <w:bCs/>
          <w:lang w:val="sk-SK"/>
        </w:rPr>
        <w:t>dospelých so stredne ťažkou až ťažkou aktívnou reumatoidnou artritídou (RA)</w:t>
      </w:r>
      <w:r w:rsidRPr="00F04827">
        <w:rPr>
          <w:lang w:val="sk-SK"/>
        </w:rPr>
        <w:t>,</w:t>
      </w:r>
      <w:r w:rsidR="004A37B0" w:rsidRPr="00F04827">
        <w:rPr>
          <w:lang w:val="sk-SK"/>
        </w:rPr>
        <w:t xml:space="preserve"> </w:t>
      </w:r>
      <w:r w:rsidRPr="00F04827">
        <w:rPr>
          <w:lang w:val="sk-SK"/>
        </w:rPr>
        <w:t>autoimunitného ochorenia, ak predchádzajúce terapie neboli dostatočne účinné.</w:t>
      </w:r>
    </w:p>
    <w:p w14:paraId="2C5847D4" w14:textId="77777777" w:rsidR="00D62742" w:rsidRPr="00F04827" w:rsidRDefault="00D62742" w:rsidP="006347E8">
      <w:pPr>
        <w:pStyle w:val="a3"/>
        <w:ind w:left="0"/>
        <w:rPr>
          <w:lang w:val="sk-SK"/>
        </w:rPr>
      </w:pPr>
    </w:p>
    <w:p w14:paraId="0D50393D" w14:textId="65764E68" w:rsidR="00D62742" w:rsidRPr="00F04827" w:rsidRDefault="00B46000" w:rsidP="004A37B0">
      <w:pPr>
        <w:pStyle w:val="a4"/>
        <w:numPr>
          <w:ilvl w:val="0"/>
          <w:numId w:val="10"/>
        </w:numPr>
        <w:ind w:left="567" w:hanging="567"/>
        <w:rPr>
          <w:lang w:val="sk-SK"/>
        </w:rPr>
      </w:pPr>
      <w:r w:rsidRPr="00F04827">
        <w:rPr>
          <w:b/>
          <w:bCs/>
          <w:lang w:val="sk-SK"/>
        </w:rPr>
        <w:t>dospelých s ťažkou, aktívnou a progresívnou reumatoidnou artritídou (RA)</w:t>
      </w:r>
      <w:r w:rsidRPr="00F04827">
        <w:rPr>
          <w:lang w:val="sk-SK"/>
        </w:rPr>
        <w:t>, ktorí neboli</w:t>
      </w:r>
      <w:r w:rsidR="004A37B0" w:rsidRPr="00F04827">
        <w:rPr>
          <w:lang w:val="sk-SK"/>
        </w:rPr>
        <w:t xml:space="preserve"> </w:t>
      </w:r>
      <w:r w:rsidRPr="00F04827">
        <w:rPr>
          <w:lang w:val="sk-SK"/>
        </w:rPr>
        <w:t>doteraz liečení metotrexátom.</w:t>
      </w:r>
    </w:p>
    <w:p w14:paraId="59B0A0A4" w14:textId="77777777" w:rsidR="00D62742" w:rsidRPr="00F04827" w:rsidRDefault="00D62742" w:rsidP="006347E8">
      <w:pPr>
        <w:pStyle w:val="a3"/>
        <w:ind w:left="0"/>
        <w:rPr>
          <w:lang w:val="sk-SK"/>
        </w:rPr>
      </w:pPr>
    </w:p>
    <w:p w14:paraId="680F985B" w14:textId="7EA03049" w:rsidR="00D62742" w:rsidRPr="00F04827" w:rsidRDefault="000866D3" w:rsidP="004A37B0">
      <w:pPr>
        <w:pStyle w:val="a3"/>
        <w:ind w:left="567"/>
        <w:rPr>
          <w:lang w:val="sk-SK"/>
        </w:rPr>
      </w:pPr>
      <w:r w:rsidRPr="00F04827">
        <w:rPr>
          <w:lang w:val="sk-SK"/>
        </w:rPr>
        <w:t>Avtozm</w:t>
      </w:r>
      <w:r w:rsidR="00B46000" w:rsidRPr="00F04827">
        <w:rPr>
          <w:lang w:val="sk-SK"/>
        </w:rPr>
        <w:t>a napomáha zmierňovať príznaky</w:t>
      </w:r>
      <w:r w:rsidR="00C50A91">
        <w:rPr>
          <w:lang w:val="sk-SK"/>
        </w:rPr>
        <w:t xml:space="preserve"> RA</w:t>
      </w:r>
      <w:r w:rsidR="00B46000" w:rsidRPr="00F04827">
        <w:rPr>
          <w:lang w:val="sk-SK"/>
        </w:rPr>
        <w:t xml:space="preserve">, ako bolesť a opuch kĺbov, a taktiež dokáže zlepšovať vykonávanie každodenných činností. Dokázalo sa, že </w:t>
      </w:r>
      <w:r w:rsidRPr="00F04827">
        <w:rPr>
          <w:lang w:val="sk-SK"/>
        </w:rPr>
        <w:t>Avtozm</w:t>
      </w:r>
      <w:r w:rsidR="00B46000" w:rsidRPr="00F04827">
        <w:rPr>
          <w:lang w:val="sk-SK"/>
        </w:rPr>
        <w:t>a spomaľuje poškodzovanie chrupavky a kostí v kĺboch, ktoré je spôsobené ochorením a zlepšuje schopnosť vykonávať každodenné činnosti.</w:t>
      </w:r>
    </w:p>
    <w:p w14:paraId="3954C0A9" w14:textId="77777777" w:rsidR="00D62742" w:rsidRPr="00F04827" w:rsidRDefault="00D62742" w:rsidP="004A37B0">
      <w:pPr>
        <w:pStyle w:val="a3"/>
        <w:ind w:left="567"/>
        <w:rPr>
          <w:lang w:val="sk-SK"/>
        </w:rPr>
      </w:pPr>
    </w:p>
    <w:p w14:paraId="036FF8ED" w14:textId="614A81BF" w:rsidR="00D62742" w:rsidRPr="00F04827" w:rsidRDefault="000866D3" w:rsidP="004A37B0">
      <w:pPr>
        <w:pStyle w:val="a3"/>
        <w:ind w:left="567"/>
        <w:rPr>
          <w:lang w:val="sk-SK"/>
        </w:rPr>
      </w:pPr>
      <w:r w:rsidRPr="00F04827">
        <w:rPr>
          <w:lang w:val="sk-SK"/>
        </w:rPr>
        <w:t>Avtozm</w:t>
      </w:r>
      <w:r w:rsidR="00B46000" w:rsidRPr="00F04827">
        <w:rPr>
          <w:lang w:val="sk-SK"/>
        </w:rPr>
        <w:t xml:space="preserve">a sa zvyčajne podáva v kombinácii s ďalším liekom na RA, ktorý sa nazýva metotrexát. </w:t>
      </w:r>
      <w:r w:rsidRPr="00F04827">
        <w:rPr>
          <w:lang w:val="sk-SK"/>
        </w:rPr>
        <w:t>Avtozm</w:t>
      </w:r>
      <w:r w:rsidR="00B46000" w:rsidRPr="00F04827">
        <w:rPr>
          <w:lang w:val="sk-SK"/>
        </w:rPr>
        <w:t>a sa však môže podávať samostatne, ak váš lekár rozhodne, že metotrexát pre vás nie je vhodný.</w:t>
      </w:r>
    </w:p>
    <w:p w14:paraId="79AD544A" w14:textId="77777777" w:rsidR="00D62742" w:rsidRPr="00F04827" w:rsidRDefault="00D62742" w:rsidP="006347E8">
      <w:pPr>
        <w:pStyle w:val="a3"/>
        <w:ind w:left="0"/>
        <w:rPr>
          <w:lang w:val="sk-SK"/>
        </w:rPr>
      </w:pPr>
    </w:p>
    <w:p w14:paraId="0987A3EE" w14:textId="591A4C6A" w:rsidR="00D62742" w:rsidRPr="00F04827" w:rsidRDefault="00B46000" w:rsidP="00F678E4">
      <w:pPr>
        <w:pStyle w:val="a4"/>
        <w:numPr>
          <w:ilvl w:val="0"/>
          <w:numId w:val="10"/>
        </w:numPr>
        <w:ind w:left="567" w:hanging="567"/>
        <w:rPr>
          <w:lang w:val="sk-SK"/>
        </w:rPr>
      </w:pPr>
      <w:r w:rsidRPr="00F04827">
        <w:rPr>
          <w:b/>
          <w:bCs/>
          <w:lang w:val="sk-SK"/>
        </w:rPr>
        <w:lastRenderedPageBreak/>
        <w:t>dospelých s ochorením tepien, ktoré sa nazýva obrovskobunková arteritída (OBA)</w:t>
      </w:r>
      <w:r w:rsidRPr="00F04827">
        <w:rPr>
          <w:lang w:val="sk-SK"/>
        </w:rPr>
        <w:t>, spôsobeného zápalom najväčších tepien v ľudskom tele, obzvlášť tých, ktoré krvou zásobujú hlavu a krk. Príznaky ochorenia zahŕňajú bolesti hlavy, únavu a bolesti v sánke. Ochorenie môže spôsobiť mŕtvicu a slepotu.</w:t>
      </w:r>
    </w:p>
    <w:p w14:paraId="33A89D7B" w14:textId="77777777" w:rsidR="00D62742" w:rsidRPr="00F04827" w:rsidRDefault="00D62742" w:rsidP="004A37B0">
      <w:pPr>
        <w:pStyle w:val="a3"/>
        <w:ind w:left="567"/>
        <w:rPr>
          <w:lang w:val="sk-SK"/>
        </w:rPr>
      </w:pPr>
    </w:p>
    <w:p w14:paraId="66AE3E1D" w14:textId="0260545B" w:rsidR="00D62742" w:rsidRPr="00F04827" w:rsidRDefault="000866D3" w:rsidP="004A37B0">
      <w:pPr>
        <w:pStyle w:val="a3"/>
        <w:ind w:left="567"/>
        <w:rPr>
          <w:lang w:val="sk-SK"/>
        </w:rPr>
      </w:pPr>
      <w:r w:rsidRPr="00F04827">
        <w:rPr>
          <w:lang w:val="sk-SK"/>
        </w:rPr>
        <w:t>Avtozm</w:t>
      </w:r>
      <w:r w:rsidR="00B46000" w:rsidRPr="00F04827">
        <w:rPr>
          <w:lang w:val="sk-SK"/>
        </w:rPr>
        <w:t>a môže zmierniť bolesti a opuch tepien a žíl hlavy, krku a ramien.</w:t>
      </w:r>
    </w:p>
    <w:p w14:paraId="4E9B4454" w14:textId="77777777" w:rsidR="004A37B0" w:rsidRPr="00F04827" w:rsidRDefault="004A37B0" w:rsidP="004A37B0">
      <w:pPr>
        <w:ind w:left="567"/>
        <w:rPr>
          <w:lang w:val="sk-SK"/>
        </w:rPr>
      </w:pPr>
    </w:p>
    <w:p w14:paraId="5A29C174" w14:textId="4490E3FA" w:rsidR="00FB0CAE" w:rsidRPr="00F04827" w:rsidRDefault="00B46000" w:rsidP="004A37B0">
      <w:pPr>
        <w:ind w:left="567"/>
        <w:rPr>
          <w:lang w:val="sk-SK"/>
        </w:rPr>
      </w:pPr>
      <w:r w:rsidRPr="00F04827">
        <w:rPr>
          <w:lang w:val="sk-SK"/>
        </w:rPr>
        <w:t xml:space="preserve">OBA sa často lieči liekmi, ktoré sa nazývajú steroidy. Tieto lieky sú zvyčajne účinné, ale ak sú dlhodobo užívané vo vysokých dávkach, môžu mať vedľajšie účinky. Znižovanie dávky steroidov môže tiež viesť k vzplanutiu (znovu prepuknutiu) OBA. Pridaním </w:t>
      </w:r>
      <w:r w:rsidR="000866D3" w:rsidRPr="00F04827">
        <w:rPr>
          <w:lang w:val="sk-SK"/>
        </w:rPr>
        <w:t>Avtozm</w:t>
      </w:r>
      <w:r w:rsidRPr="00F04827">
        <w:rPr>
          <w:lang w:val="sk-SK"/>
        </w:rPr>
        <w:t>y do liečby je možné skrátiť dĺžku podávania steroidov pri zachovaní kontroly nad OBA.</w:t>
      </w:r>
    </w:p>
    <w:p w14:paraId="2A825EB4" w14:textId="77777777" w:rsidR="00D62742" w:rsidRPr="00F04827" w:rsidRDefault="00D62742" w:rsidP="006347E8">
      <w:pPr>
        <w:pStyle w:val="a3"/>
        <w:ind w:left="0"/>
        <w:rPr>
          <w:lang w:val="sk-SK"/>
        </w:rPr>
      </w:pPr>
    </w:p>
    <w:p w14:paraId="6677E286" w14:textId="64FFEAA8" w:rsidR="00D62742" w:rsidRPr="00F04827" w:rsidRDefault="00B46000" w:rsidP="00082502">
      <w:pPr>
        <w:pStyle w:val="a4"/>
        <w:numPr>
          <w:ilvl w:val="0"/>
          <w:numId w:val="11"/>
        </w:numPr>
        <w:ind w:left="567" w:hanging="567"/>
        <w:rPr>
          <w:lang w:val="sk-SK"/>
        </w:rPr>
      </w:pPr>
      <w:r w:rsidRPr="00F04827">
        <w:rPr>
          <w:b/>
          <w:lang w:val="sk-SK"/>
        </w:rPr>
        <w:t xml:space="preserve">detí a dospievajúcich vo veku 12 rokov a starších, ktorí majú aktívnu </w:t>
      </w:r>
      <w:r w:rsidRPr="00F04827">
        <w:rPr>
          <w:b/>
          <w:i/>
          <w:lang w:val="sk-SK"/>
        </w:rPr>
        <w:t>systémovú juvenilnú idiopatickú artritídu (sJIA)</w:t>
      </w:r>
      <w:r w:rsidRPr="00F04827">
        <w:rPr>
          <w:lang w:val="sk-SK"/>
        </w:rPr>
        <w:t>, zápalové ochorenie, ktoré spôsobuje bolesť a opuchy v jednom alebo viacerých kĺboch, ako aj horúčku a vyrážku.</w:t>
      </w:r>
    </w:p>
    <w:p w14:paraId="39F50823" w14:textId="77777777" w:rsidR="004A37B0" w:rsidRPr="00F04827" w:rsidRDefault="004A37B0" w:rsidP="006347E8">
      <w:pPr>
        <w:pStyle w:val="a3"/>
        <w:ind w:left="0"/>
        <w:rPr>
          <w:lang w:val="sk-SK"/>
        </w:rPr>
      </w:pPr>
    </w:p>
    <w:p w14:paraId="203A254B" w14:textId="0586BB27" w:rsidR="00D62742" w:rsidRPr="00F04827" w:rsidRDefault="000866D3" w:rsidP="004A37B0">
      <w:pPr>
        <w:pStyle w:val="a3"/>
        <w:ind w:left="567"/>
        <w:rPr>
          <w:lang w:val="sk-SK"/>
        </w:rPr>
      </w:pPr>
      <w:r w:rsidRPr="00F04827">
        <w:rPr>
          <w:lang w:val="sk-SK"/>
        </w:rPr>
        <w:t>Avtozm</w:t>
      </w:r>
      <w:r w:rsidR="00B46000" w:rsidRPr="00F04827">
        <w:rPr>
          <w:lang w:val="sk-SK"/>
        </w:rPr>
        <w:t>a sa používa na zlepšenie príznakov sJIA a môže sa podávať v kombinácii s metotrexátom alebo samostatne.</w:t>
      </w:r>
    </w:p>
    <w:p w14:paraId="71B57653" w14:textId="77777777" w:rsidR="00D62742" w:rsidRPr="00F04827" w:rsidRDefault="00D62742" w:rsidP="006347E8">
      <w:pPr>
        <w:pStyle w:val="a3"/>
        <w:ind w:left="0"/>
        <w:rPr>
          <w:lang w:val="sk-SK"/>
        </w:rPr>
      </w:pPr>
    </w:p>
    <w:p w14:paraId="59894450" w14:textId="21979CB5" w:rsidR="00D62742" w:rsidRPr="00F04827" w:rsidRDefault="00B46000" w:rsidP="00082502">
      <w:pPr>
        <w:pStyle w:val="a4"/>
        <w:numPr>
          <w:ilvl w:val="0"/>
          <w:numId w:val="12"/>
        </w:numPr>
        <w:ind w:left="567" w:hanging="567"/>
        <w:rPr>
          <w:lang w:val="sk-SK"/>
        </w:rPr>
      </w:pPr>
      <w:r w:rsidRPr="00F04827">
        <w:rPr>
          <w:b/>
          <w:lang w:val="sk-SK"/>
        </w:rPr>
        <w:t xml:space="preserve">detí a dospievajúcich vo veku 12 rokov a starších, s aktívnou </w:t>
      </w:r>
      <w:r w:rsidRPr="00F04827">
        <w:rPr>
          <w:b/>
          <w:i/>
          <w:lang w:val="sk-SK"/>
        </w:rPr>
        <w:t>polyartikulárnou juvenilnou idiopatickou artritídou (pJIA)</w:t>
      </w:r>
      <w:r w:rsidRPr="00F04827">
        <w:rPr>
          <w:lang w:val="sk-SK"/>
        </w:rPr>
        <w:t>. Je to zápalové ochorenie, ktoré spôsobuje bolesť a opuch jedného alebo viacerých kĺbov.</w:t>
      </w:r>
    </w:p>
    <w:p w14:paraId="004C9480" w14:textId="77777777" w:rsidR="004A37B0" w:rsidRPr="00F04827" w:rsidRDefault="004A37B0" w:rsidP="006347E8">
      <w:pPr>
        <w:pStyle w:val="a3"/>
        <w:ind w:left="0"/>
        <w:rPr>
          <w:lang w:val="sk-SK"/>
        </w:rPr>
      </w:pPr>
    </w:p>
    <w:p w14:paraId="020E9C24" w14:textId="1CC67CAB" w:rsidR="00D62742" w:rsidRPr="00F04827" w:rsidRDefault="000866D3" w:rsidP="004A37B0">
      <w:pPr>
        <w:pStyle w:val="a3"/>
        <w:ind w:left="567"/>
        <w:rPr>
          <w:lang w:val="sk-SK"/>
        </w:rPr>
      </w:pPr>
      <w:r w:rsidRPr="00F04827">
        <w:rPr>
          <w:lang w:val="sk-SK"/>
        </w:rPr>
        <w:t>Avtozm</w:t>
      </w:r>
      <w:r w:rsidR="00B46000" w:rsidRPr="00F04827">
        <w:rPr>
          <w:lang w:val="sk-SK"/>
        </w:rPr>
        <w:t>a sa používa na zmiernenie príznakov pJIA a môže sa podávať v kombinácii s metotrexátom alebo samostatne.</w:t>
      </w:r>
    </w:p>
    <w:p w14:paraId="0588B3D9" w14:textId="77777777" w:rsidR="00D62742" w:rsidRPr="00F04827" w:rsidRDefault="00D62742" w:rsidP="006347E8">
      <w:pPr>
        <w:pStyle w:val="a3"/>
        <w:ind w:left="0"/>
        <w:rPr>
          <w:lang w:val="sk-SK"/>
        </w:rPr>
      </w:pPr>
    </w:p>
    <w:p w14:paraId="68684A19" w14:textId="77777777" w:rsidR="00D62742" w:rsidRPr="00F04827" w:rsidRDefault="00D62742" w:rsidP="006347E8">
      <w:pPr>
        <w:pStyle w:val="a3"/>
        <w:ind w:left="0"/>
        <w:rPr>
          <w:lang w:val="sk-SK"/>
        </w:rPr>
      </w:pPr>
    </w:p>
    <w:p w14:paraId="03EF8FBF" w14:textId="05A97A20"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2.</w:t>
      </w:r>
      <w:r w:rsidRPr="00F04827">
        <w:rPr>
          <w:rFonts w:eastAsia="Times New Roman"/>
          <w:b/>
          <w:bCs/>
          <w:lang w:val="sk-SK" w:eastAsia="en-US"/>
        </w:rPr>
        <w:tab/>
      </w:r>
      <w:r w:rsidR="00B46000" w:rsidRPr="00F04827">
        <w:rPr>
          <w:rFonts w:eastAsia="Times New Roman"/>
          <w:b/>
          <w:bCs/>
          <w:lang w:val="sk-SK" w:eastAsia="en-US"/>
        </w:rPr>
        <w:t xml:space="preserve">Čo potrebujete vedieť predtým, ako použijete </w:t>
      </w:r>
      <w:r w:rsidR="000866D3" w:rsidRPr="00F04827">
        <w:rPr>
          <w:rFonts w:eastAsia="Times New Roman"/>
          <w:b/>
          <w:bCs/>
          <w:lang w:val="sk-SK" w:eastAsia="en-US"/>
        </w:rPr>
        <w:t>Avtozm</w:t>
      </w:r>
      <w:r w:rsidR="00B46000" w:rsidRPr="00F04827">
        <w:rPr>
          <w:rFonts w:eastAsia="Times New Roman"/>
          <w:b/>
          <w:bCs/>
          <w:lang w:val="sk-SK" w:eastAsia="en-US"/>
        </w:rPr>
        <w:t>u</w:t>
      </w:r>
    </w:p>
    <w:p w14:paraId="186A4172" w14:textId="77777777" w:rsidR="00D62742" w:rsidRPr="00F04827" w:rsidRDefault="00D62742" w:rsidP="00395D00">
      <w:pPr>
        <w:pStyle w:val="a3"/>
        <w:keepNext/>
        <w:ind w:left="0"/>
        <w:rPr>
          <w:b/>
          <w:lang w:val="sk-SK"/>
        </w:rPr>
      </w:pPr>
    </w:p>
    <w:p w14:paraId="3F5D6896" w14:textId="51BED479" w:rsidR="00D62742" w:rsidRPr="00F04827" w:rsidRDefault="00B46000" w:rsidP="00395D00">
      <w:pPr>
        <w:keepNext/>
        <w:tabs>
          <w:tab w:val="left" w:pos="905"/>
        </w:tabs>
        <w:rPr>
          <w:b/>
          <w:bCs/>
          <w:lang w:val="sk-SK"/>
        </w:rPr>
      </w:pPr>
      <w:r w:rsidRPr="00F04827">
        <w:rPr>
          <w:b/>
          <w:bCs/>
          <w:lang w:val="sk-SK"/>
        </w:rPr>
        <w:t xml:space="preserve">Nepoužívajte </w:t>
      </w:r>
      <w:r w:rsidR="000866D3" w:rsidRPr="00F04827">
        <w:rPr>
          <w:b/>
          <w:bCs/>
          <w:lang w:val="sk-SK"/>
        </w:rPr>
        <w:t>Avtozm</w:t>
      </w:r>
      <w:r w:rsidRPr="00F04827">
        <w:rPr>
          <w:b/>
          <w:bCs/>
          <w:lang w:val="sk-SK"/>
        </w:rPr>
        <w:t>u</w:t>
      </w:r>
    </w:p>
    <w:p w14:paraId="0565C4F5" w14:textId="0202925C" w:rsidR="00D62742" w:rsidRPr="00F04827" w:rsidRDefault="00B46000" w:rsidP="00F678E4">
      <w:pPr>
        <w:pStyle w:val="a4"/>
        <w:keepNext/>
        <w:numPr>
          <w:ilvl w:val="0"/>
          <w:numId w:val="10"/>
        </w:numPr>
        <w:ind w:left="567" w:hanging="567"/>
        <w:rPr>
          <w:lang w:val="sk-SK"/>
        </w:rPr>
      </w:pPr>
      <w:r w:rsidRPr="00F04827">
        <w:rPr>
          <w:lang w:val="sk-SK"/>
        </w:rPr>
        <w:t>ak ste vy alebo dieťa, o ktoré sa staráte a ktoré je pacientom, alergickí na tocilizumab alebo na</w:t>
      </w:r>
      <w:r w:rsidR="004A37B0" w:rsidRPr="00F04827">
        <w:rPr>
          <w:lang w:val="sk-SK"/>
        </w:rPr>
        <w:t xml:space="preserve"> </w:t>
      </w:r>
      <w:r w:rsidRPr="00F04827">
        <w:rPr>
          <w:lang w:val="sk-SK"/>
        </w:rPr>
        <w:t>ktorúkoľvek z ďalších zložiek tohto lieku (uvedených v časti 6).</w:t>
      </w:r>
      <w:r w:rsidR="003C2363" w:rsidRPr="00F04827">
        <w:rPr>
          <w:lang w:val="sk-SK"/>
        </w:rPr>
        <w:t xml:space="preserve"> </w:t>
      </w:r>
      <w:r w:rsidR="00133982" w:rsidRPr="00F04827">
        <w:rPr>
          <w:lang w:val="sk-SK"/>
        </w:rPr>
        <w:t>(</w:t>
      </w:r>
      <w:r w:rsidR="003C2363" w:rsidRPr="00F04827">
        <w:rPr>
          <w:lang w:val="sk-SK"/>
        </w:rPr>
        <w:t>Pozrite si osobitné upozornenia na konci tejto časti pod podnadpisom „Avtozma obsahuje polysorbát“).</w:t>
      </w:r>
    </w:p>
    <w:p w14:paraId="2C41A06E" w14:textId="22498CCC" w:rsidR="00D62742" w:rsidRPr="00F04827" w:rsidRDefault="00B46000" w:rsidP="00F678E4">
      <w:pPr>
        <w:pStyle w:val="a4"/>
        <w:numPr>
          <w:ilvl w:val="0"/>
          <w:numId w:val="10"/>
        </w:numPr>
        <w:ind w:left="567" w:hanging="567"/>
        <w:rPr>
          <w:lang w:val="sk-SK"/>
        </w:rPr>
      </w:pPr>
      <w:r w:rsidRPr="00F04827">
        <w:rPr>
          <w:lang w:val="sk-SK"/>
        </w:rPr>
        <w:t>ak vy alebo dieťa, o ktoré sa staráte a ktoré je pacientom, máte aktívnu, závažnú infekciu.</w:t>
      </w:r>
    </w:p>
    <w:p w14:paraId="32362FEF" w14:textId="77777777" w:rsidR="004A37B0" w:rsidRPr="00F04827" w:rsidRDefault="004A37B0" w:rsidP="004A37B0">
      <w:pPr>
        <w:tabs>
          <w:tab w:val="left" w:pos="905"/>
        </w:tabs>
        <w:rPr>
          <w:lang w:val="sk-SK"/>
        </w:rPr>
      </w:pPr>
    </w:p>
    <w:p w14:paraId="6CB462FE" w14:textId="20E9FE4D" w:rsidR="00D62742" w:rsidRPr="00F04827" w:rsidRDefault="00B46000" w:rsidP="004A37B0">
      <w:pPr>
        <w:tabs>
          <w:tab w:val="left" w:pos="905"/>
        </w:tabs>
        <w:rPr>
          <w:lang w:val="sk-SK"/>
        </w:rPr>
      </w:pPr>
      <w:r w:rsidRPr="00F04827">
        <w:rPr>
          <w:lang w:val="sk-SK"/>
        </w:rPr>
        <w:t xml:space="preserve">Ak sa vás niečo z uvedeného týka, oznámte to lekárovi. Nepoužívajte </w:t>
      </w:r>
      <w:r w:rsidR="000866D3" w:rsidRPr="00F04827">
        <w:rPr>
          <w:lang w:val="sk-SK"/>
        </w:rPr>
        <w:t>Avtozm</w:t>
      </w:r>
      <w:r w:rsidRPr="00F04827">
        <w:rPr>
          <w:lang w:val="sk-SK"/>
        </w:rPr>
        <w:t>u.</w:t>
      </w:r>
    </w:p>
    <w:p w14:paraId="5F468B9B" w14:textId="77777777" w:rsidR="00D62742" w:rsidRPr="00F04827" w:rsidRDefault="00D62742" w:rsidP="006347E8">
      <w:pPr>
        <w:pStyle w:val="a3"/>
        <w:ind w:left="0"/>
        <w:rPr>
          <w:lang w:val="sk-SK"/>
        </w:rPr>
      </w:pPr>
    </w:p>
    <w:p w14:paraId="3066915A" w14:textId="1294EEDB" w:rsidR="00D62742" w:rsidRPr="00F04827" w:rsidRDefault="00B46000" w:rsidP="00395D00">
      <w:pPr>
        <w:keepNext/>
        <w:rPr>
          <w:b/>
          <w:bCs/>
          <w:lang w:val="sk-SK"/>
        </w:rPr>
      </w:pPr>
      <w:r w:rsidRPr="00F04827">
        <w:rPr>
          <w:b/>
          <w:bCs/>
          <w:lang w:val="sk-SK"/>
        </w:rPr>
        <w:t>Upozornenia a</w:t>
      </w:r>
      <w:r w:rsidR="004A37B0" w:rsidRPr="00F04827">
        <w:rPr>
          <w:b/>
          <w:bCs/>
          <w:lang w:val="sk-SK"/>
        </w:rPr>
        <w:t> </w:t>
      </w:r>
      <w:r w:rsidRPr="00F04827">
        <w:rPr>
          <w:b/>
          <w:bCs/>
          <w:lang w:val="sk-SK"/>
        </w:rPr>
        <w:t>opatrenia</w:t>
      </w:r>
    </w:p>
    <w:p w14:paraId="309653BA" w14:textId="77777777" w:rsidR="004A37B0" w:rsidRPr="00F04827" w:rsidRDefault="004A37B0" w:rsidP="00395D00">
      <w:pPr>
        <w:keepNext/>
        <w:rPr>
          <w:b/>
          <w:bCs/>
          <w:lang w:val="sk-SK"/>
        </w:rPr>
      </w:pPr>
    </w:p>
    <w:p w14:paraId="69E2ED94" w14:textId="4BCD895E" w:rsidR="00D62742" w:rsidRPr="00F04827" w:rsidRDefault="00B46000" w:rsidP="00395D00">
      <w:pPr>
        <w:pStyle w:val="a3"/>
        <w:keepNext/>
        <w:ind w:left="0"/>
        <w:rPr>
          <w:lang w:val="sk-SK"/>
        </w:rPr>
      </w:pPr>
      <w:r w:rsidRPr="00F04827">
        <w:rPr>
          <w:lang w:val="sk-SK"/>
        </w:rPr>
        <w:t xml:space="preserve">Predtým, ako začnete používať </w:t>
      </w:r>
      <w:r w:rsidR="000866D3" w:rsidRPr="00F04827">
        <w:rPr>
          <w:lang w:val="sk-SK"/>
        </w:rPr>
        <w:t>Avtozm</w:t>
      </w:r>
      <w:r w:rsidRPr="00F04827">
        <w:rPr>
          <w:lang w:val="sk-SK"/>
        </w:rPr>
        <w:t>u, obráťte sa na svojho lekára, lekárnika alebo zdravotnú sestru.</w:t>
      </w:r>
    </w:p>
    <w:p w14:paraId="41C13656" w14:textId="77777777" w:rsidR="00D62742" w:rsidRPr="00F04827" w:rsidRDefault="00D62742" w:rsidP="00395D00">
      <w:pPr>
        <w:pStyle w:val="a3"/>
        <w:keepNext/>
        <w:ind w:left="0"/>
        <w:rPr>
          <w:lang w:val="sk-SK"/>
        </w:rPr>
      </w:pPr>
    </w:p>
    <w:p w14:paraId="2C4E467A" w14:textId="2FF10F19" w:rsidR="00D62742" w:rsidRPr="00F04827" w:rsidRDefault="00B46000" w:rsidP="00082502">
      <w:pPr>
        <w:pStyle w:val="a4"/>
        <w:numPr>
          <w:ilvl w:val="0"/>
          <w:numId w:val="13"/>
        </w:numPr>
        <w:ind w:left="567" w:hanging="567"/>
        <w:rPr>
          <w:lang w:val="sk-SK"/>
        </w:rPr>
      </w:pPr>
      <w:r w:rsidRPr="00F04827">
        <w:rPr>
          <w:lang w:val="sk-SK"/>
        </w:rPr>
        <w:t xml:space="preserve">Ak sa u vás vyskytnú </w:t>
      </w:r>
      <w:r w:rsidRPr="00F04827">
        <w:rPr>
          <w:b/>
          <w:lang w:val="sk-SK"/>
        </w:rPr>
        <w:t>alergické reakcie</w:t>
      </w:r>
      <w:r w:rsidRPr="00F04827">
        <w:rPr>
          <w:lang w:val="sk-SK"/>
        </w:rPr>
        <w:t xml:space="preserve">, napríklad pocit zovretia v hrudníku, pískavé dýchanie, silné závraty alebo pocit točenia hlavy, opuch pier, jazyka, tváre alebo svrbenie kože, žihľavka alebo vyrážky počas podávania injekcie alebo po jej podaní, </w:t>
      </w:r>
      <w:r w:rsidRPr="00F04827">
        <w:rPr>
          <w:b/>
          <w:lang w:val="sk-SK"/>
        </w:rPr>
        <w:t>ihneď to povedzte svojmu lekárovi</w:t>
      </w:r>
      <w:r w:rsidRPr="00F04827">
        <w:rPr>
          <w:lang w:val="sk-SK"/>
        </w:rPr>
        <w:t>.</w:t>
      </w:r>
    </w:p>
    <w:p w14:paraId="51F289DD" w14:textId="77777777" w:rsidR="00D62742" w:rsidRPr="00F04827" w:rsidRDefault="00D62742" w:rsidP="006347E8">
      <w:pPr>
        <w:pStyle w:val="a3"/>
        <w:ind w:left="0"/>
        <w:rPr>
          <w:lang w:val="sk-SK"/>
        </w:rPr>
      </w:pPr>
    </w:p>
    <w:p w14:paraId="609FD16E" w14:textId="271BBA3C" w:rsidR="00D62742" w:rsidRPr="00F04827" w:rsidRDefault="00B46000" w:rsidP="00082502">
      <w:pPr>
        <w:pStyle w:val="a4"/>
        <w:numPr>
          <w:ilvl w:val="0"/>
          <w:numId w:val="14"/>
        </w:numPr>
        <w:ind w:left="567" w:hanging="567"/>
        <w:rPr>
          <w:lang w:val="sk-SK"/>
        </w:rPr>
      </w:pPr>
      <w:r w:rsidRPr="00F04827">
        <w:rPr>
          <w:lang w:val="sk-SK"/>
        </w:rPr>
        <w:t xml:space="preserve">Ak sa u vás po podaní </w:t>
      </w:r>
      <w:r w:rsidR="000866D3" w:rsidRPr="00F04827">
        <w:rPr>
          <w:lang w:val="sk-SK"/>
        </w:rPr>
        <w:t>Avtozm</w:t>
      </w:r>
      <w:r w:rsidRPr="00F04827">
        <w:rPr>
          <w:lang w:val="sk-SK"/>
        </w:rPr>
        <w:t xml:space="preserve">y vyskytnú akékoľvek príznaky alergickej reakcie, nepodávajte si ďalšiu dávku, pokým ste o tom neinformovali vášho lekára </w:t>
      </w:r>
      <w:r w:rsidRPr="00F04827">
        <w:rPr>
          <w:b/>
          <w:lang w:val="sk-SK"/>
        </w:rPr>
        <w:t xml:space="preserve">a </w:t>
      </w:r>
      <w:r w:rsidRPr="00F04827">
        <w:rPr>
          <w:lang w:val="sk-SK"/>
        </w:rPr>
        <w:t>váš lekár vám povedal, aby ste si podali ďalšiu dávku.</w:t>
      </w:r>
    </w:p>
    <w:p w14:paraId="6E32433F" w14:textId="77777777" w:rsidR="00D62742" w:rsidRPr="00F04827" w:rsidRDefault="00D62742" w:rsidP="00082502">
      <w:pPr>
        <w:pStyle w:val="a3"/>
        <w:ind w:left="567" w:hanging="567"/>
        <w:rPr>
          <w:lang w:val="sk-SK"/>
        </w:rPr>
      </w:pPr>
    </w:p>
    <w:p w14:paraId="194AC35F" w14:textId="6DC45687" w:rsidR="00D62742" w:rsidRPr="00F04827" w:rsidRDefault="00B46000" w:rsidP="00082502">
      <w:pPr>
        <w:pStyle w:val="a4"/>
        <w:numPr>
          <w:ilvl w:val="0"/>
          <w:numId w:val="14"/>
        </w:numPr>
        <w:ind w:left="567" w:hanging="567"/>
        <w:rPr>
          <w:lang w:val="sk-SK"/>
        </w:rPr>
      </w:pPr>
      <w:r w:rsidRPr="00F04827">
        <w:rPr>
          <w:lang w:val="sk-SK"/>
        </w:rPr>
        <w:t xml:space="preserve">Ak máte akýkoľvek druh </w:t>
      </w:r>
      <w:r w:rsidRPr="00F04827">
        <w:rPr>
          <w:b/>
          <w:lang w:val="sk-SK"/>
        </w:rPr>
        <w:t>infekcie</w:t>
      </w:r>
      <w:r w:rsidRPr="00F04827">
        <w:rPr>
          <w:lang w:val="sk-SK"/>
        </w:rPr>
        <w:t xml:space="preserve">, krátkotrvajúcu alebo dlhotrvajúcu, alebo ak mávate časté infekcie. Ak sa necítite dobre, </w:t>
      </w:r>
      <w:r w:rsidRPr="00F04827">
        <w:rPr>
          <w:b/>
          <w:lang w:val="sk-SK"/>
        </w:rPr>
        <w:t>ihneď to povedzte svojmu lekárovi</w:t>
      </w:r>
      <w:r w:rsidRPr="00F04827">
        <w:rPr>
          <w:lang w:val="sk-SK"/>
        </w:rPr>
        <w:t xml:space="preserve">. </w:t>
      </w:r>
      <w:r w:rsidR="000866D3" w:rsidRPr="00F04827">
        <w:rPr>
          <w:lang w:val="sk-SK"/>
        </w:rPr>
        <w:t>Avtozm</w:t>
      </w:r>
      <w:r w:rsidRPr="00F04827">
        <w:rPr>
          <w:lang w:val="sk-SK"/>
        </w:rPr>
        <w:t>a môže znížiť obranyschopnosť organizmu proti infekciám a môže zhoršiť jestvujúcu infekciu alebo zvýšiť pravdepodobnosť vzniku novej infekcie.</w:t>
      </w:r>
    </w:p>
    <w:p w14:paraId="6435D42C" w14:textId="77777777" w:rsidR="00D62742" w:rsidRPr="00F04827" w:rsidRDefault="00D62742" w:rsidP="00082502">
      <w:pPr>
        <w:pStyle w:val="a3"/>
        <w:ind w:left="567" w:hanging="567"/>
        <w:rPr>
          <w:lang w:val="sk-SK"/>
        </w:rPr>
      </w:pPr>
    </w:p>
    <w:p w14:paraId="001992D3" w14:textId="203864DE" w:rsidR="00D62742" w:rsidRPr="00F04827" w:rsidRDefault="00B46000" w:rsidP="00082502">
      <w:pPr>
        <w:pStyle w:val="a4"/>
        <w:numPr>
          <w:ilvl w:val="0"/>
          <w:numId w:val="14"/>
        </w:numPr>
        <w:ind w:left="567" w:hanging="567"/>
        <w:rPr>
          <w:lang w:val="sk-SK"/>
        </w:rPr>
      </w:pPr>
      <w:r w:rsidRPr="00F04827">
        <w:rPr>
          <w:lang w:val="sk-SK"/>
        </w:rPr>
        <w:lastRenderedPageBreak/>
        <w:t xml:space="preserve">Ak ste mali </w:t>
      </w:r>
      <w:r w:rsidRPr="00F04827">
        <w:rPr>
          <w:b/>
          <w:lang w:val="sk-SK"/>
        </w:rPr>
        <w:t>tuberkulózu</w:t>
      </w:r>
      <w:r w:rsidRPr="00F04827">
        <w:rPr>
          <w:lang w:val="sk-SK"/>
        </w:rPr>
        <w:t xml:space="preserve">, povedzte to svojmu lekárovi. Lekár vás vyšetrí na prítomnosť prejavov a príznakov tuberkulózy predtým, než začnete liečbu </w:t>
      </w:r>
      <w:r w:rsidR="000866D3" w:rsidRPr="00F04827">
        <w:rPr>
          <w:lang w:val="sk-SK"/>
        </w:rPr>
        <w:t>Avtozm</w:t>
      </w:r>
      <w:r w:rsidRPr="00F04827">
        <w:rPr>
          <w:lang w:val="sk-SK"/>
        </w:rPr>
        <w:t>ou. Ak sa objavia príznaky tuberkulózy (pretrvávajúci kašeľ, úbytok telesnej hmotnosti, apatia, mierna horúčka) alebo iné infekcie počas alebo po liečbe, ihneď to povedzte lekárovi.</w:t>
      </w:r>
    </w:p>
    <w:p w14:paraId="70225F46" w14:textId="77777777" w:rsidR="00D62742" w:rsidRPr="00F04827" w:rsidRDefault="00D62742" w:rsidP="00082502">
      <w:pPr>
        <w:pStyle w:val="a3"/>
        <w:ind w:left="567" w:hanging="567"/>
        <w:rPr>
          <w:lang w:val="sk-SK"/>
        </w:rPr>
      </w:pPr>
    </w:p>
    <w:p w14:paraId="7C412FC8" w14:textId="77777777" w:rsidR="004A37B0" w:rsidRPr="00F04827" w:rsidRDefault="00B46000" w:rsidP="004A37B0">
      <w:pPr>
        <w:pStyle w:val="a4"/>
        <w:numPr>
          <w:ilvl w:val="0"/>
          <w:numId w:val="14"/>
        </w:numPr>
        <w:ind w:left="567" w:hanging="567"/>
        <w:rPr>
          <w:lang w:val="sk-SK"/>
        </w:rPr>
      </w:pPr>
      <w:r w:rsidRPr="00F04827">
        <w:rPr>
          <w:lang w:val="sk-SK"/>
        </w:rPr>
        <w:t xml:space="preserve">Ak ste mali </w:t>
      </w:r>
      <w:r w:rsidRPr="00F04827">
        <w:rPr>
          <w:b/>
          <w:lang w:val="sk-SK"/>
        </w:rPr>
        <w:t xml:space="preserve">vredy čreva </w:t>
      </w:r>
      <w:r w:rsidRPr="00F04827">
        <w:rPr>
          <w:lang w:val="sk-SK"/>
        </w:rPr>
        <w:t xml:space="preserve">alebo </w:t>
      </w:r>
      <w:r w:rsidRPr="00F04827">
        <w:rPr>
          <w:b/>
          <w:lang w:val="sk-SK"/>
        </w:rPr>
        <w:t>divertikulitídu</w:t>
      </w:r>
      <w:r w:rsidRPr="00F04827">
        <w:rPr>
          <w:lang w:val="sk-SK"/>
        </w:rPr>
        <w:t>, povedzte to svojmu lekárovi. Medzi príznaky týchto ochorení patria bolesť brucha a nevysvetliteľné zmeny vo vyprázdňovaní stolice sprevádzané horúčkou.</w:t>
      </w:r>
    </w:p>
    <w:p w14:paraId="6BD30E8E" w14:textId="77777777" w:rsidR="004A37B0" w:rsidRPr="00F04827" w:rsidRDefault="004A37B0" w:rsidP="004A37B0">
      <w:pPr>
        <w:rPr>
          <w:lang w:val="sk-SK"/>
        </w:rPr>
      </w:pPr>
    </w:p>
    <w:p w14:paraId="05151DE5" w14:textId="2E825AD0" w:rsidR="00D62742" w:rsidRPr="00F04827" w:rsidRDefault="00B46000" w:rsidP="00082502">
      <w:pPr>
        <w:pStyle w:val="a4"/>
        <w:numPr>
          <w:ilvl w:val="0"/>
          <w:numId w:val="15"/>
        </w:numPr>
        <w:ind w:left="567" w:hanging="567"/>
        <w:rPr>
          <w:lang w:val="sk-SK"/>
        </w:rPr>
      </w:pPr>
      <w:r w:rsidRPr="00F04827">
        <w:rPr>
          <w:lang w:val="sk-SK"/>
        </w:rPr>
        <w:t xml:space="preserve">Ak máte </w:t>
      </w:r>
      <w:r w:rsidRPr="00F04827">
        <w:rPr>
          <w:b/>
          <w:lang w:val="sk-SK"/>
        </w:rPr>
        <w:t>ochorenie pečene</w:t>
      </w:r>
      <w:r w:rsidRPr="00F04827">
        <w:rPr>
          <w:lang w:val="sk-SK"/>
        </w:rPr>
        <w:t xml:space="preserve">, povedzte to svojmu lekárovi. Pred použitím </w:t>
      </w:r>
      <w:r w:rsidR="000866D3" w:rsidRPr="00F04827">
        <w:rPr>
          <w:lang w:val="sk-SK"/>
        </w:rPr>
        <w:t>Avtozm</w:t>
      </w:r>
      <w:r w:rsidRPr="00F04827">
        <w:rPr>
          <w:lang w:val="sk-SK"/>
        </w:rPr>
        <w:t>y vám lekár</w:t>
      </w:r>
      <w:r w:rsidR="004A37B0" w:rsidRPr="00F04827">
        <w:rPr>
          <w:lang w:val="sk-SK"/>
        </w:rPr>
        <w:t xml:space="preserve"> </w:t>
      </w:r>
      <w:r w:rsidRPr="00F04827">
        <w:rPr>
          <w:lang w:val="sk-SK"/>
        </w:rPr>
        <w:t>môže urobiť krvné testy na vyšetrenie funkcie pečene.</w:t>
      </w:r>
    </w:p>
    <w:p w14:paraId="162884D4" w14:textId="77777777" w:rsidR="00D62742" w:rsidRPr="00F04827" w:rsidRDefault="00D62742" w:rsidP="00082502">
      <w:pPr>
        <w:pStyle w:val="a3"/>
        <w:ind w:left="567" w:hanging="567"/>
        <w:rPr>
          <w:lang w:val="sk-SK"/>
        </w:rPr>
      </w:pPr>
    </w:p>
    <w:p w14:paraId="2B7C7A0E" w14:textId="661F0491" w:rsidR="00D62742" w:rsidRPr="00F04827" w:rsidRDefault="00B46000" w:rsidP="00082502">
      <w:pPr>
        <w:pStyle w:val="a4"/>
        <w:numPr>
          <w:ilvl w:val="0"/>
          <w:numId w:val="15"/>
        </w:numPr>
        <w:ind w:left="567" w:hanging="567"/>
        <w:rPr>
          <w:lang w:val="sk-SK"/>
        </w:rPr>
      </w:pPr>
      <w:r w:rsidRPr="00F04827">
        <w:rPr>
          <w:b/>
          <w:lang w:val="sk-SK"/>
        </w:rPr>
        <w:t xml:space="preserve">Ak bol akýkoľvek pacient nedávno zaočkovaný, </w:t>
      </w:r>
      <w:r w:rsidRPr="00F04827">
        <w:rPr>
          <w:lang w:val="sk-SK"/>
        </w:rPr>
        <w:t xml:space="preserve">alebo ak sa plánuje zaočkovať, povedzte to svojmu lekárovi. Všetci pacienti majú mať pred začiatkom liečby </w:t>
      </w:r>
      <w:r w:rsidR="000866D3" w:rsidRPr="00F04827">
        <w:rPr>
          <w:lang w:val="sk-SK"/>
        </w:rPr>
        <w:t>Avtozm</w:t>
      </w:r>
      <w:r w:rsidRPr="00F04827">
        <w:rPr>
          <w:lang w:val="sk-SK"/>
        </w:rPr>
        <w:t xml:space="preserve">ou absolvované všetky očkovania. Niektoré druhy očkovacích látok sa nemajú podávať počas liečby </w:t>
      </w:r>
      <w:r w:rsidR="000866D3" w:rsidRPr="00F04827">
        <w:rPr>
          <w:lang w:val="sk-SK"/>
        </w:rPr>
        <w:t>Avtozm</w:t>
      </w:r>
      <w:r w:rsidRPr="00F04827">
        <w:rPr>
          <w:lang w:val="sk-SK"/>
        </w:rPr>
        <w:t>ou.</w:t>
      </w:r>
    </w:p>
    <w:p w14:paraId="61633809" w14:textId="77777777" w:rsidR="00D62742" w:rsidRPr="00F04827" w:rsidRDefault="00D62742" w:rsidP="00082502">
      <w:pPr>
        <w:pStyle w:val="a3"/>
        <w:ind w:left="567" w:hanging="567"/>
        <w:rPr>
          <w:lang w:val="sk-SK"/>
        </w:rPr>
      </w:pPr>
    </w:p>
    <w:p w14:paraId="3669A004" w14:textId="56535F71" w:rsidR="00D62742" w:rsidRPr="00F04827" w:rsidRDefault="00B46000" w:rsidP="00082502">
      <w:pPr>
        <w:pStyle w:val="a4"/>
        <w:numPr>
          <w:ilvl w:val="0"/>
          <w:numId w:val="15"/>
        </w:numPr>
        <w:ind w:left="567" w:hanging="567"/>
        <w:rPr>
          <w:lang w:val="sk-SK"/>
        </w:rPr>
      </w:pPr>
      <w:r w:rsidRPr="00F04827">
        <w:rPr>
          <w:lang w:val="sk-SK"/>
        </w:rPr>
        <w:t xml:space="preserve">Ak máte </w:t>
      </w:r>
      <w:r w:rsidR="00B17855">
        <w:rPr>
          <w:b/>
          <w:bCs/>
          <w:lang w:val="sk-SK"/>
        </w:rPr>
        <w:t>nádorové ochorenie</w:t>
      </w:r>
      <w:r w:rsidRPr="00F04827">
        <w:rPr>
          <w:lang w:val="sk-SK"/>
        </w:rPr>
        <w:t xml:space="preserve">, povedzte to svojmu lekárovi. Váš lekár bude musieť rozhodnúť, či napriek tomu </w:t>
      </w:r>
      <w:r w:rsidR="000866D3" w:rsidRPr="00F04827">
        <w:rPr>
          <w:lang w:val="sk-SK"/>
        </w:rPr>
        <w:t>Avtozm</w:t>
      </w:r>
      <w:r w:rsidRPr="00F04827">
        <w:rPr>
          <w:lang w:val="sk-SK"/>
        </w:rPr>
        <w:t>u môžete dostať.</w:t>
      </w:r>
    </w:p>
    <w:p w14:paraId="42B50A17" w14:textId="77777777" w:rsidR="004A37B0" w:rsidRPr="00F04827" w:rsidRDefault="004A37B0" w:rsidP="004A37B0">
      <w:pPr>
        <w:rPr>
          <w:lang w:val="sk-SK"/>
        </w:rPr>
      </w:pPr>
    </w:p>
    <w:p w14:paraId="7F07D95A" w14:textId="2C7A3926" w:rsidR="00D62742" w:rsidRPr="00F04827" w:rsidRDefault="00B46000" w:rsidP="00082502">
      <w:pPr>
        <w:pStyle w:val="a4"/>
        <w:numPr>
          <w:ilvl w:val="0"/>
          <w:numId w:val="15"/>
        </w:numPr>
        <w:ind w:left="567" w:hanging="567"/>
        <w:rPr>
          <w:lang w:val="sk-SK"/>
        </w:rPr>
      </w:pPr>
      <w:r w:rsidRPr="00F04827">
        <w:rPr>
          <w:lang w:val="sk-SK"/>
        </w:rPr>
        <w:t xml:space="preserve">Ak máte </w:t>
      </w:r>
      <w:r w:rsidRPr="00F04827">
        <w:rPr>
          <w:b/>
          <w:lang w:val="sk-SK"/>
        </w:rPr>
        <w:t>rizikové faktory pre srdcovocievne ochorenia</w:t>
      </w:r>
      <w:r w:rsidRPr="00F04827">
        <w:rPr>
          <w:lang w:val="sk-SK"/>
        </w:rPr>
        <w:t>, napríklad zvýšený krvný tlak</w:t>
      </w:r>
      <w:r w:rsidR="004A37B0" w:rsidRPr="00F04827">
        <w:rPr>
          <w:lang w:val="sk-SK"/>
        </w:rPr>
        <w:t xml:space="preserve"> </w:t>
      </w:r>
      <w:r w:rsidRPr="00F04827">
        <w:rPr>
          <w:lang w:val="sk-SK"/>
        </w:rPr>
        <w:t xml:space="preserve">a zvýšené hladiny cholesterolu, povedzte to svojmu lekárovi. Tieto faktory treba počas liečby </w:t>
      </w:r>
      <w:r w:rsidR="000866D3" w:rsidRPr="00F04827">
        <w:rPr>
          <w:lang w:val="sk-SK"/>
        </w:rPr>
        <w:t>Avtozm</w:t>
      </w:r>
      <w:r w:rsidRPr="00F04827">
        <w:rPr>
          <w:lang w:val="sk-SK"/>
        </w:rPr>
        <w:t>ou kontrolovať.</w:t>
      </w:r>
    </w:p>
    <w:p w14:paraId="6B2A3BB7" w14:textId="77777777" w:rsidR="00D62742" w:rsidRPr="00F04827" w:rsidRDefault="00D62742" w:rsidP="00082502">
      <w:pPr>
        <w:pStyle w:val="a3"/>
        <w:ind w:left="567" w:hanging="567"/>
        <w:rPr>
          <w:lang w:val="sk-SK"/>
        </w:rPr>
      </w:pPr>
    </w:p>
    <w:p w14:paraId="4FB818C5" w14:textId="55A811A7" w:rsidR="00D62742" w:rsidRPr="00F04827" w:rsidRDefault="00B46000" w:rsidP="00082502">
      <w:pPr>
        <w:pStyle w:val="a4"/>
        <w:numPr>
          <w:ilvl w:val="0"/>
          <w:numId w:val="15"/>
        </w:numPr>
        <w:ind w:left="567" w:hanging="567"/>
        <w:rPr>
          <w:lang w:val="sk-SK"/>
        </w:rPr>
      </w:pPr>
      <w:r w:rsidRPr="00F04827">
        <w:rPr>
          <w:lang w:val="sk-SK"/>
        </w:rPr>
        <w:t xml:space="preserve">Ak máte stredne závažné až závažné </w:t>
      </w:r>
      <w:r w:rsidRPr="00F04827">
        <w:rPr>
          <w:b/>
          <w:lang w:val="sk-SK"/>
        </w:rPr>
        <w:t>problémy s funkciou obličiek</w:t>
      </w:r>
      <w:r w:rsidRPr="00F04827">
        <w:rPr>
          <w:lang w:val="sk-SK"/>
        </w:rPr>
        <w:t>, lekár vás bude</w:t>
      </w:r>
      <w:r w:rsidR="004A37B0" w:rsidRPr="00F04827">
        <w:rPr>
          <w:lang w:val="sk-SK"/>
        </w:rPr>
        <w:t xml:space="preserve"> </w:t>
      </w:r>
      <w:r w:rsidRPr="00F04827">
        <w:rPr>
          <w:lang w:val="sk-SK"/>
        </w:rPr>
        <w:t>kontrolovať.</w:t>
      </w:r>
    </w:p>
    <w:p w14:paraId="649B12D5" w14:textId="77777777" w:rsidR="00D62742" w:rsidRPr="00F04827" w:rsidRDefault="00D62742" w:rsidP="00082502">
      <w:pPr>
        <w:pStyle w:val="a3"/>
        <w:ind w:left="567" w:hanging="567"/>
        <w:rPr>
          <w:lang w:val="sk-SK"/>
        </w:rPr>
      </w:pPr>
    </w:p>
    <w:p w14:paraId="2C2E6A58" w14:textId="42284E40" w:rsidR="00D62742" w:rsidRPr="00F04827" w:rsidRDefault="00B46000" w:rsidP="00082502">
      <w:pPr>
        <w:pStyle w:val="a4"/>
        <w:numPr>
          <w:ilvl w:val="0"/>
          <w:numId w:val="15"/>
        </w:numPr>
        <w:ind w:left="567" w:hanging="567"/>
        <w:rPr>
          <w:b/>
          <w:lang w:val="sk-SK"/>
        </w:rPr>
      </w:pPr>
      <w:r w:rsidRPr="00F04827">
        <w:rPr>
          <w:lang w:val="sk-SK"/>
        </w:rPr>
        <w:t xml:space="preserve">Ak máte </w:t>
      </w:r>
      <w:r w:rsidRPr="00F04827">
        <w:rPr>
          <w:b/>
          <w:lang w:val="sk-SK"/>
        </w:rPr>
        <w:t>pretrvávajúcu bolesť hlavy.</w:t>
      </w:r>
    </w:p>
    <w:p w14:paraId="1BE4430E" w14:textId="77777777" w:rsidR="004A37B0" w:rsidRPr="00F04827" w:rsidRDefault="004A37B0" w:rsidP="004A37B0">
      <w:pPr>
        <w:pStyle w:val="a3"/>
        <w:ind w:left="0"/>
        <w:rPr>
          <w:lang w:val="sk-SK"/>
        </w:rPr>
      </w:pPr>
    </w:p>
    <w:p w14:paraId="0BB27A34" w14:textId="67EF284A" w:rsidR="00D62742" w:rsidRPr="00F04827" w:rsidRDefault="00B46000" w:rsidP="004A37B0">
      <w:pPr>
        <w:pStyle w:val="a3"/>
        <w:ind w:left="0"/>
        <w:rPr>
          <w:lang w:val="sk-SK"/>
        </w:rPr>
      </w:pPr>
      <w:r w:rsidRPr="00F04827">
        <w:rPr>
          <w:lang w:val="sk-SK"/>
        </w:rPr>
        <w:t xml:space="preserve">Lekár vám urobí vyšetrenie krvi predtým, ako dostanete </w:t>
      </w:r>
      <w:r w:rsidR="000866D3" w:rsidRPr="00F04827">
        <w:rPr>
          <w:lang w:val="sk-SK"/>
        </w:rPr>
        <w:t>Avtozm</w:t>
      </w:r>
      <w:r w:rsidRPr="00F04827">
        <w:rPr>
          <w:lang w:val="sk-SK"/>
        </w:rPr>
        <w:t>u, aby zistil, či nemáte nízky počet bielych krviniek, nízky počet krvných doštičiek alebo vysoké hladiny pečeňových enzýmov.</w:t>
      </w:r>
    </w:p>
    <w:p w14:paraId="5906D443" w14:textId="77777777" w:rsidR="00D62742" w:rsidRPr="00F04827" w:rsidRDefault="00D62742" w:rsidP="006347E8">
      <w:pPr>
        <w:pStyle w:val="a3"/>
        <w:ind w:left="0"/>
        <w:rPr>
          <w:lang w:val="sk-SK"/>
        </w:rPr>
      </w:pPr>
    </w:p>
    <w:p w14:paraId="7609F118" w14:textId="77777777" w:rsidR="00D62742" w:rsidRPr="00F04827" w:rsidRDefault="00B46000" w:rsidP="00395D00">
      <w:pPr>
        <w:keepNext/>
        <w:rPr>
          <w:b/>
          <w:bCs/>
          <w:lang w:val="sk-SK"/>
        </w:rPr>
      </w:pPr>
      <w:r w:rsidRPr="00F04827">
        <w:rPr>
          <w:b/>
          <w:bCs/>
          <w:lang w:val="sk-SK"/>
        </w:rPr>
        <w:t>Deti a dospievajúci</w:t>
      </w:r>
    </w:p>
    <w:p w14:paraId="76730EFD" w14:textId="32990D7B" w:rsidR="00D62742" w:rsidRPr="00F04827" w:rsidRDefault="000866D3" w:rsidP="00395D00">
      <w:pPr>
        <w:pStyle w:val="a3"/>
        <w:keepNext/>
        <w:ind w:left="0"/>
        <w:rPr>
          <w:lang w:val="sk-SK"/>
        </w:rPr>
      </w:pPr>
      <w:r w:rsidRPr="00F04827">
        <w:rPr>
          <w:lang w:val="sk-SK"/>
        </w:rPr>
        <w:t>Avtozm</w:t>
      </w:r>
      <w:r w:rsidR="00B46000" w:rsidRPr="00F04827">
        <w:rPr>
          <w:lang w:val="sk-SK"/>
        </w:rPr>
        <w:t>a naplnené pero sa neodporúča používať u detí mladších ako 12 rokov.</w:t>
      </w:r>
    </w:p>
    <w:p w14:paraId="3713080E" w14:textId="34A7092B" w:rsidR="00D62742" w:rsidRPr="00F04827" w:rsidRDefault="000866D3" w:rsidP="006347E8">
      <w:pPr>
        <w:pStyle w:val="a3"/>
        <w:ind w:left="0"/>
        <w:rPr>
          <w:lang w:val="sk-SK"/>
        </w:rPr>
      </w:pPr>
      <w:r w:rsidRPr="00F04827">
        <w:rPr>
          <w:lang w:val="sk-SK"/>
        </w:rPr>
        <w:t>Avtozm</w:t>
      </w:r>
      <w:r w:rsidR="00B46000" w:rsidRPr="00F04827">
        <w:rPr>
          <w:lang w:val="sk-SK"/>
        </w:rPr>
        <w:t>a sa nesmie podávať deťom so sJIA s hmotnosťou nižšou ako 10 kg.</w:t>
      </w:r>
    </w:p>
    <w:p w14:paraId="7028DC92" w14:textId="77777777" w:rsidR="00D62742" w:rsidRPr="00F04827" w:rsidRDefault="00D62742" w:rsidP="006347E8">
      <w:pPr>
        <w:pStyle w:val="a3"/>
        <w:ind w:left="0"/>
        <w:rPr>
          <w:lang w:val="sk-SK"/>
        </w:rPr>
      </w:pPr>
    </w:p>
    <w:p w14:paraId="6AA2C4EC" w14:textId="0717762A" w:rsidR="00D62742" w:rsidRPr="00F04827" w:rsidRDefault="00B46000" w:rsidP="006347E8">
      <w:pPr>
        <w:pStyle w:val="a3"/>
        <w:ind w:left="0"/>
        <w:rPr>
          <w:lang w:val="sk-SK"/>
        </w:rPr>
      </w:pPr>
      <w:r w:rsidRPr="00F04827">
        <w:rPr>
          <w:lang w:val="sk-SK"/>
        </w:rPr>
        <w:t xml:space="preserve">Ak malo dieťa v minulosti </w:t>
      </w:r>
      <w:r w:rsidRPr="00F04827">
        <w:rPr>
          <w:b/>
          <w:i/>
          <w:lang w:val="sk-SK"/>
        </w:rPr>
        <w:t xml:space="preserve">syndróm aktivácie makrofágov </w:t>
      </w:r>
      <w:r w:rsidRPr="00F04827">
        <w:rPr>
          <w:lang w:val="sk-SK"/>
        </w:rPr>
        <w:t xml:space="preserve">(aktivácia a nekontrolované delenie určitých buniek krvi), povedzte to vášmu lekárovi. Váš lekár rozhodne, či napriek tomu môže </w:t>
      </w:r>
      <w:r w:rsidR="000866D3" w:rsidRPr="00F04827">
        <w:rPr>
          <w:lang w:val="sk-SK"/>
        </w:rPr>
        <w:t>Avtozm</w:t>
      </w:r>
      <w:r w:rsidRPr="00F04827">
        <w:rPr>
          <w:lang w:val="sk-SK"/>
        </w:rPr>
        <w:t>u dostať.</w:t>
      </w:r>
    </w:p>
    <w:p w14:paraId="0169838E" w14:textId="77777777" w:rsidR="00D62742" w:rsidRPr="00F04827" w:rsidRDefault="00D62742" w:rsidP="006347E8">
      <w:pPr>
        <w:pStyle w:val="a3"/>
        <w:ind w:left="0"/>
        <w:rPr>
          <w:lang w:val="sk-SK"/>
        </w:rPr>
      </w:pPr>
    </w:p>
    <w:p w14:paraId="47E88EB1" w14:textId="2A1CDDEF" w:rsidR="00D62742" w:rsidRPr="00F04827" w:rsidRDefault="00B46000" w:rsidP="00395D00">
      <w:pPr>
        <w:keepNext/>
        <w:rPr>
          <w:b/>
          <w:bCs/>
          <w:lang w:val="sk-SK"/>
        </w:rPr>
      </w:pPr>
      <w:r w:rsidRPr="00F04827">
        <w:rPr>
          <w:b/>
          <w:bCs/>
          <w:lang w:val="sk-SK"/>
        </w:rPr>
        <w:t xml:space="preserve">Iné lieky a </w:t>
      </w:r>
      <w:r w:rsidR="000866D3" w:rsidRPr="00F04827">
        <w:rPr>
          <w:b/>
          <w:bCs/>
          <w:lang w:val="sk-SK"/>
        </w:rPr>
        <w:t>Avtozm</w:t>
      </w:r>
      <w:r w:rsidRPr="00F04827">
        <w:rPr>
          <w:b/>
          <w:bCs/>
          <w:lang w:val="sk-SK"/>
        </w:rPr>
        <w:t>a</w:t>
      </w:r>
    </w:p>
    <w:p w14:paraId="3FB6E74E" w14:textId="307AE7E7" w:rsidR="00D62742" w:rsidRPr="00F04827" w:rsidRDefault="00B46000" w:rsidP="00395D00">
      <w:pPr>
        <w:pStyle w:val="a3"/>
        <w:keepNext/>
        <w:ind w:left="0"/>
        <w:rPr>
          <w:b/>
          <w:lang w:val="sk-SK"/>
        </w:rPr>
      </w:pPr>
      <w:r w:rsidRPr="00F04827">
        <w:rPr>
          <w:lang w:val="sk-SK"/>
        </w:rPr>
        <w:t xml:space="preserve">Ak teraz užívate, alebo ste v poslednom čase užívali ďalšie lieky, povedzte to svojmu lekárovi. </w:t>
      </w:r>
      <w:r w:rsidR="000866D3" w:rsidRPr="00F04827">
        <w:rPr>
          <w:lang w:val="sk-SK"/>
        </w:rPr>
        <w:t>Avtozm</w:t>
      </w:r>
      <w:r w:rsidRPr="00F04827">
        <w:rPr>
          <w:lang w:val="sk-SK"/>
        </w:rPr>
        <w:t xml:space="preserve">a môže ovplyvniť spôsob účinku niektorých liekov a môže byť potrebná úprava dávky týchto liekov. Ak užívate lieky obsahujúce ktorékoľvek z nasledujúcich liečiv, </w:t>
      </w:r>
      <w:r w:rsidRPr="00F04827">
        <w:rPr>
          <w:b/>
          <w:lang w:val="sk-SK"/>
        </w:rPr>
        <w:t>povedzte to svojmu lekárovi:</w:t>
      </w:r>
    </w:p>
    <w:p w14:paraId="66D479D2" w14:textId="6E3E55F0" w:rsidR="00D62742" w:rsidRPr="00F04827" w:rsidRDefault="00B46000" w:rsidP="00082502">
      <w:pPr>
        <w:pStyle w:val="a4"/>
        <w:numPr>
          <w:ilvl w:val="0"/>
          <w:numId w:val="16"/>
        </w:numPr>
        <w:ind w:left="567" w:hanging="567"/>
        <w:rPr>
          <w:lang w:val="sk-SK"/>
        </w:rPr>
      </w:pPr>
      <w:r w:rsidRPr="00F04827">
        <w:rPr>
          <w:lang w:val="sk-SK"/>
        </w:rPr>
        <w:t>metylprednizolón, dexametazón, používajú sa na zmiernenie zápalu</w:t>
      </w:r>
    </w:p>
    <w:p w14:paraId="00524901" w14:textId="7E09FD01" w:rsidR="00D62742" w:rsidRPr="00F04827" w:rsidRDefault="00B46000" w:rsidP="00082502">
      <w:pPr>
        <w:pStyle w:val="a4"/>
        <w:numPr>
          <w:ilvl w:val="0"/>
          <w:numId w:val="16"/>
        </w:numPr>
        <w:ind w:left="567" w:hanging="567"/>
        <w:rPr>
          <w:lang w:val="sk-SK"/>
        </w:rPr>
      </w:pPr>
      <w:r w:rsidRPr="00F04827">
        <w:rPr>
          <w:lang w:val="sk-SK"/>
        </w:rPr>
        <w:t>simvastatín alebo atorvastatín, používajú sa na zníženie hladín cholesterolu</w:t>
      </w:r>
    </w:p>
    <w:p w14:paraId="6FC76B6D" w14:textId="0FE5674C" w:rsidR="00D62742" w:rsidRPr="00F04827" w:rsidRDefault="00B46000" w:rsidP="00082502">
      <w:pPr>
        <w:pStyle w:val="a4"/>
        <w:numPr>
          <w:ilvl w:val="0"/>
          <w:numId w:val="16"/>
        </w:numPr>
        <w:ind w:left="567" w:hanging="567"/>
        <w:rPr>
          <w:lang w:val="sk-SK"/>
        </w:rPr>
      </w:pPr>
      <w:r w:rsidRPr="00F04827">
        <w:rPr>
          <w:lang w:val="sk-SK"/>
        </w:rPr>
        <w:t>blokátory kalciového kanála (napr. amlodipín), používajú sa na liečbu zvýšeného krvného tlaku</w:t>
      </w:r>
    </w:p>
    <w:p w14:paraId="50711A0D" w14:textId="63ABAE4C" w:rsidR="00D62742" w:rsidRPr="00F04827" w:rsidRDefault="00B46000" w:rsidP="00082502">
      <w:pPr>
        <w:pStyle w:val="a4"/>
        <w:numPr>
          <w:ilvl w:val="0"/>
          <w:numId w:val="16"/>
        </w:numPr>
        <w:ind w:left="567" w:hanging="567"/>
        <w:rPr>
          <w:lang w:val="sk-SK"/>
        </w:rPr>
      </w:pPr>
      <w:r w:rsidRPr="00F04827">
        <w:rPr>
          <w:lang w:val="sk-SK"/>
        </w:rPr>
        <w:t>teofylín, používa sa na liečbu astmy</w:t>
      </w:r>
    </w:p>
    <w:p w14:paraId="1E014AB4" w14:textId="60B74360" w:rsidR="00D62742" w:rsidRPr="00F04827" w:rsidRDefault="00B46000" w:rsidP="00082502">
      <w:pPr>
        <w:pStyle w:val="a4"/>
        <w:numPr>
          <w:ilvl w:val="0"/>
          <w:numId w:val="16"/>
        </w:numPr>
        <w:ind w:left="567" w:hanging="567"/>
        <w:rPr>
          <w:lang w:val="sk-SK"/>
        </w:rPr>
      </w:pPr>
      <w:r w:rsidRPr="00F04827">
        <w:rPr>
          <w:lang w:val="sk-SK"/>
        </w:rPr>
        <w:t>warfarín alebo fenprokumón, používajú sa ako látky na zriedenie krvi</w:t>
      </w:r>
    </w:p>
    <w:p w14:paraId="329B9709" w14:textId="3CF5AF9D" w:rsidR="00D62742" w:rsidRPr="00F04827" w:rsidRDefault="00B46000" w:rsidP="00082502">
      <w:pPr>
        <w:pStyle w:val="a4"/>
        <w:numPr>
          <w:ilvl w:val="0"/>
          <w:numId w:val="16"/>
        </w:numPr>
        <w:ind w:left="567" w:hanging="567"/>
        <w:rPr>
          <w:lang w:val="sk-SK"/>
        </w:rPr>
      </w:pPr>
      <w:r w:rsidRPr="00F04827">
        <w:rPr>
          <w:lang w:val="sk-SK"/>
        </w:rPr>
        <w:t>fenytoín, používa sa na liečbu kŕčov</w:t>
      </w:r>
    </w:p>
    <w:p w14:paraId="15FDFE3A" w14:textId="2AF5CA1F" w:rsidR="00D62742" w:rsidRPr="00F04827" w:rsidRDefault="00B46000" w:rsidP="00082502">
      <w:pPr>
        <w:pStyle w:val="a4"/>
        <w:numPr>
          <w:ilvl w:val="0"/>
          <w:numId w:val="16"/>
        </w:numPr>
        <w:ind w:left="567" w:hanging="567"/>
        <w:rPr>
          <w:lang w:val="sk-SK"/>
        </w:rPr>
      </w:pPr>
      <w:r w:rsidRPr="00F04827">
        <w:rPr>
          <w:lang w:val="sk-SK"/>
        </w:rPr>
        <w:t>cyklosporín, používa sa na potlačenie reakcie imunitného systému počas transplantácie orgánov</w:t>
      </w:r>
    </w:p>
    <w:p w14:paraId="4C0EB543" w14:textId="6E414CB0" w:rsidR="00D62742" w:rsidRPr="00F04827" w:rsidRDefault="00B46000" w:rsidP="00082502">
      <w:pPr>
        <w:pStyle w:val="a4"/>
        <w:numPr>
          <w:ilvl w:val="0"/>
          <w:numId w:val="16"/>
        </w:numPr>
        <w:ind w:left="567" w:hanging="567"/>
        <w:rPr>
          <w:lang w:val="sk-SK"/>
        </w:rPr>
      </w:pPr>
      <w:r w:rsidRPr="00F04827">
        <w:rPr>
          <w:lang w:val="sk-SK"/>
        </w:rPr>
        <w:t>benzodiazepíny (napr. temazepam), používajú sa na zmiernenie úzkosti</w:t>
      </w:r>
    </w:p>
    <w:p w14:paraId="478B6AA8" w14:textId="77777777" w:rsidR="004A37B0" w:rsidRPr="00F04827" w:rsidRDefault="004A37B0" w:rsidP="006347E8">
      <w:pPr>
        <w:pStyle w:val="a3"/>
        <w:ind w:left="0"/>
        <w:rPr>
          <w:lang w:val="sk-SK"/>
        </w:rPr>
      </w:pPr>
    </w:p>
    <w:p w14:paraId="750AF728" w14:textId="28E96E85" w:rsidR="00D62742" w:rsidRPr="00F04827" w:rsidRDefault="00B46000" w:rsidP="004A37B0">
      <w:pPr>
        <w:pStyle w:val="a3"/>
        <w:ind w:left="0"/>
        <w:rPr>
          <w:lang w:val="sk-SK"/>
        </w:rPr>
      </w:pPr>
      <w:r w:rsidRPr="00F04827">
        <w:rPr>
          <w:lang w:val="sk-SK"/>
        </w:rPr>
        <w:t xml:space="preserve">Vzhľadom na nedostatok klinických skúseností sa neodporúča používať </w:t>
      </w:r>
      <w:r w:rsidR="003C2363" w:rsidRPr="00F04827">
        <w:rPr>
          <w:lang w:val="sk-SK"/>
        </w:rPr>
        <w:t>tocilizumab</w:t>
      </w:r>
      <w:r w:rsidRPr="00F04827">
        <w:rPr>
          <w:lang w:val="sk-SK"/>
        </w:rPr>
        <w:t xml:space="preserve"> s</w:t>
      </w:r>
      <w:r w:rsidR="004A37B0" w:rsidRPr="00F04827">
        <w:rPr>
          <w:lang w:val="sk-SK"/>
        </w:rPr>
        <w:t> </w:t>
      </w:r>
      <w:r w:rsidRPr="00F04827">
        <w:rPr>
          <w:lang w:val="sk-SK"/>
        </w:rPr>
        <w:t>inými</w:t>
      </w:r>
      <w:r w:rsidR="004A37B0" w:rsidRPr="00F04827">
        <w:rPr>
          <w:lang w:val="sk-SK"/>
        </w:rPr>
        <w:t xml:space="preserve"> </w:t>
      </w:r>
      <w:r w:rsidRPr="00F04827">
        <w:rPr>
          <w:lang w:val="sk-SK"/>
        </w:rPr>
        <w:t>biologickými liekmi na liečbu RA, sJIA, pJIA alebo OBA.</w:t>
      </w:r>
    </w:p>
    <w:p w14:paraId="40B8BD55" w14:textId="77777777" w:rsidR="00D62742" w:rsidRPr="00F04827" w:rsidRDefault="00D62742" w:rsidP="006347E8">
      <w:pPr>
        <w:pStyle w:val="a3"/>
        <w:ind w:left="0"/>
        <w:rPr>
          <w:lang w:val="sk-SK"/>
        </w:rPr>
      </w:pPr>
    </w:p>
    <w:p w14:paraId="0A442CD7" w14:textId="59D0B5A0" w:rsidR="00D62742" w:rsidRPr="00F04827" w:rsidRDefault="00B46000" w:rsidP="00395D00">
      <w:pPr>
        <w:keepNext/>
        <w:rPr>
          <w:b/>
          <w:bCs/>
          <w:lang w:val="sk-SK"/>
        </w:rPr>
      </w:pPr>
      <w:r w:rsidRPr="00F04827">
        <w:rPr>
          <w:b/>
          <w:bCs/>
          <w:lang w:val="sk-SK"/>
        </w:rPr>
        <w:lastRenderedPageBreak/>
        <w:t>Tehotenstvo, dojčenie a</w:t>
      </w:r>
      <w:r w:rsidR="004A37B0" w:rsidRPr="00F04827">
        <w:rPr>
          <w:b/>
          <w:bCs/>
          <w:lang w:val="sk-SK"/>
        </w:rPr>
        <w:t> </w:t>
      </w:r>
      <w:r w:rsidRPr="00F04827">
        <w:rPr>
          <w:b/>
          <w:bCs/>
          <w:lang w:val="sk-SK"/>
        </w:rPr>
        <w:t>plodnosť</w:t>
      </w:r>
    </w:p>
    <w:p w14:paraId="183FAC33" w14:textId="77777777" w:rsidR="004A37B0" w:rsidRPr="00F04827" w:rsidRDefault="004A37B0" w:rsidP="00395D00">
      <w:pPr>
        <w:keepNext/>
        <w:rPr>
          <w:b/>
          <w:bCs/>
          <w:lang w:val="sk-SK"/>
        </w:rPr>
      </w:pPr>
    </w:p>
    <w:p w14:paraId="5D6D2FE5" w14:textId="1E419E17" w:rsidR="00D62742" w:rsidRPr="00F04827" w:rsidRDefault="000866D3" w:rsidP="004A37B0">
      <w:pPr>
        <w:rPr>
          <w:lang w:val="sk-SK"/>
        </w:rPr>
      </w:pPr>
      <w:r w:rsidRPr="00F04827">
        <w:rPr>
          <w:b/>
          <w:lang w:val="sk-SK"/>
        </w:rPr>
        <w:t>Avtozm</w:t>
      </w:r>
      <w:r w:rsidR="00B46000" w:rsidRPr="00F04827">
        <w:rPr>
          <w:b/>
          <w:lang w:val="sk-SK"/>
        </w:rPr>
        <w:t xml:space="preserve">a sa môže počas tehotenstva používať </w:t>
      </w:r>
      <w:r w:rsidR="00B46000" w:rsidRPr="00F04827">
        <w:rPr>
          <w:lang w:val="sk-SK"/>
        </w:rPr>
        <w:t>iba v nevyhnutných prípadoch. Ak ste tehotná,</w:t>
      </w:r>
      <w:r w:rsidR="004A37B0" w:rsidRPr="00F04827">
        <w:rPr>
          <w:lang w:val="sk-SK"/>
        </w:rPr>
        <w:t xml:space="preserve"> </w:t>
      </w:r>
      <w:r w:rsidR="00B46000" w:rsidRPr="00F04827">
        <w:rPr>
          <w:lang w:val="sk-SK"/>
        </w:rPr>
        <w:t>môžete byť tehotná alebo máte v úmysle otehotnieť, poraďte sa so svojím lekárom.</w:t>
      </w:r>
    </w:p>
    <w:p w14:paraId="40D3472C" w14:textId="77777777" w:rsidR="00D62742" w:rsidRPr="00F04827" w:rsidRDefault="00D62742" w:rsidP="006347E8">
      <w:pPr>
        <w:pStyle w:val="a3"/>
        <w:ind w:left="0"/>
        <w:rPr>
          <w:lang w:val="sk-SK"/>
        </w:rPr>
      </w:pPr>
    </w:p>
    <w:p w14:paraId="045E3ACE" w14:textId="77777777" w:rsidR="00D62742" w:rsidRPr="00F04827" w:rsidRDefault="00B46000" w:rsidP="006347E8">
      <w:pPr>
        <w:rPr>
          <w:lang w:val="sk-SK"/>
        </w:rPr>
      </w:pPr>
      <w:r w:rsidRPr="00F04827">
        <w:rPr>
          <w:b/>
          <w:lang w:val="sk-SK"/>
        </w:rPr>
        <w:t xml:space="preserve">Ženy v plodnom veku musia </w:t>
      </w:r>
      <w:r w:rsidRPr="00F04827">
        <w:rPr>
          <w:lang w:val="sk-SK"/>
        </w:rPr>
        <w:t>používať účinnú antikoncepciu počas liečby a 3 mesiace po ukončení liečby.</w:t>
      </w:r>
    </w:p>
    <w:p w14:paraId="661B9524" w14:textId="77777777" w:rsidR="004A37B0" w:rsidRPr="00F04827" w:rsidRDefault="004A37B0" w:rsidP="006347E8">
      <w:pPr>
        <w:rPr>
          <w:lang w:val="sk-SK"/>
        </w:rPr>
      </w:pPr>
    </w:p>
    <w:p w14:paraId="126B81DF" w14:textId="6AF55913" w:rsidR="00FB0CAE" w:rsidRPr="00F04827" w:rsidRDefault="00B46000" w:rsidP="006347E8">
      <w:pPr>
        <w:rPr>
          <w:lang w:val="sk-SK"/>
        </w:rPr>
      </w:pPr>
      <w:r w:rsidRPr="00F04827">
        <w:rPr>
          <w:b/>
          <w:lang w:val="sk-SK"/>
        </w:rPr>
        <w:t xml:space="preserve">Ak sa budete liečiť </w:t>
      </w:r>
      <w:r w:rsidR="000866D3" w:rsidRPr="00F04827">
        <w:rPr>
          <w:b/>
          <w:lang w:val="sk-SK"/>
        </w:rPr>
        <w:t>Avtozm</w:t>
      </w:r>
      <w:r w:rsidRPr="00F04827">
        <w:rPr>
          <w:b/>
          <w:lang w:val="sk-SK"/>
        </w:rPr>
        <w:t xml:space="preserve">ou, prestaňte dojčiť </w:t>
      </w:r>
      <w:r w:rsidRPr="00F04827">
        <w:rPr>
          <w:lang w:val="sk-SK"/>
        </w:rPr>
        <w:t xml:space="preserve">a poraďte sa so svojím lekárom. Po poslednej liečbe počkajte minimálne 3 mesiace a potom začnite dojčiť. Nie je známe, či sa </w:t>
      </w:r>
      <w:r w:rsidR="000866D3" w:rsidRPr="00F04827">
        <w:rPr>
          <w:lang w:val="sk-SK"/>
        </w:rPr>
        <w:t>Avtozm</w:t>
      </w:r>
      <w:r w:rsidRPr="00F04827">
        <w:rPr>
          <w:lang w:val="sk-SK"/>
        </w:rPr>
        <w:t>a vylučuje do ľudského mlieka.</w:t>
      </w:r>
    </w:p>
    <w:p w14:paraId="3865CE3F" w14:textId="77777777" w:rsidR="00D62742" w:rsidRPr="00F04827" w:rsidRDefault="00D62742" w:rsidP="006347E8">
      <w:pPr>
        <w:pStyle w:val="a3"/>
        <w:ind w:left="0"/>
        <w:rPr>
          <w:lang w:val="sk-SK"/>
        </w:rPr>
      </w:pPr>
    </w:p>
    <w:p w14:paraId="34A624FF" w14:textId="77777777" w:rsidR="00D62742" w:rsidRPr="00F04827" w:rsidRDefault="00B46000" w:rsidP="00395D00">
      <w:pPr>
        <w:keepNext/>
        <w:rPr>
          <w:b/>
          <w:bCs/>
          <w:lang w:val="sk-SK"/>
        </w:rPr>
      </w:pPr>
      <w:r w:rsidRPr="00F04827">
        <w:rPr>
          <w:b/>
          <w:bCs/>
          <w:lang w:val="sk-SK"/>
        </w:rPr>
        <w:t>Vedenie vozidiel a obsluha strojov</w:t>
      </w:r>
    </w:p>
    <w:p w14:paraId="64E629DE" w14:textId="77777777" w:rsidR="00D62742" w:rsidRPr="00F04827" w:rsidRDefault="00B46000" w:rsidP="006347E8">
      <w:pPr>
        <w:pStyle w:val="a3"/>
        <w:ind w:left="0"/>
        <w:rPr>
          <w:lang w:val="sk-SK"/>
        </w:rPr>
      </w:pPr>
      <w:r w:rsidRPr="00F04827">
        <w:rPr>
          <w:lang w:val="sk-SK"/>
        </w:rPr>
        <w:t>Tento liek môže spôsobiť závraty. Ak máte závrat, neveďte vozidlo alebo neobsluhujte stroje.</w:t>
      </w:r>
    </w:p>
    <w:p w14:paraId="6CE124AE" w14:textId="77777777" w:rsidR="00D62742" w:rsidRPr="00F04827" w:rsidRDefault="00D62742" w:rsidP="006347E8">
      <w:pPr>
        <w:pStyle w:val="a3"/>
        <w:ind w:left="0"/>
        <w:rPr>
          <w:lang w:val="sk-SK"/>
        </w:rPr>
      </w:pPr>
    </w:p>
    <w:p w14:paraId="5801484D" w14:textId="77777777" w:rsidR="0055015C" w:rsidRPr="00F04827" w:rsidRDefault="0055015C" w:rsidP="0055015C">
      <w:pPr>
        <w:keepNext/>
        <w:rPr>
          <w:lang w:val="sk-SK"/>
        </w:rPr>
      </w:pPr>
      <w:r w:rsidRPr="00F04827">
        <w:rPr>
          <w:b/>
          <w:bCs/>
          <w:lang w:val="sk-SK"/>
        </w:rPr>
        <w:t>Avtozma obsahuje polysorbát</w:t>
      </w:r>
    </w:p>
    <w:p w14:paraId="443F896A" w14:textId="42122570" w:rsidR="0055015C" w:rsidRPr="00F04827" w:rsidRDefault="0055015C" w:rsidP="0055015C">
      <w:pPr>
        <w:pStyle w:val="a3"/>
        <w:ind w:left="0"/>
        <w:rPr>
          <w:lang w:val="sk-SK"/>
        </w:rPr>
      </w:pPr>
      <w:r w:rsidRPr="00F04827">
        <w:rPr>
          <w:lang w:val="sk-SK"/>
        </w:rPr>
        <w:t>Tento liek obsahuje 0,2</w:t>
      </w:r>
      <w:r w:rsidR="009E1379" w:rsidRPr="00F04827">
        <w:rPr>
          <w:lang w:val="sk-SK"/>
        </w:rPr>
        <w:t> </w:t>
      </w:r>
      <w:r w:rsidRPr="00F04827">
        <w:rPr>
          <w:lang w:val="sk-SK"/>
        </w:rPr>
        <w:t>mg polysorbátu</w:t>
      </w:r>
      <w:r w:rsidR="009E1379" w:rsidRPr="00F04827">
        <w:rPr>
          <w:lang w:val="sk-SK"/>
        </w:rPr>
        <w:t> </w:t>
      </w:r>
      <w:r w:rsidRPr="00F04827">
        <w:rPr>
          <w:lang w:val="sk-SK"/>
        </w:rPr>
        <w:t>80 v každom naplnenom pere. Polysorbáty môžu vyvol</w:t>
      </w:r>
      <w:r w:rsidR="000F406B" w:rsidRPr="00F04827">
        <w:rPr>
          <w:lang w:val="sk-SK"/>
        </w:rPr>
        <w:t>áv</w:t>
      </w:r>
      <w:r w:rsidRPr="00F04827">
        <w:rPr>
          <w:lang w:val="sk-SK"/>
        </w:rPr>
        <w:t>ať alergické reakcie. Povedzte vášmu lekárovi, ak máte nejaké známe alergie.</w:t>
      </w:r>
    </w:p>
    <w:p w14:paraId="6073BA6B" w14:textId="77777777" w:rsidR="0055015C" w:rsidRPr="00F04827" w:rsidRDefault="0055015C" w:rsidP="006347E8">
      <w:pPr>
        <w:pStyle w:val="a3"/>
        <w:ind w:left="0"/>
        <w:rPr>
          <w:lang w:val="sk-SK"/>
        </w:rPr>
      </w:pPr>
    </w:p>
    <w:p w14:paraId="14490ACB" w14:textId="77777777" w:rsidR="00D62742" w:rsidRPr="00F04827" w:rsidRDefault="00D62742" w:rsidP="006347E8">
      <w:pPr>
        <w:pStyle w:val="a3"/>
        <w:ind w:left="0"/>
        <w:rPr>
          <w:lang w:val="sk-SK"/>
        </w:rPr>
      </w:pPr>
    </w:p>
    <w:p w14:paraId="512FD0A8" w14:textId="61671B98"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3.</w:t>
      </w:r>
      <w:r w:rsidRPr="00F04827">
        <w:rPr>
          <w:rFonts w:eastAsia="Times New Roman"/>
          <w:b/>
          <w:bCs/>
          <w:lang w:val="sk-SK" w:eastAsia="en-US"/>
        </w:rPr>
        <w:tab/>
      </w:r>
      <w:r w:rsidR="00B46000" w:rsidRPr="00F04827">
        <w:rPr>
          <w:rFonts w:eastAsia="Times New Roman"/>
          <w:b/>
          <w:bCs/>
          <w:lang w:val="sk-SK" w:eastAsia="en-US"/>
        </w:rPr>
        <w:t xml:space="preserve">Ako používať </w:t>
      </w:r>
      <w:r w:rsidR="000866D3" w:rsidRPr="00F04827">
        <w:rPr>
          <w:rFonts w:eastAsia="Times New Roman"/>
          <w:b/>
          <w:bCs/>
          <w:lang w:val="sk-SK" w:eastAsia="en-US"/>
        </w:rPr>
        <w:t>Avtozm</w:t>
      </w:r>
      <w:r w:rsidR="00B46000" w:rsidRPr="00F04827">
        <w:rPr>
          <w:rFonts w:eastAsia="Times New Roman"/>
          <w:b/>
          <w:bCs/>
          <w:lang w:val="sk-SK" w:eastAsia="en-US"/>
        </w:rPr>
        <w:t>u</w:t>
      </w:r>
    </w:p>
    <w:p w14:paraId="246D8B03" w14:textId="77777777" w:rsidR="004A37B0" w:rsidRPr="00F04827" w:rsidRDefault="004A37B0" w:rsidP="006347E8">
      <w:pPr>
        <w:keepNext/>
        <w:ind w:left="567" w:hanging="567"/>
        <w:rPr>
          <w:rFonts w:eastAsia="Times New Roman"/>
          <w:b/>
          <w:bCs/>
          <w:lang w:val="sk-SK" w:eastAsia="en-US"/>
        </w:rPr>
      </w:pPr>
    </w:p>
    <w:p w14:paraId="32649EBD" w14:textId="77777777" w:rsidR="00D62742" w:rsidRPr="00F04827" w:rsidRDefault="00B46000" w:rsidP="006347E8">
      <w:pPr>
        <w:pStyle w:val="a3"/>
        <w:ind w:left="0"/>
        <w:rPr>
          <w:lang w:val="sk-SK"/>
        </w:rPr>
      </w:pPr>
      <w:r w:rsidRPr="00F04827">
        <w:rPr>
          <w:lang w:val="sk-SK"/>
        </w:rPr>
        <w:t>Vždy používajte tento liek presne tak, ako vám povedal váš lekár, lekárnik alebo zdravotná sestra. Ak si nie ste niečím istý, overte si to u svojho lekára, lekárnika alebo zdravotnej sestry.</w:t>
      </w:r>
    </w:p>
    <w:p w14:paraId="11E67513" w14:textId="77777777" w:rsidR="004A37B0" w:rsidRPr="00F04827" w:rsidRDefault="004A37B0" w:rsidP="006347E8">
      <w:pPr>
        <w:pStyle w:val="a3"/>
        <w:ind w:left="0"/>
        <w:rPr>
          <w:lang w:val="sk-SK"/>
        </w:rPr>
      </w:pPr>
    </w:p>
    <w:p w14:paraId="592A8D1A" w14:textId="77777777" w:rsidR="00D62742" w:rsidRPr="00F04827" w:rsidRDefault="00B46000" w:rsidP="006347E8">
      <w:pPr>
        <w:pStyle w:val="a3"/>
        <w:ind w:left="0"/>
        <w:rPr>
          <w:lang w:val="sk-SK"/>
        </w:rPr>
      </w:pPr>
      <w:r w:rsidRPr="00F04827">
        <w:rPr>
          <w:lang w:val="sk-SK"/>
        </w:rPr>
        <w:t>Liečbu majú predpisovať a začať zdravotnícki pracovníci, ktorí majú skúsenosti s diagnostikou a liečbou RA, sJIA, pJIA alebo OBA.</w:t>
      </w:r>
    </w:p>
    <w:p w14:paraId="5074137C" w14:textId="77777777" w:rsidR="00D62742" w:rsidRPr="00F04827" w:rsidRDefault="00D62742" w:rsidP="006347E8">
      <w:pPr>
        <w:pStyle w:val="a3"/>
        <w:ind w:left="0"/>
        <w:rPr>
          <w:lang w:val="sk-SK"/>
        </w:rPr>
      </w:pPr>
    </w:p>
    <w:p w14:paraId="101C4B40" w14:textId="77777777" w:rsidR="00D62742" w:rsidRPr="00F04827" w:rsidRDefault="00B46000" w:rsidP="00395D00">
      <w:pPr>
        <w:keepNext/>
        <w:rPr>
          <w:b/>
          <w:bCs/>
          <w:lang w:val="sk-SK"/>
        </w:rPr>
      </w:pPr>
      <w:r w:rsidRPr="00F04827">
        <w:rPr>
          <w:b/>
          <w:bCs/>
          <w:lang w:val="sk-SK"/>
        </w:rPr>
        <w:t>Odporúčaná dávka</w:t>
      </w:r>
    </w:p>
    <w:p w14:paraId="3FCAD6A1" w14:textId="3C82CC69" w:rsidR="00D62742" w:rsidRPr="00F04827" w:rsidRDefault="00B46000" w:rsidP="004A37B0">
      <w:pPr>
        <w:pStyle w:val="a3"/>
        <w:ind w:left="0"/>
        <w:rPr>
          <w:lang w:val="sk-SK"/>
        </w:rPr>
      </w:pPr>
      <w:r w:rsidRPr="00F04827">
        <w:rPr>
          <w:lang w:val="sk-SK"/>
        </w:rPr>
        <w:t>Dávka pre všetkých dospelých pacientov s RA a OBA je 162 mg (obsah 1 naplneného pera) podaná</w:t>
      </w:r>
      <w:r w:rsidR="004A37B0" w:rsidRPr="00F04827">
        <w:rPr>
          <w:lang w:val="sk-SK"/>
        </w:rPr>
        <w:t xml:space="preserve"> </w:t>
      </w:r>
      <w:r w:rsidRPr="00F04827">
        <w:rPr>
          <w:lang w:val="sk-SK"/>
        </w:rPr>
        <w:t>raz za týždeň.</w:t>
      </w:r>
    </w:p>
    <w:p w14:paraId="6398C43D" w14:textId="77777777" w:rsidR="00D62742" w:rsidRPr="00F04827" w:rsidRDefault="00D62742" w:rsidP="006347E8">
      <w:pPr>
        <w:pStyle w:val="a3"/>
        <w:ind w:left="0"/>
        <w:rPr>
          <w:lang w:val="sk-SK"/>
        </w:rPr>
      </w:pPr>
    </w:p>
    <w:p w14:paraId="76AD4B9F" w14:textId="77777777" w:rsidR="00D62742" w:rsidRPr="00F04827" w:rsidRDefault="00B46000" w:rsidP="00395D00">
      <w:pPr>
        <w:keepNext/>
        <w:rPr>
          <w:b/>
          <w:bCs/>
          <w:lang w:val="sk-SK"/>
        </w:rPr>
      </w:pPr>
      <w:r w:rsidRPr="00F04827">
        <w:rPr>
          <w:b/>
          <w:bCs/>
          <w:lang w:val="sk-SK"/>
        </w:rPr>
        <w:t>Dospievajúci so sJIA (vo veku 12 rokov a starší)</w:t>
      </w:r>
    </w:p>
    <w:p w14:paraId="713B0F71" w14:textId="4B9A936C" w:rsidR="00D62742" w:rsidRPr="00F04827" w:rsidRDefault="00B46000" w:rsidP="00395D00">
      <w:pPr>
        <w:keepNext/>
        <w:rPr>
          <w:b/>
          <w:lang w:val="sk-SK"/>
        </w:rPr>
      </w:pPr>
      <w:r w:rsidRPr="00F04827">
        <w:rPr>
          <w:b/>
          <w:lang w:val="sk-SK"/>
        </w:rPr>
        <w:t xml:space="preserve">Zvyčajná dávka </w:t>
      </w:r>
      <w:r w:rsidR="000866D3" w:rsidRPr="00F04827">
        <w:rPr>
          <w:b/>
          <w:lang w:val="sk-SK"/>
        </w:rPr>
        <w:t>Avtozm</w:t>
      </w:r>
      <w:r w:rsidRPr="00F04827">
        <w:rPr>
          <w:b/>
          <w:lang w:val="sk-SK"/>
        </w:rPr>
        <w:t>y závisí od telesnej hmotnosti pacienta.</w:t>
      </w:r>
    </w:p>
    <w:p w14:paraId="06BA9A6C" w14:textId="77777777" w:rsidR="004A37B0" w:rsidRPr="00F04827" w:rsidRDefault="00B46000" w:rsidP="004A37B0">
      <w:pPr>
        <w:pStyle w:val="a4"/>
        <w:numPr>
          <w:ilvl w:val="0"/>
          <w:numId w:val="17"/>
        </w:numPr>
        <w:ind w:left="567" w:hanging="567"/>
        <w:rPr>
          <w:lang w:val="sk-SK"/>
        </w:rPr>
      </w:pPr>
      <w:r w:rsidRPr="00F04827">
        <w:rPr>
          <w:lang w:val="sk-SK"/>
        </w:rPr>
        <w:t xml:space="preserve">Ak pacient váži </w:t>
      </w:r>
      <w:r w:rsidRPr="00F04827">
        <w:rPr>
          <w:b/>
          <w:lang w:val="sk-SK"/>
        </w:rPr>
        <w:t>menej ako 30 kg</w:t>
      </w:r>
      <w:r w:rsidRPr="00F04827">
        <w:rPr>
          <w:lang w:val="sk-SK"/>
        </w:rPr>
        <w:t>: dávka je 162 mg (obsah 1 naplneného pera), raz za 2 týždne</w:t>
      </w:r>
    </w:p>
    <w:p w14:paraId="080544FD" w14:textId="77777777" w:rsidR="004A37B0" w:rsidRPr="00F04827" w:rsidRDefault="00B46000" w:rsidP="004A37B0">
      <w:pPr>
        <w:pStyle w:val="a4"/>
        <w:numPr>
          <w:ilvl w:val="0"/>
          <w:numId w:val="17"/>
        </w:numPr>
        <w:ind w:left="567" w:hanging="567"/>
        <w:rPr>
          <w:lang w:val="sk-SK"/>
        </w:rPr>
      </w:pPr>
      <w:r w:rsidRPr="00F04827">
        <w:rPr>
          <w:lang w:val="sk-SK"/>
        </w:rPr>
        <w:t xml:space="preserve">Ak pacient váži </w:t>
      </w:r>
      <w:r w:rsidRPr="00F04827">
        <w:rPr>
          <w:b/>
          <w:lang w:val="sk-SK"/>
        </w:rPr>
        <w:t>30 kg alebo viac</w:t>
      </w:r>
      <w:r w:rsidRPr="00F04827">
        <w:rPr>
          <w:lang w:val="sk-SK"/>
        </w:rPr>
        <w:t>: dávka je 162 mg (obsah 1 naplneného pera), raz za týždeň</w:t>
      </w:r>
    </w:p>
    <w:p w14:paraId="058EC65A" w14:textId="77777777" w:rsidR="004A37B0" w:rsidRPr="00F04827" w:rsidRDefault="004A37B0" w:rsidP="004A37B0">
      <w:pPr>
        <w:rPr>
          <w:lang w:val="sk-SK"/>
        </w:rPr>
      </w:pPr>
    </w:p>
    <w:p w14:paraId="14925B06" w14:textId="64A0BD65" w:rsidR="00D62742" w:rsidRPr="00F04827" w:rsidRDefault="00B46000" w:rsidP="004A37B0">
      <w:pPr>
        <w:rPr>
          <w:lang w:val="sk-SK"/>
        </w:rPr>
      </w:pPr>
      <w:r w:rsidRPr="00F04827">
        <w:rPr>
          <w:lang w:val="sk-SK"/>
        </w:rPr>
        <w:t>Naplnené pero sa nemá používať na liečbu detí mladších ako 12 rokov.</w:t>
      </w:r>
    </w:p>
    <w:p w14:paraId="57FB18C4" w14:textId="77777777" w:rsidR="004A37B0" w:rsidRPr="00F04827" w:rsidRDefault="004A37B0" w:rsidP="006347E8">
      <w:pPr>
        <w:rPr>
          <w:b/>
          <w:bCs/>
          <w:lang w:val="sk-SK"/>
        </w:rPr>
      </w:pPr>
    </w:p>
    <w:p w14:paraId="4DBAB8C4" w14:textId="515C2B6F" w:rsidR="00D62742" w:rsidRPr="00F04827" w:rsidRDefault="00B46000" w:rsidP="00395D00">
      <w:pPr>
        <w:keepNext/>
        <w:rPr>
          <w:b/>
          <w:bCs/>
          <w:lang w:val="sk-SK"/>
        </w:rPr>
      </w:pPr>
      <w:r w:rsidRPr="00F04827">
        <w:rPr>
          <w:b/>
          <w:bCs/>
          <w:lang w:val="sk-SK"/>
        </w:rPr>
        <w:t>Dospievajúci s pJIA (vo veku 12 rokov a starší)</w:t>
      </w:r>
    </w:p>
    <w:p w14:paraId="0F4F21E8" w14:textId="04168415" w:rsidR="00D62742" w:rsidRPr="00F04827" w:rsidRDefault="00B46000" w:rsidP="00395D00">
      <w:pPr>
        <w:keepNext/>
        <w:rPr>
          <w:b/>
          <w:lang w:val="sk-SK"/>
        </w:rPr>
      </w:pPr>
      <w:r w:rsidRPr="00F04827">
        <w:rPr>
          <w:b/>
          <w:lang w:val="sk-SK"/>
        </w:rPr>
        <w:t xml:space="preserve">Zvyčajná dávka </w:t>
      </w:r>
      <w:r w:rsidR="000866D3" w:rsidRPr="00F04827">
        <w:rPr>
          <w:b/>
          <w:lang w:val="sk-SK"/>
        </w:rPr>
        <w:t>Avtozm</w:t>
      </w:r>
      <w:r w:rsidRPr="00F04827">
        <w:rPr>
          <w:b/>
          <w:lang w:val="sk-SK"/>
        </w:rPr>
        <w:t>y závisí od telesnej hmotnosti pacienta.</w:t>
      </w:r>
    </w:p>
    <w:p w14:paraId="69D46791" w14:textId="47675FA7" w:rsidR="00D62742" w:rsidRPr="00F04827" w:rsidRDefault="00B46000" w:rsidP="00082502">
      <w:pPr>
        <w:pStyle w:val="a4"/>
        <w:numPr>
          <w:ilvl w:val="0"/>
          <w:numId w:val="18"/>
        </w:numPr>
        <w:ind w:left="567" w:hanging="567"/>
        <w:rPr>
          <w:b/>
          <w:lang w:val="sk-SK"/>
        </w:rPr>
      </w:pPr>
      <w:r w:rsidRPr="00F04827">
        <w:rPr>
          <w:lang w:val="sk-SK"/>
        </w:rPr>
        <w:t xml:space="preserve">Ak pacient váži </w:t>
      </w:r>
      <w:r w:rsidRPr="00F04827">
        <w:rPr>
          <w:b/>
          <w:lang w:val="sk-SK"/>
        </w:rPr>
        <w:t>menej ako 30 kg</w:t>
      </w:r>
      <w:r w:rsidRPr="00F04827">
        <w:rPr>
          <w:lang w:val="sk-SK"/>
        </w:rPr>
        <w:t xml:space="preserve">: dávka je 162 mg (obsah 1 naplneného pera), </w:t>
      </w:r>
      <w:r w:rsidRPr="00F04827">
        <w:rPr>
          <w:b/>
          <w:lang w:val="sk-SK"/>
        </w:rPr>
        <w:t>raz za 3 týždne</w:t>
      </w:r>
    </w:p>
    <w:p w14:paraId="14961EEA" w14:textId="41CA0271" w:rsidR="00D62742" w:rsidRPr="00F04827" w:rsidRDefault="00B46000" w:rsidP="00082502">
      <w:pPr>
        <w:pStyle w:val="a4"/>
        <w:numPr>
          <w:ilvl w:val="0"/>
          <w:numId w:val="18"/>
        </w:numPr>
        <w:ind w:left="567" w:hanging="567"/>
        <w:rPr>
          <w:b/>
          <w:lang w:val="sk-SK"/>
        </w:rPr>
      </w:pPr>
      <w:r w:rsidRPr="00F04827">
        <w:rPr>
          <w:lang w:val="sk-SK"/>
        </w:rPr>
        <w:t xml:space="preserve">Ak pacient váži </w:t>
      </w:r>
      <w:r w:rsidRPr="00F04827">
        <w:rPr>
          <w:b/>
          <w:lang w:val="sk-SK"/>
        </w:rPr>
        <w:t>30 kg alebo viac</w:t>
      </w:r>
      <w:r w:rsidRPr="00F04827">
        <w:rPr>
          <w:lang w:val="sk-SK"/>
        </w:rPr>
        <w:t xml:space="preserve">: dávka je 162 mg (obsah 1 naplneného pera), </w:t>
      </w:r>
      <w:r w:rsidRPr="00F04827">
        <w:rPr>
          <w:b/>
          <w:lang w:val="sk-SK"/>
        </w:rPr>
        <w:t>raz za 2 týždne.</w:t>
      </w:r>
    </w:p>
    <w:p w14:paraId="1A93A65A" w14:textId="77777777" w:rsidR="004A37B0" w:rsidRPr="00F04827" w:rsidRDefault="004A37B0" w:rsidP="006347E8">
      <w:pPr>
        <w:pStyle w:val="a3"/>
        <w:ind w:left="0"/>
        <w:rPr>
          <w:lang w:val="sk-SK"/>
        </w:rPr>
      </w:pPr>
    </w:p>
    <w:p w14:paraId="5E2CA670" w14:textId="56F1F011" w:rsidR="00D62742" w:rsidRPr="00F04827" w:rsidRDefault="00B46000" w:rsidP="006347E8">
      <w:pPr>
        <w:pStyle w:val="a3"/>
        <w:ind w:left="0"/>
        <w:rPr>
          <w:lang w:val="sk-SK"/>
        </w:rPr>
      </w:pPr>
      <w:r w:rsidRPr="00F04827">
        <w:rPr>
          <w:lang w:val="sk-SK"/>
        </w:rPr>
        <w:t>Naplnené pero sa nemá používať na liečbu detí mladších ako 12 rokov.</w:t>
      </w:r>
    </w:p>
    <w:p w14:paraId="1268762F" w14:textId="77777777" w:rsidR="004A37B0" w:rsidRPr="00F04827" w:rsidRDefault="004A37B0" w:rsidP="006347E8">
      <w:pPr>
        <w:pStyle w:val="a3"/>
        <w:ind w:left="0"/>
        <w:rPr>
          <w:lang w:val="sk-SK"/>
        </w:rPr>
      </w:pPr>
    </w:p>
    <w:p w14:paraId="71F9EFB3" w14:textId="1B35F465" w:rsidR="00D62742" w:rsidRPr="00F04827" w:rsidRDefault="000866D3" w:rsidP="006347E8">
      <w:pPr>
        <w:pStyle w:val="a3"/>
        <w:ind w:left="0"/>
        <w:rPr>
          <w:lang w:val="sk-SK"/>
        </w:rPr>
      </w:pPr>
      <w:r w:rsidRPr="00F04827">
        <w:rPr>
          <w:lang w:val="sk-SK"/>
        </w:rPr>
        <w:t>Avtozm</w:t>
      </w:r>
      <w:r w:rsidR="00B46000" w:rsidRPr="00F04827">
        <w:rPr>
          <w:lang w:val="sk-SK"/>
        </w:rPr>
        <w:t>a sa podáva injekciou pod kožu (</w:t>
      </w:r>
      <w:r w:rsidR="00B46000" w:rsidRPr="00F04827">
        <w:rPr>
          <w:i/>
          <w:lang w:val="sk-SK"/>
        </w:rPr>
        <w:t>subkutánne</w:t>
      </w:r>
      <w:r w:rsidR="00B46000" w:rsidRPr="00F04827">
        <w:rPr>
          <w:lang w:val="sk-SK"/>
        </w:rPr>
        <w:t xml:space="preserve">). Na začiatku liečby vám môže </w:t>
      </w:r>
      <w:r w:rsidRPr="00F04827">
        <w:rPr>
          <w:lang w:val="sk-SK"/>
        </w:rPr>
        <w:t>Avtozm</w:t>
      </w:r>
      <w:r w:rsidR="00B46000" w:rsidRPr="00F04827">
        <w:rPr>
          <w:lang w:val="sk-SK"/>
        </w:rPr>
        <w:t xml:space="preserve">u injekčne podať váš lekár alebo zdravotná sestra. Lekár sa môže rozhodnúť, že si </w:t>
      </w:r>
      <w:r w:rsidRPr="00F04827">
        <w:rPr>
          <w:lang w:val="sk-SK"/>
        </w:rPr>
        <w:t>Avtozm</w:t>
      </w:r>
      <w:r w:rsidR="00B46000" w:rsidRPr="00F04827">
        <w:rPr>
          <w:lang w:val="sk-SK"/>
        </w:rPr>
        <w:t xml:space="preserve">u môžete podať injekčne sám. V takomto prípade budete poučený, ako si máte injekčne podávať </w:t>
      </w:r>
      <w:r w:rsidRPr="00F04827">
        <w:rPr>
          <w:lang w:val="sk-SK"/>
        </w:rPr>
        <w:t>Avtozm</w:t>
      </w:r>
      <w:r w:rsidR="00B46000" w:rsidRPr="00F04827">
        <w:rPr>
          <w:lang w:val="sk-SK"/>
        </w:rPr>
        <w:t xml:space="preserve">u. Rodičia a opatrovatelia budú poučení, ako majú injekčne podávať </w:t>
      </w:r>
      <w:r w:rsidRPr="00F04827">
        <w:rPr>
          <w:lang w:val="sk-SK"/>
        </w:rPr>
        <w:t>Avtozm</w:t>
      </w:r>
      <w:r w:rsidR="00B46000" w:rsidRPr="00F04827">
        <w:rPr>
          <w:lang w:val="sk-SK"/>
        </w:rPr>
        <w:t>u pacientom, ktorí si ju sami nedokážu vpichnúť.</w:t>
      </w:r>
    </w:p>
    <w:p w14:paraId="1C6D9E24" w14:textId="77777777" w:rsidR="00D62742" w:rsidRPr="00F04827" w:rsidRDefault="00D62742" w:rsidP="006347E8">
      <w:pPr>
        <w:pStyle w:val="a3"/>
        <w:ind w:left="0"/>
        <w:rPr>
          <w:lang w:val="sk-SK"/>
        </w:rPr>
      </w:pPr>
    </w:p>
    <w:p w14:paraId="34588526" w14:textId="77777777" w:rsidR="00D62742" w:rsidRPr="00F04827" w:rsidRDefault="00B46000" w:rsidP="006347E8">
      <w:pPr>
        <w:pStyle w:val="a3"/>
        <w:ind w:left="0"/>
        <w:rPr>
          <w:lang w:val="sk-SK"/>
        </w:rPr>
      </w:pPr>
      <w:r w:rsidRPr="00F04827">
        <w:rPr>
          <w:lang w:val="sk-SK"/>
        </w:rPr>
        <w:t>Ak máte akékoľvek otázky o tom, ako si máte podávať injekciu alebo ako podať injekciu dieťaťu o ktoré sa staráte a ktoré je pacientom, obráťte sa na svojho lekára. Na konci tejto písomnej informácie nájdete podrobné „Pokyny na podávanie“.</w:t>
      </w:r>
    </w:p>
    <w:p w14:paraId="42F8D3E1" w14:textId="77777777" w:rsidR="00D62742" w:rsidRPr="00F04827" w:rsidRDefault="00D62742" w:rsidP="006347E8">
      <w:pPr>
        <w:pStyle w:val="a3"/>
        <w:ind w:left="0"/>
        <w:rPr>
          <w:lang w:val="sk-SK"/>
        </w:rPr>
      </w:pPr>
    </w:p>
    <w:p w14:paraId="5EE526BE" w14:textId="7FED9909" w:rsidR="00D62742" w:rsidRPr="00F04827" w:rsidRDefault="00B46000" w:rsidP="00395D00">
      <w:pPr>
        <w:keepNext/>
        <w:rPr>
          <w:b/>
          <w:bCs/>
          <w:lang w:val="sk-SK"/>
        </w:rPr>
      </w:pPr>
      <w:r w:rsidRPr="00F04827">
        <w:rPr>
          <w:b/>
          <w:bCs/>
          <w:lang w:val="sk-SK"/>
        </w:rPr>
        <w:lastRenderedPageBreak/>
        <w:t xml:space="preserve">Ak použijete viac </w:t>
      </w:r>
      <w:r w:rsidR="000866D3" w:rsidRPr="00F04827">
        <w:rPr>
          <w:b/>
          <w:bCs/>
          <w:lang w:val="sk-SK"/>
        </w:rPr>
        <w:t>Avtozm</w:t>
      </w:r>
      <w:r w:rsidRPr="00F04827">
        <w:rPr>
          <w:b/>
          <w:bCs/>
          <w:lang w:val="sk-SK"/>
        </w:rPr>
        <w:t>y, ako máte</w:t>
      </w:r>
    </w:p>
    <w:p w14:paraId="2788CB1A" w14:textId="5914E002" w:rsidR="00D62742" w:rsidRPr="00F04827" w:rsidRDefault="00B46000" w:rsidP="004A37B0">
      <w:pPr>
        <w:pStyle w:val="a3"/>
        <w:ind w:left="0"/>
        <w:rPr>
          <w:lang w:val="sk-SK"/>
        </w:rPr>
      </w:pPr>
      <w:r w:rsidRPr="00F04827">
        <w:rPr>
          <w:lang w:val="sk-SK"/>
        </w:rPr>
        <w:t xml:space="preserve">Keďže </w:t>
      </w:r>
      <w:r w:rsidR="000866D3" w:rsidRPr="00F04827">
        <w:rPr>
          <w:lang w:val="sk-SK"/>
        </w:rPr>
        <w:t>Avtozm</w:t>
      </w:r>
      <w:r w:rsidRPr="00F04827">
        <w:rPr>
          <w:lang w:val="sk-SK"/>
        </w:rPr>
        <w:t>a sa podáva v jednom naplnenom pere, nie je pravdepodobné, že dostanete príliš</w:t>
      </w:r>
      <w:r w:rsidR="004A37B0" w:rsidRPr="00F04827">
        <w:rPr>
          <w:lang w:val="sk-SK"/>
        </w:rPr>
        <w:t xml:space="preserve"> </w:t>
      </w:r>
      <w:r w:rsidRPr="00F04827">
        <w:rPr>
          <w:lang w:val="sk-SK"/>
        </w:rPr>
        <w:t>veľké množstvo.</w:t>
      </w:r>
    </w:p>
    <w:p w14:paraId="45E4663B" w14:textId="77777777" w:rsidR="00D62742" w:rsidRPr="00F04827" w:rsidRDefault="00B46000" w:rsidP="006347E8">
      <w:pPr>
        <w:pStyle w:val="a3"/>
        <w:ind w:left="0"/>
        <w:rPr>
          <w:lang w:val="sk-SK"/>
        </w:rPr>
      </w:pPr>
      <w:r w:rsidRPr="00F04827">
        <w:rPr>
          <w:lang w:val="sk-SK"/>
        </w:rPr>
        <w:t>Ak však budete mať akékoľvek obavy, poraďte sa so svojím lekárom, lekárnikom alebo zdravotnou sestrou.</w:t>
      </w:r>
    </w:p>
    <w:p w14:paraId="6D0A2646" w14:textId="77777777" w:rsidR="00F713A7" w:rsidRPr="00F04827" w:rsidRDefault="00F713A7" w:rsidP="006347E8">
      <w:pPr>
        <w:rPr>
          <w:lang w:val="sk-SK"/>
        </w:rPr>
      </w:pPr>
    </w:p>
    <w:p w14:paraId="416205AE" w14:textId="396B426B" w:rsidR="00FB0CAE" w:rsidRPr="00F04827" w:rsidRDefault="00B46000" w:rsidP="00395D00">
      <w:pPr>
        <w:keepNext/>
        <w:rPr>
          <w:lang w:val="sk-SK"/>
        </w:rPr>
      </w:pPr>
      <w:r w:rsidRPr="00F04827">
        <w:rPr>
          <w:b/>
          <w:bCs/>
          <w:lang w:val="sk-SK"/>
        </w:rPr>
        <w:t>Ak dospelý s RA alebo OBA alebo dospievajúci so sJIA vynechá dávku alebo na ňu zabudne</w:t>
      </w:r>
    </w:p>
    <w:p w14:paraId="14A0B9DA" w14:textId="10E2A2BE" w:rsidR="00D62742" w:rsidRPr="00F04827" w:rsidRDefault="00B46000" w:rsidP="00395D00">
      <w:pPr>
        <w:pStyle w:val="a3"/>
        <w:keepNext/>
        <w:ind w:left="0"/>
        <w:rPr>
          <w:lang w:val="sk-SK"/>
        </w:rPr>
      </w:pPr>
      <w:r w:rsidRPr="00F04827">
        <w:rPr>
          <w:lang w:val="sk-SK"/>
        </w:rPr>
        <w:t xml:space="preserve">Je veľmi dôležité, aby ste </w:t>
      </w:r>
      <w:r w:rsidR="000866D3" w:rsidRPr="00F04827">
        <w:rPr>
          <w:lang w:val="sk-SK"/>
        </w:rPr>
        <w:t>Avtozm</w:t>
      </w:r>
      <w:r w:rsidRPr="00F04827">
        <w:rPr>
          <w:lang w:val="sk-SK"/>
        </w:rPr>
        <w:t>u používali presne tak, ako vám nariadil váš lekár. Majte prehľad</w:t>
      </w:r>
      <w:r w:rsidR="00F713A7" w:rsidRPr="00F04827">
        <w:rPr>
          <w:lang w:val="sk-SK"/>
        </w:rPr>
        <w:t xml:space="preserve"> </w:t>
      </w:r>
      <w:r w:rsidRPr="00F04827">
        <w:rPr>
          <w:lang w:val="sk-SK"/>
        </w:rPr>
        <w:t>o vašej ďalšej dávke.</w:t>
      </w:r>
    </w:p>
    <w:p w14:paraId="18A6BBCC" w14:textId="702D9C94" w:rsidR="00D62742" w:rsidRPr="00F04827" w:rsidRDefault="00B46000" w:rsidP="00082502">
      <w:pPr>
        <w:pStyle w:val="a4"/>
        <w:numPr>
          <w:ilvl w:val="0"/>
          <w:numId w:val="19"/>
        </w:numPr>
        <w:ind w:left="567" w:hanging="567"/>
        <w:rPr>
          <w:lang w:val="sk-SK"/>
        </w:rPr>
      </w:pPr>
      <w:r w:rsidRPr="00F04827">
        <w:rPr>
          <w:lang w:val="sk-SK"/>
        </w:rPr>
        <w:t>Ak dávku, ktorú si podávate raz za týždeň, vynecháte do 7 dní, vašu dávku si podajte v deň,</w:t>
      </w:r>
      <w:r w:rsidR="00F713A7" w:rsidRPr="00F04827">
        <w:rPr>
          <w:lang w:val="sk-SK"/>
        </w:rPr>
        <w:t xml:space="preserve"> </w:t>
      </w:r>
      <w:r w:rsidRPr="00F04827">
        <w:rPr>
          <w:lang w:val="sk-SK"/>
        </w:rPr>
        <w:t>v ktorý je plánovaná ďalšia dávka.</w:t>
      </w:r>
    </w:p>
    <w:p w14:paraId="4F7F3C14" w14:textId="386C5E36" w:rsidR="00D62742" w:rsidRPr="00F04827" w:rsidRDefault="00B46000" w:rsidP="00082502">
      <w:pPr>
        <w:pStyle w:val="a4"/>
        <w:numPr>
          <w:ilvl w:val="0"/>
          <w:numId w:val="19"/>
        </w:numPr>
        <w:ind w:left="567" w:hanging="567"/>
        <w:rPr>
          <w:lang w:val="sk-SK"/>
        </w:rPr>
      </w:pPr>
      <w:r w:rsidRPr="00F04827">
        <w:rPr>
          <w:lang w:val="sk-SK"/>
        </w:rPr>
        <w:t>Ak dávku, ktorú si podávate každý druhý týždeň, vynecháte do 7 dní, dávku si injekčne podajte ihneď a vašu ďalšiu dávku si podajte v deň, v ktorý je plánovaná ďalšia dávka.</w:t>
      </w:r>
    </w:p>
    <w:p w14:paraId="5F30A33B" w14:textId="618A09B8" w:rsidR="00D62742" w:rsidRPr="00F04827" w:rsidRDefault="00B46000" w:rsidP="00082502">
      <w:pPr>
        <w:pStyle w:val="a4"/>
        <w:numPr>
          <w:ilvl w:val="0"/>
          <w:numId w:val="19"/>
        </w:numPr>
        <w:ind w:left="567" w:hanging="567"/>
        <w:rPr>
          <w:lang w:val="sk-SK"/>
        </w:rPr>
      </w:pPr>
      <w:r w:rsidRPr="00F04827">
        <w:rPr>
          <w:lang w:val="sk-SK"/>
        </w:rPr>
        <w:t xml:space="preserve">Ak dávku, ktorú si podávate raz za týždeň alebo raz za dva týždne, vynecháte viac ako 7 dní alebo ak si nie ste istý, kedy si máte injekčne podať </w:t>
      </w:r>
      <w:r w:rsidR="000866D3" w:rsidRPr="00F04827">
        <w:rPr>
          <w:lang w:val="sk-SK"/>
        </w:rPr>
        <w:t>Avtozm</w:t>
      </w:r>
      <w:r w:rsidRPr="00F04827">
        <w:rPr>
          <w:lang w:val="sk-SK"/>
        </w:rPr>
        <w:t>u, zatelefonujte svojmu lekárovi alebo lekárnikovi.</w:t>
      </w:r>
    </w:p>
    <w:p w14:paraId="67F2F1B6" w14:textId="77777777" w:rsidR="00D62742" w:rsidRPr="00F04827" w:rsidRDefault="00D62742" w:rsidP="006347E8">
      <w:pPr>
        <w:pStyle w:val="a3"/>
        <w:ind w:left="0"/>
        <w:rPr>
          <w:lang w:val="sk-SK"/>
        </w:rPr>
      </w:pPr>
    </w:p>
    <w:p w14:paraId="6E2FC6CE" w14:textId="77777777" w:rsidR="00D62742" w:rsidRPr="00F04827" w:rsidRDefault="00B46000" w:rsidP="00395D00">
      <w:pPr>
        <w:keepNext/>
        <w:rPr>
          <w:b/>
          <w:bCs/>
          <w:lang w:val="sk-SK"/>
        </w:rPr>
      </w:pPr>
      <w:r w:rsidRPr="00F04827">
        <w:rPr>
          <w:b/>
          <w:bCs/>
          <w:lang w:val="sk-SK"/>
        </w:rPr>
        <w:t>Ak dospievajúci s pJIA vynechá dávku alebo na ňu zabudne</w:t>
      </w:r>
    </w:p>
    <w:p w14:paraId="39EAB80F" w14:textId="07A3C89D" w:rsidR="00D62742" w:rsidRPr="00F04827" w:rsidRDefault="00B46000" w:rsidP="00395D00">
      <w:pPr>
        <w:pStyle w:val="a3"/>
        <w:keepNext/>
        <w:ind w:left="0"/>
        <w:rPr>
          <w:lang w:val="sk-SK"/>
        </w:rPr>
      </w:pPr>
      <w:r w:rsidRPr="00F04827">
        <w:rPr>
          <w:lang w:val="sk-SK"/>
        </w:rPr>
        <w:t xml:space="preserve">Je veľmi dôležité používať </w:t>
      </w:r>
      <w:r w:rsidR="000866D3" w:rsidRPr="00F04827">
        <w:rPr>
          <w:lang w:val="sk-SK"/>
        </w:rPr>
        <w:t>Avtozm</w:t>
      </w:r>
      <w:r w:rsidRPr="00F04827">
        <w:rPr>
          <w:lang w:val="sk-SK"/>
        </w:rPr>
        <w:t>u presne tak, ako to nariadil lekár. Pamätajte si deň podania ďalšej dávky.</w:t>
      </w:r>
    </w:p>
    <w:p w14:paraId="7CA3EE96" w14:textId="529A5CBD" w:rsidR="00D62742" w:rsidRPr="00F04827" w:rsidRDefault="00B46000" w:rsidP="00082502">
      <w:pPr>
        <w:pStyle w:val="a4"/>
        <w:numPr>
          <w:ilvl w:val="0"/>
          <w:numId w:val="19"/>
        </w:numPr>
        <w:ind w:left="567" w:hanging="567"/>
        <w:rPr>
          <w:lang w:val="sk-SK"/>
        </w:rPr>
      </w:pPr>
      <w:r w:rsidRPr="00F04827">
        <w:rPr>
          <w:lang w:val="sk-SK"/>
        </w:rPr>
        <w:t>Ak mala byť dávka podaná pred 7 a menej dňami, dávku injekčne podajte hneď, ako si spomeniete, a ďalšiu dávku podajte v pôvodne plánovanom čase.</w:t>
      </w:r>
    </w:p>
    <w:p w14:paraId="31FFBE10" w14:textId="3153F0AC" w:rsidR="00D62742" w:rsidRPr="00F04827" w:rsidRDefault="00B46000" w:rsidP="00082502">
      <w:pPr>
        <w:pStyle w:val="a4"/>
        <w:numPr>
          <w:ilvl w:val="0"/>
          <w:numId w:val="19"/>
        </w:numPr>
        <w:ind w:left="567" w:hanging="567"/>
        <w:rPr>
          <w:lang w:val="sk-SK"/>
        </w:rPr>
      </w:pPr>
      <w:r w:rsidRPr="00F04827">
        <w:rPr>
          <w:lang w:val="sk-SK"/>
        </w:rPr>
        <w:t>Ak mala byť dávka podaná pred viac ako 7 dňami, alebo si nie ste istý, kedy máte podať</w:t>
      </w:r>
      <w:r w:rsidR="00F713A7" w:rsidRPr="00F04827">
        <w:rPr>
          <w:lang w:val="sk-SK"/>
        </w:rPr>
        <w:t xml:space="preserve"> </w:t>
      </w:r>
      <w:r w:rsidRPr="00F04827">
        <w:rPr>
          <w:lang w:val="sk-SK"/>
        </w:rPr>
        <w:t xml:space="preserve">injekciu </w:t>
      </w:r>
      <w:r w:rsidR="000866D3" w:rsidRPr="00F04827">
        <w:rPr>
          <w:lang w:val="sk-SK"/>
        </w:rPr>
        <w:t>Avtozm</w:t>
      </w:r>
      <w:r w:rsidRPr="00F04827">
        <w:rPr>
          <w:lang w:val="sk-SK"/>
        </w:rPr>
        <w:t>y, zatelefonujte lekárovi alebo lekárnikovi.</w:t>
      </w:r>
    </w:p>
    <w:p w14:paraId="3B2B3A7D" w14:textId="77777777" w:rsidR="00D62742" w:rsidRPr="00F04827" w:rsidRDefault="00D62742" w:rsidP="006347E8">
      <w:pPr>
        <w:pStyle w:val="a3"/>
        <w:ind w:left="0"/>
        <w:rPr>
          <w:lang w:val="sk-SK"/>
        </w:rPr>
      </w:pPr>
    </w:p>
    <w:p w14:paraId="046F9C9D" w14:textId="7C44D4D1" w:rsidR="00D62742" w:rsidRPr="00F04827" w:rsidRDefault="00B46000" w:rsidP="00395D00">
      <w:pPr>
        <w:keepNext/>
        <w:rPr>
          <w:b/>
          <w:bCs/>
          <w:lang w:val="sk-SK"/>
        </w:rPr>
      </w:pPr>
      <w:r w:rsidRPr="00F04827">
        <w:rPr>
          <w:b/>
          <w:bCs/>
          <w:lang w:val="sk-SK"/>
        </w:rPr>
        <w:t xml:space="preserve">Ak prestanete používať </w:t>
      </w:r>
      <w:r w:rsidR="000866D3" w:rsidRPr="00F04827">
        <w:rPr>
          <w:b/>
          <w:bCs/>
          <w:lang w:val="sk-SK"/>
        </w:rPr>
        <w:t>Avtozm</w:t>
      </w:r>
      <w:r w:rsidRPr="00F04827">
        <w:rPr>
          <w:b/>
          <w:bCs/>
          <w:lang w:val="sk-SK"/>
        </w:rPr>
        <w:t>u</w:t>
      </w:r>
    </w:p>
    <w:p w14:paraId="48D7E649" w14:textId="77A54A10" w:rsidR="00D62742" w:rsidRPr="00F04827" w:rsidRDefault="00B46000" w:rsidP="006347E8">
      <w:pPr>
        <w:pStyle w:val="a3"/>
        <w:ind w:left="0"/>
        <w:rPr>
          <w:lang w:val="sk-SK"/>
        </w:rPr>
      </w:pPr>
      <w:r w:rsidRPr="00F04827">
        <w:rPr>
          <w:lang w:val="sk-SK"/>
        </w:rPr>
        <w:t xml:space="preserve">Neprestaňte používať </w:t>
      </w:r>
      <w:r w:rsidR="000866D3" w:rsidRPr="00F04827">
        <w:rPr>
          <w:lang w:val="sk-SK"/>
        </w:rPr>
        <w:t>Avtozm</w:t>
      </w:r>
      <w:r w:rsidRPr="00F04827">
        <w:rPr>
          <w:lang w:val="sk-SK"/>
        </w:rPr>
        <w:t>u bez toho, že by ste sa o tom najskôr poradili so svojím lekárom.</w:t>
      </w:r>
    </w:p>
    <w:p w14:paraId="1DAA61A7" w14:textId="77777777" w:rsidR="00D62742" w:rsidRPr="00F04827" w:rsidRDefault="00D62742" w:rsidP="006347E8">
      <w:pPr>
        <w:pStyle w:val="a3"/>
        <w:ind w:left="0"/>
        <w:rPr>
          <w:lang w:val="sk-SK"/>
        </w:rPr>
      </w:pPr>
    </w:p>
    <w:p w14:paraId="2C71030F" w14:textId="77777777" w:rsidR="00D62742" w:rsidRPr="00F04827" w:rsidRDefault="00B46000" w:rsidP="006347E8">
      <w:pPr>
        <w:pStyle w:val="a3"/>
        <w:ind w:left="0"/>
        <w:rPr>
          <w:lang w:val="sk-SK"/>
        </w:rPr>
      </w:pPr>
      <w:r w:rsidRPr="00F04827">
        <w:rPr>
          <w:lang w:val="sk-SK"/>
        </w:rPr>
        <w:t>Ak máte akékoľvek ďalšie otázky týkajúce sa použitia tohto lieku, opýtajte sa svojho lekára, lekárnika alebo zdravotnej sestry.</w:t>
      </w:r>
    </w:p>
    <w:p w14:paraId="068F238E" w14:textId="77777777" w:rsidR="00D62742" w:rsidRPr="00F04827" w:rsidRDefault="00D62742" w:rsidP="006347E8">
      <w:pPr>
        <w:pStyle w:val="a3"/>
        <w:ind w:left="0"/>
        <w:rPr>
          <w:lang w:val="sk-SK"/>
        </w:rPr>
      </w:pPr>
    </w:p>
    <w:p w14:paraId="3C53AE8A" w14:textId="77777777" w:rsidR="00D62742" w:rsidRPr="00F04827" w:rsidRDefault="00D62742" w:rsidP="006347E8">
      <w:pPr>
        <w:pStyle w:val="a3"/>
        <w:ind w:left="0"/>
        <w:rPr>
          <w:lang w:val="sk-SK"/>
        </w:rPr>
      </w:pPr>
    </w:p>
    <w:p w14:paraId="715BC78F" w14:textId="745D2031"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4.</w:t>
      </w:r>
      <w:r w:rsidRPr="00F04827">
        <w:rPr>
          <w:rFonts w:eastAsia="Times New Roman"/>
          <w:b/>
          <w:bCs/>
          <w:lang w:val="sk-SK" w:eastAsia="en-US"/>
        </w:rPr>
        <w:tab/>
      </w:r>
      <w:r w:rsidR="00B46000" w:rsidRPr="00F04827">
        <w:rPr>
          <w:rFonts w:eastAsia="Times New Roman"/>
          <w:b/>
          <w:bCs/>
          <w:lang w:val="sk-SK" w:eastAsia="en-US"/>
        </w:rPr>
        <w:t>Možné vedľajšie účinky</w:t>
      </w:r>
    </w:p>
    <w:p w14:paraId="1AD90EC3" w14:textId="77777777" w:rsidR="00F713A7" w:rsidRPr="00F04827" w:rsidRDefault="00F713A7" w:rsidP="006347E8">
      <w:pPr>
        <w:keepNext/>
        <w:ind w:left="567" w:hanging="567"/>
        <w:rPr>
          <w:rFonts w:eastAsia="Times New Roman"/>
          <w:b/>
          <w:bCs/>
          <w:lang w:val="sk-SK" w:eastAsia="en-US"/>
        </w:rPr>
      </w:pPr>
    </w:p>
    <w:p w14:paraId="00791B31" w14:textId="77777777" w:rsidR="00F713A7" w:rsidRPr="00F04827" w:rsidRDefault="00B46000" w:rsidP="006347E8">
      <w:pPr>
        <w:pStyle w:val="a3"/>
        <w:ind w:left="0"/>
        <w:rPr>
          <w:lang w:val="sk-SK"/>
        </w:rPr>
      </w:pPr>
      <w:r w:rsidRPr="00F04827">
        <w:rPr>
          <w:lang w:val="sk-SK"/>
        </w:rPr>
        <w:t>Tak ako všetky lieky, aj tento liek môže spôsobovať vedľajšie účinky, hoci sa neprejavia u každého.</w:t>
      </w:r>
    </w:p>
    <w:p w14:paraId="6903BA93" w14:textId="1B1736A2" w:rsidR="00D62742" w:rsidRPr="00F04827" w:rsidRDefault="00B46000" w:rsidP="006347E8">
      <w:pPr>
        <w:pStyle w:val="a3"/>
        <w:ind w:left="0"/>
        <w:rPr>
          <w:lang w:val="sk-SK"/>
        </w:rPr>
      </w:pPr>
      <w:r w:rsidRPr="00F04827">
        <w:rPr>
          <w:lang w:val="sk-SK"/>
        </w:rPr>
        <w:t xml:space="preserve">Vedľajšie účinky sa môžu vyskytnúť po 3 mesiacoch alebo ešte neskôr po podaní vašej poslednej dávky </w:t>
      </w:r>
      <w:r w:rsidR="000866D3" w:rsidRPr="00F04827">
        <w:rPr>
          <w:lang w:val="sk-SK"/>
        </w:rPr>
        <w:t>Avtozm</w:t>
      </w:r>
      <w:r w:rsidRPr="00F04827">
        <w:rPr>
          <w:lang w:val="sk-SK"/>
        </w:rPr>
        <w:t>y.</w:t>
      </w:r>
    </w:p>
    <w:p w14:paraId="4F197C88" w14:textId="77777777" w:rsidR="00D62742" w:rsidRPr="00F04827" w:rsidRDefault="00D62742" w:rsidP="006347E8">
      <w:pPr>
        <w:pStyle w:val="a3"/>
        <w:ind w:left="0"/>
        <w:rPr>
          <w:lang w:val="sk-SK"/>
        </w:rPr>
      </w:pPr>
    </w:p>
    <w:p w14:paraId="1FCB5329" w14:textId="77777777" w:rsidR="00D62742" w:rsidRPr="00F04827" w:rsidRDefault="00B46000" w:rsidP="00395D00">
      <w:pPr>
        <w:keepNext/>
        <w:rPr>
          <w:b/>
          <w:bCs/>
          <w:lang w:val="sk-SK"/>
        </w:rPr>
      </w:pPr>
      <w:r w:rsidRPr="00F04827">
        <w:rPr>
          <w:b/>
          <w:bCs/>
          <w:lang w:val="sk-SK"/>
        </w:rPr>
        <w:t>Možné závažné vedľajšie účinky: informujte o nich ihneď lekára.</w:t>
      </w:r>
    </w:p>
    <w:p w14:paraId="564218FF" w14:textId="77777777" w:rsidR="00D62742" w:rsidRPr="00F04827" w:rsidRDefault="00B46000" w:rsidP="00395D00">
      <w:pPr>
        <w:keepNext/>
        <w:rPr>
          <w:i/>
          <w:lang w:val="sk-SK"/>
        </w:rPr>
      </w:pPr>
      <w:r w:rsidRPr="00F04827">
        <w:rPr>
          <w:i/>
          <w:lang w:val="sk-SK"/>
        </w:rPr>
        <w:t>Tieto sú časté: môžu postihovať menej ako 1 z 10 osôb</w:t>
      </w:r>
    </w:p>
    <w:p w14:paraId="40C5C4F4" w14:textId="77777777" w:rsidR="00D62742" w:rsidRPr="00F04827" w:rsidRDefault="00D62742" w:rsidP="00395D00">
      <w:pPr>
        <w:pStyle w:val="a3"/>
        <w:keepNext/>
        <w:ind w:left="0"/>
        <w:rPr>
          <w:i/>
          <w:lang w:val="sk-SK"/>
        </w:rPr>
      </w:pPr>
    </w:p>
    <w:p w14:paraId="7E21A811" w14:textId="77777777" w:rsidR="00D62742" w:rsidRPr="00F04827" w:rsidRDefault="00B46000" w:rsidP="00395D00">
      <w:pPr>
        <w:keepNext/>
        <w:rPr>
          <w:lang w:val="sk-SK"/>
        </w:rPr>
      </w:pPr>
      <w:r w:rsidRPr="00F04827">
        <w:rPr>
          <w:b/>
          <w:lang w:val="sk-SK"/>
        </w:rPr>
        <w:t xml:space="preserve">Alergické reakcie </w:t>
      </w:r>
      <w:r w:rsidRPr="00F04827">
        <w:rPr>
          <w:lang w:val="sk-SK"/>
        </w:rPr>
        <w:t>počas podávania injekcie alebo po jej podaní:</w:t>
      </w:r>
    </w:p>
    <w:p w14:paraId="6C3995CD" w14:textId="5A230F27" w:rsidR="00D62742" w:rsidRPr="00F04827" w:rsidRDefault="00B46000" w:rsidP="00082502">
      <w:pPr>
        <w:pStyle w:val="a4"/>
        <w:numPr>
          <w:ilvl w:val="0"/>
          <w:numId w:val="19"/>
        </w:numPr>
        <w:ind w:left="567" w:hanging="567"/>
        <w:rPr>
          <w:lang w:val="sk-SK"/>
        </w:rPr>
      </w:pPr>
      <w:r w:rsidRPr="00F04827">
        <w:rPr>
          <w:lang w:val="sk-SK"/>
        </w:rPr>
        <w:t>ťažkosti s dýchaním, pocit zovretia v hrudníku alebo pocit točenia hlavy</w:t>
      </w:r>
    </w:p>
    <w:p w14:paraId="7834BC9A" w14:textId="1064A953" w:rsidR="00D62742" w:rsidRPr="00F04827" w:rsidRDefault="00B46000" w:rsidP="00082502">
      <w:pPr>
        <w:pStyle w:val="a4"/>
        <w:numPr>
          <w:ilvl w:val="0"/>
          <w:numId w:val="19"/>
        </w:numPr>
        <w:ind w:left="567" w:hanging="567"/>
        <w:rPr>
          <w:lang w:val="sk-SK"/>
        </w:rPr>
      </w:pPr>
      <w:r w:rsidRPr="00F04827">
        <w:rPr>
          <w:lang w:val="sk-SK"/>
        </w:rPr>
        <w:t>vyrážka, svrbenie, žihľavka, opuch pier, jazyka alebo tváre</w:t>
      </w:r>
    </w:p>
    <w:p w14:paraId="74ED3E2B" w14:textId="77777777" w:rsidR="00F713A7" w:rsidRPr="00F04827" w:rsidRDefault="00F713A7" w:rsidP="006347E8">
      <w:pPr>
        <w:pStyle w:val="a3"/>
        <w:ind w:left="0"/>
        <w:rPr>
          <w:lang w:val="sk-SK"/>
        </w:rPr>
      </w:pPr>
    </w:p>
    <w:p w14:paraId="1A3445C7" w14:textId="00C0864F" w:rsidR="00D62742" w:rsidRPr="00F04827" w:rsidRDefault="00B46000" w:rsidP="006347E8">
      <w:pPr>
        <w:pStyle w:val="a3"/>
        <w:ind w:left="0"/>
        <w:rPr>
          <w:lang w:val="sk-SK"/>
        </w:rPr>
      </w:pPr>
      <w:r w:rsidRPr="00F04827">
        <w:rPr>
          <w:lang w:val="sk-SK"/>
        </w:rPr>
        <w:t xml:space="preserve">Ak spozorujete ktorýkoľvek z uvedených príznakov, </w:t>
      </w:r>
      <w:r w:rsidRPr="00F04827">
        <w:rPr>
          <w:b/>
          <w:lang w:val="sk-SK"/>
        </w:rPr>
        <w:t xml:space="preserve">ihneď </w:t>
      </w:r>
      <w:r w:rsidRPr="00F04827">
        <w:rPr>
          <w:lang w:val="sk-SK"/>
        </w:rPr>
        <w:t>to oznámte svojmu lekárovi.</w:t>
      </w:r>
    </w:p>
    <w:p w14:paraId="07230400" w14:textId="77777777" w:rsidR="00F713A7" w:rsidRPr="00F04827" w:rsidRDefault="00F713A7" w:rsidP="006347E8">
      <w:pPr>
        <w:rPr>
          <w:b/>
          <w:bCs/>
          <w:lang w:val="sk-SK"/>
        </w:rPr>
      </w:pPr>
    </w:p>
    <w:p w14:paraId="62659113" w14:textId="4C76DDAD" w:rsidR="00D62742" w:rsidRPr="00F04827" w:rsidRDefault="00B46000" w:rsidP="00395D00">
      <w:pPr>
        <w:keepNext/>
        <w:rPr>
          <w:b/>
          <w:bCs/>
          <w:lang w:val="sk-SK"/>
        </w:rPr>
      </w:pPr>
      <w:r w:rsidRPr="00F04827">
        <w:rPr>
          <w:b/>
          <w:bCs/>
          <w:lang w:val="sk-SK"/>
        </w:rPr>
        <w:t>Prejavy závažnej infekcie:</w:t>
      </w:r>
    </w:p>
    <w:p w14:paraId="6D7B5F11" w14:textId="4458471E" w:rsidR="00D62742" w:rsidRPr="00F04827" w:rsidRDefault="00B46000" w:rsidP="00082502">
      <w:pPr>
        <w:pStyle w:val="a4"/>
        <w:numPr>
          <w:ilvl w:val="0"/>
          <w:numId w:val="19"/>
        </w:numPr>
        <w:ind w:left="567" w:hanging="567"/>
        <w:rPr>
          <w:lang w:val="sk-SK"/>
        </w:rPr>
      </w:pPr>
      <w:r w:rsidRPr="00F04827">
        <w:rPr>
          <w:lang w:val="sk-SK"/>
        </w:rPr>
        <w:t>horúčka a triaška</w:t>
      </w:r>
    </w:p>
    <w:p w14:paraId="30FAEEDC" w14:textId="5340AFD2" w:rsidR="00D62742" w:rsidRPr="00F04827" w:rsidRDefault="00B46000" w:rsidP="00082502">
      <w:pPr>
        <w:pStyle w:val="a4"/>
        <w:numPr>
          <w:ilvl w:val="0"/>
          <w:numId w:val="19"/>
        </w:numPr>
        <w:ind w:left="567" w:hanging="567"/>
        <w:rPr>
          <w:lang w:val="sk-SK"/>
        </w:rPr>
      </w:pPr>
      <w:r w:rsidRPr="00F04827">
        <w:rPr>
          <w:lang w:val="sk-SK"/>
        </w:rPr>
        <w:t>pľuzgieriky v ústach alebo na koži</w:t>
      </w:r>
    </w:p>
    <w:p w14:paraId="25AA461D" w14:textId="40C97857" w:rsidR="00D62742" w:rsidRPr="00F04827" w:rsidRDefault="00B46000" w:rsidP="00082502">
      <w:pPr>
        <w:pStyle w:val="a4"/>
        <w:numPr>
          <w:ilvl w:val="0"/>
          <w:numId w:val="19"/>
        </w:numPr>
        <w:ind w:left="567" w:hanging="567"/>
        <w:rPr>
          <w:lang w:val="sk-SK"/>
        </w:rPr>
      </w:pPr>
      <w:r w:rsidRPr="00F04827">
        <w:rPr>
          <w:lang w:val="sk-SK"/>
        </w:rPr>
        <w:t>bolesť žalúdka</w:t>
      </w:r>
    </w:p>
    <w:p w14:paraId="1050985C" w14:textId="77777777" w:rsidR="00D62742" w:rsidRPr="00F04827" w:rsidRDefault="00D62742" w:rsidP="006347E8">
      <w:pPr>
        <w:pStyle w:val="a3"/>
        <w:ind w:left="0"/>
        <w:rPr>
          <w:lang w:val="sk-SK"/>
        </w:rPr>
      </w:pPr>
    </w:p>
    <w:p w14:paraId="7EF1C262" w14:textId="77777777" w:rsidR="00D62742" w:rsidRPr="00F04827" w:rsidRDefault="00B46000" w:rsidP="00395D00">
      <w:pPr>
        <w:keepNext/>
        <w:rPr>
          <w:b/>
          <w:bCs/>
          <w:lang w:val="sk-SK"/>
        </w:rPr>
      </w:pPr>
      <w:r w:rsidRPr="00F04827">
        <w:rPr>
          <w:b/>
          <w:bCs/>
          <w:lang w:val="sk-SK"/>
        </w:rPr>
        <w:t>Prejavy a príznaky pečeňovej toxicity</w:t>
      </w:r>
    </w:p>
    <w:p w14:paraId="1BBB15F3" w14:textId="77777777" w:rsidR="00D62742" w:rsidRPr="00F04827" w:rsidRDefault="00B46000" w:rsidP="00395D00">
      <w:pPr>
        <w:keepNext/>
        <w:rPr>
          <w:i/>
          <w:lang w:val="sk-SK"/>
        </w:rPr>
      </w:pPr>
      <w:r w:rsidRPr="00F04827">
        <w:rPr>
          <w:i/>
          <w:lang w:val="sk-SK"/>
        </w:rPr>
        <w:t>Môžu postihovať menej ako 1 z 1000 osôb</w:t>
      </w:r>
    </w:p>
    <w:p w14:paraId="7345D7ED" w14:textId="6BEAF985" w:rsidR="00D62742" w:rsidRPr="00F04827" w:rsidRDefault="00B46000" w:rsidP="00082502">
      <w:pPr>
        <w:pStyle w:val="a4"/>
        <w:numPr>
          <w:ilvl w:val="0"/>
          <w:numId w:val="19"/>
        </w:numPr>
        <w:ind w:left="567" w:hanging="567"/>
        <w:rPr>
          <w:lang w:val="sk-SK"/>
        </w:rPr>
      </w:pPr>
      <w:r w:rsidRPr="00F04827">
        <w:rPr>
          <w:lang w:val="sk-SK"/>
        </w:rPr>
        <w:t>únava</w:t>
      </w:r>
    </w:p>
    <w:p w14:paraId="59799855" w14:textId="526ADD58" w:rsidR="00D62742" w:rsidRPr="00F04827" w:rsidRDefault="00B46000" w:rsidP="00D87708">
      <w:pPr>
        <w:pStyle w:val="a4"/>
        <w:keepNext/>
        <w:numPr>
          <w:ilvl w:val="0"/>
          <w:numId w:val="19"/>
        </w:numPr>
        <w:ind w:left="567" w:hanging="567"/>
        <w:rPr>
          <w:lang w:val="sk-SK"/>
        </w:rPr>
      </w:pPr>
      <w:r w:rsidRPr="00F04827">
        <w:rPr>
          <w:lang w:val="sk-SK"/>
        </w:rPr>
        <w:lastRenderedPageBreak/>
        <w:t>bolesť brucha</w:t>
      </w:r>
    </w:p>
    <w:p w14:paraId="28D5CAD3" w14:textId="4ED6C312" w:rsidR="00D62742" w:rsidRPr="00F04827" w:rsidRDefault="00B46000" w:rsidP="00082502">
      <w:pPr>
        <w:pStyle w:val="a4"/>
        <w:numPr>
          <w:ilvl w:val="0"/>
          <w:numId w:val="19"/>
        </w:numPr>
        <w:ind w:left="567" w:hanging="567"/>
        <w:rPr>
          <w:lang w:val="sk-SK"/>
        </w:rPr>
      </w:pPr>
      <w:r w:rsidRPr="00F04827">
        <w:rPr>
          <w:lang w:val="sk-SK"/>
        </w:rPr>
        <w:t>žltačka (žlté sfarbenie kože alebo očí)</w:t>
      </w:r>
    </w:p>
    <w:p w14:paraId="2F0E3E33" w14:textId="77777777" w:rsidR="00F713A7" w:rsidRPr="00F04827" w:rsidRDefault="00F713A7" w:rsidP="006347E8">
      <w:pPr>
        <w:pStyle w:val="a3"/>
        <w:ind w:left="0"/>
        <w:rPr>
          <w:lang w:val="sk-SK"/>
        </w:rPr>
      </w:pPr>
    </w:p>
    <w:p w14:paraId="2CD2C13E" w14:textId="20065C43" w:rsidR="00D62742" w:rsidRPr="00F04827" w:rsidRDefault="00B46000" w:rsidP="006347E8">
      <w:pPr>
        <w:pStyle w:val="a3"/>
        <w:ind w:left="0"/>
        <w:rPr>
          <w:lang w:val="sk-SK"/>
        </w:rPr>
      </w:pPr>
      <w:r w:rsidRPr="00F04827">
        <w:rPr>
          <w:lang w:val="sk-SK"/>
        </w:rPr>
        <w:t xml:space="preserve">Ak spozorujete ktorýkoľvek z uvedených príznakov, </w:t>
      </w:r>
      <w:r w:rsidRPr="00F04827">
        <w:rPr>
          <w:b/>
          <w:lang w:val="sk-SK"/>
        </w:rPr>
        <w:t xml:space="preserve">čo najskôr </w:t>
      </w:r>
      <w:r w:rsidRPr="00F04827">
        <w:rPr>
          <w:lang w:val="sk-SK"/>
        </w:rPr>
        <w:t>to oznámte svojmu lekárovi.</w:t>
      </w:r>
    </w:p>
    <w:p w14:paraId="2F92313C" w14:textId="77777777" w:rsidR="00F713A7" w:rsidRPr="00F04827" w:rsidRDefault="00F713A7" w:rsidP="006347E8">
      <w:pPr>
        <w:rPr>
          <w:lang w:val="sk-SK"/>
        </w:rPr>
      </w:pPr>
    </w:p>
    <w:p w14:paraId="6880AA7E" w14:textId="16778BD6" w:rsidR="00FB0CAE" w:rsidRPr="00F04827" w:rsidRDefault="00B46000" w:rsidP="00395D00">
      <w:pPr>
        <w:keepNext/>
        <w:rPr>
          <w:lang w:val="sk-SK"/>
        </w:rPr>
      </w:pPr>
      <w:r w:rsidRPr="00F04827">
        <w:rPr>
          <w:b/>
          <w:bCs/>
          <w:lang w:val="sk-SK"/>
        </w:rPr>
        <w:t>Veľmi časté vedľajšie účinky:</w:t>
      </w:r>
    </w:p>
    <w:p w14:paraId="17625BBB" w14:textId="77777777" w:rsidR="00D62742" w:rsidRPr="00F04827" w:rsidRDefault="00B46000" w:rsidP="00395D00">
      <w:pPr>
        <w:keepNext/>
        <w:rPr>
          <w:i/>
          <w:lang w:val="sk-SK"/>
        </w:rPr>
      </w:pPr>
      <w:r w:rsidRPr="00F04827">
        <w:rPr>
          <w:i/>
          <w:lang w:val="sk-SK"/>
        </w:rPr>
        <w:t>Môžu postihovať viac ako 1 z 10 osôb</w:t>
      </w:r>
    </w:p>
    <w:p w14:paraId="660AC72F" w14:textId="3C1658A3" w:rsidR="00D62742" w:rsidRPr="00F04827" w:rsidRDefault="00B46000" w:rsidP="00082502">
      <w:pPr>
        <w:pStyle w:val="a4"/>
        <w:numPr>
          <w:ilvl w:val="0"/>
          <w:numId w:val="19"/>
        </w:numPr>
        <w:ind w:left="567" w:hanging="567"/>
        <w:rPr>
          <w:lang w:val="sk-SK"/>
        </w:rPr>
      </w:pPr>
      <w:r w:rsidRPr="00F04827">
        <w:rPr>
          <w:lang w:val="sk-SK"/>
        </w:rPr>
        <w:t>infekcie horných dýchacích ciest s typickými príznakmi ako kašeľ, upchatý nos, nádcha, bolesť</w:t>
      </w:r>
      <w:r w:rsidR="00F713A7" w:rsidRPr="00F04827">
        <w:rPr>
          <w:lang w:val="sk-SK"/>
        </w:rPr>
        <w:t xml:space="preserve"> </w:t>
      </w:r>
      <w:r w:rsidRPr="00F04827">
        <w:rPr>
          <w:lang w:val="sk-SK"/>
        </w:rPr>
        <w:t>v hrdle a bolesť hlavy</w:t>
      </w:r>
    </w:p>
    <w:p w14:paraId="468842CC" w14:textId="52148B5F" w:rsidR="00D62742" w:rsidRPr="00F04827" w:rsidRDefault="00B46000" w:rsidP="00082502">
      <w:pPr>
        <w:pStyle w:val="a4"/>
        <w:numPr>
          <w:ilvl w:val="0"/>
          <w:numId w:val="19"/>
        </w:numPr>
        <w:ind w:left="567" w:hanging="567"/>
        <w:rPr>
          <w:lang w:val="sk-SK"/>
        </w:rPr>
      </w:pPr>
      <w:r w:rsidRPr="00F04827">
        <w:rPr>
          <w:lang w:val="sk-SK"/>
        </w:rPr>
        <w:t>vysoké hladiny tukov v krvi (cholesterolu)</w:t>
      </w:r>
    </w:p>
    <w:p w14:paraId="74775516" w14:textId="4E56A871" w:rsidR="00D62742" w:rsidRPr="00F04827" w:rsidRDefault="00B46000" w:rsidP="00082502">
      <w:pPr>
        <w:pStyle w:val="a4"/>
        <w:numPr>
          <w:ilvl w:val="0"/>
          <w:numId w:val="19"/>
        </w:numPr>
        <w:ind w:left="567" w:hanging="567"/>
        <w:rPr>
          <w:lang w:val="sk-SK"/>
        </w:rPr>
      </w:pPr>
      <w:r w:rsidRPr="00F04827">
        <w:rPr>
          <w:lang w:val="sk-SK"/>
        </w:rPr>
        <w:t>reakcie v mieste vpichu</w:t>
      </w:r>
    </w:p>
    <w:p w14:paraId="21082A0D" w14:textId="77777777" w:rsidR="00D62742" w:rsidRPr="00F04827" w:rsidRDefault="00D62742" w:rsidP="006347E8">
      <w:pPr>
        <w:pStyle w:val="a3"/>
        <w:ind w:left="0"/>
        <w:rPr>
          <w:lang w:val="sk-SK"/>
        </w:rPr>
      </w:pPr>
    </w:p>
    <w:p w14:paraId="5141EE57" w14:textId="77777777" w:rsidR="00D62742" w:rsidRPr="00F04827" w:rsidRDefault="00B46000" w:rsidP="00395D00">
      <w:pPr>
        <w:keepNext/>
        <w:rPr>
          <w:b/>
          <w:bCs/>
          <w:lang w:val="sk-SK"/>
        </w:rPr>
      </w:pPr>
      <w:r w:rsidRPr="00F04827">
        <w:rPr>
          <w:b/>
          <w:bCs/>
          <w:lang w:val="sk-SK"/>
        </w:rPr>
        <w:t>Časté vedľajšie účinky:</w:t>
      </w:r>
    </w:p>
    <w:p w14:paraId="69617398" w14:textId="77777777" w:rsidR="00D62742" w:rsidRPr="00F04827" w:rsidRDefault="00B46000" w:rsidP="00395D00">
      <w:pPr>
        <w:keepNext/>
        <w:rPr>
          <w:i/>
          <w:lang w:val="sk-SK"/>
        </w:rPr>
      </w:pPr>
      <w:r w:rsidRPr="00F04827">
        <w:rPr>
          <w:i/>
          <w:lang w:val="sk-SK"/>
        </w:rPr>
        <w:t>Môžu postihovať menej ako 1 z 10 osôb</w:t>
      </w:r>
    </w:p>
    <w:p w14:paraId="5A9C6EF3" w14:textId="32C8A343" w:rsidR="00D62742" w:rsidRPr="00F04827" w:rsidRDefault="00B46000" w:rsidP="00082502">
      <w:pPr>
        <w:pStyle w:val="a4"/>
        <w:numPr>
          <w:ilvl w:val="0"/>
          <w:numId w:val="19"/>
        </w:numPr>
        <w:ind w:left="567" w:hanging="567"/>
        <w:rPr>
          <w:lang w:val="sk-SK"/>
        </w:rPr>
      </w:pPr>
      <w:r w:rsidRPr="00F04827">
        <w:rPr>
          <w:lang w:val="sk-SK"/>
        </w:rPr>
        <w:t>pľúcna infekcia (pneumónia)</w:t>
      </w:r>
    </w:p>
    <w:p w14:paraId="3E594D39" w14:textId="74860C1B" w:rsidR="00D62742" w:rsidRPr="00F04827" w:rsidRDefault="00B46000" w:rsidP="00082502">
      <w:pPr>
        <w:pStyle w:val="a4"/>
        <w:numPr>
          <w:ilvl w:val="0"/>
          <w:numId w:val="19"/>
        </w:numPr>
        <w:ind w:left="567" w:hanging="567"/>
        <w:rPr>
          <w:lang w:val="sk-SK"/>
        </w:rPr>
      </w:pPr>
      <w:r w:rsidRPr="00F04827">
        <w:rPr>
          <w:lang w:val="sk-SK"/>
        </w:rPr>
        <w:t>pásový opar (herpes zoster)</w:t>
      </w:r>
    </w:p>
    <w:p w14:paraId="02F46199" w14:textId="5DAF6907" w:rsidR="00D62742" w:rsidRPr="00F04827" w:rsidRDefault="00B46000" w:rsidP="00082502">
      <w:pPr>
        <w:pStyle w:val="a4"/>
        <w:numPr>
          <w:ilvl w:val="0"/>
          <w:numId w:val="19"/>
        </w:numPr>
        <w:ind w:left="567" w:hanging="567"/>
        <w:rPr>
          <w:lang w:val="sk-SK"/>
        </w:rPr>
      </w:pPr>
      <w:r w:rsidRPr="00F04827">
        <w:rPr>
          <w:lang w:val="sk-SK"/>
        </w:rPr>
        <w:t>opar (perorálny herpes simplex), pľuzgiere</w:t>
      </w:r>
    </w:p>
    <w:p w14:paraId="7450CE8B" w14:textId="68EBB958" w:rsidR="00D62742" w:rsidRPr="00F04827" w:rsidRDefault="00B46000" w:rsidP="00082502">
      <w:pPr>
        <w:pStyle w:val="a4"/>
        <w:numPr>
          <w:ilvl w:val="0"/>
          <w:numId w:val="19"/>
        </w:numPr>
        <w:ind w:left="567" w:hanging="567"/>
        <w:rPr>
          <w:lang w:val="sk-SK"/>
        </w:rPr>
      </w:pPr>
      <w:r w:rsidRPr="00F04827">
        <w:rPr>
          <w:lang w:val="sk-SK"/>
        </w:rPr>
        <w:t>kožná infekcia (celulitída) niekedy s horúčkou a triaškou</w:t>
      </w:r>
    </w:p>
    <w:p w14:paraId="5B10B1E4" w14:textId="4463518C" w:rsidR="00D62742" w:rsidRPr="00F04827" w:rsidRDefault="00B46000" w:rsidP="00082502">
      <w:pPr>
        <w:pStyle w:val="a4"/>
        <w:numPr>
          <w:ilvl w:val="0"/>
          <w:numId w:val="19"/>
        </w:numPr>
        <w:ind w:left="567" w:hanging="567"/>
        <w:rPr>
          <w:lang w:val="sk-SK"/>
        </w:rPr>
      </w:pPr>
      <w:r w:rsidRPr="00F04827">
        <w:rPr>
          <w:lang w:val="sk-SK"/>
        </w:rPr>
        <w:t>vyrážka a svrbenie, žihľavka</w:t>
      </w:r>
    </w:p>
    <w:p w14:paraId="2A85714A" w14:textId="6FB42191" w:rsidR="00D62742" w:rsidRPr="00F04827" w:rsidRDefault="00B46000" w:rsidP="00082502">
      <w:pPr>
        <w:pStyle w:val="a4"/>
        <w:numPr>
          <w:ilvl w:val="0"/>
          <w:numId w:val="19"/>
        </w:numPr>
        <w:ind w:left="567" w:hanging="567"/>
        <w:rPr>
          <w:lang w:val="sk-SK"/>
        </w:rPr>
      </w:pPr>
      <w:r w:rsidRPr="00F04827">
        <w:rPr>
          <w:lang w:val="sk-SK"/>
        </w:rPr>
        <w:t>alergické reakcie (precitlivenosť)</w:t>
      </w:r>
    </w:p>
    <w:p w14:paraId="5C57E837" w14:textId="6D83AC72" w:rsidR="00D62742" w:rsidRPr="00F04827" w:rsidRDefault="00B46000" w:rsidP="00082502">
      <w:pPr>
        <w:pStyle w:val="a4"/>
        <w:numPr>
          <w:ilvl w:val="0"/>
          <w:numId w:val="19"/>
        </w:numPr>
        <w:ind w:left="567" w:hanging="567"/>
        <w:rPr>
          <w:lang w:val="sk-SK"/>
        </w:rPr>
      </w:pPr>
      <w:r w:rsidRPr="00F04827">
        <w:rPr>
          <w:lang w:val="sk-SK"/>
        </w:rPr>
        <w:t>infekcia oka (konjunktivitída)</w:t>
      </w:r>
    </w:p>
    <w:p w14:paraId="337478FF" w14:textId="7204325A" w:rsidR="00D62742" w:rsidRPr="00F04827" w:rsidRDefault="00B46000" w:rsidP="00082502">
      <w:pPr>
        <w:pStyle w:val="a4"/>
        <w:numPr>
          <w:ilvl w:val="0"/>
          <w:numId w:val="19"/>
        </w:numPr>
        <w:ind w:left="567" w:hanging="567"/>
        <w:rPr>
          <w:lang w:val="sk-SK"/>
        </w:rPr>
      </w:pPr>
      <w:r w:rsidRPr="00F04827">
        <w:rPr>
          <w:lang w:val="sk-SK"/>
        </w:rPr>
        <w:t>bolesť hlavy, závrat, vysoký krvný tlak</w:t>
      </w:r>
    </w:p>
    <w:p w14:paraId="1652A183" w14:textId="4A8EC3CA" w:rsidR="00D62742" w:rsidRPr="00F04827" w:rsidRDefault="00B46000" w:rsidP="00082502">
      <w:pPr>
        <w:pStyle w:val="a4"/>
        <w:numPr>
          <w:ilvl w:val="0"/>
          <w:numId w:val="19"/>
        </w:numPr>
        <w:ind w:left="567" w:hanging="567"/>
        <w:rPr>
          <w:lang w:val="sk-SK"/>
        </w:rPr>
      </w:pPr>
      <w:r w:rsidRPr="00F04827">
        <w:rPr>
          <w:lang w:val="sk-SK"/>
        </w:rPr>
        <w:t>vriedky v ústnej dutine, bolesť žalúdka</w:t>
      </w:r>
    </w:p>
    <w:p w14:paraId="7B0ACE04" w14:textId="4E1CD23B" w:rsidR="00D62742" w:rsidRPr="00F04827" w:rsidRDefault="00B46000" w:rsidP="00082502">
      <w:pPr>
        <w:pStyle w:val="a4"/>
        <w:numPr>
          <w:ilvl w:val="0"/>
          <w:numId w:val="19"/>
        </w:numPr>
        <w:ind w:left="567" w:hanging="567"/>
        <w:rPr>
          <w:lang w:val="sk-SK"/>
        </w:rPr>
      </w:pPr>
      <w:r w:rsidRPr="00F04827">
        <w:rPr>
          <w:lang w:val="sk-SK"/>
        </w:rPr>
        <w:t>zadržovanie tekutiny (opuchy) dolných končatín, zvýšenie telesnej hmotnosti</w:t>
      </w:r>
    </w:p>
    <w:p w14:paraId="688E6ED4" w14:textId="752E4F7C" w:rsidR="00D62742" w:rsidRPr="00F04827" w:rsidRDefault="00B46000" w:rsidP="00082502">
      <w:pPr>
        <w:pStyle w:val="a4"/>
        <w:numPr>
          <w:ilvl w:val="0"/>
          <w:numId w:val="19"/>
        </w:numPr>
        <w:ind w:left="567" w:hanging="567"/>
        <w:rPr>
          <w:lang w:val="sk-SK"/>
        </w:rPr>
      </w:pPr>
      <w:r w:rsidRPr="00F04827">
        <w:rPr>
          <w:lang w:val="sk-SK"/>
        </w:rPr>
        <w:t>kašeľ, skrátenie dychu</w:t>
      </w:r>
    </w:p>
    <w:p w14:paraId="3B3EB320" w14:textId="477F3B08" w:rsidR="00D62742" w:rsidRPr="00F04827" w:rsidRDefault="00B46000" w:rsidP="00082502">
      <w:pPr>
        <w:pStyle w:val="a4"/>
        <w:numPr>
          <w:ilvl w:val="0"/>
          <w:numId w:val="19"/>
        </w:numPr>
        <w:ind w:left="567" w:hanging="567"/>
        <w:rPr>
          <w:lang w:val="sk-SK"/>
        </w:rPr>
      </w:pPr>
      <w:r w:rsidRPr="00F04827">
        <w:rPr>
          <w:lang w:val="sk-SK"/>
        </w:rPr>
        <w:t>nízky počet bielych krviniek preukázaný krvnými vyšetreniami (neutropénia, leukopénia)</w:t>
      </w:r>
    </w:p>
    <w:p w14:paraId="6F6AB2FB" w14:textId="19555905" w:rsidR="00D62742" w:rsidRPr="00F04827" w:rsidRDefault="00B46000" w:rsidP="00082502">
      <w:pPr>
        <w:pStyle w:val="a4"/>
        <w:numPr>
          <w:ilvl w:val="0"/>
          <w:numId w:val="19"/>
        </w:numPr>
        <w:ind w:left="567" w:hanging="567"/>
        <w:rPr>
          <w:lang w:val="sk-SK"/>
        </w:rPr>
      </w:pPr>
      <w:r w:rsidRPr="00F04827">
        <w:rPr>
          <w:lang w:val="sk-SK"/>
        </w:rPr>
        <w:t>abnormálne hodnoty funkčných vyšetrení pečene (zvýšené transaminázy)</w:t>
      </w:r>
    </w:p>
    <w:p w14:paraId="6B6137A6" w14:textId="3FEC4711" w:rsidR="00D62742" w:rsidRPr="00F04827" w:rsidRDefault="00B46000" w:rsidP="00082502">
      <w:pPr>
        <w:pStyle w:val="a4"/>
        <w:numPr>
          <w:ilvl w:val="0"/>
          <w:numId w:val="19"/>
        </w:numPr>
        <w:ind w:left="567" w:hanging="567"/>
        <w:rPr>
          <w:lang w:val="sk-SK"/>
        </w:rPr>
      </w:pPr>
      <w:r w:rsidRPr="00F04827">
        <w:rPr>
          <w:lang w:val="sk-SK"/>
        </w:rPr>
        <w:t>zvýšený bilirubín preukázaný krvnými vyšetreniami</w:t>
      </w:r>
    </w:p>
    <w:p w14:paraId="0BA0CDE0" w14:textId="541CA816" w:rsidR="00D62742" w:rsidRPr="00F04827" w:rsidRDefault="00B46000" w:rsidP="00082502">
      <w:pPr>
        <w:pStyle w:val="a4"/>
        <w:numPr>
          <w:ilvl w:val="0"/>
          <w:numId w:val="19"/>
        </w:numPr>
        <w:ind w:left="567" w:hanging="567"/>
        <w:rPr>
          <w:lang w:val="sk-SK"/>
        </w:rPr>
      </w:pPr>
      <w:r w:rsidRPr="00F04827">
        <w:rPr>
          <w:lang w:val="sk-SK"/>
        </w:rPr>
        <w:t>nízke hladiny fibrinogénu v krvi (proteín, ktorý sa podieľa na zrážaní krvi)</w:t>
      </w:r>
    </w:p>
    <w:p w14:paraId="63E729D2" w14:textId="77777777" w:rsidR="00F713A7" w:rsidRPr="00F04827" w:rsidRDefault="00F713A7" w:rsidP="006347E8">
      <w:pPr>
        <w:rPr>
          <w:b/>
          <w:bCs/>
          <w:lang w:val="sk-SK"/>
        </w:rPr>
      </w:pPr>
    </w:p>
    <w:p w14:paraId="3306B383" w14:textId="6A694774" w:rsidR="00D62742" w:rsidRPr="00F04827" w:rsidRDefault="00B46000" w:rsidP="00395D00">
      <w:pPr>
        <w:keepNext/>
        <w:rPr>
          <w:b/>
          <w:bCs/>
          <w:lang w:val="sk-SK"/>
        </w:rPr>
      </w:pPr>
      <w:r w:rsidRPr="00F04827">
        <w:rPr>
          <w:b/>
          <w:bCs/>
          <w:lang w:val="sk-SK"/>
        </w:rPr>
        <w:t>Menej časté vedľajšie účinky:</w:t>
      </w:r>
    </w:p>
    <w:p w14:paraId="232177B7" w14:textId="77777777" w:rsidR="00D62742" w:rsidRPr="00F04827" w:rsidRDefault="00B46000" w:rsidP="00395D00">
      <w:pPr>
        <w:keepNext/>
        <w:rPr>
          <w:i/>
          <w:lang w:val="sk-SK"/>
        </w:rPr>
      </w:pPr>
      <w:r w:rsidRPr="00F04827">
        <w:rPr>
          <w:i/>
          <w:lang w:val="sk-SK"/>
        </w:rPr>
        <w:t>Môžu postihovať menej ako 1 zo 100 osôb</w:t>
      </w:r>
    </w:p>
    <w:p w14:paraId="55FA7A20" w14:textId="408BAE1B" w:rsidR="00D62742" w:rsidRPr="00F04827" w:rsidRDefault="00B46000" w:rsidP="00082502">
      <w:pPr>
        <w:pStyle w:val="a4"/>
        <w:numPr>
          <w:ilvl w:val="0"/>
          <w:numId w:val="19"/>
        </w:numPr>
        <w:ind w:left="567" w:hanging="567"/>
        <w:rPr>
          <w:lang w:val="sk-SK"/>
        </w:rPr>
      </w:pPr>
      <w:r w:rsidRPr="00F04827">
        <w:rPr>
          <w:lang w:val="sk-SK"/>
        </w:rPr>
        <w:t>divertikulitída (horúčka, nevoľnosť, hnačka, zápcha, bolesť žalúdka)</w:t>
      </w:r>
    </w:p>
    <w:p w14:paraId="052C04E1" w14:textId="12C73134" w:rsidR="00D62742" w:rsidRPr="00F04827" w:rsidRDefault="00B46000" w:rsidP="00082502">
      <w:pPr>
        <w:pStyle w:val="a4"/>
        <w:numPr>
          <w:ilvl w:val="0"/>
          <w:numId w:val="19"/>
        </w:numPr>
        <w:ind w:left="567" w:hanging="567"/>
        <w:rPr>
          <w:lang w:val="sk-SK"/>
        </w:rPr>
      </w:pPr>
      <w:r w:rsidRPr="00F04827">
        <w:rPr>
          <w:lang w:val="sk-SK"/>
        </w:rPr>
        <w:t>červené, opuchnuté miesta v ústach</w:t>
      </w:r>
    </w:p>
    <w:p w14:paraId="04C3EAC2" w14:textId="5826AE94" w:rsidR="00D62742" w:rsidRPr="00F04827" w:rsidRDefault="00B46000" w:rsidP="00082502">
      <w:pPr>
        <w:pStyle w:val="a4"/>
        <w:numPr>
          <w:ilvl w:val="0"/>
          <w:numId w:val="19"/>
        </w:numPr>
        <w:ind w:left="567" w:hanging="567"/>
        <w:rPr>
          <w:lang w:val="sk-SK"/>
        </w:rPr>
      </w:pPr>
      <w:r w:rsidRPr="00F04827">
        <w:rPr>
          <w:lang w:val="sk-SK"/>
        </w:rPr>
        <w:t>vysoká hladina tukov v krvi (triacylglycerolov)</w:t>
      </w:r>
    </w:p>
    <w:p w14:paraId="6B11BEBC" w14:textId="43401803" w:rsidR="00D62742" w:rsidRPr="00F04827" w:rsidRDefault="00B46000" w:rsidP="00082502">
      <w:pPr>
        <w:pStyle w:val="a4"/>
        <w:numPr>
          <w:ilvl w:val="0"/>
          <w:numId w:val="19"/>
        </w:numPr>
        <w:ind w:left="567" w:hanging="567"/>
        <w:rPr>
          <w:lang w:val="sk-SK"/>
        </w:rPr>
      </w:pPr>
      <w:r w:rsidRPr="00F04827">
        <w:rPr>
          <w:lang w:val="sk-SK"/>
        </w:rPr>
        <w:t>žalúdočný vred</w:t>
      </w:r>
    </w:p>
    <w:p w14:paraId="22CF1D39" w14:textId="6EEAB50B" w:rsidR="00D62742" w:rsidRPr="00F04827" w:rsidRDefault="00B46000" w:rsidP="00082502">
      <w:pPr>
        <w:pStyle w:val="a4"/>
        <w:numPr>
          <w:ilvl w:val="0"/>
          <w:numId w:val="19"/>
        </w:numPr>
        <w:ind w:left="567" w:hanging="567"/>
        <w:rPr>
          <w:lang w:val="sk-SK"/>
        </w:rPr>
      </w:pPr>
      <w:r w:rsidRPr="00F04827">
        <w:rPr>
          <w:lang w:val="sk-SK"/>
        </w:rPr>
        <w:t>obličkové kamene</w:t>
      </w:r>
    </w:p>
    <w:p w14:paraId="7EA0CEF9" w14:textId="055B5C9F" w:rsidR="00D62742" w:rsidRPr="00F04827" w:rsidRDefault="00B46000" w:rsidP="00082502">
      <w:pPr>
        <w:pStyle w:val="a4"/>
        <w:numPr>
          <w:ilvl w:val="0"/>
          <w:numId w:val="19"/>
        </w:numPr>
        <w:ind w:left="567" w:hanging="567"/>
        <w:rPr>
          <w:lang w:val="sk-SK"/>
        </w:rPr>
      </w:pPr>
      <w:r w:rsidRPr="00F04827">
        <w:rPr>
          <w:lang w:val="sk-SK"/>
        </w:rPr>
        <w:t>znížená funkcia štítnej žľazy</w:t>
      </w:r>
    </w:p>
    <w:p w14:paraId="7A311A4B" w14:textId="77777777" w:rsidR="00D62742" w:rsidRPr="00F04827" w:rsidRDefault="00D62742" w:rsidP="006347E8">
      <w:pPr>
        <w:pStyle w:val="a3"/>
        <w:ind w:left="0"/>
        <w:rPr>
          <w:lang w:val="sk-SK"/>
        </w:rPr>
      </w:pPr>
    </w:p>
    <w:p w14:paraId="48CAA88E" w14:textId="77777777" w:rsidR="00D62742" w:rsidRPr="00F04827" w:rsidRDefault="00B46000" w:rsidP="00395D00">
      <w:pPr>
        <w:keepNext/>
        <w:rPr>
          <w:b/>
          <w:bCs/>
          <w:lang w:val="sk-SK"/>
        </w:rPr>
      </w:pPr>
      <w:r w:rsidRPr="00F04827">
        <w:rPr>
          <w:b/>
          <w:bCs/>
          <w:lang w:val="sk-SK"/>
        </w:rPr>
        <w:t>Zriedkavé vedľajšie účinky:</w:t>
      </w:r>
    </w:p>
    <w:p w14:paraId="21B12C6D" w14:textId="77777777" w:rsidR="00D62742" w:rsidRPr="00F04827" w:rsidRDefault="00B46000" w:rsidP="00395D00">
      <w:pPr>
        <w:keepNext/>
        <w:rPr>
          <w:i/>
          <w:lang w:val="sk-SK"/>
        </w:rPr>
      </w:pPr>
      <w:r w:rsidRPr="00F04827">
        <w:rPr>
          <w:i/>
          <w:lang w:val="sk-SK"/>
        </w:rPr>
        <w:t>Môžu postihovať menej ako 1 z 1000 osôb</w:t>
      </w:r>
    </w:p>
    <w:p w14:paraId="59D71815" w14:textId="4A513F22" w:rsidR="00D62742" w:rsidRPr="00F04827" w:rsidRDefault="00B46000" w:rsidP="00082502">
      <w:pPr>
        <w:pStyle w:val="a4"/>
        <w:numPr>
          <w:ilvl w:val="0"/>
          <w:numId w:val="19"/>
        </w:numPr>
        <w:ind w:left="567" w:hanging="567"/>
        <w:rPr>
          <w:lang w:val="sk-SK"/>
        </w:rPr>
      </w:pPr>
      <w:r w:rsidRPr="00F04827">
        <w:rPr>
          <w:lang w:val="sk-SK"/>
        </w:rPr>
        <w:t>Stevensov-Johnsonov syndróm (kožná vyrážka, ktorá môže spôsobiť závažné pálenie</w:t>
      </w:r>
      <w:r w:rsidR="00F713A7" w:rsidRPr="00F04827">
        <w:rPr>
          <w:lang w:val="sk-SK"/>
        </w:rPr>
        <w:t xml:space="preserve"> </w:t>
      </w:r>
      <w:r w:rsidRPr="00F04827">
        <w:rPr>
          <w:lang w:val="sk-SK"/>
        </w:rPr>
        <w:t>a olupovanie kože)</w:t>
      </w:r>
    </w:p>
    <w:p w14:paraId="2BC3BAD7" w14:textId="71B2C062" w:rsidR="00D62742" w:rsidRPr="00F04827" w:rsidRDefault="00B46000" w:rsidP="00082502">
      <w:pPr>
        <w:pStyle w:val="a4"/>
        <w:numPr>
          <w:ilvl w:val="0"/>
          <w:numId w:val="19"/>
        </w:numPr>
        <w:ind w:left="567" w:hanging="567"/>
        <w:rPr>
          <w:lang w:val="sk-SK"/>
        </w:rPr>
      </w:pPr>
      <w:r w:rsidRPr="00F04827">
        <w:rPr>
          <w:lang w:val="sk-SK"/>
        </w:rPr>
        <w:t>smrteľné alergické reakcie (Anafylaxia [smrteľná])</w:t>
      </w:r>
    </w:p>
    <w:p w14:paraId="0EE3A273" w14:textId="0B0E1D74" w:rsidR="00D62742" w:rsidRPr="00F04827" w:rsidRDefault="00B46000" w:rsidP="00082502">
      <w:pPr>
        <w:pStyle w:val="a4"/>
        <w:numPr>
          <w:ilvl w:val="0"/>
          <w:numId w:val="19"/>
        </w:numPr>
        <w:ind w:left="567" w:hanging="567"/>
        <w:rPr>
          <w:lang w:val="sk-SK"/>
        </w:rPr>
      </w:pPr>
      <w:r w:rsidRPr="00F04827">
        <w:rPr>
          <w:lang w:val="sk-SK"/>
        </w:rPr>
        <w:t>zápal pečene (hepatitída), žltačka</w:t>
      </w:r>
    </w:p>
    <w:p w14:paraId="4DDBCF2C" w14:textId="77777777" w:rsidR="00D62742" w:rsidRPr="00F04827" w:rsidRDefault="00D62742" w:rsidP="006347E8">
      <w:pPr>
        <w:pStyle w:val="a3"/>
        <w:ind w:left="0"/>
        <w:rPr>
          <w:lang w:val="sk-SK"/>
        </w:rPr>
      </w:pPr>
    </w:p>
    <w:p w14:paraId="04A7AA13" w14:textId="77777777" w:rsidR="00D62742" w:rsidRPr="00F04827" w:rsidRDefault="00B46000" w:rsidP="00395D00">
      <w:pPr>
        <w:keepNext/>
        <w:rPr>
          <w:b/>
          <w:bCs/>
          <w:lang w:val="sk-SK"/>
        </w:rPr>
      </w:pPr>
      <w:r w:rsidRPr="00F04827">
        <w:rPr>
          <w:b/>
          <w:bCs/>
          <w:lang w:val="sk-SK"/>
        </w:rPr>
        <w:t>Veľmi zriedkavé vedľajšie účinky:</w:t>
      </w:r>
    </w:p>
    <w:p w14:paraId="2F343B46" w14:textId="77777777" w:rsidR="00D62742" w:rsidRPr="00F04827" w:rsidRDefault="00B46000" w:rsidP="00395D00">
      <w:pPr>
        <w:keepNext/>
        <w:rPr>
          <w:i/>
          <w:lang w:val="sk-SK"/>
        </w:rPr>
      </w:pPr>
      <w:r w:rsidRPr="00F04827">
        <w:rPr>
          <w:i/>
          <w:lang w:val="sk-SK"/>
        </w:rPr>
        <w:t>Môžu postihovať menej ako 1 z 10 000 osôb</w:t>
      </w:r>
    </w:p>
    <w:p w14:paraId="01D2B1E4" w14:textId="26B3FBD5" w:rsidR="00D62742" w:rsidRPr="00F04827" w:rsidRDefault="00B46000" w:rsidP="00082502">
      <w:pPr>
        <w:pStyle w:val="a4"/>
        <w:numPr>
          <w:ilvl w:val="0"/>
          <w:numId w:val="19"/>
        </w:numPr>
        <w:ind w:left="567" w:hanging="567"/>
        <w:rPr>
          <w:lang w:val="sk-SK"/>
        </w:rPr>
      </w:pPr>
      <w:r w:rsidRPr="00F04827">
        <w:rPr>
          <w:lang w:val="sk-SK"/>
        </w:rPr>
        <w:t>nízke počty bielych krviniek, červených krviniek a krvných doštičiek v krvných vyšetreniach</w:t>
      </w:r>
    </w:p>
    <w:p w14:paraId="0AFF39EB" w14:textId="279AA100" w:rsidR="00D62742" w:rsidRPr="00F04827" w:rsidRDefault="00B46000" w:rsidP="00082502">
      <w:pPr>
        <w:pStyle w:val="a4"/>
        <w:numPr>
          <w:ilvl w:val="0"/>
          <w:numId w:val="19"/>
        </w:numPr>
        <w:ind w:left="567" w:hanging="567"/>
        <w:rPr>
          <w:lang w:val="sk-SK"/>
        </w:rPr>
      </w:pPr>
      <w:r w:rsidRPr="00F04827">
        <w:rPr>
          <w:lang w:val="sk-SK"/>
        </w:rPr>
        <w:t>zlyhanie pečene</w:t>
      </w:r>
    </w:p>
    <w:p w14:paraId="7C5DA7CA" w14:textId="77777777" w:rsidR="00D62742" w:rsidRPr="00F04827" w:rsidRDefault="00D62742" w:rsidP="006347E8">
      <w:pPr>
        <w:pStyle w:val="a3"/>
        <w:ind w:left="0"/>
        <w:rPr>
          <w:lang w:val="sk-SK"/>
        </w:rPr>
      </w:pPr>
    </w:p>
    <w:p w14:paraId="2FFAE2CA" w14:textId="77777777" w:rsidR="00D62742" w:rsidRPr="00F04827" w:rsidRDefault="00B46000" w:rsidP="00395D00">
      <w:pPr>
        <w:keepNext/>
        <w:rPr>
          <w:b/>
          <w:bCs/>
          <w:lang w:val="sk-SK"/>
        </w:rPr>
      </w:pPr>
      <w:r w:rsidRPr="00F04827">
        <w:rPr>
          <w:b/>
          <w:bCs/>
          <w:lang w:val="sk-SK"/>
        </w:rPr>
        <w:t>Vedľajšie účinky u detí a dospievajúcich so sJIA alebo pJIA</w:t>
      </w:r>
    </w:p>
    <w:p w14:paraId="46DB3806" w14:textId="77777777" w:rsidR="00D62742" w:rsidRPr="00F04827" w:rsidRDefault="00B46000" w:rsidP="006347E8">
      <w:pPr>
        <w:pStyle w:val="a3"/>
        <w:ind w:left="0"/>
        <w:rPr>
          <w:lang w:val="sk-SK"/>
        </w:rPr>
      </w:pPr>
      <w:r w:rsidRPr="00F04827">
        <w:rPr>
          <w:lang w:val="sk-SK"/>
        </w:rPr>
        <w:t>Vedľajšie účinky u detí a dospievajúcich so sJIA alebo pJIA sú vo všeobecnosti podobné vedľajším účinkom u dospelých. Niektoré vedľajšie účinky sú u detí a dospievajúcich pozorované častejšie: zápal nosovej dutiny a hrdla, bolesti hlavy, pocit nevoľnosti (nauzea) a nižší počet bielych krviniek.</w:t>
      </w:r>
    </w:p>
    <w:p w14:paraId="361CD5BF" w14:textId="77777777" w:rsidR="00F713A7" w:rsidRPr="00F04827" w:rsidRDefault="00F713A7" w:rsidP="006347E8">
      <w:pPr>
        <w:rPr>
          <w:lang w:val="sk-SK"/>
        </w:rPr>
      </w:pPr>
    </w:p>
    <w:p w14:paraId="2B198C26" w14:textId="0B40CAA5" w:rsidR="00FB0CAE" w:rsidRPr="00F04827" w:rsidRDefault="00B46000" w:rsidP="00395D00">
      <w:pPr>
        <w:keepNext/>
        <w:rPr>
          <w:lang w:val="sk-SK"/>
        </w:rPr>
      </w:pPr>
      <w:r w:rsidRPr="00F04827">
        <w:rPr>
          <w:b/>
          <w:bCs/>
          <w:lang w:val="sk-SK"/>
        </w:rPr>
        <w:t>Hlásenie vedľajších účinkov</w:t>
      </w:r>
    </w:p>
    <w:p w14:paraId="4BAF9C45" w14:textId="38198959" w:rsidR="00D62742" w:rsidRPr="00F04827" w:rsidRDefault="00B46000" w:rsidP="00F713A7">
      <w:pPr>
        <w:pStyle w:val="a3"/>
        <w:ind w:left="0"/>
        <w:rPr>
          <w:lang w:val="sk-SK"/>
        </w:rPr>
      </w:pPr>
      <w:r w:rsidRPr="00F04827">
        <w:rPr>
          <w:lang w:val="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F04827">
        <w:rPr>
          <w:shd w:val="clear" w:color="auto" w:fill="C1C1C1"/>
          <w:lang w:val="sk-SK"/>
        </w:rPr>
        <w:t>národné centrum hlásenia uvedené</w:t>
      </w:r>
      <w:r w:rsidR="00F713A7" w:rsidRPr="00F04827">
        <w:rPr>
          <w:shd w:val="clear" w:color="auto" w:fill="C1C1C1"/>
          <w:lang w:val="sk-SK"/>
        </w:rPr>
        <w:t xml:space="preserve"> </w:t>
      </w:r>
      <w:r w:rsidRPr="00F04827">
        <w:rPr>
          <w:shd w:val="clear" w:color="auto" w:fill="C1C1C1"/>
          <w:lang w:val="sk-SK"/>
        </w:rPr>
        <w:t>v</w:t>
      </w:r>
      <w:r w:rsidR="00F713A7" w:rsidRPr="00F04827">
        <w:rPr>
          <w:shd w:val="clear" w:color="auto" w:fill="C1C1C1"/>
          <w:lang w:val="sk-SK"/>
        </w:rPr>
        <w:t> </w:t>
      </w:r>
      <w:hyperlink r:id="rId39" w:history="1">
        <w:r w:rsidRPr="00F04827">
          <w:rPr>
            <w:rStyle w:val="a7"/>
            <w:shd w:val="clear" w:color="auto" w:fill="C1C1C1"/>
            <w:lang w:val="sk-SK"/>
          </w:rPr>
          <w:t>Prílohe</w:t>
        </w:r>
        <w:r w:rsidR="00F713A7" w:rsidRPr="00F04827">
          <w:rPr>
            <w:rStyle w:val="a7"/>
            <w:shd w:val="clear" w:color="auto" w:fill="C1C1C1"/>
            <w:lang w:val="sk-SK"/>
          </w:rPr>
          <w:t> </w:t>
        </w:r>
        <w:r w:rsidRPr="00F04827">
          <w:rPr>
            <w:rStyle w:val="a7"/>
            <w:shd w:val="clear" w:color="auto" w:fill="C1C1C1"/>
            <w:lang w:val="sk-SK"/>
          </w:rPr>
          <w:t>V</w:t>
        </w:r>
      </w:hyperlink>
      <w:r w:rsidRPr="00F04827">
        <w:rPr>
          <w:lang w:val="sk-SK"/>
        </w:rPr>
        <w:t>. Hlásením vedľajších účinkov môžete prispieť k získaniu ďalších informácií o</w:t>
      </w:r>
      <w:r w:rsidR="00F713A7" w:rsidRPr="00F04827">
        <w:rPr>
          <w:lang w:val="sk-SK"/>
        </w:rPr>
        <w:t> </w:t>
      </w:r>
      <w:r w:rsidRPr="00F04827">
        <w:rPr>
          <w:lang w:val="sk-SK"/>
        </w:rPr>
        <w:t>bezpečnosti</w:t>
      </w:r>
      <w:r w:rsidR="00F713A7" w:rsidRPr="00F04827">
        <w:rPr>
          <w:lang w:val="sk-SK"/>
        </w:rPr>
        <w:t xml:space="preserve"> </w:t>
      </w:r>
      <w:r w:rsidRPr="00F04827">
        <w:rPr>
          <w:lang w:val="sk-SK"/>
        </w:rPr>
        <w:t>tohto lieku.</w:t>
      </w:r>
    </w:p>
    <w:p w14:paraId="2B0AEC58" w14:textId="77777777" w:rsidR="00D62742" w:rsidRPr="00F04827" w:rsidRDefault="00D62742" w:rsidP="006347E8">
      <w:pPr>
        <w:pStyle w:val="a3"/>
        <w:ind w:left="0"/>
        <w:rPr>
          <w:lang w:val="sk-SK"/>
        </w:rPr>
      </w:pPr>
    </w:p>
    <w:p w14:paraId="5D19A74F" w14:textId="77777777" w:rsidR="00D62742" w:rsidRPr="00F04827" w:rsidRDefault="00D62742" w:rsidP="006347E8">
      <w:pPr>
        <w:pStyle w:val="a3"/>
        <w:ind w:left="0"/>
        <w:rPr>
          <w:lang w:val="sk-SK"/>
        </w:rPr>
      </w:pPr>
    </w:p>
    <w:p w14:paraId="3C347C82" w14:textId="6497B134" w:rsidR="00D62742" w:rsidRPr="00F04827" w:rsidRDefault="00977181" w:rsidP="006347E8">
      <w:pPr>
        <w:keepNext/>
        <w:ind w:left="567" w:hanging="567"/>
        <w:rPr>
          <w:rFonts w:eastAsia="Times New Roman"/>
          <w:b/>
          <w:bCs/>
          <w:lang w:val="sk-SK" w:eastAsia="en-US"/>
        </w:rPr>
      </w:pPr>
      <w:r w:rsidRPr="00F04827">
        <w:rPr>
          <w:rFonts w:eastAsia="Times New Roman"/>
          <w:b/>
          <w:bCs/>
          <w:lang w:val="sk-SK" w:eastAsia="en-US"/>
        </w:rPr>
        <w:t>5.</w:t>
      </w:r>
      <w:r w:rsidRPr="00F04827">
        <w:rPr>
          <w:rFonts w:eastAsia="Times New Roman"/>
          <w:b/>
          <w:bCs/>
          <w:lang w:val="sk-SK" w:eastAsia="en-US"/>
        </w:rPr>
        <w:tab/>
      </w:r>
      <w:r w:rsidR="00B46000" w:rsidRPr="00F04827">
        <w:rPr>
          <w:rFonts w:eastAsia="Times New Roman"/>
          <w:b/>
          <w:bCs/>
          <w:lang w:val="sk-SK" w:eastAsia="en-US"/>
        </w:rPr>
        <w:t xml:space="preserve">Ako uchovávať </w:t>
      </w:r>
      <w:r w:rsidR="000866D3" w:rsidRPr="00F04827">
        <w:rPr>
          <w:rFonts w:eastAsia="Times New Roman"/>
          <w:b/>
          <w:bCs/>
          <w:lang w:val="sk-SK" w:eastAsia="en-US"/>
        </w:rPr>
        <w:t>Avtozm</w:t>
      </w:r>
      <w:r w:rsidR="00B46000" w:rsidRPr="00F04827">
        <w:rPr>
          <w:rFonts w:eastAsia="Times New Roman"/>
          <w:b/>
          <w:bCs/>
          <w:lang w:val="sk-SK" w:eastAsia="en-US"/>
        </w:rPr>
        <w:t>u</w:t>
      </w:r>
    </w:p>
    <w:p w14:paraId="7497D9C4" w14:textId="77777777" w:rsidR="00F713A7" w:rsidRPr="00F04827" w:rsidRDefault="00F713A7" w:rsidP="006347E8">
      <w:pPr>
        <w:keepNext/>
        <w:ind w:left="567" w:hanging="567"/>
        <w:rPr>
          <w:rFonts w:eastAsia="Times New Roman"/>
          <w:b/>
          <w:bCs/>
          <w:lang w:val="sk-SK" w:eastAsia="en-US"/>
        </w:rPr>
      </w:pPr>
    </w:p>
    <w:p w14:paraId="449955E7" w14:textId="77777777" w:rsidR="00D62742" w:rsidRPr="00F04827" w:rsidRDefault="00B46000" w:rsidP="00395D00">
      <w:pPr>
        <w:pStyle w:val="a3"/>
        <w:keepNext/>
        <w:ind w:left="0"/>
        <w:rPr>
          <w:lang w:val="sk-SK"/>
        </w:rPr>
      </w:pPr>
      <w:r w:rsidRPr="00F04827">
        <w:rPr>
          <w:lang w:val="sk-SK"/>
        </w:rPr>
        <w:t>Tento liek uchovávajte mimo dohľadu a dosahu detí.</w:t>
      </w:r>
    </w:p>
    <w:p w14:paraId="522E7E56" w14:textId="77777777" w:rsidR="00F713A7" w:rsidRPr="00F04827" w:rsidRDefault="00F713A7" w:rsidP="00395D00">
      <w:pPr>
        <w:pStyle w:val="a3"/>
        <w:keepNext/>
        <w:ind w:left="0"/>
        <w:rPr>
          <w:lang w:val="sk-SK"/>
        </w:rPr>
      </w:pPr>
    </w:p>
    <w:p w14:paraId="49814E1E" w14:textId="77777777" w:rsidR="00D62742" w:rsidRPr="00F04827" w:rsidRDefault="00B46000" w:rsidP="006347E8">
      <w:pPr>
        <w:pStyle w:val="a3"/>
        <w:ind w:left="0"/>
        <w:rPr>
          <w:lang w:val="sk-SK"/>
        </w:rPr>
      </w:pPr>
      <w:r w:rsidRPr="00F04827">
        <w:rPr>
          <w:lang w:val="sk-SK"/>
        </w:rPr>
        <w:t>Nepoužívajte tento liek po dátume exspirácie, ktorý je uvedený na označení naplneného pera a na škatuli (EXP). Dátum exspirácie sa vzťahuje na posledný deň v danom mesiaci.</w:t>
      </w:r>
    </w:p>
    <w:p w14:paraId="009EAE84" w14:textId="77777777" w:rsidR="00D62742" w:rsidRPr="00F04827" w:rsidRDefault="00D62742" w:rsidP="006347E8">
      <w:pPr>
        <w:pStyle w:val="a3"/>
        <w:ind w:left="0"/>
        <w:rPr>
          <w:lang w:val="sk-SK"/>
        </w:rPr>
      </w:pPr>
    </w:p>
    <w:p w14:paraId="3E9D0A99" w14:textId="2A75F541" w:rsidR="00D62742" w:rsidRPr="00F04827" w:rsidRDefault="00B46000" w:rsidP="00F713A7">
      <w:pPr>
        <w:pStyle w:val="a3"/>
        <w:ind w:left="0"/>
        <w:rPr>
          <w:lang w:val="sk-SK"/>
        </w:rPr>
      </w:pPr>
      <w:r w:rsidRPr="00F04827">
        <w:rPr>
          <w:lang w:val="sk-SK"/>
        </w:rPr>
        <w:t>Uchovávajte v chladničke (2 °C - 8 °C). Neuchovávajte v mrazničke. Po vybratí z chladničky možno</w:t>
      </w:r>
      <w:r w:rsidR="00F713A7" w:rsidRPr="00F04827">
        <w:rPr>
          <w:lang w:val="sk-SK"/>
        </w:rPr>
        <w:t xml:space="preserve"> </w:t>
      </w:r>
      <w:r w:rsidRPr="00F04827">
        <w:rPr>
          <w:lang w:val="sk-SK"/>
        </w:rPr>
        <w:t xml:space="preserve">naplnené pero uchovávať až </w:t>
      </w:r>
      <w:r w:rsidR="00492072" w:rsidRPr="00F04827">
        <w:rPr>
          <w:lang w:val="sk-SK"/>
        </w:rPr>
        <w:t>3</w:t>
      </w:r>
      <w:r w:rsidR="009E1379" w:rsidRPr="00F04827">
        <w:rPr>
          <w:lang w:val="sk-SK"/>
        </w:rPr>
        <w:t> </w:t>
      </w:r>
      <w:r w:rsidRPr="00F04827">
        <w:rPr>
          <w:lang w:val="sk-SK"/>
        </w:rPr>
        <w:t>týždne pri teplote do 30 °C.</w:t>
      </w:r>
    </w:p>
    <w:p w14:paraId="29AC6826" w14:textId="77777777" w:rsidR="00D62742" w:rsidRPr="00F04827" w:rsidRDefault="00D62742" w:rsidP="006347E8">
      <w:pPr>
        <w:pStyle w:val="a3"/>
        <w:ind w:left="0"/>
        <w:rPr>
          <w:lang w:val="sk-SK"/>
        </w:rPr>
      </w:pPr>
    </w:p>
    <w:p w14:paraId="5624481B" w14:textId="77777777" w:rsidR="00D62742" w:rsidRPr="00F04827" w:rsidRDefault="00B46000" w:rsidP="006347E8">
      <w:pPr>
        <w:pStyle w:val="a3"/>
        <w:ind w:left="0"/>
        <w:rPr>
          <w:lang w:val="sk-SK"/>
        </w:rPr>
      </w:pPr>
      <w:r w:rsidRPr="00F04827">
        <w:rPr>
          <w:lang w:val="sk-SK"/>
        </w:rPr>
        <w:t>Naplnené perá uchovávajte vo vonkajšom obale na ochranu pred svetlom a vlhkosťou.</w:t>
      </w:r>
    </w:p>
    <w:p w14:paraId="48EF0687" w14:textId="77777777" w:rsidR="00D62742" w:rsidRPr="00F04827" w:rsidRDefault="00D62742" w:rsidP="006347E8">
      <w:pPr>
        <w:pStyle w:val="a3"/>
        <w:ind w:left="0"/>
        <w:rPr>
          <w:lang w:val="sk-SK"/>
        </w:rPr>
      </w:pPr>
    </w:p>
    <w:p w14:paraId="14DA5744" w14:textId="0058D890" w:rsidR="00D62742" w:rsidRPr="00F04827" w:rsidRDefault="00B46000" w:rsidP="006347E8">
      <w:pPr>
        <w:pStyle w:val="a3"/>
        <w:ind w:left="0"/>
        <w:rPr>
          <w:lang w:val="sk-SK"/>
        </w:rPr>
      </w:pPr>
      <w:r w:rsidRPr="00F04827">
        <w:rPr>
          <w:lang w:val="sk-SK"/>
        </w:rPr>
        <w:t>Nepoužívajte, ak je liek zakalený alebo obsahuje čiastočky, ak má inú farbu než bezfarebnú až žltú, alebo ak ktorákoľvek časť naplneného pera javí známky poškodenia.</w:t>
      </w:r>
    </w:p>
    <w:p w14:paraId="29EFA263" w14:textId="77777777" w:rsidR="00F713A7" w:rsidRPr="00F04827" w:rsidRDefault="00F713A7" w:rsidP="006347E8">
      <w:pPr>
        <w:pStyle w:val="a3"/>
        <w:ind w:left="0"/>
        <w:rPr>
          <w:lang w:val="sk-SK"/>
        </w:rPr>
      </w:pPr>
    </w:p>
    <w:p w14:paraId="17528699" w14:textId="77777777" w:rsidR="00D62742" w:rsidRPr="00F04827" w:rsidRDefault="00B46000" w:rsidP="006347E8">
      <w:pPr>
        <w:pStyle w:val="a3"/>
        <w:ind w:left="0"/>
        <w:rPr>
          <w:lang w:val="sk-SK"/>
        </w:rPr>
      </w:pPr>
      <w:r w:rsidRPr="00F04827">
        <w:rPr>
          <w:lang w:val="sk-SK"/>
        </w:rPr>
        <w:t>Naplneným perom sa nemá triasť. Po odstránení viečka sa musí injekcia začať podávať do 3 minút, aby sa zabránilo vysušeniu lieku a zablokovaniu ihly. Ak sa naplnené pero nepoužije do 3 minút, musí sa vyhodiť do nádoby odolnej proti prepichnutiu a musí sa použiť nové naplnené pero.</w:t>
      </w:r>
    </w:p>
    <w:p w14:paraId="54026C94" w14:textId="77777777" w:rsidR="00D62742" w:rsidRPr="00F04827" w:rsidRDefault="00D62742" w:rsidP="006347E8">
      <w:pPr>
        <w:pStyle w:val="a3"/>
        <w:ind w:left="0"/>
        <w:rPr>
          <w:lang w:val="sk-SK"/>
        </w:rPr>
      </w:pPr>
    </w:p>
    <w:p w14:paraId="28F43A47" w14:textId="13486FB7" w:rsidR="00D62742" w:rsidRPr="00F04827" w:rsidRDefault="00B46000" w:rsidP="00F713A7">
      <w:pPr>
        <w:pStyle w:val="a3"/>
        <w:ind w:left="0"/>
        <w:rPr>
          <w:lang w:val="sk-SK"/>
        </w:rPr>
      </w:pPr>
      <w:r w:rsidRPr="00F04827">
        <w:rPr>
          <w:lang w:val="sk-SK"/>
        </w:rPr>
        <w:t xml:space="preserve">Ak sa </w:t>
      </w:r>
      <w:r w:rsidR="00492072" w:rsidRPr="00F04827">
        <w:rPr>
          <w:lang w:val="sk-SK"/>
        </w:rPr>
        <w:t xml:space="preserve">oranžový </w:t>
      </w:r>
      <w:r w:rsidRPr="00F04827">
        <w:rPr>
          <w:lang w:val="sk-SK"/>
        </w:rPr>
        <w:t xml:space="preserve">indikátor po stlačení </w:t>
      </w:r>
      <w:r w:rsidR="001E134A" w:rsidRPr="00F04827">
        <w:rPr>
          <w:lang w:val="sk-SK"/>
        </w:rPr>
        <w:t>krytu</w:t>
      </w:r>
      <w:r w:rsidR="00492072" w:rsidRPr="00F04827">
        <w:rPr>
          <w:lang w:val="sk-SK"/>
        </w:rPr>
        <w:t xml:space="preserve"> ihly</w:t>
      </w:r>
      <w:r w:rsidRPr="00F04827">
        <w:rPr>
          <w:lang w:val="sk-SK"/>
        </w:rPr>
        <w:t xml:space="preserve"> neposúva, naplnené pero musíte vyhodiť</w:t>
      </w:r>
      <w:r w:rsidR="00F713A7" w:rsidRPr="00F04827">
        <w:rPr>
          <w:lang w:val="sk-SK"/>
        </w:rPr>
        <w:t xml:space="preserve"> </w:t>
      </w:r>
      <w:r w:rsidRPr="00F04827">
        <w:rPr>
          <w:lang w:val="sk-SK"/>
        </w:rPr>
        <w:t>do nádoby odolnej proti prepichnutiu. Nepokúšajte</w:t>
      </w:r>
      <w:r w:rsidRPr="00F04827">
        <w:rPr>
          <w:b/>
          <w:lang w:val="sk-SK"/>
        </w:rPr>
        <w:t xml:space="preserve"> </w:t>
      </w:r>
      <w:r w:rsidRPr="00F04827">
        <w:rPr>
          <w:lang w:val="sk-SK"/>
        </w:rPr>
        <w:t xml:space="preserve">sa znovu použiť toto naplnené pero. </w:t>
      </w:r>
      <w:r w:rsidR="00DB3164" w:rsidRPr="00F04827">
        <w:rPr>
          <w:lang w:val="sk-SK"/>
        </w:rPr>
        <w:t>Pri pokuse o opakované použitie je naplnené pero za</w:t>
      </w:r>
      <w:r w:rsidR="00D516AD" w:rsidRPr="00F04827">
        <w:rPr>
          <w:lang w:val="sk-SK"/>
        </w:rPr>
        <w:t>blokované</w:t>
      </w:r>
      <w:r w:rsidR="00DB3164" w:rsidRPr="00F04827">
        <w:rPr>
          <w:lang w:val="sk-SK"/>
        </w:rPr>
        <w:t xml:space="preserve"> a ihla je zakrytá vnútri </w:t>
      </w:r>
      <w:r w:rsidR="001E134A" w:rsidRPr="00F04827">
        <w:rPr>
          <w:lang w:val="sk-SK"/>
        </w:rPr>
        <w:t>krytu</w:t>
      </w:r>
      <w:r w:rsidR="005715A1" w:rsidRPr="00F04827">
        <w:rPr>
          <w:lang w:val="sk-SK"/>
        </w:rPr>
        <w:t xml:space="preserve"> </w:t>
      </w:r>
      <w:r w:rsidR="00DB3164" w:rsidRPr="00F04827">
        <w:rPr>
          <w:lang w:val="sk-SK"/>
        </w:rPr>
        <w:t xml:space="preserve">ihly. </w:t>
      </w:r>
      <w:r w:rsidRPr="00F04827">
        <w:rPr>
          <w:lang w:val="sk-SK"/>
        </w:rPr>
        <w:t>Neopakujte</w:t>
      </w:r>
      <w:r w:rsidR="00F713A7" w:rsidRPr="00F04827">
        <w:rPr>
          <w:lang w:val="sk-SK"/>
        </w:rPr>
        <w:t xml:space="preserve"> </w:t>
      </w:r>
      <w:r w:rsidRPr="00F04827">
        <w:rPr>
          <w:lang w:val="sk-SK"/>
        </w:rPr>
        <w:t>podanie injekcie pomocou ďalšieho naplneného pera. Zatelefonujte svojmu lekárovi a poraďte sa</w:t>
      </w:r>
      <w:r w:rsidR="00F713A7" w:rsidRPr="00F04827">
        <w:rPr>
          <w:lang w:val="sk-SK"/>
        </w:rPr>
        <w:t xml:space="preserve"> </w:t>
      </w:r>
      <w:r w:rsidRPr="00F04827">
        <w:rPr>
          <w:lang w:val="sk-SK"/>
        </w:rPr>
        <w:t>s ním.</w:t>
      </w:r>
    </w:p>
    <w:p w14:paraId="3C6C6CCA" w14:textId="77777777" w:rsidR="00D62742" w:rsidRPr="00F04827" w:rsidRDefault="00D62742" w:rsidP="006347E8">
      <w:pPr>
        <w:pStyle w:val="a3"/>
        <w:ind w:left="0"/>
        <w:rPr>
          <w:lang w:val="sk-SK"/>
        </w:rPr>
      </w:pPr>
    </w:p>
    <w:p w14:paraId="7AE5B64F" w14:textId="77777777" w:rsidR="00F713A7" w:rsidRPr="00F04827" w:rsidRDefault="00F713A7" w:rsidP="006347E8">
      <w:pPr>
        <w:pStyle w:val="a3"/>
        <w:ind w:left="0"/>
        <w:rPr>
          <w:lang w:val="sk-SK"/>
        </w:rPr>
      </w:pPr>
    </w:p>
    <w:p w14:paraId="0BAC3860" w14:textId="77777777" w:rsidR="00F713A7" w:rsidRPr="00F04827" w:rsidRDefault="00977181" w:rsidP="00F713A7">
      <w:pPr>
        <w:keepNext/>
        <w:ind w:left="567" w:hanging="567"/>
        <w:rPr>
          <w:rFonts w:eastAsia="Times New Roman"/>
          <w:b/>
          <w:bCs/>
          <w:lang w:val="sk-SK" w:eastAsia="en-US"/>
        </w:rPr>
      </w:pPr>
      <w:r w:rsidRPr="00F04827">
        <w:rPr>
          <w:rFonts w:eastAsia="Times New Roman"/>
          <w:b/>
          <w:bCs/>
          <w:lang w:val="sk-SK" w:eastAsia="en-US"/>
        </w:rPr>
        <w:t>6.</w:t>
      </w:r>
      <w:r w:rsidRPr="00F04827">
        <w:rPr>
          <w:rFonts w:eastAsia="Times New Roman"/>
          <w:b/>
          <w:bCs/>
          <w:lang w:val="sk-SK" w:eastAsia="en-US"/>
        </w:rPr>
        <w:tab/>
      </w:r>
      <w:r w:rsidR="00B46000" w:rsidRPr="00F04827">
        <w:rPr>
          <w:rFonts w:eastAsia="Times New Roman"/>
          <w:b/>
          <w:bCs/>
          <w:lang w:val="sk-SK" w:eastAsia="en-US"/>
        </w:rPr>
        <w:t>Obsah balenia a ďalšie informácie</w:t>
      </w:r>
    </w:p>
    <w:p w14:paraId="104B19DE" w14:textId="77777777" w:rsidR="00F713A7" w:rsidRPr="00F04827" w:rsidRDefault="00F713A7" w:rsidP="00F713A7">
      <w:pPr>
        <w:keepNext/>
        <w:ind w:left="567" w:hanging="567"/>
        <w:rPr>
          <w:rFonts w:eastAsia="Times New Roman"/>
          <w:b/>
          <w:bCs/>
          <w:lang w:val="sk-SK" w:eastAsia="en-US"/>
        </w:rPr>
      </w:pPr>
    </w:p>
    <w:p w14:paraId="03DE0638" w14:textId="5CF26A1D" w:rsidR="00F713A7" w:rsidRPr="00F04827" w:rsidRDefault="00B46000" w:rsidP="00395D00">
      <w:pPr>
        <w:keepNext/>
        <w:rPr>
          <w:rFonts w:eastAsia="Times New Roman"/>
          <w:b/>
          <w:bCs/>
          <w:lang w:val="sk-SK" w:eastAsia="en-US"/>
        </w:rPr>
      </w:pPr>
      <w:r w:rsidRPr="00F04827">
        <w:rPr>
          <w:rFonts w:eastAsia="Times New Roman"/>
          <w:b/>
          <w:bCs/>
          <w:lang w:val="sk-SK" w:eastAsia="en-US"/>
        </w:rPr>
        <w:t xml:space="preserve">Čo </w:t>
      </w:r>
      <w:r w:rsidR="000866D3" w:rsidRPr="00F04827">
        <w:rPr>
          <w:rFonts w:eastAsia="Times New Roman"/>
          <w:b/>
          <w:bCs/>
          <w:lang w:val="sk-SK" w:eastAsia="en-US"/>
        </w:rPr>
        <w:t>Avtozm</w:t>
      </w:r>
      <w:r w:rsidRPr="00F04827">
        <w:rPr>
          <w:rFonts w:eastAsia="Times New Roman"/>
          <w:b/>
          <w:bCs/>
          <w:lang w:val="sk-SK" w:eastAsia="en-US"/>
        </w:rPr>
        <w:t>a obsahuje</w:t>
      </w:r>
    </w:p>
    <w:p w14:paraId="731395E8" w14:textId="59844070" w:rsidR="00D62742" w:rsidRPr="00F04827" w:rsidRDefault="00B46000" w:rsidP="00395D00">
      <w:pPr>
        <w:pStyle w:val="a4"/>
        <w:keepNext/>
        <w:numPr>
          <w:ilvl w:val="0"/>
          <w:numId w:val="19"/>
        </w:numPr>
        <w:ind w:left="567" w:hanging="567"/>
        <w:rPr>
          <w:lang w:val="sk-SK"/>
        </w:rPr>
      </w:pPr>
      <w:r w:rsidRPr="00F04827">
        <w:rPr>
          <w:lang w:val="sk-SK"/>
        </w:rPr>
        <w:t>Liečivo je tocilizumab.</w:t>
      </w:r>
    </w:p>
    <w:p w14:paraId="516AEB7A" w14:textId="77777777" w:rsidR="00D62742" w:rsidRPr="00F04827" w:rsidRDefault="00B46000" w:rsidP="00F713A7">
      <w:pPr>
        <w:pStyle w:val="a3"/>
        <w:ind w:left="567"/>
        <w:rPr>
          <w:lang w:val="sk-SK"/>
        </w:rPr>
      </w:pPr>
      <w:r w:rsidRPr="00F04827">
        <w:rPr>
          <w:lang w:val="sk-SK"/>
        </w:rPr>
        <w:t>Každé naplnené pero obsahuje 162 mg tocilizumabu v 0,9 ml.</w:t>
      </w:r>
    </w:p>
    <w:p w14:paraId="0DD88D73" w14:textId="77777777" w:rsidR="00D62742" w:rsidRPr="00F04827" w:rsidRDefault="00D62742" w:rsidP="006347E8">
      <w:pPr>
        <w:pStyle w:val="a3"/>
        <w:ind w:left="0"/>
        <w:rPr>
          <w:lang w:val="sk-SK"/>
        </w:rPr>
      </w:pPr>
    </w:p>
    <w:p w14:paraId="47B73E5B" w14:textId="7AAA8069" w:rsidR="00D62742" w:rsidRPr="00F04827" w:rsidRDefault="00B46000" w:rsidP="00082502">
      <w:pPr>
        <w:pStyle w:val="a4"/>
        <w:numPr>
          <w:ilvl w:val="0"/>
          <w:numId w:val="19"/>
        </w:numPr>
        <w:ind w:left="567" w:hanging="567"/>
        <w:rPr>
          <w:lang w:val="sk-SK"/>
        </w:rPr>
      </w:pPr>
      <w:r w:rsidRPr="00F04827">
        <w:rPr>
          <w:lang w:val="sk-SK"/>
        </w:rPr>
        <w:t xml:space="preserve">Ďalšie zložky sú </w:t>
      </w:r>
      <w:r w:rsidR="00133982" w:rsidRPr="00F04827">
        <w:rPr>
          <w:lang w:val="sk-SK"/>
        </w:rPr>
        <w:t>L-</w:t>
      </w:r>
      <w:r w:rsidRPr="00F04827">
        <w:rPr>
          <w:lang w:val="sk-SK"/>
        </w:rPr>
        <w:t>histidín,</w:t>
      </w:r>
      <w:r w:rsidR="0035029B">
        <w:rPr>
          <w:rFonts w:eastAsia="맑은 고딕" w:hint="eastAsia"/>
          <w:lang w:val="sk-SK" w:eastAsia="ko-KR"/>
        </w:rPr>
        <w:t xml:space="preserve"> </w:t>
      </w:r>
      <w:r w:rsidR="003C15EA" w:rsidRPr="003C15EA">
        <w:rPr>
          <w:rFonts w:eastAsia="맑은 고딕"/>
          <w:lang w:val="sk-SK" w:eastAsia="ko-KR"/>
        </w:rPr>
        <w:t>monohydrát histidíniumchloridu</w:t>
      </w:r>
      <w:r w:rsidR="0035029B" w:rsidRPr="00F527C4">
        <w:rPr>
          <w:rFonts w:eastAsia="맑은 고딕"/>
          <w:lang w:val="sk-SK" w:eastAsia="ko-KR"/>
        </w:rPr>
        <w:t>,</w:t>
      </w:r>
      <w:r w:rsidRPr="00F04827">
        <w:rPr>
          <w:lang w:val="sk-SK"/>
        </w:rPr>
        <w:t xml:space="preserve"> </w:t>
      </w:r>
      <w:r w:rsidR="00133982" w:rsidRPr="00F04827">
        <w:rPr>
          <w:lang w:val="sk-SK"/>
        </w:rPr>
        <w:t>L-</w:t>
      </w:r>
      <w:r w:rsidR="00DB3164" w:rsidRPr="00F04827">
        <w:rPr>
          <w:lang w:val="sk-SK"/>
        </w:rPr>
        <w:t>treonín</w:t>
      </w:r>
      <w:r w:rsidRPr="00F04827">
        <w:rPr>
          <w:lang w:val="sk-SK"/>
        </w:rPr>
        <w:t xml:space="preserve">, </w:t>
      </w:r>
      <w:r w:rsidR="009E1379" w:rsidRPr="00F04827">
        <w:rPr>
          <w:lang w:val="sk-SK"/>
        </w:rPr>
        <w:t>L-</w:t>
      </w:r>
      <w:r w:rsidRPr="00F04827">
        <w:rPr>
          <w:lang w:val="sk-SK"/>
        </w:rPr>
        <w:t>metionín, polysorb</w:t>
      </w:r>
      <w:r w:rsidRPr="00A93F89">
        <w:rPr>
          <w:lang w:val="sk-SK"/>
        </w:rPr>
        <w:t>át</w:t>
      </w:r>
      <w:r w:rsidR="009E1379" w:rsidRPr="00A93F89">
        <w:rPr>
          <w:lang w:val="sk-SK"/>
        </w:rPr>
        <w:t> </w:t>
      </w:r>
      <w:r w:rsidRPr="00A93F89">
        <w:rPr>
          <w:lang w:val="sk-SK"/>
        </w:rPr>
        <w:t>80 a voda na injekci</w:t>
      </w:r>
      <w:r w:rsidR="00A85FB0" w:rsidRPr="00A93F89">
        <w:rPr>
          <w:rFonts w:eastAsia="맑은 고딕" w:hint="eastAsia"/>
          <w:lang w:val="sk-SK" w:eastAsia="ko-KR"/>
        </w:rPr>
        <w:t>e</w:t>
      </w:r>
      <w:r w:rsidRPr="00A93F89">
        <w:rPr>
          <w:lang w:val="sk-SK"/>
        </w:rPr>
        <w:t>.</w:t>
      </w:r>
    </w:p>
    <w:p w14:paraId="5BE01122" w14:textId="77777777" w:rsidR="00D62742" w:rsidRPr="00F04827" w:rsidRDefault="00D62742" w:rsidP="006347E8">
      <w:pPr>
        <w:pStyle w:val="a3"/>
        <w:ind w:left="0"/>
        <w:rPr>
          <w:lang w:val="sk-SK"/>
        </w:rPr>
      </w:pPr>
    </w:p>
    <w:p w14:paraId="3DFE2AA8" w14:textId="477AEA75" w:rsidR="00D62742" w:rsidRPr="00F04827" w:rsidRDefault="00B46000" w:rsidP="00395D00">
      <w:pPr>
        <w:keepNext/>
        <w:rPr>
          <w:b/>
          <w:bCs/>
          <w:lang w:val="sk-SK"/>
        </w:rPr>
      </w:pPr>
      <w:r w:rsidRPr="00F04827">
        <w:rPr>
          <w:b/>
          <w:bCs/>
          <w:lang w:val="sk-SK"/>
        </w:rPr>
        <w:t xml:space="preserve">Ako vyzerá </w:t>
      </w:r>
      <w:r w:rsidR="000866D3" w:rsidRPr="00F04827">
        <w:rPr>
          <w:b/>
          <w:bCs/>
          <w:lang w:val="sk-SK"/>
        </w:rPr>
        <w:t>Avtozm</w:t>
      </w:r>
      <w:r w:rsidRPr="00F04827">
        <w:rPr>
          <w:b/>
          <w:bCs/>
          <w:lang w:val="sk-SK"/>
        </w:rPr>
        <w:t>a a obsah balenia</w:t>
      </w:r>
    </w:p>
    <w:p w14:paraId="5AB738AF" w14:textId="16CFE7E7" w:rsidR="00D62742" w:rsidRPr="00F04827" w:rsidRDefault="000866D3" w:rsidP="006347E8">
      <w:pPr>
        <w:pStyle w:val="a3"/>
        <w:ind w:left="0"/>
        <w:rPr>
          <w:lang w:val="sk-SK"/>
        </w:rPr>
      </w:pPr>
      <w:r w:rsidRPr="00F04827">
        <w:rPr>
          <w:lang w:val="sk-SK"/>
        </w:rPr>
        <w:t>Avtozm</w:t>
      </w:r>
      <w:r w:rsidR="00B46000" w:rsidRPr="00F04827">
        <w:rPr>
          <w:lang w:val="sk-SK"/>
        </w:rPr>
        <w:t>a je injekčný roztok. Roztok je bezfarebný až žltý.</w:t>
      </w:r>
    </w:p>
    <w:p w14:paraId="4206809E" w14:textId="77777777" w:rsidR="00D62742" w:rsidRPr="00F04827" w:rsidRDefault="00D62742" w:rsidP="006347E8">
      <w:pPr>
        <w:pStyle w:val="a3"/>
        <w:ind w:left="0"/>
        <w:rPr>
          <w:lang w:val="sk-SK"/>
        </w:rPr>
      </w:pPr>
    </w:p>
    <w:p w14:paraId="08193429" w14:textId="6E9F76DC" w:rsidR="00D62742" w:rsidRPr="00F04827" w:rsidRDefault="000866D3" w:rsidP="00F713A7">
      <w:pPr>
        <w:pStyle w:val="a3"/>
        <w:ind w:left="0"/>
        <w:rPr>
          <w:lang w:val="sk-SK"/>
        </w:rPr>
      </w:pPr>
      <w:r w:rsidRPr="00F04827">
        <w:rPr>
          <w:lang w:val="sk-SK"/>
        </w:rPr>
        <w:t>Avtozm</w:t>
      </w:r>
      <w:r w:rsidR="00B46000" w:rsidRPr="00F04827">
        <w:rPr>
          <w:lang w:val="sk-SK"/>
        </w:rPr>
        <w:t>a sa dodáva v 0,9 ml naplnenom pere obsahujúcom 162 mg injekčného roztoku</w:t>
      </w:r>
      <w:r w:rsidR="00F713A7" w:rsidRPr="00F04827">
        <w:rPr>
          <w:lang w:val="sk-SK"/>
        </w:rPr>
        <w:t xml:space="preserve"> </w:t>
      </w:r>
      <w:r w:rsidR="00B46000" w:rsidRPr="00F04827">
        <w:rPr>
          <w:lang w:val="sk-SK"/>
        </w:rPr>
        <w:t>tocilizumabu.</w:t>
      </w:r>
    </w:p>
    <w:p w14:paraId="49F2CE0E" w14:textId="77777777" w:rsidR="00D62742" w:rsidRPr="00F04827" w:rsidRDefault="00D62742" w:rsidP="006347E8">
      <w:pPr>
        <w:pStyle w:val="a3"/>
        <w:ind w:left="0"/>
        <w:rPr>
          <w:lang w:val="sk-SK"/>
        </w:rPr>
      </w:pPr>
    </w:p>
    <w:p w14:paraId="112BBBE0" w14:textId="54ABA2E8" w:rsidR="006D6EF2" w:rsidRPr="00F04827" w:rsidRDefault="004968F6" w:rsidP="00D87708">
      <w:pPr>
        <w:keepNext/>
        <w:keepLines/>
        <w:rPr>
          <w:lang w:val="sk-SK"/>
        </w:rPr>
      </w:pPr>
      <w:r w:rsidRPr="00F04827">
        <w:rPr>
          <w:lang w:val="sk-SK"/>
        </w:rPr>
        <w:t>N</w:t>
      </w:r>
      <w:r w:rsidR="006D6EF2" w:rsidRPr="00F04827">
        <w:rPr>
          <w:lang w:val="sk-SK"/>
        </w:rPr>
        <w:t xml:space="preserve">aplnené pero </w:t>
      </w:r>
      <w:r w:rsidRPr="00F04827">
        <w:rPr>
          <w:lang w:val="sk-SK"/>
        </w:rPr>
        <w:t xml:space="preserve">Avtozmy </w:t>
      </w:r>
      <w:r w:rsidR="006D6EF2" w:rsidRPr="00F04827">
        <w:rPr>
          <w:lang w:val="sk-SK"/>
        </w:rPr>
        <w:t>na použitie pacientmi je dostupné v baleniach obsahujúcich:</w:t>
      </w:r>
    </w:p>
    <w:p w14:paraId="55D34BFA" w14:textId="27228958" w:rsidR="006D6EF2" w:rsidRPr="00F04827" w:rsidRDefault="006D6EF2" w:rsidP="00D87708">
      <w:pPr>
        <w:keepNext/>
        <w:keepLines/>
        <w:numPr>
          <w:ilvl w:val="0"/>
          <w:numId w:val="47"/>
        </w:numPr>
        <w:ind w:left="562" w:hanging="562"/>
        <w:rPr>
          <w:b/>
          <w:lang w:val="sk-SK"/>
        </w:rPr>
      </w:pPr>
      <w:r w:rsidRPr="00F04827">
        <w:rPr>
          <w:lang w:val="sk-SK"/>
        </w:rPr>
        <w:t>1</w:t>
      </w:r>
      <w:r w:rsidR="009E1379" w:rsidRPr="00F04827">
        <w:rPr>
          <w:lang w:val="sk-SK"/>
        </w:rPr>
        <w:t> </w:t>
      </w:r>
      <w:r w:rsidRPr="00F04827">
        <w:rPr>
          <w:lang w:val="sk-SK"/>
        </w:rPr>
        <w:t>naplnené pero,</w:t>
      </w:r>
    </w:p>
    <w:p w14:paraId="61DF2418" w14:textId="4B42ED06" w:rsidR="00635AE5" w:rsidRPr="00F04827" w:rsidRDefault="00635AE5" w:rsidP="00635AE5">
      <w:pPr>
        <w:keepNext/>
        <w:keepLines/>
        <w:numPr>
          <w:ilvl w:val="0"/>
          <w:numId w:val="47"/>
        </w:numPr>
        <w:ind w:left="562" w:hanging="562"/>
        <w:rPr>
          <w:ins w:id="53" w:author="만든 이"/>
          <w:b/>
          <w:lang w:val="sk-SK"/>
        </w:rPr>
      </w:pPr>
      <w:ins w:id="54" w:author="만든 이">
        <w:r>
          <w:rPr>
            <w:rFonts w:eastAsia="맑은 고딕" w:hint="eastAsia"/>
            <w:lang w:val="sk-SK" w:eastAsia="ko-KR"/>
          </w:rPr>
          <w:t>2</w:t>
        </w:r>
        <w:r w:rsidRPr="00F04827">
          <w:rPr>
            <w:lang w:val="sk-SK"/>
          </w:rPr>
          <w:t> naplnené perá,</w:t>
        </w:r>
      </w:ins>
    </w:p>
    <w:p w14:paraId="26169A3A" w14:textId="63700F77" w:rsidR="006D6EF2" w:rsidRPr="00F04827" w:rsidRDefault="006D6EF2" w:rsidP="00D87708">
      <w:pPr>
        <w:keepNext/>
        <w:keepLines/>
        <w:numPr>
          <w:ilvl w:val="0"/>
          <w:numId w:val="47"/>
        </w:numPr>
        <w:ind w:left="562" w:hanging="562"/>
        <w:rPr>
          <w:b/>
          <w:lang w:val="sk-SK"/>
        </w:rPr>
      </w:pPr>
      <w:r w:rsidRPr="00F04827">
        <w:rPr>
          <w:lang w:val="sk-SK"/>
        </w:rPr>
        <w:t>4</w:t>
      </w:r>
      <w:r w:rsidR="009E1379" w:rsidRPr="00F04827">
        <w:rPr>
          <w:lang w:val="sk-SK"/>
        </w:rPr>
        <w:t> </w:t>
      </w:r>
      <w:r w:rsidRPr="00F04827">
        <w:rPr>
          <w:lang w:val="sk-SK"/>
        </w:rPr>
        <w:t>naplnené per</w:t>
      </w:r>
      <w:r w:rsidR="00133982" w:rsidRPr="00F04827">
        <w:rPr>
          <w:lang w:val="sk-SK"/>
        </w:rPr>
        <w:t>á</w:t>
      </w:r>
      <w:r w:rsidRPr="00F04827">
        <w:rPr>
          <w:lang w:val="sk-SK"/>
        </w:rPr>
        <w:t>,</w:t>
      </w:r>
    </w:p>
    <w:p w14:paraId="4C2765D5" w14:textId="199D851F" w:rsidR="006D6EF2" w:rsidRPr="00F04827" w:rsidRDefault="006D6EF2" w:rsidP="00D87708">
      <w:pPr>
        <w:numPr>
          <w:ilvl w:val="0"/>
          <w:numId w:val="47"/>
        </w:numPr>
        <w:ind w:left="562" w:hanging="562"/>
        <w:rPr>
          <w:b/>
          <w:lang w:val="sk-SK"/>
        </w:rPr>
      </w:pPr>
      <w:r w:rsidRPr="00F04827">
        <w:rPr>
          <w:lang w:val="sk-SK"/>
        </w:rPr>
        <w:t>12 (3</w:t>
      </w:r>
      <w:r w:rsidR="009E1379" w:rsidRPr="00F04827">
        <w:rPr>
          <w:lang w:val="sk-SK"/>
        </w:rPr>
        <w:t> </w:t>
      </w:r>
      <w:r w:rsidRPr="00F04827">
        <w:rPr>
          <w:lang w:val="sk-SK"/>
        </w:rPr>
        <w:t>balenia po</w:t>
      </w:r>
      <w:r w:rsidR="009E1379" w:rsidRPr="00F04827">
        <w:rPr>
          <w:lang w:val="sk-SK"/>
        </w:rPr>
        <w:t> </w:t>
      </w:r>
      <w:r w:rsidRPr="00F04827">
        <w:rPr>
          <w:lang w:val="sk-SK"/>
        </w:rPr>
        <w:t>4) naplnených pier (</w:t>
      </w:r>
      <w:r w:rsidR="003015F6">
        <w:rPr>
          <w:lang w:val="sk-SK"/>
        </w:rPr>
        <w:t>multi</w:t>
      </w:r>
      <w:r w:rsidRPr="00F04827">
        <w:rPr>
          <w:lang w:val="sk-SK"/>
        </w:rPr>
        <w:t>balenia).</w:t>
      </w:r>
    </w:p>
    <w:p w14:paraId="3D15D354" w14:textId="2101F7F8" w:rsidR="008B72A4" w:rsidRPr="00F04827" w:rsidRDefault="008B72A4" w:rsidP="00F713A7">
      <w:pPr>
        <w:rPr>
          <w:b/>
          <w:bCs/>
          <w:lang w:val="sk-SK"/>
        </w:rPr>
      </w:pPr>
    </w:p>
    <w:p w14:paraId="294734A9" w14:textId="095914F6" w:rsidR="00D62742" w:rsidRPr="00F04827" w:rsidRDefault="00B46000" w:rsidP="00F713A7">
      <w:pPr>
        <w:rPr>
          <w:b/>
          <w:bCs/>
          <w:lang w:val="sk-SK"/>
        </w:rPr>
      </w:pPr>
      <w:r w:rsidRPr="00F04827">
        <w:rPr>
          <w:b/>
          <w:bCs/>
          <w:lang w:val="sk-SK"/>
        </w:rPr>
        <w:t>Na trh nemusia byť uvedené všetky veľkosti balenia.</w:t>
      </w:r>
    </w:p>
    <w:p w14:paraId="2BBC1150" w14:textId="77777777" w:rsidR="00D62742" w:rsidRPr="00F04827" w:rsidRDefault="00D62742" w:rsidP="006347E8">
      <w:pPr>
        <w:pStyle w:val="a3"/>
        <w:ind w:left="0"/>
        <w:rPr>
          <w:b/>
          <w:lang w:val="sk-SK"/>
        </w:rPr>
      </w:pPr>
    </w:p>
    <w:p w14:paraId="68F0F357" w14:textId="77777777" w:rsidR="00D62742" w:rsidRPr="00F04827" w:rsidRDefault="00B46000" w:rsidP="00395D00">
      <w:pPr>
        <w:keepNext/>
        <w:rPr>
          <w:b/>
          <w:lang w:val="sk-SK"/>
        </w:rPr>
      </w:pPr>
      <w:r w:rsidRPr="00F04827">
        <w:rPr>
          <w:b/>
          <w:lang w:val="sk-SK"/>
        </w:rPr>
        <w:lastRenderedPageBreak/>
        <w:t>Držiteľ rozhodnutia o registrácii</w:t>
      </w:r>
    </w:p>
    <w:p w14:paraId="177A1498" w14:textId="77777777" w:rsidR="006D6EF2" w:rsidRPr="00F04827" w:rsidRDefault="006D6EF2" w:rsidP="006D6EF2">
      <w:pPr>
        <w:keepNext/>
        <w:rPr>
          <w:rFonts w:eastAsia="DengXian"/>
          <w:lang w:val="sk-SK"/>
        </w:rPr>
      </w:pPr>
      <w:r w:rsidRPr="00F04827">
        <w:rPr>
          <w:rFonts w:eastAsia="DengXian"/>
          <w:lang w:val="sk-SK"/>
        </w:rPr>
        <w:t>Celltrion Healthcare Hungary Kft.</w:t>
      </w:r>
    </w:p>
    <w:p w14:paraId="4174C6A3" w14:textId="77777777" w:rsidR="006D6EF2" w:rsidRPr="00F04827" w:rsidRDefault="006D6EF2" w:rsidP="006D6EF2">
      <w:pPr>
        <w:keepNext/>
        <w:rPr>
          <w:rFonts w:eastAsia="DengXian"/>
          <w:lang w:val="sk-SK"/>
        </w:rPr>
      </w:pPr>
      <w:r w:rsidRPr="00F04827">
        <w:rPr>
          <w:rFonts w:eastAsia="DengXian"/>
          <w:lang w:val="sk-SK"/>
        </w:rPr>
        <w:t>1062 Budapest</w:t>
      </w:r>
    </w:p>
    <w:p w14:paraId="37F536A1" w14:textId="77777777" w:rsidR="006D6EF2" w:rsidRPr="00F04827" w:rsidRDefault="006D6EF2" w:rsidP="006D6EF2">
      <w:pPr>
        <w:keepNext/>
        <w:rPr>
          <w:rFonts w:eastAsia="DengXian"/>
          <w:lang w:val="sk-SK"/>
        </w:rPr>
      </w:pPr>
      <w:r w:rsidRPr="00F04827">
        <w:rPr>
          <w:rFonts w:eastAsia="DengXian"/>
          <w:lang w:val="sk-SK"/>
        </w:rPr>
        <w:t>Váci út 1-3. WestEnd Office Building B torony</w:t>
      </w:r>
    </w:p>
    <w:p w14:paraId="553D890A" w14:textId="7BCEEBE0" w:rsidR="006D6EF2" w:rsidRPr="00F04827" w:rsidRDefault="006D6EF2" w:rsidP="006D6EF2">
      <w:pPr>
        <w:rPr>
          <w:rFonts w:eastAsia="DengXian"/>
          <w:lang w:val="sk-SK"/>
        </w:rPr>
      </w:pPr>
      <w:r w:rsidRPr="00F04827">
        <w:rPr>
          <w:rFonts w:eastAsia="DengXian"/>
          <w:lang w:val="sk-SK"/>
        </w:rPr>
        <w:t>Maďarsko</w:t>
      </w:r>
    </w:p>
    <w:p w14:paraId="1FA16DB8" w14:textId="77777777" w:rsidR="00F713A7" w:rsidRPr="00F04827" w:rsidRDefault="00F713A7" w:rsidP="006347E8">
      <w:pPr>
        <w:rPr>
          <w:lang w:val="sk-SK"/>
        </w:rPr>
      </w:pPr>
    </w:p>
    <w:p w14:paraId="0E22689F" w14:textId="0EFAF760" w:rsidR="00FB0CAE" w:rsidRPr="00F04827" w:rsidRDefault="00B46000" w:rsidP="00395D00">
      <w:pPr>
        <w:keepNext/>
        <w:rPr>
          <w:lang w:val="sk-SK"/>
        </w:rPr>
      </w:pPr>
      <w:r w:rsidRPr="00F04827">
        <w:rPr>
          <w:b/>
          <w:bCs/>
          <w:lang w:val="sk-SK"/>
        </w:rPr>
        <w:t>Výrobca</w:t>
      </w:r>
    </w:p>
    <w:p w14:paraId="042FB3F4" w14:textId="77777777" w:rsidR="006D6EF2" w:rsidRPr="00F04827" w:rsidRDefault="006D6EF2" w:rsidP="006D6EF2">
      <w:pPr>
        <w:keepNext/>
        <w:rPr>
          <w:rFonts w:eastAsia="DengXian"/>
          <w:lang w:val="sk-SK"/>
        </w:rPr>
      </w:pPr>
      <w:r w:rsidRPr="00F04827">
        <w:rPr>
          <w:rFonts w:eastAsia="DengXian"/>
          <w:lang w:val="sk-SK"/>
        </w:rPr>
        <w:t>Nuvisan France SARL</w:t>
      </w:r>
    </w:p>
    <w:p w14:paraId="35175575" w14:textId="3065F1AB" w:rsidR="006D6EF2" w:rsidRPr="00F04827" w:rsidRDefault="006D6EF2" w:rsidP="006D6EF2">
      <w:pPr>
        <w:keepNext/>
        <w:rPr>
          <w:rFonts w:eastAsia="DengXian"/>
          <w:lang w:val="sk-SK"/>
        </w:rPr>
      </w:pPr>
      <w:r w:rsidRPr="00F04827">
        <w:rPr>
          <w:rFonts w:eastAsia="DengXian"/>
          <w:lang w:val="sk-SK"/>
        </w:rPr>
        <w:t>2400</w:t>
      </w:r>
      <w:del w:id="55" w:author="만든 이">
        <w:r w:rsidRPr="00F04827" w:rsidDel="007F4EF8">
          <w:rPr>
            <w:rFonts w:eastAsia="DengXian"/>
            <w:lang w:val="sk-SK"/>
          </w:rPr>
          <w:delText>,</w:delText>
        </w:r>
      </w:del>
      <w:r w:rsidRPr="00F04827">
        <w:rPr>
          <w:rFonts w:eastAsia="DengXian"/>
          <w:lang w:val="sk-SK"/>
        </w:rPr>
        <w:t xml:space="preserve"> Route des Colles, </w:t>
      </w:r>
    </w:p>
    <w:p w14:paraId="5B363DB9" w14:textId="233CC5A9" w:rsidR="006D6EF2" w:rsidRPr="00F04827" w:rsidRDefault="006D6EF2" w:rsidP="006D6EF2">
      <w:pPr>
        <w:keepNext/>
        <w:rPr>
          <w:rFonts w:eastAsia="DengXian"/>
          <w:lang w:val="sk-SK"/>
        </w:rPr>
      </w:pPr>
      <w:r w:rsidRPr="00F04827">
        <w:rPr>
          <w:rFonts w:eastAsia="DengXian"/>
          <w:lang w:val="sk-SK"/>
        </w:rPr>
        <w:t>06410</w:t>
      </w:r>
      <w:del w:id="56" w:author="만든 이">
        <w:r w:rsidRPr="00F04827" w:rsidDel="007F4EF8">
          <w:rPr>
            <w:rFonts w:eastAsia="DengXian"/>
            <w:lang w:val="sk-SK"/>
          </w:rPr>
          <w:delText>,</w:delText>
        </w:r>
      </w:del>
      <w:r w:rsidRPr="00F04827">
        <w:rPr>
          <w:rFonts w:eastAsia="DengXian"/>
          <w:lang w:val="sk-SK"/>
        </w:rPr>
        <w:t xml:space="preserve"> Biot, </w:t>
      </w:r>
    </w:p>
    <w:p w14:paraId="4AEAC257" w14:textId="15055326" w:rsidR="006D6EF2" w:rsidRPr="00F04827" w:rsidRDefault="006D6EF2" w:rsidP="006D6EF2">
      <w:pPr>
        <w:rPr>
          <w:rFonts w:eastAsia="DengXian"/>
          <w:lang w:val="sk-SK"/>
        </w:rPr>
      </w:pPr>
      <w:r w:rsidRPr="00F04827">
        <w:rPr>
          <w:rFonts w:eastAsia="DengXian"/>
          <w:lang w:val="sk-SK"/>
        </w:rPr>
        <w:t>Francúzsko</w:t>
      </w:r>
    </w:p>
    <w:p w14:paraId="2B2E5F2B" w14:textId="77777777" w:rsidR="006D6EF2" w:rsidRPr="00F04827" w:rsidRDefault="006D6EF2" w:rsidP="006D6EF2">
      <w:pPr>
        <w:rPr>
          <w:rFonts w:eastAsia="DengXian"/>
          <w:lang w:val="sk-SK"/>
        </w:rPr>
      </w:pPr>
    </w:p>
    <w:p w14:paraId="2D05CD1D" w14:textId="77777777" w:rsidR="006D6EF2" w:rsidRPr="00F04827" w:rsidRDefault="006D6EF2" w:rsidP="006D6EF2">
      <w:pPr>
        <w:keepNext/>
        <w:rPr>
          <w:rFonts w:eastAsia="DengXian"/>
          <w:lang w:val="sk-SK"/>
        </w:rPr>
      </w:pPr>
      <w:r w:rsidRPr="00F04827">
        <w:rPr>
          <w:rFonts w:eastAsia="DengXian"/>
          <w:lang w:val="sk-SK"/>
        </w:rPr>
        <w:t>Midas Pharma GmbH</w:t>
      </w:r>
    </w:p>
    <w:p w14:paraId="529A98DE" w14:textId="77777777" w:rsidR="006D6EF2" w:rsidRPr="00F04827" w:rsidRDefault="006D6EF2" w:rsidP="006D6EF2">
      <w:pPr>
        <w:keepNext/>
        <w:rPr>
          <w:rFonts w:eastAsia="DengXian"/>
          <w:lang w:val="sk-SK"/>
        </w:rPr>
      </w:pPr>
      <w:r w:rsidRPr="00F04827">
        <w:rPr>
          <w:rFonts w:eastAsia="DengXian"/>
          <w:lang w:val="sk-SK"/>
        </w:rPr>
        <w:t xml:space="preserve">Rheinstr. 49, </w:t>
      </w:r>
    </w:p>
    <w:p w14:paraId="0FE7537E" w14:textId="77777777" w:rsidR="006D6EF2" w:rsidRPr="00F04827" w:rsidRDefault="006D6EF2" w:rsidP="006D6EF2">
      <w:pPr>
        <w:keepNext/>
        <w:rPr>
          <w:rFonts w:eastAsia="DengXian"/>
          <w:lang w:val="sk-SK"/>
        </w:rPr>
      </w:pPr>
      <w:r w:rsidRPr="00F04827">
        <w:rPr>
          <w:rFonts w:eastAsia="DengXian"/>
          <w:lang w:val="sk-SK"/>
        </w:rPr>
        <w:t>55218 Ingelheim,</w:t>
      </w:r>
    </w:p>
    <w:p w14:paraId="387AD041" w14:textId="0B4194EA" w:rsidR="006D6EF2" w:rsidRPr="00F04827" w:rsidRDefault="006D6EF2" w:rsidP="006D6EF2">
      <w:pPr>
        <w:rPr>
          <w:rFonts w:eastAsia="DengXian"/>
          <w:lang w:val="sk-SK"/>
        </w:rPr>
      </w:pPr>
      <w:r w:rsidRPr="00F04827">
        <w:rPr>
          <w:rFonts w:eastAsia="DengXian"/>
          <w:lang w:val="sk-SK"/>
        </w:rPr>
        <w:t>Nemecko</w:t>
      </w:r>
    </w:p>
    <w:p w14:paraId="5A943264" w14:textId="77777777" w:rsidR="006D6EF2" w:rsidRPr="00F04827" w:rsidRDefault="006D6EF2" w:rsidP="006D6EF2">
      <w:pPr>
        <w:rPr>
          <w:rFonts w:eastAsia="DengXian"/>
          <w:lang w:val="sk-SK"/>
        </w:rPr>
      </w:pPr>
    </w:p>
    <w:p w14:paraId="025E0BEF" w14:textId="77777777" w:rsidR="006D6EF2" w:rsidRPr="00F04827" w:rsidRDefault="006D6EF2" w:rsidP="006D6EF2">
      <w:pPr>
        <w:keepNext/>
        <w:rPr>
          <w:rFonts w:eastAsia="DengXian"/>
          <w:lang w:val="sk-SK"/>
        </w:rPr>
      </w:pPr>
      <w:r w:rsidRPr="00F04827">
        <w:rPr>
          <w:rFonts w:eastAsia="DengXian"/>
          <w:lang w:val="sk-SK"/>
        </w:rPr>
        <w:t xml:space="preserve">KYMOS S.L. </w:t>
      </w:r>
    </w:p>
    <w:p w14:paraId="6CFC8EFD" w14:textId="77777777" w:rsidR="006D6EF2" w:rsidRPr="00F04827" w:rsidRDefault="006D6EF2" w:rsidP="006D6EF2">
      <w:pPr>
        <w:keepNext/>
        <w:rPr>
          <w:rFonts w:eastAsia="DengXian"/>
          <w:lang w:val="sk-SK"/>
        </w:rPr>
      </w:pPr>
      <w:r w:rsidRPr="00F04827">
        <w:rPr>
          <w:rFonts w:eastAsia="DengXian"/>
          <w:lang w:val="sk-SK"/>
        </w:rPr>
        <w:t xml:space="preserve">Ronda Can Fatjó, 7B. </w:t>
      </w:r>
    </w:p>
    <w:p w14:paraId="30065E79" w14:textId="77777777" w:rsidR="006D6EF2" w:rsidRPr="00F04827" w:rsidRDefault="006D6EF2" w:rsidP="006D6EF2">
      <w:pPr>
        <w:keepNext/>
        <w:rPr>
          <w:rFonts w:eastAsia="DengXian"/>
          <w:lang w:val="sk-SK"/>
        </w:rPr>
      </w:pPr>
      <w:r w:rsidRPr="00F04827">
        <w:rPr>
          <w:rFonts w:eastAsia="DengXian"/>
          <w:lang w:val="sk-SK"/>
        </w:rPr>
        <w:t xml:space="preserve">08290 Cerdanyola del Vallès, </w:t>
      </w:r>
    </w:p>
    <w:p w14:paraId="7F631B59" w14:textId="77777777" w:rsidR="006D6EF2" w:rsidRPr="00F04827" w:rsidRDefault="006D6EF2" w:rsidP="006D6EF2">
      <w:pPr>
        <w:keepNext/>
        <w:rPr>
          <w:rFonts w:eastAsia="DengXian"/>
          <w:lang w:val="sk-SK"/>
        </w:rPr>
      </w:pPr>
      <w:r w:rsidRPr="00F04827">
        <w:rPr>
          <w:rFonts w:eastAsia="DengXian"/>
          <w:lang w:val="sk-SK"/>
        </w:rPr>
        <w:t xml:space="preserve">Barcelona, </w:t>
      </w:r>
    </w:p>
    <w:p w14:paraId="181D2BE8" w14:textId="6A8A0424" w:rsidR="006D6EF2" w:rsidRPr="00F04827" w:rsidRDefault="006D6EF2" w:rsidP="006D6EF2">
      <w:pPr>
        <w:rPr>
          <w:rFonts w:eastAsia="DengXian"/>
          <w:lang w:val="sk-SK"/>
        </w:rPr>
      </w:pPr>
      <w:r w:rsidRPr="00F04827">
        <w:rPr>
          <w:rFonts w:eastAsia="DengXian"/>
          <w:lang w:val="sk-SK"/>
        </w:rPr>
        <w:t>Španielsko</w:t>
      </w:r>
    </w:p>
    <w:p w14:paraId="243C8C1A" w14:textId="77777777" w:rsidR="00F713A7" w:rsidRPr="00F04827" w:rsidRDefault="00F713A7" w:rsidP="006347E8">
      <w:pPr>
        <w:pStyle w:val="a3"/>
        <w:ind w:left="0"/>
        <w:rPr>
          <w:lang w:val="sk-SK"/>
        </w:rPr>
      </w:pPr>
    </w:p>
    <w:p w14:paraId="188BDF8E" w14:textId="6A16DB0E" w:rsidR="00D62742" w:rsidRPr="00F04827" w:rsidRDefault="00B46000" w:rsidP="00395D00">
      <w:pPr>
        <w:pStyle w:val="a3"/>
        <w:keepNext/>
        <w:ind w:left="0"/>
        <w:rPr>
          <w:lang w:val="sk-SK"/>
        </w:rPr>
      </w:pPr>
      <w:r w:rsidRPr="00F04827">
        <w:rPr>
          <w:lang w:val="sk-SK"/>
        </w:rPr>
        <w:t>Ak potrebujete akúkoľvek informáciu o tomto lieku, kontaktujte miestneho zástupcu držiteľa</w:t>
      </w:r>
      <w:r w:rsidR="00395D00" w:rsidRPr="00F04827">
        <w:rPr>
          <w:lang w:val="sk-SK"/>
        </w:rPr>
        <w:t xml:space="preserve"> </w:t>
      </w:r>
      <w:r w:rsidRPr="00F04827">
        <w:rPr>
          <w:lang w:val="sk-SK"/>
        </w:rPr>
        <w:t>rozhodnutia o registrácii:</w:t>
      </w:r>
    </w:p>
    <w:p w14:paraId="081C6839" w14:textId="77777777" w:rsidR="006935A1" w:rsidRPr="00F04827" w:rsidRDefault="006935A1" w:rsidP="006935A1">
      <w:pPr>
        <w:rPr>
          <w:lang w:val="sk-SK"/>
        </w:rPr>
      </w:pPr>
    </w:p>
    <w:tbl>
      <w:tblPr>
        <w:tblW w:w="4882" w:type="pct"/>
        <w:tblInd w:w="108" w:type="dxa"/>
        <w:tblLayout w:type="fixed"/>
        <w:tblCellMar>
          <w:top w:w="28" w:type="dxa"/>
          <w:bottom w:w="28" w:type="dxa"/>
        </w:tblCellMar>
        <w:tblLook w:val="04A0" w:firstRow="1" w:lastRow="0" w:firstColumn="1" w:lastColumn="0" w:noHBand="0" w:noVBand="1"/>
      </w:tblPr>
      <w:tblGrid>
        <w:gridCol w:w="4428"/>
        <w:gridCol w:w="4428"/>
      </w:tblGrid>
      <w:tr w:rsidR="006935A1" w:rsidRPr="00F04827" w14:paraId="407FBFCF" w14:textId="77777777" w:rsidTr="006935A1">
        <w:trPr>
          <w:cantSplit/>
        </w:trPr>
        <w:tc>
          <w:tcPr>
            <w:tcW w:w="2500" w:type="pct"/>
            <w:hideMark/>
          </w:tcPr>
          <w:p w14:paraId="49985616" w14:textId="77777777" w:rsidR="006D6EF2" w:rsidRPr="00F04827" w:rsidRDefault="006D6EF2" w:rsidP="006935A1">
            <w:pPr>
              <w:widowControl w:val="0"/>
              <w:suppressAutoHyphens/>
              <w:rPr>
                <w:b/>
                <w:lang w:val="sk-SK" w:eastAsia="fr-FR"/>
              </w:rPr>
            </w:pPr>
            <w:r w:rsidRPr="00F04827">
              <w:rPr>
                <w:rFonts w:eastAsia="맑은 고딕"/>
                <w:b/>
                <w:lang w:val="sk-SK" w:eastAsia="fr-FR"/>
              </w:rPr>
              <w:t>België/Belgique/Belgien</w:t>
            </w:r>
          </w:p>
          <w:p w14:paraId="742B786F"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Healthcare Belgium BVBA</w:t>
            </w:r>
          </w:p>
          <w:p w14:paraId="42B8307C"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Tél/Tel: +32 2 643 71 81</w:t>
            </w:r>
          </w:p>
          <w:p w14:paraId="2F28F01F" w14:textId="77777777" w:rsidR="006D6EF2" w:rsidRPr="00F04827" w:rsidRDefault="006D6EF2" w:rsidP="006935A1">
            <w:pPr>
              <w:widowControl w:val="0"/>
              <w:suppressAutoHyphens/>
              <w:rPr>
                <w:rFonts w:eastAsia="맑은 고딕"/>
                <w:lang w:val="sk-SK" w:eastAsia="fr-FR"/>
              </w:rPr>
            </w:pPr>
            <w:hyperlink r:id="rId40" w:history="1">
              <w:r w:rsidRPr="00F04827">
                <w:rPr>
                  <w:rStyle w:val="a7"/>
                  <w:rFonts w:eastAsia="맑은 고딕"/>
                  <w:lang w:val="sk-SK" w:eastAsia="fr-FR"/>
                </w:rPr>
                <w:t>BEinfo@celltrionhc.com</w:t>
              </w:r>
            </w:hyperlink>
          </w:p>
          <w:p w14:paraId="50909E64" w14:textId="77777777" w:rsidR="006D6EF2" w:rsidRPr="00F04827" w:rsidRDefault="006D6EF2" w:rsidP="006935A1">
            <w:pPr>
              <w:widowControl w:val="0"/>
              <w:suppressAutoHyphens/>
              <w:rPr>
                <w:rFonts w:eastAsia="맑은 고딕"/>
                <w:lang w:val="sk-SK" w:eastAsia="ko-KR"/>
              </w:rPr>
            </w:pPr>
          </w:p>
        </w:tc>
        <w:tc>
          <w:tcPr>
            <w:tcW w:w="2500" w:type="pct"/>
          </w:tcPr>
          <w:p w14:paraId="571946F5" w14:textId="77777777" w:rsidR="006D6EF2" w:rsidRPr="00F04827" w:rsidRDefault="006D6EF2" w:rsidP="006935A1">
            <w:pPr>
              <w:widowControl w:val="0"/>
              <w:tabs>
                <w:tab w:val="left" w:pos="-720"/>
              </w:tabs>
              <w:suppressAutoHyphens/>
              <w:rPr>
                <w:b/>
                <w:lang w:val="sk-SK" w:eastAsia="fr-FR"/>
              </w:rPr>
            </w:pPr>
            <w:r w:rsidRPr="00F04827">
              <w:rPr>
                <w:b/>
                <w:lang w:val="sk-SK" w:eastAsia="fr-FR"/>
              </w:rPr>
              <w:t>Lietuva</w:t>
            </w:r>
          </w:p>
          <w:p w14:paraId="7FC3FCAB"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1CC119E5" w14:textId="77777777" w:rsidR="006D6EF2" w:rsidRPr="00F04827" w:rsidRDefault="006D6EF2" w:rsidP="006935A1">
            <w:pPr>
              <w:widowControl w:val="0"/>
              <w:suppressAutoHyphens/>
              <w:autoSpaceDE w:val="0"/>
              <w:autoSpaceDN w:val="0"/>
              <w:adjustRightInd w:val="0"/>
              <w:rPr>
                <w:lang w:val="sk-SK" w:eastAsia="fr-FR"/>
              </w:rPr>
            </w:pPr>
            <w:r w:rsidRPr="00F04827">
              <w:rPr>
                <w:rFonts w:eastAsia="맑은 고딕"/>
                <w:lang w:val="sk-SK" w:eastAsia="fr-FR"/>
              </w:rPr>
              <w:t>Tel.: +36 1 231 0493</w:t>
            </w:r>
          </w:p>
          <w:p w14:paraId="370B1DB7" w14:textId="77777777" w:rsidR="006D6EF2" w:rsidRPr="00F04827" w:rsidRDefault="006D6EF2" w:rsidP="006935A1">
            <w:pPr>
              <w:widowControl w:val="0"/>
              <w:suppressAutoHyphens/>
              <w:autoSpaceDE w:val="0"/>
              <w:autoSpaceDN w:val="0"/>
              <w:adjustRightInd w:val="0"/>
              <w:rPr>
                <w:lang w:val="sk-SK" w:eastAsia="fr-FR"/>
              </w:rPr>
            </w:pPr>
          </w:p>
        </w:tc>
      </w:tr>
      <w:tr w:rsidR="006935A1" w:rsidRPr="00F04827" w14:paraId="769CE6A4" w14:textId="77777777" w:rsidTr="006935A1">
        <w:trPr>
          <w:cantSplit/>
        </w:trPr>
        <w:tc>
          <w:tcPr>
            <w:tcW w:w="2500" w:type="pct"/>
          </w:tcPr>
          <w:p w14:paraId="7FEE493A" w14:textId="77777777" w:rsidR="006D6EF2" w:rsidRPr="00F04827" w:rsidRDefault="006D6EF2" w:rsidP="006935A1">
            <w:pPr>
              <w:widowControl w:val="0"/>
              <w:suppressAutoHyphens/>
              <w:rPr>
                <w:rFonts w:eastAsia="맑은 고딕"/>
                <w:b/>
                <w:lang w:val="sk-SK" w:eastAsia="fr-FR"/>
              </w:rPr>
            </w:pPr>
            <w:r w:rsidRPr="00F04827">
              <w:rPr>
                <w:b/>
                <w:bCs/>
                <w:lang w:val="sk-SK"/>
              </w:rPr>
              <w:t>България</w:t>
            </w:r>
          </w:p>
          <w:p w14:paraId="737C3EE3"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00857E62"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Teл.: +36 1 231 0493</w:t>
            </w:r>
          </w:p>
          <w:p w14:paraId="1C4E2914" w14:textId="77777777" w:rsidR="006D6EF2" w:rsidRPr="00F04827" w:rsidRDefault="006D6EF2" w:rsidP="006935A1">
            <w:pPr>
              <w:widowControl w:val="0"/>
              <w:suppressAutoHyphens/>
              <w:rPr>
                <w:lang w:val="sk-SK" w:eastAsia="fr-FR"/>
              </w:rPr>
            </w:pPr>
          </w:p>
        </w:tc>
        <w:tc>
          <w:tcPr>
            <w:tcW w:w="2500" w:type="pct"/>
            <w:hideMark/>
          </w:tcPr>
          <w:p w14:paraId="7D8AB5EF" w14:textId="77777777" w:rsidR="006D6EF2" w:rsidRPr="00F04827" w:rsidRDefault="006D6EF2" w:rsidP="006935A1">
            <w:pPr>
              <w:widowControl w:val="0"/>
              <w:tabs>
                <w:tab w:val="left" w:pos="-720"/>
              </w:tabs>
              <w:suppressAutoHyphens/>
              <w:rPr>
                <w:lang w:val="sk-SK" w:eastAsia="fr-FR"/>
              </w:rPr>
            </w:pPr>
            <w:r w:rsidRPr="00F04827">
              <w:rPr>
                <w:rFonts w:eastAsia="맑은 고딕"/>
                <w:b/>
                <w:lang w:val="sk-SK" w:eastAsia="fr-FR"/>
              </w:rPr>
              <w:t>Luxembourg/Luxemburg</w:t>
            </w:r>
          </w:p>
          <w:p w14:paraId="4D729D14"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Healthcare Belgium BVBA</w:t>
            </w:r>
          </w:p>
          <w:p w14:paraId="4100E540" w14:textId="77777777" w:rsidR="006D6EF2" w:rsidRPr="00F04827" w:rsidRDefault="006D6EF2" w:rsidP="006935A1">
            <w:pPr>
              <w:widowControl w:val="0"/>
              <w:tabs>
                <w:tab w:val="left" w:pos="-720"/>
              </w:tabs>
              <w:suppressAutoHyphens/>
              <w:rPr>
                <w:rFonts w:eastAsia="맑은 고딕"/>
                <w:lang w:val="sk-SK" w:eastAsia="ko-KR"/>
              </w:rPr>
            </w:pPr>
            <w:r w:rsidRPr="00F04827">
              <w:rPr>
                <w:rFonts w:eastAsia="맑은 고딕"/>
                <w:lang w:val="sk-SK" w:eastAsia="fr-FR"/>
              </w:rPr>
              <w:t>Tél/Tel: +32 2 643 71 81</w:t>
            </w:r>
          </w:p>
          <w:p w14:paraId="5A67B20C" w14:textId="77777777" w:rsidR="006D6EF2" w:rsidRPr="00F04827" w:rsidRDefault="006D6EF2" w:rsidP="006935A1">
            <w:pPr>
              <w:widowControl w:val="0"/>
              <w:suppressAutoHyphens/>
              <w:rPr>
                <w:rFonts w:eastAsia="맑은 고딕"/>
                <w:lang w:val="sk-SK" w:eastAsia="fr-FR"/>
              </w:rPr>
            </w:pPr>
            <w:hyperlink r:id="rId41" w:history="1">
              <w:r w:rsidRPr="00F04827">
                <w:rPr>
                  <w:rStyle w:val="a7"/>
                  <w:rFonts w:eastAsia="맑은 고딕"/>
                  <w:lang w:val="sk-SK" w:eastAsia="fr-FR"/>
                </w:rPr>
                <w:t>BEinfo@celltrionhc.com</w:t>
              </w:r>
            </w:hyperlink>
          </w:p>
          <w:p w14:paraId="5726627B" w14:textId="77777777" w:rsidR="006D6EF2" w:rsidRPr="00F04827" w:rsidRDefault="006D6EF2" w:rsidP="006935A1">
            <w:pPr>
              <w:widowControl w:val="0"/>
              <w:tabs>
                <w:tab w:val="left" w:pos="-720"/>
              </w:tabs>
              <w:suppressAutoHyphens/>
              <w:rPr>
                <w:rFonts w:eastAsia="맑은 고딕"/>
                <w:lang w:val="sk-SK" w:eastAsia="ko-KR"/>
              </w:rPr>
            </w:pPr>
          </w:p>
        </w:tc>
      </w:tr>
      <w:tr w:rsidR="006935A1" w:rsidRPr="00F04827" w14:paraId="2FD7DB55" w14:textId="77777777" w:rsidTr="006935A1">
        <w:trPr>
          <w:cantSplit/>
        </w:trPr>
        <w:tc>
          <w:tcPr>
            <w:tcW w:w="2500" w:type="pct"/>
            <w:hideMark/>
          </w:tcPr>
          <w:p w14:paraId="7C49193C" w14:textId="77777777" w:rsidR="006D6EF2" w:rsidRPr="00F04827" w:rsidRDefault="006D6EF2" w:rsidP="006935A1">
            <w:pPr>
              <w:widowControl w:val="0"/>
              <w:tabs>
                <w:tab w:val="left" w:pos="-720"/>
              </w:tabs>
              <w:suppressAutoHyphens/>
              <w:rPr>
                <w:rFonts w:eastAsia="맑은 고딕"/>
                <w:b/>
                <w:lang w:val="sk-SK" w:eastAsia="fr-FR"/>
              </w:rPr>
            </w:pPr>
            <w:r w:rsidRPr="00F04827">
              <w:rPr>
                <w:rFonts w:eastAsia="맑은 고딕"/>
                <w:b/>
                <w:lang w:val="sk-SK" w:eastAsia="fr-FR"/>
              </w:rPr>
              <w:t>Česká republika</w:t>
            </w:r>
          </w:p>
          <w:p w14:paraId="1B5A1626"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6A107350"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1424B728" w14:textId="77777777" w:rsidR="006D6EF2" w:rsidRPr="00F04827" w:rsidRDefault="006D6EF2" w:rsidP="006935A1">
            <w:pPr>
              <w:widowControl w:val="0"/>
              <w:tabs>
                <w:tab w:val="left" w:pos="-720"/>
              </w:tabs>
              <w:suppressAutoHyphens/>
              <w:rPr>
                <w:lang w:val="sk-SK" w:eastAsia="fr-FR"/>
              </w:rPr>
            </w:pPr>
          </w:p>
        </w:tc>
        <w:tc>
          <w:tcPr>
            <w:tcW w:w="2500" w:type="pct"/>
          </w:tcPr>
          <w:p w14:paraId="5F932D01" w14:textId="77777777" w:rsidR="006D6EF2" w:rsidRPr="00F04827" w:rsidRDefault="006D6EF2" w:rsidP="006935A1">
            <w:pPr>
              <w:widowControl w:val="0"/>
              <w:suppressAutoHyphens/>
              <w:rPr>
                <w:rFonts w:eastAsia="맑은 고딕"/>
                <w:b/>
                <w:lang w:val="sk-SK" w:eastAsia="fr-FR"/>
              </w:rPr>
            </w:pPr>
            <w:r w:rsidRPr="00F04827">
              <w:rPr>
                <w:b/>
                <w:lang w:val="sk-SK"/>
              </w:rPr>
              <w:t>Magyarország</w:t>
            </w:r>
          </w:p>
          <w:p w14:paraId="2C327766"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271B5D72"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+36 1 231 0493</w:t>
            </w:r>
          </w:p>
          <w:p w14:paraId="5FDCACA3" w14:textId="77777777" w:rsidR="006D6EF2" w:rsidRPr="00F04827" w:rsidRDefault="006D6EF2" w:rsidP="006935A1">
            <w:pPr>
              <w:widowControl w:val="0"/>
              <w:suppressAutoHyphens/>
              <w:rPr>
                <w:rFonts w:eastAsia="맑은 고딕"/>
                <w:lang w:val="sk-SK" w:eastAsia="ko-KR"/>
              </w:rPr>
            </w:pPr>
          </w:p>
        </w:tc>
      </w:tr>
      <w:tr w:rsidR="006935A1" w:rsidRPr="00F04827" w14:paraId="593563C8" w14:textId="77777777" w:rsidTr="006935A1">
        <w:trPr>
          <w:cantSplit/>
        </w:trPr>
        <w:tc>
          <w:tcPr>
            <w:tcW w:w="2500" w:type="pct"/>
            <w:hideMark/>
          </w:tcPr>
          <w:p w14:paraId="070617DC" w14:textId="7A0D48EE" w:rsidR="006D6EF2" w:rsidRPr="00F04827" w:rsidRDefault="006D6EF2" w:rsidP="006935A1">
            <w:pPr>
              <w:widowControl w:val="0"/>
              <w:tabs>
                <w:tab w:val="left" w:pos="-720"/>
              </w:tabs>
              <w:suppressAutoHyphens/>
              <w:rPr>
                <w:b/>
                <w:bCs/>
                <w:i/>
                <w:iCs/>
                <w:lang w:val="sk-SK" w:eastAsia="fr-FR"/>
              </w:rPr>
            </w:pPr>
            <w:r w:rsidRPr="00F04827">
              <w:rPr>
                <w:b/>
                <w:lang w:val="sk-SK"/>
              </w:rPr>
              <w:t>D</w:t>
            </w:r>
            <w:r w:rsidR="00B321B6">
              <w:rPr>
                <w:b/>
                <w:lang w:val="sk-SK"/>
              </w:rPr>
              <w:t>e</w:t>
            </w:r>
            <w:r w:rsidRPr="00F04827">
              <w:rPr>
                <w:b/>
                <w:lang w:val="sk-SK"/>
              </w:rPr>
              <w:t>nmark</w:t>
            </w:r>
          </w:p>
          <w:p w14:paraId="0FCE0D72" w14:textId="6AB3DE5A" w:rsidR="006D6EF2" w:rsidRPr="00F527C4" w:rsidRDefault="006D6EF2" w:rsidP="00F527C4">
            <w:pPr>
              <w:tabs>
                <w:tab w:val="left" w:pos="-720"/>
              </w:tabs>
              <w:suppressAutoHyphens/>
              <w:rPr>
                <w:rFonts w:eastAsia="맑은 고딕"/>
                <w:noProof/>
                <w:lang w:eastAsia="ko-KR"/>
              </w:rPr>
            </w:pPr>
            <w:r w:rsidRPr="00F04827">
              <w:rPr>
                <w:rFonts w:eastAsia="맑은 고딕"/>
                <w:lang w:val="sk-SK" w:eastAsia="fr-FR"/>
              </w:rPr>
              <w:t xml:space="preserve">Celltrion Healthcare </w:t>
            </w:r>
            <w:r w:rsidR="00B321B6">
              <w:rPr>
                <w:rFonts w:eastAsia="맑은 고딕" w:hint="eastAsia"/>
                <w:noProof/>
                <w:lang w:eastAsia="ko-KR"/>
              </w:rPr>
              <w:t>Denmark ApS</w:t>
            </w:r>
          </w:p>
          <w:p w14:paraId="4CED5AE0" w14:textId="77777777" w:rsidR="00B321B6" w:rsidRPr="006F04E0" w:rsidRDefault="00B321B6" w:rsidP="00B321B6">
            <w:pPr>
              <w:tabs>
                <w:tab w:val="left" w:pos="-720"/>
              </w:tabs>
              <w:suppressAutoHyphens/>
              <w:rPr>
                <w:rFonts w:eastAsia="맑은 고딕"/>
                <w:noProof/>
                <w:lang w:eastAsia="fr-FR"/>
              </w:rPr>
            </w:pPr>
            <w:r w:rsidRPr="006F04E0">
              <w:rPr>
                <w:rFonts w:eastAsia="맑은 고딕"/>
                <w:noProof/>
                <w:lang w:eastAsia="fr-FR"/>
              </w:rPr>
              <w:t>Tel: + 45 3535 2989</w:t>
            </w:r>
          </w:p>
          <w:p w14:paraId="6EE67C91" w14:textId="11660155" w:rsidR="006D6EF2" w:rsidRPr="00F04827" w:rsidRDefault="00B321B6" w:rsidP="00B321B6">
            <w:pPr>
              <w:widowControl w:val="0"/>
              <w:tabs>
                <w:tab w:val="left" w:pos="-720"/>
              </w:tabs>
              <w:suppressAutoHyphens/>
              <w:rPr>
                <w:rFonts w:eastAsia="맑은 고딕"/>
                <w:lang w:val="sk-SK" w:eastAsia="fr-FR"/>
              </w:rPr>
            </w:pPr>
            <w:r w:rsidRPr="006F04E0">
              <w:rPr>
                <w:rFonts w:eastAsia="맑은 고딕"/>
                <w:noProof/>
                <w:lang w:eastAsia="fr-FR"/>
              </w:rPr>
              <w:t>Contact_dk@celltrionhc.com</w:t>
            </w:r>
          </w:p>
          <w:p w14:paraId="1B45C2AF" w14:textId="77777777" w:rsidR="006D6EF2" w:rsidRPr="00B321B6" w:rsidRDefault="006D6EF2" w:rsidP="006935A1">
            <w:pPr>
              <w:widowControl w:val="0"/>
              <w:tabs>
                <w:tab w:val="left" w:pos="-720"/>
              </w:tabs>
              <w:suppressAutoHyphens/>
              <w:rPr>
                <w:rFonts w:eastAsia="맑은 고딕"/>
                <w:lang w:val="sk-SK" w:eastAsia="fr-FR"/>
              </w:rPr>
            </w:pPr>
          </w:p>
        </w:tc>
        <w:tc>
          <w:tcPr>
            <w:tcW w:w="2500" w:type="pct"/>
          </w:tcPr>
          <w:p w14:paraId="5E4A7EBA" w14:textId="77777777" w:rsidR="006D6EF2" w:rsidRPr="00F04827" w:rsidRDefault="006D6EF2" w:rsidP="006935A1">
            <w:pPr>
              <w:widowControl w:val="0"/>
              <w:suppressAutoHyphens/>
              <w:rPr>
                <w:lang w:val="sk-SK" w:eastAsia="fr-FR"/>
              </w:rPr>
            </w:pPr>
            <w:r w:rsidRPr="00F04827">
              <w:rPr>
                <w:rFonts w:eastAsia="맑은 고딕"/>
                <w:b/>
                <w:lang w:val="sk-SK" w:eastAsia="fr-FR"/>
              </w:rPr>
              <w:t>Malta</w:t>
            </w:r>
          </w:p>
          <w:p w14:paraId="6AEC8686"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Mint Health Ltd.</w:t>
            </w:r>
          </w:p>
          <w:p w14:paraId="0EF1C489" w14:textId="77777777" w:rsidR="006D6EF2" w:rsidRPr="00F04827" w:rsidRDefault="006D6EF2" w:rsidP="006935A1">
            <w:pPr>
              <w:widowControl w:val="0"/>
              <w:suppressAutoHyphens/>
              <w:rPr>
                <w:rFonts w:eastAsia="맑은 고딕"/>
                <w:lang w:val="sk-SK" w:eastAsia="ko-KR"/>
              </w:rPr>
            </w:pPr>
            <w:r w:rsidRPr="00F04827">
              <w:rPr>
                <w:rFonts w:eastAsia="맑은 고딕"/>
                <w:lang w:val="sk-SK" w:eastAsia="fr-FR"/>
              </w:rPr>
              <w:t>Tel: +356 2093 9800</w:t>
            </w:r>
          </w:p>
          <w:p w14:paraId="6C0D6700" w14:textId="77777777" w:rsidR="006D6EF2" w:rsidRPr="00F04827" w:rsidRDefault="006D6EF2" w:rsidP="006935A1">
            <w:pPr>
              <w:widowControl w:val="0"/>
              <w:suppressAutoHyphens/>
              <w:rPr>
                <w:rFonts w:eastAsia="맑은 고딕"/>
                <w:lang w:val="sk-SK" w:eastAsia="ko-KR"/>
              </w:rPr>
            </w:pPr>
          </w:p>
        </w:tc>
      </w:tr>
      <w:tr w:rsidR="006935A1" w:rsidRPr="00F04827" w14:paraId="0DA7870E" w14:textId="77777777" w:rsidTr="006935A1">
        <w:trPr>
          <w:cantSplit/>
        </w:trPr>
        <w:tc>
          <w:tcPr>
            <w:tcW w:w="2500" w:type="pct"/>
            <w:hideMark/>
          </w:tcPr>
          <w:p w14:paraId="7041E85D" w14:textId="77777777" w:rsidR="006D6EF2" w:rsidRPr="00F04827" w:rsidRDefault="006D6EF2" w:rsidP="006935A1">
            <w:pPr>
              <w:widowControl w:val="0"/>
              <w:suppressAutoHyphens/>
              <w:rPr>
                <w:b/>
                <w:lang w:val="sk-SK"/>
              </w:rPr>
            </w:pPr>
            <w:r w:rsidRPr="00F04827">
              <w:rPr>
                <w:b/>
                <w:lang w:val="sk-SK"/>
              </w:rPr>
              <w:t>Deutschland</w:t>
            </w:r>
          </w:p>
          <w:p w14:paraId="2B7C2987" w14:textId="77777777" w:rsidR="006D6EF2" w:rsidRPr="00F04827" w:rsidRDefault="006D6EF2" w:rsidP="006935A1">
            <w:pPr>
              <w:widowControl w:val="0"/>
              <w:tabs>
                <w:tab w:val="left" w:pos="-720"/>
              </w:tabs>
              <w:suppressAutoHyphens/>
              <w:rPr>
                <w:lang w:val="sk-SK"/>
              </w:rPr>
            </w:pPr>
            <w:r w:rsidRPr="00F04827">
              <w:rPr>
                <w:lang w:val="sk-SK"/>
              </w:rPr>
              <w:t xml:space="preserve">Celltrion Healthcare Deutschland </w:t>
            </w:r>
            <w:r w:rsidRPr="00F04827">
              <w:rPr>
                <w:rFonts w:eastAsia="맑은 고딕"/>
                <w:lang w:val="sk-SK" w:eastAsia="fr-FR"/>
              </w:rPr>
              <w:t>GmbH</w:t>
            </w:r>
          </w:p>
          <w:p w14:paraId="5551EFB1" w14:textId="77777777" w:rsidR="006D6EF2" w:rsidRPr="00F04827" w:rsidRDefault="006D6EF2" w:rsidP="006935A1">
            <w:pPr>
              <w:widowControl w:val="0"/>
              <w:tabs>
                <w:tab w:val="left" w:pos="-720"/>
              </w:tabs>
              <w:suppressAutoHyphens/>
              <w:rPr>
                <w:rFonts w:eastAsia="맑은 고딕"/>
                <w:lang w:val="sk-SK" w:eastAsia="fr-FR"/>
              </w:rPr>
            </w:pPr>
            <w:r w:rsidRPr="00F04827">
              <w:rPr>
                <w:lang w:val="sk-SK"/>
              </w:rPr>
              <w:t xml:space="preserve">Tel: </w:t>
            </w:r>
            <w:r w:rsidRPr="00F04827">
              <w:rPr>
                <w:rFonts w:eastAsia="맑은 고딕"/>
                <w:lang w:val="sk-SK" w:eastAsia="fr-FR"/>
              </w:rPr>
              <w:t>+49 (0)30 346494150</w:t>
            </w:r>
          </w:p>
          <w:p w14:paraId="4365365D" w14:textId="77777777" w:rsidR="006D6EF2" w:rsidRPr="00F04827" w:rsidRDefault="006D6EF2" w:rsidP="006935A1">
            <w:pPr>
              <w:widowControl w:val="0"/>
              <w:tabs>
                <w:tab w:val="left" w:pos="-720"/>
              </w:tabs>
              <w:suppressAutoHyphens/>
              <w:rPr>
                <w:rFonts w:eastAsia="맑은 고딕"/>
                <w:lang w:val="sk-SK" w:eastAsia="fr-FR"/>
              </w:rPr>
            </w:pPr>
            <w:r>
              <w:fldChar w:fldCharType="begin"/>
            </w:r>
            <w:r w:rsidRPr="000B2D17">
              <w:rPr>
                <w:lang w:val="sk-SK"/>
                <w:rPrChange w:id="57" w:author="만든 이">
                  <w:rPr/>
                </w:rPrChange>
              </w:rPr>
              <w:instrText>HYPERLINK "mailto:infoDE@celltrionhc.com"</w:instrText>
            </w:r>
            <w:r>
              <w:fldChar w:fldCharType="separate"/>
            </w:r>
            <w:r w:rsidRPr="00F04827">
              <w:rPr>
                <w:rStyle w:val="a7"/>
                <w:rFonts w:eastAsia="맑은 고딕"/>
                <w:lang w:val="sk-SK" w:eastAsia="fr-FR"/>
              </w:rPr>
              <w:t>infoDE@celltrionhc.com</w:t>
            </w:r>
            <w:r>
              <w:fldChar w:fldCharType="end"/>
            </w:r>
          </w:p>
          <w:p w14:paraId="1CE35831" w14:textId="77777777" w:rsidR="006D6EF2" w:rsidRPr="00F04827" w:rsidRDefault="006D6EF2" w:rsidP="006935A1">
            <w:pPr>
              <w:widowControl w:val="0"/>
              <w:tabs>
                <w:tab w:val="left" w:pos="-720"/>
              </w:tabs>
              <w:suppressAutoHyphens/>
              <w:rPr>
                <w:rFonts w:eastAsia="맑은 고딕"/>
                <w:lang w:val="sk-SK" w:eastAsia="fr-FR"/>
              </w:rPr>
            </w:pPr>
          </w:p>
        </w:tc>
        <w:tc>
          <w:tcPr>
            <w:tcW w:w="2500" w:type="pct"/>
          </w:tcPr>
          <w:p w14:paraId="58BB1170" w14:textId="77777777" w:rsidR="006D6EF2" w:rsidRPr="00F04827" w:rsidRDefault="006D6EF2" w:rsidP="006935A1">
            <w:pPr>
              <w:widowControl w:val="0"/>
              <w:suppressAutoHyphens/>
              <w:rPr>
                <w:lang w:val="sk-SK" w:eastAsia="fr-FR"/>
              </w:rPr>
            </w:pPr>
            <w:r w:rsidRPr="00F04827">
              <w:rPr>
                <w:rFonts w:eastAsia="맑은 고딕"/>
                <w:b/>
                <w:lang w:val="sk-SK" w:eastAsia="fr-FR"/>
              </w:rPr>
              <w:t>Nederland</w:t>
            </w:r>
          </w:p>
          <w:p w14:paraId="1B98D406"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Healthcare Netherlands B.V.</w:t>
            </w:r>
          </w:p>
          <w:p w14:paraId="510AB7F4"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+ 31 20 888 7300</w:t>
            </w:r>
          </w:p>
          <w:p w14:paraId="233FFA50" w14:textId="77777777" w:rsidR="006D6EF2" w:rsidRPr="00F04827" w:rsidRDefault="006D6EF2" w:rsidP="006935A1">
            <w:pPr>
              <w:widowControl w:val="0"/>
              <w:suppressAutoHyphens/>
              <w:rPr>
                <w:rFonts w:eastAsia="맑은 고딕"/>
                <w:lang w:val="sk-SK" w:eastAsia="fr-FR"/>
              </w:rPr>
            </w:pPr>
            <w:hyperlink r:id="rId42" w:history="1">
              <w:r w:rsidRPr="00F04827">
                <w:rPr>
                  <w:rStyle w:val="a7"/>
                  <w:rFonts w:eastAsia="맑은 고딕"/>
                  <w:lang w:val="sk-SK" w:eastAsia="fr-FR"/>
                </w:rPr>
                <w:t>NLinfo@celltrionh</w:t>
              </w:r>
              <w:r w:rsidRPr="00F04827">
                <w:rPr>
                  <w:rStyle w:val="a7"/>
                  <w:lang w:val="sk-SK"/>
                </w:rPr>
                <w:t>c</w:t>
              </w:r>
              <w:r w:rsidRPr="00F04827">
                <w:rPr>
                  <w:rStyle w:val="a7"/>
                  <w:rFonts w:eastAsia="맑은 고딕"/>
                  <w:lang w:val="sk-SK" w:eastAsia="fr-FR"/>
                </w:rPr>
                <w:t>.com</w:t>
              </w:r>
            </w:hyperlink>
          </w:p>
          <w:p w14:paraId="68728D67" w14:textId="77777777" w:rsidR="006D6EF2" w:rsidRPr="00F04827" w:rsidRDefault="006D6EF2" w:rsidP="006935A1">
            <w:pPr>
              <w:widowControl w:val="0"/>
              <w:suppressAutoHyphens/>
              <w:rPr>
                <w:rFonts w:eastAsia="맑은 고딕"/>
                <w:lang w:val="sk-SK" w:eastAsia="fr-FR"/>
              </w:rPr>
            </w:pPr>
          </w:p>
        </w:tc>
      </w:tr>
      <w:tr w:rsidR="006935A1" w:rsidRPr="003C15EA" w14:paraId="3FEA4DB0" w14:textId="77777777" w:rsidTr="006935A1">
        <w:trPr>
          <w:cantSplit/>
        </w:trPr>
        <w:tc>
          <w:tcPr>
            <w:tcW w:w="2500" w:type="pct"/>
            <w:hideMark/>
          </w:tcPr>
          <w:p w14:paraId="6EF4E75E" w14:textId="77777777" w:rsidR="006D6EF2" w:rsidRPr="00F04827" w:rsidRDefault="006D6EF2" w:rsidP="006935A1">
            <w:pPr>
              <w:widowControl w:val="0"/>
              <w:tabs>
                <w:tab w:val="left" w:pos="-720"/>
                <w:tab w:val="left" w:pos="4536"/>
              </w:tabs>
              <w:suppressAutoHyphens/>
              <w:rPr>
                <w:b/>
                <w:lang w:val="sk-SK" w:eastAsia="fr-FR"/>
              </w:rPr>
            </w:pPr>
            <w:r w:rsidRPr="00F04827">
              <w:rPr>
                <w:rFonts w:eastAsia="맑은 고딕"/>
                <w:b/>
                <w:lang w:val="sk-SK" w:eastAsia="fr-FR"/>
              </w:rPr>
              <w:t>Eesti</w:t>
            </w:r>
          </w:p>
          <w:p w14:paraId="445D05B2"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FB063F1"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Tel: +36 1 231 0493</w:t>
            </w:r>
          </w:p>
          <w:p w14:paraId="6CF6EC11" w14:textId="77777777" w:rsidR="006D6EF2" w:rsidRPr="00F04827" w:rsidRDefault="006D6EF2" w:rsidP="006935A1">
            <w:pPr>
              <w:widowControl w:val="0"/>
              <w:tabs>
                <w:tab w:val="left" w:pos="-720"/>
              </w:tabs>
              <w:suppressAutoHyphens/>
              <w:rPr>
                <w:rFonts w:eastAsia="맑은 고딕"/>
                <w:lang w:val="sk-SK" w:eastAsia="ko-KR"/>
              </w:rPr>
            </w:pPr>
          </w:p>
        </w:tc>
        <w:tc>
          <w:tcPr>
            <w:tcW w:w="2500" w:type="pct"/>
          </w:tcPr>
          <w:p w14:paraId="57CB2802" w14:textId="77777777" w:rsidR="006D6EF2" w:rsidRPr="00F04827" w:rsidRDefault="006D6EF2" w:rsidP="006935A1">
            <w:pPr>
              <w:widowControl w:val="0"/>
              <w:tabs>
                <w:tab w:val="left" w:pos="-720"/>
              </w:tabs>
              <w:suppressAutoHyphens/>
              <w:rPr>
                <w:lang w:val="sk-SK" w:eastAsia="fr-FR"/>
              </w:rPr>
            </w:pPr>
            <w:r w:rsidRPr="00F04827">
              <w:rPr>
                <w:rFonts w:eastAsia="맑은 고딕"/>
                <w:b/>
                <w:lang w:val="sk-SK" w:eastAsia="fr-FR"/>
              </w:rPr>
              <w:t>Norge</w:t>
            </w:r>
          </w:p>
          <w:p w14:paraId="27CABADB" w14:textId="114DDD2B"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w:t>
            </w:r>
            <w:r w:rsidR="00B321B6" w:rsidRPr="006F04E0">
              <w:rPr>
                <w:rFonts w:eastAsia="맑은 고딕"/>
                <w:noProof/>
                <w:lang w:eastAsia="fr-FR"/>
              </w:rPr>
              <w:t>Norway AS</w:t>
            </w:r>
          </w:p>
          <w:p w14:paraId="276F2D24" w14:textId="732A7271" w:rsidR="006D6EF2" w:rsidRPr="00F04827" w:rsidRDefault="00B321B6" w:rsidP="006935A1">
            <w:pPr>
              <w:widowControl w:val="0"/>
              <w:tabs>
                <w:tab w:val="left" w:pos="-720"/>
              </w:tabs>
              <w:suppressAutoHyphens/>
              <w:rPr>
                <w:rFonts w:eastAsia="맑은 고딕"/>
                <w:lang w:val="sk-SK" w:eastAsia="ko-KR"/>
              </w:rPr>
            </w:pPr>
            <w:r w:rsidRPr="00F527C4">
              <w:rPr>
                <w:rFonts w:eastAsia="맑은 고딕"/>
                <w:noProof/>
                <w:lang w:val="sk-SK" w:eastAsia="fr-FR"/>
              </w:rPr>
              <w:t>Contact_no@celltrionhc.com</w:t>
            </w:r>
          </w:p>
          <w:p w14:paraId="6F237FCA" w14:textId="77777777" w:rsidR="006D6EF2" w:rsidRPr="00F04827" w:rsidRDefault="006D6EF2" w:rsidP="006935A1">
            <w:pPr>
              <w:widowControl w:val="0"/>
              <w:tabs>
                <w:tab w:val="left" w:pos="-720"/>
              </w:tabs>
              <w:suppressAutoHyphens/>
              <w:rPr>
                <w:rFonts w:eastAsia="맑은 고딕"/>
                <w:lang w:val="sk-SK" w:eastAsia="ko-KR"/>
              </w:rPr>
            </w:pPr>
          </w:p>
        </w:tc>
      </w:tr>
      <w:tr w:rsidR="006935A1" w:rsidRPr="00F04827" w14:paraId="1D62B740" w14:textId="77777777" w:rsidTr="006935A1">
        <w:trPr>
          <w:cantSplit/>
        </w:trPr>
        <w:tc>
          <w:tcPr>
            <w:tcW w:w="2500" w:type="pct"/>
            <w:hideMark/>
          </w:tcPr>
          <w:p w14:paraId="1AB32298" w14:textId="77777777" w:rsidR="006D6EF2" w:rsidRPr="00F04827" w:rsidRDefault="006D6EF2" w:rsidP="006935A1">
            <w:pPr>
              <w:widowControl w:val="0"/>
              <w:suppressAutoHyphens/>
              <w:rPr>
                <w:lang w:val="sk-SK" w:eastAsia="fr-FR"/>
              </w:rPr>
            </w:pPr>
            <w:r w:rsidRPr="00F04827">
              <w:rPr>
                <w:b/>
                <w:lang w:val="sk-SK"/>
              </w:rPr>
              <w:lastRenderedPageBreak/>
              <w:t>España</w:t>
            </w:r>
          </w:p>
          <w:p w14:paraId="6542E9E6" w14:textId="672E018D"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FARMACEUTICA (ESPAÑA) S.L.</w:t>
            </w:r>
          </w:p>
          <w:p w14:paraId="5313FDBC" w14:textId="50FDBF38"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 xml:space="preserve">Tel: +34 </w:t>
            </w:r>
            <w:r w:rsidR="005F3B9C">
              <w:rPr>
                <w:rFonts w:eastAsia="맑은 고딕"/>
                <w:lang w:val="sk-SK" w:eastAsia="fr-FR"/>
              </w:rPr>
              <w:t>910 498 478</w:t>
            </w:r>
          </w:p>
          <w:p w14:paraId="40FA05B1" w14:textId="77777777" w:rsidR="006D6EF2" w:rsidRPr="00F04827" w:rsidRDefault="006D6EF2" w:rsidP="006935A1">
            <w:pPr>
              <w:widowControl w:val="0"/>
              <w:suppressAutoHyphens/>
              <w:rPr>
                <w:b/>
                <w:lang w:val="sk-SK" w:eastAsia="fr-FR"/>
              </w:rPr>
            </w:pPr>
          </w:p>
        </w:tc>
        <w:tc>
          <w:tcPr>
            <w:tcW w:w="2500" w:type="pct"/>
          </w:tcPr>
          <w:p w14:paraId="52B91C75" w14:textId="77777777" w:rsidR="006D6EF2" w:rsidRPr="00F04827" w:rsidRDefault="006D6EF2" w:rsidP="006935A1">
            <w:pPr>
              <w:widowControl w:val="0"/>
              <w:suppressAutoHyphens/>
              <w:rPr>
                <w:lang w:val="sk-SK" w:eastAsia="fr-FR"/>
              </w:rPr>
            </w:pPr>
            <w:r w:rsidRPr="00F04827">
              <w:rPr>
                <w:b/>
                <w:lang w:val="sk-SK"/>
              </w:rPr>
              <w:t>Österreich</w:t>
            </w:r>
          </w:p>
          <w:p w14:paraId="2285A772" w14:textId="77777777" w:rsidR="006D6EF2" w:rsidRPr="00F04827" w:rsidRDefault="006D6EF2" w:rsidP="006935A1">
            <w:pPr>
              <w:widowControl w:val="0"/>
              <w:suppressAutoHyphens/>
              <w:rPr>
                <w:rFonts w:eastAsia="맑은 고딕"/>
                <w:lang w:val="sk-SK" w:eastAsia="ko-KR"/>
              </w:rPr>
            </w:pPr>
            <w:r w:rsidRPr="00F04827">
              <w:rPr>
                <w:rFonts w:eastAsia="맑은 고딕"/>
                <w:lang w:val="sk-SK" w:eastAsia="fr-FR"/>
              </w:rPr>
              <w:t>Astro-Pharma GmbH</w:t>
            </w:r>
          </w:p>
          <w:p w14:paraId="7C758C50"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Tel: +43 1 97 99 860</w:t>
            </w:r>
          </w:p>
          <w:p w14:paraId="4494D957" w14:textId="77777777" w:rsidR="006D6EF2" w:rsidRPr="00F04827" w:rsidRDefault="006D6EF2" w:rsidP="006935A1">
            <w:pPr>
              <w:widowControl w:val="0"/>
              <w:tabs>
                <w:tab w:val="left" w:pos="-720"/>
              </w:tabs>
              <w:suppressAutoHyphens/>
              <w:rPr>
                <w:lang w:val="sk-SK" w:eastAsia="fr-FR"/>
              </w:rPr>
            </w:pPr>
          </w:p>
        </w:tc>
      </w:tr>
      <w:tr w:rsidR="006935A1" w:rsidRPr="00F04827" w14:paraId="06940CE4" w14:textId="77777777" w:rsidTr="006935A1">
        <w:trPr>
          <w:cantSplit/>
        </w:trPr>
        <w:tc>
          <w:tcPr>
            <w:tcW w:w="2500" w:type="pct"/>
          </w:tcPr>
          <w:p w14:paraId="6F1CC127" w14:textId="77777777" w:rsidR="006D6EF2" w:rsidRPr="00F04827" w:rsidRDefault="006D6EF2" w:rsidP="006935A1">
            <w:pPr>
              <w:widowControl w:val="0"/>
              <w:suppressAutoHyphens/>
              <w:rPr>
                <w:b/>
                <w:lang w:val="sk-SK" w:eastAsia="fr-FR"/>
              </w:rPr>
            </w:pPr>
            <w:r w:rsidRPr="00F04827">
              <w:rPr>
                <w:b/>
                <w:lang w:val="sk-SK" w:eastAsia="fr-FR"/>
              </w:rPr>
              <w:t>Ελλάδα</w:t>
            </w:r>
          </w:p>
          <w:p w14:paraId="3D2AEA22" w14:textId="77777777" w:rsidR="006D6EF2" w:rsidRPr="00F04827" w:rsidRDefault="006D6EF2" w:rsidP="006935A1">
            <w:pPr>
              <w:widowControl w:val="0"/>
              <w:suppressAutoHyphens/>
              <w:rPr>
                <w:lang w:val="sk-SK" w:eastAsia="fr-FR"/>
              </w:rPr>
            </w:pPr>
            <w:r w:rsidRPr="00F04827">
              <w:rPr>
                <w:lang w:val="sk-SK" w:eastAsia="fr-FR"/>
              </w:rPr>
              <w:t>ΒΙΑΝΕΞ Α.Ε.</w:t>
            </w:r>
          </w:p>
          <w:p w14:paraId="3264E2A9" w14:textId="77777777" w:rsidR="006D6EF2" w:rsidRPr="00F04827" w:rsidRDefault="006D6EF2" w:rsidP="006935A1">
            <w:pPr>
              <w:widowControl w:val="0"/>
              <w:suppressAutoHyphens/>
              <w:rPr>
                <w:lang w:val="sk-SK" w:eastAsia="fr-FR"/>
              </w:rPr>
            </w:pPr>
            <w:r w:rsidRPr="00F04827">
              <w:rPr>
                <w:lang w:val="sk-SK" w:eastAsia="fr-FR"/>
              </w:rPr>
              <w:t xml:space="preserve">Τηλ: +30 210 8009111 </w:t>
            </w:r>
          </w:p>
          <w:p w14:paraId="63582BBC" w14:textId="77777777" w:rsidR="006D6EF2" w:rsidRPr="00F04827" w:rsidRDefault="006D6EF2" w:rsidP="006935A1">
            <w:pPr>
              <w:widowControl w:val="0"/>
              <w:suppressAutoHyphens/>
              <w:rPr>
                <w:rFonts w:eastAsia="맑은 고딕"/>
                <w:lang w:val="sk-SK" w:eastAsia="fr-FR"/>
              </w:rPr>
            </w:pPr>
          </w:p>
        </w:tc>
        <w:tc>
          <w:tcPr>
            <w:tcW w:w="2500" w:type="pct"/>
          </w:tcPr>
          <w:p w14:paraId="4892A9EE" w14:textId="77777777" w:rsidR="006D6EF2" w:rsidRPr="00F04827" w:rsidRDefault="006D6EF2" w:rsidP="006935A1">
            <w:pPr>
              <w:widowControl w:val="0"/>
              <w:suppressAutoHyphens/>
              <w:rPr>
                <w:rFonts w:eastAsia="맑은 고딕"/>
                <w:b/>
                <w:lang w:val="sk-SK" w:eastAsia="fr-FR"/>
              </w:rPr>
            </w:pPr>
            <w:r w:rsidRPr="00F04827">
              <w:rPr>
                <w:rFonts w:eastAsia="맑은 고딕"/>
                <w:b/>
                <w:lang w:val="sk-SK" w:eastAsia="fr-FR"/>
              </w:rPr>
              <w:t>Polska</w:t>
            </w:r>
          </w:p>
          <w:p w14:paraId="3D8DF91C"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0A9A855C"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+36 1 231 0493</w:t>
            </w:r>
          </w:p>
          <w:p w14:paraId="64FADA42" w14:textId="77777777" w:rsidR="006D6EF2" w:rsidRPr="00F04827" w:rsidRDefault="006D6EF2" w:rsidP="006935A1">
            <w:pPr>
              <w:widowControl w:val="0"/>
              <w:suppressAutoHyphens/>
              <w:rPr>
                <w:b/>
                <w:lang w:val="sk-SK"/>
              </w:rPr>
            </w:pPr>
          </w:p>
        </w:tc>
      </w:tr>
      <w:tr w:rsidR="006935A1" w:rsidRPr="00F04827" w14:paraId="42B02E57" w14:textId="77777777" w:rsidTr="006935A1">
        <w:trPr>
          <w:cantSplit/>
        </w:trPr>
        <w:tc>
          <w:tcPr>
            <w:tcW w:w="2500" w:type="pct"/>
          </w:tcPr>
          <w:p w14:paraId="78BF446B" w14:textId="77777777" w:rsidR="006D6EF2" w:rsidRPr="00F04827" w:rsidRDefault="006D6EF2" w:rsidP="006935A1">
            <w:pPr>
              <w:widowControl w:val="0"/>
              <w:suppressAutoHyphens/>
              <w:rPr>
                <w:b/>
                <w:lang w:val="sk-SK" w:eastAsia="ko-KR"/>
              </w:rPr>
            </w:pPr>
            <w:r w:rsidRPr="00F04827">
              <w:rPr>
                <w:b/>
                <w:lang w:val="sk-SK" w:eastAsia="ko-KR"/>
              </w:rPr>
              <w:t>France</w:t>
            </w:r>
          </w:p>
          <w:p w14:paraId="5CB0A28C" w14:textId="77777777" w:rsidR="006D6EF2" w:rsidRPr="00F04827" w:rsidRDefault="006D6EF2" w:rsidP="006935A1">
            <w:pPr>
              <w:widowControl w:val="0"/>
              <w:suppressAutoHyphens/>
              <w:rPr>
                <w:lang w:val="sk-SK" w:eastAsia="ko-KR"/>
              </w:rPr>
            </w:pPr>
            <w:r w:rsidRPr="00F04827">
              <w:rPr>
                <w:lang w:val="sk-SK" w:eastAsia="ko-KR"/>
              </w:rPr>
              <w:t>Celltrion Healthcare France SAS</w:t>
            </w:r>
          </w:p>
          <w:p w14:paraId="7F58C16D" w14:textId="77777777" w:rsidR="006D6EF2" w:rsidRPr="00F04827" w:rsidRDefault="006D6EF2" w:rsidP="006935A1">
            <w:pPr>
              <w:widowControl w:val="0"/>
              <w:suppressAutoHyphens/>
              <w:rPr>
                <w:rFonts w:eastAsia="맑은 고딕"/>
                <w:lang w:val="sk-SK" w:eastAsia="ko-KR"/>
              </w:rPr>
            </w:pPr>
            <w:r w:rsidRPr="00F04827">
              <w:rPr>
                <w:lang w:val="sk-SK" w:eastAsia="ko-KR"/>
              </w:rPr>
              <w:t>T</w:t>
            </w:r>
            <w:r w:rsidRPr="00F04827">
              <w:rPr>
                <w:lang w:val="sk-SK"/>
              </w:rPr>
              <w:t>é</w:t>
            </w:r>
            <w:r w:rsidRPr="00F04827">
              <w:rPr>
                <w:lang w:val="sk-SK" w:eastAsia="ko-KR"/>
              </w:rPr>
              <w:t>l.: +33 (0)1 71 25 27 00</w:t>
            </w:r>
          </w:p>
          <w:p w14:paraId="0B017A5F" w14:textId="77777777" w:rsidR="006D6EF2" w:rsidRPr="00F04827" w:rsidRDefault="006D6EF2" w:rsidP="006935A1">
            <w:pPr>
              <w:widowControl w:val="0"/>
              <w:suppressAutoHyphens/>
              <w:rPr>
                <w:rFonts w:eastAsia="맑은 고딕"/>
                <w:lang w:val="sk-SK" w:eastAsia="fr-FR"/>
              </w:rPr>
            </w:pPr>
          </w:p>
        </w:tc>
        <w:tc>
          <w:tcPr>
            <w:tcW w:w="2500" w:type="pct"/>
          </w:tcPr>
          <w:p w14:paraId="52C04715" w14:textId="77777777" w:rsidR="006D6EF2" w:rsidRPr="00F04827" w:rsidRDefault="006D6EF2" w:rsidP="006935A1">
            <w:pPr>
              <w:widowControl w:val="0"/>
              <w:suppressAutoHyphens/>
              <w:autoSpaceDE w:val="0"/>
              <w:autoSpaceDN w:val="0"/>
              <w:adjustRightInd w:val="0"/>
              <w:rPr>
                <w:lang w:val="sk-SK" w:eastAsia="fr-FR"/>
              </w:rPr>
            </w:pPr>
            <w:r w:rsidRPr="00F04827">
              <w:rPr>
                <w:rFonts w:eastAsia="맑은 고딕"/>
                <w:b/>
                <w:lang w:val="sk-SK" w:eastAsia="fr-FR"/>
              </w:rPr>
              <w:t>Portugal</w:t>
            </w:r>
          </w:p>
          <w:p w14:paraId="3573CFCA" w14:textId="77777777" w:rsidR="006D6EF2" w:rsidRPr="00F04827" w:rsidRDefault="006D6EF2" w:rsidP="006935A1">
            <w:pPr>
              <w:widowControl w:val="0"/>
              <w:suppressAutoHyphens/>
              <w:autoSpaceDE w:val="0"/>
              <w:autoSpaceDN w:val="0"/>
              <w:adjustRightInd w:val="0"/>
              <w:rPr>
                <w:rFonts w:eastAsia="맑은 고딕"/>
                <w:lang w:val="sk-SK" w:eastAsia="ko-KR"/>
              </w:rPr>
            </w:pPr>
            <w:r w:rsidRPr="00F04827">
              <w:rPr>
                <w:rFonts w:eastAsia="맑은 고딕"/>
                <w:lang w:val="sk-SK" w:eastAsia="fr-FR"/>
              </w:rPr>
              <w:t>CELLTRION PORTUGAL, UNIPESSOAL LDA.</w:t>
            </w:r>
          </w:p>
          <w:p w14:paraId="36F74616" w14:textId="77777777" w:rsidR="006D6EF2" w:rsidRPr="00F04827" w:rsidRDefault="006D6EF2" w:rsidP="006935A1">
            <w:pPr>
              <w:widowControl w:val="0"/>
              <w:suppressAutoHyphens/>
              <w:rPr>
                <w:b/>
                <w:lang w:val="sk-SK"/>
              </w:rPr>
            </w:pPr>
            <w:r w:rsidRPr="00F04827">
              <w:rPr>
                <w:lang w:val="sk-SK"/>
              </w:rPr>
              <w:t xml:space="preserve">Tel: </w:t>
            </w:r>
            <w:r w:rsidRPr="00F04827">
              <w:rPr>
                <w:rFonts w:eastAsia="맑은 고딕"/>
                <w:lang w:val="sk-SK" w:eastAsia="fr-FR"/>
              </w:rPr>
              <w:t>+351 21 936 8542</w:t>
            </w:r>
          </w:p>
          <w:p w14:paraId="47487B54" w14:textId="77777777" w:rsidR="006D6EF2" w:rsidRPr="00F04827" w:rsidRDefault="006D6EF2" w:rsidP="006935A1">
            <w:pPr>
              <w:widowControl w:val="0"/>
              <w:suppressAutoHyphens/>
              <w:rPr>
                <w:b/>
                <w:lang w:val="sk-SK"/>
              </w:rPr>
            </w:pPr>
          </w:p>
        </w:tc>
      </w:tr>
      <w:tr w:rsidR="006935A1" w:rsidRPr="00F04827" w14:paraId="6FB12B58" w14:textId="77777777" w:rsidTr="006935A1">
        <w:trPr>
          <w:cantSplit/>
        </w:trPr>
        <w:tc>
          <w:tcPr>
            <w:tcW w:w="2500" w:type="pct"/>
          </w:tcPr>
          <w:p w14:paraId="7BEE9DDD" w14:textId="77777777" w:rsidR="006D6EF2" w:rsidRPr="00F04827" w:rsidRDefault="006D6EF2" w:rsidP="006935A1">
            <w:pPr>
              <w:widowControl w:val="0"/>
              <w:suppressAutoHyphens/>
              <w:rPr>
                <w:b/>
                <w:lang w:val="sk-SK" w:eastAsia="ko-KR"/>
              </w:rPr>
            </w:pPr>
            <w:r w:rsidRPr="00F04827">
              <w:rPr>
                <w:b/>
                <w:lang w:val="sk-SK" w:eastAsia="ko-KR"/>
              </w:rPr>
              <w:t>Hrvatska</w:t>
            </w:r>
          </w:p>
          <w:p w14:paraId="0C2B1476" w14:textId="77777777" w:rsidR="006D6EF2" w:rsidRPr="00F04827" w:rsidRDefault="006D6EF2" w:rsidP="006935A1">
            <w:pPr>
              <w:widowControl w:val="0"/>
              <w:suppressAutoHyphens/>
              <w:rPr>
                <w:lang w:val="sk-SK" w:eastAsia="ko-KR"/>
              </w:rPr>
            </w:pPr>
            <w:r w:rsidRPr="00F04827">
              <w:rPr>
                <w:lang w:val="sk-SK" w:eastAsia="ko-KR"/>
              </w:rPr>
              <w:t>Oktal Pharma d.o.o.</w:t>
            </w:r>
          </w:p>
          <w:p w14:paraId="6BBC9901" w14:textId="77777777" w:rsidR="006D6EF2" w:rsidRPr="00F04827" w:rsidRDefault="006D6EF2" w:rsidP="006935A1">
            <w:pPr>
              <w:widowControl w:val="0"/>
              <w:suppressAutoHyphens/>
              <w:rPr>
                <w:lang w:val="sk-SK" w:eastAsia="ko-KR"/>
              </w:rPr>
            </w:pPr>
            <w:r w:rsidRPr="00F04827">
              <w:rPr>
                <w:lang w:val="sk-SK" w:eastAsia="ko-KR"/>
              </w:rPr>
              <w:t>Tel: +385 1 6595 777</w:t>
            </w:r>
          </w:p>
          <w:p w14:paraId="3D46A6A9" w14:textId="77777777" w:rsidR="006D6EF2" w:rsidRPr="00F04827" w:rsidRDefault="006D6EF2" w:rsidP="006935A1">
            <w:pPr>
              <w:widowControl w:val="0"/>
              <w:suppressAutoHyphens/>
              <w:rPr>
                <w:rFonts w:eastAsia="맑은 고딕"/>
                <w:lang w:val="sk-SK" w:eastAsia="fr-FR"/>
              </w:rPr>
            </w:pPr>
          </w:p>
        </w:tc>
        <w:tc>
          <w:tcPr>
            <w:tcW w:w="2500" w:type="pct"/>
          </w:tcPr>
          <w:p w14:paraId="5A747F6E" w14:textId="77777777" w:rsidR="006D6EF2" w:rsidRPr="00F04827" w:rsidRDefault="006D6EF2" w:rsidP="006935A1">
            <w:pPr>
              <w:widowControl w:val="0"/>
              <w:tabs>
                <w:tab w:val="left" w:pos="-720"/>
              </w:tabs>
              <w:suppressAutoHyphens/>
              <w:rPr>
                <w:rFonts w:eastAsia="맑은 고딕"/>
                <w:b/>
                <w:lang w:val="sk-SK" w:eastAsia="fr-FR"/>
              </w:rPr>
            </w:pPr>
            <w:r w:rsidRPr="00F04827">
              <w:rPr>
                <w:b/>
                <w:lang w:val="sk-SK"/>
              </w:rPr>
              <w:t>România</w:t>
            </w:r>
          </w:p>
          <w:p w14:paraId="4249773A"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176FC4DD"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+36 1 231 0493</w:t>
            </w:r>
          </w:p>
          <w:p w14:paraId="35E00F21" w14:textId="77777777" w:rsidR="006D6EF2" w:rsidRPr="00F04827" w:rsidRDefault="006D6EF2" w:rsidP="006935A1">
            <w:pPr>
              <w:widowControl w:val="0"/>
              <w:suppressAutoHyphens/>
              <w:rPr>
                <w:b/>
                <w:lang w:val="sk-SK"/>
              </w:rPr>
            </w:pPr>
          </w:p>
        </w:tc>
      </w:tr>
      <w:tr w:rsidR="006935A1" w:rsidRPr="00F04827" w14:paraId="210C50BD" w14:textId="77777777" w:rsidTr="006935A1">
        <w:trPr>
          <w:cantSplit/>
        </w:trPr>
        <w:tc>
          <w:tcPr>
            <w:tcW w:w="2500" w:type="pct"/>
          </w:tcPr>
          <w:p w14:paraId="7AD8BE4F" w14:textId="77777777" w:rsidR="006D6EF2" w:rsidRPr="00F04827" w:rsidRDefault="006D6EF2" w:rsidP="006935A1">
            <w:pPr>
              <w:widowControl w:val="0"/>
              <w:tabs>
                <w:tab w:val="left" w:pos="-720"/>
              </w:tabs>
              <w:suppressAutoHyphens/>
              <w:rPr>
                <w:lang w:val="sk-SK" w:eastAsia="fr-FR"/>
              </w:rPr>
            </w:pPr>
            <w:r w:rsidRPr="00F04827">
              <w:rPr>
                <w:rFonts w:eastAsia="맑은 고딕"/>
                <w:b/>
                <w:lang w:val="sk-SK" w:eastAsia="fr-FR"/>
              </w:rPr>
              <w:t>Ireland</w:t>
            </w:r>
          </w:p>
          <w:p w14:paraId="6809D9E7"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Healthcare Ireland Limited</w:t>
            </w:r>
          </w:p>
          <w:p w14:paraId="5CF960D6"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+353 1 223 4026</w:t>
            </w:r>
          </w:p>
          <w:p w14:paraId="6604DD7D" w14:textId="77777777" w:rsidR="006D6EF2" w:rsidRPr="00F04827" w:rsidRDefault="006D6EF2" w:rsidP="006935A1">
            <w:pPr>
              <w:widowControl w:val="0"/>
              <w:suppressAutoHyphens/>
              <w:rPr>
                <w:rFonts w:eastAsia="맑은 고딕"/>
                <w:lang w:val="sk-SK" w:eastAsia="fr-FR"/>
              </w:rPr>
            </w:pPr>
          </w:p>
        </w:tc>
        <w:tc>
          <w:tcPr>
            <w:tcW w:w="2500" w:type="pct"/>
          </w:tcPr>
          <w:p w14:paraId="63B1E5E4" w14:textId="77777777" w:rsidR="006D6EF2" w:rsidRPr="00F04827" w:rsidRDefault="006D6EF2" w:rsidP="006935A1">
            <w:pPr>
              <w:widowControl w:val="0"/>
              <w:suppressAutoHyphens/>
              <w:rPr>
                <w:rFonts w:eastAsia="맑은 고딕"/>
                <w:b/>
                <w:lang w:val="sk-SK" w:eastAsia="fr-FR"/>
              </w:rPr>
            </w:pPr>
            <w:r w:rsidRPr="00F04827">
              <w:rPr>
                <w:rFonts w:eastAsia="맑은 고딕"/>
                <w:b/>
                <w:lang w:val="sk-SK" w:eastAsia="fr-FR"/>
              </w:rPr>
              <w:t>Slovenija</w:t>
            </w:r>
          </w:p>
          <w:p w14:paraId="3ACD41BB"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OPH Oktal Pharma d.o.o.</w:t>
            </w:r>
          </w:p>
          <w:p w14:paraId="6F5F7DF8"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+386 1 519 29 22</w:t>
            </w:r>
          </w:p>
          <w:p w14:paraId="3D708788" w14:textId="77777777" w:rsidR="006D6EF2" w:rsidRPr="00F04827" w:rsidRDefault="006D6EF2" w:rsidP="006935A1">
            <w:pPr>
              <w:widowControl w:val="0"/>
              <w:suppressAutoHyphens/>
              <w:rPr>
                <w:b/>
                <w:lang w:val="sk-SK"/>
              </w:rPr>
            </w:pPr>
          </w:p>
        </w:tc>
      </w:tr>
      <w:tr w:rsidR="006935A1" w:rsidRPr="00F04827" w14:paraId="705BEC59" w14:textId="77777777" w:rsidTr="006935A1">
        <w:trPr>
          <w:cantSplit/>
        </w:trPr>
        <w:tc>
          <w:tcPr>
            <w:tcW w:w="2500" w:type="pct"/>
          </w:tcPr>
          <w:p w14:paraId="70821E73" w14:textId="77777777" w:rsidR="006D6EF2" w:rsidRPr="00F04827" w:rsidRDefault="006D6EF2" w:rsidP="006935A1">
            <w:pPr>
              <w:widowControl w:val="0"/>
              <w:suppressAutoHyphens/>
              <w:rPr>
                <w:rFonts w:eastAsia="맑은 고딕"/>
                <w:lang w:val="sk-SK" w:eastAsia="fr-FR"/>
              </w:rPr>
            </w:pPr>
            <w:r w:rsidRPr="00F04827">
              <w:rPr>
                <w:rFonts w:eastAsia="맑은 고딕"/>
                <w:b/>
                <w:lang w:val="sk-SK" w:eastAsia="fr-FR"/>
              </w:rPr>
              <w:t>Ísland</w:t>
            </w:r>
          </w:p>
          <w:p w14:paraId="4AD72008"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39F4AF4B"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Sími: +36 1 231 0493</w:t>
            </w:r>
          </w:p>
          <w:p w14:paraId="7AF5A8A9" w14:textId="77777777" w:rsidR="006D6EF2" w:rsidRPr="00F04827" w:rsidRDefault="006D6EF2" w:rsidP="006935A1">
            <w:pPr>
              <w:widowControl w:val="0"/>
              <w:suppressAutoHyphens/>
              <w:rPr>
                <w:rFonts w:eastAsia="맑은 고딕"/>
                <w:lang w:val="sk-SK" w:eastAsia="fr-FR"/>
              </w:rPr>
            </w:pPr>
          </w:p>
        </w:tc>
        <w:tc>
          <w:tcPr>
            <w:tcW w:w="2500" w:type="pct"/>
          </w:tcPr>
          <w:p w14:paraId="3D54421F" w14:textId="77777777" w:rsidR="006D6EF2" w:rsidRPr="00F04827" w:rsidRDefault="006D6EF2" w:rsidP="006935A1">
            <w:pPr>
              <w:widowControl w:val="0"/>
              <w:suppressAutoHyphens/>
              <w:rPr>
                <w:rFonts w:eastAsia="맑은 고딕"/>
                <w:b/>
                <w:lang w:val="sk-SK" w:eastAsia="fr-FR"/>
              </w:rPr>
            </w:pPr>
            <w:r w:rsidRPr="00F04827">
              <w:rPr>
                <w:b/>
                <w:lang w:val="sk-SK"/>
              </w:rPr>
              <w:t>Slovenská republika</w:t>
            </w:r>
          </w:p>
          <w:p w14:paraId="64797A4C"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2355AA0D"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+36 1 231 0493</w:t>
            </w:r>
          </w:p>
          <w:p w14:paraId="2869728A" w14:textId="77777777" w:rsidR="006D6EF2" w:rsidRPr="00F04827" w:rsidRDefault="006D6EF2" w:rsidP="006935A1">
            <w:pPr>
              <w:widowControl w:val="0"/>
              <w:suppressAutoHyphens/>
              <w:rPr>
                <w:rFonts w:eastAsia="맑은 고딕"/>
                <w:b/>
                <w:lang w:val="sk-SK" w:eastAsia="fr-FR"/>
              </w:rPr>
            </w:pPr>
          </w:p>
        </w:tc>
      </w:tr>
      <w:tr w:rsidR="006935A1" w:rsidRPr="00473AF6" w14:paraId="325426A5" w14:textId="77777777" w:rsidTr="006935A1">
        <w:trPr>
          <w:cantSplit/>
        </w:trPr>
        <w:tc>
          <w:tcPr>
            <w:tcW w:w="2500" w:type="pct"/>
          </w:tcPr>
          <w:p w14:paraId="118718D5" w14:textId="77777777" w:rsidR="006D6EF2" w:rsidRPr="00F04827" w:rsidRDefault="006D6EF2" w:rsidP="006935A1">
            <w:pPr>
              <w:widowControl w:val="0"/>
              <w:suppressAutoHyphens/>
              <w:rPr>
                <w:lang w:val="sk-SK" w:eastAsia="fr-FR"/>
              </w:rPr>
            </w:pPr>
            <w:r w:rsidRPr="00F04827">
              <w:rPr>
                <w:rFonts w:eastAsia="맑은 고딕"/>
                <w:b/>
                <w:lang w:val="sk-SK" w:eastAsia="fr-FR"/>
              </w:rPr>
              <w:t>Italia</w:t>
            </w:r>
          </w:p>
          <w:p w14:paraId="06D058A8"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Celltrion Healthcare Italy S.r.l.</w:t>
            </w:r>
          </w:p>
          <w:p w14:paraId="01E5DE21" w14:textId="77777777" w:rsidR="006D6EF2" w:rsidRPr="00F04827" w:rsidRDefault="006D6EF2" w:rsidP="006935A1">
            <w:pPr>
              <w:widowControl w:val="0"/>
              <w:suppressAutoHyphens/>
              <w:rPr>
                <w:rFonts w:eastAsia="맑은 고딕"/>
                <w:lang w:val="sk-SK" w:eastAsia="fr-FR"/>
              </w:rPr>
            </w:pPr>
            <w:r w:rsidRPr="00F04827">
              <w:rPr>
                <w:rFonts w:eastAsia="맑은 고딕"/>
                <w:lang w:val="sk-SK" w:eastAsia="fr-FR"/>
              </w:rPr>
              <w:t>Tel: +39 02 47927040</w:t>
            </w:r>
          </w:p>
          <w:p w14:paraId="6A875B32" w14:textId="77777777" w:rsidR="006D6EF2" w:rsidRPr="00F04827" w:rsidRDefault="006D6EF2" w:rsidP="006935A1">
            <w:pPr>
              <w:widowControl w:val="0"/>
              <w:suppressAutoHyphens/>
              <w:rPr>
                <w:rFonts w:eastAsia="맑은 고딕"/>
                <w:lang w:val="sk-SK" w:eastAsia="fr-FR"/>
              </w:rPr>
            </w:pPr>
          </w:p>
        </w:tc>
        <w:tc>
          <w:tcPr>
            <w:tcW w:w="2500" w:type="pct"/>
          </w:tcPr>
          <w:p w14:paraId="65C28ABF" w14:textId="77777777" w:rsidR="006D6EF2" w:rsidRPr="00F04827" w:rsidRDefault="006D6EF2" w:rsidP="006935A1">
            <w:pPr>
              <w:widowControl w:val="0"/>
              <w:suppressAutoHyphens/>
              <w:rPr>
                <w:lang w:val="sk-SK" w:eastAsia="fr-FR"/>
              </w:rPr>
            </w:pPr>
            <w:r w:rsidRPr="00F04827">
              <w:rPr>
                <w:rFonts w:eastAsia="맑은 고딕"/>
                <w:b/>
                <w:lang w:val="sk-SK" w:eastAsia="fr-FR"/>
              </w:rPr>
              <w:t>Suomi/Finland</w:t>
            </w:r>
          </w:p>
          <w:p w14:paraId="73519C59"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 xml:space="preserve">Celltrion Healthcare Finland Oy. </w:t>
            </w:r>
          </w:p>
          <w:p w14:paraId="1CE7EFCE" w14:textId="3E753F41" w:rsidR="006D6EF2" w:rsidRDefault="006D6EF2" w:rsidP="006935A1">
            <w:pPr>
              <w:widowControl w:val="0"/>
              <w:suppressAutoHyphens/>
              <w:autoSpaceDE w:val="0"/>
              <w:autoSpaceDN w:val="0"/>
              <w:adjustRightInd w:val="0"/>
              <w:rPr>
                <w:rFonts w:eastAsia="맑은 고딕"/>
                <w:lang w:val="sk-SK" w:eastAsia="fr-FR"/>
              </w:rPr>
            </w:pPr>
            <w:r w:rsidRPr="00F04827">
              <w:rPr>
                <w:rFonts w:eastAsia="맑은 고딕"/>
                <w:lang w:val="sk-SK" w:eastAsia="fr-FR"/>
              </w:rPr>
              <w:t>Tel: +358 29 170 7755</w:t>
            </w:r>
          </w:p>
          <w:p w14:paraId="63C1D463" w14:textId="6A11CF1A" w:rsidR="00B321B6" w:rsidRPr="00B321B6" w:rsidRDefault="00B321B6" w:rsidP="006935A1">
            <w:pPr>
              <w:widowControl w:val="0"/>
              <w:suppressAutoHyphens/>
              <w:autoSpaceDE w:val="0"/>
              <w:autoSpaceDN w:val="0"/>
              <w:adjustRightInd w:val="0"/>
              <w:rPr>
                <w:rFonts w:eastAsia="맑은 고딕"/>
                <w:lang w:val="sk-SK" w:eastAsia="fr-FR"/>
              </w:rPr>
            </w:pPr>
            <w:r w:rsidRPr="00F527C4">
              <w:rPr>
                <w:rFonts w:eastAsia="맑은 고딕"/>
                <w:noProof/>
                <w:lang w:val="sk-SK" w:eastAsia="ko-KR"/>
              </w:rPr>
              <w:t>contact_fi@celltrionhc.com</w:t>
            </w:r>
          </w:p>
          <w:p w14:paraId="08E773DA" w14:textId="77777777" w:rsidR="006D6EF2" w:rsidRPr="00F04827" w:rsidRDefault="006D6EF2" w:rsidP="006935A1">
            <w:pPr>
              <w:widowControl w:val="0"/>
              <w:suppressAutoHyphens/>
              <w:autoSpaceDE w:val="0"/>
              <w:autoSpaceDN w:val="0"/>
              <w:adjustRightInd w:val="0"/>
              <w:rPr>
                <w:rFonts w:eastAsia="맑은 고딕"/>
                <w:lang w:val="sk-SK" w:eastAsia="ko-KR"/>
              </w:rPr>
            </w:pPr>
          </w:p>
        </w:tc>
      </w:tr>
      <w:tr w:rsidR="006935A1" w:rsidRPr="003C15EA" w14:paraId="35203BD7" w14:textId="77777777" w:rsidTr="006935A1">
        <w:trPr>
          <w:cantSplit/>
        </w:trPr>
        <w:tc>
          <w:tcPr>
            <w:tcW w:w="2500" w:type="pct"/>
          </w:tcPr>
          <w:p w14:paraId="615B6779" w14:textId="77777777" w:rsidR="006D6EF2" w:rsidRPr="00F04827" w:rsidRDefault="006D6EF2" w:rsidP="006935A1">
            <w:pPr>
              <w:widowControl w:val="0"/>
              <w:tabs>
                <w:tab w:val="left" w:pos="-720"/>
              </w:tabs>
              <w:suppressAutoHyphens/>
              <w:rPr>
                <w:b/>
                <w:bCs/>
                <w:lang w:val="sk-SK" w:eastAsia="fr-FR"/>
              </w:rPr>
            </w:pPr>
            <w:r w:rsidRPr="00F04827">
              <w:rPr>
                <w:b/>
                <w:lang w:val="sk-SK"/>
              </w:rPr>
              <w:t>Κύπρος</w:t>
            </w:r>
          </w:p>
          <w:p w14:paraId="0A9D7D81" w14:textId="77777777" w:rsidR="006D6EF2" w:rsidRPr="00F04827" w:rsidRDefault="006D6EF2" w:rsidP="006935A1">
            <w:pPr>
              <w:widowControl w:val="0"/>
              <w:tabs>
                <w:tab w:val="left" w:pos="-720"/>
              </w:tabs>
              <w:suppressAutoHyphens/>
              <w:rPr>
                <w:rFonts w:eastAsia="맑은 고딕"/>
                <w:lang w:val="sk-SK" w:eastAsia="ko-KR"/>
              </w:rPr>
            </w:pPr>
            <w:r w:rsidRPr="00F04827">
              <w:rPr>
                <w:rFonts w:eastAsia="맑은 고딕"/>
                <w:lang w:val="sk-SK" w:eastAsia="fr-FR"/>
              </w:rPr>
              <w:t>C.A. Papaellinas Ltd</w:t>
            </w:r>
          </w:p>
          <w:p w14:paraId="56E46A98" w14:textId="77777777" w:rsidR="006D6EF2" w:rsidRPr="00F04827" w:rsidRDefault="006D6EF2" w:rsidP="006935A1">
            <w:pPr>
              <w:widowControl w:val="0"/>
              <w:suppressAutoHyphens/>
              <w:autoSpaceDE w:val="0"/>
              <w:autoSpaceDN w:val="0"/>
              <w:adjustRightInd w:val="0"/>
              <w:rPr>
                <w:rFonts w:eastAsia="맑은 고딕"/>
                <w:b/>
                <w:bCs/>
                <w:lang w:val="sk-SK" w:eastAsia="fr-FR"/>
              </w:rPr>
            </w:pPr>
            <w:r w:rsidRPr="00F04827">
              <w:rPr>
                <w:lang w:val="sk-SK"/>
              </w:rPr>
              <w:t xml:space="preserve">Τηλ: </w:t>
            </w:r>
            <w:r w:rsidRPr="00F04827">
              <w:rPr>
                <w:rFonts w:eastAsia="맑은 고딕"/>
                <w:lang w:val="sk-SK" w:eastAsia="fr-FR"/>
              </w:rPr>
              <w:t>+357 22741741</w:t>
            </w:r>
          </w:p>
          <w:p w14:paraId="13DA33EB" w14:textId="77777777" w:rsidR="006D6EF2" w:rsidRPr="00F04827" w:rsidRDefault="006D6EF2" w:rsidP="006935A1">
            <w:pPr>
              <w:widowControl w:val="0"/>
              <w:suppressAutoHyphens/>
              <w:autoSpaceDE w:val="0"/>
              <w:autoSpaceDN w:val="0"/>
              <w:adjustRightInd w:val="0"/>
              <w:rPr>
                <w:rFonts w:eastAsia="맑은 고딕"/>
                <w:b/>
                <w:lang w:val="sk-SK" w:eastAsia="fr-FR"/>
              </w:rPr>
            </w:pPr>
          </w:p>
        </w:tc>
        <w:tc>
          <w:tcPr>
            <w:tcW w:w="2500" w:type="pct"/>
          </w:tcPr>
          <w:p w14:paraId="35068B06" w14:textId="77777777" w:rsidR="006D6EF2" w:rsidRPr="00F04827" w:rsidRDefault="006D6EF2" w:rsidP="006935A1">
            <w:pPr>
              <w:widowControl w:val="0"/>
              <w:tabs>
                <w:tab w:val="left" w:pos="-720"/>
              </w:tabs>
              <w:suppressAutoHyphens/>
              <w:rPr>
                <w:b/>
                <w:lang w:val="sk-SK" w:eastAsia="fr-FR"/>
              </w:rPr>
            </w:pPr>
            <w:r w:rsidRPr="00F04827">
              <w:rPr>
                <w:b/>
                <w:lang w:val="sk-SK"/>
              </w:rPr>
              <w:t>Sverige</w:t>
            </w:r>
          </w:p>
          <w:p w14:paraId="5710380D" w14:textId="67D6271C" w:rsidR="006D6EF2" w:rsidRDefault="006D6EF2" w:rsidP="006935A1">
            <w:pPr>
              <w:widowControl w:val="0"/>
              <w:tabs>
                <w:tab w:val="left" w:pos="-720"/>
              </w:tabs>
              <w:suppressAutoHyphens/>
              <w:rPr>
                <w:rFonts w:eastAsia="맑은 고딕"/>
                <w:lang w:val="sk-SK" w:eastAsia="ko-KR"/>
              </w:rPr>
            </w:pPr>
            <w:r w:rsidRPr="00F04827">
              <w:rPr>
                <w:rFonts w:eastAsia="맑은 고딕"/>
                <w:lang w:val="sk-SK" w:eastAsia="fr-FR"/>
              </w:rPr>
              <w:t xml:space="preserve">Celltrion </w:t>
            </w:r>
            <w:r w:rsidR="009C4420">
              <w:rPr>
                <w:rFonts w:eastAsia="맑은 고딕" w:hint="eastAsia"/>
                <w:lang w:val="sk-SK" w:eastAsia="ko-KR"/>
              </w:rPr>
              <w:t>Sweden AB</w:t>
            </w:r>
          </w:p>
          <w:p w14:paraId="648FBD0A" w14:textId="77777777" w:rsidR="00B321B6" w:rsidRPr="00AA5D35" w:rsidRDefault="00B321B6" w:rsidP="00B321B6">
            <w:pPr>
              <w:tabs>
                <w:tab w:val="left" w:pos="-720"/>
              </w:tabs>
              <w:suppressAutoHyphens/>
              <w:rPr>
                <w:rFonts w:eastAsia="맑은 고딕"/>
                <w:noProof/>
                <w:lang w:eastAsia="fr-FR"/>
              </w:rPr>
            </w:pPr>
            <w:r w:rsidRPr="002738BB">
              <w:rPr>
                <w:rFonts w:eastAsia="맑은 고딕"/>
                <w:noProof/>
                <w:lang w:eastAsia="fr-FR"/>
              </w:rPr>
              <w:t>Tel: +46 8 80 11 77</w:t>
            </w:r>
          </w:p>
          <w:p w14:paraId="3E4340F8" w14:textId="3308712A" w:rsidR="006D6EF2" w:rsidRPr="00F04827" w:rsidRDefault="00B321B6" w:rsidP="0006521D">
            <w:pPr>
              <w:widowControl w:val="0"/>
              <w:tabs>
                <w:tab w:val="left" w:pos="-720"/>
              </w:tabs>
              <w:suppressAutoHyphens/>
              <w:rPr>
                <w:rFonts w:eastAsia="맑은 고딕"/>
                <w:b/>
                <w:lang w:val="sk-SK" w:eastAsia="fr-FR"/>
              </w:rPr>
            </w:pPr>
            <w:r>
              <w:rPr>
                <w:rFonts w:eastAsia="맑은 고딕"/>
                <w:lang w:val="sk-SK" w:eastAsia="fr-FR"/>
              </w:rPr>
              <w:t>C</w:t>
            </w:r>
            <w:r w:rsidR="0006521D" w:rsidRPr="0006521D">
              <w:rPr>
                <w:rFonts w:eastAsia="맑은 고딕"/>
                <w:lang w:val="sk-SK" w:eastAsia="fr-FR"/>
              </w:rPr>
              <w:t>ontact_se@celltrionhc.com</w:t>
            </w:r>
          </w:p>
        </w:tc>
      </w:tr>
      <w:tr w:rsidR="006935A1" w:rsidRPr="00F04827" w14:paraId="6595C9E7" w14:textId="77777777" w:rsidTr="006935A1">
        <w:trPr>
          <w:cantSplit/>
        </w:trPr>
        <w:tc>
          <w:tcPr>
            <w:tcW w:w="2500" w:type="pct"/>
          </w:tcPr>
          <w:p w14:paraId="30A48777" w14:textId="77777777" w:rsidR="006D6EF2" w:rsidRPr="00F04827" w:rsidRDefault="006D6EF2" w:rsidP="006935A1">
            <w:pPr>
              <w:widowControl w:val="0"/>
              <w:suppressAutoHyphens/>
              <w:rPr>
                <w:rFonts w:eastAsia="맑은 고딕"/>
                <w:b/>
                <w:lang w:val="sk-SK" w:eastAsia="fr-FR"/>
              </w:rPr>
            </w:pPr>
            <w:r w:rsidRPr="00F04827">
              <w:rPr>
                <w:rFonts w:eastAsia="맑은 고딕"/>
                <w:b/>
                <w:lang w:val="sk-SK" w:eastAsia="fr-FR"/>
              </w:rPr>
              <w:t>Latvija</w:t>
            </w:r>
          </w:p>
          <w:p w14:paraId="32EDAA56" w14:textId="77777777" w:rsidR="006D6EF2" w:rsidRPr="00F04827" w:rsidRDefault="006D6EF2" w:rsidP="006935A1">
            <w:pPr>
              <w:widowControl w:val="0"/>
              <w:tabs>
                <w:tab w:val="left" w:pos="-720"/>
              </w:tabs>
              <w:suppressAutoHyphens/>
              <w:rPr>
                <w:rFonts w:eastAsia="맑은 고딕"/>
                <w:lang w:val="sk-SK" w:eastAsia="fr-FR"/>
              </w:rPr>
            </w:pPr>
            <w:r w:rsidRPr="00F04827">
              <w:rPr>
                <w:rFonts w:eastAsia="맑은 고딕"/>
                <w:lang w:val="sk-SK" w:eastAsia="fr-FR"/>
              </w:rPr>
              <w:t>Celltrion Healthcare Hungary Kft.</w:t>
            </w:r>
          </w:p>
          <w:p w14:paraId="62AC715E" w14:textId="77777777" w:rsidR="006D6EF2" w:rsidRPr="00F04827" w:rsidRDefault="006D6EF2" w:rsidP="006935A1">
            <w:pPr>
              <w:widowControl w:val="0"/>
              <w:suppressAutoHyphens/>
              <w:autoSpaceDE w:val="0"/>
              <w:autoSpaceDN w:val="0"/>
              <w:adjustRightInd w:val="0"/>
              <w:rPr>
                <w:rFonts w:eastAsia="맑은 고딕"/>
                <w:lang w:val="sk-SK" w:eastAsia="fr-FR"/>
              </w:rPr>
            </w:pPr>
            <w:r w:rsidRPr="00F04827">
              <w:rPr>
                <w:rFonts w:eastAsia="맑은 고딕"/>
                <w:lang w:val="sk-SK" w:eastAsia="fr-FR"/>
              </w:rPr>
              <w:t>Tālr.: +36 1 231 0493</w:t>
            </w:r>
          </w:p>
          <w:p w14:paraId="0C8611F9" w14:textId="77777777" w:rsidR="006D6EF2" w:rsidRPr="00F04827" w:rsidRDefault="006D6EF2" w:rsidP="006935A1">
            <w:pPr>
              <w:widowControl w:val="0"/>
              <w:suppressAutoHyphens/>
              <w:autoSpaceDE w:val="0"/>
              <w:autoSpaceDN w:val="0"/>
              <w:adjustRightInd w:val="0"/>
              <w:rPr>
                <w:rFonts w:eastAsia="맑은 고딕"/>
                <w:b/>
                <w:bCs/>
                <w:lang w:val="sk-SK" w:eastAsia="fr-FR"/>
              </w:rPr>
            </w:pPr>
          </w:p>
        </w:tc>
        <w:tc>
          <w:tcPr>
            <w:tcW w:w="2500" w:type="pct"/>
          </w:tcPr>
          <w:p w14:paraId="0E6C2360" w14:textId="77777777" w:rsidR="006D6EF2" w:rsidRPr="00F04827" w:rsidRDefault="006D6EF2" w:rsidP="006935A1">
            <w:pPr>
              <w:widowControl w:val="0"/>
              <w:tabs>
                <w:tab w:val="left" w:pos="-720"/>
              </w:tabs>
              <w:suppressAutoHyphens/>
              <w:rPr>
                <w:rFonts w:eastAsia="맑은 고딕"/>
                <w:b/>
                <w:lang w:val="sk-SK" w:eastAsia="fr-FR"/>
              </w:rPr>
            </w:pPr>
          </w:p>
        </w:tc>
      </w:tr>
    </w:tbl>
    <w:p w14:paraId="2D0A2A53" w14:textId="77777777" w:rsidR="006D6EF2" w:rsidRPr="00F04827" w:rsidRDefault="006D6EF2" w:rsidP="006347E8">
      <w:pPr>
        <w:pStyle w:val="a3"/>
        <w:ind w:left="0"/>
        <w:rPr>
          <w:lang w:val="sk-SK"/>
        </w:rPr>
      </w:pPr>
    </w:p>
    <w:p w14:paraId="3753CC91" w14:textId="77777777" w:rsidR="00D62742" w:rsidRPr="00F04827" w:rsidRDefault="00B46000" w:rsidP="006347E8">
      <w:pPr>
        <w:rPr>
          <w:b/>
          <w:bCs/>
          <w:lang w:val="sk-SK"/>
        </w:rPr>
      </w:pPr>
      <w:r w:rsidRPr="00F04827">
        <w:rPr>
          <w:b/>
          <w:bCs/>
          <w:lang w:val="sk-SK"/>
        </w:rPr>
        <w:t>Táto písomná informácia bola naposledy aktualizovaná v</w:t>
      </w:r>
    </w:p>
    <w:p w14:paraId="24DB95C4" w14:textId="77777777" w:rsidR="00D62742" w:rsidRPr="00F04827" w:rsidRDefault="00D62742" w:rsidP="006347E8">
      <w:pPr>
        <w:pStyle w:val="a3"/>
        <w:ind w:left="0"/>
        <w:rPr>
          <w:b/>
          <w:lang w:val="sk-SK"/>
        </w:rPr>
      </w:pPr>
    </w:p>
    <w:p w14:paraId="170D57CC" w14:textId="77777777" w:rsidR="00D62742" w:rsidRPr="00F04827" w:rsidRDefault="00B46000" w:rsidP="006347E8">
      <w:pPr>
        <w:rPr>
          <w:b/>
          <w:lang w:val="sk-SK"/>
        </w:rPr>
      </w:pPr>
      <w:r w:rsidRPr="00F04827">
        <w:rPr>
          <w:b/>
          <w:lang w:val="sk-SK"/>
        </w:rPr>
        <w:t>Ďalšie zdroje informácií</w:t>
      </w:r>
    </w:p>
    <w:p w14:paraId="75EDED8B" w14:textId="23E2B929" w:rsidR="00D62742" w:rsidRPr="00F04827" w:rsidRDefault="00B46000" w:rsidP="006347E8">
      <w:pPr>
        <w:pStyle w:val="a3"/>
        <w:ind w:left="0"/>
        <w:rPr>
          <w:lang w:val="sk-SK"/>
        </w:rPr>
      </w:pPr>
      <w:r w:rsidRPr="00F04827">
        <w:rPr>
          <w:lang w:val="sk-SK"/>
        </w:rPr>
        <w:t xml:space="preserve">Podrobné informácie o tomto lieku sú dostupné na internetovej stránke Európskej agentúry pre lieky </w:t>
      </w:r>
      <w:hyperlink r:id="rId43" w:history="1">
        <w:r w:rsidR="00434604">
          <w:rPr>
            <w:rStyle w:val="a7"/>
            <w:lang w:val="sk-SK"/>
          </w:rPr>
          <w:t>https:</w:t>
        </w:r>
        <w:r w:rsidRPr="00F04827">
          <w:rPr>
            <w:rStyle w:val="a7"/>
            <w:lang w:val="sk-SK"/>
          </w:rPr>
          <w:t>//www.ema.europa.eu</w:t>
        </w:r>
      </w:hyperlink>
      <w:r w:rsidRPr="00F04827">
        <w:rPr>
          <w:lang w:val="sk-SK"/>
        </w:rPr>
        <w:t>.</w:t>
      </w:r>
    </w:p>
    <w:p w14:paraId="253DCAFE" w14:textId="09DEA811" w:rsidR="00947566" w:rsidRPr="00F04827" w:rsidRDefault="00F713A7" w:rsidP="00D87708">
      <w:pPr>
        <w:widowControl w:val="0"/>
        <w:autoSpaceDE w:val="0"/>
        <w:autoSpaceDN w:val="0"/>
        <w:ind w:left="567" w:hanging="567"/>
        <w:rPr>
          <w:rFonts w:eastAsia="DengXian"/>
          <w:b/>
          <w:bCs/>
          <w:lang w:val="sk-SK"/>
        </w:rPr>
      </w:pPr>
      <w:r w:rsidRPr="00F04827">
        <w:rPr>
          <w:lang w:val="sk-SK"/>
        </w:rPr>
        <w:br w:type="page"/>
      </w:r>
      <w:r w:rsidR="00947566" w:rsidRPr="00F04827">
        <w:rPr>
          <w:rFonts w:eastAsia="DengXian"/>
          <w:b/>
          <w:bCs/>
          <w:lang w:val="sk-SK"/>
        </w:rPr>
        <w:lastRenderedPageBreak/>
        <w:t>7.</w:t>
      </w:r>
      <w:r w:rsidR="00947566" w:rsidRPr="00F04827">
        <w:rPr>
          <w:rFonts w:eastAsia="DengXian"/>
          <w:b/>
          <w:bCs/>
          <w:lang w:val="sk-SK"/>
        </w:rPr>
        <w:tab/>
        <w:t>Pokyny na používanie</w:t>
      </w:r>
    </w:p>
    <w:p w14:paraId="4EA13901" w14:textId="77777777" w:rsidR="00947566" w:rsidRPr="00F04827" w:rsidRDefault="00947566" w:rsidP="00947566">
      <w:pPr>
        <w:keepNext/>
        <w:rPr>
          <w:rFonts w:eastAsia="DengXian"/>
          <w:lang w:val="sk-SK"/>
        </w:rPr>
      </w:pPr>
    </w:p>
    <w:p w14:paraId="1A14C730" w14:textId="1A049D2C" w:rsidR="00947566" w:rsidRPr="00F04827" w:rsidRDefault="00947566" w:rsidP="00947566">
      <w:pPr>
        <w:rPr>
          <w:rFonts w:eastAsia="DengXian"/>
          <w:lang w:val="sk-SK"/>
        </w:rPr>
      </w:pPr>
      <w:r w:rsidRPr="00F04827">
        <w:rPr>
          <w:rFonts w:eastAsia="DengXian"/>
          <w:lang w:val="sk-SK"/>
        </w:rPr>
        <w:t>Prečítajte si a dodržiavajte pokyny na používanie priložené k</w:t>
      </w:r>
      <w:r w:rsidR="00AC17FE" w:rsidRPr="00F04827">
        <w:rPr>
          <w:rFonts w:eastAsia="DengXian"/>
          <w:lang w:val="sk-SK"/>
        </w:rPr>
        <w:t> </w:t>
      </w:r>
      <w:r w:rsidRPr="00F04827">
        <w:rPr>
          <w:rFonts w:eastAsia="DengXian"/>
          <w:lang w:val="sk-SK"/>
        </w:rPr>
        <w:t>naplnen</w:t>
      </w:r>
      <w:r w:rsidR="00AC17FE" w:rsidRPr="00F04827">
        <w:rPr>
          <w:rFonts w:eastAsia="DengXian"/>
          <w:lang w:val="sk-SK"/>
        </w:rPr>
        <w:t>ému peru</w:t>
      </w:r>
      <w:r w:rsidRPr="00F04827">
        <w:rPr>
          <w:rFonts w:eastAsia="DengXian"/>
          <w:lang w:val="sk-SK"/>
        </w:rPr>
        <w:t xml:space="preserve"> Avtozmy predtým, ako </w:t>
      </w:r>
      <w:r w:rsidR="00AC17FE" w:rsidRPr="00F04827">
        <w:rPr>
          <w:rFonts w:eastAsia="DengXian"/>
          <w:lang w:val="sk-SK"/>
        </w:rPr>
        <w:t>ho</w:t>
      </w:r>
      <w:r w:rsidRPr="00F04827">
        <w:rPr>
          <w:rFonts w:eastAsia="DengXian"/>
          <w:lang w:val="sk-SK"/>
        </w:rPr>
        <w:t xml:space="preserve"> začnete používať, a vždy, keď dostanete náhradnú náplň. Môžu obsahovať nové informácie. Pred použitím Avtozmy vám zdravotnícky pracovník musí ukázať, ako </w:t>
      </w:r>
      <w:r w:rsidR="00133982" w:rsidRPr="00F04827">
        <w:rPr>
          <w:rFonts w:eastAsia="DengXian"/>
          <w:lang w:val="sk-SK"/>
        </w:rPr>
        <w:t>ju</w:t>
      </w:r>
      <w:r w:rsidRPr="00F04827">
        <w:rPr>
          <w:rFonts w:eastAsia="DengXian"/>
          <w:lang w:val="sk-SK"/>
        </w:rPr>
        <w:t xml:space="preserve"> správne používať.</w:t>
      </w:r>
    </w:p>
    <w:p w14:paraId="2A2A3E87" w14:textId="77777777" w:rsidR="00947566" w:rsidRPr="00F04827" w:rsidRDefault="00947566" w:rsidP="00947566">
      <w:pPr>
        <w:rPr>
          <w:rFonts w:eastAsia="DengXian"/>
          <w:lang w:val="sk-SK"/>
        </w:rPr>
      </w:pPr>
    </w:p>
    <w:p w14:paraId="31AD7C76" w14:textId="77777777" w:rsidR="00947566" w:rsidRPr="00F04827" w:rsidRDefault="00947566" w:rsidP="00947566">
      <w:pPr>
        <w:keepNext/>
        <w:rPr>
          <w:rFonts w:eastAsia="DengXian"/>
          <w:b/>
          <w:bCs/>
          <w:lang w:val="sk-SK"/>
        </w:rPr>
      </w:pPr>
      <w:r w:rsidRPr="00F04827">
        <w:rPr>
          <w:rFonts w:eastAsia="DengXian"/>
          <w:b/>
          <w:bCs/>
          <w:lang w:val="sk-SK"/>
        </w:rPr>
        <w:t>Dôležité informácie</w:t>
      </w:r>
    </w:p>
    <w:p w14:paraId="678C9647" w14:textId="77777777" w:rsidR="00947566" w:rsidRPr="00F04827" w:rsidRDefault="00947566" w:rsidP="00947566">
      <w:pPr>
        <w:keepNext/>
        <w:rPr>
          <w:rFonts w:eastAsia="DengXian"/>
          <w:lang w:val="sk-SK"/>
        </w:rPr>
      </w:pPr>
    </w:p>
    <w:p w14:paraId="176E12B6" w14:textId="77037CAF" w:rsidR="00947566" w:rsidRPr="00F04827" w:rsidRDefault="00947566" w:rsidP="00947566">
      <w:pPr>
        <w:widowControl w:val="0"/>
        <w:numPr>
          <w:ilvl w:val="2"/>
          <w:numId w:val="48"/>
        </w:numPr>
        <w:ind w:left="567" w:hanging="567"/>
        <w:rPr>
          <w:rFonts w:eastAsia="Times New Roman"/>
          <w:bCs/>
          <w:lang w:val="sk-SK"/>
        </w:rPr>
      </w:pPr>
      <w:r w:rsidRPr="00F04827">
        <w:rPr>
          <w:rFonts w:eastAsia="DengXian"/>
          <w:b/>
          <w:bCs/>
          <w:lang w:val="sk-SK"/>
        </w:rPr>
        <w:t>Neodstráňte</w:t>
      </w:r>
      <w:r w:rsidRPr="00F04827">
        <w:rPr>
          <w:rFonts w:eastAsia="DengXian"/>
          <w:bCs/>
          <w:lang w:val="sk-SK"/>
        </w:rPr>
        <w:t xml:space="preserve"> viečko </w:t>
      </w:r>
      <w:r w:rsidR="0003397C" w:rsidRPr="00F04827">
        <w:rPr>
          <w:rFonts w:eastAsia="DengXian"/>
          <w:lang w:val="sk-SK"/>
        </w:rPr>
        <w:t>naplneného pera</w:t>
      </w:r>
      <w:r w:rsidRPr="00F04827">
        <w:rPr>
          <w:rFonts w:eastAsia="DengXian"/>
          <w:bCs/>
          <w:lang w:val="sk-SK"/>
        </w:rPr>
        <w:t>, kým nie ste pripravený podať si injekciu Avtozmy</w:t>
      </w:r>
      <w:r w:rsidRPr="00F04827">
        <w:rPr>
          <w:rFonts w:eastAsia="DengXian"/>
          <w:lang w:val="sk-SK"/>
        </w:rPr>
        <w:t>.</w:t>
      </w:r>
    </w:p>
    <w:p w14:paraId="74D09FB0" w14:textId="1795B1D0" w:rsidR="00947566" w:rsidRPr="00F04827" w:rsidRDefault="00947566" w:rsidP="00064C52">
      <w:pPr>
        <w:widowControl w:val="0"/>
        <w:numPr>
          <w:ilvl w:val="2"/>
          <w:numId w:val="48"/>
        </w:numPr>
        <w:ind w:left="567" w:hanging="567"/>
        <w:rPr>
          <w:rFonts w:eastAsia="Times New Roman"/>
          <w:bCs/>
          <w:lang w:val="sk-SK"/>
        </w:rPr>
      </w:pPr>
      <w:r w:rsidRPr="00F04827">
        <w:rPr>
          <w:rFonts w:eastAsia="DengXian"/>
          <w:bCs/>
          <w:lang w:val="sk-SK"/>
        </w:rPr>
        <w:t>Nikdy sa</w:t>
      </w:r>
      <w:r w:rsidRPr="00F04827">
        <w:rPr>
          <w:rFonts w:eastAsia="DengXian"/>
          <w:b/>
          <w:lang w:val="sk-SK"/>
        </w:rPr>
        <w:t xml:space="preserve"> nepokúšajte </w:t>
      </w:r>
      <w:r w:rsidRPr="00F04827">
        <w:rPr>
          <w:rFonts w:eastAsia="DengXian"/>
          <w:bCs/>
          <w:lang w:val="sk-SK"/>
        </w:rPr>
        <w:t>naplnen</w:t>
      </w:r>
      <w:r w:rsidR="0003397C" w:rsidRPr="00F04827">
        <w:rPr>
          <w:rFonts w:eastAsia="DengXian"/>
          <w:bCs/>
          <w:lang w:val="sk-SK"/>
        </w:rPr>
        <w:t>é pero</w:t>
      </w:r>
      <w:r w:rsidRPr="00F04827">
        <w:rPr>
          <w:rFonts w:eastAsia="DengXian"/>
          <w:bCs/>
          <w:lang w:val="sk-SK"/>
        </w:rPr>
        <w:t xml:space="preserve"> rozobrať.</w:t>
      </w:r>
    </w:p>
    <w:p w14:paraId="028B1F66" w14:textId="23AAEF21" w:rsidR="00947566" w:rsidRPr="00F04827" w:rsidRDefault="00947566" w:rsidP="00947566">
      <w:pPr>
        <w:widowControl w:val="0"/>
        <w:numPr>
          <w:ilvl w:val="2"/>
          <w:numId w:val="48"/>
        </w:numPr>
        <w:ind w:left="567" w:hanging="567"/>
        <w:rPr>
          <w:rFonts w:eastAsia="Times New Roman"/>
          <w:bCs/>
          <w:lang w:val="sk-SK"/>
        </w:rPr>
      </w:pPr>
      <w:r w:rsidRPr="00F04827">
        <w:rPr>
          <w:rFonts w:eastAsia="DengXian"/>
          <w:lang w:val="sk-SK"/>
        </w:rPr>
        <w:t>Opakovane</w:t>
      </w:r>
      <w:r w:rsidRPr="00F04827">
        <w:rPr>
          <w:rFonts w:eastAsia="DengXian"/>
          <w:b/>
          <w:lang w:val="sk-SK"/>
        </w:rPr>
        <w:t xml:space="preserve"> nepoužívajte</w:t>
      </w:r>
      <w:r w:rsidRPr="00F04827">
        <w:rPr>
          <w:rFonts w:eastAsia="DengXian"/>
          <w:lang w:val="sk-SK"/>
        </w:rPr>
        <w:t xml:space="preserve"> rovnak</w:t>
      </w:r>
      <w:r w:rsidR="0003397C" w:rsidRPr="00F04827">
        <w:rPr>
          <w:rFonts w:eastAsia="DengXian"/>
          <w:lang w:val="sk-SK"/>
        </w:rPr>
        <w:t>é</w:t>
      </w:r>
      <w:r w:rsidRPr="00F04827">
        <w:rPr>
          <w:rFonts w:eastAsia="DengXian"/>
          <w:lang w:val="sk-SK"/>
        </w:rPr>
        <w:t xml:space="preserve"> naplnen</w:t>
      </w:r>
      <w:r w:rsidR="0003397C" w:rsidRPr="00F04827">
        <w:rPr>
          <w:rFonts w:eastAsia="DengXian"/>
          <w:lang w:val="sk-SK"/>
        </w:rPr>
        <w:t>é pero</w:t>
      </w:r>
      <w:r w:rsidRPr="00F04827">
        <w:rPr>
          <w:rFonts w:eastAsia="DengXian"/>
          <w:bCs/>
          <w:lang w:val="sk-SK"/>
        </w:rPr>
        <w:t>.</w:t>
      </w:r>
    </w:p>
    <w:p w14:paraId="2E40344B" w14:textId="13243552" w:rsidR="00947566" w:rsidRPr="00F04827" w:rsidRDefault="00947566" w:rsidP="00947566">
      <w:pPr>
        <w:widowControl w:val="0"/>
        <w:numPr>
          <w:ilvl w:val="2"/>
          <w:numId w:val="48"/>
        </w:numPr>
        <w:ind w:left="567" w:hanging="567"/>
        <w:rPr>
          <w:rFonts w:eastAsia="Times New Roman"/>
          <w:lang w:val="sk-SK"/>
        </w:rPr>
      </w:pPr>
      <w:r w:rsidRPr="00F04827">
        <w:rPr>
          <w:rFonts w:eastAsia="DengXian"/>
          <w:b/>
          <w:lang w:val="sk-SK"/>
        </w:rPr>
        <w:t xml:space="preserve">Netraste </w:t>
      </w:r>
      <w:r w:rsidRPr="00F04827">
        <w:rPr>
          <w:rFonts w:eastAsia="DengXian"/>
          <w:lang w:val="sk-SK"/>
        </w:rPr>
        <w:t>naplnen</w:t>
      </w:r>
      <w:r w:rsidR="0003397C" w:rsidRPr="00F04827">
        <w:rPr>
          <w:rFonts w:eastAsia="DengXian"/>
          <w:lang w:val="sk-SK"/>
        </w:rPr>
        <w:t>ým perom</w:t>
      </w:r>
      <w:r w:rsidRPr="00F04827">
        <w:rPr>
          <w:rFonts w:eastAsia="DengXian"/>
          <w:bCs/>
          <w:lang w:val="sk-SK" w:eastAsia="ko-KR"/>
        </w:rPr>
        <w:t>.</w:t>
      </w:r>
    </w:p>
    <w:p w14:paraId="7022E97A" w14:textId="599A5AAA" w:rsidR="00947566" w:rsidRPr="00F04827" w:rsidRDefault="00947566" w:rsidP="00947566">
      <w:pPr>
        <w:widowControl w:val="0"/>
        <w:numPr>
          <w:ilvl w:val="2"/>
          <w:numId w:val="48"/>
        </w:numPr>
        <w:ind w:left="567" w:hanging="567"/>
        <w:rPr>
          <w:rFonts w:eastAsia="Times New Roman"/>
          <w:lang w:val="sk-SK"/>
        </w:rPr>
      </w:pPr>
      <w:r w:rsidRPr="00F04827">
        <w:rPr>
          <w:rFonts w:eastAsia="DengXian"/>
          <w:b/>
          <w:lang w:val="sk-SK"/>
        </w:rPr>
        <w:t>Nepoužívajte</w:t>
      </w:r>
      <w:r w:rsidRPr="00F04827">
        <w:rPr>
          <w:rFonts w:eastAsia="DengXian"/>
          <w:bCs/>
          <w:lang w:val="sk-SK"/>
        </w:rPr>
        <w:t xml:space="preserve"> </w:t>
      </w:r>
      <w:r w:rsidRPr="00F04827">
        <w:rPr>
          <w:rFonts w:eastAsia="DengXian"/>
          <w:lang w:val="sk-SK"/>
        </w:rPr>
        <w:t>naplnen</w:t>
      </w:r>
      <w:r w:rsidR="0003397C" w:rsidRPr="00F04827">
        <w:rPr>
          <w:rFonts w:eastAsia="DengXian"/>
          <w:lang w:val="sk-SK"/>
        </w:rPr>
        <w:t>é pero</w:t>
      </w:r>
      <w:r w:rsidRPr="00F04827">
        <w:rPr>
          <w:rFonts w:eastAsia="DengXian"/>
          <w:lang w:val="sk-SK"/>
        </w:rPr>
        <w:t>, ak spadl</w:t>
      </w:r>
      <w:r w:rsidR="0003397C" w:rsidRPr="00F04827">
        <w:rPr>
          <w:rFonts w:eastAsia="DengXian"/>
          <w:lang w:val="sk-SK"/>
        </w:rPr>
        <w:t>o</w:t>
      </w:r>
      <w:r w:rsidRPr="00F04827">
        <w:rPr>
          <w:rFonts w:eastAsia="DengXian"/>
          <w:lang w:val="sk-SK"/>
        </w:rPr>
        <w:t xml:space="preserve"> alebo je poškoden</w:t>
      </w:r>
      <w:r w:rsidR="0003397C" w:rsidRPr="00F04827">
        <w:rPr>
          <w:rFonts w:eastAsia="DengXian"/>
          <w:lang w:val="sk-SK"/>
        </w:rPr>
        <w:t>é</w:t>
      </w:r>
      <w:r w:rsidRPr="00F04827">
        <w:rPr>
          <w:rFonts w:eastAsia="DengXian"/>
          <w:bCs/>
          <w:lang w:val="sk-SK"/>
        </w:rPr>
        <w:t>.</w:t>
      </w:r>
    </w:p>
    <w:p w14:paraId="0663E210" w14:textId="23C56D40" w:rsidR="00947566" w:rsidRPr="00F04827" w:rsidRDefault="00947566" w:rsidP="00947566">
      <w:pPr>
        <w:widowControl w:val="0"/>
        <w:numPr>
          <w:ilvl w:val="2"/>
          <w:numId w:val="48"/>
        </w:numPr>
        <w:ind w:left="567" w:hanging="567"/>
        <w:rPr>
          <w:rFonts w:eastAsia="Times New Roman"/>
          <w:bCs/>
          <w:lang w:val="sk-SK"/>
        </w:rPr>
      </w:pPr>
      <w:r w:rsidRPr="00F04827">
        <w:rPr>
          <w:rFonts w:eastAsia="DengXian"/>
          <w:b/>
          <w:lang w:val="sk-SK"/>
        </w:rPr>
        <w:t xml:space="preserve">Odporúčanie pre pacienta týkajúce sa reakcií z precitlivenosti (alebo anafylaxie): </w:t>
      </w:r>
      <w:r w:rsidRPr="00F04827">
        <w:rPr>
          <w:rFonts w:eastAsia="DengXian"/>
          <w:bCs/>
          <w:lang w:val="sk-SK"/>
        </w:rPr>
        <w:t>Ak sa u vás kedykoľvek počas podávania injekcie alebo po jej podaní, keď nie ste v</w:t>
      </w:r>
      <w:r w:rsidR="00CE3B72" w:rsidRPr="00F04827">
        <w:rPr>
          <w:rFonts w:eastAsia="DengXian"/>
          <w:bCs/>
          <w:lang w:val="sk-SK"/>
        </w:rPr>
        <w:t> </w:t>
      </w:r>
      <w:r w:rsidRPr="00F04827">
        <w:rPr>
          <w:rFonts w:eastAsia="DengXian"/>
          <w:bCs/>
          <w:lang w:val="sk-SK"/>
        </w:rPr>
        <w:t>ordinácii lekára, objavia príznaky, ktoré zahŕňajú, ale neobmedzujú sa len na: kožnú vyrážku, svrbenie, triašku, opuch tváre, pier, jazyka alebo hrdla, bolesť na hrudníku, pískavé dýchanie, ťažkosti s dýchaním alebo s prehĺtaním alebo závraty alebo mdloby, musíte ihneď vyhľadať lekársku pomoc.</w:t>
      </w:r>
    </w:p>
    <w:p w14:paraId="40E4334A" w14:textId="77777777" w:rsidR="00947566" w:rsidRPr="00F04827" w:rsidRDefault="00947566" w:rsidP="00947566">
      <w:pPr>
        <w:rPr>
          <w:rFonts w:eastAsia="DengXian"/>
          <w:lang w:val="sk-SK"/>
        </w:rPr>
      </w:pPr>
    </w:p>
    <w:p w14:paraId="0D906F8F" w14:textId="77777777" w:rsidR="00947566" w:rsidRPr="00F04827" w:rsidRDefault="00947566" w:rsidP="00947566">
      <w:pPr>
        <w:keepNext/>
        <w:rPr>
          <w:rFonts w:eastAsia="DengXian"/>
          <w:b/>
          <w:bCs/>
          <w:lang w:val="sk-SK"/>
        </w:rPr>
      </w:pPr>
      <w:r w:rsidRPr="00F04827">
        <w:rPr>
          <w:rFonts w:eastAsia="DengXian"/>
          <w:b/>
          <w:bCs/>
          <w:lang w:val="sk-SK"/>
        </w:rPr>
        <w:t>Uchovávanie Avtozmy</w:t>
      </w:r>
    </w:p>
    <w:p w14:paraId="16C1BE65" w14:textId="77777777" w:rsidR="007A0A70" w:rsidRPr="00F04827" w:rsidRDefault="007A0A70" w:rsidP="00947566">
      <w:pPr>
        <w:keepNext/>
        <w:rPr>
          <w:rFonts w:eastAsia="DengXian"/>
          <w:lang w:val="sk-SK"/>
        </w:rPr>
      </w:pPr>
    </w:p>
    <w:p w14:paraId="20B20C0C" w14:textId="0254E892" w:rsidR="00947566" w:rsidRPr="00F04827" w:rsidRDefault="00947566" w:rsidP="00947566">
      <w:pPr>
        <w:numPr>
          <w:ilvl w:val="0"/>
          <w:numId w:val="67"/>
        </w:numPr>
        <w:ind w:left="567" w:hanging="567"/>
        <w:contextualSpacing/>
        <w:rPr>
          <w:rFonts w:eastAsia="DengXian"/>
          <w:lang w:val="sk-SK"/>
        </w:rPr>
      </w:pPr>
      <w:r w:rsidRPr="00F04827">
        <w:rPr>
          <w:rFonts w:eastAsia="DengXian"/>
          <w:lang w:val="sk-SK"/>
        </w:rPr>
        <w:t>Nepoužit</w:t>
      </w:r>
      <w:r w:rsidR="0003397C" w:rsidRPr="00F04827">
        <w:rPr>
          <w:rFonts w:eastAsia="DengXian"/>
          <w:lang w:val="sk-SK"/>
        </w:rPr>
        <w:t>é</w:t>
      </w:r>
      <w:r w:rsidRPr="00F04827">
        <w:rPr>
          <w:rFonts w:eastAsia="DengXian"/>
          <w:lang w:val="sk-SK"/>
        </w:rPr>
        <w:t xml:space="preserve"> naplnen</w:t>
      </w:r>
      <w:r w:rsidR="0003397C" w:rsidRPr="00F04827">
        <w:rPr>
          <w:rFonts w:eastAsia="DengXian"/>
          <w:lang w:val="sk-SK"/>
        </w:rPr>
        <w:t>é pero</w:t>
      </w:r>
      <w:r w:rsidRPr="00F04827">
        <w:rPr>
          <w:rFonts w:eastAsia="DengXian"/>
          <w:lang w:val="sk-SK"/>
        </w:rPr>
        <w:t xml:space="preserve"> uchovávajte v pôvodnej škatuli v chladničke pri teplote 2 °C až 8 ºC. </w:t>
      </w:r>
      <w:r w:rsidRPr="00F04827">
        <w:rPr>
          <w:rFonts w:eastAsia="DengXian"/>
          <w:b/>
          <w:bCs/>
          <w:lang w:val="sk-SK"/>
        </w:rPr>
        <w:t xml:space="preserve">Neuchovávajte </w:t>
      </w:r>
      <w:r w:rsidRPr="00F04827">
        <w:rPr>
          <w:rFonts w:eastAsia="DengXian"/>
          <w:lang w:val="sk-SK"/>
        </w:rPr>
        <w:t>v mrazničke.</w:t>
      </w:r>
    </w:p>
    <w:p w14:paraId="6984F41C" w14:textId="32D9A833" w:rsidR="00947566" w:rsidRPr="00F04827" w:rsidRDefault="00947566" w:rsidP="00947566">
      <w:pPr>
        <w:numPr>
          <w:ilvl w:val="0"/>
          <w:numId w:val="67"/>
        </w:numPr>
        <w:ind w:left="567" w:hanging="567"/>
        <w:contextualSpacing/>
        <w:rPr>
          <w:rFonts w:eastAsia="DengXian"/>
          <w:lang w:val="sk-SK"/>
        </w:rPr>
      </w:pPr>
      <w:r w:rsidRPr="00F04827">
        <w:rPr>
          <w:rFonts w:eastAsia="DengXian"/>
          <w:lang w:val="sk-SK"/>
        </w:rPr>
        <w:t>Po vybratí z chladničky možno Avtozmu uchovávať až 3</w:t>
      </w:r>
      <w:r w:rsidR="006224FF" w:rsidRPr="00F04827">
        <w:rPr>
          <w:rFonts w:eastAsia="DengXian"/>
          <w:lang w:val="sk-SK"/>
        </w:rPr>
        <w:t> </w:t>
      </w:r>
      <w:r w:rsidRPr="00F04827">
        <w:rPr>
          <w:rFonts w:eastAsia="DengXian"/>
          <w:lang w:val="sk-SK"/>
        </w:rPr>
        <w:t xml:space="preserve">týždne pri teplote do 30 °C. Ak sa Avtozma nepoužije do </w:t>
      </w:r>
      <w:r w:rsidR="0003397C" w:rsidRPr="00F04827">
        <w:rPr>
          <w:rFonts w:eastAsia="DengXian"/>
          <w:lang w:val="sk-SK"/>
        </w:rPr>
        <w:t>3</w:t>
      </w:r>
      <w:r w:rsidR="00CC081E" w:rsidRPr="00F04827">
        <w:rPr>
          <w:rFonts w:eastAsia="DengXian"/>
          <w:lang w:val="sk-SK"/>
        </w:rPr>
        <w:t> </w:t>
      </w:r>
      <w:r w:rsidRPr="00F04827">
        <w:rPr>
          <w:rFonts w:eastAsia="DengXian"/>
          <w:lang w:val="sk-SK"/>
        </w:rPr>
        <w:t>týždňov, má sa zlikvidovať.</w:t>
      </w:r>
    </w:p>
    <w:p w14:paraId="2C95C884" w14:textId="7D0B21A4" w:rsidR="00947566" w:rsidRPr="00F04827" w:rsidRDefault="00947566" w:rsidP="00947566">
      <w:pPr>
        <w:numPr>
          <w:ilvl w:val="0"/>
          <w:numId w:val="67"/>
        </w:numPr>
        <w:ind w:left="567" w:hanging="567"/>
        <w:contextualSpacing/>
        <w:rPr>
          <w:rFonts w:eastAsia="DengXian"/>
          <w:lang w:val="sk-SK"/>
        </w:rPr>
      </w:pPr>
      <w:r w:rsidRPr="00F04827">
        <w:rPr>
          <w:rFonts w:eastAsia="DengXian"/>
          <w:lang w:val="sk-SK"/>
        </w:rPr>
        <w:t>Naplnen</w:t>
      </w:r>
      <w:r w:rsidR="0003397C" w:rsidRPr="00F04827">
        <w:rPr>
          <w:rFonts w:eastAsia="DengXian"/>
          <w:lang w:val="sk-SK"/>
        </w:rPr>
        <w:t xml:space="preserve">é pero </w:t>
      </w:r>
      <w:r w:rsidRPr="00F04827">
        <w:rPr>
          <w:rFonts w:eastAsia="DengXian"/>
          <w:lang w:val="sk-SK"/>
        </w:rPr>
        <w:t>uchovávajte mimo priameho slnečného svetla.</w:t>
      </w:r>
    </w:p>
    <w:p w14:paraId="093A2A7A" w14:textId="114F884D" w:rsidR="00947566" w:rsidRPr="00F04827" w:rsidRDefault="00947566" w:rsidP="00947566">
      <w:pPr>
        <w:numPr>
          <w:ilvl w:val="0"/>
          <w:numId w:val="67"/>
        </w:numPr>
        <w:ind w:left="567" w:hanging="567"/>
        <w:contextualSpacing/>
        <w:rPr>
          <w:rFonts w:eastAsia="DengXian"/>
          <w:lang w:val="sk-SK"/>
        </w:rPr>
      </w:pPr>
      <w:r w:rsidRPr="00F04827">
        <w:rPr>
          <w:rFonts w:eastAsia="DengXian"/>
          <w:bCs/>
          <w:lang w:val="sk-SK"/>
        </w:rPr>
        <w:t>Počas uchovávania</w:t>
      </w:r>
      <w:r w:rsidRPr="00F04827">
        <w:rPr>
          <w:rFonts w:eastAsia="DengXian"/>
          <w:b/>
          <w:bCs/>
          <w:lang w:val="sk-SK"/>
        </w:rPr>
        <w:t xml:space="preserve"> nevyberajte </w:t>
      </w:r>
      <w:r w:rsidRPr="00F04827">
        <w:rPr>
          <w:rFonts w:eastAsia="DengXian"/>
          <w:lang w:val="sk-SK"/>
        </w:rPr>
        <w:t>naplnen</w:t>
      </w:r>
      <w:r w:rsidR="0003397C" w:rsidRPr="00F04827">
        <w:rPr>
          <w:rFonts w:eastAsia="DengXian"/>
          <w:lang w:val="sk-SK"/>
        </w:rPr>
        <w:t xml:space="preserve">é pero </w:t>
      </w:r>
      <w:r w:rsidRPr="00F04827">
        <w:rPr>
          <w:lang w:val="sk-SK"/>
        </w:rPr>
        <w:t>z </w:t>
      </w:r>
      <w:r w:rsidRPr="00F04827">
        <w:rPr>
          <w:rFonts w:eastAsia="DengXian"/>
          <w:lang w:val="sk-SK"/>
        </w:rPr>
        <w:t>pôvodnej škatule.</w:t>
      </w:r>
    </w:p>
    <w:p w14:paraId="177C387B" w14:textId="539495C9" w:rsidR="00947566" w:rsidRPr="00F04827" w:rsidRDefault="00947566" w:rsidP="00947566">
      <w:pPr>
        <w:numPr>
          <w:ilvl w:val="0"/>
          <w:numId w:val="67"/>
        </w:numPr>
        <w:ind w:left="567" w:hanging="567"/>
        <w:contextualSpacing/>
        <w:rPr>
          <w:rFonts w:eastAsia="DengXian"/>
          <w:lang w:val="sk-SK"/>
        </w:rPr>
      </w:pPr>
      <w:r w:rsidRPr="00F04827">
        <w:rPr>
          <w:rFonts w:eastAsia="DengXian"/>
          <w:b/>
          <w:bCs/>
          <w:lang w:val="sk-SK"/>
        </w:rPr>
        <w:t xml:space="preserve">Nenechávajte </w:t>
      </w:r>
      <w:r w:rsidRPr="00F04827">
        <w:rPr>
          <w:rFonts w:eastAsia="DengXian"/>
          <w:lang w:val="sk-SK"/>
        </w:rPr>
        <w:t>naplnen</w:t>
      </w:r>
      <w:r w:rsidR="0003397C" w:rsidRPr="00F04827">
        <w:rPr>
          <w:rFonts w:eastAsia="DengXian"/>
          <w:lang w:val="sk-SK"/>
        </w:rPr>
        <w:t xml:space="preserve">é pero </w:t>
      </w:r>
      <w:r w:rsidRPr="00F04827">
        <w:rPr>
          <w:rFonts w:eastAsia="DengXian"/>
          <w:lang w:val="sk-SK"/>
        </w:rPr>
        <w:t>bez dohľadu.</w:t>
      </w:r>
    </w:p>
    <w:p w14:paraId="138F75F7" w14:textId="4A51044F" w:rsidR="00947566" w:rsidRPr="00F04827" w:rsidRDefault="00947566" w:rsidP="00947566">
      <w:pPr>
        <w:numPr>
          <w:ilvl w:val="0"/>
          <w:numId w:val="67"/>
        </w:numPr>
        <w:ind w:left="567" w:hanging="567"/>
        <w:contextualSpacing/>
        <w:rPr>
          <w:rFonts w:eastAsia="DengXian"/>
          <w:lang w:val="sk-SK"/>
        </w:rPr>
      </w:pPr>
      <w:r w:rsidRPr="00F04827">
        <w:rPr>
          <w:rFonts w:eastAsia="DengXian"/>
          <w:lang w:val="sk-SK"/>
        </w:rPr>
        <w:t>Naplnen</w:t>
      </w:r>
      <w:r w:rsidR="0003397C" w:rsidRPr="00F04827">
        <w:rPr>
          <w:rFonts w:eastAsia="DengXian"/>
          <w:lang w:val="sk-SK"/>
        </w:rPr>
        <w:t xml:space="preserve">é pero </w:t>
      </w:r>
      <w:r w:rsidRPr="00F04827">
        <w:rPr>
          <w:rFonts w:eastAsia="DengXian"/>
          <w:lang w:val="sk-SK"/>
        </w:rPr>
        <w:t>uchovávajte mimo dosahu detí. Obsahuje malé časti.</w:t>
      </w:r>
    </w:p>
    <w:p w14:paraId="70DB922F" w14:textId="3EB1168B" w:rsidR="00947566" w:rsidRPr="00F04827" w:rsidRDefault="00947566" w:rsidP="00D87708">
      <w:pPr>
        <w:keepNext/>
        <w:tabs>
          <w:tab w:val="left" w:pos="832"/>
        </w:tabs>
        <w:rPr>
          <w:rFonts w:eastAsia="DengXian"/>
          <w:b/>
          <w:bCs/>
          <w:lang w:val="sk-SK"/>
        </w:rPr>
      </w:pPr>
      <w:r w:rsidRPr="00F04827">
        <w:rPr>
          <w:rFonts w:eastAsia="DengXian"/>
          <w:bCs/>
          <w:lang w:val="sk-SK" w:eastAsia="ko-KR"/>
        </w:rPr>
        <w:br w:type="page"/>
      </w:r>
      <w:r w:rsidRPr="00F04827">
        <w:rPr>
          <w:rFonts w:eastAsia="DengXian"/>
          <w:b/>
          <w:bCs/>
          <w:lang w:val="sk-SK"/>
        </w:rPr>
        <w:lastRenderedPageBreak/>
        <w:t>Časti naplnen</w:t>
      </w:r>
      <w:r w:rsidR="0003397C" w:rsidRPr="00F04827">
        <w:rPr>
          <w:rFonts w:eastAsia="DengXian"/>
          <w:b/>
          <w:bCs/>
          <w:lang w:val="sk-SK"/>
        </w:rPr>
        <w:t>ého pera Avtozmy</w:t>
      </w:r>
      <w:r w:rsidRPr="00F04827">
        <w:rPr>
          <w:rFonts w:eastAsia="DengXian"/>
          <w:b/>
          <w:bCs/>
          <w:lang w:val="sk-SK"/>
        </w:rPr>
        <w:t xml:space="preserve"> (pozri obrázok A).</w:t>
      </w:r>
    </w:p>
    <w:p w14:paraId="2ABF8ED8" w14:textId="2A263758" w:rsidR="00081F7F" w:rsidRPr="00F04827" w:rsidRDefault="00607EAB" w:rsidP="00081F7F">
      <w:pPr>
        <w:keepNext/>
        <w:rPr>
          <w:rFonts w:eastAsia="DengXian"/>
          <w:lang w:val="sk-SK"/>
        </w:rPr>
      </w:pPr>
      <w:r>
        <w:rPr>
          <w:noProof/>
          <w:lang w:val="en-US" w:eastAsia="ko-KR"/>
        </w:rPr>
        <mc:AlternateContent>
          <mc:Choice Requires="wps">
            <w:drawing>
              <wp:anchor distT="45720" distB="45720" distL="114300" distR="114300" simplePos="0" relativeHeight="251668480" behindDoc="0" locked="1" layoutInCell="1" allowOverlap="1" wp14:anchorId="51953AA4" wp14:editId="68D7640D">
                <wp:simplePos x="0" y="0"/>
                <wp:positionH relativeFrom="column">
                  <wp:posOffset>434975</wp:posOffset>
                </wp:positionH>
                <wp:positionV relativeFrom="paragraph">
                  <wp:posOffset>288925</wp:posOffset>
                </wp:positionV>
                <wp:extent cx="2294255" cy="422275"/>
                <wp:effectExtent l="0" t="0" r="0" b="0"/>
                <wp:wrapNone/>
                <wp:docPr id="207437796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C8EC" w14:textId="1E34C40D" w:rsidR="00B321B6" w:rsidRPr="00EF1826" w:rsidRDefault="00B321B6" w:rsidP="00081F7F">
                            <w:pPr>
                              <w:jc w:val="center"/>
                              <w:rPr>
                                <w:rFonts w:ascii="Arial" w:hAnsi="Arial" w:cs="Arial"/>
                                <w:b/>
                                <w:bCs/>
                                <w:sz w:val="36"/>
                                <w:szCs w:val="36"/>
                                <w:lang w:val="es-ES"/>
                              </w:rPr>
                            </w:pPr>
                            <w:r w:rsidRPr="00F639A3">
                              <w:rPr>
                                <w:rFonts w:ascii="Arial" w:hAnsi="Arial" w:cs="Arial"/>
                                <w:b/>
                                <w:bCs/>
                                <w:sz w:val="36"/>
                                <w:szCs w:val="36"/>
                                <w:lang w:val="es-ES"/>
                              </w:rPr>
                              <w:t>Pred použitím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53AA4" id="Text Box 217" o:spid="_x0000_s1054" type="#_x0000_t202" style="position:absolute;margin-left:34.25pt;margin-top:22.75pt;width:180.65pt;height:3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" filled="f" stroked="f">
                <v:textbox inset="0,0,0,0">
                  <w:txbxContent>
                    <w:p w14:paraId="78B5C8EC" w14:textId="1E34C40D" w:rsidR="00B321B6" w:rsidRPr="00EF1826" w:rsidRDefault="00B321B6" w:rsidP="00081F7F">
                      <w:pPr>
                        <w:jc w:val="center"/>
                        <w:rPr>
                          <w:rFonts w:ascii="Arial" w:hAnsi="Arial" w:cs="Arial"/>
                          <w:b/>
                          <w:bCs/>
                          <w:sz w:val="36"/>
                          <w:szCs w:val="36"/>
                          <w:lang w:val="es-ES"/>
                        </w:rPr>
                      </w:pPr>
                      <w:r w:rsidRPr="00F639A3">
                        <w:rPr>
                          <w:rFonts w:ascii="Arial" w:hAnsi="Arial" w:cs="Arial"/>
                          <w:b/>
                          <w:bCs/>
                          <w:sz w:val="36"/>
                          <w:szCs w:val="36"/>
                          <w:lang w:val="es-ES"/>
                        </w:rPr>
                        <w:t>Pred použitím</w:t>
                      </w:r>
                    </w:p>
                  </w:txbxContent>
                </v:textbox>
                <w10:anchorlock/>
              </v:shape>
            </w:pict>
          </mc:Fallback>
        </mc:AlternateContent>
      </w:r>
      <w:r>
        <w:rPr>
          <w:noProof/>
          <w:lang w:val="en-US" w:eastAsia="ko-KR"/>
        </w:rPr>
        <mc:AlternateContent>
          <mc:Choice Requires="wps">
            <w:drawing>
              <wp:anchor distT="45720" distB="45720" distL="114300" distR="114300" simplePos="0" relativeHeight="251669504" behindDoc="0" locked="1" layoutInCell="1" allowOverlap="1" wp14:anchorId="42CA9F83" wp14:editId="6F69513B">
                <wp:simplePos x="0" y="0"/>
                <wp:positionH relativeFrom="margin">
                  <wp:posOffset>3952875</wp:posOffset>
                </wp:positionH>
                <wp:positionV relativeFrom="paragraph">
                  <wp:posOffset>301625</wp:posOffset>
                </wp:positionV>
                <wp:extent cx="2044065" cy="422275"/>
                <wp:effectExtent l="0" t="0" r="0" b="0"/>
                <wp:wrapNone/>
                <wp:docPr id="4887924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ED48" w14:textId="4DF550B1" w:rsidR="00B321B6" w:rsidRPr="00EF1826" w:rsidRDefault="00B321B6" w:rsidP="00081F7F">
                            <w:pPr>
                              <w:jc w:val="center"/>
                              <w:rPr>
                                <w:rFonts w:ascii="Arial" w:hAnsi="Arial" w:cs="Arial"/>
                                <w:b/>
                                <w:bCs/>
                                <w:sz w:val="36"/>
                                <w:szCs w:val="36"/>
                                <w:lang w:val="es-ES"/>
                              </w:rPr>
                            </w:pPr>
                            <w:r w:rsidRPr="00F639A3">
                              <w:rPr>
                                <w:rFonts w:ascii="Arial" w:hAnsi="Arial" w:cs="Arial"/>
                                <w:b/>
                                <w:bCs/>
                                <w:sz w:val="36"/>
                                <w:szCs w:val="36"/>
                                <w:lang w:val="es-ES"/>
                              </w:rPr>
                              <w:t>Po použití</w:t>
                            </w:r>
                          </w:p>
                          <w:p w14:paraId="5940E48E" w14:textId="77777777" w:rsidR="00B321B6" w:rsidRPr="00EF1826" w:rsidRDefault="00B321B6" w:rsidP="00081F7F">
                            <w:pPr>
                              <w:jc w:val="center"/>
                              <w:rPr>
                                <w:rFonts w:ascii="Arial" w:hAnsi="Arial" w:cs="Arial"/>
                                <w:b/>
                                <w:bCs/>
                                <w:sz w:val="36"/>
                                <w:szCs w:val="36"/>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A9F83" id="Text Box 215" o:spid="_x0000_s1055" type="#_x0000_t202" style="position:absolute;margin-left:311.25pt;margin-top:23.75pt;width:160.95pt;height:3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" filled="f" stroked="f">
                <v:textbox inset="0,0,0,0">
                  <w:txbxContent>
                    <w:p w14:paraId="70E9ED48" w14:textId="4DF550B1" w:rsidR="00B321B6" w:rsidRPr="00EF1826" w:rsidRDefault="00B321B6" w:rsidP="00081F7F">
                      <w:pPr>
                        <w:jc w:val="center"/>
                        <w:rPr>
                          <w:rFonts w:ascii="Arial" w:hAnsi="Arial" w:cs="Arial"/>
                          <w:b/>
                          <w:bCs/>
                          <w:sz w:val="36"/>
                          <w:szCs w:val="36"/>
                          <w:lang w:val="es-ES"/>
                        </w:rPr>
                      </w:pPr>
                      <w:r w:rsidRPr="00F639A3">
                        <w:rPr>
                          <w:rFonts w:ascii="Arial" w:hAnsi="Arial" w:cs="Arial"/>
                          <w:b/>
                          <w:bCs/>
                          <w:sz w:val="36"/>
                          <w:szCs w:val="36"/>
                          <w:lang w:val="es-ES"/>
                        </w:rPr>
                        <w:t>Po použití</w:t>
                      </w:r>
                    </w:p>
                    <w:p w14:paraId="5940E48E" w14:textId="77777777" w:rsidR="00B321B6" w:rsidRPr="00EF1826" w:rsidRDefault="00B321B6" w:rsidP="00081F7F">
                      <w:pPr>
                        <w:jc w:val="center"/>
                        <w:rPr>
                          <w:rFonts w:ascii="Arial" w:hAnsi="Arial" w:cs="Arial"/>
                          <w:b/>
                          <w:bCs/>
                          <w:sz w:val="36"/>
                          <w:szCs w:val="36"/>
                          <w:lang w:val="es-ES"/>
                        </w:rPr>
                      </w:pP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70528" behindDoc="0" locked="1" layoutInCell="1" allowOverlap="1" wp14:anchorId="7D14E58C" wp14:editId="635824E4">
                <wp:simplePos x="0" y="0"/>
                <wp:positionH relativeFrom="column">
                  <wp:posOffset>1392555</wp:posOffset>
                </wp:positionH>
                <wp:positionV relativeFrom="paragraph">
                  <wp:posOffset>1917065</wp:posOffset>
                </wp:positionV>
                <wp:extent cx="508635" cy="422275"/>
                <wp:effectExtent l="0" t="0" r="0" b="0"/>
                <wp:wrapNone/>
                <wp:docPr id="78873212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101A" w14:textId="3ED3DEE0" w:rsidR="00B321B6" w:rsidRPr="00EF1826" w:rsidRDefault="00B321B6" w:rsidP="00081F7F">
                            <w:pPr>
                              <w:jc w:val="center"/>
                              <w:rPr>
                                <w:rFonts w:ascii="Arial" w:hAnsi="Arial" w:cs="Arial"/>
                                <w:sz w:val="30"/>
                                <w:szCs w:val="30"/>
                                <w:lang w:val="es-ES"/>
                              </w:rPr>
                            </w:pPr>
                            <w:r w:rsidRPr="00F639A3">
                              <w:rPr>
                                <w:rFonts w:ascii="Arial" w:hAnsi="Arial" w:cs="Arial"/>
                                <w:sz w:val="30"/>
                                <w:szCs w:val="30"/>
                                <w:lang w:val="es-ES"/>
                              </w:rPr>
                              <w:t>Telo</w:t>
                            </w:r>
                          </w:p>
                          <w:p w14:paraId="23AF7A3B" w14:textId="77777777" w:rsidR="00B321B6" w:rsidRPr="00EF1826" w:rsidRDefault="00B321B6" w:rsidP="00081F7F">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4E58C" id="Text Box 213" o:spid="_x0000_s1056" type="#_x0000_t202" style="position:absolute;margin-left:109.65pt;margin-top:150.95pt;width:40.05pt;height:3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" filled="f" stroked="f">
                <v:textbox inset="0,0,0,0">
                  <w:txbxContent>
                    <w:p w14:paraId="298D101A" w14:textId="3ED3DEE0" w:rsidR="00B321B6" w:rsidRPr="00EF1826" w:rsidRDefault="00B321B6" w:rsidP="00081F7F">
                      <w:pPr>
                        <w:jc w:val="center"/>
                        <w:rPr>
                          <w:rFonts w:ascii="Arial" w:hAnsi="Arial" w:cs="Arial"/>
                          <w:sz w:val="30"/>
                          <w:szCs w:val="30"/>
                          <w:lang w:val="es-ES"/>
                        </w:rPr>
                      </w:pPr>
                      <w:r w:rsidRPr="00F639A3">
                        <w:rPr>
                          <w:rFonts w:ascii="Arial" w:hAnsi="Arial" w:cs="Arial"/>
                          <w:sz w:val="30"/>
                          <w:szCs w:val="30"/>
                          <w:lang w:val="es-ES"/>
                        </w:rPr>
                        <w:t>Telo</w:t>
                      </w:r>
                    </w:p>
                    <w:p w14:paraId="23AF7A3B" w14:textId="77777777" w:rsidR="00B321B6" w:rsidRPr="00EF1826" w:rsidRDefault="00B321B6" w:rsidP="00081F7F">
                      <w:pPr>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71552" behindDoc="0" locked="1" layoutInCell="1" allowOverlap="1" wp14:anchorId="5F565CEC" wp14:editId="0FAE1BD3">
                <wp:simplePos x="0" y="0"/>
                <wp:positionH relativeFrom="column">
                  <wp:posOffset>1116965</wp:posOffset>
                </wp:positionH>
                <wp:positionV relativeFrom="paragraph">
                  <wp:posOffset>2873375</wp:posOffset>
                </wp:positionV>
                <wp:extent cx="1052195" cy="551815"/>
                <wp:effectExtent l="0" t="0" r="0" b="0"/>
                <wp:wrapNone/>
                <wp:docPr id="1978345660"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40A1B6EA" w14:textId="59E34687" w:rsidR="00B321B6" w:rsidRPr="00EF1826" w:rsidRDefault="00B321B6" w:rsidP="00081F7F">
                            <w:pPr>
                              <w:spacing w:line="264" w:lineRule="auto"/>
                              <w:jc w:val="center"/>
                              <w:rPr>
                                <w:rFonts w:ascii="Arial" w:hAnsi="Arial" w:cs="Arial"/>
                                <w:sz w:val="30"/>
                                <w:szCs w:val="30"/>
                                <w:lang w:val="es-ES"/>
                              </w:rPr>
                            </w:pPr>
                            <w:r w:rsidRPr="00F639A3">
                              <w:rPr>
                                <w:rFonts w:ascii="Arial" w:hAnsi="Arial" w:cs="Arial"/>
                                <w:sz w:val="30"/>
                                <w:szCs w:val="30"/>
                                <w:lang w:val="es-ES"/>
                              </w:rPr>
                              <w:t>Oblasť okienka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5CEC" id="Textové pole 28" o:spid="_x0000_s1057" type="#_x0000_t202" style="position:absolute;margin-left:87.95pt;margin-top:226.25pt;width:82.85pt;height:4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40A1B6EA" w14:textId="59E34687" w:rsidR="00B321B6" w:rsidRPr="00EF1826" w:rsidRDefault="00B321B6" w:rsidP="00081F7F">
                      <w:pPr>
                        <w:spacing w:line="264" w:lineRule="auto"/>
                        <w:jc w:val="center"/>
                        <w:rPr>
                          <w:rFonts w:ascii="Arial" w:hAnsi="Arial" w:cs="Arial"/>
                          <w:sz w:val="30"/>
                          <w:szCs w:val="30"/>
                          <w:lang w:val="es-ES"/>
                        </w:rPr>
                      </w:pPr>
                      <w:r w:rsidRPr="00F639A3">
                        <w:rPr>
                          <w:rFonts w:ascii="Arial" w:hAnsi="Arial" w:cs="Arial"/>
                          <w:sz w:val="30"/>
                          <w:szCs w:val="30"/>
                          <w:lang w:val="es-ES"/>
                        </w:rPr>
                        <w:t>Oblasť okienka</w:t>
                      </w:r>
                    </w:p>
                  </w:txbxContent>
                </v:textbox>
                <w10:anchorlock/>
              </v:shape>
            </w:pict>
          </mc:Fallback>
        </mc:AlternateContent>
      </w:r>
      <w:r>
        <w:rPr>
          <w:noProof/>
          <w:lang w:val="en-US" w:eastAsia="ko-KR"/>
        </w:rPr>
        <mc:AlternateContent>
          <mc:Choice Requires="wps">
            <w:drawing>
              <wp:anchor distT="45720" distB="45720" distL="114300" distR="114300" simplePos="0" relativeHeight="251672576" behindDoc="0" locked="1" layoutInCell="1" allowOverlap="1" wp14:anchorId="68B07D0F" wp14:editId="29FA3E3D">
                <wp:simplePos x="0" y="0"/>
                <wp:positionH relativeFrom="column">
                  <wp:posOffset>1202055</wp:posOffset>
                </wp:positionH>
                <wp:positionV relativeFrom="paragraph">
                  <wp:posOffset>3883660</wp:posOffset>
                </wp:positionV>
                <wp:extent cx="948690" cy="1233170"/>
                <wp:effectExtent l="0" t="0" r="0" b="0"/>
                <wp:wrapNone/>
                <wp:docPr id="162079848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419D" w14:textId="1EED200F"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 xml:space="preserve">Modrý </w:t>
                            </w:r>
                            <w:r>
                              <w:rPr>
                                <w:rFonts w:ascii="Arial" w:hAnsi="Arial" w:cs="Arial"/>
                                <w:sz w:val="30"/>
                                <w:szCs w:val="30"/>
                                <w:lang w:val="es-ES"/>
                              </w:rPr>
                              <w:br/>
                            </w:r>
                            <w:r w:rsidRPr="00F639A3">
                              <w:rPr>
                                <w:rFonts w:ascii="Arial" w:hAnsi="Arial" w:cs="Arial"/>
                                <w:sz w:val="30"/>
                                <w:szCs w:val="30"/>
                                <w:lang w:val="es-ES"/>
                              </w:rPr>
                              <w:t>kryt ihly (ihla vnútri)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07D0F" id="Text Box 209" o:spid="_x0000_s1058" type="#_x0000_t202" style="position:absolute;margin-left:94.65pt;margin-top:305.8pt;width:74.7pt;height:97.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" filled="f" stroked="f">
                <v:textbox inset="0,0,0,0">
                  <w:txbxContent>
                    <w:p w14:paraId="0462419D" w14:textId="1EED200F"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 xml:space="preserve">Modrý </w:t>
                      </w:r>
                      <w:r>
                        <w:rPr>
                          <w:rFonts w:ascii="Arial" w:hAnsi="Arial" w:cs="Arial"/>
                          <w:sz w:val="30"/>
                          <w:szCs w:val="30"/>
                          <w:lang w:val="es-ES"/>
                        </w:rPr>
                        <w:br/>
                      </w:r>
                      <w:r w:rsidRPr="00F639A3">
                        <w:rPr>
                          <w:rFonts w:ascii="Arial" w:hAnsi="Arial" w:cs="Arial"/>
                          <w:sz w:val="30"/>
                          <w:szCs w:val="30"/>
                          <w:lang w:val="es-ES"/>
                        </w:rPr>
                        <w:t>kryt ihly (ihla vnútri)</w:t>
                      </w:r>
                    </w:p>
                  </w:txbxContent>
                </v:textbox>
                <w10:anchorlock/>
              </v:shape>
            </w:pict>
          </mc:Fallback>
        </mc:AlternateContent>
      </w:r>
      <w:r>
        <w:rPr>
          <w:noProof/>
          <w:lang w:val="en-US" w:eastAsia="ko-KR"/>
        </w:rPr>
        <mc:AlternateContent>
          <mc:Choice Requires="wps">
            <w:drawing>
              <wp:anchor distT="45720" distB="45720" distL="114300" distR="114300" simplePos="0" relativeHeight="251673600" behindDoc="0" locked="1" layoutInCell="1" allowOverlap="1" wp14:anchorId="564BBAEE" wp14:editId="3207389A">
                <wp:simplePos x="0" y="0"/>
                <wp:positionH relativeFrom="column">
                  <wp:posOffset>1158875</wp:posOffset>
                </wp:positionH>
                <wp:positionV relativeFrom="paragraph">
                  <wp:posOffset>5004435</wp:posOffset>
                </wp:positionV>
                <wp:extent cx="960120" cy="492760"/>
                <wp:effectExtent l="0" t="0" r="0" b="0"/>
                <wp:wrapNone/>
                <wp:docPr id="580841878"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92760"/>
                        </a:xfrm>
                        <a:prstGeom prst="rect">
                          <a:avLst/>
                        </a:prstGeom>
                        <a:noFill/>
                        <a:ln>
                          <a:noFill/>
                        </a:ln>
                      </wps:spPr>
                      <wps:txbx>
                        <w:txbxContent>
                          <w:p w14:paraId="4F896AF9" w14:textId="7049C501"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Oranžové viečko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BBAEE" id="Textové pole 27" o:spid="_x0000_s1059" type="#_x0000_t202" style="position:absolute;margin-left:91.25pt;margin-top:394.05pt;width:75.6pt;height:38.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" filled="f" stroked="f">
                <v:textbox inset="0,0,0,0">
                  <w:txbxContent>
                    <w:p w14:paraId="4F896AF9" w14:textId="7049C501"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Oranžové viečko</w:t>
                      </w:r>
                    </w:p>
                  </w:txbxContent>
                </v:textbox>
                <w10:anchorlock/>
              </v:shape>
            </w:pict>
          </mc:Fallback>
        </mc:AlternateContent>
      </w:r>
      <w:r>
        <w:rPr>
          <w:noProof/>
          <w:lang w:val="en-US" w:eastAsia="ko-KR"/>
        </w:rPr>
        <mc:AlternateContent>
          <mc:Choice Requires="wps">
            <w:drawing>
              <wp:anchor distT="45720" distB="45720" distL="114300" distR="114300" simplePos="0" relativeHeight="251674624" behindDoc="0" locked="1" layoutInCell="1" allowOverlap="1" wp14:anchorId="1E1EB518" wp14:editId="7B931358">
                <wp:simplePos x="0" y="0"/>
                <wp:positionH relativeFrom="column">
                  <wp:posOffset>2838450</wp:posOffset>
                </wp:positionH>
                <wp:positionV relativeFrom="paragraph">
                  <wp:posOffset>1519555</wp:posOffset>
                </wp:positionV>
                <wp:extent cx="1052195" cy="551815"/>
                <wp:effectExtent l="0" t="0" r="0" b="0"/>
                <wp:wrapNone/>
                <wp:docPr id="402165753"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69C23C24" w14:textId="37CABC5A" w:rsidR="00B321B6" w:rsidRPr="00EF1826" w:rsidRDefault="00B321B6" w:rsidP="00081F7F">
                            <w:pPr>
                              <w:spacing w:line="264" w:lineRule="auto"/>
                              <w:jc w:val="center"/>
                              <w:rPr>
                                <w:rFonts w:ascii="Arial" w:hAnsi="Arial" w:cs="Arial"/>
                                <w:sz w:val="30"/>
                                <w:szCs w:val="30"/>
                                <w:lang w:val="es-ES"/>
                              </w:rPr>
                            </w:pPr>
                            <w:r w:rsidRPr="00F639A3">
                              <w:rPr>
                                <w:rFonts w:ascii="Arial" w:hAnsi="Arial" w:cs="Arial"/>
                                <w:sz w:val="30"/>
                                <w:szCs w:val="30"/>
                                <w:lang w:val="es-ES"/>
                              </w:rPr>
                              <w:t>Dátum exspirácie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B518" id="Textové pole 26" o:spid="_x0000_s1060" type="#_x0000_t202" style="position:absolute;margin-left:223.5pt;margin-top:119.65pt;width:82.85pt;height:4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" filled="f" stroked="f">
                <v:textbox inset="0,0,0,0">
                  <w:txbxContent>
                    <w:p w14:paraId="69C23C24" w14:textId="37CABC5A" w:rsidR="00B321B6" w:rsidRPr="00EF1826" w:rsidRDefault="00B321B6" w:rsidP="00081F7F">
                      <w:pPr>
                        <w:spacing w:line="264" w:lineRule="auto"/>
                        <w:jc w:val="center"/>
                        <w:rPr>
                          <w:rFonts w:ascii="Arial" w:hAnsi="Arial" w:cs="Arial"/>
                          <w:sz w:val="30"/>
                          <w:szCs w:val="30"/>
                          <w:lang w:val="es-ES"/>
                        </w:rPr>
                      </w:pPr>
                      <w:r w:rsidRPr="00F639A3">
                        <w:rPr>
                          <w:rFonts w:ascii="Arial" w:hAnsi="Arial" w:cs="Arial"/>
                          <w:sz w:val="30"/>
                          <w:szCs w:val="30"/>
                          <w:lang w:val="es-ES"/>
                        </w:rPr>
                        <w:t>Dátum exspirácie</w:t>
                      </w:r>
                    </w:p>
                  </w:txbxContent>
                </v:textbox>
                <w10:anchorlock/>
              </v:shape>
            </w:pict>
          </mc:Fallback>
        </mc:AlternateContent>
      </w:r>
      <w:r>
        <w:rPr>
          <w:noProof/>
          <w:lang w:val="en-US" w:eastAsia="ko-KR"/>
        </w:rPr>
        <mc:AlternateContent>
          <mc:Choice Requires="wps">
            <w:drawing>
              <wp:anchor distT="45720" distB="45720" distL="114300" distR="114300" simplePos="0" relativeHeight="251675648" behindDoc="0" locked="1" layoutInCell="1" allowOverlap="1" wp14:anchorId="26097BC5" wp14:editId="74DF741A">
                <wp:simplePos x="0" y="0"/>
                <wp:positionH relativeFrom="column">
                  <wp:posOffset>3258185</wp:posOffset>
                </wp:positionH>
                <wp:positionV relativeFrom="paragraph">
                  <wp:posOffset>2703195</wp:posOffset>
                </wp:positionV>
                <wp:extent cx="1578610" cy="977900"/>
                <wp:effectExtent l="0" t="0" r="0" b="0"/>
                <wp:wrapNone/>
                <wp:docPr id="578373290"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977900"/>
                        </a:xfrm>
                        <a:prstGeom prst="rect">
                          <a:avLst/>
                        </a:prstGeom>
                        <a:noFill/>
                        <a:ln w="9525">
                          <a:noFill/>
                          <a:miter lim="800000"/>
                          <a:headEnd/>
                          <a:tailEnd/>
                        </a:ln>
                      </wps:spPr>
                      <wps:txbx>
                        <w:txbxContent>
                          <w:p w14:paraId="5B8A31BB" w14:textId="66767BEE" w:rsidR="00B321B6" w:rsidRPr="00EF1826" w:rsidRDefault="00B321B6" w:rsidP="00081F7F">
                            <w:pPr>
                              <w:spacing w:line="252" w:lineRule="auto"/>
                              <w:jc w:val="center"/>
                              <w:rPr>
                                <w:rFonts w:ascii="Arial" w:hAnsi="Arial" w:cs="Arial"/>
                                <w:b/>
                                <w:bCs/>
                                <w:sz w:val="30"/>
                                <w:szCs w:val="30"/>
                                <w:lang w:val="es-ES"/>
                              </w:rPr>
                            </w:pPr>
                            <w:r w:rsidRPr="00F639A3">
                              <w:rPr>
                                <w:rFonts w:ascii="Arial" w:hAnsi="Arial" w:cs="Arial"/>
                                <w:sz w:val="30"/>
                                <w:szCs w:val="30"/>
                                <w:lang w:val="es-ES"/>
                              </w:rPr>
                              <w:t>Oranžový indikátor</w:t>
                            </w:r>
                            <w:r>
                              <w:rPr>
                                <w:rFonts w:ascii="Arial" w:hAnsi="Arial" w:cs="Arial"/>
                                <w:sz w:val="30"/>
                                <w:szCs w:val="30"/>
                                <w:lang w:val="es-ES"/>
                              </w:rPr>
                              <w:t xml:space="preserve"> </w:t>
                            </w:r>
                            <w:r w:rsidRPr="00F639A3">
                              <w:rPr>
                                <w:rFonts w:ascii="Arial" w:hAnsi="Arial" w:cs="Arial"/>
                                <w:b/>
                                <w:bCs/>
                                <w:sz w:val="30"/>
                                <w:szCs w:val="30"/>
                                <w:lang w:val="es-ES"/>
                              </w:rPr>
                              <w:t>„dokončenia injekcie“</w:t>
                            </w:r>
                          </w:p>
                          <w:p w14:paraId="5FA2A80D" w14:textId="77777777" w:rsidR="00B321B6" w:rsidRPr="00EF1826" w:rsidRDefault="00B321B6" w:rsidP="00081F7F">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97BC5" id="Textové pole 25" o:spid="_x0000_s1061" type="#_x0000_t202" style="position:absolute;margin-left:256.55pt;margin-top:212.85pt;width:124.3pt;height:7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" filled="f" stroked="f">
                <v:textbox inset="0,0,0,0">
                  <w:txbxContent>
                    <w:p w14:paraId="5B8A31BB" w14:textId="66767BEE" w:rsidR="00B321B6" w:rsidRPr="00EF1826" w:rsidRDefault="00B321B6" w:rsidP="00081F7F">
                      <w:pPr>
                        <w:spacing w:line="252" w:lineRule="auto"/>
                        <w:jc w:val="center"/>
                        <w:rPr>
                          <w:rFonts w:ascii="Arial" w:hAnsi="Arial" w:cs="Arial"/>
                          <w:b/>
                          <w:bCs/>
                          <w:sz w:val="30"/>
                          <w:szCs w:val="30"/>
                          <w:lang w:val="es-ES"/>
                        </w:rPr>
                      </w:pPr>
                      <w:r w:rsidRPr="00F639A3">
                        <w:rPr>
                          <w:rFonts w:ascii="Arial" w:hAnsi="Arial" w:cs="Arial"/>
                          <w:sz w:val="30"/>
                          <w:szCs w:val="30"/>
                          <w:lang w:val="es-ES"/>
                        </w:rPr>
                        <w:t>Oranžový indikátor</w:t>
                      </w:r>
                      <w:r>
                        <w:rPr>
                          <w:rFonts w:ascii="Arial" w:hAnsi="Arial" w:cs="Arial"/>
                          <w:sz w:val="30"/>
                          <w:szCs w:val="30"/>
                          <w:lang w:val="es-ES"/>
                        </w:rPr>
                        <w:t xml:space="preserve"> </w:t>
                      </w:r>
                      <w:r w:rsidRPr="00F639A3">
                        <w:rPr>
                          <w:rFonts w:ascii="Arial" w:hAnsi="Arial" w:cs="Arial"/>
                          <w:b/>
                          <w:bCs/>
                          <w:sz w:val="30"/>
                          <w:szCs w:val="30"/>
                          <w:lang w:val="es-ES"/>
                        </w:rPr>
                        <w:t>„dokončenia injekcie“</w:t>
                      </w:r>
                    </w:p>
                    <w:p w14:paraId="5FA2A80D" w14:textId="77777777" w:rsidR="00B321B6" w:rsidRPr="00EF1826" w:rsidRDefault="00B321B6" w:rsidP="00081F7F">
                      <w:pPr>
                        <w:spacing w:line="252" w:lineRule="auto"/>
                        <w:jc w:val="center"/>
                        <w:rPr>
                          <w:rFonts w:ascii="Arial" w:hAnsi="Arial" w:cs="Arial"/>
                          <w:b/>
                          <w:bCs/>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76672" behindDoc="0" locked="1" layoutInCell="1" allowOverlap="1" wp14:anchorId="2E4C74E2" wp14:editId="01526AE0">
                <wp:simplePos x="0" y="0"/>
                <wp:positionH relativeFrom="column">
                  <wp:posOffset>3471545</wp:posOffset>
                </wp:positionH>
                <wp:positionV relativeFrom="paragraph">
                  <wp:posOffset>3879215</wp:posOffset>
                </wp:positionV>
                <wp:extent cx="1344930" cy="1233170"/>
                <wp:effectExtent l="0" t="0" r="0" b="0"/>
                <wp:wrapNone/>
                <wp:docPr id="1571601825"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233170"/>
                        </a:xfrm>
                        <a:prstGeom prst="rect">
                          <a:avLst/>
                        </a:prstGeom>
                        <a:noFill/>
                        <a:ln w="9525">
                          <a:noFill/>
                          <a:miter lim="800000"/>
                          <a:headEnd/>
                          <a:tailEnd/>
                        </a:ln>
                      </wps:spPr>
                      <wps:txbx>
                        <w:txbxContent>
                          <w:p w14:paraId="2882533A" w14:textId="4C169DFF"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 xml:space="preserve">Modrý </w:t>
                            </w:r>
                            <w:r>
                              <w:rPr>
                                <w:rFonts w:ascii="Arial" w:hAnsi="Arial" w:cs="Arial"/>
                                <w:sz w:val="30"/>
                                <w:szCs w:val="30"/>
                                <w:lang w:val="es-ES"/>
                              </w:rPr>
                              <w:br/>
                            </w:r>
                            <w:r w:rsidRPr="00F639A3">
                              <w:rPr>
                                <w:rFonts w:ascii="Arial" w:hAnsi="Arial" w:cs="Arial"/>
                                <w:sz w:val="30"/>
                                <w:szCs w:val="30"/>
                                <w:lang w:val="es-ES"/>
                              </w:rPr>
                              <w:t>kryt ihly (zablokovaný a ihla vnútri)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C74E2" id="Textové pole 24" o:spid="_x0000_s1062" type="#_x0000_t202" style="position:absolute;margin-left:273.35pt;margin-top:305.45pt;width:105.9pt;height:97.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" filled="f" stroked="f">
                <v:textbox inset="0,0,0,0">
                  <w:txbxContent>
                    <w:p w14:paraId="2882533A" w14:textId="4C169DFF" w:rsidR="00B321B6" w:rsidRPr="00EF1826" w:rsidRDefault="00B321B6" w:rsidP="00081F7F">
                      <w:pPr>
                        <w:spacing w:line="252" w:lineRule="auto"/>
                        <w:jc w:val="center"/>
                        <w:rPr>
                          <w:rFonts w:ascii="Arial" w:hAnsi="Arial" w:cs="Arial"/>
                          <w:sz w:val="30"/>
                          <w:szCs w:val="30"/>
                          <w:lang w:val="es-ES"/>
                        </w:rPr>
                      </w:pPr>
                      <w:r w:rsidRPr="00F639A3">
                        <w:rPr>
                          <w:rFonts w:ascii="Arial" w:hAnsi="Arial" w:cs="Arial"/>
                          <w:sz w:val="30"/>
                          <w:szCs w:val="30"/>
                          <w:lang w:val="es-ES"/>
                        </w:rPr>
                        <w:t xml:space="preserve">Modrý </w:t>
                      </w:r>
                      <w:r>
                        <w:rPr>
                          <w:rFonts w:ascii="Arial" w:hAnsi="Arial" w:cs="Arial"/>
                          <w:sz w:val="30"/>
                          <w:szCs w:val="30"/>
                          <w:lang w:val="es-ES"/>
                        </w:rPr>
                        <w:br/>
                      </w:r>
                      <w:r w:rsidRPr="00F639A3">
                        <w:rPr>
                          <w:rFonts w:ascii="Arial" w:hAnsi="Arial" w:cs="Arial"/>
                          <w:sz w:val="30"/>
                          <w:szCs w:val="30"/>
                          <w:lang w:val="es-ES"/>
                        </w:rPr>
                        <w:t>kryt ihly (zablokovaný a ihla vnútri)</w:t>
                      </w:r>
                    </w:p>
                  </w:txbxContent>
                </v:textbox>
                <w10:anchorlock/>
              </v:shape>
            </w:pict>
          </mc:Fallback>
        </mc:AlternateContent>
      </w:r>
    </w:p>
    <w:p w14:paraId="11D7C5D8" w14:textId="7DAB4539" w:rsidR="00081F7F" w:rsidRPr="00F04827" w:rsidRDefault="00607EAB" w:rsidP="00081F7F">
      <w:pPr>
        <w:spacing w:line="200" w:lineRule="atLeast"/>
        <w:ind w:left="316"/>
        <w:rPr>
          <w:rFonts w:eastAsia="DengXian"/>
          <w:lang w:val="sk-SK"/>
        </w:rPr>
      </w:pPr>
      <w:r>
        <w:rPr>
          <w:rFonts w:eastAsia="Times New Roman"/>
          <w:noProof/>
          <w:sz w:val="20"/>
          <w:szCs w:val="20"/>
          <w:lang w:val="en-US" w:eastAsia="ko-KR"/>
        </w:rPr>
        <w:drawing>
          <wp:inline distT="0" distB="0" distL="0" distR="0" wp14:anchorId="68E129A7" wp14:editId="7DB40185">
            <wp:extent cx="5462270" cy="5478145"/>
            <wp:effectExtent l="0" t="0" r="0" b="0"/>
            <wp:docPr id="21" name="그림 996297903" descr="텍스트, 스크린샷, 도표,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2270" cy="5478145"/>
                    </a:xfrm>
                    <a:prstGeom prst="rect">
                      <a:avLst/>
                    </a:prstGeom>
                    <a:noFill/>
                    <a:ln>
                      <a:noFill/>
                    </a:ln>
                  </pic:spPr>
                </pic:pic>
              </a:graphicData>
            </a:graphic>
          </wp:inline>
        </w:drawing>
      </w:r>
    </w:p>
    <w:p w14:paraId="74DADE5E" w14:textId="77777777" w:rsidR="00947566" w:rsidRPr="00F04827" w:rsidRDefault="00947566" w:rsidP="00947566">
      <w:pPr>
        <w:jc w:val="center"/>
        <w:rPr>
          <w:rFonts w:eastAsia="DengXian"/>
          <w:b/>
          <w:bCs/>
          <w:lang w:val="sk-SK"/>
        </w:rPr>
      </w:pPr>
      <w:r w:rsidRPr="00F04827">
        <w:rPr>
          <w:rFonts w:eastAsia="DengXian"/>
          <w:b/>
          <w:bCs/>
          <w:lang w:val="sk-SK"/>
        </w:rPr>
        <w:t>Obrázok A</w:t>
      </w:r>
    </w:p>
    <w:p w14:paraId="6D4A849A" w14:textId="5361E52C" w:rsidR="00947566" w:rsidRPr="00F04827" w:rsidRDefault="00947566" w:rsidP="00BF00BE">
      <w:pPr>
        <w:keepNext/>
        <w:rPr>
          <w:rFonts w:eastAsia="DengXian"/>
          <w:b/>
          <w:bCs/>
          <w:lang w:val="sk-SK"/>
        </w:rPr>
      </w:pPr>
      <w:r w:rsidRPr="00F04827">
        <w:rPr>
          <w:rFonts w:eastAsia="DengXian"/>
          <w:lang w:val="sk-SK"/>
        </w:rPr>
        <w:br w:type="page"/>
      </w:r>
      <w:r w:rsidRPr="00F04827">
        <w:rPr>
          <w:rFonts w:eastAsia="DengXian"/>
          <w:b/>
          <w:bCs/>
          <w:lang w:val="sk-SK"/>
        </w:rPr>
        <w:lastRenderedPageBreak/>
        <w:t>Príprava na injekciu</w:t>
      </w:r>
    </w:p>
    <w:p w14:paraId="5ECDE90D" w14:textId="77777777" w:rsidR="00947566" w:rsidRPr="00F04827" w:rsidRDefault="00947566" w:rsidP="00947566">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207291" w:rsidRPr="00F04827" w14:paraId="7927543E" w14:textId="77777777" w:rsidTr="00AC17FE">
        <w:trPr>
          <w:cantSplit/>
        </w:trPr>
        <w:tc>
          <w:tcPr>
            <w:tcW w:w="3539" w:type="dxa"/>
          </w:tcPr>
          <w:p w14:paraId="6B5DA263" w14:textId="7F093864" w:rsidR="00207291" w:rsidRPr="00F527C4" w:rsidRDefault="00B321B6" w:rsidP="00F527C4">
            <w:pPr>
              <w:pStyle w:val="ae"/>
            </w:pPr>
            <w:r>
              <w:rPr>
                <w:noProof/>
              </w:rPr>
              <w:drawing>
                <wp:inline distT="0" distB="0" distL="0" distR="0" wp14:anchorId="1D89BB62" wp14:editId="2C1DB673">
                  <wp:extent cx="2143483" cy="2781300"/>
                  <wp:effectExtent l="0" t="0" r="9525" b="0"/>
                  <wp:docPr id="36" name="그림 36"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1147" cy="2791245"/>
                          </a:xfrm>
                          <a:prstGeom prst="rect">
                            <a:avLst/>
                          </a:prstGeom>
                          <a:noFill/>
                          <a:ln>
                            <a:noFill/>
                          </a:ln>
                        </pic:spPr>
                      </pic:pic>
                    </a:graphicData>
                  </a:graphic>
                </wp:inline>
              </w:drawing>
            </w:r>
          </w:p>
          <w:p w14:paraId="6FD15815" w14:textId="7E06760F" w:rsidR="00207291" w:rsidRPr="00F04827" w:rsidRDefault="00607EAB" w:rsidP="00207291">
            <w:pPr>
              <w:widowControl w:val="0"/>
              <w:jc w:val="right"/>
              <w:rPr>
                <w:rFonts w:eastAsia="DengXian"/>
                <w:b/>
                <w:bCs/>
                <w:lang w:val="sk-SK"/>
              </w:rPr>
            </w:pPr>
            <w:r>
              <w:rPr>
                <w:noProof/>
                <w:lang w:val="en-US" w:eastAsia="ko-KR"/>
              </w:rPr>
              <mc:AlternateContent>
                <mc:Choice Requires="wps">
                  <w:drawing>
                    <wp:anchor distT="45720" distB="45720" distL="114300" distR="114300" simplePos="0" relativeHeight="251630592" behindDoc="0" locked="1" layoutInCell="1" allowOverlap="1" wp14:anchorId="69764373" wp14:editId="3CF0D41F">
                      <wp:simplePos x="0" y="0"/>
                      <wp:positionH relativeFrom="column">
                        <wp:posOffset>1014095</wp:posOffset>
                      </wp:positionH>
                      <wp:positionV relativeFrom="page">
                        <wp:posOffset>699770</wp:posOffset>
                      </wp:positionV>
                      <wp:extent cx="1011555" cy="659130"/>
                      <wp:effectExtent l="0" t="0" r="0" b="0"/>
                      <wp:wrapNone/>
                      <wp:docPr id="278327797"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659130"/>
                              </a:xfrm>
                              <a:prstGeom prst="rect">
                                <a:avLst/>
                              </a:prstGeom>
                              <a:noFill/>
                              <a:ln>
                                <a:noFill/>
                              </a:ln>
                            </wps:spPr>
                            <wps:txbx>
                              <w:txbxContent>
                                <w:p w14:paraId="0EF077FE" w14:textId="48502B2B"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 xml:space="preserve">Vatový tampón/gáza </w:t>
                                  </w:r>
                                  <w:r>
                                    <w:rPr>
                                      <w:rFonts w:ascii="Arial" w:hAnsi="Arial"/>
                                      <w:color w:val="595959"/>
                                      <w:sz w:val="20"/>
                                      <w:szCs w:val="20"/>
                                    </w:rPr>
                                    <w:br/>
                                  </w:r>
                                  <w:r w:rsidRPr="00F639A3">
                                    <w:rPr>
                                      <w:rFonts w:ascii="Arial" w:hAnsi="Arial"/>
                                      <w:color w:val="595959"/>
                                      <w:sz w:val="20"/>
                                      <w:szCs w:val="20"/>
                                    </w:rPr>
                                    <w:t>a alkoholom napustený tampón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64373" id="Textové pole 23" o:spid="_x0000_s1063" type="#_x0000_t202" style="position:absolute;left:0;text-align:left;margin-left:79.85pt;margin-top:55.1pt;width:79.65pt;height:51.9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" filled="f" stroked="f">
                      <v:textbox inset="0,0,0,0">
                        <w:txbxContent>
                          <w:p w14:paraId="0EF077FE" w14:textId="48502B2B"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 xml:space="preserve">Vatový tampón/gáza </w:t>
                            </w:r>
                            <w:r>
                              <w:rPr>
                                <w:rFonts w:ascii="Arial" w:hAnsi="Arial"/>
                                <w:color w:val="595959"/>
                                <w:sz w:val="20"/>
                                <w:szCs w:val="20"/>
                              </w:rPr>
                              <w:br/>
                            </w:r>
                            <w:r w:rsidRPr="00F639A3">
                              <w:rPr>
                                <w:rFonts w:ascii="Arial" w:hAnsi="Arial"/>
                                <w:color w:val="595959"/>
                                <w:sz w:val="20"/>
                                <w:szCs w:val="20"/>
                              </w:rPr>
                              <w:t>a alkoholom napustený tampón</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1616" behindDoc="0" locked="1" layoutInCell="1" allowOverlap="1" wp14:anchorId="36C9A852" wp14:editId="711E8956">
                      <wp:simplePos x="0" y="0"/>
                      <wp:positionH relativeFrom="column">
                        <wp:posOffset>1001395</wp:posOffset>
                      </wp:positionH>
                      <wp:positionV relativeFrom="page">
                        <wp:posOffset>2025015</wp:posOffset>
                      </wp:positionV>
                      <wp:extent cx="1011555" cy="564515"/>
                      <wp:effectExtent l="0" t="0" r="0" b="0"/>
                      <wp:wrapNone/>
                      <wp:docPr id="277166071"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107A05D5" w14:textId="4B208128"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Nádoba na ostré predmety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9A852" id="Textové pole 22" o:spid="_x0000_s1064" type="#_x0000_t202" style="position:absolute;left:0;text-align:left;margin-left:78.85pt;margin-top:159.45pt;width:79.65pt;height:44.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107A05D5" w14:textId="4B208128"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Nádoba na ostré predmety</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2640" behindDoc="0" locked="1" layoutInCell="1" allowOverlap="1" wp14:anchorId="2B8CED2C" wp14:editId="483FC589">
                      <wp:simplePos x="0" y="0"/>
                      <wp:positionH relativeFrom="column">
                        <wp:posOffset>-4445</wp:posOffset>
                      </wp:positionH>
                      <wp:positionV relativeFrom="page">
                        <wp:posOffset>762000</wp:posOffset>
                      </wp:positionV>
                      <wp:extent cx="1186815" cy="696595"/>
                      <wp:effectExtent l="0" t="0" r="0" b="0"/>
                      <wp:wrapNone/>
                      <wp:docPr id="2077690999"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696595"/>
                              </a:xfrm>
                              <a:prstGeom prst="rect">
                                <a:avLst/>
                              </a:prstGeom>
                              <a:noFill/>
                              <a:ln>
                                <a:noFill/>
                              </a:ln>
                            </wps:spPr>
                            <wps:txbx>
                              <w:txbxContent>
                                <w:p w14:paraId="38B3DA77" w14:textId="6EC2C5AB"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 xml:space="preserve">Škatuľa </w:t>
                                  </w:r>
                                  <w:r>
                                    <w:rPr>
                                      <w:rFonts w:ascii="Arial" w:hAnsi="Arial"/>
                                      <w:color w:val="595959"/>
                                      <w:sz w:val="20"/>
                                      <w:szCs w:val="20"/>
                                    </w:rPr>
                                    <w:br/>
                                  </w:r>
                                  <w:r w:rsidRPr="00F639A3">
                                    <w:rPr>
                                      <w:rFonts w:ascii="Arial" w:hAnsi="Arial"/>
                                      <w:color w:val="595959"/>
                                      <w:sz w:val="20"/>
                                      <w:szCs w:val="20"/>
                                    </w:rPr>
                                    <w:t>obsahujúca naplnené pero Avtozmy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CED2C" id="Textové pole 21" o:spid="_x0000_s1065" type="#_x0000_t202" style="position:absolute;left:0;text-align:left;margin-left:-.35pt;margin-top:60pt;width:93.45pt;height:54.8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" filled="f" stroked="f">
                      <v:textbox inset="0,0,0,0">
                        <w:txbxContent>
                          <w:p w14:paraId="38B3DA77" w14:textId="6EC2C5AB"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 xml:space="preserve">Škatuľa </w:t>
                            </w:r>
                            <w:r>
                              <w:rPr>
                                <w:rFonts w:ascii="Arial" w:hAnsi="Arial"/>
                                <w:color w:val="595959"/>
                                <w:sz w:val="20"/>
                                <w:szCs w:val="20"/>
                              </w:rPr>
                              <w:br/>
                            </w:r>
                            <w:r w:rsidRPr="00F639A3">
                              <w:rPr>
                                <w:rFonts w:ascii="Arial" w:hAnsi="Arial"/>
                                <w:color w:val="595959"/>
                                <w:sz w:val="20"/>
                                <w:szCs w:val="20"/>
                              </w:rPr>
                              <w:t>obsahujúca naplnené pero Avtozmy</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3664" behindDoc="0" locked="1" layoutInCell="1" allowOverlap="1" wp14:anchorId="21AA991B" wp14:editId="020A8C7E">
                      <wp:simplePos x="0" y="0"/>
                      <wp:positionH relativeFrom="column">
                        <wp:posOffset>85725</wp:posOffset>
                      </wp:positionH>
                      <wp:positionV relativeFrom="page">
                        <wp:posOffset>2024380</wp:posOffset>
                      </wp:positionV>
                      <wp:extent cx="862965" cy="564515"/>
                      <wp:effectExtent l="0" t="0" r="0" b="0"/>
                      <wp:wrapNone/>
                      <wp:docPr id="1012055501"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73C21EF4" w14:textId="7B2EE73E"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Náplasť</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A991B" id="Textové pole 20" o:spid="_x0000_s1066" type="#_x0000_t202" style="position:absolute;left:0;text-align:left;margin-left:6.75pt;margin-top:159.4pt;width:67.95pt;height:44.4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73C21EF4" w14:textId="7B2EE73E" w:rsidR="00B321B6" w:rsidRPr="008A6E0D" w:rsidRDefault="00B321B6" w:rsidP="00D6483B">
                            <w:pPr>
                              <w:spacing w:line="260" w:lineRule="exact"/>
                              <w:jc w:val="center"/>
                              <w:rPr>
                                <w:rFonts w:ascii="Arial" w:hAnsi="Arial"/>
                                <w:color w:val="595959"/>
                                <w:sz w:val="20"/>
                                <w:szCs w:val="20"/>
                              </w:rPr>
                            </w:pPr>
                            <w:r w:rsidRPr="00F639A3">
                              <w:rPr>
                                <w:rFonts w:ascii="Arial" w:hAnsi="Arial"/>
                                <w:color w:val="595959"/>
                                <w:sz w:val="20"/>
                                <w:szCs w:val="20"/>
                              </w:rPr>
                              <w:t>Náplasť</w:t>
                            </w:r>
                          </w:p>
                        </w:txbxContent>
                      </v:textbox>
                      <w10:wrap anchory="page"/>
                      <w10:anchorlock/>
                    </v:shape>
                  </w:pict>
                </mc:Fallback>
              </mc:AlternateContent>
            </w:r>
            <w:r w:rsidR="00207291" w:rsidRPr="00F04827">
              <w:rPr>
                <w:b/>
                <w:bCs/>
                <w:lang w:val="sk-SK"/>
              </w:rPr>
              <w:t>Obrázok B</w:t>
            </w:r>
          </w:p>
        </w:tc>
        <w:tc>
          <w:tcPr>
            <w:tcW w:w="5517" w:type="dxa"/>
          </w:tcPr>
          <w:p w14:paraId="4D2D1032" w14:textId="0FB02DFE" w:rsidR="00207291" w:rsidRPr="00F04827" w:rsidRDefault="00CC081E" w:rsidP="00D87708">
            <w:pPr>
              <w:widowControl w:val="0"/>
              <w:numPr>
                <w:ilvl w:val="0"/>
                <w:numId w:val="69"/>
              </w:numPr>
              <w:suppressAutoHyphens/>
              <w:ind w:left="567" w:hanging="567"/>
              <w:rPr>
                <w:rFonts w:eastAsia="Times New Roman"/>
                <w:b/>
                <w:lang w:val="sk-SK" w:eastAsia="en-US"/>
              </w:rPr>
            </w:pPr>
            <w:r w:rsidRPr="00F04827">
              <w:rPr>
                <w:rFonts w:eastAsia="Times New Roman"/>
                <w:b/>
                <w:bCs/>
                <w:lang w:val="sk-SK" w:eastAsia="en-US"/>
              </w:rPr>
              <w:t>Pripravte si</w:t>
            </w:r>
            <w:r w:rsidR="00207291" w:rsidRPr="00F04827">
              <w:rPr>
                <w:rFonts w:eastAsia="Times New Roman"/>
                <w:b/>
                <w:bCs/>
                <w:lang w:val="sk-SK" w:eastAsia="en-US"/>
              </w:rPr>
              <w:t xml:space="preserve"> pomôcky na podanie injekcie</w:t>
            </w:r>
            <w:r w:rsidR="00207291" w:rsidRPr="00F04827">
              <w:rPr>
                <w:rFonts w:eastAsia="Times New Roman"/>
                <w:b/>
                <w:lang w:val="sk-SK" w:eastAsia="en-US"/>
              </w:rPr>
              <w:t>.</w:t>
            </w:r>
          </w:p>
          <w:p w14:paraId="54D31DA9" w14:textId="77777777" w:rsidR="00207291" w:rsidRPr="00F04827" w:rsidRDefault="00207291" w:rsidP="00207291">
            <w:pPr>
              <w:widowControl w:val="0"/>
              <w:suppressAutoHyphens/>
              <w:ind w:left="567" w:hanging="567"/>
              <w:rPr>
                <w:rFonts w:eastAsia="Times New Roman"/>
                <w:b/>
                <w:lang w:val="sk-SK" w:eastAsia="en-US"/>
              </w:rPr>
            </w:pPr>
          </w:p>
          <w:p w14:paraId="4225D1E2" w14:textId="77777777" w:rsidR="00207291" w:rsidRPr="00F04827" w:rsidRDefault="00207291" w:rsidP="00D87708">
            <w:pPr>
              <w:widowControl w:val="0"/>
              <w:numPr>
                <w:ilvl w:val="0"/>
                <w:numId w:val="70"/>
              </w:numPr>
              <w:suppressAutoHyphens/>
              <w:ind w:left="567" w:hanging="567"/>
              <w:rPr>
                <w:rFonts w:eastAsia="Times New Roman"/>
                <w:bCs/>
                <w:lang w:val="sk-SK" w:eastAsia="en-US"/>
              </w:rPr>
            </w:pPr>
            <w:r w:rsidRPr="00F04827">
              <w:rPr>
                <w:rFonts w:eastAsia="Times New Roman"/>
                <w:bCs/>
                <w:lang w:val="sk-SK" w:eastAsia="en-US"/>
              </w:rPr>
              <w:t>Pripravte si čistý, rovný povrch, napríklad stôl alebo pult, v dobre osvetlenom priestore.</w:t>
            </w:r>
          </w:p>
          <w:p w14:paraId="3FF19DBF" w14:textId="13AB6C9F" w:rsidR="00207291" w:rsidRPr="00F04827" w:rsidRDefault="00207291" w:rsidP="00D87708">
            <w:pPr>
              <w:widowControl w:val="0"/>
              <w:numPr>
                <w:ilvl w:val="0"/>
                <w:numId w:val="70"/>
              </w:numPr>
              <w:suppressAutoHyphens/>
              <w:ind w:left="567" w:hanging="567"/>
              <w:rPr>
                <w:rFonts w:eastAsia="Times New Roman"/>
                <w:bCs/>
                <w:lang w:val="sk-SK" w:eastAsia="en-US"/>
              </w:rPr>
            </w:pPr>
            <w:r w:rsidRPr="00F04827">
              <w:rPr>
                <w:rFonts w:eastAsia="Times New Roman"/>
                <w:bCs/>
                <w:lang w:val="sk-SK" w:eastAsia="en-US"/>
              </w:rPr>
              <w:t>Vyberte škatuľu obsahujúcu naplnené pero z chladničky.</w:t>
            </w:r>
          </w:p>
          <w:p w14:paraId="333D8FA4" w14:textId="77777777" w:rsidR="00207291" w:rsidRPr="00F04827" w:rsidRDefault="00207291" w:rsidP="00D87708">
            <w:pPr>
              <w:widowControl w:val="0"/>
              <w:numPr>
                <w:ilvl w:val="0"/>
                <w:numId w:val="70"/>
              </w:numPr>
              <w:suppressAutoHyphens/>
              <w:ind w:left="567" w:hanging="567"/>
              <w:rPr>
                <w:rFonts w:eastAsia="Times New Roman"/>
                <w:bCs/>
                <w:lang w:val="sk-SK" w:eastAsia="en-US"/>
              </w:rPr>
            </w:pPr>
            <w:r w:rsidRPr="00F04827">
              <w:rPr>
                <w:rFonts w:eastAsia="Times New Roman"/>
                <w:bCs/>
                <w:lang w:val="sk-SK" w:eastAsia="en-US"/>
              </w:rPr>
              <w:t xml:space="preserve">Uistite sa, že máte nasledujúce pomôcky (pozri </w:t>
            </w:r>
            <w:r w:rsidRPr="00F04827">
              <w:rPr>
                <w:rFonts w:eastAsia="Times New Roman"/>
                <w:b/>
                <w:bCs/>
                <w:lang w:val="sk-SK" w:eastAsia="en-US"/>
              </w:rPr>
              <w:t>obrázok B</w:t>
            </w:r>
            <w:r w:rsidRPr="00F04827">
              <w:rPr>
                <w:rFonts w:eastAsia="Times New Roman"/>
                <w:bCs/>
                <w:lang w:val="sk-SK" w:eastAsia="en-US"/>
              </w:rPr>
              <w:t>):</w:t>
            </w:r>
          </w:p>
          <w:p w14:paraId="5BBC4597" w14:textId="7AA42B34" w:rsidR="00207291" w:rsidRPr="00F04827" w:rsidRDefault="00207291" w:rsidP="00207291">
            <w:pPr>
              <w:widowControl w:val="0"/>
              <w:suppressAutoHyphens/>
              <w:rPr>
                <w:rFonts w:eastAsia="Times New Roman"/>
                <w:lang w:val="sk-SK" w:eastAsia="ko-KR"/>
              </w:rPr>
            </w:pPr>
            <w:r w:rsidRPr="00F04827">
              <w:rPr>
                <w:rFonts w:eastAsia="Times New Roman"/>
                <w:lang w:val="sk-SK" w:eastAsia="ko-KR"/>
              </w:rPr>
              <w:t>- škatuľa obsahujúca naplnené pero Avtozmy.</w:t>
            </w:r>
          </w:p>
          <w:p w14:paraId="60C6A8D7" w14:textId="77777777" w:rsidR="00207291" w:rsidRPr="00F04827" w:rsidRDefault="00207291" w:rsidP="00207291">
            <w:pPr>
              <w:widowControl w:val="0"/>
              <w:rPr>
                <w:rFonts w:eastAsia="DengXian"/>
                <w:lang w:val="sk-SK"/>
              </w:rPr>
            </w:pPr>
          </w:p>
          <w:p w14:paraId="40482B07" w14:textId="77777777" w:rsidR="00207291" w:rsidRPr="00F04827" w:rsidRDefault="00207291" w:rsidP="00207291">
            <w:pPr>
              <w:widowControl w:val="0"/>
              <w:suppressAutoHyphens/>
              <w:rPr>
                <w:rFonts w:eastAsia="Times New Roman"/>
                <w:b/>
                <w:lang w:val="sk-SK" w:eastAsia="ko-KR"/>
              </w:rPr>
            </w:pPr>
            <w:r w:rsidRPr="00F04827">
              <w:rPr>
                <w:rFonts w:eastAsia="Times New Roman"/>
                <w:b/>
                <w:bCs/>
                <w:lang w:val="sk-SK" w:eastAsia="ko-KR"/>
              </w:rPr>
              <w:t>Nie sú súčasťou škatule</w:t>
            </w:r>
            <w:r w:rsidRPr="00F04827">
              <w:rPr>
                <w:rFonts w:eastAsia="Times New Roman"/>
                <w:b/>
                <w:lang w:val="sk-SK" w:eastAsia="ko-KR"/>
              </w:rPr>
              <w:t>:</w:t>
            </w:r>
          </w:p>
          <w:p w14:paraId="2BA78D1A" w14:textId="77777777" w:rsidR="00207291" w:rsidRPr="00F04827" w:rsidRDefault="00207291" w:rsidP="00207291">
            <w:pPr>
              <w:widowControl w:val="0"/>
              <w:suppressAutoHyphens/>
              <w:rPr>
                <w:rFonts w:eastAsia="Times New Roman"/>
                <w:lang w:val="sk-SK" w:eastAsia="ko-KR"/>
              </w:rPr>
            </w:pPr>
            <w:r w:rsidRPr="00F04827">
              <w:rPr>
                <w:rFonts w:eastAsia="Times New Roman"/>
                <w:lang w:val="sk-SK" w:eastAsia="ko-KR"/>
              </w:rPr>
              <w:t>- vatový tampón alebo gáza,</w:t>
            </w:r>
          </w:p>
          <w:p w14:paraId="55DCE4F4" w14:textId="77777777" w:rsidR="00207291" w:rsidRPr="00F04827" w:rsidRDefault="00207291" w:rsidP="00207291">
            <w:pPr>
              <w:widowControl w:val="0"/>
              <w:suppressAutoHyphens/>
              <w:rPr>
                <w:rFonts w:eastAsia="Times New Roman"/>
                <w:lang w:val="sk-SK" w:eastAsia="ko-KR"/>
              </w:rPr>
            </w:pPr>
            <w:r w:rsidRPr="00F04827">
              <w:rPr>
                <w:rFonts w:eastAsia="Times New Roman"/>
                <w:lang w:val="sk-SK" w:eastAsia="ko-KR"/>
              </w:rPr>
              <w:t>- náplasť,</w:t>
            </w:r>
          </w:p>
          <w:p w14:paraId="16483B8F" w14:textId="77777777" w:rsidR="00207291" w:rsidRPr="00F04827" w:rsidRDefault="00207291" w:rsidP="00207291">
            <w:pPr>
              <w:widowControl w:val="0"/>
              <w:suppressAutoHyphens/>
              <w:rPr>
                <w:rFonts w:eastAsia="Times New Roman"/>
                <w:lang w:val="sk-SK" w:eastAsia="ko-KR"/>
              </w:rPr>
            </w:pPr>
            <w:r w:rsidRPr="00F04827">
              <w:rPr>
                <w:rFonts w:eastAsia="Times New Roman"/>
                <w:lang w:val="sk-SK" w:eastAsia="ko-KR"/>
              </w:rPr>
              <w:t>- nádoba na ostré predmety,</w:t>
            </w:r>
          </w:p>
          <w:p w14:paraId="6C21AB66" w14:textId="77777777" w:rsidR="00207291" w:rsidRPr="00F04827" w:rsidRDefault="00207291" w:rsidP="00207291">
            <w:pPr>
              <w:widowControl w:val="0"/>
              <w:suppressAutoHyphens/>
              <w:rPr>
                <w:rFonts w:eastAsia="Times New Roman"/>
                <w:lang w:val="sk-SK" w:eastAsia="ko-KR"/>
              </w:rPr>
            </w:pPr>
            <w:r w:rsidRPr="00F04827">
              <w:rPr>
                <w:rFonts w:eastAsia="Times New Roman"/>
                <w:lang w:val="sk-SK" w:eastAsia="ko-KR"/>
              </w:rPr>
              <w:t>- alkoholom napustený tampón.</w:t>
            </w:r>
          </w:p>
          <w:p w14:paraId="62B948B6" w14:textId="77777777" w:rsidR="00207291" w:rsidRPr="00F04827" w:rsidRDefault="00207291" w:rsidP="00207291">
            <w:pPr>
              <w:widowControl w:val="0"/>
              <w:ind w:left="567" w:hanging="567"/>
              <w:rPr>
                <w:rFonts w:eastAsia="DengXian"/>
                <w:lang w:val="sk-SK"/>
              </w:rPr>
            </w:pPr>
          </w:p>
        </w:tc>
      </w:tr>
      <w:tr w:rsidR="00207291" w:rsidRPr="00A07DF0" w14:paraId="7FABFFBE" w14:textId="77777777" w:rsidTr="00AC17FE">
        <w:trPr>
          <w:cantSplit/>
        </w:trPr>
        <w:tc>
          <w:tcPr>
            <w:tcW w:w="3539" w:type="dxa"/>
          </w:tcPr>
          <w:p w14:paraId="5AE820D1" w14:textId="77B4F44F" w:rsidR="00207291" w:rsidRPr="00F04827" w:rsidRDefault="00607EAB" w:rsidP="00207291">
            <w:pPr>
              <w:suppressAutoHyphens/>
              <w:jc w:val="right"/>
              <w:rPr>
                <w:b/>
                <w:lang w:val="sk-SK" w:eastAsia="ko-KR"/>
              </w:rPr>
            </w:pPr>
            <w:r>
              <w:rPr>
                <w:rFonts w:eastAsia="Times New Roman"/>
                <w:b/>
                <w:noProof/>
                <w:lang w:val="en-US" w:eastAsia="ko-KR"/>
              </w:rPr>
              <w:drawing>
                <wp:inline distT="0" distB="0" distL="0" distR="0" wp14:anchorId="0C2EE961" wp14:editId="6D6E2D5C">
                  <wp:extent cx="2075180" cy="2560320"/>
                  <wp:effectExtent l="19050" t="19050" r="1270" b="0"/>
                  <wp:docPr id="23" name="그림 2033694681" descr="텍스트, 스케치, 도표, 원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5180" cy="2560320"/>
                          </a:xfrm>
                          <a:prstGeom prst="rect">
                            <a:avLst/>
                          </a:prstGeom>
                          <a:noFill/>
                          <a:ln w="9525" cmpd="sng">
                            <a:solidFill>
                              <a:srgbClr val="000000"/>
                            </a:solidFill>
                            <a:miter lim="800000"/>
                            <a:headEnd/>
                            <a:tailEnd/>
                          </a:ln>
                          <a:effectLst/>
                        </pic:spPr>
                      </pic:pic>
                    </a:graphicData>
                  </a:graphic>
                </wp:inline>
              </w:drawing>
            </w:r>
          </w:p>
          <w:p w14:paraId="13B2C375" w14:textId="311D0DDA" w:rsidR="00207291" w:rsidRPr="00F04827" w:rsidRDefault="00607EAB" w:rsidP="00207291">
            <w:pPr>
              <w:widowControl w:val="0"/>
              <w:jc w:val="right"/>
              <w:rPr>
                <w:rFonts w:eastAsia="DengXian"/>
                <w:b/>
                <w:bCs/>
                <w:lang w:val="sk-SK" w:eastAsia="ko-KR"/>
              </w:rPr>
            </w:pPr>
            <w:r>
              <w:rPr>
                <w:noProof/>
                <w:lang w:val="en-US" w:eastAsia="ko-KR"/>
              </w:rPr>
              <mc:AlternateContent>
                <mc:Choice Requires="wps">
                  <w:drawing>
                    <wp:anchor distT="45720" distB="45720" distL="114300" distR="114300" simplePos="0" relativeHeight="251634688" behindDoc="0" locked="1" layoutInCell="1" allowOverlap="1" wp14:anchorId="4CA662E3" wp14:editId="2442C8C6">
                      <wp:simplePos x="0" y="0"/>
                      <wp:positionH relativeFrom="column">
                        <wp:posOffset>1058545</wp:posOffset>
                      </wp:positionH>
                      <wp:positionV relativeFrom="paragraph">
                        <wp:posOffset>-1686560</wp:posOffset>
                      </wp:positionV>
                      <wp:extent cx="673100" cy="233045"/>
                      <wp:effectExtent l="19050" t="38100" r="0" b="35560"/>
                      <wp:wrapNone/>
                      <wp:docPr id="351185385"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3EAC46A2" w14:textId="5961FE3C" w:rsidR="00B321B6" w:rsidRPr="00F32F95" w:rsidRDefault="00B321B6" w:rsidP="00D6483B">
                                  <w:pPr>
                                    <w:jc w:val="center"/>
                                    <w:rPr>
                                      <w:rFonts w:ascii="Arial Narrow" w:hAnsi="Arial Narrow"/>
                                      <w:b/>
                                      <w:bCs/>
                                      <w:sz w:val="16"/>
                                      <w:szCs w:val="16"/>
                                    </w:rPr>
                                  </w:pPr>
                                  <w:r w:rsidRPr="009A2911">
                                    <w:rPr>
                                      <w:rFonts w:ascii="Arial Narrow" w:hAnsi="Arial Narrow"/>
                                      <w:b/>
                                      <w:bCs/>
                                      <w:sz w:val="16"/>
                                      <w:szCs w:val="16"/>
                                    </w:rPr>
                                    <w:t>EXP: MM RRRR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A662E3" id="Textové pole 19" o:spid="_x0000_s1067" type="#_x0000_t202" style="position:absolute;left:0;text-align:left;margin-left:83.35pt;margin-top:-132.8pt;width:53pt;height:18.35pt;rotation:-448334fd;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" filled="f" stroked="f">
                      <v:textbox style="mso-fit-shape-to-text:t" inset="0,0,0,0">
                        <w:txbxContent>
                          <w:p w14:paraId="3EAC46A2" w14:textId="5961FE3C" w:rsidR="00B321B6" w:rsidRPr="00F32F95" w:rsidRDefault="00B321B6" w:rsidP="00D6483B">
                            <w:pPr>
                              <w:jc w:val="center"/>
                              <w:rPr>
                                <w:rFonts w:ascii="Arial Narrow" w:hAnsi="Arial Narrow"/>
                                <w:b/>
                                <w:bCs/>
                                <w:sz w:val="16"/>
                                <w:szCs w:val="16"/>
                              </w:rPr>
                            </w:pPr>
                            <w:r w:rsidRPr="009A2911">
                              <w:rPr>
                                <w:rFonts w:ascii="Arial Narrow" w:hAnsi="Arial Narrow"/>
                                <w:b/>
                                <w:bCs/>
                                <w:sz w:val="16"/>
                                <w:szCs w:val="16"/>
                              </w:rPr>
                              <w:t>EXP: MM RRRR</w:t>
                            </w:r>
                          </w:p>
                        </w:txbxContent>
                      </v:textbox>
                      <w10:anchorlock/>
                    </v:shape>
                  </w:pict>
                </mc:Fallback>
              </mc:AlternateContent>
            </w:r>
            <w:r>
              <w:rPr>
                <w:noProof/>
                <w:lang w:val="en-US" w:eastAsia="ko-KR"/>
              </w:rPr>
              <mc:AlternateContent>
                <mc:Choice Requires="wps">
                  <w:drawing>
                    <wp:anchor distT="45720" distB="45720" distL="114300" distR="114300" simplePos="0" relativeHeight="251635712" behindDoc="0" locked="1" layoutInCell="1" allowOverlap="1" wp14:anchorId="79C97CFC" wp14:editId="483E1A50">
                      <wp:simplePos x="0" y="0"/>
                      <wp:positionH relativeFrom="column">
                        <wp:posOffset>1317625</wp:posOffset>
                      </wp:positionH>
                      <wp:positionV relativeFrom="paragraph">
                        <wp:posOffset>-637540</wp:posOffset>
                      </wp:positionV>
                      <wp:extent cx="673100" cy="144780"/>
                      <wp:effectExtent l="0" t="0" r="0" b="0"/>
                      <wp:wrapNone/>
                      <wp:docPr id="140125500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9923">
                                <a:off x="0" y="0"/>
                                <a:ext cx="6731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02D" w14:textId="34EFF948" w:rsidR="00B321B6" w:rsidRPr="00F32F95" w:rsidRDefault="00B321B6" w:rsidP="00D6483B">
                                  <w:pPr>
                                    <w:jc w:val="center"/>
                                    <w:rPr>
                                      <w:rFonts w:ascii="Arial Narrow" w:hAnsi="Arial Narrow"/>
                                      <w:b/>
                                      <w:bCs/>
                                      <w:sz w:val="12"/>
                                      <w:szCs w:val="12"/>
                                    </w:rPr>
                                  </w:pPr>
                                  <w:r w:rsidRPr="009A2911">
                                    <w:rPr>
                                      <w:rFonts w:ascii="Arial Narrow" w:hAnsi="Arial Narrow"/>
                                      <w:b/>
                                      <w:bCs/>
                                      <w:sz w:val="12"/>
                                      <w:szCs w:val="12"/>
                                    </w:rPr>
                                    <w:t>EXP: MM RRRR</w:t>
                                  </w:r>
                                </w:p>
                                <w:p w14:paraId="178D3AC8" w14:textId="77777777" w:rsidR="00B321B6" w:rsidRPr="00F32F95" w:rsidRDefault="00B321B6" w:rsidP="00D6483B">
                                  <w:pPr>
                                    <w:rPr>
                                      <w:rFonts w:ascii="Arial Narrow" w:hAnsi="Arial Narrow"/>
                                      <w:b/>
                                      <w:bCs/>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97CFC" id="Text Box 189" o:spid="_x0000_s1068" type="#_x0000_t202" style="position:absolute;left:0;text-align:left;margin-left:103.75pt;margin-top:-50.2pt;width:53pt;height:11.4pt;rotation:-535127fd;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" filled="f" stroked="f">
                      <v:textbox inset="0,0,0,0">
                        <w:txbxContent>
                          <w:p w14:paraId="1924102D" w14:textId="34EFF948" w:rsidR="00B321B6" w:rsidRPr="00F32F95" w:rsidRDefault="00B321B6" w:rsidP="00D6483B">
                            <w:pPr>
                              <w:jc w:val="center"/>
                              <w:rPr>
                                <w:rFonts w:ascii="Arial Narrow" w:hAnsi="Arial Narrow"/>
                                <w:b/>
                                <w:bCs/>
                                <w:sz w:val="12"/>
                                <w:szCs w:val="12"/>
                              </w:rPr>
                            </w:pPr>
                            <w:r w:rsidRPr="009A2911">
                              <w:rPr>
                                <w:rFonts w:ascii="Arial Narrow" w:hAnsi="Arial Narrow"/>
                                <w:b/>
                                <w:bCs/>
                                <w:sz w:val="12"/>
                                <w:szCs w:val="12"/>
                              </w:rPr>
                              <w:t>EXP: MM RRRR</w:t>
                            </w:r>
                          </w:p>
                          <w:p w14:paraId="178D3AC8" w14:textId="77777777" w:rsidR="00B321B6" w:rsidRPr="00F32F95" w:rsidRDefault="00B321B6" w:rsidP="00D6483B">
                            <w:pPr>
                              <w:rPr>
                                <w:rFonts w:ascii="Arial Narrow" w:hAnsi="Arial Narrow"/>
                                <w:b/>
                                <w:bCs/>
                                <w:sz w:val="12"/>
                                <w:szCs w:val="12"/>
                              </w:rPr>
                            </w:pPr>
                          </w:p>
                        </w:txbxContent>
                      </v:textbox>
                      <w10:anchorlock/>
                    </v:shape>
                  </w:pict>
                </mc:Fallback>
              </mc:AlternateContent>
            </w:r>
            <w:r w:rsidR="00207291" w:rsidRPr="00F04827">
              <w:rPr>
                <w:b/>
                <w:lang w:val="sk-SK" w:eastAsia="ko-KR"/>
              </w:rPr>
              <w:t>Obrázok C</w:t>
            </w:r>
          </w:p>
        </w:tc>
        <w:tc>
          <w:tcPr>
            <w:tcW w:w="5517" w:type="dxa"/>
          </w:tcPr>
          <w:p w14:paraId="4C012C74" w14:textId="77777777" w:rsidR="00207291" w:rsidRPr="00F04827" w:rsidRDefault="00207291" w:rsidP="00D87708">
            <w:pPr>
              <w:widowControl w:val="0"/>
              <w:numPr>
                <w:ilvl w:val="0"/>
                <w:numId w:val="69"/>
              </w:numPr>
              <w:suppressAutoHyphens/>
              <w:ind w:left="567" w:hanging="567"/>
              <w:rPr>
                <w:rFonts w:eastAsia="Times New Roman" w:cs="Arial"/>
                <w:b/>
                <w:lang w:val="sk-SK" w:eastAsia="en-US"/>
              </w:rPr>
            </w:pPr>
            <w:r w:rsidRPr="00F04827">
              <w:rPr>
                <w:rFonts w:eastAsia="Times New Roman" w:cs="Arial"/>
                <w:b/>
                <w:lang w:val="sk-SK" w:eastAsia="en-US"/>
              </w:rPr>
              <w:t>Skontrolujte škatuľu</w:t>
            </w:r>
          </w:p>
          <w:p w14:paraId="64134CE2" w14:textId="77777777" w:rsidR="00207291" w:rsidRPr="00F04827" w:rsidRDefault="00207291" w:rsidP="00207291">
            <w:pPr>
              <w:widowControl w:val="0"/>
              <w:suppressAutoHyphens/>
              <w:ind w:left="567" w:hanging="567"/>
              <w:rPr>
                <w:rFonts w:eastAsia="Times New Roman" w:cs="Arial"/>
                <w:b/>
                <w:lang w:val="sk-SK" w:eastAsia="en-US"/>
              </w:rPr>
            </w:pPr>
          </w:p>
          <w:p w14:paraId="537965C6" w14:textId="77777777" w:rsidR="00207291" w:rsidRPr="00F04827" w:rsidRDefault="00207291" w:rsidP="00D87708">
            <w:pPr>
              <w:widowControl w:val="0"/>
              <w:numPr>
                <w:ilvl w:val="0"/>
                <w:numId w:val="71"/>
              </w:numPr>
              <w:suppressAutoHyphens/>
              <w:ind w:left="567" w:hanging="567"/>
              <w:rPr>
                <w:rFonts w:eastAsia="Times New Roman" w:cs="Arial"/>
                <w:bCs/>
                <w:lang w:val="sk-SK" w:eastAsia="en-US"/>
              </w:rPr>
            </w:pPr>
            <w:r w:rsidRPr="00F04827">
              <w:rPr>
                <w:rFonts w:eastAsia="Times New Roman" w:cs="Arial"/>
                <w:bCs/>
                <w:lang w:val="sk-SK" w:eastAsia="en-US"/>
              </w:rPr>
              <w:t>Pozrite sa na škatuľu a uistite sa, že máte správny liek a silu dávky. (Avtozma)</w:t>
            </w:r>
          </w:p>
          <w:p w14:paraId="73423771" w14:textId="77777777" w:rsidR="00207291" w:rsidRPr="00F04827" w:rsidRDefault="00207291" w:rsidP="00D87708">
            <w:pPr>
              <w:widowControl w:val="0"/>
              <w:numPr>
                <w:ilvl w:val="0"/>
                <w:numId w:val="71"/>
              </w:numPr>
              <w:suppressAutoHyphens/>
              <w:ind w:left="567" w:hanging="567"/>
              <w:rPr>
                <w:rFonts w:eastAsia="Times New Roman" w:cs="Arial"/>
                <w:bCs/>
                <w:lang w:val="sk-SK" w:eastAsia="en-US"/>
              </w:rPr>
            </w:pPr>
            <w:r w:rsidRPr="00F04827">
              <w:rPr>
                <w:rFonts w:eastAsia="Times New Roman" w:cs="Arial"/>
                <w:bCs/>
                <w:lang w:val="sk-SK" w:eastAsia="en-US"/>
              </w:rPr>
              <w:t>Skontrolujte dátum exspirácie na škatuli, aby ste sa uistili, že ešte neuplynul.</w:t>
            </w:r>
          </w:p>
          <w:p w14:paraId="4E55D413" w14:textId="77777777" w:rsidR="00207291" w:rsidRPr="00F04827" w:rsidRDefault="00207291" w:rsidP="00207291">
            <w:pPr>
              <w:widowControl w:val="0"/>
              <w:rPr>
                <w:rFonts w:eastAsia="DengXian"/>
                <w:lang w:val="sk-SK"/>
              </w:rPr>
            </w:pPr>
          </w:p>
          <w:p w14:paraId="4DB5B7A4" w14:textId="7610DA4E" w:rsidR="00207291" w:rsidRPr="00F04827" w:rsidRDefault="00207291" w:rsidP="00D87708">
            <w:pPr>
              <w:widowControl w:val="0"/>
              <w:numPr>
                <w:ilvl w:val="0"/>
                <w:numId w:val="50"/>
              </w:numPr>
              <w:suppressAutoHyphens/>
              <w:ind w:left="1134" w:hanging="567"/>
              <w:rPr>
                <w:rFonts w:eastAsia="맑은 고딕" w:cs="Arial"/>
                <w:strike/>
                <w:sz w:val="26"/>
                <w:szCs w:val="26"/>
                <w:lang w:val="sk-SK" w:eastAsia="ko-KR"/>
              </w:rPr>
            </w:pPr>
            <w:r w:rsidRPr="00F04827">
              <w:rPr>
                <w:rFonts w:eastAsia="Times New Roman" w:cs="Arial"/>
                <w:b/>
                <w:bCs/>
                <w:lang w:val="sk-SK" w:eastAsia="ko-KR"/>
              </w:rPr>
              <w:t xml:space="preserve">Nepoužívajte </w:t>
            </w:r>
            <w:r w:rsidRPr="00F04827">
              <w:rPr>
                <w:rFonts w:eastAsia="Times New Roman" w:cs="Arial"/>
                <w:bCs/>
                <w:lang w:val="sk-SK" w:eastAsia="ko-KR"/>
              </w:rPr>
              <w:t>naplnené pero, ak dátum exspirácie uplynul</w:t>
            </w:r>
            <w:r w:rsidRPr="00F04827">
              <w:rPr>
                <w:rFonts w:eastAsia="Times New Roman" w:cs="Arial"/>
                <w:lang w:val="sk-SK" w:eastAsia="ko-KR"/>
              </w:rPr>
              <w:t>.</w:t>
            </w:r>
          </w:p>
          <w:p w14:paraId="4F52E725" w14:textId="2222AB3C" w:rsidR="00207291" w:rsidRPr="00F04827" w:rsidRDefault="00207291" w:rsidP="00D87708">
            <w:pPr>
              <w:widowControl w:val="0"/>
              <w:numPr>
                <w:ilvl w:val="0"/>
                <w:numId w:val="50"/>
              </w:numPr>
              <w:suppressAutoHyphens/>
              <w:ind w:left="1134" w:hanging="567"/>
              <w:rPr>
                <w:rFonts w:eastAsia="Times New Roman" w:cs="Arial"/>
                <w:lang w:val="sk-SK" w:eastAsia="ko-KR"/>
              </w:rPr>
            </w:pPr>
            <w:r w:rsidRPr="00F04827">
              <w:rPr>
                <w:rFonts w:eastAsia="Times New Roman" w:cs="Arial"/>
                <w:bCs/>
                <w:lang w:val="sk-SK" w:eastAsia="ko-KR"/>
              </w:rPr>
              <w:t>A</w:t>
            </w:r>
            <w:r w:rsidRPr="00F04827">
              <w:rPr>
                <w:rFonts w:eastAsia="Times New Roman" w:cs="Arial"/>
                <w:lang w:val="sk-SK" w:eastAsia="ko-KR"/>
              </w:rPr>
              <w:t>k otvárate škatuľu prvýkrát, skontrolujte, či je riadne uzavretá.</w:t>
            </w:r>
          </w:p>
          <w:p w14:paraId="270FEDCC" w14:textId="3FE7DBCF" w:rsidR="00207291" w:rsidRPr="00F04827" w:rsidRDefault="00207291" w:rsidP="00D87708">
            <w:pPr>
              <w:widowControl w:val="0"/>
              <w:numPr>
                <w:ilvl w:val="0"/>
                <w:numId w:val="50"/>
              </w:numPr>
              <w:suppressAutoHyphens/>
              <w:ind w:left="1134" w:hanging="567"/>
              <w:rPr>
                <w:rFonts w:eastAsia="Times New Roman" w:cs="Arial"/>
                <w:lang w:val="sk-SK" w:eastAsia="ko-KR"/>
              </w:rPr>
            </w:pPr>
            <w:r w:rsidRPr="00F04827">
              <w:rPr>
                <w:rFonts w:eastAsia="Times New Roman" w:cs="Arial"/>
                <w:b/>
                <w:lang w:val="sk-SK" w:eastAsia="ko-KR"/>
              </w:rPr>
              <w:t>Nepoužívajte</w:t>
            </w:r>
            <w:r w:rsidRPr="00F04827">
              <w:rPr>
                <w:rFonts w:eastAsia="Times New Roman" w:cs="Arial"/>
                <w:lang w:val="sk-SK" w:eastAsia="ko-KR"/>
              </w:rPr>
              <w:t xml:space="preserve"> naplnené pero, ak škatuľa vyzerá, že bola otvorená alebo je poškodená.</w:t>
            </w:r>
          </w:p>
          <w:p w14:paraId="3A7A44BE" w14:textId="77777777" w:rsidR="00207291" w:rsidRPr="00F04827" w:rsidRDefault="00207291" w:rsidP="00207291">
            <w:pPr>
              <w:widowControl w:val="0"/>
              <w:rPr>
                <w:rFonts w:eastAsia="DengXian"/>
                <w:lang w:val="sk-SK"/>
              </w:rPr>
            </w:pPr>
          </w:p>
        </w:tc>
      </w:tr>
      <w:tr w:rsidR="004B1934" w:rsidRPr="00A07DF0" w14:paraId="7F57A7C5" w14:textId="77777777" w:rsidTr="00AC17FE">
        <w:trPr>
          <w:cantSplit/>
        </w:trPr>
        <w:tc>
          <w:tcPr>
            <w:tcW w:w="3539" w:type="dxa"/>
          </w:tcPr>
          <w:p w14:paraId="2D0F8B34" w14:textId="62DE51E1" w:rsidR="004B1934" w:rsidRPr="00F04827" w:rsidRDefault="00607EAB" w:rsidP="004B1934">
            <w:pPr>
              <w:suppressAutoHyphens/>
              <w:jc w:val="right"/>
              <w:rPr>
                <w:rFonts w:eastAsia="Times New Roman"/>
                <w:b/>
                <w:lang w:val="sk-SK"/>
              </w:rPr>
            </w:pPr>
            <w:r>
              <w:rPr>
                <w:noProof/>
                <w:lang w:val="en-US" w:eastAsia="ko-KR"/>
              </w:rPr>
              <w:lastRenderedPageBreak/>
              <w:drawing>
                <wp:inline distT="0" distB="0" distL="0" distR="0" wp14:anchorId="795AEF54" wp14:editId="5DCB7F45">
                  <wp:extent cx="2075180" cy="2544445"/>
                  <wp:effectExtent l="19050" t="19050" r="1270" b="8255"/>
                  <wp:docPr id="24" name="그림 1837928270" descr="휴대 전화, 스케치, 드라이브,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180" cy="2544445"/>
                          </a:xfrm>
                          <a:prstGeom prst="rect">
                            <a:avLst/>
                          </a:prstGeom>
                          <a:noFill/>
                          <a:ln w="9525" cmpd="sng">
                            <a:solidFill>
                              <a:srgbClr val="000000"/>
                            </a:solidFill>
                            <a:miter lim="800000"/>
                            <a:headEnd/>
                            <a:tailEnd/>
                          </a:ln>
                          <a:effectLst/>
                        </pic:spPr>
                      </pic:pic>
                    </a:graphicData>
                  </a:graphic>
                </wp:inline>
              </w:drawing>
            </w:r>
          </w:p>
          <w:p w14:paraId="18B8CDDC" w14:textId="5F978A5A" w:rsidR="004B1934" w:rsidRPr="00F04827" w:rsidRDefault="00607EAB" w:rsidP="004B1934">
            <w:pPr>
              <w:widowControl w:val="0"/>
              <w:suppressAutoHyphens/>
              <w:jc w:val="right"/>
              <w:rPr>
                <w:rFonts w:eastAsia="DengXian"/>
                <w:b/>
                <w:bCs/>
                <w:lang w:val="sk-SK"/>
              </w:rPr>
            </w:pPr>
            <w:r>
              <w:rPr>
                <w:noProof/>
                <w:lang w:val="en-US" w:eastAsia="ko-KR"/>
              </w:rPr>
              <mc:AlternateContent>
                <mc:Choice Requires="wps">
                  <w:drawing>
                    <wp:anchor distT="45720" distB="45720" distL="114300" distR="114300" simplePos="0" relativeHeight="251648000" behindDoc="0" locked="1" layoutInCell="1" allowOverlap="1" wp14:anchorId="36D85253" wp14:editId="58F58FB9">
                      <wp:simplePos x="0" y="0"/>
                      <wp:positionH relativeFrom="column">
                        <wp:posOffset>951230</wp:posOffset>
                      </wp:positionH>
                      <wp:positionV relativeFrom="paragraph">
                        <wp:posOffset>-1826895</wp:posOffset>
                      </wp:positionV>
                      <wp:extent cx="1007110" cy="564515"/>
                      <wp:effectExtent l="0" t="0" r="0" b="0"/>
                      <wp:wrapNone/>
                      <wp:docPr id="1340819946"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wps:spPr>
                            <wps:txbx>
                              <w:txbxContent>
                                <w:p w14:paraId="3118C187" w14:textId="078DBFEB" w:rsidR="00B321B6" w:rsidRPr="008A6E0D" w:rsidRDefault="00B321B6" w:rsidP="00D6483B">
                                  <w:pPr>
                                    <w:spacing w:line="260" w:lineRule="exact"/>
                                    <w:jc w:val="center"/>
                                    <w:rPr>
                                      <w:rFonts w:cs="Calibri"/>
                                      <w:b/>
                                      <w:bCs/>
                                      <w:sz w:val="20"/>
                                      <w:szCs w:val="20"/>
                                    </w:rPr>
                                  </w:pPr>
                                  <w:r w:rsidRPr="009A2911">
                                    <w:rPr>
                                      <w:rFonts w:cs="Calibri"/>
                                      <w:b/>
                                      <w:bCs/>
                                      <w:sz w:val="20"/>
                                      <w:szCs w:val="20"/>
                                    </w:rPr>
                                    <w:t>EXP: MM RRRR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85253" id="Textové pole 18" o:spid="_x0000_s1069" type="#_x0000_t202" style="position:absolute;left:0;text-align:left;margin-left:74.9pt;margin-top:-143.85pt;width:79.3pt;height:44.4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" filled="f" stroked="f">
                      <v:textbox inset="0,0,0,0">
                        <w:txbxContent>
                          <w:p w14:paraId="3118C187" w14:textId="078DBFEB" w:rsidR="00B321B6" w:rsidRPr="008A6E0D" w:rsidRDefault="00B321B6" w:rsidP="00D6483B">
                            <w:pPr>
                              <w:spacing w:line="260" w:lineRule="exact"/>
                              <w:jc w:val="center"/>
                              <w:rPr>
                                <w:rFonts w:cs="Calibri"/>
                                <w:b/>
                                <w:bCs/>
                                <w:sz w:val="20"/>
                                <w:szCs w:val="20"/>
                              </w:rPr>
                            </w:pPr>
                            <w:r w:rsidRPr="009A2911">
                              <w:rPr>
                                <w:rFonts w:cs="Calibri"/>
                                <w:b/>
                                <w:bCs/>
                                <w:sz w:val="20"/>
                                <w:szCs w:val="20"/>
                              </w:rPr>
                              <w:t>EXP: MM RRRR</w:t>
                            </w:r>
                          </w:p>
                        </w:txbxContent>
                      </v:textbox>
                      <w10:anchorlock/>
                    </v:shape>
                  </w:pict>
                </mc:Fallback>
              </mc:AlternateContent>
            </w:r>
            <w:r w:rsidR="004B1934" w:rsidRPr="00F04827">
              <w:rPr>
                <w:rFonts w:eastAsia="Times New Roman"/>
                <w:b/>
                <w:lang w:val="sk-SK"/>
              </w:rPr>
              <w:t>Obrázok D</w:t>
            </w:r>
          </w:p>
        </w:tc>
        <w:tc>
          <w:tcPr>
            <w:tcW w:w="5517" w:type="dxa"/>
          </w:tcPr>
          <w:p w14:paraId="04BE2287" w14:textId="3B53CCFF"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bCs/>
                <w:lang w:val="sk-SK"/>
              </w:rPr>
              <w:t>Skontrolujte naplnené pero</w:t>
            </w:r>
            <w:r w:rsidRPr="00F04827">
              <w:rPr>
                <w:rFonts w:eastAsia="Times New Roman"/>
                <w:b/>
                <w:lang w:val="sk-SK"/>
              </w:rPr>
              <w:t>.</w:t>
            </w:r>
          </w:p>
          <w:p w14:paraId="0D3F51F7" w14:textId="77777777" w:rsidR="004B1934" w:rsidRPr="00F04827" w:rsidRDefault="004B1934" w:rsidP="004B1934">
            <w:pPr>
              <w:widowControl w:val="0"/>
              <w:suppressAutoHyphens/>
              <w:ind w:left="567" w:hanging="567"/>
              <w:rPr>
                <w:rFonts w:eastAsia="DengXian"/>
                <w:bCs/>
                <w:lang w:val="sk-SK"/>
              </w:rPr>
            </w:pPr>
          </w:p>
          <w:p w14:paraId="513817B1" w14:textId="544F1974" w:rsidR="004B1934" w:rsidRPr="00F04827" w:rsidRDefault="004B1934" w:rsidP="00D87708">
            <w:pPr>
              <w:widowControl w:val="0"/>
              <w:numPr>
                <w:ilvl w:val="0"/>
                <w:numId w:val="72"/>
              </w:numPr>
              <w:suppressAutoHyphens/>
              <w:ind w:left="567" w:hanging="567"/>
              <w:rPr>
                <w:rFonts w:eastAsia="Times New Roman"/>
                <w:bCs/>
                <w:lang w:val="sk-SK"/>
              </w:rPr>
            </w:pPr>
            <w:r w:rsidRPr="00F04827">
              <w:rPr>
                <w:rFonts w:eastAsia="Times New Roman"/>
                <w:bCs/>
                <w:lang w:val="sk-SK"/>
              </w:rPr>
              <w:t>Otvorte škatuľu a vyberte z nej 1 jednodávkové naplnené pero. Všetky zvyšné naplnené perá Avtozmy v škatuli vráťte do chladničky.</w:t>
            </w:r>
          </w:p>
          <w:p w14:paraId="6FF1CC85" w14:textId="2BBAEA47" w:rsidR="004B1934" w:rsidRPr="00F04827" w:rsidRDefault="004B1934" w:rsidP="00D87708">
            <w:pPr>
              <w:widowControl w:val="0"/>
              <w:numPr>
                <w:ilvl w:val="0"/>
                <w:numId w:val="72"/>
              </w:numPr>
              <w:suppressAutoHyphens/>
              <w:ind w:left="567" w:hanging="567"/>
              <w:rPr>
                <w:rFonts w:eastAsia="Times New Roman"/>
                <w:bCs/>
                <w:lang w:val="sk-SK"/>
              </w:rPr>
            </w:pPr>
            <w:r w:rsidRPr="00F04827">
              <w:rPr>
                <w:rFonts w:eastAsia="Times New Roman"/>
                <w:bCs/>
                <w:lang w:val="sk-SK"/>
              </w:rPr>
              <w:t>Skontrolujte dátum exspirácie na naplnenom pere Avtozmy (</w:t>
            </w:r>
            <w:r w:rsidRPr="00F04827">
              <w:rPr>
                <w:rFonts w:eastAsia="Times New Roman"/>
                <w:b/>
                <w:lang w:val="sk-SK"/>
              </w:rPr>
              <w:t>pozri obrázok</w:t>
            </w:r>
            <w:r w:rsidR="00043757" w:rsidRPr="00F04827">
              <w:rPr>
                <w:rFonts w:eastAsia="Times New Roman"/>
                <w:b/>
                <w:lang w:val="sk-SK"/>
              </w:rPr>
              <w:t> </w:t>
            </w:r>
            <w:r w:rsidRPr="00F04827">
              <w:rPr>
                <w:rFonts w:eastAsia="Times New Roman"/>
                <w:b/>
                <w:lang w:val="sk-SK"/>
              </w:rPr>
              <w:t>D</w:t>
            </w:r>
            <w:r w:rsidRPr="00F04827">
              <w:rPr>
                <w:rFonts w:eastAsia="Times New Roman"/>
                <w:bCs/>
                <w:lang w:val="sk-SK"/>
              </w:rPr>
              <w:t>).</w:t>
            </w:r>
          </w:p>
          <w:p w14:paraId="2A4007BF" w14:textId="56CFDB60"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b/>
                <w:lang w:val="sk-SK"/>
              </w:rPr>
              <w:t>Nepoužívajte</w:t>
            </w:r>
            <w:r w:rsidRPr="00F04827">
              <w:rPr>
                <w:rFonts w:eastAsia="Times New Roman"/>
                <w:lang w:val="sk-SK"/>
              </w:rPr>
              <w:t xml:space="preserve"> naplnené pero, ak dátum exspirácie uplynul</w:t>
            </w:r>
            <w:r w:rsidRPr="00F04827">
              <w:rPr>
                <w:rFonts w:eastAsia="Times New Roman"/>
                <w:bCs/>
                <w:lang w:val="sk-SK"/>
              </w:rPr>
              <w:t>.</w:t>
            </w:r>
            <w:r w:rsidRPr="00F04827">
              <w:rPr>
                <w:rFonts w:eastAsia="Times New Roman"/>
                <w:lang w:val="sk-SK"/>
              </w:rPr>
              <w:t xml:space="preserve"> Ak uplynul dátum exspirácie, naplnené pero bezpečne zlikvidujte do nádoby na ostré predmety a</w:t>
            </w:r>
            <w:r w:rsidR="00F20C4F" w:rsidRPr="00F04827">
              <w:rPr>
                <w:rFonts w:eastAsia="Times New Roman"/>
                <w:lang w:val="sk-SK"/>
              </w:rPr>
              <w:t> </w:t>
            </w:r>
            <w:r w:rsidRPr="00F04827">
              <w:rPr>
                <w:rFonts w:eastAsia="Times New Roman"/>
                <w:lang w:val="sk-SK"/>
              </w:rPr>
              <w:t>vezmite si nové naplnené pero.</w:t>
            </w:r>
          </w:p>
          <w:p w14:paraId="757606EC" w14:textId="5B676D31" w:rsidR="004B1934" w:rsidRPr="00F04827" w:rsidRDefault="004B1934" w:rsidP="00D87708">
            <w:pPr>
              <w:widowControl w:val="0"/>
              <w:numPr>
                <w:ilvl w:val="0"/>
                <w:numId w:val="72"/>
              </w:numPr>
              <w:suppressAutoHyphens/>
              <w:ind w:left="567" w:hanging="567"/>
              <w:rPr>
                <w:rFonts w:eastAsia="Times New Roman"/>
                <w:bCs/>
                <w:lang w:val="sk-SK"/>
              </w:rPr>
            </w:pPr>
            <w:r w:rsidRPr="00F04827">
              <w:rPr>
                <w:rFonts w:eastAsia="Times New Roman"/>
                <w:lang w:val="sk-SK"/>
              </w:rPr>
              <w:t>Skontrolujte naplnené pero, aby ste sa uistili, že nie je poškodené a nejaví žiadne známky unikania tekutiny.</w:t>
            </w:r>
          </w:p>
          <w:p w14:paraId="4BF47216" w14:textId="065BED2E"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b/>
                <w:lang w:val="sk-SK"/>
              </w:rPr>
              <w:t>Nepoužívajte</w:t>
            </w:r>
            <w:r w:rsidRPr="00F04827">
              <w:rPr>
                <w:rFonts w:eastAsia="Times New Roman"/>
                <w:lang w:val="sk-SK"/>
              </w:rPr>
              <w:t xml:space="preserve"> naplnené pero, ak spadlo, je poškodené alebo z neho uniká tekutina.</w:t>
            </w:r>
          </w:p>
          <w:p w14:paraId="0FA6BEFA" w14:textId="3861ED01" w:rsidR="004B1934" w:rsidRPr="00F04827" w:rsidRDefault="004B1934" w:rsidP="00D87708">
            <w:pPr>
              <w:widowControl w:val="0"/>
              <w:suppressAutoHyphens/>
              <w:ind w:left="572"/>
              <w:rPr>
                <w:rFonts w:eastAsia="Times New Roman"/>
                <w:lang w:val="sk-SK"/>
              </w:rPr>
            </w:pPr>
            <w:r w:rsidRPr="00F04827">
              <w:rPr>
                <w:rFonts w:eastAsia="Times New Roman"/>
                <w:i/>
                <w:lang w:val="sk-SK"/>
              </w:rPr>
              <w:t>Poznámka</w:t>
            </w:r>
            <w:r w:rsidRPr="00F04827">
              <w:rPr>
                <w:rFonts w:eastAsia="Times New Roman"/>
                <w:lang w:val="sk-SK"/>
              </w:rPr>
              <w:t xml:space="preserve">: </w:t>
            </w:r>
            <w:r w:rsidR="00F20C4F" w:rsidRPr="00F04827">
              <w:rPr>
                <w:rFonts w:eastAsia="Times New Roman"/>
                <w:lang w:val="sk-SK"/>
              </w:rPr>
              <w:t>m</w:t>
            </w:r>
            <w:r w:rsidRPr="00F04827">
              <w:rPr>
                <w:rFonts w:eastAsia="Times New Roman"/>
                <w:lang w:val="sk-SK"/>
              </w:rPr>
              <w:t>alá medzera medzi oranžovým viečkom a telom injektora je normálna.</w:t>
            </w:r>
          </w:p>
          <w:p w14:paraId="7BC994A0" w14:textId="77777777" w:rsidR="004B1934" w:rsidRPr="00F04827" w:rsidRDefault="004B1934" w:rsidP="004B1934">
            <w:pPr>
              <w:widowControl w:val="0"/>
              <w:rPr>
                <w:rFonts w:eastAsia="DengXian"/>
                <w:lang w:val="sk-SK"/>
              </w:rPr>
            </w:pPr>
          </w:p>
        </w:tc>
      </w:tr>
      <w:tr w:rsidR="004B1934" w:rsidRPr="00F04827" w14:paraId="6CD15D5F" w14:textId="77777777" w:rsidTr="00AC17FE">
        <w:trPr>
          <w:cantSplit/>
        </w:trPr>
        <w:tc>
          <w:tcPr>
            <w:tcW w:w="3539" w:type="dxa"/>
          </w:tcPr>
          <w:p w14:paraId="3644534F" w14:textId="720A9310" w:rsidR="004B1934" w:rsidRPr="00F04827" w:rsidRDefault="00607EAB" w:rsidP="004B1934">
            <w:pPr>
              <w:suppressAutoHyphens/>
              <w:jc w:val="right"/>
              <w:rPr>
                <w:lang w:val="sk-SK"/>
              </w:rPr>
            </w:pPr>
            <w:r>
              <w:rPr>
                <w:noProof/>
                <w:lang w:val="en-US" w:eastAsia="ko-KR"/>
              </w:rPr>
              <w:drawing>
                <wp:inline distT="0" distB="0" distL="0" distR="0" wp14:anchorId="2F82505C" wp14:editId="6AA90AA7">
                  <wp:extent cx="2075180" cy="2600325"/>
                  <wp:effectExtent l="19050" t="19050" r="1270" b="9525"/>
                  <wp:docPr id="25" name="그림 1806273390" descr="텍스트, 스크린샷, 원,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10;&#10;자동 생성된 설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5180" cy="2600325"/>
                          </a:xfrm>
                          <a:prstGeom prst="rect">
                            <a:avLst/>
                          </a:prstGeom>
                          <a:noFill/>
                          <a:ln w="9525" cmpd="sng">
                            <a:solidFill>
                              <a:srgbClr val="000000"/>
                            </a:solidFill>
                            <a:miter lim="800000"/>
                            <a:headEnd/>
                            <a:tailEnd/>
                          </a:ln>
                          <a:effectLst/>
                        </pic:spPr>
                      </pic:pic>
                    </a:graphicData>
                  </a:graphic>
                </wp:inline>
              </w:drawing>
            </w:r>
          </w:p>
          <w:p w14:paraId="15243F8E" w14:textId="5E2F6BC2" w:rsidR="004B1934" w:rsidRPr="00F04827" w:rsidRDefault="00607EAB" w:rsidP="004B1934">
            <w:pPr>
              <w:widowControl w:val="0"/>
              <w:suppressAutoHyphens/>
              <w:jc w:val="right"/>
              <w:rPr>
                <w:rFonts w:eastAsia="DengXian"/>
                <w:b/>
                <w:bCs/>
                <w:lang w:val="sk-SK"/>
              </w:rPr>
            </w:pPr>
            <w:r>
              <w:rPr>
                <w:noProof/>
                <w:lang w:val="en-US" w:eastAsia="ko-KR"/>
              </w:rPr>
              <mc:AlternateContent>
                <mc:Choice Requires="wps">
                  <w:drawing>
                    <wp:anchor distT="45720" distB="45720" distL="114300" distR="114300" simplePos="0" relativeHeight="251636736" behindDoc="0" locked="1" layoutInCell="1" allowOverlap="1" wp14:anchorId="6A227EC9" wp14:editId="75C9EA53">
                      <wp:simplePos x="0" y="0"/>
                      <wp:positionH relativeFrom="column">
                        <wp:posOffset>369570</wp:posOffset>
                      </wp:positionH>
                      <wp:positionV relativeFrom="paragraph">
                        <wp:posOffset>-2153285</wp:posOffset>
                      </wp:positionV>
                      <wp:extent cx="767080" cy="459740"/>
                      <wp:effectExtent l="0" t="0" r="0" b="0"/>
                      <wp:wrapNone/>
                      <wp:docPr id="39091585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6D151" w14:textId="576CA6AF" w:rsidR="00B321B6" w:rsidRPr="00D87708" w:rsidRDefault="00B321B6" w:rsidP="009A2911">
                                  <w:pPr>
                                    <w:spacing w:line="216" w:lineRule="auto"/>
                                    <w:jc w:val="center"/>
                                    <w:rPr>
                                      <w:rFonts w:ascii="Arial" w:hAnsi="Arial" w:cs="Arial"/>
                                      <w:b/>
                                      <w:bCs/>
                                      <w:sz w:val="28"/>
                                      <w:szCs w:val="28"/>
                                    </w:rPr>
                                  </w:pPr>
                                  <w:r w:rsidRPr="007A0A70">
                                    <w:rPr>
                                      <w:rFonts w:ascii="Arial" w:hAnsi="Arial" w:cs="Arial"/>
                                      <w:b/>
                                      <w:bCs/>
                                      <w:sz w:val="36"/>
                                      <w:szCs w:val="36"/>
                                    </w:rPr>
                                    <w:t>45</w:t>
                                  </w:r>
                                  <w:r>
                                    <w:rPr>
                                      <w:rFonts w:ascii="Arial" w:hAnsi="Arial" w:cs="Arial"/>
                                      <w:b/>
                                      <w:bCs/>
                                      <w:sz w:val="28"/>
                                      <w:szCs w:val="28"/>
                                    </w:rPr>
                                    <w:br/>
                                  </w:r>
                                  <w:r w:rsidRPr="00D87708">
                                    <w:rPr>
                                      <w:rFonts w:ascii="Arial" w:hAnsi="Arial" w:cs="Arial"/>
                                      <w:b/>
                                      <w:bCs/>
                                      <w:sz w:val="28"/>
                                      <w:szCs w:val="28"/>
                                    </w:rPr>
                                    <w:t>minút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27EC9" id="Text Box 185" o:spid="_x0000_s1070" type="#_x0000_t202" style="position:absolute;left:0;text-align:left;margin-left:29.1pt;margin-top:-169.55pt;width:60.4pt;height:36.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" filled="f" stroked="f">
                      <v:textbox inset="0,0,0,0">
                        <w:txbxContent>
                          <w:p w14:paraId="77A6D151" w14:textId="576CA6AF" w:rsidR="00B321B6" w:rsidRPr="00D87708" w:rsidRDefault="00B321B6" w:rsidP="009A2911">
                            <w:pPr>
                              <w:spacing w:line="216" w:lineRule="auto"/>
                              <w:jc w:val="center"/>
                              <w:rPr>
                                <w:rFonts w:ascii="Arial" w:hAnsi="Arial" w:cs="Arial"/>
                                <w:b/>
                                <w:bCs/>
                                <w:sz w:val="28"/>
                                <w:szCs w:val="28"/>
                              </w:rPr>
                            </w:pPr>
                            <w:r w:rsidRPr="007A0A70">
                              <w:rPr>
                                <w:rFonts w:ascii="Arial" w:hAnsi="Arial" w:cs="Arial"/>
                                <w:b/>
                                <w:bCs/>
                                <w:sz w:val="36"/>
                                <w:szCs w:val="36"/>
                              </w:rPr>
                              <w:t>45</w:t>
                            </w:r>
                            <w:r>
                              <w:rPr>
                                <w:rFonts w:ascii="Arial" w:hAnsi="Arial" w:cs="Arial"/>
                                <w:b/>
                                <w:bCs/>
                                <w:sz w:val="28"/>
                                <w:szCs w:val="28"/>
                              </w:rPr>
                              <w:br/>
                            </w:r>
                            <w:r w:rsidRPr="00D87708">
                              <w:rPr>
                                <w:rFonts w:ascii="Arial" w:hAnsi="Arial" w:cs="Arial"/>
                                <w:b/>
                                <w:bCs/>
                                <w:sz w:val="28"/>
                                <w:szCs w:val="28"/>
                              </w:rPr>
                              <w:t>minút</w:t>
                            </w:r>
                          </w:p>
                        </w:txbxContent>
                      </v:textbox>
                      <w10:anchorlock/>
                    </v:shape>
                  </w:pict>
                </mc:Fallback>
              </mc:AlternateContent>
            </w:r>
            <w:r w:rsidR="004B1934" w:rsidRPr="00F04827">
              <w:rPr>
                <w:rFonts w:eastAsia="Times New Roman"/>
                <w:b/>
                <w:lang w:val="sk-SK"/>
              </w:rPr>
              <w:t>Obrázok</w:t>
            </w:r>
            <w:r w:rsidR="004B1934" w:rsidRPr="00F04827">
              <w:rPr>
                <w:b/>
                <w:bCs/>
                <w:lang w:val="sk-SK"/>
              </w:rPr>
              <w:t xml:space="preserve"> E</w:t>
            </w:r>
          </w:p>
        </w:tc>
        <w:tc>
          <w:tcPr>
            <w:tcW w:w="5517" w:type="dxa"/>
          </w:tcPr>
          <w:p w14:paraId="2AA6F9DD" w14:textId="61AFD129"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bCs/>
                <w:lang w:val="sk-SK"/>
              </w:rPr>
              <w:t>Počkajte 45 minút</w:t>
            </w:r>
            <w:r w:rsidRPr="00F04827">
              <w:rPr>
                <w:rFonts w:eastAsia="Times New Roman"/>
                <w:b/>
                <w:lang w:val="sk-SK"/>
              </w:rPr>
              <w:t>.</w:t>
            </w:r>
          </w:p>
          <w:p w14:paraId="62CC4D81" w14:textId="77777777" w:rsidR="004B1934" w:rsidRPr="00F04827" w:rsidRDefault="004B1934" w:rsidP="004B1934">
            <w:pPr>
              <w:widowControl w:val="0"/>
              <w:suppressAutoHyphens/>
              <w:ind w:left="567" w:hanging="567"/>
              <w:rPr>
                <w:rFonts w:eastAsia="DengXian"/>
                <w:lang w:val="sk-SK"/>
              </w:rPr>
            </w:pPr>
          </w:p>
          <w:p w14:paraId="52C62CDF" w14:textId="6BF0F8A5" w:rsidR="004B1934" w:rsidRPr="00F04827" w:rsidRDefault="004B1934" w:rsidP="00D87708">
            <w:pPr>
              <w:widowControl w:val="0"/>
              <w:numPr>
                <w:ilvl w:val="0"/>
                <w:numId w:val="73"/>
              </w:numPr>
              <w:suppressAutoHyphens/>
              <w:ind w:left="567" w:hanging="567"/>
              <w:rPr>
                <w:rFonts w:eastAsia="DengXian"/>
                <w:lang w:val="sk-SK"/>
              </w:rPr>
            </w:pPr>
            <w:r w:rsidRPr="00F04827">
              <w:rPr>
                <w:rFonts w:eastAsia="DengXian"/>
                <w:lang w:val="sk-SK"/>
              </w:rPr>
              <w:t>Nechajte naplnené pero stáť mimo škatule 45</w:t>
            </w:r>
            <w:r w:rsidR="009D2D10" w:rsidRPr="00F04827">
              <w:rPr>
                <w:rFonts w:eastAsia="DengXian"/>
                <w:lang w:val="sk-SK"/>
              </w:rPr>
              <w:t> </w:t>
            </w:r>
            <w:r w:rsidRPr="00F04827">
              <w:rPr>
                <w:rFonts w:eastAsia="DengXian"/>
                <w:lang w:val="sk-SK"/>
              </w:rPr>
              <w:t xml:space="preserve">minút pri izbovej teplote </w:t>
            </w:r>
            <w:r w:rsidR="008E41BE">
              <w:rPr>
                <w:rFonts w:eastAsia="맑은 고딕" w:hint="eastAsia"/>
                <w:lang w:val="sk-SK" w:eastAsia="ko-KR"/>
              </w:rPr>
              <w:t>18</w:t>
            </w:r>
            <w:r w:rsidR="008E41BE" w:rsidRPr="00F04827">
              <w:rPr>
                <w:rFonts w:eastAsia="DengXian"/>
                <w:lang w:val="sk-SK"/>
              </w:rPr>
              <w:t> </w:t>
            </w:r>
            <w:r w:rsidRPr="00F04827">
              <w:rPr>
                <w:rFonts w:eastAsia="DengXian"/>
                <w:lang w:val="sk-SK"/>
              </w:rPr>
              <w:t xml:space="preserve">°C až </w:t>
            </w:r>
            <w:r w:rsidR="008E41BE" w:rsidRPr="00F04827">
              <w:rPr>
                <w:rFonts w:eastAsia="DengXian"/>
                <w:lang w:val="sk-SK"/>
              </w:rPr>
              <w:t>2</w:t>
            </w:r>
            <w:r w:rsidR="008E41BE">
              <w:rPr>
                <w:rFonts w:eastAsia="맑은 고딕" w:hint="eastAsia"/>
                <w:lang w:val="sk-SK" w:eastAsia="ko-KR"/>
              </w:rPr>
              <w:t>8</w:t>
            </w:r>
            <w:r w:rsidR="008E41BE" w:rsidRPr="00F04827">
              <w:rPr>
                <w:rFonts w:eastAsia="DengXian"/>
                <w:lang w:val="sk-SK"/>
              </w:rPr>
              <w:t> </w:t>
            </w:r>
            <w:r w:rsidRPr="00F04827">
              <w:rPr>
                <w:rFonts w:eastAsia="DengXian"/>
                <w:lang w:val="sk-SK"/>
              </w:rPr>
              <w:t xml:space="preserve">°C, aby sa zahrialo (pozri </w:t>
            </w:r>
            <w:r w:rsidRPr="00F04827">
              <w:rPr>
                <w:rFonts w:eastAsia="DengXian"/>
                <w:b/>
                <w:bCs/>
                <w:lang w:val="sk-SK"/>
              </w:rPr>
              <w:t>obrázok E</w:t>
            </w:r>
            <w:r w:rsidRPr="00F04827">
              <w:rPr>
                <w:rFonts w:eastAsia="DengXian"/>
                <w:lang w:val="sk-SK"/>
              </w:rPr>
              <w:t>).</w:t>
            </w:r>
          </w:p>
          <w:p w14:paraId="17B44D24" w14:textId="48D11664"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Nezahrievajte</w:t>
            </w:r>
            <w:r w:rsidRPr="00F04827">
              <w:rPr>
                <w:rFonts w:eastAsia="DengXian"/>
                <w:bCs/>
                <w:lang w:val="sk-SK"/>
              </w:rPr>
              <w:t xml:space="preserve"> naplnené pero pomocou zdrojov tepla, ako je </w:t>
            </w:r>
            <w:r w:rsidR="00005CD0" w:rsidRPr="00F04827">
              <w:rPr>
                <w:rFonts w:eastAsia="DengXian"/>
                <w:bCs/>
                <w:lang w:val="sk-SK"/>
              </w:rPr>
              <w:t>horúca</w:t>
            </w:r>
            <w:r w:rsidRPr="00F04827">
              <w:rPr>
                <w:rFonts w:eastAsia="DengXian"/>
                <w:bCs/>
                <w:lang w:val="sk-SK"/>
              </w:rPr>
              <w:t xml:space="preserve"> voda alebo mikrovlnná rúra</w:t>
            </w:r>
            <w:r w:rsidRPr="00F04827">
              <w:rPr>
                <w:rFonts w:eastAsia="DengXian"/>
                <w:lang w:val="sk-SK"/>
              </w:rPr>
              <w:t>.</w:t>
            </w:r>
          </w:p>
          <w:p w14:paraId="7B0027A8" w14:textId="61052C9C"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Nenechávajte</w:t>
            </w:r>
            <w:r w:rsidRPr="00F04827">
              <w:rPr>
                <w:rFonts w:eastAsia="DengXian"/>
                <w:bCs/>
                <w:lang w:val="sk-SK"/>
              </w:rPr>
              <w:t xml:space="preserve"> naplnené pero na priamom slnečnom svetle</w:t>
            </w:r>
            <w:r w:rsidRPr="00F04827">
              <w:rPr>
                <w:rFonts w:eastAsia="DengXian"/>
                <w:lang w:val="sk-SK"/>
              </w:rPr>
              <w:t>.</w:t>
            </w:r>
          </w:p>
          <w:p w14:paraId="4FFE401B" w14:textId="2EEBFDA9"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Neodstraňujte</w:t>
            </w:r>
            <w:r w:rsidRPr="00F04827">
              <w:rPr>
                <w:rFonts w:eastAsia="DengXian"/>
                <w:lang w:val="sk-SK"/>
              </w:rPr>
              <w:t xml:space="preserve"> viečko počas toho, ako nechávate naplnené pero dosiahnuť izbovú teplotu.</w:t>
            </w:r>
          </w:p>
          <w:p w14:paraId="67EE312F" w14:textId="48E3A706"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lang w:val="sk-SK"/>
              </w:rPr>
              <w:t>Ak naplnené pero nedosiahne izbovú teplotu, mohlo by to spôsobiť nepohodlie.</w:t>
            </w:r>
          </w:p>
          <w:p w14:paraId="37E1CF10" w14:textId="77777777" w:rsidR="004B1934" w:rsidRPr="00F04827" w:rsidRDefault="004B1934" w:rsidP="004B1934">
            <w:pPr>
              <w:widowControl w:val="0"/>
              <w:rPr>
                <w:rFonts w:eastAsia="DengXian"/>
                <w:lang w:val="sk-SK"/>
              </w:rPr>
            </w:pPr>
          </w:p>
        </w:tc>
      </w:tr>
      <w:tr w:rsidR="004B1934" w:rsidRPr="00F04827" w14:paraId="79973462" w14:textId="77777777" w:rsidTr="00AC17FE">
        <w:trPr>
          <w:cantSplit/>
        </w:trPr>
        <w:tc>
          <w:tcPr>
            <w:tcW w:w="3539" w:type="dxa"/>
          </w:tcPr>
          <w:p w14:paraId="021BFB32" w14:textId="7F05ED37" w:rsidR="004B1934" w:rsidRPr="00F04827" w:rsidRDefault="00607EAB" w:rsidP="004B1934">
            <w:pPr>
              <w:suppressAutoHyphens/>
              <w:jc w:val="right"/>
              <w:rPr>
                <w:lang w:val="sk-SK"/>
              </w:rPr>
            </w:pPr>
            <w:r>
              <w:rPr>
                <w:noProof/>
                <w:lang w:val="en-US" w:eastAsia="ko-KR"/>
              </w:rPr>
              <w:drawing>
                <wp:inline distT="0" distB="0" distL="0" distR="0" wp14:anchorId="019C3F81" wp14:editId="09D6584B">
                  <wp:extent cx="2099310" cy="2560320"/>
                  <wp:effectExtent l="19050" t="19050" r="0" b="0"/>
                  <wp:docPr id="26" name="그림 1467001912" descr="스케치, 그림, 일러스트레이션, 디자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310" cy="2560320"/>
                          </a:xfrm>
                          <a:prstGeom prst="rect">
                            <a:avLst/>
                          </a:prstGeom>
                          <a:noFill/>
                          <a:ln w="9525" cmpd="sng">
                            <a:solidFill>
                              <a:srgbClr val="000000"/>
                            </a:solidFill>
                            <a:miter lim="800000"/>
                            <a:headEnd/>
                            <a:tailEnd/>
                          </a:ln>
                          <a:effectLst/>
                        </pic:spPr>
                      </pic:pic>
                    </a:graphicData>
                  </a:graphic>
                </wp:inline>
              </w:drawing>
            </w:r>
          </w:p>
          <w:p w14:paraId="5F686432" w14:textId="662D3DDD" w:rsidR="004B1934" w:rsidRPr="00F04827" w:rsidRDefault="004B1934" w:rsidP="004B1934">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F</w:t>
            </w:r>
          </w:p>
        </w:tc>
        <w:tc>
          <w:tcPr>
            <w:tcW w:w="5517" w:type="dxa"/>
          </w:tcPr>
          <w:p w14:paraId="42D8B705"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Skontrolujte liek.</w:t>
            </w:r>
          </w:p>
          <w:p w14:paraId="0EF20107" w14:textId="77777777" w:rsidR="004B1934" w:rsidRPr="00F04827" w:rsidRDefault="004B1934" w:rsidP="004B1934">
            <w:pPr>
              <w:widowControl w:val="0"/>
              <w:suppressAutoHyphens/>
              <w:ind w:left="567" w:hanging="567"/>
              <w:rPr>
                <w:rFonts w:eastAsia="DengXian"/>
                <w:lang w:val="sk-SK"/>
              </w:rPr>
            </w:pPr>
          </w:p>
          <w:p w14:paraId="751E2495" w14:textId="77777777" w:rsidR="004B1934" w:rsidRPr="00F04827" w:rsidRDefault="004B1934" w:rsidP="00D87708">
            <w:pPr>
              <w:widowControl w:val="0"/>
              <w:numPr>
                <w:ilvl w:val="0"/>
                <w:numId w:val="74"/>
              </w:numPr>
              <w:suppressAutoHyphens/>
              <w:ind w:left="430" w:hanging="430"/>
              <w:rPr>
                <w:rFonts w:eastAsia="DengXian"/>
                <w:lang w:val="sk-SK"/>
              </w:rPr>
            </w:pPr>
            <w:r w:rsidRPr="00F04827">
              <w:rPr>
                <w:rFonts w:eastAsia="DengXian"/>
                <w:lang w:val="sk-SK"/>
              </w:rPr>
              <w:t>Podržte Avtozmu tak, aby viečko smerovalo nadol.</w:t>
            </w:r>
          </w:p>
          <w:p w14:paraId="206E6D6E" w14:textId="7F7173F4" w:rsidR="004B1934" w:rsidRPr="00F04827" w:rsidRDefault="004B1934" w:rsidP="00D87708">
            <w:pPr>
              <w:widowControl w:val="0"/>
              <w:numPr>
                <w:ilvl w:val="0"/>
                <w:numId w:val="74"/>
              </w:numPr>
              <w:suppressAutoHyphens/>
              <w:ind w:left="430" w:hanging="430"/>
              <w:rPr>
                <w:rFonts w:eastAsia="DengXian"/>
                <w:lang w:val="sk-SK"/>
              </w:rPr>
            </w:pPr>
            <w:r w:rsidRPr="00F04827">
              <w:rPr>
                <w:rFonts w:eastAsia="DengXian"/>
                <w:lang w:val="sk-SK"/>
              </w:rPr>
              <w:t xml:space="preserve">Pozrite sa na liek a presvedčte sa, že tekutina je číra až mierne opaleskujúca a bezfarebná až žltá a neobsahuje žiadne viditeľné častice ani vločky (pozri </w:t>
            </w:r>
            <w:r w:rsidRPr="00F04827">
              <w:rPr>
                <w:rFonts w:eastAsia="DengXian"/>
                <w:b/>
                <w:bCs/>
                <w:lang w:val="sk-SK"/>
              </w:rPr>
              <w:t>obrázok F</w:t>
            </w:r>
            <w:r w:rsidRPr="00F04827">
              <w:rPr>
                <w:rFonts w:eastAsia="DengXian"/>
                <w:lang w:val="sk-SK"/>
              </w:rPr>
              <w:t>).</w:t>
            </w:r>
          </w:p>
          <w:p w14:paraId="4768CDD5" w14:textId="5C241ADE"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 xml:space="preserve">Nepoužívajte </w:t>
            </w:r>
            <w:r w:rsidRPr="00F04827">
              <w:rPr>
                <w:rFonts w:eastAsia="DengXian"/>
                <w:bCs/>
                <w:lang w:val="sk-SK"/>
              </w:rPr>
              <w:t>naplnené pero, ak je tekutina zafarbená, zakalená alebo obsahuje viditeľné častice alebo vločky</w:t>
            </w:r>
            <w:r w:rsidRPr="00F04827">
              <w:rPr>
                <w:rFonts w:eastAsia="DengXian"/>
                <w:lang w:val="sk-SK"/>
              </w:rPr>
              <w:t xml:space="preserve">. </w:t>
            </w:r>
            <w:r w:rsidRPr="00F04827">
              <w:rPr>
                <w:rFonts w:eastAsia="Times New Roman"/>
                <w:lang w:val="sk-SK"/>
              </w:rPr>
              <w:t>Naplnené pero bezpečne zlikvidujte do nádoby na ostré predmety a použite nové naplnené pero.</w:t>
            </w:r>
          </w:p>
          <w:p w14:paraId="1AAD390D"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lang w:val="sk-SK"/>
              </w:rPr>
              <w:t>Vzduchové bubliny sú normálne.</w:t>
            </w:r>
          </w:p>
          <w:p w14:paraId="027264F1" w14:textId="77777777" w:rsidR="004B1934" w:rsidRPr="00F04827" w:rsidRDefault="004B1934" w:rsidP="004B1934">
            <w:pPr>
              <w:widowControl w:val="0"/>
              <w:rPr>
                <w:rFonts w:eastAsia="DengXian"/>
                <w:lang w:val="sk-SK"/>
              </w:rPr>
            </w:pPr>
          </w:p>
        </w:tc>
      </w:tr>
      <w:tr w:rsidR="004B1934" w:rsidRPr="00F04827" w14:paraId="0873157F" w14:textId="77777777" w:rsidTr="00AC17FE">
        <w:trPr>
          <w:cantSplit/>
        </w:trPr>
        <w:tc>
          <w:tcPr>
            <w:tcW w:w="3539" w:type="dxa"/>
          </w:tcPr>
          <w:p w14:paraId="1A86BB87" w14:textId="00F3714E" w:rsidR="004B1934" w:rsidRPr="00F04827" w:rsidRDefault="00607EAB" w:rsidP="004B1934">
            <w:pPr>
              <w:suppressAutoHyphens/>
              <w:jc w:val="right"/>
              <w:rPr>
                <w:lang w:val="sk-SK"/>
              </w:rPr>
            </w:pPr>
            <w:r>
              <w:rPr>
                <w:noProof/>
                <w:lang w:val="en-US" w:eastAsia="ko-KR"/>
              </w:rPr>
              <w:lastRenderedPageBreak/>
              <w:drawing>
                <wp:inline distT="0" distB="0" distL="0" distR="0" wp14:anchorId="5431501A" wp14:editId="6655B451">
                  <wp:extent cx="2083435" cy="2560320"/>
                  <wp:effectExtent l="19050" t="19050" r="0" b="0"/>
                  <wp:docPr id="27" name="그림 2074310175" descr="스케치, 그림, 라인 아트, 아동 미술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3435" cy="2560320"/>
                          </a:xfrm>
                          <a:prstGeom prst="rect">
                            <a:avLst/>
                          </a:prstGeom>
                          <a:noFill/>
                          <a:ln w="9525" cmpd="sng">
                            <a:solidFill>
                              <a:srgbClr val="000000"/>
                            </a:solidFill>
                            <a:miter lim="800000"/>
                            <a:headEnd/>
                            <a:tailEnd/>
                          </a:ln>
                          <a:effectLst/>
                        </pic:spPr>
                      </pic:pic>
                    </a:graphicData>
                  </a:graphic>
                </wp:inline>
              </w:drawing>
            </w:r>
          </w:p>
          <w:p w14:paraId="7572ACF5" w14:textId="60335C74" w:rsidR="004B1934" w:rsidRPr="00F04827" w:rsidRDefault="004B1934" w:rsidP="004B1934">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G</w:t>
            </w:r>
          </w:p>
        </w:tc>
        <w:tc>
          <w:tcPr>
            <w:tcW w:w="5517" w:type="dxa"/>
          </w:tcPr>
          <w:p w14:paraId="4B621E9A"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Umyte si ruky.</w:t>
            </w:r>
          </w:p>
          <w:p w14:paraId="0E3CCD7E" w14:textId="77777777" w:rsidR="004B1934" w:rsidRPr="00F04827" w:rsidRDefault="004B1934" w:rsidP="004B1934">
            <w:pPr>
              <w:widowControl w:val="0"/>
              <w:suppressAutoHyphens/>
              <w:ind w:left="567" w:hanging="567"/>
              <w:rPr>
                <w:rFonts w:eastAsia="DengXian"/>
                <w:lang w:val="sk-SK"/>
              </w:rPr>
            </w:pPr>
          </w:p>
          <w:p w14:paraId="4DA4228E" w14:textId="77777777" w:rsidR="004B1934" w:rsidRPr="00F04827" w:rsidRDefault="004B1934" w:rsidP="00D87708">
            <w:pPr>
              <w:widowControl w:val="0"/>
              <w:numPr>
                <w:ilvl w:val="0"/>
                <w:numId w:val="75"/>
              </w:numPr>
              <w:suppressAutoHyphens/>
              <w:ind w:left="567" w:hanging="567"/>
              <w:rPr>
                <w:rFonts w:eastAsia="DengXian"/>
                <w:lang w:val="sk-SK"/>
              </w:rPr>
            </w:pPr>
            <w:r w:rsidRPr="00F04827">
              <w:rPr>
                <w:rFonts w:eastAsia="DengXian"/>
                <w:lang w:val="sk-SK"/>
              </w:rPr>
              <w:t xml:space="preserve">Umyte si ruky mydlom a vodou a dôkladne ich osušte (pozri </w:t>
            </w:r>
            <w:r w:rsidRPr="00F04827">
              <w:rPr>
                <w:rFonts w:eastAsia="DengXian"/>
                <w:b/>
                <w:bCs/>
                <w:lang w:val="sk-SK"/>
              </w:rPr>
              <w:t>obrázok G</w:t>
            </w:r>
            <w:r w:rsidRPr="00F04827">
              <w:rPr>
                <w:rFonts w:eastAsia="DengXian"/>
                <w:lang w:val="sk-SK"/>
              </w:rPr>
              <w:t>).</w:t>
            </w:r>
          </w:p>
          <w:p w14:paraId="2CCE7BE0" w14:textId="77777777" w:rsidR="004B1934" w:rsidRPr="00F04827" w:rsidRDefault="004B1934" w:rsidP="004B1934">
            <w:pPr>
              <w:widowControl w:val="0"/>
              <w:rPr>
                <w:rFonts w:eastAsia="DengXian"/>
                <w:lang w:val="sk-SK"/>
              </w:rPr>
            </w:pPr>
          </w:p>
        </w:tc>
      </w:tr>
      <w:tr w:rsidR="004B1934" w:rsidRPr="00A07DF0" w14:paraId="4705F094" w14:textId="77777777" w:rsidTr="00AC17FE">
        <w:trPr>
          <w:cantSplit/>
        </w:trPr>
        <w:tc>
          <w:tcPr>
            <w:tcW w:w="3539" w:type="dxa"/>
          </w:tcPr>
          <w:p w14:paraId="2AC6C345" w14:textId="2A2BF98E" w:rsidR="004B1934" w:rsidRPr="00F04827" w:rsidRDefault="00607EAB" w:rsidP="004B1934">
            <w:pPr>
              <w:suppressAutoHyphens/>
              <w:jc w:val="right"/>
              <w:rPr>
                <w:lang w:val="sk-SK"/>
              </w:rPr>
            </w:pPr>
            <w:r>
              <w:rPr>
                <w:noProof/>
                <w:lang w:val="en-US" w:eastAsia="ko-KR"/>
              </w:rPr>
              <w:drawing>
                <wp:inline distT="0" distB="0" distL="0" distR="0" wp14:anchorId="31FAD8EC" wp14:editId="3F850719">
                  <wp:extent cx="2099310" cy="3569970"/>
                  <wp:effectExtent l="19050" t="19050" r="0" b="0"/>
                  <wp:docPr id="28" name="그림 1191617134" descr="스케치, 화이트, 그림, 텍스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9310" cy="3569970"/>
                          </a:xfrm>
                          <a:prstGeom prst="rect">
                            <a:avLst/>
                          </a:prstGeom>
                          <a:noFill/>
                          <a:ln w="9525" cmpd="sng">
                            <a:solidFill>
                              <a:srgbClr val="000000"/>
                            </a:solidFill>
                            <a:miter lim="800000"/>
                            <a:headEnd/>
                            <a:tailEnd/>
                          </a:ln>
                          <a:effectLst/>
                        </pic:spPr>
                      </pic:pic>
                    </a:graphicData>
                  </a:graphic>
                </wp:inline>
              </w:drawing>
            </w:r>
          </w:p>
          <w:p w14:paraId="7143ADF1" w14:textId="2254DBB3" w:rsidR="004B1934" w:rsidRPr="00F04827" w:rsidRDefault="00607EAB" w:rsidP="004B1934">
            <w:pPr>
              <w:widowControl w:val="0"/>
              <w:suppressAutoHyphens/>
              <w:jc w:val="right"/>
              <w:rPr>
                <w:rFonts w:eastAsia="DengXian"/>
                <w:b/>
                <w:bCs/>
                <w:lang w:val="sk-SK"/>
              </w:rPr>
            </w:pPr>
            <w:r>
              <w:rPr>
                <w:noProof/>
                <w:lang w:val="en-US" w:eastAsia="ko-KR"/>
              </w:rPr>
              <mc:AlternateContent>
                <mc:Choice Requires="wps">
                  <w:drawing>
                    <wp:anchor distT="45720" distB="45720" distL="114300" distR="114300" simplePos="0" relativeHeight="251651072" behindDoc="0" locked="1" layoutInCell="1" allowOverlap="1" wp14:anchorId="78E625F3" wp14:editId="58B13BED">
                      <wp:simplePos x="0" y="0"/>
                      <wp:positionH relativeFrom="column">
                        <wp:posOffset>481330</wp:posOffset>
                      </wp:positionH>
                      <wp:positionV relativeFrom="paragraph">
                        <wp:posOffset>-1169670</wp:posOffset>
                      </wp:positionV>
                      <wp:extent cx="1595755" cy="655320"/>
                      <wp:effectExtent l="0" t="0" r="0" b="0"/>
                      <wp:wrapNone/>
                      <wp:docPr id="1461509032"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55320"/>
                              </a:xfrm>
                              <a:prstGeom prst="rect">
                                <a:avLst/>
                              </a:prstGeom>
                              <a:noFill/>
                              <a:ln>
                                <a:noFill/>
                              </a:ln>
                            </wps:spPr>
                            <wps:txbx>
                              <w:txbxContent>
                                <w:p w14:paraId="7A686AF0" w14:textId="39E0E8CB" w:rsidR="00B321B6" w:rsidRPr="00D87708" w:rsidRDefault="00B321B6" w:rsidP="00D6483B">
                                  <w:pPr>
                                    <w:spacing w:line="264" w:lineRule="auto"/>
                                    <w:ind w:left="284" w:hanging="284"/>
                                    <w:rPr>
                                      <w:rFonts w:ascii="Arial" w:hAnsi="Arial" w:cs="Arial"/>
                                      <w:b/>
                                      <w:bCs/>
                                      <w:sz w:val="20"/>
                                      <w:szCs w:val="20"/>
                                      <w:lang w:val="es-ES"/>
                                    </w:rPr>
                                  </w:pPr>
                                  <w:r w:rsidRPr="00D87708">
                                    <w:rPr>
                                      <w:rFonts w:ascii="Arial" w:hAnsi="Arial" w:cs="Arial"/>
                                      <w:b/>
                                      <w:bCs/>
                                      <w:sz w:val="20"/>
                                      <w:szCs w:val="20"/>
                                      <w:lang w:val="es-ES"/>
                                    </w:rPr>
                                    <w:tab/>
                                    <w:t>Samopodanie, opatrovateľ a zdravotnícky pracovník</w:t>
                                  </w:r>
                                </w:p>
                                <w:p w14:paraId="12DB84DB" w14:textId="77777777" w:rsidR="00B321B6" w:rsidRPr="00D87708" w:rsidRDefault="00B321B6" w:rsidP="00D6483B">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625F3" id="Textové pole 17" o:spid="_x0000_s1071" type="#_x0000_t202" style="position:absolute;left:0;text-align:left;margin-left:37.9pt;margin-top:-92.1pt;width:125.65pt;height:51.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" filled="f" stroked="f">
                      <v:textbox inset="0,0,0,0">
                        <w:txbxContent>
                          <w:p w14:paraId="7A686AF0" w14:textId="39E0E8CB" w:rsidR="00B321B6" w:rsidRPr="00D87708" w:rsidRDefault="00B321B6" w:rsidP="00D6483B">
                            <w:pPr>
                              <w:spacing w:line="264" w:lineRule="auto"/>
                              <w:ind w:left="284" w:hanging="284"/>
                              <w:rPr>
                                <w:rFonts w:ascii="Arial" w:hAnsi="Arial" w:cs="Arial"/>
                                <w:b/>
                                <w:bCs/>
                                <w:sz w:val="20"/>
                                <w:szCs w:val="20"/>
                                <w:lang w:val="es-ES"/>
                              </w:rPr>
                            </w:pPr>
                            <w:r w:rsidRPr="00D87708">
                              <w:rPr>
                                <w:rFonts w:ascii="Arial" w:hAnsi="Arial" w:cs="Arial"/>
                                <w:b/>
                                <w:bCs/>
                                <w:sz w:val="20"/>
                                <w:szCs w:val="20"/>
                                <w:lang w:val="es-ES"/>
                              </w:rPr>
                              <w:tab/>
                              <w:t>Samopodanie, opatrovateľ a zdravotnícky pracovník</w:t>
                            </w:r>
                          </w:p>
                          <w:p w14:paraId="12DB84DB" w14:textId="77777777" w:rsidR="00B321B6" w:rsidRPr="00D87708" w:rsidRDefault="00B321B6" w:rsidP="00D6483B">
                            <w:pPr>
                              <w:spacing w:line="264" w:lineRule="auto"/>
                              <w:ind w:left="284" w:hanging="284"/>
                              <w:rPr>
                                <w:rFonts w:ascii="Arial" w:hAnsi="Arial" w:cs="Arial"/>
                                <w:b/>
                                <w:bCs/>
                                <w:sz w:val="20"/>
                                <w:szCs w:val="2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4144" behindDoc="0" locked="1" layoutInCell="1" allowOverlap="1" wp14:anchorId="11158701" wp14:editId="2F3B8ACA">
                      <wp:simplePos x="0" y="0"/>
                      <wp:positionH relativeFrom="column">
                        <wp:posOffset>433070</wp:posOffset>
                      </wp:positionH>
                      <wp:positionV relativeFrom="paragraph">
                        <wp:posOffset>-494030</wp:posOffset>
                      </wp:positionV>
                      <wp:extent cx="1672590" cy="482600"/>
                      <wp:effectExtent l="0" t="0" r="0" b="0"/>
                      <wp:wrapNone/>
                      <wp:docPr id="17916267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F9AA" w14:textId="356FEABF" w:rsidR="00B321B6" w:rsidRPr="00D87708" w:rsidRDefault="00B321B6" w:rsidP="00D6483B">
                                  <w:pPr>
                                    <w:spacing w:line="264" w:lineRule="auto"/>
                                    <w:ind w:left="284" w:hanging="284"/>
                                    <w:rPr>
                                      <w:rFonts w:ascii="Arial" w:hAnsi="Arial" w:cs="Arial"/>
                                      <w:b/>
                                      <w:bCs/>
                                      <w:sz w:val="20"/>
                                      <w:szCs w:val="20"/>
                                      <w:lang w:val="es-ES"/>
                                    </w:rPr>
                                  </w:pPr>
                                  <w:r w:rsidRPr="00D87708">
                                    <w:rPr>
                                      <w:rFonts w:ascii="Arial" w:hAnsi="Arial" w:cs="Arial"/>
                                      <w:b/>
                                      <w:bCs/>
                                      <w:sz w:val="20"/>
                                      <w:szCs w:val="20"/>
                                      <w:lang w:val="es-ES"/>
                                    </w:rPr>
                                    <w:tab/>
                                    <w:t>LEN opatrovateľ a zdravotnícky pracovník</w:t>
                                  </w:r>
                                </w:p>
                                <w:p w14:paraId="6154A993" w14:textId="77777777" w:rsidR="00B321B6" w:rsidRPr="00D87708" w:rsidRDefault="00B321B6" w:rsidP="00D6483B">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58701" id="Text Box 181" o:spid="_x0000_s1072" type="#_x0000_t202" style="position:absolute;left:0;text-align:left;margin-left:34.1pt;margin-top:-38.9pt;width:131.7pt;height:3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" filled="f" stroked="f">
                      <v:textbox inset="0,0,0,0">
                        <w:txbxContent>
                          <w:p w14:paraId="1A76F9AA" w14:textId="356FEABF" w:rsidR="00B321B6" w:rsidRPr="00D87708" w:rsidRDefault="00B321B6" w:rsidP="00D6483B">
                            <w:pPr>
                              <w:spacing w:line="264" w:lineRule="auto"/>
                              <w:ind w:left="284" w:hanging="284"/>
                              <w:rPr>
                                <w:rFonts w:ascii="Arial" w:hAnsi="Arial" w:cs="Arial"/>
                                <w:b/>
                                <w:bCs/>
                                <w:sz w:val="20"/>
                                <w:szCs w:val="20"/>
                                <w:lang w:val="es-ES"/>
                              </w:rPr>
                            </w:pPr>
                            <w:r w:rsidRPr="00D87708">
                              <w:rPr>
                                <w:rFonts w:ascii="Arial" w:hAnsi="Arial" w:cs="Arial"/>
                                <w:b/>
                                <w:bCs/>
                                <w:sz w:val="20"/>
                                <w:szCs w:val="20"/>
                                <w:lang w:val="es-ES"/>
                              </w:rPr>
                              <w:tab/>
                              <w:t>LEN opatrovateľ a zdravotnícky pracovník</w:t>
                            </w:r>
                          </w:p>
                          <w:p w14:paraId="6154A993" w14:textId="77777777" w:rsidR="00B321B6" w:rsidRPr="00D87708" w:rsidRDefault="00B321B6" w:rsidP="00D6483B">
                            <w:pPr>
                              <w:spacing w:line="264" w:lineRule="auto"/>
                              <w:ind w:left="284" w:hanging="284"/>
                              <w:rPr>
                                <w:rFonts w:ascii="Arial" w:hAnsi="Arial" w:cs="Arial"/>
                                <w:b/>
                                <w:bCs/>
                                <w:sz w:val="20"/>
                                <w:szCs w:val="20"/>
                                <w:lang w:val="es-ES"/>
                              </w:rPr>
                            </w:pPr>
                          </w:p>
                        </w:txbxContent>
                      </v:textbox>
                      <w10:anchorlock/>
                    </v:shape>
                  </w:pict>
                </mc:Fallback>
              </mc:AlternateContent>
            </w:r>
            <w:r w:rsidR="004B1934" w:rsidRPr="00F04827">
              <w:rPr>
                <w:rFonts w:eastAsia="Times New Roman"/>
                <w:b/>
                <w:lang w:val="sk-SK"/>
              </w:rPr>
              <w:t>Obrázok</w:t>
            </w:r>
            <w:r w:rsidR="004B1934" w:rsidRPr="00F04827">
              <w:rPr>
                <w:b/>
                <w:bCs/>
                <w:lang w:val="sk-SK"/>
              </w:rPr>
              <w:t xml:space="preserve"> H</w:t>
            </w:r>
          </w:p>
        </w:tc>
        <w:tc>
          <w:tcPr>
            <w:tcW w:w="5517" w:type="dxa"/>
          </w:tcPr>
          <w:p w14:paraId="4C74F9E6"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Vyberte vhodné miesto vpichu (pozri obrázok H).</w:t>
            </w:r>
          </w:p>
          <w:p w14:paraId="3EA3D66E" w14:textId="77777777" w:rsidR="004B1934" w:rsidRPr="00F04827" w:rsidRDefault="004B1934" w:rsidP="004B1934">
            <w:pPr>
              <w:widowControl w:val="0"/>
              <w:rPr>
                <w:rFonts w:eastAsia="DengXian"/>
                <w:lang w:val="sk-SK"/>
              </w:rPr>
            </w:pPr>
          </w:p>
          <w:p w14:paraId="2E6606B0" w14:textId="77777777" w:rsidR="004B1934" w:rsidRPr="00F04827" w:rsidRDefault="004B1934" w:rsidP="00D87708">
            <w:pPr>
              <w:widowControl w:val="0"/>
              <w:numPr>
                <w:ilvl w:val="0"/>
                <w:numId w:val="76"/>
              </w:numPr>
              <w:suppressAutoHyphens/>
              <w:ind w:left="567" w:hanging="567"/>
              <w:rPr>
                <w:rFonts w:eastAsia="DengXian"/>
                <w:lang w:val="sk-SK"/>
              </w:rPr>
            </w:pPr>
            <w:r w:rsidRPr="00F04827">
              <w:rPr>
                <w:rFonts w:eastAsia="DengXian"/>
                <w:lang w:val="sk-SK"/>
              </w:rPr>
              <w:t xml:space="preserve">Injekciu môžete podať do: </w:t>
            </w:r>
          </w:p>
          <w:p w14:paraId="1B1B67C7" w14:textId="77777777" w:rsidR="004B1934" w:rsidRPr="00F04827" w:rsidRDefault="004B1934" w:rsidP="00D87708">
            <w:pPr>
              <w:widowControl w:val="0"/>
              <w:numPr>
                <w:ilvl w:val="0"/>
                <w:numId w:val="59"/>
              </w:numPr>
              <w:suppressAutoHyphens/>
              <w:ind w:left="1134" w:hanging="567"/>
              <w:rPr>
                <w:rFonts w:eastAsia="DengXian"/>
                <w:lang w:val="sk-SK"/>
              </w:rPr>
            </w:pPr>
            <w:r w:rsidRPr="00F04827">
              <w:rPr>
                <w:rFonts w:eastAsia="DengXian"/>
                <w:lang w:val="sk-SK"/>
              </w:rPr>
              <w:t>prednej časti stehien,</w:t>
            </w:r>
          </w:p>
          <w:p w14:paraId="05690EF8" w14:textId="77777777" w:rsidR="004B1934" w:rsidRPr="00F04827" w:rsidRDefault="004B1934" w:rsidP="00D87708">
            <w:pPr>
              <w:widowControl w:val="0"/>
              <w:numPr>
                <w:ilvl w:val="0"/>
                <w:numId w:val="59"/>
              </w:numPr>
              <w:suppressAutoHyphens/>
              <w:ind w:left="1134" w:hanging="567"/>
              <w:rPr>
                <w:rFonts w:eastAsia="DengXian"/>
                <w:lang w:val="sk-SK"/>
              </w:rPr>
            </w:pPr>
            <w:r w:rsidRPr="00F04827">
              <w:rPr>
                <w:rFonts w:eastAsia="DengXian"/>
                <w:lang w:val="sk-SK"/>
              </w:rPr>
              <w:t>brucha okrem oblasti 5 cm okolo pupka,</w:t>
            </w:r>
          </w:p>
          <w:p w14:paraId="2A6FF31F" w14:textId="77777777" w:rsidR="004B1934" w:rsidRPr="00F04827" w:rsidRDefault="004B1934" w:rsidP="00D87708">
            <w:pPr>
              <w:widowControl w:val="0"/>
              <w:numPr>
                <w:ilvl w:val="0"/>
                <w:numId w:val="59"/>
              </w:numPr>
              <w:suppressAutoHyphens/>
              <w:ind w:left="1134" w:hanging="567"/>
              <w:rPr>
                <w:rFonts w:eastAsia="DengXian"/>
                <w:lang w:val="sk-SK"/>
              </w:rPr>
            </w:pPr>
            <w:r w:rsidRPr="00F04827">
              <w:rPr>
                <w:rFonts w:eastAsia="DengXian"/>
                <w:lang w:val="sk-SK"/>
              </w:rPr>
              <w:t>vonkajšej strany hornej časti ramien (iba ak ste opatrovateľ alebo zdravotnícky pracovník).</w:t>
            </w:r>
          </w:p>
          <w:p w14:paraId="7027A145" w14:textId="77777777" w:rsidR="004B1934" w:rsidRPr="00F04827" w:rsidRDefault="004B1934" w:rsidP="00D87708">
            <w:pPr>
              <w:widowControl w:val="0"/>
              <w:suppressAutoHyphens/>
              <w:rPr>
                <w:rFonts w:eastAsia="DengXian"/>
                <w:lang w:val="sk-SK"/>
              </w:rPr>
            </w:pPr>
          </w:p>
          <w:p w14:paraId="23CEBA7D"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Nepodávajte</w:t>
            </w:r>
            <w:r w:rsidRPr="00F04827">
              <w:rPr>
                <w:rFonts w:eastAsia="DengXian"/>
                <w:lang w:val="sk-SK"/>
              </w:rPr>
              <w:t xml:space="preserve"> si injekciu do hornej časti ramien sami.</w:t>
            </w:r>
          </w:p>
          <w:p w14:paraId="4CD5192A"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lang w:val="sk-SK"/>
              </w:rPr>
              <w:t>Pri každom podaní novej injekcie vyberte iné miesto, ktoré je aspoň 2,5 cm vzdialené od miesta, kde ste si podali predchádzajúcu injekciu.</w:t>
            </w:r>
          </w:p>
          <w:p w14:paraId="26332C3D"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
                <w:bCs/>
                <w:lang w:val="sk-SK"/>
              </w:rPr>
              <w:t xml:space="preserve">Nepodávajte </w:t>
            </w:r>
            <w:r w:rsidRPr="00F04827">
              <w:rPr>
                <w:rFonts w:eastAsia="DengXian"/>
                <w:bCs/>
                <w:lang w:val="sk-SK"/>
              </w:rPr>
              <w:t>si injekciu do materských znamienok, jaziev, modrín ani do miest, na ktorých je koža citlivá, červená alebo stvrdnutá.</w:t>
            </w:r>
          </w:p>
          <w:p w14:paraId="4AB619BB" w14:textId="77777777" w:rsidR="004B1934" w:rsidRPr="00F04827" w:rsidRDefault="004B1934" w:rsidP="00D87708">
            <w:pPr>
              <w:widowControl w:val="0"/>
              <w:suppressAutoHyphens/>
              <w:ind w:left="567"/>
              <w:rPr>
                <w:rFonts w:eastAsia="DengXian"/>
                <w:lang w:val="sk-SK"/>
              </w:rPr>
            </w:pPr>
          </w:p>
        </w:tc>
      </w:tr>
      <w:tr w:rsidR="004B1934" w:rsidRPr="00F04827" w14:paraId="3C49AEBC" w14:textId="77777777" w:rsidTr="00AC17FE">
        <w:trPr>
          <w:cantSplit/>
        </w:trPr>
        <w:tc>
          <w:tcPr>
            <w:tcW w:w="3539" w:type="dxa"/>
          </w:tcPr>
          <w:p w14:paraId="36A0BAE4" w14:textId="3F228CC8" w:rsidR="004B1934" w:rsidRPr="00F04827" w:rsidRDefault="00607EAB" w:rsidP="004B1934">
            <w:pPr>
              <w:suppressAutoHyphens/>
              <w:jc w:val="right"/>
              <w:rPr>
                <w:lang w:val="sk-SK"/>
              </w:rPr>
            </w:pPr>
            <w:r>
              <w:rPr>
                <w:noProof/>
                <w:lang w:val="en-US" w:eastAsia="ko-KR"/>
              </w:rPr>
              <w:lastRenderedPageBreak/>
              <w:drawing>
                <wp:inline distT="0" distB="0" distL="0" distR="0" wp14:anchorId="52D1A36F" wp14:editId="0873020E">
                  <wp:extent cx="2075180" cy="2560320"/>
                  <wp:effectExtent l="19050" t="19050" r="1270" b="0"/>
                  <wp:docPr id="29" name="그림 1770762785" descr="라인 아트, 스케치, 클립아트, 컬러링북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5180" cy="2560320"/>
                          </a:xfrm>
                          <a:prstGeom prst="rect">
                            <a:avLst/>
                          </a:prstGeom>
                          <a:noFill/>
                          <a:ln w="9525" cmpd="sng">
                            <a:solidFill>
                              <a:srgbClr val="000000"/>
                            </a:solidFill>
                            <a:miter lim="800000"/>
                            <a:headEnd/>
                            <a:tailEnd/>
                          </a:ln>
                          <a:effectLst/>
                        </pic:spPr>
                      </pic:pic>
                    </a:graphicData>
                  </a:graphic>
                </wp:inline>
              </w:drawing>
            </w:r>
          </w:p>
          <w:p w14:paraId="5D8AC075" w14:textId="50D34B02" w:rsidR="004B1934" w:rsidRPr="00F04827" w:rsidRDefault="004B1934" w:rsidP="004B1934">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I</w:t>
            </w:r>
          </w:p>
        </w:tc>
        <w:tc>
          <w:tcPr>
            <w:tcW w:w="5517" w:type="dxa"/>
          </w:tcPr>
          <w:p w14:paraId="2F06281D"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bCs/>
                <w:lang w:val="sk-SK"/>
              </w:rPr>
              <w:t>Očistite miesto vpichu</w:t>
            </w:r>
            <w:r w:rsidRPr="00F04827">
              <w:rPr>
                <w:rFonts w:eastAsia="Times New Roman"/>
                <w:b/>
                <w:lang w:val="sk-SK"/>
              </w:rPr>
              <w:t>.</w:t>
            </w:r>
          </w:p>
          <w:p w14:paraId="1A3DB1AF" w14:textId="77777777" w:rsidR="004B1934" w:rsidRPr="00F04827" w:rsidRDefault="004B1934" w:rsidP="004B1934">
            <w:pPr>
              <w:widowControl w:val="0"/>
              <w:suppressAutoHyphens/>
              <w:ind w:left="567" w:hanging="567"/>
              <w:rPr>
                <w:rFonts w:eastAsia="DengXian"/>
                <w:lang w:val="sk-SK"/>
              </w:rPr>
            </w:pPr>
          </w:p>
          <w:p w14:paraId="4BD6558C" w14:textId="1221B02E" w:rsidR="004B1934" w:rsidRPr="00F04827" w:rsidRDefault="004B1934" w:rsidP="00D87708">
            <w:pPr>
              <w:widowControl w:val="0"/>
              <w:numPr>
                <w:ilvl w:val="0"/>
                <w:numId w:val="77"/>
              </w:numPr>
              <w:suppressAutoHyphens/>
              <w:ind w:left="567" w:hanging="567"/>
              <w:rPr>
                <w:rFonts w:eastAsia="DengXian"/>
                <w:lang w:val="sk-SK"/>
              </w:rPr>
            </w:pPr>
            <w:r w:rsidRPr="00F04827">
              <w:rPr>
                <w:rFonts w:eastAsia="DengXian"/>
                <w:lang w:val="sk-SK"/>
              </w:rPr>
              <w:t xml:space="preserve">Utrite miesto vpichu pomocou alkoholom napusteného tampónu a nechajte ho vyschnúť na vzduchu (pozri </w:t>
            </w:r>
            <w:r w:rsidRPr="00F04827">
              <w:rPr>
                <w:rFonts w:eastAsia="DengXian"/>
                <w:b/>
                <w:bCs/>
                <w:lang w:val="sk-SK"/>
              </w:rPr>
              <w:t>obrázok I</w:t>
            </w:r>
            <w:r w:rsidRPr="00F04827">
              <w:rPr>
                <w:rFonts w:eastAsia="DengXian"/>
                <w:lang w:val="sk-SK"/>
              </w:rPr>
              <w:t>). Tým sa zníži riziko infekcie.</w:t>
            </w:r>
          </w:p>
          <w:p w14:paraId="789CC6EE"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Cs/>
                <w:lang w:val="sk-SK"/>
              </w:rPr>
              <w:t xml:space="preserve">Dbajte na to, aby ste sa </w:t>
            </w:r>
            <w:r w:rsidRPr="00F04827">
              <w:rPr>
                <w:rFonts w:eastAsia="DengXian"/>
                <w:b/>
                <w:bCs/>
                <w:lang w:val="sk-SK"/>
              </w:rPr>
              <w:t xml:space="preserve">nedotkli </w:t>
            </w:r>
            <w:r w:rsidRPr="00F04827">
              <w:rPr>
                <w:rFonts w:eastAsia="DengXian"/>
                <w:bCs/>
                <w:lang w:val="sk-SK"/>
              </w:rPr>
              <w:t>očisteného miesta pred podaním injekcie</w:t>
            </w:r>
            <w:r w:rsidRPr="00F04827">
              <w:rPr>
                <w:rFonts w:eastAsia="DengXian"/>
                <w:lang w:val="sk-SK"/>
              </w:rPr>
              <w:t>.</w:t>
            </w:r>
          </w:p>
          <w:p w14:paraId="318887F5" w14:textId="77777777"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bCs/>
                <w:lang w:val="sk-SK"/>
              </w:rPr>
              <w:t xml:space="preserve">Očistené miesto </w:t>
            </w:r>
            <w:r w:rsidRPr="00F04827">
              <w:rPr>
                <w:rFonts w:eastAsia="DengXian"/>
                <w:b/>
                <w:bCs/>
                <w:lang w:val="sk-SK"/>
              </w:rPr>
              <w:t>nesušte</w:t>
            </w:r>
            <w:r w:rsidRPr="00F04827">
              <w:rPr>
                <w:rFonts w:eastAsia="DengXian"/>
                <w:bCs/>
                <w:lang w:val="sk-SK"/>
              </w:rPr>
              <w:t xml:space="preserve"> ovievaním ani fúkaním</w:t>
            </w:r>
            <w:r w:rsidRPr="00F04827">
              <w:rPr>
                <w:rFonts w:eastAsia="DengXian"/>
                <w:lang w:val="sk-SK"/>
              </w:rPr>
              <w:t>.</w:t>
            </w:r>
          </w:p>
          <w:p w14:paraId="5DD48045" w14:textId="77777777" w:rsidR="004B1934" w:rsidRPr="00F04827" w:rsidRDefault="004B1934" w:rsidP="004B1934">
            <w:pPr>
              <w:widowControl w:val="0"/>
              <w:rPr>
                <w:rFonts w:eastAsia="DengXian"/>
                <w:lang w:val="sk-SK"/>
              </w:rPr>
            </w:pPr>
          </w:p>
        </w:tc>
      </w:tr>
    </w:tbl>
    <w:p w14:paraId="71C129B3" w14:textId="77777777" w:rsidR="00947566" w:rsidRPr="00F04827" w:rsidRDefault="00947566" w:rsidP="00947566">
      <w:pPr>
        <w:rPr>
          <w:rFonts w:eastAsia="DengXian"/>
          <w:lang w:val="sk-SK"/>
        </w:rPr>
      </w:pPr>
    </w:p>
    <w:p w14:paraId="1A69BC34" w14:textId="77777777" w:rsidR="00947566" w:rsidRPr="00F04827" w:rsidRDefault="00947566" w:rsidP="00947566">
      <w:pPr>
        <w:keepNext/>
        <w:rPr>
          <w:rFonts w:eastAsia="DengXian"/>
          <w:b/>
          <w:bCs/>
          <w:lang w:val="sk-SK"/>
        </w:rPr>
      </w:pPr>
      <w:r w:rsidRPr="00F04827">
        <w:rPr>
          <w:rFonts w:eastAsia="DengXian"/>
          <w:b/>
          <w:bCs/>
          <w:lang w:val="sk-SK"/>
        </w:rPr>
        <w:t>Podanie injekcie</w:t>
      </w:r>
    </w:p>
    <w:p w14:paraId="6565DA40" w14:textId="77777777" w:rsidR="00947566" w:rsidRPr="00F04827" w:rsidRDefault="00947566" w:rsidP="00947566">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B1934" w:rsidRPr="00A07DF0" w14:paraId="4DC459BC" w14:textId="77777777" w:rsidTr="00AC17FE">
        <w:trPr>
          <w:cantSplit/>
        </w:trPr>
        <w:tc>
          <w:tcPr>
            <w:tcW w:w="3539" w:type="dxa"/>
          </w:tcPr>
          <w:p w14:paraId="131A76CD" w14:textId="2F358ABA" w:rsidR="004B1934" w:rsidRPr="00F04827" w:rsidRDefault="00607EAB" w:rsidP="004B1934">
            <w:pPr>
              <w:suppressAutoHyphens/>
              <w:jc w:val="right"/>
              <w:rPr>
                <w:lang w:val="sk-SK"/>
              </w:rPr>
            </w:pPr>
            <w:r>
              <w:rPr>
                <w:noProof/>
                <w:lang w:val="en-US" w:eastAsia="ko-KR"/>
              </w:rPr>
              <w:drawing>
                <wp:inline distT="0" distB="0" distL="0" distR="0" wp14:anchorId="18FC0FD2" wp14:editId="42AAD837">
                  <wp:extent cx="2075180" cy="2576195"/>
                  <wp:effectExtent l="19050" t="19050" r="1270" b="0"/>
                  <wp:docPr id="30" name="그림 1895579912" descr="스케치, 그림, 클립아트, 일러스트레이션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3D998780" w14:textId="2A7BE495" w:rsidR="004B1934" w:rsidRPr="00F04827" w:rsidRDefault="00607EAB" w:rsidP="004B1934">
            <w:pPr>
              <w:widowControl w:val="0"/>
              <w:suppressAutoHyphens/>
              <w:jc w:val="right"/>
              <w:rPr>
                <w:rFonts w:eastAsia="DengXian"/>
                <w:b/>
                <w:bCs/>
                <w:lang w:val="sk-SK"/>
              </w:rPr>
            </w:pPr>
            <w:r>
              <w:rPr>
                <w:noProof/>
                <w:lang w:val="en-US" w:eastAsia="ko-KR"/>
              </w:rPr>
              <mc:AlternateContent>
                <mc:Choice Requires="wps">
                  <w:drawing>
                    <wp:anchor distT="45720" distB="45720" distL="114300" distR="114300" simplePos="0" relativeHeight="251657216" behindDoc="0" locked="1" layoutInCell="1" allowOverlap="1" wp14:anchorId="6DD3458E" wp14:editId="730BE5CD">
                      <wp:simplePos x="0" y="0"/>
                      <wp:positionH relativeFrom="column">
                        <wp:posOffset>1118870</wp:posOffset>
                      </wp:positionH>
                      <wp:positionV relativeFrom="paragraph">
                        <wp:posOffset>-1697355</wp:posOffset>
                      </wp:positionV>
                      <wp:extent cx="732155" cy="482600"/>
                      <wp:effectExtent l="0" t="0" r="0" b="0"/>
                      <wp:wrapNone/>
                      <wp:docPr id="701983118"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noFill/>
                              <a:ln w="9525">
                                <a:noFill/>
                                <a:miter lim="800000"/>
                                <a:headEnd/>
                                <a:tailEnd/>
                              </a:ln>
                            </wps:spPr>
                            <wps:txbx>
                              <w:txbxContent>
                                <w:p w14:paraId="720CC138" w14:textId="6FDABB54" w:rsidR="00B321B6" w:rsidRPr="00BA148D" w:rsidRDefault="00B321B6" w:rsidP="00D6483B">
                                  <w:pPr>
                                    <w:spacing w:line="264" w:lineRule="auto"/>
                                    <w:rPr>
                                      <w:rFonts w:ascii="Arial" w:hAnsi="Arial" w:cs="Arial"/>
                                      <w:b/>
                                      <w:bCs/>
                                      <w:sz w:val="26"/>
                                      <w:szCs w:val="26"/>
                                      <w:lang w:val="es-ES"/>
                                    </w:rPr>
                                  </w:pPr>
                                  <w:r w:rsidRPr="009A2911">
                                    <w:rPr>
                                      <w:rFonts w:ascii="Arial" w:hAnsi="Arial" w:cs="Arial"/>
                                      <w:b/>
                                      <w:bCs/>
                                      <w:sz w:val="26"/>
                                      <w:szCs w:val="26"/>
                                      <w:lang w:val="es-ES"/>
                                    </w:rPr>
                                    <w:t>Kryt ihly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3458E" id="Textové pole 16" o:spid="_x0000_s1073" type="#_x0000_t202" style="position:absolute;left:0;text-align:left;margin-left:88.1pt;margin-top:-133.65pt;width:57.65pt;height:3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" filled="f" stroked="f">
                      <v:textbox inset="0,0,0,0">
                        <w:txbxContent>
                          <w:p w14:paraId="720CC138" w14:textId="6FDABB54" w:rsidR="00B321B6" w:rsidRPr="00BA148D" w:rsidRDefault="00B321B6" w:rsidP="00D6483B">
                            <w:pPr>
                              <w:spacing w:line="264" w:lineRule="auto"/>
                              <w:rPr>
                                <w:rFonts w:ascii="Arial" w:hAnsi="Arial" w:cs="Arial"/>
                                <w:b/>
                                <w:bCs/>
                                <w:sz w:val="26"/>
                                <w:szCs w:val="26"/>
                                <w:lang w:val="es-ES"/>
                              </w:rPr>
                            </w:pPr>
                            <w:r w:rsidRPr="009A2911">
                              <w:rPr>
                                <w:rFonts w:ascii="Arial" w:hAnsi="Arial" w:cs="Arial"/>
                                <w:b/>
                                <w:bCs/>
                                <w:sz w:val="26"/>
                                <w:szCs w:val="26"/>
                                <w:lang w:val="es-ES"/>
                              </w:rPr>
                              <w:t>Kryt ihly</w:t>
                            </w:r>
                          </w:p>
                        </w:txbxContent>
                      </v:textbox>
                      <w10:anchorlock/>
                    </v:shape>
                  </w:pict>
                </mc:Fallback>
              </mc:AlternateContent>
            </w:r>
            <w:r w:rsidR="004B1934" w:rsidRPr="00F04827">
              <w:rPr>
                <w:rFonts w:eastAsia="Times New Roman"/>
                <w:b/>
                <w:lang w:val="sk-SK"/>
              </w:rPr>
              <w:t>Obrázok</w:t>
            </w:r>
            <w:r w:rsidR="004B1934" w:rsidRPr="00F04827">
              <w:rPr>
                <w:b/>
                <w:bCs/>
                <w:lang w:val="sk-SK"/>
              </w:rPr>
              <w:t xml:space="preserve"> J</w:t>
            </w:r>
          </w:p>
        </w:tc>
        <w:tc>
          <w:tcPr>
            <w:tcW w:w="5517" w:type="dxa"/>
          </w:tcPr>
          <w:p w14:paraId="45F00A6C"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Odstráňte viečko.</w:t>
            </w:r>
          </w:p>
          <w:p w14:paraId="24CCB1AB"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5BC8BE31" w14:textId="64F917C2" w:rsidR="004B1934" w:rsidRPr="00F04827" w:rsidRDefault="007D2A5B" w:rsidP="00D87708">
            <w:pPr>
              <w:widowControl w:val="0"/>
              <w:numPr>
                <w:ilvl w:val="0"/>
                <w:numId w:val="78"/>
              </w:numPr>
              <w:ind w:left="567" w:hanging="567"/>
              <w:rPr>
                <w:rFonts w:eastAsia="Times New Roman"/>
                <w:bCs/>
                <w:lang w:val="sk-SK"/>
              </w:rPr>
            </w:pPr>
            <w:r w:rsidRPr="00F04827">
              <w:rPr>
                <w:rFonts w:eastAsia="Times New Roman"/>
                <w:color w:val="231F20"/>
                <w:lang w:val="sk-SK"/>
              </w:rPr>
              <w:t>Jednou rukou u</w:t>
            </w:r>
            <w:r w:rsidR="004B1934" w:rsidRPr="00F04827">
              <w:rPr>
                <w:rFonts w:eastAsia="Times New Roman"/>
                <w:color w:val="231F20"/>
                <w:lang w:val="sk-SK"/>
              </w:rPr>
              <w:t>chopte naplnené pero za telo injektora s viečkom navrchu.</w:t>
            </w:r>
            <w:r w:rsidR="004B1934" w:rsidRPr="00F04827">
              <w:rPr>
                <w:rFonts w:eastAsia="Times New Roman"/>
                <w:color w:val="231F20"/>
                <w:lang w:val="sk-SK"/>
              </w:rPr>
              <w:br/>
            </w:r>
            <w:r w:rsidR="004B1934" w:rsidRPr="00F04827">
              <w:rPr>
                <w:rFonts w:eastAsia="Times New Roman"/>
                <w:bCs/>
                <w:lang w:val="sk-SK"/>
              </w:rPr>
              <w:t xml:space="preserve">Druhou rukou opatrne rovným pohybom stiahnite viečko (pozri </w:t>
            </w:r>
            <w:r w:rsidR="004B1934" w:rsidRPr="00F04827">
              <w:rPr>
                <w:rFonts w:eastAsia="Times New Roman"/>
                <w:b/>
                <w:bCs/>
                <w:lang w:val="sk-SK"/>
              </w:rPr>
              <w:t>obrázok </w:t>
            </w:r>
            <w:r w:rsidR="004B1934" w:rsidRPr="00F04827">
              <w:rPr>
                <w:rFonts w:eastAsia="Times New Roman"/>
                <w:b/>
                <w:lang w:val="sk-SK"/>
              </w:rPr>
              <w:t>J</w:t>
            </w:r>
            <w:r w:rsidR="004B1934" w:rsidRPr="00F04827">
              <w:rPr>
                <w:rFonts w:eastAsia="Times New Roman"/>
                <w:bCs/>
                <w:lang w:val="sk-SK"/>
              </w:rPr>
              <w:t>).</w:t>
            </w:r>
          </w:p>
          <w:p w14:paraId="3F354C2C" w14:textId="3C950A4B" w:rsidR="004B1934" w:rsidRPr="00F04827" w:rsidRDefault="004B1934" w:rsidP="00D87708">
            <w:pPr>
              <w:widowControl w:val="0"/>
              <w:ind w:left="567"/>
              <w:rPr>
                <w:rFonts w:eastAsia="Times New Roman"/>
                <w:bCs/>
                <w:lang w:val="sk-SK" w:eastAsia="ko-KR"/>
              </w:rPr>
            </w:pPr>
            <w:r w:rsidRPr="00F04827">
              <w:rPr>
                <w:rFonts w:eastAsia="Times New Roman"/>
                <w:bCs/>
                <w:i/>
                <w:iCs/>
                <w:lang w:val="sk-SK" w:eastAsia="ko-KR"/>
              </w:rPr>
              <w:t>Poznámka</w:t>
            </w:r>
            <w:r w:rsidRPr="00F04827">
              <w:rPr>
                <w:rFonts w:eastAsia="Times New Roman"/>
                <w:bCs/>
                <w:lang w:val="sk-SK" w:eastAsia="ko-KR"/>
              </w:rPr>
              <w:t xml:space="preserve">: </w:t>
            </w:r>
            <w:r w:rsidR="009D2D10" w:rsidRPr="00F04827">
              <w:rPr>
                <w:rFonts w:eastAsia="Times New Roman"/>
                <w:bCs/>
                <w:lang w:val="sk-SK" w:eastAsia="ko-KR"/>
              </w:rPr>
              <w:t>a</w:t>
            </w:r>
            <w:r w:rsidRPr="00F04827">
              <w:rPr>
                <w:rFonts w:eastAsia="Times New Roman"/>
                <w:bCs/>
                <w:lang w:val="sk-SK" w:eastAsia="ko-KR"/>
              </w:rPr>
              <w:t>k nedokážete odstrániť viečko, požiadajte o pomoc opatrovateľa alebo sa obráťte na zdravotníckeho pracovníka.</w:t>
            </w:r>
          </w:p>
          <w:p w14:paraId="57B1CDF5" w14:textId="1F7BB3A7" w:rsidR="004B1934" w:rsidRPr="00F04827" w:rsidRDefault="004B1934" w:rsidP="00D87708">
            <w:pPr>
              <w:widowControl w:val="0"/>
              <w:numPr>
                <w:ilvl w:val="0"/>
                <w:numId w:val="78"/>
              </w:numPr>
              <w:ind w:left="567" w:hanging="567"/>
              <w:rPr>
                <w:rFonts w:eastAsia="Times New Roman"/>
                <w:lang w:val="sk-SK"/>
              </w:rPr>
            </w:pPr>
            <w:r w:rsidRPr="00F04827">
              <w:rPr>
                <w:rFonts w:eastAsia="Times New Roman"/>
                <w:color w:val="231F20"/>
                <w:lang w:val="sk-SK"/>
              </w:rPr>
              <w:t xml:space="preserve">Viečko ihneď vyhoďte do </w:t>
            </w:r>
            <w:r w:rsidRPr="00F04827">
              <w:rPr>
                <w:rFonts w:eastAsia="Times New Roman"/>
                <w:bCs/>
                <w:lang w:val="sk-SK"/>
              </w:rPr>
              <w:t>nádoby na ostré predmety</w:t>
            </w:r>
            <w:r w:rsidRPr="00F04827">
              <w:rPr>
                <w:rFonts w:eastAsia="Times New Roman"/>
                <w:color w:val="231F20"/>
                <w:lang w:val="sk-SK"/>
              </w:rPr>
              <w:t xml:space="preserve"> (pozri </w:t>
            </w:r>
            <w:r w:rsidRPr="00F04827">
              <w:rPr>
                <w:rFonts w:eastAsia="Times New Roman"/>
                <w:b/>
                <w:bCs/>
                <w:color w:val="231F20"/>
                <w:lang w:val="sk-SK"/>
              </w:rPr>
              <w:t>krok 14</w:t>
            </w:r>
            <w:r w:rsidRPr="00F04827">
              <w:rPr>
                <w:rFonts w:eastAsia="Times New Roman"/>
                <w:b/>
                <w:color w:val="231F20"/>
                <w:lang w:val="sk-SK"/>
              </w:rPr>
              <w:t xml:space="preserve"> </w:t>
            </w:r>
            <w:r w:rsidRPr="00F04827">
              <w:rPr>
                <w:rFonts w:eastAsia="Times New Roman"/>
                <w:color w:val="231F20"/>
                <w:lang w:val="sk-SK"/>
              </w:rPr>
              <w:t xml:space="preserve">a </w:t>
            </w:r>
            <w:r w:rsidRPr="00F04827">
              <w:rPr>
                <w:rFonts w:eastAsia="Times New Roman"/>
                <w:b/>
                <w:color w:val="231F20"/>
                <w:lang w:val="sk-SK"/>
              </w:rPr>
              <w:t>obrázok N</w:t>
            </w:r>
            <w:r w:rsidRPr="00F04827">
              <w:rPr>
                <w:rFonts w:eastAsia="Times New Roman"/>
                <w:color w:val="231F20"/>
                <w:lang w:val="sk-SK"/>
              </w:rPr>
              <w:t>).</w:t>
            </w:r>
          </w:p>
          <w:p w14:paraId="6C2D965C" w14:textId="2E2D0620"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lang w:val="sk-SK"/>
              </w:rPr>
              <w:t>Odstránené viečko znova</w:t>
            </w:r>
            <w:r w:rsidRPr="00F04827">
              <w:rPr>
                <w:rFonts w:eastAsia="Times New Roman"/>
                <w:b/>
                <w:lang w:val="sk-SK"/>
              </w:rPr>
              <w:t xml:space="preserve"> nenasadzujte </w:t>
            </w:r>
            <w:r w:rsidRPr="00F04827">
              <w:rPr>
                <w:rFonts w:eastAsia="Times New Roman"/>
                <w:lang w:val="sk-SK"/>
              </w:rPr>
              <w:t>na naplnené pero.</w:t>
            </w:r>
          </w:p>
          <w:p w14:paraId="2BEE3172" w14:textId="56B1133D" w:rsidR="004B1934" w:rsidRPr="00F04827" w:rsidRDefault="004B1934" w:rsidP="00D87708">
            <w:pPr>
              <w:widowControl w:val="0"/>
              <w:numPr>
                <w:ilvl w:val="0"/>
                <w:numId w:val="50"/>
              </w:numPr>
              <w:suppressAutoHyphens/>
              <w:ind w:left="1134" w:hanging="567"/>
              <w:rPr>
                <w:rFonts w:eastAsia="Times New Roman"/>
                <w:b/>
                <w:lang w:val="sk-SK"/>
              </w:rPr>
            </w:pPr>
            <w:r w:rsidRPr="00F04827">
              <w:rPr>
                <w:rFonts w:eastAsia="Times New Roman"/>
                <w:b/>
                <w:lang w:val="sk-SK"/>
              </w:rPr>
              <w:t>Nedotýkajte</w:t>
            </w:r>
            <w:r w:rsidRPr="00F04827">
              <w:rPr>
                <w:rFonts w:eastAsia="Times New Roman"/>
                <w:lang w:val="sk-SK"/>
              </w:rPr>
              <w:t xml:space="preserve"> sa krytu ihly, ktorý sa nachádza na hrote naplneného pera, aby ste predišli náhodnému poraneniu sa pichnutím ihlou</w:t>
            </w:r>
            <w:r w:rsidRPr="00F04827">
              <w:rPr>
                <w:rFonts w:eastAsia="Times New Roman"/>
                <w:bCs/>
                <w:lang w:val="sk-SK"/>
              </w:rPr>
              <w:t>.</w:t>
            </w:r>
          </w:p>
          <w:p w14:paraId="623C00A5" w14:textId="747C6F7B" w:rsidR="004B1934" w:rsidRPr="00F04827" w:rsidRDefault="004B1934" w:rsidP="00D87708">
            <w:pPr>
              <w:widowControl w:val="0"/>
              <w:numPr>
                <w:ilvl w:val="0"/>
                <w:numId w:val="50"/>
              </w:numPr>
              <w:suppressAutoHyphens/>
              <w:ind w:left="1134" w:hanging="567"/>
              <w:rPr>
                <w:rFonts w:eastAsia="Times New Roman"/>
                <w:b/>
                <w:lang w:val="sk-SK"/>
              </w:rPr>
            </w:pPr>
            <w:r w:rsidRPr="00F04827">
              <w:rPr>
                <w:rFonts w:eastAsia="Times New Roman"/>
                <w:bCs/>
                <w:lang w:val="sk-SK"/>
              </w:rPr>
              <w:t>Po odstránení viečka je naplnené pero pripravené na použitie. Ak sa naplnené pero nepoužije do 3</w:t>
            </w:r>
            <w:r w:rsidR="009D2D10" w:rsidRPr="00F04827">
              <w:rPr>
                <w:rFonts w:eastAsia="Times New Roman"/>
                <w:bCs/>
                <w:lang w:val="sk-SK"/>
              </w:rPr>
              <w:t> </w:t>
            </w:r>
            <w:r w:rsidRPr="00F04827">
              <w:rPr>
                <w:rFonts w:eastAsia="Times New Roman"/>
                <w:bCs/>
                <w:lang w:val="sk-SK"/>
              </w:rPr>
              <w:t>minút od odstránenia viečka, vyhoďte naplnené pero do nádoby na ostré predmety a</w:t>
            </w:r>
            <w:r w:rsidR="009D2D10" w:rsidRPr="00F04827">
              <w:rPr>
                <w:rFonts w:eastAsia="Times New Roman"/>
                <w:bCs/>
                <w:lang w:val="sk-SK"/>
              </w:rPr>
              <w:t> </w:t>
            </w:r>
            <w:r w:rsidRPr="00F04827">
              <w:rPr>
                <w:rFonts w:eastAsia="Times New Roman"/>
                <w:bCs/>
                <w:lang w:val="sk-SK"/>
              </w:rPr>
              <w:t>použite nové naplnené pero.</w:t>
            </w:r>
          </w:p>
          <w:p w14:paraId="6BEBBD26" w14:textId="77777777" w:rsidR="004B1934" w:rsidRPr="00F04827" w:rsidRDefault="004B1934" w:rsidP="004B1934">
            <w:pPr>
              <w:widowControl w:val="0"/>
              <w:rPr>
                <w:rFonts w:eastAsia="DengXian"/>
                <w:lang w:val="sk-SK"/>
              </w:rPr>
            </w:pPr>
          </w:p>
        </w:tc>
      </w:tr>
      <w:tr w:rsidR="004B1934" w:rsidRPr="00F04827" w14:paraId="2F12789E" w14:textId="77777777" w:rsidTr="00AC17FE">
        <w:trPr>
          <w:cantSplit/>
        </w:trPr>
        <w:tc>
          <w:tcPr>
            <w:tcW w:w="3539" w:type="dxa"/>
          </w:tcPr>
          <w:p w14:paraId="48375ADC" w14:textId="3ED9D6A9" w:rsidR="004B1934" w:rsidRPr="00F04827" w:rsidRDefault="00607EAB" w:rsidP="004B1934">
            <w:pPr>
              <w:suppressAutoHyphens/>
              <w:jc w:val="right"/>
              <w:rPr>
                <w:lang w:val="sk-SK"/>
              </w:rPr>
            </w:pPr>
            <w:r>
              <w:rPr>
                <w:noProof/>
                <w:lang w:val="en-US" w:eastAsia="ko-KR"/>
              </w:rPr>
              <w:lastRenderedPageBreak/>
              <w:drawing>
                <wp:inline distT="0" distB="0" distL="0" distR="0" wp14:anchorId="20FE4AFC" wp14:editId="28862F85">
                  <wp:extent cx="2075180" cy="2576195"/>
                  <wp:effectExtent l="19050" t="19050" r="1270" b="0"/>
                  <wp:docPr id="31" name="그림 2415689" descr="스케치, 그림, 클립아트, 라인 아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7A07330A" w14:textId="0A3DB36D" w:rsidR="004B1934" w:rsidRPr="00F04827" w:rsidRDefault="004B1934" w:rsidP="00BF00BE">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K</w:t>
            </w:r>
          </w:p>
        </w:tc>
        <w:tc>
          <w:tcPr>
            <w:tcW w:w="5517" w:type="dxa"/>
          </w:tcPr>
          <w:p w14:paraId="013E12FB" w14:textId="26D2E9B9" w:rsidR="004B1934" w:rsidRPr="00F04827" w:rsidRDefault="009F47EE" w:rsidP="00D87708">
            <w:pPr>
              <w:widowControl w:val="0"/>
              <w:numPr>
                <w:ilvl w:val="0"/>
                <w:numId w:val="69"/>
              </w:numPr>
              <w:suppressAutoHyphens/>
              <w:ind w:left="567" w:hanging="567"/>
              <w:rPr>
                <w:rFonts w:eastAsia="Times New Roman"/>
                <w:b/>
                <w:lang w:val="sk-SK"/>
              </w:rPr>
            </w:pPr>
            <w:r w:rsidRPr="00F04827">
              <w:rPr>
                <w:rFonts w:eastAsia="Times New Roman"/>
                <w:b/>
                <w:lang w:val="sk-SK"/>
              </w:rPr>
              <w:t>Priložte</w:t>
            </w:r>
            <w:r w:rsidR="004B1934" w:rsidRPr="00F04827">
              <w:rPr>
                <w:rFonts w:eastAsia="Times New Roman"/>
                <w:b/>
                <w:lang w:val="sk-SK"/>
              </w:rPr>
              <w:t xml:space="preserve"> naplnené pero </w:t>
            </w:r>
            <w:r w:rsidRPr="00F04827">
              <w:rPr>
                <w:rFonts w:eastAsia="Times New Roman"/>
                <w:b/>
                <w:lang w:val="sk-SK"/>
              </w:rPr>
              <w:t>na</w:t>
            </w:r>
            <w:r w:rsidR="004B1934" w:rsidRPr="00F04827">
              <w:rPr>
                <w:rFonts w:eastAsia="Times New Roman"/>
                <w:b/>
                <w:lang w:val="sk-SK"/>
              </w:rPr>
              <w:t xml:space="preserve"> miest</w:t>
            </w:r>
            <w:r w:rsidRPr="00F04827">
              <w:rPr>
                <w:rFonts w:eastAsia="Times New Roman"/>
                <w:b/>
                <w:lang w:val="sk-SK"/>
              </w:rPr>
              <w:t>o</w:t>
            </w:r>
            <w:r w:rsidR="004B1934" w:rsidRPr="00F04827">
              <w:rPr>
                <w:rFonts w:eastAsia="Times New Roman"/>
                <w:b/>
                <w:lang w:val="sk-SK"/>
              </w:rPr>
              <w:t xml:space="preserve"> vpichu.</w:t>
            </w:r>
          </w:p>
          <w:p w14:paraId="456AC814"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44BF43E7" w14:textId="5B2A0702" w:rsidR="004B1934" w:rsidRPr="00F04827" w:rsidRDefault="004B1934" w:rsidP="00D87708">
            <w:pPr>
              <w:widowControl w:val="0"/>
              <w:numPr>
                <w:ilvl w:val="0"/>
                <w:numId w:val="79"/>
              </w:numPr>
              <w:ind w:left="567" w:hanging="567"/>
              <w:rPr>
                <w:rFonts w:eastAsia="Times New Roman"/>
                <w:color w:val="231F20"/>
                <w:lang w:val="sk-SK"/>
              </w:rPr>
            </w:pPr>
            <w:r w:rsidRPr="00F04827">
              <w:rPr>
                <w:rFonts w:eastAsia="Times New Roman"/>
                <w:color w:val="231F20"/>
                <w:lang w:val="sk-SK"/>
              </w:rPr>
              <w:t xml:space="preserve">Uchopte naplnené pero pohodlne do jednej ruky tak, aby ste videli okienko (pozri </w:t>
            </w:r>
            <w:r w:rsidRPr="00F04827">
              <w:rPr>
                <w:rFonts w:eastAsia="Times New Roman"/>
                <w:b/>
                <w:color w:val="231F20"/>
                <w:lang w:val="sk-SK"/>
              </w:rPr>
              <w:t>obrázok</w:t>
            </w:r>
            <w:r w:rsidR="00574FC5" w:rsidRPr="00F04827">
              <w:rPr>
                <w:rFonts w:eastAsia="Times New Roman"/>
                <w:b/>
                <w:color w:val="231F20"/>
                <w:lang w:val="sk-SK"/>
              </w:rPr>
              <w:t> </w:t>
            </w:r>
            <w:r w:rsidRPr="00F04827">
              <w:rPr>
                <w:rFonts w:eastAsia="Times New Roman"/>
                <w:b/>
                <w:color w:val="231F20"/>
                <w:lang w:val="sk-SK"/>
              </w:rPr>
              <w:t>K</w:t>
            </w:r>
            <w:r w:rsidRPr="00F04827">
              <w:rPr>
                <w:rFonts w:eastAsia="Times New Roman"/>
                <w:color w:val="231F20"/>
                <w:lang w:val="sk-SK"/>
              </w:rPr>
              <w:t xml:space="preserve">). </w:t>
            </w:r>
          </w:p>
          <w:p w14:paraId="789CBC2C" w14:textId="3E081A62" w:rsidR="004B1934" w:rsidRPr="00F04827" w:rsidRDefault="004B1934" w:rsidP="00D87708">
            <w:pPr>
              <w:widowControl w:val="0"/>
              <w:numPr>
                <w:ilvl w:val="0"/>
                <w:numId w:val="79"/>
              </w:numPr>
              <w:ind w:left="567" w:hanging="567"/>
              <w:rPr>
                <w:rFonts w:eastAsia="Times New Roman"/>
                <w:color w:val="231F20"/>
                <w:lang w:val="sk-SK"/>
              </w:rPr>
            </w:pPr>
            <w:r w:rsidRPr="00F04827">
              <w:rPr>
                <w:rFonts w:eastAsia="Times New Roman"/>
                <w:color w:val="231F20"/>
                <w:lang w:val="sk-SK"/>
              </w:rPr>
              <w:t>Bez stláčania alebo naťahovania kože priložte naplnené pero ku koži v</w:t>
            </w:r>
            <w:r w:rsidR="00574FC5" w:rsidRPr="00F04827">
              <w:rPr>
                <w:rFonts w:eastAsia="Times New Roman"/>
                <w:color w:val="231F20"/>
                <w:lang w:val="sk-SK"/>
              </w:rPr>
              <w:t> </w:t>
            </w:r>
            <w:r w:rsidRPr="00F04827">
              <w:rPr>
                <w:rFonts w:eastAsia="Times New Roman"/>
                <w:color w:val="231F20"/>
                <w:lang w:val="sk-SK"/>
              </w:rPr>
              <w:t>uhle 90</w:t>
            </w:r>
            <w:r w:rsidR="00574FC5" w:rsidRPr="00F04827">
              <w:rPr>
                <w:rFonts w:eastAsia="Times New Roman"/>
                <w:color w:val="231F20"/>
                <w:lang w:val="sk-SK"/>
              </w:rPr>
              <w:t> </w:t>
            </w:r>
            <w:r w:rsidRPr="00F04827">
              <w:rPr>
                <w:rFonts w:eastAsia="Times New Roman"/>
                <w:color w:val="231F20"/>
                <w:lang w:val="sk-SK"/>
              </w:rPr>
              <w:t xml:space="preserve">stupňov (pozri </w:t>
            </w:r>
            <w:r w:rsidRPr="00F04827">
              <w:rPr>
                <w:rFonts w:eastAsia="Times New Roman"/>
                <w:b/>
                <w:bCs/>
                <w:color w:val="231F20"/>
                <w:lang w:val="sk-SK"/>
              </w:rPr>
              <w:t>obrázok L</w:t>
            </w:r>
            <w:r w:rsidRPr="00F04827">
              <w:rPr>
                <w:rFonts w:eastAsia="Times New Roman"/>
                <w:color w:val="231F20"/>
                <w:lang w:val="sk-SK"/>
              </w:rPr>
              <w:t>).</w:t>
            </w:r>
          </w:p>
          <w:p w14:paraId="2FEBDA39" w14:textId="77777777" w:rsidR="004B1934" w:rsidRPr="00F04827" w:rsidRDefault="004B1934" w:rsidP="004B1934">
            <w:pPr>
              <w:widowControl w:val="0"/>
              <w:ind w:left="567" w:hanging="567"/>
              <w:rPr>
                <w:rFonts w:eastAsia="Times New Roman"/>
                <w:bCs/>
                <w:i/>
                <w:iCs/>
                <w:lang w:val="sk-SK" w:eastAsia="ko-KR"/>
              </w:rPr>
            </w:pPr>
          </w:p>
          <w:p w14:paraId="061F8877" w14:textId="7B901E43" w:rsidR="004B1934" w:rsidRPr="00F04827" w:rsidRDefault="004B1934" w:rsidP="00D87708">
            <w:pPr>
              <w:widowControl w:val="0"/>
              <w:ind w:left="567"/>
              <w:rPr>
                <w:rFonts w:eastAsia="Times New Roman"/>
                <w:bCs/>
                <w:lang w:val="sk-SK" w:eastAsia="ko-KR"/>
              </w:rPr>
            </w:pPr>
            <w:r w:rsidRPr="00F04827">
              <w:rPr>
                <w:rFonts w:eastAsia="Times New Roman"/>
                <w:bCs/>
                <w:i/>
                <w:iCs/>
                <w:lang w:val="sk-SK" w:eastAsia="ko-KR"/>
              </w:rPr>
              <w:t>Poznámka</w:t>
            </w:r>
            <w:r w:rsidRPr="00F04827">
              <w:rPr>
                <w:rFonts w:eastAsia="Times New Roman"/>
                <w:bCs/>
                <w:lang w:val="sk-SK" w:eastAsia="ko-KR"/>
              </w:rPr>
              <w:t xml:space="preserve">: </w:t>
            </w:r>
            <w:r w:rsidR="00574FC5" w:rsidRPr="00F04827">
              <w:rPr>
                <w:rFonts w:eastAsia="Times New Roman"/>
                <w:bCs/>
                <w:lang w:val="sk-SK" w:eastAsia="ko-KR"/>
              </w:rPr>
              <w:t>j</w:t>
            </w:r>
            <w:r w:rsidRPr="00F04827">
              <w:rPr>
                <w:rFonts w:eastAsia="Times New Roman"/>
                <w:bCs/>
                <w:lang w:val="sk-SK" w:eastAsia="ko-KR"/>
              </w:rPr>
              <w:t>e dôležité použiť správny uhol, aby sa zaistilo, že sa liek dostane pod kožu (do tukového tkaniva), inak by injekcia mohla byť bolestivá a</w:t>
            </w:r>
            <w:r w:rsidR="00574FC5" w:rsidRPr="00F04827">
              <w:rPr>
                <w:rFonts w:eastAsia="Times New Roman"/>
                <w:bCs/>
                <w:lang w:val="sk-SK" w:eastAsia="ko-KR"/>
              </w:rPr>
              <w:t> </w:t>
            </w:r>
            <w:r w:rsidRPr="00F04827">
              <w:rPr>
                <w:rFonts w:eastAsia="Times New Roman"/>
                <w:bCs/>
                <w:lang w:val="sk-SK" w:eastAsia="ko-KR"/>
              </w:rPr>
              <w:t>liek by nemusel účinkovať.</w:t>
            </w:r>
          </w:p>
          <w:p w14:paraId="02C2E2D9" w14:textId="77777777" w:rsidR="004B1934" w:rsidRPr="00F04827" w:rsidRDefault="004B1934" w:rsidP="004B1934">
            <w:pPr>
              <w:widowControl w:val="0"/>
              <w:ind w:left="567" w:hanging="567"/>
              <w:rPr>
                <w:rFonts w:eastAsia="Times New Roman"/>
                <w:color w:val="231F20"/>
                <w:lang w:val="sk-SK"/>
              </w:rPr>
            </w:pPr>
          </w:p>
          <w:p w14:paraId="0985595B" w14:textId="55B65062" w:rsidR="004B1934" w:rsidRPr="00F04827" w:rsidRDefault="004B1934" w:rsidP="004F60CE">
            <w:pPr>
              <w:widowControl w:val="0"/>
              <w:numPr>
                <w:ilvl w:val="0"/>
                <w:numId w:val="50"/>
              </w:numPr>
              <w:suppressAutoHyphens/>
              <w:ind w:left="1134" w:hanging="567"/>
              <w:rPr>
                <w:rFonts w:eastAsia="Times New Roman"/>
                <w:lang w:val="sk-SK"/>
              </w:rPr>
            </w:pPr>
            <w:r w:rsidRPr="00F04827">
              <w:rPr>
                <w:rFonts w:eastAsia="Times New Roman"/>
                <w:b/>
                <w:lang w:val="sk-SK"/>
              </w:rPr>
              <w:t>Nepodávajte</w:t>
            </w:r>
            <w:r w:rsidRPr="00F04827">
              <w:rPr>
                <w:rFonts w:eastAsia="Times New Roman"/>
                <w:lang w:val="sk-SK"/>
              </w:rPr>
              <w:t xml:space="preserve"> injekciu do svalu ani krvnej cievy.</w:t>
            </w:r>
          </w:p>
          <w:p w14:paraId="5BC1A637" w14:textId="77777777" w:rsidR="004B1934" w:rsidRPr="00F04827" w:rsidRDefault="004B1934" w:rsidP="004B1934">
            <w:pPr>
              <w:widowControl w:val="0"/>
              <w:rPr>
                <w:rFonts w:eastAsia="DengXian"/>
                <w:lang w:val="sk-SK"/>
              </w:rPr>
            </w:pPr>
          </w:p>
        </w:tc>
      </w:tr>
      <w:tr w:rsidR="004B1934" w:rsidRPr="00F04827" w14:paraId="04ECEC0B" w14:textId="77777777" w:rsidTr="00AC17FE">
        <w:trPr>
          <w:cantSplit/>
        </w:trPr>
        <w:tc>
          <w:tcPr>
            <w:tcW w:w="3539" w:type="dxa"/>
          </w:tcPr>
          <w:p w14:paraId="01767C71" w14:textId="62FFB938" w:rsidR="004B1934" w:rsidRPr="00F04827" w:rsidRDefault="00607EAB" w:rsidP="004B1934">
            <w:pPr>
              <w:suppressAutoHyphens/>
              <w:jc w:val="right"/>
              <w:rPr>
                <w:lang w:val="sk-SK"/>
              </w:rPr>
            </w:pPr>
            <w:r>
              <w:rPr>
                <w:noProof/>
                <w:lang w:val="en-US" w:eastAsia="ko-KR"/>
              </w:rPr>
              <mc:AlternateContent>
                <mc:Choice Requires="wps">
                  <w:drawing>
                    <wp:anchor distT="45720" distB="45720" distL="114300" distR="114300" simplePos="0" relativeHeight="251637760" behindDoc="0" locked="0" layoutInCell="1" allowOverlap="1" wp14:anchorId="23D5391A" wp14:editId="57048218">
                      <wp:simplePos x="0" y="0"/>
                      <wp:positionH relativeFrom="column">
                        <wp:posOffset>588010</wp:posOffset>
                      </wp:positionH>
                      <wp:positionV relativeFrom="paragraph">
                        <wp:posOffset>1379220</wp:posOffset>
                      </wp:positionV>
                      <wp:extent cx="629920" cy="467360"/>
                      <wp:effectExtent l="0" t="0" r="0" b="0"/>
                      <wp:wrapNone/>
                      <wp:docPr id="17638651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58DBA143" w14:textId="77777777" w:rsidR="00B321B6" w:rsidRPr="00BA148D" w:rsidRDefault="00B321B6" w:rsidP="00D6483B">
                                  <w:pPr>
                                    <w:rPr>
                                      <w:rFonts w:ascii="Arial" w:hAnsi="Arial" w:cs="Arial"/>
                                      <w:b/>
                                      <w:bCs/>
                                      <w:sz w:val="32"/>
                                      <w:szCs w:val="32"/>
                                    </w:rPr>
                                  </w:pPr>
                                  <w:r w:rsidRPr="00BA148D">
                                    <w:rPr>
                                      <w:rFonts w:ascii="Arial" w:hAnsi="Arial" w:cs="Arial"/>
                                      <w:b/>
                                      <w:bCs/>
                                      <w:sz w:val="32"/>
                                      <w:szCs w:val="32"/>
                                    </w:rPr>
                                    <w:t>90°</w:t>
                                  </w:r>
                                </w:p>
                                <w:p w14:paraId="7CC65CC1" w14:textId="77777777" w:rsidR="00B321B6" w:rsidRPr="00BA148D" w:rsidRDefault="00B321B6" w:rsidP="00D6483B">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3D5391A" id="Textové pole 15" o:spid="_x0000_s1074" type="#_x0000_t202" style="position:absolute;left:0;text-align:left;margin-left:46.3pt;margin-top:108.6pt;width:49.6pt;height:36.8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58DBA143" w14:textId="77777777" w:rsidR="00B321B6" w:rsidRPr="00BA148D" w:rsidRDefault="00B321B6" w:rsidP="00D6483B">
                            <w:pPr>
                              <w:rPr>
                                <w:rFonts w:ascii="Arial" w:hAnsi="Arial" w:cs="Arial"/>
                                <w:b/>
                                <w:bCs/>
                                <w:sz w:val="32"/>
                                <w:szCs w:val="32"/>
                              </w:rPr>
                            </w:pPr>
                            <w:r w:rsidRPr="00BA148D">
                              <w:rPr>
                                <w:rFonts w:ascii="Arial" w:hAnsi="Arial" w:cs="Arial"/>
                                <w:b/>
                                <w:bCs/>
                                <w:sz w:val="32"/>
                                <w:szCs w:val="32"/>
                              </w:rPr>
                              <w:t>90°</w:t>
                            </w:r>
                          </w:p>
                          <w:p w14:paraId="7CC65CC1" w14:textId="77777777" w:rsidR="00B321B6" w:rsidRPr="00BA148D" w:rsidRDefault="00B321B6" w:rsidP="00D6483B">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38784" behindDoc="0" locked="0" layoutInCell="1" allowOverlap="1" wp14:anchorId="22E40BF6" wp14:editId="3C63278C">
                      <wp:simplePos x="0" y="0"/>
                      <wp:positionH relativeFrom="column">
                        <wp:posOffset>1055370</wp:posOffset>
                      </wp:positionH>
                      <wp:positionV relativeFrom="paragraph">
                        <wp:posOffset>2711450</wp:posOffset>
                      </wp:positionV>
                      <wp:extent cx="629920" cy="467360"/>
                      <wp:effectExtent l="0" t="0" r="0" b="0"/>
                      <wp:wrapNone/>
                      <wp:docPr id="9547445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6884" w14:textId="77777777" w:rsidR="00B321B6" w:rsidRPr="00BA148D" w:rsidRDefault="00B321B6" w:rsidP="00D6483B">
                                  <w:pPr>
                                    <w:rPr>
                                      <w:rFonts w:ascii="Arial" w:hAnsi="Arial" w:cs="Arial"/>
                                      <w:b/>
                                      <w:bCs/>
                                      <w:sz w:val="32"/>
                                      <w:szCs w:val="32"/>
                                    </w:rPr>
                                  </w:pPr>
                                  <w:r w:rsidRPr="00BA148D">
                                    <w:rPr>
                                      <w:rFonts w:ascii="Arial" w:hAnsi="Arial" w:cs="Arial"/>
                                      <w:b/>
                                      <w:bCs/>
                                      <w:sz w:val="32"/>
                                      <w:szCs w:val="32"/>
                                    </w:rPr>
                                    <w:t>90°</w:t>
                                  </w:r>
                                </w:p>
                                <w:p w14:paraId="404F7568" w14:textId="77777777" w:rsidR="00B321B6" w:rsidRPr="00BA148D" w:rsidRDefault="00B321B6" w:rsidP="00D6483B">
                                  <w:pPr>
                                    <w:rPr>
                                      <w:rFonts w:ascii="Arial" w:hAnsi="Arial" w:cs="Arial"/>
                                      <w:b/>
                                      <w:bCs/>
                                      <w:sz w:val="32"/>
                                      <w:szCs w:val="3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E40BF6" id="Text Box 175" o:spid="_x0000_s1075" type="#_x0000_t202" style="position:absolute;left:0;text-align:left;margin-left:83.1pt;margin-top:213.5pt;width:49.6pt;height:36.8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" filled="f" stroked="f">
                      <v:textbox style="mso-fit-shape-to-text:t" inset="0,0,0,0">
                        <w:txbxContent>
                          <w:p w14:paraId="406D6884" w14:textId="77777777" w:rsidR="00B321B6" w:rsidRPr="00BA148D" w:rsidRDefault="00B321B6" w:rsidP="00D6483B">
                            <w:pPr>
                              <w:rPr>
                                <w:rFonts w:ascii="Arial" w:hAnsi="Arial" w:cs="Arial"/>
                                <w:b/>
                                <w:bCs/>
                                <w:sz w:val="32"/>
                                <w:szCs w:val="32"/>
                              </w:rPr>
                            </w:pPr>
                            <w:r w:rsidRPr="00BA148D">
                              <w:rPr>
                                <w:rFonts w:ascii="Arial" w:hAnsi="Arial" w:cs="Arial"/>
                                <w:b/>
                                <w:bCs/>
                                <w:sz w:val="32"/>
                                <w:szCs w:val="32"/>
                              </w:rPr>
                              <w:t>90°</w:t>
                            </w:r>
                          </w:p>
                          <w:p w14:paraId="404F7568" w14:textId="77777777" w:rsidR="00B321B6" w:rsidRPr="00BA148D" w:rsidRDefault="00B321B6" w:rsidP="00D6483B">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40832" behindDoc="0" locked="0" layoutInCell="1" allowOverlap="1" wp14:anchorId="51932B2C" wp14:editId="5931B3AD">
                      <wp:simplePos x="0" y="0"/>
                      <wp:positionH relativeFrom="column">
                        <wp:posOffset>88900</wp:posOffset>
                      </wp:positionH>
                      <wp:positionV relativeFrom="paragraph">
                        <wp:posOffset>2015490</wp:posOffset>
                      </wp:positionV>
                      <wp:extent cx="1983740" cy="277495"/>
                      <wp:effectExtent l="0" t="0" r="0" b="0"/>
                      <wp:wrapNone/>
                      <wp:docPr id="647939131"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57E673FE" w14:textId="2F9E7A04" w:rsidR="00B321B6" w:rsidRPr="008A6E0D" w:rsidRDefault="00B321B6" w:rsidP="00D6483B">
                                  <w:pPr>
                                    <w:jc w:val="center"/>
                                    <w:rPr>
                                      <w:rFonts w:ascii="Arial" w:hAnsi="Arial" w:cs="Arial"/>
                                      <w:b/>
                                      <w:bCs/>
                                      <w:color w:val="FFFFFF"/>
                                      <w:sz w:val="28"/>
                                      <w:szCs w:val="28"/>
                                    </w:rPr>
                                  </w:pPr>
                                  <w:r w:rsidRPr="009A2911">
                                    <w:rPr>
                                      <w:rFonts w:ascii="Arial" w:hAnsi="Arial" w:cs="Arial"/>
                                      <w:b/>
                                      <w:bCs/>
                                      <w:color w:val="FFFFFF"/>
                                      <w:sz w:val="28"/>
                                      <w:szCs w:val="28"/>
                                    </w:rPr>
                                    <w:t>ALEBO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32B2C" id="Textové pole 14" o:spid="_x0000_s1076" type="#_x0000_t202" style="position:absolute;left:0;text-align:left;margin-left:7pt;margin-top:158.7pt;width:156.2pt;height:21.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57E673FE" w14:textId="2F9E7A04" w:rsidR="00B321B6" w:rsidRPr="008A6E0D" w:rsidRDefault="00B321B6" w:rsidP="00D6483B">
                            <w:pPr>
                              <w:jc w:val="center"/>
                              <w:rPr>
                                <w:rFonts w:ascii="Arial" w:hAnsi="Arial" w:cs="Arial"/>
                                <w:b/>
                                <w:bCs/>
                                <w:color w:val="FFFFFF"/>
                                <w:sz w:val="28"/>
                                <w:szCs w:val="28"/>
                              </w:rPr>
                            </w:pPr>
                            <w:r w:rsidRPr="009A2911">
                              <w:rPr>
                                <w:rFonts w:ascii="Arial" w:hAnsi="Arial" w:cs="Arial"/>
                                <w:b/>
                                <w:bCs/>
                                <w:color w:val="FFFFFF"/>
                                <w:sz w:val="28"/>
                                <w:szCs w:val="28"/>
                              </w:rPr>
                              <w:t>ALEBO</w:t>
                            </w:r>
                          </w:p>
                        </w:txbxContent>
                      </v:textbox>
                    </v:shape>
                  </w:pict>
                </mc:Fallback>
              </mc:AlternateContent>
            </w:r>
            <w:r>
              <w:rPr>
                <w:noProof/>
                <w:sz w:val="26"/>
                <w:szCs w:val="26"/>
                <w:lang w:val="en-US" w:eastAsia="ko-KR"/>
              </w:rPr>
              <w:drawing>
                <wp:inline distT="0" distB="0" distL="0" distR="0" wp14:anchorId="6C445BD0" wp14:editId="377CC6CF">
                  <wp:extent cx="2083435" cy="4230370"/>
                  <wp:effectExtent l="19050" t="19050" r="0" b="0"/>
                  <wp:docPr id="32" name="Obrázok 1" descr="클립아트, 텍스트, 라인 아트, 만화 영화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3435" cy="4230370"/>
                          </a:xfrm>
                          <a:prstGeom prst="rect">
                            <a:avLst/>
                          </a:prstGeom>
                          <a:noFill/>
                          <a:ln w="9525" cmpd="sng">
                            <a:solidFill>
                              <a:srgbClr val="000000"/>
                            </a:solidFill>
                            <a:miter lim="800000"/>
                            <a:headEnd/>
                            <a:tailEnd/>
                          </a:ln>
                          <a:effectLst/>
                        </pic:spPr>
                      </pic:pic>
                    </a:graphicData>
                  </a:graphic>
                </wp:inline>
              </w:drawing>
            </w:r>
          </w:p>
          <w:p w14:paraId="4402B5A7" w14:textId="4EF64C92" w:rsidR="004B1934" w:rsidRPr="00F04827" w:rsidRDefault="004B1934" w:rsidP="004B1934">
            <w:pPr>
              <w:suppressAutoHyphens/>
              <w:jc w:val="right"/>
              <w:rPr>
                <w:lang w:val="sk-SK" w:eastAsia="sk-SK"/>
              </w:rPr>
            </w:pPr>
            <w:r w:rsidRPr="00F04827">
              <w:rPr>
                <w:rFonts w:eastAsia="Times New Roman"/>
                <w:b/>
                <w:lang w:val="sk-SK"/>
              </w:rPr>
              <w:t>Obrázok</w:t>
            </w:r>
            <w:r w:rsidRPr="00F04827">
              <w:rPr>
                <w:b/>
                <w:bCs/>
                <w:lang w:val="sk-SK"/>
              </w:rPr>
              <w:t xml:space="preserve"> L</w:t>
            </w:r>
          </w:p>
        </w:tc>
        <w:tc>
          <w:tcPr>
            <w:tcW w:w="5517" w:type="dxa"/>
          </w:tcPr>
          <w:p w14:paraId="36FF8DBA" w14:textId="77777777" w:rsidR="004B1934" w:rsidRPr="00F04827" w:rsidRDefault="004B1934" w:rsidP="00D87708">
            <w:pPr>
              <w:widowControl w:val="0"/>
              <w:suppressAutoHyphens/>
              <w:ind w:left="111"/>
              <w:rPr>
                <w:rFonts w:eastAsia="Times New Roman"/>
                <w:b/>
                <w:lang w:val="sk-SK"/>
              </w:rPr>
            </w:pPr>
          </w:p>
        </w:tc>
      </w:tr>
      <w:tr w:rsidR="004B1934" w:rsidRPr="00A07DF0" w14:paraId="2A728CC4" w14:textId="77777777" w:rsidTr="00AC17FE">
        <w:trPr>
          <w:cantSplit/>
        </w:trPr>
        <w:tc>
          <w:tcPr>
            <w:tcW w:w="3539" w:type="dxa"/>
          </w:tcPr>
          <w:p w14:paraId="340BFA48" w14:textId="3E59BE3E" w:rsidR="004B1934" w:rsidRPr="00F04827" w:rsidRDefault="00607EAB" w:rsidP="004B1934">
            <w:pPr>
              <w:suppressAutoHyphens/>
              <w:jc w:val="right"/>
              <w:rPr>
                <w:b/>
                <w:bCs/>
                <w:lang w:val="sk-SK"/>
              </w:rPr>
            </w:pPr>
            <w:r>
              <w:rPr>
                <w:b/>
                <w:noProof/>
                <w:lang w:val="en-US" w:eastAsia="ko-KR"/>
              </w:rPr>
              <w:lastRenderedPageBreak/>
              <w:drawing>
                <wp:inline distT="0" distB="0" distL="0" distR="0" wp14:anchorId="271FFF94" wp14:editId="776D849A">
                  <wp:extent cx="2075180" cy="4874260"/>
                  <wp:effectExtent l="19050" t="19050" r="1270" b="2540"/>
                  <wp:docPr id="33" name="그림 1661478188" descr="텍스트, 클립아트, 만화 영화, 화이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5180" cy="4874260"/>
                          </a:xfrm>
                          <a:prstGeom prst="rect">
                            <a:avLst/>
                          </a:prstGeom>
                          <a:noFill/>
                          <a:ln w="9525" cmpd="sng">
                            <a:solidFill>
                              <a:srgbClr val="000000"/>
                            </a:solidFill>
                            <a:miter lim="800000"/>
                            <a:headEnd/>
                            <a:tailEnd/>
                          </a:ln>
                          <a:effectLst/>
                        </pic:spPr>
                      </pic:pic>
                    </a:graphicData>
                  </a:graphic>
                </wp:inline>
              </w:drawing>
            </w:r>
          </w:p>
          <w:p w14:paraId="03607A21" w14:textId="65D85C1B" w:rsidR="004B1934" w:rsidRPr="00F04827" w:rsidRDefault="00607EAB" w:rsidP="004B1934">
            <w:pPr>
              <w:widowControl w:val="0"/>
              <w:suppressAutoHyphens/>
              <w:jc w:val="right"/>
              <w:rPr>
                <w:rFonts w:eastAsia="DengXian"/>
                <w:b/>
                <w:bCs/>
                <w:lang w:val="sk-SK"/>
              </w:rPr>
            </w:pPr>
            <w:r>
              <w:rPr>
                <w:noProof/>
                <w:lang w:val="en-US" w:eastAsia="ko-KR"/>
              </w:rPr>
              <mc:AlternateContent>
                <mc:Choice Requires="wps">
                  <w:drawing>
                    <wp:anchor distT="45720" distB="45720" distL="114300" distR="114300" simplePos="0" relativeHeight="251660288" behindDoc="0" locked="1" layoutInCell="1" allowOverlap="1" wp14:anchorId="357E6301" wp14:editId="5790B764">
                      <wp:simplePos x="0" y="0"/>
                      <wp:positionH relativeFrom="column">
                        <wp:posOffset>276225</wp:posOffset>
                      </wp:positionH>
                      <wp:positionV relativeFrom="paragraph">
                        <wp:posOffset>-534035</wp:posOffset>
                      </wp:positionV>
                      <wp:extent cx="1526540" cy="482600"/>
                      <wp:effectExtent l="0" t="0" r="0" b="0"/>
                      <wp:wrapNone/>
                      <wp:docPr id="74918010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6F0AF82B" w14:textId="68075FBA" w:rsidR="00B321B6" w:rsidRPr="008A6E0D" w:rsidRDefault="00B321B6" w:rsidP="00D6483B">
                                  <w:pPr>
                                    <w:jc w:val="center"/>
                                    <w:rPr>
                                      <w:rFonts w:ascii="Arial" w:hAnsi="Arial" w:cs="Arial"/>
                                      <w:b/>
                                      <w:bCs/>
                                      <w:color w:val="FFFFFF"/>
                                      <w:sz w:val="28"/>
                                      <w:szCs w:val="28"/>
                                      <w:lang w:val="es-ES"/>
                                    </w:rPr>
                                  </w:pPr>
                                  <w:r w:rsidRPr="009A2911">
                                    <w:rPr>
                                      <w:rFonts w:ascii="Arial" w:hAnsi="Arial" w:cs="Arial"/>
                                      <w:b/>
                                      <w:bCs/>
                                      <w:color w:val="FFFFFF"/>
                                      <w:sz w:val="28"/>
                                      <w:szCs w:val="28"/>
                                      <w:lang w:val="es-ES"/>
                                    </w:rPr>
                                    <w:t>Potom pomaly počítajte do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E6301" id="Textové pole 13" o:spid="_x0000_s1077" type="#_x0000_t202" style="position:absolute;left:0;text-align:left;margin-left:21.75pt;margin-top:-42.05pt;width:120.2pt;height: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6F0AF82B" w14:textId="68075FBA" w:rsidR="00B321B6" w:rsidRPr="008A6E0D" w:rsidRDefault="00B321B6" w:rsidP="00D6483B">
                            <w:pPr>
                              <w:jc w:val="center"/>
                              <w:rPr>
                                <w:rFonts w:ascii="Arial" w:hAnsi="Arial" w:cs="Arial"/>
                                <w:b/>
                                <w:bCs/>
                                <w:color w:val="FFFFFF"/>
                                <w:sz w:val="28"/>
                                <w:szCs w:val="28"/>
                                <w:lang w:val="es-ES"/>
                              </w:rPr>
                            </w:pPr>
                            <w:r w:rsidRPr="009A2911">
                              <w:rPr>
                                <w:rFonts w:ascii="Arial" w:hAnsi="Arial" w:cs="Arial"/>
                                <w:b/>
                                <w:bCs/>
                                <w:color w:val="FFFFFF"/>
                                <w:sz w:val="28"/>
                                <w:szCs w:val="28"/>
                                <w:lang w:val="es-ES"/>
                              </w:rPr>
                              <w:t>Potom pomaly počítajte do 5</w:t>
                            </w:r>
                          </w:p>
                        </w:txbxContent>
                      </v:textbox>
                      <w10:anchorlock/>
                    </v:shape>
                  </w:pict>
                </mc:Fallback>
              </mc:AlternateContent>
            </w:r>
            <w:r>
              <w:rPr>
                <w:noProof/>
                <w:lang w:val="en-US" w:eastAsia="ko-KR"/>
              </w:rPr>
              <mc:AlternateContent>
                <mc:Choice Requires="wps">
                  <w:drawing>
                    <wp:anchor distT="45720" distB="45720" distL="114300" distR="114300" simplePos="0" relativeHeight="251663360" behindDoc="0" locked="1" layoutInCell="1" allowOverlap="1" wp14:anchorId="2418CBE4" wp14:editId="142184A7">
                      <wp:simplePos x="0" y="0"/>
                      <wp:positionH relativeFrom="column">
                        <wp:posOffset>200660</wp:posOffset>
                      </wp:positionH>
                      <wp:positionV relativeFrom="paragraph">
                        <wp:posOffset>-3992880</wp:posOffset>
                      </wp:positionV>
                      <wp:extent cx="621030" cy="427990"/>
                      <wp:effectExtent l="0" t="0" r="0" b="0"/>
                      <wp:wrapNone/>
                      <wp:docPr id="25861166"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27990"/>
                              </a:xfrm>
                              <a:prstGeom prst="rect">
                                <a:avLst/>
                              </a:prstGeom>
                              <a:noFill/>
                              <a:ln w="9525">
                                <a:noFill/>
                                <a:miter lim="800000"/>
                                <a:headEnd/>
                                <a:tailEnd/>
                              </a:ln>
                            </wps:spPr>
                            <wps:txbx>
                              <w:txbxContent>
                                <w:p w14:paraId="370BCEF8" w14:textId="354CB280" w:rsidR="00B321B6" w:rsidRPr="00D87708" w:rsidRDefault="00B321B6" w:rsidP="009A2911">
                                  <w:pPr>
                                    <w:spacing w:line="204" w:lineRule="auto"/>
                                    <w:jc w:val="center"/>
                                    <w:rPr>
                                      <w:rFonts w:ascii="Arial" w:hAnsi="Arial" w:cs="Arial"/>
                                      <w:b/>
                                      <w:bCs/>
                                      <w:color w:val="FFFFFF"/>
                                      <w:sz w:val="18"/>
                                      <w:szCs w:val="18"/>
                                      <w:lang w:val="es-ES"/>
                                    </w:rPr>
                                  </w:pPr>
                                  <w:r w:rsidRPr="00D87708">
                                    <w:rPr>
                                      <w:rFonts w:ascii="Arial" w:hAnsi="Arial" w:cs="Arial"/>
                                      <w:b/>
                                      <w:bCs/>
                                      <w:color w:val="FFFFFF"/>
                                      <w:sz w:val="18"/>
                                      <w:szCs w:val="18"/>
                                      <w:lang w:val="sk-SK"/>
                                    </w:rPr>
                                    <w:t>1.</w:t>
                                  </w:r>
                                  <w:r w:rsidRPr="00D87708">
                                    <w:rPr>
                                      <w:rFonts w:ascii="Arial" w:hAnsi="Arial" w:cs="Arial"/>
                                      <w:b/>
                                      <w:bCs/>
                                      <w:color w:val="FFFFFF"/>
                                      <w:sz w:val="18"/>
                                      <w:szCs w:val="18"/>
                                      <w:lang w:val="sk-SK"/>
                                    </w:rPr>
                                    <w:br/>
                                    <w:t>kliknutie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8CBE4" id="Textové pole 12" o:spid="_x0000_s1078" type="#_x0000_t202" style="position:absolute;left:0;text-align:left;margin-left:15.8pt;margin-top:-314.4pt;width:48.9pt;height:3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" filled="f" stroked="f">
                      <v:textbox inset="0,0,0,0">
                        <w:txbxContent>
                          <w:p w14:paraId="370BCEF8" w14:textId="354CB280" w:rsidR="00B321B6" w:rsidRPr="00D87708" w:rsidRDefault="00B321B6" w:rsidP="009A2911">
                            <w:pPr>
                              <w:spacing w:line="204" w:lineRule="auto"/>
                              <w:jc w:val="center"/>
                              <w:rPr>
                                <w:rFonts w:ascii="Arial" w:hAnsi="Arial" w:cs="Arial"/>
                                <w:b/>
                                <w:bCs/>
                                <w:color w:val="FFFFFF"/>
                                <w:sz w:val="18"/>
                                <w:szCs w:val="18"/>
                                <w:lang w:val="es-ES"/>
                              </w:rPr>
                            </w:pPr>
                            <w:r w:rsidRPr="00D87708">
                              <w:rPr>
                                <w:rFonts w:ascii="Arial" w:hAnsi="Arial" w:cs="Arial"/>
                                <w:b/>
                                <w:bCs/>
                                <w:color w:val="FFFFFF"/>
                                <w:sz w:val="18"/>
                                <w:szCs w:val="18"/>
                                <w:lang w:val="sk-SK"/>
                              </w:rPr>
                              <w:t>1.</w:t>
                            </w:r>
                            <w:r w:rsidRPr="00D87708">
                              <w:rPr>
                                <w:rFonts w:ascii="Arial" w:hAnsi="Arial" w:cs="Arial"/>
                                <w:b/>
                                <w:bCs/>
                                <w:color w:val="FFFFFF"/>
                                <w:sz w:val="18"/>
                                <w:szCs w:val="18"/>
                                <w:lang w:val="sk-SK"/>
                              </w:rPr>
                              <w:br/>
                              <w:t>kliknutie</w:t>
                            </w:r>
                          </w:p>
                        </w:txbxContent>
                      </v:textbox>
                      <w10:anchorlock/>
                    </v:shape>
                  </w:pict>
                </mc:Fallback>
              </mc:AlternateContent>
            </w:r>
            <w:r>
              <w:rPr>
                <w:noProof/>
                <w:lang w:val="en-US" w:eastAsia="ko-KR"/>
              </w:rPr>
              <mc:AlternateContent>
                <mc:Choice Requires="wps">
                  <w:drawing>
                    <wp:anchor distT="45720" distB="45720" distL="114300" distR="114300" simplePos="0" relativeHeight="251666432" behindDoc="0" locked="1" layoutInCell="1" allowOverlap="1" wp14:anchorId="1D86A35A" wp14:editId="4630B4F9">
                      <wp:simplePos x="0" y="0"/>
                      <wp:positionH relativeFrom="column">
                        <wp:posOffset>200660</wp:posOffset>
                      </wp:positionH>
                      <wp:positionV relativeFrom="paragraph">
                        <wp:posOffset>-1833880</wp:posOffset>
                      </wp:positionV>
                      <wp:extent cx="621030" cy="435610"/>
                      <wp:effectExtent l="0" t="0" r="0" b="0"/>
                      <wp:wrapNone/>
                      <wp:docPr id="33432655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F99E" w14:textId="7F60DAA4" w:rsidR="00B321B6" w:rsidRPr="00D87708" w:rsidRDefault="00B321B6" w:rsidP="009A2911">
                                  <w:pPr>
                                    <w:spacing w:line="204" w:lineRule="auto"/>
                                    <w:jc w:val="center"/>
                                    <w:rPr>
                                      <w:rFonts w:ascii="Arial" w:hAnsi="Arial" w:cs="Arial"/>
                                      <w:b/>
                                      <w:bCs/>
                                      <w:color w:val="FFFFFF"/>
                                      <w:sz w:val="18"/>
                                      <w:szCs w:val="18"/>
                                      <w:lang w:val="es-ES"/>
                                    </w:rPr>
                                  </w:pPr>
                                  <w:r w:rsidRPr="00D87708">
                                    <w:rPr>
                                      <w:rFonts w:ascii="Arial" w:hAnsi="Arial" w:cs="Arial"/>
                                      <w:b/>
                                      <w:bCs/>
                                      <w:color w:val="FFFFFF"/>
                                      <w:sz w:val="18"/>
                                      <w:szCs w:val="18"/>
                                      <w:lang w:val="sk-SK"/>
                                    </w:rPr>
                                    <w:t>2.</w:t>
                                  </w:r>
                                  <w:r w:rsidRPr="00D87708">
                                    <w:rPr>
                                      <w:rFonts w:ascii="Arial" w:hAnsi="Arial" w:cs="Arial"/>
                                      <w:b/>
                                      <w:bCs/>
                                      <w:color w:val="FFFFFF"/>
                                      <w:sz w:val="18"/>
                                      <w:szCs w:val="18"/>
                                      <w:lang w:val="sk-SK"/>
                                    </w:rPr>
                                    <w:br/>
                                    <w:t>kliknutie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6A35A" id="Text Box 167" o:spid="_x0000_s1079" type="#_x0000_t202" style="position:absolute;left:0;text-align:left;margin-left:15.8pt;margin-top:-144.4pt;width:48.9pt;height:34.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" filled="f" stroked="f">
                      <v:textbox inset="0,0,0,0">
                        <w:txbxContent>
                          <w:p w14:paraId="7EBCF99E" w14:textId="7F60DAA4" w:rsidR="00B321B6" w:rsidRPr="00D87708" w:rsidRDefault="00B321B6" w:rsidP="009A2911">
                            <w:pPr>
                              <w:spacing w:line="204" w:lineRule="auto"/>
                              <w:jc w:val="center"/>
                              <w:rPr>
                                <w:rFonts w:ascii="Arial" w:hAnsi="Arial" w:cs="Arial"/>
                                <w:b/>
                                <w:bCs/>
                                <w:color w:val="FFFFFF"/>
                                <w:sz w:val="18"/>
                                <w:szCs w:val="18"/>
                                <w:lang w:val="es-ES"/>
                              </w:rPr>
                            </w:pPr>
                            <w:r w:rsidRPr="00D87708">
                              <w:rPr>
                                <w:rFonts w:ascii="Arial" w:hAnsi="Arial" w:cs="Arial"/>
                                <w:b/>
                                <w:bCs/>
                                <w:color w:val="FFFFFF"/>
                                <w:sz w:val="18"/>
                                <w:szCs w:val="18"/>
                                <w:lang w:val="sk-SK"/>
                              </w:rPr>
                              <w:t>2.</w:t>
                            </w:r>
                            <w:r w:rsidRPr="00D87708">
                              <w:rPr>
                                <w:rFonts w:ascii="Arial" w:hAnsi="Arial" w:cs="Arial"/>
                                <w:b/>
                                <w:bCs/>
                                <w:color w:val="FFFFFF"/>
                                <w:sz w:val="18"/>
                                <w:szCs w:val="18"/>
                                <w:lang w:val="sk-SK"/>
                              </w:rPr>
                              <w:br/>
                              <w:t>kliknutie</w:t>
                            </w:r>
                          </w:p>
                        </w:txbxContent>
                      </v:textbox>
                      <w10:anchorlock/>
                    </v:shape>
                  </w:pict>
                </mc:Fallback>
              </mc:AlternateContent>
            </w:r>
            <w:r w:rsidR="004B1934" w:rsidRPr="00F04827">
              <w:rPr>
                <w:rFonts w:eastAsia="Times New Roman"/>
                <w:b/>
                <w:lang w:val="sk-SK"/>
              </w:rPr>
              <w:t>Obrázok</w:t>
            </w:r>
            <w:r w:rsidR="004B1934" w:rsidRPr="00F04827">
              <w:rPr>
                <w:b/>
                <w:bCs/>
                <w:lang w:val="sk-SK"/>
              </w:rPr>
              <w:t xml:space="preserve"> M</w:t>
            </w:r>
          </w:p>
        </w:tc>
        <w:tc>
          <w:tcPr>
            <w:tcW w:w="5517" w:type="dxa"/>
          </w:tcPr>
          <w:p w14:paraId="2739F9DD" w14:textId="77777777"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Podajte si injekciu.</w:t>
            </w:r>
          </w:p>
          <w:p w14:paraId="76335DC3"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2BA0F0CF" w14:textId="1F5CF9A5" w:rsidR="004B1934" w:rsidRPr="00F04827" w:rsidRDefault="004B1934" w:rsidP="00D87708">
            <w:pPr>
              <w:widowControl w:val="0"/>
              <w:numPr>
                <w:ilvl w:val="0"/>
                <w:numId w:val="80"/>
              </w:numPr>
              <w:ind w:left="567" w:hanging="567"/>
              <w:rPr>
                <w:rFonts w:eastAsia="Times New Roman"/>
                <w:bCs/>
                <w:lang w:val="sk-SK"/>
              </w:rPr>
            </w:pPr>
            <w:r w:rsidRPr="00F04827">
              <w:rPr>
                <w:rFonts w:eastAsia="Times New Roman"/>
                <w:bCs/>
                <w:lang w:val="sk-SK"/>
              </w:rPr>
              <w:t>Pevne pritlačte naplnené pero ku koži na začatie injekcie.</w:t>
            </w:r>
          </w:p>
          <w:p w14:paraId="58430F7D" w14:textId="4DB6D6FE" w:rsidR="004B1934" w:rsidRPr="00F04827" w:rsidRDefault="004B1934" w:rsidP="00D87708">
            <w:pPr>
              <w:widowControl w:val="0"/>
              <w:numPr>
                <w:ilvl w:val="0"/>
                <w:numId w:val="80"/>
              </w:numPr>
              <w:ind w:left="567" w:hanging="567"/>
              <w:rPr>
                <w:rFonts w:eastAsia="Times New Roman"/>
                <w:bCs/>
                <w:lang w:val="sk-SK"/>
              </w:rPr>
            </w:pPr>
            <w:r w:rsidRPr="00F04827">
              <w:rPr>
                <w:rFonts w:eastAsia="Times New Roman"/>
                <w:bCs/>
                <w:lang w:val="sk-SK"/>
              </w:rPr>
              <w:t>Keď sa začne injekcia, budete počuť 1.</w:t>
            </w:r>
            <w:r w:rsidR="00574FC5" w:rsidRPr="00F04827">
              <w:rPr>
                <w:rFonts w:eastAsia="Times New Roman"/>
                <w:bCs/>
                <w:lang w:val="sk-SK"/>
              </w:rPr>
              <w:t> </w:t>
            </w:r>
            <w:r w:rsidRPr="00F04827">
              <w:rPr>
                <w:rFonts w:eastAsia="Times New Roman"/>
                <w:bCs/>
                <w:lang w:val="sk-SK"/>
              </w:rPr>
              <w:t>„</w:t>
            </w:r>
            <w:r w:rsidR="00421558" w:rsidRPr="00F04827">
              <w:rPr>
                <w:rFonts w:eastAsia="Times New Roman"/>
                <w:bCs/>
                <w:lang w:val="sk-SK"/>
              </w:rPr>
              <w:t>kliknutie</w:t>
            </w:r>
            <w:r w:rsidRPr="00F04827">
              <w:rPr>
                <w:rFonts w:eastAsia="Times New Roman"/>
                <w:bCs/>
                <w:lang w:val="sk-SK"/>
              </w:rPr>
              <w:t xml:space="preserve">“ a oranžový indikátor začne zapĺňať okienko (pozri </w:t>
            </w:r>
            <w:r w:rsidRPr="00F04827">
              <w:rPr>
                <w:rFonts w:eastAsia="Times New Roman"/>
                <w:b/>
                <w:bCs/>
                <w:lang w:val="sk-SK"/>
              </w:rPr>
              <w:t>obrázok </w:t>
            </w:r>
            <w:r w:rsidRPr="00F04827">
              <w:rPr>
                <w:rFonts w:eastAsia="Times New Roman"/>
                <w:b/>
                <w:lang w:val="sk-SK"/>
              </w:rPr>
              <w:t>M</w:t>
            </w:r>
            <w:r w:rsidRPr="00F04827">
              <w:rPr>
                <w:rFonts w:eastAsia="Times New Roman"/>
                <w:bCs/>
                <w:lang w:val="sk-SK"/>
              </w:rPr>
              <w:t>).</w:t>
            </w:r>
          </w:p>
          <w:p w14:paraId="635F31E3" w14:textId="1D55DDFF" w:rsidR="004B1934" w:rsidRPr="00F04827" w:rsidRDefault="004B1934" w:rsidP="00D87708">
            <w:pPr>
              <w:widowControl w:val="0"/>
              <w:numPr>
                <w:ilvl w:val="0"/>
                <w:numId w:val="80"/>
              </w:numPr>
              <w:ind w:left="567" w:hanging="567"/>
              <w:rPr>
                <w:rFonts w:eastAsia="Times New Roman"/>
                <w:bCs/>
                <w:lang w:val="sk-SK"/>
              </w:rPr>
            </w:pPr>
            <w:r w:rsidRPr="00F04827">
              <w:rPr>
                <w:rFonts w:eastAsia="Times New Roman"/>
                <w:bCs/>
                <w:lang w:val="sk-SK"/>
              </w:rPr>
              <w:t xml:space="preserve">Ďalej držte naplnené pero pevne pritlačené ku koži a čakajte na </w:t>
            </w:r>
            <w:r w:rsidR="00421558" w:rsidRPr="00F04827">
              <w:rPr>
                <w:rFonts w:eastAsia="Times New Roman"/>
                <w:bCs/>
                <w:lang w:val="sk-SK"/>
              </w:rPr>
              <w:t>2.</w:t>
            </w:r>
            <w:r w:rsidR="00574FC5" w:rsidRPr="00F04827">
              <w:rPr>
                <w:rFonts w:eastAsia="Times New Roman"/>
                <w:bCs/>
                <w:lang w:val="sk-SK"/>
              </w:rPr>
              <w:t> </w:t>
            </w:r>
            <w:r w:rsidRPr="00F04827">
              <w:rPr>
                <w:rFonts w:eastAsia="Times New Roman"/>
                <w:bCs/>
                <w:lang w:val="sk-SK"/>
              </w:rPr>
              <w:t>„</w:t>
            </w:r>
            <w:r w:rsidR="00421558" w:rsidRPr="00F04827">
              <w:rPr>
                <w:rFonts w:eastAsia="Times New Roman"/>
                <w:bCs/>
                <w:lang w:val="sk-SK"/>
              </w:rPr>
              <w:t>kliknutie</w:t>
            </w:r>
            <w:r w:rsidRPr="00F04827">
              <w:rPr>
                <w:rFonts w:eastAsia="Times New Roman"/>
                <w:bCs/>
                <w:lang w:val="sk-SK"/>
              </w:rPr>
              <w:t>“.</w:t>
            </w:r>
          </w:p>
          <w:p w14:paraId="3A564B31" w14:textId="381EB845" w:rsidR="004B1934" w:rsidRPr="00F04827" w:rsidRDefault="004B1934" w:rsidP="00D87708">
            <w:pPr>
              <w:widowControl w:val="0"/>
              <w:numPr>
                <w:ilvl w:val="0"/>
                <w:numId w:val="80"/>
              </w:numPr>
              <w:ind w:left="567" w:hanging="567"/>
              <w:rPr>
                <w:rFonts w:eastAsia="Times New Roman"/>
                <w:bCs/>
                <w:lang w:val="sk-SK"/>
              </w:rPr>
            </w:pPr>
            <w:r w:rsidRPr="00F04827">
              <w:rPr>
                <w:rFonts w:eastAsia="Times New Roman"/>
                <w:bCs/>
                <w:lang w:val="sk-SK"/>
              </w:rPr>
              <w:t>Keď začujete 2.</w:t>
            </w:r>
            <w:r w:rsidR="00BA5F84" w:rsidRPr="00F04827">
              <w:rPr>
                <w:rFonts w:eastAsia="Times New Roman"/>
                <w:bCs/>
                <w:lang w:val="sk-SK"/>
              </w:rPr>
              <w:t> </w:t>
            </w:r>
            <w:r w:rsidRPr="00F04827">
              <w:rPr>
                <w:rFonts w:eastAsia="Times New Roman"/>
                <w:bCs/>
                <w:lang w:val="sk-SK"/>
              </w:rPr>
              <w:t>„</w:t>
            </w:r>
            <w:r w:rsidR="00AC508B" w:rsidRPr="00F04827">
              <w:rPr>
                <w:rFonts w:eastAsia="Times New Roman"/>
                <w:bCs/>
                <w:lang w:val="sk-SK"/>
              </w:rPr>
              <w:t>kliknutie</w:t>
            </w:r>
            <w:r w:rsidRPr="00F04827">
              <w:rPr>
                <w:rFonts w:eastAsia="Times New Roman"/>
                <w:bCs/>
                <w:lang w:val="sk-SK"/>
              </w:rPr>
              <w:t>“, ďalej držte naplnené pero pevne pritlačené ku koži a </w:t>
            </w:r>
            <w:r w:rsidRPr="00F04827">
              <w:rPr>
                <w:rFonts w:eastAsia="Times New Roman"/>
                <w:b/>
                <w:bCs/>
                <w:lang w:val="sk-SK"/>
              </w:rPr>
              <w:t>pomaly počítajte do</w:t>
            </w:r>
            <w:r w:rsidR="004E2D39" w:rsidRPr="00F04827">
              <w:rPr>
                <w:rFonts w:eastAsia="Times New Roman"/>
                <w:b/>
                <w:bCs/>
                <w:lang w:val="sk-SK"/>
              </w:rPr>
              <w:t> </w:t>
            </w:r>
            <w:r w:rsidRPr="00F04827">
              <w:rPr>
                <w:rFonts w:eastAsia="Times New Roman"/>
                <w:b/>
                <w:bCs/>
                <w:lang w:val="sk-SK"/>
              </w:rPr>
              <w:t>5</w:t>
            </w:r>
            <w:r w:rsidRPr="00F04827">
              <w:rPr>
                <w:rFonts w:eastAsia="Times New Roman"/>
                <w:bCs/>
                <w:lang w:val="sk-SK"/>
              </w:rPr>
              <w:t xml:space="preserve">, aby ste sa uistili, že si vstreknete celú dávku (pozri </w:t>
            </w:r>
            <w:r w:rsidRPr="00F04827">
              <w:rPr>
                <w:rFonts w:eastAsia="Times New Roman"/>
                <w:b/>
                <w:bCs/>
                <w:lang w:val="sk-SK"/>
              </w:rPr>
              <w:t>obrázok M</w:t>
            </w:r>
            <w:r w:rsidRPr="00F04827">
              <w:rPr>
                <w:rFonts w:eastAsia="Times New Roman"/>
                <w:bCs/>
                <w:lang w:val="sk-SK"/>
              </w:rPr>
              <w:t>).</w:t>
            </w:r>
          </w:p>
          <w:p w14:paraId="5623262A" w14:textId="17F856C0" w:rsidR="004B1934" w:rsidRDefault="004B1934" w:rsidP="00D87708">
            <w:pPr>
              <w:widowControl w:val="0"/>
              <w:numPr>
                <w:ilvl w:val="0"/>
                <w:numId w:val="80"/>
              </w:numPr>
              <w:ind w:left="567" w:hanging="567"/>
              <w:rPr>
                <w:rFonts w:eastAsia="Times New Roman"/>
                <w:bCs/>
                <w:lang w:val="sk-SK"/>
              </w:rPr>
            </w:pPr>
            <w:r w:rsidRPr="00F04827">
              <w:rPr>
                <w:rFonts w:eastAsia="Times New Roman"/>
                <w:bCs/>
                <w:lang w:val="sk-SK"/>
              </w:rPr>
              <w:t xml:space="preserve">Sledujte oranžový indikátor, kým sa jeho pohyb nezastaví a kým nedosiahne </w:t>
            </w:r>
            <w:r w:rsidR="00AC508B" w:rsidRPr="00F04827">
              <w:rPr>
                <w:rFonts w:eastAsia="Times New Roman"/>
                <w:bCs/>
                <w:lang w:val="sk-SK"/>
              </w:rPr>
              <w:t>koniec okienka</w:t>
            </w:r>
            <w:r w:rsidRPr="00F04827">
              <w:rPr>
                <w:rFonts w:eastAsia="Times New Roman"/>
                <w:bCs/>
                <w:lang w:val="sk-SK"/>
              </w:rPr>
              <w:t>, aby ste sa uistili, že ste si vstrekli celý liek.</w:t>
            </w:r>
          </w:p>
          <w:p w14:paraId="2AC1804B" w14:textId="0510AD22" w:rsidR="005F4D93" w:rsidRPr="00F04827" w:rsidRDefault="005F4D93" w:rsidP="00273937">
            <w:pPr>
              <w:widowControl w:val="0"/>
              <w:ind w:left="572"/>
              <w:rPr>
                <w:rFonts w:eastAsia="Times New Roman"/>
                <w:bCs/>
                <w:lang w:val="sk-SK"/>
              </w:rPr>
            </w:pPr>
            <w:r w:rsidRPr="00273937">
              <w:rPr>
                <w:rFonts w:eastAsia="Times New Roman"/>
                <w:bCs/>
                <w:i/>
                <w:lang w:val="sk-SK"/>
              </w:rPr>
              <w:t>Poznámka</w:t>
            </w:r>
            <w:r>
              <w:rPr>
                <w:rFonts w:eastAsia="Times New Roman"/>
                <w:bCs/>
                <w:lang w:val="sk-SK"/>
              </w:rPr>
              <w:t xml:space="preserve">: Ak sa oranžový indikátor nehýbe, naplnené pero </w:t>
            </w:r>
            <w:r w:rsidR="00816761">
              <w:rPr>
                <w:rFonts w:eastAsia="Times New Roman"/>
                <w:bCs/>
                <w:lang w:val="sk-SK"/>
              </w:rPr>
              <w:t xml:space="preserve">zlikvidujte </w:t>
            </w:r>
            <w:r>
              <w:rPr>
                <w:rFonts w:eastAsia="Times New Roman"/>
                <w:bCs/>
                <w:lang w:val="sk-SK"/>
              </w:rPr>
              <w:t>a použite nové.</w:t>
            </w:r>
          </w:p>
          <w:p w14:paraId="1FB60388" w14:textId="77777777" w:rsidR="004B1934" w:rsidRPr="00F04827" w:rsidRDefault="004B1934" w:rsidP="004B1934">
            <w:pPr>
              <w:widowControl w:val="0"/>
              <w:numPr>
                <w:ilvl w:val="12"/>
                <w:numId w:val="0"/>
              </w:numPr>
              <w:ind w:left="567" w:hanging="567"/>
              <w:rPr>
                <w:rFonts w:eastAsia="Times New Roman"/>
                <w:bCs/>
                <w:lang w:val="sk-SK" w:eastAsia="ko-KR"/>
              </w:rPr>
            </w:pPr>
          </w:p>
          <w:p w14:paraId="71462125" w14:textId="77777777" w:rsidR="004B1934" w:rsidRPr="00F04827" w:rsidRDefault="004B1934" w:rsidP="00D87708">
            <w:pPr>
              <w:widowControl w:val="0"/>
              <w:suppressAutoHyphens/>
              <w:ind w:left="714"/>
              <w:rPr>
                <w:rFonts w:eastAsia="DengXian"/>
                <w:lang w:val="sk-SK"/>
              </w:rPr>
            </w:pPr>
          </w:p>
        </w:tc>
      </w:tr>
      <w:tr w:rsidR="004B1934" w:rsidRPr="00F04827" w14:paraId="4609ADCD" w14:textId="77777777" w:rsidTr="00AC17FE">
        <w:trPr>
          <w:cantSplit/>
        </w:trPr>
        <w:tc>
          <w:tcPr>
            <w:tcW w:w="3539" w:type="dxa"/>
          </w:tcPr>
          <w:p w14:paraId="61D4003F" w14:textId="0BEBE8E6" w:rsidR="004B1934" w:rsidRPr="00F04827" w:rsidRDefault="00607EAB" w:rsidP="004B1934">
            <w:pPr>
              <w:suppressAutoHyphens/>
              <w:jc w:val="right"/>
              <w:rPr>
                <w:b/>
                <w:bCs/>
                <w:lang w:val="sk-SK"/>
              </w:rPr>
            </w:pPr>
            <w:r>
              <w:rPr>
                <w:noProof/>
                <w:lang w:val="en-US" w:eastAsia="ko-KR"/>
              </w:rPr>
              <w:drawing>
                <wp:inline distT="0" distB="0" distL="0" distR="0" wp14:anchorId="031A7744" wp14:editId="7C380384">
                  <wp:extent cx="2075180" cy="2576195"/>
                  <wp:effectExtent l="19050" t="19050" r="1270" b="0"/>
                  <wp:docPr id="34" name="그림 219393715" descr="스케치, 클립아트, 그림, 라인 아트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5180" cy="2576195"/>
                          </a:xfrm>
                          <a:prstGeom prst="rect">
                            <a:avLst/>
                          </a:prstGeom>
                          <a:noFill/>
                          <a:ln w="9525" cmpd="sng">
                            <a:solidFill>
                              <a:srgbClr val="000000"/>
                            </a:solidFill>
                            <a:miter lim="800000"/>
                            <a:headEnd/>
                            <a:tailEnd/>
                          </a:ln>
                          <a:effectLst/>
                        </pic:spPr>
                      </pic:pic>
                    </a:graphicData>
                  </a:graphic>
                </wp:inline>
              </w:drawing>
            </w:r>
          </w:p>
          <w:p w14:paraId="15E52728" w14:textId="2DCBB847" w:rsidR="004B1934" w:rsidRPr="00F04827" w:rsidRDefault="004B1934" w:rsidP="004B1934">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N</w:t>
            </w:r>
          </w:p>
        </w:tc>
        <w:tc>
          <w:tcPr>
            <w:tcW w:w="5517" w:type="dxa"/>
          </w:tcPr>
          <w:p w14:paraId="131BDDC2" w14:textId="1665B6FB"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bCs/>
                <w:lang w:val="sk-SK"/>
              </w:rPr>
              <w:t>Vyberte naplnené pero z miesta vpichu</w:t>
            </w:r>
            <w:r w:rsidRPr="00F04827">
              <w:rPr>
                <w:rFonts w:eastAsia="Times New Roman"/>
                <w:b/>
                <w:lang w:val="sk-SK"/>
              </w:rPr>
              <w:t>.</w:t>
            </w:r>
          </w:p>
          <w:p w14:paraId="2F17261B"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261DB05A" w14:textId="5DD69B3D" w:rsidR="004B1934" w:rsidRPr="00F04827" w:rsidRDefault="004B1934" w:rsidP="00D87708">
            <w:pPr>
              <w:widowControl w:val="0"/>
              <w:numPr>
                <w:ilvl w:val="0"/>
                <w:numId w:val="81"/>
              </w:numPr>
              <w:ind w:left="567" w:hanging="567"/>
              <w:rPr>
                <w:rFonts w:eastAsia="Times New Roman"/>
                <w:bCs/>
                <w:lang w:val="sk-SK"/>
              </w:rPr>
            </w:pPr>
            <w:r w:rsidRPr="00F04827">
              <w:rPr>
                <w:rFonts w:eastAsia="Times New Roman"/>
                <w:bCs/>
                <w:lang w:val="sk-SK"/>
              </w:rPr>
              <w:t>Keď sa oranžový indikátor prestane pohybovať, vytiahnite naplnené pero z</w:t>
            </w:r>
            <w:r w:rsidR="00BA5F84" w:rsidRPr="00F04827">
              <w:rPr>
                <w:rFonts w:eastAsia="Times New Roman"/>
                <w:bCs/>
                <w:lang w:val="sk-SK"/>
              </w:rPr>
              <w:t> </w:t>
            </w:r>
            <w:r w:rsidRPr="00F04827">
              <w:rPr>
                <w:rFonts w:eastAsia="Times New Roman"/>
                <w:bCs/>
                <w:lang w:val="sk-SK"/>
              </w:rPr>
              <w:t>miesta vpichu v</w:t>
            </w:r>
            <w:r w:rsidR="00BA5F84" w:rsidRPr="00F04827">
              <w:rPr>
                <w:rFonts w:eastAsia="Times New Roman"/>
                <w:bCs/>
                <w:lang w:val="sk-SK"/>
              </w:rPr>
              <w:t> </w:t>
            </w:r>
            <w:r w:rsidRPr="00F04827">
              <w:rPr>
                <w:rFonts w:eastAsia="Times New Roman"/>
                <w:bCs/>
                <w:lang w:val="sk-SK"/>
              </w:rPr>
              <w:t>priamom smere pod 90-stupňovým uhlom, aby ste vybrali ihlu z</w:t>
            </w:r>
            <w:r w:rsidR="009315EB" w:rsidRPr="00F04827">
              <w:rPr>
                <w:rFonts w:eastAsia="Times New Roman"/>
                <w:bCs/>
                <w:lang w:val="sk-SK"/>
              </w:rPr>
              <w:t> </w:t>
            </w:r>
            <w:r w:rsidRPr="00F04827">
              <w:rPr>
                <w:rFonts w:eastAsia="Times New Roman"/>
                <w:bCs/>
                <w:lang w:val="sk-SK"/>
              </w:rPr>
              <w:t>kože.</w:t>
            </w:r>
          </w:p>
          <w:p w14:paraId="7E45A08D" w14:textId="7051FC0C" w:rsidR="004B1934" w:rsidRPr="00F04827" w:rsidRDefault="001E134A" w:rsidP="00D87708">
            <w:pPr>
              <w:widowControl w:val="0"/>
              <w:numPr>
                <w:ilvl w:val="0"/>
                <w:numId w:val="82"/>
              </w:numPr>
              <w:ind w:left="1134" w:hanging="567"/>
              <w:rPr>
                <w:rFonts w:eastAsia="Times New Roman"/>
                <w:bCs/>
                <w:lang w:val="sk-SK"/>
              </w:rPr>
            </w:pPr>
            <w:r w:rsidRPr="00F04827">
              <w:rPr>
                <w:rFonts w:eastAsia="Times New Roman"/>
                <w:bCs/>
                <w:lang w:val="sk-SK"/>
              </w:rPr>
              <w:t>Kryt</w:t>
            </w:r>
            <w:r w:rsidR="004B1934" w:rsidRPr="00F04827">
              <w:rPr>
                <w:rFonts w:eastAsia="Times New Roman"/>
                <w:bCs/>
                <w:lang w:val="sk-SK"/>
              </w:rPr>
              <w:t xml:space="preserve"> ihly sa potom </w:t>
            </w:r>
            <w:r w:rsidR="009315EB" w:rsidRPr="00F04827">
              <w:rPr>
                <w:rFonts w:eastAsia="Times New Roman"/>
                <w:bCs/>
                <w:lang w:val="sk-SK"/>
              </w:rPr>
              <w:t xml:space="preserve">automaticky </w:t>
            </w:r>
            <w:r w:rsidR="004B1934" w:rsidRPr="00F04827">
              <w:rPr>
                <w:rFonts w:eastAsia="Times New Roman"/>
                <w:bCs/>
                <w:lang w:val="sk-SK"/>
              </w:rPr>
              <w:t>vysunie a</w:t>
            </w:r>
            <w:r w:rsidR="00BA5F84" w:rsidRPr="00F04827">
              <w:rPr>
                <w:rFonts w:eastAsia="Times New Roman"/>
                <w:bCs/>
                <w:lang w:val="sk-SK"/>
              </w:rPr>
              <w:t> </w:t>
            </w:r>
            <w:r w:rsidR="004B1934" w:rsidRPr="00F04827">
              <w:rPr>
                <w:rFonts w:eastAsia="Times New Roman"/>
                <w:bCs/>
                <w:lang w:val="sk-SK"/>
              </w:rPr>
              <w:t>v</w:t>
            </w:r>
            <w:r w:rsidR="00BA5F84" w:rsidRPr="00F04827">
              <w:rPr>
                <w:rFonts w:eastAsia="Times New Roman"/>
                <w:bCs/>
                <w:lang w:val="sk-SK"/>
              </w:rPr>
              <w:t> </w:t>
            </w:r>
            <w:r w:rsidR="004B1934" w:rsidRPr="00F04827">
              <w:rPr>
                <w:rFonts w:eastAsia="Times New Roman"/>
                <w:bCs/>
                <w:lang w:val="sk-SK"/>
              </w:rPr>
              <w:t xml:space="preserve">tejto polohe sa zablokuje, pričom prekryje ihlu (pozri </w:t>
            </w:r>
            <w:r w:rsidR="004B1934" w:rsidRPr="00F04827">
              <w:rPr>
                <w:rFonts w:eastAsia="Times New Roman"/>
                <w:b/>
                <w:bCs/>
                <w:lang w:val="sk-SK"/>
              </w:rPr>
              <w:t>obrázok</w:t>
            </w:r>
            <w:r w:rsidR="00BA5F84" w:rsidRPr="00F04827">
              <w:rPr>
                <w:rFonts w:eastAsia="Times New Roman"/>
                <w:b/>
                <w:bCs/>
                <w:lang w:val="sk-SK"/>
              </w:rPr>
              <w:t> </w:t>
            </w:r>
            <w:r w:rsidR="004B1934" w:rsidRPr="00F04827">
              <w:rPr>
                <w:rFonts w:eastAsia="Times New Roman"/>
                <w:b/>
                <w:bCs/>
                <w:lang w:val="sk-SK"/>
              </w:rPr>
              <w:t>N</w:t>
            </w:r>
            <w:r w:rsidR="004B1934" w:rsidRPr="00F04827">
              <w:rPr>
                <w:rFonts w:eastAsia="Times New Roman"/>
                <w:bCs/>
                <w:lang w:val="sk-SK"/>
              </w:rPr>
              <w:t>).</w:t>
            </w:r>
          </w:p>
          <w:p w14:paraId="17C8576A" w14:textId="1BF78246" w:rsidR="004B1934" w:rsidRPr="00F04827" w:rsidRDefault="004B1934" w:rsidP="00D87708">
            <w:pPr>
              <w:widowControl w:val="0"/>
              <w:suppressAutoHyphens/>
              <w:ind w:left="567"/>
              <w:rPr>
                <w:rFonts w:eastAsia="DengXian"/>
                <w:lang w:val="sk-SK"/>
              </w:rPr>
            </w:pPr>
            <w:r w:rsidRPr="00F04827">
              <w:rPr>
                <w:rFonts w:eastAsia="DengXian"/>
                <w:i/>
                <w:lang w:val="sk-SK"/>
              </w:rPr>
              <w:t>Poznámka</w:t>
            </w:r>
            <w:r w:rsidRPr="00F04827">
              <w:rPr>
                <w:rFonts w:eastAsia="DengXian"/>
                <w:lang w:val="sk-SK"/>
              </w:rPr>
              <w:t xml:space="preserve">: </w:t>
            </w:r>
            <w:r w:rsidR="00BA5F84" w:rsidRPr="00F04827">
              <w:rPr>
                <w:rFonts w:eastAsia="DengXian"/>
                <w:lang w:val="sk-SK"/>
              </w:rPr>
              <w:t>a</w:t>
            </w:r>
            <w:r w:rsidRPr="00F04827">
              <w:rPr>
                <w:rFonts w:eastAsia="DengXian"/>
                <w:lang w:val="sk-SK"/>
              </w:rPr>
              <w:t xml:space="preserve">k sa farba okienka nezmenila na úplne oranžovú alebo </w:t>
            </w:r>
            <w:r w:rsidR="009315EB" w:rsidRPr="00F04827">
              <w:rPr>
                <w:rFonts w:eastAsia="DengXian"/>
                <w:lang w:val="sk-SK"/>
              </w:rPr>
              <w:t xml:space="preserve">ak </w:t>
            </w:r>
            <w:r w:rsidRPr="00F04827">
              <w:rPr>
                <w:rFonts w:eastAsia="DengXian"/>
                <w:lang w:val="sk-SK"/>
              </w:rPr>
              <w:t>sa liek stále vstrekuje, znamená to, že ste nedostali celú dávku. Opatrne vložte naplnené pero do nádoby na ostré predmety a ihneď zavolajte zdravotníckemu pracovníkovi.</w:t>
            </w:r>
          </w:p>
          <w:p w14:paraId="7BCE36F9" w14:textId="77777777" w:rsidR="004B1934" w:rsidRPr="00F04827" w:rsidRDefault="004B1934" w:rsidP="00D87708">
            <w:pPr>
              <w:widowControl w:val="0"/>
              <w:suppressAutoHyphens/>
              <w:rPr>
                <w:rFonts w:eastAsia="DengXian"/>
                <w:lang w:val="sk-SK"/>
              </w:rPr>
            </w:pPr>
          </w:p>
          <w:p w14:paraId="6E5181EF" w14:textId="4169D85E" w:rsidR="004B1934" w:rsidRPr="00F04827" w:rsidRDefault="004B1934" w:rsidP="00D87708">
            <w:pPr>
              <w:widowControl w:val="0"/>
              <w:numPr>
                <w:ilvl w:val="0"/>
                <w:numId w:val="82"/>
              </w:numPr>
              <w:suppressAutoHyphens/>
              <w:ind w:left="1134" w:hanging="567"/>
              <w:rPr>
                <w:rFonts w:eastAsia="DengXian"/>
                <w:lang w:val="sk-SK"/>
              </w:rPr>
            </w:pPr>
            <w:r w:rsidRPr="00F04827">
              <w:rPr>
                <w:rFonts w:eastAsia="DengXian"/>
                <w:b/>
                <w:lang w:val="sk-SK"/>
              </w:rPr>
              <w:t>Nedotýkajte</w:t>
            </w:r>
            <w:r w:rsidRPr="00F04827">
              <w:rPr>
                <w:rFonts w:eastAsia="DengXian"/>
                <w:lang w:val="sk-SK"/>
              </w:rPr>
              <w:t xml:space="preserve"> sa </w:t>
            </w:r>
            <w:r w:rsidR="001E134A" w:rsidRPr="00F04827">
              <w:rPr>
                <w:rFonts w:eastAsia="DengXian"/>
                <w:lang w:val="sk-SK"/>
              </w:rPr>
              <w:t>krytu</w:t>
            </w:r>
            <w:r w:rsidRPr="00F04827">
              <w:rPr>
                <w:rFonts w:eastAsia="DengXian"/>
                <w:lang w:val="sk-SK"/>
              </w:rPr>
              <w:t xml:space="preserve"> ihly naplneného pera.</w:t>
            </w:r>
          </w:p>
          <w:p w14:paraId="4495D6B2" w14:textId="77777777" w:rsidR="004B1934" w:rsidRPr="00F04827" w:rsidRDefault="004B1934" w:rsidP="00D87708">
            <w:pPr>
              <w:widowControl w:val="0"/>
              <w:numPr>
                <w:ilvl w:val="0"/>
                <w:numId w:val="82"/>
              </w:numPr>
              <w:suppressAutoHyphens/>
              <w:ind w:left="1134" w:hanging="567"/>
              <w:rPr>
                <w:rFonts w:eastAsia="DengXian"/>
                <w:lang w:val="sk-SK"/>
              </w:rPr>
            </w:pPr>
            <w:r w:rsidRPr="00F04827">
              <w:rPr>
                <w:rFonts w:eastAsia="DengXian"/>
                <w:b/>
                <w:lang w:val="sk-SK"/>
              </w:rPr>
              <w:t xml:space="preserve">Nepokúšajte </w:t>
            </w:r>
            <w:r w:rsidRPr="00F04827">
              <w:rPr>
                <w:rFonts w:eastAsia="DengXian"/>
                <w:lang w:val="sk-SK"/>
              </w:rPr>
              <w:t>sa znovu použiť naplnené pero.</w:t>
            </w:r>
          </w:p>
          <w:p w14:paraId="65F6BEFC" w14:textId="507C3B84" w:rsidR="004B1934" w:rsidRPr="00F04827" w:rsidRDefault="004B1934" w:rsidP="00D87708">
            <w:pPr>
              <w:widowControl w:val="0"/>
              <w:numPr>
                <w:ilvl w:val="0"/>
                <w:numId w:val="82"/>
              </w:numPr>
              <w:suppressAutoHyphens/>
              <w:ind w:left="1134" w:hanging="567"/>
              <w:rPr>
                <w:rFonts w:eastAsia="DengXian"/>
                <w:lang w:val="sk-SK"/>
              </w:rPr>
            </w:pPr>
            <w:r w:rsidRPr="00F04827">
              <w:rPr>
                <w:rFonts w:eastAsia="DengXian"/>
                <w:b/>
                <w:lang w:val="sk-SK"/>
              </w:rPr>
              <w:t>Neopakujte</w:t>
            </w:r>
            <w:r w:rsidRPr="00F04827">
              <w:rPr>
                <w:rFonts w:eastAsia="DengXian"/>
                <w:lang w:val="sk-SK"/>
              </w:rPr>
              <w:t xml:space="preserve"> podanie injekcie pomocou ďalšieho naplneného pera.</w:t>
            </w:r>
          </w:p>
        </w:tc>
      </w:tr>
    </w:tbl>
    <w:p w14:paraId="7C5D6CA8" w14:textId="77777777" w:rsidR="00947566" w:rsidRPr="00F04827" w:rsidRDefault="00947566" w:rsidP="00947566">
      <w:pPr>
        <w:rPr>
          <w:rFonts w:eastAsia="DengXian"/>
          <w:lang w:val="sk-SK"/>
        </w:rPr>
      </w:pPr>
    </w:p>
    <w:p w14:paraId="271E6B69" w14:textId="77777777" w:rsidR="00947566" w:rsidRPr="00F04827" w:rsidRDefault="00947566" w:rsidP="00947566">
      <w:pPr>
        <w:keepNext/>
        <w:rPr>
          <w:rFonts w:eastAsia="DengXian"/>
          <w:b/>
          <w:bCs/>
          <w:lang w:val="sk-SK"/>
        </w:rPr>
      </w:pPr>
      <w:r w:rsidRPr="00F04827">
        <w:rPr>
          <w:rFonts w:eastAsia="DengXian"/>
          <w:b/>
          <w:bCs/>
          <w:lang w:val="sk-SK"/>
        </w:rPr>
        <w:lastRenderedPageBreak/>
        <w:t>Po injekcii</w:t>
      </w:r>
    </w:p>
    <w:p w14:paraId="550B50B8" w14:textId="77777777" w:rsidR="00947566" w:rsidRPr="00F04827" w:rsidRDefault="00947566" w:rsidP="00947566">
      <w:pPr>
        <w:keepNext/>
        <w:rPr>
          <w:rFonts w:eastAsia="DengXi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47566" w:rsidRPr="00F04827" w14:paraId="2CB1C9F8" w14:textId="77777777" w:rsidTr="00AC17FE">
        <w:trPr>
          <w:cantSplit/>
        </w:trPr>
        <w:tc>
          <w:tcPr>
            <w:tcW w:w="9056" w:type="dxa"/>
            <w:gridSpan w:val="2"/>
          </w:tcPr>
          <w:p w14:paraId="2E2477D0" w14:textId="77777777" w:rsidR="00947566" w:rsidRPr="00F04827" w:rsidRDefault="00947566" w:rsidP="00D87708">
            <w:pPr>
              <w:widowControl w:val="0"/>
              <w:numPr>
                <w:ilvl w:val="0"/>
                <w:numId w:val="69"/>
              </w:numPr>
              <w:suppressAutoHyphens/>
              <w:ind w:left="567" w:hanging="567"/>
              <w:rPr>
                <w:rFonts w:eastAsia="Times New Roman"/>
                <w:b/>
                <w:lang w:val="sk-SK"/>
              </w:rPr>
            </w:pPr>
            <w:r w:rsidRPr="00F04827">
              <w:rPr>
                <w:rFonts w:eastAsia="Times New Roman"/>
                <w:b/>
                <w:lang w:val="sk-SK"/>
              </w:rPr>
              <w:t>Starostlivosť o miesto vpichu.</w:t>
            </w:r>
          </w:p>
          <w:p w14:paraId="48153FA7" w14:textId="77777777" w:rsidR="00947566" w:rsidRPr="00F04827" w:rsidRDefault="00947566" w:rsidP="00AC17FE">
            <w:pPr>
              <w:widowControl w:val="0"/>
              <w:autoSpaceDE w:val="0"/>
              <w:autoSpaceDN w:val="0"/>
              <w:adjustRightInd w:val="0"/>
              <w:ind w:left="567" w:hanging="567"/>
              <w:rPr>
                <w:rFonts w:eastAsia="DengXian"/>
                <w:color w:val="000000"/>
                <w:lang w:val="sk-SK" w:eastAsia="en-US"/>
              </w:rPr>
            </w:pPr>
          </w:p>
          <w:p w14:paraId="7237C261" w14:textId="77777777" w:rsidR="00947566" w:rsidRPr="00F04827" w:rsidRDefault="00947566" w:rsidP="00D87708">
            <w:pPr>
              <w:widowControl w:val="0"/>
              <w:numPr>
                <w:ilvl w:val="0"/>
                <w:numId w:val="83"/>
              </w:numPr>
              <w:ind w:left="567" w:hanging="567"/>
              <w:rPr>
                <w:rFonts w:eastAsia="Times New Roman"/>
                <w:bCs/>
                <w:lang w:val="sk-SK"/>
              </w:rPr>
            </w:pPr>
            <w:r w:rsidRPr="00F04827">
              <w:rPr>
                <w:rFonts w:eastAsia="Times New Roman"/>
                <w:bCs/>
                <w:lang w:val="sk-SK"/>
              </w:rPr>
              <w:t>Ak sa vyskytne malé krvácanie, miesto vpichu ošetrite jemný zatlačením, nie trením, vatového tampónu alebo gázy. V prípade potreby použite náplasť.</w:t>
            </w:r>
          </w:p>
          <w:p w14:paraId="602905D6" w14:textId="77777777" w:rsidR="00947566" w:rsidRPr="00F04827" w:rsidRDefault="00947566" w:rsidP="00D87708">
            <w:pPr>
              <w:widowControl w:val="0"/>
              <w:numPr>
                <w:ilvl w:val="0"/>
                <w:numId w:val="50"/>
              </w:numPr>
              <w:suppressAutoHyphens/>
              <w:ind w:left="1134" w:hanging="567"/>
              <w:rPr>
                <w:rFonts w:eastAsia="Times New Roman"/>
                <w:bCs/>
                <w:lang w:val="sk-SK"/>
              </w:rPr>
            </w:pPr>
            <w:r w:rsidRPr="00F04827">
              <w:rPr>
                <w:rFonts w:eastAsia="Times New Roman"/>
                <w:lang w:val="sk-SK"/>
              </w:rPr>
              <w:t>Miesto vpichu</w:t>
            </w:r>
            <w:r w:rsidRPr="00F04827">
              <w:rPr>
                <w:rFonts w:eastAsia="Times New Roman"/>
                <w:b/>
                <w:lang w:val="sk-SK"/>
              </w:rPr>
              <w:t xml:space="preserve"> netrite</w:t>
            </w:r>
            <w:r w:rsidRPr="00F04827">
              <w:rPr>
                <w:rFonts w:eastAsia="Times New Roman"/>
                <w:bCs/>
                <w:lang w:val="sk-SK"/>
              </w:rPr>
              <w:t>.</w:t>
            </w:r>
          </w:p>
          <w:p w14:paraId="20D1D3A9" w14:textId="77777777" w:rsidR="00947566" w:rsidRPr="00F04827" w:rsidRDefault="00947566" w:rsidP="00AC17FE">
            <w:pPr>
              <w:widowControl w:val="0"/>
              <w:rPr>
                <w:rFonts w:eastAsia="DengXian"/>
                <w:lang w:val="sk-SK"/>
              </w:rPr>
            </w:pPr>
          </w:p>
        </w:tc>
      </w:tr>
      <w:tr w:rsidR="004B1934" w:rsidRPr="00A07DF0" w14:paraId="331BB7B0" w14:textId="77777777" w:rsidTr="00AC17FE">
        <w:trPr>
          <w:cantSplit/>
        </w:trPr>
        <w:tc>
          <w:tcPr>
            <w:tcW w:w="3539" w:type="dxa"/>
          </w:tcPr>
          <w:p w14:paraId="5955F9A9" w14:textId="28E116FD" w:rsidR="004B1934" w:rsidRPr="00F04827" w:rsidRDefault="00607EAB" w:rsidP="004B1934">
            <w:pPr>
              <w:suppressAutoHyphens/>
              <w:jc w:val="right"/>
              <w:rPr>
                <w:lang w:val="sk-SK"/>
              </w:rPr>
            </w:pPr>
            <w:r>
              <w:rPr>
                <w:noProof/>
                <w:lang w:val="en-US" w:eastAsia="ko-KR"/>
              </w:rPr>
              <w:drawing>
                <wp:inline distT="0" distB="0" distL="0" distR="0" wp14:anchorId="2F82AF7F" wp14:editId="0AC30A44">
                  <wp:extent cx="2075180" cy="2544445"/>
                  <wp:effectExtent l="19050" t="19050" r="1270" b="8255"/>
                  <wp:docPr id="35" name="그림 850045557" descr="스케치, 그림, 사무용품, 아동 미술이(가) 표시된 사진&#10;&#10;&#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5180" cy="2544445"/>
                          </a:xfrm>
                          <a:prstGeom prst="rect">
                            <a:avLst/>
                          </a:prstGeom>
                          <a:noFill/>
                          <a:ln w="9525" cmpd="sng">
                            <a:solidFill>
                              <a:srgbClr val="000000"/>
                            </a:solidFill>
                            <a:miter lim="800000"/>
                            <a:headEnd/>
                            <a:tailEnd/>
                          </a:ln>
                          <a:effectLst/>
                        </pic:spPr>
                      </pic:pic>
                    </a:graphicData>
                  </a:graphic>
                </wp:inline>
              </w:drawing>
            </w:r>
          </w:p>
          <w:p w14:paraId="3839D0F7" w14:textId="269E4183" w:rsidR="004B1934" w:rsidRPr="00F04827" w:rsidRDefault="004B1934" w:rsidP="004B1934">
            <w:pPr>
              <w:widowControl w:val="0"/>
              <w:suppressAutoHyphens/>
              <w:jc w:val="right"/>
              <w:rPr>
                <w:rFonts w:eastAsia="DengXian"/>
                <w:b/>
                <w:bCs/>
                <w:lang w:val="sk-SK"/>
              </w:rPr>
            </w:pPr>
            <w:r w:rsidRPr="00F04827">
              <w:rPr>
                <w:rFonts w:eastAsia="Times New Roman"/>
                <w:b/>
                <w:lang w:val="sk-SK"/>
              </w:rPr>
              <w:t>Obrázok</w:t>
            </w:r>
            <w:r w:rsidRPr="00F04827">
              <w:rPr>
                <w:b/>
                <w:bCs/>
                <w:lang w:val="sk-SK"/>
              </w:rPr>
              <w:t xml:space="preserve"> O</w:t>
            </w:r>
          </w:p>
        </w:tc>
        <w:tc>
          <w:tcPr>
            <w:tcW w:w="5517" w:type="dxa"/>
          </w:tcPr>
          <w:p w14:paraId="1D1254FF" w14:textId="289FDA2D" w:rsidR="004B1934" w:rsidRPr="00F04827" w:rsidRDefault="004B1934" w:rsidP="00D87708">
            <w:pPr>
              <w:widowControl w:val="0"/>
              <w:numPr>
                <w:ilvl w:val="0"/>
                <w:numId w:val="69"/>
              </w:numPr>
              <w:suppressAutoHyphens/>
              <w:ind w:left="567" w:hanging="567"/>
              <w:rPr>
                <w:rFonts w:eastAsia="Times New Roman"/>
                <w:b/>
                <w:lang w:val="sk-SK"/>
              </w:rPr>
            </w:pPr>
            <w:r w:rsidRPr="00F04827">
              <w:rPr>
                <w:rFonts w:eastAsia="Times New Roman"/>
                <w:b/>
                <w:lang w:val="sk-SK"/>
              </w:rPr>
              <w:t>Zlikvidujte Avtozmu.</w:t>
            </w:r>
          </w:p>
          <w:p w14:paraId="63537621"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13E7B25F" w14:textId="41003893" w:rsidR="004B1934" w:rsidRPr="00F04827" w:rsidRDefault="004B1934" w:rsidP="00D87708">
            <w:pPr>
              <w:widowControl w:val="0"/>
              <w:numPr>
                <w:ilvl w:val="0"/>
                <w:numId w:val="84"/>
              </w:numPr>
              <w:ind w:left="567" w:hanging="567"/>
              <w:rPr>
                <w:rFonts w:eastAsia="Times New Roman"/>
                <w:bCs/>
                <w:lang w:val="sk-SK"/>
              </w:rPr>
            </w:pPr>
            <w:r w:rsidRPr="00F04827">
              <w:rPr>
                <w:rFonts w:eastAsia="Times New Roman"/>
                <w:bCs/>
                <w:lang w:val="sk-SK"/>
              </w:rPr>
              <w:t>Ihneď po použití vložte</w:t>
            </w:r>
            <w:r w:rsidRPr="00F04827">
              <w:rPr>
                <w:rFonts w:eastAsia="Times New Roman"/>
                <w:color w:val="231F20"/>
                <w:lang w:val="sk-SK"/>
              </w:rPr>
              <w:t xml:space="preserve"> použité naplnené pero do nádoby na ostré predmety (pozri </w:t>
            </w:r>
            <w:r w:rsidRPr="00F04827">
              <w:rPr>
                <w:rFonts w:eastAsia="Times New Roman"/>
                <w:b/>
                <w:color w:val="231F20"/>
                <w:lang w:val="sk-SK"/>
              </w:rPr>
              <w:t>obrázok O)</w:t>
            </w:r>
            <w:r w:rsidRPr="00F04827">
              <w:rPr>
                <w:rFonts w:eastAsia="Times New Roman"/>
                <w:bCs/>
                <w:lang w:val="sk-SK"/>
              </w:rPr>
              <w:t>.</w:t>
            </w:r>
          </w:p>
          <w:p w14:paraId="3AB2ACF2" w14:textId="77777777" w:rsidR="004B1934" w:rsidRPr="00F04827" w:rsidRDefault="004B1934" w:rsidP="004B1934">
            <w:pPr>
              <w:widowControl w:val="0"/>
              <w:ind w:left="567" w:hanging="567"/>
              <w:rPr>
                <w:rFonts w:eastAsia="Times New Roman"/>
                <w:bCs/>
                <w:lang w:val="sk-SK"/>
              </w:rPr>
            </w:pPr>
          </w:p>
          <w:p w14:paraId="73A18FDC" w14:textId="63744F77" w:rsidR="004B1934" w:rsidRPr="00F04827" w:rsidRDefault="004B1934" w:rsidP="00D87708">
            <w:pPr>
              <w:widowControl w:val="0"/>
              <w:ind w:left="567"/>
              <w:rPr>
                <w:rFonts w:eastAsia="Times New Roman"/>
                <w:bCs/>
                <w:lang w:val="sk-SK" w:eastAsia="ko-KR"/>
              </w:rPr>
            </w:pPr>
            <w:r w:rsidRPr="00F04827">
              <w:rPr>
                <w:rFonts w:eastAsia="Times New Roman"/>
                <w:bCs/>
                <w:i/>
                <w:iCs/>
                <w:lang w:val="sk-SK" w:eastAsia="ko-KR"/>
              </w:rPr>
              <w:t>Poznámka</w:t>
            </w:r>
            <w:r w:rsidRPr="00F04827">
              <w:rPr>
                <w:rFonts w:eastAsia="Times New Roman"/>
                <w:bCs/>
                <w:lang w:val="sk-SK" w:eastAsia="ko-KR"/>
              </w:rPr>
              <w:t xml:space="preserve">: </w:t>
            </w:r>
            <w:r w:rsidR="00C0302E" w:rsidRPr="00F04827">
              <w:rPr>
                <w:rFonts w:eastAsia="Times New Roman"/>
                <w:bCs/>
                <w:lang w:val="sk-SK" w:eastAsia="ko-KR"/>
              </w:rPr>
              <w:t>a</w:t>
            </w:r>
            <w:r w:rsidRPr="00F04827">
              <w:rPr>
                <w:rFonts w:eastAsia="Times New Roman"/>
                <w:bCs/>
                <w:lang w:val="sk-SK" w:eastAsia="ko-KR"/>
              </w:rPr>
              <w:t>k vám injekciu podáva iná osoba, táto osoba musí byť tiež opatrná pri vyťahovaní naplneného pera z miesta vpichu a</w:t>
            </w:r>
            <w:r w:rsidR="007B14BB" w:rsidRPr="00F04827">
              <w:rPr>
                <w:rFonts w:eastAsia="Times New Roman"/>
                <w:bCs/>
                <w:lang w:val="sk-SK" w:eastAsia="ko-KR"/>
              </w:rPr>
              <w:t> </w:t>
            </w:r>
            <w:r w:rsidRPr="00F04827">
              <w:rPr>
                <w:rFonts w:eastAsia="Times New Roman"/>
                <w:bCs/>
                <w:lang w:val="sk-SK" w:eastAsia="ko-KR"/>
              </w:rPr>
              <w:t>pri jeho likvidácii, aby sa predišlo náhodnému poraneniu sa pichnutím ihlou a prenosu infekcie</w:t>
            </w:r>
            <w:r w:rsidRPr="00F04827">
              <w:rPr>
                <w:rFonts w:eastAsia="Times New Roman"/>
                <w:color w:val="231F20"/>
                <w:lang w:val="sk-SK"/>
              </w:rPr>
              <w:t>.</w:t>
            </w:r>
          </w:p>
          <w:p w14:paraId="1818E3DC" w14:textId="77777777" w:rsidR="004B1934" w:rsidRPr="00F04827" w:rsidRDefault="004B1934" w:rsidP="00D87708">
            <w:pPr>
              <w:widowControl w:val="0"/>
              <w:ind w:left="567" w:hanging="567"/>
              <w:rPr>
                <w:rFonts w:eastAsia="Times New Roman"/>
                <w:bCs/>
                <w:lang w:val="sk-SK"/>
              </w:rPr>
            </w:pPr>
          </w:p>
          <w:p w14:paraId="0DEA28FF" w14:textId="6C825212"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lang w:val="sk-SK"/>
              </w:rPr>
              <w:t xml:space="preserve">Naplnené pero znova </w:t>
            </w:r>
            <w:r w:rsidRPr="00F04827">
              <w:rPr>
                <w:rFonts w:eastAsia="Times New Roman"/>
                <w:b/>
                <w:lang w:val="sk-SK"/>
              </w:rPr>
              <w:t>nepoužívajte</w:t>
            </w:r>
            <w:r w:rsidRPr="00F04827">
              <w:rPr>
                <w:rFonts w:eastAsia="Times New Roman"/>
                <w:lang w:val="sk-SK"/>
              </w:rPr>
              <w:t>.</w:t>
            </w:r>
          </w:p>
          <w:p w14:paraId="6B336958" w14:textId="591FEE0C"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b/>
                <w:lang w:val="sk-SK"/>
              </w:rPr>
              <w:t>Nenasadzujte</w:t>
            </w:r>
            <w:r w:rsidRPr="00F04827">
              <w:rPr>
                <w:rFonts w:eastAsia="Times New Roman"/>
                <w:lang w:val="sk-SK"/>
              </w:rPr>
              <w:t xml:space="preserve"> viečko späť na naplnené pero.</w:t>
            </w:r>
          </w:p>
          <w:p w14:paraId="2E5D4357" w14:textId="1D346797"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b/>
                <w:lang w:val="sk-SK"/>
              </w:rPr>
              <w:t>Nevyhadzujte</w:t>
            </w:r>
            <w:r w:rsidRPr="00F04827">
              <w:rPr>
                <w:rFonts w:eastAsia="Times New Roman"/>
                <w:lang w:val="sk-SK"/>
              </w:rPr>
              <w:t xml:space="preserve"> použitú nádobu na ostré predmety do domového odpadu.</w:t>
            </w:r>
          </w:p>
          <w:p w14:paraId="4AED2983" w14:textId="77777777" w:rsidR="004B1934" w:rsidRPr="00F04827" w:rsidRDefault="004B1934" w:rsidP="00D87708">
            <w:pPr>
              <w:widowControl w:val="0"/>
              <w:numPr>
                <w:ilvl w:val="0"/>
                <w:numId w:val="50"/>
              </w:numPr>
              <w:suppressAutoHyphens/>
              <w:ind w:left="1134" w:hanging="567"/>
              <w:rPr>
                <w:rFonts w:eastAsia="Times New Roman"/>
                <w:lang w:val="sk-SK"/>
              </w:rPr>
            </w:pPr>
            <w:r w:rsidRPr="00F04827">
              <w:rPr>
                <w:rFonts w:eastAsia="Times New Roman"/>
                <w:bCs/>
                <w:lang w:val="sk-SK"/>
              </w:rPr>
              <w:t>Použitú</w:t>
            </w:r>
            <w:r w:rsidRPr="00F04827">
              <w:rPr>
                <w:rFonts w:eastAsia="Times New Roman"/>
                <w:b/>
                <w:bCs/>
                <w:lang w:val="sk-SK"/>
              </w:rPr>
              <w:t xml:space="preserve"> </w:t>
            </w:r>
            <w:r w:rsidRPr="00F04827">
              <w:rPr>
                <w:rFonts w:eastAsia="Times New Roman"/>
                <w:lang w:val="sk-SK"/>
              </w:rPr>
              <w:t xml:space="preserve">nádobu na ostré predmety </w:t>
            </w:r>
            <w:r w:rsidRPr="00F04827">
              <w:rPr>
                <w:rFonts w:eastAsia="Times New Roman"/>
                <w:b/>
                <w:lang w:val="sk-SK"/>
              </w:rPr>
              <w:t>nerecyklujte</w:t>
            </w:r>
            <w:r w:rsidRPr="00F04827">
              <w:rPr>
                <w:rFonts w:eastAsia="Times New Roman"/>
                <w:lang w:val="sk-SK"/>
              </w:rPr>
              <w:t>.</w:t>
            </w:r>
          </w:p>
          <w:p w14:paraId="075E5651" w14:textId="5E9239CF" w:rsidR="004B1934" w:rsidRPr="00F04827" w:rsidRDefault="004B1934" w:rsidP="00D87708">
            <w:pPr>
              <w:widowControl w:val="0"/>
              <w:numPr>
                <w:ilvl w:val="0"/>
                <w:numId w:val="50"/>
              </w:numPr>
              <w:suppressAutoHyphens/>
              <w:ind w:left="1134" w:hanging="567"/>
              <w:rPr>
                <w:rFonts w:eastAsia="Times New Roman"/>
                <w:bCs/>
                <w:lang w:val="sk-SK"/>
              </w:rPr>
            </w:pPr>
            <w:r w:rsidRPr="00F04827">
              <w:rPr>
                <w:rFonts w:eastAsia="Times New Roman"/>
                <w:bCs/>
                <w:lang w:val="sk-SK"/>
              </w:rPr>
              <w:t>Naplnené pero Avtozmy a nádobu na ostré predmety uchovávajte mimo dosahu detí.</w:t>
            </w:r>
          </w:p>
          <w:p w14:paraId="3D0FA201" w14:textId="049FBE56" w:rsidR="004B1934" w:rsidRPr="00F04827" w:rsidRDefault="004B1934" w:rsidP="00D87708">
            <w:pPr>
              <w:widowControl w:val="0"/>
              <w:numPr>
                <w:ilvl w:val="0"/>
                <w:numId w:val="50"/>
              </w:numPr>
              <w:suppressAutoHyphens/>
              <w:ind w:left="1134" w:hanging="567"/>
              <w:rPr>
                <w:rFonts w:eastAsia="DengXian"/>
                <w:lang w:val="sk-SK"/>
              </w:rPr>
            </w:pPr>
            <w:r w:rsidRPr="00F04827">
              <w:rPr>
                <w:rFonts w:eastAsia="DengXian"/>
                <w:lang w:val="sk-SK"/>
              </w:rPr>
              <w:t xml:space="preserve">Zlikvidujte plnú nádobu podľa pokynov svojho lekára alebo lekárnika. Ak nemáte nádobu na ostré predmety, môžete použiť domácu nádobu, ktorá je uzatváracia a odolná proti prepichnutiu. </w:t>
            </w:r>
            <w:r w:rsidRPr="00F04827">
              <w:rPr>
                <w:rFonts w:eastAsia="DengXian"/>
                <w:bCs/>
                <w:lang w:val="sk-SK" w:bidi="sk-SK"/>
              </w:rPr>
              <w:t>Všetok nepoužitý liek alebo odpad vzniknutý z lieku sa má zlikvidovať v súlade s národnými požiadavkami.</w:t>
            </w:r>
          </w:p>
          <w:p w14:paraId="1BC6C261" w14:textId="77777777" w:rsidR="004B1934" w:rsidRPr="00F04827" w:rsidRDefault="004B1934" w:rsidP="004B1934">
            <w:pPr>
              <w:widowControl w:val="0"/>
              <w:rPr>
                <w:rFonts w:eastAsia="DengXian"/>
                <w:lang w:val="sk-SK"/>
              </w:rPr>
            </w:pPr>
          </w:p>
        </w:tc>
      </w:tr>
      <w:tr w:rsidR="004B1934" w:rsidRPr="00F04827" w14:paraId="5CC8C613" w14:textId="77777777" w:rsidTr="00AC17FE">
        <w:trPr>
          <w:cantSplit/>
        </w:trPr>
        <w:tc>
          <w:tcPr>
            <w:tcW w:w="9056" w:type="dxa"/>
            <w:gridSpan w:val="2"/>
          </w:tcPr>
          <w:p w14:paraId="4962BA79" w14:textId="77777777" w:rsidR="004B1934" w:rsidRPr="00F04827" w:rsidRDefault="004B1934" w:rsidP="00D87708">
            <w:pPr>
              <w:widowControl w:val="0"/>
              <w:numPr>
                <w:ilvl w:val="0"/>
                <w:numId w:val="69"/>
              </w:numPr>
              <w:ind w:left="567" w:hanging="567"/>
              <w:rPr>
                <w:rFonts w:eastAsia="Times New Roman"/>
                <w:b/>
                <w:lang w:val="sk-SK"/>
              </w:rPr>
            </w:pPr>
            <w:r w:rsidRPr="00F04827">
              <w:rPr>
                <w:rFonts w:eastAsia="Times New Roman"/>
                <w:b/>
                <w:bCs/>
                <w:lang w:val="sk-SK"/>
              </w:rPr>
              <w:t>Zaznamenajte si podanie injekcie</w:t>
            </w:r>
            <w:r w:rsidRPr="00F04827">
              <w:rPr>
                <w:rFonts w:eastAsia="Times New Roman"/>
                <w:b/>
                <w:lang w:val="sk-SK"/>
              </w:rPr>
              <w:t>.</w:t>
            </w:r>
          </w:p>
          <w:p w14:paraId="6B987E22" w14:textId="77777777" w:rsidR="004B1934" w:rsidRPr="00F04827" w:rsidRDefault="004B1934" w:rsidP="004B1934">
            <w:pPr>
              <w:widowControl w:val="0"/>
              <w:autoSpaceDE w:val="0"/>
              <w:autoSpaceDN w:val="0"/>
              <w:adjustRightInd w:val="0"/>
              <w:ind w:left="567" w:hanging="567"/>
              <w:rPr>
                <w:rFonts w:eastAsia="DengXian"/>
                <w:color w:val="000000"/>
                <w:lang w:val="sk-SK" w:eastAsia="en-US"/>
              </w:rPr>
            </w:pPr>
          </w:p>
          <w:p w14:paraId="542BD7CF" w14:textId="096107B6" w:rsidR="004B1934" w:rsidRPr="00F04827" w:rsidRDefault="004B1934" w:rsidP="00D87708">
            <w:pPr>
              <w:widowControl w:val="0"/>
              <w:numPr>
                <w:ilvl w:val="0"/>
                <w:numId w:val="85"/>
              </w:numPr>
              <w:ind w:left="567" w:hanging="567"/>
              <w:rPr>
                <w:rFonts w:eastAsia="Times New Roman"/>
                <w:lang w:val="sk-SK"/>
              </w:rPr>
            </w:pPr>
            <w:r w:rsidRPr="00F04827">
              <w:rPr>
                <w:rFonts w:eastAsia="Times New Roman"/>
                <w:bCs/>
                <w:lang w:val="sk-SK"/>
              </w:rPr>
              <w:t>Zapíšte si dátum, čas a</w:t>
            </w:r>
            <w:r w:rsidR="007B14BB" w:rsidRPr="00F04827">
              <w:rPr>
                <w:rFonts w:eastAsia="Times New Roman"/>
                <w:bCs/>
                <w:lang w:val="sk-SK"/>
              </w:rPr>
              <w:t> </w:t>
            </w:r>
            <w:r w:rsidRPr="00F04827">
              <w:rPr>
                <w:rFonts w:eastAsia="Times New Roman"/>
                <w:bCs/>
                <w:lang w:val="sk-SK"/>
              </w:rPr>
              <w:t>konkrétne miesto tela, kde ste si podali injekciu.</w:t>
            </w:r>
          </w:p>
          <w:p w14:paraId="31030AF9" w14:textId="77777777" w:rsidR="004B1934" w:rsidRPr="00F04827" w:rsidRDefault="004B1934" w:rsidP="004B1934">
            <w:pPr>
              <w:widowControl w:val="0"/>
              <w:rPr>
                <w:rFonts w:eastAsia="DengXian"/>
                <w:lang w:val="sk-SK"/>
              </w:rPr>
            </w:pPr>
          </w:p>
        </w:tc>
      </w:tr>
    </w:tbl>
    <w:p w14:paraId="44B9FDCE" w14:textId="4B311226" w:rsidR="00D62742" w:rsidRPr="00F04827" w:rsidRDefault="00D62742" w:rsidP="00AC1FBB">
      <w:pPr>
        <w:rPr>
          <w:b/>
          <w:lang w:val="sk-SK"/>
        </w:rPr>
      </w:pPr>
    </w:p>
    <w:sectPr w:rsidR="00D62742" w:rsidRPr="00F04827" w:rsidSect="006347E8">
      <w:footerReference w:type="default" r:id="rId56"/>
      <w:pgSz w:w="11906" w:h="16838"/>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22A2B" w14:textId="77777777" w:rsidR="005215F4" w:rsidRDefault="005215F4">
      <w:r>
        <w:separator/>
      </w:r>
    </w:p>
  </w:endnote>
  <w:endnote w:type="continuationSeparator" w:id="0">
    <w:p w14:paraId="7365F388" w14:textId="77777777" w:rsidR="005215F4" w:rsidRDefault="00521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55B39" w14:textId="16DA238D" w:rsidR="00B321B6" w:rsidRPr="002318A2" w:rsidRDefault="00B321B6" w:rsidP="00557188">
    <w:pPr>
      <w:pStyle w:val="a6"/>
      <w:jc w:val="center"/>
      <w:rPr>
        <w:rFonts w:ascii="Arial" w:hAnsi="Arial" w:cs="Arial"/>
        <w:sz w:val="16"/>
        <w:szCs w:val="16"/>
      </w:rPr>
    </w:pPr>
    <w:r w:rsidRPr="002318A2">
      <w:rPr>
        <w:rFonts w:ascii="Arial" w:hAnsi="Arial" w:cs="Arial"/>
        <w:sz w:val="16"/>
        <w:szCs w:val="16"/>
      </w:rPr>
      <w:fldChar w:fldCharType="begin"/>
    </w:r>
    <w:r w:rsidRPr="002318A2">
      <w:rPr>
        <w:rFonts w:ascii="Arial" w:hAnsi="Arial" w:cs="Arial"/>
        <w:sz w:val="16"/>
        <w:szCs w:val="16"/>
      </w:rPr>
      <w:instrText xml:space="preserve"> PAGE   \* MERGEFORMAT </w:instrText>
    </w:r>
    <w:r w:rsidRPr="002318A2">
      <w:rPr>
        <w:rFonts w:ascii="Arial" w:hAnsi="Arial" w:cs="Arial"/>
        <w:sz w:val="16"/>
        <w:szCs w:val="16"/>
      </w:rPr>
      <w:fldChar w:fldCharType="separate"/>
    </w:r>
    <w:r w:rsidR="00473AF6">
      <w:rPr>
        <w:rFonts w:ascii="Arial" w:hAnsi="Arial" w:cs="Arial"/>
        <w:noProof/>
        <w:sz w:val="16"/>
        <w:szCs w:val="16"/>
      </w:rPr>
      <w:t>166</w:t>
    </w:r>
    <w:r w:rsidRPr="002318A2">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DEE7F" w14:textId="77777777" w:rsidR="005215F4" w:rsidRDefault="005215F4">
      <w:r>
        <w:separator/>
      </w:r>
    </w:p>
  </w:footnote>
  <w:footnote w:type="continuationSeparator" w:id="0">
    <w:p w14:paraId="08FB1135" w14:textId="77777777" w:rsidR="005215F4" w:rsidRDefault="005215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968"/>
    <w:multiLevelType w:val="hybridMultilevel"/>
    <w:tmpl w:val="A978EFF0"/>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93418"/>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A3C5E69"/>
    <w:multiLevelType w:val="hybridMultilevel"/>
    <w:tmpl w:val="6F58EA9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63E7A"/>
    <w:multiLevelType w:val="hybridMultilevel"/>
    <w:tmpl w:val="33942A8A"/>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81163"/>
    <w:multiLevelType w:val="hybridMultilevel"/>
    <w:tmpl w:val="8730BAC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02A56"/>
    <w:multiLevelType w:val="hybridMultilevel"/>
    <w:tmpl w:val="C250F9A4"/>
    <w:lvl w:ilvl="0" w:tplc="3E2EEAB0">
      <w:start w:val="1"/>
      <w:numFmt w:val="bullet"/>
      <w:lvlText w:val=""/>
      <w:lvlJc w:val="left"/>
      <w:pPr>
        <w:ind w:left="1287" w:hanging="360"/>
      </w:pPr>
      <w:rPr>
        <w:rFonts w:ascii="Symbol" w:hAnsi="Symbol" w:cs="Symbol" w:hint="default"/>
        <w:color w:val="auto"/>
        <w:sz w:val="22"/>
        <w:szCs w:val="22"/>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DC27BE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 w15:restartNumberingAfterBreak="0">
    <w:nsid w:val="16613D79"/>
    <w:multiLevelType w:val="hybridMultilevel"/>
    <w:tmpl w:val="15C8E31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B35CE"/>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199363BB"/>
    <w:multiLevelType w:val="hybridMultilevel"/>
    <w:tmpl w:val="87A099E4"/>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D2199C"/>
    <w:multiLevelType w:val="hybridMultilevel"/>
    <w:tmpl w:val="35349612"/>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5" w15:restartNumberingAfterBreak="0">
    <w:nsid w:val="23052A4A"/>
    <w:multiLevelType w:val="hybridMultilevel"/>
    <w:tmpl w:val="0A86F91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40DAB"/>
    <w:multiLevelType w:val="hybridMultilevel"/>
    <w:tmpl w:val="3AF8B4B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8"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9" w15:restartNumberingAfterBreak="0">
    <w:nsid w:val="29BF3868"/>
    <w:multiLevelType w:val="hybridMultilevel"/>
    <w:tmpl w:val="6A2A54AC"/>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C77FE6"/>
    <w:multiLevelType w:val="hybridMultilevel"/>
    <w:tmpl w:val="D64469A2"/>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2F14E0"/>
    <w:multiLevelType w:val="hybridMultilevel"/>
    <w:tmpl w:val="1B700A98"/>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EF241A"/>
    <w:multiLevelType w:val="hybridMultilevel"/>
    <w:tmpl w:val="56184602"/>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C793E"/>
    <w:multiLevelType w:val="hybridMultilevel"/>
    <w:tmpl w:val="45F06A62"/>
    <w:lvl w:ilvl="0" w:tplc="FFFFFFFF">
      <w:start w:val="1"/>
      <w:numFmt w:val="bullet"/>
      <w:lvlText w:val=""/>
      <w:lvlJc w:val="left"/>
      <w:pPr>
        <w:ind w:left="1287" w:hanging="360"/>
      </w:pPr>
      <w:rPr>
        <w:rFonts w:ascii="Symbol" w:hAnsi="Symbol" w:cs="Symbol" w:hint="default"/>
        <w:color w:val="auto"/>
        <w:sz w:val="22"/>
        <w:szCs w:val="22"/>
      </w:rPr>
    </w:lvl>
    <w:lvl w:ilvl="1" w:tplc="3E2EEAB0">
      <w:start w:val="1"/>
      <w:numFmt w:val="bullet"/>
      <w:lvlText w:val=""/>
      <w:lvlJc w:val="left"/>
      <w:pPr>
        <w:ind w:left="720" w:hanging="360"/>
      </w:pPr>
      <w:rPr>
        <w:rFonts w:ascii="Symbol" w:hAnsi="Symbol" w:cs="Symbol" w:hint="default"/>
        <w:color w:val="auto"/>
        <w:sz w:val="22"/>
        <w:szCs w:val="2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2F825A2B"/>
    <w:multiLevelType w:val="hybridMultilevel"/>
    <w:tmpl w:val="BBD42F2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044C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33946AEC"/>
    <w:multiLevelType w:val="hybridMultilevel"/>
    <w:tmpl w:val="6F6A96FA"/>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653D49"/>
    <w:multiLevelType w:val="hybridMultilevel"/>
    <w:tmpl w:val="82F21D2C"/>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8" w15:restartNumberingAfterBreak="0">
    <w:nsid w:val="34A8532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35827AE4"/>
    <w:multiLevelType w:val="hybridMultilevel"/>
    <w:tmpl w:val="899C90E0"/>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396466EE"/>
    <w:multiLevelType w:val="hybridMultilevel"/>
    <w:tmpl w:val="1E66B890"/>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3B167E14"/>
    <w:multiLevelType w:val="hybridMultilevel"/>
    <w:tmpl w:val="53A66048"/>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33452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3B672B16"/>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7" w15:restartNumberingAfterBreak="0">
    <w:nsid w:val="3C4A2C25"/>
    <w:multiLevelType w:val="hybridMultilevel"/>
    <w:tmpl w:val="CD96675A"/>
    <w:lvl w:ilvl="0" w:tplc="A7BC4E3C">
      <w:start w:val="1"/>
      <w:numFmt w:val="upperLetter"/>
      <w:lvlText w:val="%1."/>
      <w:lvlJc w:val="left"/>
      <w:pPr>
        <w:ind w:left="2265" w:hanging="705"/>
      </w:pPr>
      <w:rPr>
        <w:rFonts w:eastAsia="Times New Roman"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8" w15:restartNumberingAfterBreak="0">
    <w:nsid w:val="3E38348F"/>
    <w:multiLevelType w:val="hybridMultilevel"/>
    <w:tmpl w:val="21BA2C22"/>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45700D21"/>
    <w:multiLevelType w:val="hybridMultilevel"/>
    <w:tmpl w:val="CB44786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4910A5"/>
    <w:multiLevelType w:val="hybridMultilevel"/>
    <w:tmpl w:val="D20C96E8"/>
    <w:lvl w:ilvl="0" w:tplc="3E2EEAB0">
      <w:start w:val="1"/>
      <w:numFmt w:val="bullet"/>
      <w:lvlText w:val=""/>
      <w:lvlJc w:val="left"/>
      <w:pPr>
        <w:ind w:left="720" w:hanging="360"/>
      </w:pPr>
      <w:rPr>
        <w:rFonts w:ascii="Symbol" w:hAnsi="Symbol" w:cs="Symbol" w:hint="default"/>
        <w:color w:val="auto"/>
        <w:sz w:val="22"/>
        <w:szCs w:val="22"/>
      </w:rPr>
    </w:lvl>
    <w:lvl w:ilvl="1" w:tplc="C214F7E8">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D26E0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490A35F7"/>
    <w:multiLevelType w:val="hybridMultilevel"/>
    <w:tmpl w:val="A802F2DC"/>
    <w:lvl w:ilvl="0" w:tplc="3E2EEAB0">
      <w:start w:val="1"/>
      <w:numFmt w:val="bullet"/>
      <w:lvlText w:val=""/>
      <w:lvlJc w:val="left"/>
      <w:pPr>
        <w:ind w:left="720" w:hanging="360"/>
      </w:pPr>
      <w:rPr>
        <w:rFonts w:ascii="Symbol" w:hAnsi="Symbol" w:cs="Symbol"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BE6065C"/>
    <w:multiLevelType w:val="hybridMultilevel"/>
    <w:tmpl w:val="71F2B92A"/>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C0175C"/>
    <w:multiLevelType w:val="hybridMultilevel"/>
    <w:tmpl w:val="91B0ACDA"/>
    <w:lvl w:ilvl="0" w:tplc="988A9130">
      <w:start w:val="1"/>
      <w:numFmt w:val="bullet"/>
      <w:lvlText w:val=""/>
      <w:lvlJc w:val="left"/>
      <w:pPr>
        <w:ind w:left="927" w:hanging="360"/>
      </w:pPr>
      <w:rPr>
        <w:rFonts w:ascii="Symbol" w:hAnsi="Symbol" w:hint="default"/>
        <w:strike w:val="0"/>
        <w:sz w:val="22"/>
        <w:szCs w:val="22"/>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46"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4E240C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4E247B0E"/>
    <w:multiLevelType w:val="hybridMultilevel"/>
    <w:tmpl w:val="21B463E8"/>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2C7110"/>
    <w:multiLevelType w:val="hybridMultilevel"/>
    <w:tmpl w:val="623E65CE"/>
    <w:lvl w:ilvl="0" w:tplc="041B0001">
      <w:start w:val="1"/>
      <w:numFmt w:val="bullet"/>
      <w:lvlText w:val=""/>
      <w:lvlJc w:val="left"/>
      <w:pPr>
        <w:ind w:left="725" w:hanging="360"/>
      </w:pPr>
      <w:rPr>
        <w:rFonts w:ascii="Symbol" w:hAnsi="Symbol" w:hint="default"/>
      </w:rPr>
    </w:lvl>
    <w:lvl w:ilvl="1" w:tplc="041B0003" w:tentative="1">
      <w:start w:val="1"/>
      <w:numFmt w:val="bullet"/>
      <w:lvlText w:val="o"/>
      <w:lvlJc w:val="left"/>
      <w:pPr>
        <w:ind w:left="1445" w:hanging="360"/>
      </w:pPr>
      <w:rPr>
        <w:rFonts w:ascii="Courier New" w:hAnsi="Courier New" w:cs="Courier New" w:hint="default"/>
      </w:rPr>
    </w:lvl>
    <w:lvl w:ilvl="2" w:tplc="041B0005" w:tentative="1">
      <w:start w:val="1"/>
      <w:numFmt w:val="bullet"/>
      <w:lvlText w:val=""/>
      <w:lvlJc w:val="left"/>
      <w:pPr>
        <w:ind w:left="2165" w:hanging="360"/>
      </w:pPr>
      <w:rPr>
        <w:rFonts w:ascii="Wingdings" w:hAnsi="Wingdings" w:hint="default"/>
      </w:rPr>
    </w:lvl>
    <w:lvl w:ilvl="3" w:tplc="041B0001" w:tentative="1">
      <w:start w:val="1"/>
      <w:numFmt w:val="bullet"/>
      <w:lvlText w:val=""/>
      <w:lvlJc w:val="left"/>
      <w:pPr>
        <w:ind w:left="2885" w:hanging="360"/>
      </w:pPr>
      <w:rPr>
        <w:rFonts w:ascii="Symbol" w:hAnsi="Symbol" w:hint="default"/>
      </w:rPr>
    </w:lvl>
    <w:lvl w:ilvl="4" w:tplc="041B0003" w:tentative="1">
      <w:start w:val="1"/>
      <w:numFmt w:val="bullet"/>
      <w:lvlText w:val="o"/>
      <w:lvlJc w:val="left"/>
      <w:pPr>
        <w:ind w:left="3605" w:hanging="360"/>
      </w:pPr>
      <w:rPr>
        <w:rFonts w:ascii="Courier New" w:hAnsi="Courier New" w:cs="Courier New" w:hint="default"/>
      </w:rPr>
    </w:lvl>
    <w:lvl w:ilvl="5" w:tplc="041B0005" w:tentative="1">
      <w:start w:val="1"/>
      <w:numFmt w:val="bullet"/>
      <w:lvlText w:val=""/>
      <w:lvlJc w:val="left"/>
      <w:pPr>
        <w:ind w:left="4325" w:hanging="360"/>
      </w:pPr>
      <w:rPr>
        <w:rFonts w:ascii="Wingdings" w:hAnsi="Wingdings" w:hint="default"/>
      </w:rPr>
    </w:lvl>
    <w:lvl w:ilvl="6" w:tplc="041B0001" w:tentative="1">
      <w:start w:val="1"/>
      <w:numFmt w:val="bullet"/>
      <w:lvlText w:val=""/>
      <w:lvlJc w:val="left"/>
      <w:pPr>
        <w:ind w:left="5045" w:hanging="360"/>
      </w:pPr>
      <w:rPr>
        <w:rFonts w:ascii="Symbol" w:hAnsi="Symbol" w:hint="default"/>
      </w:rPr>
    </w:lvl>
    <w:lvl w:ilvl="7" w:tplc="041B0003" w:tentative="1">
      <w:start w:val="1"/>
      <w:numFmt w:val="bullet"/>
      <w:lvlText w:val="o"/>
      <w:lvlJc w:val="left"/>
      <w:pPr>
        <w:ind w:left="5765" w:hanging="360"/>
      </w:pPr>
      <w:rPr>
        <w:rFonts w:ascii="Courier New" w:hAnsi="Courier New" w:cs="Courier New" w:hint="default"/>
      </w:rPr>
    </w:lvl>
    <w:lvl w:ilvl="8" w:tplc="041B0005" w:tentative="1">
      <w:start w:val="1"/>
      <w:numFmt w:val="bullet"/>
      <w:lvlText w:val=""/>
      <w:lvlJc w:val="left"/>
      <w:pPr>
        <w:ind w:left="6485" w:hanging="360"/>
      </w:pPr>
      <w:rPr>
        <w:rFonts w:ascii="Wingdings" w:hAnsi="Wingdings" w:hint="default"/>
      </w:rPr>
    </w:lvl>
  </w:abstractNum>
  <w:abstractNum w:abstractNumId="50" w15:restartNumberingAfterBreak="0">
    <w:nsid w:val="5166053D"/>
    <w:multiLevelType w:val="hybridMultilevel"/>
    <w:tmpl w:val="4BE64CA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A325B7"/>
    <w:multiLevelType w:val="hybridMultilevel"/>
    <w:tmpl w:val="35CAE66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4430CB"/>
    <w:multiLevelType w:val="hybridMultilevel"/>
    <w:tmpl w:val="494E81D8"/>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ED48F4"/>
    <w:multiLevelType w:val="hybridMultilevel"/>
    <w:tmpl w:val="0C7E92F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183017"/>
    <w:multiLevelType w:val="hybridMultilevel"/>
    <w:tmpl w:val="559E0E10"/>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BC423A"/>
    <w:multiLevelType w:val="hybridMultilevel"/>
    <w:tmpl w:val="FE7460A0"/>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274ED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7" w15:restartNumberingAfterBreak="0">
    <w:nsid w:val="57286CD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8" w15:restartNumberingAfterBreak="0">
    <w:nsid w:val="598E547D"/>
    <w:multiLevelType w:val="hybridMultilevel"/>
    <w:tmpl w:val="098C9C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A43084A"/>
    <w:multiLevelType w:val="hybridMultilevel"/>
    <w:tmpl w:val="413631E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2A186F"/>
    <w:multiLevelType w:val="hybridMultilevel"/>
    <w:tmpl w:val="45FEA6C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3A272D"/>
    <w:multiLevelType w:val="hybridMultilevel"/>
    <w:tmpl w:val="6AE67794"/>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3" w15:restartNumberingAfterBreak="0">
    <w:nsid w:val="60E4531E"/>
    <w:multiLevelType w:val="hybridMultilevel"/>
    <w:tmpl w:val="F762115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235639"/>
    <w:multiLevelType w:val="hybridMultilevel"/>
    <w:tmpl w:val="DE529E3A"/>
    <w:lvl w:ilvl="0" w:tplc="FFFFFFFF">
      <w:start w:val="1"/>
      <w:numFmt w:val="bullet"/>
      <w:lvlText w:val=""/>
      <w:lvlJc w:val="left"/>
      <w:pPr>
        <w:ind w:left="1287" w:hanging="360"/>
      </w:pPr>
      <w:rPr>
        <w:rFonts w:ascii="Symbol" w:hAnsi="Symbol" w:cs="Symbol" w:hint="default"/>
        <w:color w:val="auto"/>
        <w:sz w:val="22"/>
        <w:szCs w:val="22"/>
      </w:rPr>
    </w:lvl>
    <w:lvl w:ilvl="1" w:tplc="3E2EEAB0">
      <w:start w:val="1"/>
      <w:numFmt w:val="bullet"/>
      <w:lvlText w:val=""/>
      <w:lvlJc w:val="left"/>
      <w:pPr>
        <w:ind w:left="720" w:hanging="360"/>
      </w:pPr>
      <w:rPr>
        <w:rFonts w:ascii="Symbol" w:hAnsi="Symbol" w:cs="Symbol" w:hint="default"/>
        <w:color w:val="auto"/>
        <w:sz w:val="22"/>
        <w:szCs w:val="2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5" w15:restartNumberingAfterBreak="0">
    <w:nsid w:val="62F639D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6" w15:restartNumberingAfterBreak="0">
    <w:nsid w:val="62FF2CC1"/>
    <w:multiLevelType w:val="hybridMultilevel"/>
    <w:tmpl w:val="57E69ED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0F134A"/>
    <w:multiLevelType w:val="hybridMultilevel"/>
    <w:tmpl w:val="65E8F67C"/>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2F3557"/>
    <w:multiLevelType w:val="hybridMultilevel"/>
    <w:tmpl w:val="12E67BE4"/>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70"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1"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2" w15:restartNumberingAfterBreak="0">
    <w:nsid w:val="66965036"/>
    <w:multiLevelType w:val="hybridMultilevel"/>
    <w:tmpl w:val="E3249822"/>
    <w:lvl w:ilvl="0" w:tplc="3E2EEAB0">
      <w:start w:val="1"/>
      <w:numFmt w:val="bullet"/>
      <w:lvlText w:val=""/>
      <w:lvlJc w:val="left"/>
      <w:pPr>
        <w:ind w:left="1287" w:hanging="360"/>
      </w:pPr>
      <w:rPr>
        <w:rFonts w:ascii="Symbol" w:hAnsi="Symbol" w:cs="Symbol" w:hint="default"/>
        <w:color w:val="auto"/>
        <w:sz w:val="22"/>
        <w:szCs w:val="22"/>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67213C30"/>
    <w:multiLevelType w:val="hybridMultilevel"/>
    <w:tmpl w:val="95D815CE"/>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C82D2E"/>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75" w15:restartNumberingAfterBreak="0">
    <w:nsid w:val="6B5F578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6" w15:restartNumberingAfterBreak="0">
    <w:nsid w:val="70647BE6"/>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77"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8" w15:restartNumberingAfterBreak="0">
    <w:nsid w:val="71580544"/>
    <w:multiLevelType w:val="hybridMultilevel"/>
    <w:tmpl w:val="78DA9E74"/>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DF134A"/>
    <w:multiLevelType w:val="hybridMultilevel"/>
    <w:tmpl w:val="462EA2B6"/>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81" w15:restartNumberingAfterBreak="0">
    <w:nsid w:val="75D12975"/>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2"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3" w15:restartNumberingAfterBreak="0">
    <w:nsid w:val="7A9C076B"/>
    <w:multiLevelType w:val="hybridMultilevel"/>
    <w:tmpl w:val="88C432C2"/>
    <w:lvl w:ilvl="0" w:tplc="3E2EEAB0">
      <w:start w:val="1"/>
      <w:numFmt w:val="bullet"/>
      <w:lvlText w:val=""/>
      <w:lvlJc w:val="left"/>
      <w:pPr>
        <w:ind w:left="720" w:hanging="360"/>
      </w:pPr>
      <w:rPr>
        <w:rFonts w:ascii="Symbol" w:hAnsi="Symbol" w:cs="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602956978">
    <w:abstractNumId w:val="43"/>
  </w:num>
  <w:num w:numId="2" w16cid:durableId="1217669069">
    <w:abstractNumId w:val="48"/>
  </w:num>
  <w:num w:numId="3" w16cid:durableId="1184899223">
    <w:abstractNumId w:val="55"/>
  </w:num>
  <w:num w:numId="4" w16cid:durableId="1025906548">
    <w:abstractNumId w:val="68"/>
  </w:num>
  <w:num w:numId="5" w16cid:durableId="1642690850">
    <w:abstractNumId w:val="21"/>
  </w:num>
  <w:num w:numId="6" w16cid:durableId="1527719265">
    <w:abstractNumId w:val="61"/>
  </w:num>
  <w:num w:numId="7" w16cid:durableId="481239205">
    <w:abstractNumId w:val="0"/>
  </w:num>
  <w:num w:numId="8" w16cid:durableId="289941471">
    <w:abstractNumId w:val="44"/>
  </w:num>
  <w:num w:numId="9" w16cid:durableId="763767362">
    <w:abstractNumId w:val="26"/>
  </w:num>
  <w:num w:numId="10" w16cid:durableId="1282616450">
    <w:abstractNumId w:val="53"/>
  </w:num>
  <w:num w:numId="11" w16cid:durableId="512111109">
    <w:abstractNumId w:val="54"/>
  </w:num>
  <w:num w:numId="12" w16cid:durableId="50156477">
    <w:abstractNumId w:val="38"/>
  </w:num>
  <w:num w:numId="13" w16cid:durableId="1078289329">
    <w:abstractNumId w:val="20"/>
  </w:num>
  <w:num w:numId="14" w16cid:durableId="1746148746">
    <w:abstractNumId w:val="67"/>
  </w:num>
  <w:num w:numId="15" w16cid:durableId="1377005223">
    <w:abstractNumId w:val="4"/>
  </w:num>
  <w:num w:numId="16" w16cid:durableId="206845109">
    <w:abstractNumId w:val="5"/>
  </w:num>
  <w:num w:numId="17" w16cid:durableId="1068842102">
    <w:abstractNumId w:val="73"/>
  </w:num>
  <w:num w:numId="18" w16cid:durableId="956259563">
    <w:abstractNumId w:val="63"/>
  </w:num>
  <w:num w:numId="19" w16cid:durableId="843668110">
    <w:abstractNumId w:val="22"/>
  </w:num>
  <w:num w:numId="20" w16cid:durableId="1975333367">
    <w:abstractNumId w:val="12"/>
  </w:num>
  <w:num w:numId="21" w16cid:durableId="1205674142">
    <w:abstractNumId w:val="34"/>
  </w:num>
  <w:num w:numId="22" w16cid:durableId="375088185">
    <w:abstractNumId w:val="41"/>
  </w:num>
  <w:num w:numId="23" w16cid:durableId="1543321061">
    <w:abstractNumId w:val="37"/>
  </w:num>
  <w:num w:numId="24" w16cid:durableId="1827935601">
    <w:abstractNumId w:val="51"/>
  </w:num>
  <w:num w:numId="25" w16cid:durableId="225343642">
    <w:abstractNumId w:val="24"/>
  </w:num>
  <w:num w:numId="26" w16cid:durableId="130296348">
    <w:abstractNumId w:val="8"/>
  </w:num>
  <w:num w:numId="27" w16cid:durableId="1516533716">
    <w:abstractNumId w:val="15"/>
  </w:num>
  <w:num w:numId="28" w16cid:durableId="302007948">
    <w:abstractNumId w:val="50"/>
  </w:num>
  <w:num w:numId="29" w16cid:durableId="1354720353">
    <w:abstractNumId w:val="32"/>
  </w:num>
  <w:num w:numId="30" w16cid:durableId="796219887">
    <w:abstractNumId w:val="40"/>
  </w:num>
  <w:num w:numId="31" w16cid:durableId="493767943">
    <w:abstractNumId w:val="3"/>
  </w:num>
  <w:num w:numId="32" w16cid:durableId="260843453">
    <w:abstractNumId w:val="10"/>
  </w:num>
  <w:num w:numId="33" w16cid:durableId="344408844">
    <w:abstractNumId w:val="19"/>
  </w:num>
  <w:num w:numId="34" w16cid:durableId="874539326">
    <w:abstractNumId w:val="60"/>
  </w:num>
  <w:num w:numId="35" w16cid:durableId="769276639">
    <w:abstractNumId w:val="59"/>
  </w:num>
  <w:num w:numId="36" w16cid:durableId="495650867">
    <w:abstractNumId w:val="78"/>
  </w:num>
  <w:num w:numId="37" w16cid:durableId="798646881">
    <w:abstractNumId w:val="30"/>
  </w:num>
  <w:num w:numId="38" w16cid:durableId="74981999">
    <w:abstractNumId w:val="16"/>
  </w:num>
  <w:num w:numId="39" w16cid:durableId="1359434193">
    <w:abstractNumId w:val="79"/>
  </w:num>
  <w:num w:numId="40" w16cid:durableId="650063950">
    <w:abstractNumId w:val="83"/>
  </w:num>
  <w:num w:numId="41" w16cid:durableId="277641149">
    <w:abstractNumId w:val="66"/>
  </w:num>
  <w:num w:numId="42" w16cid:durableId="386729117">
    <w:abstractNumId w:val="52"/>
  </w:num>
  <w:num w:numId="43" w16cid:durableId="647976082">
    <w:abstractNumId w:val="72"/>
  </w:num>
  <w:num w:numId="44" w16cid:durableId="1586575022">
    <w:abstractNumId w:val="23"/>
  </w:num>
  <w:num w:numId="45" w16cid:durableId="1662007740">
    <w:abstractNumId w:val="6"/>
  </w:num>
  <w:num w:numId="46" w16cid:durableId="216207905">
    <w:abstractNumId w:val="64"/>
  </w:num>
  <w:num w:numId="47" w16cid:durableId="2048486381">
    <w:abstractNumId w:val="58"/>
  </w:num>
  <w:num w:numId="48" w16cid:durableId="980112710">
    <w:abstractNumId w:val="18"/>
  </w:num>
  <w:num w:numId="49" w16cid:durableId="329524586">
    <w:abstractNumId w:val="27"/>
  </w:num>
  <w:num w:numId="50" w16cid:durableId="1708018409">
    <w:abstractNumId w:val="45"/>
  </w:num>
  <w:num w:numId="51" w16cid:durableId="97221162">
    <w:abstractNumId w:val="17"/>
  </w:num>
  <w:num w:numId="52" w16cid:durableId="877475080">
    <w:abstractNumId w:val="69"/>
  </w:num>
  <w:num w:numId="53" w16cid:durableId="1713534033">
    <w:abstractNumId w:val="31"/>
  </w:num>
  <w:num w:numId="54" w16cid:durableId="1187062056">
    <w:abstractNumId w:val="71"/>
  </w:num>
  <w:num w:numId="55" w16cid:durableId="1638222852">
    <w:abstractNumId w:val="62"/>
  </w:num>
  <w:num w:numId="56" w16cid:durableId="1932228977">
    <w:abstractNumId w:val="77"/>
  </w:num>
  <w:num w:numId="57" w16cid:durableId="1830171290">
    <w:abstractNumId w:val="2"/>
  </w:num>
  <w:num w:numId="58" w16cid:durableId="477040040">
    <w:abstractNumId w:val="84"/>
  </w:num>
  <w:num w:numId="59" w16cid:durableId="836770611">
    <w:abstractNumId w:val="80"/>
  </w:num>
  <w:num w:numId="60" w16cid:durableId="1529562674">
    <w:abstractNumId w:val="39"/>
  </w:num>
  <w:num w:numId="61" w16cid:durableId="1344094676">
    <w:abstractNumId w:val="70"/>
  </w:num>
  <w:num w:numId="62" w16cid:durableId="1334408763">
    <w:abstractNumId w:val="13"/>
  </w:num>
  <w:num w:numId="63" w16cid:durableId="1865249674">
    <w:abstractNumId w:val="14"/>
  </w:num>
  <w:num w:numId="64" w16cid:durableId="1262911325">
    <w:abstractNumId w:val="33"/>
  </w:num>
  <w:num w:numId="65" w16cid:durableId="1939409284">
    <w:abstractNumId w:val="82"/>
  </w:num>
  <w:num w:numId="66" w16cid:durableId="89743509">
    <w:abstractNumId w:val="46"/>
  </w:num>
  <w:num w:numId="67" w16cid:durableId="1011837328">
    <w:abstractNumId w:val="11"/>
  </w:num>
  <w:num w:numId="68" w16cid:durableId="1325280400">
    <w:abstractNumId w:val="29"/>
  </w:num>
  <w:num w:numId="69" w16cid:durableId="965626561">
    <w:abstractNumId w:val="74"/>
  </w:num>
  <w:num w:numId="70" w16cid:durableId="1271401899">
    <w:abstractNumId w:val="76"/>
  </w:num>
  <w:num w:numId="71" w16cid:durableId="1614052356">
    <w:abstractNumId w:val="65"/>
  </w:num>
  <w:num w:numId="72" w16cid:durableId="296186383">
    <w:abstractNumId w:val="9"/>
  </w:num>
  <w:num w:numId="73" w16cid:durableId="954092958">
    <w:abstractNumId w:val="47"/>
  </w:num>
  <w:num w:numId="74" w16cid:durableId="1263421072">
    <w:abstractNumId w:val="28"/>
  </w:num>
  <w:num w:numId="75" w16cid:durableId="1888375412">
    <w:abstractNumId w:val="25"/>
  </w:num>
  <w:num w:numId="76" w16cid:durableId="844398012">
    <w:abstractNumId w:val="42"/>
  </w:num>
  <w:num w:numId="77" w16cid:durableId="601568542">
    <w:abstractNumId w:val="7"/>
  </w:num>
  <w:num w:numId="78" w16cid:durableId="1661153939">
    <w:abstractNumId w:val="75"/>
  </w:num>
  <w:num w:numId="79" w16cid:durableId="1270552519">
    <w:abstractNumId w:val="56"/>
  </w:num>
  <w:num w:numId="80" w16cid:durableId="1289160389">
    <w:abstractNumId w:val="81"/>
  </w:num>
  <w:num w:numId="81" w16cid:durableId="1312175873">
    <w:abstractNumId w:val="57"/>
  </w:num>
  <w:num w:numId="82" w16cid:durableId="1965185791">
    <w:abstractNumId w:val="49"/>
  </w:num>
  <w:num w:numId="83" w16cid:durableId="595938528">
    <w:abstractNumId w:val="35"/>
  </w:num>
  <w:num w:numId="84" w16cid:durableId="1805198494">
    <w:abstractNumId w:val="1"/>
  </w:num>
  <w:num w:numId="85" w16cid:durableId="1799107548">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742"/>
    <w:rsid w:val="00004FAC"/>
    <w:rsid w:val="00005CD0"/>
    <w:rsid w:val="00006A76"/>
    <w:rsid w:val="00007D99"/>
    <w:rsid w:val="00016544"/>
    <w:rsid w:val="000167E2"/>
    <w:rsid w:val="00017733"/>
    <w:rsid w:val="00023486"/>
    <w:rsid w:val="0003251A"/>
    <w:rsid w:val="00032BDF"/>
    <w:rsid w:val="0003397C"/>
    <w:rsid w:val="00043757"/>
    <w:rsid w:val="00044048"/>
    <w:rsid w:val="00046CE3"/>
    <w:rsid w:val="00050183"/>
    <w:rsid w:val="000576D7"/>
    <w:rsid w:val="00057A36"/>
    <w:rsid w:val="00061889"/>
    <w:rsid w:val="00064C52"/>
    <w:rsid w:val="0006521D"/>
    <w:rsid w:val="00081F7F"/>
    <w:rsid w:val="00082502"/>
    <w:rsid w:val="00083871"/>
    <w:rsid w:val="000866D3"/>
    <w:rsid w:val="00086A22"/>
    <w:rsid w:val="00090B86"/>
    <w:rsid w:val="00096C2B"/>
    <w:rsid w:val="000A0CD7"/>
    <w:rsid w:val="000A0D05"/>
    <w:rsid w:val="000A2401"/>
    <w:rsid w:val="000A56AD"/>
    <w:rsid w:val="000A7FBE"/>
    <w:rsid w:val="000B2D17"/>
    <w:rsid w:val="000C0699"/>
    <w:rsid w:val="000C13F5"/>
    <w:rsid w:val="000C7452"/>
    <w:rsid w:val="000D1F4E"/>
    <w:rsid w:val="000D5F81"/>
    <w:rsid w:val="000E048D"/>
    <w:rsid w:val="000F406B"/>
    <w:rsid w:val="000F4EA3"/>
    <w:rsid w:val="000F7F47"/>
    <w:rsid w:val="001046D7"/>
    <w:rsid w:val="001049E5"/>
    <w:rsid w:val="00105D67"/>
    <w:rsid w:val="00112A9E"/>
    <w:rsid w:val="001209DA"/>
    <w:rsid w:val="0012647E"/>
    <w:rsid w:val="00131EF2"/>
    <w:rsid w:val="00132092"/>
    <w:rsid w:val="00133982"/>
    <w:rsid w:val="00133D6B"/>
    <w:rsid w:val="00145DA3"/>
    <w:rsid w:val="0015395C"/>
    <w:rsid w:val="0016299D"/>
    <w:rsid w:val="00174C9A"/>
    <w:rsid w:val="00180797"/>
    <w:rsid w:val="00182F79"/>
    <w:rsid w:val="00187AD1"/>
    <w:rsid w:val="001A5490"/>
    <w:rsid w:val="001B2650"/>
    <w:rsid w:val="001B2B5C"/>
    <w:rsid w:val="001B40E5"/>
    <w:rsid w:val="001B4B5A"/>
    <w:rsid w:val="001B67EC"/>
    <w:rsid w:val="001C69F4"/>
    <w:rsid w:val="001C78A6"/>
    <w:rsid w:val="001D6F29"/>
    <w:rsid w:val="001E134A"/>
    <w:rsid w:val="001F29B0"/>
    <w:rsid w:val="001F3A3E"/>
    <w:rsid w:val="001F5FFE"/>
    <w:rsid w:val="001F7513"/>
    <w:rsid w:val="001F7BCB"/>
    <w:rsid w:val="00203DC0"/>
    <w:rsid w:val="00207291"/>
    <w:rsid w:val="00210EFC"/>
    <w:rsid w:val="002113E8"/>
    <w:rsid w:val="002123CA"/>
    <w:rsid w:val="0022096D"/>
    <w:rsid w:val="002241EC"/>
    <w:rsid w:val="002318A2"/>
    <w:rsid w:val="00235426"/>
    <w:rsid w:val="002358FC"/>
    <w:rsid w:val="00235B53"/>
    <w:rsid w:val="00244916"/>
    <w:rsid w:val="00253BCA"/>
    <w:rsid w:val="0025562F"/>
    <w:rsid w:val="00255B4B"/>
    <w:rsid w:val="00256124"/>
    <w:rsid w:val="00256E7F"/>
    <w:rsid w:val="00264944"/>
    <w:rsid w:val="00264966"/>
    <w:rsid w:val="002711AD"/>
    <w:rsid w:val="00271EAE"/>
    <w:rsid w:val="00273937"/>
    <w:rsid w:val="00274A67"/>
    <w:rsid w:val="00281834"/>
    <w:rsid w:val="00285BDB"/>
    <w:rsid w:val="0029008E"/>
    <w:rsid w:val="00295E82"/>
    <w:rsid w:val="002A54E7"/>
    <w:rsid w:val="002B3A5A"/>
    <w:rsid w:val="002D38BF"/>
    <w:rsid w:val="002D3B51"/>
    <w:rsid w:val="002D6921"/>
    <w:rsid w:val="002F142D"/>
    <w:rsid w:val="002F15D8"/>
    <w:rsid w:val="002F5092"/>
    <w:rsid w:val="0030136D"/>
    <w:rsid w:val="003015F6"/>
    <w:rsid w:val="00301B6A"/>
    <w:rsid w:val="00305129"/>
    <w:rsid w:val="00307566"/>
    <w:rsid w:val="003120C4"/>
    <w:rsid w:val="00312EEB"/>
    <w:rsid w:val="0031528F"/>
    <w:rsid w:val="00320CED"/>
    <w:rsid w:val="003212D5"/>
    <w:rsid w:val="003247A8"/>
    <w:rsid w:val="00324D9A"/>
    <w:rsid w:val="0032638D"/>
    <w:rsid w:val="00326459"/>
    <w:rsid w:val="00326DDF"/>
    <w:rsid w:val="00330C16"/>
    <w:rsid w:val="0033350F"/>
    <w:rsid w:val="003432FE"/>
    <w:rsid w:val="0034386B"/>
    <w:rsid w:val="00347DCE"/>
    <w:rsid w:val="0035029B"/>
    <w:rsid w:val="00353ED8"/>
    <w:rsid w:val="003557EA"/>
    <w:rsid w:val="003645A4"/>
    <w:rsid w:val="003717E3"/>
    <w:rsid w:val="0037520C"/>
    <w:rsid w:val="00375BBD"/>
    <w:rsid w:val="00375E05"/>
    <w:rsid w:val="00382C7D"/>
    <w:rsid w:val="0038456C"/>
    <w:rsid w:val="00395737"/>
    <w:rsid w:val="00395A26"/>
    <w:rsid w:val="00395D00"/>
    <w:rsid w:val="00395F3A"/>
    <w:rsid w:val="003A13E4"/>
    <w:rsid w:val="003A4DDA"/>
    <w:rsid w:val="003A6E1C"/>
    <w:rsid w:val="003B3F12"/>
    <w:rsid w:val="003B603F"/>
    <w:rsid w:val="003C147C"/>
    <w:rsid w:val="003C15EA"/>
    <w:rsid w:val="003C2363"/>
    <w:rsid w:val="003D0A8D"/>
    <w:rsid w:val="003D337A"/>
    <w:rsid w:val="003D506B"/>
    <w:rsid w:val="003D7DDC"/>
    <w:rsid w:val="003E1893"/>
    <w:rsid w:val="003E3F61"/>
    <w:rsid w:val="003E4B5C"/>
    <w:rsid w:val="004017A5"/>
    <w:rsid w:val="0041346D"/>
    <w:rsid w:val="00413F95"/>
    <w:rsid w:val="00417E16"/>
    <w:rsid w:val="00421558"/>
    <w:rsid w:val="0042282E"/>
    <w:rsid w:val="004235F6"/>
    <w:rsid w:val="004316B8"/>
    <w:rsid w:val="00431A79"/>
    <w:rsid w:val="00434604"/>
    <w:rsid w:val="004356CE"/>
    <w:rsid w:val="00445CE1"/>
    <w:rsid w:val="00450C06"/>
    <w:rsid w:val="00451334"/>
    <w:rsid w:val="004654C9"/>
    <w:rsid w:val="00466CDC"/>
    <w:rsid w:val="00470B8B"/>
    <w:rsid w:val="00473AF6"/>
    <w:rsid w:val="00473E32"/>
    <w:rsid w:val="0048201C"/>
    <w:rsid w:val="00492072"/>
    <w:rsid w:val="00495140"/>
    <w:rsid w:val="004968F6"/>
    <w:rsid w:val="00497E9A"/>
    <w:rsid w:val="004A2910"/>
    <w:rsid w:val="004A37B0"/>
    <w:rsid w:val="004A653C"/>
    <w:rsid w:val="004A7100"/>
    <w:rsid w:val="004B1934"/>
    <w:rsid w:val="004B5DD3"/>
    <w:rsid w:val="004C1206"/>
    <w:rsid w:val="004C6EB4"/>
    <w:rsid w:val="004D33E7"/>
    <w:rsid w:val="004E2D39"/>
    <w:rsid w:val="004E2D96"/>
    <w:rsid w:val="004E401D"/>
    <w:rsid w:val="004E7CF9"/>
    <w:rsid w:val="004F60CE"/>
    <w:rsid w:val="004F7AB8"/>
    <w:rsid w:val="00501CAF"/>
    <w:rsid w:val="005042B0"/>
    <w:rsid w:val="005050E3"/>
    <w:rsid w:val="00507A3B"/>
    <w:rsid w:val="005139E5"/>
    <w:rsid w:val="00514580"/>
    <w:rsid w:val="005175A5"/>
    <w:rsid w:val="005215F4"/>
    <w:rsid w:val="0054298F"/>
    <w:rsid w:val="00544409"/>
    <w:rsid w:val="00546B6B"/>
    <w:rsid w:val="00546DDE"/>
    <w:rsid w:val="005473F5"/>
    <w:rsid w:val="0055015C"/>
    <w:rsid w:val="0055300B"/>
    <w:rsid w:val="0055307B"/>
    <w:rsid w:val="00555062"/>
    <w:rsid w:val="00555102"/>
    <w:rsid w:val="00557188"/>
    <w:rsid w:val="00562289"/>
    <w:rsid w:val="005632A5"/>
    <w:rsid w:val="005715A1"/>
    <w:rsid w:val="0057174D"/>
    <w:rsid w:val="00573F96"/>
    <w:rsid w:val="00574FC5"/>
    <w:rsid w:val="005841A9"/>
    <w:rsid w:val="00584392"/>
    <w:rsid w:val="005871CE"/>
    <w:rsid w:val="00591667"/>
    <w:rsid w:val="005927B2"/>
    <w:rsid w:val="00595FBF"/>
    <w:rsid w:val="0059701A"/>
    <w:rsid w:val="005A191B"/>
    <w:rsid w:val="005A727D"/>
    <w:rsid w:val="005A7CC4"/>
    <w:rsid w:val="005B31DD"/>
    <w:rsid w:val="005B339A"/>
    <w:rsid w:val="005B5655"/>
    <w:rsid w:val="005C27CD"/>
    <w:rsid w:val="005C6A4E"/>
    <w:rsid w:val="005E5FA7"/>
    <w:rsid w:val="005F0411"/>
    <w:rsid w:val="005F0651"/>
    <w:rsid w:val="005F3B9C"/>
    <w:rsid w:val="005F4D93"/>
    <w:rsid w:val="005F6D17"/>
    <w:rsid w:val="006001C5"/>
    <w:rsid w:val="00600463"/>
    <w:rsid w:val="006024F4"/>
    <w:rsid w:val="0060373F"/>
    <w:rsid w:val="00607EAB"/>
    <w:rsid w:val="00621118"/>
    <w:rsid w:val="006224FF"/>
    <w:rsid w:val="00625214"/>
    <w:rsid w:val="006260C4"/>
    <w:rsid w:val="006347E8"/>
    <w:rsid w:val="00635AE5"/>
    <w:rsid w:val="00637E00"/>
    <w:rsid w:val="00640076"/>
    <w:rsid w:val="00642D4D"/>
    <w:rsid w:val="00645A08"/>
    <w:rsid w:val="00665026"/>
    <w:rsid w:val="00671151"/>
    <w:rsid w:val="006779D5"/>
    <w:rsid w:val="006827B4"/>
    <w:rsid w:val="00683834"/>
    <w:rsid w:val="00687F0C"/>
    <w:rsid w:val="006935A1"/>
    <w:rsid w:val="00697383"/>
    <w:rsid w:val="006A01D7"/>
    <w:rsid w:val="006A07FC"/>
    <w:rsid w:val="006A11FD"/>
    <w:rsid w:val="006A1262"/>
    <w:rsid w:val="006A55FF"/>
    <w:rsid w:val="006B0207"/>
    <w:rsid w:val="006B67EE"/>
    <w:rsid w:val="006D6EF2"/>
    <w:rsid w:val="006E2767"/>
    <w:rsid w:val="006E3D3D"/>
    <w:rsid w:val="006F12E3"/>
    <w:rsid w:val="006F5890"/>
    <w:rsid w:val="0070135E"/>
    <w:rsid w:val="007019CC"/>
    <w:rsid w:val="0070253A"/>
    <w:rsid w:val="007056BB"/>
    <w:rsid w:val="0070604D"/>
    <w:rsid w:val="00710047"/>
    <w:rsid w:val="00721583"/>
    <w:rsid w:val="007217AA"/>
    <w:rsid w:val="007225FA"/>
    <w:rsid w:val="007229BF"/>
    <w:rsid w:val="00725B1B"/>
    <w:rsid w:val="00726CF0"/>
    <w:rsid w:val="00727B54"/>
    <w:rsid w:val="0073044D"/>
    <w:rsid w:val="0073287D"/>
    <w:rsid w:val="00733212"/>
    <w:rsid w:val="0073339A"/>
    <w:rsid w:val="00734501"/>
    <w:rsid w:val="00743B32"/>
    <w:rsid w:val="00750794"/>
    <w:rsid w:val="00752CE5"/>
    <w:rsid w:val="0075742F"/>
    <w:rsid w:val="00760DDF"/>
    <w:rsid w:val="007650C0"/>
    <w:rsid w:val="00765CA7"/>
    <w:rsid w:val="007700D2"/>
    <w:rsid w:val="00772BCB"/>
    <w:rsid w:val="00774A02"/>
    <w:rsid w:val="0077642D"/>
    <w:rsid w:val="00780A01"/>
    <w:rsid w:val="00780E0A"/>
    <w:rsid w:val="007831C3"/>
    <w:rsid w:val="007926AE"/>
    <w:rsid w:val="00793FF8"/>
    <w:rsid w:val="007A0A70"/>
    <w:rsid w:val="007A150B"/>
    <w:rsid w:val="007A2CC5"/>
    <w:rsid w:val="007A5448"/>
    <w:rsid w:val="007B14BB"/>
    <w:rsid w:val="007C4AD2"/>
    <w:rsid w:val="007C5252"/>
    <w:rsid w:val="007C62EA"/>
    <w:rsid w:val="007D022E"/>
    <w:rsid w:val="007D1A84"/>
    <w:rsid w:val="007D2A5B"/>
    <w:rsid w:val="007E0731"/>
    <w:rsid w:val="007E2DFB"/>
    <w:rsid w:val="007E76EE"/>
    <w:rsid w:val="007F2401"/>
    <w:rsid w:val="007F4EF8"/>
    <w:rsid w:val="0080082F"/>
    <w:rsid w:val="00812150"/>
    <w:rsid w:val="0081377D"/>
    <w:rsid w:val="00816761"/>
    <w:rsid w:val="008204F1"/>
    <w:rsid w:val="008210B5"/>
    <w:rsid w:val="00824E77"/>
    <w:rsid w:val="008336D2"/>
    <w:rsid w:val="00836EEF"/>
    <w:rsid w:val="0084406F"/>
    <w:rsid w:val="0084632D"/>
    <w:rsid w:val="00851094"/>
    <w:rsid w:val="008544A9"/>
    <w:rsid w:val="008551B8"/>
    <w:rsid w:val="00866439"/>
    <w:rsid w:val="008752B1"/>
    <w:rsid w:val="008807CE"/>
    <w:rsid w:val="00880C3D"/>
    <w:rsid w:val="008844E5"/>
    <w:rsid w:val="008877BF"/>
    <w:rsid w:val="00894CF3"/>
    <w:rsid w:val="00895F9B"/>
    <w:rsid w:val="008A3757"/>
    <w:rsid w:val="008A6E0D"/>
    <w:rsid w:val="008A705B"/>
    <w:rsid w:val="008B121F"/>
    <w:rsid w:val="008B1876"/>
    <w:rsid w:val="008B72A4"/>
    <w:rsid w:val="008C490C"/>
    <w:rsid w:val="008E0A93"/>
    <w:rsid w:val="008E1801"/>
    <w:rsid w:val="008E1B3A"/>
    <w:rsid w:val="008E41BE"/>
    <w:rsid w:val="008E75DF"/>
    <w:rsid w:val="008F282C"/>
    <w:rsid w:val="008F2BEC"/>
    <w:rsid w:val="008F40E3"/>
    <w:rsid w:val="00900D9F"/>
    <w:rsid w:val="00907D60"/>
    <w:rsid w:val="0091717C"/>
    <w:rsid w:val="00930999"/>
    <w:rsid w:val="009315EB"/>
    <w:rsid w:val="0093270D"/>
    <w:rsid w:val="00932E7A"/>
    <w:rsid w:val="00934263"/>
    <w:rsid w:val="00934C14"/>
    <w:rsid w:val="00935FF7"/>
    <w:rsid w:val="00936F63"/>
    <w:rsid w:val="00947566"/>
    <w:rsid w:val="009508C2"/>
    <w:rsid w:val="0095654F"/>
    <w:rsid w:val="0096096A"/>
    <w:rsid w:val="00961A43"/>
    <w:rsid w:val="009707DB"/>
    <w:rsid w:val="00977181"/>
    <w:rsid w:val="00981B27"/>
    <w:rsid w:val="009849E5"/>
    <w:rsid w:val="00984BD3"/>
    <w:rsid w:val="009858C5"/>
    <w:rsid w:val="009917FD"/>
    <w:rsid w:val="009964F1"/>
    <w:rsid w:val="009A2911"/>
    <w:rsid w:val="009B0317"/>
    <w:rsid w:val="009C1D0A"/>
    <w:rsid w:val="009C4420"/>
    <w:rsid w:val="009C51F2"/>
    <w:rsid w:val="009C675F"/>
    <w:rsid w:val="009D16D5"/>
    <w:rsid w:val="009D2D10"/>
    <w:rsid w:val="009D349C"/>
    <w:rsid w:val="009D3697"/>
    <w:rsid w:val="009D4AD2"/>
    <w:rsid w:val="009D6FAF"/>
    <w:rsid w:val="009D7976"/>
    <w:rsid w:val="009E1379"/>
    <w:rsid w:val="009E17A4"/>
    <w:rsid w:val="009E640E"/>
    <w:rsid w:val="009F47EE"/>
    <w:rsid w:val="00A032F1"/>
    <w:rsid w:val="00A07DF0"/>
    <w:rsid w:val="00A1147B"/>
    <w:rsid w:val="00A15E09"/>
    <w:rsid w:val="00A26396"/>
    <w:rsid w:val="00A271D9"/>
    <w:rsid w:val="00A305C6"/>
    <w:rsid w:val="00A30C6B"/>
    <w:rsid w:val="00A3523B"/>
    <w:rsid w:val="00A369E7"/>
    <w:rsid w:val="00A40437"/>
    <w:rsid w:val="00A44325"/>
    <w:rsid w:val="00A541CB"/>
    <w:rsid w:val="00A554ED"/>
    <w:rsid w:val="00A56446"/>
    <w:rsid w:val="00A63534"/>
    <w:rsid w:val="00A70AD1"/>
    <w:rsid w:val="00A72B66"/>
    <w:rsid w:val="00A750A6"/>
    <w:rsid w:val="00A81975"/>
    <w:rsid w:val="00A81F3E"/>
    <w:rsid w:val="00A82872"/>
    <w:rsid w:val="00A84C68"/>
    <w:rsid w:val="00A85FB0"/>
    <w:rsid w:val="00A86265"/>
    <w:rsid w:val="00A870B9"/>
    <w:rsid w:val="00A9023D"/>
    <w:rsid w:val="00A93F89"/>
    <w:rsid w:val="00A94068"/>
    <w:rsid w:val="00A942A9"/>
    <w:rsid w:val="00A967C7"/>
    <w:rsid w:val="00AA0971"/>
    <w:rsid w:val="00AA19DE"/>
    <w:rsid w:val="00AA4356"/>
    <w:rsid w:val="00AB53DB"/>
    <w:rsid w:val="00AB6661"/>
    <w:rsid w:val="00AB745D"/>
    <w:rsid w:val="00AB75C6"/>
    <w:rsid w:val="00AB7B67"/>
    <w:rsid w:val="00AC17FE"/>
    <w:rsid w:val="00AC1FBB"/>
    <w:rsid w:val="00AC508B"/>
    <w:rsid w:val="00AC735A"/>
    <w:rsid w:val="00AF609A"/>
    <w:rsid w:val="00AF6F17"/>
    <w:rsid w:val="00AF6F4A"/>
    <w:rsid w:val="00AF7E50"/>
    <w:rsid w:val="00B03FE7"/>
    <w:rsid w:val="00B0660F"/>
    <w:rsid w:val="00B1219D"/>
    <w:rsid w:val="00B12B26"/>
    <w:rsid w:val="00B13E17"/>
    <w:rsid w:val="00B13E27"/>
    <w:rsid w:val="00B14CE4"/>
    <w:rsid w:val="00B17855"/>
    <w:rsid w:val="00B30A15"/>
    <w:rsid w:val="00B31192"/>
    <w:rsid w:val="00B321B6"/>
    <w:rsid w:val="00B32388"/>
    <w:rsid w:val="00B34511"/>
    <w:rsid w:val="00B36EE2"/>
    <w:rsid w:val="00B37023"/>
    <w:rsid w:val="00B45C77"/>
    <w:rsid w:val="00B46000"/>
    <w:rsid w:val="00B51DAC"/>
    <w:rsid w:val="00B52ACE"/>
    <w:rsid w:val="00B57B7E"/>
    <w:rsid w:val="00B67541"/>
    <w:rsid w:val="00B72C97"/>
    <w:rsid w:val="00B766CB"/>
    <w:rsid w:val="00B806A4"/>
    <w:rsid w:val="00B80F97"/>
    <w:rsid w:val="00B82B10"/>
    <w:rsid w:val="00B863EE"/>
    <w:rsid w:val="00B8661E"/>
    <w:rsid w:val="00B9561E"/>
    <w:rsid w:val="00B966A9"/>
    <w:rsid w:val="00BA1504"/>
    <w:rsid w:val="00BA5F84"/>
    <w:rsid w:val="00BB1A9F"/>
    <w:rsid w:val="00BB4802"/>
    <w:rsid w:val="00BB5C95"/>
    <w:rsid w:val="00BC4D1C"/>
    <w:rsid w:val="00BD17FA"/>
    <w:rsid w:val="00BE41BC"/>
    <w:rsid w:val="00BF00BE"/>
    <w:rsid w:val="00BF6B97"/>
    <w:rsid w:val="00C0302E"/>
    <w:rsid w:val="00C11F12"/>
    <w:rsid w:val="00C14568"/>
    <w:rsid w:val="00C160F6"/>
    <w:rsid w:val="00C2123D"/>
    <w:rsid w:val="00C31B05"/>
    <w:rsid w:val="00C324B7"/>
    <w:rsid w:val="00C32712"/>
    <w:rsid w:val="00C36A03"/>
    <w:rsid w:val="00C36D40"/>
    <w:rsid w:val="00C4520D"/>
    <w:rsid w:val="00C50A91"/>
    <w:rsid w:val="00C5191C"/>
    <w:rsid w:val="00C53DD6"/>
    <w:rsid w:val="00C60FF3"/>
    <w:rsid w:val="00C6773A"/>
    <w:rsid w:val="00C679CA"/>
    <w:rsid w:val="00C77603"/>
    <w:rsid w:val="00C77CF3"/>
    <w:rsid w:val="00C92E54"/>
    <w:rsid w:val="00CA18BF"/>
    <w:rsid w:val="00CA4760"/>
    <w:rsid w:val="00CA4E81"/>
    <w:rsid w:val="00CA549F"/>
    <w:rsid w:val="00CC081E"/>
    <w:rsid w:val="00CC3A0F"/>
    <w:rsid w:val="00CC6F6D"/>
    <w:rsid w:val="00CD421D"/>
    <w:rsid w:val="00CE014F"/>
    <w:rsid w:val="00CE05A9"/>
    <w:rsid w:val="00CE0FEC"/>
    <w:rsid w:val="00CE1769"/>
    <w:rsid w:val="00CE3B72"/>
    <w:rsid w:val="00CE5225"/>
    <w:rsid w:val="00CF0A63"/>
    <w:rsid w:val="00CF0EC0"/>
    <w:rsid w:val="00CF1782"/>
    <w:rsid w:val="00D02A15"/>
    <w:rsid w:val="00D36E1E"/>
    <w:rsid w:val="00D37A23"/>
    <w:rsid w:val="00D457C2"/>
    <w:rsid w:val="00D516AD"/>
    <w:rsid w:val="00D569BF"/>
    <w:rsid w:val="00D618A8"/>
    <w:rsid w:val="00D62742"/>
    <w:rsid w:val="00D6483B"/>
    <w:rsid w:val="00D657B6"/>
    <w:rsid w:val="00D703C2"/>
    <w:rsid w:val="00D7636C"/>
    <w:rsid w:val="00D76439"/>
    <w:rsid w:val="00D85224"/>
    <w:rsid w:val="00D87708"/>
    <w:rsid w:val="00D927FF"/>
    <w:rsid w:val="00D93BC4"/>
    <w:rsid w:val="00D9736B"/>
    <w:rsid w:val="00DA21E0"/>
    <w:rsid w:val="00DA5FF5"/>
    <w:rsid w:val="00DB3164"/>
    <w:rsid w:val="00DB48CB"/>
    <w:rsid w:val="00DC214F"/>
    <w:rsid w:val="00DC54FB"/>
    <w:rsid w:val="00DD4207"/>
    <w:rsid w:val="00DE2F39"/>
    <w:rsid w:val="00DF2A8A"/>
    <w:rsid w:val="00DF33C3"/>
    <w:rsid w:val="00DF3623"/>
    <w:rsid w:val="00E021B5"/>
    <w:rsid w:val="00E02CCD"/>
    <w:rsid w:val="00E02D1D"/>
    <w:rsid w:val="00E03A02"/>
    <w:rsid w:val="00E050B2"/>
    <w:rsid w:val="00E104AB"/>
    <w:rsid w:val="00E218A4"/>
    <w:rsid w:val="00E276DD"/>
    <w:rsid w:val="00E27923"/>
    <w:rsid w:val="00E3552D"/>
    <w:rsid w:val="00E365AB"/>
    <w:rsid w:val="00E416CE"/>
    <w:rsid w:val="00E453DF"/>
    <w:rsid w:val="00E5666B"/>
    <w:rsid w:val="00E620C6"/>
    <w:rsid w:val="00E737BF"/>
    <w:rsid w:val="00E74C00"/>
    <w:rsid w:val="00E851A4"/>
    <w:rsid w:val="00E8579A"/>
    <w:rsid w:val="00E91BC0"/>
    <w:rsid w:val="00E91C12"/>
    <w:rsid w:val="00E9404A"/>
    <w:rsid w:val="00E969D3"/>
    <w:rsid w:val="00EA5FBE"/>
    <w:rsid w:val="00EB0BC5"/>
    <w:rsid w:val="00EB5073"/>
    <w:rsid w:val="00EC05A0"/>
    <w:rsid w:val="00EC7CAA"/>
    <w:rsid w:val="00ED248B"/>
    <w:rsid w:val="00ED2868"/>
    <w:rsid w:val="00ED2979"/>
    <w:rsid w:val="00ED2CB4"/>
    <w:rsid w:val="00EE0B65"/>
    <w:rsid w:val="00EF4C18"/>
    <w:rsid w:val="00F0097C"/>
    <w:rsid w:val="00F04827"/>
    <w:rsid w:val="00F076FD"/>
    <w:rsid w:val="00F20C4F"/>
    <w:rsid w:val="00F30F34"/>
    <w:rsid w:val="00F31F5B"/>
    <w:rsid w:val="00F33235"/>
    <w:rsid w:val="00F33BBC"/>
    <w:rsid w:val="00F35DDA"/>
    <w:rsid w:val="00F360EE"/>
    <w:rsid w:val="00F40161"/>
    <w:rsid w:val="00F46B7C"/>
    <w:rsid w:val="00F47CA6"/>
    <w:rsid w:val="00F527C4"/>
    <w:rsid w:val="00F54C87"/>
    <w:rsid w:val="00F574F0"/>
    <w:rsid w:val="00F61FF9"/>
    <w:rsid w:val="00F639A3"/>
    <w:rsid w:val="00F678E4"/>
    <w:rsid w:val="00F713A7"/>
    <w:rsid w:val="00F74649"/>
    <w:rsid w:val="00FA1EF7"/>
    <w:rsid w:val="00FA3EF3"/>
    <w:rsid w:val="00FA5C8D"/>
    <w:rsid w:val="00FB093F"/>
    <w:rsid w:val="00FB097F"/>
    <w:rsid w:val="00FB0A8A"/>
    <w:rsid w:val="00FB0CAE"/>
    <w:rsid w:val="00FB6290"/>
    <w:rsid w:val="00FC4E2E"/>
    <w:rsid w:val="00FC5F1B"/>
    <w:rsid w:val="00FD12BA"/>
    <w:rsid w:val="00FE2647"/>
    <w:rsid w:val="00FE4F57"/>
    <w:rsid w:val="00FE64F8"/>
    <w:rsid w:val="00FF0D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DB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916"/>
    <w:rPr>
      <w:rFonts w:ascii="Times New Roman" w:eastAsia="SimSun" w:hAnsi="Times New Roman" w:cs="Times New Roman"/>
      <w:sz w:val="22"/>
      <w:szCs w:val="22"/>
      <w:lang w:val="en-GB" w:eastAsia="zh-CN"/>
    </w:rPr>
  </w:style>
  <w:style w:type="paragraph" w:styleId="1">
    <w:name w:val="heading 1"/>
    <w:basedOn w:val="a"/>
    <w:uiPriority w:val="9"/>
    <w:qFormat/>
    <w:rsid w:val="00D37A23"/>
    <w:pPr>
      <w:ind w:left="567" w:hanging="567"/>
      <w:outlineLvl w:val="0"/>
    </w:pPr>
    <w:rPr>
      <w:rFonts w:eastAsia="Times New Roman"/>
      <w:b/>
      <w:bCs/>
      <w:lang w:val="cs-CZ" w:eastAsia="en-US"/>
    </w:rPr>
  </w:style>
  <w:style w:type="paragraph" w:styleId="2">
    <w:name w:val="heading 2"/>
    <w:basedOn w:val="a"/>
    <w:uiPriority w:val="9"/>
    <w:unhideWhenUsed/>
    <w:qFormat/>
    <w:pPr>
      <w:ind w:left="338"/>
      <w:outlineLvl w:val="1"/>
    </w:pPr>
    <w:rPr>
      <w:rFonts w:eastAsia="Times New Roman"/>
      <w:b/>
      <w:bCs/>
      <w:lang w:val="cs-CZ" w:eastAsia="en-US"/>
    </w:rPr>
  </w:style>
  <w:style w:type="paragraph" w:styleId="3">
    <w:name w:val="heading 3"/>
    <w:basedOn w:val="a"/>
    <w:uiPriority w:val="9"/>
    <w:unhideWhenUsed/>
    <w:qFormat/>
    <w:pPr>
      <w:spacing w:line="251" w:lineRule="exact"/>
      <w:ind w:left="338"/>
      <w:outlineLvl w:val="2"/>
    </w:pPr>
    <w:rPr>
      <w:rFonts w:eastAsia="Times New Roman"/>
      <w:b/>
      <w:bCs/>
      <w:i/>
      <w:iCs/>
      <w:lang w:val="cs-C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ind w:left="338"/>
    </w:pPr>
    <w:rPr>
      <w:rFonts w:eastAsia="Times New Roman"/>
      <w:lang w:val="cs-CZ" w:eastAsia="en-US"/>
    </w:rPr>
  </w:style>
  <w:style w:type="paragraph" w:styleId="a4">
    <w:name w:val="List Paragraph"/>
    <w:basedOn w:val="a"/>
    <w:uiPriority w:val="1"/>
    <w:qFormat/>
    <w:pPr>
      <w:ind w:left="904" w:hanging="566"/>
    </w:pPr>
    <w:rPr>
      <w:rFonts w:eastAsia="Times New Roman"/>
      <w:lang w:val="cs-CZ" w:eastAsia="en-US"/>
    </w:rPr>
  </w:style>
  <w:style w:type="paragraph" w:customStyle="1" w:styleId="TableParagraph">
    <w:name w:val="Table Paragraph"/>
    <w:basedOn w:val="a"/>
    <w:uiPriority w:val="1"/>
    <w:qFormat/>
    <w:rPr>
      <w:rFonts w:eastAsia="Times New Roman"/>
      <w:lang w:val="cs-CZ" w:eastAsia="en-US"/>
    </w:rPr>
  </w:style>
  <w:style w:type="paragraph" w:styleId="a5">
    <w:name w:val="header"/>
    <w:basedOn w:val="a"/>
    <w:link w:val="Char0"/>
    <w:uiPriority w:val="99"/>
    <w:unhideWhenUsed/>
    <w:rsid w:val="00FB0CAE"/>
    <w:pPr>
      <w:tabs>
        <w:tab w:val="center" w:pos="4680"/>
        <w:tab w:val="right" w:pos="9360"/>
      </w:tabs>
    </w:pPr>
  </w:style>
  <w:style w:type="character" w:customStyle="1" w:styleId="Char0">
    <w:name w:val="머리글 Char"/>
    <w:link w:val="a5"/>
    <w:uiPriority w:val="99"/>
    <w:rsid w:val="00FB0CAE"/>
    <w:rPr>
      <w:rFonts w:ascii="Times New Roman" w:eastAsia="Times New Roman" w:hAnsi="Times New Roman" w:cs="Times New Roman"/>
      <w:lang w:val="cs-CZ"/>
    </w:rPr>
  </w:style>
  <w:style w:type="paragraph" w:styleId="a6">
    <w:name w:val="footer"/>
    <w:basedOn w:val="a"/>
    <w:link w:val="Char1"/>
    <w:uiPriority w:val="99"/>
    <w:unhideWhenUsed/>
    <w:rsid w:val="00FB0CAE"/>
    <w:pPr>
      <w:tabs>
        <w:tab w:val="center" w:pos="4680"/>
        <w:tab w:val="right" w:pos="9360"/>
      </w:tabs>
    </w:pPr>
  </w:style>
  <w:style w:type="character" w:customStyle="1" w:styleId="Char1">
    <w:name w:val="바닥글 Char"/>
    <w:link w:val="a6"/>
    <w:uiPriority w:val="99"/>
    <w:rsid w:val="00FB0CAE"/>
    <w:rPr>
      <w:rFonts w:ascii="Times New Roman" w:eastAsia="Times New Roman" w:hAnsi="Times New Roman" w:cs="Times New Roman"/>
      <w:lang w:val="cs-CZ"/>
    </w:rPr>
  </w:style>
  <w:style w:type="character" w:styleId="a7">
    <w:name w:val="Hyperlink"/>
    <w:uiPriority w:val="99"/>
    <w:unhideWhenUsed/>
    <w:rsid w:val="00445CE1"/>
    <w:rPr>
      <w:color w:val="0000FF"/>
      <w:u w:val="single"/>
    </w:rPr>
  </w:style>
  <w:style w:type="character" w:customStyle="1" w:styleId="Nevyrieenzmienka1">
    <w:name w:val="Nevyriešená zmienka1"/>
    <w:uiPriority w:val="99"/>
    <w:semiHidden/>
    <w:unhideWhenUsed/>
    <w:rsid w:val="00445CE1"/>
    <w:rPr>
      <w:color w:val="605E5C"/>
      <w:shd w:val="clear" w:color="auto" w:fill="E1DFDD"/>
    </w:rPr>
  </w:style>
  <w:style w:type="character" w:styleId="a8">
    <w:name w:val="annotation reference"/>
    <w:uiPriority w:val="99"/>
    <w:semiHidden/>
    <w:unhideWhenUsed/>
    <w:rsid w:val="000E048D"/>
    <w:rPr>
      <w:sz w:val="16"/>
      <w:szCs w:val="16"/>
    </w:rPr>
  </w:style>
  <w:style w:type="paragraph" w:styleId="a9">
    <w:name w:val="annotation text"/>
    <w:basedOn w:val="a"/>
    <w:link w:val="Char2"/>
    <w:uiPriority w:val="99"/>
    <w:unhideWhenUsed/>
    <w:rsid w:val="000E048D"/>
    <w:rPr>
      <w:sz w:val="20"/>
      <w:szCs w:val="20"/>
    </w:rPr>
  </w:style>
  <w:style w:type="character" w:customStyle="1" w:styleId="Char2">
    <w:name w:val="메모 텍스트 Char"/>
    <w:link w:val="a9"/>
    <w:uiPriority w:val="99"/>
    <w:rsid w:val="000E048D"/>
    <w:rPr>
      <w:rFonts w:ascii="Times New Roman" w:eastAsia="SimSun" w:hAnsi="Times New Roman" w:cs="Times New Roman"/>
      <w:sz w:val="20"/>
      <w:szCs w:val="20"/>
      <w:lang w:val="en-GB" w:eastAsia="zh-CN"/>
    </w:rPr>
  </w:style>
  <w:style w:type="paragraph" w:styleId="aa">
    <w:name w:val="annotation subject"/>
    <w:basedOn w:val="a9"/>
    <w:next w:val="a9"/>
    <w:link w:val="Char3"/>
    <w:uiPriority w:val="99"/>
    <w:semiHidden/>
    <w:unhideWhenUsed/>
    <w:rsid w:val="000E048D"/>
    <w:rPr>
      <w:b/>
      <w:bCs/>
    </w:rPr>
  </w:style>
  <w:style w:type="character" w:customStyle="1" w:styleId="Char3">
    <w:name w:val="메모 주제 Char"/>
    <w:link w:val="aa"/>
    <w:uiPriority w:val="99"/>
    <w:semiHidden/>
    <w:rsid w:val="000E048D"/>
    <w:rPr>
      <w:rFonts w:ascii="Times New Roman" w:eastAsia="SimSun" w:hAnsi="Times New Roman" w:cs="Times New Roman"/>
      <w:b/>
      <w:bCs/>
      <w:sz w:val="20"/>
      <w:szCs w:val="20"/>
      <w:lang w:val="en-GB" w:eastAsia="zh-CN"/>
    </w:rPr>
  </w:style>
  <w:style w:type="table" w:styleId="ab">
    <w:name w:val="Table Grid"/>
    <w:basedOn w:val="a1"/>
    <w:uiPriority w:val="39"/>
    <w:rsid w:val="00CE0FEC"/>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uiPriority w:val="99"/>
    <w:semiHidden/>
    <w:unhideWhenUsed/>
    <w:rsid w:val="000866D3"/>
    <w:rPr>
      <w:rFonts w:ascii="Segoe UI" w:hAnsi="Segoe UI" w:cs="Segoe UI"/>
      <w:sz w:val="18"/>
      <w:szCs w:val="18"/>
    </w:rPr>
  </w:style>
  <w:style w:type="character" w:customStyle="1" w:styleId="Char4">
    <w:name w:val="풍선 도움말 텍스트 Char"/>
    <w:link w:val="ac"/>
    <w:uiPriority w:val="99"/>
    <w:semiHidden/>
    <w:rsid w:val="000866D3"/>
    <w:rPr>
      <w:rFonts w:ascii="Segoe UI" w:eastAsia="SimSun" w:hAnsi="Segoe UI" w:cs="Segoe UI"/>
      <w:sz w:val="18"/>
      <w:szCs w:val="18"/>
      <w:lang w:val="en-GB"/>
    </w:rPr>
  </w:style>
  <w:style w:type="character" w:customStyle="1" w:styleId="Char">
    <w:name w:val="본문 Char"/>
    <w:link w:val="a3"/>
    <w:rsid w:val="003A6E1C"/>
    <w:rPr>
      <w:rFonts w:ascii="Times New Roman" w:eastAsia="Times New Roman" w:hAnsi="Times New Roman" w:cs="Times New Roman"/>
      <w:sz w:val="22"/>
      <w:szCs w:val="22"/>
      <w:lang w:val="cs-CZ" w:eastAsia="en-US"/>
    </w:rPr>
  </w:style>
  <w:style w:type="paragraph" w:styleId="ad">
    <w:name w:val="Revision"/>
    <w:hidden/>
    <w:uiPriority w:val="99"/>
    <w:semiHidden/>
    <w:rsid w:val="008B1876"/>
    <w:rPr>
      <w:rFonts w:ascii="Times New Roman" w:eastAsia="SimSun" w:hAnsi="Times New Roman" w:cs="Times New Roman"/>
      <w:sz w:val="22"/>
      <w:szCs w:val="22"/>
      <w:lang w:val="en-GB" w:eastAsia="zh-CN"/>
    </w:rPr>
  </w:style>
  <w:style w:type="table" w:customStyle="1" w:styleId="TableGrid1">
    <w:name w:val="Table Grid1"/>
    <w:basedOn w:val="a1"/>
    <w:next w:val="ab"/>
    <w:uiPriority w:val="39"/>
    <w:rsid w:val="008B1876"/>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39"/>
    <w:rsid w:val="00E91BC0"/>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39"/>
    <w:rsid w:val="005042B0"/>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Narrow8pts">
    <w:name w:val="_Style Arial Narrow 8 pts"/>
    <w:basedOn w:val="a"/>
    <w:qFormat/>
    <w:rsid w:val="005042B0"/>
    <w:pPr>
      <w:tabs>
        <w:tab w:val="left" w:pos="567"/>
      </w:tabs>
    </w:pPr>
    <w:rPr>
      <w:rFonts w:ascii="Arial Narrow" w:eastAsia="PMingLiU" w:hAnsi="Arial Narrow"/>
      <w:sz w:val="16"/>
      <w:szCs w:val="16"/>
      <w:lang w:val="es-ES" w:eastAsia="en-US"/>
    </w:rPr>
  </w:style>
  <w:style w:type="table" w:customStyle="1" w:styleId="TableGrid4">
    <w:name w:val="Table Grid4"/>
    <w:basedOn w:val="a1"/>
    <w:next w:val="ab"/>
    <w:uiPriority w:val="39"/>
    <w:rsid w:val="006D6EF2"/>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확인되지 않은 멘션1"/>
    <w:basedOn w:val="a0"/>
    <w:uiPriority w:val="99"/>
    <w:semiHidden/>
    <w:unhideWhenUsed/>
    <w:rsid w:val="00981B27"/>
    <w:rPr>
      <w:color w:val="605E5C"/>
      <w:shd w:val="clear" w:color="auto" w:fill="E1DFDD"/>
    </w:rPr>
  </w:style>
  <w:style w:type="paragraph" w:styleId="ae">
    <w:name w:val="Normal (Web)"/>
    <w:basedOn w:val="a"/>
    <w:uiPriority w:val="99"/>
    <w:unhideWhenUsed/>
    <w:rsid w:val="00B321B6"/>
    <w:pPr>
      <w:spacing w:before="100" w:beforeAutospacing="1" w:after="100" w:afterAutospacing="1"/>
    </w:pPr>
    <w:rPr>
      <w:rFonts w:ascii="굴림" w:eastAsia="굴림" w:hAnsi="굴림" w:cs="굴림"/>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8645">
      <w:bodyDiv w:val="1"/>
      <w:marLeft w:val="0"/>
      <w:marRight w:val="0"/>
      <w:marTop w:val="0"/>
      <w:marBottom w:val="0"/>
      <w:divBdr>
        <w:top w:val="none" w:sz="0" w:space="0" w:color="auto"/>
        <w:left w:val="none" w:sz="0" w:space="0" w:color="auto"/>
        <w:bottom w:val="none" w:sz="0" w:space="0" w:color="auto"/>
        <w:right w:val="none" w:sz="0" w:space="0" w:color="auto"/>
      </w:divBdr>
    </w:div>
    <w:div w:id="166680578">
      <w:bodyDiv w:val="1"/>
      <w:marLeft w:val="0"/>
      <w:marRight w:val="0"/>
      <w:marTop w:val="0"/>
      <w:marBottom w:val="0"/>
      <w:divBdr>
        <w:top w:val="none" w:sz="0" w:space="0" w:color="auto"/>
        <w:left w:val="none" w:sz="0" w:space="0" w:color="auto"/>
        <w:bottom w:val="none" w:sz="0" w:space="0" w:color="auto"/>
        <w:right w:val="none" w:sz="0" w:space="0" w:color="auto"/>
      </w:divBdr>
    </w:div>
    <w:div w:id="1374495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www.ema.europa.eu" TargetMode="External"/><Relationship Id="rId26" Type="http://schemas.openxmlformats.org/officeDocument/2006/relationships/image" Target="media/image3.png"/><Relationship Id="rId39" Type="http://schemas.openxmlformats.org/officeDocument/2006/relationships/hyperlink" Target="https://www.ema.europa.eu/documents/template-form/appendix-v-adverse-drug-reaction-reporting-details_en.doc" TargetMode="External"/><Relationship Id="rId21" Type="http://schemas.openxmlformats.org/officeDocument/2006/relationships/hyperlink" Target="http://www.ema.europa.eu" TargetMode="External"/><Relationship Id="rId34" Type="http://schemas.openxmlformats.org/officeDocument/2006/relationships/image" Target="media/image11.png"/><Relationship Id="rId42" Type="http://schemas.openxmlformats.org/officeDocument/2006/relationships/hyperlink" Target="https://www.ema.europa.eu/documents/template-form/appendix-v-adverse-drug-reaction-reporting-details_en.doc"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www.ema.europa.eu/documents/template-form/appendix-v-adverse-drug-reaction-reporting-details_en.doc"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ema.europa.eu/documents/template-form/appendix-v-adverse-drug-reaction-reporting-details_en.doc"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documents/template-form/appendix-v-adverse-drug-reaction-reporting-details_en.doc" TargetMode="External"/><Relationship Id="rId22" Type="http://schemas.openxmlformats.org/officeDocument/2006/relationships/hyperlink" Target="mailto:BEinfo@celltrionhc.co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ema.europa.eu" TargetMode="External"/><Relationship Id="rId48" Type="http://schemas.openxmlformats.org/officeDocument/2006/relationships/image" Target="media/image20.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mailto:NLinfo@celltrionhc.co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8.png"/><Relationship Id="rId20" Type="http://schemas.openxmlformats.org/officeDocument/2006/relationships/hyperlink" Target="mailto:NLinfo@celltrionhc.com" TargetMode="External"/><Relationship Id="rId41" Type="http://schemas.openxmlformats.org/officeDocument/2006/relationships/hyperlink" Target="mailto:BEinfo@celltrionhc.com"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documents/template-form/appendix-v-adverse-drug-reaction-reporting-details_en.doc" TargetMode="External"/><Relationship Id="rId23" Type="http://schemas.openxmlformats.org/officeDocument/2006/relationships/hyperlink" Target="mailto:NLinfo@celltrionhc.com"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EMADOC-1700519818-2467745</_dlc_DocId>
    <_dlc_DocIdUrl xmlns="a034c160-bfb7-45f5-8632-2eb7e0508071">
      <Url>https://euema.sharepoint.com/sites/CRM/_layouts/15/DocIdRedir.aspx?ID=EMADOC-1700519818-2467745</Url>
      <Description>EMADOC-1700519818-2467745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443B89-BA6A-4A11-B524-21418CF6FE63}">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2.xml><?xml version="1.0" encoding="utf-8"?>
<ds:datastoreItem xmlns:ds="http://schemas.openxmlformats.org/officeDocument/2006/customXml" ds:itemID="{BC992793-B828-4CD1-8F77-86BE5CE349EF}"/>
</file>

<file path=customXml/itemProps3.xml><?xml version="1.0" encoding="utf-8"?>
<ds:datastoreItem xmlns:ds="http://schemas.openxmlformats.org/officeDocument/2006/customXml" ds:itemID="{6210B5EC-E7E7-4F51-B642-3CE226199FDB}">
  <ds:schemaRefs>
    <ds:schemaRef ds:uri="http://schemas.microsoft.com/sharepoint/v3/contenttype/forms"/>
  </ds:schemaRefs>
</ds:datastoreItem>
</file>

<file path=customXml/itemProps4.xml><?xml version="1.0" encoding="utf-8"?>
<ds:datastoreItem xmlns:ds="http://schemas.openxmlformats.org/officeDocument/2006/customXml" ds:itemID="{1DA27B33-220D-45B3-8DCB-ACDA15BC0B56}"/>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181</Pages>
  <Words>60712</Words>
  <Characters>359420</Characters>
  <Application>Microsoft Office Word</Application>
  <DocSecurity>0</DocSecurity>
  <Lines>22463</Lines>
  <Paragraphs>14487</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405645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2025-07-11T13:42:00Z</dcterms:created>
  <dcterms:modified xsi:type="dcterms:W3CDTF">2025-08-27T06:51:00Z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D:20231215083935</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b8052ae7-ac36-4d04-aff9-d826e0b6b162</vt:lpwstr>
  </property>
</Properties>
</file>