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BF08E9" w:rsidRPr="00220238" w14:paraId="77F23DEC" w14:textId="77777777" w:rsidTr="00541E66">
        <w:tc>
          <w:tcPr>
            <w:tcW w:w="8363" w:type="dxa"/>
          </w:tcPr>
          <w:p w14:paraId="17DE9E94" w14:textId="2DFA90E1" w:rsidR="00BF08E9" w:rsidRPr="00220238" w:rsidRDefault="00BF08E9" w:rsidP="00541E66">
            <w:pPr>
              <w:widowControl w:val="0"/>
              <w:tabs>
                <w:tab w:val="clear" w:pos="567"/>
              </w:tabs>
            </w:pPr>
            <w:r w:rsidRPr="00220238">
              <w:t xml:space="preserve">Tento dokument predstavuje schválené informácie o lieku </w:t>
            </w:r>
            <w:r w:rsidR="000635FF" w:rsidRPr="00714ECD">
              <w:rPr>
                <w:rFonts w:eastAsia="SimSun"/>
                <w:szCs w:val="22"/>
                <w:lang w:eastAsia="fr-FR"/>
              </w:rPr>
              <w:t>Azacitidine Mylan</w:t>
            </w:r>
            <w:r w:rsidR="000635FF" w:rsidRPr="00220238">
              <w:t xml:space="preserve"> </w:t>
            </w:r>
            <w:r w:rsidRPr="00220238">
              <w:t xml:space="preserve">a sú v ňom  sledované zmeny od predchádzajúcej procedúry, ktorou boli ovplyvnené informácie o lieku </w:t>
            </w:r>
            <w:r w:rsidR="00CA253A" w:rsidRPr="00714ECD">
              <w:rPr>
                <w:rFonts w:eastAsia="SimSun"/>
                <w:szCs w:val="22"/>
                <w:lang w:eastAsia="fr-FR"/>
              </w:rPr>
              <w:t>(</w:t>
            </w:r>
            <w:r w:rsidR="00CA253A" w:rsidRPr="004F03A4">
              <w:rPr>
                <w:rFonts w:eastAsia="SimSun"/>
                <w:szCs w:val="22"/>
                <w:lang w:eastAsia="fr-FR"/>
              </w:rPr>
              <w:t>EMA/N/0000317191</w:t>
            </w:r>
            <w:r w:rsidR="00CA253A" w:rsidRPr="00714ECD">
              <w:rPr>
                <w:rFonts w:eastAsia="SimSun"/>
                <w:szCs w:val="22"/>
                <w:lang w:eastAsia="fr-FR"/>
              </w:rPr>
              <w:t>)</w:t>
            </w:r>
            <w:r w:rsidRPr="00220238">
              <w:t>.</w:t>
            </w:r>
          </w:p>
          <w:p w14:paraId="52763F73" w14:textId="77777777" w:rsidR="00BF08E9" w:rsidRPr="00220238" w:rsidRDefault="00BF08E9" w:rsidP="00541E66">
            <w:pPr>
              <w:widowControl w:val="0"/>
              <w:tabs>
                <w:tab w:val="clear" w:pos="567"/>
              </w:tabs>
            </w:pPr>
          </w:p>
          <w:p w14:paraId="1D6CF4A6" w14:textId="2577582F" w:rsidR="00BF08E9" w:rsidRPr="00220238" w:rsidRDefault="00BF08E9" w:rsidP="00541E66">
            <w:r w:rsidRPr="00220238">
              <w:t xml:space="preserve">Viac informácií nájdete na webovej stránke Európskej agentúry pre lieky: </w:t>
            </w:r>
            <w:hyperlink r:id="rId8" w:history="1">
              <w:r w:rsidR="000D4774" w:rsidRPr="00714ECD">
                <w:rPr>
                  <w:rStyle w:val="Hyperlink"/>
                  <w:rFonts w:eastAsia="SimSun"/>
                  <w:szCs w:val="22"/>
                  <w:lang w:eastAsia="fr-FR"/>
                </w:rPr>
                <w:t>https://www.ema.europa.eu/en/medicines/human/epar/azacitidine-mylan</w:t>
              </w:r>
            </w:hyperlink>
          </w:p>
        </w:tc>
      </w:tr>
    </w:tbl>
    <w:p w14:paraId="55DB617E" w14:textId="77777777" w:rsidR="00812D16" w:rsidRPr="00767DC8" w:rsidRDefault="00812D16" w:rsidP="00C53854">
      <w:pPr>
        <w:spacing w:line="240" w:lineRule="auto"/>
      </w:pPr>
    </w:p>
    <w:p w14:paraId="5C37F2FE" w14:textId="77777777" w:rsidR="00812D16" w:rsidRPr="00767DC8" w:rsidRDefault="00812D16" w:rsidP="00C53854">
      <w:pPr>
        <w:spacing w:line="240" w:lineRule="auto"/>
      </w:pPr>
    </w:p>
    <w:p w14:paraId="6971DA67" w14:textId="77777777" w:rsidR="00812D16" w:rsidRPr="00767DC8" w:rsidRDefault="00812D16" w:rsidP="00C53854">
      <w:pPr>
        <w:spacing w:line="240" w:lineRule="auto"/>
      </w:pPr>
    </w:p>
    <w:p w14:paraId="4FD4A358" w14:textId="77777777" w:rsidR="00812D16" w:rsidRPr="00767DC8" w:rsidRDefault="00812D16" w:rsidP="00C53854">
      <w:pPr>
        <w:spacing w:line="240" w:lineRule="auto"/>
      </w:pPr>
    </w:p>
    <w:p w14:paraId="2B8B3F76" w14:textId="77777777" w:rsidR="00812D16" w:rsidRPr="00767DC8" w:rsidRDefault="00812D16" w:rsidP="00C53854">
      <w:pPr>
        <w:spacing w:line="240" w:lineRule="auto"/>
      </w:pPr>
    </w:p>
    <w:p w14:paraId="180E5934" w14:textId="77777777" w:rsidR="00812D16" w:rsidRPr="00767DC8" w:rsidRDefault="00812D16" w:rsidP="00C53854">
      <w:pPr>
        <w:spacing w:line="240" w:lineRule="auto"/>
      </w:pPr>
    </w:p>
    <w:p w14:paraId="7980D05E" w14:textId="77777777" w:rsidR="00812D16" w:rsidRPr="00767DC8" w:rsidRDefault="00812D16" w:rsidP="00C53854">
      <w:pPr>
        <w:spacing w:line="240" w:lineRule="auto"/>
      </w:pPr>
    </w:p>
    <w:p w14:paraId="5DC693FE" w14:textId="77777777" w:rsidR="00812D16" w:rsidRPr="00767DC8" w:rsidRDefault="00812D16" w:rsidP="00C53854">
      <w:pPr>
        <w:spacing w:line="240" w:lineRule="auto"/>
      </w:pPr>
    </w:p>
    <w:p w14:paraId="26285C34" w14:textId="77777777" w:rsidR="00812D16" w:rsidRPr="00767DC8" w:rsidRDefault="00812D16" w:rsidP="00C53854">
      <w:pPr>
        <w:spacing w:line="240" w:lineRule="auto"/>
      </w:pPr>
    </w:p>
    <w:p w14:paraId="75660410" w14:textId="77777777" w:rsidR="00812D16" w:rsidRPr="00767DC8" w:rsidRDefault="00812D16" w:rsidP="00C53854">
      <w:pPr>
        <w:spacing w:line="240" w:lineRule="auto"/>
      </w:pPr>
    </w:p>
    <w:p w14:paraId="65B6DD76" w14:textId="77777777" w:rsidR="00812D16" w:rsidRPr="00767DC8" w:rsidRDefault="00812D16" w:rsidP="00C53854">
      <w:pPr>
        <w:spacing w:line="240" w:lineRule="auto"/>
      </w:pPr>
    </w:p>
    <w:p w14:paraId="335AD741" w14:textId="77777777" w:rsidR="00812D16" w:rsidRPr="00767DC8" w:rsidRDefault="00812D16" w:rsidP="00C53854">
      <w:pPr>
        <w:spacing w:line="240" w:lineRule="auto"/>
      </w:pPr>
    </w:p>
    <w:p w14:paraId="3F0094DB" w14:textId="77777777" w:rsidR="00812D16" w:rsidRPr="00767DC8" w:rsidRDefault="00812D16" w:rsidP="00C53854">
      <w:pPr>
        <w:spacing w:line="240" w:lineRule="auto"/>
      </w:pPr>
    </w:p>
    <w:p w14:paraId="145B70E6" w14:textId="77777777" w:rsidR="00812D16" w:rsidRPr="00767DC8" w:rsidRDefault="00812D16" w:rsidP="00C53854">
      <w:pPr>
        <w:spacing w:line="240" w:lineRule="auto"/>
      </w:pPr>
    </w:p>
    <w:p w14:paraId="1306EB25" w14:textId="77777777" w:rsidR="00812D16" w:rsidRPr="00767DC8" w:rsidRDefault="00812D16" w:rsidP="00C53854">
      <w:pPr>
        <w:spacing w:line="240" w:lineRule="auto"/>
      </w:pPr>
    </w:p>
    <w:p w14:paraId="0B7797C7" w14:textId="77777777" w:rsidR="00812D16" w:rsidRDefault="00812D16" w:rsidP="00C53854">
      <w:pPr>
        <w:spacing w:line="240" w:lineRule="auto"/>
      </w:pPr>
    </w:p>
    <w:p w14:paraId="0C61FD0B" w14:textId="77777777" w:rsidR="00C110B6" w:rsidRDefault="00C110B6" w:rsidP="00C53854">
      <w:pPr>
        <w:spacing w:line="240" w:lineRule="auto"/>
      </w:pPr>
    </w:p>
    <w:p w14:paraId="6280A1EE" w14:textId="77777777" w:rsidR="00C110B6" w:rsidRDefault="00C110B6" w:rsidP="00C53854">
      <w:pPr>
        <w:spacing w:line="240" w:lineRule="auto"/>
      </w:pPr>
    </w:p>
    <w:p w14:paraId="2113E022" w14:textId="77777777" w:rsidR="00C110B6" w:rsidRPr="00767DC8" w:rsidRDefault="00C110B6" w:rsidP="00C53854">
      <w:pPr>
        <w:spacing w:line="240" w:lineRule="auto"/>
      </w:pPr>
    </w:p>
    <w:p w14:paraId="06065CA7" w14:textId="77777777" w:rsidR="00812D16" w:rsidRPr="00767DC8" w:rsidRDefault="00812D16" w:rsidP="00C53854">
      <w:pPr>
        <w:spacing w:line="240" w:lineRule="auto"/>
      </w:pPr>
    </w:p>
    <w:p w14:paraId="3D1D1E5A" w14:textId="77777777" w:rsidR="00812D16" w:rsidRPr="00767DC8" w:rsidRDefault="00812D16" w:rsidP="00C53854">
      <w:pPr>
        <w:spacing w:line="240" w:lineRule="auto"/>
      </w:pPr>
    </w:p>
    <w:p w14:paraId="38E0CC4C" w14:textId="77777777" w:rsidR="00812D16" w:rsidRPr="00767DC8" w:rsidRDefault="00812D16" w:rsidP="00C53854">
      <w:pPr>
        <w:spacing w:line="240" w:lineRule="auto"/>
      </w:pPr>
    </w:p>
    <w:p w14:paraId="5D41D787" w14:textId="77777777" w:rsidR="00674814" w:rsidRPr="00767DC8" w:rsidRDefault="00674814" w:rsidP="00C53854">
      <w:pPr>
        <w:spacing w:line="240" w:lineRule="auto"/>
      </w:pPr>
    </w:p>
    <w:p w14:paraId="41F642FD" w14:textId="77777777" w:rsidR="00812D16" w:rsidRPr="00211906" w:rsidRDefault="005C0CBF" w:rsidP="00C53854">
      <w:pPr>
        <w:jc w:val="center"/>
        <w:rPr>
          <w:b/>
          <w:bCs/>
        </w:rPr>
      </w:pPr>
      <w:r w:rsidRPr="00211906">
        <w:rPr>
          <w:b/>
          <w:bCs/>
        </w:rPr>
        <w:t>PRÍLOHA I</w:t>
      </w:r>
    </w:p>
    <w:p w14:paraId="1F74C1CC" w14:textId="77777777" w:rsidR="00812D16" w:rsidRPr="00A72672" w:rsidRDefault="00812D16" w:rsidP="00C53854">
      <w:pPr>
        <w:spacing w:line="240" w:lineRule="auto"/>
      </w:pPr>
    </w:p>
    <w:p w14:paraId="5D3B7970" w14:textId="77777777" w:rsidR="00812D16" w:rsidRPr="008D7EB2" w:rsidRDefault="005C0CBF" w:rsidP="00C53854">
      <w:pPr>
        <w:pStyle w:val="Heading1"/>
        <w:jc w:val="center"/>
        <w:rPr>
          <w:lang w:eastAsia="en-US" w:bidi="ar-SA"/>
        </w:rPr>
      </w:pPr>
      <w:r w:rsidRPr="008D7EB2">
        <w:rPr>
          <w:lang w:eastAsia="en-US" w:bidi="ar-SA"/>
        </w:rPr>
        <w:t>SÚHRN CHARAKTERISTICKÝCH VLASTNOSTÍ LIEKU</w:t>
      </w:r>
    </w:p>
    <w:p w14:paraId="4DAE9EB8" w14:textId="77777777" w:rsidR="00033D26" w:rsidRPr="0082445A" w:rsidRDefault="005C0CBF" w:rsidP="00C53854">
      <w:pPr>
        <w:spacing w:line="240" w:lineRule="auto"/>
      </w:pPr>
      <w:r>
        <w:br w:type="page"/>
      </w:r>
    </w:p>
    <w:p w14:paraId="3F0BDB4D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lastRenderedPageBreak/>
        <w:t>NÁZOV LIEKU</w:t>
      </w:r>
    </w:p>
    <w:p w14:paraId="44E8E660" w14:textId="77777777" w:rsidR="00812D16" w:rsidRPr="00BF5AB0" w:rsidRDefault="00812D16" w:rsidP="00C53854">
      <w:pPr>
        <w:keepNext/>
        <w:spacing w:line="240" w:lineRule="auto"/>
      </w:pPr>
    </w:p>
    <w:p w14:paraId="35DABCB4" w14:textId="77777777" w:rsidR="00812D16" w:rsidRPr="0082445A" w:rsidRDefault="00E90061" w:rsidP="00C53854">
      <w:pPr>
        <w:widowControl w:val="0"/>
        <w:spacing w:line="240" w:lineRule="auto"/>
      </w:pPr>
      <w:r w:rsidRPr="00E90061">
        <w:t>Azacitidine Mylan 25</w:t>
      </w:r>
      <w:r w:rsidR="004B72D8">
        <w:t> </w:t>
      </w:r>
      <w:r w:rsidRPr="00E90061">
        <w:t>mg/</w:t>
      </w:r>
      <w:r>
        <w:t xml:space="preserve">ml </w:t>
      </w:r>
      <w:r w:rsidRPr="00E90061">
        <w:t>prášok na injekčnú suspenziu</w:t>
      </w:r>
    </w:p>
    <w:p w14:paraId="23861857" w14:textId="77777777" w:rsidR="00812D16" w:rsidRPr="00A72672" w:rsidRDefault="00812D16" w:rsidP="00C53854">
      <w:pPr>
        <w:spacing w:line="240" w:lineRule="auto"/>
      </w:pPr>
    </w:p>
    <w:p w14:paraId="6A607800" w14:textId="77777777" w:rsidR="00812D16" w:rsidRPr="00A72672" w:rsidRDefault="00812D16" w:rsidP="00C53854">
      <w:pPr>
        <w:spacing w:line="240" w:lineRule="auto"/>
      </w:pPr>
    </w:p>
    <w:p w14:paraId="11E89343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t>KVALITATÍVNE A</w:t>
      </w:r>
      <w:r w:rsidR="0082445A" w:rsidRPr="00767DC8">
        <w:t> </w:t>
      </w:r>
      <w:r w:rsidRPr="00767DC8">
        <w:t>KVANTITATÍVNE ZLOŽENIE</w:t>
      </w:r>
    </w:p>
    <w:p w14:paraId="22661D1A" w14:textId="77777777" w:rsidR="00812D16" w:rsidRPr="00BF5AB0" w:rsidRDefault="00812D16" w:rsidP="00C53854">
      <w:pPr>
        <w:keepNext/>
        <w:spacing w:line="240" w:lineRule="auto"/>
      </w:pPr>
    </w:p>
    <w:p w14:paraId="427724EB" w14:textId="77777777" w:rsidR="00E90061" w:rsidRPr="00E90061" w:rsidRDefault="00E90061" w:rsidP="00C53854">
      <w:pPr>
        <w:keepNext/>
        <w:widowControl w:val="0"/>
        <w:spacing w:line="240" w:lineRule="auto"/>
        <w:rPr>
          <w:rStyle w:val="DoNotTranslateExternal1"/>
          <w:b w:val="0"/>
        </w:rPr>
      </w:pPr>
      <w:r w:rsidRPr="00E90061">
        <w:rPr>
          <w:rStyle w:val="DoNotTranslateExternal1"/>
          <w:b w:val="0"/>
        </w:rPr>
        <w:t xml:space="preserve">Každá injekčná liekovka </w:t>
      </w:r>
      <w:r w:rsidR="00D22AA3">
        <w:rPr>
          <w:rStyle w:val="DoNotTranslateExternal1"/>
          <w:b w:val="0"/>
        </w:rPr>
        <w:t xml:space="preserve">s práškom </w:t>
      </w:r>
      <w:r w:rsidRPr="00E90061">
        <w:rPr>
          <w:rStyle w:val="DoNotTranslateExternal1"/>
          <w:b w:val="0"/>
        </w:rPr>
        <w:t>obsahuje 100</w:t>
      </w:r>
      <w:r w:rsidR="004B72D8">
        <w:rPr>
          <w:rStyle w:val="DoNotTranslateExternal1"/>
          <w:b w:val="0"/>
        </w:rPr>
        <w:t> </w:t>
      </w:r>
      <w:r w:rsidRPr="00E90061">
        <w:rPr>
          <w:rStyle w:val="DoNotTranslateExternal1"/>
          <w:b w:val="0"/>
        </w:rPr>
        <w:t>mg azacitidínu. Po rekonštitúcii obsahuje každý ml</w:t>
      </w:r>
      <w:r w:rsidR="008266E5">
        <w:rPr>
          <w:rStyle w:val="DoNotTranslateExternal1"/>
          <w:b w:val="0"/>
        </w:rPr>
        <w:t xml:space="preserve"> </w:t>
      </w:r>
      <w:r w:rsidRPr="00E90061">
        <w:rPr>
          <w:rStyle w:val="DoNotTranslateExternal1"/>
          <w:b w:val="0"/>
        </w:rPr>
        <w:t>suspenzie 25</w:t>
      </w:r>
      <w:r w:rsidR="004B72D8">
        <w:rPr>
          <w:rStyle w:val="DoNotTranslateExternal1"/>
          <w:b w:val="0"/>
        </w:rPr>
        <w:t> </w:t>
      </w:r>
      <w:r w:rsidRPr="00E90061">
        <w:rPr>
          <w:rStyle w:val="DoNotTranslateExternal1"/>
          <w:b w:val="0"/>
        </w:rPr>
        <w:t>mg azacitidínu.</w:t>
      </w:r>
    </w:p>
    <w:p w14:paraId="6FD0273B" w14:textId="77777777" w:rsidR="00812D16" w:rsidRPr="00E90061" w:rsidRDefault="00E90061" w:rsidP="00C53854">
      <w:pPr>
        <w:widowControl w:val="0"/>
        <w:spacing w:line="240" w:lineRule="auto"/>
        <w:rPr>
          <w:b/>
        </w:rPr>
      </w:pPr>
      <w:r w:rsidRPr="00E90061">
        <w:rPr>
          <w:rStyle w:val="DoNotTranslateExternal1"/>
          <w:b w:val="0"/>
        </w:rPr>
        <w:t>Úplný zoznam pomocných látok, pozri časť 6.1.</w:t>
      </w:r>
    </w:p>
    <w:p w14:paraId="1F7DF6CD" w14:textId="77777777" w:rsidR="00812D16" w:rsidRPr="00891D76" w:rsidRDefault="00812D16" w:rsidP="00C53854">
      <w:pPr>
        <w:spacing w:line="240" w:lineRule="auto"/>
      </w:pPr>
    </w:p>
    <w:p w14:paraId="3E71CD65" w14:textId="77777777" w:rsidR="00812D16" w:rsidRPr="0082445A" w:rsidRDefault="00812D16" w:rsidP="00C53854">
      <w:pPr>
        <w:spacing w:line="240" w:lineRule="auto"/>
      </w:pPr>
    </w:p>
    <w:p w14:paraId="2EE17B00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t>LIEKOVÁ FORMA</w:t>
      </w:r>
    </w:p>
    <w:p w14:paraId="1B388AA4" w14:textId="77777777" w:rsidR="00812D16" w:rsidRPr="00BF5AB0" w:rsidRDefault="00812D16" w:rsidP="00C53854">
      <w:pPr>
        <w:keepNext/>
        <w:spacing w:line="240" w:lineRule="auto"/>
      </w:pPr>
    </w:p>
    <w:p w14:paraId="632B6EAC" w14:textId="77777777" w:rsidR="00E90061" w:rsidRDefault="00E90061" w:rsidP="00C53854">
      <w:pPr>
        <w:spacing w:line="240" w:lineRule="auto"/>
      </w:pPr>
      <w:r>
        <w:t>Prášok na injekčnú suspenziu (</w:t>
      </w:r>
      <w:r w:rsidR="004B72D8">
        <w:t>p</w:t>
      </w:r>
      <w:r>
        <w:t>rášok na injekciu).</w:t>
      </w:r>
    </w:p>
    <w:p w14:paraId="1441A610" w14:textId="77777777" w:rsidR="00812D16" w:rsidRDefault="00E90061" w:rsidP="00C53854">
      <w:pPr>
        <w:spacing w:line="240" w:lineRule="auto"/>
      </w:pPr>
      <w:r>
        <w:t>Biely lyofilizovaný prášok.</w:t>
      </w:r>
    </w:p>
    <w:p w14:paraId="358C64AB" w14:textId="77777777" w:rsidR="00E90061" w:rsidRPr="00891D76" w:rsidRDefault="00E90061" w:rsidP="00C53854">
      <w:pPr>
        <w:spacing w:line="240" w:lineRule="auto"/>
      </w:pPr>
    </w:p>
    <w:p w14:paraId="65FEB814" w14:textId="77777777" w:rsidR="00812D16" w:rsidRPr="0082445A" w:rsidRDefault="00812D16" w:rsidP="00C53854">
      <w:pPr>
        <w:spacing w:line="240" w:lineRule="auto"/>
      </w:pPr>
    </w:p>
    <w:p w14:paraId="77E8CDCD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t>KLINICKÉ ÚDAJE</w:t>
      </w:r>
    </w:p>
    <w:p w14:paraId="392C18F3" w14:textId="77777777" w:rsidR="00812D16" w:rsidRPr="00BF5AB0" w:rsidRDefault="00812D16" w:rsidP="00C53854">
      <w:pPr>
        <w:keepNext/>
        <w:spacing w:line="240" w:lineRule="auto"/>
      </w:pPr>
    </w:p>
    <w:p w14:paraId="6BC5F645" w14:textId="68E22579" w:rsidR="00812D16" w:rsidRPr="00DF1702" w:rsidRDefault="00DF1702" w:rsidP="00DF1702">
      <w:pPr>
        <w:rPr>
          <w:b/>
          <w:bCs/>
        </w:rPr>
      </w:pPr>
      <w:r w:rsidRPr="00DF1702">
        <w:rPr>
          <w:b/>
          <w:bCs/>
        </w:rPr>
        <w:t>4.1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Terapeutické indikácie</w:t>
      </w:r>
    </w:p>
    <w:p w14:paraId="2485A6A9" w14:textId="77777777" w:rsidR="00812D16" w:rsidRPr="00BF5AB0" w:rsidRDefault="00812D16" w:rsidP="00C53854">
      <w:pPr>
        <w:keepNext/>
        <w:spacing w:line="240" w:lineRule="auto"/>
      </w:pPr>
    </w:p>
    <w:p w14:paraId="365762F5" w14:textId="77777777" w:rsidR="00E90061" w:rsidRDefault="00E90061" w:rsidP="00C53854">
      <w:pPr>
        <w:spacing w:line="240" w:lineRule="auto"/>
      </w:pPr>
      <w:r w:rsidRPr="00E90061">
        <w:t xml:space="preserve">Azacitidine Mylan </w:t>
      </w:r>
      <w:r>
        <w:t>je indikovaný na liečbu dospelých pacientov, ktorí nie sú spôsobilí na transplantáciu hematopoetických kmeňových buniek (haematopoetic stem cell transplantation, HSCT):</w:t>
      </w:r>
    </w:p>
    <w:p w14:paraId="517C285F" w14:textId="77777777" w:rsidR="00E90061" w:rsidRDefault="00E90061" w:rsidP="00C53854">
      <w:pPr>
        <w:pStyle w:val="ListParagraph"/>
        <w:numPr>
          <w:ilvl w:val="0"/>
          <w:numId w:val="12"/>
        </w:numPr>
        <w:spacing w:line="240" w:lineRule="auto"/>
        <w:ind w:hanging="720"/>
      </w:pPr>
      <w:r>
        <w:t>so stredne-2 a</w:t>
      </w:r>
      <w:r w:rsidR="004B72D8">
        <w:t> </w:t>
      </w:r>
      <w:r>
        <w:t>vysokorizikovým myelodysplastickým syndrómom (MDS) podľa</w:t>
      </w:r>
    </w:p>
    <w:p w14:paraId="23259669" w14:textId="77777777" w:rsidR="00E90061" w:rsidRDefault="00915D37" w:rsidP="00C53854">
      <w:pPr>
        <w:spacing w:line="240" w:lineRule="auto"/>
      </w:pPr>
      <w:r>
        <w:tab/>
      </w:r>
      <w:r w:rsidR="00E90061">
        <w:t>medzinárodného prognostického hodnotiaceho systému (International Prognostic Scoring</w:t>
      </w:r>
    </w:p>
    <w:p w14:paraId="74080213" w14:textId="77777777" w:rsidR="00E90061" w:rsidRDefault="00915D37" w:rsidP="00C53854">
      <w:pPr>
        <w:spacing w:line="240" w:lineRule="auto"/>
      </w:pPr>
      <w:r>
        <w:tab/>
      </w:r>
      <w:r w:rsidR="00E90061">
        <w:t>System, IPSS),</w:t>
      </w:r>
    </w:p>
    <w:p w14:paraId="72447B20" w14:textId="77777777" w:rsidR="00E90061" w:rsidRDefault="00E90061" w:rsidP="00C53854">
      <w:pPr>
        <w:pStyle w:val="ListParagraph"/>
        <w:numPr>
          <w:ilvl w:val="0"/>
          <w:numId w:val="12"/>
        </w:numPr>
        <w:spacing w:line="240" w:lineRule="auto"/>
        <w:ind w:hanging="720"/>
      </w:pPr>
      <w:r>
        <w:t>s</w:t>
      </w:r>
      <w:r w:rsidR="004B72D8">
        <w:t> </w:t>
      </w:r>
      <w:r>
        <w:t>chronickou myelomonocytovou leukémiou (CMML) s</w:t>
      </w:r>
      <w:r w:rsidR="004B72D8">
        <w:t> </w:t>
      </w:r>
      <w:r>
        <w:t>10-29</w:t>
      </w:r>
      <w:r w:rsidR="004B72D8">
        <w:t> </w:t>
      </w:r>
      <w:r>
        <w:t>% blastov v</w:t>
      </w:r>
      <w:r w:rsidR="004B72D8">
        <w:t> </w:t>
      </w:r>
      <w:r>
        <w:t>kostnej dreni bez</w:t>
      </w:r>
    </w:p>
    <w:p w14:paraId="48346DF1" w14:textId="77777777" w:rsidR="00E90061" w:rsidRDefault="00915D37" w:rsidP="00C53854">
      <w:pPr>
        <w:spacing w:line="240" w:lineRule="auto"/>
      </w:pPr>
      <w:r>
        <w:tab/>
      </w:r>
      <w:r w:rsidR="00E90061">
        <w:t>myeloproliferatívnej poruchy,</w:t>
      </w:r>
    </w:p>
    <w:p w14:paraId="1E6A7F02" w14:textId="77777777" w:rsidR="00E90061" w:rsidRDefault="00E90061" w:rsidP="00C53854">
      <w:pPr>
        <w:pStyle w:val="ListParagraph"/>
        <w:numPr>
          <w:ilvl w:val="0"/>
          <w:numId w:val="12"/>
        </w:numPr>
        <w:spacing w:line="240" w:lineRule="auto"/>
        <w:ind w:hanging="720"/>
      </w:pPr>
      <w:r>
        <w:t>s</w:t>
      </w:r>
      <w:r w:rsidR="004B72D8">
        <w:t> </w:t>
      </w:r>
      <w:r>
        <w:t>akútnou myeloblastovou leukémiou (AML) s</w:t>
      </w:r>
      <w:r w:rsidR="004B72D8">
        <w:t> </w:t>
      </w:r>
      <w:r>
        <w:t>20-30</w:t>
      </w:r>
      <w:r w:rsidR="004B72D8">
        <w:t> </w:t>
      </w:r>
      <w:r>
        <w:t>% blastov a</w:t>
      </w:r>
      <w:r w:rsidR="004B72D8">
        <w:t> </w:t>
      </w:r>
      <w:r>
        <w:t>viacrodovou dyspláziou</w:t>
      </w:r>
    </w:p>
    <w:p w14:paraId="76973C00" w14:textId="77777777" w:rsidR="00E90061" w:rsidRDefault="00915D37" w:rsidP="00C53854">
      <w:pPr>
        <w:spacing w:line="240" w:lineRule="auto"/>
      </w:pPr>
      <w:r>
        <w:tab/>
      </w:r>
      <w:r w:rsidR="00E90061">
        <w:t>podľa klasifikácie Svetovej zdravotníckej organizácie (WHO),</w:t>
      </w:r>
    </w:p>
    <w:p w14:paraId="22E5C8C2" w14:textId="77777777" w:rsidR="00812D16" w:rsidRDefault="00E90061" w:rsidP="00C53854">
      <w:pPr>
        <w:pStyle w:val="ListParagraph"/>
        <w:numPr>
          <w:ilvl w:val="0"/>
          <w:numId w:val="12"/>
        </w:numPr>
        <w:spacing w:line="240" w:lineRule="auto"/>
        <w:ind w:hanging="720"/>
      </w:pPr>
      <w:r>
        <w:t>s</w:t>
      </w:r>
      <w:r w:rsidR="004B72D8">
        <w:t> </w:t>
      </w:r>
      <w:r>
        <w:t>AML s</w:t>
      </w:r>
      <w:r w:rsidR="004B72D8">
        <w:t> </w:t>
      </w:r>
      <w:r>
        <w:t>&gt;</w:t>
      </w:r>
      <w:r w:rsidR="004B72D8">
        <w:t> </w:t>
      </w:r>
      <w:r>
        <w:t>30</w:t>
      </w:r>
      <w:r w:rsidR="004B72D8">
        <w:t> </w:t>
      </w:r>
      <w:r>
        <w:t>% blastov v</w:t>
      </w:r>
      <w:r w:rsidR="004B72D8">
        <w:t> </w:t>
      </w:r>
      <w:r>
        <w:t>kostnej dreni podľa klasifikácie WHO.</w:t>
      </w:r>
    </w:p>
    <w:p w14:paraId="64537E96" w14:textId="77777777" w:rsidR="00FA5A6E" w:rsidRPr="00A72672" w:rsidRDefault="00FA5A6E" w:rsidP="00C53854">
      <w:pPr>
        <w:spacing w:line="240" w:lineRule="auto"/>
      </w:pPr>
    </w:p>
    <w:p w14:paraId="722C1E99" w14:textId="2829FDC5" w:rsidR="00812D16" w:rsidRPr="00DF1702" w:rsidRDefault="00DF1702" w:rsidP="00DF1702">
      <w:pPr>
        <w:rPr>
          <w:b/>
          <w:bCs/>
        </w:rPr>
      </w:pPr>
      <w:r w:rsidRPr="00DF1702">
        <w:rPr>
          <w:b/>
          <w:bCs/>
        </w:rPr>
        <w:t>4</w:t>
      </w:r>
      <w:r>
        <w:rPr>
          <w:b/>
          <w:bCs/>
        </w:rPr>
        <w:t>.2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Dávkovanie a spôsob podávania</w:t>
      </w:r>
    </w:p>
    <w:p w14:paraId="219ED92E" w14:textId="77777777" w:rsidR="00812D16" w:rsidRPr="00BF5AB0" w:rsidRDefault="00812D16" w:rsidP="00C53854">
      <w:pPr>
        <w:keepNext/>
        <w:spacing w:line="240" w:lineRule="auto"/>
      </w:pPr>
    </w:p>
    <w:p w14:paraId="65FE8E74" w14:textId="77777777" w:rsidR="00FA5A6E" w:rsidRDefault="00FA5A6E" w:rsidP="00C53854">
      <w:pPr>
        <w:spacing w:line="240" w:lineRule="auto"/>
      </w:pPr>
      <w:r w:rsidRPr="00FA5A6E">
        <w:t xml:space="preserve">Liečbu </w:t>
      </w:r>
      <w:r w:rsidR="00915D37">
        <w:t xml:space="preserve">liekom </w:t>
      </w:r>
      <w:r w:rsidRPr="00FA5A6E">
        <w:t>Azacitidine Mylan má začať a</w:t>
      </w:r>
      <w:r w:rsidR="008266E5">
        <w:t> </w:t>
      </w:r>
      <w:r w:rsidRPr="00FA5A6E">
        <w:t>sledovať lekár skúsený v</w:t>
      </w:r>
      <w:r w:rsidR="008266E5">
        <w:t> </w:t>
      </w:r>
      <w:r w:rsidRPr="00FA5A6E">
        <w:t>oblasti používania chemoterapeutík. Pacientom</w:t>
      </w:r>
      <w:r>
        <w:t xml:space="preserve"> </w:t>
      </w:r>
      <w:r w:rsidRPr="00FA5A6E">
        <w:t>sa majú pred liečbou podať antiemetiká proti nevoľnosti a</w:t>
      </w:r>
      <w:r w:rsidR="008266E5">
        <w:t> </w:t>
      </w:r>
      <w:r w:rsidRPr="00FA5A6E">
        <w:t>vracaniu.</w:t>
      </w:r>
    </w:p>
    <w:p w14:paraId="71ABE2B0" w14:textId="77777777" w:rsidR="00FA5A6E" w:rsidRPr="00FA5A6E" w:rsidRDefault="00FA5A6E" w:rsidP="00C53854">
      <w:pPr>
        <w:spacing w:line="240" w:lineRule="auto"/>
      </w:pPr>
    </w:p>
    <w:p w14:paraId="6A245F03" w14:textId="77777777" w:rsidR="00FA5A6E" w:rsidRPr="00FA5A6E" w:rsidRDefault="00FA5A6E" w:rsidP="00C53854">
      <w:pPr>
        <w:keepNext/>
        <w:spacing w:line="240" w:lineRule="auto"/>
        <w:rPr>
          <w:u w:val="single"/>
        </w:rPr>
      </w:pPr>
      <w:r w:rsidRPr="00FA5A6E">
        <w:rPr>
          <w:u w:val="single"/>
        </w:rPr>
        <w:t>Dávkovanie</w:t>
      </w:r>
    </w:p>
    <w:p w14:paraId="105DF7A5" w14:textId="77777777" w:rsidR="00FA5A6E" w:rsidRDefault="00FA5A6E" w:rsidP="00C53854">
      <w:pPr>
        <w:spacing w:line="240" w:lineRule="auto"/>
      </w:pPr>
      <w:r w:rsidRPr="00FA5A6E">
        <w:t>Odporúčaná úvodná dávka pre prvý liečebný cyklus je u</w:t>
      </w:r>
      <w:r w:rsidR="008266E5">
        <w:t> </w:t>
      </w:r>
      <w:r w:rsidRPr="00FA5A6E">
        <w:t>všetkých pacientov bez ohľadu na začiatočné</w:t>
      </w:r>
      <w:r w:rsidR="008266E5">
        <w:t xml:space="preserve"> </w:t>
      </w:r>
      <w:r w:rsidRPr="00FA5A6E">
        <w:t>hematologické laboratórne hodnoty 75</w:t>
      </w:r>
      <w:r w:rsidR="008266E5">
        <w:t> </w:t>
      </w:r>
      <w:r w:rsidRPr="00FA5A6E">
        <w:t>mg/m</w:t>
      </w:r>
      <w:r w:rsidR="00915D37">
        <w:rPr>
          <w:vertAlign w:val="superscript"/>
        </w:rPr>
        <w:t>2</w:t>
      </w:r>
      <w:r w:rsidRPr="00FA5A6E">
        <w:t xml:space="preserve"> povrchu tela a</w:t>
      </w:r>
      <w:r w:rsidR="008266E5">
        <w:t> </w:t>
      </w:r>
      <w:r w:rsidRPr="00FA5A6E">
        <w:t>podáva sa denne subkutánnou injekciou</w:t>
      </w:r>
      <w:r w:rsidR="008266E5">
        <w:t xml:space="preserve"> </w:t>
      </w:r>
      <w:r w:rsidRPr="00FA5A6E">
        <w:t>po dobu 7</w:t>
      </w:r>
      <w:r w:rsidR="008266E5">
        <w:t> </w:t>
      </w:r>
      <w:r w:rsidRPr="00FA5A6E">
        <w:t>dní, po ktorých nasleduje 21-dňová prestávka (28-dňový liečebný cyklus).</w:t>
      </w:r>
    </w:p>
    <w:p w14:paraId="7FF22A96" w14:textId="77777777" w:rsidR="00FA5A6E" w:rsidRPr="00FA5A6E" w:rsidRDefault="00FA5A6E" w:rsidP="00C53854">
      <w:pPr>
        <w:spacing w:line="240" w:lineRule="auto"/>
      </w:pPr>
    </w:p>
    <w:p w14:paraId="0858BECC" w14:textId="77777777" w:rsidR="00FA5A6E" w:rsidRDefault="00FA5A6E" w:rsidP="00C53854">
      <w:pPr>
        <w:spacing w:line="240" w:lineRule="auto"/>
      </w:pPr>
      <w:r w:rsidRPr="00FA5A6E">
        <w:t>Odporúča sa liečiť pacientov minimálne počas 6</w:t>
      </w:r>
      <w:r w:rsidR="008266E5">
        <w:t> </w:t>
      </w:r>
      <w:r w:rsidRPr="00FA5A6E">
        <w:t>cyklov. Liečba má pokračovať dovtedy, kým je pre</w:t>
      </w:r>
      <w:r w:rsidR="008266E5">
        <w:t xml:space="preserve"> </w:t>
      </w:r>
      <w:r w:rsidRPr="00FA5A6E">
        <w:t>pacienta prospešná, alebo do progresie ochorenia.</w:t>
      </w:r>
    </w:p>
    <w:p w14:paraId="4F9C46CA" w14:textId="77777777" w:rsidR="00FA5A6E" w:rsidRPr="00FA5A6E" w:rsidRDefault="00FA5A6E" w:rsidP="00C53854">
      <w:pPr>
        <w:spacing w:line="240" w:lineRule="auto"/>
      </w:pPr>
    </w:p>
    <w:p w14:paraId="39549371" w14:textId="77777777" w:rsidR="00812D16" w:rsidRPr="00FA5A6E" w:rsidRDefault="00FA5A6E" w:rsidP="00C53854">
      <w:pPr>
        <w:spacing w:line="240" w:lineRule="auto"/>
      </w:pPr>
      <w:r w:rsidRPr="00FA5A6E">
        <w:t>U</w:t>
      </w:r>
      <w:r w:rsidR="008266E5">
        <w:t> </w:t>
      </w:r>
      <w:r w:rsidRPr="00FA5A6E">
        <w:t>pacientov sa má sledovať hematologická odpoveď/toxicita a</w:t>
      </w:r>
      <w:r w:rsidR="008266E5">
        <w:t> </w:t>
      </w:r>
      <w:r w:rsidRPr="00FA5A6E">
        <w:t>renálne toxicity (pozri časť 4.4)</w:t>
      </w:r>
      <w:r w:rsidR="00915D37">
        <w:t>; j</w:t>
      </w:r>
      <w:r w:rsidRPr="00FA5A6E">
        <w:t>e</w:t>
      </w:r>
      <w:r w:rsidR="008266E5">
        <w:t xml:space="preserve"> </w:t>
      </w:r>
      <w:r w:rsidRPr="00FA5A6E">
        <w:t>možné, že v</w:t>
      </w:r>
      <w:r w:rsidR="008266E5">
        <w:t> </w:t>
      </w:r>
      <w:r w:rsidRPr="00FA5A6E">
        <w:t>súlade s</w:t>
      </w:r>
      <w:r w:rsidR="008266E5">
        <w:t> </w:t>
      </w:r>
      <w:r w:rsidRPr="00FA5A6E">
        <w:t>nižšie uvedenými informáciami bude potrebné odložiť nasledujúci cyklus na</w:t>
      </w:r>
      <w:r w:rsidR="008266E5">
        <w:t xml:space="preserve"> </w:t>
      </w:r>
      <w:r w:rsidRPr="00FA5A6E">
        <w:t>neskôr alebo znížiť dávku.</w:t>
      </w:r>
    </w:p>
    <w:p w14:paraId="6D886DC2" w14:textId="77777777" w:rsidR="004E27CC" w:rsidRPr="006F0395" w:rsidRDefault="004E27CC" w:rsidP="004E27CC">
      <w:pPr>
        <w:spacing w:line="240" w:lineRule="auto"/>
        <w:rPr>
          <w:noProof/>
        </w:rPr>
      </w:pPr>
    </w:p>
    <w:p w14:paraId="40312C4F" w14:textId="57CA0883" w:rsidR="004E27CC" w:rsidRDefault="004E27CC" w:rsidP="004E27CC">
      <w:pPr>
        <w:spacing w:line="240" w:lineRule="auto"/>
        <w:rPr>
          <w:noProof/>
        </w:rPr>
      </w:pPr>
      <w:r w:rsidRPr="0014080B">
        <w:rPr>
          <w:rFonts w:eastAsia="SimSun"/>
          <w:szCs w:val="22"/>
          <w:lang w:eastAsia="fr-FR"/>
        </w:rPr>
        <w:t xml:space="preserve">Azacitidine Mylan </w:t>
      </w:r>
      <w:r>
        <w:t xml:space="preserve">sa nemá zamieňať za </w:t>
      </w:r>
      <w:r w:rsidRPr="006F0395">
        <w:rPr>
          <w:color w:val="202124"/>
          <w:lang w:eastAsia="en-GB"/>
        </w:rPr>
        <w:t>peroráln</w:t>
      </w:r>
      <w:r>
        <w:t xml:space="preserve">ú formu azacitidínu. Z dôvodu rozdielov v expozícii </w:t>
      </w:r>
      <w:r w:rsidRPr="006F0395">
        <w:rPr>
          <w:color w:val="202124"/>
          <w:lang w:eastAsia="en-GB"/>
        </w:rPr>
        <w:t>s</w:t>
      </w:r>
      <w:r>
        <w:t>ú</w:t>
      </w:r>
      <w:r w:rsidRPr="006F0395">
        <w:rPr>
          <w:color w:val="202124"/>
          <w:lang w:eastAsia="en-GB"/>
        </w:rPr>
        <w:t xml:space="preserve"> odporúčan</w:t>
      </w:r>
      <w:r>
        <w:t>ia</w:t>
      </w:r>
      <w:r w:rsidRPr="006F0395">
        <w:rPr>
          <w:color w:val="202124"/>
          <w:lang w:eastAsia="en-GB"/>
        </w:rPr>
        <w:t xml:space="preserve"> dávk</w:t>
      </w:r>
      <w:r>
        <w:rPr>
          <w:color w:val="202124"/>
          <w:lang w:eastAsia="en-GB"/>
        </w:rPr>
        <w:t xml:space="preserve">ovania </w:t>
      </w:r>
      <w:r w:rsidRPr="006F0395">
        <w:rPr>
          <w:color w:val="202124"/>
          <w:lang w:eastAsia="en-GB"/>
        </w:rPr>
        <w:t>a</w:t>
      </w:r>
      <w:r>
        <w:rPr>
          <w:color w:val="202124"/>
          <w:lang w:eastAsia="en-GB"/>
        </w:rPr>
        <w:t xml:space="preserve"> schéma podávania </w:t>
      </w:r>
      <w:r w:rsidRPr="006F0395">
        <w:rPr>
          <w:color w:val="202124"/>
          <w:lang w:eastAsia="en-GB"/>
        </w:rPr>
        <w:t>peroráln</w:t>
      </w:r>
      <w:r>
        <w:rPr>
          <w:color w:val="202124"/>
          <w:lang w:eastAsia="en-GB"/>
        </w:rPr>
        <w:t xml:space="preserve">eho </w:t>
      </w:r>
      <w:r w:rsidRPr="006F0395">
        <w:rPr>
          <w:color w:val="202124"/>
          <w:lang w:eastAsia="en-GB"/>
        </w:rPr>
        <w:t>azacitidín</w:t>
      </w:r>
      <w:r>
        <w:rPr>
          <w:color w:val="202124"/>
          <w:lang w:eastAsia="en-GB"/>
        </w:rPr>
        <w:t>u</w:t>
      </w:r>
      <w:r w:rsidRPr="006F0395">
        <w:rPr>
          <w:color w:val="202124"/>
          <w:lang w:eastAsia="en-GB"/>
        </w:rPr>
        <w:t xml:space="preserve"> </w:t>
      </w:r>
      <w:r>
        <w:rPr>
          <w:color w:val="202124"/>
          <w:lang w:eastAsia="en-GB"/>
        </w:rPr>
        <w:t>rozdielne</w:t>
      </w:r>
      <w:r w:rsidRPr="006F0395">
        <w:rPr>
          <w:color w:val="202124"/>
          <w:lang w:eastAsia="en-GB"/>
        </w:rPr>
        <w:t xml:space="preserve"> od odporúčaní pre injekčný azacitidín</w:t>
      </w:r>
      <w:r>
        <w:t>. Zdravotníckym pracovníkom sa odporúča overiť si názov lieku, dávku a cestu podávania.</w:t>
      </w:r>
    </w:p>
    <w:p w14:paraId="7CA92AA4" w14:textId="77777777" w:rsidR="00812D16" w:rsidRPr="002152ED" w:rsidRDefault="00812D16" w:rsidP="00C53854">
      <w:pPr>
        <w:spacing w:line="240" w:lineRule="auto"/>
        <w:rPr>
          <w:i/>
        </w:rPr>
      </w:pPr>
    </w:p>
    <w:p w14:paraId="00D5D88F" w14:textId="77777777" w:rsidR="00FA5A6E" w:rsidRPr="002152ED" w:rsidRDefault="00FA5A6E" w:rsidP="00C53854">
      <w:pPr>
        <w:keepNext/>
        <w:spacing w:line="240" w:lineRule="auto"/>
        <w:rPr>
          <w:i/>
          <w:u w:val="single"/>
        </w:rPr>
      </w:pPr>
      <w:r w:rsidRPr="002152ED">
        <w:rPr>
          <w:i/>
          <w:u w:val="single"/>
        </w:rPr>
        <w:lastRenderedPageBreak/>
        <w:t>Laboratórne testy</w:t>
      </w:r>
    </w:p>
    <w:p w14:paraId="26E1868B" w14:textId="77777777" w:rsidR="00FA5A6E" w:rsidRDefault="00FA5A6E" w:rsidP="00C53854">
      <w:pPr>
        <w:spacing w:line="240" w:lineRule="auto"/>
      </w:pPr>
      <w:r w:rsidRPr="00FA5A6E">
        <w:t>Pred začatím liečby a</w:t>
      </w:r>
      <w:r w:rsidR="008266E5">
        <w:t> </w:t>
      </w:r>
      <w:r w:rsidRPr="00FA5A6E">
        <w:t>pred každým liečebným cyklom je potrebné stanoviť hodnoty pečeňových</w:t>
      </w:r>
      <w:r w:rsidR="008266E5">
        <w:t xml:space="preserve"> </w:t>
      </w:r>
      <w:r w:rsidRPr="00FA5A6E">
        <w:t>testov, kreatinínu v</w:t>
      </w:r>
      <w:r w:rsidR="008266E5">
        <w:t> </w:t>
      </w:r>
      <w:r w:rsidRPr="00FA5A6E">
        <w:t>sére a</w:t>
      </w:r>
      <w:r w:rsidR="008266E5">
        <w:t> </w:t>
      </w:r>
      <w:r w:rsidRPr="00FA5A6E">
        <w:t>bikarbonátu v</w:t>
      </w:r>
      <w:r w:rsidR="008266E5">
        <w:t> </w:t>
      </w:r>
      <w:r w:rsidRPr="00FA5A6E">
        <w:t>sére. Pred začatím liečby a</w:t>
      </w:r>
      <w:r w:rsidR="008266E5">
        <w:t> </w:t>
      </w:r>
      <w:r w:rsidRPr="00FA5A6E">
        <w:t>v</w:t>
      </w:r>
      <w:r w:rsidR="008266E5">
        <w:t> </w:t>
      </w:r>
      <w:r w:rsidRPr="00FA5A6E">
        <w:t>prípade potreby (minimálne však</w:t>
      </w:r>
      <w:r w:rsidR="008266E5">
        <w:t xml:space="preserve"> </w:t>
      </w:r>
      <w:r w:rsidRPr="00FA5A6E">
        <w:t>pred každým liečebným cyklom) sa má stanoviť kompletný krvný obraz s</w:t>
      </w:r>
      <w:r w:rsidR="008266E5">
        <w:t> </w:t>
      </w:r>
      <w:r w:rsidRPr="00FA5A6E">
        <w:t>cieľom sledovania</w:t>
      </w:r>
      <w:r w:rsidR="008266E5">
        <w:t xml:space="preserve"> </w:t>
      </w:r>
      <w:r w:rsidRPr="00FA5A6E">
        <w:t>odpovede a</w:t>
      </w:r>
      <w:r w:rsidR="008266E5">
        <w:t> </w:t>
      </w:r>
      <w:r w:rsidRPr="00FA5A6E">
        <w:t>toxicity.</w:t>
      </w:r>
    </w:p>
    <w:p w14:paraId="34F35CDD" w14:textId="77777777" w:rsidR="00FA5A6E" w:rsidRPr="00FA5A6E" w:rsidRDefault="00FA5A6E" w:rsidP="00C53854">
      <w:pPr>
        <w:spacing w:line="240" w:lineRule="auto"/>
      </w:pPr>
    </w:p>
    <w:p w14:paraId="773E4B82" w14:textId="77777777" w:rsidR="00FA5A6E" w:rsidRPr="00FA5A6E" w:rsidRDefault="00FA5A6E" w:rsidP="00C53854">
      <w:pPr>
        <w:keepNext/>
        <w:spacing w:line="240" w:lineRule="auto"/>
        <w:rPr>
          <w:i/>
        </w:rPr>
      </w:pPr>
      <w:r w:rsidRPr="00FA5A6E">
        <w:rPr>
          <w:i/>
        </w:rPr>
        <w:t>Úprava dávky z</w:t>
      </w:r>
      <w:r w:rsidR="00DF2CC3">
        <w:rPr>
          <w:i/>
        </w:rPr>
        <w:t> </w:t>
      </w:r>
      <w:r w:rsidRPr="00FA5A6E">
        <w:rPr>
          <w:i/>
        </w:rPr>
        <w:t>dôvodu hematologickej toxicity</w:t>
      </w:r>
    </w:p>
    <w:p w14:paraId="2BE3ABC8" w14:textId="77777777" w:rsidR="00FA5A6E" w:rsidRDefault="00FA5A6E" w:rsidP="00C53854">
      <w:pPr>
        <w:spacing w:line="240" w:lineRule="auto"/>
      </w:pPr>
      <w:r w:rsidRPr="00FA5A6E">
        <w:t xml:space="preserve">Hematologická toxicita je definovaná ako najnižší počet krvných buniek dosiahnutý </w:t>
      </w:r>
      <w:r w:rsidR="004033B5">
        <w:t xml:space="preserve">(nadir) </w:t>
      </w:r>
      <w:r w:rsidRPr="00FA5A6E">
        <w:t>v</w:t>
      </w:r>
      <w:r w:rsidR="00DF2CC3">
        <w:t> </w:t>
      </w:r>
      <w:r w:rsidRPr="00FA5A6E">
        <w:t>danom cykle, ak je počet trombocytov ≤</w:t>
      </w:r>
      <w:r w:rsidR="00DF2CC3">
        <w:t> </w:t>
      </w:r>
      <w:r w:rsidRPr="00FA5A6E">
        <w:t>50,0</w:t>
      </w:r>
      <w:r w:rsidR="00DF2CC3">
        <w:t> </w:t>
      </w:r>
      <w:r w:rsidRPr="00FA5A6E">
        <w:t>x</w:t>
      </w:r>
      <w:r w:rsidR="00DF2CC3">
        <w:t> </w:t>
      </w:r>
      <w:r w:rsidRPr="00FA5A6E">
        <w:t>10</w:t>
      </w:r>
      <w:r w:rsidR="00915D37">
        <w:rPr>
          <w:vertAlign w:val="superscript"/>
        </w:rPr>
        <w:t>9</w:t>
      </w:r>
      <w:r w:rsidRPr="00FA5A6E">
        <w:t>/l a/alebo absolútny počet neutrofilov (absolute</w:t>
      </w:r>
      <w:r w:rsidR="00CC583B">
        <w:t xml:space="preserve"> </w:t>
      </w:r>
      <w:r w:rsidRPr="00FA5A6E">
        <w:t>neutrophil count, ANC) ≤</w:t>
      </w:r>
      <w:r w:rsidR="00DF2CC3">
        <w:t> </w:t>
      </w:r>
      <w:r w:rsidRPr="00FA5A6E">
        <w:t>1</w:t>
      </w:r>
      <w:r w:rsidR="003A373F">
        <w:t> </w:t>
      </w:r>
      <w:r w:rsidRPr="00FA5A6E">
        <w:t>x</w:t>
      </w:r>
      <w:r w:rsidR="00DF2CC3">
        <w:t> </w:t>
      </w:r>
      <w:r w:rsidRPr="00FA5A6E">
        <w:t>10</w:t>
      </w:r>
      <w:r w:rsidR="00915D37">
        <w:rPr>
          <w:vertAlign w:val="superscript"/>
        </w:rPr>
        <w:t>9</w:t>
      </w:r>
      <w:r w:rsidRPr="00FA5A6E">
        <w:t>/l.</w:t>
      </w:r>
    </w:p>
    <w:p w14:paraId="5841E8F4" w14:textId="77777777" w:rsidR="00915D37" w:rsidRPr="00FA5A6E" w:rsidRDefault="00915D37" w:rsidP="00C53854">
      <w:pPr>
        <w:spacing w:line="240" w:lineRule="auto"/>
      </w:pPr>
    </w:p>
    <w:p w14:paraId="7392B58D" w14:textId="77777777" w:rsidR="009921E6" w:rsidRDefault="00FA5A6E" w:rsidP="00C53854">
      <w:pPr>
        <w:spacing w:line="240" w:lineRule="auto"/>
      </w:pPr>
      <w:r w:rsidRPr="00FA5A6E">
        <w:t>Obnovenie je definované ako nárast v</w:t>
      </w:r>
      <w:r w:rsidR="00DF2CC3">
        <w:t> </w:t>
      </w:r>
      <w:r w:rsidRPr="00FA5A6E">
        <w:t>bunkovej línii (bunkových líniách), v</w:t>
      </w:r>
      <w:r w:rsidR="00DF2CC3">
        <w:t> </w:t>
      </w:r>
      <w:r w:rsidRPr="00FA5A6E">
        <w:t>ktorej (v</w:t>
      </w:r>
      <w:r w:rsidR="00DF2CC3">
        <w:t> </w:t>
      </w:r>
      <w:r w:rsidRPr="00FA5A6E">
        <w:t>ktorých) bola</w:t>
      </w:r>
      <w:r w:rsidR="00CC583B">
        <w:t xml:space="preserve"> </w:t>
      </w:r>
      <w:r w:rsidRPr="00FA5A6E">
        <w:t xml:space="preserve">pozorovaná hematologická toxicita, na hodnotu nadir plus najmenej polovica </w:t>
      </w:r>
      <w:r w:rsidR="004033B5">
        <w:t xml:space="preserve">absolútneho </w:t>
      </w:r>
      <w:r w:rsidRPr="00FA5A6E">
        <w:t>rozdielu medzi</w:t>
      </w:r>
      <w:r w:rsidR="00CC583B">
        <w:t xml:space="preserve"> </w:t>
      </w:r>
      <w:r w:rsidRPr="00FA5A6E">
        <w:t>začiatočným počtom a</w:t>
      </w:r>
      <w:r w:rsidR="00DF2CC3">
        <w:t> </w:t>
      </w:r>
      <w:r w:rsidRPr="00FA5A6E">
        <w:t>počtom nadir (t. j. počet krvných buniek pri obnovení ≥</w:t>
      </w:r>
      <w:r w:rsidR="00DF2CC3">
        <w:t> </w:t>
      </w:r>
      <w:r w:rsidRPr="00FA5A6E">
        <w:t>počet nadir</w:t>
      </w:r>
      <w:r w:rsidR="00DF2CC3">
        <w:t> </w:t>
      </w:r>
      <w:r w:rsidRPr="00FA5A6E">
        <w:t>+</w:t>
      </w:r>
      <w:r w:rsidR="00CC583B">
        <w:t xml:space="preserve"> </w:t>
      </w:r>
      <w:r w:rsidRPr="00FA5A6E">
        <w:t>(0,5</w:t>
      </w:r>
      <w:r w:rsidR="00DF2CC3">
        <w:t> </w:t>
      </w:r>
      <w:r w:rsidRPr="00FA5A6E">
        <w:t>x [</w:t>
      </w:r>
      <w:r w:rsidR="004033B5" w:rsidRPr="005F4AF2">
        <w:rPr>
          <w:rFonts w:ascii="Arial" w:hAnsi="Arial" w:cs="Arial"/>
          <w:sz w:val="21"/>
          <w:szCs w:val="21"/>
          <w:shd w:val="clear" w:color="auto" w:fill="FFFFFF"/>
        </w:rPr>
        <w:t>|</w:t>
      </w:r>
      <w:r w:rsidRPr="00FA5A6E">
        <w:t>začiatočný počet</w:t>
      </w:r>
      <w:r w:rsidR="00DF2CC3">
        <w:t> </w:t>
      </w:r>
      <w:r w:rsidRPr="00FA5A6E">
        <w:t>– počet nadir</w:t>
      </w:r>
      <w:r w:rsidR="004033B5" w:rsidRPr="005F4AF2">
        <w:rPr>
          <w:rFonts w:ascii="Arial" w:hAnsi="Arial" w:cs="Arial"/>
          <w:sz w:val="21"/>
          <w:szCs w:val="21"/>
          <w:shd w:val="clear" w:color="auto" w:fill="FFFFFF"/>
        </w:rPr>
        <w:t>|</w:t>
      </w:r>
      <w:r w:rsidRPr="00FA5A6E">
        <w:t>]).</w:t>
      </w:r>
    </w:p>
    <w:p w14:paraId="5E4BC50D" w14:textId="77777777" w:rsidR="00FA5A6E" w:rsidRDefault="00FA5A6E" w:rsidP="00C53854">
      <w:pPr>
        <w:spacing w:line="240" w:lineRule="auto"/>
      </w:pPr>
    </w:p>
    <w:p w14:paraId="1BD3740B" w14:textId="77777777" w:rsidR="00FA5A6E" w:rsidRDefault="00FA5A6E" w:rsidP="00C53854">
      <w:pPr>
        <w:keepNext/>
        <w:spacing w:line="240" w:lineRule="auto"/>
        <w:rPr>
          <w:i/>
        </w:rPr>
      </w:pPr>
      <w:r w:rsidRPr="00915D37">
        <w:rPr>
          <w:i/>
        </w:rPr>
        <w:t>Pacienti bez znížených začiatočných počtov krvných buniek (t. j. počet leukocytov (white blood cells,</w:t>
      </w:r>
      <w:r w:rsidR="00CC583B">
        <w:rPr>
          <w:i/>
        </w:rPr>
        <w:t xml:space="preserve"> </w:t>
      </w:r>
      <w:r w:rsidRPr="00915D37">
        <w:rPr>
          <w:i/>
        </w:rPr>
        <w:t>WBC) ≥</w:t>
      </w:r>
      <w:r w:rsidR="00DF2CC3">
        <w:rPr>
          <w:i/>
        </w:rPr>
        <w:t> </w:t>
      </w:r>
      <w:r w:rsidRPr="00915D37">
        <w:rPr>
          <w:i/>
        </w:rPr>
        <w:t>3,0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 w:rsidR="00915D37">
        <w:rPr>
          <w:i/>
          <w:vertAlign w:val="superscript"/>
        </w:rPr>
        <w:t>9</w:t>
      </w:r>
      <w:r w:rsidRPr="00915D37">
        <w:rPr>
          <w:i/>
        </w:rPr>
        <w:t>/l a</w:t>
      </w:r>
      <w:r w:rsidR="00DF2CC3">
        <w:rPr>
          <w:i/>
        </w:rPr>
        <w:t> </w:t>
      </w:r>
      <w:r w:rsidRPr="00915D37">
        <w:rPr>
          <w:i/>
        </w:rPr>
        <w:t>ANC ≥</w:t>
      </w:r>
      <w:r w:rsidR="00DF2CC3">
        <w:rPr>
          <w:i/>
        </w:rPr>
        <w:t> </w:t>
      </w:r>
      <w:r w:rsidRPr="00915D37">
        <w:rPr>
          <w:i/>
        </w:rPr>
        <w:t>1,5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 w:rsidR="00915D37">
        <w:rPr>
          <w:i/>
          <w:vertAlign w:val="superscript"/>
        </w:rPr>
        <w:t>9</w:t>
      </w:r>
      <w:r w:rsidRPr="00915D37">
        <w:rPr>
          <w:i/>
        </w:rPr>
        <w:t>/l a</w:t>
      </w:r>
      <w:r w:rsidR="00DF2CC3">
        <w:rPr>
          <w:i/>
        </w:rPr>
        <w:t> </w:t>
      </w:r>
      <w:r w:rsidRPr="00915D37">
        <w:rPr>
          <w:i/>
        </w:rPr>
        <w:t>počet trombocytov ≥</w:t>
      </w:r>
      <w:r w:rsidR="00DF2CC3">
        <w:rPr>
          <w:i/>
        </w:rPr>
        <w:t> </w:t>
      </w:r>
      <w:r w:rsidRPr="00915D37">
        <w:rPr>
          <w:i/>
        </w:rPr>
        <w:t>75,0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 w:rsidR="00915D37">
        <w:rPr>
          <w:i/>
          <w:vertAlign w:val="superscript"/>
        </w:rPr>
        <w:t>9</w:t>
      </w:r>
      <w:r w:rsidRPr="00915D37">
        <w:rPr>
          <w:i/>
        </w:rPr>
        <w:t>/l) pred prvou liečbou</w:t>
      </w:r>
    </w:p>
    <w:p w14:paraId="1A178830" w14:textId="77777777" w:rsidR="00915D37" w:rsidRPr="00915D37" w:rsidRDefault="00915D37" w:rsidP="00C53854">
      <w:pPr>
        <w:spacing w:line="240" w:lineRule="auto"/>
        <w:rPr>
          <w:i/>
        </w:rPr>
      </w:pPr>
    </w:p>
    <w:p w14:paraId="13D06A23" w14:textId="77777777" w:rsidR="00FA5A6E" w:rsidRDefault="00FA5A6E" w:rsidP="00C53854">
      <w:pPr>
        <w:spacing w:line="240" w:lineRule="auto"/>
      </w:pPr>
      <w:r>
        <w:t xml:space="preserve">Ak sa po liečbe </w:t>
      </w:r>
      <w:r w:rsidR="00915D37">
        <w:t>Azacitidine Mylan</w:t>
      </w:r>
      <w:r>
        <w:t xml:space="preserve"> zistí hematologická toxicita, má sa ďalší cyklus liečby odložiť dovtedy, kým</w:t>
      </w:r>
      <w:r w:rsidR="00915D37">
        <w:t xml:space="preserve"> </w:t>
      </w:r>
      <w:r>
        <w:t>sa neobnoví počet trombocytov a</w:t>
      </w:r>
      <w:r w:rsidR="00DF2CC3">
        <w:t> </w:t>
      </w:r>
      <w:r>
        <w:t>ANC. Ak sa obnovenie dosiahne do 14</w:t>
      </w:r>
      <w:r w:rsidR="00DF2CC3">
        <w:t> </w:t>
      </w:r>
      <w:r>
        <w:t>dní, nevyžaduje sa žiadna</w:t>
      </w:r>
      <w:r w:rsidR="00915D37">
        <w:t xml:space="preserve"> </w:t>
      </w:r>
      <w:r>
        <w:t>úprava dávky. Ak sa však obnovenie nedosiahne do 14</w:t>
      </w:r>
      <w:r w:rsidR="00DF2CC3">
        <w:t> </w:t>
      </w:r>
      <w:r>
        <w:t>dní, dávka sa má znížiť podľa nasledujúcej</w:t>
      </w:r>
      <w:r w:rsidR="00915D37">
        <w:t xml:space="preserve"> </w:t>
      </w:r>
      <w:r>
        <w:t>tabuľky. Po úprave dávky sa má trvanie cyklu vrátiť späť na 28</w:t>
      </w:r>
      <w:r w:rsidR="00DF2CC3">
        <w:t> </w:t>
      </w:r>
      <w:r>
        <w:t>dní.</w:t>
      </w:r>
    </w:p>
    <w:p w14:paraId="3D848C3E" w14:textId="77777777" w:rsidR="00FA5A6E" w:rsidRDefault="00FA5A6E" w:rsidP="00C53854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021"/>
        <w:gridCol w:w="3030"/>
      </w:tblGrid>
      <w:tr w:rsidR="00F7612F" w:rsidRPr="00F7612F" w14:paraId="379D59A5" w14:textId="77777777" w:rsidTr="006872E1">
        <w:tc>
          <w:tcPr>
            <w:tcW w:w="6140" w:type="dxa"/>
            <w:gridSpan w:val="2"/>
            <w:shd w:val="clear" w:color="auto" w:fill="auto"/>
          </w:tcPr>
          <w:p w14:paraId="210503F6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915D37">
              <w:rPr>
                <w:rFonts w:eastAsia="TimesNewRomanPSMT"/>
                <w:szCs w:val="22"/>
                <w:lang w:eastAsia="en-GB" w:bidi="ar-SA"/>
              </w:rPr>
              <w:t>Počty nadir</w:t>
            </w:r>
            <w:r w:rsidR="004033B5">
              <w:rPr>
                <w:rFonts w:eastAsia="TimesNewRomanPSMT"/>
                <w:szCs w:val="22"/>
                <w:lang w:eastAsia="en-GB" w:bidi="ar-SA"/>
              </w:rPr>
              <w:t xml:space="preserve"> v cykle</w:t>
            </w:r>
          </w:p>
        </w:tc>
        <w:tc>
          <w:tcPr>
            <w:tcW w:w="3071" w:type="dxa"/>
            <w:vMerge w:val="restart"/>
            <w:shd w:val="clear" w:color="auto" w:fill="auto"/>
          </w:tcPr>
          <w:p w14:paraId="5875BB40" w14:textId="77777777" w:rsidR="00F7612F" w:rsidRPr="002F487A" w:rsidRDefault="004033B5" w:rsidP="00C53854">
            <w:pPr>
              <w:spacing w:line="240" w:lineRule="auto"/>
              <w:rPr>
                <w:lang w:val="pt-PT"/>
              </w:rPr>
            </w:pPr>
            <w:r>
              <w:t>Dávka</w:t>
            </w:r>
            <w:r w:rsidR="00F7612F" w:rsidRPr="00F7612F">
              <w:t xml:space="preserve"> v</w:t>
            </w:r>
            <w:r w:rsidR="00DF2CC3">
              <w:t> </w:t>
            </w:r>
            <w:r w:rsidR="00F7612F" w:rsidRPr="00F7612F">
              <w:t>nasledujúcom cykle, ak sa obnovenie* nedosiahne do 14</w:t>
            </w:r>
            <w:r w:rsidR="00DF2CC3">
              <w:t> </w:t>
            </w:r>
            <w:r w:rsidR="00F7612F" w:rsidRPr="00F7612F">
              <w:t>dní</w:t>
            </w:r>
            <w:r>
              <w:t xml:space="preserve"> (%)</w:t>
            </w:r>
          </w:p>
        </w:tc>
      </w:tr>
      <w:tr w:rsidR="00F7612F" w:rsidRPr="00F7612F" w14:paraId="55D0A8BE" w14:textId="77777777" w:rsidTr="006872E1">
        <w:tc>
          <w:tcPr>
            <w:tcW w:w="3070" w:type="dxa"/>
            <w:shd w:val="clear" w:color="auto" w:fill="auto"/>
          </w:tcPr>
          <w:p w14:paraId="2A84EF27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ANC (x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10</w:t>
            </w:r>
            <w:r w:rsidRPr="00F7612F">
              <w:rPr>
                <w:vertAlign w:val="superscript"/>
                <w:lang w:val="en-GB"/>
              </w:rPr>
              <w:t>9</w:t>
            </w:r>
            <w:r w:rsidRPr="00F7612F">
              <w:rPr>
                <w:lang w:val="en-GB"/>
              </w:rPr>
              <w:t>/l)</w:t>
            </w:r>
          </w:p>
        </w:tc>
        <w:tc>
          <w:tcPr>
            <w:tcW w:w="3070" w:type="dxa"/>
            <w:shd w:val="clear" w:color="auto" w:fill="auto"/>
          </w:tcPr>
          <w:p w14:paraId="48D76756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915D37">
              <w:rPr>
                <w:rFonts w:eastAsia="TimesNewRomanPSMT"/>
                <w:szCs w:val="22"/>
                <w:lang w:eastAsia="en-GB" w:bidi="ar-SA"/>
              </w:rPr>
              <w:t>Trombocyty</w:t>
            </w:r>
            <w:r w:rsidRPr="00F7612F">
              <w:rPr>
                <w:lang w:val="en-GB"/>
              </w:rPr>
              <w:t xml:space="preserve"> (x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10</w:t>
            </w:r>
            <w:r w:rsidRPr="00F7612F">
              <w:rPr>
                <w:vertAlign w:val="superscript"/>
                <w:lang w:val="en-GB"/>
              </w:rPr>
              <w:t>9</w:t>
            </w:r>
            <w:r w:rsidRPr="00F7612F">
              <w:rPr>
                <w:lang w:val="en-GB"/>
              </w:rPr>
              <w:t>/l)</w:t>
            </w:r>
          </w:p>
        </w:tc>
        <w:tc>
          <w:tcPr>
            <w:tcW w:w="3071" w:type="dxa"/>
            <w:vMerge/>
            <w:shd w:val="clear" w:color="auto" w:fill="auto"/>
          </w:tcPr>
          <w:p w14:paraId="0AA4229D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</w:p>
        </w:tc>
      </w:tr>
      <w:tr w:rsidR="00F7612F" w:rsidRPr="00F7612F" w14:paraId="32E16847" w14:textId="77777777" w:rsidTr="006872E1">
        <w:tc>
          <w:tcPr>
            <w:tcW w:w="3070" w:type="dxa"/>
            <w:shd w:val="clear" w:color="auto" w:fill="auto"/>
          </w:tcPr>
          <w:p w14:paraId="40E65458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≤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1</w:t>
            </w:r>
            <w:r w:rsidR="00DF2CC3">
              <w:rPr>
                <w:lang w:val="en-GB"/>
              </w:rPr>
              <w:t>,</w:t>
            </w:r>
            <w:r w:rsidRPr="00F7612F">
              <w:rPr>
                <w:lang w:val="en-GB"/>
              </w:rPr>
              <w:t>0</w:t>
            </w:r>
          </w:p>
        </w:tc>
        <w:tc>
          <w:tcPr>
            <w:tcW w:w="3070" w:type="dxa"/>
            <w:shd w:val="clear" w:color="auto" w:fill="auto"/>
          </w:tcPr>
          <w:p w14:paraId="5F3E8D35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≤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50</w:t>
            </w:r>
            <w:r w:rsidR="00DF2CC3">
              <w:rPr>
                <w:lang w:val="en-GB"/>
              </w:rPr>
              <w:t>,</w:t>
            </w:r>
            <w:r w:rsidRPr="00F7612F">
              <w:rPr>
                <w:lang w:val="en-GB"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14:paraId="7DBC10E7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50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</w:tr>
      <w:tr w:rsidR="00F7612F" w:rsidRPr="00F7612F" w14:paraId="1758606E" w14:textId="77777777" w:rsidTr="006872E1">
        <w:tc>
          <w:tcPr>
            <w:tcW w:w="3070" w:type="dxa"/>
            <w:shd w:val="clear" w:color="auto" w:fill="auto"/>
          </w:tcPr>
          <w:p w14:paraId="0C6A3719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&gt;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1</w:t>
            </w:r>
            <w:r w:rsidR="00DF2CC3">
              <w:rPr>
                <w:lang w:val="en-GB"/>
              </w:rPr>
              <w:t>,</w:t>
            </w:r>
            <w:r w:rsidRPr="00F7612F">
              <w:rPr>
                <w:lang w:val="en-GB"/>
              </w:rPr>
              <w:t>0</w:t>
            </w:r>
          </w:p>
        </w:tc>
        <w:tc>
          <w:tcPr>
            <w:tcW w:w="3070" w:type="dxa"/>
            <w:shd w:val="clear" w:color="auto" w:fill="auto"/>
          </w:tcPr>
          <w:p w14:paraId="61D0829C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&gt;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50</w:t>
            </w:r>
            <w:r w:rsidR="00DF2CC3">
              <w:rPr>
                <w:lang w:val="en-GB"/>
              </w:rPr>
              <w:t>,</w:t>
            </w:r>
            <w:r w:rsidRPr="00F7612F">
              <w:rPr>
                <w:lang w:val="en-GB"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14:paraId="172F9449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100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</w:tr>
    </w:tbl>
    <w:p w14:paraId="3478205F" w14:textId="77777777" w:rsidR="00FA5A6E" w:rsidRDefault="00915D37" w:rsidP="00C53854">
      <w:pPr>
        <w:spacing w:line="240" w:lineRule="auto"/>
      </w:pPr>
      <w:r w:rsidRPr="00915D37">
        <w:t>*Obnovenie</w:t>
      </w:r>
      <w:r w:rsidR="00415AF5">
        <w:t> </w:t>
      </w:r>
      <w:r w:rsidRPr="00915D37">
        <w:t>=</w:t>
      </w:r>
      <w:r w:rsidR="00415AF5">
        <w:t> </w:t>
      </w:r>
      <w:r w:rsidRPr="00915D37">
        <w:t>počty krvných buniek ≥</w:t>
      </w:r>
      <w:r w:rsidR="00415AF5">
        <w:t> </w:t>
      </w:r>
      <w:r w:rsidRPr="00915D37">
        <w:t>počet nadir + (0,5</w:t>
      </w:r>
      <w:r w:rsidR="00415AF5">
        <w:t> </w:t>
      </w:r>
      <w:r w:rsidRPr="00915D37">
        <w:t>x</w:t>
      </w:r>
      <w:r w:rsidR="00415AF5">
        <w:t> </w:t>
      </w:r>
      <w:r w:rsidRPr="00915D37">
        <w:t>[začiatočný počet – počet nadir])</w:t>
      </w:r>
    </w:p>
    <w:p w14:paraId="7F7EB021" w14:textId="77777777" w:rsidR="00FA5A6E" w:rsidRDefault="00FA5A6E" w:rsidP="00C53854">
      <w:pPr>
        <w:spacing w:line="240" w:lineRule="auto"/>
      </w:pPr>
    </w:p>
    <w:p w14:paraId="3A37D71A" w14:textId="77777777" w:rsidR="00915D37" w:rsidRPr="00915D37" w:rsidRDefault="00915D37" w:rsidP="00C53854">
      <w:pPr>
        <w:keepNext/>
        <w:spacing w:line="240" w:lineRule="auto"/>
        <w:rPr>
          <w:i/>
        </w:rPr>
      </w:pPr>
      <w:r w:rsidRPr="00915D37">
        <w:rPr>
          <w:i/>
        </w:rPr>
        <w:t>Pacienti so zníženými začiatočnými počtami krvných buniek (t. j. počet leukocytov &lt;</w:t>
      </w:r>
      <w:r w:rsidR="00DF2CC3">
        <w:rPr>
          <w:i/>
        </w:rPr>
        <w:t> </w:t>
      </w:r>
      <w:r w:rsidRPr="00915D37">
        <w:rPr>
          <w:i/>
        </w:rPr>
        <w:t>3,0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>
        <w:rPr>
          <w:i/>
          <w:vertAlign w:val="superscript"/>
        </w:rPr>
        <w:t>9</w:t>
      </w:r>
      <w:r w:rsidRPr="00915D37">
        <w:rPr>
          <w:i/>
        </w:rPr>
        <w:t>/l alebo</w:t>
      </w:r>
      <w:r w:rsidR="00CC583B">
        <w:rPr>
          <w:i/>
        </w:rPr>
        <w:t xml:space="preserve"> </w:t>
      </w:r>
      <w:r w:rsidRPr="00915D37">
        <w:rPr>
          <w:i/>
        </w:rPr>
        <w:t>ANC &lt;</w:t>
      </w:r>
      <w:r w:rsidR="00DF2CC3">
        <w:rPr>
          <w:i/>
        </w:rPr>
        <w:t> </w:t>
      </w:r>
      <w:r w:rsidRPr="00915D37">
        <w:rPr>
          <w:i/>
        </w:rPr>
        <w:t>1,5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>
        <w:rPr>
          <w:i/>
          <w:vertAlign w:val="superscript"/>
        </w:rPr>
        <w:t>9</w:t>
      </w:r>
      <w:r w:rsidRPr="00915D37">
        <w:rPr>
          <w:i/>
        </w:rPr>
        <w:t>/l alebo počet trombocytov &lt;</w:t>
      </w:r>
      <w:r w:rsidR="00DF2CC3">
        <w:rPr>
          <w:i/>
        </w:rPr>
        <w:t> </w:t>
      </w:r>
      <w:r w:rsidRPr="00915D37">
        <w:rPr>
          <w:i/>
        </w:rPr>
        <w:t>75,0</w:t>
      </w:r>
      <w:r w:rsidR="00DF2CC3">
        <w:rPr>
          <w:i/>
        </w:rPr>
        <w:t> </w:t>
      </w:r>
      <w:r w:rsidRPr="00915D37">
        <w:rPr>
          <w:i/>
        </w:rPr>
        <w:t>x</w:t>
      </w:r>
      <w:r w:rsidR="00DF2CC3">
        <w:rPr>
          <w:i/>
        </w:rPr>
        <w:t> </w:t>
      </w:r>
      <w:r w:rsidRPr="00915D37">
        <w:rPr>
          <w:i/>
        </w:rPr>
        <w:t>10</w:t>
      </w:r>
      <w:r>
        <w:rPr>
          <w:i/>
          <w:vertAlign w:val="superscript"/>
        </w:rPr>
        <w:t>9</w:t>
      </w:r>
      <w:r w:rsidRPr="00915D37">
        <w:rPr>
          <w:i/>
        </w:rPr>
        <w:t>/l) pred prvou liečbou</w:t>
      </w:r>
    </w:p>
    <w:p w14:paraId="0B43D6B1" w14:textId="77777777" w:rsidR="00915D37" w:rsidRDefault="00915D37" w:rsidP="00C53854">
      <w:pPr>
        <w:spacing w:line="240" w:lineRule="auto"/>
      </w:pPr>
      <w:r>
        <w:t xml:space="preserve">Ak je pokles počtu leukocytov, ANC alebo počtu trombocytov po liečbe </w:t>
      </w:r>
      <w:r w:rsidR="0032628B">
        <w:t>Azacitidine Mylan</w:t>
      </w:r>
      <w:r>
        <w:t xml:space="preserve"> v</w:t>
      </w:r>
      <w:r w:rsidR="0032628B">
        <w:t> </w:t>
      </w:r>
      <w:r>
        <w:t>porovnaní</w:t>
      </w:r>
      <w:r w:rsidR="0032628B">
        <w:t xml:space="preserve"> </w:t>
      </w:r>
      <w:r>
        <w:t>s</w:t>
      </w:r>
      <w:r w:rsidR="003A373F">
        <w:t> </w:t>
      </w:r>
      <w:r>
        <w:t>hodnotou pred liečbou ≤</w:t>
      </w:r>
      <w:r w:rsidR="00DF2CC3">
        <w:t> </w:t>
      </w:r>
      <w:r>
        <w:t>50</w:t>
      </w:r>
      <w:r w:rsidR="00DF2CC3">
        <w:t> </w:t>
      </w:r>
      <w:r>
        <w:t>% alebo vyšší ako 50</w:t>
      </w:r>
      <w:r w:rsidR="00DF2CC3">
        <w:t> </w:t>
      </w:r>
      <w:r>
        <w:t>% so súčasným zlepšením diferenciácie</w:t>
      </w:r>
      <w:r w:rsidR="0032628B">
        <w:t xml:space="preserve"> </w:t>
      </w:r>
      <w:r>
        <w:t>ktorejkoľvek bunkovej línie, nemá sa ďalší cyklus oneskoriť a</w:t>
      </w:r>
      <w:r w:rsidR="00DF2CC3">
        <w:t> </w:t>
      </w:r>
      <w:r>
        <w:t>dávka sa nemusí upraviť.</w:t>
      </w:r>
    </w:p>
    <w:p w14:paraId="448FFA66" w14:textId="77777777" w:rsidR="00915D37" w:rsidRDefault="00915D37" w:rsidP="00C53854">
      <w:pPr>
        <w:spacing w:line="240" w:lineRule="auto"/>
      </w:pPr>
    </w:p>
    <w:p w14:paraId="6285FA70" w14:textId="77777777" w:rsidR="00915D37" w:rsidRDefault="00915D37" w:rsidP="00C53854">
      <w:pPr>
        <w:spacing w:line="240" w:lineRule="auto"/>
      </w:pPr>
      <w:r>
        <w:t>Ak počet leukocytov, ANC alebo trombocytov klesol o</w:t>
      </w:r>
      <w:r w:rsidR="00DF2CC3">
        <w:t> </w:t>
      </w:r>
      <w:r>
        <w:t>viac ako 50</w:t>
      </w:r>
      <w:r w:rsidR="00DF2CC3">
        <w:t> </w:t>
      </w:r>
      <w:r>
        <w:t>% v</w:t>
      </w:r>
      <w:r w:rsidR="00DF2CC3">
        <w:t> </w:t>
      </w:r>
      <w:r>
        <w:t>porovnaní s</w:t>
      </w:r>
      <w:r w:rsidR="00DF2CC3">
        <w:t> </w:t>
      </w:r>
      <w:r>
        <w:t>hodnotou pred</w:t>
      </w:r>
      <w:r w:rsidR="00CC583B">
        <w:t xml:space="preserve"> </w:t>
      </w:r>
      <w:r>
        <w:t>liečbou a</w:t>
      </w:r>
      <w:r w:rsidR="00DF2CC3">
        <w:t> </w:t>
      </w:r>
      <w:r>
        <w:t>nedôjde k</w:t>
      </w:r>
      <w:r w:rsidR="00BC17B6">
        <w:t> </w:t>
      </w:r>
      <w:r>
        <w:t xml:space="preserve">zlepšeniu diferenciácie bunkových línií, má sa ďalší cyklus liečby </w:t>
      </w:r>
      <w:r w:rsidR="009C637A" w:rsidRPr="009C637A">
        <w:t>Azacitidine Mylan</w:t>
      </w:r>
      <w:r w:rsidR="00674B8B">
        <w:t xml:space="preserve"> </w:t>
      </w:r>
      <w:r>
        <w:t>odložiť dovtedy, kým sa neobnoví počet trombocytov a</w:t>
      </w:r>
      <w:r w:rsidR="00DF2CC3">
        <w:t> </w:t>
      </w:r>
      <w:r>
        <w:t>ANC. Ak sa obnovenie dosiahne do 14</w:t>
      </w:r>
      <w:r w:rsidR="00DF2CC3">
        <w:t> </w:t>
      </w:r>
      <w:r>
        <w:t>dní,</w:t>
      </w:r>
      <w:r w:rsidR="00CC583B">
        <w:t xml:space="preserve"> </w:t>
      </w:r>
      <w:r>
        <w:t>nevyžaduje sa žiadna úprava dávky. Ak sa však obnovenie nedosiahne do 14</w:t>
      </w:r>
      <w:r w:rsidR="00DF2CC3">
        <w:t> </w:t>
      </w:r>
      <w:r>
        <w:t>dní, má sa stanoviť</w:t>
      </w:r>
      <w:r w:rsidR="00CC583B">
        <w:t xml:space="preserve"> </w:t>
      </w:r>
      <w:r>
        <w:t>celularita kostnej drene. Ak je hodnota celularity kostnej drene &gt;</w:t>
      </w:r>
      <w:r w:rsidR="00DF2CC3">
        <w:t> </w:t>
      </w:r>
      <w:r>
        <w:t>50</w:t>
      </w:r>
      <w:r w:rsidR="00DF2CC3">
        <w:t> </w:t>
      </w:r>
      <w:r>
        <w:t>%, dávka sa nemusí upraviť. Ak</w:t>
      </w:r>
      <w:r w:rsidR="00CC583B">
        <w:t xml:space="preserve"> </w:t>
      </w:r>
      <w:r>
        <w:t>je hodnota celularity kostnej drene ≤</w:t>
      </w:r>
      <w:r w:rsidR="00DF2CC3">
        <w:t> </w:t>
      </w:r>
      <w:r>
        <w:t>50</w:t>
      </w:r>
      <w:r w:rsidR="00DF2CC3">
        <w:t> </w:t>
      </w:r>
      <w:r>
        <w:t>%, má sa liečba odložiť a</w:t>
      </w:r>
      <w:r w:rsidR="00DF2CC3">
        <w:t> </w:t>
      </w:r>
      <w:r>
        <w:t>dávka znížiť podľa nasledujúcej</w:t>
      </w:r>
      <w:r w:rsidR="00CC583B">
        <w:t xml:space="preserve"> </w:t>
      </w:r>
      <w:r>
        <w:t>tabuľky:</w:t>
      </w:r>
    </w:p>
    <w:p w14:paraId="48E57D4B" w14:textId="77777777" w:rsidR="00F7612F" w:rsidRDefault="00F7612F" w:rsidP="00C53854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22"/>
        <w:gridCol w:w="3023"/>
      </w:tblGrid>
      <w:tr w:rsidR="00F7612F" w:rsidRPr="00F7612F" w14:paraId="66D7A1F5" w14:textId="77777777" w:rsidTr="006872E1">
        <w:tc>
          <w:tcPr>
            <w:tcW w:w="3070" w:type="dxa"/>
            <w:shd w:val="clear" w:color="auto" w:fill="auto"/>
          </w:tcPr>
          <w:p w14:paraId="27048196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t>Celularita kostnej drene</w:t>
            </w:r>
            <w:r w:rsidRPr="00F7612F">
              <w:rPr>
                <w:lang w:val="en-GB"/>
              </w:rPr>
              <w:t xml:space="preserve"> </w:t>
            </w:r>
          </w:p>
        </w:tc>
        <w:tc>
          <w:tcPr>
            <w:tcW w:w="6141" w:type="dxa"/>
            <w:gridSpan w:val="2"/>
            <w:shd w:val="clear" w:color="auto" w:fill="auto"/>
          </w:tcPr>
          <w:p w14:paraId="72EC1B13" w14:textId="77777777" w:rsidR="00F7612F" w:rsidRPr="002F487A" w:rsidRDefault="004033B5" w:rsidP="00C53854">
            <w:pPr>
              <w:spacing w:line="240" w:lineRule="auto"/>
              <w:rPr>
                <w:lang w:val="pt-PT"/>
              </w:rPr>
            </w:pPr>
            <w:r>
              <w:t>Dávka</w:t>
            </w:r>
            <w:r w:rsidR="00F7612F" w:rsidRPr="00F7612F">
              <w:t xml:space="preserve"> v nasledujúcom cykle, ak sa obnovenie* nedosiahne do 14</w:t>
            </w:r>
            <w:r w:rsidR="00DF2CC3">
              <w:t> </w:t>
            </w:r>
            <w:r w:rsidR="00F7612F" w:rsidRPr="00F7612F">
              <w:t>dní</w:t>
            </w:r>
            <w:r>
              <w:t xml:space="preserve"> (%)</w:t>
            </w:r>
            <w:r w:rsidR="00F7612F" w:rsidRPr="002F487A">
              <w:rPr>
                <w:lang w:val="pt-PT"/>
              </w:rPr>
              <w:t xml:space="preserve"> </w:t>
            </w:r>
          </w:p>
        </w:tc>
      </w:tr>
      <w:tr w:rsidR="00F7612F" w:rsidRPr="00F7612F" w14:paraId="57AEBDC2" w14:textId="77777777" w:rsidTr="006872E1">
        <w:tc>
          <w:tcPr>
            <w:tcW w:w="3070" w:type="dxa"/>
            <w:shd w:val="clear" w:color="auto" w:fill="auto"/>
          </w:tcPr>
          <w:p w14:paraId="796D3028" w14:textId="77777777" w:rsidR="00F7612F" w:rsidRPr="002F487A" w:rsidRDefault="00F7612F" w:rsidP="00C53854">
            <w:pPr>
              <w:spacing w:line="240" w:lineRule="auto"/>
              <w:rPr>
                <w:lang w:val="pt-PT"/>
              </w:rPr>
            </w:pPr>
          </w:p>
        </w:tc>
        <w:tc>
          <w:tcPr>
            <w:tcW w:w="3070" w:type="dxa"/>
            <w:shd w:val="clear" w:color="auto" w:fill="auto"/>
          </w:tcPr>
          <w:p w14:paraId="6CDD6DE8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rFonts w:eastAsia="TimesNewRomanPSMT"/>
                <w:szCs w:val="22"/>
                <w:lang w:eastAsia="en-GB" w:bidi="ar-SA"/>
              </w:rPr>
              <w:t>Obnovenie* ≤</w:t>
            </w:r>
            <w:r w:rsidR="00DF2CC3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F7612F">
              <w:rPr>
                <w:rFonts w:eastAsia="TimesNewRomanPSMT"/>
                <w:szCs w:val="22"/>
                <w:lang w:eastAsia="en-GB" w:bidi="ar-SA"/>
              </w:rPr>
              <w:t>21</w:t>
            </w:r>
            <w:r w:rsidR="00DF2CC3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F7612F">
              <w:rPr>
                <w:rFonts w:eastAsia="TimesNewRomanPSMT"/>
                <w:szCs w:val="22"/>
                <w:lang w:eastAsia="en-GB" w:bidi="ar-SA"/>
              </w:rPr>
              <w:t>dní</w:t>
            </w:r>
            <w:r w:rsidRPr="00F7612F">
              <w:rPr>
                <w:lang w:val="en-GB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05CE5565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rFonts w:eastAsia="TimesNewRomanPSMT"/>
                <w:szCs w:val="22"/>
                <w:lang w:eastAsia="en-GB" w:bidi="ar-SA"/>
              </w:rPr>
              <w:t xml:space="preserve">Obnovenie* </w:t>
            </w:r>
            <w:r w:rsidRPr="00F7612F">
              <w:rPr>
                <w:lang w:val="en-GB"/>
              </w:rPr>
              <w:t>&gt;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21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days</w:t>
            </w:r>
          </w:p>
        </w:tc>
      </w:tr>
      <w:tr w:rsidR="00F7612F" w:rsidRPr="00F7612F" w14:paraId="4BD42E46" w14:textId="77777777" w:rsidTr="006872E1">
        <w:tc>
          <w:tcPr>
            <w:tcW w:w="3070" w:type="dxa"/>
            <w:shd w:val="clear" w:color="auto" w:fill="auto"/>
          </w:tcPr>
          <w:p w14:paraId="65B2B2E9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rFonts w:eastAsia="TimesNewRomanPSMT"/>
                <w:szCs w:val="22"/>
                <w:lang w:eastAsia="en-GB" w:bidi="ar-SA"/>
              </w:rPr>
              <w:t>15</w:t>
            </w:r>
            <w:r w:rsidR="00DF2CC3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F7612F">
              <w:rPr>
                <w:rFonts w:eastAsia="TimesNewRomanPSMT"/>
                <w:szCs w:val="22"/>
                <w:lang w:eastAsia="en-GB" w:bidi="ar-SA"/>
              </w:rPr>
              <w:t>–</w:t>
            </w:r>
            <w:r w:rsidR="00DF2CC3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F7612F">
              <w:rPr>
                <w:rFonts w:eastAsia="TimesNewRomanPSMT"/>
                <w:szCs w:val="22"/>
                <w:lang w:eastAsia="en-GB" w:bidi="ar-SA"/>
              </w:rPr>
              <w:t>50</w:t>
            </w:r>
            <w:r w:rsidR="00DF2CC3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F7612F">
              <w:rPr>
                <w:rFonts w:eastAsia="TimesNewRomanPSMT"/>
                <w:szCs w:val="22"/>
                <w:lang w:eastAsia="en-GB" w:bidi="ar-SA"/>
              </w:rPr>
              <w:t>%</w:t>
            </w:r>
          </w:p>
        </w:tc>
        <w:tc>
          <w:tcPr>
            <w:tcW w:w="3070" w:type="dxa"/>
            <w:shd w:val="clear" w:color="auto" w:fill="auto"/>
          </w:tcPr>
          <w:p w14:paraId="13868304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100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  <w:tc>
          <w:tcPr>
            <w:tcW w:w="3071" w:type="dxa"/>
            <w:shd w:val="clear" w:color="auto" w:fill="auto"/>
          </w:tcPr>
          <w:p w14:paraId="2A5CF949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50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</w:tr>
      <w:tr w:rsidR="00F7612F" w:rsidRPr="00F7612F" w14:paraId="405A3CAD" w14:textId="77777777" w:rsidTr="006872E1">
        <w:tc>
          <w:tcPr>
            <w:tcW w:w="3070" w:type="dxa"/>
            <w:shd w:val="clear" w:color="auto" w:fill="auto"/>
          </w:tcPr>
          <w:p w14:paraId="26001B95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&lt;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15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  <w:tc>
          <w:tcPr>
            <w:tcW w:w="3070" w:type="dxa"/>
            <w:shd w:val="clear" w:color="auto" w:fill="auto"/>
          </w:tcPr>
          <w:p w14:paraId="6D2EE909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100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  <w:tc>
          <w:tcPr>
            <w:tcW w:w="3071" w:type="dxa"/>
            <w:shd w:val="clear" w:color="auto" w:fill="auto"/>
          </w:tcPr>
          <w:p w14:paraId="3BAEEA2B" w14:textId="77777777" w:rsidR="00F7612F" w:rsidRPr="00F7612F" w:rsidRDefault="00F7612F" w:rsidP="00C53854">
            <w:pPr>
              <w:spacing w:line="240" w:lineRule="auto"/>
              <w:rPr>
                <w:lang w:val="en-GB"/>
              </w:rPr>
            </w:pPr>
            <w:r w:rsidRPr="00F7612F">
              <w:rPr>
                <w:lang w:val="en-GB"/>
              </w:rPr>
              <w:t>33</w:t>
            </w:r>
            <w:r w:rsidR="00DF2CC3">
              <w:rPr>
                <w:lang w:val="en-GB"/>
              </w:rPr>
              <w:t> </w:t>
            </w:r>
            <w:r w:rsidRPr="00F7612F">
              <w:rPr>
                <w:lang w:val="en-GB"/>
              </w:rPr>
              <w:t>%</w:t>
            </w:r>
          </w:p>
        </w:tc>
      </w:tr>
    </w:tbl>
    <w:p w14:paraId="60D69682" w14:textId="77777777" w:rsidR="00915D37" w:rsidRDefault="00EF1BA5" w:rsidP="00C53854">
      <w:pPr>
        <w:spacing w:line="240" w:lineRule="auto"/>
      </w:pPr>
      <w:r w:rsidRPr="00EF1BA5">
        <w:t>*Obnovenie</w:t>
      </w:r>
      <w:r w:rsidR="00415AF5">
        <w:t> </w:t>
      </w:r>
      <w:r w:rsidRPr="00EF1BA5">
        <w:t>=</w:t>
      </w:r>
      <w:r w:rsidR="00415AF5">
        <w:t> </w:t>
      </w:r>
      <w:r w:rsidRPr="00EF1BA5">
        <w:t>počty krvných buniek ≥</w:t>
      </w:r>
      <w:r w:rsidR="00415AF5">
        <w:t> </w:t>
      </w:r>
      <w:r w:rsidRPr="00EF1BA5">
        <w:t>počet nadir</w:t>
      </w:r>
      <w:r w:rsidR="00415AF5">
        <w:t> </w:t>
      </w:r>
      <w:r w:rsidRPr="00EF1BA5">
        <w:t>+ (0,5</w:t>
      </w:r>
      <w:r w:rsidR="00DF2CC3">
        <w:t> </w:t>
      </w:r>
      <w:r w:rsidRPr="00EF1BA5">
        <w:t>x</w:t>
      </w:r>
      <w:r w:rsidR="00DF2CC3">
        <w:t> </w:t>
      </w:r>
      <w:r w:rsidRPr="00EF1BA5">
        <w:t>[začiatočný počet</w:t>
      </w:r>
      <w:r w:rsidR="00DF2CC3">
        <w:t> </w:t>
      </w:r>
      <w:r w:rsidRPr="00EF1BA5">
        <w:t>–</w:t>
      </w:r>
      <w:r w:rsidR="00DF2CC3">
        <w:t> </w:t>
      </w:r>
      <w:r w:rsidRPr="00EF1BA5">
        <w:t>počet nadir])</w:t>
      </w:r>
    </w:p>
    <w:p w14:paraId="2358D504" w14:textId="77777777" w:rsidR="004033B5" w:rsidRDefault="004033B5" w:rsidP="00C53854">
      <w:pPr>
        <w:spacing w:line="240" w:lineRule="auto"/>
      </w:pPr>
    </w:p>
    <w:p w14:paraId="21F0C17D" w14:textId="77777777" w:rsidR="00EF1BA5" w:rsidRDefault="00EF1BA5" w:rsidP="00C53854">
      <w:pPr>
        <w:spacing w:line="240" w:lineRule="auto"/>
      </w:pPr>
      <w:r w:rsidRPr="00EF1BA5">
        <w:t xml:space="preserve">Po úprave dávky sa má trvanie </w:t>
      </w:r>
      <w:r w:rsidR="004033B5">
        <w:t xml:space="preserve">ďalšieho </w:t>
      </w:r>
      <w:r w:rsidRPr="00EF1BA5">
        <w:t>cyklu vrátiť späť na 28</w:t>
      </w:r>
      <w:r w:rsidR="00DF2CC3">
        <w:t> </w:t>
      </w:r>
      <w:r w:rsidRPr="00EF1BA5">
        <w:t>dní.</w:t>
      </w:r>
    </w:p>
    <w:p w14:paraId="2C3B9361" w14:textId="77777777" w:rsidR="0032628B" w:rsidRDefault="0032628B" w:rsidP="00C53854">
      <w:pPr>
        <w:spacing w:line="240" w:lineRule="auto"/>
      </w:pPr>
    </w:p>
    <w:p w14:paraId="0491C835" w14:textId="77777777" w:rsidR="0032628B" w:rsidRPr="0032628B" w:rsidRDefault="0032628B" w:rsidP="00C53854">
      <w:pPr>
        <w:keepNext/>
        <w:spacing w:line="240" w:lineRule="auto"/>
        <w:rPr>
          <w:u w:val="single"/>
        </w:rPr>
      </w:pPr>
      <w:r w:rsidRPr="0032628B">
        <w:rPr>
          <w:u w:val="single"/>
        </w:rPr>
        <w:lastRenderedPageBreak/>
        <w:t xml:space="preserve">Osobitné </w:t>
      </w:r>
      <w:r w:rsidR="00220EEE">
        <w:rPr>
          <w:u w:val="single"/>
        </w:rPr>
        <w:t>skupiny pacientov</w:t>
      </w:r>
    </w:p>
    <w:p w14:paraId="67BA562B" w14:textId="77777777" w:rsidR="0032628B" w:rsidRPr="0032628B" w:rsidRDefault="0032628B" w:rsidP="00C53854">
      <w:pPr>
        <w:keepNext/>
        <w:spacing w:line="240" w:lineRule="auto"/>
        <w:rPr>
          <w:i/>
        </w:rPr>
      </w:pPr>
      <w:r w:rsidRPr="0032628B">
        <w:rPr>
          <w:i/>
        </w:rPr>
        <w:t>Starší pacienti</w:t>
      </w:r>
    </w:p>
    <w:p w14:paraId="7288A34F" w14:textId="77777777" w:rsidR="00FA5A6E" w:rsidRDefault="0032628B" w:rsidP="00C53854">
      <w:pPr>
        <w:spacing w:line="240" w:lineRule="auto"/>
      </w:pPr>
      <w:r>
        <w:t>U</w:t>
      </w:r>
      <w:r w:rsidR="00DF2CC3">
        <w:t> </w:t>
      </w:r>
      <w:r>
        <w:t>starších pacientov sa neodporúčajú žiadne špecifické úpravy dávky. Keďže u</w:t>
      </w:r>
      <w:r w:rsidR="00DF2CC3">
        <w:t> </w:t>
      </w:r>
      <w:r>
        <w:t>starších pacientov je</w:t>
      </w:r>
      <w:r w:rsidR="00CC583B">
        <w:t xml:space="preserve"> </w:t>
      </w:r>
      <w:r>
        <w:t>vyššia pravdepodobnosť zníženej funkcie obličiek, môže byť vhodné sledovať ich funkciu.</w:t>
      </w:r>
    </w:p>
    <w:p w14:paraId="7EEDF8EB" w14:textId="77777777" w:rsidR="0032628B" w:rsidRDefault="0032628B" w:rsidP="00C53854">
      <w:pPr>
        <w:spacing w:line="240" w:lineRule="auto"/>
      </w:pPr>
    </w:p>
    <w:p w14:paraId="0A734CE1" w14:textId="77777777" w:rsidR="0032628B" w:rsidRPr="0032628B" w:rsidRDefault="0032628B" w:rsidP="00C53854">
      <w:pPr>
        <w:keepNext/>
        <w:spacing w:line="240" w:lineRule="auto"/>
        <w:rPr>
          <w:i/>
        </w:rPr>
      </w:pPr>
      <w:r w:rsidRPr="0032628B">
        <w:rPr>
          <w:i/>
        </w:rPr>
        <w:t>Pacienti s</w:t>
      </w:r>
      <w:r w:rsidR="00BC17B6">
        <w:rPr>
          <w:i/>
        </w:rPr>
        <w:t> </w:t>
      </w:r>
      <w:r w:rsidRPr="0032628B">
        <w:rPr>
          <w:i/>
        </w:rPr>
        <w:t>poruchou funkcie obličiek</w:t>
      </w:r>
    </w:p>
    <w:p w14:paraId="045910CF" w14:textId="77777777" w:rsidR="0032628B" w:rsidRDefault="0032628B" w:rsidP="00C53854">
      <w:pPr>
        <w:spacing w:line="240" w:lineRule="auto"/>
      </w:pPr>
      <w:r>
        <w:t>Azacitidín môže byť podávaný pacientom s</w:t>
      </w:r>
      <w:r w:rsidR="00DF2CC3">
        <w:t> </w:t>
      </w:r>
      <w:r>
        <w:t>poruchou funkcie obličiek bez úpravy úvodnej dávky</w:t>
      </w:r>
      <w:r w:rsidR="00CC583B">
        <w:t xml:space="preserve"> </w:t>
      </w:r>
      <w:r>
        <w:t>(pozri časť</w:t>
      </w:r>
      <w:r w:rsidR="00DF2CC3">
        <w:t> </w:t>
      </w:r>
      <w:r>
        <w:t>5.2). Ak sa vyskytne nevysvetliteľný pokles bikarbonátu v</w:t>
      </w:r>
      <w:r w:rsidR="00BC17B6">
        <w:t> </w:t>
      </w:r>
      <w:r>
        <w:t>sére na menej ako 20</w:t>
      </w:r>
      <w:r w:rsidR="00CC583B">
        <w:t> </w:t>
      </w:r>
      <w:r>
        <w:t>mmol/l,</w:t>
      </w:r>
      <w:r w:rsidR="00CC583B">
        <w:t xml:space="preserve"> </w:t>
      </w:r>
      <w:r>
        <w:t>dávka sa má v</w:t>
      </w:r>
      <w:r w:rsidR="00CC583B">
        <w:t> </w:t>
      </w:r>
      <w:r>
        <w:t>nasledujúcom cykle znížiť o</w:t>
      </w:r>
      <w:r w:rsidR="00CC583B">
        <w:t> </w:t>
      </w:r>
      <w:r>
        <w:t>50</w:t>
      </w:r>
      <w:r w:rsidR="00CC583B">
        <w:t> </w:t>
      </w:r>
      <w:r>
        <w:t>%. Ak sa vyskytne nevysvetliteľný vzostup kreatinínu</w:t>
      </w:r>
      <w:r w:rsidR="00CC583B">
        <w:t xml:space="preserve"> </w:t>
      </w:r>
      <w:r>
        <w:t>alebo močovinového dusíka v</w:t>
      </w:r>
      <w:r w:rsidR="00CC583B">
        <w:t> </w:t>
      </w:r>
      <w:r>
        <w:t>krvi (blood urea nitrogen, BUN) na úroveň ≥</w:t>
      </w:r>
      <w:r w:rsidR="00CC583B">
        <w:t> </w:t>
      </w:r>
      <w:r>
        <w:t>2-násobne vyššiu, ako sú</w:t>
      </w:r>
      <w:r w:rsidR="00CC583B">
        <w:t xml:space="preserve"> </w:t>
      </w:r>
      <w:r>
        <w:t>začiatočné hodnoty a</w:t>
      </w:r>
      <w:r w:rsidR="00CC583B">
        <w:t> </w:t>
      </w:r>
      <w:r>
        <w:t>nad horný limit normálnej hodnoty (upper limit of normal, ULN), ďalší cyklus</w:t>
      </w:r>
      <w:r w:rsidR="00CC583B">
        <w:t xml:space="preserve"> </w:t>
      </w:r>
      <w:r>
        <w:t>sa má odložiť dovtedy, kým sa hodnoty nevrátia na normálnu alebo začiatočnú úroveň a</w:t>
      </w:r>
      <w:r w:rsidR="00CC583B">
        <w:t> </w:t>
      </w:r>
      <w:r>
        <w:t>v</w:t>
      </w:r>
      <w:r w:rsidR="00CC583B">
        <w:t> </w:t>
      </w:r>
      <w:r>
        <w:t>nasledujúcom liečebnom cykle sa má znížiť dávka o</w:t>
      </w:r>
      <w:r w:rsidR="00CC583B">
        <w:t> </w:t>
      </w:r>
      <w:r>
        <w:t>50</w:t>
      </w:r>
      <w:r w:rsidR="00CC583B">
        <w:t> </w:t>
      </w:r>
      <w:r>
        <w:t>% (pozri časť</w:t>
      </w:r>
      <w:r w:rsidR="00CC583B">
        <w:t> </w:t>
      </w:r>
      <w:r>
        <w:t>4.4).</w:t>
      </w:r>
    </w:p>
    <w:p w14:paraId="67E68A19" w14:textId="77777777" w:rsidR="00FA5A6E" w:rsidRDefault="00FA5A6E" w:rsidP="00C53854">
      <w:pPr>
        <w:spacing w:line="240" w:lineRule="auto"/>
      </w:pPr>
    </w:p>
    <w:p w14:paraId="124CC411" w14:textId="77777777" w:rsidR="0032628B" w:rsidRPr="0032628B" w:rsidRDefault="0032628B" w:rsidP="00C53854">
      <w:pPr>
        <w:keepNext/>
        <w:spacing w:line="240" w:lineRule="auto"/>
        <w:rPr>
          <w:i/>
        </w:rPr>
      </w:pPr>
      <w:r w:rsidRPr="0032628B">
        <w:rPr>
          <w:i/>
        </w:rPr>
        <w:t>Pacienti s</w:t>
      </w:r>
      <w:r w:rsidR="00CC583B">
        <w:rPr>
          <w:i/>
        </w:rPr>
        <w:t> </w:t>
      </w:r>
      <w:r w:rsidRPr="0032628B">
        <w:rPr>
          <w:i/>
        </w:rPr>
        <w:t>poruchou funkcie pečene</w:t>
      </w:r>
    </w:p>
    <w:p w14:paraId="260A71A1" w14:textId="77777777" w:rsidR="0032628B" w:rsidRDefault="0032628B" w:rsidP="00C53854">
      <w:pPr>
        <w:spacing w:line="240" w:lineRule="auto"/>
      </w:pPr>
      <w:r>
        <w:t>U</w:t>
      </w:r>
      <w:r w:rsidR="00CC583B">
        <w:t> </w:t>
      </w:r>
      <w:r>
        <w:t>pacientov s</w:t>
      </w:r>
      <w:r w:rsidR="00CC583B">
        <w:t> </w:t>
      </w:r>
      <w:r>
        <w:t>poruchou funkcie pečene neboli vykonané žiadne oficiálne štúdie (pozri časť</w:t>
      </w:r>
      <w:r w:rsidR="00CC583B">
        <w:t> </w:t>
      </w:r>
      <w:r>
        <w:t>4.4).</w:t>
      </w:r>
      <w:r w:rsidR="00CC583B">
        <w:t xml:space="preserve"> </w:t>
      </w:r>
      <w:r>
        <w:t>Pacienti so závažnou poruchou funkcie pečene sa majú pozorne sledovať na výskyt nežiaducich</w:t>
      </w:r>
      <w:r w:rsidR="00CC583B">
        <w:t xml:space="preserve"> </w:t>
      </w:r>
      <w:r>
        <w:t>účinkov. U</w:t>
      </w:r>
      <w:r w:rsidR="00CC583B">
        <w:t> </w:t>
      </w:r>
      <w:r>
        <w:t>pacientov s</w:t>
      </w:r>
      <w:r w:rsidR="00CC583B">
        <w:t> </w:t>
      </w:r>
      <w:r>
        <w:t>poruchou funkcie pečene pred začatím liečby sa neodporúča žiadna špecifická</w:t>
      </w:r>
      <w:r w:rsidR="00CC583B">
        <w:t xml:space="preserve"> </w:t>
      </w:r>
      <w:r>
        <w:t>úprava úvodnej dávky a</w:t>
      </w:r>
      <w:r w:rsidR="00CC583B">
        <w:t> </w:t>
      </w:r>
      <w:r>
        <w:t>následné úpravy dávky majú vychádzať z</w:t>
      </w:r>
      <w:r w:rsidR="00CC583B">
        <w:t> </w:t>
      </w:r>
      <w:r>
        <w:t>hematologických laboratórnych</w:t>
      </w:r>
      <w:r w:rsidR="00CC583B">
        <w:t xml:space="preserve"> </w:t>
      </w:r>
      <w:r w:rsidRPr="00207B77">
        <w:t xml:space="preserve">hodnôt. </w:t>
      </w:r>
      <w:r w:rsidR="00207B77" w:rsidRPr="00C36C73">
        <w:rPr>
          <w:rFonts w:eastAsia="SimSun"/>
          <w:szCs w:val="22"/>
          <w:lang w:eastAsia="fr-FR"/>
        </w:rPr>
        <w:t>Azacitidine Mylan</w:t>
      </w:r>
      <w:r w:rsidRPr="00207B77">
        <w:t xml:space="preserve"> je kontraindikovan</w:t>
      </w:r>
      <w:r w:rsidR="00207B77">
        <w:t>ý</w:t>
      </w:r>
      <w:r>
        <w:t xml:space="preserve"> u</w:t>
      </w:r>
      <w:r w:rsidR="00CC583B">
        <w:t> </w:t>
      </w:r>
      <w:r>
        <w:t>pacientov s</w:t>
      </w:r>
      <w:r w:rsidR="00CC583B">
        <w:t> </w:t>
      </w:r>
      <w:r>
        <w:t>malígnymi pečeňovými nádormi v</w:t>
      </w:r>
      <w:r w:rsidR="00CC583B">
        <w:t> </w:t>
      </w:r>
      <w:r>
        <w:t>pokročilom</w:t>
      </w:r>
      <w:r w:rsidR="00CC583B">
        <w:t xml:space="preserve"> </w:t>
      </w:r>
      <w:r>
        <w:t>štádiu (pozri časti</w:t>
      </w:r>
      <w:r w:rsidR="00CC583B">
        <w:t> </w:t>
      </w:r>
      <w:r>
        <w:t>4.3 a</w:t>
      </w:r>
      <w:r w:rsidR="00CC583B">
        <w:t> </w:t>
      </w:r>
      <w:r>
        <w:t>4.4).</w:t>
      </w:r>
    </w:p>
    <w:p w14:paraId="79B602D4" w14:textId="77777777" w:rsidR="0032628B" w:rsidRPr="0032628B" w:rsidRDefault="0032628B" w:rsidP="00C53854">
      <w:pPr>
        <w:spacing w:line="240" w:lineRule="auto"/>
        <w:rPr>
          <w:i/>
        </w:rPr>
      </w:pPr>
    </w:p>
    <w:p w14:paraId="56977AF2" w14:textId="77777777" w:rsidR="0032628B" w:rsidRPr="0032628B" w:rsidRDefault="0032628B" w:rsidP="00C53854">
      <w:pPr>
        <w:keepNext/>
        <w:spacing w:line="240" w:lineRule="auto"/>
        <w:rPr>
          <w:i/>
        </w:rPr>
      </w:pPr>
      <w:r w:rsidRPr="0032628B">
        <w:rPr>
          <w:i/>
        </w:rPr>
        <w:t>Pediatrická populácia</w:t>
      </w:r>
    </w:p>
    <w:p w14:paraId="0C54808A" w14:textId="77777777" w:rsidR="0032628B" w:rsidRDefault="0032628B" w:rsidP="00C53854">
      <w:pPr>
        <w:spacing w:line="240" w:lineRule="auto"/>
      </w:pPr>
      <w:r>
        <w:t>Bezpečnosť a</w:t>
      </w:r>
      <w:r w:rsidR="00CC583B">
        <w:t> </w:t>
      </w:r>
      <w:r>
        <w:t xml:space="preserve">účinnosť </w:t>
      </w:r>
      <w:r w:rsidR="00674B8B" w:rsidRPr="00C36C73">
        <w:rPr>
          <w:rFonts w:eastAsia="SimSun"/>
          <w:szCs w:val="22"/>
          <w:lang w:eastAsia="fr-FR"/>
        </w:rPr>
        <w:t xml:space="preserve">Azacitidine Mylan </w:t>
      </w:r>
      <w:r>
        <w:t>u</w:t>
      </w:r>
      <w:r w:rsidR="00CC583B">
        <w:t> </w:t>
      </w:r>
      <w:r>
        <w:t>detí vo veku 0-17</w:t>
      </w:r>
      <w:r w:rsidR="00CC583B">
        <w:t> </w:t>
      </w:r>
      <w:r>
        <w:t>rokov neboli doteraz stanovené.</w:t>
      </w:r>
      <w:r w:rsidR="00DD1585">
        <w:t xml:space="preserve"> V </w:t>
      </w:r>
      <w:r w:rsidR="004033B5">
        <w:t>súčasnosti dostupné údaje sú opísané v</w:t>
      </w:r>
      <w:r w:rsidR="003C290F">
        <w:t> </w:t>
      </w:r>
      <w:r w:rsidR="004033B5">
        <w:t>častiach 4.8, 5.1 a 5.2, ale neumožňujú uviesť odporúčania týkajúce sa dávkovania.</w:t>
      </w:r>
    </w:p>
    <w:p w14:paraId="20D3F3D1" w14:textId="77777777" w:rsidR="0032628B" w:rsidRDefault="0032628B" w:rsidP="00C53854">
      <w:pPr>
        <w:spacing w:line="240" w:lineRule="auto"/>
      </w:pPr>
    </w:p>
    <w:p w14:paraId="7E3D6FEA" w14:textId="77777777" w:rsidR="0032628B" w:rsidRPr="0032628B" w:rsidRDefault="0032628B" w:rsidP="00C53854">
      <w:pPr>
        <w:keepNext/>
        <w:spacing w:line="240" w:lineRule="auto"/>
        <w:rPr>
          <w:u w:val="single"/>
        </w:rPr>
      </w:pPr>
      <w:r w:rsidRPr="0032628B">
        <w:rPr>
          <w:u w:val="single"/>
        </w:rPr>
        <w:t>Spôsob podávania</w:t>
      </w:r>
    </w:p>
    <w:p w14:paraId="15FB5FCB" w14:textId="77777777" w:rsidR="000D3B66" w:rsidRDefault="0032628B" w:rsidP="00C53854">
      <w:pPr>
        <w:spacing w:line="240" w:lineRule="auto"/>
      </w:pPr>
      <w:r>
        <w:t xml:space="preserve">Rekonštituovaný </w:t>
      </w:r>
      <w:r w:rsidR="00F7612F" w:rsidRPr="0014080B">
        <w:rPr>
          <w:rFonts w:eastAsia="SimSun"/>
          <w:szCs w:val="22"/>
          <w:lang w:eastAsia="fr-FR"/>
        </w:rPr>
        <w:t xml:space="preserve">Azacitidine Mylan </w:t>
      </w:r>
      <w:r>
        <w:t>sa má podávať subkutánnou injekciou do ramena, stehna alebo brucha.</w:t>
      </w:r>
    </w:p>
    <w:p w14:paraId="6796A4EB" w14:textId="77777777" w:rsidR="000D3B66" w:rsidRDefault="000D3B66" w:rsidP="00C53854">
      <w:pPr>
        <w:spacing w:line="240" w:lineRule="auto"/>
      </w:pPr>
    </w:p>
    <w:p w14:paraId="1941B1BA" w14:textId="77777777" w:rsidR="0032628B" w:rsidRDefault="0032628B" w:rsidP="00C53854">
      <w:pPr>
        <w:spacing w:line="240" w:lineRule="auto"/>
      </w:pPr>
      <w:r>
        <w:t>Miesta injekčnej aplikácie sa majú meniť. Nové injekcie sa majú aplikovať najmenej 2,5</w:t>
      </w:r>
      <w:r w:rsidR="00CC583B">
        <w:t> </w:t>
      </w:r>
      <w:r>
        <w:t>cm od predchádzajúceho miesta vpichu a</w:t>
      </w:r>
      <w:r w:rsidR="00CC583B">
        <w:t> </w:t>
      </w:r>
      <w:r>
        <w:t>nikdy nie do oblastí, v</w:t>
      </w:r>
      <w:r w:rsidR="00CC583B">
        <w:t> </w:t>
      </w:r>
      <w:r>
        <w:t>ktorých je miesto vpichu bolestivé,</w:t>
      </w:r>
      <w:r w:rsidR="00CC583B">
        <w:t xml:space="preserve"> </w:t>
      </w:r>
      <w:r>
        <w:t>s</w:t>
      </w:r>
      <w:r w:rsidR="00CC583B">
        <w:t> </w:t>
      </w:r>
      <w:r>
        <w:t>podliatinami, začervenané alebo stvrdnuté.</w:t>
      </w:r>
    </w:p>
    <w:p w14:paraId="084BE4B2" w14:textId="77777777" w:rsidR="000D3B66" w:rsidRDefault="000D3B66" w:rsidP="00C53854">
      <w:pPr>
        <w:spacing w:line="240" w:lineRule="auto"/>
      </w:pPr>
    </w:p>
    <w:p w14:paraId="62913603" w14:textId="77777777" w:rsidR="0032628B" w:rsidRDefault="0032628B" w:rsidP="00C53854">
      <w:pPr>
        <w:spacing w:line="240" w:lineRule="auto"/>
      </w:pPr>
      <w:r>
        <w:t>Po rekonštitúcii sa suspenzia nemá filtrovať. Pokyny na rekonštitúciu lieku pred podaním, pozri</w:t>
      </w:r>
    </w:p>
    <w:p w14:paraId="77D1F784" w14:textId="77777777" w:rsidR="0032628B" w:rsidRDefault="0032628B" w:rsidP="00C53854">
      <w:pPr>
        <w:spacing w:line="240" w:lineRule="auto"/>
      </w:pPr>
      <w:r>
        <w:t>časť</w:t>
      </w:r>
      <w:r w:rsidR="00CC583B">
        <w:t> </w:t>
      </w:r>
      <w:r>
        <w:t>6.6.</w:t>
      </w:r>
    </w:p>
    <w:p w14:paraId="4D116868" w14:textId="77777777" w:rsidR="0032628B" w:rsidRPr="00E41B3D" w:rsidRDefault="0032628B" w:rsidP="00C53854">
      <w:pPr>
        <w:spacing w:line="240" w:lineRule="auto"/>
        <w:rPr>
          <w:bCs/>
        </w:rPr>
      </w:pPr>
    </w:p>
    <w:p w14:paraId="2FDF3586" w14:textId="01261077" w:rsidR="0032628B" w:rsidRPr="00DF1702" w:rsidRDefault="00DF1702" w:rsidP="00DF1702">
      <w:r w:rsidRPr="00DF1702">
        <w:rPr>
          <w:b/>
          <w:bCs/>
        </w:rPr>
        <w:t>4</w:t>
      </w:r>
      <w:r>
        <w:rPr>
          <w:b/>
          <w:bCs/>
        </w:rPr>
        <w:t>.3</w:t>
      </w:r>
      <w:r w:rsidRPr="00DF1702">
        <w:rPr>
          <w:b/>
          <w:bCs/>
        </w:rPr>
        <w:tab/>
      </w:r>
      <w:r w:rsidR="0032628B" w:rsidRPr="00DF1702">
        <w:rPr>
          <w:b/>
          <w:bCs/>
        </w:rPr>
        <w:t>Kontraindikácie</w:t>
      </w:r>
    </w:p>
    <w:p w14:paraId="2115240F" w14:textId="77777777" w:rsidR="00812D16" w:rsidRPr="00085939" w:rsidRDefault="00812D16" w:rsidP="00C53854">
      <w:pPr>
        <w:keepNext/>
        <w:spacing w:line="240" w:lineRule="auto"/>
        <w:rPr>
          <w:u w:val="single"/>
        </w:rPr>
      </w:pPr>
    </w:p>
    <w:p w14:paraId="431506C6" w14:textId="77777777" w:rsidR="0032628B" w:rsidRPr="0032628B" w:rsidRDefault="0032628B" w:rsidP="00C53854">
      <w:pPr>
        <w:spacing w:line="240" w:lineRule="auto"/>
      </w:pPr>
      <w:r w:rsidRPr="0032628B">
        <w:t>Precitlivenosť na liečivo alebo na ktorúkoľvek z</w:t>
      </w:r>
      <w:r w:rsidR="00CC583B">
        <w:t> </w:t>
      </w:r>
      <w:r w:rsidRPr="0032628B">
        <w:t>pomocných látok uvedených v</w:t>
      </w:r>
      <w:r w:rsidR="00CC583B">
        <w:t> </w:t>
      </w:r>
      <w:r w:rsidRPr="0032628B">
        <w:t>časti</w:t>
      </w:r>
      <w:r w:rsidR="00CC583B">
        <w:t> </w:t>
      </w:r>
      <w:r w:rsidRPr="0032628B">
        <w:t>6.1.</w:t>
      </w:r>
    </w:p>
    <w:p w14:paraId="18B1C408" w14:textId="77777777" w:rsidR="0032628B" w:rsidRPr="0032628B" w:rsidRDefault="0032628B" w:rsidP="00C53854">
      <w:pPr>
        <w:spacing w:line="240" w:lineRule="auto"/>
      </w:pPr>
      <w:r w:rsidRPr="0032628B">
        <w:t>Malígne pečeňové nádory v</w:t>
      </w:r>
      <w:r w:rsidR="00CC583B">
        <w:t> </w:t>
      </w:r>
      <w:r w:rsidRPr="0032628B">
        <w:t>pokročilom štádiu (pozri časť</w:t>
      </w:r>
      <w:r w:rsidR="00CC583B">
        <w:t> </w:t>
      </w:r>
      <w:r w:rsidRPr="0032628B">
        <w:t>4.4).</w:t>
      </w:r>
    </w:p>
    <w:p w14:paraId="76BA222C" w14:textId="77777777" w:rsidR="00812D16" w:rsidRPr="0032628B" w:rsidRDefault="0032628B" w:rsidP="00C53854">
      <w:pPr>
        <w:spacing w:line="240" w:lineRule="auto"/>
      </w:pPr>
      <w:r w:rsidRPr="0032628B">
        <w:t>Dojčenie (pozri časť</w:t>
      </w:r>
      <w:r w:rsidR="00CC583B">
        <w:t> </w:t>
      </w:r>
      <w:r w:rsidRPr="0032628B">
        <w:t>4.6).</w:t>
      </w:r>
    </w:p>
    <w:p w14:paraId="5DBDE5D2" w14:textId="77777777" w:rsidR="00812D16" w:rsidRPr="0082445A" w:rsidRDefault="00812D16" w:rsidP="00C53854">
      <w:pPr>
        <w:spacing w:line="240" w:lineRule="auto"/>
      </w:pPr>
    </w:p>
    <w:p w14:paraId="5926A299" w14:textId="52112071" w:rsidR="00812D16" w:rsidRPr="00DF1702" w:rsidRDefault="00DF1702" w:rsidP="00DF1702">
      <w:pPr>
        <w:rPr>
          <w:b/>
          <w:bCs/>
        </w:rPr>
      </w:pPr>
      <w:r w:rsidRPr="00DF1702">
        <w:rPr>
          <w:b/>
          <w:bCs/>
        </w:rPr>
        <w:t>4.4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Osobitné upozornenia a opatrenia pri používaní</w:t>
      </w:r>
    </w:p>
    <w:p w14:paraId="3A38A458" w14:textId="77777777" w:rsidR="00812D16" w:rsidRPr="0079480E" w:rsidRDefault="00812D16" w:rsidP="00C53854">
      <w:pPr>
        <w:keepNext/>
        <w:spacing w:line="240" w:lineRule="auto"/>
        <w:ind w:left="567" w:hanging="567"/>
      </w:pPr>
    </w:p>
    <w:p w14:paraId="2A0598DD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EF1BA5">
        <w:rPr>
          <w:noProof/>
          <w:u w:val="single"/>
        </w:rPr>
        <w:t>Hematologická toxicita</w:t>
      </w:r>
    </w:p>
    <w:p w14:paraId="33C62868" w14:textId="77777777" w:rsidR="00EF1BA5" w:rsidRDefault="00EF1BA5" w:rsidP="00C53854">
      <w:pPr>
        <w:tabs>
          <w:tab w:val="clear" w:pos="567"/>
        </w:tabs>
        <w:spacing w:line="240" w:lineRule="auto"/>
        <w:rPr>
          <w:noProof/>
        </w:rPr>
      </w:pPr>
      <w:r w:rsidRPr="00EF1BA5">
        <w:rPr>
          <w:noProof/>
        </w:rPr>
        <w:t>Liečba azacitidínom je spojená s</w:t>
      </w:r>
      <w:r w:rsidR="00CC583B">
        <w:rPr>
          <w:noProof/>
        </w:rPr>
        <w:t> </w:t>
      </w:r>
      <w:r w:rsidRPr="00EF1BA5">
        <w:rPr>
          <w:noProof/>
        </w:rPr>
        <w:t>anémiou, neutropéniou a</w:t>
      </w:r>
      <w:r w:rsidR="00CC583B">
        <w:rPr>
          <w:noProof/>
        </w:rPr>
        <w:t> </w:t>
      </w:r>
      <w:r w:rsidRPr="00EF1BA5">
        <w:rPr>
          <w:noProof/>
        </w:rPr>
        <w:t>trombocytopéniou, najmä počas</w:t>
      </w:r>
      <w:r w:rsidR="00CC583B">
        <w:rPr>
          <w:noProof/>
        </w:rPr>
        <w:t xml:space="preserve"> </w:t>
      </w:r>
      <w:r w:rsidRPr="00EF1BA5">
        <w:rPr>
          <w:noProof/>
        </w:rPr>
        <w:t>prvých 2</w:t>
      </w:r>
      <w:r w:rsidR="00CC583B">
        <w:rPr>
          <w:noProof/>
        </w:rPr>
        <w:t> </w:t>
      </w:r>
      <w:r w:rsidRPr="00EF1BA5">
        <w:rPr>
          <w:noProof/>
        </w:rPr>
        <w:t>cyklov (pozri časť</w:t>
      </w:r>
      <w:r w:rsidR="00CC583B">
        <w:rPr>
          <w:noProof/>
        </w:rPr>
        <w:t> </w:t>
      </w:r>
      <w:r w:rsidRPr="00EF1BA5">
        <w:rPr>
          <w:noProof/>
        </w:rPr>
        <w:t>4.8). V</w:t>
      </w:r>
      <w:r w:rsidR="00CC583B">
        <w:rPr>
          <w:noProof/>
        </w:rPr>
        <w:t> </w:t>
      </w:r>
      <w:r w:rsidRPr="00EF1BA5">
        <w:rPr>
          <w:noProof/>
        </w:rPr>
        <w:t>prípade potreby (avšak aspoň pred každým liečebným cyklom) sa</w:t>
      </w:r>
      <w:r w:rsidR="00CC583B">
        <w:rPr>
          <w:noProof/>
        </w:rPr>
        <w:t xml:space="preserve"> </w:t>
      </w:r>
      <w:r w:rsidRPr="00EF1BA5">
        <w:rPr>
          <w:noProof/>
        </w:rPr>
        <w:t>má stanoviť kompletný krvný obraz s</w:t>
      </w:r>
      <w:r w:rsidR="00CC583B">
        <w:rPr>
          <w:noProof/>
        </w:rPr>
        <w:t> </w:t>
      </w:r>
      <w:r w:rsidRPr="00EF1BA5">
        <w:rPr>
          <w:noProof/>
        </w:rPr>
        <w:t>cieľom sledovania odpovede a</w:t>
      </w:r>
      <w:r w:rsidR="00CC583B">
        <w:rPr>
          <w:noProof/>
        </w:rPr>
        <w:t> </w:t>
      </w:r>
      <w:r w:rsidRPr="00EF1BA5">
        <w:rPr>
          <w:noProof/>
        </w:rPr>
        <w:t>toxicity. Po podaní odporúčanej</w:t>
      </w:r>
      <w:r w:rsidR="00CC583B">
        <w:rPr>
          <w:noProof/>
        </w:rPr>
        <w:t xml:space="preserve"> </w:t>
      </w:r>
      <w:r w:rsidRPr="00EF1BA5">
        <w:rPr>
          <w:noProof/>
        </w:rPr>
        <w:t>dávky v</w:t>
      </w:r>
      <w:r w:rsidR="00CC583B">
        <w:rPr>
          <w:noProof/>
        </w:rPr>
        <w:t> </w:t>
      </w:r>
      <w:r w:rsidRPr="00EF1BA5">
        <w:rPr>
          <w:noProof/>
        </w:rPr>
        <w:t>prvom cykle sa má dávka na základe hodnoty nadir a</w:t>
      </w:r>
      <w:r w:rsidR="00CC583B">
        <w:rPr>
          <w:noProof/>
        </w:rPr>
        <w:t> </w:t>
      </w:r>
      <w:r w:rsidRPr="00EF1BA5">
        <w:rPr>
          <w:noProof/>
        </w:rPr>
        <w:t>hematologickej odpovede pre následné</w:t>
      </w:r>
      <w:r w:rsidR="00CC583B">
        <w:rPr>
          <w:noProof/>
        </w:rPr>
        <w:t xml:space="preserve"> </w:t>
      </w:r>
      <w:r w:rsidRPr="00EF1BA5">
        <w:rPr>
          <w:noProof/>
        </w:rPr>
        <w:t>cykly znížiť alebo jej podanie odložiť na neskôr (pozri časť</w:t>
      </w:r>
      <w:r w:rsidR="00CC583B">
        <w:rPr>
          <w:noProof/>
        </w:rPr>
        <w:t> </w:t>
      </w:r>
      <w:r w:rsidRPr="00EF1BA5">
        <w:rPr>
          <w:noProof/>
        </w:rPr>
        <w:t>4.2). Pacienti majú byť poučení, aby</w:t>
      </w:r>
      <w:r w:rsidR="00CC583B">
        <w:rPr>
          <w:noProof/>
        </w:rPr>
        <w:t xml:space="preserve"> </w:t>
      </w:r>
      <w:r w:rsidRPr="00EF1BA5">
        <w:rPr>
          <w:noProof/>
        </w:rPr>
        <w:t>ihneď hlásili prípady horúčky. Pacienti a</w:t>
      </w:r>
      <w:r w:rsidR="00CC583B">
        <w:rPr>
          <w:noProof/>
        </w:rPr>
        <w:t> </w:t>
      </w:r>
      <w:r w:rsidRPr="00EF1BA5">
        <w:rPr>
          <w:noProof/>
        </w:rPr>
        <w:t>lekári majú sledovať známky a</w:t>
      </w:r>
      <w:r w:rsidR="00CC583B">
        <w:rPr>
          <w:noProof/>
        </w:rPr>
        <w:t> </w:t>
      </w:r>
      <w:r w:rsidRPr="00EF1BA5">
        <w:rPr>
          <w:noProof/>
        </w:rPr>
        <w:t>príznaky krvácania.</w:t>
      </w:r>
    </w:p>
    <w:p w14:paraId="5408FA9E" w14:textId="77777777" w:rsidR="00EF1BA5" w:rsidRPr="00EF1BA5" w:rsidRDefault="00EF1BA5" w:rsidP="00C53854">
      <w:pPr>
        <w:tabs>
          <w:tab w:val="clear" w:pos="567"/>
        </w:tabs>
        <w:spacing w:line="240" w:lineRule="auto"/>
        <w:rPr>
          <w:noProof/>
        </w:rPr>
      </w:pPr>
    </w:p>
    <w:p w14:paraId="77835B42" w14:textId="77777777" w:rsidR="00EF1BA5" w:rsidRPr="004B72D8" w:rsidRDefault="00EF1BA5" w:rsidP="00C53854">
      <w:pPr>
        <w:keepNext/>
        <w:tabs>
          <w:tab w:val="clear" w:pos="567"/>
        </w:tabs>
        <w:spacing w:line="240" w:lineRule="auto"/>
        <w:rPr>
          <w:noProof/>
          <w:u w:val="single"/>
        </w:rPr>
      </w:pPr>
      <w:r w:rsidRPr="00BC17B6">
        <w:rPr>
          <w:u w:val="single"/>
        </w:rPr>
        <w:t>Porucha</w:t>
      </w:r>
      <w:r w:rsidRPr="004B72D8">
        <w:rPr>
          <w:noProof/>
          <w:u w:val="single"/>
        </w:rPr>
        <w:t xml:space="preserve"> funkcie pečene</w:t>
      </w:r>
    </w:p>
    <w:p w14:paraId="0550E758" w14:textId="77777777" w:rsidR="0079480E" w:rsidRDefault="00EF1BA5" w:rsidP="00C53854">
      <w:pPr>
        <w:tabs>
          <w:tab w:val="clear" w:pos="567"/>
        </w:tabs>
        <w:spacing w:line="240" w:lineRule="auto"/>
        <w:rPr>
          <w:noProof/>
        </w:rPr>
      </w:pPr>
      <w:r w:rsidRPr="00EF1BA5">
        <w:rPr>
          <w:noProof/>
        </w:rPr>
        <w:t>U</w:t>
      </w:r>
      <w:r w:rsidR="00CC583B">
        <w:rPr>
          <w:noProof/>
        </w:rPr>
        <w:t> </w:t>
      </w:r>
      <w:r w:rsidRPr="00EF1BA5">
        <w:rPr>
          <w:noProof/>
        </w:rPr>
        <w:t>pacientov s</w:t>
      </w:r>
      <w:r w:rsidR="00CC583B">
        <w:rPr>
          <w:noProof/>
        </w:rPr>
        <w:t> </w:t>
      </w:r>
      <w:r w:rsidRPr="00EF1BA5">
        <w:rPr>
          <w:noProof/>
        </w:rPr>
        <w:t>poruchou funkcie pečene neboli vykonané žiadne oficiálne štúdie. U</w:t>
      </w:r>
      <w:r w:rsidR="00CC583B">
        <w:rPr>
          <w:noProof/>
        </w:rPr>
        <w:t> </w:t>
      </w:r>
      <w:r w:rsidRPr="00EF1BA5">
        <w:rPr>
          <w:noProof/>
        </w:rPr>
        <w:t>pacientov</w:t>
      </w:r>
      <w:r w:rsidR="00CC583B">
        <w:rPr>
          <w:noProof/>
        </w:rPr>
        <w:t xml:space="preserve"> s </w:t>
      </w:r>
      <w:r w:rsidRPr="00EF1BA5">
        <w:rPr>
          <w:noProof/>
        </w:rPr>
        <w:t>rozsiahlou nádorovou záťažou z</w:t>
      </w:r>
      <w:r w:rsidR="00CC583B">
        <w:rPr>
          <w:noProof/>
        </w:rPr>
        <w:t> </w:t>
      </w:r>
      <w:r w:rsidRPr="00EF1BA5">
        <w:rPr>
          <w:noProof/>
        </w:rPr>
        <w:t>dôvodu metastatického ochorenia bola hlásená progresívna</w:t>
      </w:r>
      <w:r w:rsidR="00CC583B">
        <w:rPr>
          <w:noProof/>
        </w:rPr>
        <w:t xml:space="preserve"> </w:t>
      </w:r>
      <w:r w:rsidRPr="00EF1BA5">
        <w:rPr>
          <w:noProof/>
        </w:rPr>
        <w:lastRenderedPageBreak/>
        <w:t>pečeňová kóma a</w:t>
      </w:r>
      <w:r w:rsidR="00CC583B">
        <w:rPr>
          <w:noProof/>
        </w:rPr>
        <w:t> </w:t>
      </w:r>
      <w:r w:rsidRPr="00EF1BA5">
        <w:rPr>
          <w:noProof/>
        </w:rPr>
        <w:t>úmrtie počas liečby azacitidínom, a</w:t>
      </w:r>
      <w:r w:rsidR="00CC583B">
        <w:rPr>
          <w:noProof/>
        </w:rPr>
        <w:t> </w:t>
      </w:r>
      <w:r w:rsidRPr="00EF1BA5">
        <w:rPr>
          <w:noProof/>
        </w:rPr>
        <w:t>to najmä u</w:t>
      </w:r>
      <w:r w:rsidR="00CC583B">
        <w:rPr>
          <w:noProof/>
        </w:rPr>
        <w:t> </w:t>
      </w:r>
      <w:r w:rsidRPr="00EF1BA5">
        <w:rPr>
          <w:noProof/>
        </w:rPr>
        <w:t>pacientov so začiatočnými hodnotami</w:t>
      </w:r>
      <w:r>
        <w:rPr>
          <w:noProof/>
        </w:rPr>
        <w:t xml:space="preserve"> </w:t>
      </w:r>
      <w:r w:rsidRPr="00EF1BA5">
        <w:rPr>
          <w:noProof/>
        </w:rPr>
        <w:t>albumínu v</w:t>
      </w:r>
      <w:r w:rsidR="00CC583B">
        <w:rPr>
          <w:noProof/>
        </w:rPr>
        <w:t> </w:t>
      </w:r>
      <w:r w:rsidRPr="00EF1BA5">
        <w:rPr>
          <w:noProof/>
        </w:rPr>
        <w:t>sére &lt;</w:t>
      </w:r>
      <w:r w:rsidR="00CC583B">
        <w:rPr>
          <w:noProof/>
        </w:rPr>
        <w:t> </w:t>
      </w:r>
      <w:r w:rsidRPr="00EF1BA5">
        <w:rPr>
          <w:noProof/>
        </w:rPr>
        <w:t>30</w:t>
      </w:r>
      <w:r w:rsidR="00CC583B">
        <w:rPr>
          <w:noProof/>
        </w:rPr>
        <w:t> </w:t>
      </w:r>
      <w:r w:rsidRPr="00EF1BA5">
        <w:rPr>
          <w:noProof/>
        </w:rPr>
        <w:t>g/l. Azacitidín je kontraindikovaný u</w:t>
      </w:r>
      <w:r w:rsidR="00CC583B">
        <w:rPr>
          <w:noProof/>
        </w:rPr>
        <w:t> </w:t>
      </w:r>
      <w:r w:rsidRPr="00EF1BA5">
        <w:rPr>
          <w:noProof/>
        </w:rPr>
        <w:t>pacientov s</w:t>
      </w:r>
      <w:r w:rsidR="00CC583B">
        <w:rPr>
          <w:noProof/>
        </w:rPr>
        <w:t> </w:t>
      </w:r>
      <w:r w:rsidRPr="00EF1BA5">
        <w:rPr>
          <w:noProof/>
        </w:rPr>
        <w:t>malígnymi pečeňovými</w:t>
      </w:r>
      <w:r>
        <w:rPr>
          <w:noProof/>
        </w:rPr>
        <w:t xml:space="preserve"> </w:t>
      </w:r>
      <w:r w:rsidRPr="00EF1BA5">
        <w:rPr>
          <w:noProof/>
        </w:rPr>
        <w:t>nádormi v</w:t>
      </w:r>
      <w:r w:rsidR="00CC583B">
        <w:rPr>
          <w:noProof/>
        </w:rPr>
        <w:t> </w:t>
      </w:r>
      <w:r w:rsidRPr="00EF1BA5">
        <w:rPr>
          <w:noProof/>
        </w:rPr>
        <w:t>pokročilom štádiu (pozri časť</w:t>
      </w:r>
      <w:r w:rsidR="00CC583B">
        <w:rPr>
          <w:noProof/>
        </w:rPr>
        <w:t> </w:t>
      </w:r>
      <w:r w:rsidRPr="00EF1BA5">
        <w:rPr>
          <w:noProof/>
        </w:rPr>
        <w:t>4.3).</w:t>
      </w:r>
    </w:p>
    <w:p w14:paraId="0BC7D1E5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0BCBF724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EF1BA5">
        <w:rPr>
          <w:u w:val="single"/>
        </w:rPr>
        <w:t>Porucha funkcie obličiek</w:t>
      </w:r>
    </w:p>
    <w:p w14:paraId="2AD4D55B" w14:textId="77777777" w:rsidR="00EF1BA5" w:rsidRDefault="00EF1BA5" w:rsidP="00C53854">
      <w:pPr>
        <w:tabs>
          <w:tab w:val="clear" w:pos="567"/>
        </w:tabs>
        <w:spacing w:line="240" w:lineRule="auto"/>
      </w:pPr>
      <w:r>
        <w:t>Obličkové abnormality počínajúc od zvýšených hodnôt kreatinínu v</w:t>
      </w:r>
      <w:r w:rsidR="00B02392">
        <w:t> </w:t>
      </w:r>
      <w:r>
        <w:t>sére až po zlyhanie obličiek</w:t>
      </w:r>
      <w:r w:rsidR="00B02392">
        <w:t xml:space="preserve"> </w:t>
      </w:r>
      <w:r>
        <w:t>a</w:t>
      </w:r>
      <w:r w:rsidR="00B02392">
        <w:t> </w:t>
      </w:r>
      <w:r>
        <w:t>úmrtie boli pozorované u</w:t>
      </w:r>
      <w:r w:rsidR="00B02392">
        <w:t> </w:t>
      </w:r>
      <w:r>
        <w:t>pacientov intravenózne liečených azacitidínom v</w:t>
      </w:r>
      <w:r w:rsidR="00B02392">
        <w:t> </w:t>
      </w:r>
      <w:r>
        <w:t>kombinácii s</w:t>
      </w:r>
      <w:r w:rsidR="00B02392">
        <w:t> </w:t>
      </w:r>
      <w:r>
        <w:t>inými</w:t>
      </w:r>
      <w:r w:rsidR="00B02392">
        <w:t xml:space="preserve"> </w:t>
      </w:r>
      <w:r>
        <w:t>chemoterapeutikami. Okrem toho sa u</w:t>
      </w:r>
      <w:r w:rsidR="00B02392">
        <w:t> </w:t>
      </w:r>
      <w:r>
        <w:t>5</w:t>
      </w:r>
      <w:r w:rsidR="00B02392">
        <w:t> </w:t>
      </w:r>
      <w:r>
        <w:t>pacientov s</w:t>
      </w:r>
      <w:r w:rsidR="00B02392">
        <w:t> </w:t>
      </w:r>
      <w:r>
        <w:t>chronickou myeloidnou leukémiou (CML), ktorí</w:t>
      </w:r>
      <w:r w:rsidR="00B02392">
        <w:t xml:space="preserve"> </w:t>
      </w:r>
      <w:r>
        <w:t>boli liečení azacitidínom a</w:t>
      </w:r>
      <w:r w:rsidR="00B02392">
        <w:t> </w:t>
      </w:r>
      <w:r>
        <w:t>etopozidom, vyvinula renálna tubulárna acidóza, definovaná ako pokles</w:t>
      </w:r>
      <w:r w:rsidR="00B02392">
        <w:t xml:space="preserve"> </w:t>
      </w:r>
      <w:r>
        <w:t>hladiny bikarbonátu v</w:t>
      </w:r>
      <w:r w:rsidR="00B02392">
        <w:t> </w:t>
      </w:r>
      <w:r>
        <w:t>sére na &lt;</w:t>
      </w:r>
      <w:r w:rsidR="00B02392">
        <w:t> </w:t>
      </w:r>
      <w:r>
        <w:t>20</w:t>
      </w:r>
      <w:r w:rsidR="00B02392">
        <w:t> </w:t>
      </w:r>
      <w:r>
        <w:t>mmol/l spojený s</w:t>
      </w:r>
      <w:r w:rsidR="00B02392">
        <w:t> </w:t>
      </w:r>
      <w:r>
        <w:t>alkalickým močom a</w:t>
      </w:r>
      <w:r w:rsidR="00B02392">
        <w:t> </w:t>
      </w:r>
      <w:r>
        <w:t>hypokaliémiou (draslík</w:t>
      </w:r>
      <w:r w:rsidR="00B02392">
        <w:t xml:space="preserve"> </w:t>
      </w:r>
      <w:r>
        <w:t>v</w:t>
      </w:r>
      <w:r w:rsidR="00B02392">
        <w:t> </w:t>
      </w:r>
      <w:r>
        <w:t>sére &lt;</w:t>
      </w:r>
      <w:r w:rsidR="00B02392">
        <w:t> </w:t>
      </w:r>
      <w:r>
        <w:t>3</w:t>
      </w:r>
      <w:r w:rsidR="00B02392">
        <w:t> </w:t>
      </w:r>
      <w:r>
        <w:t>mmol/l). Ak sa vyskytne nevysvetliteľný pokles bikarbonátu v</w:t>
      </w:r>
      <w:r w:rsidR="00B02392">
        <w:t> </w:t>
      </w:r>
      <w:r>
        <w:t>sére (&lt;</w:t>
      </w:r>
      <w:r w:rsidR="00B02392">
        <w:t> </w:t>
      </w:r>
      <w:r>
        <w:t>20</w:t>
      </w:r>
      <w:r w:rsidR="00B02392">
        <w:t> </w:t>
      </w:r>
      <w:r>
        <w:t>mmol/l) alebo</w:t>
      </w:r>
      <w:r w:rsidR="00B02392">
        <w:t xml:space="preserve"> </w:t>
      </w:r>
      <w:r>
        <w:t>vzostup sérového kreatinínu alebo BUN, dávka sa má znížiť alebo jej podanie odložiť na neskôr (pozri</w:t>
      </w:r>
      <w:r w:rsidR="00B02392">
        <w:t xml:space="preserve"> </w:t>
      </w:r>
      <w:r>
        <w:t>časť</w:t>
      </w:r>
      <w:r w:rsidR="00B02392">
        <w:t> </w:t>
      </w:r>
      <w:r>
        <w:t>4.2).</w:t>
      </w:r>
    </w:p>
    <w:p w14:paraId="4209BD27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0AAA6ABF" w14:textId="77777777" w:rsidR="00EF1BA5" w:rsidRDefault="00EF1BA5" w:rsidP="00C53854">
      <w:pPr>
        <w:tabs>
          <w:tab w:val="clear" w:pos="567"/>
        </w:tabs>
        <w:spacing w:line="240" w:lineRule="auto"/>
      </w:pPr>
      <w:r>
        <w:t>Pacientom sa má odporučiť, aby okamžite hlásili oligúriu a</w:t>
      </w:r>
      <w:r w:rsidR="00B02392">
        <w:t> </w:t>
      </w:r>
      <w:r>
        <w:t>anúriu poskytovateľovi zdravotnej</w:t>
      </w:r>
      <w:r w:rsidR="00B02392">
        <w:t xml:space="preserve"> </w:t>
      </w:r>
      <w:r>
        <w:t>starostlivosti.</w:t>
      </w:r>
    </w:p>
    <w:p w14:paraId="46CDD23D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6107587B" w14:textId="77777777" w:rsidR="00EF1BA5" w:rsidRDefault="00EF1BA5" w:rsidP="00C53854">
      <w:pPr>
        <w:tabs>
          <w:tab w:val="clear" w:pos="567"/>
        </w:tabs>
        <w:spacing w:line="240" w:lineRule="auto"/>
      </w:pPr>
      <w:r>
        <w:t>Hoci neboli zaznamenané žiadne klinicky významné rozdiely vo frekvencii nežiaducich reakcií medzi</w:t>
      </w:r>
      <w:r w:rsidR="00B02392">
        <w:t xml:space="preserve"> </w:t>
      </w:r>
      <w:r>
        <w:t>pacientmi s</w:t>
      </w:r>
      <w:r w:rsidR="00B02392">
        <w:t> </w:t>
      </w:r>
      <w:r>
        <w:t>normálnou funkciou obličiek v</w:t>
      </w:r>
      <w:r w:rsidR="00B02392">
        <w:t> </w:t>
      </w:r>
      <w:r>
        <w:t>porovnaní s</w:t>
      </w:r>
      <w:r w:rsidR="00B02392">
        <w:t> </w:t>
      </w:r>
      <w:r>
        <w:t>pacientmi s</w:t>
      </w:r>
      <w:r w:rsidR="00B02392">
        <w:t> </w:t>
      </w:r>
      <w:r>
        <w:t>poruchou funkcie obličiek,</w:t>
      </w:r>
      <w:r w:rsidR="00B02392">
        <w:t xml:space="preserve"> </w:t>
      </w:r>
      <w:r>
        <w:t>pacienti s</w:t>
      </w:r>
      <w:r w:rsidR="00B02392">
        <w:t> </w:t>
      </w:r>
      <w:r>
        <w:t>poruchou funkcie obličiek sa majú dôkladne sledovať na toxicitu, pretože azacitidín a/alebo</w:t>
      </w:r>
      <w:r w:rsidR="00B02392">
        <w:t xml:space="preserve"> </w:t>
      </w:r>
      <w:r>
        <w:t>jeho metabolity sa primárne vylučujú obličkami (pozri časť</w:t>
      </w:r>
      <w:r w:rsidR="00B02392">
        <w:t> </w:t>
      </w:r>
      <w:r>
        <w:t>4.2).</w:t>
      </w:r>
    </w:p>
    <w:p w14:paraId="71DA5D38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613714D1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EF1BA5">
        <w:rPr>
          <w:u w:val="single"/>
        </w:rPr>
        <w:t>Laboratórne testy</w:t>
      </w:r>
    </w:p>
    <w:p w14:paraId="19269049" w14:textId="77777777" w:rsidR="00EF1BA5" w:rsidRDefault="00EF1BA5" w:rsidP="00C53854">
      <w:pPr>
        <w:tabs>
          <w:tab w:val="clear" w:pos="567"/>
        </w:tabs>
        <w:spacing w:line="240" w:lineRule="auto"/>
      </w:pPr>
      <w:r>
        <w:t>Pred začatím liečby a</w:t>
      </w:r>
      <w:r w:rsidR="00B02392">
        <w:t> </w:t>
      </w:r>
      <w:r>
        <w:t>pred každým liečebným cyklom je potrebné stanoviť hodnoty pečeňových</w:t>
      </w:r>
      <w:r w:rsidR="00B02392">
        <w:t xml:space="preserve"> </w:t>
      </w:r>
      <w:r>
        <w:t>testov, kreatinínu v</w:t>
      </w:r>
      <w:r w:rsidR="00B02392">
        <w:t> </w:t>
      </w:r>
      <w:r>
        <w:t>sére a</w:t>
      </w:r>
      <w:r w:rsidR="00B02392">
        <w:t> </w:t>
      </w:r>
      <w:r>
        <w:t>bikarbonátu v</w:t>
      </w:r>
      <w:r w:rsidR="00B02392">
        <w:t> </w:t>
      </w:r>
      <w:r>
        <w:t>sére. Pred začatím liečby a</w:t>
      </w:r>
      <w:r w:rsidR="00B02392">
        <w:t> </w:t>
      </w:r>
      <w:r>
        <w:t>v</w:t>
      </w:r>
      <w:r w:rsidR="00B02392">
        <w:t> </w:t>
      </w:r>
      <w:r>
        <w:t>prípade potreby (minimálne však</w:t>
      </w:r>
      <w:r w:rsidR="00B02392">
        <w:t xml:space="preserve"> </w:t>
      </w:r>
      <w:r>
        <w:t>pred každým liečebným cyklom) sa má stanoviť kompletný krvný obraz s</w:t>
      </w:r>
      <w:r w:rsidR="00BC17B6">
        <w:t> </w:t>
      </w:r>
      <w:r>
        <w:t>cieľom sledovania</w:t>
      </w:r>
      <w:r w:rsidR="00B02392">
        <w:t xml:space="preserve"> </w:t>
      </w:r>
      <w:r>
        <w:t>odpovede a</w:t>
      </w:r>
      <w:r w:rsidR="00B02392">
        <w:t> </w:t>
      </w:r>
      <w:r>
        <w:t>toxicity, pozri tiež časť</w:t>
      </w:r>
      <w:r w:rsidR="00B02392">
        <w:t> </w:t>
      </w:r>
      <w:r>
        <w:t>4.8.</w:t>
      </w:r>
    </w:p>
    <w:p w14:paraId="777A0BBF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20218651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EF1BA5">
        <w:rPr>
          <w:u w:val="single"/>
        </w:rPr>
        <w:t>Ochorenie srdca a</w:t>
      </w:r>
      <w:r w:rsidR="00B02392">
        <w:rPr>
          <w:u w:val="single"/>
        </w:rPr>
        <w:t> </w:t>
      </w:r>
      <w:r w:rsidRPr="00EF1BA5">
        <w:rPr>
          <w:u w:val="single"/>
        </w:rPr>
        <w:t>pľúc</w:t>
      </w:r>
    </w:p>
    <w:p w14:paraId="412A8281" w14:textId="77777777" w:rsidR="00EF1BA5" w:rsidRDefault="00EF1BA5" w:rsidP="00C53854">
      <w:pPr>
        <w:tabs>
          <w:tab w:val="clear" w:pos="567"/>
        </w:tabs>
        <w:spacing w:line="240" w:lineRule="auto"/>
      </w:pPr>
      <w:r>
        <w:t>Pacienti s</w:t>
      </w:r>
      <w:r w:rsidR="00B02392">
        <w:t> </w:t>
      </w:r>
      <w:r>
        <w:t>anamnézou závažného kongestívneho zlyhania srdca, klinicky nestabilného ochorenia srdca</w:t>
      </w:r>
      <w:r w:rsidR="00B02392">
        <w:t xml:space="preserve"> </w:t>
      </w:r>
      <w:r>
        <w:t>alebo pľúc boli vylúčení z</w:t>
      </w:r>
      <w:r w:rsidR="00B02392">
        <w:t> </w:t>
      </w:r>
      <w:r>
        <w:t>pivotných registračných štúdií (AZA PH GL 2003 CL 001 a</w:t>
      </w:r>
      <w:r w:rsidR="00B02392">
        <w:t> </w:t>
      </w:r>
      <w:r>
        <w:t>AZA-AML-001), a</w:t>
      </w:r>
      <w:r w:rsidR="00B02392">
        <w:t> </w:t>
      </w:r>
      <w:r>
        <w:t>preto nebola u</w:t>
      </w:r>
      <w:r w:rsidR="00B02392">
        <w:t> </w:t>
      </w:r>
      <w:r>
        <w:t>týchto pacientov stanovená bezpečnosť a</w:t>
      </w:r>
      <w:r w:rsidR="00B02392">
        <w:t> </w:t>
      </w:r>
      <w:r>
        <w:t>účinnosť azacitidínu.</w:t>
      </w:r>
      <w:r w:rsidR="00B02392">
        <w:t xml:space="preserve"> </w:t>
      </w:r>
      <w:r>
        <w:t>Posledné údaje z</w:t>
      </w:r>
      <w:r w:rsidR="00B02392">
        <w:t> </w:t>
      </w:r>
      <w:r>
        <w:t>klinického skúšania u</w:t>
      </w:r>
      <w:r w:rsidR="00B02392">
        <w:t> </w:t>
      </w:r>
      <w:r>
        <w:t>pacientov so známou anamnézou kardiovaskulárneho alebo</w:t>
      </w:r>
      <w:r w:rsidR="00B02392">
        <w:t xml:space="preserve"> </w:t>
      </w:r>
      <w:r>
        <w:t>pľúcneho ochorenia preukázali významné zvýšenie výskytu srdcových príhod v</w:t>
      </w:r>
      <w:r w:rsidR="00B02392">
        <w:t> </w:t>
      </w:r>
      <w:r>
        <w:t>súvislosti</w:t>
      </w:r>
      <w:r w:rsidR="00B02392">
        <w:t xml:space="preserve"> </w:t>
      </w:r>
      <w:r>
        <w:t>s</w:t>
      </w:r>
      <w:r w:rsidR="00B02392">
        <w:t> </w:t>
      </w:r>
      <w:r>
        <w:t>azacitidínom (pozri časť</w:t>
      </w:r>
      <w:r w:rsidR="00B02392">
        <w:t> </w:t>
      </w:r>
      <w:r>
        <w:t>4.8). Preto sa odporúča opatrnosť pri predpisovaní azacitidínu týmto</w:t>
      </w:r>
      <w:r w:rsidR="00B02392">
        <w:t xml:space="preserve"> </w:t>
      </w:r>
      <w:r>
        <w:t>pacientom. Pred liečbou a</w:t>
      </w:r>
      <w:r w:rsidR="00B02392">
        <w:t> </w:t>
      </w:r>
      <w:r>
        <w:t>počas liečby je potrebné zvážiť kardiopulmonálne vyšetrenie.</w:t>
      </w:r>
    </w:p>
    <w:p w14:paraId="16DD67BB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46E134BE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EF1BA5">
        <w:rPr>
          <w:u w:val="single"/>
        </w:rPr>
        <w:t>Nekrotizujúca fasciitída</w:t>
      </w:r>
    </w:p>
    <w:p w14:paraId="48B145A0" w14:textId="77777777" w:rsidR="00EF1BA5" w:rsidRDefault="00EF1BA5" w:rsidP="00C53854">
      <w:pPr>
        <w:tabs>
          <w:tab w:val="clear" w:pos="567"/>
        </w:tabs>
        <w:spacing w:line="240" w:lineRule="auto"/>
      </w:pPr>
      <w:r>
        <w:t>U</w:t>
      </w:r>
      <w:r w:rsidR="00B02392">
        <w:t> </w:t>
      </w:r>
      <w:r>
        <w:t xml:space="preserve">pacientov liečených </w:t>
      </w:r>
      <w:r w:rsidR="00674B8B">
        <w:t>a</w:t>
      </w:r>
      <w:r w:rsidR="00674B8B" w:rsidRPr="00674B8B">
        <w:t>zacitid</w:t>
      </w:r>
      <w:r w:rsidR="00674B8B">
        <w:t>í</w:t>
      </w:r>
      <w:r w:rsidR="00674B8B" w:rsidRPr="00674B8B">
        <w:t>n</w:t>
      </w:r>
      <w:r w:rsidR="00674B8B">
        <w:t>om</w:t>
      </w:r>
      <w:r>
        <w:t xml:space="preserve"> bola hlásená nekrotizujúca fasciitída, vrátane fatálnych prípadov.</w:t>
      </w:r>
      <w:r w:rsidR="00B02392">
        <w:t xml:space="preserve"> </w:t>
      </w:r>
      <w:r>
        <w:t>U</w:t>
      </w:r>
      <w:r w:rsidR="00B02392">
        <w:t> </w:t>
      </w:r>
      <w:r>
        <w:t>pacientov, u</w:t>
      </w:r>
      <w:r w:rsidR="00B02392">
        <w:t> </w:t>
      </w:r>
      <w:r>
        <w:t xml:space="preserve">ktorých sa rozvíja nekrotizujúca fasciitída, sa má liečba </w:t>
      </w:r>
      <w:r w:rsidR="00674B8B">
        <w:t xml:space="preserve">azacitiínom </w:t>
      </w:r>
      <w:r>
        <w:t>ukončiť a</w:t>
      </w:r>
      <w:r w:rsidR="00B02392">
        <w:t> </w:t>
      </w:r>
      <w:r>
        <w:t>má sa</w:t>
      </w:r>
      <w:r w:rsidR="00B02392">
        <w:t xml:space="preserve"> </w:t>
      </w:r>
      <w:r>
        <w:t>okamžite začať s</w:t>
      </w:r>
      <w:r w:rsidR="00B02392">
        <w:t> </w:t>
      </w:r>
      <w:r>
        <w:t>vhodnou liečbou.</w:t>
      </w:r>
    </w:p>
    <w:p w14:paraId="53C8D47B" w14:textId="77777777" w:rsidR="00EF1BA5" w:rsidRDefault="00EF1BA5" w:rsidP="00C53854">
      <w:pPr>
        <w:tabs>
          <w:tab w:val="clear" w:pos="567"/>
        </w:tabs>
        <w:spacing w:line="240" w:lineRule="auto"/>
      </w:pPr>
    </w:p>
    <w:p w14:paraId="5A8C45DA" w14:textId="77777777" w:rsidR="00EF1BA5" w:rsidRPr="00EF1BA5" w:rsidRDefault="00EF1BA5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EF1BA5">
        <w:rPr>
          <w:u w:val="single"/>
        </w:rPr>
        <w:t>Syndróm z</w:t>
      </w:r>
      <w:r w:rsidR="00B02392">
        <w:rPr>
          <w:u w:val="single"/>
        </w:rPr>
        <w:t> </w:t>
      </w:r>
      <w:r w:rsidRPr="00EF1BA5">
        <w:rPr>
          <w:u w:val="single"/>
        </w:rPr>
        <w:t>rozpadu nádoru</w:t>
      </w:r>
    </w:p>
    <w:p w14:paraId="5260ADDC" w14:textId="77777777" w:rsidR="00812D16" w:rsidRPr="00085939" w:rsidRDefault="00EF1BA5" w:rsidP="00C53854">
      <w:pPr>
        <w:tabs>
          <w:tab w:val="clear" w:pos="567"/>
        </w:tabs>
        <w:spacing w:line="240" w:lineRule="auto"/>
        <w:rPr>
          <w:i/>
        </w:rPr>
      </w:pPr>
      <w:r>
        <w:t>Pacienti vykazujúci pred liečbou vysokú nádorovú záťaž sú ohrození syndrómom z rozpadu nádoru.</w:t>
      </w:r>
      <w:r w:rsidR="00B02392">
        <w:t xml:space="preserve"> </w:t>
      </w:r>
      <w:r>
        <w:t>Títo pacienti sa majú dôkladne sledovať a</w:t>
      </w:r>
      <w:r w:rsidR="00B02392">
        <w:t> </w:t>
      </w:r>
      <w:r>
        <w:t>majú byť vykonané vhodné preventívne opatrenia.</w:t>
      </w:r>
    </w:p>
    <w:p w14:paraId="222FC953" w14:textId="77777777" w:rsidR="00590E09" w:rsidRDefault="00590E09" w:rsidP="00C53854">
      <w:pPr>
        <w:tabs>
          <w:tab w:val="clear" w:pos="567"/>
        </w:tabs>
        <w:spacing w:line="240" w:lineRule="auto"/>
      </w:pPr>
    </w:p>
    <w:p w14:paraId="1E4B4C85" w14:textId="042065D7" w:rsidR="00590E09" w:rsidRPr="002970F3" w:rsidRDefault="00590E09" w:rsidP="00C53854">
      <w:pPr>
        <w:tabs>
          <w:tab w:val="clear" w:pos="567"/>
        </w:tabs>
        <w:spacing w:line="240" w:lineRule="auto"/>
        <w:rPr>
          <w:u w:val="single"/>
        </w:rPr>
      </w:pPr>
      <w:r w:rsidRPr="002970F3">
        <w:rPr>
          <w:u w:val="single"/>
        </w:rPr>
        <w:t>Diferenciačný syndróm</w:t>
      </w:r>
    </w:p>
    <w:p w14:paraId="49C35C36" w14:textId="01BF7787" w:rsidR="00590E09" w:rsidRDefault="00590E09" w:rsidP="00C53854">
      <w:pPr>
        <w:tabs>
          <w:tab w:val="clear" w:pos="567"/>
        </w:tabs>
        <w:spacing w:line="240" w:lineRule="auto"/>
      </w:pPr>
      <w:r>
        <w:t>U pacientov, ktorí dostávali injekčne podávaný azacitidín</w:t>
      </w:r>
      <w:r w:rsidR="00C47CF0">
        <w:t>,</w:t>
      </w:r>
      <w:r>
        <w:t xml:space="preserve"> sa hlásili prípady diferenciačného syndrómu (známy aj ako syndróm kyseliny retinovej). Diferenciačný syndróm môže byť smrteľný a </w:t>
      </w:r>
      <w:r w:rsidR="004B0014">
        <w:t>symptómy</w:t>
      </w:r>
      <w:r>
        <w:t xml:space="preserve"> a klinické nálezy zahŕňajú ťažkosti s dýchaním, pľúcne infiltráty, horúčku, vyrážku, edém pľúc, periférny edém, rýchly prírastok telesnej hmotnosti, pleurálne výpotky, perikardiálne výpotky, hypotenziu a renálnu dysfunkciu (pozri časť 4.8). Pri prvom nástupe </w:t>
      </w:r>
      <w:r w:rsidR="004B0014">
        <w:t>symptómov</w:t>
      </w:r>
      <w:r>
        <w:t xml:space="preserve"> alebo prejavov naznačujúcich diferenciačný syndróm sa má zvážiť liečba vysokými dávkami kortikosteroidov i.v. a sledovanie hemodynamiky. Do vymiznutia príznakov sa má zvážiť dočasné prerušenie liečby injekčne podávaným azacitidínom</w:t>
      </w:r>
      <w:r w:rsidR="004B0014">
        <w:t xml:space="preserve"> a a</w:t>
      </w:r>
      <w:r>
        <w:t>k sa liečba obnoví, odporúča sa opatrnosť.</w:t>
      </w:r>
    </w:p>
    <w:p w14:paraId="63051456" w14:textId="77777777" w:rsidR="00041AD3" w:rsidRPr="00BF5AB0" w:rsidRDefault="00041AD3" w:rsidP="00C53854">
      <w:pPr>
        <w:tabs>
          <w:tab w:val="clear" w:pos="567"/>
        </w:tabs>
        <w:spacing w:line="240" w:lineRule="auto"/>
      </w:pPr>
    </w:p>
    <w:p w14:paraId="6B9D882B" w14:textId="5C086587" w:rsidR="00812D16" w:rsidRPr="00DF1702" w:rsidRDefault="00DF1702" w:rsidP="00491F36">
      <w:pPr>
        <w:keepNext/>
        <w:rPr>
          <w:b/>
          <w:bCs/>
        </w:rPr>
      </w:pPr>
      <w:r w:rsidRPr="00DF1702">
        <w:rPr>
          <w:b/>
          <w:bCs/>
        </w:rPr>
        <w:lastRenderedPageBreak/>
        <w:t>4.5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Liekové a iné interakcie</w:t>
      </w:r>
    </w:p>
    <w:p w14:paraId="157DD242" w14:textId="77777777" w:rsidR="00812D16" w:rsidRPr="0082445A" w:rsidRDefault="00812D16" w:rsidP="00C53854">
      <w:pPr>
        <w:keepNext/>
        <w:spacing w:line="240" w:lineRule="auto"/>
      </w:pPr>
    </w:p>
    <w:p w14:paraId="16F7F28A" w14:textId="77777777" w:rsidR="00EF1BA5" w:rsidRDefault="00EF1BA5" w:rsidP="00C53854">
      <w:pPr>
        <w:spacing w:line="240" w:lineRule="auto"/>
      </w:pPr>
      <w:r>
        <w:t xml:space="preserve">Na základe údajov </w:t>
      </w:r>
      <w:r w:rsidRPr="009D0DEE">
        <w:rPr>
          <w:i/>
        </w:rPr>
        <w:t>in vitro</w:t>
      </w:r>
      <w:r>
        <w:t xml:space="preserve"> sa metabolizmus azacitidínu nezdá byť sprostredkovaný izoenzýmami</w:t>
      </w:r>
      <w:r w:rsidR="00B02392">
        <w:t xml:space="preserve"> </w:t>
      </w:r>
      <w:r>
        <w:t>cytochrómu P450 (CYP), UDP-glukuronosyltransferázami (UGT), sulfotransferázami (SULT) ani</w:t>
      </w:r>
      <w:r w:rsidR="00B02392">
        <w:t xml:space="preserve"> </w:t>
      </w:r>
      <w:r>
        <w:t>glutationtransferázami (GST). Interakcie súvisiace s</w:t>
      </w:r>
      <w:r w:rsidR="00B02392">
        <w:t> </w:t>
      </w:r>
      <w:r>
        <w:t xml:space="preserve">týmito metabolickými enzýmami </w:t>
      </w:r>
      <w:r w:rsidRPr="00D80FC5">
        <w:rPr>
          <w:i/>
        </w:rPr>
        <w:t>in vivo</w:t>
      </w:r>
      <w:r>
        <w:t xml:space="preserve"> sú preto</w:t>
      </w:r>
      <w:r w:rsidR="00B02392">
        <w:t xml:space="preserve"> </w:t>
      </w:r>
      <w:r>
        <w:t>považované za nepravdepodobné.</w:t>
      </w:r>
    </w:p>
    <w:p w14:paraId="41205354" w14:textId="77777777" w:rsidR="00EF1BA5" w:rsidRDefault="00EF1BA5" w:rsidP="00C53854">
      <w:pPr>
        <w:spacing w:line="240" w:lineRule="auto"/>
      </w:pPr>
    </w:p>
    <w:p w14:paraId="10298407" w14:textId="77777777" w:rsidR="00EF1BA5" w:rsidRDefault="00EF1BA5" w:rsidP="00C53854">
      <w:pPr>
        <w:spacing w:line="240" w:lineRule="auto"/>
      </w:pPr>
      <w:r>
        <w:t>Klinicky významné inhibičné alebo indukčné účinky azacitidínu na enzýmy cytochrómu P450 sú</w:t>
      </w:r>
      <w:r w:rsidR="00B02392">
        <w:t xml:space="preserve"> </w:t>
      </w:r>
      <w:r>
        <w:t>nepravdepodobné (pozri časť</w:t>
      </w:r>
      <w:r w:rsidR="00B02392">
        <w:t> </w:t>
      </w:r>
      <w:r>
        <w:t>5.2).</w:t>
      </w:r>
    </w:p>
    <w:p w14:paraId="23BAB119" w14:textId="77777777" w:rsidR="00EF1BA5" w:rsidRDefault="00EF1BA5" w:rsidP="00C53854">
      <w:pPr>
        <w:spacing w:line="240" w:lineRule="auto"/>
      </w:pPr>
    </w:p>
    <w:p w14:paraId="4C28DA88" w14:textId="77777777" w:rsidR="00812D16" w:rsidRDefault="00EF1BA5" w:rsidP="00C53854">
      <w:pPr>
        <w:spacing w:line="240" w:lineRule="auto"/>
      </w:pPr>
      <w:r>
        <w:t>Neuskutočnili sa žiadne formálne klinické štúdie liekových interakcií s</w:t>
      </w:r>
      <w:r w:rsidR="007C10E8">
        <w:t> </w:t>
      </w:r>
      <w:r>
        <w:t>azacitidínom</w:t>
      </w:r>
      <w:r w:rsidR="007C10E8">
        <w:t>.</w:t>
      </w:r>
    </w:p>
    <w:p w14:paraId="56547410" w14:textId="77777777" w:rsidR="007C10E8" w:rsidRPr="0082445A" w:rsidRDefault="007C10E8" w:rsidP="00C53854">
      <w:pPr>
        <w:spacing w:line="240" w:lineRule="auto"/>
      </w:pPr>
    </w:p>
    <w:p w14:paraId="00F56FCB" w14:textId="3793B42B" w:rsidR="00812D16" w:rsidRPr="00DF1702" w:rsidRDefault="00DF1702" w:rsidP="00DF1702">
      <w:pPr>
        <w:rPr>
          <w:b/>
          <w:bCs/>
        </w:rPr>
      </w:pPr>
      <w:r>
        <w:rPr>
          <w:b/>
          <w:bCs/>
        </w:rPr>
        <w:t>4.6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Fertilita, gravidita a laktácia</w:t>
      </w:r>
    </w:p>
    <w:p w14:paraId="62CE7A63" w14:textId="77777777" w:rsidR="00812D16" w:rsidRPr="0082445A" w:rsidRDefault="00812D16" w:rsidP="00C53854">
      <w:pPr>
        <w:keepNext/>
        <w:spacing w:line="240" w:lineRule="auto"/>
      </w:pPr>
    </w:p>
    <w:p w14:paraId="263A1849" w14:textId="77777777" w:rsidR="007C10E8" w:rsidRPr="007C10E8" w:rsidRDefault="007C10E8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7C10E8">
        <w:rPr>
          <w:u w:val="single"/>
        </w:rPr>
        <w:t>Ženy, ktoré môžu otehotnieť/Antikoncepcia u</w:t>
      </w:r>
      <w:r w:rsidR="00B02392">
        <w:rPr>
          <w:u w:val="single"/>
        </w:rPr>
        <w:t> </w:t>
      </w:r>
      <w:r w:rsidRPr="007C10E8">
        <w:rPr>
          <w:u w:val="single"/>
        </w:rPr>
        <w:t>mužov a</w:t>
      </w:r>
      <w:r w:rsidR="00B02392">
        <w:rPr>
          <w:u w:val="single"/>
        </w:rPr>
        <w:t> </w:t>
      </w:r>
      <w:r w:rsidRPr="007C10E8">
        <w:rPr>
          <w:u w:val="single"/>
        </w:rPr>
        <w:t>žien</w:t>
      </w:r>
    </w:p>
    <w:p w14:paraId="1DC2722D" w14:textId="1FD4F12A" w:rsidR="003E3ECE" w:rsidRDefault="007C10E8" w:rsidP="00C53854">
      <w:pPr>
        <w:spacing w:line="240" w:lineRule="auto"/>
      </w:pPr>
      <w:r>
        <w:t>Ženy, ktoré môžu otehotnieť m</w:t>
      </w:r>
      <w:r w:rsidR="006A250D">
        <w:t>usia</w:t>
      </w:r>
      <w:r>
        <w:t xml:space="preserve"> používať účinnú antikoncepciu počas liečby a</w:t>
      </w:r>
      <w:r w:rsidR="00B02392">
        <w:t> </w:t>
      </w:r>
      <w:r w:rsidR="0089675F">
        <w:t>minimálne 6</w:t>
      </w:r>
      <w:r w:rsidR="00B02392">
        <w:t> </w:t>
      </w:r>
      <w:r>
        <w:t>mesiac</w:t>
      </w:r>
      <w:r w:rsidR="0089675F">
        <w:t>ov</w:t>
      </w:r>
      <w:r w:rsidR="00A350D9">
        <w:t xml:space="preserve"> </w:t>
      </w:r>
      <w:r>
        <w:t>po liečbe.</w:t>
      </w:r>
      <w:r w:rsidR="0089675F">
        <w:t xml:space="preserve"> </w:t>
      </w:r>
      <w:r w:rsidR="0089675F" w:rsidRPr="00714277">
        <w:rPr>
          <w:noProof/>
        </w:rPr>
        <w:t>Mužom sa má odporučiť, aby nesplodili dieťa počas liečby a musia používať účinnú antikoncepciu v priebehu liečby a minimálne 3 mesiace po jej ukončení.</w:t>
      </w:r>
    </w:p>
    <w:p w14:paraId="47A2F107" w14:textId="77777777" w:rsidR="003E3ECE" w:rsidRPr="003E3ECE" w:rsidRDefault="003E3ECE" w:rsidP="00C53854">
      <w:pPr>
        <w:spacing w:line="240" w:lineRule="auto"/>
      </w:pPr>
    </w:p>
    <w:p w14:paraId="51057AB9" w14:textId="77777777" w:rsidR="007C10E8" w:rsidRPr="007C10E8" w:rsidRDefault="003E3ECE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G</w:t>
      </w:r>
      <w:r w:rsidR="007C10E8" w:rsidRPr="007C10E8">
        <w:rPr>
          <w:u w:val="single"/>
        </w:rPr>
        <w:t>ravidita</w:t>
      </w:r>
    </w:p>
    <w:p w14:paraId="5A41FB99" w14:textId="77777777" w:rsidR="007C10E8" w:rsidRDefault="007C10E8" w:rsidP="00C53854">
      <w:pPr>
        <w:spacing w:line="240" w:lineRule="auto"/>
      </w:pPr>
      <w:r>
        <w:t>Nie sú k</w:t>
      </w:r>
      <w:r w:rsidR="00A350D9">
        <w:t> </w:t>
      </w:r>
      <w:r>
        <w:t>dispozícii dostatočné údaje o</w:t>
      </w:r>
      <w:r w:rsidR="00A350D9">
        <w:t> </w:t>
      </w:r>
      <w:r>
        <w:t>použití azacitidínu u</w:t>
      </w:r>
      <w:r w:rsidR="00A350D9">
        <w:t> </w:t>
      </w:r>
      <w:r>
        <w:t>gravidných žien. Štúdie u</w:t>
      </w:r>
      <w:r w:rsidR="00A350D9">
        <w:t> </w:t>
      </w:r>
      <w:r>
        <w:t>myší preukázali</w:t>
      </w:r>
      <w:r w:rsidR="003E3ECE">
        <w:t xml:space="preserve"> </w:t>
      </w:r>
      <w:r>
        <w:t>reprodukčnú toxicitu (pozri časť</w:t>
      </w:r>
      <w:r w:rsidR="00A350D9">
        <w:t> </w:t>
      </w:r>
      <w:r>
        <w:t>5.3). Nie je známe potenciálne riziko u</w:t>
      </w:r>
      <w:r w:rsidR="00A350D9">
        <w:t> </w:t>
      </w:r>
      <w:r>
        <w:t>ľudí. Na základe výsledkov zo</w:t>
      </w:r>
      <w:r w:rsidR="003E3ECE">
        <w:t xml:space="preserve"> </w:t>
      </w:r>
      <w:r>
        <w:t>štúdií na zvieratách a</w:t>
      </w:r>
      <w:r w:rsidR="00A350D9">
        <w:t> </w:t>
      </w:r>
      <w:r>
        <w:t>mechanizmu jeho účinku sa azacitidín nemá používať počas gravidity, najmä</w:t>
      </w:r>
      <w:r w:rsidR="003E3ECE">
        <w:t xml:space="preserve"> </w:t>
      </w:r>
      <w:r>
        <w:t>počas prvého trimestra, pokiaľ jeho použitie nie je jednoznačne nevyhnutné. Prínos liečby sa má</w:t>
      </w:r>
      <w:r w:rsidR="003E3ECE">
        <w:t xml:space="preserve"> </w:t>
      </w:r>
      <w:r>
        <w:t>individuálne zvážiť vzhľadom na možné riziko pre plod.</w:t>
      </w:r>
    </w:p>
    <w:p w14:paraId="305E081B" w14:textId="77777777" w:rsidR="003E3ECE" w:rsidRPr="003E3ECE" w:rsidRDefault="003E3ECE" w:rsidP="00C53854">
      <w:pPr>
        <w:spacing w:line="240" w:lineRule="auto"/>
      </w:pPr>
    </w:p>
    <w:p w14:paraId="2269C063" w14:textId="77777777" w:rsidR="007C10E8" w:rsidRPr="007C10E8" w:rsidRDefault="007C10E8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7C10E8">
        <w:rPr>
          <w:u w:val="single"/>
        </w:rPr>
        <w:t>Dojčenie</w:t>
      </w:r>
    </w:p>
    <w:p w14:paraId="4E0661DE" w14:textId="77777777" w:rsidR="007C10E8" w:rsidRDefault="007C10E8" w:rsidP="00C53854">
      <w:pPr>
        <w:spacing w:line="240" w:lineRule="auto"/>
      </w:pPr>
      <w:r w:rsidRPr="007C10E8">
        <w:t>Nie je známe, či sa azacitidín/metabolity vylučujú do ľudského mlieka. Z</w:t>
      </w:r>
      <w:r w:rsidR="00A350D9">
        <w:t> </w:t>
      </w:r>
      <w:r w:rsidRPr="007C10E8">
        <w:t>dôvodu potenciálne</w:t>
      </w:r>
      <w:r w:rsidR="00A350D9">
        <w:t xml:space="preserve"> </w:t>
      </w:r>
      <w:r w:rsidRPr="007C10E8">
        <w:t>závažných nežiaducich reakcií u dojčeného dieťaťa, je dojčenie počas liečby azacitidínom</w:t>
      </w:r>
      <w:r w:rsidR="00A350D9">
        <w:t xml:space="preserve"> </w:t>
      </w:r>
      <w:r w:rsidRPr="007C10E8">
        <w:t>kontraindikované.</w:t>
      </w:r>
    </w:p>
    <w:p w14:paraId="65E55B8F" w14:textId="77777777" w:rsidR="007C10E8" w:rsidRPr="007C10E8" w:rsidRDefault="007C10E8" w:rsidP="00C53854">
      <w:pPr>
        <w:spacing w:line="240" w:lineRule="auto"/>
      </w:pPr>
    </w:p>
    <w:p w14:paraId="2AF67BF4" w14:textId="77777777" w:rsidR="007C10E8" w:rsidRPr="007C10E8" w:rsidRDefault="007C10E8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7C10E8">
        <w:rPr>
          <w:u w:val="single"/>
        </w:rPr>
        <w:t>Fertilita</w:t>
      </w:r>
    </w:p>
    <w:p w14:paraId="4CFE14E9" w14:textId="072FCC12" w:rsidR="00812D16" w:rsidRDefault="007C10E8" w:rsidP="00C53854">
      <w:pPr>
        <w:spacing w:line="240" w:lineRule="auto"/>
      </w:pPr>
      <w:r w:rsidRPr="007C10E8">
        <w:t>Nie sú k</w:t>
      </w:r>
      <w:r w:rsidR="00A350D9">
        <w:t> </w:t>
      </w:r>
      <w:r w:rsidRPr="007C10E8">
        <w:t>dispozícii žiadne údaje o</w:t>
      </w:r>
      <w:r w:rsidR="00A350D9">
        <w:t> </w:t>
      </w:r>
      <w:r w:rsidRPr="007C10E8">
        <w:t>vplyve azacitidínu na plodnosť u</w:t>
      </w:r>
      <w:r w:rsidR="00A350D9">
        <w:t> </w:t>
      </w:r>
      <w:r w:rsidRPr="007C10E8">
        <w:t>ľudí. U</w:t>
      </w:r>
      <w:r w:rsidR="00A350D9">
        <w:t> </w:t>
      </w:r>
      <w:r w:rsidRPr="007C10E8">
        <w:t>zvierat boli pri použití</w:t>
      </w:r>
      <w:r w:rsidR="00A350D9">
        <w:t xml:space="preserve"> </w:t>
      </w:r>
      <w:r w:rsidRPr="007C10E8">
        <w:t>azacitidínu dokumentované nežiaduce reakcie na plodnosť samcov (pozri časť</w:t>
      </w:r>
      <w:r w:rsidR="00A350D9">
        <w:t> </w:t>
      </w:r>
      <w:r w:rsidRPr="007C10E8">
        <w:t>5.3). Pred začatím liečby sa má mužom</w:t>
      </w:r>
      <w:r w:rsidR="00A350D9">
        <w:t xml:space="preserve"> </w:t>
      </w:r>
      <w:r w:rsidRPr="007C10E8">
        <w:t>odporučiť, aby navštívili poradňu ohľadne uchovania spermií.</w:t>
      </w:r>
    </w:p>
    <w:p w14:paraId="4A74FD3E" w14:textId="77777777" w:rsidR="007C10E8" w:rsidRPr="007C10E8" w:rsidRDefault="007C10E8" w:rsidP="00C53854">
      <w:pPr>
        <w:spacing w:line="240" w:lineRule="auto"/>
      </w:pPr>
    </w:p>
    <w:p w14:paraId="0524221F" w14:textId="364648A0" w:rsidR="00812D16" w:rsidRPr="00DF1702" w:rsidRDefault="00DF1702" w:rsidP="00DF1702">
      <w:pPr>
        <w:rPr>
          <w:b/>
          <w:bCs/>
        </w:rPr>
      </w:pPr>
      <w:r w:rsidRPr="00DF1702">
        <w:rPr>
          <w:b/>
          <w:bCs/>
        </w:rPr>
        <w:t>4.7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Ovplyvnenie schopnosti viesť vozidlá a obsluhovať stroje</w:t>
      </w:r>
    </w:p>
    <w:p w14:paraId="563DB6A2" w14:textId="77777777" w:rsidR="00812D16" w:rsidRPr="0082445A" w:rsidRDefault="00812D16" w:rsidP="00C53854">
      <w:pPr>
        <w:keepNext/>
        <w:spacing w:line="240" w:lineRule="auto"/>
      </w:pPr>
    </w:p>
    <w:p w14:paraId="1894479C" w14:textId="77777777" w:rsidR="00812D16" w:rsidRDefault="007C10E8" w:rsidP="00C53854">
      <w:pPr>
        <w:spacing w:line="240" w:lineRule="auto"/>
      </w:pPr>
      <w:r>
        <w:t>Azacitidín má malý alebo mierny vplyv na schopnosť viesť vozidlá a</w:t>
      </w:r>
      <w:r w:rsidR="00A350D9">
        <w:t> </w:t>
      </w:r>
      <w:r>
        <w:t>obsluhovať stroje. Pri používaní</w:t>
      </w:r>
      <w:r w:rsidR="00A350D9">
        <w:t xml:space="preserve"> </w:t>
      </w:r>
      <w:r>
        <w:t>azacitidínu sa zaznamenala únava. Preto sa pri vedení alebo obsluhovaní strojov odporúča opatrnosť.</w:t>
      </w:r>
    </w:p>
    <w:p w14:paraId="0B8BEE96" w14:textId="77777777" w:rsidR="007C10E8" w:rsidRPr="00A72672" w:rsidRDefault="007C10E8" w:rsidP="00C53854">
      <w:pPr>
        <w:spacing w:line="240" w:lineRule="auto"/>
      </w:pPr>
    </w:p>
    <w:p w14:paraId="124CABD7" w14:textId="088C20B8" w:rsidR="00812D16" w:rsidRPr="00DF1702" w:rsidRDefault="00DF1702" w:rsidP="00DF1702">
      <w:pPr>
        <w:rPr>
          <w:b/>
          <w:bCs/>
        </w:rPr>
      </w:pPr>
      <w:r>
        <w:rPr>
          <w:b/>
          <w:bCs/>
        </w:rPr>
        <w:t>4.8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Nežiaduce účinky</w:t>
      </w:r>
    </w:p>
    <w:p w14:paraId="22690530" w14:textId="77777777" w:rsidR="00812D16" w:rsidRPr="007C10E8" w:rsidRDefault="00812D16" w:rsidP="00C53854">
      <w:pPr>
        <w:keepNext/>
        <w:autoSpaceDE w:val="0"/>
        <w:autoSpaceDN w:val="0"/>
        <w:adjustRightInd w:val="0"/>
        <w:spacing w:line="240" w:lineRule="auto"/>
        <w:jc w:val="both"/>
        <w:rPr>
          <w:u w:val="single"/>
        </w:rPr>
      </w:pPr>
    </w:p>
    <w:p w14:paraId="31F8D11D" w14:textId="77777777" w:rsidR="007C10E8" w:rsidRPr="007C10E8" w:rsidRDefault="007C10E8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7C10E8">
        <w:rPr>
          <w:u w:val="single"/>
        </w:rPr>
        <w:t>Súhrn profilu bezpečnosti</w:t>
      </w:r>
    </w:p>
    <w:p w14:paraId="317B14BC" w14:textId="77777777" w:rsidR="007C10E8" w:rsidRPr="00FE79A9" w:rsidRDefault="007C10E8" w:rsidP="00C53854">
      <w:pPr>
        <w:keepNext/>
        <w:spacing w:line="240" w:lineRule="auto"/>
        <w:rPr>
          <w:i/>
        </w:rPr>
      </w:pPr>
      <w:r w:rsidRPr="00FE79A9">
        <w:rPr>
          <w:i/>
        </w:rPr>
        <w:t>Dospelá populácia s</w:t>
      </w:r>
      <w:r w:rsidR="00A350D9">
        <w:rPr>
          <w:i/>
        </w:rPr>
        <w:t> </w:t>
      </w:r>
      <w:r w:rsidRPr="00FE79A9">
        <w:rPr>
          <w:i/>
        </w:rPr>
        <w:t>MDS, CMML a</w:t>
      </w:r>
      <w:r w:rsidR="00A350D9">
        <w:rPr>
          <w:i/>
        </w:rPr>
        <w:t> </w:t>
      </w:r>
      <w:r w:rsidRPr="00FE79A9">
        <w:rPr>
          <w:i/>
        </w:rPr>
        <w:t>AML (20-30</w:t>
      </w:r>
      <w:r w:rsidR="00A350D9">
        <w:rPr>
          <w:i/>
        </w:rPr>
        <w:t> </w:t>
      </w:r>
      <w:r w:rsidRPr="00FE79A9">
        <w:rPr>
          <w:i/>
        </w:rPr>
        <w:t>% blastov v</w:t>
      </w:r>
      <w:r w:rsidR="00A350D9">
        <w:rPr>
          <w:i/>
        </w:rPr>
        <w:t> </w:t>
      </w:r>
      <w:r w:rsidRPr="00FE79A9">
        <w:rPr>
          <w:i/>
        </w:rPr>
        <w:t>kostnej dreni)</w:t>
      </w:r>
    </w:p>
    <w:p w14:paraId="59D749E9" w14:textId="77777777" w:rsidR="007C10E8" w:rsidRDefault="007C10E8" w:rsidP="00C53854">
      <w:pPr>
        <w:spacing w:line="240" w:lineRule="auto"/>
      </w:pPr>
      <w:r>
        <w:t xml:space="preserve">Nežiaduce reakcie považované za možno alebo pravdepodobne súvisiace s podávaním </w:t>
      </w:r>
      <w:r w:rsidR="00674B8B">
        <w:t xml:space="preserve">azacitidínu </w:t>
      </w:r>
      <w:r>
        <w:t>sa</w:t>
      </w:r>
      <w:r w:rsidR="00A350D9">
        <w:t xml:space="preserve"> </w:t>
      </w:r>
      <w:r>
        <w:t>vyskytli u 97 % pacientov.</w:t>
      </w:r>
    </w:p>
    <w:p w14:paraId="333B52C7" w14:textId="77777777" w:rsidR="007C10E8" w:rsidRDefault="007C10E8" w:rsidP="00C53854">
      <w:pPr>
        <w:spacing w:line="240" w:lineRule="auto"/>
      </w:pPr>
    </w:p>
    <w:p w14:paraId="05E35BB0" w14:textId="77777777" w:rsidR="007C10E8" w:rsidRDefault="007C10E8" w:rsidP="00C53854">
      <w:pPr>
        <w:spacing w:line="240" w:lineRule="auto"/>
      </w:pPr>
      <w:r>
        <w:t>Najčastejšie závažné nežiaduce reakcie pozorované v</w:t>
      </w:r>
      <w:r w:rsidR="00EF7372">
        <w:t> </w:t>
      </w:r>
      <w:r>
        <w:t>rámci pivotnej štúdie (AZA PH GL 2003 CL 001), ktoré boli tiež pozorované v</w:t>
      </w:r>
      <w:r w:rsidR="00EF7372">
        <w:t> </w:t>
      </w:r>
      <w:r>
        <w:t>podporných štúdiách (CALGB 9221 a</w:t>
      </w:r>
      <w:r w:rsidR="00EF7372">
        <w:t> </w:t>
      </w:r>
      <w:r>
        <w:t>CALGB 8921), zahŕňali febrilnú neutropéniu (8,0</w:t>
      </w:r>
      <w:r w:rsidR="00EF7372">
        <w:t> </w:t>
      </w:r>
      <w:r>
        <w:t>%) a</w:t>
      </w:r>
      <w:r w:rsidR="00EF7372">
        <w:t> </w:t>
      </w:r>
      <w:r>
        <w:t>anémiu (2,3</w:t>
      </w:r>
      <w:r w:rsidR="00EF7372">
        <w:t> </w:t>
      </w:r>
      <w:r>
        <w:t>%). Ďalšie závažné nežiaduce reakcie z</w:t>
      </w:r>
      <w:r w:rsidR="00EF7372">
        <w:t> </w:t>
      </w:r>
      <w:r>
        <w:t>týchto 3</w:t>
      </w:r>
      <w:r w:rsidR="00EF7372">
        <w:t> </w:t>
      </w:r>
      <w:r>
        <w:t>štúdií zahŕňali infekcie, ako je neutropenická sepsa (0,8</w:t>
      </w:r>
      <w:r w:rsidR="00EF7372">
        <w:t> </w:t>
      </w:r>
      <w:r>
        <w:t>%) a</w:t>
      </w:r>
      <w:r w:rsidR="00EF7372">
        <w:t> </w:t>
      </w:r>
      <w:r>
        <w:t>zápal pľúc (2,5</w:t>
      </w:r>
      <w:r w:rsidR="00EF7372">
        <w:t> </w:t>
      </w:r>
      <w:r>
        <w:t>%) (niektoré prípady s</w:t>
      </w:r>
      <w:r w:rsidR="00EF7372">
        <w:t> </w:t>
      </w:r>
      <w:r>
        <w:t>fatálnym výsledkom), trombocytopénia (3,5</w:t>
      </w:r>
      <w:r w:rsidR="00EF7372">
        <w:t> </w:t>
      </w:r>
      <w:r>
        <w:t>%), reakcie precitlivenosti (0,25</w:t>
      </w:r>
      <w:r w:rsidR="00EF7372">
        <w:t> </w:t>
      </w:r>
      <w:r>
        <w:t>%) a</w:t>
      </w:r>
      <w:r w:rsidR="00EF7372">
        <w:t> </w:t>
      </w:r>
      <w:r>
        <w:t>prípady krvácania (napr. mozgové krvácanie [0,5</w:t>
      </w:r>
      <w:r w:rsidR="00EF7372">
        <w:t> </w:t>
      </w:r>
      <w:r>
        <w:t>%], gastrointestinálne krvácanie [0,8</w:t>
      </w:r>
      <w:r w:rsidR="00EF7372">
        <w:t> </w:t>
      </w:r>
      <w:r>
        <w:t>%] a</w:t>
      </w:r>
      <w:r w:rsidR="00EF7372">
        <w:t> </w:t>
      </w:r>
      <w:r>
        <w:t>inrakraniálne krvácanie [0,5</w:t>
      </w:r>
      <w:r w:rsidR="00EF7372">
        <w:t> </w:t>
      </w:r>
      <w:r>
        <w:t>%]).</w:t>
      </w:r>
    </w:p>
    <w:p w14:paraId="7E4115AC" w14:textId="77777777" w:rsidR="007C10E8" w:rsidRDefault="007C10E8" w:rsidP="00C53854">
      <w:pPr>
        <w:spacing w:line="240" w:lineRule="auto"/>
      </w:pPr>
    </w:p>
    <w:p w14:paraId="21E9642B" w14:textId="77777777" w:rsidR="008D35AD" w:rsidRDefault="007C10E8" w:rsidP="00C53854">
      <w:pPr>
        <w:spacing w:line="240" w:lineRule="auto"/>
      </w:pPr>
      <w:r>
        <w:t>Najčastejšie uvádzané nežiaduce reakcie počas liečby azacitidínom boli hematologické reakcie</w:t>
      </w:r>
      <w:r w:rsidR="00EF7372">
        <w:t xml:space="preserve"> </w:t>
      </w:r>
      <w:r>
        <w:t>(71,4</w:t>
      </w:r>
      <w:r w:rsidR="00EF7372">
        <w:t> </w:t>
      </w:r>
      <w:r>
        <w:t>%) vrátane trombocytopénie, neutropénie a</w:t>
      </w:r>
      <w:r w:rsidR="00EF7372">
        <w:t> </w:t>
      </w:r>
      <w:r>
        <w:t>leukopénie (zvyčajne 3.-4.</w:t>
      </w:r>
      <w:r w:rsidR="00EF7372">
        <w:t> </w:t>
      </w:r>
      <w:r>
        <w:t>stupňa),</w:t>
      </w:r>
      <w:r w:rsidR="00EF7372">
        <w:t xml:space="preserve"> </w:t>
      </w:r>
      <w:r>
        <w:lastRenderedPageBreak/>
        <w:t>gastrointestinálne reakcie (60,6</w:t>
      </w:r>
      <w:r w:rsidR="00EF7372">
        <w:t> </w:t>
      </w:r>
      <w:r>
        <w:t>%) vrátane nevoľnosti, vracania (zvyčajne 1.-2.</w:t>
      </w:r>
      <w:r w:rsidR="00EF7372">
        <w:t> </w:t>
      </w:r>
      <w:r>
        <w:t>stupňa) alebo reakcie</w:t>
      </w:r>
      <w:r w:rsidR="00EF7372">
        <w:t xml:space="preserve"> </w:t>
      </w:r>
      <w:r>
        <w:t>v</w:t>
      </w:r>
      <w:r w:rsidR="00EF7372">
        <w:t> </w:t>
      </w:r>
      <w:r>
        <w:t>mieste vpichu (77,1</w:t>
      </w:r>
      <w:r w:rsidR="00EF7372">
        <w:t> </w:t>
      </w:r>
      <w:r>
        <w:t>%, zvyčajne 1.-2.</w:t>
      </w:r>
      <w:r w:rsidR="00EF7372">
        <w:t> </w:t>
      </w:r>
      <w:r>
        <w:t>stupňa).</w:t>
      </w:r>
    </w:p>
    <w:p w14:paraId="11B482B1" w14:textId="77777777" w:rsidR="007C10E8" w:rsidRDefault="007C10E8" w:rsidP="00C53854">
      <w:pPr>
        <w:spacing w:line="240" w:lineRule="auto"/>
      </w:pPr>
    </w:p>
    <w:p w14:paraId="55067533" w14:textId="77777777" w:rsidR="00B95831" w:rsidRPr="00B95831" w:rsidRDefault="00B95831" w:rsidP="00C53854">
      <w:pPr>
        <w:keepNext/>
        <w:spacing w:line="240" w:lineRule="auto"/>
        <w:rPr>
          <w:i/>
        </w:rPr>
      </w:pPr>
      <w:r w:rsidRPr="00B95831">
        <w:rPr>
          <w:i/>
        </w:rPr>
        <w:t>Dospelá populácia vo veku 65</w:t>
      </w:r>
      <w:r w:rsidR="00EF7372">
        <w:rPr>
          <w:i/>
        </w:rPr>
        <w:t> </w:t>
      </w:r>
      <w:r w:rsidRPr="00B95831">
        <w:rPr>
          <w:i/>
        </w:rPr>
        <w:t>rokov alebo starší s</w:t>
      </w:r>
      <w:r w:rsidR="00EF7372">
        <w:rPr>
          <w:i/>
        </w:rPr>
        <w:t> </w:t>
      </w:r>
      <w:r w:rsidRPr="00B95831">
        <w:rPr>
          <w:i/>
        </w:rPr>
        <w:t>AML s</w:t>
      </w:r>
      <w:r w:rsidR="00EF7372">
        <w:rPr>
          <w:i/>
        </w:rPr>
        <w:t> </w:t>
      </w:r>
      <w:r w:rsidRPr="00B95831">
        <w:rPr>
          <w:i/>
        </w:rPr>
        <w:t>&gt;</w:t>
      </w:r>
      <w:r w:rsidR="00EF7372">
        <w:rPr>
          <w:i/>
        </w:rPr>
        <w:t> </w:t>
      </w:r>
      <w:r w:rsidRPr="00B95831">
        <w:rPr>
          <w:i/>
        </w:rPr>
        <w:t>30</w:t>
      </w:r>
      <w:r w:rsidR="00EF7372">
        <w:rPr>
          <w:i/>
        </w:rPr>
        <w:t> </w:t>
      </w:r>
      <w:r w:rsidRPr="00B95831">
        <w:rPr>
          <w:i/>
        </w:rPr>
        <w:t>% blastov v</w:t>
      </w:r>
      <w:r w:rsidR="00EF7372">
        <w:rPr>
          <w:i/>
        </w:rPr>
        <w:t> </w:t>
      </w:r>
      <w:r w:rsidRPr="00B95831">
        <w:rPr>
          <w:i/>
        </w:rPr>
        <w:t>kostnej dreni</w:t>
      </w:r>
    </w:p>
    <w:p w14:paraId="73CB0881" w14:textId="77777777" w:rsidR="007C10E8" w:rsidRDefault="00B95831" w:rsidP="00C53854">
      <w:pPr>
        <w:spacing w:line="240" w:lineRule="auto"/>
      </w:pPr>
      <w:r>
        <w:t>Najčastejšie závažné nežiaduce reakcie (≥</w:t>
      </w:r>
      <w:r w:rsidR="00EF7372">
        <w:t> </w:t>
      </w:r>
      <w:r>
        <w:t>10</w:t>
      </w:r>
      <w:r w:rsidR="00EF7372">
        <w:t> </w:t>
      </w:r>
      <w:r>
        <w:t>%) pozorované z</w:t>
      </w:r>
      <w:r w:rsidR="00EF7372">
        <w:t> </w:t>
      </w:r>
      <w:r>
        <w:t>AZA-AML-001 v</w:t>
      </w:r>
      <w:r w:rsidR="00EF7372">
        <w:t> </w:t>
      </w:r>
      <w:r>
        <w:t>rámci skupiny s</w:t>
      </w:r>
      <w:r w:rsidR="00EF7372">
        <w:t> </w:t>
      </w:r>
      <w:r>
        <w:t>azacitidínom zahŕňali febrilnú neutropéniu (25,0</w:t>
      </w:r>
      <w:r w:rsidR="00EF7372">
        <w:t> </w:t>
      </w:r>
      <w:r>
        <w:t>%), zápal pľúc (20,3</w:t>
      </w:r>
      <w:r w:rsidR="00EF7372">
        <w:t> </w:t>
      </w:r>
      <w:r>
        <w:t>%) a</w:t>
      </w:r>
      <w:r w:rsidR="00EF7372">
        <w:t> </w:t>
      </w:r>
      <w:r>
        <w:t>pyrexiu (10,6</w:t>
      </w:r>
      <w:r w:rsidR="00EF7372">
        <w:t> </w:t>
      </w:r>
      <w:r>
        <w:t>%). Iné</w:t>
      </w:r>
      <w:r w:rsidR="00EF7372">
        <w:t xml:space="preserve"> </w:t>
      </w:r>
      <w:r>
        <w:t>menej často hlásené závažné nežiaduce reakcie v</w:t>
      </w:r>
      <w:r w:rsidR="00EF7372">
        <w:t> </w:t>
      </w:r>
      <w:r>
        <w:t>skupine s</w:t>
      </w:r>
      <w:r w:rsidR="00EF7372">
        <w:t> </w:t>
      </w:r>
      <w:r>
        <w:t>azacitidínom zahŕňali sepsu (5,1</w:t>
      </w:r>
      <w:r w:rsidR="00EF7372">
        <w:t> </w:t>
      </w:r>
      <w:r>
        <w:t>%),</w:t>
      </w:r>
      <w:r w:rsidR="00EF7372">
        <w:t xml:space="preserve"> </w:t>
      </w:r>
      <w:r>
        <w:t>anémiu (4,2</w:t>
      </w:r>
      <w:r w:rsidR="00EF7372">
        <w:t> </w:t>
      </w:r>
      <w:r>
        <w:t>%), neutropenickú sepsu (3,0</w:t>
      </w:r>
      <w:r w:rsidR="00EF7372">
        <w:t> </w:t>
      </w:r>
      <w:r>
        <w:t>%), infekciu močových ciest (3,0</w:t>
      </w:r>
      <w:r w:rsidR="00EF7372">
        <w:t> </w:t>
      </w:r>
      <w:r>
        <w:t>%), trombocytopéniu</w:t>
      </w:r>
      <w:r w:rsidR="00EF7372">
        <w:t xml:space="preserve"> </w:t>
      </w:r>
      <w:r>
        <w:t>(2,5</w:t>
      </w:r>
      <w:r w:rsidR="00EF7372">
        <w:t> </w:t>
      </w:r>
      <w:r>
        <w:t>%), neutropéniu (2,1</w:t>
      </w:r>
      <w:r w:rsidR="00EF7372">
        <w:t> </w:t>
      </w:r>
      <w:r>
        <w:t>%), celulitídu (flegmónu) (2,1</w:t>
      </w:r>
      <w:r w:rsidR="00EF7372">
        <w:t> </w:t>
      </w:r>
      <w:r>
        <w:t>%), závrat (2,1</w:t>
      </w:r>
      <w:r w:rsidR="00EF7372">
        <w:t> </w:t>
      </w:r>
      <w:r>
        <w:t>%) a</w:t>
      </w:r>
      <w:r w:rsidR="00EF7372">
        <w:t> </w:t>
      </w:r>
      <w:r>
        <w:t>dyspnoe (2,1</w:t>
      </w:r>
      <w:r w:rsidR="00EF7372">
        <w:t> </w:t>
      </w:r>
      <w:r>
        <w:t>%).</w:t>
      </w:r>
    </w:p>
    <w:p w14:paraId="4F123B0B" w14:textId="77777777" w:rsidR="0036095B" w:rsidRDefault="0036095B" w:rsidP="00C53854">
      <w:pPr>
        <w:spacing w:line="240" w:lineRule="auto"/>
      </w:pPr>
    </w:p>
    <w:p w14:paraId="096FEA58" w14:textId="77777777" w:rsidR="0036095B" w:rsidRDefault="0036095B" w:rsidP="00C53854">
      <w:pPr>
        <w:spacing w:line="240" w:lineRule="auto"/>
      </w:pPr>
      <w:r>
        <w:t>Najčastejšie hlásené nežiaduce reakcie (≥</w:t>
      </w:r>
      <w:r w:rsidR="00EF7372">
        <w:t> </w:t>
      </w:r>
      <w:r>
        <w:t>30</w:t>
      </w:r>
      <w:r w:rsidR="00EF7372">
        <w:t> </w:t>
      </w:r>
      <w:r>
        <w:t>%) počas liečby azacitidínom boli gastrointestinálne</w:t>
      </w:r>
      <w:r w:rsidR="00EF7372">
        <w:t xml:space="preserve"> </w:t>
      </w:r>
      <w:r>
        <w:t>príhody vrátane zápchy (41,9</w:t>
      </w:r>
      <w:r w:rsidR="00EF7372">
        <w:t> </w:t>
      </w:r>
      <w:r>
        <w:t>%), nevoľnosti (39,8</w:t>
      </w:r>
      <w:r w:rsidR="00EF7372">
        <w:t> </w:t>
      </w:r>
      <w:r>
        <w:t>%) a</w:t>
      </w:r>
      <w:r w:rsidR="00EF7372">
        <w:t> </w:t>
      </w:r>
      <w:r>
        <w:t>hnačky (36,9</w:t>
      </w:r>
      <w:r w:rsidR="00EF7372">
        <w:t> </w:t>
      </w:r>
      <w:r>
        <w:t>%</w:t>
      </w:r>
      <w:r w:rsidR="00FA7552">
        <w:t>;</w:t>
      </w:r>
      <w:r>
        <w:t xml:space="preserve"> zvyčajne 1.-2.</w:t>
      </w:r>
      <w:r w:rsidR="00EF7372">
        <w:t> </w:t>
      </w:r>
      <w:r>
        <w:t>stupňa),</w:t>
      </w:r>
      <w:r w:rsidRPr="0036095B">
        <w:t xml:space="preserve"> </w:t>
      </w:r>
      <w:r>
        <w:t>celkové poruchy a</w:t>
      </w:r>
      <w:r w:rsidR="00ED50EF">
        <w:t> </w:t>
      </w:r>
      <w:r>
        <w:t>reakcie v</w:t>
      </w:r>
      <w:r w:rsidR="00ED50EF">
        <w:t> </w:t>
      </w:r>
      <w:r>
        <w:t>mieste podania vrátane pyrexie (37,7</w:t>
      </w:r>
      <w:r w:rsidR="00ED50EF">
        <w:t> </w:t>
      </w:r>
      <w:r>
        <w:t>%; zvyčajne 1.-2.</w:t>
      </w:r>
      <w:r w:rsidR="00ED50EF">
        <w:t> </w:t>
      </w:r>
      <w:r>
        <w:t>stupňa)</w:t>
      </w:r>
      <w:r w:rsidR="00ED50EF">
        <w:t xml:space="preserve"> </w:t>
      </w:r>
      <w:r>
        <w:t>a</w:t>
      </w:r>
      <w:r w:rsidR="00ED50EF">
        <w:t> </w:t>
      </w:r>
      <w:r>
        <w:t>hematologické príhody vrátane febrilnej neutropénie (32,2</w:t>
      </w:r>
      <w:r w:rsidR="00ED50EF">
        <w:t> </w:t>
      </w:r>
      <w:r>
        <w:t>%) a</w:t>
      </w:r>
      <w:r w:rsidR="00ED50EF">
        <w:t> </w:t>
      </w:r>
      <w:r>
        <w:t>neutropénie (30,1</w:t>
      </w:r>
      <w:r w:rsidR="00ED50EF">
        <w:t> </w:t>
      </w:r>
      <w:r>
        <w:t>%</w:t>
      </w:r>
      <w:r w:rsidR="00FA7552">
        <w:t>;</w:t>
      </w:r>
      <w:r>
        <w:t xml:space="preserve"> zvyčajne</w:t>
      </w:r>
      <w:r w:rsidR="00ED50EF">
        <w:t xml:space="preserve"> </w:t>
      </w:r>
      <w:r>
        <w:t>3.-4.</w:t>
      </w:r>
      <w:r w:rsidR="00ED50EF">
        <w:t> </w:t>
      </w:r>
      <w:r>
        <w:t>stupňa).</w:t>
      </w:r>
    </w:p>
    <w:p w14:paraId="257DE12D" w14:textId="77777777" w:rsidR="0036095B" w:rsidRDefault="0036095B" w:rsidP="00C53854">
      <w:pPr>
        <w:spacing w:line="240" w:lineRule="auto"/>
      </w:pPr>
    </w:p>
    <w:p w14:paraId="69343F75" w14:textId="77777777" w:rsidR="0036095B" w:rsidRPr="0036095B" w:rsidRDefault="0036095B" w:rsidP="00C53854">
      <w:pPr>
        <w:keepNext/>
        <w:tabs>
          <w:tab w:val="clear" w:pos="567"/>
        </w:tabs>
        <w:spacing w:line="240" w:lineRule="auto"/>
        <w:rPr>
          <w:u w:val="single"/>
        </w:rPr>
      </w:pPr>
      <w:r w:rsidRPr="0036095B">
        <w:rPr>
          <w:u w:val="single"/>
        </w:rPr>
        <w:t>Zoznam nežiaducich reakcií v</w:t>
      </w:r>
      <w:r w:rsidR="00ED50EF">
        <w:rPr>
          <w:u w:val="single"/>
        </w:rPr>
        <w:t> </w:t>
      </w:r>
      <w:r w:rsidRPr="0036095B">
        <w:rPr>
          <w:u w:val="single"/>
        </w:rPr>
        <w:t>tabuľke</w:t>
      </w:r>
    </w:p>
    <w:p w14:paraId="1473499E" w14:textId="77777777" w:rsidR="0036095B" w:rsidRDefault="0036095B" w:rsidP="00C53854">
      <w:pPr>
        <w:spacing w:line="240" w:lineRule="auto"/>
      </w:pPr>
      <w:r>
        <w:t>Nižšie uvedená tabuľka</w:t>
      </w:r>
      <w:r w:rsidR="00ED50EF">
        <w:t> </w:t>
      </w:r>
      <w:r>
        <w:t>1 obsahuje nežiaduce reakcie súvisiace s</w:t>
      </w:r>
      <w:r w:rsidR="00ED50EF">
        <w:t> </w:t>
      </w:r>
      <w:r>
        <w:t>liečbou azacitidínom získané</w:t>
      </w:r>
      <w:r w:rsidR="00ED50EF">
        <w:t xml:space="preserve"> </w:t>
      </w:r>
      <w:r>
        <w:t>z</w:t>
      </w:r>
      <w:r w:rsidR="00ED50EF">
        <w:t> </w:t>
      </w:r>
      <w:r>
        <w:t>hlavných klinických štúdií s</w:t>
      </w:r>
      <w:r w:rsidR="00ED50EF">
        <w:t> </w:t>
      </w:r>
      <w:r>
        <w:t>MDS a</w:t>
      </w:r>
      <w:r w:rsidR="00ED50EF">
        <w:t> </w:t>
      </w:r>
      <w:r>
        <w:t>AML a</w:t>
      </w:r>
      <w:r w:rsidR="00ED50EF">
        <w:t> </w:t>
      </w:r>
      <w:r>
        <w:t>zo sledovania po uvedení lieku na trh.</w:t>
      </w:r>
    </w:p>
    <w:p w14:paraId="25DBEB45" w14:textId="77777777" w:rsidR="0036095B" w:rsidRDefault="0036095B" w:rsidP="00C53854">
      <w:pPr>
        <w:spacing w:line="240" w:lineRule="auto"/>
      </w:pPr>
    </w:p>
    <w:p w14:paraId="00DD8ABD" w14:textId="77777777" w:rsidR="0036095B" w:rsidRDefault="0036095B" w:rsidP="00C53854">
      <w:pPr>
        <w:spacing w:line="240" w:lineRule="auto"/>
      </w:pPr>
      <w:r>
        <w:t>Frekvencie výskytu sú definované nasledovne: veľmi časté (≥</w:t>
      </w:r>
      <w:r w:rsidR="00ED50EF">
        <w:t> </w:t>
      </w:r>
      <w:r>
        <w:t>1/10), časté (≥</w:t>
      </w:r>
      <w:r w:rsidR="00ED50EF">
        <w:t> </w:t>
      </w:r>
      <w:r>
        <w:t>1/100 až &lt;</w:t>
      </w:r>
      <w:r w:rsidR="00ED50EF">
        <w:t> </w:t>
      </w:r>
      <w:r>
        <w:t>1/10), menej</w:t>
      </w:r>
      <w:r w:rsidR="00ED50EF">
        <w:t xml:space="preserve"> </w:t>
      </w:r>
      <w:r>
        <w:t>časté (≥</w:t>
      </w:r>
      <w:r w:rsidR="00ED50EF">
        <w:t> </w:t>
      </w:r>
      <w:r>
        <w:t>1/1</w:t>
      </w:r>
      <w:r w:rsidR="00ED50EF">
        <w:t> </w:t>
      </w:r>
      <w:r>
        <w:t>000 až &lt;</w:t>
      </w:r>
      <w:r w:rsidR="00ED50EF">
        <w:t> </w:t>
      </w:r>
      <w:r>
        <w:t>1/100), zriedkavé (≥</w:t>
      </w:r>
      <w:r w:rsidR="00ED50EF">
        <w:t> </w:t>
      </w:r>
      <w:r>
        <w:t>1/10</w:t>
      </w:r>
      <w:r w:rsidR="00ED50EF">
        <w:t> </w:t>
      </w:r>
      <w:r>
        <w:t>000 až &lt;</w:t>
      </w:r>
      <w:r w:rsidR="00ED50EF">
        <w:t> </w:t>
      </w:r>
      <w:r>
        <w:t>1/1</w:t>
      </w:r>
      <w:r w:rsidR="00ED50EF">
        <w:t> </w:t>
      </w:r>
      <w:r>
        <w:t>000), veľmi zriedkavé (&lt;</w:t>
      </w:r>
      <w:r w:rsidR="00ED50EF">
        <w:t> </w:t>
      </w:r>
      <w:r>
        <w:t>1/10</w:t>
      </w:r>
      <w:r w:rsidR="00ED50EF">
        <w:t> </w:t>
      </w:r>
      <w:r>
        <w:t>000),</w:t>
      </w:r>
      <w:r w:rsidR="00ED50EF">
        <w:t xml:space="preserve"> </w:t>
      </w:r>
      <w:r>
        <w:t>neznáme (z</w:t>
      </w:r>
      <w:r w:rsidR="00ED50EF">
        <w:t> </w:t>
      </w:r>
      <w:r>
        <w:t>dostupných údajov). V</w:t>
      </w:r>
      <w:r w:rsidR="00ED50EF">
        <w:t> </w:t>
      </w:r>
      <w:r>
        <w:t>rámci jednotlivých skupín frekvencií sú nežiaduce účinky</w:t>
      </w:r>
      <w:r w:rsidR="00ED50EF">
        <w:t xml:space="preserve"> </w:t>
      </w:r>
      <w:r>
        <w:t>usporiadané v</w:t>
      </w:r>
      <w:r w:rsidR="00ED50EF">
        <w:t> </w:t>
      </w:r>
      <w:r>
        <w:t>poradí klesajúcej závažnosti. Nežiaduce reakcie sú uvedené v</w:t>
      </w:r>
      <w:r w:rsidR="00ED50EF">
        <w:t> </w:t>
      </w:r>
      <w:r>
        <w:t>tabuľke nižšie podľa</w:t>
      </w:r>
      <w:r w:rsidR="00ED50EF">
        <w:t xml:space="preserve"> </w:t>
      </w:r>
      <w:r>
        <w:t>najvyššej frekvencie pozorovanej v</w:t>
      </w:r>
      <w:r w:rsidR="00ED50EF">
        <w:t> </w:t>
      </w:r>
      <w:r>
        <w:t>akejkoľvek z</w:t>
      </w:r>
      <w:r w:rsidR="00ED50EF">
        <w:t> </w:t>
      </w:r>
      <w:r>
        <w:t>hlavných klinických štúdií.</w:t>
      </w:r>
    </w:p>
    <w:p w14:paraId="4E2031E0" w14:textId="77777777" w:rsidR="00B95831" w:rsidRPr="0036095B" w:rsidRDefault="00B95831" w:rsidP="00C53854">
      <w:pPr>
        <w:spacing w:line="240" w:lineRule="auto"/>
        <w:rPr>
          <w:b/>
        </w:rPr>
      </w:pPr>
    </w:p>
    <w:p w14:paraId="44264793" w14:textId="77777777" w:rsidR="0036095B" w:rsidRPr="0036095B" w:rsidRDefault="0036095B" w:rsidP="00C53854">
      <w:pPr>
        <w:keepNext/>
        <w:spacing w:line="240" w:lineRule="auto"/>
        <w:rPr>
          <w:b/>
        </w:rPr>
      </w:pPr>
      <w:r w:rsidRPr="0036095B">
        <w:rPr>
          <w:b/>
        </w:rPr>
        <w:t>Tabuľka</w:t>
      </w:r>
      <w:r w:rsidR="00ED50EF">
        <w:rPr>
          <w:b/>
        </w:rPr>
        <w:t> </w:t>
      </w:r>
      <w:r w:rsidRPr="0036095B">
        <w:rPr>
          <w:b/>
        </w:rPr>
        <w:t>1: Nežiaduce reakcie hlásené u</w:t>
      </w:r>
      <w:r w:rsidR="00ED50EF">
        <w:rPr>
          <w:b/>
        </w:rPr>
        <w:t> </w:t>
      </w:r>
      <w:r w:rsidRPr="0036095B">
        <w:rPr>
          <w:b/>
        </w:rPr>
        <w:t>pacientov s</w:t>
      </w:r>
      <w:r w:rsidR="00ED50EF">
        <w:rPr>
          <w:b/>
        </w:rPr>
        <w:t> </w:t>
      </w:r>
      <w:r w:rsidRPr="0036095B">
        <w:rPr>
          <w:b/>
        </w:rPr>
        <w:t>MDS alebo AML liečených azacitidínom</w:t>
      </w:r>
    </w:p>
    <w:p w14:paraId="0B94B89C" w14:textId="77777777" w:rsidR="00B95831" w:rsidRPr="0036095B" w:rsidRDefault="0036095B" w:rsidP="00C53854">
      <w:pPr>
        <w:spacing w:line="240" w:lineRule="auto"/>
        <w:rPr>
          <w:b/>
        </w:rPr>
      </w:pPr>
      <w:r w:rsidRPr="0036095B">
        <w:rPr>
          <w:b/>
        </w:rPr>
        <w:t>(klinické štúdie a</w:t>
      </w:r>
      <w:r w:rsidR="00ED50EF">
        <w:rPr>
          <w:b/>
        </w:rPr>
        <w:t> </w:t>
      </w:r>
      <w:r w:rsidRPr="0036095B">
        <w:rPr>
          <w:b/>
        </w:rPr>
        <w:t>informácie po uvedení lieku na trh)</w:t>
      </w:r>
    </w:p>
    <w:p w14:paraId="637AE2DB" w14:textId="77777777" w:rsidR="00B95831" w:rsidRDefault="00B95831" w:rsidP="00C53854">
      <w:pPr>
        <w:spacing w:line="240" w:lineRule="auto"/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1560"/>
        <w:gridCol w:w="1417"/>
        <w:gridCol w:w="1430"/>
      </w:tblGrid>
      <w:tr w:rsidR="0036095B" w:rsidRPr="0036095B" w14:paraId="45EE5B6D" w14:textId="77777777" w:rsidTr="008108EC">
        <w:trPr>
          <w:tblHeader/>
        </w:trPr>
        <w:tc>
          <w:tcPr>
            <w:tcW w:w="1555" w:type="dxa"/>
            <w:shd w:val="clear" w:color="auto" w:fill="auto"/>
          </w:tcPr>
          <w:p w14:paraId="7C5DCF82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Trieda orgánových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systémov</w:t>
            </w:r>
          </w:p>
        </w:tc>
        <w:tc>
          <w:tcPr>
            <w:tcW w:w="1984" w:type="dxa"/>
            <w:shd w:val="clear" w:color="auto" w:fill="auto"/>
          </w:tcPr>
          <w:p w14:paraId="35EEBA45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Veľmi časté</w:t>
            </w:r>
          </w:p>
        </w:tc>
        <w:tc>
          <w:tcPr>
            <w:tcW w:w="1559" w:type="dxa"/>
            <w:shd w:val="clear" w:color="auto" w:fill="auto"/>
          </w:tcPr>
          <w:p w14:paraId="226CAF47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Časté</w:t>
            </w:r>
          </w:p>
        </w:tc>
        <w:tc>
          <w:tcPr>
            <w:tcW w:w="1560" w:type="dxa"/>
            <w:shd w:val="clear" w:color="auto" w:fill="auto"/>
          </w:tcPr>
          <w:p w14:paraId="3E8CF1D6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Menej časté</w:t>
            </w:r>
          </w:p>
        </w:tc>
        <w:tc>
          <w:tcPr>
            <w:tcW w:w="1417" w:type="dxa"/>
            <w:shd w:val="clear" w:color="auto" w:fill="auto"/>
          </w:tcPr>
          <w:p w14:paraId="40267DAD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Zriedkavé</w:t>
            </w:r>
          </w:p>
        </w:tc>
        <w:tc>
          <w:tcPr>
            <w:tcW w:w="1430" w:type="dxa"/>
            <w:shd w:val="clear" w:color="auto" w:fill="auto"/>
          </w:tcPr>
          <w:p w14:paraId="1FB03502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Neznáme</w:t>
            </w:r>
          </w:p>
        </w:tc>
      </w:tr>
      <w:tr w:rsidR="0036095B" w:rsidRPr="0036095B" w14:paraId="35FBD35E" w14:textId="77777777" w:rsidTr="008108EC">
        <w:tc>
          <w:tcPr>
            <w:tcW w:w="1555" w:type="dxa"/>
            <w:shd w:val="clear" w:color="auto" w:fill="auto"/>
          </w:tcPr>
          <w:p w14:paraId="64364C4C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Infekcie a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nákazy</w:t>
            </w:r>
          </w:p>
        </w:tc>
        <w:tc>
          <w:tcPr>
            <w:tcW w:w="1984" w:type="dxa"/>
            <w:shd w:val="clear" w:color="auto" w:fill="auto"/>
          </w:tcPr>
          <w:p w14:paraId="1219E870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zápal pľúc*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(vrátane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bakteriálneho,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vírusového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plesňového),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nazofaryngitída</w:t>
            </w:r>
          </w:p>
        </w:tc>
        <w:tc>
          <w:tcPr>
            <w:tcW w:w="1559" w:type="dxa"/>
            <w:shd w:val="clear" w:color="auto" w:fill="auto"/>
          </w:tcPr>
          <w:p w14:paraId="06F6C896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sepsa* (vrátane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bakteriálnej,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vírusovej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plesňovej),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neutropenická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sepsa*, infekcia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dýchacích ciest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(vrátane horných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dýchacích ciest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bronchitídy),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infekcia močových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ciest, celulitída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(flegmóna),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divertikulitída,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orálna plesňová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infekcia,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sinusitída,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faryngitída,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rinitída, herpes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lastRenderedPageBreak/>
              <w:t>simplex, kožná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infekcia</w:t>
            </w:r>
          </w:p>
        </w:tc>
        <w:tc>
          <w:tcPr>
            <w:tcW w:w="1560" w:type="dxa"/>
            <w:shd w:val="clear" w:color="auto" w:fill="auto"/>
          </w:tcPr>
          <w:p w14:paraId="4479E94D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13F7FB67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2B745C63" w14:textId="77777777" w:rsidR="0036095B" w:rsidRPr="008108EC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nekrotizujúca</w:t>
            </w:r>
          </w:p>
          <w:p w14:paraId="2A08FDC2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fasciitída*</w:t>
            </w:r>
          </w:p>
        </w:tc>
      </w:tr>
      <w:tr w:rsidR="008806E0" w:rsidRPr="0036095B" w14:paraId="6E862D9E" w14:textId="77777777" w:rsidTr="008108EC">
        <w:tc>
          <w:tcPr>
            <w:tcW w:w="1555" w:type="dxa"/>
            <w:shd w:val="clear" w:color="auto" w:fill="auto"/>
          </w:tcPr>
          <w:p w14:paraId="77739247" w14:textId="36B21FC8" w:rsidR="008806E0" w:rsidRPr="008108EC" w:rsidRDefault="008806E0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eastAsia="en-GB" w:bidi="ar-SA"/>
              </w:rPr>
            </w:pPr>
            <w:r w:rsidRPr="00041AD3">
              <w:rPr>
                <w:rFonts w:eastAsia="SimSun"/>
                <w:b/>
                <w:bCs/>
                <w:szCs w:val="22"/>
                <w:lang w:eastAsia="en-GB" w:bidi="ar-SA"/>
              </w:rPr>
              <w:t>Benígne a</w:t>
            </w:r>
            <w:r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041AD3">
              <w:rPr>
                <w:rFonts w:eastAsia="SimSun"/>
                <w:b/>
                <w:bCs/>
                <w:szCs w:val="22"/>
                <w:lang w:eastAsia="en-GB" w:bidi="ar-SA"/>
              </w:rPr>
              <w:t>malígne nádory, vrátane nešpecifikovaných novotvarov (cysty a</w:t>
            </w:r>
            <w:r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041AD3">
              <w:rPr>
                <w:rFonts w:eastAsia="SimSun"/>
                <w:b/>
                <w:bCs/>
                <w:szCs w:val="22"/>
                <w:lang w:eastAsia="en-GB" w:bidi="ar-SA"/>
              </w:rPr>
              <w:t>polypy)</w:t>
            </w:r>
          </w:p>
        </w:tc>
        <w:tc>
          <w:tcPr>
            <w:tcW w:w="1984" w:type="dxa"/>
            <w:shd w:val="clear" w:color="auto" w:fill="auto"/>
          </w:tcPr>
          <w:p w14:paraId="27BFA6E1" w14:textId="1ABF8AAD" w:rsidR="008806E0" w:rsidRPr="008108EC" w:rsidRDefault="008806E0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7E71CD97" w14:textId="7E72E6EF" w:rsidR="008806E0" w:rsidRPr="008108EC" w:rsidRDefault="008806E0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041AD3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6EE92179" w14:textId="7A011557" w:rsidR="008806E0" w:rsidRPr="00CE1D73" w:rsidRDefault="008806E0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00B61679" w14:textId="5D04072B" w:rsidR="008806E0" w:rsidRPr="00CE1D73" w:rsidRDefault="008806E0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6488C8A4" w14:textId="51F8914C" w:rsidR="008806E0" w:rsidRPr="008108EC" w:rsidRDefault="008806E0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6314AF">
              <w:rPr>
                <w:rFonts w:eastAsia="TimesNewRomanPSMT"/>
                <w:szCs w:val="22"/>
                <w:lang w:eastAsia="en-GB" w:bidi="ar-SA"/>
              </w:rPr>
              <w:t>diferenciačný syndróm*</w:t>
            </w:r>
            <w:r w:rsidRPr="006314AF">
              <w:rPr>
                <w:rFonts w:eastAsia="TimesNewRomanPSMT"/>
                <w:szCs w:val="22"/>
                <w:vertAlign w:val="superscript"/>
                <w:lang w:eastAsia="en-GB" w:bidi="ar-SA"/>
              </w:rPr>
              <w:t>,a</w:t>
            </w:r>
          </w:p>
        </w:tc>
      </w:tr>
      <w:tr w:rsidR="0036095B" w:rsidRPr="0036095B" w14:paraId="00551C21" w14:textId="77777777" w:rsidTr="008108EC">
        <w:tc>
          <w:tcPr>
            <w:tcW w:w="1555" w:type="dxa"/>
            <w:shd w:val="clear" w:color="auto" w:fill="auto"/>
          </w:tcPr>
          <w:p w14:paraId="18E89976" w14:textId="77777777" w:rsidR="0036095B" w:rsidRPr="008D7EB2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krvi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lymfatického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systému</w:t>
            </w:r>
          </w:p>
        </w:tc>
        <w:tc>
          <w:tcPr>
            <w:tcW w:w="1984" w:type="dxa"/>
            <w:shd w:val="clear" w:color="auto" w:fill="auto"/>
          </w:tcPr>
          <w:p w14:paraId="2E541551" w14:textId="77777777" w:rsidR="0036095B" w:rsidRPr="008D7EB2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D7EB2">
              <w:rPr>
                <w:rFonts w:eastAsia="SimSun"/>
                <w:szCs w:val="22"/>
                <w:lang w:eastAsia="fr-FR" w:bidi="ar-SA"/>
              </w:rPr>
              <w:t>febrilná</w:t>
            </w:r>
            <w:r w:rsidR="00ED50EF" w:rsidRPr="008D7EB2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eastAsia="fr-FR" w:bidi="ar-SA"/>
              </w:rPr>
              <w:t>neutropénia*,</w:t>
            </w:r>
            <w:r w:rsidR="00ED50EF" w:rsidRPr="008D7EB2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eastAsia="fr-FR" w:bidi="ar-SA"/>
              </w:rPr>
              <w:t>neutropénia,</w:t>
            </w:r>
            <w:r w:rsidR="00ED50EF" w:rsidRPr="008D7EB2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eastAsia="fr-FR" w:bidi="ar-SA"/>
              </w:rPr>
              <w:t>leukopénia,</w:t>
            </w:r>
            <w:r w:rsidR="00ED50EF" w:rsidRPr="008D7EB2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eastAsia="fr-FR" w:bidi="ar-SA"/>
              </w:rPr>
              <w:t>trombocytopénia,</w:t>
            </w:r>
            <w:r w:rsidR="00ED50EF" w:rsidRPr="008D7EB2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eastAsia="fr-FR" w:bidi="ar-SA"/>
              </w:rPr>
              <w:t>anémia</w:t>
            </w:r>
          </w:p>
        </w:tc>
        <w:tc>
          <w:tcPr>
            <w:tcW w:w="1559" w:type="dxa"/>
            <w:shd w:val="clear" w:color="auto" w:fill="auto"/>
          </w:tcPr>
          <w:p w14:paraId="6AC288E8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szCs w:val="22"/>
                <w:lang w:val="en-GB" w:eastAsia="fr-FR" w:bidi="ar-SA"/>
              </w:rPr>
              <w:t>pancytopénia*,</w:t>
            </w:r>
            <w:r w:rsidR="00ED50EF">
              <w:rPr>
                <w:rFonts w:eastAsia="SimSun"/>
                <w:szCs w:val="22"/>
                <w:lang w:val="en-GB" w:eastAsia="fr-FR" w:bidi="ar-SA"/>
              </w:rPr>
              <w:t xml:space="preserve"> </w:t>
            </w:r>
            <w:r w:rsidRPr="008108EC">
              <w:rPr>
                <w:rFonts w:eastAsia="SimSun"/>
                <w:szCs w:val="22"/>
                <w:lang w:val="en-GB" w:eastAsia="fr-FR" w:bidi="ar-SA"/>
              </w:rPr>
              <w:t>zlyhanie kostnej</w:t>
            </w:r>
            <w:r w:rsidR="00ED50EF">
              <w:rPr>
                <w:rFonts w:eastAsia="SimSun"/>
                <w:szCs w:val="22"/>
                <w:lang w:val="en-GB" w:eastAsia="fr-FR" w:bidi="ar-SA"/>
              </w:rPr>
              <w:t xml:space="preserve"> </w:t>
            </w:r>
            <w:r w:rsidRPr="008108EC">
              <w:rPr>
                <w:rFonts w:eastAsia="SimSun"/>
                <w:szCs w:val="22"/>
                <w:lang w:val="en-GB" w:eastAsia="fr-FR" w:bidi="ar-SA"/>
              </w:rPr>
              <w:t>drene</w:t>
            </w:r>
          </w:p>
        </w:tc>
        <w:tc>
          <w:tcPr>
            <w:tcW w:w="1560" w:type="dxa"/>
            <w:shd w:val="clear" w:color="auto" w:fill="auto"/>
          </w:tcPr>
          <w:p w14:paraId="440B2D3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7BD3216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6DB62923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34DC8B8E" w14:textId="77777777" w:rsidTr="008108EC">
        <w:tc>
          <w:tcPr>
            <w:tcW w:w="1555" w:type="dxa"/>
            <w:shd w:val="clear" w:color="auto" w:fill="auto"/>
          </w:tcPr>
          <w:p w14:paraId="5C24CD91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imunitného systému</w:t>
            </w:r>
          </w:p>
        </w:tc>
        <w:tc>
          <w:tcPr>
            <w:tcW w:w="1984" w:type="dxa"/>
            <w:shd w:val="clear" w:color="auto" w:fill="auto"/>
          </w:tcPr>
          <w:p w14:paraId="0AEF1AA2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11DD6A62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7646E78C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reakcie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z precitlivenosti</w:t>
            </w:r>
          </w:p>
        </w:tc>
        <w:tc>
          <w:tcPr>
            <w:tcW w:w="1417" w:type="dxa"/>
            <w:shd w:val="clear" w:color="auto" w:fill="auto"/>
          </w:tcPr>
          <w:p w14:paraId="192DDDA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0F9DD40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21049B0B" w14:textId="77777777" w:rsidTr="008108EC">
        <w:tc>
          <w:tcPr>
            <w:tcW w:w="1555" w:type="dxa"/>
            <w:shd w:val="clear" w:color="auto" w:fill="auto"/>
          </w:tcPr>
          <w:p w14:paraId="0BE28D19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metabolizmu a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výživy</w:t>
            </w:r>
          </w:p>
        </w:tc>
        <w:tc>
          <w:tcPr>
            <w:tcW w:w="1984" w:type="dxa"/>
            <w:shd w:val="clear" w:color="auto" w:fill="auto"/>
          </w:tcPr>
          <w:p w14:paraId="0D4BA8A4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anorexia, znížená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chuť do jedla,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hypokaliémia</w:t>
            </w:r>
          </w:p>
        </w:tc>
        <w:tc>
          <w:tcPr>
            <w:tcW w:w="1559" w:type="dxa"/>
            <w:shd w:val="clear" w:color="auto" w:fill="auto"/>
          </w:tcPr>
          <w:p w14:paraId="2A9143AB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dehydratácia</w:t>
            </w:r>
          </w:p>
        </w:tc>
        <w:tc>
          <w:tcPr>
            <w:tcW w:w="1560" w:type="dxa"/>
            <w:shd w:val="clear" w:color="auto" w:fill="auto"/>
          </w:tcPr>
          <w:p w14:paraId="21DDB16B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EC157C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syndróm z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rozpadu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nádoru</w:t>
            </w:r>
          </w:p>
        </w:tc>
        <w:tc>
          <w:tcPr>
            <w:tcW w:w="1430" w:type="dxa"/>
            <w:shd w:val="clear" w:color="auto" w:fill="auto"/>
          </w:tcPr>
          <w:p w14:paraId="0C01180E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42962226" w14:textId="77777777" w:rsidTr="008108EC">
        <w:tc>
          <w:tcPr>
            <w:tcW w:w="1555" w:type="dxa"/>
            <w:shd w:val="clear" w:color="auto" w:fill="auto"/>
          </w:tcPr>
          <w:p w14:paraId="48BCB330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Psychické poruchy</w:t>
            </w:r>
          </w:p>
        </w:tc>
        <w:tc>
          <w:tcPr>
            <w:tcW w:w="1984" w:type="dxa"/>
            <w:shd w:val="clear" w:color="auto" w:fill="auto"/>
          </w:tcPr>
          <w:p w14:paraId="0A330924" w14:textId="77777777" w:rsidR="0036095B" w:rsidRPr="0036095B" w:rsidRDefault="008108EC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>
              <w:rPr>
                <w:rFonts w:eastAsia="TimesNewRomanPSMT"/>
                <w:szCs w:val="22"/>
                <w:lang w:eastAsia="en-GB" w:bidi="ar-SA"/>
              </w:rPr>
              <w:t>n</w:t>
            </w:r>
            <w:r w:rsidR="0036095B" w:rsidRPr="008108EC">
              <w:rPr>
                <w:rFonts w:eastAsia="TimesNewRomanPSMT"/>
                <w:szCs w:val="22"/>
                <w:lang w:eastAsia="en-GB" w:bidi="ar-SA"/>
              </w:rPr>
              <w:t>espavosť</w:t>
            </w:r>
          </w:p>
        </w:tc>
        <w:tc>
          <w:tcPr>
            <w:tcW w:w="1559" w:type="dxa"/>
            <w:shd w:val="clear" w:color="auto" w:fill="auto"/>
          </w:tcPr>
          <w:p w14:paraId="62F24F3E" w14:textId="77777777" w:rsidR="0036095B" w:rsidRPr="0036095B" w:rsidRDefault="0036095B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zmätenosť, úzkosť</w:t>
            </w:r>
          </w:p>
        </w:tc>
        <w:tc>
          <w:tcPr>
            <w:tcW w:w="1560" w:type="dxa"/>
            <w:shd w:val="clear" w:color="auto" w:fill="auto"/>
          </w:tcPr>
          <w:p w14:paraId="04D6DAF7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419AD640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6C1A28A5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7B07976C" w14:textId="77777777" w:rsidTr="008108EC">
        <w:tc>
          <w:tcPr>
            <w:tcW w:w="1555" w:type="dxa"/>
            <w:shd w:val="clear" w:color="auto" w:fill="auto"/>
          </w:tcPr>
          <w:p w14:paraId="14A8EE57" w14:textId="77777777" w:rsidR="0036095B" w:rsidRPr="0036095B" w:rsidRDefault="00532F2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nervového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systému</w:t>
            </w:r>
          </w:p>
        </w:tc>
        <w:tc>
          <w:tcPr>
            <w:tcW w:w="1984" w:type="dxa"/>
            <w:shd w:val="clear" w:color="auto" w:fill="auto"/>
          </w:tcPr>
          <w:p w14:paraId="2FCC2D9D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závrat, bolesť</w:t>
            </w:r>
            <w:r w:rsidR="00ED50EF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hlavy</w:t>
            </w:r>
          </w:p>
        </w:tc>
        <w:tc>
          <w:tcPr>
            <w:tcW w:w="1559" w:type="dxa"/>
            <w:shd w:val="clear" w:color="auto" w:fill="auto"/>
          </w:tcPr>
          <w:p w14:paraId="46FEA7BE" w14:textId="77777777" w:rsidR="0036095B" w:rsidRPr="002F487A" w:rsidRDefault="00241F62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  <w:r w:rsidRPr="002F487A">
              <w:rPr>
                <w:rFonts w:eastAsia="SimSun"/>
                <w:szCs w:val="22"/>
                <w:lang w:val="pt-PT" w:eastAsia="fr-FR" w:bidi="ar-SA"/>
              </w:rPr>
              <w:t>i</w:t>
            </w:r>
            <w:r w:rsidR="008108EC" w:rsidRPr="002F487A">
              <w:rPr>
                <w:rFonts w:eastAsia="SimSun"/>
                <w:szCs w:val="22"/>
                <w:lang w:val="pt-PT" w:eastAsia="fr-FR" w:bidi="ar-SA"/>
              </w:rPr>
              <w:t>ntrakraniálne</w:t>
            </w:r>
            <w:r w:rsidR="00ED50EF" w:rsidRPr="002F487A">
              <w:rPr>
                <w:rFonts w:eastAsia="SimSun"/>
                <w:szCs w:val="22"/>
                <w:lang w:val="pt-PT" w:eastAsia="fr-FR" w:bidi="ar-SA"/>
              </w:rPr>
              <w:t xml:space="preserve"> </w:t>
            </w:r>
            <w:r w:rsidR="008108EC" w:rsidRPr="002F487A">
              <w:rPr>
                <w:rFonts w:eastAsia="SimSun"/>
                <w:szCs w:val="22"/>
                <w:lang w:val="pt-PT" w:eastAsia="fr-FR" w:bidi="ar-SA"/>
              </w:rPr>
              <w:t>krvácanie*,</w:t>
            </w:r>
            <w:r w:rsidR="00ED50EF" w:rsidRPr="002F487A">
              <w:rPr>
                <w:rFonts w:eastAsia="SimSun"/>
                <w:szCs w:val="22"/>
                <w:lang w:val="pt-PT" w:eastAsia="fr-FR" w:bidi="ar-SA"/>
              </w:rPr>
              <w:t xml:space="preserve"> </w:t>
            </w:r>
            <w:r w:rsidR="008108EC" w:rsidRPr="002F487A">
              <w:rPr>
                <w:rFonts w:eastAsia="SimSun"/>
                <w:szCs w:val="22"/>
                <w:lang w:val="pt-PT" w:eastAsia="fr-FR" w:bidi="ar-SA"/>
              </w:rPr>
              <w:t>synkopa,</w:t>
            </w:r>
            <w:r w:rsidR="00ED50EF" w:rsidRPr="002F487A">
              <w:rPr>
                <w:rFonts w:eastAsia="SimSun"/>
                <w:szCs w:val="22"/>
                <w:lang w:val="pt-PT" w:eastAsia="fr-FR" w:bidi="ar-SA"/>
              </w:rPr>
              <w:t xml:space="preserve"> </w:t>
            </w:r>
            <w:r w:rsidR="008108EC" w:rsidRPr="002F487A">
              <w:rPr>
                <w:rFonts w:eastAsia="SimSun"/>
                <w:szCs w:val="22"/>
                <w:lang w:val="pt-PT" w:eastAsia="fr-FR" w:bidi="ar-SA"/>
              </w:rPr>
              <w:t>somnolencia,</w:t>
            </w:r>
            <w:r w:rsidR="00ED50EF" w:rsidRPr="002F487A">
              <w:rPr>
                <w:rFonts w:eastAsia="SimSun"/>
                <w:szCs w:val="22"/>
                <w:lang w:val="pt-PT" w:eastAsia="fr-FR" w:bidi="ar-SA"/>
              </w:rPr>
              <w:t xml:space="preserve"> </w:t>
            </w:r>
            <w:r w:rsidR="008108EC" w:rsidRPr="002F487A">
              <w:rPr>
                <w:rFonts w:eastAsia="SimSun"/>
                <w:szCs w:val="22"/>
                <w:lang w:val="pt-PT" w:eastAsia="fr-FR" w:bidi="ar-SA"/>
              </w:rPr>
              <w:t>letargia</w:t>
            </w:r>
          </w:p>
        </w:tc>
        <w:tc>
          <w:tcPr>
            <w:tcW w:w="1560" w:type="dxa"/>
            <w:shd w:val="clear" w:color="auto" w:fill="auto"/>
          </w:tcPr>
          <w:p w14:paraId="3275F758" w14:textId="77777777" w:rsidR="0036095B" w:rsidRPr="002F487A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729EC435" w14:textId="77777777" w:rsidR="0036095B" w:rsidRPr="002F487A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4FDA0BE8" w14:textId="77777777" w:rsidR="0036095B" w:rsidRPr="002F487A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</w:p>
        </w:tc>
      </w:tr>
      <w:tr w:rsidR="0036095B" w:rsidRPr="0036095B" w14:paraId="1E294781" w14:textId="77777777" w:rsidTr="008108EC">
        <w:tc>
          <w:tcPr>
            <w:tcW w:w="1555" w:type="dxa"/>
            <w:shd w:val="clear" w:color="auto" w:fill="auto"/>
          </w:tcPr>
          <w:p w14:paraId="6D4909C3" w14:textId="77777777" w:rsidR="0036095B" w:rsidRPr="0036095B" w:rsidRDefault="008108EC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oka</w:t>
            </w:r>
          </w:p>
        </w:tc>
        <w:tc>
          <w:tcPr>
            <w:tcW w:w="1984" w:type="dxa"/>
            <w:shd w:val="clear" w:color="auto" w:fill="auto"/>
          </w:tcPr>
          <w:p w14:paraId="26085DAD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29FE759D" w14:textId="77777777" w:rsidR="008108EC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val="pl-PL" w:eastAsia="fr-FR" w:bidi="ar-SA"/>
              </w:rPr>
            </w:pPr>
            <w:r w:rsidRPr="008D7EB2">
              <w:rPr>
                <w:rFonts w:eastAsia="SimSun"/>
                <w:szCs w:val="22"/>
                <w:lang w:val="pl-PL" w:eastAsia="fr-FR" w:bidi="ar-SA"/>
              </w:rPr>
              <w:t>krvácanie do oka,</w:t>
            </w:r>
          </w:p>
          <w:p w14:paraId="21F2D19E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D7EB2">
              <w:rPr>
                <w:rFonts w:eastAsia="SimSun"/>
                <w:szCs w:val="22"/>
                <w:lang w:val="pl-PL" w:eastAsia="fr-FR" w:bidi="ar-SA"/>
              </w:rPr>
              <w:t>krvácanie do</w:t>
            </w:r>
            <w:r w:rsidR="00ED50EF" w:rsidRPr="008D7EB2">
              <w:rPr>
                <w:rFonts w:eastAsia="SimSun"/>
                <w:szCs w:val="22"/>
                <w:lang w:val="pl-PL" w:eastAsia="fr-FR" w:bidi="ar-SA"/>
              </w:rPr>
              <w:t xml:space="preserve"> </w:t>
            </w:r>
            <w:r w:rsidRPr="008D7EB2">
              <w:rPr>
                <w:rFonts w:eastAsia="SimSun"/>
                <w:szCs w:val="22"/>
                <w:lang w:val="pl-PL" w:eastAsia="fr-FR" w:bidi="ar-SA"/>
              </w:rPr>
              <w:t>spojiviek</w:t>
            </w:r>
          </w:p>
        </w:tc>
        <w:tc>
          <w:tcPr>
            <w:tcW w:w="1560" w:type="dxa"/>
            <w:shd w:val="clear" w:color="auto" w:fill="auto"/>
          </w:tcPr>
          <w:p w14:paraId="7B605C1B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3ABA837A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2052A8FA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</w:tr>
      <w:tr w:rsidR="0036095B" w:rsidRPr="0036095B" w14:paraId="562AEAE1" w14:textId="77777777" w:rsidTr="008108EC">
        <w:tc>
          <w:tcPr>
            <w:tcW w:w="1555" w:type="dxa"/>
            <w:shd w:val="clear" w:color="auto" w:fill="auto"/>
          </w:tcPr>
          <w:p w14:paraId="30A8DAAF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srdca a</w:t>
            </w:r>
            <w:r w:rsidR="00ED50EF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srdcovej činnosti</w:t>
            </w:r>
          </w:p>
        </w:tc>
        <w:tc>
          <w:tcPr>
            <w:tcW w:w="1984" w:type="dxa"/>
            <w:shd w:val="clear" w:color="auto" w:fill="auto"/>
          </w:tcPr>
          <w:p w14:paraId="58DA359A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46474078" w14:textId="77777777" w:rsidR="0036095B" w:rsidRPr="0036095B" w:rsidRDefault="00241F62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>
              <w:rPr>
                <w:rFonts w:eastAsia="TimesNewRomanPSMT"/>
                <w:szCs w:val="22"/>
                <w:lang w:eastAsia="en-GB" w:bidi="ar-SA"/>
              </w:rPr>
              <w:t>p</w:t>
            </w:r>
            <w:r w:rsidR="008108EC" w:rsidRPr="008108EC">
              <w:rPr>
                <w:rFonts w:eastAsia="TimesNewRomanPSMT"/>
                <w:szCs w:val="22"/>
                <w:lang w:eastAsia="en-GB" w:bidi="ar-SA"/>
              </w:rPr>
              <w:t>erikardiálny</w:t>
            </w:r>
            <w:r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="008108EC" w:rsidRPr="008108EC">
              <w:rPr>
                <w:rFonts w:eastAsia="TimesNewRomanPSMT"/>
                <w:szCs w:val="22"/>
                <w:lang w:eastAsia="en-GB" w:bidi="ar-SA"/>
              </w:rPr>
              <w:t>výpotok</w:t>
            </w:r>
          </w:p>
        </w:tc>
        <w:tc>
          <w:tcPr>
            <w:tcW w:w="1560" w:type="dxa"/>
            <w:shd w:val="clear" w:color="auto" w:fill="auto"/>
          </w:tcPr>
          <w:p w14:paraId="3681082C" w14:textId="77777777" w:rsidR="0036095B" w:rsidRPr="0036095B" w:rsidRDefault="008108EC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perikarditída</w:t>
            </w:r>
          </w:p>
        </w:tc>
        <w:tc>
          <w:tcPr>
            <w:tcW w:w="1417" w:type="dxa"/>
            <w:shd w:val="clear" w:color="auto" w:fill="auto"/>
          </w:tcPr>
          <w:p w14:paraId="0F234BE4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58231D61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3754E847" w14:textId="77777777" w:rsidTr="008108EC">
        <w:tc>
          <w:tcPr>
            <w:tcW w:w="1555" w:type="dxa"/>
            <w:shd w:val="clear" w:color="auto" w:fill="auto"/>
          </w:tcPr>
          <w:p w14:paraId="47818F02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ciev</w:t>
            </w:r>
          </w:p>
        </w:tc>
        <w:tc>
          <w:tcPr>
            <w:tcW w:w="1984" w:type="dxa"/>
            <w:shd w:val="clear" w:color="auto" w:fill="auto"/>
          </w:tcPr>
          <w:p w14:paraId="50580E53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5D2A74BF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it-IT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hypotenzia*,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hypertenzia,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ortostatická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hypotenzia,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hematóm</w:t>
            </w:r>
          </w:p>
        </w:tc>
        <w:tc>
          <w:tcPr>
            <w:tcW w:w="1560" w:type="dxa"/>
            <w:shd w:val="clear" w:color="auto" w:fill="auto"/>
          </w:tcPr>
          <w:p w14:paraId="40CDA11F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it-IT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2BAB0505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it-IT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5AEC53BA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it-IT" w:eastAsia="fr-FR" w:bidi="ar-SA"/>
              </w:rPr>
            </w:pPr>
          </w:p>
        </w:tc>
      </w:tr>
      <w:tr w:rsidR="0036095B" w:rsidRPr="0036095B" w14:paraId="6414E9F1" w14:textId="77777777" w:rsidTr="008108EC">
        <w:tc>
          <w:tcPr>
            <w:tcW w:w="1555" w:type="dxa"/>
            <w:shd w:val="clear" w:color="auto" w:fill="auto"/>
          </w:tcPr>
          <w:p w14:paraId="4F5FC03D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dýchacej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sústavy, hrudníka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mediastína</w:t>
            </w:r>
          </w:p>
        </w:tc>
        <w:tc>
          <w:tcPr>
            <w:tcW w:w="1984" w:type="dxa"/>
            <w:shd w:val="clear" w:color="auto" w:fill="auto"/>
          </w:tcPr>
          <w:p w14:paraId="275EB2D6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dyspnoe, epistaxa</w:t>
            </w:r>
          </w:p>
        </w:tc>
        <w:tc>
          <w:tcPr>
            <w:tcW w:w="1559" w:type="dxa"/>
            <w:shd w:val="clear" w:color="auto" w:fill="auto"/>
          </w:tcPr>
          <w:p w14:paraId="76FF8AF0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pleurálny výpotok,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námahové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dyspnoe,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faryngolaryn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-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geálna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bolesť</w:t>
            </w:r>
          </w:p>
        </w:tc>
        <w:tc>
          <w:tcPr>
            <w:tcW w:w="1560" w:type="dxa"/>
            <w:shd w:val="clear" w:color="auto" w:fill="auto"/>
          </w:tcPr>
          <w:p w14:paraId="4482192A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4E0C4363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intersticiálne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ochorenie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pľúc</w:t>
            </w:r>
          </w:p>
        </w:tc>
        <w:tc>
          <w:tcPr>
            <w:tcW w:w="1430" w:type="dxa"/>
            <w:shd w:val="clear" w:color="auto" w:fill="auto"/>
          </w:tcPr>
          <w:p w14:paraId="478212B8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0F9A41FF" w14:textId="77777777" w:rsidTr="008108EC">
        <w:tc>
          <w:tcPr>
            <w:tcW w:w="1555" w:type="dxa"/>
            <w:shd w:val="clear" w:color="auto" w:fill="auto"/>
          </w:tcPr>
          <w:p w14:paraId="115FBF3C" w14:textId="77777777" w:rsidR="0036095B" w:rsidRPr="0036095B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lastRenderedPageBreak/>
              <w:t>Poruchy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gastrointesti</w:t>
            </w:r>
            <w:r w:rsidR="00241F62" w:rsidRPr="00BC17B6">
              <w:rPr>
                <w:rFonts w:eastAsia="SimSun"/>
                <w:bCs/>
                <w:szCs w:val="22"/>
                <w:lang w:eastAsia="en-GB" w:bidi="ar-SA"/>
              </w:rPr>
              <w:t>-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nálneho</w:t>
            </w:r>
            <w:r w:rsidR="00737337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traktu</w:t>
            </w:r>
          </w:p>
        </w:tc>
        <w:tc>
          <w:tcPr>
            <w:tcW w:w="1984" w:type="dxa"/>
            <w:shd w:val="clear" w:color="auto" w:fill="auto"/>
          </w:tcPr>
          <w:p w14:paraId="21381DDE" w14:textId="77777777" w:rsidR="0036095B" w:rsidRPr="0036095B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hnačka, vracanie,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zápcha,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nevoľnosť, bolesť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brucha (vrátane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bolestí hornej časti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brucha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abdominálneho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dyskomfortu)</w:t>
            </w:r>
          </w:p>
        </w:tc>
        <w:tc>
          <w:tcPr>
            <w:tcW w:w="1559" w:type="dxa"/>
            <w:shd w:val="clear" w:color="auto" w:fill="auto"/>
          </w:tcPr>
          <w:p w14:paraId="00DE828D" w14:textId="77777777" w:rsidR="0036095B" w:rsidRPr="0036095B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gastrointesti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-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nálne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krvácanie*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(vrátane krvácania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z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úst), krvácanie z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hemoroidov,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stomatitída,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krvácanie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ďasien,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dyspepsia</w:t>
            </w:r>
          </w:p>
        </w:tc>
        <w:tc>
          <w:tcPr>
            <w:tcW w:w="1560" w:type="dxa"/>
            <w:shd w:val="clear" w:color="auto" w:fill="auto"/>
          </w:tcPr>
          <w:p w14:paraId="734317D6" w14:textId="77777777" w:rsidR="0036095B" w:rsidRPr="0036095B" w:rsidRDefault="0036095B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6FF66AEC" w14:textId="77777777" w:rsidR="0036095B" w:rsidRPr="0036095B" w:rsidRDefault="0036095B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5B70C09E" w14:textId="77777777" w:rsidR="0036095B" w:rsidRPr="0036095B" w:rsidRDefault="0036095B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1ACA8FCC" w14:textId="77777777" w:rsidTr="008108EC">
        <w:tc>
          <w:tcPr>
            <w:tcW w:w="1555" w:type="dxa"/>
            <w:shd w:val="clear" w:color="auto" w:fill="auto"/>
          </w:tcPr>
          <w:p w14:paraId="2BE289E3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pečene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žlčových ciest</w:t>
            </w:r>
          </w:p>
        </w:tc>
        <w:tc>
          <w:tcPr>
            <w:tcW w:w="1984" w:type="dxa"/>
            <w:shd w:val="clear" w:color="auto" w:fill="auto"/>
          </w:tcPr>
          <w:p w14:paraId="2CD0906C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58415999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5E171EAB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zlyhanie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pečene*,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progresívna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hepatálna kóma</w:t>
            </w:r>
          </w:p>
        </w:tc>
        <w:tc>
          <w:tcPr>
            <w:tcW w:w="1417" w:type="dxa"/>
            <w:shd w:val="clear" w:color="auto" w:fill="auto"/>
          </w:tcPr>
          <w:p w14:paraId="38006907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02CA0265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</w:tr>
      <w:tr w:rsidR="0036095B" w:rsidRPr="0036095B" w14:paraId="62DF2198" w14:textId="77777777" w:rsidTr="008108EC">
        <w:tc>
          <w:tcPr>
            <w:tcW w:w="1555" w:type="dxa"/>
            <w:shd w:val="clear" w:color="auto" w:fill="auto"/>
          </w:tcPr>
          <w:p w14:paraId="67FB33F1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kože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podkožného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tkaniva</w:t>
            </w:r>
          </w:p>
        </w:tc>
        <w:tc>
          <w:tcPr>
            <w:tcW w:w="1984" w:type="dxa"/>
            <w:shd w:val="clear" w:color="auto" w:fill="auto"/>
          </w:tcPr>
          <w:p w14:paraId="2B048330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petechie, svrbenie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(vrátane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generalizovaného),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vyrážky,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ekchymóza</w:t>
            </w:r>
          </w:p>
        </w:tc>
        <w:tc>
          <w:tcPr>
            <w:tcW w:w="1559" w:type="dxa"/>
            <w:shd w:val="clear" w:color="auto" w:fill="auto"/>
          </w:tcPr>
          <w:p w14:paraId="67298BB9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purpura, alopécia,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urtikária, erytém,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makulárne vyrážky</w:t>
            </w:r>
          </w:p>
        </w:tc>
        <w:tc>
          <w:tcPr>
            <w:tcW w:w="1560" w:type="dxa"/>
            <w:shd w:val="clear" w:color="auto" w:fill="auto"/>
          </w:tcPr>
          <w:p w14:paraId="3FE21664" w14:textId="77777777" w:rsidR="0036095B" w:rsidRPr="004261D4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akútna febrilná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neutrofilná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dermatóza,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pyoderma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gangrenosum</w:t>
            </w:r>
          </w:p>
        </w:tc>
        <w:tc>
          <w:tcPr>
            <w:tcW w:w="1417" w:type="dxa"/>
            <w:shd w:val="clear" w:color="auto" w:fill="auto"/>
          </w:tcPr>
          <w:p w14:paraId="5F81E087" w14:textId="77777777" w:rsidR="0036095B" w:rsidRPr="004261D4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148F91F5" w14:textId="1BA84AA8" w:rsidR="0036095B" w:rsidRPr="004261D4" w:rsidRDefault="00A7769A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>
              <w:rPr>
                <w:rFonts w:eastAsia="TimesNewRomanPSMT"/>
                <w:bCs/>
                <w:szCs w:val="22"/>
                <w:lang w:val="pl-PL" w:eastAsia="fr-FR" w:bidi="ar-SA"/>
              </w:rPr>
              <w:t>k</w:t>
            </w:r>
            <w:r w:rsidRPr="00A7769A">
              <w:rPr>
                <w:rFonts w:eastAsia="TimesNewRomanPSMT"/>
                <w:bCs/>
                <w:szCs w:val="22"/>
                <w:lang w:val="pl-PL" w:eastAsia="fr-FR" w:bidi="ar-SA"/>
              </w:rPr>
              <w:t>ožná vaskulitída</w:t>
            </w:r>
          </w:p>
        </w:tc>
      </w:tr>
      <w:tr w:rsidR="0036095B" w:rsidRPr="0036095B" w14:paraId="5440401D" w14:textId="77777777" w:rsidTr="008108EC">
        <w:tc>
          <w:tcPr>
            <w:tcW w:w="1555" w:type="dxa"/>
            <w:shd w:val="clear" w:color="auto" w:fill="auto"/>
          </w:tcPr>
          <w:p w14:paraId="2518A9E6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kostrovej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svalovej sústavy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spojivového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="00E94425">
              <w:rPr>
                <w:rFonts w:eastAsia="SimSun"/>
                <w:b/>
                <w:bCs/>
                <w:szCs w:val="22"/>
                <w:lang w:eastAsia="en-GB" w:bidi="ar-SA"/>
              </w:rPr>
              <w:t>tkaniva</w:t>
            </w:r>
          </w:p>
        </w:tc>
        <w:tc>
          <w:tcPr>
            <w:tcW w:w="1984" w:type="dxa"/>
            <w:shd w:val="clear" w:color="auto" w:fill="auto"/>
          </w:tcPr>
          <w:p w14:paraId="3E3AA2B0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artralgia,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muskuloskeletálna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bolesť (vrátane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chrbta, kostí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bolesti končatín)</w:t>
            </w:r>
          </w:p>
        </w:tc>
        <w:tc>
          <w:tcPr>
            <w:tcW w:w="1559" w:type="dxa"/>
            <w:shd w:val="clear" w:color="auto" w:fill="auto"/>
          </w:tcPr>
          <w:p w14:paraId="6A801460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svalové spazmy,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myalgia</w:t>
            </w:r>
          </w:p>
        </w:tc>
        <w:tc>
          <w:tcPr>
            <w:tcW w:w="1560" w:type="dxa"/>
            <w:shd w:val="clear" w:color="auto" w:fill="auto"/>
          </w:tcPr>
          <w:p w14:paraId="4E9A89EE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19AA4E3F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3588981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55838EA6" w14:textId="77777777" w:rsidTr="008108EC">
        <w:tc>
          <w:tcPr>
            <w:tcW w:w="1555" w:type="dxa"/>
            <w:shd w:val="clear" w:color="auto" w:fill="auto"/>
          </w:tcPr>
          <w:p w14:paraId="3FE87F7D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Poruchy obličiek 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močových cies</w:t>
            </w:r>
            <w:r w:rsidR="00E94425">
              <w:rPr>
                <w:rFonts w:eastAsia="SimSun"/>
                <w:b/>
                <w:bCs/>
                <w:szCs w:val="22"/>
                <w:lang w:eastAsia="en-GB" w:bidi="ar-SA"/>
              </w:rPr>
              <w:t>t</w:t>
            </w:r>
          </w:p>
        </w:tc>
        <w:tc>
          <w:tcPr>
            <w:tcW w:w="1984" w:type="dxa"/>
            <w:shd w:val="clear" w:color="auto" w:fill="auto"/>
          </w:tcPr>
          <w:p w14:paraId="556FA7EA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37899D1E" w14:textId="77777777" w:rsidR="0036095B" w:rsidRPr="008D7EB2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renálne zlyhanie*,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hematúria, zvýšená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hladina sérového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kreatinínu</w:t>
            </w:r>
          </w:p>
        </w:tc>
        <w:tc>
          <w:tcPr>
            <w:tcW w:w="1560" w:type="dxa"/>
            <w:shd w:val="clear" w:color="auto" w:fill="auto"/>
          </w:tcPr>
          <w:p w14:paraId="355D4AF6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renálna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tubulárna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acidóza</w:t>
            </w:r>
          </w:p>
        </w:tc>
        <w:tc>
          <w:tcPr>
            <w:tcW w:w="1417" w:type="dxa"/>
            <w:shd w:val="clear" w:color="auto" w:fill="auto"/>
          </w:tcPr>
          <w:p w14:paraId="571188A5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56B41481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  <w:tr w:rsidR="0036095B" w:rsidRPr="0036095B" w14:paraId="4A6C9A38" w14:textId="77777777" w:rsidTr="008108EC">
        <w:tc>
          <w:tcPr>
            <w:tcW w:w="1555" w:type="dxa"/>
            <w:shd w:val="clear" w:color="auto" w:fill="auto"/>
          </w:tcPr>
          <w:p w14:paraId="330464D3" w14:textId="77777777" w:rsidR="008108EC" w:rsidRPr="008108EC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b/>
                <w:bCs/>
                <w:szCs w:val="22"/>
                <w:lang w:eastAsia="en-GB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lastRenderedPageBreak/>
              <w:t>Celkové poruchy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reakcie v</w:t>
            </w:r>
            <w:r w:rsidR="00241F62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mieste</w:t>
            </w:r>
          </w:p>
          <w:p w14:paraId="4A9CC96B" w14:textId="77777777" w:rsidR="0036095B" w:rsidRPr="002F487A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podania</w:t>
            </w:r>
          </w:p>
        </w:tc>
        <w:tc>
          <w:tcPr>
            <w:tcW w:w="1984" w:type="dxa"/>
            <w:shd w:val="clear" w:color="auto" w:fill="auto"/>
          </w:tcPr>
          <w:p w14:paraId="7BE7F4BF" w14:textId="77777777" w:rsidR="0036095B" w:rsidRPr="002F487A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pyrexia*, únava,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asténia, bolesť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na hrudi, erytém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 vpichu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injekcie, bolesť v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 vpichu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injekcie, reakcia v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 vpichu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injekcie</w:t>
            </w:r>
            <w:r w:rsidR="00241F62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(nešpecifikovaná)</w:t>
            </w:r>
          </w:p>
        </w:tc>
        <w:tc>
          <w:tcPr>
            <w:tcW w:w="1559" w:type="dxa"/>
            <w:shd w:val="clear" w:color="auto" w:fill="auto"/>
          </w:tcPr>
          <w:p w14:paraId="0CA52C4A" w14:textId="77777777" w:rsidR="0036095B" w:rsidRPr="002F487A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podliatiny,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hematóm,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stvrdnutie,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vyrážky, svrbenie,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zápal, zmena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sfarbenia pokožky,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uzlíky a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krvácanie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 vpichu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injekcie),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nevoľnosť,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zimnica, krvácanie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 zavedenia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katétra</w:t>
            </w:r>
          </w:p>
        </w:tc>
        <w:tc>
          <w:tcPr>
            <w:tcW w:w="1560" w:type="dxa"/>
            <w:shd w:val="clear" w:color="auto" w:fill="auto"/>
          </w:tcPr>
          <w:p w14:paraId="37A0D1C0" w14:textId="77777777" w:rsidR="0036095B" w:rsidRPr="002F487A" w:rsidRDefault="0036095B" w:rsidP="00C53854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t-PT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2F9B7570" w14:textId="77777777" w:rsidR="0036095B" w:rsidRPr="008D7EB2" w:rsidRDefault="008108EC" w:rsidP="00C5385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nekróza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injekcie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(v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mieste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>vpichu)</w:t>
            </w:r>
          </w:p>
        </w:tc>
        <w:tc>
          <w:tcPr>
            <w:tcW w:w="1430" w:type="dxa"/>
            <w:shd w:val="clear" w:color="auto" w:fill="auto"/>
          </w:tcPr>
          <w:p w14:paraId="79F5167C" w14:textId="77777777" w:rsidR="0036095B" w:rsidRPr="008D7EB2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pl-PL" w:eastAsia="fr-FR" w:bidi="ar-SA"/>
              </w:rPr>
            </w:pPr>
          </w:p>
        </w:tc>
      </w:tr>
      <w:tr w:rsidR="0036095B" w:rsidRPr="0036095B" w14:paraId="1AFAEA83" w14:textId="77777777" w:rsidTr="008108EC">
        <w:tc>
          <w:tcPr>
            <w:tcW w:w="1555" w:type="dxa"/>
            <w:shd w:val="clear" w:color="auto" w:fill="auto"/>
          </w:tcPr>
          <w:p w14:paraId="436523E5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Laboratórne</w:t>
            </w:r>
            <w:r w:rsidR="003067FB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a</w:t>
            </w:r>
            <w:r w:rsidR="003067FB">
              <w:rPr>
                <w:rFonts w:eastAsia="SimSun"/>
                <w:b/>
                <w:bCs/>
                <w:szCs w:val="22"/>
                <w:lang w:eastAsia="en-GB" w:bidi="ar-SA"/>
              </w:rPr>
              <w:t> 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funkčné</w:t>
            </w:r>
            <w:r w:rsidR="003067FB">
              <w:rPr>
                <w:rFonts w:eastAsia="SimSun"/>
                <w:b/>
                <w:bCs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SimSun"/>
                <w:b/>
                <w:bCs/>
                <w:szCs w:val="22"/>
                <w:lang w:eastAsia="en-GB" w:bidi="ar-SA"/>
              </w:rPr>
              <w:t>vyšetrenia</w:t>
            </w:r>
          </w:p>
        </w:tc>
        <w:tc>
          <w:tcPr>
            <w:tcW w:w="1984" w:type="dxa"/>
            <w:shd w:val="clear" w:color="auto" w:fill="auto"/>
          </w:tcPr>
          <w:p w14:paraId="1A1EE1F5" w14:textId="77777777" w:rsidR="0036095B" w:rsidRPr="0036095B" w:rsidRDefault="008108EC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  <w:r w:rsidRPr="008108EC">
              <w:rPr>
                <w:rFonts w:eastAsia="TimesNewRomanPSMT"/>
                <w:szCs w:val="22"/>
                <w:lang w:eastAsia="en-GB" w:bidi="ar-SA"/>
              </w:rPr>
              <w:t>pokles telesnej</w:t>
            </w:r>
            <w:r w:rsidR="003067FB">
              <w:rPr>
                <w:rFonts w:eastAsia="TimesNewRomanPSMT"/>
                <w:szCs w:val="22"/>
                <w:lang w:eastAsia="en-GB" w:bidi="ar-SA"/>
              </w:rPr>
              <w:t xml:space="preserve"> </w:t>
            </w:r>
            <w:r w:rsidRPr="008108EC">
              <w:rPr>
                <w:rFonts w:eastAsia="TimesNewRomanPSMT"/>
                <w:szCs w:val="22"/>
                <w:lang w:eastAsia="en-GB" w:bidi="ar-SA"/>
              </w:rPr>
              <w:t xml:space="preserve">hmotnosti </w:t>
            </w:r>
          </w:p>
        </w:tc>
        <w:tc>
          <w:tcPr>
            <w:tcW w:w="1559" w:type="dxa"/>
            <w:shd w:val="clear" w:color="auto" w:fill="auto"/>
          </w:tcPr>
          <w:p w14:paraId="2DCF3EB5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560" w:type="dxa"/>
            <w:shd w:val="clear" w:color="auto" w:fill="auto"/>
          </w:tcPr>
          <w:p w14:paraId="02A58345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22A9958E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  <w:tc>
          <w:tcPr>
            <w:tcW w:w="1430" w:type="dxa"/>
            <w:shd w:val="clear" w:color="auto" w:fill="auto"/>
          </w:tcPr>
          <w:p w14:paraId="5EDB37DC" w14:textId="77777777" w:rsidR="0036095B" w:rsidRPr="0036095B" w:rsidRDefault="0036095B" w:rsidP="00C53854">
            <w:pPr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bCs/>
                <w:szCs w:val="22"/>
                <w:lang w:val="en-GB" w:eastAsia="fr-FR" w:bidi="ar-SA"/>
              </w:rPr>
            </w:pPr>
          </w:p>
        </w:tc>
      </w:tr>
    </w:tbl>
    <w:p w14:paraId="75758328" w14:textId="77777777" w:rsidR="008806E0" w:rsidRDefault="008108EC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SimSun"/>
          <w:i/>
          <w:iCs/>
          <w:szCs w:val="22"/>
          <w:lang w:eastAsia="en-GB" w:bidi="ar-SA"/>
        </w:rPr>
        <w:t>*</w:t>
      </w:r>
      <w:r w:rsidRPr="00E94425">
        <w:rPr>
          <w:rFonts w:eastAsia="TimesNewRomanPSMT"/>
          <w:szCs w:val="22"/>
          <w:lang w:eastAsia="en-GB" w:bidi="ar-SA"/>
        </w:rPr>
        <w:t>= zriedkavo sa zaznamenali fatálne prípady</w:t>
      </w:r>
    </w:p>
    <w:p w14:paraId="2A849BD2" w14:textId="7A17E9BF" w:rsidR="006314AF" w:rsidRDefault="008806E0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6314AF">
        <w:rPr>
          <w:rFonts w:eastAsia="TimesNewRomanPSMT"/>
          <w:szCs w:val="22"/>
          <w:vertAlign w:val="superscript"/>
          <w:lang w:eastAsia="en-GB" w:bidi="ar-SA"/>
        </w:rPr>
        <w:t>a</w:t>
      </w:r>
      <w:r w:rsidRPr="006314AF">
        <w:rPr>
          <w:rFonts w:eastAsia="TimesNewRomanPSMT"/>
          <w:szCs w:val="22"/>
          <w:lang w:eastAsia="en-GB" w:bidi="ar-SA"/>
        </w:rPr>
        <w:t xml:space="preserve"> = pozri časť</w:t>
      </w:r>
      <w:r>
        <w:rPr>
          <w:rFonts w:eastAsia="TimesNewRomanPSMT"/>
          <w:szCs w:val="22"/>
          <w:lang w:eastAsia="en-GB" w:bidi="ar-SA"/>
        </w:rPr>
        <w:t> </w:t>
      </w:r>
      <w:r w:rsidRPr="006314AF">
        <w:rPr>
          <w:rFonts w:eastAsia="TimesNewRomanPSMT"/>
          <w:szCs w:val="22"/>
          <w:lang w:eastAsia="en-GB" w:bidi="ar-SA"/>
        </w:rPr>
        <w:t>4.4</w:t>
      </w:r>
    </w:p>
    <w:p w14:paraId="459A7F93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531CF3E8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szCs w:val="22"/>
          <w:u w:val="single"/>
          <w:lang w:eastAsia="en-GB" w:bidi="ar-SA"/>
        </w:rPr>
      </w:pPr>
      <w:r w:rsidRPr="00E94425">
        <w:rPr>
          <w:rFonts w:eastAsia="TimesNewRomanPSMT"/>
          <w:szCs w:val="22"/>
          <w:u w:val="single"/>
          <w:lang w:eastAsia="en-GB" w:bidi="ar-SA"/>
        </w:rPr>
        <w:t>Popis vybraných nežiaducich reakcií</w:t>
      </w:r>
    </w:p>
    <w:p w14:paraId="18C5EC64" w14:textId="77777777" w:rsidR="00E94425" w:rsidRPr="00E94425" w:rsidRDefault="00E94425" w:rsidP="00C53854">
      <w:pPr>
        <w:keepNext/>
        <w:spacing w:line="240" w:lineRule="auto"/>
        <w:rPr>
          <w:rFonts w:eastAsia="TimesNewRomanPSMT"/>
          <w:i/>
          <w:szCs w:val="22"/>
          <w:lang w:eastAsia="en-GB" w:bidi="ar-SA"/>
        </w:rPr>
      </w:pPr>
      <w:r w:rsidRPr="00E94425">
        <w:rPr>
          <w:rFonts w:eastAsia="TimesNewRomanPSMT"/>
          <w:i/>
          <w:szCs w:val="22"/>
          <w:lang w:eastAsia="en-GB" w:bidi="ar-SA"/>
        </w:rPr>
        <w:t>Hematologické nežiaduce reakcie</w:t>
      </w:r>
    </w:p>
    <w:p w14:paraId="7C0A7B63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Najčastejšie pozorované (≥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10%) hematologické nežiaduce reakcie súvisiace s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liečbou azacitidínom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zahŕňajú anémiu, trombocytopéniu, neutropéniu, febrilnú neutropéniu a leukopéniu, zvyčajne 3.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alebo 4.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stupňa.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priebehu prvých 2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cyklov existuje vyššie riziko výskytu týchto reakcií, potom sa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u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tieto reakcie vyskytujú s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menšou frekvenciou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obnovuje sa hematologická funkcia.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Väčšina hematologických nežiaducich reakcií bola kontrolovaná bežným sledovaním kompletného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krvného obrazu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oneskorením podania azacitidínu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ďalšom cykle, profylaktickými antibiotikami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a/alebo podľa potreby podpornou liečbou neutropénie rastovým faktorom (napr. G-CSF)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anémie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alebo trombocytopénie transfúziami.</w:t>
      </w:r>
    </w:p>
    <w:p w14:paraId="392C749C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79825105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szCs w:val="22"/>
          <w:lang w:eastAsia="en-GB" w:bidi="ar-SA"/>
        </w:rPr>
      </w:pPr>
      <w:r w:rsidRPr="00E94425">
        <w:rPr>
          <w:rFonts w:eastAsia="TimesNewRomanPSMT"/>
          <w:i/>
          <w:szCs w:val="22"/>
          <w:lang w:eastAsia="en-GB" w:bidi="ar-SA"/>
        </w:rPr>
        <w:t>Infekcie</w:t>
      </w:r>
    </w:p>
    <w:p w14:paraId="176B308B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Myelosupresia môže viesť k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neutropénii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zvýšenému riziku infekcie. U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dostávajúcich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azacitidín boli hlásené závažné nežiaduce reakcie ako sú sepsa, vrátane neutropenickej sepsy,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zápal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pľúc, pričom niektoré mali fatálny výsledok. Infekcie možno kontrolovať použitím liekov proti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infekcii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podpornou liečbou neutropénie rastovým faktorom (napríklad G-CSF).</w:t>
      </w:r>
    </w:p>
    <w:p w14:paraId="06320490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7E5C767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szCs w:val="22"/>
          <w:lang w:eastAsia="en-GB" w:bidi="ar-SA"/>
        </w:rPr>
      </w:pPr>
      <w:r w:rsidRPr="00E94425">
        <w:rPr>
          <w:rFonts w:eastAsia="TimesNewRomanPSMT"/>
          <w:i/>
          <w:szCs w:val="22"/>
          <w:lang w:eastAsia="en-GB" w:bidi="ar-SA"/>
        </w:rPr>
        <w:t>Krvácanie</w:t>
      </w:r>
    </w:p>
    <w:p w14:paraId="551F9202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U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dostávajúcich azacitidín sa môže vyskytnúť krvácanie. Boli hlásené závažné nežiaduce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reakcie ako napríklad gastrointestinálne krvácanie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intrakraniálne krvácanie. U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sa majú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sledovať známky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príznaky krvácania,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to najmä u pacientov s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existujúcou alebo s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liečbou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súvisiacou trombocytopéniou.</w:t>
      </w:r>
    </w:p>
    <w:p w14:paraId="37313D87" w14:textId="77777777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771245F9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i/>
          <w:szCs w:val="22"/>
          <w:lang w:eastAsia="en-GB" w:bidi="ar-SA"/>
        </w:rPr>
        <w:t>Precitlivenos</w:t>
      </w:r>
      <w:r w:rsidRPr="00E94425">
        <w:rPr>
          <w:rFonts w:eastAsia="TimesNewRomanPSMT"/>
          <w:szCs w:val="22"/>
          <w:lang w:eastAsia="en-GB" w:bidi="ar-SA"/>
        </w:rPr>
        <w:t>ť</w:t>
      </w:r>
    </w:p>
    <w:p w14:paraId="13134ACF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U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dostávajúcich azacitidín boli hlásené závažné reakcie z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precitlivenosti.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prípade reakcie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podobnej anafylaktickému šoku sa má liečba azacitidínom ihneď ukončiť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má sa začať vhodná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symptomatická liečba.</w:t>
      </w:r>
    </w:p>
    <w:p w14:paraId="6629A9A9" w14:textId="77777777" w:rsidR="003067FB" w:rsidRPr="00E94425" w:rsidRDefault="003067FB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675E96A7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szCs w:val="22"/>
          <w:lang w:eastAsia="en-GB" w:bidi="ar-SA"/>
        </w:rPr>
      </w:pPr>
      <w:r w:rsidRPr="00E94425">
        <w:rPr>
          <w:rFonts w:eastAsia="TimesNewRomanPSMT"/>
          <w:i/>
          <w:szCs w:val="22"/>
          <w:lang w:eastAsia="en-GB" w:bidi="ar-SA"/>
        </w:rPr>
        <w:lastRenderedPageBreak/>
        <w:t>Nežiaduce reakcie kože a</w:t>
      </w:r>
      <w:r w:rsidR="003067FB">
        <w:rPr>
          <w:rFonts w:eastAsia="TimesNewRomanPSMT"/>
          <w:i/>
          <w:szCs w:val="22"/>
          <w:lang w:eastAsia="en-GB" w:bidi="ar-SA"/>
        </w:rPr>
        <w:t> </w:t>
      </w:r>
      <w:r w:rsidRPr="00E94425">
        <w:rPr>
          <w:rFonts w:eastAsia="TimesNewRomanPSMT"/>
          <w:i/>
          <w:szCs w:val="22"/>
          <w:lang w:eastAsia="en-GB" w:bidi="ar-SA"/>
        </w:rPr>
        <w:t>podkožného tkaniva</w:t>
      </w:r>
    </w:p>
    <w:p w14:paraId="32C671D7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Väčšina nežiaducich reakcií kože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podkožného tkaniva súvisela s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miestom vpichu injekcie. Žiadna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z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uvedených nežiaducich reakcií neviedla k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prerušeniu podávania azacitidínu, ani k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zníženiu dávky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azacitidínu počas pivotných štúdií. Väčšina nežiaducich reakcií sa vyskytla počas prvých 2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 xml:space="preserve">cyklov </w:t>
      </w:r>
      <w:r w:rsidR="00AA25D9">
        <w:rPr>
          <w:rFonts w:eastAsia="TimesNewRomanPSMT"/>
          <w:szCs w:val="22"/>
          <w:lang w:eastAsia="en-GB" w:bidi="ar-SA"/>
        </w:rPr>
        <w:t xml:space="preserve">liečby </w:t>
      </w:r>
      <w:r w:rsidRPr="00E94425">
        <w:rPr>
          <w:rFonts w:eastAsia="TimesNewRomanPSMT"/>
          <w:szCs w:val="22"/>
          <w:lang w:eastAsia="en-GB" w:bidi="ar-SA"/>
        </w:rPr>
        <w:t>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následných cykloch sa ich počet znižoval. Subkutánne nežiaduce reakcie, ako napríklad vyrážky,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zápal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svrbenie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mieste vpichu injekcie, vyrážky, erytém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kožné lézie, môžu vyžadovať súbežnú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liečbu napríklad antihistaminikami, kortikosteroidmi a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nesteroidnými protizápalovými liekmi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(non-steroidal anti-inflammatory drugs, NSAID). Tieto kožné reakcie sa musia odlíšiť od infekcií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mäkkých tkanív, ktoré sa niekedy objavujú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mieste vpichu injekcie. Po uvedení lieku na trh boli pri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liečbe azacitidínom hlásené infekcie mäkkých tkanív, vrátane infekčnej celulitídy (flegmóny), ktoré v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zriedkavých prípadoch viedli k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smrti. Pre postup pri liečbe infekčných nežiaducich reakcií pozri</w:t>
      </w:r>
      <w:r w:rsidR="003067FB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časť</w:t>
      </w:r>
      <w:r w:rsidR="003067FB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4.8 Infekcie.</w:t>
      </w:r>
    </w:p>
    <w:p w14:paraId="020A1189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574F72BC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iCs/>
          <w:szCs w:val="22"/>
          <w:lang w:eastAsia="en-GB" w:bidi="ar-SA"/>
        </w:rPr>
      </w:pPr>
      <w:r w:rsidRPr="00E94425">
        <w:rPr>
          <w:rFonts w:eastAsia="TimesNewRomanPSMT"/>
          <w:i/>
          <w:iCs/>
          <w:szCs w:val="22"/>
          <w:lang w:eastAsia="en-GB" w:bidi="ar-SA"/>
        </w:rPr>
        <w:t>Gastrointestinálne nežiaduce reakcie</w:t>
      </w:r>
    </w:p>
    <w:p w14:paraId="1DF17875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Naj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astej</w:t>
      </w:r>
      <w:r w:rsidRPr="00E94425">
        <w:rPr>
          <w:rFonts w:eastAsia="TimesNewRomanPSMT" w:hint="eastAsia"/>
          <w:szCs w:val="22"/>
          <w:lang w:eastAsia="en-GB" w:bidi="ar-SA"/>
        </w:rPr>
        <w:t>š</w:t>
      </w:r>
      <w:r w:rsidRPr="00E94425">
        <w:rPr>
          <w:rFonts w:eastAsia="TimesNewRomanPSMT"/>
          <w:szCs w:val="22"/>
          <w:lang w:eastAsia="en-GB" w:bidi="ar-SA"/>
        </w:rPr>
        <w:t>ie hl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sen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 xml:space="preserve"> ne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iaduce gastrointestin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lne reakcie s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visiace s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lie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bou azacitid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nom zah</w:t>
      </w:r>
      <w:r w:rsidRPr="00E94425">
        <w:rPr>
          <w:rFonts w:eastAsia="TimesNewRomanPSMT" w:hint="eastAsia"/>
          <w:szCs w:val="22"/>
          <w:lang w:eastAsia="en-GB" w:bidi="ar-SA"/>
        </w:rPr>
        <w:t>ŕň</w:t>
      </w:r>
      <w:r w:rsidRPr="00E94425">
        <w:rPr>
          <w:rFonts w:eastAsia="TimesNewRomanPSMT"/>
          <w:szCs w:val="22"/>
          <w:lang w:eastAsia="en-GB" w:bidi="ar-SA"/>
        </w:rPr>
        <w:t>ali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z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pchu, hna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ku, nevo</w:t>
      </w:r>
      <w:r w:rsidRPr="00E94425">
        <w:rPr>
          <w:rFonts w:eastAsia="TimesNewRomanPSMT" w:hint="eastAsia"/>
          <w:szCs w:val="22"/>
          <w:lang w:eastAsia="en-GB" w:bidi="ar-SA"/>
        </w:rPr>
        <w:t>ľ</w:t>
      </w:r>
      <w:r w:rsidRPr="00E94425">
        <w:rPr>
          <w:rFonts w:eastAsia="TimesNewRomanPSMT"/>
          <w:szCs w:val="22"/>
          <w:lang w:eastAsia="en-GB" w:bidi="ar-SA"/>
        </w:rPr>
        <w:t>nos</w:t>
      </w:r>
      <w:r w:rsidRPr="00E94425">
        <w:rPr>
          <w:rFonts w:eastAsia="TimesNewRomanPSMT" w:hint="eastAsia"/>
          <w:szCs w:val="22"/>
          <w:lang w:eastAsia="en-GB" w:bidi="ar-SA"/>
        </w:rPr>
        <w:t>ť</w:t>
      </w:r>
      <w:r w:rsidRPr="00E94425">
        <w:rPr>
          <w:rFonts w:eastAsia="TimesNewRomanPSMT"/>
          <w:szCs w:val="22"/>
          <w:lang w:eastAsia="en-GB" w:bidi="ar-SA"/>
        </w:rPr>
        <w:t xml:space="preserve"> 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vracanie. Tieto ne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iaduce reakcie boli lie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en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 xml:space="preserve"> symptomaticky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antiemetikami 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pade nevo</w:t>
      </w:r>
      <w:r w:rsidRPr="00E94425">
        <w:rPr>
          <w:rFonts w:eastAsia="TimesNewRomanPSMT" w:hint="eastAsia"/>
          <w:szCs w:val="22"/>
          <w:lang w:eastAsia="en-GB" w:bidi="ar-SA"/>
        </w:rPr>
        <w:t>ľ</w:t>
      </w:r>
      <w:r w:rsidRPr="00E94425">
        <w:rPr>
          <w:rFonts w:eastAsia="TimesNewRomanPSMT"/>
          <w:szCs w:val="22"/>
          <w:lang w:eastAsia="en-GB" w:bidi="ar-SA"/>
        </w:rPr>
        <w:t>nosti 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vracania, 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pravkami proti hna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ke 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pade hna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ky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laxat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vami a/alebo 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pravkami na zm</w:t>
      </w:r>
      <w:r w:rsidRPr="00E94425">
        <w:rPr>
          <w:rFonts w:eastAsia="TimesNewRomanPSMT" w:hint="eastAsia"/>
          <w:szCs w:val="22"/>
          <w:lang w:eastAsia="en-GB" w:bidi="ar-SA"/>
        </w:rPr>
        <w:t>ä</w:t>
      </w:r>
      <w:r w:rsidRPr="00E94425">
        <w:rPr>
          <w:rFonts w:eastAsia="TimesNewRomanPSMT"/>
          <w:szCs w:val="22"/>
          <w:lang w:eastAsia="en-GB" w:bidi="ar-SA"/>
        </w:rPr>
        <w:t>k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enie stolice 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pade z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pchy.</w:t>
      </w:r>
    </w:p>
    <w:p w14:paraId="53A6E909" w14:textId="77777777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546D184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iCs/>
          <w:szCs w:val="22"/>
          <w:lang w:eastAsia="en-GB" w:bidi="ar-SA"/>
        </w:rPr>
      </w:pPr>
      <w:r w:rsidRPr="00E94425">
        <w:rPr>
          <w:rFonts w:eastAsia="TimesNewRomanPSMT"/>
          <w:i/>
          <w:iCs/>
          <w:szCs w:val="22"/>
          <w:lang w:eastAsia="en-GB" w:bidi="ar-SA"/>
        </w:rPr>
        <w:t>Renálne nežiaduce reakcie</w:t>
      </w:r>
    </w:p>
    <w:p w14:paraId="48E08739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U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lie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en</w:t>
      </w:r>
      <w:r w:rsidRPr="00E94425">
        <w:rPr>
          <w:rFonts w:eastAsia="TimesNewRomanPSMT" w:hint="eastAsia"/>
          <w:szCs w:val="22"/>
          <w:lang w:eastAsia="en-GB" w:bidi="ar-SA"/>
        </w:rPr>
        <w:t>ý</w:t>
      </w:r>
      <w:r w:rsidRPr="00E94425">
        <w:rPr>
          <w:rFonts w:eastAsia="TimesNewRomanPSMT"/>
          <w:szCs w:val="22"/>
          <w:lang w:eastAsia="en-GB" w:bidi="ar-SA"/>
        </w:rPr>
        <w:t>ch azacitid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nom sa zaznamenali ren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lne abnormality 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rozsahu od zv</w:t>
      </w:r>
      <w:r w:rsidRPr="00E94425">
        <w:rPr>
          <w:rFonts w:eastAsia="TimesNewRomanPSMT" w:hint="eastAsia"/>
          <w:szCs w:val="22"/>
          <w:lang w:eastAsia="en-GB" w:bidi="ar-SA"/>
        </w:rPr>
        <w:t>ýš</w:t>
      </w:r>
      <w:r w:rsidRPr="00E94425">
        <w:rPr>
          <w:rFonts w:eastAsia="TimesNewRomanPSMT"/>
          <w:szCs w:val="22"/>
          <w:lang w:eastAsia="en-GB" w:bidi="ar-SA"/>
        </w:rPr>
        <w:t>enej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hladiny kreatin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nu 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s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>re 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hemat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rie po ren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lnu tubul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rnu acid</w:t>
      </w:r>
      <w:r w:rsidRPr="00E94425">
        <w:rPr>
          <w:rFonts w:eastAsia="TimesNewRomanPSMT" w:hint="eastAsia"/>
          <w:szCs w:val="22"/>
          <w:lang w:eastAsia="en-GB" w:bidi="ar-SA"/>
        </w:rPr>
        <w:t>ó</w:t>
      </w:r>
      <w:r w:rsidRPr="00E94425">
        <w:rPr>
          <w:rFonts w:eastAsia="TimesNewRomanPSMT"/>
          <w:szCs w:val="22"/>
          <w:lang w:eastAsia="en-GB" w:bidi="ar-SA"/>
        </w:rPr>
        <w:t>zu, ren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lne zlyhanie 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mrtie (pozri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as</w:t>
      </w:r>
      <w:r w:rsidRPr="00E94425">
        <w:rPr>
          <w:rFonts w:eastAsia="TimesNewRomanPSMT" w:hint="eastAsia"/>
          <w:szCs w:val="22"/>
          <w:lang w:eastAsia="en-GB" w:bidi="ar-SA"/>
        </w:rPr>
        <w:t>ť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4.4).</w:t>
      </w:r>
    </w:p>
    <w:p w14:paraId="68B0807A" w14:textId="77777777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563DC24D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iCs/>
          <w:szCs w:val="22"/>
          <w:lang w:eastAsia="en-GB" w:bidi="ar-SA"/>
        </w:rPr>
      </w:pPr>
      <w:r w:rsidRPr="00E94425">
        <w:rPr>
          <w:rFonts w:eastAsia="TimesNewRomanPSMT"/>
          <w:i/>
          <w:iCs/>
          <w:szCs w:val="22"/>
          <w:lang w:eastAsia="en-GB" w:bidi="ar-SA"/>
        </w:rPr>
        <w:t>Hepatálne nežiaduce reakcie</w:t>
      </w:r>
    </w:p>
    <w:p w14:paraId="1A53F917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U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s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v</w:t>
      </w:r>
      <w:r w:rsidRPr="00E94425">
        <w:rPr>
          <w:rFonts w:eastAsia="TimesNewRomanPSMT" w:hint="eastAsia"/>
          <w:szCs w:val="22"/>
          <w:lang w:eastAsia="en-GB" w:bidi="ar-SA"/>
        </w:rPr>
        <w:t>ý</w:t>
      </w:r>
      <w:r w:rsidRPr="00E94425">
        <w:rPr>
          <w:rFonts w:eastAsia="TimesNewRomanPSMT"/>
          <w:szCs w:val="22"/>
          <w:lang w:eastAsia="en-GB" w:bidi="ar-SA"/>
        </w:rPr>
        <w:t>raznou 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dorovou z</w:t>
      </w:r>
      <w:r w:rsidRPr="00E94425">
        <w:rPr>
          <w:rFonts w:eastAsia="TimesNewRomanPSMT" w:hint="eastAsia"/>
          <w:szCs w:val="22"/>
          <w:lang w:eastAsia="en-GB" w:bidi="ar-SA"/>
        </w:rPr>
        <w:t>áť</w:t>
      </w:r>
      <w:r w:rsidRPr="00E94425">
        <w:rPr>
          <w:rFonts w:eastAsia="TimesNewRomanPSMT"/>
          <w:szCs w:val="22"/>
          <w:lang w:eastAsia="en-GB" w:bidi="ar-SA"/>
        </w:rPr>
        <w:t>a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ou z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d</w:t>
      </w:r>
      <w:r w:rsidRPr="00E94425">
        <w:rPr>
          <w:rFonts w:eastAsia="TimesNewRomanPSMT" w:hint="eastAsia"/>
          <w:szCs w:val="22"/>
          <w:lang w:eastAsia="en-GB" w:bidi="ar-SA"/>
        </w:rPr>
        <w:t>ô</w:t>
      </w:r>
      <w:r w:rsidRPr="00E94425">
        <w:rPr>
          <w:rFonts w:eastAsia="TimesNewRomanPSMT"/>
          <w:szCs w:val="22"/>
          <w:lang w:eastAsia="en-GB" w:bidi="ar-SA"/>
        </w:rPr>
        <w:t>vodu metast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zuj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ceho ochorenia sa po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as lie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by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azacitid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nom zaznamenalo zlyhanie pe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ene, progres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vna hepat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lna k</w:t>
      </w:r>
      <w:r w:rsidRPr="00E94425">
        <w:rPr>
          <w:rFonts w:eastAsia="TimesNewRomanPSMT" w:hint="eastAsia"/>
          <w:szCs w:val="22"/>
          <w:lang w:eastAsia="en-GB" w:bidi="ar-SA"/>
        </w:rPr>
        <w:t>ó</w:t>
      </w:r>
      <w:r w:rsidRPr="00E94425">
        <w:rPr>
          <w:rFonts w:eastAsia="TimesNewRomanPSMT"/>
          <w:szCs w:val="22"/>
          <w:lang w:eastAsia="en-GB" w:bidi="ar-SA"/>
        </w:rPr>
        <w:t>ma a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 xml:space="preserve">mrtie (pozri 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as</w:t>
      </w:r>
      <w:r w:rsidRPr="00E94425">
        <w:rPr>
          <w:rFonts w:eastAsia="TimesNewRomanPSMT" w:hint="eastAsia"/>
          <w:szCs w:val="22"/>
          <w:lang w:eastAsia="en-GB" w:bidi="ar-SA"/>
        </w:rPr>
        <w:t>ť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4.4).</w:t>
      </w:r>
    </w:p>
    <w:p w14:paraId="22879729" w14:textId="77777777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6BED563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iCs/>
          <w:szCs w:val="22"/>
          <w:lang w:eastAsia="en-GB" w:bidi="ar-SA"/>
        </w:rPr>
      </w:pPr>
      <w:r w:rsidRPr="00E94425">
        <w:rPr>
          <w:rFonts w:eastAsia="TimesNewRomanPSMT"/>
          <w:i/>
          <w:iCs/>
          <w:szCs w:val="22"/>
          <w:lang w:eastAsia="en-GB" w:bidi="ar-SA"/>
        </w:rPr>
        <w:t>Srdcové príhody</w:t>
      </w:r>
    </w:p>
    <w:p w14:paraId="220D1A79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daje z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klinick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>ho sk</w:t>
      </w:r>
      <w:r w:rsidRPr="00E94425">
        <w:rPr>
          <w:rFonts w:eastAsia="TimesNewRomanPSMT" w:hint="eastAsia"/>
          <w:szCs w:val="22"/>
          <w:lang w:eastAsia="en-GB" w:bidi="ar-SA"/>
        </w:rPr>
        <w:t>úš</w:t>
      </w:r>
      <w:r w:rsidRPr="00E94425">
        <w:rPr>
          <w:rFonts w:eastAsia="TimesNewRomanPSMT"/>
          <w:szCs w:val="22"/>
          <w:lang w:eastAsia="en-GB" w:bidi="ar-SA"/>
        </w:rPr>
        <w:t>ania, ktor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 xml:space="preserve"> povolilo zaradenie pacientov so zn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mou anamn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>zou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kardiovaskul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rneho alebo p</w:t>
      </w:r>
      <w:r w:rsidRPr="00E94425">
        <w:rPr>
          <w:rFonts w:eastAsia="TimesNewRomanPSMT" w:hint="eastAsia"/>
          <w:szCs w:val="22"/>
          <w:lang w:eastAsia="en-GB" w:bidi="ar-SA"/>
        </w:rPr>
        <w:t>ľú</w:t>
      </w:r>
      <w:r w:rsidRPr="00E94425">
        <w:rPr>
          <w:rFonts w:eastAsia="TimesNewRomanPSMT"/>
          <w:szCs w:val="22"/>
          <w:lang w:eastAsia="en-GB" w:bidi="ar-SA"/>
        </w:rPr>
        <w:t>cneho ochorenia, preuk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zali zv</w:t>
      </w:r>
      <w:r w:rsidRPr="00E94425">
        <w:rPr>
          <w:rFonts w:eastAsia="TimesNewRomanPSMT" w:hint="eastAsia"/>
          <w:szCs w:val="22"/>
          <w:lang w:eastAsia="en-GB" w:bidi="ar-SA"/>
        </w:rPr>
        <w:t>ýš</w:t>
      </w:r>
      <w:r w:rsidRPr="00E94425">
        <w:rPr>
          <w:rFonts w:eastAsia="TimesNewRomanPSMT"/>
          <w:szCs w:val="22"/>
          <w:lang w:eastAsia="en-GB" w:bidi="ar-SA"/>
        </w:rPr>
        <w:t>enie srdcov</w:t>
      </w:r>
      <w:r w:rsidRPr="00E94425">
        <w:rPr>
          <w:rFonts w:eastAsia="TimesNewRomanPSMT" w:hint="eastAsia"/>
          <w:szCs w:val="22"/>
          <w:lang w:eastAsia="en-GB" w:bidi="ar-SA"/>
        </w:rPr>
        <w:t>ý</w:t>
      </w:r>
      <w:r w:rsidRPr="00E94425">
        <w:rPr>
          <w:rFonts w:eastAsia="TimesNewRomanPSMT"/>
          <w:szCs w:val="22"/>
          <w:lang w:eastAsia="en-GB" w:bidi="ar-SA"/>
        </w:rPr>
        <w:t>ch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hod u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 s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novodiagnostikovanou AML lie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enou azacitid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 xml:space="preserve">nom (pozri 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as</w:t>
      </w:r>
      <w:r w:rsidRPr="00E94425">
        <w:rPr>
          <w:rFonts w:eastAsia="TimesNewRomanPSMT" w:hint="eastAsia"/>
          <w:szCs w:val="22"/>
          <w:lang w:eastAsia="en-GB" w:bidi="ar-SA"/>
        </w:rPr>
        <w:t>ť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4.4).</w:t>
      </w:r>
    </w:p>
    <w:p w14:paraId="6BBD4FD3" w14:textId="77777777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58AC3083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i/>
          <w:iCs/>
          <w:szCs w:val="22"/>
          <w:lang w:eastAsia="en-GB" w:bidi="ar-SA"/>
        </w:rPr>
      </w:pPr>
      <w:r w:rsidRPr="00E94425">
        <w:rPr>
          <w:rFonts w:eastAsia="TimesNewRomanPSMT"/>
          <w:i/>
          <w:iCs/>
          <w:szCs w:val="22"/>
          <w:lang w:eastAsia="en-GB" w:bidi="ar-SA"/>
        </w:rPr>
        <w:t>Staršia populácia</w:t>
      </w:r>
    </w:p>
    <w:p w14:paraId="60CDE9EE" w14:textId="77777777" w:rsid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K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dispoz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cii je obmedzen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 xml:space="preserve"> mno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stvo inform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ci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 xml:space="preserve"> o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bezpe</w:t>
      </w:r>
      <w:r w:rsidRPr="00E94425">
        <w:rPr>
          <w:rFonts w:eastAsia="TimesNewRomanPSMT" w:hint="eastAsia"/>
          <w:szCs w:val="22"/>
          <w:lang w:eastAsia="en-GB" w:bidi="ar-SA"/>
        </w:rPr>
        <w:t>č</w:t>
      </w:r>
      <w:r w:rsidRPr="00E94425">
        <w:rPr>
          <w:rFonts w:eastAsia="TimesNewRomanPSMT"/>
          <w:szCs w:val="22"/>
          <w:lang w:eastAsia="en-GB" w:bidi="ar-SA"/>
        </w:rPr>
        <w:t>nosti pou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itia azacitid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nu u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pacientov</w:t>
      </w:r>
      <w:r w:rsidR="00FD48D8">
        <w:rPr>
          <w:rFonts w:eastAsia="TimesNewRomanPSMT" w:hint="eastAsia"/>
          <w:szCs w:val="22"/>
          <w:lang w:eastAsia="en-GB" w:bidi="ar-SA"/>
        </w:rPr>
        <w:t xml:space="preserve"> </w:t>
      </w:r>
      <w:r w:rsidRPr="00E94425">
        <w:rPr>
          <w:rFonts w:eastAsia="TimesNewRomanPSMT" w:hint="eastAsia"/>
          <w:szCs w:val="22"/>
          <w:lang w:eastAsia="en-GB" w:bidi="ar-SA"/>
        </w:rPr>
        <w:t>≥</w:t>
      </w:r>
      <w:r w:rsidR="00FD48D8">
        <w:rPr>
          <w:rFonts w:eastAsia="TimesNewRomanPSMT" w:hint="cs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85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rokov (so 14 [5,9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 xml:space="preserve">%] pacientmi </w:t>
      </w:r>
      <w:r w:rsidRPr="00E94425">
        <w:rPr>
          <w:rFonts w:eastAsia="TimesNewRomanPSMT" w:hint="eastAsia"/>
          <w:szCs w:val="22"/>
          <w:lang w:eastAsia="en-GB" w:bidi="ar-SA"/>
        </w:rPr>
        <w:t>≥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>85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/>
          <w:szCs w:val="22"/>
          <w:lang w:eastAsia="en-GB" w:bidi="ar-SA"/>
        </w:rPr>
        <w:t xml:space="preserve">rokov </w:t>
      </w:r>
      <w:r w:rsidR="00A36C54" w:rsidRPr="00A36C54">
        <w:rPr>
          <w:rFonts w:eastAsia="TimesNewRomanPSMT"/>
          <w:szCs w:val="22"/>
          <w:lang w:eastAsia="en-GB" w:bidi="ar-SA"/>
        </w:rPr>
        <w:t>liečených</w:t>
      </w:r>
      <w:r w:rsidR="00A36C54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v</w:t>
      </w:r>
      <w:r w:rsidR="00FD48D8">
        <w:rPr>
          <w:rFonts w:eastAsia="TimesNewRomanPSMT"/>
          <w:szCs w:val="22"/>
          <w:lang w:eastAsia="en-GB" w:bidi="ar-SA"/>
        </w:rPr>
        <w:t> </w:t>
      </w:r>
      <w:r w:rsidRPr="00E94425">
        <w:rPr>
          <w:rFonts w:eastAsia="TimesNewRomanPSMT" w:hint="eastAsia"/>
          <w:szCs w:val="22"/>
          <w:lang w:eastAsia="en-GB" w:bidi="ar-SA"/>
        </w:rPr>
        <w:t>š</w:t>
      </w:r>
      <w:r w:rsidRPr="00E94425">
        <w:rPr>
          <w:rFonts w:eastAsia="TimesNewRomanPSMT"/>
          <w:szCs w:val="22"/>
          <w:lang w:eastAsia="en-GB" w:bidi="ar-SA"/>
        </w:rPr>
        <w:t>t</w:t>
      </w:r>
      <w:r w:rsidRPr="00E94425">
        <w:rPr>
          <w:rFonts w:eastAsia="TimesNewRomanPSMT" w:hint="eastAsia"/>
          <w:szCs w:val="22"/>
          <w:lang w:eastAsia="en-GB" w:bidi="ar-SA"/>
        </w:rPr>
        <w:t>ú</w:t>
      </w:r>
      <w:r w:rsidRPr="00E94425">
        <w:rPr>
          <w:rFonts w:eastAsia="TimesNewRomanPSMT"/>
          <w:szCs w:val="22"/>
          <w:lang w:eastAsia="en-GB" w:bidi="ar-SA"/>
        </w:rPr>
        <w:t>dii AZA-AML-001).</w:t>
      </w:r>
    </w:p>
    <w:p w14:paraId="56942F38" w14:textId="77777777" w:rsidR="00E94425" w:rsidRDefault="00E94425" w:rsidP="00C53854">
      <w:pPr>
        <w:spacing w:line="240" w:lineRule="auto"/>
        <w:rPr>
          <w:rFonts w:eastAsia="TimesNewRomanPSMT"/>
          <w:szCs w:val="22"/>
          <w:u w:val="single"/>
          <w:lang w:eastAsia="en-GB" w:bidi="ar-SA"/>
        </w:rPr>
      </w:pPr>
    </w:p>
    <w:p w14:paraId="0DE4566E" w14:textId="77777777" w:rsidR="00A36C54" w:rsidRPr="00C970D2" w:rsidRDefault="00EA653D" w:rsidP="00C53854">
      <w:pPr>
        <w:keepNext/>
        <w:spacing w:line="240" w:lineRule="auto"/>
        <w:rPr>
          <w:rFonts w:eastAsia="TimesNewRomanPSMT"/>
          <w:iCs/>
          <w:szCs w:val="22"/>
          <w:u w:val="single"/>
          <w:lang w:eastAsia="en-GB" w:bidi="ar-SA"/>
        </w:rPr>
      </w:pPr>
      <w:r w:rsidRPr="00C970D2">
        <w:rPr>
          <w:rFonts w:eastAsia="TimesNewRomanPSMT"/>
          <w:iCs/>
          <w:szCs w:val="22"/>
          <w:u w:val="single"/>
          <w:lang w:eastAsia="en-GB" w:bidi="ar-SA"/>
        </w:rPr>
        <w:t>Pediatrická populácia</w:t>
      </w:r>
    </w:p>
    <w:p w14:paraId="0BD480B2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V</w:t>
      </w:r>
      <w:r w:rsidR="003C290F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klinickej štúdii AZA-JMM</w:t>
      </w:r>
      <w:r w:rsidR="00335E62" w:rsidRPr="008D7EB2">
        <w:rPr>
          <w:rFonts w:eastAsia="TimesNewRomanPSMT"/>
          <w:szCs w:val="22"/>
          <w:lang w:eastAsia="en-GB" w:bidi="ar-SA"/>
        </w:rPr>
        <w:t>L-001</w:t>
      </w:r>
      <w:r w:rsidRPr="008D7EB2">
        <w:rPr>
          <w:rFonts w:eastAsia="TimesNewRomanPSMT"/>
          <w:szCs w:val="22"/>
          <w:lang w:eastAsia="en-GB" w:bidi="ar-SA"/>
        </w:rPr>
        <w:t xml:space="preserve"> užívalo 28</w:t>
      </w:r>
      <w:r w:rsidR="003C290F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pediatrických pacientov (vo veku od 1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mesiaca do menej ako 18</w:t>
      </w:r>
      <w:r w:rsidR="00D51B99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 xml:space="preserve">rokov) </w:t>
      </w:r>
      <w:r w:rsidR="0035468F">
        <w:rPr>
          <w:rFonts w:eastAsia="SimSun"/>
          <w:szCs w:val="22"/>
          <w:lang w:eastAsia="fr-FR"/>
        </w:rPr>
        <w:t>azacitidínu</w:t>
      </w:r>
      <w:r w:rsidRPr="008D7EB2">
        <w:rPr>
          <w:rFonts w:eastAsia="TimesNewRomanPSMT"/>
          <w:szCs w:val="22"/>
          <w:lang w:eastAsia="en-GB" w:bidi="ar-SA"/>
        </w:rPr>
        <w:t xml:space="preserve"> na liečbu MDS (n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=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10) alebo liečbu juvenilnej myelo-monocytárnej leukémie (JMML) (n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=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 xml:space="preserve">18) (pozri časť 5.1). </w:t>
      </w:r>
    </w:p>
    <w:p w14:paraId="7259F21F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7FAA77B5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U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všetkých 28 pacientov sa vyskytla najmenej 1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nežiaduca udalosť a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u</w:t>
      </w:r>
      <w:r w:rsidR="004D28AE">
        <w:rPr>
          <w:rFonts w:eastAsia="TimesNewRomanPSMT"/>
          <w:szCs w:val="22"/>
          <w:lang w:eastAsia="en-GB" w:bidi="ar-SA"/>
        </w:rPr>
        <w:t xml:space="preserve">  </w:t>
      </w:r>
      <w:r w:rsidRPr="008D7EB2">
        <w:rPr>
          <w:rFonts w:eastAsia="TimesNewRomanPSMT"/>
          <w:szCs w:val="22"/>
          <w:lang w:eastAsia="en-GB" w:bidi="ar-SA"/>
        </w:rPr>
        <w:t>17 (60,7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%) sa vyskytla najmenej 1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udalosť súvisiaca s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liečbou. Najčastejšie hlásenými nežiaducimi udalosťami v</w:t>
      </w:r>
      <w:r w:rsidR="004D28AE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celej pediatrickej populácii boli pyrexia, hematologické udalosti vrátane anémie, trombocytopénie a</w:t>
      </w:r>
      <w:r w:rsidR="00083E40" w:rsidRPr="008D7EB2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febrilnej neutropénie a</w:t>
      </w:r>
      <w:r w:rsidR="00D51B99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gastrointestinálne udal</w:t>
      </w:r>
      <w:r w:rsidR="00DD1585" w:rsidRPr="008D7EB2">
        <w:rPr>
          <w:rFonts w:eastAsia="TimesNewRomanPSMT"/>
          <w:szCs w:val="22"/>
          <w:lang w:eastAsia="en-GB" w:bidi="ar-SA"/>
        </w:rPr>
        <w:t>osti vrátane zápchy a</w:t>
      </w:r>
      <w:r w:rsidR="004D28AE">
        <w:rPr>
          <w:rFonts w:eastAsia="TimesNewRomanPSMT"/>
          <w:szCs w:val="22"/>
          <w:lang w:eastAsia="en-GB" w:bidi="ar-SA"/>
        </w:rPr>
        <w:t> </w:t>
      </w:r>
      <w:r w:rsidR="00DD1585" w:rsidRPr="008D7EB2">
        <w:rPr>
          <w:rFonts w:eastAsia="TimesNewRomanPSMT"/>
          <w:szCs w:val="22"/>
          <w:lang w:eastAsia="en-GB" w:bidi="ar-SA"/>
        </w:rPr>
        <w:t>vracania.</w:t>
      </w:r>
    </w:p>
    <w:p w14:paraId="49BF630C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E47ACC8" w14:textId="74B9204D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U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troch účastníkov sa vyskytol náhly liečebný prípad, ktorý viedol k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prerušeniu podávania skúšaného lieku (pyrexia, progresia ochorenia a</w:t>
      </w:r>
      <w:r w:rsidR="00DD1585" w:rsidRPr="008D7EB2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 xml:space="preserve">bolesť brucha). </w:t>
      </w:r>
    </w:p>
    <w:p w14:paraId="2EBC644D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0C60AA2E" w14:textId="77777777" w:rsidR="00A36C54" w:rsidRPr="008D7EB2" w:rsidRDefault="00335E62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V</w:t>
      </w:r>
      <w:r w:rsidR="003C290F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štúdii AZA-AML-004</w:t>
      </w:r>
      <w:r w:rsidR="00A36C54" w:rsidRPr="008D7EB2">
        <w:rPr>
          <w:rFonts w:eastAsia="TimesNewRomanPSMT"/>
          <w:szCs w:val="22"/>
          <w:lang w:eastAsia="en-GB" w:bidi="ar-SA"/>
        </w:rPr>
        <w:t xml:space="preserve"> sa 7</w:t>
      </w:r>
      <w:r w:rsidR="00D51B99">
        <w:rPr>
          <w:rFonts w:eastAsia="TimesNewRomanPSMT"/>
          <w:szCs w:val="22"/>
          <w:lang w:eastAsia="en-GB" w:bidi="ar-SA"/>
        </w:rPr>
        <w:t> </w:t>
      </w:r>
      <w:r w:rsidR="00A36C54" w:rsidRPr="008D7EB2">
        <w:rPr>
          <w:rFonts w:eastAsia="TimesNewRomanPSMT"/>
          <w:szCs w:val="22"/>
          <w:lang w:eastAsia="en-GB" w:bidi="ar-SA"/>
        </w:rPr>
        <w:t>pediatrických pacientov (vo veku od 2 do 12</w:t>
      </w:r>
      <w:r w:rsidR="003C290F">
        <w:rPr>
          <w:rFonts w:eastAsia="TimesNewRomanPSMT"/>
          <w:szCs w:val="22"/>
          <w:lang w:eastAsia="en-GB" w:bidi="ar-SA"/>
        </w:rPr>
        <w:t> </w:t>
      </w:r>
      <w:r w:rsidR="00A36C54" w:rsidRPr="008D7EB2">
        <w:rPr>
          <w:rFonts w:eastAsia="TimesNewRomanPSMT"/>
          <w:szCs w:val="22"/>
          <w:lang w:eastAsia="en-GB" w:bidi="ar-SA"/>
        </w:rPr>
        <w:t xml:space="preserve">rokov) liečilo </w:t>
      </w:r>
      <w:r w:rsidR="0035468F">
        <w:rPr>
          <w:rFonts w:eastAsia="TimesNewRomanPSMT"/>
          <w:szCs w:val="22"/>
          <w:lang w:eastAsia="en-GB" w:bidi="ar-SA"/>
        </w:rPr>
        <w:t>azacitidínom</w:t>
      </w:r>
      <w:r w:rsidR="00A36C54" w:rsidRPr="008D7EB2">
        <w:rPr>
          <w:rFonts w:eastAsia="TimesNewRomanPSMT"/>
          <w:szCs w:val="22"/>
          <w:lang w:eastAsia="en-GB" w:bidi="ar-SA"/>
        </w:rPr>
        <w:t xml:space="preserve"> na AML pri molekulárnom relapse po prvej úplnej remisii [CR1] (pozri časť 5.1). </w:t>
      </w:r>
    </w:p>
    <w:p w14:paraId="736D4FC5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39A2716" w14:textId="77777777" w:rsidR="00DD1585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U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všetkých 7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pacientov sa vyskytla minimálne 1</w:t>
      </w:r>
      <w:r w:rsidR="00D51B99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nežiaduca udalosť súvisiaca s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liečbou. Najčastejšie hlásenými nežiaducimi udalosťami boli neutropénia, nauzea, leukopénia, trombocytopénia, hnačka a</w:t>
      </w:r>
      <w:r w:rsidR="00083E40" w:rsidRPr="008D7EB2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zvýšená hladina alanínaminotransferázy (ALT). U</w:t>
      </w:r>
      <w:r w:rsidR="00D51B99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dvoch pacientov sa vyskytla nežiaduca udalosť súvisiaca s</w:t>
      </w:r>
      <w:r w:rsidR="00AE495C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liečbou , ktorá viedla k</w:t>
      </w:r>
      <w:r w:rsidR="00D51B99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>prerušeniu podávania dávok (febrilná n</w:t>
      </w:r>
      <w:r w:rsidR="00DD1585" w:rsidRPr="008D7EB2">
        <w:rPr>
          <w:rFonts w:eastAsia="TimesNewRomanPSMT"/>
          <w:szCs w:val="22"/>
          <w:lang w:eastAsia="en-GB" w:bidi="ar-SA"/>
        </w:rPr>
        <w:t>eutropénia, neutropénia).</w:t>
      </w:r>
    </w:p>
    <w:p w14:paraId="0BDA4DD6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50E8D239" w14:textId="77777777" w:rsidR="00A36C54" w:rsidRPr="008D7EB2" w:rsidRDefault="00A36C54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8D7EB2">
        <w:rPr>
          <w:rFonts w:eastAsia="TimesNewRomanPSMT"/>
          <w:szCs w:val="22"/>
          <w:lang w:eastAsia="en-GB" w:bidi="ar-SA"/>
        </w:rPr>
        <w:t>U</w:t>
      </w:r>
      <w:r w:rsidR="003C290F">
        <w:rPr>
          <w:rFonts w:eastAsia="TimesNewRomanPSMT"/>
          <w:szCs w:val="22"/>
          <w:lang w:eastAsia="en-GB" w:bidi="ar-SA"/>
        </w:rPr>
        <w:t> </w:t>
      </w:r>
      <w:r w:rsidRPr="008D7EB2">
        <w:rPr>
          <w:rFonts w:eastAsia="TimesNewRomanPSMT"/>
          <w:szCs w:val="22"/>
          <w:lang w:eastAsia="en-GB" w:bidi="ar-SA"/>
        </w:rPr>
        <w:t xml:space="preserve">obmedzeného počtu pediatrických pacientov liečených </w:t>
      </w:r>
      <w:r w:rsidR="0035468F">
        <w:rPr>
          <w:rFonts w:eastAsia="TimesNewRomanPSMT"/>
          <w:szCs w:val="22"/>
          <w:lang w:eastAsia="en-GB" w:bidi="ar-SA"/>
        </w:rPr>
        <w:t>azacitidínom</w:t>
      </w:r>
      <w:r w:rsidR="004D28AE" w:rsidRPr="008D7EB2">
        <w:rPr>
          <w:rFonts w:eastAsia="TimesNewRomanPSMT"/>
          <w:szCs w:val="22"/>
          <w:lang w:eastAsia="en-GB" w:bidi="ar-SA"/>
        </w:rPr>
        <w:t xml:space="preserve"> </w:t>
      </w:r>
      <w:r w:rsidRPr="008D7EB2">
        <w:rPr>
          <w:rFonts w:eastAsia="TimesNewRomanPSMT"/>
          <w:szCs w:val="22"/>
          <w:lang w:eastAsia="en-GB" w:bidi="ar-SA"/>
        </w:rPr>
        <w:t>neboli počas klinického skúšania zistené žiadne nové signály týkajúce sa bezpečnosti. Celkový profil b</w:t>
      </w:r>
      <w:r w:rsidR="00083E40" w:rsidRPr="008D7EB2">
        <w:rPr>
          <w:rFonts w:eastAsia="TimesNewRomanPSMT"/>
          <w:szCs w:val="22"/>
          <w:lang w:eastAsia="en-GB" w:bidi="ar-SA"/>
        </w:rPr>
        <w:t>ezpečnosti zodpovedal profilu v </w:t>
      </w:r>
      <w:r w:rsidRPr="008D7EB2">
        <w:rPr>
          <w:rFonts w:eastAsia="TimesNewRomanPSMT"/>
          <w:szCs w:val="22"/>
          <w:lang w:eastAsia="en-GB" w:bidi="ar-SA"/>
        </w:rPr>
        <w:t>dospelej populácii.</w:t>
      </w:r>
    </w:p>
    <w:p w14:paraId="0ED5B97D" w14:textId="77777777" w:rsidR="00A36C54" w:rsidRPr="00E94425" w:rsidRDefault="00A36C54" w:rsidP="00C53854">
      <w:pPr>
        <w:spacing w:line="240" w:lineRule="auto"/>
        <w:rPr>
          <w:rFonts w:eastAsia="TimesNewRomanPSMT"/>
          <w:szCs w:val="22"/>
          <w:u w:val="single"/>
          <w:lang w:eastAsia="en-GB" w:bidi="ar-SA"/>
        </w:rPr>
      </w:pPr>
    </w:p>
    <w:p w14:paraId="3839AFA7" w14:textId="77777777" w:rsidR="00E94425" w:rsidRPr="00E94425" w:rsidRDefault="00E94425" w:rsidP="00C53854">
      <w:pPr>
        <w:keepNext/>
        <w:tabs>
          <w:tab w:val="clear" w:pos="567"/>
        </w:tabs>
        <w:spacing w:line="240" w:lineRule="auto"/>
        <w:rPr>
          <w:rFonts w:eastAsia="TimesNewRomanPSMT"/>
          <w:szCs w:val="22"/>
          <w:u w:val="single"/>
          <w:lang w:eastAsia="en-GB" w:bidi="ar-SA"/>
        </w:rPr>
      </w:pPr>
      <w:r w:rsidRPr="00E94425">
        <w:rPr>
          <w:rFonts w:eastAsia="TimesNewRomanPSMT"/>
          <w:szCs w:val="22"/>
          <w:u w:val="single"/>
          <w:lang w:eastAsia="en-GB" w:bidi="ar-SA"/>
        </w:rPr>
        <w:t>Hl</w:t>
      </w:r>
      <w:r w:rsidRPr="00E94425">
        <w:rPr>
          <w:rFonts w:eastAsia="TimesNewRomanPSMT" w:hint="eastAsia"/>
          <w:szCs w:val="22"/>
          <w:u w:val="single"/>
          <w:lang w:eastAsia="en-GB" w:bidi="ar-SA"/>
        </w:rPr>
        <w:t>á</w:t>
      </w:r>
      <w:r w:rsidRPr="00E94425">
        <w:rPr>
          <w:rFonts w:eastAsia="TimesNewRomanPSMT"/>
          <w:szCs w:val="22"/>
          <w:u w:val="single"/>
          <w:lang w:eastAsia="en-GB" w:bidi="ar-SA"/>
        </w:rPr>
        <w:t>senie podozren</w:t>
      </w:r>
      <w:r w:rsidRPr="00E94425">
        <w:rPr>
          <w:rFonts w:eastAsia="TimesNewRomanPSMT" w:hint="eastAsia"/>
          <w:szCs w:val="22"/>
          <w:u w:val="single"/>
          <w:lang w:eastAsia="en-GB" w:bidi="ar-SA"/>
        </w:rPr>
        <w:t>í</w:t>
      </w:r>
      <w:r w:rsidRPr="00E94425">
        <w:rPr>
          <w:rFonts w:eastAsia="TimesNewRomanPSMT"/>
          <w:szCs w:val="22"/>
          <w:u w:val="single"/>
          <w:lang w:eastAsia="en-GB" w:bidi="ar-SA"/>
        </w:rPr>
        <w:t xml:space="preserve"> na ne</w:t>
      </w:r>
      <w:r w:rsidRPr="00E94425">
        <w:rPr>
          <w:rFonts w:eastAsia="TimesNewRomanPSMT" w:hint="eastAsia"/>
          <w:szCs w:val="22"/>
          <w:u w:val="single"/>
          <w:lang w:eastAsia="en-GB" w:bidi="ar-SA"/>
        </w:rPr>
        <w:t>ž</w:t>
      </w:r>
      <w:r w:rsidRPr="00E94425">
        <w:rPr>
          <w:rFonts w:eastAsia="TimesNewRomanPSMT"/>
          <w:szCs w:val="22"/>
          <w:u w:val="single"/>
          <w:lang w:eastAsia="en-GB" w:bidi="ar-SA"/>
        </w:rPr>
        <w:t>iaduce reakcie</w:t>
      </w:r>
    </w:p>
    <w:p w14:paraId="181458D6" w14:textId="7251856E" w:rsidR="00E94425" w:rsidRPr="00E94425" w:rsidRDefault="00E9442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E94425">
        <w:rPr>
          <w:rFonts w:eastAsia="TimesNewRomanPSMT"/>
          <w:szCs w:val="22"/>
          <w:lang w:eastAsia="en-GB" w:bidi="ar-SA"/>
        </w:rPr>
        <w:t>Hl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senie podozren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 xml:space="preserve"> na ne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iaduce reakcie po registr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cii lieku je d</w:t>
      </w:r>
      <w:r w:rsidRPr="00E94425">
        <w:rPr>
          <w:rFonts w:eastAsia="TimesNewRomanPSMT" w:hint="eastAsia"/>
          <w:szCs w:val="22"/>
          <w:lang w:eastAsia="en-GB" w:bidi="ar-SA"/>
        </w:rPr>
        <w:t>ô</w:t>
      </w:r>
      <w:r w:rsidRPr="00E94425">
        <w:rPr>
          <w:rFonts w:eastAsia="TimesNewRomanPSMT"/>
          <w:szCs w:val="22"/>
          <w:lang w:eastAsia="en-GB" w:bidi="ar-SA"/>
        </w:rPr>
        <w:t>le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it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>. Umo</w:t>
      </w:r>
      <w:r w:rsidRPr="00E94425">
        <w:rPr>
          <w:rFonts w:eastAsia="TimesNewRomanPSMT" w:hint="eastAsia"/>
          <w:szCs w:val="22"/>
          <w:lang w:eastAsia="en-GB" w:bidi="ar-SA"/>
        </w:rPr>
        <w:t>žň</w:t>
      </w:r>
      <w:r w:rsidRPr="00E94425">
        <w:rPr>
          <w:rFonts w:eastAsia="TimesNewRomanPSMT"/>
          <w:szCs w:val="22"/>
          <w:lang w:eastAsia="en-GB" w:bidi="ar-SA"/>
        </w:rPr>
        <w:t>uje priebe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n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monitorovanie pomeru pr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nosu a rizika lieku. Od zdravotn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ckych pracovn</w:t>
      </w:r>
      <w:r w:rsidRPr="00E94425">
        <w:rPr>
          <w:rFonts w:eastAsia="TimesNewRomanPSMT" w:hint="eastAsia"/>
          <w:szCs w:val="22"/>
          <w:lang w:eastAsia="en-GB" w:bidi="ar-SA"/>
        </w:rPr>
        <w:t>í</w:t>
      </w:r>
      <w:r w:rsidRPr="00E94425">
        <w:rPr>
          <w:rFonts w:eastAsia="TimesNewRomanPSMT"/>
          <w:szCs w:val="22"/>
          <w:lang w:eastAsia="en-GB" w:bidi="ar-SA"/>
        </w:rPr>
        <w:t>kov sa vy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>aduje, aby hl</w:t>
      </w:r>
      <w:r w:rsidRPr="00E94425">
        <w:rPr>
          <w:rFonts w:eastAsia="TimesNewRomanPSMT" w:hint="eastAsia"/>
          <w:szCs w:val="22"/>
          <w:lang w:eastAsia="en-GB" w:bidi="ar-SA"/>
        </w:rPr>
        <w:t>á</w:t>
      </w:r>
      <w:r w:rsidRPr="00E94425">
        <w:rPr>
          <w:rFonts w:eastAsia="TimesNewRomanPSMT"/>
          <w:szCs w:val="22"/>
          <w:lang w:eastAsia="en-GB" w:bidi="ar-SA"/>
        </w:rPr>
        <w:t>sili</w:t>
      </w:r>
      <w:r w:rsidR="00FD48D8">
        <w:rPr>
          <w:rFonts w:eastAsia="TimesNewRomanPSMT"/>
          <w:szCs w:val="22"/>
          <w:lang w:eastAsia="en-GB" w:bidi="ar-SA"/>
        </w:rPr>
        <w:t xml:space="preserve"> </w:t>
      </w:r>
      <w:r w:rsidRPr="00E94425">
        <w:rPr>
          <w:rFonts w:eastAsia="TimesNewRomanPSMT"/>
          <w:szCs w:val="22"/>
          <w:lang w:eastAsia="en-GB" w:bidi="ar-SA"/>
        </w:rPr>
        <w:t>ak</w:t>
      </w:r>
      <w:r w:rsidRPr="00E94425">
        <w:rPr>
          <w:rFonts w:eastAsia="TimesNewRomanPSMT" w:hint="eastAsia"/>
          <w:szCs w:val="22"/>
          <w:lang w:eastAsia="en-GB" w:bidi="ar-SA"/>
        </w:rPr>
        <w:t>é</w:t>
      </w:r>
      <w:r w:rsidRPr="00E94425">
        <w:rPr>
          <w:rFonts w:eastAsia="TimesNewRomanPSMT"/>
          <w:szCs w:val="22"/>
          <w:lang w:eastAsia="en-GB" w:bidi="ar-SA"/>
        </w:rPr>
        <w:t>ko</w:t>
      </w:r>
      <w:r w:rsidRPr="00E94425">
        <w:rPr>
          <w:rFonts w:eastAsia="TimesNewRomanPSMT" w:hint="eastAsia"/>
          <w:szCs w:val="22"/>
          <w:lang w:eastAsia="en-GB" w:bidi="ar-SA"/>
        </w:rPr>
        <w:t>ľ</w:t>
      </w:r>
      <w:r w:rsidRPr="00E94425">
        <w:rPr>
          <w:rFonts w:eastAsia="TimesNewRomanPSMT"/>
          <w:szCs w:val="22"/>
          <w:lang w:eastAsia="en-GB" w:bidi="ar-SA"/>
        </w:rPr>
        <w:t>vek podozrenia na ne</w:t>
      </w:r>
      <w:r w:rsidRPr="00E94425">
        <w:rPr>
          <w:rFonts w:eastAsia="TimesNewRomanPSMT" w:hint="eastAsia"/>
          <w:szCs w:val="22"/>
          <w:lang w:eastAsia="en-GB" w:bidi="ar-SA"/>
        </w:rPr>
        <w:t>ž</w:t>
      </w:r>
      <w:r w:rsidRPr="00E94425">
        <w:rPr>
          <w:rFonts w:eastAsia="TimesNewRomanPSMT"/>
          <w:szCs w:val="22"/>
          <w:lang w:eastAsia="en-GB" w:bidi="ar-SA"/>
        </w:rPr>
        <w:t xml:space="preserve">iaduce reakcie </w:t>
      </w:r>
      <w:r w:rsidRPr="00326732">
        <w:rPr>
          <w:rFonts w:eastAsia="TimesNewRomanPSMT"/>
          <w:szCs w:val="22"/>
          <w:highlight w:val="lightGray"/>
          <w:lang w:eastAsia="en-GB" w:bidi="ar-SA"/>
        </w:rPr>
        <w:t>na n</w:t>
      </w:r>
      <w:r w:rsidRPr="00326732">
        <w:rPr>
          <w:rFonts w:eastAsia="TimesNewRomanPSMT" w:hint="eastAsia"/>
          <w:szCs w:val="22"/>
          <w:highlight w:val="lightGray"/>
          <w:lang w:eastAsia="en-GB" w:bidi="ar-SA"/>
        </w:rPr>
        <w:t>á</w:t>
      </w:r>
      <w:r w:rsidRPr="00326732">
        <w:rPr>
          <w:rFonts w:eastAsia="TimesNewRomanPSMT"/>
          <w:szCs w:val="22"/>
          <w:highlight w:val="lightGray"/>
          <w:lang w:eastAsia="en-GB" w:bidi="ar-SA"/>
        </w:rPr>
        <w:t>rodn</w:t>
      </w:r>
      <w:r w:rsidRPr="00326732">
        <w:rPr>
          <w:rFonts w:eastAsia="TimesNewRomanPSMT" w:hint="eastAsia"/>
          <w:szCs w:val="22"/>
          <w:highlight w:val="lightGray"/>
          <w:lang w:eastAsia="en-GB" w:bidi="ar-SA"/>
        </w:rPr>
        <w:t>é</w:t>
      </w:r>
      <w:r w:rsidRPr="00326732">
        <w:rPr>
          <w:rFonts w:eastAsia="TimesNewRomanPSMT"/>
          <w:szCs w:val="22"/>
          <w:highlight w:val="lightGray"/>
          <w:lang w:eastAsia="en-GB" w:bidi="ar-SA"/>
        </w:rPr>
        <w:t xml:space="preserve"> centrum uveden</w:t>
      </w:r>
      <w:r w:rsidRPr="00326732">
        <w:rPr>
          <w:rFonts w:eastAsia="TimesNewRomanPSMT" w:hint="eastAsia"/>
          <w:szCs w:val="22"/>
          <w:highlight w:val="lightGray"/>
          <w:lang w:eastAsia="en-GB" w:bidi="ar-SA"/>
        </w:rPr>
        <w:t>é</w:t>
      </w:r>
      <w:r w:rsidRPr="00326732">
        <w:rPr>
          <w:rFonts w:eastAsia="TimesNewRomanPSMT"/>
          <w:szCs w:val="22"/>
          <w:highlight w:val="lightGray"/>
          <w:lang w:eastAsia="en-GB" w:bidi="ar-SA"/>
        </w:rPr>
        <w:t xml:space="preserve"> v</w:t>
      </w:r>
      <w:r w:rsidR="00FD48D8" w:rsidRPr="00326732">
        <w:rPr>
          <w:rFonts w:eastAsia="TimesNewRomanPSMT"/>
          <w:szCs w:val="22"/>
          <w:highlight w:val="lightGray"/>
          <w:lang w:eastAsia="en-GB" w:bidi="ar-SA"/>
        </w:rPr>
        <w:t> </w:t>
      </w:r>
      <w:hyperlink r:id="rId9" w:history="1">
        <w:r w:rsidR="00A25C6B" w:rsidRPr="00A25C6B">
          <w:rPr>
            <w:rStyle w:val="Hyperlink"/>
            <w:rFonts w:eastAsia="TimesNewRomanPSMT"/>
            <w:szCs w:val="22"/>
            <w:highlight w:val="lightGray"/>
            <w:lang w:eastAsia="en-GB" w:bidi="ar-SA"/>
          </w:rPr>
          <w:t>Prílohe V</w:t>
        </w:r>
      </w:hyperlink>
      <w:r w:rsidRPr="00E94425">
        <w:rPr>
          <w:rFonts w:eastAsia="TimesNewRomanPSMT"/>
          <w:szCs w:val="22"/>
          <w:lang w:eastAsia="en-GB" w:bidi="ar-SA"/>
        </w:rPr>
        <w:t>.</w:t>
      </w:r>
    </w:p>
    <w:p w14:paraId="5FA0C1F0" w14:textId="77777777" w:rsidR="008108EC" w:rsidRPr="00891D76" w:rsidRDefault="008108EC" w:rsidP="00C53854">
      <w:pPr>
        <w:spacing w:line="240" w:lineRule="auto"/>
      </w:pPr>
    </w:p>
    <w:p w14:paraId="353CF6DE" w14:textId="07BE62E8" w:rsidR="00812D16" w:rsidRPr="00DF1702" w:rsidRDefault="00DF1702" w:rsidP="00DF1702">
      <w:pPr>
        <w:rPr>
          <w:b/>
          <w:bCs/>
        </w:rPr>
      </w:pPr>
      <w:r>
        <w:rPr>
          <w:b/>
          <w:bCs/>
        </w:rPr>
        <w:t>4.9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Predávkovanie</w:t>
      </w:r>
    </w:p>
    <w:p w14:paraId="7ED784F3" w14:textId="77777777" w:rsidR="00812D16" w:rsidRPr="0082445A" w:rsidRDefault="00812D16" w:rsidP="00C53854">
      <w:pPr>
        <w:keepNext/>
        <w:tabs>
          <w:tab w:val="clear" w:pos="567"/>
        </w:tabs>
        <w:spacing w:line="240" w:lineRule="auto"/>
      </w:pPr>
    </w:p>
    <w:p w14:paraId="2D146A78" w14:textId="77777777" w:rsidR="00E94425" w:rsidRDefault="00E94425" w:rsidP="00C53854">
      <w:pPr>
        <w:spacing w:line="240" w:lineRule="auto"/>
      </w:pPr>
      <w:r w:rsidRPr="00E94425">
        <w:t>Po</w:t>
      </w:r>
      <w:r w:rsidRPr="00E94425">
        <w:rPr>
          <w:rFonts w:hint="eastAsia"/>
        </w:rPr>
        <w:t>č</w:t>
      </w:r>
      <w:r w:rsidRPr="00E94425">
        <w:t>as klinick</w:t>
      </w:r>
      <w:r w:rsidRPr="00E94425">
        <w:rPr>
          <w:rFonts w:hint="eastAsia"/>
        </w:rPr>
        <w:t>ý</w:t>
      </w:r>
      <w:r w:rsidRPr="00E94425">
        <w:t xml:space="preserve">ch </w:t>
      </w:r>
      <w:r w:rsidRPr="00E94425">
        <w:rPr>
          <w:rFonts w:hint="eastAsia"/>
        </w:rPr>
        <w:t>š</w:t>
      </w:r>
      <w:r w:rsidRPr="00E94425">
        <w:t>t</w:t>
      </w:r>
      <w:r w:rsidRPr="00E94425">
        <w:rPr>
          <w:rFonts w:hint="eastAsia"/>
        </w:rPr>
        <w:t>ú</w:t>
      </w:r>
      <w:r w:rsidRPr="00E94425">
        <w:t>di</w:t>
      </w:r>
      <w:r w:rsidRPr="00E94425">
        <w:rPr>
          <w:rFonts w:hint="eastAsia"/>
        </w:rPr>
        <w:t>í</w:t>
      </w:r>
      <w:r w:rsidRPr="00E94425">
        <w:t xml:space="preserve"> sa vyskytol jeden pr</w:t>
      </w:r>
      <w:r w:rsidRPr="00E94425">
        <w:rPr>
          <w:rFonts w:hint="eastAsia"/>
        </w:rPr>
        <w:t>í</w:t>
      </w:r>
      <w:r w:rsidRPr="00E94425">
        <w:t>pad pred</w:t>
      </w:r>
      <w:r w:rsidRPr="00E94425">
        <w:rPr>
          <w:rFonts w:hint="eastAsia"/>
        </w:rPr>
        <w:t>á</w:t>
      </w:r>
      <w:r w:rsidRPr="00E94425">
        <w:t>vkovania azacitid</w:t>
      </w:r>
      <w:r w:rsidRPr="00E94425">
        <w:rPr>
          <w:rFonts w:hint="eastAsia"/>
        </w:rPr>
        <w:t>í</w:t>
      </w:r>
      <w:r w:rsidRPr="00E94425">
        <w:t>nom. U</w:t>
      </w:r>
      <w:r w:rsidR="00FD48D8">
        <w:t> </w:t>
      </w:r>
      <w:r w:rsidRPr="00E94425">
        <w:t>tohto pacienta sa</w:t>
      </w:r>
      <w:r w:rsidR="00FD48D8">
        <w:t xml:space="preserve"> </w:t>
      </w:r>
      <w:r w:rsidRPr="00E94425">
        <w:t>vyskytla hna</w:t>
      </w:r>
      <w:r w:rsidRPr="00E94425">
        <w:rPr>
          <w:rFonts w:hint="eastAsia"/>
        </w:rPr>
        <w:t>č</w:t>
      </w:r>
      <w:r w:rsidRPr="00E94425">
        <w:t>ka, nevo</w:t>
      </w:r>
      <w:r w:rsidRPr="00E94425">
        <w:rPr>
          <w:rFonts w:hint="eastAsia"/>
        </w:rPr>
        <w:t>ľ</w:t>
      </w:r>
      <w:r w:rsidRPr="00E94425">
        <w:t>nos</w:t>
      </w:r>
      <w:r w:rsidRPr="00E94425">
        <w:rPr>
          <w:rFonts w:hint="eastAsia"/>
        </w:rPr>
        <w:t>ť</w:t>
      </w:r>
      <w:r w:rsidRPr="00E94425">
        <w:t xml:space="preserve"> a</w:t>
      </w:r>
      <w:r w:rsidR="00FD48D8">
        <w:t> </w:t>
      </w:r>
      <w:r w:rsidRPr="00E94425">
        <w:t>vracanie po podan</w:t>
      </w:r>
      <w:r w:rsidRPr="00E94425">
        <w:rPr>
          <w:rFonts w:hint="eastAsia"/>
        </w:rPr>
        <w:t>í</w:t>
      </w:r>
      <w:r w:rsidRPr="00E94425">
        <w:t xml:space="preserve"> jednej intraven</w:t>
      </w:r>
      <w:r w:rsidRPr="00E94425">
        <w:rPr>
          <w:rFonts w:hint="eastAsia"/>
        </w:rPr>
        <w:t>ó</w:t>
      </w:r>
      <w:r w:rsidRPr="00E94425">
        <w:t>znej d</w:t>
      </w:r>
      <w:r w:rsidRPr="00E94425">
        <w:rPr>
          <w:rFonts w:hint="eastAsia"/>
        </w:rPr>
        <w:t>á</w:t>
      </w:r>
      <w:r w:rsidRPr="00E94425">
        <w:t>vky pribli</w:t>
      </w:r>
      <w:r w:rsidRPr="00E94425">
        <w:rPr>
          <w:rFonts w:hint="eastAsia"/>
        </w:rPr>
        <w:t>ž</w:t>
      </w:r>
      <w:r w:rsidRPr="00E94425">
        <w:t>ne 290</w:t>
      </w:r>
      <w:r w:rsidR="00FD48D8">
        <w:t> </w:t>
      </w:r>
      <w:r w:rsidRPr="00E94425">
        <w:t>mg/m</w:t>
      </w:r>
      <w:r w:rsidR="00FE79A9">
        <w:rPr>
          <w:vertAlign w:val="superscript"/>
        </w:rPr>
        <w:t>2</w:t>
      </w:r>
      <w:r w:rsidRPr="00E94425">
        <w:t xml:space="preserve">, </w:t>
      </w:r>
      <w:r w:rsidRPr="00E94425">
        <w:rPr>
          <w:rFonts w:hint="eastAsia"/>
        </w:rPr>
        <w:t>č</w:t>
      </w:r>
      <w:r w:rsidRPr="00E94425">
        <w:t>o</w:t>
      </w:r>
      <w:r w:rsidR="00FD48D8">
        <w:t xml:space="preserve"> </w:t>
      </w:r>
      <w:r w:rsidRPr="00E94425">
        <w:t>je takmer 4-n</w:t>
      </w:r>
      <w:r w:rsidRPr="00E94425">
        <w:rPr>
          <w:rFonts w:hint="eastAsia"/>
        </w:rPr>
        <w:t>á</w:t>
      </w:r>
      <w:r w:rsidRPr="00E94425">
        <w:t>sobok odpor</w:t>
      </w:r>
      <w:r w:rsidRPr="00E94425">
        <w:rPr>
          <w:rFonts w:hint="eastAsia"/>
        </w:rPr>
        <w:t>úč</w:t>
      </w:r>
      <w:r w:rsidRPr="00E94425">
        <w:t xml:space="preserve">anej </w:t>
      </w:r>
      <w:r w:rsidRPr="00E94425">
        <w:rPr>
          <w:rFonts w:hint="eastAsia"/>
        </w:rPr>
        <w:t>ú</w:t>
      </w:r>
      <w:r w:rsidRPr="00E94425">
        <w:t>vodnej d</w:t>
      </w:r>
      <w:r w:rsidRPr="00E94425">
        <w:rPr>
          <w:rFonts w:hint="eastAsia"/>
        </w:rPr>
        <w:t>á</w:t>
      </w:r>
      <w:r w:rsidRPr="00E94425">
        <w:t>vky.</w:t>
      </w:r>
    </w:p>
    <w:p w14:paraId="034551BE" w14:textId="77777777" w:rsidR="00E94425" w:rsidRPr="00E94425" w:rsidRDefault="00E94425" w:rsidP="00C53854">
      <w:pPr>
        <w:spacing w:line="240" w:lineRule="auto"/>
      </w:pPr>
    </w:p>
    <w:p w14:paraId="155D98D4" w14:textId="77777777" w:rsidR="007E4269" w:rsidRDefault="00E94425" w:rsidP="00C53854">
      <w:pPr>
        <w:spacing w:line="240" w:lineRule="auto"/>
      </w:pPr>
      <w:r w:rsidRPr="00E94425">
        <w:t>V</w:t>
      </w:r>
      <w:r w:rsidR="00FD48D8">
        <w:t> </w:t>
      </w:r>
      <w:r w:rsidRPr="00E94425">
        <w:t>pr</w:t>
      </w:r>
      <w:r w:rsidRPr="00E94425">
        <w:rPr>
          <w:rFonts w:hint="eastAsia"/>
        </w:rPr>
        <w:t>í</w:t>
      </w:r>
      <w:r w:rsidRPr="00E94425">
        <w:t>pade pred</w:t>
      </w:r>
      <w:r w:rsidRPr="00E94425">
        <w:rPr>
          <w:rFonts w:hint="eastAsia"/>
        </w:rPr>
        <w:t>á</w:t>
      </w:r>
      <w:r w:rsidRPr="00E94425">
        <w:t>vkovania sa m</w:t>
      </w:r>
      <w:r w:rsidRPr="00E94425">
        <w:rPr>
          <w:rFonts w:hint="eastAsia"/>
        </w:rPr>
        <w:t>á</w:t>
      </w:r>
      <w:r w:rsidRPr="00E94425">
        <w:t xml:space="preserve"> u</w:t>
      </w:r>
      <w:r w:rsidR="00FD48D8">
        <w:t> </w:t>
      </w:r>
      <w:r w:rsidRPr="00E94425">
        <w:t>pacienta sledova</w:t>
      </w:r>
      <w:r w:rsidRPr="00E94425">
        <w:rPr>
          <w:rFonts w:hint="eastAsia"/>
        </w:rPr>
        <w:t>ť</w:t>
      </w:r>
      <w:r w:rsidRPr="00E94425">
        <w:t xml:space="preserve"> krvn</w:t>
      </w:r>
      <w:r w:rsidRPr="00E94425">
        <w:rPr>
          <w:rFonts w:hint="eastAsia"/>
        </w:rPr>
        <w:t>ý</w:t>
      </w:r>
      <w:r w:rsidRPr="00E94425">
        <w:t xml:space="preserve"> obraz a</w:t>
      </w:r>
      <w:r w:rsidR="00FD48D8">
        <w:t> </w:t>
      </w:r>
      <w:r w:rsidRPr="00E94425">
        <w:t>pod</w:t>
      </w:r>
      <w:r w:rsidRPr="00E94425">
        <w:rPr>
          <w:rFonts w:hint="eastAsia"/>
        </w:rPr>
        <w:t>ľ</w:t>
      </w:r>
      <w:r w:rsidRPr="00E94425">
        <w:t>a potreby sa mu m</w:t>
      </w:r>
      <w:r w:rsidRPr="00E94425">
        <w:rPr>
          <w:rFonts w:hint="eastAsia"/>
        </w:rPr>
        <w:t>á</w:t>
      </w:r>
      <w:r w:rsidRPr="00E94425">
        <w:t xml:space="preserve"> poda</w:t>
      </w:r>
      <w:r w:rsidRPr="00E94425">
        <w:rPr>
          <w:rFonts w:hint="eastAsia"/>
        </w:rPr>
        <w:t>ť</w:t>
      </w:r>
      <w:r w:rsidR="00FD48D8">
        <w:t xml:space="preserve"> </w:t>
      </w:r>
      <w:r w:rsidRPr="00E94425">
        <w:t>podporn</w:t>
      </w:r>
      <w:r w:rsidRPr="00E94425">
        <w:rPr>
          <w:rFonts w:hint="eastAsia"/>
        </w:rPr>
        <w:t>á</w:t>
      </w:r>
      <w:r w:rsidRPr="00E94425">
        <w:t xml:space="preserve"> lie</w:t>
      </w:r>
      <w:r w:rsidRPr="00E94425">
        <w:rPr>
          <w:rFonts w:hint="eastAsia"/>
        </w:rPr>
        <w:t>č</w:t>
      </w:r>
      <w:r w:rsidRPr="00E94425">
        <w:t>ba. Nie je zn</w:t>
      </w:r>
      <w:r w:rsidRPr="00E94425">
        <w:rPr>
          <w:rFonts w:hint="eastAsia"/>
        </w:rPr>
        <w:t>á</w:t>
      </w:r>
      <w:r w:rsidRPr="00E94425">
        <w:t xml:space="preserve">ma </w:t>
      </w:r>
      <w:r w:rsidRPr="00E94425">
        <w:rPr>
          <w:rFonts w:hint="eastAsia"/>
        </w:rPr>
        <w:t>ž</w:t>
      </w:r>
      <w:r w:rsidRPr="00E94425">
        <w:t xml:space="preserve">iadna </w:t>
      </w:r>
      <w:r w:rsidRPr="00E94425">
        <w:rPr>
          <w:rFonts w:hint="eastAsia"/>
        </w:rPr>
        <w:t>š</w:t>
      </w:r>
      <w:r w:rsidRPr="00E94425">
        <w:t>pecifick</w:t>
      </w:r>
      <w:r w:rsidRPr="00E94425">
        <w:rPr>
          <w:rFonts w:hint="eastAsia"/>
        </w:rPr>
        <w:t>á</w:t>
      </w:r>
      <w:r w:rsidRPr="00E94425">
        <w:t xml:space="preserve"> protil</w:t>
      </w:r>
      <w:r w:rsidRPr="00E94425">
        <w:rPr>
          <w:rFonts w:hint="eastAsia"/>
        </w:rPr>
        <w:t>á</w:t>
      </w:r>
      <w:r w:rsidRPr="00E94425">
        <w:t>tka na pred</w:t>
      </w:r>
      <w:r w:rsidRPr="00E94425">
        <w:rPr>
          <w:rFonts w:hint="eastAsia"/>
        </w:rPr>
        <w:t>á</w:t>
      </w:r>
      <w:r w:rsidRPr="00E94425">
        <w:t>vkovanie azacitid</w:t>
      </w:r>
      <w:r w:rsidRPr="00E94425">
        <w:rPr>
          <w:rFonts w:hint="eastAsia"/>
        </w:rPr>
        <w:t>í</w:t>
      </w:r>
      <w:r w:rsidRPr="00E94425">
        <w:t>nom</w:t>
      </w:r>
      <w:r w:rsidR="00DE398E">
        <w:t>.</w:t>
      </w:r>
    </w:p>
    <w:p w14:paraId="42BCB657" w14:textId="77777777" w:rsidR="00DE398E" w:rsidRDefault="00DE398E" w:rsidP="00C53854">
      <w:pPr>
        <w:spacing w:line="240" w:lineRule="auto"/>
      </w:pPr>
    </w:p>
    <w:p w14:paraId="5CABF05C" w14:textId="77777777" w:rsidR="00DE398E" w:rsidRPr="00E94425" w:rsidRDefault="00DE398E" w:rsidP="00C53854">
      <w:pPr>
        <w:spacing w:line="240" w:lineRule="auto"/>
        <w:rPr>
          <w:i/>
        </w:rPr>
      </w:pPr>
    </w:p>
    <w:p w14:paraId="4B30E192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t>FARMAKOLOGICKÉ VLASTNOSTI</w:t>
      </w:r>
    </w:p>
    <w:p w14:paraId="2D4A8A50" w14:textId="77777777" w:rsidR="00812D16" w:rsidRPr="0082445A" w:rsidRDefault="00812D16" w:rsidP="00C53854">
      <w:pPr>
        <w:keepNext/>
        <w:spacing w:line="240" w:lineRule="auto"/>
      </w:pPr>
    </w:p>
    <w:p w14:paraId="1FA8E499" w14:textId="77777777" w:rsidR="00812D16" w:rsidRPr="00DF1702" w:rsidRDefault="00767DC8" w:rsidP="00DF1702">
      <w:pPr>
        <w:rPr>
          <w:b/>
          <w:bCs/>
        </w:rPr>
      </w:pPr>
      <w:r w:rsidRPr="00DF1702">
        <w:rPr>
          <w:b/>
          <w:bCs/>
        </w:rPr>
        <w:t>5.1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Farmakodynamické vlastnosti</w:t>
      </w:r>
    </w:p>
    <w:p w14:paraId="2D568AA3" w14:textId="77777777" w:rsidR="00812D16" w:rsidRDefault="00812D16" w:rsidP="00C53854">
      <w:pPr>
        <w:keepNext/>
        <w:spacing w:line="240" w:lineRule="auto"/>
      </w:pPr>
    </w:p>
    <w:p w14:paraId="6C116CDF" w14:textId="77777777" w:rsidR="00E94425" w:rsidRDefault="00E94425" w:rsidP="00C53854">
      <w:pPr>
        <w:keepNext/>
        <w:spacing w:line="240" w:lineRule="auto"/>
      </w:pPr>
      <w:r w:rsidRPr="00E94425">
        <w:t>Farmakoterapeutick</w:t>
      </w:r>
      <w:r w:rsidRPr="00E94425">
        <w:rPr>
          <w:rFonts w:hint="eastAsia"/>
        </w:rPr>
        <w:t>á</w:t>
      </w:r>
      <w:r w:rsidRPr="00E94425">
        <w:t xml:space="preserve"> skupina: </w:t>
      </w:r>
      <w:r w:rsidR="005420E0" w:rsidRPr="005420E0">
        <w:t>Cytostatiká</w:t>
      </w:r>
      <w:r w:rsidRPr="00E94425">
        <w:t>, anal</w:t>
      </w:r>
      <w:r w:rsidRPr="00E94425">
        <w:rPr>
          <w:rFonts w:hint="eastAsia"/>
        </w:rPr>
        <w:t>ó</w:t>
      </w:r>
      <w:r w:rsidRPr="00E94425">
        <w:t>gy pyrimid</w:t>
      </w:r>
      <w:r w:rsidRPr="00E94425">
        <w:rPr>
          <w:rFonts w:hint="eastAsia"/>
        </w:rPr>
        <w:t>í</w:t>
      </w:r>
      <w:r w:rsidRPr="00E94425">
        <w:t>nu; ATC k</w:t>
      </w:r>
      <w:r w:rsidRPr="00E94425">
        <w:rPr>
          <w:rFonts w:hint="eastAsia"/>
        </w:rPr>
        <w:t>ó</w:t>
      </w:r>
      <w:r w:rsidRPr="00E94425">
        <w:t>d: L01BC07</w:t>
      </w:r>
    </w:p>
    <w:p w14:paraId="738AA929" w14:textId="77777777" w:rsidR="00E94425" w:rsidRPr="00E94425" w:rsidRDefault="00E94425" w:rsidP="00C53854">
      <w:pPr>
        <w:spacing w:line="240" w:lineRule="auto"/>
      </w:pPr>
    </w:p>
    <w:p w14:paraId="2988775E" w14:textId="77777777" w:rsidR="00E94425" w:rsidRPr="00E94425" w:rsidRDefault="00E94425" w:rsidP="00C53854">
      <w:pPr>
        <w:keepNext/>
        <w:spacing w:line="240" w:lineRule="auto"/>
        <w:rPr>
          <w:u w:val="single"/>
        </w:rPr>
      </w:pPr>
      <w:r w:rsidRPr="00E94425">
        <w:rPr>
          <w:u w:val="single"/>
        </w:rPr>
        <w:t xml:space="preserve">Mechanizmus </w:t>
      </w:r>
      <w:r w:rsidRPr="00E94425">
        <w:rPr>
          <w:rFonts w:hint="eastAsia"/>
          <w:u w:val="single"/>
        </w:rPr>
        <w:t>úč</w:t>
      </w:r>
      <w:r w:rsidRPr="00E94425">
        <w:rPr>
          <w:u w:val="single"/>
        </w:rPr>
        <w:t>inku</w:t>
      </w:r>
    </w:p>
    <w:p w14:paraId="73581328" w14:textId="77777777" w:rsidR="000D3B66" w:rsidRDefault="00E94425" w:rsidP="00C53854">
      <w:pPr>
        <w:spacing w:line="240" w:lineRule="auto"/>
      </w:pPr>
      <w:r w:rsidRPr="00E94425">
        <w:t>U</w:t>
      </w:r>
      <w:r w:rsidR="001A394B">
        <w:t> </w:t>
      </w:r>
      <w:r w:rsidRPr="00E94425">
        <w:t>azacitid</w:t>
      </w:r>
      <w:r w:rsidRPr="00E94425">
        <w:rPr>
          <w:rFonts w:hint="eastAsia"/>
        </w:rPr>
        <w:t>í</w:t>
      </w:r>
      <w:r w:rsidRPr="00E94425">
        <w:t>nu sa predpoklad</w:t>
      </w:r>
      <w:r w:rsidRPr="00E94425">
        <w:rPr>
          <w:rFonts w:hint="eastAsia"/>
        </w:rPr>
        <w:t>á</w:t>
      </w:r>
      <w:r w:rsidRPr="00E94425">
        <w:t xml:space="preserve">, </w:t>
      </w:r>
      <w:r w:rsidRPr="00E94425">
        <w:rPr>
          <w:rFonts w:hint="eastAsia"/>
        </w:rPr>
        <w:t>ž</w:t>
      </w:r>
      <w:r w:rsidRPr="00E94425">
        <w:t>e vykazuje svoje antineoplastick</w:t>
      </w:r>
      <w:r w:rsidRPr="00E94425">
        <w:rPr>
          <w:rFonts w:hint="eastAsia"/>
        </w:rPr>
        <w:t>é</w:t>
      </w:r>
      <w:r w:rsidRPr="00E94425">
        <w:t xml:space="preserve"> </w:t>
      </w:r>
      <w:r w:rsidRPr="00E94425">
        <w:rPr>
          <w:rFonts w:hint="eastAsia"/>
        </w:rPr>
        <w:t>úč</w:t>
      </w:r>
      <w:r w:rsidRPr="00E94425">
        <w:t>inky pomocou viacer</w:t>
      </w:r>
      <w:r w:rsidRPr="00E94425">
        <w:rPr>
          <w:rFonts w:hint="eastAsia"/>
        </w:rPr>
        <w:t>ý</w:t>
      </w:r>
      <w:r w:rsidRPr="00E94425">
        <w:t>ch</w:t>
      </w:r>
      <w:r w:rsidR="001A394B">
        <w:t xml:space="preserve"> </w:t>
      </w:r>
      <w:r w:rsidRPr="00E94425">
        <w:t>mechanizmov vr</w:t>
      </w:r>
      <w:r w:rsidRPr="00E94425">
        <w:rPr>
          <w:rFonts w:hint="eastAsia"/>
        </w:rPr>
        <w:t>á</w:t>
      </w:r>
      <w:r w:rsidRPr="00E94425">
        <w:t>tane cytotoxicity p</w:t>
      </w:r>
      <w:r w:rsidRPr="00E94425">
        <w:rPr>
          <w:rFonts w:hint="eastAsia"/>
        </w:rPr>
        <w:t>ô</w:t>
      </w:r>
      <w:r w:rsidRPr="00E94425">
        <w:t>sobiacej na abnorm</w:t>
      </w:r>
      <w:r w:rsidRPr="00E94425">
        <w:rPr>
          <w:rFonts w:hint="eastAsia"/>
        </w:rPr>
        <w:t>á</w:t>
      </w:r>
      <w:r w:rsidRPr="00E94425">
        <w:t>lne hematopoetick</w:t>
      </w:r>
      <w:r w:rsidRPr="00E94425">
        <w:rPr>
          <w:rFonts w:hint="eastAsia"/>
        </w:rPr>
        <w:t>é</w:t>
      </w:r>
      <w:r w:rsidRPr="00E94425">
        <w:t xml:space="preserve"> bunky v kostnej dreni</w:t>
      </w:r>
      <w:r w:rsidR="001A394B">
        <w:t xml:space="preserve"> </w:t>
      </w:r>
      <w:r w:rsidRPr="00E94425">
        <w:t>a</w:t>
      </w:r>
      <w:r w:rsidR="005E4814">
        <w:t> </w:t>
      </w:r>
      <w:r w:rsidRPr="00E94425">
        <w:t>hypometyl</w:t>
      </w:r>
      <w:r w:rsidRPr="00E94425">
        <w:rPr>
          <w:rFonts w:hint="eastAsia"/>
        </w:rPr>
        <w:t>á</w:t>
      </w:r>
      <w:r w:rsidRPr="00E94425">
        <w:t>cie DNA. Cytotoxick</w:t>
      </w:r>
      <w:r w:rsidRPr="00E94425">
        <w:rPr>
          <w:rFonts w:hint="eastAsia"/>
        </w:rPr>
        <w:t>é</w:t>
      </w:r>
      <w:r w:rsidRPr="00E94425">
        <w:t xml:space="preserve"> </w:t>
      </w:r>
      <w:r w:rsidRPr="00E94425">
        <w:rPr>
          <w:rFonts w:hint="eastAsia"/>
        </w:rPr>
        <w:t>úč</w:t>
      </w:r>
      <w:r w:rsidRPr="00E94425">
        <w:t>inky azacitid</w:t>
      </w:r>
      <w:r w:rsidRPr="00E94425">
        <w:rPr>
          <w:rFonts w:hint="eastAsia"/>
        </w:rPr>
        <w:t>í</w:t>
      </w:r>
      <w:r w:rsidRPr="00E94425">
        <w:t>nu m</w:t>
      </w:r>
      <w:r w:rsidRPr="00E94425">
        <w:rPr>
          <w:rFonts w:hint="eastAsia"/>
        </w:rPr>
        <w:t>ôž</w:t>
      </w:r>
      <w:r w:rsidRPr="00E94425">
        <w:t>u by</w:t>
      </w:r>
      <w:r w:rsidRPr="00E94425">
        <w:rPr>
          <w:rFonts w:hint="eastAsia"/>
        </w:rPr>
        <w:t>ť</w:t>
      </w:r>
      <w:r w:rsidRPr="00E94425">
        <w:t xml:space="preserve"> v</w:t>
      </w:r>
      <w:r w:rsidRPr="00E94425">
        <w:rPr>
          <w:rFonts w:hint="eastAsia"/>
        </w:rPr>
        <w:t>ý</w:t>
      </w:r>
      <w:r w:rsidRPr="00E94425">
        <w:t>sledkom viacer</w:t>
      </w:r>
      <w:r w:rsidRPr="00E94425">
        <w:rPr>
          <w:rFonts w:hint="eastAsia"/>
        </w:rPr>
        <w:t>ý</w:t>
      </w:r>
      <w:r w:rsidRPr="00E94425">
        <w:t>ch mechanizmov</w:t>
      </w:r>
      <w:r w:rsidR="001A394B">
        <w:t xml:space="preserve"> </w:t>
      </w:r>
      <w:r w:rsidRPr="00E94425">
        <w:t>vr</w:t>
      </w:r>
      <w:r w:rsidRPr="00E94425">
        <w:rPr>
          <w:rFonts w:hint="eastAsia"/>
        </w:rPr>
        <w:t>á</w:t>
      </w:r>
      <w:r w:rsidRPr="00E94425">
        <w:t>tane inhib</w:t>
      </w:r>
      <w:r w:rsidRPr="00E94425">
        <w:rPr>
          <w:rFonts w:hint="eastAsia"/>
        </w:rPr>
        <w:t>í</w:t>
      </w:r>
      <w:r w:rsidRPr="00E94425">
        <w:t>cie synt</w:t>
      </w:r>
      <w:r w:rsidRPr="00E94425">
        <w:rPr>
          <w:rFonts w:hint="eastAsia"/>
        </w:rPr>
        <w:t>é</w:t>
      </w:r>
      <w:r w:rsidRPr="00E94425">
        <w:t>zy DNA, RNA a prote</w:t>
      </w:r>
      <w:r w:rsidRPr="00E94425">
        <w:rPr>
          <w:rFonts w:hint="eastAsia"/>
        </w:rPr>
        <w:t>í</w:t>
      </w:r>
      <w:r w:rsidRPr="00E94425">
        <w:t>nov, inkorpor</w:t>
      </w:r>
      <w:r w:rsidRPr="00E94425">
        <w:rPr>
          <w:rFonts w:hint="eastAsia"/>
        </w:rPr>
        <w:t>á</w:t>
      </w:r>
      <w:r w:rsidRPr="00E94425">
        <w:t>cie do RNA a</w:t>
      </w:r>
      <w:r w:rsidR="005E4814">
        <w:t> </w:t>
      </w:r>
      <w:r w:rsidRPr="00E94425">
        <w:t>DNA a</w:t>
      </w:r>
      <w:r w:rsidR="005E4814">
        <w:t> </w:t>
      </w:r>
      <w:r w:rsidRPr="00E94425">
        <w:t>aktiv</w:t>
      </w:r>
      <w:r w:rsidRPr="00E94425">
        <w:rPr>
          <w:rFonts w:hint="eastAsia"/>
        </w:rPr>
        <w:t>á</w:t>
      </w:r>
      <w:r w:rsidRPr="00E94425">
        <w:t>cie dr</w:t>
      </w:r>
      <w:r w:rsidRPr="00E94425">
        <w:rPr>
          <w:rFonts w:hint="eastAsia"/>
        </w:rPr>
        <w:t>á</w:t>
      </w:r>
      <w:r w:rsidRPr="00E94425">
        <w:t>h</w:t>
      </w:r>
      <w:r w:rsidR="001A394B">
        <w:t xml:space="preserve"> </w:t>
      </w:r>
      <w:r w:rsidRPr="00E94425">
        <w:t>ved</w:t>
      </w:r>
      <w:r w:rsidRPr="00E94425">
        <w:rPr>
          <w:rFonts w:hint="eastAsia"/>
        </w:rPr>
        <w:t>ú</w:t>
      </w:r>
      <w:r w:rsidRPr="00E94425">
        <w:t>cich k</w:t>
      </w:r>
      <w:r w:rsidR="005E4814">
        <w:t> </w:t>
      </w:r>
      <w:r w:rsidRPr="00E94425">
        <w:t>po</w:t>
      </w:r>
      <w:r w:rsidRPr="00E94425">
        <w:rPr>
          <w:rFonts w:hint="eastAsia"/>
        </w:rPr>
        <w:t>š</w:t>
      </w:r>
      <w:r w:rsidRPr="00E94425">
        <w:t>kodeniu DNA. Neproliferuj</w:t>
      </w:r>
      <w:r w:rsidRPr="00E94425">
        <w:rPr>
          <w:rFonts w:hint="eastAsia"/>
        </w:rPr>
        <w:t>ú</w:t>
      </w:r>
      <w:r w:rsidRPr="00E94425">
        <w:t>ce bunky s</w:t>
      </w:r>
      <w:r w:rsidRPr="00E94425">
        <w:rPr>
          <w:rFonts w:hint="eastAsia"/>
        </w:rPr>
        <w:t>ú</w:t>
      </w:r>
      <w:r w:rsidRPr="00E94425">
        <w:t xml:space="preserve"> relat</w:t>
      </w:r>
      <w:r w:rsidRPr="00E94425">
        <w:rPr>
          <w:rFonts w:hint="eastAsia"/>
        </w:rPr>
        <w:t>í</w:t>
      </w:r>
      <w:r w:rsidRPr="00E94425">
        <w:t>vne necitliv</w:t>
      </w:r>
      <w:r w:rsidRPr="00E94425">
        <w:rPr>
          <w:rFonts w:hint="eastAsia"/>
        </w:rPr>
        <w:t>é</w:t>
      </w:r>
      <w:r w:rsidRPr="00E94425">
        <w:t xml:space="preserve"> na azacitid</w:t>
      </w:r>
      <w:r w:rsidRPr="00E94425">
        <w:rPr>
          <w:rFonts w:hint="eastAsia"/>
        </w:rPr>
        <w:t>í</w:t>
      </w:r>
      <w:r w:rsidRPr="00E94425">
        <w:t>n. Inkorpor</w:t>
      </w:r>
      <w:r w:rsidRPr="00E94425">
        <w:rPr>
          <w:rFonts w:hint="eastAsia"/>
        </w:rPr>
        <w:t>á</w:t>
      </w:r>
      <w:r w:rsidRPr="00E94425">
        <w:t>cia</w:t>
      </w:r>
      <w:r w:rsidR="001A394B">
        <w:t xml:space="preserve"> </w:t>
      </w:r>
      <w:r w:rsidRPr="00E94425">
        <w:t>azacitid</w:t>
      </w:r>
      <w:r w:rsidRPr="00E94425">
        <w:rPr>
          <w:rFonts w:hint="eastAsia"/>
        </w:rPr>
        <w:t>í</w:t>
      </w:r>
      <w:r w:rsidRPr="00E94425">
        <w:t>nu do DNA m</w:t>
      </w:r>
      <w:r w:rsidRPr="00E94425">
        <w:rPr>
          <w:rFonts w:hint="eastAsia"/>
        </w:rPr>
        <w:t>á</w:t>
      </w:r>
      <w:r w:rsidRPr="00E94425">
        <w:t xml:space="preserve"> za n</w:t>
      </w:r>
      <w:r w:rsidRPr="00E94425">
        <w:rPr>
          <w:rFonts w:hint="eastAsia"/>
        </w:rPr>
        <w:t>á</w:t>
      </w:r>
      <w:r w:rsidRPr="00E94425">
        <w:t>sledok inaktiv</w:t>
      </w:r>
      <w:r w:rsidRPr="00E94425">
        <w:rPr>
          <w:rFonts w:hint="eastAsia"/>
        </w:rPr>
        <w:t>á</w:t>
      </w:r>
      <w:r w:rsidRPr="00E94425">
        <w:t>ciu DNA metyltransfer</w:t>
      </w:r>
      <w:r w:rsidRPr="00E94425">
        <w:rPr>
          <w:rFonts w:hint="eastAsia"/>
        </w:rPr>
        <w:t>á</w:t>
      </w:r>
      <w:r w:rsidRPr="00E94425">
        <w:t xml:space="preserve">z, </w:t>
      </w:r>
      <w:r w:rsidRPr="00E94425">
        <w:rPr>
          <w:rFonts w:hint="eastAsia"/>
        </w:rPr>
        <w:t>č</w:t>
      </w:r>
      <w:r w:rsidRPr="00E94425">
        <w:t>o vedie k</w:t>
      </w:r>
      <w:r w:rsidR="001A394B">
        <w:t> </w:t>
      </w:r>
      <w:r w:rsidRPr="00E94425">
        <w:t>hypometyl</w:t>
      </w:r>
      <w:r w:rsidRPr="00E94425">
        <w:rPr>
          <w:rFonts w:hint="eastAsia"/>
        </w:rPr>
        <w:t>á</w:t>
      </w:r>
      <w:r w:rsidRPr="00E94425">
        <w:t>cii</w:t>
      </w:r>
      <w:r w:rsidR="001A394B">
        <w:t xml:space="preserve"> </w:t>
      </w:r>
      <w:r w:rsidRPr="00E94425">
        <w:t>DNA.</w:t>
      </w:r>
    </w:p>
    <w:p w14:paraId="14E3E6B6" w14:textId="77777777" w:rsidR="000D3B66" w:rsidRDefault="000D3B66" w:rsidP="00C53854">
      <w:pPr>
        <w:spacing w:line="240" w:lineRule="auto"/>
      </w:pPr>
    </w:p>
    <w:p w14:paraId="06168D4B" w14:textId="77777777" w:rsidR="00E94425" w:rsidRDefault="00E94425" w:rsidP="00C53854">
      <w:pPr>
        <w:spacing w:line="240" w:lineRule="auto"/>
      </w:pPr>
      <w:r w:rsidRPr="00E94425">
        <w:t>Hypometyl</w:t>
      </w:r>
      <w:r w:rsidRPr="00E94425">
        <w:rPr>
          <w:rFonts w:hint="eastAsia"/>
        </w:rPr>
        <w:t>á</w:t>
      </w:r>
      <w:r w:rsidRPr="00E94425">
        <w:t>cia DNA u</w:t>
      </w:r>
      <w:r w:rsidR="005E4814">
        <w:t> </w:t>
      </w:r>
      <w:r w:rsidRPr="00E94425">
        <w:t>aberantne metylovan</w:t>
      </w:r>
      <w:r w:rsidRPr="00E94425">
        <w:rPr>
          <w:rFonts w:hint="eastAsia"/>
        </w:rPr>
        <w:t>ý</w:t>
      </w:r>
      <w:r w:rsidRPr="00E94425">
        <w:t>ch g</w:t>
      </w:r>
      <w:r w:rsidRPr="00E94425">
        <w:rPr>
          <w:rFonts w:hint="eastAsia"/>
        </w:rPr>
        <w:t>é</w:t>
      </w:r>
      <w:r w:rsidRPr="00E94425">
        <w:t>nov zapojen</w:t>
      </w:r>
      <w:r w:rsidRPr="00E94425">
        <w:rPr>
          <w:rFonts w:hint="eastAsia"/>
        </w:rPr>
        <w:t>ý</w:t>
      </w:r>
      <w:r w:rsidRPr="00E94425">
        <w:t>ch do regul</w:t>
      </w:r>
      <w:r w:rsidRPr="00E94425">
        <w:rPr>
          <w:rFonts w:hint="eastAsia"/>
        </w:rPr>
        <w:t>á</w:t>
      </w:r>
      <w:r w:rsidRPr="00E94425">
        <w:t>cie norm</w:t>
      </w:r>
      <w:r w:rsidRPr="00E94425">
        <w:rPr>
          <w:rFonts w:hint="eastAsia"/>
        </w:rPr>
        <w:t>á</w:t>
      </w:r>
      <w:r w:rsidRPr="00E94425">
        <w:t>lneho</w:t>
      </w:r>
      <w:r w:rsidR="001A394B">
        <w:t xml:space="preserve"> </w:t>
      </w:r>
      <w:r w:rsidRPr="00E94425">
        <w:t>bunkov</w:t>
      </w:r>
      <w:r w:rsidRPr="00E94425">
        <w:rPr>
          <w:rFonts w:hint="eastAsia"/>
        </w:rPr>
        <w:t>é</w:t>
      </w:r>
      <w:r w:rsidRPr="00E94425">
        <w:t>ho cyklu, diferenci</w:t>
      </w:r>
      <w:r w:rsidRPr="00E94425">
        <w:rPr>
          <w:rFonts w:hint="eastAsia"/>
        </w:rPr>
        <w:t>á</w:t>
      </w:r>
      <w:r w:rsidRPr="00E94425">
        <w:t>cie a</w:t>
      </w:r>
      <w:r w:rsidR="005E4814">
        <w:t> </w:t>
      </w:r>
      <w:r w:rsidRPr="00E94425">
        <w:t>dr</w:t>
      </w:r>
      <w:r w:rsidRPr="00E94425">
        <w:rPr>
          <w:rFonts w:hint="eastAsia"/>
        </w:rPr>
        <w:t>á</w:t>
      </w:r>
      <w:r w:rsidRPr="00E94425">
        <w:t>h bunkovej smrti, m</w:t>
      </w:r>
      <w:r w:rsidRPr="00E94425">
        <w:rPr>
          <w:rFonts w:hint="eastAsia"/>
        </w:rPr>
        <w:t>ôž</w:t>
      </w:r>
      <w:r w:rsidRPr="00E94425">
        <w:t>e sp</w:t>
      </w:r>
      <w:r w:rsidRPr="00E94425">
        <w:rPr>
          <w:rFonts w:hint="eastAsia"/>
        </w:rPr>
        <w:t>ô</w:t>
      </w:r>
      <w:r w:rsidRPr="00E94425">
        <w:t>sobi</w:t>
      </w:r>
      <w:r w:rsidRPr="00E94425">
        <w:rPr>
          <w:rFonts w:hint="eastAsia"/>
        </w:rPr>
        <w:t>ť</w:t>
      </w:r>
      <w:r w:rsidRPr="00E94425">
        <w:t xml:space="preserve"> op</w:t>
      </w:r>
      <w:r w:rsidRPr="00E94425">
        <w:rPr>
          <w:rFonts w:hint="eastAsia"/>
        </w:rPr>
        <w:t>ä</w:t>
      </w:r>
      <w:r w:rsidRPr="00E94425">
        <w:t>tovn</w:t>
      </w:r>
      <w:r w:rsidRPr="00E94425">
        <w:rPr>
          <w:rFonts w:hint="eastAsia"/>
        </w:rPr>
        <w:t>ú</w:t>
      </w:r>
      <w:r w:rsidRPr="00E94425">
        <w:t xml:space="preserve"> exprim</w:t>
      </w:r>
      <w:r w:rsidRPr="00E94425">
        <w:rPr>
          <w:rFonts w:hint="eastAsia"/>
        </w:rPr>
        <w:t>á</w:t>
      </w:r>
      <w:r w:rsidRPr="00E94425">
        <w:t>ciu t</w:t>
      </w:r>
      <w:r w:rsidRPr="00E94425">
        <w:rPr>
          <w:rFonts w:hint="eastAsia"/>
        </w:rPr>
        <w:t>ý</w:t>
      </w:r>
      <w:r w:rsidRPr="00E94425">
        <w:t>chto</w:t>
      </w:r>
      <w:r w:rsidR="001A394B">
        <w:t xml:space="preserve"> </w:t>
      </w:r>
      <w:r w:rsidRPr="00E94425">
        <w:t>g</w:t>
      </w:r>
      <w:r w:rsidRPr="00E94425">
        <w:rPr>
          <w:rFonts w:hint="eastAsia"/>
        </w:rPr>
        <w:t>é</w:t>
      </w:r>
      <w:r w:rsidRPr="00E94425">
        <w:t>nov a</w:t>
      </w:r>
      <w:r w:rsidR="005E4814">
        <w:t> </w:t>
      </w:r>
      <w:r w:rsidRPr="00E94425">
        <w:t>obnovenie funkci</w:t>
      </w:r>
      <w:r w:rsidRPr="00E94425">
        <w:rPr>
          <w:rFonts w:hint="eastAsia"/>
        </w:rPr>
        <w:t>í</w:t>
      </w:r>
      <w:r w:rsidRPr="00E94425">
        <w:t xml:space="preserve"> potl</w:t>
      </w:r>
      <w:r w:rsidRPr="00E94425">
        <w:rPr>
          <w:rFonts w:hint="eastAsia"/>
        </w:rPr>
        <w:t>áč</w:t>
      </w:r>
      <w:r w:rsidRPr="00E94425">
        <w:t>aj</w:t>
      </w:r>
      <w:r w:rsidRPr="00E94425">
        <w:rPr>
          <w:rFonts w:hint="eastAsia"/>
        </w:rPr>
        <w:t>ú</w:t>
      </w:r>
      <w:r w:rsidRPr="00E94425">
        <w:t>cich tvorbu n</w:t>
      </w:r>
      <w:r w:rsidRPr="00E94425">
        <w:rPr>
          <w:rFonts w:hint="eastAsia"/>
        </w:rPr>
        <w:t>á</w:t>
      </w:r>
      <w:r w:rsidRPr="00E94425">
        <w:t>dorov v</w:t>
      </w:r>
      <w:r w:rsidR="005E4814">
        <w:t> </w:t>
      </w:r>
      <w:r w:rsidRPr="00E94425">
        <w:t>n</w:t>
      </w:r>
      <w:r w:rsidRPr="00E94425">
        <w:rPr>
          <w:rFonts w:hint="eastAsia"/>
        </w:rPr>
        <w:t>á</w:t>
      </w:r>
      <w:r w:rsidRPr="00E94425">
        <w:t>dorov</w:t>
      </w:r>
      <w:r w:rsidRPr="00E94425">
        <w:rPr>
          <w:rFonts w:hint="eastAsia"/>
        </w:rPr>
        <w:t>ý</w:t>
      </w:r>
      <w:r w:rsidRPr="00E94425">
        <w:t>ch bunk</w:t>
      </w:r>
      <w:r w:rsidRPr="00E94425">
        <w:rPr>
          <w:rFonts w:hint="eastAsia"/>
        </w:rPr>
        <w:t>á</w:t>
      </w:r>
      <w:r w:rsidRPr="00E94425">
        <w:t>ch. Relat</w:t>
      </w:r>
      <w:r w:rsidRPr="00E94425">
        <w:rPr>
          <w:rFonts w:hint="eastAsia"/>
        </w:rPr>
        <w:t>í</w:t>
      </w:r>
      <w:r w:rsidRPr="00E94425">
        <w:t>vny v</w:t>
      </w:r>
      <w:r w:rsidRPr="00E94425">
        <w:rPr>
          <w:rFonts w:hint="eastAsia"/>
        </w:rPr>
        <w:t>ý</w:t>
      </w:r>
      <w:r w:rsidRPr="00E94425">
        <w:t>znam</w:t>
      </w:r>
      <w:r w:rsidR="001A394B">
        <w:t xml:space="preserve"> </w:t>
      </w:r>
      <w:r w:rsidRPr="00E94425">
        <w:t>hypometyl</w:t>
      </w:r>
      <w:r w:rsidRPr="00E94425">
        <w:rPr>
          <w:rFonts w:hint="eastAsia"/>
        </w:rPr>
        <w:t>á</w:t>
      </w:r>
      <w:r w:rsidRPr="00E94425">
        <w:t>cie DNA v</w:t>
      </w:r>
      <w:r w:rsidR="005E4814">
        <w:t> </w:t>
      </w:r>
      <w:r w:rsidRPr="00E94425">
        <w:t>porovnan</w:t>
      </w:r>
      <w:r w:rsidRPr="00E94425">
        <w:rPr>
          <w:rFonts w:hint="eastAsia"/>
        </w:rPr>
        <w:t>í</w:t>
      </w:r>
      <w:r w:rsidRPr="00E94425">
        <w:t xml:space="preserve"> s</w:t>
      </w:r>
      <w:r w:rsidR="00BC17B6">
        <w:t> </w:t>
      </w:r>
      <w:r w:rsidRPr="00E94425">
        <w:t>cytotoxicitou alebo in</w:t>
      </w:r>
      <w:r w:rsidRPr="00E94425">
        <w:rPr>
          <w:rFonts w:hint="eastAsia"/>
        </w:rPr>
        <w:t>ý</w:t>
      </w:r>
      <w:r w:rsidRPr="00E94425">
        <w:t xml:space="preserve">mi </w:t>
      </w:r>
      <w:r w:rsidRPr="00E94425">
        <w:rPr>
          <w:rFonts w:hint="eastAsia"/>
        </w:rPr>
        <w:t>úč</w:t>
      </w:r>
      <w:r w:rsidRPr="00E94425">
        <w:t>inkami azacitid</w:t>
      </w:r>
      <w:r w:rsidRPr="00E94425">
        <w:rPr>
          <w:rFonts w:hint="eastAsia"/>
        </w:rPr>
        <w:t>í</w:t>
      </w:r>
      <w:r w:rsidRPr="00E94425">
        <w:t>nu na klinick</w:t>
      </w:r>
      <w:r w:rsidRPr="00E94425">
        <w:rPr>
          <w:rFonts w:hint="eastAsia"/>
        </w:rPr>
        <w:t>é</w:t>
      </w:r>
      <w:r w:rsidR="001A394B">
        <w:t xml:space="preserve"> </w:t>
      </w:r>
      <w:r w:rsidRPr="00E94425">
        <w:t>v</w:t>
      </w:r>
      <w:r w:rsidRPr="00E94425">
        <w:rPr>
          <w:rFonts w:hint="eastAsia"/>
        </w:rPr>
        <w:t>ý</w:t>
      </w:r>
      <w:r w:rsidRPr="00E94425">
        <w:t>sledky nebola stanoven</w:t>
      </w:r>
      <w:r w:rsidRPr="00E94425">
        <w:rPr>
          <w:rFonts w:hint="eastAsia"/>
        </w:rPr>
        <w:t>á</w:t>
      </w:r>
      <w:r w:rsidRPr="00E94425">
        <w:t>.</w:t>
      </w:r>
    </w:p>
    <w:p w14:paraId="2A371A10" w14:textId="77777777" w:rsidR="00E94425" w:rsidRDefault="00E94425" w:rsidP="00C53854">
      <w:pPr>
        <w:spacing w:line="240" w:lineRule="auto"/>
      </w:pPr>
    </w:p>
    <w:p w14:paraId="1EEFAAE9" w14:textId="77777777" w:rsidR="00E94425" w:rsidRPr="00E94425" w:rsidRDefault="00E94425" w:rsidP="00C53854">
      <w:pPr>
        <w:keepNext/>
        <w:spacing w:line="240" w:lineRule="auto"/>
        <w:rPr>
          <w:u w:val="single"/>
        </w:rPr>
      </w:pPr>
      <w:r w:rsidRPr="00E94425">
        <w:rPr>
          <w:u w:val="single"/>
        </w:rPr>
        <w:t>Klinick</w:t>
      </w:r>
      <w:r w:rsidRPr="00E94425">
        <w:rPr>
          <w:rFonts w:hint="eastAsia"/>
          <w:u w:val="single"/>
        </w:rPr>
        <w:t>á</w:t>
      </w:r>
      <w:r w:rsidRPr="00E94425">
        <w:rPr>
          <w:u w:val="single"/>
        </w:rPr>
        <w:t xml:space="preserve"> </w:t>
      </w:r>
      <w:r w:rsidRPr="00E94425">
        <w:rPr>
          <w:rFonts w:hint="eastAsia"/>
          <w:u w:val="single"/>
        </w:rPr>
        <w:t>úč</w:t>
      </w:r>
      <w:r w:rsidRPr="00E94425">
        <w:rPr>
          <w:u w:val="single"/>
        </w:rPr>
        <w:t>innos</w:t>
      </w:r>
      <w:r w:rsidRPr="00E94425">
        <w:rPr>
          <w:rFonts w:hint="eastAsia"/>
          <w:u w:val="single"/>
        </w:rPr>
        <w:t>ť</w:t>
      </w:r>
      <w:r w:rsidRPr="00E94425">
        <w:rPr>
          <w:u w:val="single"/>
        </w:rPr>
        <w:t xml:space="preserve"> a bezpe</w:t>
      </w:r>
      <w:r w:rsidRPr="00E94425">
        <w:rPr>
          <w:rFonts w:hint="eastAsia"/>
          <w:u w:val="single"/>
        </w:rPr>
        <w:t>č</w:t>
      </w:r>
      <w:r w:rsidRPr="00E94425">
        <w:rPr>
          <w:u w:val="single"/>
        </w:rPr>
        <w:t>nos</w:t>
      </w:r>
      <w:r w:rsidRPr="00E94425">
        <w:rPr>
          <w:rFonts w:hint="eastAsia"/>
          <w:u w:val="single"/>
        </w:rPr>
        <w:t>ť</w:t>
      </w:r>
    </w:p>
    <w:p w14:paraId="6B7C70FA" w14:textId="77777777" w:rsidR="00E94425" w:rsidRPr="00E94425" w:rsidRDefault="00E94425" w:rsidP="00C53854">
      <w:pPr>
        <w:keepNext/>
        <w:spacing w:line="240" w:lineRule="auto"/>
        <w:rPr>
          <w:i/>
          <w:iCs/>
        </w:rPr>
      </w:pPr>
      <w:r w:rsidRPr="00E94425">
        <w:rPr>
          <w:i/>
          <w:iCs/>
        </w:rPr>
        <w:t>Dospelá populácia (MDS, CMML a AML [20-30</w:t>
      </w:r>
      <w:r w:rsidR="000D3B66">
        <w:rPr>
          <w:i/>
          <w:iCs/>
        </w:rPr>
        <w:t> </w:t>
      </w:r>
      <w:r w:rsidRPr="00E94425">
        <w:rPr>
          <w:i/>
          <w:iCs/>
        </w:rPr>
        <w:t>% blastov v</w:t>
      </w:r>
      <w:r w:rsidR="005E4814">
        <w:rPr>
          <w:i/>
          <w:iCs/>
        </w:rPr>
        <w:t> </w:t>
      </w:r>
      <w:r w:rsidRPr="00E94425">
        <w:rPr>
          <w:i/>
          <w:iCs/>
        </w:rPr>
        <w:t>kostnej dreni])</w:t>
      </w:r>
    </w:p>
    <w:p w14:paraId="200719D6" w14:textId="77777777" w:rsidR="00E94425" w:rsidRDefault="00E94425" w:rsidP="00C53854">
      <w:pPr>
        <w:spacing w:line="240" w:lineRule="auto"/>
      </w:pPr>
      <w:r w:rsidRPr="00E94425">
        <w:rPr>
          <w:rFonts w:hint="eastAsia"/>
        </w:rPr>
        <w:t>Úč</w:t>
      </w:r>
      <w:r w:rsidRPr="00E94425">
        <w:t>innos</w:t>
      </w:r>
      <w:r w:rsidRPr="00E94425">
        <w:rPr>
          <w:rFonts w:hint="eastAsia"/>
        </w:rPr>
        <w:t>ť</w:t>
      </w:r>
      <w:r w:rsidRPr="00E94425">
        <w:t xml:space="preserve"> a</w:t>
      </w:r>
      <w:r w:rsidR="005E4814">
        <w:t> </w:t>
      </w:r>
      <w:r w:rsidRPr="00E94425">
        <w:t>bezpe</w:t>
      </w:r>
      <w:r w:rsidRPr="00E94425">
        <w:rPr>
          <w:rFonts w:hint="eastAsia"/>
        </w:rPr>
        <w:t>č</w:t>
      </w:r>
      <w:r w:rsidRPr="00E94425">
        <w:t>nos</w:t>
      </w:r>
      <w:r w:rsidRPr="00E94425">
        <w:rPr>
          <w:rFonts w:hint="eastAsia"/>
        </w:rPr>
        <w:t>ť</w:t>
      </w:r>
      <w:r w:rsidRPr="00E94425">
        <w:t xml:space="preserve"> </w:t>
      </w:r>
      <w:r w:rsidR="00674B8B">
        <w:t>azacitidínu</w:t>
      </w:r>
      <w:r w:rsidRPr="00E94425">
        <w:t xml:space="preserve"> boli sledovan</w:t>
      </w:r>
      <w:r w:rsidRPr="00E94425">
        <w:rPr>
          <w:rFonts w:hint="eastAsia"/>
        </w:rPr>
        <w:t>é</w:t>
      </w:r>
      <w:r w:rsidRPr="00E94425">
        <w:t xml:space="preserve"> v</w:t>
      </w:r>
      <w:r w:rsidR="005E4814">
        <w:t> </w:t>
      </w:r>
      <w:r w:rsidRPr="00E94425">
        <w:t>medzin</w:t>
      </w:r>
      <w:r w:rsidRPr="00E94425">
        <w:rPr>
          <w:rFonts w:hint="eastAsia"/>
        </w:rPr>
        <w:t>á</w:t>
      </w:r>
      <w:r w:rsidRPr="00E94425">
        <w:t>rodnej, multicentrickej, kontrolovanej,</w:t>
      </w:r>
      <w:r w:rsidR="005E4814">
        <w:t xml:space="preserve"> </w:t>
      </w:r>
      <w:r w:rsidRPr="00E94425">
        <w:t>otvorenej, randomizovanej, komparat</w:t>
      </w:r>
      <w:r w:rsidRPr="00E94425">
        <w:rPr>
          <w:rFonts w:hint="eastAsia"/>
        </w:rPr>
        <w:t>í</w:t>
      </w:r>
      <w:r w:rsidRPr="00E94425">
        <w:t xml:space="preserve">vnej </w:t>
      </w:r>
      <w:r w:rsidRPr="00E94425">
        <w:rPr>
          <w:rFonts w:hint="eastAsia"/>
        </w:rPr>
        <w:t>š</w:t>
      </w:r>
      <w:r w:rsidRPr="00E94425">
        <w:t>t</w:t>
      </w:r>
      <w:r w:rsidRPr="00E94425">
        <w:rPr>
          <w:rFonts w:hint="eastAsia"/>
        </w:rPr>
        <w:t>ú</w:t>
      </w:r>
      <w:r w:rsidRPr="00E94425">
        <w:t>dii f</w:t>
      </w:r>
      <w:r w:rsidRPr="00E94425">
        <w:rPr>
          <w:rFonts w:hint="eastAsia"/>
        </w:rPr>
        <w:t>á</w:t>
      </w:r>
      <w:r w:rsidRPr="00E94425">
        <w:t>zy</w:t>
      </w:r>
      <w:r w:rsidR="005E4814">
        <w:t> </w:t>
      </w:r>
      <w:r w:rsidRPr="00E94425">
        <w:t>3 s</w:t>
      </w:r>
      <w:r w:rsidR="005E4814">
        <w:t> </w:t>
      </w:r>
      <w:r w:rsidRPr="00E94425">
        <w:t>paraleln</w:t>
      </w:r>
      <w:r w:rsidRPr="00E94425">
        <w:rPr>
          <w:rFonts w:hint="eastAsia"/>
        </w:rPr>
        <w:t>ý</w:t>
      </w:r>
      <w:r w:rsidRPr="00E94425">
        <w:t>mi skupinami</w:t>
      </w:r>
      <w:r w:rsidR="005E4814">
        <w:t xml:space="preserve"> </w:t>
      </w:r>
      <w:r w:rsidRPr="00E94425">
        <w:t>(AZA PH GL 2003 CL 001) u</w:t>
      </w:r>
      <w:r w:rsidR="005E4814">
        <w:t> </w:t>
      </w:r>
      <w:r w:rsidRPr="00E94425">
        <w:t>dospel</w:t>
      </w:r>
      <w:r w:rsidRPr="00E94425">
        <w:rPr>
          <w:rFonts w:hint="eastAsia"/>
        </w:rPr>
        <w:t>ý</w:t>
      </w:r>
      <w:r w:rsidRPr="00E94425">
        <w:t>ch pacientov so stredne-2 a</w:t>
      </w:r>
      <w:r w:rsidR="005E4814">
        <w:t> </w:t>
      </w:r>
      <w:r w:rsidRPr="00E94425">
        <w:t>vysokorizikov</w:t>
      </w:r>
      <w:r w:rsidRPr="00E94425">
        <w:rPr>
          <w:rFonts w:hint="eastAsia"/>
        </w:rPr>
        <w:t>ý</w:t>
      </w:r>
      <w:r w:rsidRPr="00E94425">
        <w:t>m MDS pod</w:t>
      </w:r>
      <w:r w:rsidRPr="00E94425">
        <w:rPr>
          <w:rFonts w:hint="eastAsia"/>
        </w:rPr>
        <w:t>ľ</w:t>
      </w:r>
      <w:r w:rsidRPr="00E94425">
        <w:t>a</w:t>
      </w:r>
      <w:r w:rsidR="005E4814">
        <w:t xml:space="preserve"> </w:t>
      </w:r>
      <w:r w:rsidRPr="00E94425">
        <w:t>medzin</w:t>
      </w:r>
      <w:r w:rsidRPr="00E94425">
        <w:rPr>
          <w:rFonts w:hint="eastAsia"/>
        </w:rPr>
        <w:t>á</w:t>
      </w:r>
      <w:r w:rsidRPr="00E94425">
        <w:t>rodn</w:t>
      </w:r>
      <w:r w:rsidRPr="00E94425">
        <w:rPr>
          <w:rFonts w:hint="eastAsia"/>
        </w:rPr>
        <w:t>é</w:t>
      </w:r>
      <w:r w:rsidRPr="00E94425">
        <w:t>ho prognostick</w:t>
      </w:r>
      <w:r w:rsidRPr="00E94425">
        <w:rPr>
          <w:rFonts w:hint="eastAsia"/>
        </w:rPr>
        <w:t>é</w:t>
      </w:r>
      <w:r w:rsidRPr="00E94425">
        <w:t>ho hodnotiaceho syst</w:t>
      </w:r>
      <w:r w:rsidRPr="00E94425">
        <w:rPr>
          <w:rFonts w:hint="eastAsia"/>
        </w:rPr>
        <w:t>é</w:t>
      </w:r>
      <w:r w:rsidRPr="00E94425">
        <w:t>mu (IPSS), u</w:t>
      </w:r>
      <w:r w:rsidR="005E4814">
        <w:t> </w:t>
      </w:r>
      <w:r w:rsidRPr="00E94425">
        <w:t>pacientov s</w:t>
      </w:r>
      <w:r w:rsidR="005E4814">
        <w:t> </w:t>
      </w:r>
      <w:r w:rsidRPr="00E94425">
        <w:t>refrakt</w:t>
      </w:r>
      <w:r w:rsidRPr="00E94425">
        <w:rPr>
          <w:rFonts w:hint="eastAsia"/>
        </w:rPr>
        <w:t>é</w:t>
      </w:r>
      <w:r w:rsidRPr="00E94425">
        <w:t>rnou an</w:t>
      </w:r>
      <w:r w:rsidRPr="00E94425">
        <w:rPr>
          <w:rFonts w:hint="eastAsia"/>
        </w:rPr>
        <w:t>é</w:t>
      </w:r>
      <w:r w:rsidRPr="00E94425">
        <w:t>miou</w:t>
      </w:r>
      <w:r w:rsidR="005E4814">
        <w:t xml:space="preserve"> </w:t>
      </w:r>
      <w:r w:rsidRPr="00E94425">
        <w:t>s</w:t>
      </w:r>
      <w:r w:rsidR="005E4814">
        <w:t> </w:t>
      </w:r>
      <w:r w:rsidRPr="00E94425">
        <w:t>prevahou blastov (</w:t>
      </w:r>
      <w:r w:rsidRPr="00E94425">
        <w:rPr>
          <w:i/>
          <w:iCs/>
        </w:rPr>
        <w:t>refractory anaemia with excess blasts</w:t>
      </w:r>
      <w:r w:rsidRPr="00E94425">
        <w:t>, RAEB), u</w:t>
      </w:r>
      <w:r w:rsidR="005E4814">
        <w:t> </w:t>
      </w:r>
      <w:r w:rsidRPr="00E94425">
        <w:t>pacientov s</w:t>
      </w:r>
      <w:r w:rsidR="005E4814">
        <w:t> </w:t>
      </w:r>
      <w:r w:rsidRPr="00E94425">
        <w:t>refrakt</w:t>
      </w:r>
      <w:r w:rsidRPr="00E94425">
        <w:rPr>
          <w:rFonts w:hint="eastAsia"/>
        </w:rPr>
        <w:t>é</w:t>
      </w:r>
      <w:r w:rsidRPr="00E94425">
        <w:t>rnou</w:t>
      </w:r>
      <w:r w:rsidR="005E4814">
        <w:t xml:space="preserve"> </w:t>
      </w:r>
      <w:r w:rsidRPr="00E94425">
        <w:t>an</w:t>
      </w:r>
      <w:r w:rsidRPr="00E94425">
        <w:rPr>
          <w:rFonts w:hint="eastAsia"/>
        </w:rPr>
        <w:t>é</w:t>
      </w:r>
      <w:r w:rsidRPr="00E94425">
        <w:t>miou s</w:t>
      </w:r>
      <w:r w:rsidR="005E4814">
        <w:t> </w:t>
      </w:r>
      <w:r w:rsidRPr="00E94425">
        <w:t>prevahou blastov v</w:t>
      </w:r>
      <w:r w:rsidR="005E4814">
        <w:t> </w:t>
      </w:r>
      <w:r w:rsidRPr="00E94425">
        <w:t>transform</w:t>
      </w:r>
      <w:r w:rsidRPr="00E94425">
        <w:rPr>
          <w:rFonts w:hint="eastAsia"/>
        </w:rPr>
        <w:t>á</w:t>
      </w:r>
      <w:r w:rsidRPr="00E94425">
        <w:t>cii (</w:t>
      </w:r>
      <w:r w:rsidRPr="00E94425">
        <w:rPr>
          <w:i/>
          <w:iCs/>
        </w:rPr>
        <w:t>refractory anaemia with excess blasts in transformation</w:t>
      </w:r>
      <w:r w:rsidRPr="00E94425">
        <w:t>,</w:t>
      </w:r>
      <w:r w:rsidR="005E4814">
        <w:t xml:space="preserve"> </w:t>
      </w:r>
      <w:r w:rsidRPr="00E94425">
        <w:t>RAEB-T) a</w:t>
      </w:r>
      <w:r w:rsidR="005E4814">
        <w:t> </w:t>
      </w:r>
      <w:r w:rsidRPr="00E94425">
        <w:t>u</w:t>
      </w:r>
      <w:r w:rsidR="005E4814">
        <w:t> </w:t>
      </w:r>
      <w:r w:rsidRPr="00E94425">
        <w:t>pacientov s</w:t>
      </w:r>
      <w:r w:rsidR="005E4814">
        <w:t> </w:t>
      </w:r>
      <w:r w:rsidRPr="00E94425">
        <w:t>modifikovanou chronickou myelomonocytovou leuk</w:t>
      </w:r>
      <w:r w:rsidRPr="00E94425">
        <w:rPr>
          <w:rFonts w:hint="eastAsia"/>
        </w:rPr>
        <w:t>é</w:t>
      </w:r>
      <w:r w:rsidRPr="00E94425">
        <w:t>miou (mCMML)</w:t>
      </w:r>
      <w:r w:rsidR="005E4814">
        <w:t xml:space="preserve"> </w:t>
      </w:r>
      <w:r w:rsidRPr="00E94425">
        <w:t>pod</w:t>
      </w:r>
      <w:r w:rsidRPr="00E94425">
        <w:rPr>
          <w:rFonts w:hint="eastAsia"/>
        </w:rPr>
        <w:t>ľ</w:t>
      </w:r>
      <w:r w:rsidRPr="00E94425">
        <w:t>a franc</w:t>
      </w:r>
      <w:r w:rsidRPr="00E94425">
        <w:rPr>
          <w:rFonts w:hint="eastAsia"/>
        </w:rPr>
        <w:t>ú</w:t>
      </w:r>
      <w:r w:rsidRPr="00E94425">
        <w:t>zsko-americko-britsk</w:t>
      </w:r>
      <w:r w:rsidRPr="00E94425">
        <w:rPr>
          <w:rFonts w:hint="eastAsia"/>
        </w:rPr>
        <w:t>é</w:t>
      </w:r>
      <w:r w:rsidRPr="00E94425">
        <w:t>ho (FAB) klasifika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é</w:t>
      </w:r>
      <w:r w:rsidRPr="00E94425">
        <w:t>ho syst</w:t>
      </w:r>
      <w:r w:rsidRPr="00E94425">
        <w:rPr>
          <w:rFonts w:hint="eastAsia"/>
        </w:rPr>
        <w:t>é</w:t>
      </w:r>
      <w:r w:rsidRPr="00E94425">
        <w:t>mu. Pacienti s</w:t>
      </w:r>
      <w:r w:rsidR="005E4814">
        <w:t> </w:t>
      </w:r>
      <w:r w:rsidRPr="00E94425">
        <w:t>RAEB-T (21-30</w:t>
      </w:r>
      <w:r w:rsidR="005E4814">
        <w:t> </w:t>
      </w:r>
      <w:r w:rsidRPr="00E94425">
        <w:t>%</w:t>
      </w:r>
      <w:r w:rsidR="005E4814">
        <w:t xml:space="preserve"> </w:t>
      </w:r>
      <w:r w:rsidRPr="00E94425">
        <w:t>blastov) sa pod</w:t>
      </w:r>
      <w:r w:rsidRPr="00E94425">
        <w:rPr>
          <w:rFonts w:hint="eastAsia"/>
        </w:rPr>
        <w:t>ľ</w:t>
      </w:r>
      <w:r w:rsidRPr="00E94425">
        <w:t>a aktu</w:t>
      </w:r>
      <w:r w:rsidRPr="00E94425">
        <w:rPr>
          <w:rFonts w:hint="eastAsia"/>
        </w:rPr>
        <w:t>á</w:t>
      </w:r>
      <w:r w:rsidRPr="00E94425">
        <w:t>lneho klasifika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é</w:t>
      </w:r>
      <w:r w:rsidRPr="00E94425">
        <w:t>ho syst</w:t>
      </w:r>
      <w:r w:rsidRPr="00E94425">
        <w:rPr>
          <w:rFonts w:hint="eastAsia"/>
        </w:rPr>
        <w:t>é</w:t>
      </w:r>
      <w:r w:rsidRPr="00E94425">
        <w:t>mu WHO pova</w:t>
      </w:r>
      <w:r w:rsidRPr="00E94425">
        <w:rPr>
          <w:rFonts w:hint="eastAsia"/>
        </w:rPr>
        <w:t>ž</w:t>
      </w:r>
      <w:r w:rsidRPr="00E94425">
        <w:t>uj</w:t>
      </w:r>
      <w:r w:rsidRPr="00E94425">
        <w:rPr>
          <w:rFonts w:hint="eastAsia"/>
        </w:rPr>
        <w:t>ú</w:t>
      </w:r>
      <w:r w:rsidRPr="00E94425">
        <w:t xml:space="preserve"> za pacientov s</w:t>
      </w:r>
      <w:r w:rsidR="005E4814">
        <w:t> </w:t>
      </w:r>
      <w:r w:rsidRPr="00E94425">
        <w:t>AML. Azacitid</w:t>
      </w:r>
      <w:r w:rsidRPr="00E94425">
        <w:rPr>
          <w:rFonts w:hint="eastAsia"/>
        </w:rPr>
        <w:t>í</w:t>
      </w:r>
      <w:r w:rsidRPr="00E94425">
        <w:t>n</w:t>
      </w:r>
      <w:r w:rsidR="005E4814">
        <w:t xml:space="preserve"> </w:t>
      </w:r>
      <w:r w:rsidRPr="00E94425">
        <w:t>spolu s</w:t>
      </w:r>
      <w:r w:rsidR="005E4814">
        <w:t> </w:t>
      </w:r>
      <w:r w:rsidRPr="00E94425">
        <w:t>najlep</w:t>
      </w:r>
      <w:r w:rsidRPr="00E94425">
        <w:rPr>
          <w:rFonts w:hint="eastAsia"/>
        </w:rPr>
        <w:t>š</w:t>
      </w:r>
      <w:r w:rsidRPr="00E94425">
        <w:t>ou podpornou lie</w:t>
      </w:r>
      <w:r w:rsidRPr="00E94425">
        <w:rPr>
          <w:rFonts w:hint="eastAsia"/>
        </w:rPr>
        <w:t>č</w:t>
      </w:r>
      <w:r w:rsidRPr="00E94425">
        <w:t>bou (</w:t>
      </w:r>
      <w:r w:rsidRPr="00E94425">
        <w:rPr>
          <w:i/>
          <w:iCs/>
        </w:rPr>
        <w:t>best supportive care</w:t>
      </w:r>
      <w:r w:rsidRPr="00E94425">
        <w:t>, BSC); (n</w:t>
      </w:r>
      <w:r w:rsidR="005E4814">
        <w:t> </w:t>
      </w:r>
      <w:r w:rsidRPr="00E94425">
        <w:t>=</w:t>
      </w:r>
      <w:r w:rsidR="005E4814">
        <w:t> </w:t>
      </w:r>
      <w:r w:rsidRPr="00E94425">
        <w:t>179) sa porovn</w:t>
      </w:r>
      <w:r w:rsidRPr="00E94425">
        <w:rPr>
          <w:rFonts w:hint="eastAsia"/>
        </w:rPr>
        <w:t>á</w:t>
      </w:r>
      <w:r w:rsidRPr="00E94425">
        <w:t>val</w:t>
      </w:r>
      <w:r w:rsidR="005E4814">
        <w:t xml:space="preserve"> </w:t>
      </w:r>
      <w:r w:rsidRPr="00E94425">
        <w:t>s</w:t>
      </w:r>
      <w:r w:rsidR="005E4814">
        <w:t> </w:t>
      </w:r>
      <w:r w:rsidRPr="00E94425">
        <w:t>konven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ý</w:t>
      </w:r>
      <w:r w:rsidRPr="00E94425">
        <w:t>mi re</w:t>
      </w:r>
      <w:r w:rsidRPr="00E94425">
        <w:rPr>
          <w:rFonts w:hint="eastAsia"/>
        </w:rPr>
        <w:t>ž</w:t>
      </w:r>
      <w:r w:rsidRPr="00E94425">
        <w:t>imami lie</w:t>
      </w:r>
      <w:r w:rsidRPr="00E94425">
        <w:rPr>
          <w:rFonts w:hint="eastAsia"/>
        </w:rPr>
        <w:t>č</w:t>
      </w:r>
      <w:r w:rsidRPr="00E94425">
        <w:t>by (</w:t>
      </w:r>
      <w:r w:rsidRPr="00E94425">
        <w:rPr>
          <w:i/>
          <w:iCs/>
        </w:rPr>
        <w:t>conventional care regimens</w:t>
      </w:r>
      <w:r w:rsidRPr="00E94425">
        <w:t>, CCR). CCR sa skladali zo samostatnej</w:t>
      </w:r>
      <w:r w:rsidR="005E4814">
        <w:t xml:space="preserve"> </w:t>
      </w:r>
      <w:r w:rsidRPr="00E94425">
        <w:t>BSC (n</w:t>
      </w:r>
      <w:r w:rsidR="005E4814">
        <w:t> </w:t>
      </w:r>
      <w:r w:rsidRPr="00E94425">
        <w:t>=</w:t>
      </w:r>
      <w:r w:rsidR="005E4814">
        <w:t> </w:t>
      </w:r>
      <w:r w:rsidRPr="00E94425">
        <w:t>105), n</w:t>
      </w:r>
      <w:r w:rsidRPr="00E94425">
        <w:rPr>
          <w:rFonts w:hint="eastAsia"/>
        </w:rPr>
        <w:t>í</w:t>
      </w:r>
      <w:r w:rsidRPr="00E94425">
        <w:t>zkej d</w:t>
      </w:r>
      <w:r w:rsidRPr="00E94425">
        <w:rPr>
          <w:rFonts w:hint="eastAsia"/>
        </w:rPr>
        <w:t>á</w:t>
      </w:r>
      <w:r w:rsidRPr="00E94425">
        <w:t>vky cytarab</w:t>
      </w:r>
      <w:r w:rsidRPr="00E94425">
        <w:rPr>
          <w:rFonts w:hint="eastAsia"/>
        </w:rPr>
        <w:t>í</w:t>
      </w:r>
      <w:r w:rsidRPr="00E94425">
        <w:t>nu a</w:t>
      </w:r>
      <w:r w:rsidR="005E4814">
        <w:t> </w:t>
      </w:r>
      <w:r w:rsidRPr="00E94425">
        <w:t>BSC (n</w:t>
      </w:r>
      <w:r w:rsidR="005E4814">
        <w:t> </w:t>
      </w:r>
      <w:r w:rsidRPr="00E94425">
        <w:t>=</w:t>
      </w:r>
      <w:r w:rsidR="005E4814">
        <w:t> </w:t>
      </w:r>
      <w:r w:rsidRPr="00E94425">
        <w:t xml:space="preserve">49) alebo zo </w:t>
      </w:r>
      <w:r w:rsidRPr="00E94425">
        <w:rPr>
          <w:rFonts w:hint="eastAsia"/>
        </w:rPr>
        <w:t>š</w:t>
      </w:r>
      <w:r w:rsidRPr="00E94425">
        <w:t>tandardnej induk</w:t>
      </w:r>
      <w:r w:rsidRPr="00E94425">
        <w:rPr>
          <w:rFonts w:hint="eastAsia"/>
        </w:rPr>
        <w:t>č</w:t>
      </w:r>
      <w:r w:rsidRPr="00E94425">
        <w:t>nej chemoterapie</w:t>
      </w:r>
      <w:r w:rsidR="005E4814">
        <w:t xml:space="preserve"> </w:t>
      </w:r>
      <w:r w:rsidRPr="00E94425">
        <w:t>a</w:t>
      </w:r>
      <w:r w:rsidR="005E4814">
        <w:t> </w:t>
      </w:r>
      <w:r w:rsidRPr="00E94425">
        <w:t>BSC (n</w:t>
      </w:r>
      <w:r w:rsidR="005E4814">
        <w:t> </w:t>
      </w:r>
      <w:r w:rsidRPr="00E94425">
        <w:t>=</w:t>
      </w:r>
      <w:r w:rsidR="005E4814">
        <w:t> </w:t>
      </w:r>
      <w:r w:rsidRPr="00E94425">
        <w:t>25). Pacienti boli pred randomiz</w:t>
      </w:r>
      <w:r w:rsidRPr="00E94425">
        <w:rPr>
          <w:rFonts w:hint="eastAsia"/>
        </w:rPr>
        <w:t>á</w:t>
      </w:r>
      <w:r w:rsidRPr="00E94425">
        <w:t>ciou vyberan</w:t>
      </w:r>
      <w:r w:rsidRPr="00E94425">
        <w:rPr>
          <w:rFonts w:hint="eastAsia"/>
        </w:rPr>
        <w:t>í</w:t>
      </w:r>
      <w:r w:rsidRPr="00E94425">
        <w:t xml:space="preserve"> svoj</w:t>
      </w:r>
      <w:r w:rsidRPr="00E94425">
        <w:rPr>
          <w:rFonts w:hint="eastAsia"/>
        </w:rPr>
        <w:t>í</w:t>
      </w:r>
      <w:r w:rsidRPr="00E94425">
        <w:t>m lek</w:t>
      </w:r>
      <w:r w:rsidRPr="00E94425">
        <w:rPr>
          <w:rFonts w:hint="eastAsia"/>
        </w:rPr>
        <w:t>á</w:t>
      </w:r>
      <w:r w:rsidRPr="00E94425">
        <w:t>rom do 1</w:t>
      </w:r>
      <w:r w:rsidR="005E4814">
        <w:t> </w:t>
      </w:r>
      <w:r w:rsidRPr="00E94425">
        <w:t>z</w:t>
      </w:r>
      <w:r w:rsidR="005E4814">
        <w:t> </w:t>
      </w:r>
      <w:r w:rsidRPr="00E94425">
        <w:t>3</w:t>
      </w:r>
      <w:r w:rsidR="005E4814">
        <w:t> </w:t>
      </w:r>
      <w:r w:rsidRPr="00E94425">
        <w:t>re</w:t>
      </w:r>
      <w:r w:rsidRPr="00E94425">
        <w:rPr>
          <w:rFonts w:hint="eastAsia"/>
        </w:rPr>
        <w:t>ž</w:t>
      </w:r>
      <w:r w:rsidRPr="00E94425">
        <w:t>imov CCR. Ak</w:t>
      </w:r>
      <w:r w:rsidR="005E4814">
        <w:t xml:space="preserve"> </w:t>
      </w:r>
      <w:r w:rsidRPr="00E94425">
        <w:t>neboli pacienti randomizovan</w:t>
      </w:r>
      <w:r w:rsidRPr="00E94425">
        <w:rPr>
          <w:rFonts w:hint="eastAsia"/>
        </w:rPr>
        <w:t>í</w:t>
      </w:r>
      <w:r w:rsidRPr="00E94425">
        <w:t xml:space="preserve"> na lie</w:t>
      </w:r>
      <w:r w:rsidRPr="00E94425">
        <w:rPr>
          <w:rFonts w:hint="eastAsia"/>
        </w:rPr>
        <w:t>č</w:t>
      </w:r>
      <w:r w:rsidRPr="00E94425">
        <w:t xml:space="preserve">bu </w:t>
      </w:r>
      <w:r w:rsidR="00674B8B">
        <w:t>azacitidínom</w:t>
      </w:r>
      <w:r w:rsidRPr="00E94425">
        <w:t>, boli lie</w:t>
      </w:r>
      <w:r w:rsidRPr="00E94425">
        <w:rPr>
          <w:rFonts w:hint="eastAsia"/>
        </w:rPr>
        <w:t>č</w:t>
      </w:r>
      <w:r w:rsidRPr="00E94425">
        <w:t>en</w:t>
      </w:r>
      <w:r w:rsidRPr="00E94425">
        <w:rPr>
          <w:rFonts w:hint="eastAsia"/>
        </w:rPr>
        <w:t>í</w:t>
      </w:r>
      <w:r w:rsidRPr="00E94425">
        <w:t xml:space="preserve"> t</w:t>
      </w:r>
      <w:r w:rsidRPr="00E94425">
        <w:rPr>
          <w:rFonts w:hint="eastAsia"/>
        </w:rPr>
        <w:t>ý</w:t>
      </w:r>
      <w:r w:rsidRPr="00E94425">
        <w:t>mto vopred vybran</w:t>
      </w:r>
      <w:r w:rsidRPr="00E94425">
        <w:rPr>
          <w:rFonts w:hint="eastAsia"/>
        </w:rPr>
        <w:t>ý</w:t>
      </w:r>
      <w:r w:rsidRPr="00E94425">
        <w:t>m re</w:t>
      </w:r>
      <w:r w:rsidRPr="00E94425">
        <w:rPr>
          <w:rFonts w:hint="eastAsia"/>
        </w:rPr>
        <w:t>ž</w:t>
      </w:r>
      <w:r w:rsidRPr="00E94425">
        <w:t>imom. Ako</w:t>
      </w:r>
      <w:r w:rsidR="00674B8B">
        <w:t xml:space="preserve"> </w:t>
      </w:r>
      <w:r w:rsidRPr="00E94425">
        <w:t>s</w:t>
      </w:r>
      <w:r w:rsidRPr="00E94425">
        <w:rPr>
          <w:rFonts w:hint="eastAsia"/>
        </w:rPr>
        <w:t>úč</w:t>
      </w:r>
      <w:r w:rsidRPr="00E94425">
        <w:t>as</w:t>
      </w:r>
      <w:r w:rsidRPr="00E94425">
        <w:rPr>
          <w:rFonts w:hint="eastAsia"/>
        </w:rPr>
        <w:t>ť</w:t>
      </w:r>
      <w:r w:rsidRPr="00E94425">
        <w:t xml:space="preserve"> </w:t>
      </w:r>
      <w:r w:rsidRPr="00E94425">
        <w:lastRenderedPageBreak/>
        <w:t>krit</w:t>
      </w:r>
      <w:r w:rsidRPr="00E94425">
        <w:rPr>
          <w:rFonts w:hint="eastAsia"/>
        </w:rPr>
        <w:t>é</w:t>
      </w:r>
      <w:r w:rsidRPr="00E94425">
        <w:t>ri</w:t>
      </w:r>
      <w:r w:rsidRPr="00E94425">
        <w:rPr>
          <w:rFonts w:hint="eastAsia"/>
        </w:rPr>
        <w:t>í</w:t>
      </w:r>
      <w:r w:rsidRPr="00E94425">
        <w:t xml:space="preserve"> pre zaradenie museli pacienti dosiahnu</w:t>
      </w:r>
      <w:r w:rsidRPr="00E94425">
        <w:rPr>
          <w:rFonts w:hint="eastAsia"/>
        </w:rPr>
        <w:t>ť</w:t>
      </w:r>
      <w:r w:rsidRPr="00E94425">
        <w:t xml:space="preserve"> v</w:t>
      </w:r>
      <w:r w:rsidRPr="00E94425">
        <w:rPr>
          <w:rFonts w:hint="eastAsia"/>
        </w:rPr>
        <w:t>ý</w:t>
      </w:r>
      <w:r w:rsidRPr="00E94425">
        <w:t>konnostn</w:t>
      </w:r>
      <w:r w:rsidRPr="00E94425">
        <w:rPr>
          <w:rFonts w:hint="eastAsia"/>
        </w:rPr>
        <w:t>ý</w:t>
      </w:r>
      <w:r w:rsidRPr="00E94425">
        <w:t xml:space="preserve"> stav pod</w:t>
      </w:r>
      <w:r w:rsidRPr="00E94425">
        <w:rPr>
          <w:rFonts w:hint="eastAsia"/>
        </w:rPr>
        <w:t>ľ</w:t>
      </w:r>
      <w:r w:rsidRPr="00E94425">
        <w:t>a krit</w:t>
      </w:r>
      <w:r w:rsidRPr="00E94425">
        <w:rPr>
          <w:rFonts w:hint="eastAsia"/>
        </w:rPr>
        <w:t>é</w:t>
      </w:r>
      <w:r w:rsidRPr="00E94425">
        <w:t>ri</w:t>
      </w:r>
      <w:r w:rsidRPr="00E94425">
        <w:rPr>
          <w:rFonts w:hint="eastAsia"/>
        </w:rPr>
        <w:t>í</w:t>
      </w:r>
      <w:r w:rsidRPr="00E94425">
        <w:t xml:space="preserve"> </w:t>
      </w:r>
      <w:r w:rsidRPr="00E94425">
        <w:rPr>
          <w:i/>
          <w:iCs/>
        </w:rPr>
        <w:t>Eastern</w:t>
      </w:r>
      <w:r w:rsidR="005E4814">
        <w:rPr>
          <w:i/>
          <w:iCs/>
        </w:rPr>
        <w:t xml:space="preserve"> </w:t>
      </w:r>
      <w:r w:rsidRPr="00E94425">
        <w:rPr>
          <w:i/>
          <w:iCs/>
        </w:rPr>
        <w:t xml:space="preserve">Cooperative Oncology Group </w:t>
      </w:r>
      <w:r w:rsidRPr="00E94425">
        <w:t xml:space="preserve">(ECOG) na </w:t>
      </w:r>
      <w:r w:rsidRPr="00E94425">
        <w:rPr>
          <w:rFonts w:hint="eastAsia"/>
        </w:rPr>
        <w:t>ú</w:t>
      </w:r>
      <w:r w:rsidRPr="00E94425">
        <w:t>rovni 0-2. Pacienti so sekund</w:t>
      </w:r>
      <w:r w:rsidRPr="00E94425">
        <w:rPr>
          <w:rFonts w:hint="eastAsia"/>
        </w:rPr>
        <w:t>á</w:t>
      </w:r>
      <w:r w:rsidRPr="00E94425">
        <w:t>rnym MDS boli vyl</w:t>
      </w:r>
      <w:r w:rsidRPr="00E94425">
        <w:rPr>
          <w:rFonts w:hint="eastAsia"/>
        </w:rPr>
        <w:t>úč</w:t>
      </w:r>
      <w:r w:rsidRPr="00E94425">
        <w:t>en</w:t>
      </w:r>
      <w:r w:rsidRPr="00E94425">
        <w:rPr>
          <w:rFonts w:hint="eastAsia"/>
        </w:rPr>
        <w:t>í</w:t>
      </w:r>
      <w:r w:rsidRPr="00E94425">
        <w:t xml:space="preserve"> zo</w:t>
      </w:r>
      <w:r w:rsidR="005E4814">
        <w:t xml:space="preserve"> </w:t>
      </w:r>
      <w:r w:rsidRPr="00E94425">
        <w:rPr>
          <w:rFonts w:hint="eastAsia"/>
        </w:rPr>
        <w:t>š</w:t>
      </w:r>
      <w:r w:rsidRPr="00E94425">
        <w:t>t</w:t>
      </w:r>
      <w:r w:rsidRPr="00E94425">
        <w:rPr>
          <w:rFonts w:hint="eastAsia"/>
        </w:rPr>
        <w:t>ú</w:t>
      </w:r>
      <w:r w:rsidRPr="00E94425">
        <w:t>die. Prim</w:t>
      </w:r>
      <w:r w:rsidRPr="00E94425">
        <w:rPr>
          <w:rFonts w:hint="eastAsia"/>
        </w:rPr>
        <w:t>á</w:t>
      </w:r>
      <w:r w:rsidRPr="00E94425">
        <w:t>rnym cie</w:t>
      </w:r>
      <w:r w:rsidRPr="00E94425">
        <w:rPr>
          <w:rFonts w:hint="eastAsia"/>
        </w:rPr>
        <w:t>ľ</w:t>
      </w:r>
      <w:r w:rsidRPr="00E94425">
        <w:t xml:space="preserve">om </w:t>
      </w:r>
      <w:r w:rsidRPr="00E94425">
        <w:rPr>
          <w:rFonts w:hint="eastAsia"/>
        </w:rPr>
        <w:t>š</w:t>
      </w:r>
      <w:r w:rsidRPr="00E94425">
        <w:t>t</w:t>
      </w:r>
      <w:r w:rsidRPr="00E94425">
        <w:rPr>
          <w:rFonts w:hint="eastAsia"/>
        </w:rPr>
        <w:t>ú</w:t>
      </w:r>
      <w:r w:rsidRPr="00E94425">
        <w:t>die bola celkov</w:t>
      </w:r>
      <w:r w:rsidRPr="00E94425">
        <w:rPr>
          <w:rFonts w:hint="eastAsia"/>
        </w:rPr>
        <w:t>á</w:t>
      </w:r>
      <w:r w:rsidRPr="00E94425">
        <w:t xml:space="preserve"> doba pre</w:t>
      </w:r>
      <w:r w:rsidRPr="00E94425">
        <w:rPr>
          <w:rFonts w:hint="eastAsia"/>
        </w:rPr>
        <w:t>ží</w:t>
      </w:r>
      <w:r w:rsidRPr="00E94425">
        <w:t xml:space="preserve">vania. </w:t>
      </w:r>
      <w:r w:rsidR="00B10CAD">
        <w:t>Azacitidín</w:t>
      </w:r>
      <w:r w:rsidRPr="00E94425">
        <w:t xml:space="preserve"> sa pod</w:t>
      </w:r>
      <w:r w:rsidRPr="00E94425">
        <w:rPr>
          <w:rFonts w:hint="eastAsia"/>
        </w:rPr>
        <w:t>á</w:t>
      </w:r>
      <w:r w:rsidRPr="00E94425">
        <w:t>val vo forme</w:t>
      </w:r>
      <w:r w:rsidR="005E4814">
        <w:t xml:space="preserve"> </w:t>
      </w:r>
      <w:r w:rsidRPr="00E94425">
        <w:t>subkut</w:t>
      </w:r>
      <w:r w:rsidRPr="00E94425">
        <w:rPr>
          <w:rFonts w:hint="eastAsia"/>
        </w:rPr>
        <w:t>á</w:t>
      </w:r>
      <w:r w:rsidRPr="00E94425">
        <w:t>nnej d</w:t>
      </w:r>
      <w:r w:rsidRPr="00E94425">
        <w:rPr>
          <w:rFonts w:hint="eastAsia"/>
        </w:rPr>
        <w:t>á</w:t>
      </w:r>
      <w:r w:rsidRPr="00E94425">
        <w:t>vky 75</w:t>
      </w:r>
      <w:r w:rsidR="005E4814">
        <w:t> </w:t>
      </w:r>
      <w:r w:rsidRPr="00E94425">
        <w:t>mg/m</w:t>
      </w:r>
      <w:r w:rsidRPr="00BC17B6">
        <w:rPr>
          <w:vertAlign w:val="superscript"/>
        </w:rPr>
        <w:t>2</w:t>
      </w:r>
      <w:r w:rsidRPr="00E94425">
        <w:t xml:space="preserve"> denne po dobu 7</w:t>
      </w:r>
      <w:r w:rsidR="005E4814">
        <w:t> </w:t>
      </w:r>
      <w:r w:rsidRPr="00E94425">
        <w:t>dn</w:t>
      </w:r>
      <w:r w:rsidRPr="00E94425">
        <w:rPr>
          <w:rFonts w:hint="eastAsia"/>
        </w:rPr>
        <w:t>í</w:t>
      </w:r>
      <w:r w:rsidRPr="00E94425">
        <w:t>, po ktor</w:t>
      </w:r>
      <w:r w:rsidRPr="00E94425">
        <w:rPr>
          <w:rFonts w:hint="eastAsia"/>
        </w:rPr>
        <w:t>ý</w:t>
      </w:r>
      <w:r w:rsidRPr="00E94425">
        <w:t>ch nasledovala 21-d</w:t>
      </w:r>
      <w:r w:rsidRPr="00E94425">
        <w:rPr>
          <w:rFonts w:hint="eastAsia"/>
        </w:rPr>
        <w:t>ň</w:t>
      </w:r>
      <w:r w:rsidRPr="00E94425">
        <w:t>ov</w:t>
      </w:r>
      <w:r w:rsidRPr="00E94425">
        <w:rPr>
          <w:rFonts w:hint="eastAsia"/>
        </w:rPr>
        <w:t>á</w:t>
      </w:r>
      <w:r w:rsidRPr="00E94425">
        <w:t xml:space="preserve"> prest</w:t>
      </w:r>
      <w:r w:rsidRPr="00E94425">
        <w:rPr>
          <w:rFonts w:hint="eastAsia"/>
        </w:rPr>
        <w:t>á</w:t>
      </w:r>
      <w:r w:rsidRPr="00E94425">
        <w:t>vka</w:t>
      </w:r>
      <w:r w:rsidR="005E4814">
        <w:t xml:space="preserve"> </w:t>
      </w:r>
      <w:r w:rsidRPr="00E94425">
        <w:t>(28-d</w:t>
      </w:r>
      <w:r w:rsidRPr="00E94425">
        <w:rPr>
          <w:rFonts w:hint="eastAsia"/>
        </w:rPr>
        <w:t>ň</w:t>
      </w:r>
      <w:r w:rsidRPr="00E94425">
        <w:t>ov</w:t>
      </w:r>
      <w:r w:rsidRPr="00E94425">
        <w:rPr>
          <w:rFonts w:hint="eastAsia"/>
        </w:rPr>
        <w:t>ý</w:t>
      </w:r>
      <w:r w:rsidRPr="00E94425">
        <w:t xml:space="preserve"> lie</w:t>
      </w:r>
      <w:r w:rsidRPr="00E94425">
        <w:rPr>
          <w:rFonts w:hint="eastAsia"/>
        </w:rPr>
        <w:t>č</w:t>
      </w:r>
      <w:r w:rsidRPr="00E94425">
        <w:t>ebn</w:t>
      </w:r>
      <w:r w:rsidRPr="00E94425">
        <w:rPr>
          <w:rFonts w:hint="eastAsia"/>
        </w:rPr>
        <w:t>ý</w:t>
      </w:r>
      <w:r w:rsidRPr="00E94425">
        <w:t xml:space="preserve"> cyklus), pri</w:t>
      </w:r>
      <w:r w:rsidRPr="00E94425">
        <w:rPr>
          <w:rFonts w:hint="eastAsia"/>
        </w:rPr>
        <w:t>č</w:t>
      </w:r>
      <w:r w:rsidRPr="00E94425">
        <w:t>om medi</w:t>
      </w:r>
      <w:r w:rsidRPr="00E94425">
        <w:rPr>
          <w:rFonts w:hint="eastAsia"/>
        </w:rPr>
        <w:t>á</w:t>
      </w:r>
      <w:r w:rsidRPr="00E94425">
        <w:t>n po</w:t>
      </w:r>
      <w:r w:rsidRPr="00E94425">
        <w:rPr>
          <w:rFonts w:hint="eastAsia"/>
        </w:rPr>
        <w:t>č</w:t>
      </w:r>
      <w:r w:rsidRPr="00E94425">
        <w:t>tu cyklov bol 9 (rozsah</w:t>
      </w:r>
      <w:r w:rsidR="005E4814">
        <w:t> </w:t>
      </w:r>
      <w:r w:rsidRPr="00E94425">
        <w:t>=</w:t>
      </w:r>
      <w:r w:rsidR="005E4814">
        <w:t> </w:t>
      </w:r>
      <w:r w:rsidRPr="00E94425">
        <w:t>1-39) a</w:t>
      </w:r>
      <w:r w:rsidR="005E4814">
        <w:t> </w:t>
      </w:r>
      <w:r w:rsidRPr="00E94425">
        <w:t>priemern</w:t>
      </w:r>
      <w:r w:rsidRPr="00E94425">
        <w:rPr>
          <w:rFonts w:hint="eastAsia"/>
        </w:rPr>
        <w:t>ý</w:t>
      </w:r>
      <w:r w:rsidRPr="00E94425">
        <w:t xml:space="preserve"> po</w:t>
      </w:r>
      <w:r w:rsidRPr="00E94425">
        <w:rPr>
          <w:rFonts w:hint="eastAsia"/>
        </w:rPr>
        <w:t>č</w:t>
      </w:r>
      <w:r w:rsidRPr="00E94425">
        <w:t>et</w:t>
      </w:r>
      <w:r w:rsidR="005E4814">
        <w:t xml:space="preserve"> </w:t>
      </w:r>
      <w:r w:rsidRPr="00E94425">
        <w:t>cyklov bol 10,2. V</w:t>
      </w:r>
      <w:r w:rsidR="005E4814">
        <w:t> </w:t>
      </w:r>
      <w:r w:rsidRPr="00E94425">
        <w:t>r</w:t>
      </w:r>
      <w:r w:rsidRPr="00E94425">
        <w:rPr>
          <w:rFonts w:hint="eastAsia"/>
        </w:rPr>
        <w:t>á</w:t>
      </w:r>
      <w:r w:rsidRPr="00E94425">
        <w:t>mci popul</w:t>
      </w:r>
      <w:r w:rsidRPr="00E94425">
        <w:rPr>
          <w:rFonts w:hint="eastAsia"/>
        </w:rPr>
        <w:t>á</w:t>
      </w:r>
      <w:r w:rsidRPr="00E94425">
        <w:t xml:space="preserve">cie </w:t>
      </w:r>
      <w:r w:rsidRPr="00E94425">
        <w:rPr>
          <w:i/>
          <w:iCs/>
        </w:rPr>
        <w:t xml:space="preserve">intent to treat </w:t>
      </w:r>
      <w:r w:rsidRPr="00E94425">
        <w:t>(ITT, popul</w:t>
      </w:r>
      <w:r w:rsidRPr="00E94425">
        <w:rPr>
          <w:rFonts w:hint="eastAsia"/>
        </w:rPr>
        <w:t>á</w:t>
      </w:r>
      <w:r w:rsidRPr="00E94425">
        <w:t>cia v</w:t>
      </w:r>
      <w:r w:rsidRPr="00E94425">
        <w:rPr>
          <w:rFonts w:hint="eastAsia"/>
        </w:rPr>
        <w:t>š</w:t>
      </w:r>
      <w:r w:rsidRPr="00E94425">
        <w:t>etk</w:t>
      </w:r>
      <w:r w:rsidRPr="00E94425">
        <w:rPr>
          <w:rFonts w:hint="eastAsia"/>
        </w:rPr>
        <w:t>ý</w:t>
      </w:r>
      <w:r w:rsidRPr="00E94425">
        <w:t>ch randomizovan</w:t>
      </w:r>
      <w:r w:rsidRPr="00E94425">
        <w:rPr>
          <w:rFonts w:hint="eastAsia"/>
        </w:rPr>
        <w:t>ý</w:t>
      </w:r>
      <w:r w:rsidRPr="00E94425">
        <w:t>ch</w:t>
      </w:r>
      <w:r w:rsidR="005E4814">
        <w:t xml:space="preserve"> </w:t>
      </w:r>
      <w:r w:rsidRPr="00E94425">
        <w:t>pacientov) bol stredn</w:t>
      </w:r>
      <w:r w:rsidRPr="00E94425">
        <w:rPr>
          <w:rFonts w:hint="eastAsia"/>
        </w:rPr>
        <w:t>ý</w:t>
      </w:r>
      <w:r w:rsidRPr="00E94425">
        <w:t xml:space="preserve"> vek 69</w:t>
      </w:r>
      <w:r w:rsidR="005E4814">
        <w:t> </w:t>
      </w:r>
      <w:r w:rsidRPr="00E94425">
        <w:t>rokov (rozsah bol 38 a</w:t>
      </w:r>
      <w:r w:rsidRPr="00E94425">
        <w:rPr>
          <w:rFonts w:hint="eastAsia"/>
        </w:rPr>
        <w:t>ž</w:t>
      </w:r>
      <w:r w:rsidRPr="00E94425">
        <w:t xml:space="preserve"> 88</w:t>
      </w:r>
      <w:r w:rsidR="005E4814">
        <w:t> </w:t>
      </w:r>
      <w:r w:rsidRPr="00E94425">
        <w:t>rokov).</w:t>
      </w:r>
    </w:p>
    <w:p w14:paraId="4B76F9B0" w14:textId="77777777" w:rsidR="00E94425" w:rsidRDefault="00E94425" w:rsidP="00C53854">
      <w:pPr>
        <w:spacing w:line="240" w:lineRule="auto"/>
      </w:pPr>
    </w:p>
    <w:p w14:paraId="2E55B1B3" w14:textId="77777777" w:rsidR="00E94425" w:rsidRDefault="00E94425" w:rsidP="00C53854">
      <w:pPr>
        <w:spacing w:line="240" w:lineRule="auto"/>
      </w:pPr>
      <w:r w:rsidRPr="00E94425">
        <w:t>V</w:t>
      </w:r>
      <w:r w:rsidR="005E4814">
        <w:t> </w:t>
      </w:r>
      <w:r w:rsidRPr="00E94425">
        <w:t>r</w:t>
      </w:r>
      <w:r w:rsidRPr="00E94425">
        <w:rPr>
          <w:rFonts w:hint="eastAsia"/>
        </w:rPr>
        <w:t>á</w:t>
      </w:r>
      <w:r w:rsidRPr="00E94425">
        <w:t>mci ITT anal</w:t>
      </w:r>
      <w:r w:rsidRPr="00E94425">
        <w:rPr>
          <w:rFonts w:hint="eastAsia"/>
        </w:rPr>
        <w:t>ý</w:t>
      </w:r>
      <w:r w:rsidRPr="00E94425">
        <w:t>zy 358</w:t>
      </w:r>
      <w:r w:rsidR="005E4814">
        <w:t> </w:t>
      </w:r>
      <w:r w:rsidRPr="00E94425">
        <w:t>pacientov (179</w:t>
      </w:r>
      <w:r w:rsidR="005E4814">
        <w:t> </w:t>
      </w:r>
      <w:r w:rsidRPr="00E94425">
        <w:t>pacientov lie</w:t>
      </w:r>
      <w:r w:rsidRPr="00E94425">
        <w:rPr>
          <w:rFonts w:hint="eastAsia"/>
        </w:rPr>
        <w:t>č</w:t>
      </w:r>
      <w:r w:rsidRPr="00E94425">
        <w:t>en</w:t>
      </w:r>
      <w:r w:rsidRPr="00E94425">
        <w:rPr>
          <w:rFonts w:hint="eastAsia"/>
        </w:rPr>
        <w:t>ý</w:t>
      </w:r>
      <w:r w:rsidRPr="00E94425">
        <w:t>ch azacitid</w:t>
      </w:r>
      <w:r w:rsidRPr="00E94425">
        <w:rPr>
          <w:rFonts w:hint="eastAsia"/>
        </w:rPr>
        <w:t>í</w:t>
      </w:r>
      <w:r w:rsidRPr="00E94425">
        <w:t>nom a</w:t>
      </w:r>
      <w:r w:rsidR="005E4814">
        <w:t> </w:t>
      </w:r>
      <w:r w:rsidRPr="00E94425">
        <w:t>179</w:t>
      </w:r>
      <w:r w:rsidR="005E4814">
        <w:t> </w:t>
      </w:r>
      <w:r w:rsidRPr="00E94425">
        <w:t>lie</w:t>
      </w:r>
      <w:r w:rsidRPr="00E94425">
        <w:rPr>
          <w:rFonts w:hint="eastAsia"/>
        </w:rPr>
        <w:t>č</w:t>
      </w:r>
      <w:r w:rsidRPr="00E94425">
        <w:t>en</w:t>
      </w:r>
      <w:r w:rsidRPr="00E94425">
        <w:rPr>
          <w:rFonts w:hint="eastAsia"/>
        </w:rPr>
        <w:t>ý</w:t>
      </w:r>
      <w:r w:rsidRPr="00E94425">
        <w:t>ch CCR),</w:t>
      </w:r>
      <w:r w:rsidR="005E4814">
        <w:t xml:space="preserve"> </w:t>
      </w:r>
      <w:r w:rsidRPr="00E94425">
        <w:t>viedla lie</w:t>
      </w:r>
      <w:r w:rsidRPr="00E94425">
        <w:rPr>
          <w:rFonts w:hint="eastAsia"/>
        </w:rPr>
        <w:t>č</w:t>
      </w:r>
      <w:r w:rsidRPr="00E94425">
        <w:t xml:space="preserve">ba </w:t>
      </w:r>
      <w:r w:rsidR="00674B8B">
        <w:t>azacitidínom</w:t>
      </w:r>
      <w:r w:rsidRPr="00E94425">
        <w:t xml:space="preserve"> k</w:t>
      </w:r>
      <w:r w:rsidR="005E4814">
        <w:t> </w:t>
      </w:r>
      <w:r w:rsidRPr="00E94425">
        <w:t>medi</w:t>
      </w:r>
      <w:r w:rsidRPr="00E94425">
        <w:rPr>
          <w:rFonts w:hint="eastAsia"/>
        </w:rPr>
        <w:t>á</w:t>
      </w:r>
      <w:r w:rsidRPr="00E94425">
        <w:t>nu pre</w:t>
      </w:r>
      <w:r w:rsidRPr="00E94425">
        <w:rPr>
          <w:rFonts w:hint="eastAsia"/>
        </w:rPr>
        <w:t>ží</w:t>
      </w:r>
      <w:r w:rsidRPr="00E94425">
        <w:t>vania 24,46</w:t>
      </w:r>
      <w:r w:rsidR="005E4814">
        <w:t> </w:t>
      </w:r>
      <w:r w:rsidRPr="00E94425">
        <w:t>mesiacov oproti 15,02</w:t>
      </w:r>
      <w:r w:rsidR="005E4814">
        <w:t> </w:t>
      </w:r>
      <w:r w:rsidRPr="00E94425">
        <w:t>mesiacom u</w:t>
      </w:r>
      <w:r w:rsidR="005E4814">
        <w:t> </w:t>
      </w:r>
      <w:r w:rsidRPr="00E94425">
        <w:t>pacientov</w:t>
      </w:r>
      <w:r w:rsidR="005E4814">
        <w:t xml:space="preserve"> </w:t>
      </w:r>
      <w:r w:rsidRPr="00E94425">
        <w:t>lie</w:t>
      </w:r>
      <w:r w:rsidRPr="00E94425">
        <w:rPr>
          <w:rFonts w:hint="eastAsia"/>
        </w:rPr>
        <w:t>č</w:t>
      </w:r>
      <w:r w:rsidRPr="00E94425">
        <w:t>en</w:t>
      </w:r>
      <w:r w:rsidRPr="00E94425">
        <w:rPr>
          <w:rFonts w:hint="eastAsia"/>
        </w:rPr>
        <w:t>ý</w:t>
      </w:r>
      <w:r w:rsidRPr="00E94425">
        <w:t xml:space="preserve">ch CCR, </w:t>
      </w:r>
      <w:r w:rsidRPr="00E94425">
        <w:rPr>
          <w:rFonts w:hint="eastAsia"/>
        </w:rPr>
        <w:t>č</w:t>
      </w:r>
      <w:r w:rsidRPr="00E94425">
        <w:t>o je rozdiel 9,4</w:t>
      </w:r>
      <w:r w:rsidR="005E4814">
        <w:t> </w:t>
      </w:r>
      <w:r w:rsidRPr="00E94425">
        <w:t>mesiacov, so stratifikovanou log-rank p-hodnotou</w:t>
      </w:r>
      <w:r w:rsidR="005E4814">
        <w:t> </w:t>
      </w:r>
      <w:r w:rsidRPr="00E94425">
        <w:t>=</w:t>
      </w:r>
      <w:r w:rsidR="005E4814">
        <w:t> </w:t>
      </w:r>
      <w:r w:rsidRPr="00E94425">
        <w:t>0,0001. Miera</w:t>
      </w:r>
      <w:r w:rsidR="005E4814">
        <w:t xml:space="preserve"> </w:t>
      </w:r>
      <w:r w:rsidRPr="00E94425">
        <w:t>12</w:t>
      </w:r>
      <w:r w:rsidR="005E4814">
        <w:t> </w:t>
      </w:r>
      <w:r w:rsidRPr="00E94425">
        <w:t xml:space="preserve">rizika </w:t>
      </w:r>
      <w:r w:rsidR="00F31A27">
        <w:t xml:space="preserve">(HR) </w:t>
      </w:r>
      <w:r w:rsidRPr="00E94425">
        <w:t>pre lie</w:t>
      </w:r>
      <w:r w:rsidRPr="00E94425">
        <w:rPr>
          <w:rFonts w:hint="eastAsia"/>
        </w:rPr>
        <w:t>č</w:t>
      </w:r>
      <w:r w:rsidRPr="00E94425">
        <w:t>ebn</w:t>
      </w:r>
      <w:r w:rsidRPr="00E94425">
        <w:rPr>
          <w:rFonts w:hint="eastAsia"/>
        </w:rPr>
        <w:t>ý</w:t>
      </w:r>
      <w:r w:rsidRPr="00E94425">
        <w:t xml:space="preserve"> </w:t>
      </w:r>
      <w:r w:rsidRPr="00E94425">
        <w:rPr>
          <w:rFonts w:hint="eastAsia"/>
        </w:rPr>
        <w:t>úč</w:t>
      </w:r>
      <w:r w:rsidRPr="00E94425">
        <w:t>inok bola 0,58 (95</w:t>
      </w:r>
      <w:r w:rsidR="005E4814">
        <w:t> </w:t>
      </w:r>
      <w:r w:rsidRPr="00E94425">
        <w:t>% CI: 0,43; 0,77). Dvojro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é</w:t>
      </w:r>
      <w:r w:rsidRPr="00E94425">
        <w:t xml:space="preserve"> miery pre</w:t>
      </w:r>
      <w:r w:rsidRPr="00E94425">
        <w:rPr>
          <w:rFonts w:hint="eastAsia"/>
        </w:rPr>
        <w:t>ží</w:t>
      </w:r>
      <w:r w:rsidRPr="00E94425">
        <w:t>vania boli 50,8</w:t>
      </w:r>
      <w:r w:rsidR="005E4814">
        <w:t> </w:t>
      </w:r>
      <w:r w:rsidRPr="00E94425">
        <w:t>%</w:t>
      </w:r>
      <w:r w:rsidR="005E4814">
        <w:t xml:space="preserve"> </w:t>
      </w:r>
      <w:r w:rsidRPr="00E94425">
        <w:t>u</w:t>
      </w:r>
      <w:r w:rsidR="005E4814">
        <w:t> </w:t>
      </w:r>
      <w:r w:rsidRPr="00E94425">
        <w:t>pacientov dost</w:t>
      </w:r>
      <w:r w:rsidRPr="00E94425">
        <w:rPr>
          <w:rFonts w:hint="eastAsia"/>
        </w:rPr>
        <w:t>á</w:t>
      </w:r>
      <w:r w:rsidRPr="00E94425">
        <w:t>vaj</w:t>
      </w:r>
      <w:r w:rsidRPr="00E94425">
        <w:rPr>
          <w:rFonts w:hint="eastAsia"/>
        </w:rPr>
        <w:t>ú</w:t>
      </w:r>
      <w:r w:rsidRPr="00E94425">
        <w:t>cich azacitid</w:t>
      </w:r>
      <w:r w:rsidRPr="00E94425">
        <w:rPr>
          <w:rFonts w:hint="eastAsia"/>
        </w:rPr>
        <w:t>í</w:t>
      </w:r>
      <w:r w:rsidRPr="00E94425">
        <w:t>n oproti 26,2</w:t>
      </w:r>
      <w:r w:rsidR="005E4814">
        <w:t> </w:t>
      </w:r>
      <w:r w:rsidRPr="00E94425">
        <w:t>% u</w:t>
      </w:r>
      <w:r w:rsidR="005E4814">
        <w:t> </w:t>
      </w:r>
      <w:r w:rsidRPr="00E94425">
        <w:t>pacientov dost</w:t>
      </w:r>
      <w:r w:rsidRPr="00E94425">
        <w:rPr>
          <w:rFonts w:hint="eastAsia"/>
        </w:rPr>
        <w:t>á</w:t>
      </w:r>
      <w:r w:rsidRPr="00E94425">
        <w:t>vaj</w:t>
      </w:r>
      <w:r w:rsidRPr="00E94425">
        <w:rPr>
          <w:rFonts w:hint="eastAsia"/>
        </w:rPr>
        <w:t>ú</w:t>
      </w:r>
      <w:r w:rsidRPr="00E94425">
        <w:t>cich CCR (p</w:t>
      </w:r>
      <w:r w:rsidR="005E4814">
        <w:t> </w:t>
      </w:r>
      <w:r w:rsidRPr="00E94425">
        <w:t>&lt;</w:t>
      </w:r>
      <w:r w:rsidR="005E4814">
        <w:t> </w:t>
      </w:r>
      <w:r w:rsidRPr="00E94425">
        <w:t>0,0001).</w:t>
      </w:r>
    </w:p>
    <w:p w14:paraId="288EF4EC" w14:textId="77777777" w:rsidR="00E94425" w:rsidRDefault="00E94425" w:rsidP="00C53854">
      <w:pPr>
        <w:spacing w:line="240" w:lineRule="auto"/>
      </w:pPr>
    </w:p>
    <w:p w14:paraId="08DF1897" w14:textId="52469CCD" w:rsidR="00E94425" w:rsidRDefault="00830148" w:rsidP="00C53854">
      <w:pPr>
        <w:keepNext/>
        <w:spacing w:line="240" w:lineRule="auto"/>
      </w:pPr>
      <w:r w:rsidRPr="000B573E">
        <w:rPr>
          <w:noProof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6E1270DF" wp14:editId="3936A265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5759450" cy="3390900"/>
            <wp:effectExtent l="0" t="0" r="0" b="0"/>
            <wp:wrapThrough wrapText="bothSides">
              <wp:wrapPolygon edited="0">
                <wp:start x="0" y="0"/>
                <wp:lineTo x="0" y="21479"/>
                <wp:lineTo x="21505" y="21479"/>
                <wp:lineTo x="21505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F0FB3" w14:textId="77777777" w:rsidR="00E94425" w:rsidRPr="00E94425" w:rsidRDefault="00E94425" w:rsidP="00C53854">
      <w:pPr>
        <w:keepNext/>
        <w:spacing w:line="240" w:lineRule="auto"/>
      </w:pPr>
      <w:r w:rsidRPr="00E94425">
        <w:t>LEGENDA: AZA</w:t>
      </w:r>
      <w:r w:rsidR="000D3B66">
        <w:t> </w:t>
      </w:r>
      <w:r w:rsidRPr="00E94425">
        <w:t>=</w:t>
      </w:r>
      <w:r w:rsidR="000D3B66">
        <w:t> </w:t>
      </w:r>
      <w:r w:rsidRPr="00FE79A9">
        <w:rPr>
          <w:i/>
        </w:rPr>
        <w:t>azacitid</w:t>
      </w:r>
      <w:r w:rsidRPr="00FE79A9">
        <w:rPr>
          <w:rFonts w:hint="eastAsia"/>
          <w:i/>
        </w:rPr>
        <w:t>í</w:t>
      </w:r>
      <w:r w:rsidRPr="00FE79A9">
        <w:rPr>
          <w:i/>
        </w:rPr>
        <w:t>n</w:t>
      </w:r>
      <w:r w:rsidRPr="00E94425">
        <w:t>, CCR</w:t>
      </w:r>
      <w:r w:rsidR="000D3B66">
        <w:t> </w:t>
      </w:r>
      <w:r w:rsidRPr="00E94425">
        <w:t>=</w:t>
      </w:r>
      <w:r w:rsidR="000D3B66">
        <w:t> </w:t>
      </w:r>
      <w:r w:rsidRPr="00E94425">
        <w:t>konven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é</w:t>
      </w:r>
      <w:r w:rsidRPr="00E94425">
        <w:t xml:space="preserve"> re</w:t>
      </w:r>
      <w:r w:rsidRPr="00E94425">
        <w:rPr>
          <w:rFonts w:hint="eastAsia"/>
        </w:rPr>
        <w:t>ž</w:t>
      </w:r>
      <w:r w:rsidRPr="00E94425">
        <w:t>imy lie</w:t>
      </w:r>
      <w:r w:rsidRPr="00E94425">
        <w:rPr>
          <w:rFonts w:hint="eastAsia"/>
        </w:rPr>
        <w:t>č</w:t>
      </w:r>
      <w:r w:rsidRPr="00E94425">
        <w:t>by (</w:t>
      </w:r>
      <w:r w:rsidRPr="00E94425">
        <w:rPr>
          <w:i/>
          <w:iCs/>
        </w:rPr>
        <w:t>conventional care regimens</w:t>
      </w:r>
      <w:r w:rsidRPr="00E94425">
        <w:t>),</w:t>
      </w:r>
    </w:p>
    <w:p w14:paraId="49CA44BB" w14:textId="77777777" w:rsidR="00E94425" w:rsidRDefault="00E94425" w:rsidP="00C53854">
      <w:pPr>
        <w:keepNext/>
        <w:spacing w:line="240" w:lineRule="auto"/>
      </w:pPr>
      <w:r w:rsidRPr="00E94425">
        <w:t>CI</w:t>
      </w:r>
      <w:r w:rsidR="000D3B66">
        <w:t> </w:t>
      </w:r>
      <w:r w:rsidRPr="00E94425">
        <w:t>=</w:t>
      </w:r>
      <w:r w:rsidR="000D3B66">
        <w:t> </w:t>
      </w:r>
      <w:r w:rsidRPr="00E94425">
        <w:t>interval spo</w:t>
      </w:r>
      <w:r w:rsidRPr="00E94425">
        <w:rPr>
          <w:rFonts w:hint="eastAsia"/>
        </w:rPr>
        <w:t>ľ</w:t>
      </w:r>
      <w:r w:rsidRPr="00E94425">
        <w:t>ahlivosti (</w:t>
      </w:r>
      <w:r w:rsidRPr="00E94425">
        <w:rPr>
          <w:i/>
          <w:iCs/>
        </w:rPr>
        <w:t>confidence interval</w:t>
      </w:r>
      <w:r w:rsidRPr="00E94425">
        <w:t>), HR</w:t>
      </w:r>
      <w:r w:rsidR="000D3B66">
        <w:t> </w:t>
      </w:r>
      <w:r w:rsidRPr="00E94425">
        <w:t>=</w:t>
      </w:r>
      <w:r w:rsidR="000D3B66">
        <w:t> </w:t>
      </w:r>
      <w:r w:rsidRPr="00E94425">
        <w:t>miera rizika (</w:t>
      </w:r>
      <w:r w:rsidRPr="00E94425">
        <w:rPr>
          <w:i/>
          <w:iCs/>
        </w:rPr>
        <w:t>hazard ratio</w:t>
      </w:r>
      <w:r w:rsidRPr="00E94425">
        <w:t>)</w:t>
      </w:r>
    </w:p>
    <w:p w14:paraId="6FBB99C4" w14:textId="77777777" w:rsidR="00661383" w:rsidRPr="00E94425" w:rsidRDefault="00661383" w:rsidP="00C53854">
      <w:pPr>
        <w:spacing w:line="240" w:lineRule="auto"/>
      </w:pPr>
    </w:p>
    <w:p w14:paraId="0B06DA42" w14:textId="77777777" w:rsidR="00E94425" w:rsidRDefault="00E94425" w:rsidP="00C53854">
      <w:pPr>
        <w:spacing w:line="240" w:lineRule="auto"/>
      </w:pPr>
      <w:r w:rsidRPr="00E94425">
        <w:t>Pr</w:t>
      </w:r>
      <w:r w:rsidRPr="00E94425">
        <w:rPr>
          <w:rFonts w:hint="eastAsia"/>
        </w:rPr>
        <w:t>í</w:t>
      </w:r>
      <w:r w:rsidRPr="00E94425">
        <w:t>nosy lie</w:t>
      </w:r>
      <w:r w:rsidRPr="00E94425">
        <w:rPr>
          <w:rFonts w:hint="eastAsia"/>
        </w:rPr>
        <w:t>č</w:t>
      </w:r>
      <w:r w:rsidRPr="00E94425">
        <w:t xml:space="preserve">by </w:t>
      </w:r>
      <w:r w:rsidR="00FE79A9">
        <w:t>azacitidínom</w:t>
      </w:r>
      <w:r w:rsidRPr="00E94425">
        <w:t xml:space="preserve"> v</w:t>
      </w:r>
      <w:r w:rsidR="00A31786">
        <w:t> </w:t>
      </w:r>
      <w:r w:rsidRPr="00E94425">
        <w:t>d</w:t>
      </w:r>
      <w:r w:rsidRPr="00E94425">
        <w:rPr>
          <w:rFonts w:hint="eastAsia"/>
        </w:rPr>
        <w:t>ĺž</w:t>
      </w:r>
      <w:r w:rsidRPr="00E94425">
        <w:t>ke pre</w:t>
      </w:r>
      <w:r w:rsidRPr="00E94425">
        <w:rPr>
          <w:rFonts w:hint="eastAsia"/>
        </w:rPr>
        <w:t>ží</w:t>
      </w:r>
      <w:r w:rsidRPr="00E94425">
        <w:t>vania boli konzistentn</w:t>
      </w:r>
      <w:r w:rsidRPr="00E94425">
        <w:rPr>
          <w:rFonts w:hint="eastAsia"/>
        </w:rPr>
        <w:t>é</w:t>
      </w:r>
      <w:r w:rsidRPr="00E94425">
        <w:t xml:space="preserve"> oproti v</w:t>
      </w:r>
      <w:r w:rsidRPr="00E94425">
        <w:rPr>
          <w:rFonts w:hint="eastAsia"/>
        </w:rPr>
        <w:t>š</w:t>
      </w:r>
      <w:r w:rsidRPr="00E94425">
        <w:t>etk</w:t>
      </w:r>
      <w:r w:rsidRPr="00E94425">
        <w:rPr>
          <w:rFonts w:hint="eastAsia"/>
        </w:rPr>
        <w:t>ý</w:t>
      </w:r>
      <w:r w:rsidRPr="00E94425">
        <w:t>m mo</w:t>
      </w:r>
      <w:r w:rsidRPr="00E94425">
        <w:rPr>
          <w:rFonts w:hint="eastAsia"/>
        </w:rPr>
        <w:t>ž</w:t>
      </w:r>
      <w:r w:rsidRPr="00E94425">
        <w:t>nostiam lie</w:t>
      </w:r>
      <w:r w:rsidRPr="00E94425">
        <w:rPr>
          <w:rFonts w:hint="eastAsia"/>
        </w:rPr>
        <w:t>č</w:t>
      </w:r>
      <w:r w:rsidRPr="00E94425">
        <w:t>by CCR</w:t>
      </w:r>
      <w:r w:rsidR="00FE79A9">
        <w:t xml:space="preserve"> </w:t>
      </w:r>
      <w:r w:rsidRPr="00E94425">
        <w:t>(samostatne BSC, n</w:t>
      </w:r>
      <w:r w:rsidRPr="00E94425">
        <w:rPr>
          <w:rFonts w:hint="eastAsia"/>
        </w:rPr>
        <w:t>í</w:t>
      </w:r>
      <w:r w:rsidRPr="00E94425">
        <w:t>zke d</w:t>
      </w:r>
      <w:r w:rsidRPr="00E94425">
        <w:rPr>
          <w:rFonts w:hint="eastAsia"/>
        </w:rPr>
        <w:t>á</w:t>
      </w:r>
      <w:r w:rsidRPr="00E94425">
        <w:t>vky cytarab</w:t>
      </w:r>
      <w:r w:rsidRPr="00E94425">
        <w:rPr>
          <w:rFonts w:hint="eastAsia"/>
        </w:rPr>
        <w:t>í</w:t>
      </w:r>
      <w:r w:rsidRPr="00E94425">
        <w:t>nu s</w:t>
      </w:r>
      <w:r w:rsidR="00BC17B6">
        <w:t> </w:t>
      </w:r>
      <w:r w:rsidRPr="00E94425">
        <w:t xml:space="preserve">BSC alebo </w:t>
      </w:r>
      <w:r w:rsidRPr="00E94425">
        <w:rPr>
          <w:rFonts w:hint="eastAsia"/>
        </w:rPr>
        <w:t>š</w:t>
      </w:r>
      <w:r w:rsidRPr="00E94425">
        <w:t>tandardn</w:t>
      </w:r>
      <w:r w:rsidRPr="00E94425">
        <w:rPr>
          <w:rFonts w:hint="eastAsia"/>
        </w:rPr>
        <w:t>á</w:t>
      </w:r>
      <w:r w:rsidRPr="00E94425">
        <w:t xml:space="preserve"> induk</w:t>
      </w:r>
      <w:r w:rsidRPr="00E94425">
        <w:rPr>
          <w:rFonts w:hint="eastAsia"/>
        </w:rPr>
        <w:t>č</w:t>
      </w:r>
      <w:r w:rsidRPr="00E94425">
        <w:t>n</w:t>
      </w:r>
      <w:r w:rsidRPr="00E94425">
        <w:rPr>
          <w:rFonts w:hint="eastAsia"/>
        </w:rPr>
        <w:t>á</w:t>
      </w:r>
      <w:r w:rsidRPr="00E94425">
        <w:t xml:space="preserve"> chemoterapia s</w:t>
      </w:r>
      <w:r w:rsidR="00A31786">
        <w:t> </w:t>
      </w:r>
      <w:r w:rsidRPr="00E94425">
        <w:t>BSC)</w:t>
      </w:r>
      <w:r w:rsidR="00FE79A9">
        <w:t xml:space="preserve"> </w:t>
      </w:r>
      <w:r w:rsidRPr="00E94425">
        <w:t>pou</w:t>
      </w:r>
      <w:r w:rsidRPr="00E94425">
        <w:rPr>
          <w:rFonts w:hint="eastAsia"/>
        </w:rPr>
        <w:t>ž</w:t>
      </w:r>
      <w:r w:rsidRPr="00E94425">
        <w:t>it</w:t>
      </w:r>
      <w:r w:rsidRPr="00E94425">
        <w:rPr>
          <w:rFonts w:hint="eastAsia"/>
        </w:rPr>
        <w:t>ý</w:t>
      </w:r>
      <w:r w:rsidRPr="00E94425">
        <w:t>mi v</w:t>
      </w:r>
      <w:r w:rsidR="00A31786">
        <w:t> </w:t>
      </w:r>
      <w:r w:rsidRPr="00E94425">
        <w:t>kontrolnej skupine.</w:t>
      </w:r>
    </w:p>
    <w:p w14:paraId="20EFD8BD" w14:textId="77777777" w:rsidR="00661383" w:rsidRPr="00E94425" w:rsidRDefault="00661383" w:rsidP="00C53854">
      <w:pPr>
        <w:spacing w:line="240" w:lineRule="auto"/>
      </w:pPr>
    </w:p>
    <w:p w14:paraId="2C5A9E6E" w14:textId="77777777" w:rsidR="00E94425" w:rsidRDefault="00E94425" w:rsidP="00C53854">
      <w:pPr>
        <w:spacing w:line="240" w:lineRule="auto"/>
      </w:pPr>
      <w:r w:rsidRPr="00E94425">
        <w:t>Pri anal</w:t>
      </w:r>
      <w:r w:rsidRPr="00E94425">
        <w:rPr>
          <w:rFonts w:hint="eastAsia"/>
        </w:rPr>
        <w:t>ý</w:t>
      </w:r>
      <w:r w:rsidRPr="00E94425">
        <w:t>ze cytogenetick</w:t>
      </w:r>
      <w:r w:rsidRPr="00E94425">
        <w:rPr>
          <w:rFonts w:hint="eastAsia"/>
        </w:rPr>
        <w:t>ý</w:t>
      </w:r>
      <w:r w:rsidRPr="00E94425">
        <w:t>ch podskup</w:t>
      </w:r>
      <w:r w:rsidRPr="00E94425">
        <w:rPr>
          <w:rFonts w:hint="eastAsia"/>
        </w:rPr>
        <w:t>í</w:t>
      </w:r>
      <w:r w:rsidRPr="00E94425">
        <w:t>n IPSS bol zisten</w:t>
      </w:r>
      <w:r w:rsidRPr="00E94425">
        <w:rPr>
          <w:rFonts w:hint="eastAsia"/>
        </w:rPr>
        <w:t>ý</w:t>
      </w:r>
      <w:r w:rsidRPr="00E94425">
        <w:t xml:space="preserve"> podobn</w:t>
      </w:r>
      <w:r w:rsidRPr="00E94425">
        <w:rPr>
          <w:rFonts w:hint="eastAsia"/>
        </w:rPr>
        <w:t>ý</w:t>
      </w:r>
      <w:r w:rsidRPr="00E94425">
        <w:t xml:space="preserve"> medi</w:t>
      </w:r>
      <w:r w:rsidRPr="00E94425">
        <w:rPr>
          <w:rFonts w:hint="eastAsia"/>
        </w:rPr>
        <w:t>á</w:t>
      </w:r>
      <w:r w:rsidRPr="00E94425">
        <w:t>n celkovej doby pre</w:t>
      </w:r>
      <w:r w:rsidRPr="00E94425">
        <w:rPr>
          <w:rFonts w:hint="eastAsia"/>
        </w:rPr>
        <w:t>ží</w:t>
      </w:r>
      <w:r w:rsidRPr="00E94425">
        <w:t>vania vo</w:t>
      </w:r>
      <w:r w:rsidR="00A31786">
        <w:t xml:space="preserve"> </w:t>
      </w:r>
      <w:r w:rsidRPr="00E94425">
        <w:t>v</w:t>
      </w:r>
      <w:r w:rsidRPr="00E94425">
        <w:rPr>
          <w:rFonts w:hint="eastAsia"/>
        </w:rPr>
        <w:t>š</w:t>
      </w:r>
      <w:r w:rsidRPr="00E94425">
        <w:t>etk</w:t>
      </w:r>
      <w:r w:rsidRPr="00E94425">
        <w:rPr>
          <w:rFonts w:hint="eastAsia"/>
        </w:rPr>
        <w:t>ý</w:t>
      </w:r>
      <w:r w:rsidRPr="00E94425">
        <w:t>ch skupin</w:t>
      </w:r>
      <w:r w:rsidRPr="00E94425">
        <w:rPr>
          <w:rFonts w:hint="eastAsia"/>
        </w:rPr>
        <w:t>á</w:t>
      </w:r>
      <w:r w:rsidRPr="00E94425">
        <w:t>ch (priazniv</w:t>
      </w:r>
      <w:r w:rsidRPr="00E94425">
        <w:rPr>
          <w:rFonts w:hint="eastAsia"/>
        </w:rPr>
        <w:t>á</w:t>
      </w:r>
      <w:r w:rsidRPr="00E94425">
        <w:t>, intermedi</w:t>
      </w:r>
      <w:r w:rsidRPr="00E94425">
        <w:rPr>
          <w:rFonts w:hint="eastAsia"/>
        </w:rPr>
        <w:t>á</w:t>
      </w:r>
      <w:r w:rsidRPr="00E94425">
        <w:t>lna, nepriazniv</w:t>
      </w:r>
      <w:r w:rsidRPr="00E94425">
        <w:rPr>
          <w:rFonts w:hint="eastAsia"/>
        </w:rPr>
        <w:t>á</w:t>
      </w:r>
      <w:r w:rsidRPr="00E94425">
        <w:t xml:space="preserve"> cytogenetika, vr</w:t>
      </w:r>
      <w:r w:rsidRPr="00E94425">
        <w:rPr>
          <w:rFonts w:hint="eastAsia"/>
        </w:rPr>
        <w:t>á</w:t>
      </w:r>
      <w:r w:rsidRPr="00E94425">
        <w:t>tane monoz</w:t>
      </w:r>
      <w:r w:rsidRPr="00E94425">
        <w:rPr>
          <w:rFonts w:hint="eastAsia"/>
        </w:rPr>
        <w:t>ó</w:t>
      </w:r>
      <w:r w:rsidRPr="00E94425">
        <w:t>mie 7).</w:t>
      </w:r>
    </w:p>
    <w:p w14:paraId="2B7CBEA6" w14:textId="77777777" w:rsidR="00661383" w:rsidRPr="00E94425" w:rsidRDefault="00661383" w:rsidP="00C53854">
      <w:pPr>
        <w:spacing w:line="240" w:lineRule="auto"/>
      </w:pPr>
    </w:p>
    <w:p w14:paraId="6BAAB43A" w14:textId="77777777" w:rsidR="00E94425" w:rsidRDefault="00E94425" w:rsidP="00C53854">
      <w:pPr>
        <w:spacing w:line="240" w:lineRule="auto"/>
      </w:pPr>
      <w:r w:rsidRPr="00E94425">
        <w:t>V</w:t>
      </w:r>
      <w:r w:rsidR="009D6D8D">
        <w:t> </w:t>
      </w:r>
      <w:r w:rsidRPr="00E94425">
        <w:t>r</w:t>
      </w:r>
      <w:r w:rsidRPr="00E94425">
        <w:rPr>
          <w:rFonts w:hint="eastAsia"/>
        </w:rPr>
        <w:t>á</w:t>
      </w:r>
      <w:r w:rsidRPr="00E94425">
        <w:t>mci anal</w:t>
      </w:r>
      <w:r w:rsidRPr="00E94425">
        <w:rPr>
          <w:rFonts w:hint="eastAsia"/>
        </w:rPr>
        <w:t>ý</w:t>
      </w:r>
      <w:r w:rsidRPr="00E94425">
        <w:t>z vekov</w:t>
      </w:r>
      <w:r w:rsidRPr="00E94425">
        <w:rPr>
          <w:rFonts w:hint="eastAsia"/>
        </w:rPr>
        <w:t>ý</w:t>
      </w:r>
      <w:r w:rsidRPr="00E94425">
        <w:t>ch podskup</w:t>
      </w:r>
      <w:r w:rsidRPr="00E94425">
        <w:rPr>
          <w:rFonts w:hint="eastAsia"/>
        </w:rPr>
        <w:t>í</w:t>
      </w:r>
      <w:r w:rsidRPr="00E94425">
        <w:t>n bol vo v</w:t>
      </w:r>
      <w:r w:rsidRPr="00E94425">
        <w:rPr>
          <w:rFonts w:hint="eastAsia"/>
        </w:rPr>
        <w:t>š</w:t>
      </w:r>
      <w:r w:rsidRPr="00E94425">
        <w:t>etk</w:t>
      </w:r>
      <w:r w:rsidRPr="00E94425">
        <w:rPr>
          <w:rFonts w:hint="eastAsia"/>
        </w:rPr>
        <w:t>ý</w:t>
      </w:r>
      <w:r w:rsidRPr="00E94425">
        <w:t>ch skupin</w:t>
      </w:r>
      <w:r w:rsidRPr="00E94425">
        <w:rPr>
          <w:rFonts w:hint="eastAsia"/>
        </w:rPr>
        <w:t>á</w:t>
      </w:r>
      <w:r w:rsidRPr="00E94425">
        <w:t>ch (&lt;</w:t>
      </w:r>
      <w:r w:rsidR="009D6D8D">
        <w:t> </w:t>
      </w:r>
      <w:r w:rsidRPr="00E94425">
        <w:t>65</w:t>
      </w:r>
      <w:r w:rsidR="009D6D8D">
        <w:t> </w:t>
      </w:r>
      <w:r w:rsidRPr="00E94425">
        <w:t xml:space="preserve">rokov, </w:t>
      </w:r>
      <w:r w:rsidRPr="00E94425">
        <w:rPr>
          <w:rFonts w:hint="eastAsia"/>
        </w:rPr>
        <w:t>≥</w:t>
      </w:r>
      <w:r w:rsidR="009D6D8D">
        <w:t> </w:t>
      </w:r>
      <w:r w:rsidRPr="00E94425">
        <w:t>65</w:t>
      </w:r>
      <w:r w:rsidR="009D6D8D">
        <w:t> </w:t>
      </w:r>
      <w:r w:rsidRPr="00E94425">
        <w:t>rokov a</w:t>
      </w:r>
      <w:r w:rsidR="009D6D8D">
        <w:t> </w:t>
      </w:r>
      <w:r w:rsidRPr="00E94425">
        <w:rPr>
          <w:rFonts w:hint="eastAsia"/>
        </w:rPr>
        <w:t>≥</w:t>
      </w:r>
      <w:r w:rsidR="009D6D8D">
        <w:t> </w:t>
      </w:r>
      <w:r w:rsidRPr="00E94425">
        <w:t>75</w:t>
      </w:r>
      <w:r w:rsidR="009D6D8D">
        <w:t> </w:t>
      </w:r>
      <w:r w:rsidRPr="00E94425">
        <w:t>rokov)</w:t>
      </w:r>
      <w:r w:rsidR="00A31786">
        <w:t xml:space="preserve"> </w:t>
      </w:r>
      <w:r w:rsidRPr="00E94425">
        <w:t>zisten</w:t>
      </w:r>
      <w:r w:rsidRPr="00E94425">
        <w:rPr>
          <w:rFonts w:hint="eastAsia"/>
        </w:rPr>
        <w:t>ý</w:t>
      </w:r>
      <w:r w:rsidRPr="00E94425">
        <w:t xml:space="preserve"> n</w:t>
      </w:r>
      <w:r w:rsidRPr="00E94425">
        <w:rPr>
          <w:rFonts w:hint="eastAsia"/>
        </w:rPr>
        <w:t>á</w:t>
      </w:r>
      <w:r w:rsidRPr="00E94425">
        <w:t>rast medi</w:t>
      </w:r>
      <w:r w:rsidRPr="00E94425">
        <w:rPr>
          <w:rFonts w:hint="eastAsia"/>
        </w:rPr>
        <w:t>á</w:t>
      </w:r>
      <w:r w:rsidRPr="00E94425">
        <w:t>nu celkovej doby pre</w:t>
      </w:r>
      <w:r w:rsidRPr="00E94425">
        <w:rPr>
          <w:rFonts w:hint="eastAsia"/>
        </w:rPr>
        <w:t>ží</w:t>
      </w:r>
      <w:r w:rsidRPr="00E94425">
        <w:t>vania.</w:t>
      </w:r>
    </w:p>
    <w:p w14:paraId="0ED111AE" w14:textId="77777777" w:rsidR="00661383" w:rsidRDefault="00661383" w:rsidP="00C53854">
      <w:pPr>
        <w:spacing w:line="240" w:lineRule="auto"/>
      </w:pPr>
    </w:p>
    <w:p w14:paraId="059FF663" w14:textId="77777777" w:rsidR="00661383" w:rsidRDefault="00661383" w:rsidP="00C53854">
      <w:pPr>
        <w:spacing w:line="240" w:lineRule="auto"/>
      </w:pPr>
      <w:r w:rsidRPr="00661383">
        <w:t>Lie</w:t>
      </w:r>
      <w:r w:rsidRPr="00661383">
        <w:rPr>
          <w:rFonts w:hint="eastAsia"/>
        </w:rPr>
        <w:t>č</w:t>
      </w:r>
      <w:r w:rsidRPr="00661383">
        <w:t xml:space="preserve">ba </w:t>
      </w:r>
      <w:r w:rsidR="00674B8B">
        <w:t>azacitidínom</w:t>
      </w:r>
      <w:r w:rsidR="00674B8B" w:rsidRPr="00661383">
        <w:t xml:space="preserve"> </w:t>
      </w:r>
      <w:r w:rsidRPr="00661383">
        <w:t>bola spojen</w:t>
      </w:r>
      <w:r w:rsidRPr="00661383">
        <w:rPr>
          <w:rFonts w:hint="eastAsia"/>
        </w:rPr>
        <w:t>á</w:t>
      </w:r>
      <w:r w:rsidRPr="00661383">
        <w:t xml:space="preserve"> s</w:t>
      </w:r>
      <w:r w:rsidR="009D6D8D">
        <w:t> </w:t>
      </w:r>
      <w:r w:rsidRPr="00661383">
        <w:t>medi</w:t>
      </w:r>
      <w:r w:rsidRPr="00661383">
        <w:rPr>
          <w:rFonts w:hint="eastAsia"/>
        </w:rPr>
        <w:t>á</w:t>
      </w:r>
      <w:r w:rsidRPr="00661383">
        <w:t xml:space="preserve">nom doby do </w:t>
      </w:r>
      <w:r w:rsidRPr="00661383">
        <w:rPr>
          <w:rFonts w:hint="eastAsia"/>
        </w:rPr>
        <w:t>ú</w:t>
      </w:r>
      <w:r w:rsidRPr="00661383">
        <w:t>mrtia alebo do transform</w:t>
      </w:r>
      <w:r w:rsidRPr="00661383">
        <w:rPr>
          <w:rFonts w:hint="eastAsia"/>
        </w:rPr>
        <w:t>á</w:t>
      </w:r>
      <w:r w:rsidRPr="00661383">
        <w:t>cie na</w:t>
      </w:r>
      <w:r w:rsidR="00A31786">
        <w:t xml:space="preserve"> </w:t>
      </w:r>
      <w:r w:rsidRPr="00661383">
        <w:t>AML 13,0 mesiaca oproti 7,6</w:t>
      </w:r>
      <w:r w:rsidR="009D6D8D">
        <w:t> </w:t>
      </w:r>
      <w:r w:rsidRPr="00661383">
        <w:t>mesiaca u</w:t>
      </w:r>
      <w:r w:rsidR="009D6D8D">
        <w:t> </w:t>
      </w:r>
      <w:r w:rsidRPr="00661383">
        <w:t>pacientov podstupuj</w:t>
      </w:r>
      <w:r w:rsidRPr="00661383">
        <w:rPr>
          <w:rFonts w:hint="eastAsia"/>
        </w:rPr>
        <w:t>ú</w:t>
      </w:r>
      <w:r w:rsidRPr="00661383">
        <w:t>cich lie</w:t>
      </w:r>
      <w:r w:rsidRPr="00661383">
        <w:rPr>
          <w:rFonts w:hint="eastAsia"/>
        </w:rPr>
        <w:t>č</w:t>
      </w:r>
      <w:r w:rsidRPr="00661383">
        <w:t xml:space="preserve">bu CCR, </w:t>
      </w:r>
      <w:r w:rsidRPr="00661383">
        <w:rPr>
          <w:rFonts w:hint="eastAsia"/>
        </w:rPr>
        <w:t>č</w:t>
      </w:r>
      <w:r w:rsidRPr="00661383">
        <w:t>o je zlep</w:t>
      </w:r>
      <w:r w:rsidRPr="00661383">
        <w:rPr>
          <w:rFonts w:hint="eastAsia"/>
        </w:rPr>
        <w:t>š</w:t>
      </w:r>
      <w:r w:rsidRPr="00661383">
        <w:t>enie</w:t>
      </w:r>
      <w:r w:rsidR="00A31786">
        <w:t xml:space="preserve"> </w:t>
      </w:r>
      <w:r w:rsidRPr="00661383">
        <w:t>o</w:t>
      </w:r>
      <w:r w:rsidR="009D6D8D">
        <w:t> </w:t>
      </w:r>
      <w:r w:rsidRPr="00661383">
        <w:t>5,4</w:t>
      </w:r>
      <w:r w:rsidR="009D6D8D">
        <w:t> </w:t>
      </w:r>
      <w:r w:rsidRPr="00661383">
        <w:t>mesiaca so stratifikovanou log-rank p-hodnotou</w:t>
      </w:r>
      <w:r w:rsidR="009D6D8D">
        <w:t> </w:t>
      </w:r>
      <w:r w:rsidRPr="00661383">
        <w:t>=</w:t>
      </w:r>
      <w:r w:rsidR="009D6D8D">
        <w:t> </w:t>
      </w:r>
      <w:r w:rsidRPr="00661383">
        <w:t>0,0025.</w:t>
      </w:r>
    </w:p>
    <w:p w14:paraId="64BBF3F4" w14:textId="77777777" w:rsidR="00661383" w:rsidRPr="00661383" w:rsidRDefault="00661383" w:rsidP="00C53854">
      <w:pPr>
        <w:spacing w:line="240" w:lineRule="auto"/>
      </w:pPr>
    </w:p>
    <w:p w14:paraId="198AB621" w14:textId="77777777" w:rsidR="00661383" w:rsidRDefault="00661383" w:rsidP="00C53854">
      <w:pPr>
        <w:spacing w:line="240" w:lineRule="auto"/>
      </w:pPr>
      <w:r w:rsidRPr="00661383">
        <w:t>Lie</w:t>
      </w:r>
      <w:r w:rsidRPr="00661383">
        <w:rPr>
          <w:rFonts w:hint="eastAsia"/>
        </w:rPr>
        <w:t>č</w:t>
      </w:r>
      <w:r w:rsidRPr="00661383">
        <w:t xml:space="preserve">ba </w:t>
      </w:r>
      <w:r w:rsidR="00FE79A9">
        <w:t>azacitidínom</w:t>
      </w:r>
      <w:r w:rsidRPr="00661383">
        <w:t xml:space="preserve"> bola tie</w:t>
      </w:r>
      <w:r w:rsidRPr="00661383">
        <w:rPr>
          <w:rFonts w:hint="eastAsia"/>
        </w:rPr>
        <w:t>ž</w:t>
      </w:r>
      <w:r w:rsidRPr="00661383">
        <w:t xml:space="preserve"> spojen</w:t>
      </w:r>
      <w:r w:rsidRPr="00661383">
        <w:rPr>
          <w:rFonts w:hint="eastAsia"/>
        </w:rPr>
        <w:t>á</w:t>
      </w:r>
      <w:r w:rsidRPr="00661383">
        <w:t xml:space="preserve"> s</w:t>
      </w:r>
      <w:r w:rsidR="009D6D8D">
        <w:t> </w:t>
      </w:r>
      <w:r w:rsidRPr="00661383">
        <w:t>poklesom cytop</w:t>
      </w:r>
      <w:r w:rsidRPr="00661383">
        <w:rPr>
          <w:rFonts w:hint="eastAsia"/>
        </w:rPr>
        <w:t>é</w:t>
      </w:r>
      <w:r w:rsidRPr="00661383">
        <w:t>ni</w:t>
      </w:r>
      <w:r w:rsidRPr="00661383">
        <w:rPr>
          <w:rFonts w:hint="eastAsia"/>
        </w:rPr>
        <w:t>í</w:t>
      </w:r>
      <w:r w:rsidRPr="00661383">
        <w:t xml:space="preserve"> a</w:t>
      </w:r>
      <w:r w:rsidR="009D6D8D">
        <w:t> </w:t>
      </w:r>
      <w:r w:rsidRPr="00661383">
        <w:t>s</w:t>
      </w:r>
      <w:r w:rsidR="009D6D8D">
        <w:t> </w:t>
      </w:r>
      <w:r w:rsidRPr="00661383">
        <w:t>nimi s</w:t>
      </w:r>
      <w:r w:rsidRPr="00661383">
        <w:rPr>
          <w:rFonts w:hint="eastAsia"/>
        </w:rPr>
        <w:t>ú</w:t>
      </w:r>
      <w:r w:rsidRPr="00661383">
        <w:t>visiacich pr</w:t>
      </w:r>
      <w:r w:rsidRPr="00661383">
        <w:rPr>
          <w:rFonts w:hint="eastAsia"/>
        </w:rPr>
        <w:t>í</w:t>
      </w:r>
      <w:r w:rsidRPr="00661383">
        <w:t>znakov. Lie</w:t>
      </w:r>
      <w:r w:rsidRPr="00661383">
        <w:rPr>
          <w:rFonts w:hint="eastAsia"/>
        </w:rPr>
        <w:t>č</w:t>
      </w:r>
      <w:r w:rsidRPr="00661383">
        <w:t>ba</w:t>
      </w:r>
      <w:r w:rsidR="00A31786">
        <w:t xml:space="preserve"> </w:t>
      </w:r>
      <w:r w:rsidR="00674B8B">
        <w:t>azacitidínom</w:t>
      </w:r>
      <w:r w:rsidR="00674B8B" w:rsidRPr="00661383">
        <w:t xml:space="preserve"> </w:t>
      </w:r>
      <w:r w:rsidRPr="00661383">
        <w:t>viedla k</w:t>
      </w:r>
      <w:r w:rsidR="009D6D8D">
        <w:t> </w:t>
      </w:r>
      <w:r w:rsidRPr="00661383">
        <w:t>zn</w:t>
      </w:r>
      <w:r w:rsidRPr="00661383">
        <w:rPr>
          <w:rFonts w:hint="eastAsia"/>
        </w:rPr>
        <w:t>íž</w:t>
      </w:r>
      <w:r w:rsidRPr="00661383">
        <w:t>enej potrebe transf</w:t>
      </w:r>
      <w:r w:rsidRPr="00661383">
        <w:rPr>
          <w:rFonts w:hint="eastAsia"/>
        </w:rPr>
        <w:t>ú</w:t>
      </w:r>
      <w:r w:rsidRPr="00661383">
        <w:t>zie erytrocytov a</w:t>
      </w:r>
      <w:r w:rsidR="009D6D8D">
        <w:t> </w:t>
      </w:r>
      <w:r w:rsidRPr="00661383">
        <w:t>trombocytov. Z</w:t>
      </w:r>
      <w:r w:rsidR="009D6D8D">
        <w:t> </w:t>
      </w:r>
      <w:r w:rsidRPr="00661383">
        <w:t>pacientov v</w:t>
      </w:r>
      <w:r w:rsidR="00A31786">
        <w:t> </w:t>
      </w:r>
      <w:r w:rsidRPr="00661383">
        <w:t>skupine</w:t>
      </w:r>
      <w:r w:rsidR="00A31786">
        <w:t xml:space="preserve"> </w:t>
      </w:r>
      <w:r w:rsidRPr="00661383">
        <w:lastRenderedPageBreak/>
        <w:t>lie</w:t>
      </w:r>
      <w:r w:rsidRPr="00661383">
        <w:rPr>
          <w:rFonts w:hint="eastAsia"/>
        </w:rPr>
        <w:t>č</w:t>
      </w:r>
      <w:r w:rsidRPr="00661383">
        <w:t>enej azacitid</w:t>
      </w:r>
      <w:r w:rsidRPr="00661383">
        <w:rPr>
          <w:rFonts w:hint="eastAsia"/>
        </w:rPr>
        <w:t>í</w:t>
      </w:r>
      <w:r w:rsidRPr="00661383">
        <w:t>nom, ktor</w:t>
      </w:r>
      <w:r w:rsidRPr="00661383">
        <w:rPr>
          <w:rFonts w:hint="eastAsia"/>
        </w:rPr>
        <w:t>í</w:t>
      </w:r>
      <w:r w:rsidRPr="00661383">
        <w:t xml:space="preserve"> boli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od transf</w:t>
      </w:r>
      <w:r w:rsidRPr="00661383">
        <w:rPr>
          <w:rFonts w:hint="eastAsia"/>
        </w:rPr>
        <w:t>ú</w:t>
      </w:r>
      <w:r w:rsidRPr="00661383">
        <w:t>zie erytrocytov, sa 45,0</w:t>
      </w:r>
      <w:r w:rsidR="009D6D8D">
        <w:t> </w:t>
      </w:r>
      <w:r w:rsidRPr="00661383">
        <w:t>% po</w:t>
      </w:r>
      <w:r w:rsidRPr="00661383">
        <w:rPr>
          <w:rFonts w:hint="eastAsia"/>
        </w:rPr>
        <w:t>č</w:t>
      </w:r>
      <w:r w:rsidRPr="00661383">
        <w:t>as</w:t>
      </w:r>
      <w:r w:rsidR="00A31786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>by stalo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ý</w:t>
      </w:r>
      <w:r w:rsidRPr="00661383">
        <w:t>mi od transf</w:t>
      </w:r>
      <w:r w:rsidRPr="00661383">
        <w:rPr>
          <w:rFonts w:hint="eastAsia"/>
        </w:rPr>
        <w:t>ú</w:t>
      </w:r>
      <w:r w:rsidRPr="00661383">
        <w:t>zie erytrocytov v 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9D6D8D">
        <w:t> </w:t>
      </w:r>
      <w:r w:rsidRPr="00661383">
        <w:t>11,4</w:t>
      </w:r>
      <w:r w:rsidR="009D6D8D">
        <w:t> </w:t>
      </w:r>
      <w:r w:rsidRPr="00661383">
        <w:t>% pacientov v</w:t>
      </w:r>
      <w:r w:rsidR="00A31786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</w:t>
      </w:r>
      <w:r w:rsidR="00A31786">
        <w:t xml:space="preserve"> </w:t>
      </w:r>
      <w:r w:rsidRPr="00661383">
        <w:t>skup</w:t>
      </w:r>
      <w:r w:rsidRPr="00661383">
        <w:rPr>
          <w:rFonts w:hint="eastAsia"/>
        </w:rPr>
        <w:t>í</w:t>
      </w:r>
      <w:r w:rsidRPr="00661383">
        <w:t>n CCR (</w:t>
      </w:r>
      <w:r w:rsidRPr="00661383">
        <w:rPr>
          <w:rFonts w:hint="eastAsia"/>
        </w:rPr>
        <w:t>š</w:t>
      </w:r>
      <w:r w:rsidRPr="00661383">
        <w:t>tatisticky v</w:t>
      </w:r>
      <w:r w:rsidRPr="00661383">
        <w:rPr>
          <w:rFonts w:hint="eastAsia"/>
        </w:rPr>
        <w:t>ý</w:t>
      </w:r>
      <w:r w:rsidRPr="00661383">
        <w:t>znamn</w:t>
      </w:r>
      <w:r w:rsidRPr="00661383">
        <w:rPr>
          <w:rFonts w:hint="eastAsia"/>
        </w:rPr>
        <w:t>ý</w:t>
      </w:r>
      <w:r w:rsidRPr="00661383">
        <w:t xml:space="preserve"> (p &lt;</w:t>
      </w:r>
      <w:r w:rsidR="009D6D8D">
        <w:t> </w:t>
      </w:r>
      <w:r w:rsidRPr="00661383">
        <w:t>0,0001) rozdiel bol 33,6</w:t>
      </w:r>
      <w:r w:rsidR="009D6D8D">
        <w:t> </w:t>
      </w:r>
      <w:r w:rsidRPr="00661383">
        <w:t>% (95</w:t>
      </w:r>
      <w:r w:rsidR="009D6D8D">
        <w:t> </w:t>
      </w:r>
      <w:r w:rsidRPr="00661383">
        <w:t>% CI: 22,4; 44,6)).</w:t>
      </w:r>
      <w:r w:rsidR="00A31786">
        <w:t xml:space="preserve"> </w:t>
      </w:r>
      <w:r w:rsidRPr="00661383">
        <w:t>U</w:t>
      </w:r>
      <w:r w:rsidR="009D6D8D">
        <w:t> </w:t>
      </w:r>
      <w:r w:rsidRPr="00661383">
        <w:t>pacientov v</w:t>
      </w:r>
      <w:r w:rsidR="009D6D8D">
        <w:t> </w:t>
      </w:r>
      <w:r w:rsidRPr="00661383">
        <w:t>skupine lie</w:t>
      </w:r>
      <w:r w:rsidRPr="00661383">
        <w:rPr>
          <w:rFonts w:hint="eastAsia"/>
        </w:rPr>
        <w:t>č</w:t>
      </w:r>
      <w:r w:rsidRPr="00661383">
        <w:t>enej azacitid</w:t>
      </w:r>
      <w:r w:rsidRPr="00661383">
        <w:rPr>
          <w:rFonts w:hint="eastAsia"/>
        </w:rPr>
        <w:t>í</w:t>
      </w:r>
      <w:r w:rsidRPr="00661383">
        <w:t>nom, ktor</w:t>
      </w:r>
      <w:r w:rsidRPr="00661383">
        <w:rPr>
          <w:rFonts w:hint="eastAsia"/>
        </w:rPr>
        <w:t>í</w:t>
      </w:r>
      <w:r w:rsidRPr="00661383">
        <w:t xml:space="preserve"> boli na za</w:t>
      </w:r>
      <w:r w:rsidRPr="00661383">
        <w:rPr>
          <w:rFonts w:hint="eastAsia"/>
        </w:rPr>
        <w:t>č</w:t>
      </w:r>
      <w:r w:rsidRPr="00661383">
        <w:t>iatku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od transf</w:t>
      </w:r>
      <w:r w:rsidRPr="00661383">
        <w:rPr>
          <w:rFonts w:hint="eastAsia"/>
        </w:rPr>
        <w:t>ú</w:t>
      </w:r>
      <w:r w:rsidRPr="00661383">
        <w:t>zie erytrocytov</w:t>
      </w:r>
      <w:r w:rsidR="00A31786">
        <w:t xml:space="preserve"> </w:t>
      </w:r>
      <w:r w:rsidRPr="00661383">
        <w:t>a</w:t>
      </w:r>
      <w:r w:rsidR="009D6D8D">
        <w:t> </w:t>
      </w:r>
      <w:r w:rsidRPr="00661383">
        <w:t>stali sa od nej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ý</w:t>
      </w:r>
      <w:r w:rsidRPr="00661383">
        <w:t>mi, bol medi</w:t>
      </w:r>
      <w:r w:rsidRPr="00661383">
        <w:rPr>
          <w:rFonts w:hint="eastAsia"/>
        </w:rPr>
        <w:t>á</w:t>
      </w:r>
      <w:r w:rsidRPr="00661383">
        <w:t>n doby nez</w:t>
      </w:r>
      <w:r w:rsidRPr="00661383">
        <w:rPr>
          <w:rFonts w:hint="eastAsia"/>
        </w:rPr>
        <w:t>á</w:t>
      </w:r>
      <w:r w:rsidRPr="00661383">
        <w:t>vislosti od transf</w:t>
      </w:r>
      <w:r w:rsidRPr="00661383">
        <w:rPr>
          <w:rFonts w:hint="eastAsia"/>
        </w:rPr>
        <w:t>ú</w:t>
      </w:r>
      <w:r w:rsidRPr="00661383">
        <w:t>zie erytrocytov 13</w:t>
      </w:r>
      <w:r w:rsidR="009D6D8D">
        <w:t> </w:t>
      </w:r>
      <w:r w:rsidRPr="00661383">
        <w:t>mesiacov.</w:t>
      </w:r>
    </w:p>
    <w:p w14:paraId="7979C556" w14:textId="77777777" w:rsidR="00661383" w:rsidRDefault="00661383" w:rsidP="00C53854">
      <w:pPr>
        <w:spacing w:line="240" w:lineRule="auto"/>
      </w:pPr>
    </w:p>
    <w:p w14:paraId="4F945AAB" w14:textId="77777777" w:rsidR="00661383" w:rsidRDefault="00661383" w:rsidP="00C53854">
      <w:pPr>
        <w:spacing w:line="240" w:lineRule="auto"/>
      </w:pPr>
      <w:r w:rsidRPr="00661383">
        <w:t>Odpove</w:t>
      </w:r>
      <w:r w:rsidRPr="00661383">
        <w:rPr>
          <w:rFonts w:hint="eastAsia"/>
        </w:rPr>
        <w:t>ď</w:t>
      </w:r>
      <w:r w:rsidRPr="00661383">
        <w:t xml:space="preserve"> bola vyhodnoten</w:t>
      </w:r>
      <w:r w:rsidRPr="00661383">
        <w:rPr>
          <w:rFonts w:hint="eastAsia"/>
        </w:rPr>
        <w:t>á</w:t>
      </w:r>
      <w:r w:rsidRPr="00661383">
        <w:t xml:space="preserve"> sk</w:t>
      </w:r>
      <w:r w:rsidRPr="00661383">
        <w:rPr>
          <w:rFonts w:hint="eastAsia"/>
        </w:rPr>
        <w:t>úš</w:t>
      </w:r>
      <w:r w:rsidRPr="00661383">
        <w:t>aj</w:t>
      </w:r>
      <w:r w:rsidRPr="00661383">
        <w:rPr>
          <w:rFonts w:hint="eastAsia"/>
        </w:rPr>
        <w:t>ú</w:t>
      </w:r>
      <w:r w:rsidRPr="00661383">
        <w:t>cim alebo nez</w:t>
      </w:r>
      <w:r w:rsidRPr="00661383">
        <w:rPr>
          <w:rFonts w:hint="eastAsia"/>
        </w:rPr>
        <w:t>á</w:t>
      </w:r>
      <w:r w:rsidRPr="00661383">
        <w:t>vislou komisiou (</w:t>
      </w:r>
      <w:r w:rsidRPr="00661383">
        <w:rPr>
          <w:i/>
          <w:iCs/>
        </w:rPr>
        <w:t>Independet Review Committee</w:t>
      </w:r>
      <w:r w:rsidRPr="00661383">
        <w:t>,</w:t>
      </w:r>
      <w:r w:rsidR="00A31786">
        <w:t xml:space="preserve"> </w:t>
      </w:r>
      <w:r w:rsidRPr="00661383">
        <w:t>IRC). Celkov</w:t>
      </w:r>
      <w:r w:rsidRPr="00661383">
        <w:rPr>
          <w:rFonts w:hint="eastAsia"/>
        </w:rPr>
        <w:t>á</w:t>
      </w:r>
      <w:r w:rsidRPr="00661383">
        <w:t xml:space="preserve"> odpove</w:t>
      </w:r>
      <w:r w:rsidRPr="00661383">
        <w:rPr>
          <w:rFonts w:hint="eastAsia"/>
        </w:rPr>
        <w:t>ď</w:t>
      </w:r>
      <w:r w:rsidRPr="00661383">
        <w:t xml:space="preserve"> (</w:t>
      </w:r>
      <w:r w:rsidRPr="00661383">
        <w:rPr>
          <w:rFonts w:hint="eastAsia"/>
        </w:rPr>
        <w:t>ú</w:t>
      </w:r>
      <w:r w:rsidRPr="00661383">
        <w:t>pln</w:t>
      </w:r>
      <w:r w:rsidRPr="00661383">
        <w:rPr>
          <w:rFonts w:hint="eastAsia"/>
        </w:rPr>
        <w:t>á</w:t>
      </w:r>
      <w:r w:rsidRPr="00661383">
        <w:t xml:space="preserve"> remisia [CR] + </w:t>
      </w:r>
      <w:r w:rsidRPr="00661383">
        <w:rPr>
          <w:rFonts w:hint="eastAsia"/>
        </w:rPr>
        <w:t>č</w:t>
      </w:r>
      <w:r w:rsidRPr="00661383">
        <w:t>iasto</w:t>
      </w:r>
      <w:r w:rsidRPr="00661383">
        <w:rPr>
          <w:rFonts w:hint="eastAsia"/>
        </w:rPr>
        <w:t>č</w:t>
      </w:r>
      <w:r w:rsidRPr="00661383">
        <w:t>n</w:t>
      </w:r>
      <w:r w:rsidRPr="00661383">
        <w:rPr>
          <w:rFonts w:hint="eastAsia"/>
        </w:rPr>
        <w:t>á</w:t>
      </w:r>
      <w:r w:rsidRPr="00661383">
        <w:t xml:space="preserve"> remisia [PR]) stanoven</w:t>
      </w:r>
      <w:r w:rsidRPr="00661383">
        <w:rPr>
          <w:rFonts w:hint="eastAsia"/>
        </w:rPr>
        <w:t>á</w:t>
      </w:r>
      <w:r w:rsidRPr="00661383">
        <w:t xml:space="preserve"> sk</w:t>
      </w:r>
      <w:r w:rsidRPr="00661383">
        <w:rPr>
          <w:rFonts w:hint="eastAsia"/>
        </w:rPr>
        <w:t>úš</w:t>
      </w:r>
      <w:r w:rsidRPr="00661383">
        <w:t>aj</w:t>
      </w:r>
      <w:r w:rsidRPr="00661383">
        <w:rPr>
          <w:rFonts w:hint="eastAsia"/>
        </w:rPr>
        <w:t>ú</w:t>
      </w:r>
      <w:r w:rsidRPr="00661383">
        <w:t>cim</w:t>
      </w:r>
      <w:r w:rsidR="00A31786">
        <w:t xml:space="preserve"> </w:t>
      </w:r>
      <w:r w:rsidRPr="00661383">
        <w:t>bola 29</w:t>
      </w:r>
      <w:r w:rsidR="009D6D8D">
        <w:t> </w:t>
      </w:r>
      <w:r w:rsidRPr="00661383">
        <w:t>% v</w:t>
      </w:r>
      <w:r w:rsidR="009D6D8D">
        <w:t> </w:t>
      </w:r>
      <w:r w:rsidRPr="00661383">
        <w:t>skupine lie</w:t>
      </w:r>
      <w:r w:rsidRPr="00661383">
        <w:rPr>
          <w:rFonts w:hint="eastAsia"/>
        </w:rPr>
        <w:t>č</w:t>
      </w:r>
      <w:r w:rsidRPr="00661383">
        <w:t>enej azacitid</w:t>
      </w:r>
      <w:r w:rsidRPr="00661383">
        <w:rPr>
          <w:rFonts w:hint="eastAsia"/>
        </w:rPr>
        <w:t>í</w:t>
      </w:r>
      <w:r w:rsidRPr="00661383">
        <w:t>nom a</w:t>
      </w:r>
      <w:r w:rsidR="009D6D8D">
        <w:t> </w:t>
      </w:r>
      <w:r w:rsidRPr="00661383">
        <w:t>12</w:t>
      </w:r>
      <w:r w:rsidR="009D6D8D">
        <w:t> </w:t>
      </w:r>
      <w:r w:rsidRPr="00661383">
        <w:t>% v</w:t>
      </w:r>
      <w:r w:rsidR="009D6D8D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 (p</w:t>
      </w:r>
      <w:r w:rsidR="009D6D8D">
        <w:t> </w:t>
      </w:r>
      <w:r w:rsidRPr="00661383">
        <w:t>=</w:t>
      </w:r>
      <w:r w:rsidR="009D6D8D">
        <w:t> </w:t>
      </w:r>
      <w:r w:rsidRPr="00661383">
        <w:t>0,0001). Celkov</w:t>
      </w:r>
      <w:r w:rsidRPr="00661383">
        <w:rPr>
          <w:rFonts w:hint="eastAsia"/>
        </w:rPr>
        <w:t>á</w:t>
      </w:r>
      <w:r w:rsidR="00A31786">
        <w:t xml:space="preserve"> </w:t>
      </w:r>
      <w:r w:rsidRPr="00661383">
        <w:t>odpove</w:t>
      </w:r>
      <w:r w:rsidRPr="00661383">
        <w:rPr>
          <w:rFonts w:hint="eastAsia"/>
        </w:rPr>
        <w:t>ď</w:t>
      </w:r>
      <w:r w:rsidRPr="00661383">
        <w:t xml:space="preserve"> (CR + PR) stanoven</w:t>
      </w:r>
      <w:r w:rsidRPr="00661383">
        <w:rPr>
          <w:rFonts w:hint="eastAsia"/>
        </w:rPr>
        <w:t>á</w:t>
      </w:r>
      <w:r w:rsidRPr="00661383">
        <w:t xml:space="preserve"> IRC v</w:t>
      </w:r>
      <w:r w:rsidR="009D6D8D">
        <w:t> 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dii AZA PH GL 2003 CL 001 bola 7</w:t>
      </w:r>
      <w:r w:rsidR="009D6D8D">
        <w:t> </w:t>
      </w:r>
      <w:r w:rsidRPr="00661383">
        <w:t>% (12/179) v</w:t>
      </w:r>
      <w:r w:rsidR="00A31786">
        <w:t> </w:t>
      </w:r>
      <w:r w:rsidRPr="00661383">
        <w:t>skupine</w:t>
      </w:r>
      <w:r w:rsidR="00A31786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>enej azacitid</w:t>
      </w:r>
      <w:r w:rsidRPr="00661383">
        <w:rPr>
          <w:rFonts w:hint="eastAsia"/>
        </w:rPr>
        <w:t>í</w:t>
      </w:r>
      <w:r w:rsidRPr="00661383">
        <w:t>nom v</w:t>
      </w:r>
      <w:r w:rsidR="009D6D8D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9D6D8D">
        <w:t> </w:t>
      </w:r>
      <w:r w:rsidRPr="00661383">
        <w:t>1</w:t>
      </w:r>
      <w:r w:rsidR="009D6D8D">
        <w:t> </w:t>
      </w:r>
      <w:r w:rsidRPr="00661383">
        <w:t>% (2/179) v</w:t>
      </w:r>
      <w:r w:rsidR="009D6D8D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 (p</w:t>
      </w:r>
      <w:r w:rsidR="009D6D8D">
        <w:t> </w:t>
      </w:r>
      <w:r w:rsidRPr="00661383">
        <w:t>=</w:t>
      </w:r>
      <w:r w:rsidR="009D6D8D">
        <w:t> </w:t>
      </w:r>
      <w:r w:rsidRPr="00661383">
        <w:t>0,0113). Rozdiely</w:t>
      </w:r>
      <w:r w:rsidR="00A31786">
        <w:t xml:space="preserve"> </w:t>
      </w:r>
      <w:r w:rsidRPr="00661383">
        <w:t>medzi hodnoten</w:t>
      </w:r>
      <w:r w:rsidRPr="00661383">
        <w:rPr>
          <w:rFonts w:hint="eastAsia"/>
        </w:rPr>
        <w:t>í</w:t>
      </w:r>
      <w:r w:rsidRPr="00661383">
        <w:t>m IRC a</w:t>
      </w:r>
      <w:r w:rsidR="009D6D8D">
        <w:t> </w:t>
      </w:r>
      <w:r w:rsidRPr="00661383">
        <w:t>hodnoten</w:t>
      </w:r>
      <w:r w:rsidRPr="00661383">
        <w:rPr>
          <w:rFonts w:hint="eastAsia"/>
        </w:rPr>
        <w:t>í</w:t>
      </w:r>
      <w:r w:rsidRPr="00661383">
        <w:t>m sk</w:t>
      </w:r>
      <w:r w:rsidRPr="00661383">
        <w:rPr>
          <w:rFonts w:hint="eastAsia"/>
        </w:rPr>
        <w:t>úš</w:t>
      </w:r>
      <w:r w:rsidRPr="00661383">
        <w:t>aj</w:t>
      </w:r>
      <w:r w:rsidRPr="00661383">
        <w:rPr>
          <w:rFonts w:hint="eastAsia"/>
        </w:rPr>
        <w:t>ú</w:t>
      </w:r>
      <w:r w:rsidRPr="00661383">
        <w:t>ceho boli d</w:t>
      </w:r>
      <w:r w:rsidRPr="00661383">
        <w:rPr>
          <w:rFonts w:hint="eastAsia"/>
        </w:rPr>
        <w:t>ô</w:t>
      </w:r>
      <w:r w:rsidRPr="00661383">
        <w:t>sledkom krit</w:t>
      </w:r>
      <w:r w:rsidRPr="00661383">
        <w:rPr>
          <w:rFonts w:hint="eastAsia"/>
        </w:rPr>
        <w:t>é</w:t>
      </w:r>
      <w:r w:rsidRPr="00661383">
        <w:t>ri</w:t>
      </w:r>
      <w:r w:rsidRPr="00661383">
        <w:rPr>
          <w:rFonts w:hint="eastAsia"/>
        </w:rPr>
        <w:t>í</w:t>
      </w:r>
      <w:r w:rsidRPr="00661383">
        <w:t xml:space="preserve"> medzin</w:t>
      </w:r>
      <w:r w:rsidRPr="00661383">
        <w:rPr>
          <w:rFonts w:hint="eastAsia"/>
        </w:rPr>
        <w:t>á</w:t>
      </w:r>
      <w:r w:rsidRPr="00661383">
        <w:t>rodnej pracovnej</w:t>
      </w:r>
      <w:r w:rsidR="00A31786">
        <w:t xml:space="preserve"> </w:t>
      </w:r>
      <w:r w:rsidRPr="00661383">
        <w:t>skupiny (</w:t>
      </w:r>
      <w:r w:rsidRPr="00661383">
        <w:rPr>
          <w:i/>
          <w:iCs/>
        </w:rPr>
        <w:t>International Working Group</w:t>
      </w:r>
      <w:r w:rsidRPr="00661383">
        <w:t>, IWG), vy</w:t>
      </w:r>
      <w:r w:rsidRPr="00661383">
        <w:rPr>
          <w:rFonts w:hint="eastAsia"/>
        </w:rPr>
        <w:t>ž</w:t>
      </w:r>
      <w:r w:rsidRPr="00661383">
        <w:t>aduj</w:t>
      </w:r>
      <w:r w:rsidRPr="00661383">
        <w:rPr>
          <w:rFonts w:hint="eastAsia"/>
        </w:rPr>
        <w:t>ú</w:t>
      </w:r>
      <w:r w:rsidRPr="00661383">
        <w:t>cimi zlep</w:t>
      </w:r>
      <w:r w:rsidRPr="00661383">
        <w:rPr>
          <w:rFonts w:hint="eastAsia"/>
        </w:rPr>
        <w:t>š</w:t>
      </w:r>
      <w:r w:rsidRPr="00661383">
        <w:t>enie perif</w:t>
      </w:r>
      <w:r w:rsidRPr="00661383">
        <w:rPr>
          <w:rFonts w:hint="eastAsia"/>
        </w:rPr>
        <w:t>é</w:t>
      </w:r>
      <w:r w:rsidRPr="00661383">
        <w:t>rneho krvn</w:t>
      </w:r>
      <w:r w:rsidRPr="00661383">
        <w:rPr>
          <w:rFonts w:hint="eastAsia"/>
        </w:rPr>
        <w:t>é</w:t>
      </w:r>
      <w:r w:rsidRPr="00661383">
        <w:t>ho obrazu</w:t>
      </w:r>
      <w:r w:rsidR="00A31786">
        <w:t xml:space="preserve"> </w:t>
      </w:r>
      <w:r w:rsidRPr="00661383">
        <w:t>a</w:t>
      </w:r>
      <w:r w:rsidR="009D6D8D">
        <w:t> </w:t>
      </w:r>
      <w:r w:rsidRPr="00661383">
        <w:t>zachovanie tohto zlep</w:t>
      </w:r>
      <w:r w:rsidRPr="00661383">
        <w:rPr>
          <w:rFonts w:hint="eastAsia"/>
        </w:rPr>
        <w:t>š</w:t>
      </w:r>
      <w:r w:rsidRPr="00661383">
        <w:t>enia po dobu najmenej 56</w:t>
      </w:r>
      <w:r w:rsidR="009D6D8D">
        <w:t> </w:t>
      </w:r>
      <w:r w:rsidRPr="00661383">
        <w:t>dn</w:t>
      </w:r>
      <w:r w:rsidRPr="00661383">
        <w:rPr>
          <w:rFonts w:hint="eastAsia"/>
        </w:rPr>
        <w:t>í</w:t>
      </w:r>
      <w:r w:rsidRPr="00661383">
        <w:t>. Pr</w:t>
      </w:r>
      <w:r w:rsidRPr="00661383">
        <w:rPr>
          <w:rFonts w:hint="eastAsia"/>
        </w:rPr>
        <w:t>í</w:t>
      </w:r>
      <w:r w:rsidRPr="00661383">
        <w:t>nos v</w:t>
      </w:r>
      <w:r w:rsidR="009D6D8D">
        <w:t> </w:t>
      </w:r>
      <w:r w:rsidRPr="00661383">
        <w:t>pre</w:t>
      </w:r>
      <w:r w:rsidRPr="00661383">
        <w:rPr>
          <w:rFonts w:hint="eastAsia"/>
        </w:rPr>
        <w:t>ží</w:t>
      </w:r>
      <w:r w:rsidRPr="00661383">
        <w:t>van</w:t>
      </w:r>
      <w:r w:rsidRPr="00661383">
        <w:rPr>
          <w:rFonts w:hint="eastAsia"/>
        </w:rPr>
        <w:t>í</w:t>
      </w:r>
      <w:r w:rsidRPr="00661383">
        <w:t xml:space="preserve"> bol preuk</w:t>
      </w:r>
      <w:r w:rsidRPr="00661383">
        <w:rPr>
          <w:rFonts w:hint="eastAsia"/>
        </w:rPr>
        <w:t>á</w:t>
      </w:r>
      <w:r w:rsidRPr="00661383">
        <w:t>zan</w:t>
      </w:r>
      <w:r w:rsidRPr="00661383">
        <w:rPr>
          <w:rFonts w:hint="eastAsia"/>
        </w:rPr>
        <w:t>ý</w:t>
      </w:r>
      <w:r w:rsidRPr="00661383">
        <w:t xml:space="preserve"> aj</w:t>
      </w:r>
      <w:r w:rsidR="00A31786">
        <w:t xml:space="preserve"> </w:t>
      </w:r>
      <w:r w:rsidRPr="00661383">
        <w:t>u</w:t>
      </w:r>
      <w:r w:rsidR="009D6D8D">
        <w:t> </w:t>
      </w:r>
      <w:r w:rsidRPr="00661383">
        <w:t>pacientov, ktor</w:t>
      </w:r>
      <w:r w:rsidRPr="00661383">
        <w:rPr>
          <w:rFonts w:hint="eastAsia"/>
        </w:rPr>
        <w:t>í</w:t>
      </w:r>
      <w:r w:rsidRPr="00661383">
        <w:t xml:space="preserve"> nedosiahli </w:t>
      </w:r>
      <w:r w:rsidRPr="00661383">
        <w:rPr>
          <w:rFonts w:hint="eastAsia"/>
        </w:rPr>
        <w:t>ú</w:t>
      </w:r>
      <w:r w:rsidRPr="00661383">
        <w:t>pln</w:t>
      </w:r>
      <w:r w:rsidRPr="00661383">
        <w:rPr>
          <w:rFonts w:hint="eastAsia"/>
        </w:rPr>
        <w:t>ú</w:t>
      </w:r>
      <w:r w:rsidRPr="00661383">
        <w:t>/</w:t>
      </w:r>
      <w:r w:rsidRPr="00661383">
        <w:rPr>
          <w:rFonts w:hint="eastAsia"/>
        </w:rPr>
        <w:t>č</w:t>
      </w:r>
      <w:r w:rsidRPr="00661383">
        <w:t>iasto</w:t>
      </w:r>
      <w:r w:rsidRPr="00661383">
        <w:rPr>
          <w:rFonts w:hint="eastAsia"/>
        </w:rPr>
        <w:t>č</w:t>
      </w:r>
      <w:r w:rsidRPr="00661383">
        <w:t>n</w:t>
      </w:r>
      <w:r w:rsidRPr="00661383">
        <w:rPr>
          <w:rFonts w:hint="eastAsia"/>
        </w:rPr>
        <w:t>ú</w:t>
      </w:r>
      <w:r w:rsidRPr="00661383">
        <w:t xml:space="preserve"> odpove</w:t>
      </w:r>
      <w:r w:rsidRPr="00661383">
        <w:rPr>
          <w:rFonts w:hint="eastAsia"/>
        </w:rPr>
        <w:t>ď</w:t>
      </w:r>
      <w:r w:rsidRPr="00661383">
        <w:t xml:space="preserve"> na lie</w:t>
      </w:r>
      <w:r w:rsidRPr="00661383">
        <w:rPr>
          <w:rFonts w:hint="eastAsia"/>
        </w:rPr>
        <w:t>č</w:t>
      </w:r>
      <w:r w:rsidRPr="00661383">
        <w:t>bu azacitid</w:t>
      </w:r>
      <w:r w:rsidRPr="00661383">
        <w:rPr>
          <w:rFonts w:hint="eastAsia"/>
        </w:rPr>
        <w:t>í</w:t>
      </w:r>
      <w:r w:rsidRPr="00661383">
        <w:t>nom. Hematologick</w:t>
      </w:r>
      <w:r w:rsidRPr="00661383">
        <w:rPr>
          <w:rFonts w:hint="eastAsia"/>
        </w:rPr>
        <w:t>é</w:t>
      </w:r>
      <w:r w:rsidR="00A31786">
        <w:t xml:space="preserve"> </w:t>
      </w:r>
      <w:r w:rsidRPr="00661383">
        <w:t>zlep</w:t>
      </w:r>
      <w:r w:rsidRPr="00661383">
        <w:rPr>
          <w:rFonts w:hint="eastAsia"/>
        </w:rPr>
        <w:t>š</w:t>
      </w:r>
      <w:r w:rsidRPr="00661383">
        <w:t>enie (ve</w:t>
      </w:r>
      <w:r w:rsidRPr="00661383">
        <w:rPr>
          <w:rFonts w:hint="eastAsia"/>
        </w:rPr>
        <w:t>ľ</w:t>
      </w:r>
      <w:r w:rsidRPr="00661383">
        <w:t>k</w:t>
      </w:r>
      <w:r w:rsidRPr="00661383">
        <w:rPr>
          <w:rFonts w:hint="eastAsia"/>
        </w:rPr>
        <w:t>é</w:t>
      </w:r>
      <w:r w:rsidRPr="00661383">
        <w:t xml:space="preserve"> alebo mal</w:t>
      </w:r>
      <w:r w:rsidRPr="00661383">
        <w:rPr>
          <w:rFonts w:hint="eastAsia"/>
        </w:rPr>
        <w:t>é</w:t>
      </w:r>
      <w:r w:rsidRPr="00661383">
        <w:t>) stanoven</w:t>
      </w:r>
      <w:r w:rsidRPr="00661383">
        <w:rPr>
          <w:rFonts w:hint="eastAsia"/>
        </w:rPr>
        <w:t>é</w:t>
      </w:r>
      <w:r w:rsidRPr="00661383">
        <w:t xml:space="preserve"> IRC sa dosiahlo u</w:t>
      </w:r>
      <w:r w:rsidR="009D6D8D">
        <w:t> </w:t>
      </w:r>
      <w:r w:rsidRPr="00661383">
        <w:t>49</w:t>
      </w:r>
      <w:r w:rsidR="009D6D8D">
        <w:t> </w:t>
      </w:r>
      <w:r w:rsidRPr="00661383">
        <w:t>% pacientov dost</w:t>
      </w:r>
      <w:r w:rsidRPr="00661383">
        <w:rPr>
          <w:rFonts w:hint="eastAsia"/>
        </w:rPr>
        <w:t>á</w:t>
      </w:r>
      <w:r w:rsidRPr="00661383">
        <w:t>vaj</w:t>
      </w:r>
      <w:r w:rsidRPr="00661383">
        <w:rPr>
          <w:rFonts w:hint="eastAsia"/>
        </w:rPr>
        <w:t>ú</w:t>
      </w:r>
      <w:r w:rsidRPr="00661383">
        <w:t>cich azacitid</w:t>
      </w:r>
      <w:r w:rsidRPr="00661383">
        <w:rPr>
          <w:rFonts w:hint="eastAsia"/>
        </w:rPr>
        <w:t>í</w:t>
      </w:r>
      <w:r w:rsidRPr="00661383">
        <w:t>n</w:t>
      </w:r>
      <w:r w:rsidR="00A31786">
        <w:t xml:space="preserve"> </w:t>
      </w:r>
      <w:r w:rsidRPr="00661383">
        <w:t>v</w:t>
      </w:r>
      <w:r w:rsidR="009D6D8D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9D6D8D">
        <w:t> </w:t>
      </w:r>
      <w:r w:rsidRPr="00661383">
        <w:t>29</w:t>
      </w:r>
      <w:r w:rsidR="009D6D8D">
        <w:t> </w:t>
      </w:r>
      <w:r w:rsidRPr="00661383">
        <w:t>% pacientov v</w:t>
      </w:r>
      <w:r w:rsidR="009D6D8D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 (p &lt;</w:t>
      </w:r>
      <w:r w:rsidR="009D6D8D">
        <w:t> </w:t>
      </w:r>
      <w:r w:rsidRPr="00661383">
        <w:t>0,0001).</w:t>
      </w:r>
    </w:p>
    <w:p w14:paraId="096737A7" w14:textId="77777777" w:rsidR="00661383" w:rsidRDefault="00661383" w:rsidP="00C53854">
      <w:pPr>
        <w:spacing w:line="240" w:lineRule="auto"/>
      </w:pPr>
    </w:p>
    <w:p w14:paraId="57CEB9DD" w14:textId="77777777" w:rsidR="00661383" w:rsidRDefault="00661383" w:rsidP="00C53854">
      <w:pPr>
        <w:spacing w:line="240" w:lineRule="auto"/>
      </w:pPr>
      <w:r w:rsidRPr="00661383">
        <w:t>U</w:t>
      </w:r>
      <w:r w:rsidR="009D6D8D">
        <w:t> </w:t>
      </w:r>
      <w:r w:rsidRPr="00661383">
        <w:t>pacientov s</w:t>
      </w:r>
      <w:r w:rsidR="009D6D8D">
        <w:t> </w:t>
      </w:r>
      <w:r w:rsidRPr="00661383">
        <w:t>jednou alebo viacer</w:t>
      </w:r>
      <w:r w:rsidRPr="00661383">
        <w:rPr>
          <w:rFonts w:hint="eastAsia"/>
        </w:rPr>
        <w:t>ý</w:t>
      </w:r>
      <w:r w:rsidRPr="00661383">
        <w:t>mi cytogenetick</w:t>
      </w:r>
      <w:r w:rsidRPr="00661383">
        <w:rPr>
          <w:rFonts w:hint="eastAsia"/>
        </w:rPr>
        <w:t>ý</w:t>
      </w:r>
      <w:r w:rsidRPr="00661383">
        <w:t>mi abnormalitami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bolo</w:t>
      </w:r>
      <w:r w:rsidR="00A31786">
        <w:t xml:space="preserve"> </w:t>
      </w:r>
      <w:r w:rsidRPr="00661383">
        <w:t>percento pacientov s</w:t>
      </w:r>
      <w:r w:rsidR="009D6D8D">
        <w:t> </w:t>
      </w:r>
      <w:r w:rsidRPr="00661383">
        <w:t>ve</w:t>
      </w:r>
      <w:r w:rsidRPr="00661383">
        <w:rPr>
          <w:rFonts w:hint="eastAsia"/>
        </w:rPr>
        <w:t>ľ</w:t>
      </w:r>
      <w:r w:rsidRPr="00661383">
        <w:t>kou cytogenetickou odpove</w:t>
      </w:r>
      <w:r w:rsidRPr="00661383">
        <w:rPr>
          <w:rFonts w:hint="eastAsia"/>
        </w:rPr>
        <w:t>ď</w:t>
      </w:r>
      <w:r w:rsidRPr="00661383">
        <w:t>ou podobn</w:t>
      </w:r>
      <w:r w:rsidRPr="00661383">
        <w:rPr>
          <w:rFonts w:hint="eastAsia"/>
        </w:rPr>
        <w:t>é</w:t>
      </w:r>
      <w:r w:rsidRPr="00661383">
        <w:t xml:space="preserve"> v</w:t>
      </w:r>
      <w:r w:rsidR="009D6D8D">
        <w:t> </w:t>
      </w:r>
      <w:r w:rsidRPr="00661383">
        <w:t>skupine s</w:t>
      </w:r>
      <w:r w:rsidR="00A31786">
        <w:t> </w:t>
      </w:r>
      <w:r w:rsidRPr="00661383">
        <w:t>azacitid</w:t>
      </w:r>
      <w:r w:rsidRPr="00661383">
        <w:rPr>
          <w:rFonts w:hint="eastAsia"/>
        </w:rPr>
        <w:t>í</w:t>
      </w:r>
      <w:r w:rsidRPr="00661383">
        <w:t>nom</w:t>
      </w:r>
      <w:r w:rsidR="00A31786">
        <w:t xml:space="preserve"> </w:t>
      </w:r>
      <w:r w:rsidRPr="00661383">
        <w:t>a</w:t>
      </w:r>
      <w:r w:rsidR="009D6D8D">
        <w:t> </w:t>
      </w:r>
      <w:r w:rsidRPr="00661383">
        <w:t>v</w:t>
      </w:r>
      <w:r w:rsidR="009D6D8D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CCR. Mal</w:t>
      </w:r>
      <w:r w:rsidRPr="00661383">
        <w:rPr>
          <w:rFonts w:hint="eastAsia"/>
        </w:rPr>
        <w:t>á</w:t>
      </w:r>
      <w:r w:rsidRPr="00661383">
        <w:t xml:space="preserve"> cytogenetick</w:t>
      </w:r>
      <w:r w:rsidRPr="00661383">
        <w:rPr>
          <w:rFonts w:hint="eastAsia"/>
        </w:rPr>
        <w:t>á</w:t>
      </w:r>
      <w:r w:rsidRPr="00661383">
        <w:t xml:space="preserve"> odpove</w:t>
      </w:r>
      <w:r w:rsidRPr="00661383">
        <w:rPr>
          <w:rFonts w:hint="eastAsia"/>
        </w:rPr>
        <w:t>ď</w:t>
      </w:r>
      <w:r w:rsidRPr="00661383">
        <w:t xml:space="preserve"> bola </w:t>
      </w:r>
      <w:r w:rsidRPr="00661383">
        <w:rPr>
          <w:rFonts w:hint="eastAsia"/>
        </w:rPr>
        <w:t>š</w:t>
      </w:r>
      <w:r w:rsidRPr="00661383">
        <w:t>tatisticky v</w:t>
      </w:r>
      <w:r w:rsidRPr="00661383">
        <w:rPr>
          <w:rFonts w:hint="eastAsia"/>
        </w:rPr>
        <w:t>ý</w:t>
      </w:r>
      <w:r w:rsidRPr="00661383">
        <w:t>znamne (p</w:t>
      </w:r>
      <w:r w:rsidR="009D6D8D">
        <w:t> </w:t>
      </w:r>
      <w:r w:rsidRPr="00661383">
        <w:t>=</w:t>
      </w:r>
      <w:r w:rsidR="009D6D8D">
        <w:t> </w:t>
      </w:r>
      <w:r w:rsidRPr="00661383">
        <w:t>0,0015)</w:t>
      </w:r>
      <w:r w:rsidR="00A31786">
        <w:t xml:space="preserve"> </w:t>
      </w:r>
      <w:r w:rsidRPr="00661383">
        <w:t>vy</w:t>
      </w:r>
      <w:r w:rsidRPr="00661383">
        <w:rPr>
          <w:rFonts w:hint="eastAsia"/>
        </w:rPr>
        <w:t>šš</w:t>
      </w:r>
      <w:r w:rsidRPr="00661383">
        <w:t>ia v</w:t>
      </w:r>
      <w:r w:rsidR="00B9767B">
        <w:t> </w:t>
      </w:r>
      <w:r w:rsidRPr="00661383">
        <w:t>skupine s</w:t>
      </w:r>
      <w:r w:rsidR="00B9767B">
        <w:t> </w:t>
      </w:r>
      <w:r w:rsidRPr="00661383">
        <w:t>azacitid</w:t>
      </w:r>
      <w:r w:rsidRPr="00661383">
        <w:rPr>
          <w:rFonts w:hint="eastAsia"/>
        </w:rPr>
        <w:t>í</w:t>
      </w:r>
      <w:r w:rsidRPr="00661383">
        <w:t>nom (34</w:t>
      </w:r>
      <w:r w:rsidR="00B9767B">
        <w:t> </w:t>
      </w:r>
      <w:r w:rsidRPr="00661383">
        <w:t>%) v</w:t>
      </w:r>
      <w:r w:rsidR="00B9767B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B9767B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ciou skup</w:t>
      </w:r>
      <w:r w:rsidRPr="00661383">
        <w:rPr>
          <w:rFonts w:hint="eastAsia"/>
        </w:rPr>
        <w:t>í</w:t>
      </w:r>
      <w:r w:rsidRPr="00661383">
        <w:t>n CCR (10</w:t>
      </w:r>
      <w:r w:rsidR="00B9767B">
        <w:t> </w:t>
      </w:r>
      <w:r w:rsidRPr="00661383">
        <w:t>%).</w:t>
      </w:r>
    </w:p>
    <w:p w14:paraId="30BD35F8" w14:textId="77777777" w:rsidR="00661383" w:rsidRPr="00661383" w:rsidRDefault="00661383" w:rsidP="00C53854">
      <w:pPr>
        <w:spacing w:line="240" w:lineRule="auto"/>
      </w:pPr>
    </w:p>
    <w:p w14:paraId="65CC2709" w14:textId="77777777" w:rsidR="00B9767B" w:rsidRPr="00661383" w:rsidRDefault="00661383" w:rsidP="00C53854">
      <w:pPr>
        <w:keepNext/>
        <w:spacing w:line="240" w:lineRule="auto"/>
        <w:rPr>
          <w:i/>
          <w:iCs/>
        </w:rPr>
      </w:pPr>
      <w:r w:rsidRPr="00661383">
        <w:rPr>
          <w:i/>
          <w:iCs/>
        </w:rPr>
        <w:t>Dospelá populácia vo veku 65</w:t>
      </w:r>
      <w:r w:rsidR="00B9767B">
        <w:rPr>
          <w:i/>
          <w:iCs/>
        </w:rPr>
        <w:t> </w:t>
      </w:r>
      <w:r w:rsidRPr="00661383">
        <w:rPr>
          <w:i/>
          <w:iCs/>
        </w:rPr>
        <w:t>rokov alebo staršia s</w:t>
      </w:r>
      <w:r w:rsidR="00B9767B">
        <w:rPr>
          <w:i/>
          <w:iCs/>
        </w:rPr>
        <w:t> </w:t>
      </w:r>
      <w:r w:rsidRPr="00661383">
        <w:rPr>
          <w:i/>
          <w:iCs/>
        </w:rPr>
        <w:t>AML s</w:t>
      </w:r>
      <w:r w:rsidR="00B9767B">
        <w:rPr>
          <w:i/>
          <w:iCs/>
        </w:rPr>
        <w:t> </w:t>
      </w:r>
      <w:r w:rsidRPr="00661383">
        <w:rPr>
          <w:i/>
          <w:iCs/>
        </w:rPr>
        <w:t>&gt; 30</w:t>
      </w:r>
      <w:r w:rsidR="00B9767B">
        <w:rPr>
          <w:i/>
          <w:iCs/>
        </w:rPr>
        <w:t> </w:t>
      </w:r>
      <w:r w:rsidRPr="00661383">
        <w:rPr>
          <w:i/>
          <w:iCs/>
        </w:rPr>
        <w:t>% blastov v</w:t>
      </w:r>
      <w:r w:rsidR="00B9767B">
        <w:rPr>
          <w:i/>
          <w:iCs/>
        </w:rPr>
        <w:t> </w:t>
      </w:r>
      <w:r w:rsidRPr="00661383">
        <w:rPr>
          <w:i/>
          <w:iCs/>
        </w:rPr>
        <w:t>kostnej dreni</w:t>
      </w:r>
    </w:p>
    <w:p w14:paraId="64026A18" w14:textId="77777777" w:rsidR="00661383" w:rsidRDefault="00661383" w:rsidP="00C53854">
      <w:pPr>
        <w:keepNext/>
        <w:spacing w:line="240" w:lineRule="auto"/>
      </w:pPr>
      <w:r w:rsidRPr="00661383">
        <w:t>Ni</w:t>
      </w:r>
      <w:r w:rsidRPr="00661383">
        <w:rPr>
          <w:rFonts w:hint="eastAsia"/>
        </w:rPr>
        <w:t>žš</w:t>
      </w:r>
      <w:r w:rsidRPr="00661383">
        <w:t>ie uveden</w:t>
      </w:r>
      <w:r w:rsidRPr="00661383">
        <w:rPr>
          <w:rFonts w:hint="eastAsia"/>
        </w:rPr>
        <w:t>é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sledky reprezentuj</w:t>
      </w:r>
      <w:r w:rsidRPr="00661383">
        <w:rPr>
          <w:rFonts w:hint="eastAsia"/>
        </w:rPr>
        <w:t>ú</w:t>
      </w:r>
      <w:r w:rsidRPr="00661383">
        <w:t xml:space="preserve"> popul</w:t>
      </w:r>
      <w:r w:rsidRPr="00661383">
        <w:rPr>
          <w:rFonts w:hint="eastAsia"/>
        </w:rPr>
        <w:t>á</w:t>
      </w:r>
      <w:r w:rsidRPr="00661383">
        <w:t>ciu v</w:t>
      </w:r>
      <w:r w:rsidRPr="00661383">
        <w:rPr>
          <w:rFonts w:hint="eastAsia"/>
        </w:rPr>
        <w:t>š</w:t>
      </w:r>
      <w:r w:rsidRPr="00661383">
        <w:t>etk</w:t>
      </w:r>
      <w:r w:rsidRPr="00661383">
        <w:rPr>
          <w:rFonts w:hint="eastAsia"/>
        </w:rPr>
        <w:t>ý</w:t>
      </w:r>
      <w:r w:rsidRPr="00661383">
        <w:t>ch randomizovan</w:t>
      </w:r>
      <w:r w:rsidRPr="00661383">
        <w:rPr>
          <w:rFonts w:hint="eastAsia"/>
        </w:rPr>
        <w:t>ý</w:t>
      </w:r>
      <w:r w:rsidRPr="00661383">
        <w:t>ch pacientov (ITT)</w:t>
      </w:r>
      <w:r w:rsidR="00A31786">
        <w:t xml:space="preserve"> </w:t>
      </w:r>
      <w:r w:rsidRPr="00661383">
        <w:rPr>
          <w:rFonts w:hint="eastAsia"/>
        </w:rPr>
        <w:t>š</w:t>
      </w:r>
      <w:r w:rsidRPr="00661383">
        <w:t>tudovan</w:t>
      </w:r>
      <w:r w:rsidRPr="00661383">
        <w:rPr>
          <w:rFonts w:hint="eastAsia"/>
        </w:rPr>
        <w:t>ú</w:t>
      </w:r>
      <w:r w:rsidRPr="00661383">
        <w:t xml:space="preserve"> v</w:t>
      </w:r>
      <w:r w:rsidR="00B9767B">
        <w:t> </w:t>
      </w:r>
      <w:r w:rsidRPr="00661383">
        <w:t xml:space="preserve">AZA-AML-001 (pozri </w:t>
      </w:r>
      <w:r w:rsidRPr="00661383">
        <w:rPr>
          <w:rFonts w:hint="eastAsia"/>
        </w:rPr>
        <w:t>č</w:t>
      </w:r>
      <w:r w:rsidRPr="00661383">
        <w:t>as</w:t>
      </w:r>
      <w:r w:rsidRPr="00661383">
        <w:rPr>
          <w:rFonts w:hint="eastAsia"/>
        </w:rPr>
        <w:t>ť</w:t>
      </w:r>
      <w:r w:rsidR="00B9767B">
        <w:t> </w:t>
      </w:r>
      <w:r w:rsidRPr="00661383">
        <w:t>4.1 pre schv</w:t>
      </w:r>
      <w:r w:rsidRPr="00661383">
        <w:rPr>
          <w:rFonts w:hint="eastAsia"/>
        </w:rPr>
        <w:t>á</w:t>
      </w:r>
      <w:r w:rsidRPr="00661383">
        <w:t>len</w:t>
      </w:r>
      <w:r w:rsidRPr="00661383">
        <w:rPr>
          <w:rFonts w:hint="eastAsia"/>
        </w:rPr>
        <w:t>é</w:t>
      </w:r>
      <w:r w:rsidRPr="00661383">
        <w:t xml:space="preserve"> indik</w:t>
      </w:r>
      <w:r w:rsidRPr="00661383">
        <w:rPr>
          <w:rFonts w:hint="eastAsia"/>
        </w:rPr>
        <w:t>á</w:t>
      </w:r>
      <w:r w:rsidRPr="00661383">
        <w:t>cie).</w:t>
      </w:r>
    </w:p>
    <w:p w14:paraId="4BAD1527" w14:textId="77777777" w:rsidR="00661383" w:rsidRPr="00661383" w:rsidRDefault="00661383" w:rsidP="00C53854">
      <w:pPr>
        <w:spacing w:line="240" w:lineRule="auto"/>
      </w:pPr>
    </w:p>
    <w:p w14:paraId="4A114B5D" w14:textId="77777777" w:rsidR="00661383" w:rsidRDefault="00661383" w:rsidP="00C53854">
      <w:pPr>
        <w:spacing w:line="240" w:lineRule="auto"/>
      </w:pPr>
      <w:r w:rsidRPr="00661383">
        <w:rPr>
          <w:rFonts w:hint="eastAsia"/>
        </w:rPr>
        <w:t>Úč</w:t>
      </w:r>
      <w:r w:rsidRPr="00661383">
        <w:t>innos</w:t>
      </w:r>
      <w:r w:rsidRPr="00661383">
        <w:rPr>
          <w:rFonts w:hint="eastAsia"/>
        </w:rPr>
        <w:t>ť</w:t>
      </w:r>
      <w:r w:rsidRPr="00661383">
        <w:t xml:space="preserve"> a</w:t>
      </w:r>
      <w:r w:rsidR="00B9767B">
        <w:t> </w:t>
      </w:r>
      <w:r w:rsidRPr="00661383">
        <w:t>bezpe</w:t>
      </w:r>
      <w:r w:rsidRPr="00661383">
        <w:rPr>
          <w:rFonts w:hint="eastAsia"/>
        </w:rPr>
        <w:t>č</w:t>
      </w:r>
      <w:r w:rsidRPr="00661383">
        <w:t>nos</w:t>
      </w:r>
      <w:r w:rsidRPr="00661383">
        <w:rPr>
          <w:rFonts w:hint="eastAsia"/>
        </w:rPr>
        <w:t>ť</w:t>
      </w:r>
      <w:r w:rsidRPr="00661383">
        <w:t xml:space="preserve"> </w:t>
      </w:r>
      <w:r w:rsidR="00674B8B">
        <w:t>azacitidínu</w:t>
      </w:r>
      <w:r w:rsidRPr="00661383">
        <w:t xml:space="preserve"> boli sledovan</w:t>
      </w:r>
      <w:r w:rsidRPr="00661383">
        <w:rPr>
          <w:rFonts w:hint="eastAsia"/>
        </w:rPr>
        <w:t>é</w:t>
      </w:r>
      <w:r w:rsidRPr="00661383">
        <w:t xml:space="preserve"> v</w:t>
      </w:r>
      <w:r w:rsidR="00B9767B">
        <w:t> </w:t>
      </w:r>
      <w:r w:rsidRPr="00661383">
        <w:t>medzin</w:t>
      </w:r>
      <w:r w:rsidRPr="00661383">
        <w:rPr>
          <w:rFonts w:hint="eastAsia"/>
        </w:rPr>
        <w:t>á</w:t>
      </w:r>
      <w:r w:rsidRPr="00661383">
        <w:t>rodnej, multicentrickej, kontrolovanej,</w:t>
      </w:r>
      <w:r w:rsidR="00A31786">
        <w:t xml:space="preserve"> </w:t>
      </w:r>
      <w:r w:rsidRPr="00661383">
        <w:t xml:space="preserve">otvorenej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dii f</w:t>
      </w:r>
      <w:r w:rsidRPr="00661383">
        <w:rPr>
          <w:rFonts w:hint="eastAsia"/>
        </w:rPr>
        <w:t>á</w:t>
      </w:r>
      <w:r w:rsidRPr="00661383">
        <w:t>zy</w:t>
      </w:r>
      <w:r w:rsidR="00B9767B">
        <w:t> </w:t>
      </w:r>
      <w:r w:rsidRPr="00661383">
        <w:t>3 s</w:t>
      </w:r>
      <w:r w:rsidR="00B9767B">
        <w:t> </w:t>
      </w:r>
      <w:r w:rsidRPr="00661383">
        <w:t>paraleln</w:t>
      </w:r>
      <w:r w:rsidRPr="00661383">
        <w:rPr>
          <w:rFonts w:hint="eastAsia"/>
        </w:rPr>
        <w:t>ý</w:t>
      </w:r>
      <w:r w:rsidRPr="00661383">
        <w:t>mi skupinami u</w:t>
      </w:r>
      <w:r w:rsidR="00B9767B">
        <w:t> </w:t>
      </w:r>
      <w:r w:rsidRPr="00661383">
        <w:t>pacientov vo veku 65</w:t>
      </w:r>
      <w:r w:rsidR="00B9767B">
        <w:t> </w:t>
      </w:r>
      <w:r w:rsidRPr="00661383">
        <w:t>rokov a</w:t>
      </w:r>
      <w:r w:rsidR="00A31786">
        <w:t> </w:t>
      </w:r>
      <w:r w:rsidRPr="00661383">
        <w:t>star</w:t>
      </w:r>
      <w:r w:rsidRPr="00661383">
        <w:rPr>
          <w:rFonts w:hint="eastAsia"/>
        </w:rPr>
        <w:t>ší</w:t>
      </w:r>
      <w:r w:rsidRPr="00661383">
        <w:t>ch</w:t>
      </w:r>
      <w:r w:rsidR="00A31786">
        <w:t xml:space="preserve"> </w:t>
      </w:r>
      <w:r w:rsidRPr="00661383">
        <w:t>s</w:t>
      </w:r>
      <w:r w:rsidR="00B9767B">
        <w:t> </w:t>
      </w:r>
      <w:r w:rsidRPr="00661383">
        <w:t>novodiagnostikovanou AML alebo sekund</w:t>
      </w:r>
      <w:r w:rsidRPr="00661383">
        <w:rPr>
          <w:rFonts w:hint="eastAsia"/>
        </w:rPr>
        <w:t>á</w:t>
      </w:r>
      <w:r w:rsidRPr="00661383">
        <w:t>rnou AML s</w:t>
      </w:r>
      <w:r w:rsidR="00B9767B">
        <w:t> </w:t>
      </w:r>
      <w:r w:rsidRPr="00661383">
        <w:t>&gt; 30</w:t>
      </w:r>
      <w:r w:rsidR="00B9767B">
        <w:t> </w:t>
      </w:r>
      <w:r w:rsidRPr="00661383">
        <w:t>% blastov v</w:t>
      </w:r>
      <w:r w:rsidR="00B9767B">
        <w:t> </w:t>
      </w:r>
      <w:r w:rsidRPr="00661383">
        <w:t>kostnej dreni pod</w:t>
      </w:r>
      <w:r w:rsidRPr="00661383">
        <w:rPr>
          <w:rFonts w:hint="eastAsia"/>
        </w:rPr>
        <w:t>ľ</w:t>
      </w:r>
      <w:r w:rsidRPr="00661383">
        <w:t>a</w:t>
      </w:r>
      <w:r w:rsidR="00A31786">
        <w:t xml:space="preserve"> </w:t>
      </w:r>
      <w:r w:rsidRPr="00661383">
        <w:t>klasifik</w:t>
      </w:r>
      <w:r w:rsidRPr="00661383">
        <w:rPr>
          <w:rFonts w:hint="eastAsia"/>
        </w:rPr>
        <w:t>á</w:t>
      </w:r>
      <w:r w:rsidRPr="00661383">
        <w:t>cie WHO, ktor</w:t>
      </w:r>
      <w:r w:rsidRPr="00661383">
        <w:rPr>
          <w:rFonts w:hint="eastAsia"/>
        </w:rPr>
        <w:t>í</w:t>
      </w:r>
      <w:r w:rsidRPr="00661383">
        <w:t xml:space="preserve"> neboli sp</w:t>
      </w:r>
      <w:r w:rsidRPr="00661383">
        <w:rPr>
          <w:rFonts w:hint="eastAsia"/>
        </w:rPr>
        <w:t>ô</w:t>
      </w:r>
      <w:r w:rsidRPr="00661383">
        <w:t>sobil</w:t>
      </w:r>
      <w:r w:rsidRPr="00661383">
        <w:rPr>
          <w:rFonts w:hint="eastAsia"/>
        </w:rPr>
        <w:t>í</w:t>
      </w:r>
      <w:r w:rsidRPr="00661383">
        <w:t xml:space="preserve"> na HSCT. </w:t>
      </w:r>
      <w:r w:rsidR="00B10CAD">
        <w:t xml:space="preserve">Azacitidín </w:t>
      </w:r>
      <w:r w:rsidRPr="00661383">
        <w:t>spolu s</w:t>
      </w:r>
      <w:r w:rsidR="00B9767B">
        <w:t> </w:t>
      </w:r>
      <w:r w:rsidRPr="00661383">
        <w:t>BSC (n</w:t>
      </w:r>
      <w:r w:rsidR="004D5446">
        <w:t xml:space="preserve"> </w:t>
      </w:r>
      <w:r w:rsidRPr="00661383">
        <w:t>=</w:t>
      </w:r>
      <w:r w:rsidR="004D5446">
        <w:t xml:space="preserve"> </w:t>
      </w:r>
      <w:r w:rsidRPr="00661383">
        <w:t>241) sa porovn</w:t>
      </w:r>
      <w:r w:rsidRPr="00661383">
        <w:rPr>
          <w:rFonts w:hint="eastAsia"/>
        </w:rPr>
        <w:t>á</w:t>
      </w:r>
      <w:r w:rsidRPr="00661383">
        <w:t>val</w:t>
      </w:r>
      <w:r w:rsidR="00A31786">
        <w:t xml:space="preserve"> </w:t>
      </w:r>
      <w:r w:rsidRPr="00661383">
        <w:t>s</w:t>
      </w:r>
      <w:r w:rsidR="00B9767B">
        <w:t> </w:t>
      </w:r>
      <w:r w:rsidRPr="00661383">
        <w:t>CCR. CCR pozost</w:t>
      </w:r>
      <w:r w:rsidRPr="00661383">
        <w:rPr>
          <w:rFonts w:hint="eastAsia"/>
        </w:rPr>
        <w:t>á</w:t>
      </w:r>
      <w:r w:rsidRPr="00661383">
        <w:t>val zo samotnej BSC (n</w:t>
      </w:r>
      <w:r w:rsidR="004D5446">
        <w:t xml:space="preserve"> </w:t>
      </w:r>
      <w:r w:rsidRPr="00661383">
        <w:t>=</w:t>
      </w:r>
      <w:r w:rsidR="004D5446">
        <w:t xml:space="preserve"> </w:t>
      </w:r>
      <w:r w:rsidRPr="00661383">
        <w:t>45), n</w:t>
      </w:r>
      <w:r w:rsidRPr="00661383">
        <w:rPr>
          <w:rFonts w:hint="eastAsia"/>
        </w:rPr>
        <w:t>í</w:t>
      </w:r>
      <w:r w:rsidRPr="00661383">
        <w:t>zkej d</w:t>
      </w:r>
      <w:r w:rsidRPr="00661383">
        <w:rPr>
          <w:rFonts w:hint="eastAsia"/>
        </w:rPr>
        <w:t>á</w:t>
      </w:r>
      <w:r w:rsidRPr="00661383">
        <w:t>vky cytarab</w:t>
      </w:r>
      <w:r w:rsidRPr="00661383">
        <w:rPr>
          <w:rFonts w:hint="eastAsia"/>
        </w:rPr>
        <w:t>í</w:t>
      </w:r>
      <w:r w:rsidRPr="00661383">
        <w:t>nu spolu s</w:t>
      </w:r>
      <w:r w:rsidR="00B9767B">
        <w:t> </w:t>
      </w:r>
      <w:r w:rsidRPr="00661383">
        <w:t>BSC (n</w:t>
      </w:r>
      <w:r w:rsidR="004D5446">
        <w:t xml:space="preserve"> </w:t>
      </w:r>
      <w:r w:rsidRPr="00661383">
        <w:t>=</w:t>
      </w:r>
      <w:r w:rsidR="004D5446">
        <w:t xml:space="preserve"> </w:t>
      </w:r>
      <w:r w:rsidRPr="00661383">
        <w:t>158) alebo</w:t>
      </w:r>
      <w:r w:rsidR="00A31786">
        <w:t xml:space="preserve"> </w:t>
      </w:r>
      <w:r w:rsidRPr="00661383">
        <w:t xml:space="preserve">zo </w:t>
      </w:r>
      <w:r w:rsidRPr="00661383">
        <w:rPr>
          <w:rFonts w:hint="eastAsia"/>
        </w:rPr>
        <w:t>š</w:t>
      </w:r>
      <w:r w:rsidRPr="00661383">
        <w:t>tandardnej intenz</w:t>
      </w:r>
      <w:r w:rsidRPr="00661383">
        <w:rPr>
          <w:rFonts w:hint="eastAsia"/>
        </w:rPr>
        <w:t>í</w:t>
      </w:r>
      <w:r w:rsidRPr="00661383">
        <w:t>vnej chemoterapie s</w:t>
      </w:r>
      <w:r w:rsidR="00B9767B">
        <w:t> </w:t>
      </w:r>
      <w:r w:rsidRPr="00661383">
        <w:t>cytarab</w:t>
      </w:r>
      <w:r w:rsidRPr="00661383">
        <w:rPr>
          <w:rFonts w:hint="eastAsia"/>
        </w:rPr>
        <w:t>í</w:t>
      </w:r>
      <w:r w:rsidRPr="00661383">
        <w:t>nom a</w:t>
      </w:r>
      <w:r w:rsidR="00B9767B">
        <w:t> </w:t>
      </w:r>
      <w:r w:rsidRPr="00661383">
        <w:t>antracykl</w:t>
      </w:r>
      <w:r w:rsidRPr="00661383">
        <w:rPr>
          <w:rFonts w:hint="eastAsia"/>
        </w:rPr>
        <w:t>í</w:t>
      </w:r>
      <w:r w:rsidRPr="00661383">
        <w:t>nom spolu s</w:t>
      </w:r>
      <w:r w:rsidR="00B9767B">
        <w:t> </w:t>
      </w:r>
      <w:r w:rsidRPr="00661383">
        <w:t>BSC (n</w:t>
      </w:r>
      <w:r w:rsidR="004D5446">
        <w:t xml:space="preserve"> </w:t>
      </w:r>
      <w:r w:rsidRPr="00661383">
        <w:t>=</w:t>
      </w:r>
      <w:r w:rsidR="004D5446">
        <w:t xml:space="preserve"> </w:t>
      </w:r>
      <w:r w:rsidRPr="00661383">
        <w:t>44). Pred</w:t>
      </w:r>
      <w:r w:rsidR="00A31786">
        <w:t xml:space="preserve"> </w:t>
      </w:r>
      <w:r w:rsidRPr="00661383">
        <w:t>randomiz</w:t>
      </w:r>
      <w:r w:rsidRPr="00661383">
        <w:rPr>
          <w:rFonts w:hint="eastAsia"/>
        </w:rPr>
        <w:t>á</w:t>
      </w:r>
      <w:r w:rsidRPr="00661383">
        <w:t>ciou lek</w:t>
      </w:r>
      <w:r w:rsidRPr="00661383">
        <w:rPr>
          <w:rFonts w:hint="eastAsia"/>
        </w:rPr>
        <w:t>á</w:t>
      </w:r>
      <w:r w:rsidRPr="00661383">
        <w:t>r vybral pacientom 1 z</w:t>
      </w:r>
      <w:r w:rsidR="00B9767B">
        <w:t> </w:t>
      </w:r>
      <w:r w:rsidRPr="00661383">
        <w:t>3</w:t>
      </w:r>
      <w:r w:rsidR="00B9767B">
        <w:t> </w:t>
      </w:r>
      <w:r w:rsidRPr="00661383">
        <w:t>re</w:t>
      </w:r>
      <w:r w:rsidRPr="00661383">
        <w:rPr>
          <w:rFonts w:hint="eastAsia"/>
        </w:rPr>
        <w:t>ž</w:t>
      </w:r>
      <w:r w:rsidRPr="00661383">
        <w:t>imov CCR. Ak pacienti neboli randomizovan</w:t>
      </w:r>
      <w:r w:rsidRPr="00661383">
        <w:rPr>
          <w:rFonts w:hint="eastAsia"/>
        </w:rPr>
        <w:t>í</w:t>
      </w:r>
      <w:r w:rsidRPr="00661383">
        <w:t xml:space="preserve"> na</w:t>
      </w:r>
      <w:r w:rsidR="00A31786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 xml:space="preserve">bu </w:t>
      </w:r>
      <w:r w:rsidR="00674B8B" w:rsidRPr="00674B8B">
        <w:t>azacitidínom</w:t>
      </w:r>
      <w:r w:rsidR="00674B8B">
        <w:t>,</w:t>
      </w:r>
      <w:r w:rsidRPr="00661383">
        <w:t xml:space="preserve"> boli 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í</w:t>
      </w:r>
      <w:r w:rsidRPr="00661383">
        <w:t xml:space="preserve"> vopred vybran</w:t>
      </w:r>
      <w:r w:rsidRPr="00661383">
        <w:rPr>
          <w:rFonts w:hint="eastAsia"/>
        </w:rPr>
        <w:t>ý</w:t>
      </w:r>
      <w:r w:rsidRPr="00661383">
        <w:t>m re</w:t>
      </w:r>
      <w:r w:rsidRPr="00661383">
        <w:rPr>
          <w:rFonts w:hint="eastAsia"/>
        </w:rPr>
        <w:t>ž</w:t>
      </w:r>
      <w:r w:rsidRPr="00661383">
        <w:t>imom. Ako s</w:t>
      </w:r>
      <w:r w:rsidRPr="00661383">
        <w:rPr>
          <w:rFonts w:hint="eastAsia"/>
        </w:rPr>
        <w:t>úč</w:t>
      </w:r>
      <w:r w:rsidRPr="00661383">
        <w:t>as</w:t>
      </w:r>
      <w:r w:rsidRPr="00661383">
        <w:rPr>
          <w:rFonts w:hint="eastAsia"/>
        </w:rPr>
        <w:t>ť</w:t>
      </w:r>
      <w:r w:rsidRPr="00661383">
        <w:t xml:space="preserve"> krit</w:t>
      </w:r>
      <w:r w:rsidRPr="00661383">
        <w:rPr>
          <w:rFonts w:hint="eastAsia"/>
        </w:rPr>
        <w:t>é</w:t>
      </w:r>
      <w:r w:rsidRPr="00661383">
        <w:t>ri</w:t>
      </w:r>
      <w:r w:rsidRPr="00661383">
        <w:rPr>
          <w:rFonts w:hint="eastAsia"/>
        </w:rPr>
        <w:t>í</w:t>
      </w:r>
      <w:r w:rsidRPr="00661383">
        <w:t xml:space="preserve"> pre zaradenie museli</w:t>
      </w:r>
      <w:r w:rsidR="00A31786">
        <w:t xml:space="preserve"> </w:t>
      </w:r>
      <w:r w:rsidRPr="00661383">
        <w:t>pacienti dosiahnu</w:t>
      </w:r>
      <w:r w:rsidRPr="00661383">
        <w:rPr>
          <w:rFonts w:hint="eastAsia"/>
        </w:rPr>
        <w:t>ť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konnostn</w:t>
      </w:r>
      <w:r w:rsidRPr="00661383">
        <w:rPr>
          <w:rFonts w:hint="eastAsia"/>
        </w:rPr>
        <w:t>ý</w:t>
      </w:r>
      <w:r w:rsidRPr="00661383">
        <w:t xml:space="preserve"> stav pod</w:t>
      </w:r>
      <w:r w:rsidRPr="00661383">
        <w:rPr>
          <w:rFonts w:hint="eastAsia"/>
        </w:rPr>
        <w:t>ľ</w:t>
      </w:r>
      <w:r w:rsidRPr="00661383">
        <w:t xml:space="preserve">a ECOG na </w:t>
      </w:r>
      <w:r w:rsidRPr="00661383">
        <w:rPr>
          <w:rFonts w:hint="eastAsia"/>
        </w:rPr>
        <w:t>ú</w:t>
      </w:r>
      <w:r w:rsidRPr="00661383">
        <w:t>rovni 0-2 a</w:t>
      </w:r>
      <w:r w:rsidR="00B9767B">
        <w:t> </w:t>
      </w:r>
      <w:r w:rsidRPr="00661383">
        <w:t>vykazova</w:t>
      </w:r>
      <w:r w:rsidRPr="00661383">
        <w:rPr>
          <w:rFonts w:hint="eastAsia"/>
        </w:rPr>
        <w:t>ť</w:t>
      </w:r>
      <w:r w:rsidRPr="00661383">
        <w:t xml:space="preserve"> stredne alebo m</w:t>
      </w:r>
      <w:r w:rsidRPr="00661383">
        <w:rPr>
          <w:rFonts w:hint="eastAsia"/>
        </w:rPr>
        <w:t>á</w:t>
      </w:r>
      <w:r w:rsidRPr="00661383">
        <w:t>lo</w:t>
      </w:r>
      <w:r w:rsidR="00A31786">
        <w:t xml:space="preserve"> </w:t>
      </w:r>
      <w:r w:rsidRPr="00661383">
        <w:t>rizikov</w:t>
      </w:r>
      <w:r w:rsidRPr="00661383">
        <w:rPr>
          <w:rFonts w:hint="eastAsia"/>
        </w:rPr>
        <w:t>é</w:t>
      </w:r>
      <w:r w:rsidRPr="00661383">
        <w:t xml:space="preserve"> cytogenetick</w:t>
      </w:r>
      <w:r w:rsidRPr="00661383">
        <w:rPr>
          <w:rFonts w:hint="eastAsia"/>
        </w:rPr>
        <w:t>é</w:t>
      </w:r>
      <w:r w:rsidRPr="00661383">
        <w:t xml:space="preserve"> abnormality. Prim</w:t>
      </w:r>
      <w:r w:rsidRPr="00661383">
        <w:rPr>
          <w:rFonts w:hint="eastAsia"/>
        </w:rPr>
        <w:t>á</w:t>
      </w:r>
      <w:r w:rsidRPr="00661383">
        <w:t>rnym cie</w:t>
      </w:r>
      <w:r w:rsidRPr="00661383">
        <w:rPr>
          <w:rFonts w:hint="eastAsia"/>
        </w:rPr>
        <w:t>ľ</w:t>
      </w:r>
      <w:r w:rsidRPr="00661383">
        <w:t xml:space="preserve">om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die bola celkov</w:t>
      </w:r>
      <w:r w:rsidRPr="00661383">
        <w:rPr>
          <w:rFonts w:hint="eastAsia"/>
        </w:rPr>
        <w:t>á</w:t>
      </w:r>
      <w:r w:rsidRPr="00661383">
        <w:t xml:space="preserve"> doba pre</w:t>
      </w:r>
      <w:r w:rsidRPr="00661383">
        <w:rPr>
          <w:rFonts w:hint="eastAsia"/>
        </w:rPr>
        <w:t>ží</w:t>
      </w:r>
      <w:r w:rsidRPr="00661383">
        <w:t>vania.</w:t>
      </w:r>
    </w:p>
    <w:p w14:paraId="14851298" w14:textId="77777777" w:rsidR="00661383" w:rsidRDefault="00661383" w:rsidP="00C53854">
      <w:pPr>
        <w:spacing w:line="240" w:lineRule="auto"/>
      </w:pPr>
    </w:p>
    <w:p w14:paraId="50270299" w14:textId="77777777" w:rsidR="00661383" w:rsidRDefault="00B10CAD" w:rsidP="00C53854">
      <w:pPr>
        <w:spacing w:line="240" w:lineRule="auto"/>
      </w:pPr>
      <w:r>
        <w:t>Azacitidín</w:t>
      </w:r>
      <w:r w:rsidR="00661383" w:rsidRPr="00661383">
        <w:t xml:space="preserve"> sa pod</w:t>
      </w:r>
      <w:r w:rsidR="00661383" w:rsidRPr="00661383">
        <w:rPr>
          <w:rFonts w:hint="eastAsia"/>
        </w:rPr>
        <w:t>á</w:t>
      </w:r>
      <w:r w:rsidR="00661383" w:rsidRPr="00661383">
        <w:t>vala subkut</w:t>
      </w:r>
      <w:r w:rsidR="00661383" w:rsidRPr="00661383">
        <w:rPr>
          <w:rFonts w:hint="eastAsia"/>
        </w:rPr>
        <w:t>á</w:t>
      </w:r>
      <w:r w:rsidR="00661383" w:rsidRPr="00661383">
        <w:t>nne v</w:t>
      </w:r>
      <w:r w:rsidR="000C4056">
        <w:t> </w:t>
      </w:r>
      <w:r w:rsidR="00661383" w:rsidRPr="00661383">
        <w:t>d</w:t>
      </w:r>
      <w:r w:rsidR="00661383" w:rsidRPr="00661383">
        <w:rPr>
          <w:rFonts w:hint="eastAsia"/>
        </w:rPr>
        <w:t>á</w:t>
      </w:r>
      <w:r w:rsidR="00661383" w:rsidRPr="00661383">
        <w:t>vke 75</w:t>
      </w:r>
      <w:r w:rsidR="000C4056">
        <w:t> </w:t>
      </w:r>
      <w:r w:rsidR="00661383" w:rsidRPr="00661383">
        <w:t>mg/m</w:t>
      </w:r>
      <w:r w:rsidR="00FE79A9">
        <w:rPr>
          <w:vertAlign w:val="superscript"/>
        </w:rPr>
        <w:t>2</w:t>
      </w:r>
      <w:r w:rsidR="00661383" w:rsidRPr="00661383">
        <w:t xml:space="preserve"> /de</w:t>
      </w:r>
      <w:r w:rsidR="00661383" w:rsidRPr="00661383">
        <w:rPr>
          <w:rFonts w:hint="eastAsia"/>
        </w:rPr>
        <w:t>ň</w:t>
      </w:r>
      <w:r w:rsidR="00661383" w:rsidRPr="00661383">
        <w:t xml:space="preserve"> po dobu 7</w:t>
      </w:r>
      <w:r w:rsidR="000C4056">
        <w:t> </w:t>
      </w:r>
      <w:r w:rsidR="00661383" w:rsidRPr="00661383">
        <w:t>dn</w:t>
      </w:r>
      <w:r w:rsidR="00661383" w:rsidRPr="00661383">
        <w:rPr>
          <w:rFonts w:hint="eastAsia"/>
        </w:rPr>
        <w:t>í</w:t>
      </w:r>
      <w:r w:rsidR="00661383" w:rsidRPr="00661383">
        <w:t>, po ktor</w:t>
      </w:r>
      <w:r w:rsidR="00661383" w:rsidRPr="00661383">
        <w:rPr>
          <w:rFonts w:hint="eastAsia"/>
        </w:rPr>
        <w:t>ý</w:t>
      </w:r>
      <w:r w:rsidR="00661383" w:rsidRPr="00661383">
        <w:t>ch</w:t>
      </w:r>
      <w:r w:rsidR="00A31786">
        <w:t xml:space="preserve"> </w:t>
      </w:r>
      <w:r w:rsidR="00661383" w:rsidRPr="00661383">
        <w:t>nasledovala 21-d</w:t>
      </w:r>
      <w:r w:rsidR="00661383" w:rsidRPr="00661383">
        <w:rPr>
          <w:rFonts w:hint="eastAsia"/>
        </w:rPr>
        <w:t>ň</w:t>
      </w:r>
      <w:r w:rsidR="00661383" w:rsidRPr="00661383">
        <w:t>ov</w:t>
      </w:r>
      <w:r w:rsidR="00661383" w:rsidRPr="00661383">
        <w:rPr>
          <w:rFonts w:hint="eastAsia"/>
        </w:rPr>
        <w:t>á</w:t>
      </w:r>
      <w:r w:rsidR="00661383" w:rsidRPr="00661383">
        <w:t xml:space="preserve"> prest</w:t>
      </w:r>
      <w:r w:rsidR="00661383" w:rsidRPr="00661383">
        <w:rPr>
          <w:rFonts w:hint="eastAsia"/>
        </w:rPr>
        <w:t>á</w:t>
      </w:r>
      <w:r w:rsidR="00661383" w:rsidRPr="00661383">
        <w:t>vka (28-d</w:t>
      </w:r>
      <w:r w:rsidR="00661383" w:rsidRPr="00661383">
        <w:rPr>
          <w:rFonts w:hint="eastAsia"/>
        </w:rPr>
        <w:t>ň</w:t>
      </w:r>
      <w:r w:rsidR="00661383" w:rsidRPr="00661383">
        <w:t>ov</w:t>
      </w:r>
      <w:r w:rsidR="00661383" w:rsidRPr="00661383">
        <w:rPr>
          <w:rFonts w:hint="eastAsia"/>
        </w:rPr>
        <w:t>ý</w:t>
      </w:r>
      <w:r w:rsidR="00661383" w:rsidRPr="00661383">
        <w:t xml:space="preserve"> lie</w:t>
      </w:r>
      <w:r w:rsidR="00661383" w:rsidRPr="00661383">
        <w:rPr>
          <w:rFonts w:hint="eastAsia"/>
        </w:rPr>
        <w:t>č</w:t>
      </w:r>
      <w:r w:rsidR="00661383" w:rsidRPr="00661383">
        <w:t>ebn</w:t>
      </w:r>
      <w:r w:rsidR="00661383" w:rsidRPr="00661383">
        <w:rPr>
          <w:rFonts w:hint="eastAsia"/>
        </w:rPr>
        <w:t>ý</w:t>
      </w:r>
      <w:r w:rsidR="00661383" w:rsidRPr="00661383">
        <w:t xml:space="preserve"> cyklus), pri</w:t>
      </w:r>
      <w:r w:rsidR="00661383" w:rsidRPr="00661383">
        <w:rPr>
          <w:rFonts w:hint="eastAsia"/>
        </w:rPr>
        <w:t>č</w:t>
      </w:r>
      <w:r w:rsidR="00661383" w:rsidRPr="00661383">
        <w:t>om medi</w:t>
      </w:r>
      <w:r w:rsidR="00661383" w:rsidRPr="00661383">
        <w:rPr>
          <w:rFonts w:hint="eastAsia"/>
        </w:rPr>
        <w:t>á</w:t>
      </w:r>
      <w:r w:rsidR="00661383" w:rsidRPr="00661383">
        <w:t>n po</w:t>
      </w:r>
      <w:r w:rsidR="00661383" w:rsidRPr="00661383">
        <w:rPr>
          <w:rFonts w:hint="eastAsia"/>
        </w:rPr>
        <w:t>č</w:t>
      </w:r>
      <w:r w:rsidR="00661383" w:rsidRPr="00661383">
        <w:t>tu cyklov</w:t>
      </w:r>
      <w:r w:rsidR="00A31786">
        <w:t xml:space="preserve"> </w:t>
      </w:r>
      <w:r w:rsidR="00661383" w:rsidRPr="00661383">
        <w:t>bol 6 (rozsah: 1 a</w:t>
      </w:r>
      <w:r w:rsidR="00661383" w:rsidRPr="00661383">
        <w:rPr>
          <w:rFonts w:hint="eastAsia"/>
        </w:rPr>
        <w:t>ž</w:t>
      </w:r>
      <w:r w:rsidR="00661383" w:rsidRPr="00661383">
        <w:t xml:space="preserve"> 28), u</w:t>
      </w:r>
      <w:r w:rsidR="000C4056">
        <w:t> </w:t>
      </w:r>
      <w:r w:rsidR="00661383" w:rsidRPr="00661383">
        <w:t>pacientov iba s</w:t>
      </w:r>
      <w:r w:rsidR="000C4056">
        <w:t> </w:t>
      </w:r>
      <w:r w:rsidR="00661383" w:rsidRPr="00661383">
        <w:t>BSC bol medi</w:t>
      </w:r>
      <w:r w:rsidR="00661383" w:rsidRPr="00661383">
        <w:rPr>
          <w:rFonts w:hint="eastAsia"/>
        </w:rPr>
        <w:t>á</w:t>
      </w:r>
      <w:r w:rsidR="00661383" w:rsidRPr="00661383">
        <w:t>n po</w:t>
      </w:r>
      <w:r w:rsidR="00661383" w:rsidRPr="00661383">
        <w:rPr>
          <w:rFonts w:hint="eastAsia"/>
        </w:rPr>
        <w:t>č</w:t>
      </w:r>
      <w:r w:rsidR="00661383" w:rsidRPr="00661383">
        <w:t>tu cyklov</w:t>
      </w:r>
      <w:r w:rsidR="000C4056">
        <w:t> </w:t>
      </w:r>
      <w:r w:rsidR="00661383" w:rsidRPr="00661383">
        <w:t>3 (rozsah: 1 a</w:t>
      </w:r>
      <w:r w:rsidR="00661383" w:rsidRPr="00661383">
        <w:rPr>
          <w:rFonts w:hint="eastAsia"/>
        </w:rPr>
        <w:t>ž</w:t>
      </w:r>
      <w:r w:rsidR="00661383" w:rsidRPr="00661383">
        <w:t xml:space="preserve"> 20),</w:t>
      </w:r>
      <w:r w:rsidR="00A31786">
        <w:t xml:space="preserve"> </w:t>
      </w:r>
      <w:r w:rsidR="00661383" w:rsidRPr="00661383">
        <w:t>u</w:t>
      </w:r>
      <w:r w:rsidR="000C4056">
        <w:t> </w:t>
      </w:r>
      <w:r w:rsidR="00661383" w:rsidRPr="00661383">
        <w:t>pacientov s</w:t>
      </w:r>
      <w:r w:rsidR="000C4056">
        <w:t> </w:t>
      </w:r>
      <w:r w:rsidR="00661383" w:rsidRPr="00661383">
        <w:t>n</w:t>
      </w:r>
      <w:r w:rsidR="00661383" w:rsidRPr="00661383">
        <w:rPr>
          <w:rFonts w:hint="eastAsia"/>
        </w:rPr>
        <w:t>í</w:t>
      </w:r>
      <w:r w:rsidR="00661383" w:rsidRPr="00661383">
        <w:t>zkou d</w:t>
      </w:r>
      <w:r w:rsidR="00661383" w:rsidRPr="00661383">
        <w:rPr>
          <w:rFonts w:hint="eastAsia"/>
        </w:rPr>
        <w:t>á</w:t>
      </w:r>
      <w:r w:rsidR="00661383" w:rsidRPr="00661383">
        <w:t>vkou cytarab</w:t>
      </w:r>
      <w:r w:rsidR="00661383" w:rsidRPr="00661383">
        <w:rPr>
          <w:rFonts w:hint="eastAsia"/>
        </w:rPr>
        <w:t>í</w:t>
      </w:r>
      <w:r w:rsidR="00661383" w:rsidRPr="00661383">
        <w:t>nu bol medi</w:t>
      </w:r>
      <w:r w:rsidR="00661383" w:rsidRPr="00661383">
        <w:rPr>
          <w:rFonts w:hint="eastAsia"/>
        </w:rPr>
        <w:t>á</w:t>
      </w:r>
      <w:r w:rsidR="00661383" w:rsidRPr="00661383">
        <w:t>n po</w:t>
      </w:r>
      <w:r w:rsidR="00661383" w:rsidRPr="00661383">
        <w:rPr>
          <w:rFonts w:hint="eastAsia"/>
        </w:rPr>
        <w:t>č</w:t>
      </w:r>
      <w:r w:rsidR="00661383" w:rsidRPr="00661383">
        <w:t>tu cyklov</w:t>
      </w:r>
      <w:r w:rsidR="009411C3">
        <w:t> </w:t>
      </w:r>
      <w:r w:rsidR="00661383" w:rsidRPr="00661383">
        <w:t>4 (rozsah: 1 a</w:t>
      </w:r>
      <w:r w:rsidR="00661383" w:rsidRPr="00661383">
        <w:rPr>
          <w:rFonts w:hint="eastAsia"/>
        </w:rPr>
        <w:t>ž</w:t>
      </w:r>
      <w:r w:rsidR="00661383" w:rsidRPr="00661383">
        <w:t xml:space="preserve"> 25) a</w:t>
      </w:r>
      <w:r w:rsidR="000C4056">
        <w:t> </w:t>
      </w:r>
      <w:r w:rsidR="00661383" w:rsidRPr="00661383">
        <w:t>u</w:t>
      </w:r>
      <w:r w:rsidR="000C4056">
        <w:t> </w:t>
      </w:r>
      <w:r w:rsidR="00661383" w:rsidRPr="00661383">
        <w:t>pacientov so</w:t>
      </w:r>
      <w:r w:rsidR="009D6D8D">
        <w:t xml:space="preserve"> </w:t>
      </w:r>
      <w:r w:rsidR="00661383" w:rsidRPr="00661383">
        <w:rPr>
          <w:rFonts w:hint="eastAsia"/>
        </w:rPr>
        <w:t>š</w:t>
      </w:r>
      <w:r w:rsidR="00661383" w:rsidRPr="00661383">
        <w:t>tandardnou intenz</w:t>
      </w:r>
      <w:r w:rsidR="00661383" w:rsidRPr="00661383">
        <w:rPr>
          <w:rFonts w:hint="eastAsia"/>
        </w:rPr>
        <w:t>í</w:t>
      </w:r>
      <w:r w:rsidR="00661383" w:rsidRPr="00661383">
        <w:t>vnou chemoterapiou bol medi</w:t>
      </w:r>
      <w:r w:rsidR="00661383" w:rsidRPr="00661383">
        <w:rPr>
          <w:rFonts w:hint="eastAsia"/>
        </w:rPr>
        <w:t>á</w:t>
      </w:r>
      <w:r w:rsidR="00661383" w:rsidRPr="00661383">
        <w:t>n po</w:t>
      </w:r>
      <w:r w:rsidR="00661383" w:rsidRPr="00661383">
        <w:rPr>
          <w:rFonts w:hint="eastAsia"/>
        </w:rPr>
        <w:t>č</w:t>
      </w:r>
      <w:r w:rsidR="00661383" w:rsidRPr="00661383">
        <w:t>tu cyklov</w:t>
      </w:r>
      <w:r w:rsidR="009411C3">
        <w:t> </w:t>
      </w:r>
      <w:r w:rsidR="00661383" w:rsidRPr="00661383">
        <w:t>2 (rozsah 1 a</w:t>
      </w:r>
      <w:r w:rsidR="00661383" w:rsidRPr="00661383">
        <w:rPr>
          <w:rFonts w:hint="eastAsia"/>
        </w:rPr>
        <w:t>ž</w:t>
      </w:r>
      <w:r w:rsidR="00661383" w:rsidRPr="00661383">
        <w:t xml:space="preserve"> 3, induk</w:t>
      </w:r>
      <w:r w:rsidR="00661383" w:rsidRPr="00661383">
        <w:rPr>
          <w:rFonts w:hint="eastAsia"/>
        </w:rPr>
        <w:t>č</w:t>
      </w:r>
      <w:r w:rsidR="00661383" w:rsidRPr="00661383">
        <w:t>n</w:t>
      </w:r>
      <w:r w:rsidR="00661383" w:rsidRPr="00661383">
        <w:rPr>
          <w:rFonts w:hint="eastAsia"/>
        </w:rPr>
        <w:t>ý</w:t>
      </w:r>
      <w:r w:rsidR="00661383" w:rsidRPr="00661383">
        <w:t xml:space="preserve"> cyklus</w:t>
      </w:r>
      <w:r w:rsidR="009D6D8D">
        <w:t xml:space="preserve"> </w:t>
      </w:r>
      <w:r w:rsidR="00661383" w:rsidRPr="00661383">
        <w:t>plus 1 alebo 2</w:t>
      </w:r>
      <w:r w:rsidR="000C4056">
        <w:t> </w:t>
      </w:r>
      <w:r w:rsidR="00661383" w:rsidRPr="00661383">
        <w:t>konsolida</w:t>
      </w:r>
      <w:r w:rsidR="00661383" w:rsidRPr="00661383">
        <w:rPr>
          <w:rFonts w:hint="eastAsia"/>
        </w:rPr>
        <w:t>č</w:t>
      </w:r>
      <w:r w:rsidR="00661383" w:rsidRPr="00661383">
        <w:t>n</w:t>
      </w:r>
      <w:r w:rsidR="00661383" w:rsidRPr="00661383">
        <w:rPr>
          <w:rFonts w:hint="eastAsia"/>
        </w:rPr>
        <w:t>é</w:t>
      </w:r>
      <w:r w:rsidR="00661383" w:rsidRPr="00661383">
        <w:t xml:space="preserve"> cykly).</w:t>
      </w:r>
    </w:p>
    <w:p w14:paraId="039B75F6" w14:textId="77777777" w:rsidR="00661383" w:rsidRPr="00661383" w:rsidRDefault="00661383" w:rsidP="00C53854">
      <w:pPr>
        <w:spacing w:line="240" w:lineRule="auto"/>
      </w:pPr>
    </w:p>
    <w:p w14:paraId="7E0911B1" w14:textId="77777777" w:rsidR="00661383" w:rsidRDefault="00661383" w:rsidP="00C53854">
      <w:pPr>
        <w:spacing w:line="240" w:lineRule="auto"/>
      </w:pPr>
      <w:r w:rsidRPr="00661383">
        <w:t>Jednotliv</w:t>
      </w:r>
      <w:r w:rsidRPr="00661383">
        <w:rPr>
          <w:rFonts w:hint="eastAsia"/>
        </w:rPr>
        <w:t>é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chodiskov</w:t>
      </w:r>
      <w:r w:rsidRPr="00661383">
        <w:rPr>
          <w:rFonts w:hint="eastAsia"/>
        </w:rPr>
        <w:t>é</w:t>
      </w:r>
      <w:r w:rsidRPr="00661383">
        <w:t xml:space="preserve"> parametre boli porovnate</w:t>
      </w:r>
      <w:r w:rsidRPr="00661383">
        <w:rPr>
          <w:rFonts w:hint="eastAsia"/>
        </w:rPr>
        <w:t>ľ</w:t>
      </w:r>
      <w:r w:rsidRPr="00661383">
        <w:t>n</w:t>
      </w:r>
      <w:r w:rsidRPr="00661383">
        <w:rPr>
          <w:rFonts w:hint="eastAsia"/>
        </w:rPr>
        <w:t>é</w:t>
      </w:r>
      <w:r w:rsidRPr="00661383">
        <w:t xml:space="preserve"> medzi skupinami a</w:t>
      </w:r>
      <w:r w:rsidR="000C4056">
        <w:t> </w:t>
      </w:r>
      <w:r w:rsidRPr="00661383">
        <w:t>CCR. Medi</w:t>
      </w:r>
      <w:r w:rsidRPr="00661383">
        <w:rPr>
          <w:rFonts w:hint="eastAsia"/>
        </w:rPr>
        <w:t>á</w:t>
      </w:r>
      <w:r w:rsidRPr="00661383">
        <w:t>n veku</w:t>
      </w:r>
      <w:r w:rsidR="009D6D8D">
        <w:t xml:space="preserve"> </w:t>
      </w:r>
      <w:r w:rsidRPr="00661383">
        <w:t>pacientov bol 75,0</w:t>
      </w:r>
      <w:r w:rsidR="000C4056">
        <w:t> </w:t>
      </w:r>
      <w:r w:rsidRPr="00661383">
        <w:t>rokov (rozsah: 64 a</w:t>
      </w:r>
      <w:r w:rsidRPr="00661383">
        <w:rPr>
          <w:rFonts w:hint="eastAsia"/>
        </w:rPr>
        <w:t>ž</w:t>
      </w:r>
      <w:r w:rsidRPr="00661383">
        <w:t xml:space="preserve"> 91</w:t>
      </w:r>
      <w:r w:rsidR="000C4056">
        <w:t> </w:t>
      </w:r>
      <w:r w:rsidRPr="00661383">
        <w:t>rokov), 75,2</w:t>
      </w:r>
      <w:r w:rsidR="000C4056">
        <w:t> </w:t>
      </w:r>
      <w:r w:rsidRPr="00661383">
        <w:t>% boli bielej rasy a</w:t>
      </w:r>
      <w:r w:rsidR="000C4056">
        <w:t> </w:t>
      </w:r>
      <w:r w:rsidRPr="00661383">
        <w:t>59,0</w:t>
      </w:r>
      <w:r w:rsidR="000C4056">
        <w:t> </w:t>
      </w:r>
      <w:r w:rsidRPr="00661383">
        <w:t>% boli mu</w:t>
      </w:r>
      <w:r w:rsidRPr="00661383">
        <w:rPr>
          <w:rFonts w:hint="eastAsia"/>
        </w:rPr>
        <w:t>ž</w:t>
      </w:r>
      <w:r w:rsidRPr="00661383">
        <w:t>i. Na</w:t>
      </w:r>
      <w:r w:rsidR="009D6D8D">
        <w:t xml:space="preserve"> </w:t>
      </w:r>
      <w:r w:rsidRPr="00661383">
        <w:t>za</w:t>
      </w:r>
      <w:r w:rsidRPr="00661383">
        <w:rPr>
          <w:rFonts w:hint="eastAsia"/>
        </w:rPr>
        <w:t>č</w:t>
      </w:r>
      <w:r w:rsidRPr="00661383">
        <w:t>iatku bolo 60,7</w:t>
      </w:r>
      <w:r w:rsidR="000C4056">
        <w:t> </w:t>
      </w:r>
      <w:r w:rsidRPr="00661383">
        <w:t>% pacientov klasifikovan</w:t>
      </w:r>
      <w:r w:rsidRPr="00661383">
        <w:rPr>
          <w:rFonts w:hint="eastAsia"/>
        </w:rPr>
        <w:t>ý</w:t>
      </w:r>
      <w:r w:rsidRPr="00661383">
        <w:t>ch ako AML inak ne</w:t>
      </w:r>
      <w:r w:rsidRPr="00661383">
        <w:rPr>
          <w:rFonts w:hint="eastAsia"/>
        </w:rPr>
        <w:t>š</w:t>
      </w:r>
      <w:r w:rsidRPr="00661383">
        <w:t>pecifikovan</w:t>
      </w:r>
      <w:r w:rsidRPr="00661383">
        <w:rPr>
          <w:rFonts w:hint="eastAsia"/>
        </w:rPr>
        <w:t>á</w:t>
      </w:r>
      <w:r w:rsidRPr="00661383">
        <w:t>, 32,4</w:t>
      </w:r>
      <w:r w:rsidR="000C4056">
        <w:t> </w:t>
      </w:r>
      <w:r w:rsidRPr="00661383">
        <w:t>% ako AML so</w:t>
      </w:r>
      <w:r w:rsidR="009D6D8D">
        <w:t xml:space="preserve"> </w:t>
      </w:r>
      <w:r w:rsidRPr="00661383">
        <w:t>zmenami podobn</w:t>
      </w:r>
      <w:r w:rsidRPr="00661383">
        <w:rPr>
          <w:rFonts w:hint="eastAsia"/>
        </w:rPr>
        <w:t>ý</w:t>
      </w:r>
      <w:r w:rsidRPr="00661383">
        <w:t>mi myelodyspl</w:t>
      </w:r>
      <w:r w:rsidRPr="00661383">
        <w:rPr>
          <w:rFonts w:hint="eastAsia"/>
        </w:rPr>
        <w:t>á</w:t>
      </w:r>
      <w:r w:rsidRPr="00661383">
        <w:t>zii, 4,1</w:t>
      </w:r>
      <w:r w:rsidR="000C4056">
        <w:t> </w:t>
      </w:r>
      <w:r w:rsidRPr="00661383">
        <w:t>% myeloidn</w:t>
      </w:r>
      <w:r w:rsidRPr="00661383">
        <w:rPr>
          <w:rFonts w:hint="eastAsia"/>
        </w:rPr>
        <w:t>é</w:t>
      </w:r>
      <w:r w:rsidRPr="00661383">
        <w:t xml:space="preserve"> neoplazmy s</w:t>
      </w:r>
      <w:r w:rsidRPr="00661383">
        <w:rPr>
          <w:rFonts w:hint="eastAsia"/>
        </w:rPr>
        <w:t>ú</w:t>
      </w:r>
      <w:r w:rsidRPr="00661383">
        <w:t>visiace s</w:t>
      </w:r>
      <w:r w:rsidR="000C4056">
        <w:t> </w:t>
      </w:r>
      <w:r w:rsidRPr="00661383">
        <w:t>terapiou a</w:t>
      </w:r>
      <w:r w:rsidR="000C4056">
        <w:t> </w:t>
      </w:r>
      <w:r w:rsidRPr="00661383">
        <w:t>2,9</w:t>
      </w:r>
      <w:r w:rsidR="000C4056">
        <w:t> </w:t>
      </w:r>
      <w:r w:rsidRPr="00661383">
        <w:t>%</w:t>
      </w:r>
      <w:r w:rsidR="009D6D8D">
        <w:t xml:space="preserve"> </w:t>
      </w:r>
      <w:r w:rsidRPr="00661383">
        <w:t>pacientov ako AML s</w:t>
      </w:r>
      <w:r w:rsidR="000C4056">
        <w:t> </w:t>
      </w:r>
      <w:r w:rsidRPr="00661383">
        <w:t>rekurentn</w:t>
      </w:r>
      <w:r w:rsidRPr="00661383">
        <w:rPr>
          <w:rFonts w:hint="eastAsia"/>
        </w:rPr>
        <w:t>ý</w:t>
      </w:r>
      <w:r w:rsidRPr="00661383">
        <w:t>mi genetick</w:t>
      </w:r>
      <w:r w:rsidRPr="00661383">
        <w:rPr>
          <w:rFonts w:hint="eastAsia"/>
        </w:rPr>
        <w:t>ý</w:t>
      </w:r>
      <w:r w:rsidRPr="00661383">
        <w:t>mi abnormalitami pod</w:t>
      </w:r>
      <w:r w:rsidRPr="00661383">
        <w:rPr>
          <w:rFonts w:hint="eastAsia"/>
        </w:rPr>
        <w:t>ľ</w:t>
      </w:r>
      <w:r w:rsidRPr="00661383">
        <w:t>a klasifik</w:t>
      </w:r>
      <w:r w:rsidRPr="00661383">
        <w:rPr>
          <w:rFonts w:hint="eastAsia"/>
        </w:rPr>
        <w:t>á</w:t>
      </w:r>
      <w:r w:rsidRPr="00661383">
        <w:t>cie WHO.</w:t>
      </w:r>
    </w:p>
    <w:p w14:paraId="3CF89D66" w14:textId="77777777" w:rsidR="00661383" w:rsidRPr="00661383" w:rsidRDefault="00661383" w:rsidP="00C53854">
      <w:pPr>
        <w:spacing w:line="240" w:lineRule="auto"/>
      </w:pPr>
    </w:p>
    <w:p w14:paraId="28BB33B0" w14:textId="77777777" w:rsidR="00661383" w:rsidRDefault="00661383" w:rsidP="00C53854">
      <w:pPr>
        <w:spacing w:line="240" w:lineRule="auto"/>
      </w:pPr>
      <w:r w:rsidRPr="00661383">
        <w:t>V</w:t>
      </w:r>
      <w:r w:rsidR="000C4056">
        <w:t> </w:t>
      </w:r>
      <w:r w:rsidRPr="00661383">
        <w:t>r</w:t>
      </w:r>
      <w:r w:rsidRPr="00661383">
        <w:rPr>
          <w:rFonts w:hint="eastAsia"/>
        </w:rPr>
        <w:t>á</w:t>
      </w:r>
      <w:r w:rsidRPr="00661383">
        <w:t>mci ITT anal</w:t>
      </w:r>
      <w:r w:rsidRPr="00661383">
        <w:rPr>
          <w:rFonts w:hint="eastAsia"/>
        </w:rPr>
        <w:t>ý</w:t>
      </w:r>
      <w:r w:rsidRPr="00661383">
        <w:t xml:space="preserve">zy 488 pacientov (241 na </w:t>
      </w:r>
      <w:r w:rsidR="00662F83">
        <w:t>azacitidíne</w:t>
      </w:r>
      <w:r w:rsidRPr="00661383">
        <w:t xml:space="preserve"> a</w:t>
      </w:r>
      <w:r w:rsidR="000C4056">
        <w:t> </w:t>
      </w:r>
      <w:r w:rsidRPr="00661383">
        <w:t>247 na CCR) bola lie</w:t>
      </w:r>
      <w:r w:rsidRPr="00661383">
        <w:rPr>
          <w:rFonts w:hint="eastAsia"/>
        </w:rPr>
        <w:t>č</w:t>
      </w:r>
      <w:r w:rsidRPr="00661383">
        <w:t xml:space="preserve">ba </w:t>
      </w:r>
      <w:r w:rsidR="00662F83">
        <w:t>azacitidínom</w:t>
      </w:r>
      <w:r w:rsidR="00662F83" w:rsidRPr="00661383">
        <w:t xml:space="preserve"> </w:t>
      </w:r>
      <w:r w:rsidRPr="00661383">
        <w:t>spojen</w:t>
      </w:r>
      <w:r w:rsidRPr="00661383">
        <w:rPr>
          <w:rFonts w:hint="eastAsia"/>
        </w:rPr>
        <w:t>á</w:t>
      </w:r>
      <w:r w:rsidR="00662F83">
        <w:t xml:space="preserve"> </w:t>
      </w:r>
      <w:r w:rsidRPr="00661383">
        <w:t>s</w:t>
      </w:r>
      <w:r w:rsidR="000C4056">
        <w:t> </w:t>
      </w:r>
      <w:r w:rsidRPr="00661383">
        <w:t>medi</w:t>
      </w:r>
      <w:r w:rsidRPr="00661383">
        <w:rPr>
          <w:rFonts w:hint="eastAsia"/>
        </w:rPr>
        <w:t>á</w:t>
      </w:r>
      <w:r w:rsidRPr="00661383">
        <w:t>nom pre</w:t>
      </w:r>
      <w:r w:rsidRPr="00661383">
        <w:rPr>
          <w:rFonts w:hint="eastAsia"/>
        </w:rPr>
        <w:t>ží</w:t>
      </w:r>
      <w:r w:rsidRPr="00661383">
        <w:t>vania 10,4</w:t>
      </w:r>
      <w:r w:rsidR="000C4056">
        <w:t> </w:t>
      </w:r>
      <w:r w:rsidRPr="00661383">
        <w:t>mesiacov verzus 6,5</w:t>
      </w:r>
      <w:r w:rsidR="000C4056">
        <w:t> </w:t>
      </w:r>
      <w:r w:rsidRPr="00661383">
        <w:t>mesiacov u</w:t>
      </w:r>
      <w:r w:rsidR="000C4056">
        <w:t> </w:t>
      </w:r>
      <w:r w:rsidRPr="00661383">
        <w:t>pacientov 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ý</w:t>
      </w:r>
      <w:r w:rsidRPr="00661383">
        <w:t xml:space="preserve">ch CCR, </w:t>
      </w:r>
      <w:r w:rsidRPr="00661383">
        <w:rPr>
          <w:rFonts w:hint="eastAsia"/>
        </w:rPr>
        <w:t>č</w:t>
      </w:r>
      <w:r w:rsidRPr="00661383">
        <w:t>o je</w:t>
      </w:r>
      <w:r w:rsidR="009D6D8D">
        <w:t xml:space="preserve"> </w:t>
      </w:r>
      <w:r w:rsidRPr="00661383">
        <w:t>rozdiel 3,8</w:t>
      </w:r>
      <w:r w:rsidR="009411C3">
        <w:t> </w:t>
      </w:r>
      <w:r w:rsidRPr="00661383">
        <w:t>mesiacov, so stratifikovanou log-rank p-hodnotou 0,1009 (obojstrann</w:t>
      </w:r>
      <w:r w:rsidRPr="00661383">
        <w:rPr>
          <w:rFonts w:hint="eastAsia"/>
        </w:rPr>
        <w:t>á</w:t>
      </w:r>
      <w:r w:rsidRPr="00661383">
        <w:t>). Miera rizika pre</w:t>
      </w:r>
      <w:r w:rsidR="009D6D8D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>ebn</w:t>
      </w:r>
      <w:r w:rsidRPr="00661383">
        <w:rPr>
          <w:rFonts w:hint="eastAsia"/>
        </w:rPr>
        <w:t>ý</w:t>
      </w:r>
      <w:r w:rsidRPr="00661383">
        <w:t xml:space="preserve"> </w:t>
      </w:r>
      <w:r w:rsidRPr="00661383">
        <w:rPr>
          <w:rFonts w:hint="eastAsia"/>
        </w:rPr>
        <w:t>úč</w:t>
      </w:r>
      <w:r w:rsidRPr="00661383">
        <w:t>inok bola 0,85 (95</w:t>
      </w:r>
      <w:r w:rsidR="000C4056">
        <w:t> </w:t>
      </w:r>
      <w:r w:rsidRPr="00661383">
        <w:t>% CI</w:t>
      </w:r>
      <w:r w:rsidR="009411C3">
        <w:t> </w:t>
      </w:r>
      <w:r w:rsidRPr="00661383">
        <w:t>=</w:t>
      </w:r>
      <w:r w:rsidR="009411C3">
        <w:t> </w:t>
      </w:r>
      <w:r w:rsidRPr="00661383">
        <w:t>0,69; 1,03). Ro</w:t>
      </w:r>
      <w:r w:rsidRPr="00661383">
        <w:rPr>
          <w:rFonts w:hint="eastAsia"/>
        </w:rPr>
        <w:t>č</w:t>
      </w:r>
      <w:r w:rsidRPr="00661383">
        <w:t>n</w:t>
      </w:r>
      <w:r w:rsidRPr="00661383">
        <w:rPr>
          <w:rFonts w:hint="eastAsia"/>
        </w:rPr>
        <w:t>é</w:t>
      </w:r>
      <w:r w:rsidRPr="00661383">
        <w:t xml:space="preserve"> miery pre</w:t>
      </w:r>
      <w:r w:rsidRPr="00661383">
        <w:rPr>
          <w:rFonts w:hint="eastAsia"/>
        </w:rPr>
        <w:t>ží</w:t>
      </w:r>
      <w:r w:rsidRPr="00661383">
        <w:t>vania boli 46,5</w:t>
      </w:r>
      <w:r w:rsidR="000C4056">
        <w:t> </w:t>
      </w:r>
      <w:r w:rsidRPr="00661383">
        <w:t>% u</w:t>
      </w:r>
      <w:r w:rsidR="009D6D8D">
        <w:t> </w:t>
      </w:r>
      <w:r w:rsidRPr="00661383">
        <w:t>pacientov</w:t>
      </w:r>
      <w:r w:rsidR="009D6D8D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ý</w:t>
      </w:r>
      <w:r w:rsidRPr="00661383">
        <w:t xml:space="preserve">ch </w:t>
      </w:r>
      <w:r w:rsidR="00674B8B">
        <w:t>azacitidínom</w:t>
      </w:r>
      <w:r w:rsidRPr="00661383">
        <w:t xml:space="preserve"> verzus 34,3</w:t>
      </w:r>
      <w:r w:rsidR="000C4056">
        <w:t> </w:t>
      </w:r>
      <w:r w:rsidRPr="00661383">
        <w:t>% u</w:t>
      </w:r>
      <w:r w:rsidR="000C4056">
        <w:t> </w:t>
      </w:r>
      <w:r w:rsidRPr="00661383">
        <w:t>pacientov na CCR.</w:t>
      </w:r>
    </w:p>
    <w:p w14:paraId="30BAB46A" w14:textId="77777777" w:rsidR="00661383" w:rsidRDefault="00661383" w:rsidP="00C53854">
      <w:pPr>
        <w:spacing w:line="240" w:lineRule="auto"/>
      </w:pPr>
    </w:p>
    <w:p w14:paraId="05A8194F" w14:textId="33933F6E" w:rsidR="00661383" w:rsidRDefault="00830148" w:rsidP="00C53854">
      <w:pPr>
        <w:keepNext/>
        <w:spacing w:line="240" w:lineRule="auto"/>
      </w:pPr>
      <w:r w:rsidRPr="000B573E">
        <w:rPr>
          <w:noProof/>
          <w:lang w:val="en-US" w:eastAsia="zh-CN" w:bidi="ar-SA"/>
        </w:rPr>
        <w:lastRenderedPageBreak/>
        <w:drawing>
          <wp:inline distT="0" distB="0" distL="0" distR="0" wp14:anchorId="6850A435" wp14:editId="6AE613C4">
            <wp:extent cx="5969000" cy="2886075"/>
            <wp:effectExtent l="0" t="0" r="0" b="9525"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690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Blank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276"/>
        <w:gridCol w:w="6527"/>
      </w:tblGrid>
      <w:tr w:rsidR="00343AB9" w:rsidRPr="00BD0667" w14:paraId="69E8A501" w14:textId="77777777" w:rsidTr="00343AB9">
        <w:trPr>
          <w:trHeight w:val="72"/>
        </w:trPr>
        <w:tc>
          <w:tcPr>
            <w:tcW w:w="1276" w:type="dxa"/>
          </w:tcPr>
          <w:p w14:paraId="6C9712AB" w14:textId="77777777" w:rsidR="00343AB9" w:rsidRPr="00BD0667" w:rsidRDefault="00343AB9" w:rsidP="00986817">
            <w:pPr>
              <w:pStyle w:val="Call-OutCentred"/>
              <w:rPr>
                <w:rFonts w:ascii="Times New Roman" w:hAnsi="Times New Roman" w:cs="Times New Roman"/>
              </w:rPr>
            </w:pPr>
          </w:p>
        </w:tc>
        <w:tc>
          <w:tcPr>
            <w:tcW w:w="6527" w:type="dxa"/>
          </w:tcPr>
          <w:p w14:paraId="7AB41723" w14:textId="09840319" w:rsidR="00343AB9" w:rsidRPr="0080419C" w:rsidRDefault="00343AB9" w:rsidP="00986817">
            <w:pPr>
              <w:pStyle w:val="Call-OutCentred"/>
              <w:rPr>
                <w:rFonts w:ascii="Times New Roman" w:hAnsi="Times New Roman" w:cs="Times New Roman"/>
                <w:noProof/>
                <w:lang w:val="pt-PT"/>
              </w:rPr>
            </w:pPr>
            <w:r w:rsidRPr="0080419C">
              <w:rPr>
                <w:rFonts w:ascii="Times New Roman" w:hAnsi="Times New Roman" w:cs="Times New Roman"/>
                <w:sz w:val="14"/>
                <w:szCs w:val="14"/>
                <w:lang w:val="pt-PT"/>
              </w:rPr>
              <w:t>Čas (v mesiacoch od randomizácie</w:t>
            </w:r>
            <w:r w:rsidR="00160B6F" w:rsidRPr="0080419C">
              <w:rPr>
                <w:rFonts w:ascii="Times New Roman" w:hAnsi="Times New Roman" w:cs="Times New Roman"/>
                <w:sz w:val="14"/>
                <w:szCs w:val="14"/>
                <w:lang w:val="pt-PT"/>
              </w:rPr>
              <w:t>)</w:t>
            </w:r>
          </w:p>
        </w:tc>
      </w:tr>
      <w:tr w:rsidR="00343AB9" w:rsidRPr="00BD0667" w14:paraId="570D9D17" w14:textId="77777777" w:rsidTr="00343AB9">
        <w:trPr>
          <w:trHeight w:val="72"/>
        </w:trPr>
        <w:tc>
          <w:tcPr>
            <w:tcW w:w="1276" w:type="dxa"/>
          </w:tcPr>
          <w:p w14:paraId="1D0F0AFB" w14:textId="77777777" w:rsidR="00343AB9" w:rsidRPr="0080419C" w:rsidRDefault="00343AB9" w:rsidP="00986817">
            <w:pPr>
              <w:pStyle w:val="Call-OutCentred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6527" w:type="dxa"/>
          </w:tcPr>
          <w:p w14:paraId="6524FD13" w14:textId="77777777" w:rsidR="00343AB9" w:rsidRPr="0080419C" w:rsidRDefault="00343AB9" w:rsidP="00986817">
            <w:pPr>
              <w:pStyle w:val="Call-OutCentred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4050575E" w14:textId="552F3B6A" w:rsidR="00343AB9" w:rsidRPr="00343AB9" w:rsidRDefault="00343AB9" w:rsidP="00343AB9">
      <w:pPr>
        <w:pStyle w:val="Call-Out"/>
        <w:ind w:left="426" w:firstLine="134"/>
        <w:rPr>
          <w:rFonts w:ascii="Times New Roman" w:hAnsi="Times New Roman" w:cs="Times New Roman"/>
          <w:sz w:val="14"/>
          <w:szCs w:val="14"/>
        </w:rPr>
      </w:pPr>
      <w:r w:rsidRPr="00343AB9">
        <w:rPr>
          <w:rFonts w:ascii="Times New Roman" w:hAnsi="Times New Roman" w:cs="Times New Roman"/>
          <w:sz w:val="14"/>
          <w:szCs w:val="14"/>
        </w:rPr>
        <w:t>Počet v ohrození</w:t>
      </w:r>
    </w:p>
    <w:tbl>
      <w:tblPr>
        <w:tblStyle w:val="Blank"/>
        <w:tblW w:w="8210" w:type="dxa"/>
        <w:tblInd w:w="567" w:type="dxa"/>
        <w:tblLook w:val="04A0" w:firstRow="1" w:lastRow="0" w:firstColumn="1" w:lastColumn="0" w:noHBand="0" w:noVBand="1"/>
      </w:tblPr>
      <w:tblGrid>
        <w:gridCol w:w="679"/>
        <w:gridCol w:w="602"/>
        <w:gridCol w:w="742"/>
        <w:gridCol w:w="644"/>
        <w:gridCol w:w="735"/>
        <w:gridCol w:w="609"/>
        <w:gridCol w:w="784"/>
        <w:gridCol w:w="573"/>
        <w:gridCol w:w="728"/>
        <w:gridCol w:w="742"/>
        <w:gridCol w:w="602"/>
        <w:gridCol w:w="770"/>
      </w:tblGrid>
      <w:tr w:rsidR="00343AB9" w:rsidRPr="00A12E01" w14:paraId="58862183" w14:textId="77777777" w:rsidTr="00343AB9">
        <w:tc>
          <w:tcPr>
            <w:tcW w:w="679" w:type="dxa"/>
          </w:tcPr>
          <w:p w14:paraId="65348D15" w14:textId="77777777" w:rsidR="00343AB9" w:rsidRPr="00A12E01" w:rsidRDefault="00343AB9" w:rsidP="00986817">
            <w:pPr>
              <w:pStyle w:val="Call-Out"/>
              <w:rPr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Fonts w:ascii="Times New Roman" w:hAnsi="Times New Roman" w:cs="Times New Roman"/>
                <w:sz w:val="14"/>
                <w:szCs w:val="14"/>
              </w:rPr>
              <w:t>CCR</w:t>
            </w:r>
          </w:p>
        </w:tc>
        <w:tc>
          <w:tcPr>
            <w:tcW w:w="602" w:type="dxa"/>
          </w:tcPr>
          <w:p w14:paraId="2C1559F6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247</w:t>
            </w:r>
          </w:p>
        </w:tc>
        <w:tc>
          <w:tcPr>
            <w:tcW w:w="742" w:type="dxa"/>
          </w:tcPr>
          <w:p w14:paraId="4A290B75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644" w:type="dxa"/>
          </w:tcPr>
          <w:p w14:paraId="23A96039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735" w:type="dxa"/>
          </w:tcPr>
          <w:p w14:paraId="33DD2095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609" w:type="dxa"/>
          </w:tcPr>
          <w:p w14:paraId="4537BE9C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784" w:type="dxa"/>
          </w:tcPr>
          <w:p w14:paraId="06982F48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573" w:type="dxa"/>
          </w:tcPr>
          <w:p w14:paraId="175A9102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28" w:type="dxa"/>
          </w:tcPr>
          <w:p w14:paraId="0879C7E1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42" w:type="dxa"/>
          </w:tcPr>
          <w:p w14:paraId="42F5C786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02" w:type="dxa"/>
          </w:tcPr>
          <w:p w14:paraId="69F42FC7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0" w:type="dxa"/>
          </w:tcPr>
          <w:p w14:paraId="57D9C5CD" w14:textId="77777777" w:rsidR="00343AB9" w:rsidRPr="00A12E01" w:rsidRDefault="00343AB9" w:rsidP="00986817">
            <w:pPr>
              <w:pStyle w:val="Call-OutCentred"/>
              <w:rPr>
                <w:rStyle w:val="Teal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Teal"/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343AB9" w:rsidRPr="00A12E01" w14:paraId="057553A4" w14:textId="77777777" w:rsidTr="00343AB9">
        <w:tc>
          <w:tcPr>
            <w:tcW w:w="679" w:type="dxa"/>
          </w:tcPr>
          <w:p w14:paraId="2CC088D7" w14:textId="3EF12C2C" w:rsidR="00343AB9" w:rsidRPr="00A12E01" w:rsidRDefault="00343AB9" w:rsidP="00986817">
            <w:pPr>
              <w:pStyle w:val="Call-Out"/>
              <w:rPr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Fonts w:ascii="Times New Roman" w:hAnsi="Times New Roman" w:cs="Times New Roman"/>
                <w:sz w:val="14"/>
                <w:szCs w:val="14"/>
              </w:rPr>
              <w:t>Azacitid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í</w:t>
            </w:r>
            <w:r w:rsidRPr="00A12E01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</w:tc>
        <w:tc>
          <w:tcPr>
            <w:tcW w:w="602" w:type="dxa"/>
          </w:tcPr>
          <w:p w14:paraId="714E694F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241</w:t>
            </w:r>
          </w:p>
        </w:tc>
        <w:tc>
          <w:tcPr>
            <w:tcW w:w="742" w:type="dxa"/>
          </w:tcPr>
          <w:p w14:paraId="682AE74B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644" w:type="dxa"/>
          </w:tcPr>
          <w:p w14:paraId="50F82227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735" w:type="dxa"/>
          </w:tcPr>
          <w:p w14:paraId="5A432050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609" w:type="dxa"/>
          </w:tcPr>
          <w:p w14:paraId="5C3B775A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784" w:type="dxa"/>
          </w:tcPr>
          <w:p w14:paraId="705E8CD0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573" w:type="dxa"/>
          </w:tcPr>
          <w:p w14:paraId="764CEE96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728" w:type="dxa"/>
          </w:tcPr>
          <w:p w14:paraId="0069E768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42" w:type="dxa"/>
          </w:tcPr>
          <w:p w14:paraId="79DF3E72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02" w:type="dxa"/>
          </w:tcPr>
          <w:p w14:paraId="046B8811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70" w:type="dxa"/>
          </w:tcPr>
          <w:p w14:paraId="2C4F9E36" w14:textId="77777777" w:rsidR="00343AB9" w:rsidRPr="00A12E01" w:rsidRDefault="00343AB9" w:rsidP="00986817">
            <w:pPr>
              <w:pStyle w:val="Call-OutCentred"/>
              <w:rPr>
                <w:rStyle w:val="Blue"/>
                <w:rFonts w:ascii="Times New Roman" w:hAnsi="Times New Roman" w:cs="Times New Roman"/>
                <w:sz w:val="14"/>
                <w:szCs w:val="14"/>
              </w:rPr>
            </w:pPr>
            <w:r w:rsidRPr="00A12E01">
              <w:rPr>
                <w:rStyle w:val="Blue"/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1CDF942A" w14:textId="77777777" w:rsidR="00661383" w:rsidRDefault="00661383" w:rsidP="00C53854">
      <w:pPr>
        <w:keepNext/>
        <w:spacing w:line="240" w:lineRule="auto"/>
      </w:pPr>
    </w:p>
    <w:p w14:paraId="4843C608" w14:textId="77777777" w:rsidR="00661383" w:rsidRDefault="00661383" w:rsidP="00C53854">
      <w:pPr>
        <w:spacing w:line="240" w:lineRule="auto"/>
      </w:pPr>
      <w:r w:rsidRPr="00661383">
        <w:t>Coxov model proporcion</w:t>
      </w:r>
      <w:r w:rsidRPr="00661383">
        <w:rPr>
          <w:rFonts w:hint="eastAsia"/>
        </w:rPr>
        <w:t>á</w:t>
      </w:r>
      <w:r w:rsidRPr="00661383">
        <w:t>lneho rizika upraven</w:t>
      </w:r>
      <w:r w:rsidRPr="00661383">
        <w:rPr>
          <w:rFonts w:hint="eastAsia"/>
        </w:rPr>
        <w:t>ý</w:t>
      </w:r>
      <w:r w:rsidRPr="00661383">
        <w:t xml:space="preserve"> pre vopred </w:t>
      </w:r>
      <w:r w:rsidRPr="00661383">
        <w:rPr>
          <w:rFonts w:hint="eastAsia"/>
        </w:rPr>
        <w:t>š</w:t>
      </w:r>
      <w:r w:rsidRPr="00661383">
        <w:t>pecifikovan</w:t>
      </w:r>
      <w:r w:rsidRPr="00661383">
        <w:rPr>
          <w:rFonts w:hint="eastAsia"/>
        </w:rPr>
        <w:t>é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chodiskov</w:t>
      </w:r>
      <w:r w:rsidRPr="00661383">
        <w:rPr>
          <w:rFonts w:hint="eastAsia"/>
        </w:rPr>
        <w:t>é</w:t>
      </w:r>
      <w:r w:rsidRPr="00661383">
        <w:t xml:space="preserve"> prognostick</w:t>
      </w:r>
      <w:r w:rsidRPr="00661383">
        <w:rPr>
          <w:rFonts w:hint="eastAsia"/>
        </w:rPr>
        <w:t>é</w:t>
      </w:r>
      <w:r w:rsidR="009411C3">
        <w:t xml:space="preserve"> </w:t>
      </w:r>
      <w:r w:rsidRPr="00661383">
        <w:t>faktory definovan</w:t>
      </w:r>
      <w:r w:rsidRPr="00661383">
        <w:rPr>
          <w:rFonts w:hint="eastAsia"/>
        </w:rPr>
        <w:t>ý</w:t>
      </w:r>
      <w:r w:rsidRPr="00661383">
        <w:t xml:space="preserve"> ako HR </w:t>
      </w:r>
      <w:r w:rsidR="007F677E">
        <w:t>azacitidínu</w:t>
      </w:r>
      <w:r w:rsidRPr="00661383">
        <w:t xml:space="preserve"> oproti CCR 0,80 (95</w:t>
      </w:r>
      <w:r w:rsidR="000C4056">
        <w:t> </w:t>
      </w:r>
      <w:r w:rsidRPr="00661383">
        <w:t>% CI</w:t>
      </w:r>
      <w:r w:rsidR="002C1D0E">
        <w:t> </w:t>
      </w:r>
      <w:r w:rsidRPr="00661383">
        <w:t>=</w:t>
      </w:r>
      <w:r w:rsidR="009411C3">
        <w:t> </w:t>
      </w:r>
      <w:r w:rsidRPr="00661383">
        <w:t>0,66; 0,99; p</w:t>
      </w:r>
      <w:r w:rsidR="000C4056">
        <w:t> </w:t>
      </w:r>
      <w:r w:rsidRPr="00661383">
        <w:t>=</w:t>
      </w:r>
      <w:r w:rsidR="000C4056">
        <w:t> </w:t>
      </w:r>
      <w:r w:rsidRPr="00661383">
        <w:t>0,0355).</w:t>
      </w:r>
    </w:p>
    <w:p w14:paraId="6B10F247" w14:textId="77777777" w:rsidR="00661383" w:rsidRPr="00661383" w:rsidRDefault="00661383" w:rsidP="00C53854">
      <w:pPr>
        <w:spacing w:line="240" w:lineRule="auto"/>
      </w:pPr>
    </w:p>
    <w:p w14:paraId="042B71AD" w14:textId="77777777" w:rsidR="00661383" w:rsidRDefault="00661383" w:rsidP="00C53854">
      <w:pPr>
        <w:spacing w:line="240" w:lineRule="auto"/>
      </w:pPr>
      <w:r w:rsidRPr="00661383">
        <w:t>Navy</w:t>
      </w:r>
      <w:r w:rsidRPr="00661383">
        <w:rPr>
          <w:rFonts w:hint="eastAsia"/>
        </w:rPr>
        <w:t>š</w:t>
      </w:r>
      <w:r w:rsidRPr="00661383">
        <w:t>e, hoci cie</w:t>
      </w:r>
      <w:r w:rsidRPr="00661383">
        <w:rPr>
          <w:rFonts w:hint="eastAsia"/>
        </w:rPr>
        <w:t>ľ</w:t>
      </w:r>
      <w:r w:rsidRPr="00661383">
        <w:t xml:space="preserve">om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die nebolo preuk</w:t>
      </w:r>
      <w:r w:rsidRPr="00661383">
        <w:rPr>
          <w:rFonts w:hint="eastAsia"/>
        </w:rPr>
        <w:t>á</w:t>
      </w:r>
      <w:r w:rsidRPr="00661383">
        <w:t xml:space="preserve">zanie </w:t>
      </w:r>
      <w:r w:rsidRPr="00661383">
        <w:rPr>
          <w:rFonts w:hint="eastAsia"/>
        </w:rPr>
        <w:t>š</w:t>
      </w:r>
      <w:r w:rsidRPr="00661383">
        <w:t>tatisticky v</w:t>
      </w:r>
      <w:r w:rsidRPr="00661383">
        <w:rPr>
          <w:rFonts w:hint="eastAsia"/>
        </w:rPr>
        <w:t>ý</w:t>
      </w:r>
      <w:r w:rsidRPr="00661383">
        <w:t>znamn</w:t>
      </w:r>
      <w:r w:rsidRPr="00661383">
        <w:rPr>
          <w:rFonts w:hint="eastAsia"/>
        </w:rPr>
        <w:t>é</w:t>
      </w:r>
      <w:r w:rsidRPr="00661383">
        <w:t>ho rozdielu pri porovnan</w:t>
      </w:r>
      <w:r w:rsidRPr="00661383">
        <w:rPr>
          <w:rFonts w:hint="eastAsia"/>
        </w:rPr>
        <w:t>í</w:t>
      </w:r>
      <w:r w:rsidR="009411C3">
        <w:t xml:space="preserve"> </w:t>
      </w:r>
      <w:r w:rsidRPr="00661383">
        <w:t>azacitid</w:t>
      </w:r>
      <w:r w:rsidRPr="00661383">
        <w:rPr>
          <w:rFonts w:hint="eastAsia"/>
        </w:rPr>
        <w:t>í</w:t>
      </w:r>
      <w:r w:rsidRPr="00661383">
        <w:t>nu a</w:t>
      </w:r>
      <w:r w:rsidR="000C4056">
        <w:t> </w:t>
      </w:r>
      <w:r w:rsidRPr="00661383">
        <w:t>vopred vybran</w:t>
      </w:r>
      <w:r w:rsidRPr="00661383">
        <w:rPr>
          <w:rFonts w:hint="eastAsia"/>
        </w:rPr>
        <w:t>ý</w:t>
      </w:r>
      <w:r w:rsidRPr="00661383">
        <w:t>ch CCR terapeutick</w:t>
      </w:r>
      <w:r w:rsidRPr="00661383">
        <w:rPr>
          <w:rFonts w:hint="eastAsia"/>
        </w:rPr>
        <w:t>ý</w:t>
      </w:r>
      <w:r w:rsidRPr="00661383">
        <w:t>ch skup</w:t>
      </w:r>
      <w:r w:rsidRPr="00661383">
        <w:rPr>
          <w:rFonts w:hint="eastAsia"/>
        </w:rPr>
        <w:t>í</w:t>
      </w:r>
      <w:r w:rsidRPr="00661383">
        <w:t>n, pri lie</w:t>
      </w:r>
      <w:r w:rsidRPr="00661383">
        <w:rPr>
          <w:rFonts w:hint="eastAsia"/>
        </w:rPr>
        <w:t>č</w:t>
      </w:r>
      <w:r w:rsidRPr="00661383">
        <w:t xml:space="preserve">be pacientov </w:t>
      </w:r>
      <w:r w:rsidR="007F677E">
        <w:t>azacitidínom</w:t>
      </w:r>
      <w:r w:rsidRPr="00661383">
        <w:t xml:space="preserve"> bola d</w:t>
      </w:r>
      <w:r w:rsidRPr="00661383">
        <w:rPr>
          <w:rFonts w:hint="eastAsia"/>
        </w:rPr>
        <w:t>ĺž</w:t>
      </w:r>
      <w:r w:rsidRPr="00661383">
        <w:t>ka</w:t>
      </w:r>
      <w:r w:rsidR="007F677E">
        <w:t xml:space="preserve"> </w:t>
      </w:r>
      <w:r w:rsidRPr="00661383">
        <w:t>pre</w:t>
      </w:r>
      <w:r w:rsidRPr="00661383">
        <w:rPr>
          <w:rFonts w:hint="eastAsia"/>
        </w:rPr>
        <w:t>ží</w:t>
      </w:r>
      <w:r w:rsidRPr="00661383">
        <w:t>vania v</w:t>
      </w:r>
      <w:r w:rsidRPr="00661383">
        <w:rPr>
          <w:rFonts w:hint="eastAsia"/>
        </w:rPr>
        <w:t>äčš</w:t>
      </w:r>
      <w:r w:rsidRPr="00661383">
        <w:t>ia v</w:t>
      </w:r>
      <w:r w:rsidR="000C4056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0C4056">
        <w:t> </w:t>
      </w:r>
      <w:r w:rsidRPr="00661383">
        <w:t>lie</w:t>
      </w:r>
      <w:r w:rsidRPr="00661383">
        <w:rPr>
          <w:rFonts w:hint="eastAsia"/>
        </w:rPr>
        <w:t>č</w:t>
      </w:r>
      <w:r w:rsidRPr="00661383">
        <w:t>bou CCR samostatnou BSC a</w:t>
      </w:r>
      <w:r w:rsidR="000C4056">
        <w:t> </w:t>
      </w:r>
      <w:r w:rsidRPr="00661383">
        <w:t>n</w:t>
      </w:r>
      <w:r w:rsidRPr="00661383">
        <w:rPr>
          <w:rFonts w:hint="eastAsia"/>
        </w:rPr>
        <w:t>í</w:t>
      </w:r>
      <w:r w:rsidRPr="00661383">
        <w:t>zkymi d</w:t>
      </w:r>
      <w:r w:rsidRPr="00661383">
        <w:rPr>
          <w:rFonts w:hint="eastAsia"/>
        </w:rPr>
        <w:t>á</w:t>
      </w:r>
      <w:r w:rsidRPr="00661383">
        <w:t>vkami cytarab</w:t>
      </w:r>
      <w:r w:rsidRPr="00661383">
        <w:rPr>
          <w:rFonts w:hint="eastAsia"/>
        </w:rPr>
        <w:t>í</w:t>
      </w:r>
      <w:r w:rsidRPr="00661383">
        <w:t>nu s</w:t>
      </w:r>
      <w:r w:rsidR="000C4056">
        <w:t> </w:t>
      </w:r>
      <w:r w:rsidRPr="00661383">
        <w:t>BSC,</w:t>
      </w:r>
      <w:r w:rsidR="007F677E">
        <w:t xml:space="preserve"> </w:t>
      </w:r>
      <w:r w:rsidRPr="00661383">
        <w:t>a</w:t>
      </w:r>
      <w:r w:rsidR="000C4056">
        <w:t> </w:t>
      </w:r>
      <w:r w:rsidRPr="00661383">
        <w:t>bola podobn</w:t>
      </w:r>
      <w:r w:rsidRPr="00661383">
        <w:rPr>
          <w:rFonts w:hint="eastAsia"/>
        </w:rPr>
        <w:t>á</w:t>
      </w:r>
      <w:r w:rsidRPr="00661383">
        <w:t xml:space="preserve"> v</w:t>
      </w:r>
      <w:r w:rsidR="000C4056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so </w:t>
      </w:r>
      <w:r w:rsidRPr="00661383">
        <w:rPr>
          <w:rFonts w:hint="eastAsia"/>
        </w:rPr>
        <w:t>š</w:t>
      </w:r>
      <w:r w:rsidRPr="00661383">
        <w:t>tandardnou intenz</w:t>
      </w:r>
      <w:r w:rsidRPr="00661383">
        <w:rPr>
          <w:rFonts w:hint="eastAsia"/>
        </w:rPr>
        <w:t>í</w:t>
      </w:r>
      <w:r w:rsidRPr="00661383">
        <w:t>vnou chemoterapiou s</w:t>
      </w:r>
      <w:r w:rsidR="00BC17B6">
        <w:t> </w:t>
      </w:r>
      <w:r w:rsidRPr="00661383">
        <w:t>BSC.</w:t>
      </w:r>
    </w:p>
    <w:p w14:paraId="11B4B246" w14:textId="77777777" w:rsidR="00661383" w:rsidRPr="00661383" w:rsidRDefault="00661383" w:rsidP="00C53854">
      <w:pPr>
        <w:spacing w:line="240" w:lineRule="auto"/>
      </w:pPr>
    </w:p>
    <w:p w14:paraId="5C27D24A" w14:textId="77777777" w:rsidR="00661383" w:rsidRDefault="00661383" w:rsidP="00C53854">
      <w:pPr>
        <w:spacing w:line="240" w:lineRule="auto"/>
      </w:pPr>
      <w:r w:rsidRPr="00661383">
        <w:t>Vo v</w:t>
      </w:r>
      <w:r w:rsidRPr="00661383">
        <w:rPr>
          <w:rFonts w:hint="eastAsia"/>
        </w:rPr>
        <w:t>š</w:t>
      </w:r>
      <w:r w:rsidRPr="00661383">
        <w:t>etk</w:t>
      </w:r>
      <w:r w:rsidRPr="00661383">
        <w:rPr>
          <w:rFonts w:hint="eastAsia"/>
        </w:rPr>
        <w:t>ý</w:t>
      </w:r>
      <w:r w:rsidRPr="00661383">
        <w:t>ch vopred definovan</w:t>
      </w:r>
      <w:r w:rsidRPr="00661383">
        <w:rPr>
          <w:rFonts w:hint="eastAsia"/>
        </w:rPr>
        <w:t>ý</w:t>
      </w:r>
      <w:r w:rsidRPr="00661383">
        <w:t>ch podskupin</w:t>
      </w:r>
      <w:r w:rsidRPr="00661383">
        <w:rPr>
          <w:rFonts w:hint="eastAsia"/>
        </w:rPr>
        <w:t>á</w:t>
      </w:r>
      <w:r w:rsidRPr="00661383">
        <w:t xml:space="preserve">ch </w:t>
      </w:r>
      <w:r w:rsidR="005D5416">
        <w:t>(</w:t>
      </w:r>
      <w:r w:rsidRPr="00661383">
        <w:t xml:space="preserve">veku </w:t>
      </w:r>
      <w:r w:rsidR="005D5416">
        <w:t>[</w:t>
      </w:r>
      <w:r w:rsidRPr="00661383">
        <w:rPr>
          <w:rFonts w:hint="eastAsia"/>
        </w:rPr>
        <w:t>˂</w:t>
      </w:r>
      <w:r w:rsidR="000C4056">
        <w:t> </w:t>
      </w:r>
      <w:r w:rsidRPr="00661383">
        <w:t>75</w:t>
      </w:r>
      <w:r w:rsidR="009411C3">
        <w:t> </w:t>
      </w:r>
      <w:r w:rsidRPr="00661383">
        <w:t>rokov a</w:t>
      </w:r>
      <w:r w:rsidR="000C4056">
        <w:t> </w:t>
      </w:r>
      <w:r w:rsidRPr="00661383">
        <w:rPr>
          <w:rFonts w:hint="eastAsia"/>
        </w:rPr>
        <w:t>≥</w:t>
      </w:r>
      <w:r w:rsidR="000C4056">
        <w:t> </w:t>
      </w:r>
      <w:r w:rsidRPr="00661383">
        <w:t>75</w:t>
      </w:r>
      <w:r w:rsidR="009411C3">
        <w:t> </w:t>
      </w:r>
      <w:r w:rsidRPr="00661383">
        <w:t>rokov</w:t>
      </w:r>
      <w:r w:rsidR="005D5416">
        <w:t>]</w:t>
      </w:r>
      <w:r w:rsidR="005D5416" w:rsidRPr="00661383">
        <w:t xml:space="preserve">, </w:t>
      </w:r>
      <w:r w:rsidRPr="00661383">
        <w:t>pohlavia, rasy,</w:t>
      </w:r>
      <w:r w:rsidR="009411C3">
        <w:t xml:space="preserve"> </w:t>
      </w:r>
      <w:r w:rsidRPr="00661383">
        <w:t>v</w:t>
      </w:r>
      <w:r w:rsidRPr="00661383">
        <w:rPr>
          <w:rFonts w:hint="eastAsia"/>
        </w:rPr>
        <w:t>ý</w:t>
      </w:r>
      <w:r w:rsidRPr="00661383">
        <w:t>konnostn</w:t>
      </w:r>
      <w:r w:rsidRPr="00661383">
        <w:rPr>
          <w:rFonts w:hint="eastAsia"/>
        </w:rPr>
        <w:t>é</w:t>
      </w:r>
      <w:r w:rsidRPr="00661383">
        <w:t xml:space="preserve">ho stavu ECOG </w:t>
      </w:r>
      <w:r w:rsidR="005D5416">
        <w:t>[</w:t>
      </w:r>
      <w:r w:rsidRPr="00661383">
        <w:t>0 alebo 1 a</w:t>
      </w:r>
      <w:r w:rsidR="000C4056">
        <w:t> </w:t>
      </w:r>
      <w:r w:rsidRPr="00661383">
        <w:t>2</w:t>
      </w:r>
      <w:r w:rsidR="005D5416">
        <w:t>]</w:t>
      </w:r>
      <w:r w:rsidRPr="00661383">
        <w:t>, v</w:t>
      </w:r>
      <w:r w:rsidRPr="00661383">
        <w:rPr>
          <w:rFonts w:hint="eastAsia"/>
        </w:rPr>
        <w:t>ý</w:t>
      </w:r>
      <w:r w:rsidRPr="00661383">
        <w:t>chodiskov</w:t>
      </w:r>
      <w:r w:rsidRPr="00661383">
        <w:rPr>
          <w:rFonts w:hint="eastAsia"/>
        </w:rPr>
        <w:t>é</w:t>
      </w:r>
      <w:r w:rsidRPr="00661383">
        <w:t>ho cytogenetick</w:t>
      </w:r>
      <w:r w:rsidRPr="00661383">
        <w:rPr>
          <w:rFonts w:hint="eastAsia"/>
        </w:rPr>
        <w:t>é</w:t>
      </w:r>
      <w:r w:rsidRPr="00661383">
        <w:t xml:space="preserve">ho rizika </w:t>
      </w:r>
      <w:r w:rsidR="005D5416">
        <w:t>[</w:t>
      </w:r>
      <w:r w:rsidRPr="00661383">
        <w:t>stredn</w:t>
      </w:r>
      <w:r w:rsidRPr="00661383">
        <w:rPr>
          <w:rFonts w:hint="eastAsia"/>
        </w:rPr>
        <w:t>é</w:t>
      </w:r>
      <w:r w:rsidRPr="00661383">
        <w:t xml:space="preserve"> a</w:t>
      </w:r>
      <w:r w:rsidR="000C4056">
        <w:t> </w:t>
      </w:r>
      <w:r w:rsidRPr="00661383">
        <w:t>mal</w:t>
      </w:r>
      <w:r w:rsidRPr="00661383">
        <w:rPr>
          <w:rFonts w:hint="eastAsia"/>
        </w:rPr>
        <w:t>é</w:t>
      </w:r>
      <w:r w:rsidR="005D5416">
        <w:t>]</w:t>
      </w:r>
      <w:r w:rsidRPr="00661383">
        <w:t>,</w:t>
      </w:r>
      <w:r w:rsidR="009411C3">
        <w:t xml:space="preserve"> </w:t>
      </w:r>
      <w:r w:rsidRPr="00661383">
        <w:t>geografick</w:t>
      </w:r>
      <w:r w:rsidRPr="00661383">
        <w:rPr>
          <w:rFonts w:hint="eastAsia"/>
        </w:rPr>
        <w:t>é</w:t>
      </w:r>
      <w:r w:rsidRPr="00661383">
        <w:t>ho regi</w:t>
      </w:r>
      <w:r w:rsidRPr="00661383">
        <w:rPr>
          <w:rFonts w:hint="eastAsia"/>
        </w:rPr>
        <w:t>ó</w:t>
      </w:r>
      <w:r w:rsidRPr="00661383">
        <w:t>nu, WHO klasifik</w:t>
      </w:r>
      <w:r w:rsidRPr="00661383">
        <w:rPr>
          <w:rFonts w:hint="eastAsia"/>
        </w:rPr>
        <w:t>á</w:t>
      </w:r>
      <w:r w:rsidRPr="00661383">
        <w:t xml:space="preserve">cie AML </w:t>
      </w:r>
      <w:r w:rsidR="005D5416">
        <w:t>[</w:t>
      </w:r>
      <w:r w:rsidRPr="00661383">
        <w:t>vr</w:t>
      </w:r>
      <w:r w:rsidRPr="00661383">
        <w:rPr>
          <w:rFonts w:hint="eastAsia"/>
        </w:rPr>
        <w:t>á</w:t>
      </w:r>
      <w:r w:rsidRPr="00661383">
        <w:t>tane AML so zmenami podobn</w:t>
      </w:r>
      <w:r w:rsidRPr="00661383">
        <w:rPr>
          <w:rFonts w:hint="eastAsia"/>
        </w:rPr>
        <w:t>ý</w:t>
      </w:r>
      <w:r w:rsidRPr="00661383">
        <w:t>mi</w:t>
      </w:r>
      <w:r w:rsidR="009411C3">
        <w:t xml:space="preserve"> </w:t>
      </w:r>
      <w:r w:rsidRPr="00661383">
        <w:t>myelodyspl</w:t>
      </w:r>
      <w:r w:rsidRPr="00661383">
        <w:rPr>
          <w:rFonts w:hint="eastAsia"/>
        </w:rPr>
        <w:t>á</w:t>
      </w:r>
      <w:r w:rsidRPr="00661383">
        <w:t>zii</w:t>
      </w:r>
      <w:r w:rsidR="005D5416">
        <w:t>]</w:t>
      </w:r>
      <w:r w:rsidRPr="00661383">
        <w:t>, v</w:t>
      </w:r>
      <w:r w:rsidRPr="00661383">
        <w:rPr>
          <w:rFonts w:hint="eastAsia"/>
        </w:rPr>
        <w:t>ý</w:t>
      </w:r>
      <w:r w:rsidRPr="00661383">
        <w:t>chodiskov</w:t>
      </w:r>
      <w:r w:rsidRPr="00661383">
        <w:rPr>
          <w:rFonts w:hint="eastAsia"/>
        </w:rPr>
        <w:t>é</w:t>
      </w:r>
      <w:r w:rsidRPr="00661383">
        <w:t>ho po</w:t>
      </w:r>
      <w:r w:rsidRPr="00661383">
        <w:rPr>
          <w:rFonts w:hint="eastAsia"/>
        </w:rPr>
        <w:t>č</w:t>
      </w:r>
      <w:r w:rsidRPr="00661383">
        <w:t xml:space="preserve">tu WBC </w:t>
      </w:r>
      <w:r w:rsidR="005D5416">
        <w:t>[</w:t>
      </w:r>
      <w:r w:rsidRPr="00661383">
        <w:rPr>
          <w:rFonts w:hint="eastAsia"/>
        </w:rPr>
        <w:t>≤</w:t>
      </w:r>
      <w:r w:rsidR="000C4056">
        <w:t> </w:t>
      </w:r>
      <w:r w:rsidRPr="00661383">
        <w:t>5</w:t>
      </w:r>
      <w:r w:rsidR="000C4056">
        <w:t> </w:t>
      </w:r>
      <w:r w:rsidRPr="00661383">
        <w:t>x</w:t>
      </w:r>
      <w:r w:rsidR="000C4056">
        <w:t> </w:t>
      </w:r>
      <w:r w:rsidRPr="00661383">
        <w:t>10</w:t>
      </w:r>
      <w:r w:rsidRPr="00BC17B6">
        <w:rPr>
          <w:vertAlign w:val="superscript"/>
        </w:rPr>
        <w:t>9</w:t>
      </w:r>
      <w:r w:rsidRPr="00661383">
        <w:t>/l a</w:t>
      </w:r>
      <w:r w:rsidR="000C4056">
        <w:t> </w:t>
      </w:r>
      <w:r w:rsidRPr="00661383">
        <w:t>&gt; 5</w:t>
      </w:r>
      <w:r w:rsidR="000C4056">
        <w:t> </w:t>
      </w:r>
      <w:r w:rsidRPr="00661383">
        <w:t>x</w:t>
      </w:r>
      <w:r w:rsidR="000C4056">
        <w:t> </w:t>
      </w:r>
      <w:r w:rsidRPr="00661383">
        <w:t>10</w:t>
      </w:r>
      <w:r w:rsidRPr="00BC17B6">
        <w:rPr>
          <w:vertAlign w:val="superscript"/>
        </w:rPr>
        <w:t>9</w:t>
      </w:r>
      <w:r w:rsidRPr="00661383">
        <w:t>/l</w:t>
      </w:r>
      <w:r w:rsidR="005D5416">
        <w:t>]</w:t>
      </w:r>
      <w:r w:rsidRPr="00661383">
        <w:t>, v</w:t>
      </w:r>
      <w:r w:rsidRPr="00661383">
        <w:rPr>
          <w:rFonts w:hint="eastAsia"/>
        </w:rPr>
        <w:t>ý</w:t>
      </w:r>
      <w:r w:rsidRPr="00661383">
        <w:t>chodiskov</w:t>
      </w:r>
      <w:r w:rsidRPr="00661383">
        <w:rPr>
          <w:rFonts w:hint="eastAsia"/>
        </w:rPr>
        <w:t>é</w:t>
      </w:r>
      <w:r w:rsidRPr="00661383">
        <w:t>ho po</w:t>
      </w:r>
      <w:r w:rsidRPr="00661383">
        <w:rPr>
          <w:rFonts w:hint="eastAsia"/>
        </w:rPr>
        <w:t>č</w:t>
      </w:r>
      <w:r w:rsidRPr="00661383">
        <w:t>tu blastov</w:t>
      </w:r>
      <w:r>
        <w:t xml:space="preserve"> </w:t>
      </w:r>
      <w:r w:rsidRPr="00661383">
        <w:t>v</w:t>
      </w:r>
      <w:r w:rsidR="000C4056">
        <w:t> </w:t>
      </w:r>
      <w:r w:rsidRPr="00661383">
        <w:t xml:space="preserve">kostnej dreni </w:t>
      </w:r>
      <w:r w:rsidR="005D5416">
        <w:t>[</w:t>
      </w:r>
      <w:r w:rsidRPr="00661383">
        <w:rPr>
          <w:rFonts w:hint="eastAsia"/>
        </w:rPr>
        <w:t>≤</w:t>
      </w:r>
      <w:r w:rsidR="000C4056">
        <w:t> </w:t>
      </w:r>
      <w:r w:rsidRPr="00661383">
        <w:t>50</w:t>
      </w:r>
      <w:r w:rsidR="000C4056">
        <w:t> </w:t>
      </w:r>
      <w:r w:rsidRPr="00661383">
        <w:t>% a</w:t>
      </w:r>
      <w:r w:rsidR="000C4056">
        <w:t> </w:t>
      </w:r>
      <w:r w:rsidRPr="00661383">
        <w:t>&gt;</w:t>
      </w:r>
      <w:r w:rsidR="000C4056">
        <w:t> </w:t>
      </w:r>
      <w:r w:rsidRPr="00661383">
        <w:t>50</w:t>
      </w:r>
      <w:r w:rsidR="000C4056">
        <w:t> </w:t>
      </w:r>
      <w:r w:rsidRPr="00661383">
        <w:t>%</w:t>
      </w:r>
      <w:r w:rsidR="005D5416">
        <w:t>]</w:t>
      </w:r>
      <w:r w:rsidRPr="00661383">
        <w:t xml:space="preserve"> a</w:t>
      </w:r>
      <w:r w:rsidR="009411C3">
        <w:t> </w:t>
      </w:r>
      <w:r w:rsidRPr="00661383">
        <w:t>predch</w:t>
      </w:r>
      <w:r w:rsidRPr="00661383">
        <w:rPr>
          <w:rFonts w:hint="eastAsia"/>
        </w:rPr>
        <w:t>á</w:t>
      </w:r>
      <w:r w:rsidRPr="00661383">
        <w:t>dzaj</w:t>
      </w:r>
      <w:r w:rsidRPr="00661383">
        <w:rPr>
          <w:rFonts w:hint="eastAsia"/>
        </w:rPr>
        <w:t>ú</w:t>
      </w:r>
      <w:r w:rsidRPr="00661383">
        <w:t>cej anamn</w:t>
      </w:r>
      <w:r w:rsidRPr="00661383">
        <w:rPr>
          <w:rFonts w:hint="eastAsia"/>
        </w:rPr>
        <w:t>é</w:t>
      </w:r>
      <w:r w:rsidRPr="00661383">
        <w:t>zy MDS</w:t>
      </w:r>
      <w:r w:rsidR="005D5416">
        <w:t>)</w:t>
      </w:r>
      <w:r w:rsidRPr="00661383">
        <w:t>, bol trend pr</w:t>
      </w:r>
      <w:r w:rsidRPr="00661383">
        <w:rPr>
          <w:rFonts w:hint="eastAsia"/>
        </w:rPr>
        <w:t>í</w:t>
      </w:r>
      <w:r w:rsidRPr="00661383">
        <w:t>nosu OS v</w:t>
      </w:r>
      <w:r w:rsidR="007F677E">
        <w:t> </w:t>
      </w:r>
      <w:r w:rsidRPr="00661383">
        <w:t>prospech</w:t>
      </w:r>
      <w:r w:rsidR="007F677E">
        <w:t xml:space="preserve"> azacitidínu.</w:t>
      </w:r>
      <w:r w:rsidRPr="00661383">
        <w:t xml:space="preserve"> V</w:t>
      </w:r>
      <w:r w:rsidR="000C4056">
        <w:t> </w:t>
      </w:r>
      <w:r w:rsidRPr="00661383">
        <w:t>niektor</w:t>
      </w:r>
      <w:r w:rsidRPr="00661383">
        <w:rPr>
          <w:rFonts w:hint="eastAsia"/>
        </w:rPr>
        <w:t>ý</w:t>
      </w:r>
      <w:r w:rsidRPr="00661383">
        <w:t>ch vopred definovan</w:t>
      </w:r>
      <w:r w:rsidRPr="00661383">
        <w:rPr>
          <w:rFonts w:hint="eastAsia"/>
        </w:rPr>
        <w:t>ý</w:t>
      </w:r>
      <w:r w:rsidRPr="00661383">
        <w:t>ch podskupin</w:t>
      </w:r>
      <w:r w:rsidRPr="00661383">
        <w:rPr>
          <w:rFonts w:hint="eastAsia"/>
        </w:rPr>
        <w:t>á</w:t>
      </w:r>
      <w:r w:rsidRPr="00661383">
        <w:t>ch miera rizika celkovej doby</w:t>
      </w:r>
      <w:r w:rsidR="00E61398">
        <w:t xml:space="preserve"> </w:t>
      </w:r>
      <w:r w:rsidRPr="00661383">
        <w:t>pre</w:t>
      </w:r>
      <w:r w:rsidRPr="00661383">
        <w:rPr>
          <w:rFonts w:hint="eastAsia"/>
        </w:rPr>
        <w:t>ží</w:t>
      </w:r>
      <w:r w:rsidRPr="00661383">
        <w:t>vania bola</w:t>
      </w:r>
      <w:r>
        <w:t xml:space="preserve"> </w:t>
      </w:r>
      <w:r w:rsidRPr="00661383">
        <w:rPr>
          <w:rFonts w:hint="eastAsia"/>
        </w:rPr>
        <w:t>š</w:t>
      </w:r>
      <w:r w:rsidRPr="00661383">
        <w:t>tatistick</w:t>
      </w:r>
      <w:r w:rsidRPr="00661383">
        <w:rPr>
          <w:rFonts w:hint="eastAsia"/>
        </w:rPr>
        <w:t>é</w:t>
      </w:r>
      <w:r w:rsidRPr="00661383">
        <w:t>ho v</w:t>
      </w:r>
      <w:r w:rsidRPr="00661383">
        <w:rPr>
          <w:rFonts w:hint="eastAsia"/>
        </w:rPr>
        <w:t>ý</w:t>
      </w:r>
      <w:r w:rsidRPr="00661383">
        <w:t>znamu, vr</w:t>
      </w:r>
      <w:r w:rsidRPr="00661383">
        <w:rPr>
          <w:rFonts w:hint="eastAsia"/>
        </w:rPr>
        <w:t>á</w:t>
      </w:r>
      <w:r w:rsidRPr="00661383">
        <w:t>tane pacientov s</w:t>
      </w:r>
      <w:r w:rsidR="000C4056">
        <w:t> </w:t>
      </w:r>
      <w:r w:rsidRPr="00661383">
        <w:t>mal</w:t>
      </w:r>
      <w:r w:rsidRPr="00661383">
        <w:rPr>
          <w:rFonts w:hint="eastAsia"/>
        </w:rPr>
        <w:t>ý</w:t>
      </w:r>
      <w:r w:rsidRPr="00661383">
        <w:t>m cytogenetick</w:t>
      </w:r>
      <w:r w:rsidRPr="00661383">
        <w:rPr>
          <w:rFonts w:hint="eastAsia"/>
        </w:rPr>
        <w:t>ý</w:t>
      </w:r>
      <w:r w:rsidRPr="00661383">
        <w:t>m rizikom, pacientov s</w:t>
      </w:r>
      <w:r w:rsidR="000C4056">
        <w:t> </w:t>
      </w:r>
      <w:r w:rsidRPr="00661383">
        <w:t>AML so</w:t>
      </w:r>
      <w:r>
        <w:t xml:space="preserve"> </w:t>
      </w:r>
      <w:r w:rsidRPr="00661383">
        <w:t>zmenami s</w:t>
      </w:r>
      <w:r w:rsidRPr="00661383">
        <w:rPr>
          <w:rFonts w:hint="eastAsia"/>
        </w:rPr>
        <w:t>ú</w:t>
      </w:r>
      <w:r w:rsidRPr="00661383">
        <w:t>visiacimi s</w:t>
      </w:r>
      <w:r w:rsidR="000C4056">
        <w:t> </w:t>
      </w:r>
      <w:r w:rsidRPr="00661383">
        <w:t>myelodyspl</w:t>
      </w:r>
      <w:r w:rsidRPr="00661383">
        <w:rPr>
          <w:rFonts w:hint="eastAsia"/>
        </w:rPr>
        <w:t>á</w:t>
      </w:r>
      <w:r w:rsidRPr="00661383">
        <w:t>ziou, pacientov &lt;</w:t>
      </w:r>
      <w:r w:rsidR="000C4056">
        <w:t> </w:t>
      </w:r>
      <w:r w:rsidRPr="00661383">
        <w:t>75</w:t>
      </w:r>
      <w:r w:rsidR="000C4056">
        <w:t> </w:t>
      </w:r>
      <w:r w:rsidRPr="00661383">
        <w:t xml:space="preserve">rokov, </w:t>
      </w:r>
      <w:r w:rsidRPr="00661383">
        <w:rPr>
          <w:rFonts w:hint="eastAsia"/>
        </w:rPr>
        <w:t>ž</w:t>
      </w:r>
      <w:r w:rsidRPr="00661383">
        <w:t>ien a</w:t>
      </w:r>
      <w:r w:rsidR="000C4056">
        <w:t> </w:t>
      </w:r>
      <w:r w:rsidRPr="00661383">
        <w:t>pacientov bielej rasy.</w:t>
      </w:r>
    </w:p>
    <w:p w14:paraId="7EBB36D2" w14:textId="77777777" w:rsidR="00661383" w:rsidRDefault="00661383" w:rsidP="00C53854">
      <w:pPr>
        <w:spacing w:line="240" w:lineRule="auto"/>
      </w:pPr>
    </w:p>
    <w:p w14:paraId="6F33239A" w14:textId="77777777" w:rsidR="00E61398" w:rsidRDefault="00661383" w:rsidP="00C53854">
      <w:pPr>
        <w:spacing w:line="240" w:lineRule="auto"/>
      </w:pPr>
      <w:r w:rsidRPr="00661383">
        <w:t>Hematologick</w:t>
      </w:r>
      <w:r w:rsidRPr="00661383">
        <w:rPr>
          <w:rFonts w:hint="eastAsia"/>
        </w:rPr>
        <w:t>é</w:t>
      </w:r>
      <w:r w:rsidRPr="00661383">
        <w:t xml:space="preserve"> a</w:t>
      </w:r>
      <w:r w:rsidR="009411C3">
        <w:t> </w:t>
      </w:r>
      <w:r w:rsidRPr="00661383">
        <w:t>cytogenetick</w:t>
      </w:r>
      <w:r w:rsidRPr="00661383">
        <w:rPr>
          <w:rFonts w:hint="eastAsia"/>
        </w:rPr>
        <w:t>é</w:t>
      </w:r>
      <w:r w:rsidRPr="00661383">
        <w:t xml:space="preserve"> odpovede boli vyhodnoten</w:t>
      </w:r>
      <w:r w:rsidRPr="00661383">
        <w:rPr>
          <w:rFonts w:hint="eastAsia"/>
        </w:rPr>
        <w:t>é</w:t>
      </w:r>
      <w:r w:rsidRPr="00661383">
        <w:t xml:space="preserve"> sk</w:t>
      </w:r>
      <w:r w:rsidRPr="00661383">
        <w:rPr>
          <w:rFonts w:hint="eastAsia"/>
        </w:rPr>
        <w:t>úš</w:t>
      </w:r>
      <w:r w:rsidRPr="00661383">
        <w:t>aj</w:t>
      </w:r>
      <w:r w:rsidRPr="00661383">
        <w:rPr>
          <w:rFonts w:hint="eastAsia"/>
        </w:rPr>
        <w:t>ú</w:t>
      </w:r>
      <w:r w:rsidRPr="00661383">
        <w:t>cim a</w:t>
      </w:r>
      <w:r w:rsidR="009411C3">
        <w:t> </w:t>
      </w:r>
      <w:r w:rsidRPr="00661383">
        <w:t>IRC s</w:t>
      </w:r>
      <w:r w:rsidR="009411C3">
        <w:t> </w:t>
      </w:r>
      <w:r w:rsidRPr="00661383">
        <w:t>podobn</w:t>
      </w:r>
      <w:r w:rsidRPr="00661383">
        <w:rPr>
          <w:rFonts w:hint="eastAsia"/>
        </w:rPr>
        <w:t>ý</w:t>
      </w:r>
      <w:r w:rsidRPr="00661383">
        <w:t>mi</w:t>
      </w:r>
      <w:r w:rsidR="009411C3">
        <w:t xml:space="preserve"> </w:t>
      </w:r>
      <w:r w:rsidRPr="00661383">
        <w:t>v</w:t>
      </w:r>
      <w:r w:rsidRPr="00661383">
        <w:rPr>
          <w:rFonts w:hint="eastAsia"/>
        </w:rPr>
        <w:t>ý</w:t>
      </w:r>
      <w:r w:rsidRPr="00661383">
        <w:t>sledkami. Celkov</w:t>
      </w:r>
      <w:r w:rsidRPr="00661383">
        <w:rPr>
          <w:rFonts w:hint="eastAsia"/>
        </w:rPr>
        <w:t>á</w:t>
      </w:r>
      <w:r w:rsidRPr="00661383">
        <w:t xml:space="preserve"> miera odpovede (</w:t>
      </w:r>
      <w:r w:rsidRPr="00661383">
        <w:rPr>
          <w:rFonts w:hint="eastAsia"/>
        </w:rPr>
        <w:t>ú</w:t>
      </w:r>
      <w:r w:rsidRPr="00661383">
        <w:t>pln</w:t>
      </w:r>
      <w:r w:rsidRPr="00661383">
        <w:rPr>
          <w:rFonts w:hint="eastAsia"/>
        </w:rPr>
        <w:t>á</w:t>
      </w:r>
      <w:r w:rsidRPr="00661383">
        <w:t xml:space="preserve"> remisia [CR] + </w:t>
      </w:r>
      <w:r w:rsidRPr="00661383">
        <w:rPr>
          <w:rFonts w:hint="eastAsia"/>
        </w:rPr>
        <w:t>ú</w:t>
      </w:r>
      <w:r w:rsidRPr="00661383">
        <w:t>pln</w:t>
      </w:r>
      <w:r w:rsidRPr="00661383">
        <w:rPr>
          <w:rFonts w:hint="eastAsia"/>
        </w:rPr>
        <w:t>á</w:t>
      </w:r>
      <w:r w:rsidRPr="00661383">
        <w:t xml:space="preserve"> remisia s</w:t>
      </w:r>
      <w:r w:rsidR="00BC17B6">
        <w:t> </w:t>
      </w:r>
      <w:r w:rsidRPr="00661383">
        <w:t>ne</w:t>
      </w:r>
      <w:r w:rsidRPr="00661383">
        <w:rPr>
          <w:rFonts w:hint="eastAsia"/>
        </w:rPr>
        <w:t>ú</w:t>
      </w:r>
      <w:r w:rsidRPr="00661383">
        <w:t>pln</w:t>
      </w:r>
      <w:r w:rsidRPr="00661383">
        <w:rPr>
          <w:rFonts w:hint="eastAsia"/>
        </w:rPr>
        <w:t>ý</w:t>
      </w:r>
      <w:r w:rsidRPr="00661383">
        <w:t>m obnoven</w:t>
      </w:r>
      <w:r w:rsidRPr="00661383">
        <w:rPr>
          <w:rFonts w:hint="eastAsia"/>
        </w:rPr>
        <w:t>í</w:t>
      </w:r>
      <w:r w:rsidRPr="00661383">
        <w:t>m</w:t>
      </w:r>
      <w:r w:rsidR="009411C3">
        <w:t xml:space="preserve"> </w:t>
      </w:r>
      <w:r w:rsidRPr="00661383">
        <w:t>krvn</w:t>
      </w:r>
      <w:r w:rsidRPr="00661383">
        <w:rPr>
          <w:rFonts w:hint="eastAsia"/>
        </w:rPr>
        <w:t>é</w:t>
      </w:r>
      <w:r w:rsidRPr="00661383">
        <w:t>ho obrazu [CRi]), ktor</w:t>
      </w:r>
      <w:r w:rsidRPr="00661383">
        <w:rPr>
          <w:rFonts w:hint="eastAsia"/>
        </w:rPr>
        <w:t>ú</w:t>
      </w:r>
      <w:r w:rsidRPr="00661383">
        <w:t xml:space="preserve"> stanovila IRC, bola 27,8</w:t>
      </w:r>
      <w:r w:rsidR="009411C3">
        <w:t> </w:t>
      </w:r>
      <w:r w:rsidRPr="00661383">
        <w:t>% v</w:t>
      </w:r>
      <w:r w:rsidR="009411C3">
        <w:t> </w:t>
      </w:r>
      <w:r w:rsidRPr="00661383">
        <w:t>skupine lie</w:t>
      </w:r>
      <w:r w:rsidRPr="00661383">
        <w:rPr>
          <w:rFonts w:hint="eastAsia"/>
        </w:rPr>
        <w:t>č</w:t>
      </w:r>
      <w:r w:rsidRPr="00661383">
        <w:t xml:space="preserve">enej </w:t>
      </w:r>
      <w:r w:rsidR="007F677E">
        <w:t>azacitidínom</w:t>
      </w:r>
      <w:r w:rsidRPr="00661383">
        <w:t xml:space="preserve"> a</w:t>
      </w:r>
      <w:r w:rsidR="009411C3">
        <w:t> </w:t>
      </w:r>
      <w:r w:rsidRPr="00661383">
        <w:t>25,1</w:t>
      </w:r>
      <w:r w:rsidR="009411C3">
        <w:t> </w:t>
      </w:r>
      <w:r w:rsidRPr="00661383">
        <w:t>%</w:t>
      </w:r>
      <w:r w:rsidR="009411C3">
        <w:t xml:space="preserve"> </w:t>
      </w:r>
      <w:r w:rsidRPr="00661383">
        <w:t>v</w:t>
      </w:r>
      <w:r w:rsidR="009411C3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 (p</w:t>
      </w:r>
      <w:r w:rsidR="009411C3">
        <w:t> </w:t>
      </w:r>
      <w:r w:rsidRPr="00661383">
        <w:t>=</w:t>
      </w:r>
      <w:r w:rsidR="009411C3">
        <w:t> </w:t>
      </w:r>
      <w:r w:rsidRPr="00661383">
        <w:t>0,5384). U</w:t>
      </w:r>
      <w:r w:rsidR="009411C3">
        <w:t> </w:t>
      </w:r>
      <w:r w:rsidRPr="00661383">
        <w:t>pacientov, ktor</w:t>
      </w:r>
      <w:r w:rsidRPr="00661383">
        <w:rPr>
          <w:rFonts w:hint="eastAsia"/>
        </w:rPr>
        <w:t>í</w:t>
      </w:r>
      <w:r w:rsidRPr="00661383">
        <w:t xml:space="preserve"> dosiahli CR alebo CRi, bola stredn</w:t>
      </w:r>
      <w:r w:rsidRPr="00661383">
        <w:rPr>
          <w:rFonts w:hint="eastAsia"/>
        </w:rPr>
        <w:t>á</w:t>
      </w:r>
      <w:r w:rsidRPr="00661383">
        <w:t xml:space="preserve"> doba</w:t>
      </w:r>
      <w:r w:rsidR="009411C3">
        <w:t xml:space="preserve"> </w:t>
      </w:r>
      <w:r w:rsidRPr="00661383">
        <w:t>trvania remisie u</w:t>
      </w:r>
      <w:r w:rsidR="009411C3">
        <w:t> </w:t>
      </w:r>
      <w:r w:rsidRPr="00661383">
        <w:t>pacientov 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ý</w:t>
      </w:r>
      <w:r w:rsidRPr="00661383">
        <w:t xml:space="preserve">ch </w:t>
      </w:r>
      <w:r w:rsidR="007F677E">
        <w:t>azacitidínom</w:t>
      </w:r>
      <w:r w:rsidRPr="00661383">
        <w:t xml:space="preserve"> 10,4</w:t>
      </w:r>
      <w:r w:rsidR="009411C3">
        <w:t> </w:t>
      </w:r>
      <w:r w:rsidRPr="00661383">
        <w:t>mesiacov (95</w:t>
      </w:r>
      <w:r w:rsidR="009411C3">
        <w:t> </w:t>
      </w:r>
      <w:r w:rsidRPr="00661383">
        <w:t>% CI</w:t>
      </w:r>
      <w:r w:rsidR="009411C3">
        <w:t> </w:t>
      </w:r>
      <w:r w:rsidRPr="00661383">
        <w:t>=</w:t>
      </w:r>
      <w:r w:rsidR="009411C3">
        <w:t> </w:t>
      </w:r>
      <w:r w:rsidRPr="00661383">
        <w:t>7,2; 15,2) a</w:t>
      </w:r>
      <w:r w:rsidR="009411C3">
        <w:t> </w:t>
      </w:r>
      <w:r w:rsidRPr="00661383">
        <w:t>12,3 mesiacov</w:t>
      </w:r>
      <w:r w:rsidR="007F677E">
        <w:t xml:space="preserve"> </w:t>
      </w:r>
      <w:r w:rsidRPr="00661383">
        <w:t>(95</w:t>
      </w:r>
      <w:r w:rsidR="009411C3">
        <w:t> </w:t>
      </w:r>
      <w:r w:rsidRPr="00661383">
        <w:t>% CI</w:t>
      </w:r>
      <w:r w:rsidR="009411C3">
        <w:t> </w:t>
      </w:r>
      <w:r w:rsidRPr="00661383">
        <w:t>=</w:t>
      </w:r>
      <w:r w:rsidR="009411C3">
        <w:t> </w:t>
      </w:r>
      <w:r w:rsidRPr="00661383">
        <w:t>9,0; 17,0) u</w:t>
      </w:r>
      <w:r w:rsidR="009411C3">
        <w:t> </w:t>
      </w:r>
      <w:r w:rsidRPr="00661383">
        <w:t>pacientov 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ý</w:t>
      </w:r>
      <w:r w:rsidRPr="00661383">
        <w:t>ch CCR. Pr</w:t>
      </w:r>
      <w:r w:rsidRPr="00661383">
        <w:rPr>
          <w:rFonts w:hint="eastAsia"/>
        </w:rPr>
        <w:t>í</w:t>
      </w:r>
      <w:r w:rsidRPr="00661383">
        <w:t>nos v</w:t>
      </w:r>
      <w:r w:rsidR="009411C3">
        <w:t> </w:t>
      </w:r>
      <w:r w:rsidRPr="00661383">
        <w:t>pre</w:t>
      </w:r>
      <w:r w:rsidRPr="00661383">
        <w:rPr>
          <w:rFonts w:hint="eastAsia"/>
        </w:rPr>
        <w:t>ží</w:t>
      </w:r>
      <w:r w:rsidRPr="00661383">
        <w:t>van</w:t>
      </w:r>
      <w:r w:rsidRPr="00661383">
        <w:rPr>
          <w:rFonts w:hint="eastAsia"/>
        </w:rPr>
        <w:t>í</w:t>
      </w:r>
      <w:r w:rsidRPr="00661383">
        <w:t xml:space="preserve"> bol taktie</w:t>
      </w:r>
      <w:r w:rsidRPr="00661383">
        <w:rPr>
          <w:rFonts w:hint="eastAsia"/>
        </w:rPr>
        <w:t>ž</w:t>
      </w:r>
      <w:r w:rsidRPr="00661383">
        <w:t xml:space="preserve"> preuk</w:t>
      </w:r>
      <w:r w:rsidRPr="00661383">
        <w:rPr>
          <w:rFonts w:hint="eastAsia"/>
        </w:rPr>
        <w:t>á</w:t>
      </w:r>
      <w:r w:rsidRPr="00661383">
        <w:t>zan</w:t>
      </w:r>
      <w:r w:rsidRPr="00661383">
        <w:rPr>
          <w:rFonts w:hint="eastAsia"/>
        </w:rPr>
        <w:t>ý</w:t>
      </w:r>
      <w:r w:rsidR="009411C3">
        <w:t xml:space="preserve"> </w:t>
      </w:r>
      <w:r w:rsidRPr="00661383">
        <w:t>u</w:t>
      </w:r>
      <w:r w:rsidR="009411C3">
        <w:t> </w:t>
      </w:r>
      <w:r w:rsidRPr="00661383">
        <w:t>pacientov, ktor</w:t>
      </w:r>
      <w:r w:rsidRPr="00661383">
        <w:rPr>
          <w:rFonts w:hint="eastAsia"/>
        </w:rPr>
        <w:t>í</w:t>
      </w:r>
      <w:r w:rsidRPr="00661383">
        <w:t xml:space="preserve"> nedosiahli kompletn</w:t>
      </w:r>
      <w:r w:rsidRPr="00661383">
        <w:rPr>
          <w:rFonts w:hint="eastAsia"/>
        </w:rPr>
        <w:t>ú</w:t>
      </w:r>
      <w:r w:rsidRPr="00661383">
        <w:t xml:space="preserve"> odpove</w:t>
      </w:r>
      <w:r w:rsidRPr="00661383">
        <w:rPr>
          <w:rFonts w:hint="eastAsia"/>
        </w:rPr>
        <w:t>ď</w:t>
      </w:r>
      <w:r w:rsidRPr="00661383">
        <w:t xml:space="preserve"> pri lie</w:t>
      </w:r>
      <w:r w:rsidRPr="00661383">
        <w:rPr>
          <w:rFonts w:hint="eastAsia"/>
        </w:rPr>
        <w:t>č</w:t>
      </w:r>
      <w:r w:rsidRPr="00661383">
        <w:t xml:space="preserve">be </w:t>
      </w:r>
      <w:r w:rsidR="007F677E">
        <w:t>azacitidínom</w:t>
      </w:r>
      <w:r w:rsidRPr="00661383">
        <w:t xml:space="preserve"> v</w:t>
      </w:r>
      <w:r w:rsidR="009411C3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9411C3">
        <w:t> </w:t>
      </w:r>
      <w:r w:rsidRPr="00661383">
        <w:t>CCR.</w:t>
      </w:r>
      <w:r w:rsidR="00E61398">
        <w:t xml:space="preserve"> </w:t>
      </w:r>
      <w:r w:rsidRPr="00661383">
        <w:t>Lie</w:t>
      </w:r>
      <w:r w:rsidRPr="00661383">
        <w:rPr>
          <w:rFonts w:hint="eastAsia"/>
        </w:rPr>
        <w:t>č</w:t>
      </w:r>
      <w:r w:rsidRPr="00661383">
        <w:t xml:space="preserve">ba </w:t>
      </w:r>
      <w:r w:rsidR="007F677E">
        <w:t>azacitidínom</w:t>
      </w:r>
      <w:r w:rsidRPr="00661383">
        <w:t xml:space="preserve"> zlep</w:t>
      </w:r>
      <w:r w:rsidRPr="00661383">
        <w:rPr>
          <w:rFonts w:hint="eastAsia"/>
        </w:rPr>
        <w:t>š</w:t>
      </w:r>
      <w:r w:rsidRPr="00661383">
        <w:t>ila perif</w:t>
      </w:r>
      <w:r w:rsidRPr="00661383">
        <w:rPr>
          <w:rFonts w:hint="eastAsia"/>
        </w:rPr>
        <w:t>é</w:t>
      </w:r>
      <w:r w:rsidRPr="00661383">
        <w:t>rny krvn</w:t>
      </w:r>
      <w:r w:rsidRPr="00661383">
        <w:rPr>
          <w:rFonts w:hint="eastAsia"/>
        </w:rPr>
        <w:t>ý</w:t>
      </w:r>
      <w:r w:rsidRPr="00661383">
        <w:t xml:space="preserve"> obraz a</w:t>
      </w:r>
      <w:r w:rsidR="009411C3">
        <w:t> </w:t>
      </w:r>
      <w:r w:rsidRPr="00661383">
        <w:t>viedla k</w:t>
      </w:r>
      <w:r w:rsidR="009411C3">
        <w:t> </w:t>
      </w:r>
      <w:r w:rsidRPr="00661383">
        <w:t>zn</w:t>
      </w:r>
      <w:r w:rsidRPr="00661383">
        <w:rPr>
          <w:rFonts w:hint="eastAsia"/>
        </w:rPr>
        <w:t>íž</w:t>
      </w:r>
      <w:r w:rsidRPr="00661383">
        <w:t>eniu potreby transf</w:t>
      </w:r>
      <w:r w:rsidRPr="00661383">
        <w:rPr>
          <w:rFonts w:hint="eastAsia"/>
        </w:rPr>
        <w:t>ú</w:t>
      </w:r>
      <w:r w:rsidRPr="00661383">
        <w:t>zi</w:t>
      </w:r>
      <w:r w:rsidRPr="00661383">
        <w:rPr>
          <w:rFonts w:hint="eastAsia"/>
        </w:rPr>
        <w:t>í</w:t>
      </w:r>
      <w:r w:rsidRPr="00661383">
        <w:t xml:space="preserve"> erytrocytov a</w:t>
      </w:r>
      <w:r w:rsidR="009411C3">
        <w:t> </w:t>
      </w:r>
      <w:r w:rsidRPr="00661383">
        <w:t>trombocytov. Pacient bol pova</w:t>
      </w:r>
      <w:r w:rsidRPr="00661383">
        <w:rPr>
          <w:rFonts w:hint="eastAsia"/>
        </w:rPr>
        <w:t>ž</w:t>
      </w:r>
      <w:r w:rsidRPr="00661383">
        <w:t>ovan</w:t>
      </w:r>
      <w:r w:rsidRPr="00661383">
        <w:rPr>
          <w:rFonts w:hint="eastAsia"/>
        </w:rPr>
        <w:t>ý</w:t>
      </w:r>
      <w:r w:rsidRPr="00661383">
        <w:t xml:space="preserve"> za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é</w:t>
      </w:r>
      <w:r w:rsidRPr="00661383">
        <w:t>ho na transf</w:t>
      </w:r>
      <w:r w:rsidRPr="00661383">
        <w:rPr>
          <w:rFonts w:hint="eastAsia"/>
        </w:rPr>
        <w:t>ú</w:t>
      </w:r>
      <w:r w:rsidRPr="00661383">
        <w:t>zii erytrocytov alebo trombocytov na</w:t>
      </w:r>
      <w:r w:rsidR="00E61398">
        <w:t xml:space="preserve"> </w:t>
      </w:r>
      <w:r w:rsidRPr="00661383">
        <w:t>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by, ak mal jednu alebo viac transf</w:t>
      </w:r>
      <w:r w:rsidRPr="00661383">
        <w:rPr>
          <w:rFonts w:hint="eastAsia"/>
        </w:rPr>
        <w:t>ú</w:t>
      </w:r>
      <w:r w:rsidRPr="00661383">
        <w:t>zi</w:t>
      </w:r>
      <w:r w:rsidRPr="00661383">
        <w:rPr>
          <w:rFonts w:hint="eastAsia"/>
        </w:rPr>
        <w:t>í</w:t>
      </w:r>
      <w:r w:rsidRPr="00661383">
        <w:t xml:space="preserve"> erytrocytov alebo trombocytov po</w:t>
      </w:r>
      <w:r w:rsidRPr="00661383">
        <w:rPr>
          <w:rFonts w:hint="eastAsia"/>
        </w:rPr>
        <w:t>č</w:t>
      </w:r>
      <w:r w:rsidRPr="00661383">
        <w:t>as 56</w:t>
      </w:r>
      <w:r w:rsidR="009411C3">
        <w:t> </w:t>
      </w:r>
      <w:r w:rsidRPr="00661383">
        <w:t>dn</w:t>
      </w:r>
      <w:r w:rsidRPr="00661383">
        <w:rPr>
          <w:rFonts w:hint="eastAsia"/>
        </w:rPr>
        <w:t>í</w:t>
      </w:r>
      <w:r w:rsidR="00E61398">
        <w:t xml:space="preserve"> </w:t>
      </w:r>
      <w:r w:rsidRPr="00661383">
        <w:t>(8</w:t>
      </w:r>
      <w:r w:rsidR="009411C3">
        <w:t> </w:t>
      </w:r>
      <w:r w:rsidRPr="00661383">
        <w:t>t</w:t>
      </w:r>
      <w:r w:rsidRPr="00661383">
        <w:rPr>
          <w:rFonts w:hint="eastAsia"/>
        </w:rPr>
        <w:t>ýž</w:t>
      </w:r>
      <w:r w:rsidRPr="00661383">
        <w:t>d</w:t>
      </w:r>
      <w:r w:rsidRPr="00661383">
        <w:rPr>
          <w:rFonts w:hint="eastAsia"/>
        </w:rPr>
        <w:t>ň</w:t>
      </w:r>
      <w:r w:rsidRPr="00661383">
        <w:t>ov) pri alebo pred randomiz</w:t>
      </w:r>
      <w:r w:rsidRPr="00661383">
        <w:rPr>
          <w:rFonts w:hint="eastAsia"/>
        </w:rPr>
        <w:t>á</w:t>
      </w:r>
      <w:r w:rsidRPr="00661383">
        <w:t>ciou, v</w:t>
      </w:r>
      <w:r w:rsidR="009411C3">
        <w:t> </w:t>
      </w:r>
      <w:r w:rsidRPr="00661383">
        <w:t>tomto porad</w:t>
      </w:r>
      <w:r w:rsidRPr="00661383">
        <w:rPr>
          <w:rFonts w:hint="eastAsia"/>
        </w:rPr>
        <w:t>í</w:t>
      </w:r>
      <w:r w:rsidRPr="00661383">
        <w:t>. Pacient bol pova</w:t>
      </w:r>
      <w:r w:rsidRPr="00661383">
        <w:rPr>
          <w:rFonts w:hint="eastAsia"/>
        </w:rPr>
        <w:t>ž</w:t>
      </w:r>
      <w:r w:rsidRPr="00661383">
        <w:t>ovan</w:t>
      </w:r>
      <w:r w:rsidRPr="00661383">
        <w:rPr>
          <w:rFonts w:hint="eastAsia"/>
        </w:rPr>
        <w:t>ý</w:t>
      </w:r>
      <w:r w:rsidRPr="00661383">
        <w:t xml:space="preserve"> za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é</w:t>
      </w:r>
      <w:r w:rsidRPr="00661383">
        <w:t>ho na</w:t>
      </w:r>
      <w:r w:rsidR="00E61398">
        <w:t xml:space="preserve"> </w:t>
      </w:r>
      <w:r w:rsidRPr="00661383">
        <w:t>transf</w:t>
      </w:r>
      <w:r w:rsidRPr="00661383">
        <w:rPr>
          <w:rFonts w:hint="eastAsia"/>
        </w:rPr>
        <w:t>ú</w:t>
      </w:r>
      <w:r w:rsidRPr="00661383">
        <w:t>zii erytrocytov alebo trombocytov po</w:t>
      </w:r>
      <w:r w:rsidRPr="00661383">
        <w:rPr>
          <w:rFonts w:hint="eastAsia"/>
        </w:rPr>
        <w:t>č</w:t>
      </w:r>
      <w:r w:rsidRPr="00661383">
        <w:t>as obdobia lie</w:t>
      </w:r>
      <w:r w:rsidRPr="00661383">
        <w:rPr>
          <w:rFonts w:hint="eastAsia"/>
        </w:rPr>
        <w:t>č</w:t>
      </w:r>
      <w:r w:rsidRPr="00661383">
        <w:t xml:space="preserve">by, ak nemal </w:t>
      </w:r>
      <w:r w:rsidRPr="00661383">
        <w:rPr>
          <w:rFonts w:hint="eastAsia"/>
        </w:rPr>
        <w:t>ž</w:t>
      </w:r>
      <w:r w:rsidRPr="00661383">
        <w:t>iadnu transf</w:t>
      </w:r>
      <w:r w:rsidRPr="00661383">
        <w:rPr>
          <w:rFonts w:hint="eastAsia"/>
        </w:rPr>
        <w:t>ú</w:t>
      </w:r>
      <w:r w:rsidRPr="00661383">
        <w:t>ziu</w:t>
      </w:r>
      <w:r w:rsidR="00E61398">
        <w:t xml:space="preserve"> </w:t>
      </w:r>
      <w:r w:rsidRPr="00661383">
        <w:t>erytrocytov alebo trombocytov po</w:t>
      </w:r>
      <w:r w:rsidRPr="00661383">
        <w:rPr>
          <w:rFonts w:hint="eastAsia"/>
        </w:rPr>
        <w:t>č</w:t>
      </w:r>
      <w:r w:rsidRPr="00661383">
        <w:t>as ktor</w:t>
      </w:r>
      <w:r w:rsidRPr="00661383">
        <w:rPr>
          <w:rFonts w:hint="eastAsia"/>
        </w:rPr>
        <w:t>ý</w:t>
      </w:r>
      <w:r w:rsidRPr="00661383">
        <w:t>chko</w:t>
      </w:r>
      <w:r w:rsidRPr="00661383">
        <w:rPr>
          <w:rFonts w:hint="eastAsia"/>
        </w:rPr>
        <w:t>ľ</w:t>
      </w:r>
      <w:r w:rsidRPr="00661383">
        <w:t>vek 56 po sebe id</w:t>
      </w:r>
      <w:r w:rsidRPr="00661383">
        <w:rPr>
          <w:rFonts w:hint="eastAsia"/>
        </w:rPr>
        <w:t>ú</w:t>
      </w:r>
      <w:r w:rsidRPr="00661383">
        <w:t>cich dn</w:t>
      </w:r>
      <w:r w:rsidRPr="00661383">
        <w:rPr>
          <w:rFonts w:hint="eastAsia"/>
        </w:rPr>
        <w:t>í</w:t>
      </w:r>
      <w:r w:rsidRPr="00661383">
        <w:t xml:space="preserve"> po</w:t>
      </w:r>
      <w:r w:rsidRPr="00661383">
        <w:rPr>
          <w:rFonts w:hint="eastAsia"/>
        </w:rPr>
        <w:t>č</w:t>
      </w:r>
      <w:r w:rsidRPr="00661383">
        <w:t>as sledovan</w:t>
      </w:r>
      <w:r w:rsidRPr="00661383">
        <w:rPr>
          <w:rFonts w:hint="eastAsia"/>
        </w:rPr>
        <w:t>é</w:t>
      </w:r>
      <w:r w:rsidRPr="00661383">
        <w:t>ho</w:t>
      </w:r>
      <w:r w:rsidR="00E61398">
        <w:t xml:space="preserve"> </w:t>
      </w:r>
      <w:r w:rsidRPr="00661383">
        <w:t>obdobia.</w:t>
      </w:r>
    </w:p>
    <w:p w14:paraId="17E9BAF7" w14:textId="77777777" w:rsidR="00E61398" w:rsidRDefault="00E61398" w:rsidP="00C53854">
      <w:pPr>
        <w:spacing w:line="240" w:lineRule="auto"/>
      </w:pPr>
    </w:p>
    <w:p w14:paraId="7CB65E7C" w14:textId="77777777" w:rsidR="00661383" w:rsidRDefault="00661383" w:rsidP="00C53854">
      <w:pPr>
        <w:spacing w:line="240" w:lineRule="auto"/>
      </w:pPr>
      <w:r w:rsidRPr="00661383">
        <w:t>Z</w:t>
      </w:r>
      <w:r w:rsidR="009411C3">
        <w:t> </w:t>
      </w:r>
      <w:r w:rsidRPr="00661383">
        <w:t>pacientov v</w:t>
      </w:r>
      <w:r w:rsidR="009411C3">
        <w:t> </w:t>
      </w:r>
      <w:r w:rsidRPr="00661383">
        <w:t>skupine s</w:t>
      </w:r>
      <w:r w:rsidR="009411C3">
        <w:t> </w:t>
      </w:r>
      <w:r w:rsidR="007F677E">
        <w:t>azacitidínom</w:t>
      </w:r>
      <w:r w:rsidRPr="00661383">
        <w:t>, ktor</w:t>
      </w:r>
      <w:r w:rsidRPr="00661383">
        <w:rPr>
          <w:rFonts w:hint="eastAsia"/>
        </w:rPr>
        <w:t>í</w:t>
      </w:r>
      <w:r w:rsidRPr="00661383">
        <w:t xml:space="preserve"> boli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na transf</w:t>
      </w:r>
      <w:r w:rsidRPr="00661383">
        <w:rPr>
          <w:rFonts w:hint="eastAsia"/>
        </w:rPr>
        <w:t>ú</w:t>
      </w:r>
      <w:r w:rsidRPr="00661383">
        <w:t>zii erytrocytov, sa</w:t>
      </w:r>
      <w:r w:rsidR="00E61398">
        <w:t xml:space="preserve"> </w:t>
      </w:r>
      <w:r w:rsidRPr="00661383">
        <w:t>po</w:t>
      </w:r>
      <w:r w:rsidRPr="00661383">
        <w:rPr>
          <w:rFonts w:hint="eastAsia"/>
        </w:rPr>
        <w:t>č</w:t>
      </w:r>
      <w:r w:rsidRPr="00661383">
        <w:t>as obdobia lie</w:t>
      </w:r>
      <w:r w:rsidRPr="00661383">
        <w:rPr>
          <w:rFonts w:hint="eastAsia"/>
        </w:rPr>
        <w:t>č</w:t>
      </w:r>
      <w:r w:rsidRPr="00661383">
        <w:t>by stalo 38,5</w:t>
      </w:r>
      <w:r w:rsidR="009411C3">
        <w:t> </w:t>
      </w:r>
      <w:r w:rsidRPr="00661383">
        <w:t>% (95</w:t>
      </w:r>
      <w:r w:rsidR="009411C3">
        <w:t> </w:t>
      </w:r>
      <w:r w:rsidRPr="00661383">
        <w:t>% CI</w:t>
      </w:r>
      <w:r w:rsidR="009411C3">
        <w:t> </w:t>
      </w:r>
      <w:r w:rsidRPr="00661383">
        <w:t>=</w:t>
      </w:r>
      <w:r w:rsidR="009411C3">
        <w:t> </w:t>
      </w:r>
      <w:r w:rsidRPr="00661383">
        <w:t>31,1; 46,2)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ý</w:t>
      </w:r>
      <w:r w:rsidRPr="00661383">
        <w:t>ch na transf</w:t>
      </w:r>
      <w:r w:rsidRPr="00661383">
        <w:rPr>
          <w:rFonts w:hint="eastAsia"/>
        </w:rPr>
        <w:t>ú</w:t>
      </w:r>
      <w:r w:rsidRPr="00661383">
        <w:t>zii erytrocytov,</w:t>
      </w:r>
      <w:r w:rsidR="009411C3">
        <w:t xml:space="preserve"> </w:t>
      </w:r>
      <w:r w:rsidRPr="00661383">
        <w:t>v</w:t>
      </w:r>
      <w:r w:rsidR="009411C3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9411C3">
        <w:t> </w:t>
      </w:r>
      <w:r w:rsidRPr="00661383">
        <w:t>27,6</w:t>
      </w:r>
      <w:r w:rsidR="009411C3">
        <w:t> </w:t>
      </w:r>
      <w:r w:rsidRPr="00661383">
        <w:t>% (95</w:t>
      </w:r>
      <w:r w:rsidR="009411C3">
        <w:t> </w:t>
      </w:r>
      <w:r w:rsidRPr="00661383">
        <w:t>% CI</w:t>
      </w:r>
      <w:r w:rsidR="009411C3">
        <w:t> </w:t>
      </w:r>
      <w:r w:rsidRPr="00661383">
        <w:t>=</w:t>
      </w:r>
      <w:r w:rsidR="009411C3">
        <w:t> </w:t>
      </w:r>
      <w:r w:rsidRPr="00661383">
        <w:t>20,9; 35,1) pacientov v</w:t>
      </w:r>
      <w:r w:rsidR="009411C3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CCR. U</w:t>
      </w:r>
      <w:r w:rsidR="009411C3">
        <w:t> </w:t>
      </w:r>
      <w:r w:rsidRPr="00661383">
        <w:t>pacientov, ktor</w:t>
      </w:r>
      <w:r w:rsidRPr="00661383">
        <w:rPr>
          <w:rFonts w:hint="eastAsia"/>
        </w:rPr>
        <w:t>í</w:t>
      </w:r>
      <w:r w:rsidR="007B60B1">
        <w:t xml:space="preserve"> </w:t>
      </w:r>
      <w:r w:rsidRPr="00661383">
        <w:lastRenderedPageBreak/>
        <w:t>boli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na transf</w:t>
      </w:r>
      <w:r w:rsidRPr="00661383">
        <w:rPr>
          <w:rFonts w:hint="eastAsia"/>
        </w:rPr>
        <w:t>ú</w:t>
      </w:r>
      <w:r w:rsidRPr="00661383">
        <w:t>zii erytrocytov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a</w:t>
      </w:r>
      <w:r w:rsidR="009411C3">
        <w:t> </w:t>
      </w:r>
      <w:r w:rsidRPr="00661383">
        <w:t>po</w:t>
      </w:r>
      <w:r w:rsidRPr="00661383">
        <w:rPr>
          <w:rFonts w:hint="eastAsia"/>
        </w:rPr>
        <w:t>č</w:t>
      </w:r>
      <w:r w:rsidRPr="00661383">
        <w:t>as lie</w:t>
      </w:r>
      <w:r w:rsidRPr="00661383">
        <w:rPr>
          <w:rFonts w:hint="eastAsia"/>
        </w:rPr>
        <w:t>č</w:t>
      </w:r>
      <w:r w:rsidRPr="00661383">
        <w:t>by dosiahli nez</w:t>
      </w:r>
      <w:r w:rsidRPr="00661383">
        <w:rPr>
          <w:rFonts w:hint="eastAsia"/>
        </w:rPr>
        <w:t>á</w:t>
      </w:r>
      <w:r w:rsidRPr="00661383">
        <w:t>vislos</w:t>
      </w:r>
      <w:r w:rsidRPr="00661383">
        <w:rPr>
          <w:rFonts w:hint="eastAsia"/>
        </w:rPr>
        <w:t>ť</w:t>
      </w:r>
      <w:r w:rsidRPr="00661383">
        <w:t xml:space="preserve"> na</w:t>
      </w:r>
      <w:r w:rsidR="007B60B1">
        <w:t xml:space="preserve"> </w:t>
      </w:r>
      <w:r w:rsidRPr="00661383">
        <w:t>transf</w:t>
      </w:r>
      <w:r w:rsidRPr="00661383">
        <w:rPr>
          <w:rFonts w:hint="eastAsia"/>
        </w:rPr>
        <w:t>ú</w:t>
      </w:r>
      <w:r w:rsidRPr="00661383">
        <w:t>zii, bola stredn</w:t>
      </w:r>
      <w:r w:rsidRPr="00661383">
        <w:rPr>
          <w:rFonts w:hint="eastAsia"/>
        </w:rPr>
        <w:t>á</w:t>
      </w:r>
      <w:r w:rsidRPr="00661383">
        <w:t xml:space="preserve"> doba trvania nez</w:t>
      </w:r>
      <w:r w:rsidRPr="00661383">
        <w:rPr>
          <w:rFonts w:hint="eastAsia"/>
        </w:rPr>
        <w:t>á</w:t>
      </w:r>
      <w:r w:rsidRPr="00661383">
        <w:t>vislosti na transf</w:t>
      </w:r>
      <w:r w:rsidRPr="00661383">
        <w:rPr>
          <w:rFonts w:hint="eastAsia"/>
        </w:rPr>
        <w:t>ú</w:t>
      </w:r>
      <w:r w:rsidRPr="00661383">
        <w:t>zii erytrocytov v</w:t>
      </w:r>
      <w:r w:rsidR="007B60B1">
        <w:t> </w:t>
      </w:r>
      <w:r w:rsidRPr="00661383">
        <w:t>skupine</w:t>
      </w:r>
      <w:r w:rsidR="007B60B1">
        <w:t xml:space="preserve"> </w:t>
      </w:r>
      <w:r w:rsidRPr="00661383">
        <w:t>s</w:t>
      </w:r>
      <w:r w:rsidR="009411C3">
        <w:t> </w:t>
      </w:r>
      <w:r w:rsidR="007F677E">
        <w:t>azacitidínom</w:t>
      </w:r>
      <w:r w:rsidRPr="00661383">
        <w:t xml:space="preserve"> 13,9</w:t>
      </w:r>
      <w:r w:rsidR="009411C3">
        <w:t> </w:t>
      </w:r>
      <w:r w:rsidRPr="00661383">
        <w:t>mesiacov a</w:t>
      </w:r>
      <w:r w:rsidR="009411C3">
        <w:t> </w:t>
      </w:r>
      <w:r w:rsidRPr="00661383">
        <w:t>v</w:t>
      </w:r>
      <w:r w:rsidR="009411C3">
        <w:t> </w:t>
      </w:r>
      <w:r w:rsidRPr="00661383">
        <w:t>skupine CCR sa nez</w:t>
      </w:r>
      <w:r w:rsidRPr="00661383">
        <w:rPr>
          <w:rFonts w:hint="eastAsia"/>
        </w:rPr>
        <w:t>á</w:t>
      </w:r>
      <w:r w:rsidRPr="00661383">
        <w:t>vislos</w:t>
      </w:r>
      <w:r w:rsidRPr="00661383">
        <w:rPr>
          <w:rFonts w:hint="eastAsia"/>
        </w:rPr>
        <w:t>ť</w:t>
      </w:r>
      <w:r w:rsidRPr="00661383">
        <w:t xml:space="preserve"> nedosiahla.</w:t>
      </w:r>
    </w:p>
    <w:p w14:paraId="7B53A332" w14:textId="77777777" w:rsidR="00661383" w:rsidRPr="00661383" w:rsidRDefault="00661383" w:rsidP="00C53854">
      <w:pPr>
        <w:spacing w:line="240" w:lineRule="auto"/>
      </w:pPr>
    </w:p>
    <w:p w14:paraId="52A8A196" w14:textId="77777777" w:rsidR="00661383" w:rsidRDefault="00661383" w:rsidP="00C53854">
      <w:pPr>
        <w:spacing w:line="240" w:lineRule="auto"/>
      </w:pPr>
      <w:r w:rsidRPr="00661383">
        <w:t>Z</w:t>
      </w:r>
      <w:r w:rsidR="009411C3">
        <w:t> </w:t>
      </w:r>
      <w:r w:rsidRPr="00661383">
        <w:t>pacientov v</w:t>
      </w:r>
      <w:r w:rsidR="009411C3">
        <w:t> </w:t>
      </w:r>
      <w:r w:rsidRPr="00661383">
        <w:t>skupine s</w:t>
      </w:r>
      <w:r w:rsidR="009411C3">
        <w:t> </w:t>
      </w:r>
      <w:r w:rsidR="007F677E">
        <w:t>azacitidínom</w:t>
      </w:r>
      <w:r w:rsidRPr="00661383">
        <w:t>, ktor</w:t>
      </w:r>
      <w:r w:rsidRPr="00661383">
        <w:rPr>
          <w:rFonts w:hint="eastAsia"/>
        </w:rPr>
        <w:t>í</w:t>
      </w:r>
      <w:r w:rsidRPr="00661383">
        <w:t xml:space="preserve"> boli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na transf</w:t>
      </w:r>
      <w:r w:rsidRPr="00661383">
        <w:rPr>
          <w:rFonts w:hint="eastAsia"/>
        </w:rPr>
        <w:t>ú</w:t>
      </w:r>
      <w:r w:rsidRPr="00661383">
        <w:t>zii trombocytov, sa</w:t>
      </w:r>
      <w:r w:rsidR="007F677E">
        <w:t xml:space="preserve"> </w:t>
      </w:r>
      <w:r w:rsidRPr="00661383">
        <w:t>po</w:t>
      </w:r>
      <w:r w:rsidRPr="00661383">
        <w:rPr>
          <w:rFonts w:hint="eastAsia"/>
        </w:rPr>
        <w:t>č</w:t>
      </w:r>
      <w:r w:rsidRPr="00661383">
        <w:t>as obdobia lie</w:t>
      </w:r>
      <w:r w:rsidRPr="00661383">
        <w:rPr>
          <w:rFonts w:hint="eastAsia"/>
        </w:rPr>
        <w:t>č</w:t>
      </w:r>
      <w:r w:rsidRPr="00661383">
        <w:t>by stalo 40,6</w:t>
      </w:r>
      <w:r w:rsidR="009411C3">
        <w:t> </w:t>
      </w:r>
      <w:r w:rsidRPr="00661383">
        <w:t>% (95</w:t>
      </w:r>
      <w:r w:rsidR="009411C3">
        <w:t> </w:t>
      </w:r>
      <w:r w:rsidRPr="00661383">
        <w:t>% CI</w:t>
      </w:r>
      <w:r w:rsidR="007B60B1">
        <w:t> </w:t>
      </w:r>
      <w:r w:rsidRPr="00661383">
        <w:t>=</w:t>
      </w:r>
      <w:r w:rsidR="007B60B1">
        <w:t> </w:t>
      </w:r>
      <w:r w:rsidRPr="00661383">
        <w:t>30,9; 50,8)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ý</w:t>
      </w:r>
      <w:r w:rsidRPr="00661383">
        <w:t>ch na transf</w:t>
      </w:r>
      <w:r w:rsidRPr="00661383">
        <w:rPr>
          <w:rFonts w:hint="eastAsia"/>
        </w:rPr>
        <w:t>ú</w:t>
      </w:r>
      <w:r w:rsidRPr="00661383">
        <w:t>zii trombocytov,</w:t>
      </w:r>
      <w:r w:rsidR="007B60B1">
        <w:t xml:space="preserve"> </w:t>
      </w:r>
      <w:r w:rsidRPr="00661383">
        <w:t>v</w:t>
      </w:r>
      <w:r w:rsidR="007B60B1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7B60B1">
        <w:t> </w:t>
      </w:r>
      <w:r w:rsidRPr="00661383">
        <w:t>29,3</w:t>
      </w:r>
      <w:r w:rsidR="002C1D0E">
        <w:t> </w:t>
      </w:r>
      <w:r w:rsidRPr="00661383">
        <w:t>% (95% CI</w:t>
      </w:r>
      <w:r w:rsidR="002C1D0E">
        <w:t> </w:t>
      </w:r>
      <w:r w:rsidRPr="00661383">
        <w:t>=</w:t>
      </w:r>
      <w:r w:rsidR="002C1D0E">
        <w:t> </w:t>
      </w:r>
      <w:r w:rsidRPr="00661383">
        <w:t>19,7; 40,4) pacientov v</w:t>
      </w:r>
      <w:r w:rsidR="007B60B1">
        <w:t> </w:t>
      </w:r>
      <w:r w:rsidRPr="00661383">
        <w:t>kombin</w:t>
      </w:r>
      <w:r w:rsidRPr="00661383">
        <w:rPr>
          <w:rFonts w:hint="eastAsia"/>
        </w:rPr>
        <w:t>á</w:t>
      </w:r>
      <w:r w:rsidRPr="00661383">
        <w:t>cii skup</w:t>
      </w:r>
      <w:r w:rsidRPr="00661383">
        <w:rPr>
          <w:rFonts w:hint="eastAsia"/>
        </w:rPr>
        <w:t>í</w:t>
      </w:r>
      <w:r w:rsidRPr="00661383">
        <w:t>n CCR. U</w:t>
      </w:r>
      <w:r w:rsidR="007B60B1">
        <w:t> </w:t>
      </w:r>
      <w:r w:rsidRPr="00661383">
        <w:t>pacientov, ktor</w:t>
      </w:r>
      <w:r w:rsidRPr="00661383">
        <w:rPr>
          <w:rFonts w:hint="eastAsia"/>
        </w:rPr>
        <w:t>í</w:t>
      </w:r>
      <w:r w:rsidR="007B60B1">
        <w:t xml:space="preserve"> </w:t>
      </w:r>
      <w:r w:rsidRPr="00661383">
        <w:t>boli 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í</w:t>
      </w:r>
      <w:r w:rsidRPr="00661383">
        <w:t xml:space="preserve"> na transf</w:t>
      </w:r>
      <w:r w:rsidRPr="00661383">
        <w:rPr>
          <w:rFonts w:hint="eastAsia"/>
        </w:rPr>
        <w:t>ú</w:t>
      </w:r>
      <w:r w:rsidRPr="00661383">
        <w:t>zii trombocytov na za</w:t>
      </w:r>
      <w:r w:rsidRPr="00661383">
        <w:rPr>
          <w:rFonts w:hint="eastAsia"/>
        </w:rPr>
        <w:t>č</w:t>
      </w:r>
      <w:r w:rsidRPr="00661383">
        <w:t>iatku lie</w:t>
      </w:r>
      <w:r w:rsidRPr="00661383">
        <w:rPr>
          <w:rFonts w:hint="eastAsia"/>
        </w:rPr>
        <w:t>č</w:t>
      </w:r>
      <w:r w:rsidRPr="00661383">
        <w:t>by a</w:t>
      </w:r>
      <w:r w:rsidR="00BC17B6">
        <w:t> </w:t>
      </w:r>
      <w:r w:rsidRPr="00661383">
        <w:t>po</w:t>
      </w:r>
      <w:r w:rsidRPr="00661383">
        <w:rPr>
          <w:rFonts w:hint="eastAsia"/>
        </w:rPr>
        <w:t>č</w:t>
      </w:r>
      <w:r w:rsidRPr="00661383">
        <w:t>as lie</w:t>
      </w:r>
      <w:r w:rsidRPr="00661383">
        <w:rPr>
          <w:rFonts w:hint="eastAsia"/>
        </w:rPr>
        <w:t>č</w:t>
      </w:r>
      <w:r w:rsidRPr="00661383">
        <w:t>by dosiahli nez</w:t>
      </w:r>
      <w:r w:rsidRPr="00661383">
        <w:rPr>
          <w:rFonts w:hint="eastAsia"/>
        </w:rPr>
        <w:t>á</w:t>
      </w:r>
      <w:r w:rsidRPr="00661383">
        <w:t>vislos</w:t>
      </w:r>
      <w:r w:rsidRPr="00661383">
        <w:rPr>
          <w:rFonts w:hint="eastAsia"/>
        </w:rPr>
        <w:t>ť</w:t>
      </w:r>
      <w:r w:rsidRPr="00661383">
        <w:t xml:space="preserve"> na</w:t>
      </w:r>
      <w:r w:rsidR="007B60B1">
        <w:t xml:space="preserve"> </w:t>
      </w:r>
      <w:r w:rsidRPr="00661383">
        <w:t>transf</w:t>
      </w:r>
      <w:r w:rsidRPr="00661383">
        <w:rPr>
          <w:rFonts w:hint="eastAsia"/>
        </w:rPr>
        <w:t>ú</w:t>
      </w:r>
      <w:r w:rsidRPr="00661383">
        <w:t>zii, bola stredn</w:t>
      </w:r>
      <w:r w:rsidRPr="00661383">
        <w:rPr>
          <w:rFonts w:hint="eastAsia"/>
        </w:rPr>
        <w:t>á</w:t>
      </w:r>
      <w:r w:rsidRPr="00661383">
        <w:t xml:space="preserve"> doba trvania nez</w:t>
      </w:r>
      <w:r w:rsidRPr="00661383">
        <w:rPr>
          <w:rFonts w:hint="eastAsia"/>
        </w:rPr>
        <w:t>á</w:t>
      </w:r>
      <w:r w:rsidRPr="00661383">
        <w:t>vislosti na transf</w:t>
      </w:r>
      <w:r w:rsidRPr="00661383">
        <w:rPr>
          <w:rFonts w:hint="eastAsia"/>
        </w:rPr>
        <w:t>ú</w:t>
      </w:r>
      <w:r w:rsidRPr="00661383">
        <w:t>zii trombocytov v</w:t>
      </w:r>
      <w:r w:rsidR="007B60B1">
        <w:t> </w:t>
      </w:r>
      <w:r w:rsidRPr="00661383">
        <w:t>skupine</w:t>
      </w:r>
      <w:r w:rsidR="007B60B1">
        <w:t xml:space="preserve"> </w:t>
      </w:r>
      <w:r w:rsidRPr="00661383">
        <w:t>s</w:t>
      </w:r>
      <w:r w:rsidR="007B60B1">
        <w:t> </w:t>
      </w:r>
      <w:r w:rsidR="007F677E">
        <w:t>azacitidínom</w:t>
      </w:r>
      <w:r w:rsidRPr="00661383">
        <w:t xml:space="preserve"> 10,8</w:t>
      </w:r>
      <w:r w:rsidR="007B60B1">
        <w:t> </w:t>
      </w:r>
      <w:r w:rsidRPr="00661383">
        <w:t>mesiacov a</w:t>
      </w:r>
      <w:r w:rsidR="007B60B1">
        <w:t> </w:t>
      </w:r>
      <w:r w:rsidRPr="00661383">
        <w:t>19,2</w:t>
      </w:r>
      <w:r w:rsidR="007B60B1">
        <w:t> </w:t>
      </w:r>
      <w:r w:rsidRPr="00661383">
        <w:t>mesiacov v</w:t>
      </w:r>
      <w:r w:rsidR="007B60B1">
        <w:t> </w:t>
      </w:r>
      <w:r w:rsidRPr="00661383">
        <w:t>skupine s</w:t>
      </w:r>
      <w:r w:rsidR="007B60B1">
        <w:t> </w:t>
      </w:r>
      <w:r w:rsidRPr="00661383">
        <w:t>CCR.</w:t>
      </w:r>
    </w:p>
    <w:p w14:paraId="2A4BCB0A" w14:textId="77777777" w:rsidR="00661383" w:rsidRPr="00661383" w:rsidRDefault="00661383" w:rsidP="00C53854">
      <w:pPr>
        <w:spacing w:line="240" w:lineRule="auto"/>
      </w:pPr>
    </w:p>
    <w:p w14:paraId="38B9066A" w14:textId="77777777" w:rsidR="00661383" w:rsidRDefault="00661383" w:rsidP="00C53854">
      <w:pPr>
        <w:spacing w:line="240" w:lineRule="auto"/>
      </w:pPr>
      <w:r w:rsidRPr="00661383">
        <w:t xml:space="preserve">Kvalita </w:t>
      </w:r>
      <w:r w:rsidRPr="00661383">
        <w:rPr>
          <w:rFonts w:hint="eastAsia"/>
        </w:rPr>
        <w:t>ž</w:t>
      </w:r>
      <w:r w:rsidRPr="00661383">
        <w:t>ivota s</w:t>
      </w:r>
      <w:r w:rsidRPr="00661383">
        <w:rPr>
          <w:rFonts w:hint="eastAsia"/>
        </w:rPr>
        <w:t>ú</w:t>
      </w:r>
      <w:r w:rsidRPr="00661383">
        <w:t>visiaca so zdrav</w:t>
      </w:r>
      <w:r w:rsidRPr="00661383">
        <w:rPr>
          <w:rFonts w:hint="eastAsia"/>
        </w:rPr>
        <w:t>í</w:t>
      </w:r>
      <w:r w:rsidRPr="00661383">
        <w:t>m (</w:t>
      </w:r>
      <w:r w:rsidRPr="00661383">
        <w:rPr>
          <w:i/>
          <w:iCs/>
        </w:rPr>
        <w:t>Health-Related Quality of Life</w:t>
      </w:r>
      <w:r w:rsidRPr="00661383">
        <w:t>, HRQoL) sa hodnotila pomocou</w:t>
      </w:r>
      <w:r w:rsidR="007B60B1">
        <w:t xml:space="preserve"> </w:t>
      </w:r>
      <w:r w:rsidRPr="00661383">
        <w:t>dotazn</w:t>
      </w:r>
      <w:r w:rsidRPr="00661383">
        <w:rPr>
          <w:rFonts w:hint="eastAsia"/>
        </w:rPr>
        <w:t>í</w:t>
      </w:r>
      <w:r w:rsidRPr="00661383">
        <w:t xml:space="preserve">ka kvality </w:t>
      </w:r>
      <w:r w:rsidRPr="00661383">
        <w:rPr>
          <w:rFonts w:hint="eastAsia"/>
        </w:rPr>
        <w:t>ž</w:t>
      </w:r>
      <w:r w:rsidRPr="00661383">
        <w:t>ivota Eur</w:t>
      </w:r>
      <w:r w:rsidRPr="00661383">
        <w:rPr>
          <w:rFonts w:hint="eastAsia"/>
        </w:rPr>
        <w:t>ó</w:t>
      </w:r>
      <w:r w:rsidRPr="00661383">
        <w:t>pskej organiz</w:t>
      </w:r>
      <w:r w:rsidRPr="00661383">
        <w:rPr>
          <w:rFonts w:hint="eastAsia"/>
        </w:rPr>
        <w:t>á</w:t>
      </w:r>
      <w:r w:rsidRPr="00661383">
        <w:t>cie pre v</w:t>
      </w:r>
      <w:r w:rsidRPr="00661383">
        <w:rPr>
          <w:rFonts w:hint="eastAsia"/>
        </w:rPr>
        <w:t>ý</w:t>
      </w:r>
      <w:r w:rsidRPr="00661383">
        <w:t>skum a</w:t>
      </w:r>
      <w:r w:rsidR="007B60B1">
        <w:t> </w:t>
      </w:r>
      <w:r w:rsidRPr="00661383">
        <w:t>lie</w:t>
      </w:r>
      <w:r w:rsidRPr="00661383">
        <w:rPr>
          <w:rFonts w:hint="eastAsia"/>
        </w:rPr>
        <w:t>č</w:t>
      </w:r>
      <w:r w:rsidRPr="00661383">
        <w:t>bu rakoviny (</w:t>
      </w:r>
      <w:r w:rsidRPr="00661383">
        <w:rPr>
          <w:i/>
          <w:iCs/>
        </w:rPr>
        <w:t>European Organization</w:t>
      </w:r>
      <w:r w:rsidR="007B60B1">
        <w:rPr>
          <w:i/>
          <w:iCs/>
        </w:rPr>
        <w:t xml:space="preserve"> </w:t>
      </w:r>
      <w:r w:rsidRPr="00661383">
        <w:rPr>
          <w:i/>
          <w:iCs/>
        </w:rPr>
        <w:t>for Research and Treatment of Cancer Core Quality of Life Questionnaire</w:t>
      </w:r>
      <w:r w:rsidRPr="00661383">
        <w:t>, EORTC QLQ-C30).</w:t>
      </w:r>
      <w:r w:rsidR="007B60B1">
        <w:t xml:space="preserve"> </w:t>
      </w:r>
      <w:r w:rsidRPr="00661383">
        <w:t xml:space="preserve">HRQoL </w:t>
      </w:r>
      <w:r w:rsidRPr="00661383">
        <w:rPr>
          <w:rFonts w:hint="eastAsia"/>
        </w:rPr>
        <w:t>ú</w:t>
      </w:r>
      <w:r w:rsidRPr="00661383">
        <w:t>daje sa mohli analyzova</w:t>
      </w:r>
      <w:r w:rsidRPr="00661383">
        <w:rPr>
          <w:rFonts w:hint="eastAsia"/>
        </w:rPr>
        <w:t>ť</w:t>
      </w:r>
      <w:r w:rsidRPr="00661383">
        <w:t xml:space="preserve"> v</w:t>
      </w:r>
      <w:r w:rsidR="007B60B1">
        <w:t> </w:t>
      </w:r>
      <w:r w:rsidRPr="00661383">
        <w:t>podskupine celej popul</w:t>
      </w:r>
      <w:r w:rsidRPr="00661383">
        <w:rPr>
          <w:rFonts w:hint="eastAsia"/>
        </w:rPr>
        <w:t>á</w:t>
      </w:r>
      <w:r w:rsidRPr="00661383">
        <w:t xml:space="preserve">cie klinickej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 xml:space="preserve">die. Napriek tomu, </w:t>
      </w:r>
      <w:r w:rsidRPr="00661383">
        <w:rPr>
          <w:rFonts w:hint="eastAsia"/>
        </w:rPr>
        <w:t>ž</w:t>
      </w:r>
      <w:r w:rsidRPr="00661383">
        <w:t>e</w:t>
      </w:r>
      <w:r w:rsidR="007B60B1">
        <w:t xml:space="preserve"> </w:t>
      </w:r>
      <w:r w:rsidRPr="00661383">
        <w:t>v</w:t>
      </w:r>
      <w:r w:rsidR="007B60B1">
        <w:t> </w:t>
      </w:r>
      <w:r w:rsidRPr="00661383">
        <w:t>anal</w:t>
      </w:r>
      <w:r w:rsidRPr="00661383">
        <w:rPr>
          <w:rFonts w:hint="eastAsia"/>
        </w:rPr>
        <w:t>ý</w:t>
      </w:r>
      <w:r w:rsidRPr="00661383">
        <w:t>ze existuj</w:t>
      </w:r>
      <w:r w:rsidRPr="00661383">
        <w:rPr>
          <w:rFonts w:hint="eastAsia"/>
        </w:rPr>
        <w:t>ú</w:t>
      </w:r>
      <w:r w:rsidRPr="00661383">
        <w:t xml:space="preserve"> obmedzenia, dostupn</w:t>
      </w:r>
      <w:r w:rsidRPr="00661383">
        <w:rPr>
          <w:rFonts w:hint="eastAsia"/>
        </w:rPr>
        <w:t>é</w:t>
      </w:r>
      <w:r w:rsidRPr="00661383">
        <w:t xml:space="preserve"> </w:t>
      </w:r>
      <w:r w:rsidRPr="00661383">
        <w:rPr>
          <w:rFonts w:hint="eastAsia"/>
        </w:rPr>
        <w:t>ú</w:t>
      </w:r>
      <w:r w:rsidRPr="00661383">
        <w:t>daje nazna</w:t>
      </w:r>
      <w:r w:rsidRPr="00661383">
        <w:rPr>
          <w:rFonts w:hint="eastAsia"/>
        </w:rPr>
        <w:t>č</w:t>
      </w:r>
      <w:r w:rsidRPr="00661383">
        <w:t>uj</w:t>
      </w:r>
      <w:r w:rsidRPr="00661383">
        <w:rPr>
          <w:rFonts w:hint="eastAsia"/>
        </w:rPr>
        <w:t>ú</w:t>
      </w:r>
      <w:r w:rsidRPr="00661383">
        <w:t xml:space="preserve">, </w:t>
      </w:r>
      <w:r w:rsidRPr="00661383">
        <w:rPr>
          <w:rFonts w:hint="eastAsia"/>
        </w:rPr>
        <w:t>ž</w:t>
      </w:r>
      <w:r w:rsidRPr="00661383">
        <w:t>e pacienti po</w:t>
      </w:r>
      <w:r w:rsidRPr="00661383">
        <w:rPr>
          <w:rFonts w:hint="eastAsia"/>
        </w:rPr>
        <w:t>č</w:t>
      </w:r>
      <w:r w:rsidRPr="00661383">
        <w:t>as lie</w:t>
      </w:r>
      <w:r w:rsidRPr="00661383">
        <w:rPr>
          <w:rFonts w:hint="eastAsia"/>
        </w:rPr>
        <w:t>č</w:t>
      </w:r>
      <w:r w:rsidRPr="00661383">
        <w:t xml:space="preserve">by </w:t>
      </w:r>
      <w:r w:rsidR="007F677E">
        <w:t>azacitidínom</w:t>
      </w:r>
      <w:r w:rsidR="007B60B1">
        <w:t xml:space="preserve"> </w:t>
      </w:r>
      <w:r w:rsidRPr="00661383">
        <w:t>nepoci</w:t>
      </w:r>
      <w:r w:rsidRPr="00661383">
        <w:rPr>
          <w:rFonts w:hint="eastAsia"/>
        </w:rPr>
        <w:t>ť</w:t>
      </w:r>
      <w:r w:rsidRPr="00661383">
        <w:t>uj</w:t>
      </w:r>
      <w:r w:rsidRPr="00661383">
        <w:rPr>
          <w:rFonts w:hint="eastAsia"/>
        </w:rPr>
        <w:t>ú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znamn</w:t>
      </w:r>
      <w:r w:rsidRPr="00661383">
        <w:rPr>
          <w:rFonts w:hint="eastAsia"/>
        </w:rPr>
        <w:t>é</w:t>
      </w:r>
      <w:r w:rsidRPr="00661383">
        <w:t xml:space="preserve"> zhor</w:t>
      </w:r>
      <w:r w:rsidRPr="00661383">
        <w:rPr>
          <w:rFonts w:hint="eastAsia"/>
        </w:rPr>
        <w:t>š</w:t>
      </w:r>
      <w:r w:rsidRPr="00661383">
        <w:t xml:space="preserve">enie kvality </w:t>
      </w:r>
      <w:r w:rsidRPr="00661383">
        <w:rPr>
          <w:rFonts w:hint="eastAsia"/>
        </w:rPr>
        <w:t>ž</w:t>
      </w:r>
      <w:r w:rsidRPr="00661383">
        <w:t>ivota.</w:t>
      </w:r>
    </w:p>
    <w:p w14:paraId="2D37EACC" w14:textId="77777777" w:rsidR="00EA653D" w:rsidRDefault="00EA653D" w:rsidP="00C53854">
      <w:pPr>
        <w:spacing w:line="240" w:lineRule="auto"/>
      </w:pPr>
    </w:p>
    <w:p w14:paraId="5537693A" w14:textId="77777777" w:rsidR="00EA653D" w:rsidRPr="008D7EB2" w:rsidRDefault="00EA653D" w:rsidP="00C53854">
      <w:pPr>
        <w:keepNext/>
        <w:spacing w:line="240" w:lineRule="auto"/>
        <w:rPr>
          <w:i/>
        </w:rPr>
      </w:pPr>
      <w:r w:rsidRPr="008D7EB2">
        <w:rPr>
          <w:i/>
        </w:rPr>
        <w:t xml:space="preserve">Pediatrická populácia </w:t>
      </w:r>
    </w:p>
    <w:p w14:paraId="49CCBD19" w14:textId="77777777" w:rsidR="00EA653D" w:rsidRDefault="00EA653D" w:rsidP="00C53854">
      <w:pPr>
        <w:spacing w:line="240" w:lineRule="auto"/>
      </w:pPr>
      <w:r>
        <w:t>Klinická štúdia AZA-JMML-001 bola medzinárodná, multicentrická, nezaslepená klinická štúdia fázy 2 na vyhodnotenie farmakokinetiky, farmakodynamiky, bezpečnosti a</w:t>
      </w:r>
      <w:r w:rsidR="00D51B99">
        <w:t> </w:t>
      </w:r>
      <w:r>
        <w:t xml:space="preserve">aktivity </w:t>
      </w:r>
      <w:r w:rsidR="0035468F">
        <w:rPr>
          <w:rFonts w:eastAsia="SimSun"/>
          <w:szCs w:val="22"/>
          <w:lang w:eastAsia="fr-FR"/>
        </w:rPr>
        <w:t>azacitidínu</w:t>
      </w:r>
      <w:r w:rsidR="003D7384" w:rsidDel="003D7384">
        <w:rPr>
          <w:rStyle w:val="CommentReference"/>
        </w:rPr>
        <w:t xml:space="preserve"> </w:t>
      </w:r>
      <w:r>
        <w:t xml:space="preserve">pred HSCT </w:t>
      </w:r>
      <w:r w:rsidR="003E635E">
        <w:t>u </w:t>
      </w:r>
      <w:r>
        <w:t>pediatrických pacientov s</w:t>
      </w:r>
      <w:r w:rsidR="00AE495C">
        <w:t> </w:t>
      </w:r>
      <w:r>
        <w:t xml:space="preserve">novodiagnostikovanými pokročilými MDS alebo JMML. Primárnym cieľom klinickej štúdie bolo vyhodnotiť účinok </w:t>
      </w:r>
      <w:r w:rsidR="0035468F">
        <w:rPr>
          <w:rFonts w:eastAsia="SimSun"/>
          <w:szCs w:val="22"/>
          <w:lang w:eastAsia="fr-FR"/>
        </w:rPr>
        <w:t>azacitidínu</w:t>
      </w:r>
      <w:r w:rsidR="0035468F" w:rsidDel="003D7384">
        <w:rPr>
          <w:rStyle w:val="CommentReference"/>
        </w:rPr>
        <w:t xml:space="preserve"> </w:t>
      </w:r>
      <w:r>
        <w:t>na mie</w:t>
      </w:r>
      <w:r w:rsidR="003E635E">
        <w:t>ru odpovede v</w:t>
      </w:r>
      <w:r w:rsidR="003D7384">
        <w:t> </w:t>
      </w:r>
      <w:r w:rsidR="003E635E">
        <w:t>28.</w:t>
      </w:r>
      <w:r w:rsidR="00D51B99">
        <w:t> </w:t>
      </w:r>
      <w:r w:rsidR="003E635E">
        <w:t>deň 3.</w:t>
      </w:r>
      <w:r w:rsidR="00D51B99">
        <w:t> </w:t>
      </w:r>
      <w:r w:rsidR="003E635E">
        <w:t>cyklu.</w:t>
      </w:r>
    </w:p>
    <w:p w14:paraId="4E7F388E" w14:textId="77777777" w:rsidR="00EA653D" w:rsidRDefault="00EA653D" w:rsidP="00C53854">
      <w:pPr>
        <w:spacing w:line="240" w:lineRule="auto"/>
      </w:pPr>
    </w:p>
    <w:p w14:paraId="01A97C93" w14:textId="77777777" w:rsidR="00EA653D" w:rsidRDefault="00EA653D" w:rsidP="00C53854">
      <w:pPr>
        <w:spacing w:line="240" w:lineRule="auto"/>
      </w:pPr>
      <w:r>
        <w:t>Pacienti (MDS, n</w:t>
      </w:r>
      <w:r w:rsidR="003D7384">
        <w:t> </w:t>
      </w:r>
      <w:r>
        <w:t>=</w:t>
      </w:r>
      <w:r w:rsidR="003D7384">
        <w:t> </w:t>
      </w:r>
      <w:r>
        <w:t>10; JMML, n</w:t>
      </w:r>
      <w:r w:rsidR="003D7384">
        <w:t> </w:t>
      </w:r>
      <w:r>
        <w:t>=</w:t>
      </w:r>
      <w:r w:rsidR="003D7384">
        <w:t> </w:t>
      </w:r>
      <w:r>
        <w:t>18, 3 mesiace až 15 rokov; 71</w:t>
      </w:r>
      <w:r w:rsidR="003D7384">
        <w:t> </w:t>
      </w:r>
      <w:r>
        <w:t>% muži) boli liečení intravenózn</w:t>
      </w:r>
      <w:r w:rsidR="003D7384">
        <w:t xml:space="preserve">ym </w:t>
      </w:r>
      <w:r w:rsidR="0035468F">
        <w:rPr>
          <w:rFonts w:eastAsia="SimSun"/>
          <w:szCs w:val="22"/>
          <w:lang w:eastAsia="fr-FR"/>
        </w:rPr>
        <w:t>azacitidínom 7</w:t>
      </w:r>
      <w:r w:rsidR="00B25575">
        <w:t>5 </w:t>
      </w:r>
      <w:r w:rsidR="0035468F">
        <w:t>mg/m² podávaným</w:t>
      </w:r>
      <w:r>
        <w:t xml:space="preserve"> denne v</w:t>
      </w:r>
      <w:r w:rsidR="003D7384">
        <w:t> </w:t>
      </w:r>
      <w:r>
        <w:t>1. až 7.</w:t>
      </w:r>
      <w:r w:rsidR="003D7384">
        <w:t> </w:t>
      </w:r>
      <w:r>
        <w:t>deň 28-dňového c</w:t>
      </w:r>
      <w:r w:rsidR="003E635E">
        <w:t>yklu počas minimálne 3</w:t>
      </w:r>
      <w:r w:rsidR="003D7384">
        <w:t> </w:t>
      </w:r>
      <w:r w:rsidR="003E635E">
        <w:t>cyklov a </w:t>
      </w:r>
      <w:r w:rsidR="002A75A0">
        <w:t>maximálne 6</w:t>
      </w:r>
      <w:r w:rsidR="003C290F">
        <w:t> </w:t>
      </w:r>
      <w:r w:rsidR="002A75A0">
        <w:t>cyklov.</w:t>
      </w:r>
    </w:p>
    <w:p w14:paraId="5E1CD6D6" w14:textId="77777777" w:rsidR="00EA653D" w:rsidRDefault="00EA653D" w:rsidP="00C53854">
      <w:pPr>
        <w:spacing w:line="240" w:lineRule="auto"/>
      </w:pPr>
    </w:p>
    <w:p w14:paraId="136ABBDE" w14:textId="77777777" w:rsidR="00EA653D" w:rsidRDefault="00EA653D" w:rsidP="00C53854">
      <w:pPr>
        <w:spacing w:line="240" w:lineRule="auto"/>
      </w:pPr>
      <w:r>
        <w:t>Zaraďovanie do ramena v</w:t>
      </w:r>
      <w:r w:rsidR="00AE495C">
        <w:t> </w:t>
      </w:r>
      <w:r>
        <w:t>rámci štúdie s</w:t>
      </w:r>
      <w:r w:rsidR="003C290F">
        <w:t> </w:t>
      </w:r>
      <w:r>
        <w:t>MDS bolo zastavené po zaradení 10</w:t>
      </w:r>
      <w:r w:rsidR="003C290F">
        <w:t> </w:t>
      </w:r>
      <w:r>
        <w:t>pacientov s</w:t>
      </w:r>
      <w:r w:rsidR="003C290F">
        <w:t> </w:t>
      </w:r>
      <w:r>
        <w:t>MDS pre nedostatočnú účinnosť: u</w:t>
      </w:r>
      <w:r w:rsidR="00AE495C">
        <w:t> </w:t>
      </w:r>
      <w:r>
        <w:t>týchto 10</w:t>
      </w:r>
      <w:r w:rsidR="003C290F">
        <w:t> </w:t>
      </w:r>
      <w:r>
        <w:t>pacientov neboli zaznamen</w:t>
      </w:r>
      <w:r w:rsidR="003E635E">
        <w:t>ané žiadne potvrdené odpovede.</w:t>
      </w:r>
    </w:p>
    <w:p w14:paraId="00B5F6B7" w14:textId="77777777" w:rsidR="00EA653D" w:rsidRDefault="00EA653D" w:rsidP="00C53854">
      <w:pPr>
        <w:spacing w:line="240" w:lineRule="auto"/>
      </w:pPr>
    </w:p>
    <w:p w14:paraId="5FC66D65" w14:textId="77777777" w:rsidR="00EA653D" w:rsidRDefault="00EA653D" w:rsidP="00C53854">
      <w:pPr>
        <w:spacing w:line="240" w:lineRule="auto"/>
      </w:pPr>
      <w:r>
        <w:t>Do ramena v</w:t>
      </w:r>
      <w:r w:rsidR="00AE495C">
        <w:t> </w:t>
      </w:r>
      <w:r>
        <w:t>rámci štúdie s</w:t>
      </w:r>
      <w:r w:rsidR="003C290F">
        <w:t> </w:t>
      </w:r>
      <w:r>
        <w:t>JMML bolo zaradených 18</w:t>
      </w:r>
      <w:r w:rsidR="00AE495C">
        <w:t> </w:t>
      </w:r>
      <w:r>
        <w:t>pacientov (13</w:t>
      </w:r>
      <w:r w:rsidR="00AE495C">
        <w:t> </w:t>
      </w:r>
      <w:r>
        <w:t xml:space="preserve">so somatickou mutáciou génu PTPN11, 3 so somatickou mutáciou génu NRAS, 1 so </w:t>
      </w:r>
      <w:r w:rsidR="003E635E">
        <w:t>somatickou mutáciou génu KRAS a </w:t>
      </w:r>
      <w:r w:rsidR="00DD1585">
        <w:t>s 1 </w:t>
      </w:r>
      <w:r>
        <w:t>klinickou diagnózou neurofibromatózy typu 1 [NF1]). Šestnásť pacientov dokončilo 3</w:t>
      </w:r>
      <w:r w:rsidR="003C290F">
        <w:t> </w:t>
      </w:r>
      <w:r>
        <w:t>cykly liečby a</w:t>
      </w:r>
      <w:r w:rsidR="00DD1585">
        <w:t> 5 </w:t>
      </w:r>
      <w:r>
        <w:t>z nich dokončili 6</w:t>
      </w:r>
      <w:r w:rsidR="003C290F">
        <w:t> </w:t>
      </w:r>
      <w:r>
        <w:t>cyklov. Celkovo 11</w:t>
      </w:r>
      <w:r w:rsidR="003C290F">
        <w:t> </w:t>
      </w:r>
      <w:r>
        <w:t>pacientov s</w:t>
      </w:r>
      <w:r w:rsidR="003C290F">
        <w:t> </w:t>
      </w:r>
      <w:r>
        <w:t>JMML preukázal</w:t>
      </w:r>
      <w:r w:rsidR="00DD1585">
        <w:t>o klinickú odpoveď v 28. deň 3. </w:t>
      </w:r>
      <w:r>
        <w:t>cyklu, pričom z</w:t>
      </w:r>
      <w:r w:rsidR="003C290F">
        <w:t> </w:t>
      </w:r>
      <w:r>
        <w:t>týchto 11</w:t>
      </w:r>
      <w:r w:rsidR="003C290F">
        <w:t> </w:t>
      </w:r>
      <w:r>
        <w:t>účastníkov 9</w:t>
      </w:r>
      <w:r w:rsidR="003C290F">
        <w:t> </w:t>
      </w:r>
      <w:r>
        <w:t>účastníkov (50</w:t>
      </w:r>
      <w:r w:rsidR="003D7384">
        <w:t> </w:t>
      </w:r>
      <w:r>
        <w:t>%) preukázalo potvrdenú klinic</w:t>
      </w:r>
      <w:r w:rsidR="00DD1585">
        <w:t>kú odpoveď (3 </w:t>
      </w:r>
      <w:r>
        <w:t>účastníci s</w:t>
      </w:r>
      <w:r w:rsidR="003C290F">
        <w:t> </w:t>
      </w:r>
      <w:r>
        <w:t>cCR a 6</w:t>
      </w:r>
      <w:r w:rsidR="003C290F">
        <w:t> </w:t>
      </w:r>
      <w:r>
        <w:t>účastníkov s</w:t>
      </w:r>
      <w:r w:rsidR="003C290F">
        <w:t> </w:t>
      </w:r>
      <w:r>
        <w:t>cPR). V</w:t>
      </w:r>
      <w:r w:rsidR="003C290F">
        <w:t> </w:t>
      </w:r>
      <w:r>
        <w:t>rámci kohorty pacientov s</w:t>
      </w:r>
      <w:r w:rsidR="00AE495C">
        <w:t> </w:t>
      </w:r>
      <w:r>
        <w:t xml:space="preserve">JMML liečených </w:t>
      </w:r>
      <w:r w:rsidR="0035468F">
        <w:rPr>
          <w:rFonts w:eastAsia="SimSun"/>
          <w:szCs w:val="22"/>
          <w:lang w:eastAsia="fr-FR"/>
        </w:rPr>
        <w:t xml:space="preserve">azacitidínom </w:t>
      </w:r>
      <w:r>
        <w:t>7 (43,8</w:t>
      </w:r>
      <w:r w:rsidR="003D7384">
        <w:t> </w:t>
      </w:r>
      <w:r>
        <w:t>%) pacientov malo pretrvávajúcu odpoveď týkajúc</w:t>
      </w:r>
      <w:r w:rsidR="00DD1585">
        <w:t>u sa krvných doštičiek (počet ≥ </w:t>
      </w:r>
      <w:r>
        <w:t>100 × 10</w:t>
      </w:r>
      <w:r w:rsidRPr="00B266BE">
        <w:rPr>
          <w:vertAlign w:val="superscript"/>
        </w:rPr>
        <w:t>9</w:t>
      </w:r>
      <w:r>
        <w:t>/l) a u 7 (43,8</w:t>
      </w:r>
      <w:r w:rsidR="00AE495C">
        <w:t> </w:t>
      </w:r>
      <w:r>
        <w:t xml:space="preserve">%) pacientov sa vyžadovala transfúzia pri HSCT. 17/18 pacientov podstúpilo HSCT. </w:t>
      </w:r>
    </w:p>
    <w:p w14:paraId="5A5FAE42" w14:textId="77777777" w:rsidR="00EA653D" w:rsidRDefault="00EA653D" w:rsidP="00C53854">
      <w:pPr>
        <w:spacing w:line="240" w:lineRule="auto"/>
      </w:pPr>
    </w:p>
    <w:p w14:paraId="23ACF4DE" w14:textId="77777777" w:rsidR="00EA653D" w:rsidRDefault="00EA653D" w:rsidP="00C53854">
      <w:pPr>
        <w:spacing w:line="240" w:lineRule="auto"/>
      </w:pPr>
      <w:r>
        <w:t>Vzhľadom na dizajn skúšania (malý počet pacientov a</w:t>
      </w:r>
      <w:r w:rsidR="00AE495C">
        <w:t> </w:t>
      </w:r>
      <w:r>
        <w:t>rôzne mätúce faktory) na základe tejto klinickej štúdie nemožno dospieť k</w:t>
      </w:r>
      <w:r w:rsidR="003C290F">
        <w:t> </w:t>
      </w:r>
      <w:r>
        <w:t xml:space="preserve">záveru, či </w:t>
      </w:r>
      <w:r w:rsidR="0035468F">
        <w:rPr>
          <w:rFonts w:eastAsia="SimSun"/>
          <w:szCs w:val="22"/>
          <w:lang w:eastAsia="fr-FR"/>
        </w:rPr>
        <w:t>azacitidín p</w:t>
      </w:r>
      <w:r>
        <w:t>red HSCT zlepšuje vý</w:t>
      </w:r>
      <w:r w:rsidR="003E635E">
        <w:t>sledok prežívania u</w:t>
      </w:r>
      <w:r w:rsidR="003D7384">
        <w:t> </w:t>
      </w:r>
      <w:r w:rsidR="003E635E">
        <w:t>pacientov s </w:t>
      </w:r>
      <w:r>
        <w:t xml:space="preserve">JMML. </w:t>
      </w:r>
    </w:p>
    <w:p w14:paraId="3D3AA8CA" w14:textId="77777777" w:rsidR="00EA653D" w:rsidRDefault="00EA653D" w:rsidP="00C53854">
      <w:pPr>
        <w:spacing w:line="240" w:lineRule="auto"/>
      </w:pPr>
    </w:p>
    <w:p w14:paraId="0E6A1372" w14:textId="77777777" w:rsidR="003E635E" w:rsidRDefault="00EA653D" w:rsidP="00C53854">
      <w:pPr>
        <w:spacing w:line="240" w:lineRule="auto"/>
      </w:pPr>
      <w:r>
        <w:t>Štúdia AZA-AML-004 bola multicentrická, otvorená štúdia fázy 2 na vyhodnotenie bezpečnosti, farmakodynamiky a účinnosti</w:t>
      </w:r>
      <w:r w:rsidR="0035468F" w:rsidRPr="0035468F">
        <w:rPr>
          <w:rFonts w:eastAsia="SimSun"/>
          <w:szCs w:val="22"/>
          <w:lang w:eastAsia="fr-FR"/>
        </w:rPr>
        <w:t xml:space="preserve"> </w:t>
      </w:r>
      <w:r w:rsidR="0035468F">
        <w:rPr>
          <w:rFonts w:eastAsia="SimSun"/>
          <w:szCs w:val="22"/>
          <w:lang w:eastAsia="fr-FR"/>
        </w:rPr>
        <w:t>azacitidínu</w:t>
      </w:r>
      <w:r w:rsidR="003D7384" w:rsidDel="003D7384">
        <w:rPr>
          <w:rStyle w:val="CommentReference"/>
        </w:rPr>
        <w:t xml:space="preserve"> </w:t>
      </w:r>
      <w:r>
        <w:t>porovnávajúca protinádorovú liečbu u</w:t>
      </w:r>
      <w:r w:rsidR="000D24C6">
        <w:t> </w:t>
      </w:r>
      <w:r>
        <w:t>detí a</w:t>
      </w:r>
      <w:r w:rsidR="000D24C6">
        <w:t> </w:t>
      </w:r>
      <w:r>
        <w:t>mladých dospelých pacientov s</w:t>
      </w:r>
      <w:r w:rsidR="000D24C6">
        <w:t> </w:t>
      </w:r>
      <w:r>
        <w:t>AML p</w:t>
      </w:r>
      <w:r w:rsidR="003E635E">
        <w:t>ri molekulárnom relapse po CR1.</w:t>
      </w:r>
    </w:p>
    <w:p w14:paraId="1678A986" w14:textId="77777777" w:rsidR="00EA653D" w:rsidRDefault="00EA653D" w:rsidP="00C53854">
      <w:pPr>
        <w:spacing w:line="240" w:lineRule="auto"/>
      </w:pPr>
    </w:p>
    <w:p w14:paraId="2E0C3A7E" w14:textId="77777777" w:rsidR="003E635E" w:rsidRDefault="00EA653D" w:rsidP="00C53854">
      <w:pPr>
        <w:spacing w:line="240" w:lineRule="auto"/>
      </w:pPr>
      <w:r>
        <w:t>Sedem pacientov (medián veku 6,7</w:t>
      </w:r>
      <w:r w:rsidR="003C290F">
        <w:t> </w:t>
      </w:r>
      <w:r>
        <w:t>rokov [rozsah 2 až 12 rokov]; 71,4</w:t>
      </w:r>
      <w:r w:rsidR="003D7384">
        <w:t> </w:t>
      </w:r>
      <w:r>
        <w:t xml:space="preserve">% muži) sa liečilo </w:t>
      </w:r>
      <w:r w:rsidR="0035468F">
        <w:rPr>
          <w:rFonts w:eastAsia="SimSun"/>
          <w:szCs w:val="22"/>
          <w:lang w:eastAsia="fr-FR"/>
        </w:rPr>
        <w:t>azacitidínom</w:t>
      </w:r>
      <w:r w:rsidR="003D7384" w:rsidDel="003D7384">
        <w:rPr>
          <w:rStyle w:val="CommentReference"/>
        </w:rPr>
        <w:t xml:space="preserve"> </w:t>
      </w:r>
      <w:r>
        <w:t>intravenózne v</w:t>
      </w:r>
      <w:r w:rsidR="003C290F">
        <w:t> </w:t>
      </w:r>
      <w:r>
        <w:t>dávke 100</w:t>
      </w:r>
      <w:r w:rsidR="003C290F">
        <w:t> </w:t>
      </w:r>
      <w:r>
        <w:t>mg/m² podávan</w:t>
      </w:r>
      <w:r w:rsidR="003D7384">
        <w:t>ým</w:t>
      </w:r>
      <w:r>
        <w:t xml:space="preserve"> denne na 1. až 7.</w:t>
      </w:r>
      <w:r w:rsidR="003D7384">
        <w:t> </w:t>
      </w:r>
      <w:r>
        <w:t xml:space="preserve">deň 28-dňového cyklu počas maximálne </w:t>
      </w:r>
      <w:r w:rsidR="003E635E">
        <w:t>3</w:t>
      </w:r>
      <w:r w:rsidR="000D24C6">
        <w:t> </w:t>
      </w:r>
      <w:r w:rsidR="003E635E">
        <w:t>cyklov.</w:t>
      </w:r>
    </w:p>
    <w:p w14:paraId="262CD22F" w14:textId="77777777" w:rsidR="003E635E" w:rsidRDefault="003E635E" w:rsidP="00C53854">
      <w:pPr>
        <w:spacing w:line="240" w:lineRule="auto"/>
      </w:pPr>
    </w:p>
    <w:p w14:paraId="208829D2" w14:textId="77777777" w:rsidR="00EA653D" w:rsidRDefault="00335E62" w:rsidP="00C53854">
      <w:pPr>
        <w:spacing w:line="240" w:lineRule="auto"/>
      </w:pPr>
      <w:r>
        <w:t xml:space="preserve">Päť pacientov malo </w:t>
      </w:r>
      <w:r w:rsidR="00EA653D">
        <w:t>na 84.</w:t>
      </w:r>
      <w:r w:rsidR="003D7384">
        <w:t> </w:t>
      </w:r>
      <w:r w:rsidR="00EA653D">
        <w:t>deň hodnotenia minimálne reziduálne ochorenie (MRD, minimal residual disease), pričom 4 pacienti dosiahli molekulárnu stabilizáciu (n</w:t>
      </w:r>
      <w:r w:rsidR="00DD1585">
        <w:t> </w:t>
      </w:r>
      <w:r w:rsidR="00EA653D">
        <w:t>=</w:t>
      </w:r>
      <w:r w:rsidR="00DD1585">
        <w:t> </w:t>
      </w:r>
      <w:r w:rsidR="00EA653D">
        <w:t>3) alebo molekulárne zlepšenie (n</w:t>
      </w:r>
      <w:r w:rsidR="00DD1585">
        <w:t> </w:t>
      </w:r>
      <w:r w:rsidR="00EA653D">
        <w:t>=</w:t>
      </w:r>
      <w:r w:rsidR="00DD1585">
        <w:t> </w:t>
      </w:r>
      <w:r w:rsidR="00EA653D">
        <w:t>1) a</w:t>
      </w:r>
      <w:r w:rsidR="003D7384">
        <w:t> </w:t>
      </w:r>
      <w:r w:rsidR="00EA653D">
        <w:t>u</w:t>
      </w:r>
      <w:r w:rsidR="003D7384">
        <w:t> </w:t>
      </w:r>
      <w:r w:rsidR="00EA653D">
        <w:t>1</w:t>
      </w:r>
      <w:r w:rsidR="003C290F">
        <w:t> </w:t>
      </w:r>
      <w:r w:rsidR="00EA653D">
        <w:t>pacienta došlo ku klinickému relapsu. Šiesti zo 7</w:t>
      </w:r>
      <w:r w:rsidR="003C290F">
        <w:t> </w:t>
      </w:r>
      <w:r w:rsidR="00EA653D">
        <w:t>pacientov (90 % [95 % CI</w:t>
      </w:r>
      <w:r w:rsidR="003D7384">
        <w:t> </w:t>
      </w:r>
      <w:r w:rsidR="00EA653D">
        <w:t>=</w:t>
      </w:r>
      <w:r w:rsidR="003D7384">
        <w:t> </w:t>
      </w:r>
      <w:r w:rsidR="00EA653D">
        <w:t>0,4; 1,0]) liečených azacitidínom podstúpil</w:t>
      </w:r>
      <w:r w:rsidR="003D7384">
        <w:t>i</w:t>
      </w:r>
      <w:r w:rsidR="00EA653D">
        <w:t xml:space="preserve"> HSCT. </w:t>
      </w:r>
    </w:p>
    <w:p w14:paraId="22B9217A" w14:textId="77777777" w:rsidR="00EA653D" w:rsidRDefault="00EA653D" w:rsidP="00C53854">
      <w:pPr>
        <w:spacing w:line="240" w:lineRule="auto"/>
      </w:pPr>
    </w:p>
    <w:p w14:paraId="33460409" w14:textId="77777777" w:rsidR="00EA653D" w:rsidRDefault="00EA653D" w:rsidP="00C53854">
      <w:pPr>
        <w:spacing w:line="240" w:lineRule="auto"/>
      </w:pPr>
      <w:r>
        <w:t xml:space="preserve">Vzhľadom na malú veľkosť vzorky nemožno stanoviť účinnosť </w:t>
      </w:r>
      <w:r w:rsidR="0035468F">
        <w:rPr>
          <w:rFonts w:eastAsia="SimSun"/>
          <w:szCs w:val="22"/>
          <w:lang w:eastAsia="fr-FR"/>
        </w:rPr>
        <w:t xml:space="preserve">azacitidínu </w:t>
      </w:r>
      <w:r>
        <w:t>pri pediatrickej AML.</w:t>
      </w:r>
    </w:p>
    <w:p w14:paraId="2015A862" w14:textId="77777777" w:rsidR="00EA653D" w:rsidRDefault="00EA653D" w:rsidP="00C53854">
      <w:pPr>
        <w:spacing w:line="240" w:lineRule="auto"/>
      </w:pPr>
    </w:p>
    <w:p w14:paraId="79E98CA4" w14:textId="77777777" w:rsidR="00EA653D" w:rsidRDefault="00EA653D" w:rsidP="00C53854">
      <w:pPr>
        <w:spacing w:line="240" w:lineRule="auto"/>
      </w:pPr>
      <w:r>
        <w:t>Informácie o</w:t>
      </w:r>
      <w:r w:rsidR="003C290F">
        <w:t> </w:t>
      </w:r>
      <w:r>
        <w:t>bezpečnosti, pozri časť 4.8.</w:t>
      </w:r>
    </w:p>
    <w:p w14:paraId="0FC57601" w14:textId="77777777" w:rsidR="00EA653D" w:rsidRDefault="00EA653D" w:rsidP="00C53854">
      <w:pPr>
        <w:spacing w:line="240" w:lineRule="auto"/>
      </w:pPr>
    </w:p>
    <w:p w14:paraId="0A720D93" w14:textId="77777777" w:rsidR="00812D16" w:rsidRPr="00DF1702" w:rsidRDefault="00767DC8" w:rsidP="00DF1702">
      <w:pPr>
        <w:rPr>
          <w:b/>
          <w:bCs/>
        </w:rPr>
      </w:pPr>
      <w:r w:rsidRPr="00DF1702">
        <w:rPr>
          <w:b/>
          <w:bCs/>
        </w:rPr>
        <w:t>5.2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Farmakokinetické vlastnosti</w:t>
      </w:r>
    </w:p>
    <w:p w14:paraId="547F7F1E" w14:textId="77777777" w:rsidR="00812D16" w:rsidRDefault="00812D16" w:rsidP="00C53854">
      <w:pPr>
        <w:keepNext/>
        <w:spacing w:line="240" w:lineRule="auto"/>
      </w:pPr>
    </w:p>
    <w:p w14:paraId="3A3C7D03" w14:textId="77777777" w:rsidR="00661383" w:rsidRPr="00767DC8" w:rsidRDefault="00661383" w:rsidP="00C53854">
      <w:pPr>
        <w:keepNext/>
        <w:spacing w:line="240" w:lineRule="auto"/>
        <w:rPr>
          <w:u w:val="single"/>
        </w:rPr>
      </w:pPr>
      <w:r w:rsidRPr="00767DC8">
        <w:rPr>
          <w:u w:val="single"/>
        </w:rPr>
        <w:t>Absorpcia</w:t>
      </w:r>
    </w:p>
    <w:p w14:paraId="3D94B122" w14:textId="77777777" w:rsidR="00661383" w:rsidRPr="00767DC8" w:rsidRDefault="00661383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767DC8">
        <w:rPr>
          <w:rFonts w:eastAsia="TimesNewRomanPSMT"/>
          <w:szCs w:val="22"/>
          <w:lang w:eastAsia="en-GB" w:bidi="ar-SA"/>
        </w:rPr>
        <w:t>Po subkut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nnom podan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 xml:space="preserve"> jednorazovej d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vky 75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mg/m</w:t>
      </w:r>
      <w:r w:rsidR="00E61398" w:rsidRPr="00767DC8">
        <w:rPr>
          <w:rFonts w:eastAsia="TimesNewRomanPSMT"/>
          <w:szCs w:val="22"/>
          <w:lang w:eastAsia="en-GB" w:bidi="ar-SA"/>
        </w:rPr>
        <w:t>2</w:t>
      </w:r>
      <w:r w:rsidRPr="00767DC8">
        <w:rPr>
          <w:rFonts w:eastAsia="TimesNewRomanPSMT"/>
          <w:szCs w:val="22"/>
          <w:lang w:eastAsia="en-GB" w:bidi="ar-SA"/>
        </w:rPr>
        <w:t>, sa azacitid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>n r</w:t>
      </w:r>
      <w:r w:rsidRPr="00767DC8">
        <w:rPr>
          <w:rFonts w:eastAsia="TimesNewRomanPSMT" w:hint="eastAsia"/>
          <w:szCs w:val="22"/>
          <w:lang w:eastAsia="en-GB" w:bidi="ar-SA"/>
        </w:rPr>
        <w:t>ý</w:t>
      </w:r>
      <w:r w:rsidRPr="00767DC8">
        <w:rPr>
          <w:rFonts w:eastAsia="TimesNewRomanPSMT"/>
          <w:szCs w:val="22"/>
          <w:lang w:eastAsia="en-GB" w:bidi="ar-SA"/>
        </w:rPr>
        <w:t>chlo absorboval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s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maxim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lnymi plazmatick</w:t>
      </w:r>
      <w:r w:rsidRPr="00767DC8">
        <w:rPr>
          <w:rFonts w:eastAsia="TimesNewRomanPSMT" w:hint="eastAsia"/>
          <w:szCs w:val="22"/>
          <w:lang w:eastAsia="en-GB" w:bidi="ar-SA"/>
        </w:rPr>
        <w:t>ý</w:t>
      </w:r>
      <w:r w:rsidRPr="00767DC8">
        <w:rPr>
          <w:rFonts w:eastAsia="TimesNewRomanPSMT"/>
          <w:szCs w:val="22"/>
          <w:lang w:eastAsia="en-GB" w:bidi="ar-SA"/>
        </w:rPr>
        <w:t>mi koncentr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 xml:space="preserve">ciami 750 </w:t>
      </w:r>
      <w:r w:rsidRPr="00767DC8">
        <w:rPr>
          <w:rFonts w:eastAsia="TimesNewRomanPSMT" w:hint="eastAsia"/>
          <w:szCs w:val="22"/>
          <w:lang w:eastAsia="en-GB" w:bidi="ar-SA"/>
        </w:rPr>
        <w:t>±</w:t>
      </w:r>
      <w:r w:rsidRPr="00767DC8">
        <w:rPr>
          <w:rFonts w:eastAsia="TimesNewRomanPSMT"/>
          <w:szCs w:val="22"/>
          <w:lang w:eastAsia="en-GB" w:bidi="ar-SA"/>
        </w:rPr>
        <w:t xml:space="preserve"> 403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ng/ml vyskytuj</w:t>
      </w:r>
      <w:r w:rsidRPr="00767DC8">
        <w:rPr>
          <w:rFonts w:eastAsia="TimesNewRomanPSMT" w:hint="eastAsia"/>
          <w:szCs w:val="22"/>
          <w:lang w:eastAsia="en-GB" w:bidi="ar-SA"/>
        </w:rPr>
        <w:t>ú</w:t>
      </w:r>
      <w:r w:rsidRPr="00767DC8">
        <w:rPr>
          <w:rFonts w:eastAsia="TimesNewRomanPSMT"/>
          <w:szCs w:val="22"/>
          <w:lang w:eastAsia="en-GB" w:bidi="ar-SA"/>
        </w:rPr>
        <w:t>cimi sa po 0,5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h od podania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d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vky (prv</w:t>
      </w:r>
      <w:r w:rsidRPr="00767DC8">
        <w:rPr>
          <w:rFonts w:eastAsia="TimesNewRomanPSMT" w:hint="eastAsia"/>
          <w:szCs w:val="22"/>
          <w:lang w:eastAsia="en-GB" w:bidi="ar-SA"/>
        </w:rPr>
        <w:t>ý</w:t>
      </w:r>
      <w:r w:rsidRPr="00767DC8">
        <w:rPr>
          <w:rFonts w:eastAsia="TimesNewRomanPSMT"/>
          <w:szCs w:val="22"/>
          <w:lang w:eastAsia="en-GB" w:bidi="ar-SA"/>
        </w:rPr>
        <w:t xml:space="preserve"> bod odberu). Absol</w:t>
      </w:r>
      <w:r w:rsidRPr="00767DC8">
        <w:rPr>
          <w:rFonts w:eastAsia="TimesNewRomanPSMT" w:hint="eastAsia"/>
          <w:szCs w:val="22"/>
          <w:lang w:eastAsia="en-GB" w:bidi="ar-SA"/>
        </w:rPr>
        <w:t>ú</w:t>
      </w:r>
      <w:r w:rsidRPr="00767DC8">
        <w:rPr>
          <w:rFonts w:eastAsia="TimesNewRomanPSMT"/>
          <w:szCs w:val="22"/>
          <w:lang w:eastAsia="en-GB" w:bidi="ar-SA"/>
        </w:rPr>
        <w:t>tna biologick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 xml:space="preserve"> dostupnos</w:t>
      </w:r>
      <w:r w:rsidRPr="00767DC8">
        <w:rPr>
          <w:rFonts w:eastAsia="TimesNewRomanPSMT" w:hint="eastAsia"/>
          <w:szCs w:val="22"/>
          <w:lang w:eastAsia="en-GB" w:bidi="ar-SA"/>
        </w:rPr>
        <w:t>ť</w:t>
      </w:r>
      <w:r w:rsidRPr="00767DC8">
        <w:rPr>
          <w:rFonts w:eastAsia="TimesNewRomanPSMT"/>
          <w:szCs w:val="22"/>
          <w:lang w:eastAsia="en-GB" w:bidi="ar-SA"/>
        </w:rPr>
        <w:t xml:space="preserve"> azacitid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>nu po subkut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nnom podan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v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porovnan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 xml:space="preserve"> s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intraven</w:t>
      </w:r>
      <w:r w:rsidRPr="00767DC8">
        <w:rPr>
          <w:rFonts w:eastAsia="TimesNewRomanPSMT" w:hint="eastAsia"/>
          <w:szCs w:val="22"/>
          <w:lang w:eastAsia="en-GB" w:bidi="ar-SA"/>
        </w:rPr>
        <w:t>ó</w:t>
      </w:r>
      <w:r w:rsidRPr="00767DC8">
        <w:rPr>
          <w:rFonts w:eastAsia="TimesNewRomanPSMT"/>
          <w:szCs w:val="22"/>
          <w:lang w:eastAsia="en-GB" w:bidi="ar-SA"/>
        </w:rPr>
        <w:t>znym podan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>m (jednorazov</w:t>
      </w:r>
      <w:r w:rsidRPr="00767DC8">
        <w:rPr>
          <w:rFonts w:eastAsia="TimesNewRomanPSMT" w:hint="eastAsia"/>
          <w:szCs w:val="22"/>
          <w:lang w:eastAsia="en-GB" w:bidi="ar-SA"/>
        </w:rPr>
        <w:t>é</w:t>
      </w:r>
      <w:r w:rsidRPr="00767DC8">
        <w:rPr>
          <w:rFonts w:eastAsia="TimesNewRomanPSMT"/>
          <w:szCs w:val="22"/>
          <w:lang w:eastAsia="en-GB" w:bidi="ar-SA"/>
        </w:rPr>
        <w:t xml:space="preserve"> d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vky 75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mg/m</w:t>
      </w:r>
      <w:r w:rsidR="00E61398" w:rsidRPr="00767DC8">
        <w:rPr>
          <w:rFonts w:eastAsia="TimesNewRomanPSMT"/>
          <w:szCs w:val="22"/>
          <w:lang w:eastAsia="en-GB" w:bidi="ar-SA"/>
        </w:rPr>
        <w:t>2</w:t>
      </w:r>
      <w:r w:rsidRPr="00767DC8">
        <w:rPr>
          <w:rFonts w:eastAsia="TimesNewRomanPSMT"/>
          <w:szCs w:val="22"/>
          <w:lang w:eastAsia="en-GB" w:bidi="ar-SA"/>
        </w:rPr>
        <w:t>) bola na z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klade plochy pod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krivkou (AUC) pribli</w:t>
      </w:r>
      <w:r w:rsidRPr="00767DC8">
        <w:rPr>
          <w:rFonts w:eastAsia="TimesNewRomanPSMT" w:hint="eastAsia"/>
          <w:szCs w:val="22"/>
          <w:lang w:eastAsia="en-GB" w:bidi="ar-SA"/>
        </w:rPr>
        <w:t>ž</w:t>
      </w:r>
      <w:r w:rsidRPr="00767DC8">
        <w:rPr>
          <w:rFonts w:eastAsia="TimesNewRomanPSMT"/>
          <w:szCs w:val="22"/>
          <w:lang w:eastAsia="en-GB" w:bidi="ar-SA"/>
        </w:rPr>
        <w:t>ne 89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%.</w:t>
      </w:r>
    </w:p>
    <w:p w14:paraId="0C5C456A" w14:textId="77777777" w:rsidR="00661383" w:rsidRPr="00767DC8" w:rsidRDefault="00661383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4ADFA1BD" w14:textId="77777777" w:rsidR="00661383" w:rsidRPr="00767DC8" w:rsidRDefault="00661383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767DC8">
        <w:rPr>
          <w:rFonts w:eastAsia="TimesNewRomanPSMT"/>
          <w:szCs w:val="22"/>
          <w:lang w:eastAsia="en-GB" w:bidi="ar-SA"/>
        </w:rPr>
        <w:t>Plocha pod krivkou a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maxim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lna plazmatick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 xml:space="preserve"> koncentr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cia (Cmax) subkut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nneho podania azacitid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>nu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boli pribli</w:t>
      </w:r>
      <w:r w:rsidRPr="00767DC8">
        <w:rPr>
          <w:rFonts w:eastAsia="TimesNewRomanPSMT" w:hint="eastAsia"/>
          <w:szCs w:val="22"/>
          <w:lang w:eastAsia="en-GB" w:bidi="ar-SA"/>
        </w:rPr>
        <w:t>ž</w:t>
      </w:r>
      <w:r w:rsidRPr="00767DC8">
        <w:rPr>
          <w:rFonts w:eastAsia="TimesNewRomanPSMT"/>
          <w:szCs w:val="22"/>
          <w:lang w:eastAsia="en-GB" w:bidi="ar-SA"/>
        </w:rPr>
        <w:t xml:space="preserve">ne priamo </w:t>
      </w:r>
      <w:r w:rsidRPr="00767DC8">
        <w:rPr>
          <w:rFonts w:eastAsia="TimesNewRomanPSMT" w:hint="eastAsia"/>
          <w:szCs w:val="22"/>
          <w:lang w:eastAsia="en-GB" w:bidi="ar-SA"/>
        </w:rPr>
        <w:t>ú</w:t>
      </w:r>
      <w:r w:rsidRPr="00767DC8">
        <w:rPr>
          <w:rFonts w:eastAsia="TimesNewRomanPSMT"/>
          <w:szCs w:val="22"/>
          <w:lang w:eastAsia="en-GB" w:bidi="ar-SA"/>
        </w:rPr>
        <w:t>mern</w:t>
      </w:r>
      <w:r w:rsidRPr="00767DC8">
        <w:rPr>
          <w:rFonts w:eastAsia="TimesNewRomanPSMT" w:hint="eastAsia"/>
          <w:szCs w:val="22"/>
          <w:lang w:eastAsia="en-GB" w:bidi="ar-SA"/>
        </w:rPr>
        <w:t>é</w:t>
      </w:r>
      <w:r w:rsidRPr="00767DC8">
        <w:rPr>
          <w:rFonts w:eastAsia="TimesNewRomanPSMT"/>
          <w:szCs w:val="22"/>
          <w:lang w:eastAsia="en-GB" w:bidi="ar-SA"/>
        </w:rPr>
        <w:t xml:space="preserve"> v medziach d</w:t>
      </w:r>
      <w:r w:rsidRPr="00767DC8">
        <w:rPr>
          <w:rFonts w:eastAsia="TimesNewRomanPSMT" w:hint="eastAsia"/>
          <w:szCs w:val="22"/>
          <w:lang w:eastAsia="en-GB" w:bidi="ar-SA"/>
        </w:rPr>
        <w:t>á</w:t>
      </w:r>
      <w:r w:rsidRPr="00767DC8">
        <w:rPr>
          <w:rFonts w:eastAsia="TimesNewRomanPSMT"/>
          <w:szCs w:val="22"/>
          <w:lang w:eastAsia="en-GB" w:bidi="ar-SA"/>
        </w:rPr>
        <w:t>vky 25 a</w:t>
      </w:r>
      <w:r w:rsidRPr="00767DC8">
        <w:rPr>
          <w:rFonts w:eastAsia="TimesNewRomanPSMT" w:hint="eastAsia"/>
          <w:szCs w:val="22"/>
          <w:lang w:eastAsia="en-GB" w:bidi="ar-SA"/>
        </w:rPr>
        <w:t>ž</w:t>
      </w:r>
      <w:r w:rsidRPr="00767DC8">
        <w:rPr>
          <w:rFonts w:eastAsia="TimesNewRomanPSMT"/>
          <w:szCs w:val="22"/>
          <w:lang w:eastAsia="en-GB" w:bidi="ar-SA"/>
        </w:rPr>
        <w:t xml:space="preserve"> 100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mg/m</w:t>
      </w:r>
      <w:r w:rsidR="00E61398" w:rsidRPr="00767DC8">
        <w:rPr>
          <w:rFonts w:eastAsia="TimesNewRomanPSMT"/>
          <w:szCs w:val="22"/>
          <w:lang w:eastAsia="en-GB" w:bidi="ar-SA"/>
        </w:rPr>
        <w:t>2</w:t>
      </w:r>
      <w:r w:rsidRPr="00767DC8">
        <w:rPr>
          <w:rFonts w:eastAsia="TimesNewRomanPSMT"/>
          <w:szCs w:val="22"/>
          <w:lang w:eastAsia="en-GB" w:bidi="ar-SA"/>
        </w:rPr>
        <w:t>.</w:t>
      </w:r>
    </w:p>
    <w:p w14:paraId="004CAC47" w14:textId="77777777" w:rsidR="00661383" w:rsidRPr="00767DC8" w:rsidRDefault="00661383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1879C064" w14:textId="77777777" w:rsidR="00661383" w:rsidRPr="00661383" w:rsidRDefault="00661383" w:rsidP="00C53854">
      <w:pPr>
        <w:keepNext/>
        <w:spacing w:line="240" w:lineRule="auto"/>
        <w:rPr>
          <w:u w:val="single"/>
        </w:rPr>
      </w:pPr>
      <w:r w:rsidRPr="00661383">
        <w:rPr>
          <w:u w:val="single"/>
        </w:rPr>
        <w:t>Distrib</w:t>
      </w:r>
      <w:r w:rsidRPr="00661383">
        <w:rPr>
          <w:rFonts w:hint="eastAsia"/>
          <w:u w:val="single"/>
        </w:rPr>
        <w:t>ú</w:t>
      </w:r>
      <w:r w:rsidRPr="00661383">
        <w:rPr>
          <w:u w:val="single"/>
        </w:rPr>
        <w:t>cia</w:t>
      </w:r>
    </w:p>
    <w:p w14:paraId="11D67055" w14:textId="77777777" w:rsidR="00661383" w:rsidRPr="00767DC8" w:rsidRDefault="00661383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767DC8">
        <w:rPr>
          <w:rFonts w:eastAsia="TimesNewRomanPSMT"/>
          <w:szCs w:val="22"/>
          <w:lang w:eastAsia="en-GB" w:bidi="ar-SA"/>
        </w:rPr>
        <w:t>Po intraven</w:t>
      </w:r>
      <w:r w:rsidRPr="00767DC8">
        <w:rPr>
          <w:rFonts w:eastAsia="TimesNewRomanPSMT" w:hint="eastAsia"/>
          <w:szCs w:val="22"/>
          <w:lang w:eastAsia="en-GB" w:bidi="ar-SA"/>
        </w:rPr>
        <w:t>ó</w:t>
      </w:r>
      <w:r w:rsidRPr="00767DC8">
        <w:rPr>
          <w:rFonts w:eastAsia="TimesNewRomanPSMT"/>
          <w:szCs w:val="22"/>
          <w:lang w:eastAsia="en-GB" w:bidi="ar-SA"/>
        </w:rPr>
        <w:t>znom podan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 xml:space="preserve"> bol priemern</w:t>
      </w:r>
      <w:r w:rsidRPr="00767DC8">
        <w:rPr>
          <w:rFonts w:eastAsia="TimesNewRomanPSMT" w:hint="eastAsia"/>
          <w:szCs w:val="22"/>
          <w:lang w:eastAsia="en-GB" w:bidi="ar-SA"/>
        </w:rPr>
        <w:t>ý</w:t>
      </w:r>
      <w:r w:rsidRPr="00767DC8">
        <w:rPr>
          <w:rFonts w:eastAsia="TimesNewRomanPSMT"/>
          <w:szCs w:val="22"/>
          <w:lang w:eastAsia="en-GB" w:bidi="ar-SA"/>
        </w:rPr>
        <w:t xml:space="preserve"> objem distrib</w:t>
      </w:r>
      <w:r w:rsidRPr="00767DC8">
        <w:rPr>
          <w:rFonts w:eastAsia="TimesNewRomanPSMT" w:hint="eastAsia"/>
          <w:szCs w:val="22"/>
          <w:lang w:eastAsia="en-GB" w:bidi="ar-SA"/>
        </w:rPr>
        <w:t>ú</w:t>
      </w:r>
      <w:r w:rsidRPr="00767DC8">
        <w:rPr>
          <w:rFonts w:eastAsia="TimesNewRomanPSMT"/>
          <w:szCs w:val="22"/>
          <w:lang w:eastAsia="en-GB" w:bidi="ar-SA"/>
        </w:rPr>
        <w:t>cie 76</w:t>
      </w:r>
      <w:r w:rsidR="002C1D0E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 w:hint="eastAsia"/>
          <w:szCs w:val="22"/>
          <w:lang w:eastAsia="en-GB" w:bidi="ar-SA"/>
        </w:rPr>
        <w:t>±</w:t>
      </w:r>
      <w:r w:rsidR="002C1D0E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26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l a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syst</w:t>
      </w:r>
      <w:r w:rsidRPr="00767DC8">
        <w:rPr>
          <w:rFonts w:eastAsia="TimesNewRomanPSMT" w:hint="eastAsia"/>
          <w:szCs w:val="22"/>
          <w:lang w:eastAsia="en-GB" w:bidi="ar-SA"/>
        </w:rPr>
        <w:t>é</w:t>
      </w:r>
      <w:r w:rsidRPr="00767DC8">
        <w:rPr>
          <w:rFonts w:eastAsia="TimesNewRomanPSMT"/>
          <w:szCs w:val="22"/>
          <w:lang w:eastAsia="en-GB" w:bidi="ar-SA"/>
        </w:rPr>
        <w:t>mov</w:t>
      </w:r>
      <w:r w:rsidRPr="00767DC8">
        <w:rPr>
          <w:rFonts w:eastAsia="TimesNewRomanPSMT" w:hint="eastAsia"/>
          <w:szCs w:val="22"/>
          <w:lang w:eastAsia="en-GB" w:bidi="ar-SA"/>
        </w:rPr>
        <w:t>ý</w:t>
      </w:r>
      <w:r w:rsidRPr="00767DC8">
        <w:rPr>
          <w:rFonts w:eastAsia="TimesNewRomanPSMT"/>
          <w:szCs w:val="22"/>
          <w:lang w:eastAsia="en-GB" w:bidi="ar-SA"/>
        </w:rPr>
        <w:t xml:space="preserve"> kl</w:t>
      </w:r>
      <w:r w:rsidRPr="00767DC8">
        <w:rPr>
          <w:rFonts w:eastAsia="TimesNewRomanPSMT" w:hint="eastAsia"/>
          <w:szCs w:val="22"/>
          <w:lang w:eastAsia="en-GB" w:bidi="ar-SA"/>
        </w:rPr>
        <w:t>í</w:t>
      </w:r>
      <w:r w:rsidRPr="00767DC8">
        <w:rPr>
          <w:rFonts w:eastAsia="TimesNewRomanPSMT"/>
          <w:szCs w:val="22"/>
          <w:lang w:eastAsia="en-GB" w:bidi="ar-SA"/>
        </w:rPr>
        <w:t>rens</w:t>
      </w:r>
      <w:r w:rsidR="007B60B1" w:rsidRPr="00767DC8">
        <w:rPr>
          <w:rFonts w:eastAsia="TimesNewRomanPSMT"/>
          <w:szCs w:val="22"/>
          <w:lang w:eastAsia="en-GB" w:bidi="ar-SA"/>
        </w:rPr>
        <w:t xml:space="preserve"> </w:t>
      </w:r>
      <w:r w:rsidRPr="00767DC8">
        <w:rPr>
          <w:rFonts w:eastAsia="TimesNewRomanPSMT"/>
          <w:szCs w:val="22"/>
          <w:lang w:eastAsia="en-GB" w:bidi="ar-SA"/>
        </w:rPr>
        <w:t>bol 147</w:t>
      </w:r>
      <w:r w:rsidR="002C1D0E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 w:hint="eastAsia"/>
          <w:szCs w:val="22"/>
          <w:lang w:eastAsia="en-GB" w:bidi="ar-SA"/>
        </w:rPr>
        <w:t>±</w:t>
      </w:r>
      <w:r w:rsidR="002C1D0E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47</w:t>
      </w:r>
      <w:r w:rsidR="007B60B1" w:rsidRPr="00767DC8">
        <w:rPr>
          <w:rFonts w:eastAsia="TimesNewRomanPSMT"/>
          <w:szCs w:val="22"/>
          <w:lang w:eastAsia="en-GB" w:bidi="ar-SA"/>
        </w:rPr>
        <w:t> </w:t>
      </w:r>
      <w:r w:rsidRPr="00767DC8">
        <w:rPr>
          <w:rFonts w:eastAsia="TimesNewRomanPSMT"/>
          <w:szCs w:val="22"/>
          <w:lang w:eastAsia="en-GB" w:bidi="ar-SA"/>
        </w:rPr>
        <w:t>l/h.</w:t>
      </w:r>
    </w:p>
    <w:p w14:paraId="6AA030F8" w14:textId="77777777" w:rsidR="00661383" w:rsidRDefault="00661383" w:rsidP="00C53854">
      <w:pPr>
        <w:spacing w:line="240" w:lineRule="auto"/>
      </w:pPr>
    </w:p>
    <w:p w14:paraId="1E83800E" w14:textId="77777777" w:rsidR="00661383" w:rsidRPr="00661383" w:rsidRDefault="00661383" w:rsidP="00C53854">
      <w:pPr>
        <w:keepNext/>
        <w:spacing w:line="240" w:lineRule="auto"/>
        <w:rPr>
          <w:u w:val="single"/>
        </w:rPr>
      </w:pPr>
      <w:r w:rsidRPr="00661383">
        <w:rPr>
          <w:u w:val="single"/>
        </w:rPr>
        <w:t>Biotransform</w:t>
      </w:r>
      <w:r w:rsidRPr="00661383">
        <w:rPr>
          <w:rFonts w:hint="eastAsia"/>
          <w:u w:val="single"/>
        </w:rPr>
        <w:t>á</w:t>
      </w:r>
      <w:r w:rsidRPr="00661383">
        <w:rPr>
          <w:u w:val="single"/>
        </w:rPr>
        <w:t>cia</w:t>
      </w:r>
    </w:p>
    <w:p w14:paraId="35D45C99" w14:textId="77777777" w:rsidR="00661383" w:rsidRDefault="00661383" w:rsidP="00C53854">
      <w:pPr>
        <w:spacing w:line="240" w:lineRule="auto"/>
      </w:pPr>
      <w:r w:rsidRPr="00661383">
        <w:t>Na z</w:t>
      </w:r>
      <w:r w:rsidRPr="00661383">
        <w:rPr>
          <w:rFonts w:hint="eastAsia"/>
        </w:rPr>
        <w:t>á</w:t>
      </w:r>
      <w:r w:rsidRPr="00661383">
        <w:t xml:space="preserve">klade </w:t>
      </w:r>
      <w:r w:rsidRPr="00661383">
        <w:rPr>
          <w:rFonts w:hint="eastAsia"/>
        </w:rPr>
        <w:t>ú</w:t>
      </w:r>
      <w:r w:rsidRPr="00661383">
        <w:t xml:space="preserve">dajov </w:t>
      </w:r>
      <w:r w:rsidRPr="00661383">
        <w:rPr>
          <w:i/>
          <w:iCs/>
        </w:rPr>
        <w:t xml:space="preserve">in vitro </w:t>
      </w:r>
      <w:r w:rsidRPr="00661383">
        <w:t>sa metabolizmus azacitid</w:t>
      </w:r>
      <w:r w:rsidRPr="00661383">
        <w:rPr>
          <w:rFonts w:hint="eastAsia"/>
        </w:rPr>
        <w:t>í</w:t>
      </w:r>
      <w:r w:rsidRPr="00661383">
        <w:t>nu nezd</w:t>
      </w:r>
      <w:r w:rsidRPr="00661383">
        <w:rPr>
          <w:rFonts w:hint="eastAsia"/>
        </w:rPr>
        <w:t>á</w:t>
      </w:r>
      <w:r w:rsidRPr="00661383">
        <w:t xml:space="preserve"> by</w:t>
      </w:r>
      <w:r w:rsidRPr="00661383">
        <w:rPr>
          <w:rFonts w:hint="eastAsia"/>
        </w:rPr>
        <w:t>ť</w:t>
      </w:r>
      <w:r w:rsidRPr="00661383">
        <w:t xml:space="preserve"> sprostredkovan</w:t>
      </w:r>
      <w:r w:rsidRPr="00661383">
        <w:rPr>
          <w:rFonts w:hint="eastAsia"/>
        </w:rPr>
        <w:t>ý</w:t>
      </w:r>
      <w:r w:rsidRPr="00661383">
        <w:t xml:space="preserve"> izoenz</w:t>
      </w:r>
      <w:r w:rsidRPr="00661383">
        <w:rPr>
          <w:rFonts w:hint="eastAsia"/>
        </w:rPr>
        <w:t>ý</w:t>
      </w:r>
      <w:r w:rsidRPr="00661383">
        <w:t>mami</w:t>
      </w:r>
      <w:r w:rsidR="007B60B1">
        <w:t xml:space="preserve"> </w:t>
      </w:r>
      <w:r w:rsidRPr="00661383">
        <w:t>cytochr</w:t>
      </w:r>
      <w:r w:rsidRPr="00661383">
        <w:rPr>
          <w:rFonts w:hint="eastAsia"/>
        </w:rPr>
        <w:t>ó</w:t>
      </w:r>
      <w:r w:rsidRPr="00661383">
        <w:t>mu P450 (CYP), UDP-glukuronosyltransfer</w:t>
      </w:r>
      <w:r w:rsidRPr="00661383">
        <w:rPr>
          <w:rFonts w:hint="eastAsia"/>
        </w:rPr>
        <w:t>á</w:t>
      </w:r>
      <w:r w:rsidRPr="00661383">
        <w:t>zami (UGT), sulfotransfer</w:t>
      </w:r>
      <w:r w:rsidRPr="00661383">
        <w:rPr>
          <w:rFonts w:hint="eastAsia"/>
        </w:rPr>
        <w:t>á</w:t>
      </w:r>
      <w:r w:rsidRPr="00661383">
        <w:t>zami (SULT) ani</w:t>
      </w:r>
      <w:r w:rsidR="007B60B1">
        <w:t xml:space="preserve"> </w:t>
      </w:r>
      <w:r w:rsidRPr="00661383">
        <w:t>glutationtransfer</w:t>
      </w:r>
      <w:r w:rsidRPr="00661383">
        <w:rPr>
          <w:rFonts w:hint="eastAsia"/>
        </w:rPr>
        <w:t>á</w:t>
      </w:r>
      <w:r w:rsidRPr="00661383">
        <w:t>zami (GST).</w:t>
      </w:r>
    </w:p>
    <w:p w14:paraId="2EF1264F" w14:textId="77777777" w:rsidR="00661383" w:rsidRPr="00661383" w:rsidRDefault="00661383" w:rsidP="00C53854">
      <w:pPr>
        <w:spacing w:line="240" w:lineRule="auto"/>
      </w:pPr>
    </w:p>
    <w:p w14:paraId="74577E89" w14:textId="77777777" w:rsidR="00661383" w:rsidRDefault="00661383" w:rsidP="00C53854">
      <w:pPr>
        <w:spacing w:line="240" w:lineRule="auto"/>
      </w:pPr>
      <w:r w:rsidRPr="00661383">
        <w:t>Azacitid</w:t>
      </w:r>
      <w:r w:rsidRPr="00661383">
        <w:rPr>
          <w:rFonts w:hint="eastAsia"/>
        </w:rPr>
        <w:t>í</w:t>
      </w:r>
      <w:r w:rsidRPr="00661383">
        <w:t>n podlieha spont</w:t>
      </w:r>
      <w:r w:rsidRPr="00661383">
        <w:rPr>
          <w:rFonts w:hint="eastAsia"/>
        </w:rPr>
        <w:t>á</w:t>
      </w:r>
      <w:r w:rsidRPr="00661383">
        <w:t>nnej hydrol</w:t>
      </w:r>
      <w:r w:rsidRPr="00661383">
        <w:rPr>
          <w:rFonts w:hint="eastAsia"/>
        </w:rPr>
        <w:t>ý</w:t>
      </w:r>
      <w:r w:rsidRPr="00661383">
        <w:t>ze a</w:t>
      </w:r>
      <w:r w:rsidR="007B60B1">
        <w:t> </w:t>
      </w:r>
      <w:r w:rsidRPr="00661383">
        <w:t>deamin</w:t>
      </w:r>
      <w:r w:rsidRPr="00661383">
        <w:rPr>
          <w:rFonts w:hint="eastAsia"/>
        </w:rPr>
        <w:t>á</w:t>
      </w:r>
      <w:r w:rsidRPr="00661383">
        <w:t>cii sprostredkovanej cytid</w:t>
      </w:r>
      <w:r w:rsidRPr="00661383">
        <w:rPr>
          <w:rFonts w:hint="eastAsia"/>
        </w:rPr>
        <w:t>í</w:t>
      </w:r>
      <w:r w:rsidRPr="00661383">
        <w:t>n-deamin</w:t>
      </w:r>
      <w:r w:rsidRPr="00661383">
        <w:rPr>
          <w:rFonts w:hint="eastAsia"/>
        </w:rPr>
        <w:t>á</w:t>
      </w:r>
      <w:r w:rsidRPr="00661383">
        <w:t>zou.</w:t>
      </w:r>
      <w:r w:rsidR="007B60B1">
        <w:t xml:space="preserve"> </w:t>
      </w:r>
      <w:r w:rsidRPr="00661383">
        <w:t>V</w:t>
      </w:r>
      <w:r w:rsidR="007B60B1">
        <w:t> </w:t>
      </w:r>
      <w:r w:rsidRPr="00661383">
        <w:t>S9 frakci</w:t>
      </w:r>
      <w:r w:rsidRPr="00661383">
        <w:rPr>
          <w:rFonts w:hint="eastAsia"/>
        </w:rPr>
        <w:t>á</w:t>
      </w:r>
      <w:r w:rsidRPr="00661383">
        <w:t>ch z</w:t>
      </w:r>
      <w:r w:rsidR="00BC17B6">
        <w:t> </w:t>
      </w:r>
      <w:r w:rsidRPr="00661383">
        <w:rPr>
          <w:rFonts w:hint="eastAsia"/>
        </w:rPr>
        <w:t>ľ</w:t>
      </w:r>
      <w:r w:rsidRPr="00661383">
        <w:t>udskej pe</w:t>
      </w:r>
      <w:r w:rsidRPr="00661383">
        <w:rPr>
          <w:rFonts w:hint="eastAsia"/>
        </w:rPr>
        <w:t>č</w:t>
      </w:r>
      <w:r w:rsidRPr="00661383">
        <w:t>ene bolo vytv</w:t>
      </w:r>
      <w:r w:rsidRPr="00661383">
        <w:rPr>
          <w:rFonts w:hint="eastAsia"/>
        </w:rPr>
        <w:t>á</w:t>
      </w:r>
      <w:r w:rsidRPr="00661383">
        <w:t>ranie metabolitov nez</w:t>
      </w:r>
      <w:r w:rsidRPr="00661383">
        <w:rPr>
          <w:rFonts w:hint="eastAsia"/>
        </w:rPr>
        <w:t>á</w:t>
      </w:r>
      <w:r w:rsidRPr="00661383">
        <w:t>visl</w:t>
      </w:r>
      <w:r w:rsidRPr="00661383">
        <w:rPr>
          <w:rFonts w:hint="eastAsia"/>
        </w:rPr>
        <w:t>é</w:t>
      </w:r>
      <w:r w:rsidRPr="00661383">
        <w:t xml:space="preserve"> od NADPH, </w:t>
      </w:r>
      <w:r w:rsidRPr="00661383">
        <w:rPr>
          <w:rFonts w:hint="eastAsia"/>
        </w:rPr>
        <w:t>č</w:t>
      </w:r>
      <w:r w:rsidRPr="00661383">
        <w:t>o nazna</w:t>
      </w:r>
      <w:r w:rsidRPr="00661383">
        <w:rPr>
          <w:rFonts w:hint="eastAsia"/>
        </w:rPr>
        <w:t>č</w:t>
      </w:r>
      <w:r w:rsidRPr="00661383">
        <w:t xml:space="preserve">uje, </w:t>
      </w:r>
      <w:r w:rsidRPr="00661383">
        <w:rPr>
          <w:rFonts w:hint="eastAsia"/>
        </w:rPr>
        <w:t>ž</w:t>
      </w:r>
      <w:r w:rsidRPr="00661383">
        <w:t>e</w:t>
      </w:r>
      <w:r w:rsidR="007B60B1">
        <w:t xml:space="preserve"> </w:t>
      </w:r>
      <w:r w:rsidRPr="00661383">
        <w:t>metabolizmus azacitid</w:t>
      </w:r>
      <w:r w:rsidRPr="00661383">
        <w:rPr>
          <w:rFonts w:hint="eastAsia"/>
        </w:rPr>
        <w:t>í</w:t>
      </w:r>
      <w:r w:rsidRPr="00661383">
        <w:t>nu nebol sprostredkovan</w:t>
      </w:r>
      <w:r w:rsidRPr="00661383">
        <w:rPr>
          <w:rFonts w:hint="eastAsia"/>
        </w:rPr>
        <w:t>ý</w:t>
      </w:r>
      <w:r w:rsidRPr="00661383">
        <w:t xml:space="preserve"> izoenz</w:t>
      </w:r>
      <w:r w:rsidRPr="00661383">
        <w:rPr>
          <w:rFonts w:hint="eastAsia"/>
        </w:rPr>
        <w:t>ý</w:t>
      </w:r>
      <w:r w:rsidRPr="00661383">
        <w:t>mami cytochr</w:t>
      </w:r>
      <w:r w:rsidRPr="00661383">
        <w:rPr>
          <w:rFonts w:hint="eastAsia"/>
        </w:rPr>
        <w:t>ó</w:t>
      </w:r>
      <w:r w:rsidRPr="00661383">
        <w:t xml:space="preserve">mu P450. </w:t>
      </w:r>
      <w:r w:rsidRPr="00661383">
        <w:rPr>
          <w:i/>
          <w:iCs/>
        </w:rPr>
        <w:t xml:space="preserve">In vitro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dia</w:t>
      </w:r>
      <w:r w:rsidR="007B60B1">
        <w:t xml:space="preserve"> </w:t>
      </w:r>
      <w:r w:rsidRPr="00661383">
        <w:t>azacitid</w:t>
      </w:r>
      <w:r w:rsidRPr="00661383">
        <w:rPr>
          <w:rFonts w:hint="eastAsia"/>
        </w:rPr>
        <w:t>í</w:t>
      </w:r>
      <w:r w:rsidRPr="00661383">
        <w:t>nu s kultivovan</w:t>
      </w:r>
      <w:r w:rsidRPr="00661383">
        <w:rPr>
          <w:rFonts w:hint="eastAsia"/>
        </w:rPr>
        <w:t>ý</w:t>
      </w:r>
      <w:r w:rsidRPr="00661383">
        <w:t xml:space="preserve">mi </w:t>
      </w:r>
      <w:r w:rsidRPr="00661383">
        <w:rPr>
          <w:rFonts w:hint="eastAsia"/>
        </w:rPr>
        <w:t>ľ</w:t>
      </w:r>
      <w:r w:rsidRPr="00661383">
        <w:t>udsk</w:t>
      </w:r>
      <w:r w:rsidRPr="00661383">
        <w:rPr>
          <w:rFonts w:hint="eastAsia"/>
        </w:rPr>
        <w:t>ý</w:t>
      </w:r>
      <w:r w:rsidRPr="00661383">
        <w:t>mi hepatocytmi nazna</w:t>
      </w:r>
      <w:r w:rsidRPr="00661383">
        <w:rPr>
          <w:rFonts w:hint="eastAsia"/>
        </w:rPr>
        <w:t>č</w:t>
      </w:r>
      <w:r w:rsidRPr="00661383">
        <w:t xml:space="preserve">uje, </w:t>
      </w:r>
      <w:r w:rsidRPr="00661383">
        <w:rPr>
          <w:rFonts w:hint="eastAsia"/>
        </w:rPr>
        <w:t>ž</w:t>
      </w:r>
      <w:r w:rsidRPr="00661383">
        <w:t>e koncentr</w:t>
      </w:r>
      <w:r w:rsidRPr="00661383">
        <w:rPr>
          <w:rFonts w:hint="eastAsia"/>
        </w:rPr>
        <w:t>á</w:t>
      </w:r>
      <w:r w:rsidRPr="00661383">
        <w:t>cie od 1,0</w:t>
      </w:r>
      <w:r w:rsidR="007B60B1">
        <w:t> </w:t>
      </w:r>
      <w:r w:rsidRPr="00661383">
        <w:rPr>
          <w:rFonts w:hint="eastAsia"/>
        </w:rPr>
        <w:t>μ</w:t>
      </w:r>
      <w:r w:rsidRPr="00661383">
        <w:t>M a</w:t>
      </w:r>
      <w:r w:rsidRPr="00661383">
        <w:rPr>
          <w:rFonts w:hint="eastAsia"/>
        </w:rPr>
        <w:t>ž</w:t>
      </w:r>
      <w:r w:rsidRPr="00661383">
        <w:t xml:space="preserve"> 100</w:t>
      </w:r>
      <w:r w:rsidR="007B60B1">
        <w:t> </w:t>
      </w:r>
      <w:r w:rsidRPr="00661383">
        <w:rPr>
          <w:rFonts w:hint="eastAsia"/>
        </w:rPr>
        <w:t>μ</w:t>
      </w:r>
      <w:r w:rsidRPr="00661383">
        <w:t>M</w:t>
      </w:r>
      <w:r w:rsidR="007B60B1">
        <w:t xml:space="preserve"> </w:t>
      </w:r>
      <w:r w:rsidRPr="00661383">
        <w:t>(t. j. a</w:t>
      </w:r>
      <w:r w:rsidRPr="00661383">
        <w:rPr>
          <w:rFonts w:hint="eastAsia"/>
        </w:rPr>
        <w:t>ž</w:t>
      </w:r>
      <w:r w:rsidRPr="00661383">
        <w:t xml:space="preserve"> do 30-n</w:t>
      </w:r>
      <w:r w:rsidRPr="00661383">
        <w:rPr>
          <w:rFonts w:hint="eastAsia"/>
        </w:rPr>
        <w:t>á</w:t>
      </w:r>
      <w:r w:rsidRPr="00661383">
        <w:t>sobku hodn</w:t>
      </w:r>
      <w:r w:rsidRPr="00661383">
        <w:rPr>
          <w:rFonts w:hint="eastAsia"/>
        </w:rPr>
        <w:t>ô</w:t>
      </w:r>
      <w:r w:rsidRPr="00661383">
        <w:t>t klinicky dosiahnute</w:t>
      </w:r>
      <w:r w:rsidRPr="00661383">
        <w:rPr>
          <w:rFonts w:hint="eastAsia"/>
        </w:rPr>
        <w:t>ľ</w:t>
      </w:r>
      <w:r w:rsidRPr="00661383">
        <w:t>n</w:t>
      </w:r>
      <w:r w:rsidRPr="00661383">
        <w:rPr>
          <w:rFonts w:hint="eastAsia"/>
        </w:rPr>
        <w:t>ý</w:t>
      </w:r>
      <w:r w:rsidRPr="00661383">
        <w:t>ch koncentr</w:t>
      </w:r>
      <w:r w:rsidRPr="00661383">
        <w:rPr>
          <w:rFonts w:hint="eastAsia"/>
        </w:rPr>
        <w:t>á</w:t>
      </w:r>
      <w:r w:rsidRPr="00661383">
        <w:t>ci</w:t>
      </w:r>
      <w:r w:rsidRPr="00661383">
        <w:rPr>
          <w:rFonts w:hint="eastAsia"/>
        </w:rPr>
        <w:t>í</w:t>
      </w:r>
      <w:r w:rsidRPr="00661383">
        <w:t>) azacitid</w:t>
      </w:r>
      <w:r w:rsidRPr="00661383">
        <w:rPr>
          <w:rFonts w:hint="eastAsia"/>
        </w:rPr>
        <w:t>í</w:t>
      </w:r>
      <w:r w:rsidRPr="00661383">
        <w:t>nu neindukuje</w:t>
      </w:r>
      <w:r w:rsidR="007B60B1">
        <w:t xml:space="preserve"> </w:t>
      </w:r>
      <w:r w:rsidRPr="00661383">
        <w:t xml:space="preserve">CYP 1A2, 2C19, 3A4 ani 3A5. V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</w:t>
      </w:r>
      <w:r w:rsidRPr="00661383">
        <w:rPr>
          <w:rFonts w:hint="eastAsia"/>
        </w:rPr>
        <w:t>á</w:t>
      </w:r>
      <w:r w:rsidRPr="00661383">
        <w:t>ch zameran</w:t>
      </w:r>
      <w:r w:rsidRPr="00661383">
        <w:rPr>
          <w:rFonts w:hint="eastAsia"/>
        </w:rPr>
        <w:t>ý</w:t>
      </w:r>
      <w:r w:rsidRPr="00661383">
        <w:t>ch na vyhodnotenie inhib</w:t>
      </w:r>
      <w:r w:rsidRPr="00661383">
        <w:rPr>
          <w:rFonts w:hint="eastAsia"/>
        </w:rPr>
        <w:t>í</w:t>
      </w:r>
      <w:r w:rsidRPr="00661383">
        <w:t>cie s</w:t>
      </w:r>
      <w:r w:rsidRPr="00661383">
        <w:rPr>
          <w:rFonts w:hint="eastAsia"/>
        </w:rPr>
        <w:t>é</w:t>
      </w:r>
      <w:r w:rsidRPr="00661383">
        <w:t>rie izoenz</w:t>
      </w:r>
      <w:r w:rsidRPr="00661383">
        <w:rPr>
          <w:rFonts w:hint="eastAsia"/>
        </w:rPr>
        <w:t>ý</w:t>
      </w:r>
      <w:r w:rsidRPr="00661383">
        <w:t>mov</w:t>
      </w:r>
      <w:r w:rsidR="007B60B1">
        <w:t xml:space="preserve"> </w:t>
      </w:r>
      <w:r w:rsidRPr="00661383">
        <w:t>P450 (CYP 1A2, 2B6, 2C8, 2C9, 2C19, 2D6, 2E1 a</w:t>
      </w:r>
      <w:r w:rsidR="00415AF5">
        <w:t> </w:t>
      </w:r>
      <w:r w:rsidRPr="00661383">
        <w:t>3A4) azacitid</w:t>
      </w:r>
      <w:r w:rsidRPr="00661383">
        <w:rPr>
          <w:rFonts w:hint="eastAsia"/>
        </w:rPr>
        <w:t>í</w:t>
      </w:r>
      <w:r w:rsidRPr="00661383">
        <w:t>n v</w:t>
      </w:r>
      <w:r w:rsidR="007B60B1">
        <w:t> </w:t>
      </w:r>
      <w:r w:rsidRPr="00661383">
        <w:t>koncentr</w:t>
      </w:r>
      <w:r w:rsidRPr="00661383">
        <w:rPr>
          <w:rFonts w:hint="eastAsia"/>
        </w:rPr>
        <w:t>á</w:t>
      </w:r>
      <w:r w:rsidRPr="00661383">
        <w:t>cii a</w:t>
      </w:r>
      <w:r w:rsidRPr="00661383">
        <w:rPr>
          <w:rFonts w:hint="eastAsia"/>
        </w:rPr>
        <w:t>ž</w:t>
      </w:r>
      <w:r w:rsidRPr="00661383">
        <w:t xml:space="preserve"> do 100</w:t>
      </w:r>
      <w:r w:rsidR="007B60B1">
        <w:t> </w:t>
      </w:r>
      <w:r w:rsidRPr="00661383">
        <w:rPr>
          <w:rFonts w:hint="eastAsia"/>
        </w:rPr>
        <w:t>μ</w:t>
      </w:r>
      <w:r w:rsidRPr="00661383">
        <w:t>M</w:t>
      </w:r>
      <w:r w:rsidR="007B60B1">
        <w:t xml:space="preserve"> </w:t>
      </w:r>
      <w:r w:rsidRPr="00661383">
        <w:t>nesp</w:t>
      </w:r>
      <w:r w:rsidRPr="00661383">
        <w:rPr>
          <w:rFonts w:hint="eastAsia"/>
        </w:rPr>
        <w:t>ô</w:t>
      </w:r>
      <w:r w:rsidRPr="00661383">
        <w:t>soboval inhib</w:t>
      </w:r>
      <w:r w:rsidRPr="00661383">
        <w:rPr>
          <w:rFonts w:hint="eastAsia"/>
        </w:rPr>
        <w:t>í</w:t>
      </w:r>
      <w:r w:rsidRPr="00661383">
        <w:t>ciu. Preto je indukcia alebo inhib</w:t>
      </w:r>
      <w:r w:rsidRPr="00661383">
        <w:rPr>
          <w:rFonts w:hint="eastAsia"/>
        </w:rPr>
        <w:t>í</w:t>
      </w:r>
      <w:r w:rsidRPr="00661383">
        <w:t>cia CYP enz</w:t>
      </w:r>
      <w:r w:rsidRPr="00661383">
        <w:rPr>
          <w:rFonts w:hint="eastAsia"/>
        </w:rPr>
        <w:t>ý</w:t>
      </w:r>
      <w:r w:rsidRPr="00661383">
        <w:t>mov azacitid</w:t>
      </w:r>
      <w:r w:rsidRPr="00661383">
        <w:rPr>
          <w:rFonts w:hint="eastAsia"/>
        </w:rPr>
        <w:t>í</w:t>
      </w:r>
      <w:r w:rsidRPr="00661383">
        <w:t>nom pri klinicky</w:t>
      </w:r>
      <w:r w:rsidR="007B60B1">
        <w:t xml:space="preserve"> </w:t>
      </w:r>
      <w:r w:rsidRPr="00661383">
        <w:t>dosiahnute</w:t>
      </w:r>
      <w:r w:rsidRPr="00661383">
        <w:rPr>
          <w:rFonts w:hint="eastAsia"/>
        </w:rPr>
        <w:t>ľ</w:t>
      </w:r>
      <w:r w:rsidRPr="00661383">
        <w:t>n</w:t>
      </w:r>
      <w:r w:rsidRPr="00661383">
        <w:rPr>
          <w:rFonts w:hint="eastAsia"/>
        </w:rPr>
        <w:t>ý</w:t>
      </w:r>
      <w:r w:rsidRPr="00661383">
        <w:t>ch plazmatick</w:t>
      </w:r>
      <w:r w:rsidRPr="00661383">
        <w:rPr>
          <w:rFonts w:hint="eastAsia"/>
        </w:rPr>
        <w:t>ý</w:t>
      </w:r>
      <w:r w:rsidRPr="00661383">
        <w:t>ch koncentr</w:t>
      </w:r>
      <w:r w:rsidRPr="00661383">
        <w:rPr>
          <w:rFonts w:hint="eastAsia"/>
        </w:rPr>
        <w:t>á</w:t>
      </w:r>
      <w:r w:rsidRPr="00661383">
        <w:t>ci</w:t>
      </w:r>
      <w:r w:rsidRPr="00661383">
        <w:rPr>
          <w:rFonts w:hint="eastAsia"/>
        </w:rPr>
        <w:t>á</w:t>
      </w:r>
      <w:r w:rsidRPr="00661383">
        <w:t>ch nepravdepodobn</w:t>
      </w:r>
      <w:r w:rsidRPr="00661383">
        <w:rPr>
          <w:rFonts w:hint="eastAsia"/>
        </w:rPr>
        <w:t>á</w:t>
      </w:r>
      <w:r w:rsidRPr="00661383">
        <w:t>.</w:t>
      </w:r>
    </w:p>
    <w:p w14:paraId="5B9E45CE" w14:textId="77777777" w:rsidR="00661383" w:rsidRDefault="00661383" w:rsidP="00C53854">
      <w:pPr>
        <w:spacing w:line="240" w:lineRule="auto"/>
      </w:pPr>
    </w:p>
    <w:p w14:paraId="61E8C960" w14:textId="77777777" w:rsidR="00661383" w:rsidRPr="00723A1A" w:rsidRDefault="00661383" w:rsidP="00C53854">
      <w:pPr>
        <w:keepNext/>
        <w:spacing w:line="240" w:lineRule="auto"/>
        <w:rPr>
          <w:u w:val="single"/>
        </w:rPr>
      </w:pPr>
      <w:r w:rsidRPr="00723A1A">
        <w:rPr>
          <w:u w:val="single"/>
        </w:rPr>
        <w:t>Elimin</w:t>
      </w:r>
      <w:r w:rsidRPr="00723A1A">
        <w:rPr>
          <w:rFonts w:hint="eastAsia"/>
          <w:u w:val="single"/>
        </w:rPr>
        <w:t>á</w:t>
      </w:r>
      <w:r w:rsidRPr="00723A1A">
        <w:rPr>
          <w:u w:val="single"/>
        </w:rPr>
        <w:t>cia</w:t>
      </w:r>
    </w:p>
    <w:p w14:paraId="3A82440A" w14:textId="77777777" w:rsidR="00661383" w:rsidRDefault="00661383" w:rsidP="00C53854">
      <w:pPr>
        <w:spacing w:line="240" w:lineRule="auto"/>
      </w:pPr>
      <w:r w:rsidRPr="00661383">
        <w:t>Azacitid</w:t>
      </w:r>
      <w:r w:rsidRPr="00661383">
        <w:rPr>
          <w:rFonts w:hint="eastAsia"/>
        </w:rPr>
        <w:t>í</w:t>
      </w:r>
      <w:r w:rsidRPr="00661383">
        <w:t>n sa r</w:t>
      </w:r>
      <w:r w:rsidRPr="00661383">
        <w:rPr>
          <w:rFonts w:hint="eastAsia"/>
        </w:rPr>
        <w:t>ý</w:t>
      </w:r>
      <w:r w:rsidRPr="00661383">
        <w:t>chlo vylu</w:t>
      </w:r>
      <w:r w:rsidRPr="00661383">
        <w:rPr>
          <w:rFonts w:hint="eastAsia"/>
        </w:rPr>
        <w:t>č</w:t>
      </w:r>
      <w:r w:rsidRPr="00661383">
        <w:t>uje z</w:t>
      </w:r>
      <w:r w:rsidR="007B60B1">
        <w:t> </w:t>
      </w:r>
      <w:r w:rsidRPr="00661383">
        <w:t>plazmy so stredn</w:t>
      </w:r>
      <w:r w:rsidRPr="00661383">
        <w:rPr>
          <w:rFonts w:hint="eastAsia"/>
        </w:rPr>
        <w:t>ý</w:t>
      </w:r>
      <w:r w:rsidRPr="00661383">
        <w:t>m pol</w:t>
      </w:r>
      <w:r w:rsidRPr="00661383">
        <w:rPr>
          <w:rFonts w:hint="eastAsia"/>
        </w:rPr>
        <w:t>č</w:t>
      </w:r>
      <w:r w:rsidRPr="00661383">
        <w:t>asom elimin</w:t>
      </w:r>
      <w:r w:rsidRPr="00661383">
        <w:rPr>
          <w:rFonts w:hint="eastAsia"/>
        </w:rPr>
        <w:t>á</w:t>
      </w:r>
      <w:r w:rsidRPr="00661383">
        <w:t>cie (t</w:t>
      </w:r>
      <w:r w:rsidRPr="00661383">
        <w:rPr>
          <w:rFonts w:hint="eastAsia"/>
        </w:rPr>
        <w:t>½</w:t>
      </w:r>
      <w:r w:rsidRPr="00661383">
        <w:t>) 41</w:t>
      </w:r>
      <w:r w:rsidR="007B60B1">
        <w:t> </w:t>
      </w:r>
      <w:r w:rsidRPr="00661383">
        <w:rPr>
          <w:rFonts w:hint="eastAsia"/>
        </w:rPr>
        <w:t>±</w:t>
      </w:r>
      <w:r w:rsidR="007B60B1">
        <w:t> </w:t>
      </w:r>
      <w:r w:rsidRPr="00661383">
        <w:t>8 min</w:t>
      </w:r>
      <w:r w:rsidRPr="00661383">
        <w:rPr>
          <w:rFonts w:hint="eastAsia"/>
        </w:rPr>
        <w:t>ú</w:t>
      </w:r>
      <w:r w:rsidRPr="00661383">
        <w:t>t po</w:t>
      </w:r>
      <w:r w:rsidR="007B60B1">
        <w:t xml:space="preserve"> </w:t>
      </w:r>
      <w:r w:rsidRPr="00661383">
        <w:t>subkut</w:t>
      </w:r>
      <w:r w:rsidRPr="00661383">
        <w:rPr>
          <w:rFonts w:hint="eastAsia"/>
        </w:rPr>
        <w:t>á</w:t>
      </w:r>
      <w:r w:rsidRPr="00661383">
        <w:t>nnom podan</w:t>
      </w:r>
      <w:r w:rsidRPr="00661383">
        <w:rPr>
          <w:rFonts w:hint="eastAsia"/>
        </w:rPr>
        <w:t>í</w:t>
      </w:r>
      <w:r w:rsidRPr="00661383">
        <w:t>. Po subkut</w:t>
      </w:r>
      <w:r w:rsidRPr="00661383">
        <w:rPr>
          <w:rFonts w:hint="eastAsia"/>
        </w:rPr>
        <w:t>á</w:t>
      </w:r>
      <w:r w:rsidRPr="00661383">
        <w:t>nnom podan</w:t>
      </w:r>
      <w:r w:rsidRPr="00661383">
        <w:rPr>
          <w:rFonts w:hint="eastAsia"/>
        </w:rPr>
        <w:t>í</w:t>
      </w:r>
      <w:r w:rsidRPr="00661383">
        <w:t xml:space="preserve"> 75</w:t>
      </w:r>
      <w:r w:rsidR="007B60B1">
        <w:t> </w:t>
      </w:r>
      <w:r w:rsidRPr="00661383">
        <w:t>mg/m</w:t>
      </w:r>
      <w:r w:rsidR="004C5E57">
        <w:rPr>
          <w:vertAlign w:val="superscript"/>
        </w:rPr>
        <w:t>2</w:t>
      </w:r>
      <w:r w:rsidRPr="00661383">
        <w:t xml:space="preserve"> azacitid</w:t>
      </w:r>
      <w:r w:rsidRPr="00661383">
        <w:rPr>
          <w:rFonts w:hint="eastAsia"/>
        </w:rPr>
        <w:t>í</w:t>
      </w:r>
      <w:r w:rsidRPr="00661383">
        <w:t>nu jedenkr</w:t>
      </w:r>
      <w:r w:rsidRPr="00661383">
        <w:rPr>
          <w:rFonts w:hint="eastAsia"/>
        </w:rPr>
        <w:t>á</w:t>
      </w:r>
      <w:r w:rsidRPr="00661383">
        <w:t>t denne po</w:t>
      </w:r>
      <w:r w:rsidRPr="00661383">
        <w:rPr>
          <w:rFonts w:hint="eastAsia"/>
        </w:rPr>
        <w:t>č</w:t>
      </w:r>
      <w:r w:rsidRPr="00661383">
        <w:t>as 7</w:t>
      </w:r>
      <w:r w:rsidR="007B60B1">
        <w:t> </w:t>
      </w:r>
      <w:r w:rsidRPr="00661383">
        <w:t>dn</w:t>
      </w:r>
      <w:r w:rsidRPr="00661383">
        <w:rPr>
          <w:rFonts w:hint="eastAsia"/>
        </w:rPr>
        <w:t>í</w:t>
      </w:r>
      <w:r w:rsidR="007B60B1">
        <w:t xml:space="preserve"> </w:t>
      </w:r>
      <w:r w:rsidRPr="00661383">
        <w:t>nedoch</w:t>
      </w:r>
      <w:r w:rsidRPr="00661383">
        <w:rPr>
          <w:rFonts w:hint="eastAsia"/>
        </w:rPr>
        <w:t>á</w:t>
      </w:r>
      <w:r w:rsidRPr="00661383">
        <w:t>dza k</w:t>
      </w:r>
      <w:r w:rsidR="007B60B1">
        <w:t> </w:t>
      </w:r>
      <w:r w:rsidRPr="00661383">
        <w:t>jeho akumul</w:t>
      </w:r>
      <w:r w:rsidRPr="00661383">
        <w:rPr>
          <w:rFonts w:hint="eastAsia"/>
        </w:rPr>
        <w:t>á</w:t>
      </w:r>
      <w:r w:rsidRPr="00661383">
        <w:t>cii. Vylu</w:t>
      </w:r>
      <w:r w:rsidRPr="00661383">
        <w:rPr>
          <w:rFonts w:hint="eastAsia"/>
        </w:rPr>
        <w:t>č</w:t>
      </w:r>
      <w:r w:rsidRPr="00661383">
        <w:t>ovanie mo</w:t>
      </w:r>
      <w:r w:rsidRPr="00661383">
        <w:rPr>
          <w:rFonts w:hint="eastAsia"/>
        </w:rPr>
        <w:t>č</w:t>
      </w:r>
      <w:r w:rsidRPr="00661383">
        <w:t>om je prim</w:t>
      </w:r>
      <w:r w:rsidRPr="00661383">
        <w:rPr>
          <w:rFonts w:hint="eastAsia"/>
        </w:rPr>
        <w:t>á</w:t>
      </w:r>
      <w:r w:rsidRPr="00661383">
        <w:t>rnou cestou elimin</w:t>
      </w:r>
      <w:r w:rsidRPr="00661383">
        <w:rPr>
          <w:rFonts w:hint="eastAsia"/>
        </w:rPr>
        <w:t>á</w:t>
      </w:r>
      <w:r w:rsidRPr="00661383">
        <w:t>cie azacitid</w:t>
      </w:r>
      <w:r w:rsidRPr="00661383">
        <w:rPr>
          <w:rFonts w:hint="eastAsia"/>
        </w:rPr>
        <w:t>í</w:t>
      </w:r>
      <w:r w:rsidRPr="00661383">
        <w:t>nu</w:t>
      </w:r>
      <w:r w:rsidR="007B60B1">
        <w:t xml:space="preserve"> </w:t>
      </w:r>
      <w:r w:rsidRPr="00661383">
        <w:t>a/alebo jeho metabolitov. Po intraven</w:t>
      </w:r>
      <w:r w:rsidRPr="00661383">
        <w:rPr>
          <w:rFonts w:hint="eastAsia"/>
        </w:rPr>
        <w:t>ó</w:t>
      </w:r>
      <w:r w:rsidRPr="00661383">
        <w:t>znom a subkut</w:t>
      </w:r>
      <w:r w:rsidRPr="00661383">
        <w:rPr>
          <w:rFonts w:hint="eastAsia"/>
        </w:rPr>
        <w:t>á</w:t>
      </w:r>
      <w:r w:rsidRPr="00661383">
        <w:t>nnom podan</w:t>
      </w:r>
      <w:r w:rsidRPr="00661383">
        <w:rPr>
          <w:rFonts w:hint="eastAsia"/>
        </w:rPr>
        <w:t>í</w:t>
      </w:r>
      <w:r w:rsidRPr="00661383">
        <w:t xml:space="preserve"> 14C-azacitid</w:t>
      </w:r>
      <w:r w:rsidRPr="00661383">
        <w:rPr>
          <w:rFonts w:hint="eastAsia"/>
        </w:rPr>
        <w:t>í</w:t>
      </w:r>
      <w:r w:rsidRPr="00661383">
        <w:t>nu sa 85 a</w:t>
      </w:r>
      <w:r w:rsidR="007B60B1">
        <w:t> </w:t>
      </w:r>
      <w:r w:rsidRPr="00661383">
        <w:t>50</w:t>
      </w:r>
      <w:r w:rsidR="007B60B1">
        <w:t> </w:t>
      </w:r>
      <w:r w:rsidRPr="00661383">
        <w:t>% (v</w:t>
      </w:r>
      <w:r w:rsidR="007B60B1">
        <w:t> </w:t>
      </w:r>
      <w:r w:rsidRPr="00661383">
        <w:t>z</w:t>
      </w:r>
      <w:r w:rsidRPr="00661383">
        <w:rPr>
          <w:rFonts w:hint="eastAsia"/>
        </w:rPr>
        <w:t>á</w:t>
      </w:r>
      <w:r w:rsidRPr="00661383">
        <w:t>vislosti od sp</w:t>
      </w:r>
      <w:r w:rsidRPr="00661383">
        <w:rPr>
          <w:rFonts w:hint="eastAsia"/>
        </w:rPr>
        <w:t>ô</w:t>
      </w:r>
      <w:r w:rsidRPr="00661383">
        <w:t>sobu podania) podanej r</w:t>
      </w:r>
      <w:r w:rsidRPr="00661383">
        <w:rPr>
          <w:rFonts w:hint="eastAsia"/>
        </w:rPr>
        <w:t>á</w:t>
      </w:r>
      <w:r w:rsidRPr="00661383">
        <w:t>dioaktivity vyl</w:t>
      </w:r>
      <w:r w:rsidRPr="00661383">
        <w:rPr>
          <w:rFonts w:hint="eastAsia"/>
        </w:rPr>
        <w:t>úč</w:t>
      </w:r>
      <w:r w:rsidRPr="00661383">
        <w:t>ilo mo</w:t>
      </w:r>
      <w:r w:rsidRPr="00661383">
        <w:rPr>
          <w:rFonts w:hint="eastAsia"/>
        </w:rPr>
        <w:t>č</w:t>
      </w:r>
      <w:r w:rsidRPr="00661383">
        <w:t>om a</w:t>
      </w:r>
      <w:r w:rsidR="002C1D0E">
        <w:t> </w:t>
      </w:r>
      <w:r w:rsidRPr="00661383">
        <w:t>&lt;</w:t>
      </w:r>
      <w:r w:rsidR="007B60B1">
        <w:t> </w:t>
      </w:r>
      <w:r w:rsidRPr="00661383">
        <w:t>1</w:t>
      </w:r>
      <w:r w:rsidR="007B60B1">
        <w:t> </w:t>
      </w:r>
      <w:r w:rsidRPr="00661383">
        <w:t>% sa vyl</w:t>
      </w:r>
      <w:r w:rsidRPr="00661383">
        <w:rPr>
          <w:rFonts w:hint="eastAsia"/>
        </w:rPr>
        <w:t>úč</w:t>
      </w:r>
      <w:r w:rsidRPr="00661383">
        <w:t>ilo stolicou.</w:t>
      </w:r>
    </w:p>
    <w:p w14:paraId="3278F725" w14:textId="77777777" w:rsidR="00661383" w:rsidRPr="00661383" w:rsidRDefault="00661383" w:rsidP="00C53854">
      <w:pPr>
        <w:spacing w:line="240" w:lineRule="auto"/>
      </w:pPr>
    </w:p>
    <w:p w14:paraId="65AE132A" w14:textId="77777777" w:rsidR="00661383" w:rsidRPr="00661383" w:rsidRDefault="00661383" w:rsidP="00C53854">
      <w:pPr>
        <w:keepNext/>
        <w:spacing w:line="240" w:lineRule="auto"/>
        <w:rPr>
          <w:u w:val="single"/>
        </w:rPr>
      </w:pPr>
      <w:r w:rsidRPr="00661383">
        <w:rPr>
          <w:u w:val="single"/>
        </w:rPr>
        <w:t>Osobitn</w:t>
      </w:r>
      <w:r w:rsidRPr="00661383">
        <w:rPr>
          <w:rFonts w:hint="eastAsia"/>
          <w:u w:val="single"/>
        </w:rPr>
        <w:t>é</w:t>
      </w:r>
      <w:r w:rsidRPr="00661383">
        <w:rPr>
          <w:u w:val="single"/>
        </w:rPr>
        <w:t xml:space="preserve"> </w:t>
      </w:r>
      <w:r w:rsidR="00877AC2">
        <w:rPr>
          <w:u w:val="single"/>
        </w:rPr>
        <w:t>skupiny pacientov</w:t>
      </w:r>
    </w:p>
    <w:p w14:paraId="62223275" w14:textId="77777777" w:rsidR="00661383" w:rsidRDefault="00661383" w:rsidP="00C53854">
      <w:pPr>
        <w:spacing w:line="240" w:lineRule="auto"/>
      </w:pPr>
      <w:r w:rsidRPr="00661383">
        <w:t>Vplyv poruchy funkcie pe</w:t>
      </w:r>
      <w:r w:rsidRPr="00661383">
        <w:rPr>
          <w:rFonts w:hint="eastAsia"/>
        </w:rPr>
        <w:t>č</w:t>
      </w:r>
      <w:r w:rsidRPr="00661383">
        <w:t xml:space="preserve">ene (pozri </w:t>
      </w:r>
      <w:r w:rsidRPr="00661383">
        <w:rPr>
          <w:rFonts w:hint="eastAsia"/>
        </w:rPr>
        <w:t>č</w:t>
      </w:r>
      <w:r w:rsidRPr="00661383">
        <w:t>as</w:t>
      </w:r>
      <w:r w:rsidRPr="00661383">
        <w:rPr>
          <w:rFonts w:hint="eastAsia"/>
        </w:rPr>
        <w:t>ť</w:t>
      </w:r>
      <w:r w:rsidR="007B60B1">
        <w:t> </w:t>
      </w:r>
      <w:r w:rsidRPr="00661383">
        <w:t>4.2), pohlavia, veku alebo rasy na farmakokinetick</w:t>
      </w:r>
      <w:r w:rsidRPr="00661383">
        <w:rPr>
          <w:rFonts w:hint="eastAsia"/>
        </w:rPr>
        <w:t>é</w:t>
      </w:r>
      <w:r w:rsidR="007B60B1">
        <w:t xml:space="preserve"> </w:t>
      </w:r>
      <w:r w:rsidRPr="00661383">
        <w:t>vlastnosti azacitid</w:t>
      </w:r>
      <w:r w:rsidRPr="00661383">
        <w:rPr>
          <w:rFonts w:hint="eastAsia"/>
        </w:rPr>
        <w:t>í</w:t>
      </w:r>
      <w:r w:rsidRPr="00661383">
        <w:t>nu sa ofici</w:t>
      </w:r>
      <w:r w:rsidRPr="00661383">
        <w:rPr>
          <w:rFonts w:hint="eastAsia"/>
        </w:rPr>
        <w:t>á</w:t>
      </w:r>
      <w:r w:rsidRPr="00661383">
        <w:t>lne nesk</w:t>
      </w:r>
      <w:r w:rsidRPr="00661383">
        <w:rPr>
          <w:rFonts w:hint="eastAsia"/>
        </w:rPr>
        <w:t>ú</w:t>
      </w:r>
      <w:r w:rsidRPr="00661383">
        <w:t>mali.</w:t>
      </w:r>
    </w:p>
    <w:p w14:paraId="54F6AA8A" w14:textId="77777777" w:rsidR="00661383" w:rsidRDefault="00661383" w:rsidP="00C53854">
      <w:pPr>
        <w:spacing w:line="240" w:lineRule="auto"/>
        <w:rPr>
          <w:u w:val="single"/>
        </w:rPr>
      </w:pPr>
    </w:p>
    <w:p w14:paraId="15F94986" w14:textId="77777777" w:rsidR="003E635E" w:rsidRPr="008D7EB2" w:rsidRDefault="003E635E" w:rsidP="00C53854">
      <w:pPr>
        <w:keepNext/>
        <w:spacing w:line="240" w:lineRule="auto"/>
        <w:rPr>
          <w:i/>
        </w:rPr>
      </w:pPr>
      <w:r w:rsidRPr="008D7EB2">
        <w:rPr>
          <w:i/>
        </w:rPr>
        <w:t>Pediatrická populácia</w:t>
      </w:r>
    </w:p>
    <w:p w14:paraId="178667E8" w14:textId="77777777" w:rsidR="003E635E" w:rsidRPr="008D7EB2" w:rsidRDefault="003E635E" w:rsidP="00C53854">
      <w:pPr>
        <w:spacing w:line="240" w:lineRule="auto"/>
      </w:pPr>
      <w:r w:rsidRPr="008D7EB2">
        <w:t>V</w:t>
      </w:r>
      <w:r w:rsidR="00C879DA">
        <w:t> </w:t>
      </w:r>
      <w:r w:rsidRPr="008D7EB2">
        <w:t>klinickej štúdii AZA-JMML-001 farmakokinetická analýza vychádzala z</w:t>
      </w:r>
      <w:r w:rsidR="00C879DA">
        <w:t> </w:t>
      </w:r>
      <w:r w:rsidRPr="008D7EB2">
        <w:t>údajov u</w:t>
      </w:r>
      <w:r w:rsidR="00745B50">
        <w:t> </w:t>
      </w:r>
      <w:r w:rsidRPr="008D7EB2">
        <w:t>10 pediatrických pacientov s</w:t>
      </w:r>
      <w:r w:rsidR="00C713B7">
        <w:t> </w:t>
      </w:r>
      <w:r w:rsidRPr="008D7EB2">
        <w:t>MDS a</w:t>
      </w:r>
      <w:r w:rsidR="00C713B7">
        <w:t> </w:t>
      </w:r>
      <w:r w:rsidRPr="008D7EB2">
        <w:t>18 pediatrických pacientov s</w:t>
      </w:r>
      <w:r w:rsidR="003C290F">
        <w:t> </w:t>
      </w:r>
      <w:r w:rsidRPr="008D7EB2">
        <w:t>JMML v</w:t>
      </w:r>
      <w:r w:rsidR="003C290F">
        <w:t> </w:t>
      </w:r>
      <w:r w:rsidRPr="008D7EB2">
        <w:t>7.</w:t>
      </w:r>
      <w:r w:rsidR="00C713B7">
        <w:t> </w:t>
      </w:r>
      <w:r w:rsidRPr="008D7EB2">
        <w:t>deň 1.</w:t>
      </w:r>
      <w:r w:rsidR="00C713B7">
        <w:t> </w:t>
      </w:r>
      <w:r w:rsidRPr="008D7EB2">
        <w:t>cyklu (pozri časť 5.1). Medián veku (rozmedzie) pacientov s</w:t>
      </w:r>
      <w:r w:rsidR="003C290F">
        <w:t> </w:t>
      </w:r>
      <w:r w:rsidRPr="008D7EB2">
        <w:t>MDS bol 13,3 (1,9</w:t>
      </w:r>
      <w:r w:rsidR="00C713B7">
        <w:t> </w:t>
      </w:r>
      <w:r w:rsidRPr="008D7EB2">
        <w:t>–</w:t>
      </w:r>
      <w:r w:rsidR="00C713B7">
        <w:t> </w:t>
      </w:r>
      <w:r w:rsidRPr="008D7EB2">
        <w:t>15) rokov a</w:t>
      </w:r>
      <w:r w:rsidR="00C713B7">
        <w:t> </w:t>
      </w:r>
      <w:r w:rsidRPr="008D7EB2">
        <w:t>2,1 (0,2</w:t>
      </w:r>
      <w:r w:rsidR="00C713B7">
        <w:t> </w:t>
      </w:r>
      <w:r w:rsidRPr="008D7EB2">
        <w:t>–</w:t>
      </w:r>
      <w:r w:rsidR="00C713B7">
        <w:t> </w:t>
      </w:r>
      <w:r w:rsidRPr="008D7EB2">
        <w:t>6,9) rokov</w:t>
      </w:r>
      <w:r w:rsidR="007C6C5C" w:rsidRPr="008D7EB2">
        <w:t xml:space="preserve"> u</w:t>
      </w:r>
      <w:r w:rsidR="00C713B7">
        <w:t> </w:t>
      </w:r>
      <w:r w:rsidR="007C6C5C" w:rsidRPr="008D7EB2">
        <w:t>pacientov s </w:t>
      </w:r>
      <w:r w:rsidRPr="008D7EB2">
        <w:t>JMML.</w:t>
      </w:r>
    </w:p>
    <w:p w14:paraId="1A4CFB09" w14:textId="77777777" w:rsidR="003E635E" w:rsidRPr="008D7EB2" w:rsidRDefault="003E635E" w:rsidP="00C53854">
      <w:pPr>
        <w:spacing w:line="240" w:lineRule="auto"/>
      </w:pPr>
    </w:p>
    <w:p w14:paraId="16475440" w14:textId="77777777" w:rsidR="003E635E" w:rsidRPr="008D7EB2" w:rsidRDefault="003E635E" w:rsidP="00C53854">
      <w:pPr>
        <w:spacing w:line="240" w:lineRule="auto"/>
      </w:pPr>
      <w:r w:rsidRPr="008D7EB2">
        <w:t>Po intravenóznom podaní dávky 75</w:t>
      </w:r>
      <w:r w:rsidR="00C879DA">
        <w:t> </w:t>
      </w:r>
      <w:r w:rsidRPr="008D7EB2">
        <w:t>m</w:t>
      </w:r>
      <w:r w:rsidR="00882B4F" w:rsidRPr="008D7EB2">
        <w:t>g/m</w:t>
      </w:r>
      <w:r w:rsidR="0032510B" w:rsidRPr="008D7EB2">
        <w:rPr>
          <w:vertAlign w:val="superscript"/>
        </w:rPr>
        <w:t>2</w:t>
      </w:r>
      <w:r w:rsidR="0032510B" w:rsidRPr="008D7EB2">
        <w:t xml:space="preserve"> </w:t>
      </w:r>
      <w:r w:rsidR="0035468F">
        <w:rPr>
          <w:rFonts w:eastAsia="SimSun"/>
          <w:szCs w:val="22"/>
          <w:lang w:eastAsia="fr-FR"/>
        </w:rPr>
        <w:t>azacitidínu</w:t>
      </w:r>
      <w:r w:rsidR="0032510B" w:rsidRPr="008D7EB2">
        <w:t xml:space="preserve"> rýchlo dosiahla C</w:t>
      </w:r>
      <w:r w:rsidRPr="008D7EB2">
        <w:rPr>
          <w:vertAlign w:val="subscript"/>
        </w:rPr>
        <w:t>max</w:t>
      </w:r>
      <w:r w:rsidR="00335E62" w:rsidRPr="008D7EB2">
        <w:t xml:space="preserve"> </w:t>
      </w:r>
      <w:r w:rsidRPr="008D7EB2">
        <w:t>do 0,083 hodín u</w:t>
      </w:r>
      <w:r w:rsidR="00745B50">
        <w:t> </w:t>
      </w:r>
      <w:r w:rsidRPr="008D7EB2">
        <w:t>populácie s MDS aj u populácie s</w:t>
      </w:r>
      <w:r w:rsidR="003C290F">
        <w:t> </w:t>
      </w:r>
      <w:r w:rsidRPr="008D7EB2">
        <w:t>JMML. U</w:t>
      </w:r>
      <w:r w:rsidR="003C290F">
        <w:t> </w:t>
      </w:r>
      <w:r w:rsidRPr="008D7EB2">
        <w:t>pacientov s</w:t>
      </w:r>
      <w:r w:rsidR="00745B50">
        <w:t> </w:t>
      </w:r>
      <w:r w:rsidRPr="008D7EB2">
        <w:t>MDS bol geometrick</w:t>
      </w:r>
      <w:r w:rsidR="0032510B" w:rsidRPr="008D7EB2">
        <w:t>ý priemer C</w:t>
      </w:r>
      <w:r w:rsidRPr="008D7EB2">
        <w:rPr>
          <w:vertAlign w:val="subscript"/>
        </w:rPr>
        <w:t>max</w:t>
      </w:r>
      <w:r w:rsidR="00335E62" w:rsidRPr="008D7EB2">
        <w:t xml:space="preserve"> </w:t>
      </w:r>
      <w:r w:rsidRPr="008D7EB2">
        <w:t>1797,5</w:t>
      </w:r>
      <w:r w:rsidR="00C879DA">
        <w:t> </w:t>
      </w:r>
      <w:r w:rsidRPr="008D7EB2">
        <w:t xml:space="preserve">ng/ml a geometrický priemer </w:t>
      </w:r>
      <w:r w:rsidR="0032510B" w:rsidRPr="008D7EB2">
        <w:t>AUC</w:t>
      </w:r>
      <w:r w:rsidR="0032510B" w:rsidRPr="008D7EB2">
        <w:rPr>
          <w:vertAlign w:val="subscript"/>
        </w:rPr>
        <w:t>0-∞</w:t>
      </w:r>
      <w:r w:rsidR="0032510B" w:rsidRPr="008D7EB2">
        <w:t xml:space="preserve"> </w:t>
      </w:r>
      <w:r w:rsidRPr="008D7EB2">
        <w:t>bol 606,9 ng</w:t>
      </w:r>
      <w:r w:rsidR="00C713B7">
        <w:t> </w:t>
      </w:r>
      <w:r w:rsidRPr="008D7EB2">
        <w:t>h/ml. U pacientov s</w:t>
      </w:r>
      <w:r w:rsidR="00C879DA">
        <w:t> </w:t>
      </w:r>
      <w:r w:rsidRPr="008D7EB2">
        <w:t>JMML bol geometrický priemer C</w:t>
      </w:r>
      <w:r w:rsidRPr="008D7EB2">
        <w:rPr>
          <w:vertAlign w:val="subscript"/>
        </w:rPr>
        <w:t>max</w:t>
      </w:r>
      <w:r w:rsidRPr="008D7EB2">
        <w:t xml:space="preserve"> 1066,3 </w:t>
      </w:r>
      <w:r w:rsidR="00F23C8C" w:rsidRPr="008D7EB2">
        <w:t>ng/ml a geometrický priemer AUC</w:t>
      </w:r>
      <w:r w:rsidRPr="008D7EB2">
        <w:rPr>
          <w:vertAlign w:val="subscript"/>
        </w:rPr>
        <w:t>0-∞</w:t>
      </w:r>
      <w:r w:rsidR="00335E62" w:rsidRPr="008D7EB2">
        <w:t xml:space="preserve"> </w:t>
      </w:r>
      <w:r w:rsidRPr="008D7EB2">
        <w:t>b</w:t>
      </w:r>
      <w:r w:rsidR="007C6C5C" w:rsidRPr="008D7EB2">
        <w:t>ol 240,2 ng</w:t>
      </w:r>
      <w:r w:rsidR="00C713B7">
        <w:t> </w:t>
      </w:r>
      <w:r w:rsidR="007C6C5C" w:rsidRPr="008D7EB2">
        <w:t>h/ml. U</w:t>
      </w:r>
      <w:r w:rsidR="00C713B7">
        <w:t> </w:t>
      </w:r>
      <w:r w:rsidR="007C6C5C" w:rsidRPr="008D7EB2">
        <w:t>pacientov s </w:t>
      </w:r>
      <w:r w:rsidRPr="008D7EB2">
        <w:t xml:space="preserve">MDS bol </w:t>
      </w:r>
      <w:r w:rsidRPr="008D7EB2">
        <w:lastRenderedPageBreak/>
        <w:t>geometrický priemer distribučného objemu 103,9</w:t>
      </w:r>
      <w:r w:rsidR="00C713B7">
        <w:t> </w:t>
      </w:r>
      <w:r w:rsidRPr="008D7EB2">
        <w:t>l a</w:t>
      </w:r>
      <w:r w:rsidR="00C713B7">
        <w:t> </w:t>
      </w:r>
      <w:r w:rsidRPr="008D7EB2">
        <w:t>u</w:t>
      </w:r>
      <w:r w:rsidR="00C713B7">
        <w:t> pacientov s </w:t>
      </w:r>
      <w:r w:rsidRPr="008D7EB2">
        <w:t>JMMl bol geometrický priemer distribučného objemu 61,1</w:t>
      </w:r>
      <w:r w:rsidR="003C290F">
        <w:t> </w:t>
      </w:r>
      <w:r w:rsidRPr="008D7EB2">
        <w:t>l. Ukázalo sa, že celková plazmatická expozícia</w:t>
      </w:r>
      <w:r w:rsidR="00745B50">
        <w:t xml:space="preserve"> </w:t>
      </w:r>
      <w:r w:rsidR="0035468F">
        <w:rPr>
          <w:rFonts w:eastAsia="SimSun"/>
          <w:szCs w:val="22"/>
          <w:lang w:eastAsia="fr-FR"/>
        </w:rPr>
        <w:t>azacitidínu b</w:t>
      </w:r>
      <w:r w:rsidRPr="008D7EB2">
        <w:t>ola vyššia u pacientov s</w:t>
      </w:r>
      <w:r w:rsidR="003C290F">
        <w:t> </w:t>
      </w:r>
      <w:r w:rsidRPr="008D7EB2">
        <w:t>MDS, avšak pri AUC aj pri C</w:t>
      </w:r>
      <w:r w:rsidRPr="008D7EB2">
        <w:rPr>
          <w:vertAlign w:val="subscript"/>
        </w:rPr>
        <w:t>max</w:t>
      </w:r>
      <w:r w:rsidRPr="008D7EB2">
        <w:t xml:space="preserve"> bola zaznamenaná stredná až vysoká medzipacientska variabilita. </w:t>
      </w:r>
    </w:p>
    <w:p w14:paraId="4977D5C5" w14:textId="77777777" w:rsidR="003E635E" w:rsidRPr="008D7EB2" w:rsidRDefault="003E635E" w:rsidP="00C53854">
      <w:pPr>
        <w:spacing w:line="240" w:lineRule="auto"/>
      </w:pPr>
    </w:p>
    <w:p w14:paraId="1550BB17" w14:textId="77777777" w:rsidR="003E635E" w:rsidRPr="008D7EB2" w:rsidRDefault="003E635E" w:rsidP="00C53854">
      <w:pPr>
        <w:spacing w:line="240" w:lineRule="auto"/>
      </w:pPr>
      <w:r w:rsidRPr="008D7EB2">
        <w:t>U</w:t>
      </w:r>
      <w:r w:rsidR="00C713B7">
        <w:t> </w:t>
      </w:r>
      <w:r w:rsidRPr="008D7EB2">
        <w:t>pacientov s</w:t>
      </w:r>
      <w:r w:rsidR="003C290F">
        <w:t> </w:t>
      </w:r>
      <w:r w:rsidRPr="008D7EB2">
        <w:t>MDS bol geometrický priemer t</w:t>
      </w:r>
      <w:r w:rsidRPr="008D7EB2">
        <w:rPr>
          <w:vertAlign w:val="subscript"/>
        </w:rPr>
        <w:t>½</w:t>
      </w:r>
      <w:r w:rsidRPr="008D7EB2">
        <w:t xml:space="preserve"> 0,4 hodín a geometr</w:t>
      </w:r>
      <w:r w:rsidR="003045C2" w:rsidRPr="008D7EB2">
        <w:t>ický priemer klírensu bol 166,4 </w:t>
      </w:r>
      <w:r w:rsidRPr="008D7EB2">
        <w:t>l/h. U pacientov s</w:t>
      </w:r>
      <w:r w:rsidR="003C290F">
        <w:t> </w:t>
      </w:r>
      <w:r w:rsidR="003045C2" w:rsidRPr="008D7EB2">
        <w:t>JMML bol geometrický priemer t</w:t>
      </w:r>
      <w:r w:rsidRPr="008D7EB2">
        <w:rPr>
          <w:vertAlign w:val="subscript"/>
        </w:rPr>
        <w:t>½</w:t>
      </w:r>
      <w:r w:rsidRPr="008D7EB2">
        <w:t xml:space="preserve"> 0,3</w:t>
      </w:r>
      <w:r w:rsidR="003C290F">
        <w:t> </w:t>
      </w:r>
      <w:r w:rsidRPr="008D7EB2">
        <w:t>hodiny a geometrický priemer klírensu bol 148,3</w:t>
      </w:r>
      <w:r w:rsidR="003C290F">
        <w:t> </w:t>
      </w:r>
      <w:r w:rsidRPr="008D7EB2">
        <w:t xml:space="preserve">l/h. </w:t>
      </w:r>
    </w:p>
    <w:p w14:paraId="552610A2" w14:textId="77777777" w:rsidR="003E635E" w:rsidRPr="008D7EB2" w:rsidRDefault="003E635E" w:rsidP="00C53854">
      <w:pPr>
        <w:spacing w:line="240" w:lineRule="auto"/>
      </w:pPr>
    </w:p>
    <w:p w14:paraId="3059084B" w14:textId="77777777" w:rsidR="003E635E" w:rsidRPr="008D7EB2" w:rsidRDefault="003E635E" w:rsidP="00C53854">
      <w:pPr>
        <w:spacing w:line="240" w:lineRule="auto"/>
      </w:pPr>
      <w:r w:rsidRPr="008D7EB2">
        <w:t>Farmakokinetické údaje zo štúdie AZA-JMML-001 sa zozbierali a porovnali s</w:t>
      </w:r>
      <w:r w:rsidR="003C290F">
        <w:t> </w:t>
      </w:r>
      <w:r w:rsidRPr="008D7EB2">
        <w:t>farmakokinetickými údajmi od 6</w:t>
      </w:r>
      <w:r w:rsidR="003C290F">
        <w:t> </w:t>
      </w:r>
      <w:r w:rsidRPr="008D7EB2">
        <w:t>dospelý</w:t>
      </w:r>
      <w:r w:rsidR="00745B50">
        <w:t>ch účastníkov s</w:t>
      </w:r>
      <w:r w:rsidR="003C290F">
        <w:t> </w:t>
      </w:r>
      <w:r w:rsidR="00745B50">
        <w:t>MDS, ktorým bol</w:t>
      </w:r>
      <w:r w:rsidR="007C6C5C" w:rsidRPr="008D7EB2">
        <w:t xml:space="preserve"> </w:t>
      </w:r>
      <w:r w:rsidR="0035468F">
        <w:rPr>
          <w:rFonts w:eastAsia="SimSun"/>
          <w:szCs w:val="22"/>
          <w:lang w:eastAsia="fr-FR"/>
        </w:rPr>
        <w:t>azacitidín p</w:t>
      </w:r>
      <w:r w:rsidR="007C6C5C" w:rsidRPr="008D7EB2">
        <w:t>odávan</w:t>
      </w:r>
      <w:r w:rsidR="00745B50">
        <w:t>ý</w:t>
      </w:r>
      <w:r w:rsidR="007C6C5C" w:rsidRPr="008D7EB2">
        <w:t xml:space="preserve"> intravenózne v </w:t>
      </w:r>
      <w:r w:rsidR="00011EDE" w:rsidRPr="008D7EB2">
        <w:t>dávke 75</w:t>
      </w:r>
      <w:r w:rsidR="003C290F">
        <w:t> </w:t>
      </w:r>
      <w:r w:rsidR="00011EDE" w:rsidRPr="008D7EB2">
        <w:t>mg/m</w:t>
      </w:r>
      <w:r w:rsidR="00011EDE" w:rsidRPr="008D7EB2">
        <w:rPr>
          <w:vertAlign w:val="superscript"/>
        </w:rPr>
        <w:t>2</w:t>
      </w:r>
      <w:r w:rsidR="00011EDE" w:rsidRPr="008D7EB2">
        <w:t xml:space="preserve"> </w:t>
      </w:r>
      <w:r w:rsidRPr="008D7EB2">
        <w:t>v</w:t>
      </w:r>
      <w:r w:rsidR="003C290F">
        <w:t> </w:t>
      </w:r>
      <w:r w:rsidRPr="008D7EB2">
        <w:t xml:space="preserve">štúdii AZA 2002-BA-002. Priemerné hodnoty </w:t>
      </w:r>
      <w:r w:rsidR="007C6C5C" w:rsidRPr="008D7EB2">
        <w:t>C</w:t>
      </w:r>
      <w:r w:rsidR="00011EDE" w:rsidRPr="008D7EB2">
        <w:rPr>
          <w:vertAlign w:val="subscript"/>
        </w:rPr>
        <w:t>max</w:t>
      </w:r>
      <w:r w:rsidR="00011EDE" w:rsidRPr="008D7EB2">
        <w:t xml:space="preserve"> a AUC</w:t>
      </w:r>
      <w:r w:rsidR="007C6C5C" w:rsidRPr="008D7EB2">
        <w:rPr>
          <w:vertAlign w:val="subscript"/>
        </w:rPr>
        <w:t>0-t</w:t>
      </w:r>
      <w:r w:rsidR="00335E62" w:rsidRPr="008D7EB2">
        <w:t xml:space="preserve"> </w:t>
      </w:r>
      <w:r w:rsidR="001A17B8">
        <w:rPr>
          <w:rFonts w:eastAsia="SimSun"/>
          <w:szCs w:val="22"/>
          <w:lang w:eastAsia="fr-FR"/>
        </w:rPr>
        <w:t>azacitidínu b</w:t>
      </w:r>
      <w:r w:rsidR="007C6C5C" w:rsidRPr="008D7EB2">
        <w:t>oli u </w:t>
      </w:r>
      <w:r w:rsidR="00011EDE" w:rsidRPr="008D7EB2">
        <w:t>dospelých a </w:t>
      </w:r>
      <w:r w:rsidRPr="008D7EB2">
        <w:t>pediatrických pacientov podobné po intravenóznom podaní (2</w:t>
      </w:r>
      <w:r w:rsidR="00745B50">
        <w:t> </w:t>
      </w:r>
      <w:r w:rsidRPr="008D7EB2">
        <w:t>750 ng/ml oproti 2</w:t>
      </w:r>
      <w:r w:rsidR="00011EDE" w:rsidRPr="008D7EB2">
        <w:t> </w:t>
      </w:r>
      <w:r w:rsidRPr="008D7EB2">
        <w:t>841</w:t>
      </w:r>
      <w:r w:rsidR="003C290F">
        <w:t> </w:t>
      </w:r>
      <w:r w:rsidRPr="008D7EB2">
        <w:t>ng/ml a</w:t>
      </w:r>
      <w:r w:rsidR="00011EDE" w:rsidRPr="008D7EB2">
        <w:t> </w:t>
      </w:r>
      <w:r w:rsidRPr="008D7EB2">
        <w:t>1</w:t>
      </w:r>
      <w:r w:rsidR="00011EDE" w:rsidRPr="008D7EB2">
        <w:t> </w:t>
      </w:r>
      <w:r w:rsidRPr="008D7EB2">
        <w:t>025</w:t>
      </w:r>
      <w:r w:rsidR="003C290F">
        <w:t> </w:t>
      </w:r>
      <w:r w:rsidRPr="008D7EB2">
        <w:t>ng∙h/ml oproti 882,1</w:t>
      </w:r>
      <w:r w:rsidR="003C290F">
        <w:t> </w:t>
      </w:r>
      <w:r w:rsidRPr="008D7EB2">
        <w:t>ng∙h/ml v</w:t>
      </w:r>
      <w:r w:rsidR="003C290F">
        <w:t> </w:t>
      </w:r>
      <w:r w:rsidRPr="008D7EB2">
        <w:t xml:space="preserve">príslušnom poradí). </w:t>
      </w:r>
    </w:p>
    <w:p w14:paraId="629FFF3C" w14:textId="77777777" w:rsidR="003E635E" w:rsidRPr="008D7EB2" w:rsidRDefault="003E635E" w:rsidP="00C53854">
      <w:pPr>
        <w:spacing w:line="240" w:lineRule="auto"/>
      </w:pPr>
    </w:p>
    <w:p w14:paraId="2F0F8068" w14:textId="77777777" w:rsidR="003E635E" w:rsidRPr="008D7EB2" w:rsidRDefault="003E635E" w:rsidP="00C53854">
      <w:pPr>
        <w:spacing w:line="240" w:lineRule="auto"/>
      </w:pPr>
      <w:r w:rsidRPr="008D7EB2">
        <w:t>V</w:t>
      </w:r>
      <w:r w:rsidR="003C290F">
        <w:t> </w:t>
      </w:r>
      <w:r w:rsidRPr="008D7EB2">
        <w:t>štúdii AZA-AML-004 bola farmakokinetická analýza stanovená u</w:t>
      </w:r>
      <w:r w:rsidR="00C713B7">
        <w:t> </w:t>
      </w:r>
      <w:r w:rsidRPr="008D7EB2">
        <w:t>6 zo 7</w:t>
      </w:r>
      <w:r w:rsidR="003C290F">
        <w:t> </w:t>
      </w:r>
      <w:r w:rsidRPr="008D7EB2">
        <w:t>pediatrických pacientov, ktorí mali minimálne jednu merateľnú farmakokinetickú koncentráciu po podaní dávky (pozri časť 5.1). Medián veku (rozsah) pacientov s</w:t>
      </w:r>
      <w:r w:rsidR="003C290F">
        <w:t> </w:t>
      </w:r>
      <w:r w:rsidRPr="008D7EB2">
        <w:t>AML bol 6,7 (2</w:t>
      </w:r>
      <w:r w:rsidR="00C713B7">
        <w:t> </w:t>
      </w:r>
      <w:r w:rsidRPr="008D7EB2">
        <w:t>–</w:t>
      </w:r>
      <w:r w:rsidR="00C713B7">
        <w:t> </w:t>
      </w:r>
      <w:r w:rsidRPr="008D7EB2">
        <w:t xml:space="preserve">12) rokov. </w:t>
      </w:r>
    </w:p>
    <w:p w14:paraId="00BDE6EF" w14:textId="77777777" w:rsidR="003E635E" w:rsidRPr="008D7EB2" w:rsidRDefault="003E635E" w:rsidP="00C53854">
      <w:pPr>
        <w:spacing w:line="240" w:lineRule="auto"/>
      </w:pPr>
    </w:p>
    <w:p w14:paraId="10510770" w14:textId="77777777" w:rsidR="003E635E" w:rsidRPr="008D7EB2" w:rsidRDefault="003E635E" w:rsidP="00C53854">
      <w:pPr>
        <w:spacing w:line="240" w:lineRule="auto"/>
      </w:pPr>
      <w:r w:rsidRPr="008D7EB2">
        <w:t>Po opakovaných dávkach 100</w:t>
      </w:r>
      <w:r w:rsidR="003C290F">
        <w:t> </w:t>
      </w:r>
      <w:r w:rsidRPr="008D7EB2">
        <w:t>mg/m</w:t>
      </w:r>
      <w:r w:rsidRPr="008D7EB2">
        <w:rPr>
          <w:vertAlign w:val="superscript"/>
        </w:rPr>
        <w:t>2</w:t>
      </w:r>
      <w:r w:rsidRPr="008D7EB2">
        <w:t xml:space="preserve"> boli </w:t>
      </w:r>
      <w:r w:rsidR="007C6C5C" w:rsidRPr="008D7EB2">
        <w:t>geometrické priemerné hodnoty C</w:t>
      </w:r>
      <w:r w:rsidRPr="008D7EB2">
        <w:rPr>
          <w:vertAlign w:val="subscript"/>
        </w:rPr>
        <w:t>max</w:t>
      </w:r>
      <w:r w:rsidR="00335E62" w:rsidRPr="008D7EB2">
        <w:t xml:space="preserve"> </w:t>
      </w:r>
      <w:r w:rsidRPr="008D7EB2">
        <w:t>a AUC</w:t>
      </w:r>
      <w:r w:rsidRPr="008D7EB2">
        <w:rPr>
          <w:vertAlign w:val="subscript"/>
        </w:rPr>
        <w:t>0-tau</w:t>
      </w:r>
      <w:r w:rsidRPr="008D7EB2">
        <w:t xml:space="preserve"> na 7.</w:t>
      </w:r>
      <w:r w:rsidR="00C879DA">
        <w:t> </w:t>
      </w:r>
      <w:r w:rsidRPr="008D7EB2">
        <w:t>deň 1.</w:t>
      </w:r>
      <w:r w:rsidR="00011EDE" w:rsidRPr="008D7EB2">
        <w:t> </w:t>
      </w:r>
      <w:r w:rsidRPr="008D7EB2">
        <w:t>cyklu 1557</w:t>
      </w:r>
      <w:r w:rsidR="00C713B7">
        <w:t> </w:t>
      </w:r>
      <w:r w:rsidRPr="008D7EB2">
        <w:t>ng/ml a 899,6</w:t>
      </w:r>
      <w:r w:rsidR="00C713B7">
        <w:t> </w:t>
      </w:r>
      <w:r w:rsidRPr="008D7EB2">
        <w:t>ng</w:t>
      </w:r>
      <w:r w:rsidR="00C713B7">
        <w:t> </w:t>
      </w:r>
      <w:r w:rsidRPr="008D7EB2">
        <w:t>h/ml v</w:t>
      </w:r>
      <w:r w:rsidR="003C290F">
        <w:t> </w:t>
      </w:r>
      <w:r w:rsidRPr="008D7EB2">
        <w:t>uvedenom poradí, s</w:t>
      </w:r>
      <w:r w:rsidR="003C290F">
        <w:t> </w:t>
      </w:r>
      <w:r w:rsidRPr="008D7EB2">
        <w:t>pozorovanou vysokou variabilitou medzi jednotlivými jedincami (CV</w:t>
      </w:r>
      <w:r w:rsidR="00C879DA">
        <w:t> </w:t>
      </w:r>
      <w:r w:rsidRPr="008D7EB2">
        <w:t>% 201,6</w:t>
      </w:r>
      <w:r w:rsidR="00C713B7">
        <w:t> </w:t>
      </w:r>
      <w:r w:rsidRPr="008D7EB2">
        <w:t>% a 87,8</w:t>
      </w:r>
      <w:r w:rsidR="00C713B7">
        <w:t> </w:t>
      </w:r>
      <w:r w:rsidRPr="008D7EB2">
        <w:t>%, v</w:t>
      </w:r>
      <w:r w:rsidR="003C290F">
        <w:t> </w:t>
      </w:r>
      <w:r w:rsidRPr="008D7EB2">
        <w:t>uvedenom poradí)</w:t>
      </w:r>
      <w:r w:rsidR="001A17B8">
        <w:t>.</w:t>
      </w:r>
      <w:r w:rsidRPr="008D7EB2">
        <w:t xml:space="preserve"> Azacitidín rýchlo dosiahol C</w:t>
      </w:r>
      <w:r w:rsidRPr="008D7EB2">
        <w:rPr>
          <w:vertAlign w:val="subscript"/>
        </w:rPr>
        <w:t>max</w:t>
      </w:r>
      <w:r w:rsidRPr="008D7EB2">
        <w:t>, pričom medián času bol 0,090</w:t>
      </w:r>
      <w:r w:rsidR="003C290F">
        <w:t> </w:t>
      </w:r>
      <w:r w:rsidRPr="008D7EB2">
        <w:t>hodín po intravenóznom podaní a</w:t>
      </w:r>
      <w:r w:rsidR="00C713B7">
        <w:t> </w:t>
      </w:r>
      <w:r w:rsidRPr="008D7EB2">
        <w:t>klesal, pričom geometrický pri</w:t>
      </w:r>
      <w:r w:rsidR="007C6C5C" w:rsidRPr="008D7EB2">
        <w:t xml:space="preserve">emer </w:t>
      </w:r>
      <w:r w:rsidR="00882B4F" w:rsidRPr="008D7EB2">
        <w:t>t</w:t>
      </w:r>
      <w:r w:rsidR="00882B4F" w:rsidRPr="008D7EB2">
        <w:rPr>
          <w:vertAlign w:val="subscript"/>
        </w:rPr>
        <w:t>½</w:t>
      </w:r>
      <w:r w:rsidR="007C6C5C" w:rsidRPr="008D7EB2">
        <w:t xml:space="preserve"> </w:t>
      </w:r>
      <w:r w:rsidRPr="008D7EB2">
        <w:t>bol 0,380</w:t>
      </w:r>
      <w:r w:rsidR="003C290F">
        <w:t> </w:t>
      </w:r>
      <w:r w:rsidRPr="008D7EB2">
        <w:t>hodín. Geometrické priemery klírensu a distri</w:t>
      </w:r>
      <w:r w:rsidR="007C6C5C" w:rsidRPr="008D7EB2">
        <w:t>bučného objemu boli 127,2</w:t>
      </w:r>
      <w:r w:rsidR="00C713B7">
        <w:t> </w:t>
      </w:r>
      <w:r w:rsidR="007C6C5C" w:rsidRPr="008D7EB2">
        <w:t>l/h a 70,2</w:t>
      </w:r>
      <w:r w:rsidR="00C879DA">
        <w:t> </w:t>
      </w:r>
      <w:r w:rsidR="007C6C5C" w:rsidRPr="008D7EB2">
        <w:t>l, v </w:t>
      </w:r>
      <w:r w:rsidRPr="008D7EB2">
        <w:t xml:space="preserve">uvedenom poradí. </w:t>
      </w:r>
    </w:p>
    <w:p w14:paraId="0F971867" w14:textId="77777777" w:rsidR="003E635E" w:rsidRPr="008D7EB2" w:rsidRDefault="003E635E" w:rsidP="00C53854">
      <w:pPr>
        <w:spacing w:line="240" w:lineRule="auto"/>
      </w:pPr>
    </w:p>
    <w:p w14:paraId="328FD5B0" w14:textId="77777777" w:rsidR="003E635E" w:rsidRPr="008D7EB2" w:rsidRDefault="003E635E" w:rsidP="00C53854">
      <w:pPr>
        <w:spacing w:line="240" w:lineRule="auto"/>
      </w:pPr>
      <w:r w:rsidRPr="008D7EB2">
        <w:t>Farmakokinetická expozícia (azacitidínu) pozorovaná u</w:t>
      </w:r>
      <w:r w:rsidR="003C290F">
        <w:t> </w:t>
      </w:r>
      <w:r w:rsidRPr="008D7EB2">
        <w:t>detí s</w:t>
      </w:r>
      <w:r w:rsidR="00C713B7">
        <w:t> </w:t>
      </w:r>
      <w:r w:rsidRPr="008D7EB2">
        <w:t>AML pri molekulárnom relapse po CR1 bola porovnateľná s</w:t>
      </w:r>
      <w:r w:rsidR="00C713B7">
        <w:t> </w:t>
      </w:r>
      <w:r w:rsidRPr="008D7EB2">
        <w:t>expozíciou zo súhrnných údajov10</w:t>
      </w:r>
      <w:r w:rsidR="003C290F">
        <w:t> </w:t>
      </w:r>
      <w:r w:rsidRPr="008D7EB2">
        <w:t>detí s</w:t>
      </w:r>
      <w:r w:rsidR="00C713B7">
        <w:t> </w:t>
      </w:r>
      <w:r w:rsidRPr="008D7EB2">
        <w:t>MDS a</w:t>
      </w:r>
      <w:r w:rsidR="0034416B">
        <w:t> </w:t>
      </w:r>
      <w:r w:rsidRPr="008D7EB2">
        <w:t>18 detí s</w:t>
      </w:r>
      <w:r w:rsidR="00C713B7">
        <w:t> </w:t>
      </w:r>
      <w:r w:rsidRPr="008D7EB2">
        <w:t>JMML a</w:t>
      </w:r>
      <w:r w:rsidR="00C713B7">
        <w:t> </w:t>
      </w:r>
      <w:r w:rsidRPr="008D7EB2">
        <w:t>bola porovnateľná aj s</w:t>
      </w:r>
      <w:r w:rsidR="00C713B7">
        <w:t> </w:t>
      </w:r>
      <w:r w:rsidRPr="008D7EB2">
        <w:t>expozíciou azacitidínu u</w:t>
      </w:r>
      <w:r w:rsidR="0034416B">
        <w:t> </w:t>
      </w:r>
      <w:r w:rsidRPr="008D7EB2">
        <w:t>dospelých s</w:t>
      </w:r>
      <w:r w:rsidR="0034416B">
        <w:t> </w:t>
      </w:r>
      <w:r w:rsidRPr="008D7EB2">
        <w:t>MDS.</w:t>
      </w:r>
    </w:p>
    <w:p w14:paraId="53058DDA" w14:textId="77777777" w:rsidR="007C6C5C" w:rsidRPr="00661383" w:rsidRDefault="007C6C5C" w:rsidP="00C53854">
      <w:pPr>
        <w:spacing w:line="240" w:lineRule="auto"/>
        <w:rPr>
          <w:u w:val="single"/>
        </w:rPr>
      </w:pPr>
    </w:p>
    <w:p w14:paraId="171FBC47" w14:textId="77777777" w:rsidR="00661383" w:rsidRPr="00C970D2" w:rsidRDefault="00661383" w:rsidP="00C53854">
      <w:pPr>
        <w:keepNext/>
        <w:spacing w:line="240" w:lineRule="auto"/>
        <w:rPr>
          <w:i/>
          <w:iCs/>
        </w:rPr>
      </w:pPr>
      <w:r w:rsidRPr="00C970D2">
        <w:rPr>
          <w:i/>
          <w:iCs/>
        </w:rPr>
        <w:t>Porucha funkcie obli</w:t>
      </w:r>
      <w:r w:rsidRPr="00C970D2">
        <w:rPr>
          <w:rFonts w:hint="eastAsia"/>
          <w:i/>
          <w:iCs/>
        </w:rPr>
        <w:t>č</w:t>
      </w:r>
      <w:r w:rsidRPr="00C970D2">
        <w:rPr>
          <w:i/>
          <w:iCs/>
        </w:rPr>
        <w:t>iek</w:t>
      </w:r>
    </w:p>
    <w:p w14:paraId="3786A3F2" w14:textId="77777777" w:rsidR="00661383" w:rsidRDefault="00661383" w:rsidP="00C53854">
      <w:pPr>
        <w:spacing w:line="240" w:lineRule="auto"/>
      </w:pPr>
      <w:r w:rsidRPr="00661383">
        <w:t>Porucha funkcie obli</w:t>
      </w:r>
      <w:r w:rsidRPr="00661383">
        <w:rPr>
          <w:rFonts w:hint="eastAsia"/>
        </w:rPr>
        <w:t>č</w:t>
      </w:r>
      <w:r w:rsidRPr="00661383">
        <w:t>iek nem</w:t>
      </w:r>
      <w:r w:rsidRPr="00661383">
        <w:rPr>
          <w:rFonts w:hint="eastAsia"/>
        </w:rPr>
        <w:t>á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znamn</w:t>
      </w:r>
      <w:r w:rsidRPr="00661383">
        <w:rPr>
          <w:rFonts w:hint="eastAsia"/>
        </w:rPr>
        <w:t>ý</w:t>
      </w:r>
      <w:r w:rsidRPr="00661383">
        <w:t xml:space="preserve"> vplyv na farmakokinetick</w:t>
      </w:r>
      <w:r w:rsidRPr="00661383">
        <w:rPr>
          <w:rFonts w:hint="eastAsia"/>
        </w:rPr>
        <w:t>ú</w:t>
      </w:r>
      <w:r w:rsidRPr="00661383">
        <w:t xml:space="preserve"> expoz</w:t>
      </w:r>
      <w:r w:rsidRPr="00661383">
        <w:rPr>
          <w:rFonts w:hint="eastAsia"/>
        </w:rPr>
        <w:t>í</w:t>
      </w:r>
      <w:r w:rsidRPr="00661383">
        <w:t>ciu azacitid</w:t>
      </w:r>
      <w:r w:rsidRPr="00661383">
        <w:rPr>
          <w:rFonts w:hint="eastAsia"/>
        </w:rPr>
        <w:t>í</w:t>
      </w:r>
      <w:r w:rsidRPr="00661383">
        <w:t>nu po</w:t>
      </w:r>
      <w:r w:rsidR="00B92571">
        <w:t xml:space="preserve"> </w:t>
      </w:r>
      <w:r w:rsidRPr="00661383">
        <w:t>jednorazovom a</w:t>
      </w:r>
      <w:r w:rsidR="00B92571">
        <w:t> </w:t>
      </w:r>
      <w:r w:rsidRPr="00661383">
        <w:t>mnohon</w:t>
      </w:r>
      <w:r w:rsidRPr="00661383">
        <w:rPr>
          <w:rFonts w:hint="eastAsia"/>
        </w:rPr>
        <w:t>á</w:t>
      </w:r>
      <w:r w:rsidRPr="00661383">
        <w:t>sobnom subkut</w:t>
      </w:r>
      <w:r w:rsidRPr="00661383">
        <w:rPr>
          <w:rFonts w:hint="eastAsia"/>
        </w:rPr>
        <w:t>á</w:t>
      </w:r>
      <w:r w:rsidRPr="00661383">
        <w:t>nnom podan</w:t>
      </w:r>
      <w:r w:rsidRPr="00661383">
        <w:rPr>
          <w:rFonts w:hint="eastAsia"/>
        </w:rPr>
        <w:t>í</w:t>
      </w:r>
      <w:r w:rsidRPr="00661383">
        <w:t>. Po subkut</w:t>
      </w:r>
      <w:r w:rsidRPr="00661383">
        <w:rPr>
          <w:rFonts w:hint="eastAsia"/>
        </w:rPr>
        <w:t>á</w:t>
      </w:r>
      <w:r w:rsidRPr="00661383">
        <w:t>nnom podan</w:t>
      </w:r>
      <w:r w:rsidRPr="00661383">
        <w:rPr>
          <w:rFonts w:hint="eastAsia"/>
        </w:rPr>
        <w:t>í</w:t>
      </w:r>
      <w:r w:rsidRPr="00661383">
        <w:t xml:space="preserve"> jednorazovej</w:t>
      </w:r>
      <w:r w:rsidR="00B92571">
        <w:t xml:space="preserve"> </w:t>
      </w:r>
      <w:r w:rsidRPr="00661383">
        <w:t>d</w:t>
      </w:r>
      <w:r w:rsidRPr="00661383">
        <w:rPr>
          <w:rFonts w:hint="eastAsia"/>
        </w:rPr>
        <w:t>á</w:t>
      </w:r>
      <w:r w:rsidRPr="00661383">
        <w:t>vky 75</w:t>
      </w:r>
      <w:r w:rsidR="00B92571">
        <w:t> </w:t>
      </w:r>
      <w:r w:rsidRPr="00661383">
        <w:t>mg/m</w:t>
      </w:r>
      <w:r w:rsidR="004C5E57">
        <w:rPr>
          <w:vertAlign w:val="superscript"/>
        </w:rPr>
        <w:t>2</w:t>
      </w:r>
      <w:r w:rsidRPr="00661383">
        <w:t>, sa priemern</w:t>
      </w:r>
      <w:r w:rsidRPr="00661383">
        <w:rPr>
          <w:rFonts w:hint="eastAsia"/>
        </w:rPr>
        <w:t>é</w:t>
      </w:r>
      <w:r w:rsidRPr="00661383">
        <w:t xml:space="preserve"> hodnoty expoz</w:t>
      </w:r>
      <w:r w:rsidRPr="00661383">
        <w:rPr>
          <w:rFonts w:hint="eastAsia"/>
        </w:rPr>
        <w:t>í</w:t>
      </w:r>
      <w:r w:rsidRPr="00661383">
        <w:t>cie (AUC a</w:t>
      </w:r>
      <w:r w:rsidR="00B92571">
        <w:t> </w:t>
      </w:r>
      <w:r w:rsidRPr="00661383">
        <w:t>Cmax) u</w:t>
      </w:r>
      <w:r w:rsidR="00BC17B6">
        <w:t> </w:t>
      </w:r>
      <w:r w:rsidRPr="00661383">
        <w:t>pacientov s</w:t>
      </w:r>
      <w:r w:rsidR="00B92571">
        <w:t> </w:t>
      </w:r>
      <w:r w:rsidRPr="00661383">
        <w:t>miernou, stredne</w:t>
      </w:r>
      <w:r w:rsidR="00B92571">
        <w:t xml:space="preserve"> </w:t>
      </w:r>
      <w:r w:rsidRPr="00661383">
        <w:rPr>
          <w:rFonts w:hint="eastAsia"/>
        </w:rPr>
        <w:t>ť</w:t>
      </w:r>
      <w:r w:rsidRPr="00661383">
        <w:t>a</w:t>
      </w:r>
      <w:r w:rsidRPr="00661383">
        <w:rPr>
          <w:rFonts w:hint="eastAsia"/>
        </w:rPr>
        <w:t>ž</w:t>
      </w:r>
      <w:r w:rsidRPr="00661383">
        <w:t>kou</w:t>
      </w:r>
      <w:r>
        <w:t xml:space="preserve"> </w:t>
      </w:r>
      <w:r w:rsidRPr="00661383">
        <w:t xml:space="preserve">alebo </w:t>
      </w:r>
      <w:r w:rsidRPr="00661383">
        <w:rPr>
          <w:rFonts w:hint="eastAsia"/>
        </w:rPr>
        <w:t>ť</w:t>
      </w:r>
      <w:r w:rsidRPr="00661383">
        <w:t>a</w:t>
      </w:r>
      <w:r w:rsidRPr="00661383">
        <w:rPr>
          <w:rFonts w:hint="eastAsia"/>
        </w:rPr>
        <w:t>ž</w:t>
      </w:r>
      <w:r w:rsidRPr="00661383">
        <w:t>kou poruchou funkcie obli</w:t>
      </w:r>
      <w:r w:rsidRPr="00661383">
        <w:rPr>
          <w:rFonts w:hint="eastAsia"/>
        </w:rPr>
        <w:t>č</w:t>
      </w:r>
      <w:r w:rsidRPr="00661383">
        <w:t>iek zv</w:t>
      </w:r>
      <w:r w:rsidRPr="00661383">
        <w:rPr>
          <w:rFonts w:hint="eastAsia"/>
        </w:rPr>
        <w:t>ýš</w:t>
      </w:r>
      <w:r w:rsidRPr="00661383">
        <w:t>ili o</w:t>
      </w:r>
      <w:r w:rsidR="00B92571">
        <w:t> </w:t>
      </w:r>
      <w:r w:rsidRPr="00661383">
        <w:t>11-21</w:t>
      </w:r>
      <w:r w:rsidR="00B92571">
        <w:t> </w:t>
      </w:r>
      <w:r w:rsidRPr="00661383">
        <w:t>%, 15-27</w:t>
      </w:r>
      <w:r w:rsidR="00B92571">
        <w:t> </w:t>
      </w:r>
      <w:r w:rsidRPr="00661383">
        <w:t>%, a</w:t>
      </w:r>
      <w:r w:rsidR="00B92571">
        <w:t> </w:t>
      </w:r>
      <w:r w:rsidRPr="00661383">
        <w:t>41-66</w:t>
      </w:r>
      <w:r w:rsidR="00B92571">
        <w:t> </w:t>
      </w:r>
      <w:r w:rsidRPr="00661383">
        <w:t>%, v</w:t>
      </w:r>
      <w:r w:rsidR="00B92571">
        <w:t> </w:t>
      </w:r>
      <w:r w:rsidRPr="00661383">
        <w:t>porovnan</w:t>
      </w:r>
      <w:r w:rsidRPr="00661383">
        <w:rPr>
          <w:rFonts w:hint="eastAsia"/>
        </w:rPr>
        <w:t>í</w:t>
      </w:r>
      <w:r w:rsidRPr="00661383">
        <w:t xml:space="preserve"> s</w:t>
      </w:r>
      <w:r w:rsidR="00B92571">
        <w:t> </w:t>
      </w:r>
      <w:r w:rsidRPr="00661383">
        <w:t>pacientmi s</w:t>
      </w:r>
      <w:r w:rsidR="00B92571">
        <w:t> </w:t>
      </w:r>
      <w:r w:rsidRPr="00661383">
        <w:t>norm</w:t>
      </w:r>
      <w:r w:rsidRPr="00661383">
        <w:rPr>
          <w:rFonts w:hint="eastAsia"/>
        </w:rPr>
        <w:t>á</w:t>
      </w:r>
      <w:r w:rsidRPr="00661383">
        <w:t>lnou funkciou obli</w:t>
      </w:r>
      <w:r w:rsidRPr="00661383">
        <w:rPr>
          <w:rFonts w:hint="eastAsia"/>
        </w:rPr>
        <w:t>č</w:t>
      </w:r>
      <w:r w:rsidRPr="00661383">
        <w:t>iek. Av</w:t>
      </w:r>
      <w:r w:rsidRPr="00661383">
        <w:rPr>
          <w:rFonts w:hint="eastAsia"/>
        </w:rPr>
        <w:t>š</w:t>
      </w:r>
      <w:r w:rsidRPr="00661383">
        <w:t>ak, expoz</w:t>
      </w:r>
      <w:r w:rsidRPr="00661383">
        <w:rPr>
          <w:rFonts w:hint="eastAsia"/>
        </w:rPr>
        <w:t>í</w:t>
      </w:r>
      <w:r w:rsidRPr="00661383">
        <w:t>cia bola v</w:t>
      </w:r>
      <w:r w:rsidR="00B92571">
        <w:t> </w:t>
      </w:r>
      <w:r w:rsidRPr="00661383">
        <w:t>r</w:t>
      </w:r>
      <w:r w:rsidRPr="00661383">
        <w:rPr>
          <w:rFonts w:hint="eastAsia"/>
        </w:rPr>
        <w:t>á</w:t>
      </w:r>
      <w:r w:rsidRPr="00661383">
        <w:t>mci rovnak</w:t>
      </w:r>
      <w:r w:rsidRPr="00661383">
        <w:rPr>
          <w:rFonts w:hint="eastAsia"/>
        </w:rPr>
        <w:t>é</w:t>
      </w:r>
      <w:r w:rsidRPr="00661383">
        <w:t>ho v</w:t>
      </w:r>
      <w:r w:rsidRPr="00661383">
        <w:rPr>
          <w:rFonts w:hint="eastAsia"/>
        </w:rPr>
        <w:t>š</w:t>
      </w:r>
      <w:r w:rsidRPr="00661383">
        <w:t>eobecn</w:t>
      </w:r>
      <w:r w:rsidRPr="00661383">
        <w:rPr>
          <w:rFonts w:hint="eastAsia"/>
        </w:rPr>
        <w:t>é</w:t>
      </w:r>
      <w:r w:rsidRPr="00661383">
        <w:t>ho</w:t>
      </w:r>
      <w:r w:rsidR="00B92571">
        <w:t xml:space="preserve"> </w:t>
      </w:r>
      <w:r w:rsidRPr="00661383">
        <w:t>rozmedzia expoz</w:t>
      </w:r>
      <w:r w:rsidRPr="00661383">
        <w:rPr>
          <w:rFonts w:hint="eastAsia"/>
        </w:rPr>
        <w:t>í</w:t>
      </w:r>
      <w:r w:rsidRPr="00661383">
        <w:t>ci</w:t>
      </w:r>
      <w:r w:rsidRPr="00661383">
        <w:rPr>
          <w:rFonts w:hint="eastAsia"/>
        </w:rPr>
        <w:t>í</w:t>
      </w:r>
      <w:r w:rsidRPr="00661383">
        <w:t xml:space="preserve"> pozorovan</w:t>
      </w:r>
      <w:r w:rsidRPr="00661383">
        <w:rPr>
          <w:rFonts w:hint="eastAsia"/>
        </w:rPr>
        <w:t>á</w:t>
      </w:r>
      <w:r w:rsidRPr="00661383">
        <w:t xml:space="preserve"> u pacientov s</w:t>
      </w:r>
      <w:r w:rsidR="00B92571">
        <w:t> </w:t>
      </w:r>
      <w:r w:rsidRPr="00661383">
        <w:t>norm</w:t>
      </w:r>
      <w:r w:rsidRPr="00661383">
        <w:rPr>
          <w:rFonts w:hint="eastAsia"/>
        </w:rPr>
        <w:t>á</w:t>
      </w:r>
      <w:r w:rsidRPr="00661383">
        <w:t>lnou funkciou obli</w:t>
      </w:r>
      <w:r w:rsidRPr="00661383">
        <w:rPr>
          <w:rFonts w:hint="eastAsia"/>
        </w:rPr>
        <w:t>č</w:t>
      </w:r>
      <w:r w:rsidRPr="00661383">
        <w:t>iek. Azacitid</w:t>
      </w:r>
      <w:r w:rsidRPr="00661383">
        <w:rPr>
          <w:rFonts w:hint="eastAsia"/>
        </w:rPr>
        <w:t>í</w:t>
      </w:r>
      <w:r w:rsidRPr="00661383">
        <w:t>n m</w:t>
      </w:r>
      <w:r w:rsidRPr="00661383">
        <w:rPr>
          <w:rFonts w:hint="eastAsia"/>
        </w:rPr>
        <w:t>ôž</w:t>
      </w:r>
      <w:r w:rsidRPr="00661383">
        <w:t>e by</w:t>
      </w:r>
      <w:r w:rsidRPr="00661383">
        <w:rPr>
          <w:rFonts w:hint="eastAsia"/>
        </w:rPr>
        <w:t>ť</w:t>
      </w:r>
      <w:r w:rsidR="00B92571">
        <w:t xml:space="preserve"> </w:t>
      </w:r>
      <w:r w:rsidRPr="00661383">
        <w:t>pod</w:t>
      </w:r>
      <w:r w:rsidRPr="00661383">
        <w:rPr>
          <w:rFonts w:hint="eastAsia"/>
        </w:rPr>
        <w:t>á</w:t>
      </w:r>
      <w:r w:rsidRPr="00661383">
        <w:t>van</w:t>
      </w:r>
      <w:r w:rsidRPr="00661383">
        <w:rPr>
          <w:rFonts w:hint="eastAsia"/>
        </w:rPr>
        <w:t>ý</w:t>
      </w:r>
      <w:r w:rsidRPr="00661383">
        <w:t xml:space="preserve"> pacientom s</w:t>
      </w:r>
      <w:r w:rsidR="00B92571">
        <w:t> </w:t>
      </w:r>
      <w:r w:rsidRPr="00661383">
        <w:t>poruchou funkcie obli</w:t>
      </w:r>
      <w:r w:rsidRPr="00661383">
        <w:rPr>
          <w:rFonts w:hint="eastAsia"/>
        </w:rPr>
        <w:t>č</w:t>
      </w:r>
      <w:r w:rsidRPr="00661383">
        <w:t xml:space="preserve">iek bez </w:t>
      </w:r>
      <w:r w:rsidRPr="00661383">
        <w:rPr>
          <w:rFonts w:hint="eastAsia"/>
        </w:rPr>
        <w:t>ú</w:t>
      </w:r>
      <w:r w:rsidRPr="00661383">
        <w:t xml:space="preserve">pravy </w:t>
      </w:r>
      <w:r w:rsidRPr="00661383">
        <w:rPr>
          <w:rFonts w:hint="eastAsia"/>
        </w:rPr>
        <w:t>ú</w:t>
      </w:r>
      <w:r w:rsidRPr="00661383">
        <w:t>vodnej d</w:t>
      </w:r>
      <w:r w:rsidRPr="00661383">
        <w:rPr>
          <w:rFonts w:hint="eastAsia"/>
        </w:rPr>
        <w:t>á</w:t>
      </w:r>
      <w:r w:rsidRPr="00661383">
        <w:t xml:space="preserve">vky za predpokladu, </w:t>
      </w:r>
      <w:r w:rsidRPr="00661383">
        <w:rPr>
          <w:rFonts w:hint="eastAsia"/>
        </w:rPr>
        <w:t>ž</w:t>
      </w:r>
      <w:r w:rsidRPr="00661383">
        <w:t>e t</w:t>
      </w:r>
      <w:r w:rsidRPr="00661383">
        <w:rPr>
          <w:rFonts w:hint="eastAsia"/>
        </w:rPr>
        <w:t>í</w:t>
      </w:r>
      <w:r w:rsidRPr="00661383">
        <w:t>to</w:t>
      </w:r>
      <w:r w:rsidR="00B92571">
        <w:t xml:space="preserve"> </w:t>
      </w:r>
      <w:r w:rsidRPr="00661383">
        <w:t>pacienti s</w:t>
      </w:r>
      <w:r w:rsidRPr="00661383">
        <w:rPr>
          <w:rFonts w:hint="eastAsia"/>
        </w:rPr>
        <w:t>ú</w:t>
      </w:r>
      <w:r w:rsidRPr="00661383">
        <w:t xml:space="preserve"> sledovan</w:t>
      </w:r>
      <w:r w:rsidRPr="00661383">
        <w:rPr>
          <w:rFonts w:hint="eastAsia"/>
        </w:rPr>
        <w:t>í</w:t>
      </w:r>
      <w:r w:rsidRPr="00661383">
        <w:t xml:space="preserve"> na toxicitu, preto</w:t>
      </w:r>
      <w:r w:rsidRPr="00661383">
        <w:rPr>
          <w:rFonts w:hint="eastAsia"/>
        </w:rPr>
        <w:t>ž</w:t>
      </w:r>
      <w:r w:rsidRPr="00661383">
        <w:t>e azacitid</w:t>
      </w:r>
      <w:r w:rsidRPr="00661383">
        <w:rPr>
          <w:rFonts w:hint="eastAsia"/>
        </w:rPr>
        <w:t>í</w:t>
      </w:r>
      <w:r w:rsidRPr="00661383">
        <w:t>n a/alebo jeho metabolity sa prim</w:t>
      </w:r>
      <w:r w:rsidRPr="00661383">
        <w:rPr>
          <w:rFonts w:hint="eastAsia"/>
        </w:rPr>
        <w:t>á</w:t>
      </w:r>
      <w:r w:rsidRPr="00661383">
        <w:t>rne vylu</w:t>
      </w:r>
      <w:r w:rsidRPr="00661383">
        <w:rPr>
          <w:rFonts w:hint="eastAsia"/>
        </w:rPr>
        <w:t>č</w:t>
      </w:r>
      <w:r w:rsidRPr="00661383">
        <w:t>uj</w:t>
      </w:r>
      <w:r w:rsidRPr="00661383">
        <w:rPr>
          <w:rFonts w:hint="eastAsia"/>
        </w:rPr>
        <w:t>ú</w:t>
      </w:r>
      <w:r w:rsidR="00B92571">
        <w:t xml:space="preserve"> </w:t>
      </w:r>
      <w:r w:rsidRPr="00661383">
        <w:t>obli</w:t>
      </w:r>
      <w:r w:rsidRPr="00661383">
        <w:rPr>
          <w:rFonts w:hint="eastAsia"/>
        </w:rPr>
        <w:t>č</w:t>
      </w:r>
      <w:r w:rsidRPr="00661383">
        <w:t>kami.</w:t>
      </w:r>
    </w:p>
    <w:p w14:paraId="434C3E93" w14:textId="77777777" w:rsidR="00661383" w:rsidRPr="00661383" w:rsidRDefault="00661383" w:rsidP="00C53854">
      <w:pPr>
        <w:spacing w:line="240" w:lineRule="auto"/>
      </w:pPr>
    </w:p>
    <w:p w14:paraId="5F096810" w14:textId="77777777" w:rsidR="00661383" w:rsidRPr="00661383" w:rsidRDefault="00661383" w:rsidP="00C53854">
      <w:pPr>
        <w:keepNext/>
        <w:spacing w:line="240" w:lineRule="auto"/>
        <w:rPr>
          <w:u w:val="single"/>
        </w:rPr>
      </w:pPr>
      <w:r w:rsidRPr="00661383">
        <w:rPr>
          <w:u w:val="single"/>
        </w:rPr>
        <w:t>Farmakogenomika</w:t>
      </w:r>
    </w:p>
    <w:p w14:paraId="06EA25C7" w14:textId="77777777" w:rsidR="00661383" w:rsidRPr="001960DE" w:rsidRDefault="00661383" w:rsidP="00C53854">
      <w:pPr>
        <w:spacing w:line="240" w:lineRule="auto"/>
      </w:pPr>
      <w:r w:rsidRPr="00661383">
        <w:rPr>
          <w:rFonts w:hint="eastAsia"/>
        </w:rPr>
        <w:t>Úč</w:t>
      </w:r>
      <w:r w:rsidRPr="00661383">
        <w:t>inok zn</w:t>
      </w:r>
      <w:r w:rsidRPr="00661383">
        <w:rPr>
          <w:rFonts w:hint="eastAsia"/>
        </w:rPr>
        <w:t>á</w:t>
      </w:r>
      <w:r w:rsidRPr="00661383">
        <w:t>meho polymorfizmu cytid</w:t>
      </w:r>
      <w:r w:rsidRPr="00661383">
        <w:rPr>
          <w:rFonts w:hint="eastAsia"/>
        </w:rPr>
        <w:t>í</w:t>
      </w:r>
      <w:r w:rsidRPr="00661383">
        <w:t>n-deamin</w:t>
      </w:r>
      <w:r w:rsidRPr="00661383">
        <w:rPr>
          <w:rFonts w:hint="eastAsia"/>
        </w:rPr>
        <w:t>á</w:t>
      </w:r>
      <w:r w:rsidRPr="00661383">
        <w:t>zy na metabolizmus azacitid</w:t>
      </w:r>
      <w:r w:rsidRPr="00661383">
        <w:rPr>
          <w:rFonts w:hint="eastAsia"/>
        </w:rPr>
        <w:t>í</w:t>
      </w:r>
      <w:r w:rsidRPr="00661383">
        <w:t>nu sa ofici</w:t>
      </w:r>
      <w:r w:rsidRPr="00661383">
        <w:rPr>
          <w:rFonts w:hint="eastAsia"/>
        </w:rPr>
        <w:t>á</w:t>
      </w:r>
      <w:r w:rsidRPr="00661383">
        <w:t>lne</w:t>
      </w:r>
      <w:r w:rsidR="00B92571">
        <w:t xml:space="preserve"> </w:t>
      </w:r>
      <w:r w:rsidRPr="00661383">
        <w:t>nesk</w:t>
      </w:r>
      <w:r w:rsidRPr="00661383">
        <w:rPr>
          <w:rFonts w:hint="eastAsia"/>
        </w:rPr>
        <w:t>ú</w:t>
      </w:r>
      <w:r w:rsidRPr="00661383">
        <w:t>mal.</w:t>
      </w:r>
    </w:p>
    <w:p w14:paraId="5FB7EF59" w14:textId="77777777" w:rsidR="00812D16" w:rsidRPr="00BF5AB0" w:rsidRDefault="00812D16" w:rsidP="00C53854">
      <w:pPr>
        <w:numPr>
          <w:ilvl w:val="12"/>
          <w:numId w:val="0"/>
        </w:numPr>
        <w:spacing w:line="240" w:lineRule="auto"/>
        <w:ind w:right="-2"/>
      </w:pPr>
    </w:p>
    <w:p w14:paraId="2E66220B" w14:textId="77777777" w:rsidR="00812D16" w:rsidRPr="00DF1702" w:rsidRDefault="00767DC8" w:rsidP="00DF1702">
      <w:pPr>
        <w:rPr>
          <w:b/>
          <w:bCs/>
        </w:rPr>
      </w:pPr>
      <w:r w:rsidRPr="00DF1702">
        <w:rPr>
          <w:b/>
          <w:bCs/>
        </w:rPr>
        <w:t>5.3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Predklinické údaje o bezpečnosti</w:t>
      </w:r>
    </w:p>
    <w:p w14:paraId="1F34CB60" w14:textId="77777777" w:rsidR="00812D16" w:rsidRPr="0082445A" w:rsidRDefault="00812D16" w:rsidP="00C53854">
      <w:pPr>
        <w:keepNext/>
        <w:spacing w:line="240" w:lineRule="auto"/>
      </w:pPr>
    </w:p>
    <w:p w14:paraId="476AF160" w14:textId="77777777" w:rsidR="00661383" w:rsidRDefault="00661383" w:rsidP="00C53854">
      <w:pPr>
        <w:spacing w:line="240" w:lineRule="auto"/>
      </w:pPr>
      <w:r w:rsidRPr="00661383">
        <w:t>Azacitid</w:t>
      </w:r>
      <w:r w:rsidRPr="00661383">
        <w:rPr>
          <w:rFonts w:hint="eastAsia"/>
        </w:rPr>
        <w:t>í</w:t>
      </w:r>
      <w:r w:rsidRPr="00661383">
        <w:t>n indukuje g</w:t>
      </w:r>
      <w:r w:rsidRPr="00661383">
        <w:rPr>
          <w:rFonts w:hint="eastAsia"/>
        </w:rPr>
        <w:t>é</w:t>
      </w:r>
      <w:r w:rsidRPr="00661383">
        <w:t>nov</w:t>
      </w:r>
      <w:r w:rsidRPr="00661383">
        <w:rPr>
          <w:rFonts w:hint="eastAsia"/>
        </w:rPr>
        <w:t>é</w:t>
      </w:r>
      <w:r w:rsidRPr="00661383">
        <w:t xml:space="preserve"> mut</w:t>
      </w:r>
      <w:r w:rsidRPr="00661383">
        <w:rPr>
          <w:rFonts w:hint="eastAsia"/>
        </w:rPr>
        <w:t>á</w:t>
      </w:r>
      <w:r w:rsidRPr="00661383">
        <w:t>cie aj chromoz</w:t>
      </w:r>
      <w:r w:rsidRPr="00661383">
        <w:rPr>
          <w:rFonts w:hint="eastAsia"/>
        </w:rPr>
        <w:t>ó</w:t>
      </w:r>
      <w:r w:rsidRPr="00661383">
        <w:t>mov</w:t>
      </w:r>
      <w:r w:rsidRPr="00661383">
        <w:rPr>
          <w:rFonts w:hint="eastAsia"/>
        </w:rPr>
        <w:t>é</w:t>
      </w:r>
      <w:r w:rsidRPr="00661383">
        <w:t xml:space="preserve"> aber</w:t>
      </w:r>
      <w:r w:rsidRPr="00661383">
        <w:rPr>
          <w:rFonts w:hint="eastAsia"/>
        </w:rPr>
        <w:t>á</w:t>
      </w:r>
      <w:r w:rsidRPr="00661383">
        <w:t>cie v</w:t>
      </w:r>
      <w:r w:rsidR="007B3C99">
        <w:t> </w:t>
      </w:r>
      <w:r w:rsidRPr="00661383">
        <w:t>bunkov</w:t>
      </w:r>
      <w:r w:rsidRPr="00661383">
        <w:rPr>
          <w:rFonts w:hint="eastAsia"/>
        </w:rPr>
        <w:t>ý</w:t>
      </w:r>
      <w:r w:rsidRPr="00661383">
        <w:t>ch syst</w:t>
      </w:r>
      <w:r w:rsidRPr="00661383">
        <w:rPr>
          <w:rFonts w:hint="eastAsia"/>
        </w:rPr>
        <w:t>é</w:t>
      </w:r>
      <w:r w:rsidRPr="00661383">
        <w:t>moch bakt</w:t>
      </w:r>
      <w:r w:rsidRPr="00661383">
        <w:rPr>
          <w:rFonts w:hint="eastAsia"/>
        </w:rPr>
        <w:t>é</w:t>
      </w:r>
      <w:r w:rsidRPr="00661383">
        <w:t>ri</w:t>
      </w:r>
      <w:r w:rsidRPr="00661383">
        <w:rPr>
          <w:rFonts w:hint="eastAsia"/>
        </w:rPr>
        <w:t>í</w:t>
      </w:r>
      <w:r w:rsidR="00415AF5">
        <w:t xml:space="preserve"> </w:t>
      </w:r>
      <w:r w:rsidRPr="00661383">
        <w:t>a</w:t>
      </w:r>
      <w:r w:rsidR="007B3C99">
        <w:t> </w:t>
      </w:r>
      <w:r w:rsidRPr="00661383">
        <w:t xml:space="preserve">cicavcov </w:t>
      </w:r>
      <w:r w:rsidRPr="00661383">
        <w:rPr>
          <w:i/>
          <w:iCs/>
        </w:rPr>
        <w:t>in vitro</w:t>
      </w:r>
      <w:r w:rsidRPr="00661383">
        <w:t>. Potenci</w:t>
      </w:r>
      <w:r w:rsidRPr="00661383">
        <w:rPr>
          <w:rFonts w:hint="eastAsia"/>
        </w:rPr>
        <w:t>á</w:t>
      </w:r>
      <w:r w:rsidRPr="00661383">
        <w:t>lna karcinogenita azacitid</w:t>
      </w:r>
      <w:r w:rsidRPr="00661383">
        <w:rPr>
          <w:rFonts w:hint="eastAsia"/>
        </w:rPr>
        <w:t>í</w:t>
      </w:r>
      <w:r w:rsidRPr="00661383">
        <w:t>nu bola hodnoten</w:t>
      </w:r>
      <w:r w:rsidRPr="00661383">
        <w:rPr>
          <w:rFonts w:hint="eastAsia"/>
        </w:rPr>
        <w:t>á</w:t>
      </w:r>
      <w:r w:rsidRPr="00661383">
        <w:t xml:space="preserve"> u</w:t>
      </w:r>
      <w:r w:rsidR="00415AF5">
        <w:t> </w:t>
      </w:r>
      <w:r w:rsidRPr="00661383">
        <w:t>my</w:t>
      </w:r>
      <w:r w:rsidRPr="00661383">
        <w:rPr>
          <w:rFonts w:hint="eastAsia"/>
        </w:rPr>
        <w:t>ší</w:t>
      </w:r>
      <w:r w:rsidRPr="00661383">
        <w:t xml:space="preserve"> a</w:t>
      </w:r>
      <w:r w:rsidR="007B3C99">
        <w:t> </w:t>
      </w:r>
      <w:r w:rsidRPr="00661383">
        <w:t>potkanov.</w:t>
      </w:r>
      <w:r w:rsidR="00415AF5">
        <w:t xml:space="preserve"> </w:t>
      </w:r>
      <w:r w:rsidRPr="00661383">
        <w:t>Azacitid</w:t>
      </w:r>
      <w:r w:rsidRPr="00661383">
        <w:rPr>
          <w:rFonts w:hint="eastAsia"/>
        </w:rPr>
        <w:t>í</w:t>
      </w:r>
      <w:r w:rsidRPr="00661383">
        <w:t>n vyvol</w:t>
      </w:r>
      <w:r w:rsidRPr="00661383">
        <w:rPr>
          <w:rFonts w:hint="eastAsia"/>
        </w:rPr>
        <w:t>á</w:t>
      </w:r>
      <w:r w:rsidRPr="00661383">
        <w:t>val n</w:t>
      </w:r>
      <w:r w:rsidRPr="00661383">
        <w:rPr>
          <w:rFonts w:hint="eastAsia"/>
        </w:rPr>
        <w:t>á</w:t>
      </w:r>
      <w:r w:rsidRPr="00661383">
        <w:t>dory hematopoetick</w:t>
      </w:r>
      <w:r w:rsidRPr="00661383">
        <w:rPr>
          <w:rFonts w:hint="eastAsia"/>
        </w:rPr>
        <w:t>é</w:t>
      </w:r>
      <w:r w:rsidRPr="00661383">
        <w:t>ho syst</w:t>
      </w:r>
      <w:r w:rsidRPr="00661383">
        <w:rPr>
          <w:rFonts w:hint="eastAsia"/>
        </w:rPr>
        <w:t>é</w:t>
      </w:r>
      <w:r w:rsidRPr="00661383">
        <w:t>mu u</w:t>
      </w:r>
      <w:r w:rsidR="007B3C99">
        <w:t> </w:t>
      </w:r>
      <w:r w:rsidRPr="00661383">
        <w:t>sam</w:t>
      </w:r>
      <w:r w:rsidRPr="00661383">
        <w:rPr>
          <w:rFonts w:hint="eastAsia"/>
        </w:rPr>
        <w:t>í</w:t>
      </w:r>
      <w:r w:rsidRPr="00661383">
        <w:t>c my</w:t>
      </w:r>
      <w:r w:rsidRPr="00661383">
        <w:rPr>
          <w:rFonts w:hint="eastAsia"/>
        </w:rPr>
        <w:t>ší</w:t>
      </w:r>
      <w:r w:rsidRPr="00661383">
        <w:t xml:space="preserve"> pri intraperitone</w:t>
      </w:r>
      <w:r w:rsidRPr="00661383">
        <w:rPr>
          <w:rFonts w:hint="eastAsia"/>
        </w:rPr>
        <w:t>á</w:t>
      </w:r>
      <w:r w:rsidRPr="00661383">
        <w:t>lnom</w:t>
      </w:r>
      <w:r w:rsidR="00415AF5">
        <w:t xml:space="preserve"> </w:t>
      </w:r>
      <w:r w:rsidRPr="00661383">
        <w:t>pod</w:t>
      </w:r>
      <w:r w:rsidRPr="00661383">
        <w:rPr>
          <w:rFonts w:hint="eastAsia"/>
        </w:rPr>
        <w:t>á</w:t>
      </w:r>
      <w:r w:rsidRPr="00661383">
        <w:t>van</w:t>
      </w:r>
      <w:r w:rsidRPr="00661383">
        <w:rPr>
          <w:rFonts w:hint="eastAsia"/>
        </w:rPr>
        <w:t>í</w:t>
      </w:r>
      <w:r w:rsidRPr="00661383">
        <w:t xml:space="preserve"> 3-kr</w:t>
      </w:r>
      <w:r w:rsidRPr="00661383">
        <w:rPr>
          <w:rFonts w:hint="eastAsia"/>
        </w:rPr>
        <w:t>á</w:t>
      </w:r>
      <w:r w:rsidRPr="00661383">
        <w:t>t t</w:t>
      </w:r>
      <w:r w:rsidRPr="00661383">
        <w:rPr>
          <w:rFonts w:hint="eastAsia"/>
        </w:rPr>
        <w:t>ýž</w:t>
      </w:r>
      <w:r w:rsidRPr="00661383">
        <w:t>denne po dobu 52</w:t>
      </w:r>
      <w:r w:rsidR="007B3C99">
        <w:t> </w:t>
      </w:r>
      <w:r w:rsidRPr="00661383">
        <w:t>t</w:t>
      </w:r>
      <w:r w:rsidRPr="00661383">
        <w:rPr>
          <w:rFonts w:hint="eastAsia"/>
        </w:rPr>
        <w:t>ýž</w:t>
      </w:r>
      <w:r w:rsidRPr="00661383">
        <w:t>d</w:t>
      </w:r>
      <w:r w:rsidRPr="00661383">
        <w:rPr>
          <w:rFonts w:hint="eastAsia"/>
        </w:rPr>
        <w:t>ň</w:t>
      </w:r>
      <w:r w:rsidRPr="00661383">
        <w:t>ov. Zv</w:t>
      </w:r>
      <w:r w:rsidRPr="00661383">
        <w:rPr>
          <w:rFonts w:hint="eastAsia"/>
        </w:rPr>
        <w:t>ýš</w:t>
      </w:r>
      <w:r w:rsidRPr="00661383">
        <w:t>en</w:t>
      </w:r>
      <w:r w:rsidRPr="00661383">
        <w:rPr>
          <w:rFonts w:hint="eastAsia"/>
        </w:rPr>
        <w:t>ý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skyt n</w:t>
      </w:r>
      <w:r w:rsidRPr="00661383">
        <w:rPr>
          <w:rFonts w:hint="eastAsia"/>
        </w:rPr>
        <w:t>á</w:t>
      </w:r>
      <w:r w:rsidRPr="00661383">
        <w:t>dorov v</w:t>
      </w:r>
      <w:r w:rsidR="007B3C99">
        <w:t> </w:t>
      </w:r>
      <w:r w:rsidRPr="00661383">
        <w:t>lymforetikul</w:t>
      </w:r>
      <w:r w:rsidRPr="00661383">
        <w:rPr>
          <w:rFonts w:hint="eastAsia"/>
        </w:rPr>
        <w:t>á</w:t>
      </w:r>
      <w:r w:rsidRPr="00661383">
        <w:t>rnom syst</w:t>
      </w:r>
      <w:r w:rsidRPr="00661383">
        <w:rPr>
          <w:rFonts w:hint="eastAsia"/>
        </w:rPr>
        <w:t>é</w:t>
      </w:r>
      <w:r w:rsidRPr="00661383">
        <w:t>me,</w:t>
      </w:r>
      <w:r w:rsidR="00415AF5">
        <w:t xml:space="preserve"> </w:t>
      </w:r>
      <w:r w:rsidRPr="00661383">
        <w:t>p</w:t>
      </w:r>
      <w:r w:rsidRPr="00661383">
        <w:rPr>
          <w:rFonts w:hint="eastAsia"/>
        </w:rPr>
        <w:t>ľú</w:t>
      </w:r>
      <w:r w:rsidRPr="00661383">
        <w:t>cach, mlie</w:t>
      </w:r>
      <w:r w:rsidRPr="00661383">
        <w:rPr>
          <w:rFonts w:hint="eastAsia"/>
        </w:rPr>
        <w:t>č</w:t>
      </w:r>
      <w:r w:rsidRPr="00661383">
        <w:t xml:space="preserve">nych </w:t>
      </w:r>
      <w:r w:rsidRPr="00661383">
        <w:rPr>
          <w:rFonts w:hint="eastAsia"/>
        </w:rPr>
        <w:t>žľ</w:t>
      </w:r>
      <w:r w:rsidRPr="00661383">
        <w:t>az</w:t>
      </w:r>
      <w:r w:rsidRPr="00661383">
        <w:rPr>
          <w:rFonts w:hint="eastAsia"/>
        </w:rPr>
        <w:t>á</w:t>
      </w:r>
      <w:r w:rsidRPr="00661383">
        <w:t>ch a</w:t>
      </w:r>
      <w:r w:rsidR="00415AF5">
        <w:t> </w:t>
      </w:r>
      <w:r w:rsidRPr="00661383">
        <w:t>ko</w:t>
      </w:r>
      <w:r w:rsidRPr="00661383">
        <w:rPr>
          <w:rFonts w:hint="eastAsia"/>
        </w:rPr>
        <w:t>ž</w:t>
      </w:r>
      <w:r w:rsidRPr="00661383">
        <w:t>i bol pozorovan</w:t>
      </w:r>
      <w:r w:rsidRPr="00661383">
        <w:rPr>
          <w:rFonts w:hint="eastAsia"/>
        </w:rPr>
        <w:t>ý</w:t>
      </w:r>
      <w:r w:rsidRPr="00661383">
        <w:t xml:space="preserve"> u</w:t>
      </w:r>
      <w:r w:rsidR="00415AF5">
        <w:t> </w:t>
      </w:r>
      <w:r w:rsidRPr="00661383">
        <w:t>my</w:t>
      </w:r>
      <w:r w:rsidRPr="00661383">
        <w:rPr>
          <w:rFonts w:hint="eastAsia"/>
        </w:rPr>
        <w:t>ší</w:t>
      </w:r>
      <w:r w:rsidRPr="00661383">
        <w:t>, ktor</w:t>
      </w:r>
      <w:r w:rsidRPr="00661383">
        <w:rPr>
          <w:rFonts w:hint="eastAsia"/>
        </w:rPr>
        <w:t>ý</w:t>
      </w:r>
      <w:r w:rsidRPr="00661383">
        <w:t>m bol pod</w:t>
      </w:r>
      <w:r w:rsidRPr="00661383">
        <w:rPr>
          <w:rFonts w:hint="eastAsia"/>
        </w:rPr>
        <w:t>á</w:t>
      </w:r>
      <w:r w:rsidRPr="00661383">
        <w:t>van</w:t>
      </w:r>
      <w:r w:rsidRPr="00661383">
        <w:rPr>
          <w:rFonts w:hint="eastAsia"/>
        </w:rPr>
        <w:t>ý</w:t>
      </w:r>
      <w:r w:rsidRPr="00661383">
        <w:t xml:space="preserve"> azacitid</w:t>
      </w:r>
      <w:r w:rsidRPr="00661383">
        <w:rPr>
          <w:rFonts w:hint="eastAsia"/>
        </w:rPr>
        <w:t>í</w:t>
      </w:r>
      <w:r w:rsidRPr="00661383">
        <w:t>n</w:t>
      </w:r>
      <w:r w:rsidR="00415AF5">
        <w:t xml:space="preserve"> </w:t>
      </w:r>
      <w:r w:rsidRPr="00661383">
        <w:t>intraperitone</w:t>
      </w:r>
      <w:r w:rsidRPr="00661383">
        <w:rPr>
          <w:rFonts w:hint="eastAsia"/>
        </w:rPr>
        <w:t>á</w:t>
      </w:r>
      <w:r w:rsidRPr="00661383">
        <w:t>lne po dobu 50</w:t>
      </w:r>
      <w:r w:rsidR="00415AF5">
        <w:t> </w:t>
      </w:r>
      <w:r w:rsidRPr="00661383">
        <w:t>t</w:t>
      </w:r>
      <w:r w:rsidRPr="00661383">
        <w:rPr>
          <w:rFonts w:hint="eastAsia"/>
        </w:rPr>
        <w:t>ýž</w:t>
      </w:r>
      <w:r w:rsidRPr="00661383">
        <w:t>d</w:t>
      </w:r>
      <w:r w:rsidRPr="00661383">
        <w:rPr>
          <w:rFonts w:hint="eastAsia"/>
        </w:rPr>
        <w:t>ň</w:t>
      </w:r>
      <w:r w:rsidRPr="00661383">
        <w:t xml:space="preserve">ov. </w:t>
      </w: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dia tumorigenicity u</w:t>
      </w:r>
      <w:r w:rsidR="00415AF5">
        <w:t> </w:t>
      </w:r>
      <w:r w:rsidRPr="00661383">
        <w:t>potkanov odhalila zv</w:t>
      </w:r>
      <w:r w:rsidRPr="00661383">
        <w:rPr>
          <w:rFonts w:hint="eastAsia"/>
        </w:rPr>
        <w:t>ýš</w:t>
      </w:r>
      <w:r w:rsidRPr="00661383">
        <w:t>en</w:t>
      </w:r>
      <w:r w:rsidRPr="00661383">
        <w:rPr>
          <w:rFonts w:hint="eastAsia"/>
        </w:rPr>
        <w:t>ý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skyt</w:t>
      </w:r>
      <w:r w:rsidR="00415AF5">
        <w:t xml:space="preserve"> </w:t>
      </w:r>
      <w:r w:rsidRPr="00661383">
        <w:t>testikul</w:t>
      </w:r>
      <w:r w:rsidRPr="00661383">
        <w:rPr>
          <w:rFonts w:hint="eastAsia"/>
        </w:rPr>
        <w:t>á</w:t>
      </w:r>
      <w:r w:rsidRPr="00661383">
        <w:t>rnych n</w:t>
      </w:r>
      <w:r w:rsidRPr="00661383">
        <w:rPr>
          <w:rFonts w:hint="eastAsia"/>
        </w:rPr>
        <w:t>á</w:t>
      </w:r>
      <w:r w:rsidRPr="00661383">
        <w:t>dorov.</w:t>
      </w:r>
    </w:p>
    <w:p w14:paraId="6CBABEFF" w14:textId="77777777" w:rsidR="004C5E57" w:rsidRPr="00661383" w:rsidRDefault="004C5E57" w:rsidP="00C53854">
      <w:pPr>
        <w:spacing w:line="240" w:lineRule="auto"/>
      </w:pPr>
    </w:p>
    <w:p w14:paraId="533E35A5" w14:textId="77777777" w:rsidR="00661383" w:rsidRDefault="00661383" w:rsidP="00C53854">
      <w:pPr>
        <w:spacing w:line="240" w:lineRule="auto"/>
      </w:pPr>
      <w:r w:rsidRPr="00661383">
        <w:rPr>
          <w:rFonts w:hint="eastAsia"/>
        </w:rPr>
        <w:t>Š</w:t>
      </w:r>
      <w:r w:rsidRPr="00661383">
        <w:t>t</w:t>
      </w:r>
      <w:r w:rsidRPr="00661383">
        <w:rPr>
          <w:rFonts w:hint="eastAsia"/>
        </w:rPr>
        <w:t>ú</w:t>
      </w:r>
      <w:r w:rsidRPr="00661383">
        <w:t>die zameran</w:t>
      </w:r>
      <w:r w:rsidRPr="00661383">
        <w:rPr>
          <w:rFonts w:hint="eastAsia"/>
        </w:rPr>
        <w:t>é</w:t>
      </w:r>
      <w:r w:rsidRPr="00661383">
        <w:t xml:space="preserve"> na skor</w:t>
      </w:r>
      <w:r w:rsidRPr="00661383">
        <w:rPr>
          <w:rFonts w:hint="eastAsia"/>
        </w:rPr>
        <w:t>ú</w:t>
      </w:r>
      <w:r w:rsidRPr="00661383">
        <w:t xml:space="preserve"> embryotoxicitu u my</w:t>
      </w:r>
      <w:r w:rsidRPr="00661383">
        <w:rPr>
          <w:rFonts w:hint="eastAsia"/>
        </w:rPr>
        <w:t>ší</w:t>
      </w:r>
      <w:r w:rsidRPr="00661383">
        <w:t xml:space="preserve"> odhalili 44</w:t>
      </w:r>
      <w:r w:rsidR="00415AF5">
        <w:t> </w:t>
      </w:r>
      <w:r w:rsidRPr="00661383">
        <w:t>% v</w:t>
      </w:r>
      <w:r w:rsidRPr="00661383">
        <w:rPr>
          <w:rFonts w:hint="eastAsia"/>
        </w:rPr>
        <w:t>ý</w:t>
      </w:r>
      <w:r w:rsidRPr="00661383">
        <w:t>skyt vn</w:t>
      </w:r>
      <w:r w:rsidRPr="00661383">
        <w:rPr>
          <w:rFonts w:hint="eastAsia"/>
        </w:rPr>
        <w:t>ú</w:t>
      </w:r>
      <w:r w:rsidRPr="00661383">
        <w:t>tromaternicov</w:t>
      </w:r>
      <w:r w:rsidRPr="00661383">
        <w:rPr>
          <w:rFonts w:hint="eastAsia"/>
        </w:rPr>
        <w:t>ý</w:t>
      </w:r>
      <w:r w:rsidRPr="00661383">
        <w:t>ch</w:t>
      </w:r>
      <w:r w:rsidR="00415AF5">
        <w:t xml:space="preserve"> </w:t>
      </w:r>
      <w:r w:rsidRPr="00661383">
        <w:t>embryon</w:t>
      </w:r>
      <w:r w:rsidRPr="00661383">
        <w:rPr>
          <w:rFonts w:hint="eastAsia"/>
        </w:rPr>
        <w:t>á</w:t>
      </w:r>
      <w:r w:rsidRPr="00661383">
        <w:t xml:space="preserve">lnych </w:t>
      </w:r>
      <w:r w:rsidRPr="00661383">
        <w:rPr>
          <w:rFonts w:hint="eastAsia"/>
        </w:rPr>
        <w:t>ú</w:t>
      </w:r>
      <w:r w:rsidRPr="00661383">
        <w:t>mrt</w:t>
      </w:r>
      <w:r w:rsidRPr="00661383">
        <w:rPr>
          <w:rFonts w:hint="eastAsia"/>
        </w:rPr>
        <w:t>í</w:t>
      </w:r>
      <w:r w:rsidRPr="00661383">
        <w:t xml:space="preserve"> (zv</w:t>
      </w:r>
      <w:r w:rsidRPr="00661383">
        <w:rPr>
          <w:rFonts w:hint="eastAsia"/>
        </w:rPr>
        <w:t>ýš</w:t>
      </w:r>
      <w:r w:rsidRPr="00661383">
        <w:t>en</w:t>
      </w:r>
      <w:r w:rsidRPr="00661383">
        <w:rPr>
          <w:rFonts w:hint="eastAsia"/>
        </w:rPr>
        <w:t>á</w:t>
      </w:r>
      <w:r w:rsidRPr="00661383">
        <w:t xml:space="preserve"> resorpcia) po podan</w:t>
      </w:r>
      <w:r w:rsidRPr="00661383">
        <w:rPr>
          <w:rFonts w:hint="eastAsia"/>
        </w:rPr>
        <w:t>í</w:t>
      </w:r>
      <w:r w:rsidRPr="00661383">
        <w:t xml:space="preserve"> jednej intraperitone</w:t>
      </w:r>
      <w:r w:rsidRPr="00661383">
        <w:rPr>
          <w:rFonts w:hint="eastAsia"/>
        </w:rPr>
        <w:t>á</w:t>
      </w:r>
      <w:r w:rsidRPr="00661383">
        <w:t>lnej injekcie azacitid</w:t>
      </w:r>
      <w:r w:rsidRPr="00661383">
        <w:rPr>
          <w:rFonts w:hint="eastAsia"/>
        </w:rPr>
        <w:t>í</w:t>
      </w:r>
      <w:r w:rsidRPr="00661383">
        <w:t>nu</w:t>
      </w:r>
      <w:r w:rsidR="00415AF5">
        <w:t xml:space="preserve"> </w:t>
      </w:r>
      <w:r w:rsidRPr="00661383">
        <w:t>po</w:t>
      </w:r>
      <w:r w:rsidRPr="00661383">
        <w:rPr>
          <w:rFonts w:hint="eastAsia"/>
        </w:rPr>
        <w:t>č</w:t>
      </w:r>
      <w:r w:rsidRPr="00661383">
        <w:t>as organogen</w:t>
      </w:r>
      <w:r w:rsidRPr="00661383">
        <w:rPr>
          <w:rFonts w:hint="eastAsia"/>
        </w:rPr>
        <w:t>é</w:t>
      </w:r>
      <w:r w:rsidRPr="00661383">
        <w:t>zy. U</w:t>
      </w:r>
      <w:r w:rsidR="00415AF5">
        <w:t> </w:t>
      </w:r>
      <w:r w:rsidRPr="00661383">
        <w:t>my</w:t>
      </w:r>
      <w:r w:rsidRPr="00661383">
        <w:rPr>
          <w:rFonts w:hint="eastAsia"/>
        </w:rPr>
        <w:t>ší</w:t>
      </w:r>
      <w:r w:rsidRPr="00661383">
        <w:t>, ktor</w:t>
      </w:r>
      <w:r w:rsidRPr="00661383">
        <w:rPr>
          <w:rFonts w:hint="eastAsia"/>
        </w:rPr>
        <w:t>ý</w:t>
      </w:r>
      <w:r w:rsidRPr="00661383">
        <w:t>m sa pod</w:t>
      </w:r>
      <w:r w:rsidRPr="00661383">
        <w:rPr>
          <w:rFonts w:hint="eastAsia"/>
        </w:rPr>
        <w:t>á</w:t>
      </w:r>
      <w:r w:rsidRPr="00661383">
        <w:t>val azacitid</w:t>
      </w:r>
      <w:r w:rsidRPr="00661383">
        <w:rPr>
          <w:rFonts w:hint="eastAsia"/>
        </w:rPr>
        <w:t>í</w:t>
      </w:r>
      <w:r w:rsidRPr="00661383">
        <w:t>n v</w:t>
      </w:r>
      <w:r w:rsidR="00415AF5">
        <w:t> </w:t>
      </w:r>
      <w:r w:rsidRPr="00661383">
        <w:rPr>
          <w:rFonts w:hint="eastAsia"/>
        </w:rPr>
        <w:t>č</w:t>
      </w:r>
      <w:r w:rsidRPr="00661383">
        <w:t>ase uzatvorenia tvrd</w:t>
      </w:r>
      <w:r w:rsidRPr="00661383">
        <w:rPr>
          <w:rFonts w:hint="eastAsia"/>
        </w:rPr>
        <w:t>é</w:t>
      </w:r>
      <w:r w:rsidRPr="00661383">
        <w:t>ho podnebia alebo</w:t>
      </w:r>
      <w:r w:rsidR="00415AF5">
        <w:t xml:space="preserve"> </w:t>
      </w:r>
      <w:r w:rsidRPr="00661383">
        <w:lastRenderedPageBreak/>
        <w:t>pred n</w:t>
      </w:r>
      <w:r w:rsidRPr="00661383">
        <w:rPr>
          <w:rFonts w:hint="eastAsia"/>
        </w:rPr>
        <w:t>í</w:t>
      </w:r>
      <w:r w:rsidRPr="00661383">
        <w:t>m, boli zisten</w:t>
      </w:r>
      <w:r w:rsidRPr="00661383">
        <w:rPr>
          <w:rFonts w:hint="eastAsia"/>
        </w:rPr>
        <w:t>é</w:t>
      </w:r>
      <w:r w:rsidRPr="00661383">
        <w:t xml:space="preserve"> v</w:t>
      </w:r>
      <w:r w:rsidRPr="00661383">
        <w:rPr>
          <w:rFonts w:hint="eastAsia"/>
        </w:rPr>
        <w:t>ý</w:t>
      </w:r>
      <w:r w:rsidRPr="00661383">
        <w:t>vojov</w:t>
      </w:r>
      <w:r w:rsidRPr="00661383">
        <w:rPr>
          <w:rFonts w:hint="eastAsia"/>
        </w:rPr>
        <w:t>é</w:t>
      </w:r>
      <w:r w:rsidRPr="00661383">
        <w:t xml:space="preserve"> abnormality mozgu. U</w:t>
      </w:r>
      <w:r w:rsidR="00415AF5">
        <w:t> </w:t>
      </w:r>
      <w:r w:rsidRPr="00661383">
        <w:t>potkanov azacitid</w:t>
      </w:r>
      <w:r w:rsidRPr="00661383">
        <w:rPr>
          <w:rFonts w:hint="eastAsia"/>
        </w:rPr>
        <w:t>í</w:t>
      </w:r>
      <w:r w:rsidRPr="00661383">
        <w:t>n nesp</w:t>
      </w:r>
      <w:r w:rsidRPr="00661383">
        <w:rPr>
          <w:rFonts w:hint="eastAsia"/>
        </w:rPr>
        <w:t>ô</w:t>
      </w:r>
      <w:r w:rsidRPr="00661383">
        <w:t xml:space="preserve">sobil </w:t>
      </w:r>
      <w:r w:rsidRPr="00661383">
        <w:rPr>
          <w:rFonts w:hint="eastAsia"/>
        </w:rPr>
        <w:t>ž</w:t>
      </w:r>
      <w:r w:rsidRPr="00661383">
        <w:t>iadne</w:t>
      </w:r>
      <w:r w:rsidR="00415AF5">
        <w:t xml:space="preserve"> </w:t>
      </w:r>
      <w:r w:rsidRPr="00661383">
        <w:t>ne</w:t>
      </w:r>
      <w:r w:rsidRPr="00661383">
        <w:rPr>
          <w:rFonts w:hint="eastAsia"/>
        </w:rPr>
        <w:t>ž</w:t>
      </w:r>
      <w:r w:rsidRPr="00661383">
        <w:t>iaduce reakcie pri pod</w:t>
      </w:r>
      <w:r w:rsidRPr="00661383">
        <w:rPr>
          <w:rFonts w:hint="eastAsia"/>
        </w:rPr>
        <w:t>á</w:t>
      </w:r>
      <w:r w:rsidRPr="00661383">
        <w:t>van</w:t>
      </w:r>
      <w:r w:rsidRPr="00661383">
        <w:rPr>
          <w:rFonts w:hint="eastAsia"/>
        </w:rPr>
        <w:t>í</w:t>
      </w:r>
      <w:r w:rsidRPr="00661383">
        <w:t xml:space="preserve"> pred uhniezden</w:t>
      </w:r>
      <w:r w:rsidRPr="00661383">
        <w:rPr>
          <w:rFonts w:hint="eastAsia"/>
        </w:rPr>
        <w:t>í</w:t>
      </w:r>
      <w:r w:rsidRPr="00661383">
        <w:t>m oplodnen</w:t>
      </w:r>
      <w:r w:rsidRPr="00661383">
        <w:rPr>
          <w:rFonts w:hint="eastAsia"/>
        </w:rPr>
        <w:t>é</w:t>
      </w:r>
      <w:r w:rsidRPr="00661383">
        <w:t>ho vaj</w:t>
      </w:r>
      <w:r w:rsidRPr="00661383">
        <w:rPr>
          <w:rFonts w:hint="eastAsia"/>
        </w:rPr>
        <w:t>íč</w:t>
      </w:r>
      <w:r w:rsidRPr="00661383">
        <w:t>ka, bol v</w:t>
      </w:r>
      <w:r w:rsidRPr="00661383">
        <w:rPr>
          <w:rFonts w:hint="eastAsia"/>
        </w:rPr>
        <w:t>š</w:t>
      </w:r>
      <w:r w:rsidRPr="00661383">
        <w:t>ak jednozna</w:t>
      </w:r>
      <w:r w:rsidRPr="00661383">
        <w:rPr>
          <w:rFonts w:hint="eastAsia"/>
        </w:rPr>
        <w:t>č</w:t>
      </w:r>
      <w:r w:rsidRPr="00661383">
        <w:t>ne</w:t>
      </w:r>
      <w:r w:rsidR="00415AF5">
        <w:t xml:space="preserve"> </w:t>
      </w:r>
      <w:r w:rsidRPr="00661383">
        <w:t>embryotoxick</w:t>
      </w:r>
      <w:r w:rsidRPr="00661383">
        <w:rPr>
          <w:rFonts w:hint="eastAsia"/>
        </w:rPr>
        <w:t>ý</w:t>
      </w:r>
      <w:r w:rsidRPr="00661383">
        <w:t xml:space="preserve"> pri pod</w:t>
      </w:r>
      <w:r w:rsidRPr="00661383">
        <w:rPr>
          <w:rFonts w:hint="eastAsia"/>
        </w:rPr>
        <w:t>á</w:t>
      </w:r>
      <w:r w:rsidRPr="00661383">
        <w:t>van</w:t>
      </w:r>
      <w:r w:rsidRPr="00661383">
        <w:rPr>
          <w:rFonts w:hint="eastAsia"/>
        </w:rPr>
        <w:t>í</w:t>
      </w:r>
      <w:r w:rsidRPr="00661383">
        <w:t xml:space="preserve"> po</w:t>
      </w:r>
      <w:r w:rsidRPr="00661383">
        <w:rPr>
          <w:rFonts w:hint="eastAsia"/>
        </w:rPr>
        <w:t>č</w:t>
      </w:r>
      <w:r w:rsidRPr="00661383">
        <w:t>as organogen</w:t>
      </w:r>
      <w:r w:rsidRPr="00661383">
        <w:rPr>
          <w:rFonts w:hint="eastAsia"/>
        </w:rPr>
        <w:t>é</w:t>
      </w:r>
      <w:r w:rsidRPr="00661383">
        <w:t>zy. Abnormality plodu po</w:t>
      </w:r>
      <w:r w:rsidRPr="00661383">
        <w:rPr>
          <w:rFonts w:hint="eastAsia"/>
        </w:rPr>
        <w:t>č</w:t>
      </w:r>
      <w:r w:rsidRPr="00661383">
        <w:t>as organogen</w:t>
      </w:r>
      <w:r w:rsidRPr="00661383">
        <w:rPr>
          <w:rFonts w:hint="eastAsia"/>
        </w:rPr>
        <w:t>é</w:t>
      </w:r>
      <w:r w:rsidRPr="00661383">
        <w:t>zy u</w:t>
      </w:r>
      <w:r w:rsidR="00415AF5">
        <w:t> </w:t>
      </w:r>
      <w:r w:rsidRPr="00661383">
        <w:t>potkanov</w:t>
      </w:r>
      <w:r w:rsidR="00415AF5">
        <w:t xml:space="preserve"> </w:t>
      </w:r>
      <w:r w:rsidRPr="00661383">
        <w:t>zah</w:t>
      </w:r>
      <w:r w:rsidRPr="00661383">
        <w:rPr>
          <w:rFonts w:hint="eastAsia"/>
        </w:rPr>
        <w:t>ŕň</w:t>
      </w:r>
      <w:r w:rsidRPr="00661383">
        <w:t>aj</w:t>
      </w:r>
      <w:r w:rsidRPr="00661383">
        <w:rPr>
          <w:rFonts w:hint="eastAsia"/>
        </w:rPr>
        <w:t>ú</w:t>
      </w:r>
      <w:r w:rsidRPr="00661383">
        <w:t xml:space="preserve"> anom</w:t>
      </w:r>
      <w:r w:rsidRPr="00661383">
        <w:rPr>
          <w:rFonts w:hint="eastAsia"/>
        </w:rPr>
        <w:t>á</w:t>
      </w:r>
      <w:r w:rsidRPr="00661383">
        <w:t>lie centr</w:t>
      </w:r>
      <w:r w:rsidRPr="00661383">
        <w:rPr>
          <w:rFonts w:hint="eastAsia"/>
        </w:rPr>
        <w:t>á</w:t>
      </w:r>
      <w:r w:rsidRPr="00661383">
        <w:t>lneho nervov</w:t>
      </w:r>
      <w:r w:rsidRPr="00661383">
        <w:rPr>
          <w:rFonts w:hint="eastAsia"/>
        </w:rPr>
        <w:t>é</w:t>
      </w:r>
      <w:r w:rsidRPr="00661383">
        <w:t>ho syst</w:t>
      </w:r>
      <w:r w:rsidRPr="00661383">
        <w:rPr>
          <w:rFonts w:hint="eastAsia"/>
        </w:rPr>
        <w:t>é</w:t>
      </w:r>
      <w:r w:rsidRPr="00661383">
        <w:t>mu (exencef</w:t>
      </w:r>
      <w:r w:rsidRPr="00661383">
        <w:rPr>
          <w:rFonts w:hint="eastAsia"/>
        </w:rPr>
        <w:t>á</w:t>
      </w:r>
      <w:r w:rsidRPr="00661383">
        <w:t>lia/encefalok</w:t>
      </w:r>
      <w:r w:rsidRPr="00661383">
        <w:rPr>
          <w:rFonts w:hint="eastAsia"/>
        </w:rPr>
        <w:t>é</w:t>
      </w:r>
      <w:r w:rsidRPr="00661383">
        <w:t>la), anom</w:t>
      </w:r>
      <w:r w:rsidRPr="00661383">
        <w:rPr>
          <w:rFonts w:hint="eastAsia"/>
        </w:rPr>
        <w:t>á</w:t>
      </w:r>
      <w:r w:rsidRPr="00661383">
        <w:t>lie kon</w:t>
      </w:r>
      <w:r w:rsidRPr="00661383">
        <w:rPr>
          <w:rFonts w:hint="eastAsia"/>
        </w:rPr>
        <w:t>č</w:t>
      </w:r>
      <w:r w:rsidRPr="00661383">
        <w:t>at</w:t>
      </w:r>
      <w:r w:rsidRPr="00661383">
        <w:rPr>
          <w:rFonts w:hint="eastAsia"/>
        </w:rPr>
        <w:t>í</w:t>
      </w:r>
      <w:r w:rsidRPr="00661383">
        <w:t>n</w:t>
      </w:r>
      <w:r w:rsidR="00415AF5">
        <w:t xml:space="preserve"> </w:t>
      </w:r>
      <w:r w:rsidRPr="00661383">
        <w:t>(mikrom</w:t>
      </w:r>
      <w:r w:rsidRPr="00661383">
        <w:rPr>
          <w:rFonts w:hint="eastAsia"/>
        </w:rPr>
        <w:t>é</w:t>
      </w:r>
      <w:r w:rsidRPr="00661383">
        <w:t>lia, vbo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á</w:t>
      </w:r>
      <w:r w:rsidRPr="00661383">
        <w:t xml:space="preserve"> noha, syndakt</w:t>
      </w:r>
      <w:r w:rsidRPr="00661383">
        <w:rPr>
          <w:rFonts w:hint="eastAsia"/>
        </w:rPr>
        <w:t>ý</w:t>
      </w:r>
      <w:r w:rsidRPr="00661383">
        <w:t>lia, oligodakt</w:t>
      </w:r>
      <w:r w:rsidRPr="00661383">
        <w:rPr>
          <w:rFonts w:hint="eastAsia"/>
        </w:rPr>
        <w:t>ý</w:t>
      </w:r>
      <w:r w:rsidRPr="00661383">
        <w:t>lia) a</w:t>
      </w:r>
      <w:r w:rsidR="00415AF5">
        <w:t> </w:t>
      </w:r>
      <w:r w:rsidRPr="00661383">
        <w:t>in</w:t>
      </w:r>
      <w:r w:rsidRPr="00661383">
        <w:rPr>
          <w:rFonts w:hint="eastAsia"/>
        </w:rPr>
        <w:t>é</w:t>
      </w:r>
      <w:r w:rsidRPr="00661383">
        <w:t xml:space="preserve"> (mikroftalmia, mikrognatia, gastrosch</w:t>
      </w:r>
      <w:r w:rsidRPr="00661383">
        <w:rPr>
          <w:rFonts w:hint="eastAsia"/>
        </w:rPr>
        <w:t>í</w:t>
      </w:r>
      <w:r w:rsidRPr="00661383">
        <w:t>za,</w:t>
      </w:r>
      <w:r w:rsidR="00415AF5">
        <w:t xml:space="preserve"> </w:t>
      </w:r>
      <w:r w:rsidRPr="00661383">
        <w:t>ed</w:t>
      </w:r>
      <w:r w:rsidRPr="00661383">
        <w:rPr>
          <w:rFonts w:hint="eastAsia"/>
        </w:rPr>
        <w:t>é</w:t>
      </w:r>
      <w:r w:rsidRPr="00661383">
        <w:t>m a</w:t>
      </w:r>
      <w:r w:rsidR="00415AF5">
        <w:t> </w:t>
      </w:r>
      <w:r w:rsidRPr="00661383">
        <w:t>abnormality rebier).</w:t>
      </w:r>
    </w:p>
    <w:p w14:paraId="149CE245" w14:textId="77777777" w:rsidR="00661383" w:rsidRPr="00661383" w:rsidRDefault="00661383" w:rsidP="00C53854">
      <w:pPr>
        <w:spacing w:line="240" w:lineRule="auto"/>
      </w:pPr>
    </w:p>
    <w:p w14:paraId="61A1370C" w14:textId="77777777" w:rsidR="00077DC7" w:rsidRDefault="00661383" w:rsidP="00C53854">
      <w:pPr>
        <w:spacing w:line="240" w:lineRule="auto"/>
      </w:pPr>
      <w:r w:rsidRPr="00661383">
        <w:t>Pod</w:t>
      </w:r>
      <w:r w:rsidRPr="00661383">
        <w:rPr>
          <w:rFonts w:hint="eastAsia"/>
        </w:rPr>
        <w:t>á</w:t>
      </w:r>
      <w:r w:rsidRPr="00661383">
        <w:t>vanie azacitid</w:t>
      </w:r>
      <w:r w:rsidRPr="00661383">
        <w:rPr>
          <w:rFonts w:hint="eastAsia"/>
        </w:rPr>
        <w:t>í</w:t>
      </w:r>
      <w:r w:rsidRPr="00661383">
        <w:t>nu samcom my</w:t>
      </w:r>
      <w:r w:rsidRPr="00661383">
        <w:rPr>
          <w:rFonts w:hint="eastAsia"/>
        </w:rPr>
        <w:t>ší</w:t>
      </w:r>
      <w:r w:rsidRPr="00661383">
        <w:t xml:space="preserve"> pred p</w:t>
      </w:r>
      <w:r w:rsidRPr="00661383">
        <w:rPr>
          <w:rFonts w:hint="eastAsia"/>
        </w:rPr>
        <w:t>á</w:t>
      </w:r>
      <w:r w:rsidRPr="00661383">
        <w:t>ren</w:t>
      </w:r>
      <w:r w:rsidRPr="00661383">
        <w:rPr>
          <w:rFonts w:hint="eastAsia"/>
        </w:rPr>
        <w:t>í</w:t>
      </w:r>
      <w:r w:rsidRPr="00661383">
        <w:t>m s</w:t>
      </w:r>
      <w:r w:rsidR="00077DC7">
        <w:t> </w:t>
      </w:r>
      <w:r w:rsidRPr="00661383">
        <w:t>nelie</w:t>
      </w:r>
      <w:r w:rsidRPr="00661383">
        <w:rPr>
          <w:rFonts w:hint="eastAsia"/>
        </w:rPr>
        <w:t>č</w:t>
      </w:r>
      <w:r w:rsidRPr="00661383">
        <w:t>en</w:t>
      </w:r>
      <w:r w:rsidRPr="00661383">
        <w:rPr>
          <w:rFonts w:hint="eastAsia"/>
        </w:rPr>
        <w:t>ý</w:t>
      </w:r>
      <w:r w:rsidRPr="00661383">
        <w:t>mi samicami my</w:t>
      </w:r>
      <w:r w:rsidRPr="00661383">
        <w:rPr>
          <w:rFonts w:hint="eastAsia"/>
        </w:rPr>
        <w:t>ší</w:t>
      </w:r>
      <w:r w:rsidRPr="00661383">
        <w:t xml:space="preserve"> viedlo k</w:t>
      </w:r>
      <w:r w:rsidR="00415AF5">
        <w:t> </w:t>
      </w:r>
      <w:r w:rsidRPr="00661383">
        <w:t>zn</w:t>
      </w:r>
      <w:r w:rsidRPr="00661383">
        <w:rPr>
          <w:rFonts w:hint="eastAsia"/>
        </w:rPr>
        <w:t>íž</w:t>
      </w:r>
      <w:r w:rsidRPr="00661383">
        <w:t>eniu</w:t>
      </w:r>
      <w:r w:rsidR="00415AF5">
        <w:t xml:space="preserve"> </w:t>
      </w:r>
      <w:r w:rsidRPr="00661383">
        <w:t>plodnosti a</w:t>
      </w:r>
      <w:r w:rsidR="00415AF5">
        <w:t> </w:t>
      </w:r>
      <w:r w:rsidRPr="00661383">
        <w:t>strate potomstva po</w:t>
      </w:r>
      <w:r w:rsidRPr="00661383">
        <w:rPr>
          <w:rFonts w:hint="eastAsia"/>
        </w:rPr>
        <w:t>č</w:t>
      </w:r>
      <w:r w:rsidRPr="00661383">
        <w:t>as n</w:t>
      </w:r>
      <w:r w:rsidRPr="00661383">
        <w:rPr>
          <w:rFonts w:hint="eastAsia"/>
        </w:rPr>
        <w:t>á</w:t>
      </w:r>
      <w:r w:rsidRPr="00661383">
        <w:t>sledn</w:t>
      </w:r>
      <w:r w:rsidRPr="00661383">
        <w:rPr>
          <w:rFonts w:hint="eastAsia"/>
        </w:rPr>
        <w:t>é</w:t>
      </w:r>
      <w:r w:rsidRPr="00661383">
        <w:t>ho embryon</w:t>
      </w:r>
      <w:r w:rsidRPr="00661383">
        <w:rPr>
          <w:rFonts w:hint="eastAsia"/>
        </w:rPr>
        <w:t>á</w:t>
      </w:r>
      <w:r w:rsidRPr="00661383">
        <w:t>lneho a</w:t>
      </w:r>
      <w:r w:rsidR="00077DC7">
        <w:t> </w:t>
      </w:r>
      <w:r w:rsidRPr="00661383">
        <w:t>postnat</w:t>
      </w:r>
      <w:r w:rsidRPr="00661383">
        <w:rPr>
          <w:rFonts w:hint="eastAsia"/>
        </w:rPr>
        <w:t>á</w:t>
      </w:r>
      <w:r w:rsidRPr="00661383">
        <w:t>lneho v</w:t>
      </w:r>
      <w:r w:rsidRPr="00661383">
        <w:rPr>
          <w:rFonts w:hint="eastAsia"/>
        </w:rPr>
        <w:t>ý</w:t>
      </w:r>
      <w:r w:rsidRPr="00661383">
        <w:t>voja.</w:t>
      </w:r>
    </w:p>
    <w:p w14:paraId="00C9BA3B" w14:textId="77777777" w:rsidR="00077DC7" w:rsidRDefault="00077DC7" w:rsidP="00C53854">
      <w:pPr>
        <w:spacing w:line="240" w:lineRule="auto"/>
      </w:pPr>
    </w:p>
    <w:p w14:paraId="55FA0801" w14:textId="4FB48204" w:rsidR="00812D16" w:rsidRPr="0082445A" w:rsidRDefault="00661383" w:rsidP="00C53854">
      <w:pPr>
        <w:spacing w:line="240" w:lineRule="auto"/>
      </w:pPr>
      <w:r w:rsidRPr="00661383">
        <w:t>Lie</w:t>
      </w:r>
      <w:r w:rsidRPr="00661383">
        <w:rPr>
          <w:rFonts w:hint="eastAsia"/>
        </w:rPr>
        <w:t>č</w:t>
      </w:r>
      <w:r w:rsidRPr="00661383">
        <w:t>ba samcov</w:t>
      </w:r>
      <w:r w:rsidR="00415AF5">
        <w:t xml:space="preserve"> </w:t>
      </w:r>
      <w:r w:rsidRPr="00661383">
        <w:t>potkanov viedla k</w:t>
      </w:r>
      <w:r w:rsidR="00415AF5">
        <w:t> </w:t>
      </w:r>
      <w:r w:rsidRPr="00661383">
        <w:t>zn</w:t>
      </w:r>
      <w:r w:rsidRPr="00661383">
        <w:rPr>
          <w:rFonts w:hint="eastAsia"/>
        </w:rPr>
        <w:t>íž</w:t>
      </w:r>
      <w:r w:rsidRPr="00661383">
        <w:t>eniu hmotnosti semenn</w:t>
      </w:r>
      <w:r w:rsidRPr="00661383">
        <w:rPr>
          <w:rFonts w:hint="eastAsia"/>
        </w:rPr>
        <w:t>í</w:t>
      </w:r>
      <w:r w:rsidRPr="00661383">
        <w:t>kov a</w:t>
      </w:r>
      <w:r w:rsidR="00415AF5">
        <w:t> </w:t>
      </w:r>
      <w:r w:rsidRPr="00661383">
        <w:t>nadsemenn</w:t>
      </w:r>
      <w:r w:rsidRPr="00661383">
        <w:rPr>
          <w:rFonts w:hint="eastAsia"/>
        </w:rPr>
        <w:t>í</w:t>
      </w:r>
      <w:r w:rsidRPr="00661383">
        <w:t>kov, zn</w:t>
      </w:r>
      <w:r w:rsidRPr="00661383">
        <w:rPr>
          <w:rFonts w:hint="eastAsia"/>
        </w:rPr>
        <w:t>íž</w:t>
      </w:r>
      <w:r w:rsidRPr="00661383">
        <w:t>eniu po</w:t>
      </w:r>
      <w:r w:rsidRPr="00661383">
        <w:rPr>
          <w:rFonts w:hint="eastAsia"/>
        </w:rPr>
        <w:t>č</w:t>
      </w:r>
      <w:r w:rsidRPr="00661383">
        <w:t>tu spermi</w:t>
      </w:r>
      <w:r w:rsidRPr="00661383">
        <w:rPr>
          <w:rFonts w:hint="eastAsia"/>
        </w:rPr>
        <w:t>í</w:t>
      </w:r>
      <w:r w:rsidRPr="00661383">
        <w:t>, zn</w:t>
      </w:r>
      <w:r w:rsidRPr="00661383">
        <w:rPr>
          <w:rFonts w:hint="eastAsia"/>
        </w:rPr>
        <w:t>íž</w:t>
      </w:r>
      <w:r w:rsidRPr="00661383">
        <w:t>eniu</w:t>
      </w:r>
      <w:r w:rsidR="00415AF5">
        <w:t xml:space="preserve"> </w:t>
      </w:r>
      <w:r w:rsidRPr="00661383">
        <w:t>frekvencie gravidity, zv</w:t>
      </w:r>
      <w:r w:rsidRPr="00661383">
        <w:rPr>
          <w:rFonts w:hint="eastAsia"/>
        </w:rPr>
        <w:t>ýš</w:t>
      </w:r>
      <w:r w:rsidRPr="00661383">
        <w:t>eniu po</w:t>
      </w:r>
      <w:r w:rsidRPr="00661383">
        <w:rPr>
          <w:rFonts w:hint="eastAsia"/>
        </w:rPr>
        <w:t>č</w:t>
      </w:r>
      <w:r w:rsidRPr="00661383">
        <w:t>tu abnorm</w:t>
      </w:r>
      <w:r w:rsidRPr="00661383">
        <w:rPr>
          <w:rFonts w:hint="eastAsia"/>
        </w:rPr>
        <w:t>á</w:t>
      </w:r>
      <w:r w:rsidRPr="00661383">
        <w:t>lnych embry</w:t>
      </w:r>
      <w:r w:rsidRPr="00661383">
        <w:rPr>
          <w:rFonts w:hint="eastAsia"/>
        </w:rPr>
        <w:t>í</w:t>
      </w:r>
      <w:r w:rsidRPr="00661383">
        <w:t xml:space="preserve"> a</w:t>
      </w:r>
      <w:r w:rsidR="00415AF5">
        <w:t> </w:t>
      </w:r>
      <w:r w:rsidRPr="00661383">
        <w:t>k</w:t>
      </w:r>
      <w:r w:rsidR="00415AF5">
        <w:t> </w:t>
      </w:r>
      <w:r w:rsidRPr="00661383">
        <w:t>zv</w:t>
      </w:r>
      <w:r w:rsidRPr="00661383">
        <w:rPr>
          <w:rFonts w:hint="eastAsia"/>
        </w:rPr>
        <w:t>ýš</w:t>
      </w:r>
      <w:r w:rsidRPr="00661383">
        <w:t>en</w:t>
      </w:r>
      <w:r w:rsidRPr="00661383">
        <w:rPr>
          <w:rFonts w:hint="eastAsia"/>
        </w:rPr>
        <w:t>ý</w:t>
      </w:r>
      <w:r w:rsidRPr="00661383">
        <w:t>m strat</w:t>
      </w:r>
      <w:r w:rsidRPr="00661383">
        <w:rPr>
          <w:rFonts w:hint="eastAsia"/>
        </w:rPr>
        <w:t>á</w:t>
      </w:r>
      <w:r w:rsidRPr="00661383">
        <w:t>m embry</w:t>
      </w:r>
      <w:r w:rsidRPr="00661383">
        <w:rPr>
          <w:rFonts w:hint="eastAsia"/>
        </w:rPr>
        <w:t>í</w:t>
      </w:r>
      <w:r w:rsidR="00415AF5">
        <w:t xml:space="preserve"> </w:t>
      </w:r>
      <w:r w:rsidRPr="00661383">
        <w:t>u</w:t>
      </w:r>
      <w:r w:rsidR="00415AF5">
        <w:t> </w:t>
      </w:r>
      <w:r w:rsidRPr="00661383">
        <w:t>oplodnen</w:t>
      </w:r>
      <w:r w:rsidRPr="00661383">
        <w:rPr>
          <w:rFonts w:hint="eastAsia"/>
        </w:rPr>
        <w:t>ý</w:t>
      </w:r>
      <w:r w:rsidRPr="00661383">
        <w:t>ch sam</w:t>
      </w:r>
      <w:r w:rsidRPr="00661383">
        <w:rPr>
          <w:rFonts w:hint="eastAsia"/>
        </w:rPr>
        <w:t>í</w:t>
      </w:r>
      <w:r w:rsidRPr="00661383">
        <w:t xml:space="preserve">c (pozri </w:t>
      </w:r>
      <w:r w:rsidRPr="00661383">
        <w:rPr>
          <w:rFonts w:hint="eastAsia"/>
        </w:rPr>
        <w:t>č</w:t>
      </w:r>
      <w:r w:rsidRPr="00661383">
        <w:t>as</w:t>
      </w:r>
      <w:r w:rsidRPr="00661383">
        <w:rPr>
          <w:rFonts w:hint="eastAsia"/>
        </w:rPr>
        <w:t>ť</w:t>
      </w:r>
      <w:r w:rsidR="00415AF5">
        <w:t> </w:t>
      </w:r>
      <w:r w:rsidRPr="00661383">
        <w:t>4.</w:t>
      </w:r>
      <w:r w:rsidR="0089675F">
        <w:t>6</w:t>
      </w:r>
      <w:r w:rsidRPr="00661383">
        <w:t>).</w:t>
      </w:r>
    </w:p>
    <w:p w14:paraId="7411EC66" w14:textId="77777777" w:rsidR="00812D16" w:rsidRPr="00A72672" w:rsidRDefault="00812D16" w:rsidP="00C53854">
      <w:pPr>
        <w:spacing w:line="240" w:lineRule="auto"/>
      </w:pPr>
    </w:p>
    <w:p w14:paraId="6EA6E8C8" w14:textId="77777777" w:rsidR="00812D16" w:rsidRPr="00A72672" w:rsidRDefault="00812D16" w:rsidP="00C53854">
      <w:pPr>
        <w:spacing w:line="240" w:lineRule="auto"/>
      </w:pPr>
    </w:p>
    <w:p w14:paraId="143D37DF" w14:textId="77777777" w:rsidR="00812D16" w:rsidRPr="00767DC8" w:rsidRDefault="005C0CBF" w:rsidP="00C53854">
      <w:pPr>
        <w:pStyle w:val="Style1"/>
        <w:outlineLvl w:val="9"/>
        <w:rPr>
          <w:bCs/>
          <w:i/>
          <w:iCs/>
        </w:rPr>
      </w:pPr>
      <w:r w:rsidRPr="00767DC8">
        <w:t>FARMACEUTICKÉ INFORMÁCIE</w:t>
      </w:r>
    </w:p>
    <w:p w14:paraId="0B951931" w14:textId="77777777" w:rsidR="00812D16" w:rsidRPr="0082445A" w:rsidRDefault="00812D16" w:rsidP="00C53854">
      <w:pPr>
        <w:keepNext/>
        <w:spacing w:line="240" w:lineRule="auto"/>
      </w:pPr>
    </w:p>
    <w:p w14:paraId="71F42299" w14:textId="77777777" w:rsidR="00812D16" w:rsidRPr="00DF1702" w:rsidRDefault="00767DC8" w:rsidP="00DF1702">
      <w:pPr>
        <w:rPr>
          <w:b/>
          <w:bCs/>
        </w:rPr>
      </w:pPr>
      <w:r w:rsidRPr="00DF1702">
        <w:rPr>
          <w:b/>
          <w:bCs/>
        </w:rPr>
        <w:t>6.1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Zoznam pomocných látok</w:t>
      </w:r>
    </w:p>
    <w:p w14:paraId="3DE03175" w14:textId="77777777" w:rsidR="00812D16" w:rsidRPr="00085939" w:rsidRDefault="00812D16" w:rsidP="00C53854">
      <w:pPr>
        <w:keepNext/>
        <w:spacing w:line="240" w:lineRule="auto"/>
        <w:rPr>
          <w:i/>
        </w:rPr>
      </w:pPr>
    </w:p>
    <w:p w14:paraId="5CD6224E" w14:textId="77777777" w:rsidR="004C5E57" w:rsidRDefault="00415AF5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>
        <w:rPr>
          <w:rFonts w:eastAsia="TimesNewRomanPSMT"/>
          <w:szCs w:val="22"/>
          <w:lang w:eastAsia="en-GB" w:bidi="ar-SA"/>
        </w:rPr>
        <w:t>m</w:t>
      </w:r>
      <w:r w:rsidR="0019500E" w:rsidRPr="004C5E57">
        <w:rPr>
          <w:rFonts w:eastAsia="TimesNewRomanPSMT"/>
          <w:szCs w:val="22"/>
          <w:lang w:eastAsia="en-GB" w:bidi="ar-SA"/>
        </w:rPr>
        <w:t>anitol (E421)</w:t>
      </w:r>
    </w:p>
    <w:p w14:paraId="1DEEEB25" w14:textId="77777777" w:rsidR="004C5E57" w:rsidRPr="00E41B3D" w:rsidRDefault="004C5E57" w:rsidP="00C53854">
      <w:pPr>
        <w:spacing w:line="240" w:lineRule="auto"/>
        <w:rPr>
          <w:bCs/>
        </w:rPr>
      </w:pPr>
    </w:p>
    <w:p w14:paraId="71BFB7FD" w14:textId="77777777" w:rsidR="004C5E57" w:rsidRPr="00DF1702" w:rsidRDefault="004C5E57" w:rsidP="00DF1702">
      <w:pPr>
        <w:rPr>
          <w:b/>
          <w:bCs/>
        </w:rPr>
      </w:pPr>
      <w:r w:rsidRPr="00DF1702">
        <w:rPr>
          <w:b/>
          <w:bCs/>
        </w:rPr>
        <w:t>6.2</w:t>
      </w:r>
      <w:r w:rsidR="006E6618" w:rsidRPr="00DF1702">
        <w:rPr>
          <w:b/>
          <w:bCs/>
        </w:rPr>
        <w:tab/>
      </w:r>
      <w:r w:rsidR="005C0CBF" w:rsidRPr="00DF1702">
        <w:rPr>
          <w:b/>
          <w:bCs/>
        </w:rPr>
        <w:t>Inkompatibility</w:t>
      </w:r>
    </w:p>
    <w:p w14:paraId="63026509" w14:textId="77777777" w:rsidR="004C5E57" w:rsidRDefault="004C5E57" w:rsidP="00C53854">
      <w:pPr>
        <w:keepNext/>
        <w:spacing w:line="240" w:lineRule="auto"/>
        <w:rPr>
          <w:rFonts w:eastAsia="TimesNewRomanPSMT"/>
          <w:szCs w:val="22"/>
          <w:lang w:eastAsia="en-GB" w:bidi="ar-SA"/>
        </w:rPr>
      </w:pPr>
    </w:p>
    <w:p w14:paraId="6DEAFB7C" w14:textId="77777777" w:rsidR="0019500E" w:rsidRDefault="0019500E" w:rsidP="00C53854">
      <w:pPr>
        <w:spacing w:line="240" w:lineRule="auto"/>
        <w:rPr>
          <w:rFonts w:eastAsia="TimesNewRomanPSMT"/>
          <w:szCs w:val="22"/>
          <w:lang w:eastAsia="en-GB" w:bidi="ar-SA"/>
        </w:rPr>
      </w:pPr>
      <w:r w:rsidRPr="004C5E57">
        <w:rPr>
          <w:rFonts w:eastAsia="TimesNewRomanPSMT"/>
          <w:szCs w:val="22"/>
          <w:lang w:eastAsia="en-GB" w:bidi="ar-SA"/>
        </w:rPr>
        <w:t>Tento liek sa nesmie miešať s</w:t>
      </w:r>
      <w:r w:rsidR="00415AF5">
        <w:rPr>
          <w:rFonts w:eastAsia="TimesNewRomanPSMT"/>
          <w:szCs w:val="22"/>
          <w:lang w:eastAsia="en-GB" w:bidi="ar-SA"/>
        </w:rPr>
        <w:t> </w:t>
      </w:r>
      <w:r w:rsidRPr="004C5E57">
        <w:rPr>
          <w:rFonts w:eastAsia="TimesNewRomanPSMT"/>
          <w:szCs w:val="22"/>
          <w:lang w:eastAsia="en-GB" w:bidi="ar-SA"/>
        </w:rPr>
        <w:t>inými liekmi okrem tých, ktoré sú uvedené v</w:t>
      </w:r>
      <w:r w:rsidR="00415AF5">
        <w:rPr>
          <w:rFonts w:eastAsia="TimesNewRomanPSMT"/>
          <w:szCs w:val="22"/>
          <w:lang w:eastAsia="en-GB" w:bidi="ar-SA"/>
        </w:rPr>
        <w:t> </w:t>
      </w:r>
      <w:r w:rsidRPr="004C5E57">
        <w:rPr>
          <w:rFonts w:eastAsia="TimesNewRomanPSMT"/>
          <w:szCs w:val="22"/>
          <w:lang w:eastAsia="en-GB" w:bidi="ar-SA"/>
        </w:rPr>
        <w:t>časti</w:t>
      </w:r>
      <w:r w:rsidR="00415AF5">
        <w:rPr>
          <w:rFonts w:eastAsia="TimesNewRomanPSMT"/>
          <w:szCs w:val="22"/>
          <w:lang w:eastAsia="en-GB" w:bidi="ar-SA"/>
        </w:rPr>
        <w:t> </w:t>
      </w:r>
      <w:r w:rsidRPr="004C5E57">
        <w:rPr>
          <w:rFonts w:eastAsia="TimesNewRomanPSMT"/>
          <w:szCs w:val="22"/>
          <w:lang w:eastAsia="en-GB" w:bidi="ar-SA"/>
        </w:rPr>
        <w:t>6.6.</w:t>
      </w:r>
    </w:p>
    <w:p w14:paraId="6ABEAF7E" w14:textId="77777777" w:rsidR="00767DC8" w:rsidRPr="004C5E57" w:rsidRDefault="00767DC8" w:rsidP="00C53854">
      <w:pPr>
        <w:spacing w:line="240" w:lineRule="auto"/>
        <w:rPr>
          <w:rFonts w:eastAsia="TimesNewRomanPSMT"/>
          <w:szCs w:val="22"/>
          <w:lang w:eastAsia="en-GB" w:bidi="ar-SA"/>
        </w:rPr>
      </w:pPr>
    </w:p>
    <w:p w14:paraId="305F60E5" w14:textId="77777777" w:rsidR="00812D16" w:rsidRPr="00DF1702" w:rsidRDefault="00767DC8" w:rsidP="00DF1702">
      <w:pPr>
        <w:rPr>
          <w:b/>
          <w:bCs/>
        </w:rPr>
      </w:pPr>
      <w:r w:rsidRPr="00DF1702">
        <w:rPr>
          <w:b/>
          <w:bCs/>
        </w:rPr>
        <w:t>6.3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Čas použiteľnosti</w:t>
      </w:r>
    </w:p>
    <w:p w14:paraId="56150F27" w14:textId="77777777" w:rsidR="00812D16" w:rsidRDefault="00812D16" w:rsidP="00C53854">
      <w:pPr>
        <w:keepNext/>
        <w:spacing w:line="240" w:lineRule="auto"/>
      </w:pPr>
    </w:p>
    <w:p w14:paraId="00F31C78" w14:textId="77777777" w:rsidR="0019500E" w:rsidRPr="0019500E" w:rsidRDefault="0019500E" w:rsidP="00C53854">
      <w:pPr>
        <w:keepNext/>
        <w:spacing w:line="240" w:lineRule="auto"/>
        <w:rPr>
          <w:u w:val="single"/>
        </w:rPr>
      </w:pPr>
      <w:r w:rsidRPr="0019500E">
        <w:rPr>
          <w:u w:val="single"/>
        </w:rPr>
        <w:t>Neotvoren</w:t>
      </w:r>
      <w:r w:rsidRPr="0019500E">
        <w:rPr>
          <w:rFonts w:hint="eastAsia"/>
          <w:u w:val="single"/>
        </w:rPr>
        <w:t>á</w:t>
      </w:r>
      <w:r w:rsidRPr="0019500E">
        <w:rPr>
          <w:u w:val="single"/>
        </w:rPr>
        <w:t xml:space="preserve"> injek</w:t>
      </w:r>
      <w:r w:rsidRPr="0019500E">
        <w:rPr>
          <w:rFonts w:hint="eastAsia"/>
          <w:u w:val="single"/>
        </w:rPr>
        <w:t>č</w:t>
      </w:r>
      <w:r w:rsidRPr="0019500E">
        <w:rPr>
          <w:u w:val="single"/>
        </w:rPr>
        <w:t>n</w:t>
      </w:r>
      <w:r w:rsidRPr="0019500E">
        <w:rPr>
          <w:rFonts w:hint="eastAsia"/>
          <w:u w:val="single"/>
        </w:rPr>
        <w:t>á</w:t>
      </w:r>
      <w:r w:rsidRPr="0019500E">
        <w:rPr>
          <w:u w:val="single"/>
        </w:rPr>
        <w:t xml:space="preserve"> liekovka:</w:t>
      </w:r>
    </w:p>
    <w:p w14:paraId="0997DE25" w14:textId="7E2062A3" w:rsidR="0019500E" w:rsidRDefault="00D50C6A" w:rsidP="00C53854">
      <w:pPr>
        <w:spacing w:line="240" w:lineRule="auto"/>
      </w:pPr>
      <w:r>
        <w:t>3</w:t>
      </w:r>
      <w:r w:rsidR="00683200">
        <w:t> </w:t>
      </w:r>
      <w:r w:rsidR="0019500E" w:rsidRPr="0019500E">
        <w:t>roky</w:t>
      </w:r>
    </w:p>
    <w:p w14:paraId="2231EDE9" w14:textId="77777777" w:rsidR="0019500E" w:rsidRPr="0019500E" w:rsidRDefault="0019500E" w:rsidP="00C53854">
      <w:pPr>
        <w:spacing w:line="240" w:lineRule="auto"/>
      </w:pPr>
    </w:p>
    <w:p w14:paraId="7080D906" w14:textId="77777777" w:rsidR="0019500E" w:rsidRPr="0019500E" w:rsidRDefault="0019500E" w:rsidP="00C53854">
      <w:pPr>
        <w:keepNext/>
        <w:spacing w:line="240" w:lineRule="auto"/>
        <w:rPr>
          <w:u w:val="single"/>
        </w:rPr>
      </w:pPr>
      <w:r w:rsidRPr="005362DB">
        <w:rPr>
          <w:u w:val="single"/>
        </w:rPr>
        <w:t>Po rekon</w:t>
      </w:r>
      <w:r w:rsidRPr="005362DB">
        <w:rPr>
          <w:rFonts w:hint="eastAsia"/>
          <w:u w:val="single"/>
        </w:rPr>
        <w:t>š</w:t>
      </w:r>
      <w:r w:rsidRPr="005362DB">
        <w:rPr>
          <w:u w:val="single"/>
        </w:rPr>
        <w:t>tit</w:t>
      </w:r>
      <w:r w:rsidRPr="005362DB">
        <w:rPr>
          <w:rFonts w:hint="eastAsia"/>
          <w:u w:val="single"/>
        </w:rPr>
        <w:t>ú</w:t>
      </w:r>
      <w:r w:rsidRPr="005362DB">
        <w:rPr>
          <w:u w:val="single"/>
        </w:rPr>
        <w:t>cii:</w:t>
      </w:r>
    </w:p>
    <w:p w14:paraId="1A12A76B" w14:textId="77777777" w:rsidR="0019500E" w:rsidRPr="0019500E" w:rsidRDefault="0019500E" w:rsidP="00C53854">
      <w:pPr>
        <w:spacing w:line="240" w:lineRule="auto"/>
      </w:pPr>
      <w:r w:rsidRPr="0019500E">
        <w:t>Ke</w:t>
      </w:r>
      <w:r w:rsidRPr="0019500E">
        <w:rPr>
          <w:rFonts w:hint="eastAsia"/>
        </w:rPr>
        <w:t>ď</w:t>
      </w:r>
      <w:r w:rsidRPr="0019500E">
        <w:t xml:space="preserve"> sa </w:t>
      </w:r>
      <w:bookmarkStart w:id="0" w:name="_Hlk22908894"/>
      <w:r w:rsidR="00B10CAD" w:rsidRPr="00C36C73">
        <w:rPr>
          <w:rFonts w:eastAsia="SimSun"/>
          <w:szCs w:val="22"/>
          <w:lang w:eastAsia="fr-FR"/>
        </w:rPr>
        <w:t xml:space="preserve">Azacitidine Mylan </w:t>
      </w:r>
      <w:bookmarkEnd w:id="0"/>
      <w:r w:rsidRPr="0019500E">
        <w:t>rekon</w:t>
      </w:r>
      <w:r w:rsidRPr="0019500E">
        <w:rPr>
          <w:rFonts w:hint="eastAsia"/>
        </w:rPr>
        <w:t>š</w:t>
      </w:r>
      <w:r w:rsidRPr="0019500E">
        <w:t>tituuje pomocou vody na injekciu, ktor</w:t>
      </w:r>
      <w:r w:rsidRPr="0019500E">
        <w:rPr>
          <w:rFonts w:hint="eastAsia"/>
        </w:rPr>
        <w:t>á</w:t>
      </w:r>
      <w:r w:rsidRPr="0019500E">
        <w:t xml:space="preserve"> sa neuchov</w:t>
      </w:r>
      <w:r w:rsidRPr="0019500E">
        <w:rPr>
          <w:rFonts w:hint="eastAsia"/>
        </w:rPr>
        <w:t>á</w:t>
      </w:r>
      <w:r w:rsidRPr="0019500E">
        <w:t>vala v</w:t>
      </w:r>
      <w:r w:rsidR="00683200">
        <w:t> </w:t>
      </w:r>
      <w:r w:rsidRPr="0019500E">
        <w:t>chladni</w:t>
      </w:r>
      <w:r w:rsidRPr="0019500E">
        <w:rPr>
          <w:rFonts w:hint="eastAsia"/>
        </w:rPr>
        <w:t>č</w:t>
      </w:r>
      <w:r w:rsidRPr="0019500E">
        <w:t>ke,</w:t>
      </w:r>
      <w:r w:rsidR="00B10CAD">
        <w:t xml:space="preserve"> </w:t>
      </w:r>
      <w:r w:rsidRPr="0019500E">
        <w:t>chemick</w:t>
      </w:r>
      <w:r w:rsidRPr="0019500E">
        <w:rPr>
          <w:rFonts w:hint="eastAsia"/>
        </w:rPr>
        <w:t>á</w:t>
      </w:r>
      <w:r w:rsidRPr="0019500E">
        <w:t xml:space="preserve"> a</w:t>
      </w:r>
      <w:r w:rsidR="00683200">
        <w:t> </w:t>
      </w:r>
      <w:r w:rsidRPr="0019500E">
        <w:t>fyzik</w:t>
      </w:r>
      <w:r w:rsidRPr="0019500E">
        <w:rPr>
          <w:rFonts w:hint="eastAsia"/>
        </w:rPr>
        <w:t>á</w:t>
      </w:r>
      <w:r w:rsidRPr="0019500E">
        <w:t>lna stabilita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é</w:t>
      </w:r>
      <w:r w:rsidRPr="0019500E">
        <w:t>ho lieku bola preuk</w:t>
      </w:r>
      <w:r w:rsidRPr="0019500E">
        <w:rPr>
          <w:rFonts w:hint="eastAsia"/>
        </w:rPr>
        <w:t>á</w:t>
      </w:r>
      <w:r w:rsidRPr="0019500E">
        <w:t>zan</w:t>
      </w:r>
      <w:r w:rsidRPr="0019500E">
        <w:rPr>
          <w:rFonts w:hint="eastAsia"/>
        </w:rPr>
        <w:t>á</w:t>
      </w:r>
      <w:r w:rsidRPr="0019500E">
        <w:t xml:space="preserve"> pri teplote 25</w:t>
      </w:r>
      <w:r w:rsidR="001360C5">
        <w:t> </w:t>
      </w:r>
      <w:r w:rsidRPr="0019500E">
        <w:rPr>
          <w:rFonts w:hint="eastAsia"/>
        </w:rPr>
        <w:t>°</w:t>
      </w:r>
      <w:r w:rsidRPr="0019500E">
        <w:t>C po</w:t>
      </w:r>
      <w:r w:rsidR="00B10CAD">
        <w:t xml:space="preserve"> </w:t>
      </w:r>
      <w:r w:rsidRPr="0019500E">
        <w:t xml:space="preserve">dobu </w:t>
      </w:r>
      <w:r w:rsidR="009578D5">
        <w:t>1</w:t>
      </w:r>
      <w:r w:rsidR="00683200">
        <w:t> </w:t>
      </w:r>
      <w:r w:rsidR="009578D5">
        <w:t>hodiny</w:t>
      </w:r>
      <w:r w:rsidRPr="0019500E">
        <w:t xml:space="preserve"> a</w:t>
      </w:r>
      <w:r w:rsidR="009578D5">
        <w:t> </w:t>
      </w:r>
      <w:r w:rsidRPr="0019500E">
        <w:t>pri teplote 2</w:t>
      </w:r>
      <w:r w:rsidR="001360C5">
        <w:t> </w:t>
      </w:r>
      <w:r w:rsidRPr="0019500E">
        <w:rPr>
          <w:rFonts w:hint="eastAsia"/>
        </w:rPr>
        <w:t>°</w:t>
      </w:r>
      <w:r w:rsidRPr="0019500E">
        <w:t>C 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 po dobu 8</w:t>
      </w:r>
      <w:r w:rsidR="00683200">
        <w:t> </w:t>
      </w:r>
      <w:r w:rsidRPr="0019500E">
        <w:t>hod</w:t>
      </w:r>
      <w:r w:rsidRPr="0019500E">
        <w:rPr>
          <w:rFonts w:hint="eastAsia"/>
        </w:rPr>
        <w:t>í</w:t>
      </w:r>
      <w:r w:rsidRPr="0019500E">
        <w:t>n.</w:t>
      </w:r>
    </w:p>
    <w:p w14:paraId="58AD62DA" w14:textId="77777777" w:rsidR="0019500E" w:rsidRPr="0019500E" w:rsidRDefault="0019500E" w:rsidP="00C53854">
      <w:pPr>
        <w:spacing w:line="240" w:lineRule="auto"/>
      </w:pPr>
      <w:r w:rsidRPr="0019500E">
        <w:rPr>
          <w:rFonts w:hint="eastAsia"/>
        </w:rPr>
        <w:t>Č</w:t>
      </w:r>
      <w:r w:rsidRPr="0019500E">
        <w:t>as pou</w:t>
      </w:r>
      <w:r w:rsidRPr="0019500E">
        <w:rPr>
          <w:rFonts w:hint="eastAsia"/>
        </w:rPr>
        <w:t>ž</w:t>
      </w:r>
      <w:r w:rsidRPr="0019500E">
        <w:t>ite</w:t>
      </w:r>
      <w:r w:rsidRPr="0019500E">
        <w:rPr>
          <w:rFonts w:hint="eastAsia"/>
        </w:rPr>
        <w:t>ľ</w:t>
      </w:r>
      <w:r w:rsidRPr="0019500E">
        <w:t>nosti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é</w:t>
      </w:r>
      <w:r w:rsidRPr="0019500E">
        <w:t>ho lieku sa m</w:t>
      </w:r>
      <w:r w:rsidRPr="0019500E">
        <w:rPr>
          <w:rFonts w:hint="eastAsia"/>
        </w:rPr>
        <w:t>ôž</w:t>
      </w:r>
      <w:r w:rsidRPr="0019500E">
        <w:t>e pred</w:t>
      </w:r>
      <w:r w:rsidRPr="0019500E">
        <w:rPr>
          <w:rFonts w:hint="eastAsia"/>
        </w:rPr>
        <w:t>ĺž</w:t>
      </w:r>
      <w:r w:rsidRPr="0019500E">
        <w:t>i</w:t>
      </w:r>
      <w:r w:rsidRPr="0019500E">
        <w:rPr>
          <w:rFonts w:hint="eastAsia"/>
        </w:rPr>
        <w:t>ť</w:t>
      </w:r>
      <w:r w:rsidRPr="0019500E">
        <w:t xml:space="preserve"> rekon</w:t>
      </w:r>
      <w:r w:rsidRPr="0019500E">
        <w:rPr>
          <w:rFonts w:hint="eastAsia"/>
        </w:rPr>
        <w:t>š</w:t>
      </w:r>
      <w:r w:rsidRPr="0019500E">
        <w:t>tit</w:t>
      </w:r>
      <w:r w:rsidRPr="0019500E">
        <w:rPr>
          <w:rFonts w:hint="eastAsia"/>
        </w:rPr>
        <w:t>ú</w:t>
      </w:r>
      <w:r w:rsidRPr="0019500E">
        <w:t>ciou pomocou chladenej (2</w:t>
      </w:r>
      <w:r w:rsidR="001360C5">
        <w:t> </w:t>
      </w:r>
      <w:r w:rsidRPr="0019500E">
        <w:rPr>
          <w:rFonts w:hint="eastAsia"/>
        </w:rPr>
        <w:t>°</w:t>
      </w:r>
      <w:r w:rsidRPr="0019500E">
        <w:t>C</w:t>
      </w:r>
      <w:r w:rsidR="00F52CFB">
        <w:t xml:space="preserve"> </w:t>
      </w:r>
      <w:r w:rsidRPr="0019500E">
        <w:t>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C) vody na injekciu. Ke</w:t>
      </w:r>
      <w:r w:rsidRPr="0019500E">
        <w:rPr>
          <w:rFonts w:hint="eastAsia"/>
        </w:rPr>
        <w:t>ď</w:t>
      </w:r>
      <w:r w:rsidRPr="0019500E">
        <w:t xml:space="preserve"> sa </w:t>
      </w:r>
      <w:r w:rsidR="00B10CAD" w:rsidRPr="00C36C73">
        <w:rPr>
          <w:rFonts w:eastAsia="SimSun"/>
          <w:szCs w:val="22"/>
          <w:lang w:eastAsia="fr-FR"/>
        </w:rPr>
        <w:t xml:space="preserve">Azacitidine Mylan </w:t>
      </w:r>
      <w:r w:rsidRPr="0019500E">
        <w:t>rekon</w:t>
      </w:r>
      <w:r w:rsidRPr="0019500E">
        <w:rPr>
          <w:rFonts w:hint="eastAsia"/>
        </w:rPr>
        <w:t>š</w:t>
      </w:r>
      <w:r w:rsidRPr="0019500E">
        <w:t>tituuje pomocou chladenej (2</w:t>
      </w:r>
      <w:r w:rsidR="001360C5">
        <w:t> </w:t>
      </w:r>
      <w:r w:rsidRPr="0019500E">
        <w:rPr>
          <w:rFonts w:hint="eastAsia"/>
        </w:rPr>
        <w:t>°</w:t>
      </w:r>
      <w:r w:rsidRPr="0019500E">
        <w:t>C 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C) vody na</w:t>
      </w:r>
      <w:r w:rsidR="00B10CAD">
        <w:t xml:space="preserve"> </w:t>
      </w:r>
      <w:r w:rsidRPr="0019500E">
        <w:t>injekciu, chemick</w:t>
      </w:r>
      <w:r w:rsidRPr="0019500E">
        <w:rPr>
          <w:rFonts w:hint="eastAsia"/>
        </w:rPr>
        <w:t>á</w:t>
      </w:r>
      <w:r w:rsidRPr="0019500E">
        <w:t xml:space="preserve"> a</w:t>
      </w:r>
      <w:r w:rsidR="00683200">
        <w:t> </w:t>
      </w:r>
      <w:r w:rsidRPr="0019500E">
        <w:t>fyzik</w:t>
      </w:r>
      <w:r w:rsidRPr="0019500E">
        <w:rPr>
          <w:rFonts w:hint="eastAsia"/>
        </w:rPr>
        <w:t>á</w:t>
      </w:r>
      <w:r w:rsidRPr="0019500E">
        <w:t>lna stabilita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é</w:t>
      </w:r>
      <w:r w:rsidRPr="0019500E">
        <w:t>ho lieku po</w:t>
      </w:r>
      <w:r w:rsidRPr="0019500E">
        <w:rPr>
          <w:rFonts w:hint="eastAsia"/>
        </w:rPr>
        <w:t>č</w:t>
      </w:r>
      <w:r w:rsidRPr="0019500E">
        <w:t>as pou</w:t>
      </w:r>
      <w:r w:rsidRPr="0019500E">
        <w:rPr>
          <w:rFonts w:hint="eastAsia"/>
        </w:rPr>
        <w:t>ží</w:t>
      </w:r>
      <w:r w:rsidRPr="0019500E">
        <w:t>vania bola preuk</w:t>
      </w:r>
      <w:r w:rsidRPr="0019500E">
        <w:rPr>
          <w:rFonts w:hint="eastAsia"/>
        </w:rPr>
        <w:t>á</w:t>
      </w:r>
      <w:r w:rsidRPr="0019500E">
        <w:t>zan</w:t>
      </w:r>
      <w:r w:rsidRPr="0019500E">
        <w:rPr>
          <w:rFonts w:hint="eastAsia"/>
        </w:rPr>
        <w:t>á</w:t>
      </w:r>
      <w:r w:rsidRPr="0019500E">
        <w:t xml:space="preserve"> pri</w:t>
      </w:r>
      <w:r w:rsidR="00B10CAD">
        <w:t xml:space="preserve"> </w:t>
      </w:r>
      <w:r w:rsidRPr="0019500E">
        <w:t>teplote 2</w:t>
      </w:r>
      <w:r w:rsidR="001360C5">
        <w:t> </w:t>
      </w:r>
      <w:r w:rsidRPr="0019500E">
        <w:rPr>
          <w:rFonts w:hint="eastAsia"/>
        </w:rPr>
        <w:t>°</w:t>
      </w:r>
      <w:r w:rsidRPr="0019500E">
        <w:t>C 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 po dobu 22</w:t>
      </w:r>
      <w:r w:rsidR="00683200">
        <w:t> </w:t>
      </w:r>
      <w:r w:rsidRPr="0019500E">
        <w:t>hod</w:t>
      </w:r>
      <w:r w:rsidRPr="0019500E">
        <w:rPr>
          <w:rFonts w:hint="eastAsia"/>
        </w:rPr>
        <w:t>í</w:t>
      </w:r>
      <w:r w:rsidRPr="0019500E">
        <w:t>n.</w:t>
      </w:r>
    </w:p>
    <w:p w14:paraId="0EB61AC4" w14:textId="77777777" w:rsidR="0019500E" w:rsidRDefault="0019500E" w:rsidP="00C53854">
      <w:pPr>
        <w:spacing w:line="240" w:lineRule="auto"/>
      </w:pPr>
      <w:r w:rsidRPr="0019500E">
        <w:t>Z</w:t>
      </w:r>
      <w:r w:rsidR="00683200">
        <w:t> </w:t>
      </w:r>
      <w:r w:rsidRPr="0019500E">
        <w:t>mikrobiologick</w:t>
      </w:r>
      <w:r w:rsidRPr="0019500E">
        <w:rPr>
          <w:rFonts w:hint="eastAsia"/>
        </w:rPr>
        <w:t>é</w:t>
      </w:r>
      <w:r w:rsidRPr="0019500E">
        <w:t>ho h</w:t>
      </w:r>
      <w:r w:rsidRPr="0019500E">
        <w:rPr>
          <w:rFonts w:hint="eastAsia"/>
        </w:rPr>
        <w:t>ľ</w:t>
      </w:r>
      <w:r w:rsidRPr="0019500E">
        <w:t>adiska sa m</w:t>
      </w:r>
      <w:r w:rsidRPr="0019500E">
        <w:rPr>
          <w:rFonts w:hint="eastAsia"/>
        </w:rPr>
        <w:t>á</w:t>
      </w:r>
      <w:r w:rsidRPr="0019500E">
        <w:t xml:space="preserve">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ý</w:t>
      </w:r>
      <w:r w:rsidRPr="0019500E">
        <w:t xml:space="preserve"> liek pou</w:t>
      </w:r>
      <w:r w:rsidRPr="0019500E">
        <w:rPr>
          <w:rFonts w:hint="eastAsia"/>
        </w:rPr>
        <w:t>ž</w:t>
      </w:r>
      <w:r w:rsidRPr="0019500E">
        <w:t>i</w:t>
      </w:r>
      <w:r w:rsidRPr="0019500E">
        <w:rPr>
          <w:rFonts w:hint="eastAsia"/>
        </w:rPr>
        <w:t>ť</w:t>
      </w:r>
      <w:r w:rsidRPr="0019500E">
        <w:t xml:space="preserve"> okam</w:t>
      </w:r>
      <w:r w:rsidRPr="0019500E">
        <w:rPr>
          <w:rFonts w:hint="eastAsia"/>
        </w:rPr>
        <w:t>ž</w:t>
      </w:r>
      <w:r w:rsidRPr="0019500E">
        <w:t>ite. Ak sa nepou</w:t>
      </w:r>
      <w:r w:rsidRPr="0019500E">
        <w:rPr>
          <w:rFonts w:hint="eastAsia"/>
        </w:rPr>
        <w:t>ž</w:t>
      </w:r>
      <w:r w:rsidRPr="0019500E">
        <w:t>ije okam</w:t>
      </w:r>
      <w:r w:rsidRPr="0019500E">
        <w:rPr>
          <w:rFonts w:hint="eastAsia"/>
        </w:rPr>
        <w:t>ž</w:t>
      </w:r>
      <w:r w:rsidRPr="0019500E">
        <w:t>ite,</w:t>
      </w:r>
      <w:r w:rsidR="00F52CFB">
        <w:t xml:space="preserve"> </w:t>
      </w:r>
      <w:r w:rsidRPr="0019500E">
        <w:t xml:space="preserve">za </w:t>
      </w:r>
      <w:r w:rsidRPr="0019500E">
        <w:rPr>
          <w:rFonts w:hint="eastAsia"/>
        </w:rPr>
        <w:t>č</w:t>
      </w:r>
      <w:r w:rsidRPr="0019500E">
        <w:t>as a</w:t>
      </w:r>
      <w:r w:rsidR="00683200">
        <w:t> </w:t>
      </w:r>
      <w:r w:rsidRPr="0019500E">
        <w:t>podmienky uchov</w:t>
      </w:r>
      <w:r w:rsidRPr="0019500E">
        <w:rPr>
          <w:rFonts w:hint="eastAsia"/>
        </w:rPr>
        <w:t>á</w:t>
      </w:r>
      <w:r w:rsidRPr="0019500E">
        <w:t>vania pred pou</w:t>
      </w:r>
      <w:r w:rsidRPr="0019500E">
        <w:rPr>
          <w:rFonts w:hint="eastAsia"/>
        </w:rPr>
        <w:t>ž</w:t>
      </w:r>
      <w:r w:rsidRPr="0019500E">
        <w:t>it</w:t>
      </w:r>
      <w:r w:rsidRPr="0019500E">
        <w:rPr>
          <w:rFonts w:hint="eastAsia"/>
        </w:rPr>
        <w:t>í</w:t>
      </w:r>
      <w:r w:rsidRPr="0019500E">
        <w:t>m zodpoved</w:t>
      </w:r>
      <w:r w:rsidRPr="0019500E">
        <w:rPr>
          <w:rFonts w:hint="eastAsia"/>
        </w:rPr>
        <w:t>á</w:t>
      </w:r>
      <w:r w:rsidRPr="0019500E">
        <w:t xml:space="preserve"> pou</w:t>
      </w:r>
      <w:r w:rsidRPr="0019500E">
        <w:rPr>
          <w:rFonts w:hint="eastAsia"/>
        </w:rPr>
        <w:t>ží</w:t>
      </w:r>
      <w:r w:rsidRPr="0019500E">
        <w:t>vate</w:t>
      </w:r>
      <w:r w:rsidRPr="0019500E">
        <w:rPr>
          <w:rFonts w:hint="eastAsia"/>
        </w:rPr>
        <w:t>ľ</w:t>
      </w:r>
      <w:r w:rsidRPr="0019500E">
        <w:t>, tento v</w:t>
      </w:r>
      <w:r w:rsidRPr="0019500E">
        <w:rPr>
          <w:rFonts w:hint="eastAsia"/>
        </w:rPr>
        <w:t>š</w:t>
      </w:r>
      <w:r w:rsidRPr="0019500E">
        <w:t>ak nesmie by</w:t>
      </w:r>
      <w:r w:rsidRPr="0019500E">
        <w:rPr>
          <w:rFonts w:hint="eastAsia"/>
        </w:rPr>
        <w:t>ť</w:t>
      </w:r>
      <w:r w:rsidRPr="0019500E">
        <w:t xml:space="preserve"> dlh</w:t>
      </w:r>
      <w:r w:rsidRPr="0019500E">
        <w:rPr>
          <w:rFonts w:hint="eastAsia"/>
        </w:rPr>
        <w:t>ší</w:t>
      </w:r>
      <w:r w:rsidR="00F52CFB">
        <w:t xml:space="preserve"> </w:t>
      </w:r>
      <w:r w:rsidRPr="0019500E">
        <w:t>ako 8</w:t>
      </w:r>
      <w:r w:rsidR="00683200">
        <w:t> </w:t>
      </w:r>
      <w:r w:rsidRPr="0019500E">
        <w:t>hod</w:t>
      </w:r>
      <w:r w:rsidRPr="0019500E">
        <w:rPr>
          <w:rFonts w:hint="eastAsia"/>
        </w:rPr>
        <w:t>í</w:t>
      </w:r>
      <w:r w:rsidRPr="0019500E">
        <w:t>n pri teplote 2</w:t>
      </w:r>
      <w:r w:rsidR="001360C5">
        <w:t> </w:t>
      </w:r>
      <w:r w:rsidRPr="0019500E">
        <w:rPr>
          <w:rFonts w:hint="eastAsia"/>
        </w:rPr>
        <w:t>°</w:t>
      </w:r>
      <w:r w:rsidRPr="0019500E">
        <w:t>C 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C, ke</w:t>
      </w:r>
      <w:r w:rsidRPr="0019500E">
        <w:rPr>
          <w:rFonts w:hint="eastAsia"/>
        </w:rPr>
        <w:t>ď</w:t>
      </w:r>
      <w:r w:rsidRPr="0019500E">
        <w:t xml:space="preserve"> sa rekon</w:t>
      </w:r>
      <w:r w:rsidRPr="0019500E">
        <w:rPr>
          <w:rFonts w:hint="eastAsia"/>
        </w:rPr>
        <w:t>š</w:t>
      </w:r>
      <w:r w:rsidRPr="0019500E">
        <w:t>tituoval pomocou vody na injekciu, ktor</w:t>
      </w:r>
      <w:r w:rsidRPr="0019500E">
        <w:rPr>
          <w:rFonts w:hint="eastAsia"/>
        </w:rPr>
        <w:t>á</w:t>
      </w:r>
      <w:r w:rsidRPr="0019500E">
        <w:t xml:space="preserve"> sa</w:t>
      </w:r>
      <w:r w:rsidR="00F52CFB">
        <w:t xml:space="preserve"> </w:t>
      </w:r>
      <w:r w:rsidRPr="0019500E">
        <w:t>neuchov</w:t>
      </w:r>
      <w:r w:rsidRPr="0019500E">
        <w:rPr>
          <w:rFonts w:hint="eastAsia"/>
        </w:rPr>
        <w:t>á</w:t>
      </w:r>
      <w:r w:rsidRPr="0019500E">
        <w:t>vala v</w:t>
      </w:r>
      <w:r w:rsidR="00077DC7">
        <w:t> </w:t>
      </w:r>
      <w:r w:rsidRPr="0019500E">
        <w:t>chladni</w:t>
      </w:r>
      <w:r w:rsidRPr="0019500E">
        <w:rPr>
          <w:rFonts w:hint="eastAsia"/>
        </w:rPr>
        <w:t>č</w:t>
      </w:r>
      <w:r w:rsidRPr="0019500E">
        <w:t>ke a</w:t>
      </w:r>
      <w:r w:rsidR="00077DC7">
        <w:t> </w:t>
      </w:r>
      <w:r w:rsidRPr="0019500E">
        <w:t>nie dlh</w:t>
      </w:r>
      <w:r w:rsidRPr="0019500E">
        <w:rPr>
          <w:rFonts w:hint="eastAsia"/>
        </w:rPr>
        <w:t>ší</w:t>
      </w:r>
      <w:r w:rsidRPr="0019500E">
        <w:t xml:space="preserve"> ako 22</w:t>
      </w:r>
      <w:r w:rsidR="00683200">
        <w:t> </w:t>
      </w:r>
      <w:r w:rsidRPr="0019500E">
        <w:t>hod</w:t>
      </w:r>
      <w:r w:rsidRPr="0019500E">
        <w:rPr>
          <w:rFonts w:hint="eastAsia"/>
        </w:rPr>
        <w:t>í</w:t>
      </w:r>
      <w:r w:rsidRPr="0019500E">
        <w:t>n, ke</w:t>
      </w:r>
      <w:r w:rsidRPr="0019500E">
        <w:rPr>
          <w:rFonts w:hint="eastAsia"/>
        </w:rPr>
        <w:t>ď</w:t>
      </w:r>
      <w:r w:rsidRPr="0019500E">
        <w:t xml:space="preserve"> sa rekon</w:t>
      </w:r>
      <w:r w:rsidRPr="0019500E">
        <w:rPr>
          <w:rFonts w:hint="eastAsia"/>
        </w:rPr>
        <w:t>š</w:t>
      </w:r>
      <w:r w:rsidRPr="0019500E">
        <w:t>tituoval chladenou (2</w:t>
      </w:r>
      <w:r w:rsidR="001360C5">
        <w:t> </w:t>
      </w:r>
      <w:r w:rsidRPr="0019500E">
        <w:rPr>
          <w:rFonts w:hint="eastAsia"/>
        </w:rPr>
        <w:t>°</w:t>
      </w:r>
      <w:r w:rsidRPr="0019500E">
        <w:t>C a</w:t>
      </w:r>
      <w:r w:rsidRPr="0019500E">
        <w:rPr>
          <w:rFonts w:hint="eastAsia"/>
        </w:rPr>
        <w:t>ž</w:t>
      </w:r>
      <w:r w:rsidRPr="0019500E">
        <w:t xml:space="preserve"> 8</w:t>
      </w:r>
      <w:r w:rsidR="001360C5">
        <w:t> </w:t>
      </w:r>
      <w:r w:rsidRPr="0019500E">
        <w:rPr>
          <w:rFonts w:hint="eastAsia"/>
        </w:rPr>
        <w:t>°</w:t>
      </w:r>
      <w:r w:rsidRPr="0019500E">
        <w:t>C)</w:t>
      </w:r>
      <w:r w:rsidR="00F52CFB">
        <w:t xml:space="preserve"> </w:t>
      </w:r>
      <w:r w:rsidRPr="0019500E">
        <w:t>vodou na injekciu.</w:t>
      </w:r>
    </w:p>
    <w:p w14:paraId="7B2D954F" w14:textId="77777777" w:rsidR="0019500E" w:rsidRPr="0082445A" w:rsidRDefault="0019500E" w:rsidP="00C53854">
      <w:pPr>
        <w:spacing w:line="240" w:lineRule="auto"/>
      </w:pPr>
    </w:p>
    <w:p w14:paraId="1EC5FC2D" w14:textId="77777777" w:rsidR="00812D16" w:rsidRPr="00767DC8" w:rsidRDefault="00767DC8" w:rsidP="00DF1702">
      <w:pPr>
        <w:rPr>
          <w:bCs/>
          <w:szCs w:val="22"/>
        </w:rPr>
      </w:pPr>
      <w:r w:rsidRPr="00DF1702">
        <w:rPr>
          <w:b/>
          <w:bCs/>
        </w:rPr>
        <w:t>6.4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Špeciálne upozornenia na uchovávanie</w:t>
      </w:r>
    </w:p>
    <w:p w14:paraId="2C680338" w14:textId="77777777" w:rsidR="005108A3" w:rsidRPr="0019500E" w:rsidRDefault="005108A3" w:rsidP="00C53854">
      <w:pPr>
        <w:keepNext/>
        <w:spacing w:line="240" w:lineRule="auto"/>
      </w:pPr>
    </w:p>
    <w:p w14:paraId="2D505004" w14:textId="77777777" w:rsidR="0019500E" w:rsidRDefault="0019500E" w:rsidP="00C53854">
      <w:pPr>
        <w:spacing w:line="240" w:lineRule="auto"/>
      </w:pPr>
      <w:r w:rsidRPr="0019500E">
        <w:t>Tento liek nevy</w:t>
      </w:r>
      <w:r w:rsidRPr="0019500E">
        <w:rPr>
          <w:rFonts w:hint="eastAsia"/>
        </w:rPr>
        <w:t>ž</w:t>
      </w:r>
      <w:r w:rsidRPr="0019500E">
        <w:t xml:space="preserve">aduje </w:t>
      </w:r>
      <w:r w:rsidRPr="0019500E">
        <w:rPr>
          <w:rFonts w:hint="eastAsia"/>
        </w:rPr>
        <w:t>ž</w:t>
      </w:r>
      <w:r w:rsidRPr="0019500E">
        <w:t>iadne zvl</w:t>
      </w:r>
      <w:r w:rsidRPr="0019500E">
        <w:rPr>
          <w:rFonts w:hint="eastAsia"/>
        </w:rPr>
        <w:t>áš</w:t>
      </w:r>
      <w:r w:rsidRPr="0019500E">
        <w:t>tne podmienky na uchov</w:t>
      </w:r>
      <w:r w:rsidRPr="0019500E">
        <w:rPr>
          <w:rFonts w:hint="eastAsia"/>
        </w:rPr>
        <w:t>á</w:t>
      </w:r>
      <w:r w:rsidRPr="0019500E">
        <w:t>vanie.</w:t>
      </w:r>
    </w:p>
    <w:p w14:paraId="7D1A66AB" w14:textId="77777777" w:rsidR="0019500E" w:rsidRPr="004C5E57" w:rsidRDefault="0019500E" w:rsidP="00C53854">
      <w:pPr>
        <w:spacing w:line="240" w:lineRule="auto"/>
      </w:pPr>
    </w:p>
    <w:p w14:paraId="78E19751" w14:textId="77777777" w:rsidR="00812D16" w:rsidRPr="00A72672" w:rsidRDefault="0019500E" w:rsidP="00C53854">
      <w:pPr>
        <w:spacing w:line="240" w:lineRule="auto"/>
        <w:rPr>
          <w:i/>
        </w:rPr>
      </w:pPr>
      <w:r w:rsidRPr="0019500E">
        <w:t>Podmienky na uchov</w:t>
      </w:r>
      <w:r w:rsidRPr="0019500E">
        <w:rPr>
          <w:rFonts w:hint="eastAsia"/>
        </w:rPr>
        <w:t>á</w:t>
      </w:r>
      <w:r w:rsidRPr="0019500E">
        <w:t>vanie po rekon</w:t>
      </w:r>
      <w:r w:rsidRPr="0019500E">
        <w:rPr>
          <w:rFonts w:hint="eastAsia"/>
        </w:rPr>
        <w:t>š</w:t>
      </w:r>
      <w:r w:rsidRPr="0019500E">
        <w:t>tit</w:t>
      </w:r>
      <w:r w:rsidRPr="0019500E">
        <w:rPr>
          <w:rFonts w:hint="eastAsia"/>
        </w:rPr>
        <w:t>ú</w:t>
      </w:r>
      <w:r w:rsidRPr="0019500E">
        <w:t xml:space="preserve">cii lieku, pozri </w:t>
      </w:r>
      <w:r w:rsidRPr="0019500E">
        <w:rPr>
          <w:rFonts w:hint="eastAsia"/>
        </w:rPr>
        <w:t>č</w:t>
      </w:r>
      <w:r w:rsidRPr="0019500E">
        <w:t>as</w:t>
      </w:r>
      <w:r w:rsidRPr="0019500E">
        <w:rPr>
          <w:rFonts w:hint="eastAsia"/>
        </w:rPr>
        <w:t>ť</w:t>
      </w:r>
      <w:r w:rsidRPr="0019500E">
        <w:t xml:space="preserve"> 6.3.</w:t>
      </w:r>
    </w:p>
    <w:p w14:paraId="0176FF88" w14:textId="77777777" w:rsidR="00812D16" w:rsidRPr="00A72672" w:rsidRDefault="00812D16" w:rsidP="00C53854">
      <w:pPr>
        <w:spacing w:line="240" w:lineRule="auto"/>
      </w:pPr>
    </w:p>
    <w:p w14:paraId="4D35B6AF" w14:textId="77777777" w:rsidR="00812D16" w:rsidRPr="00DF1702" w:rsidRDefault="00767DC8" w:rsidP="00DF1702">
      <w:pPr>
        <w:keepNext/>
        <w:rPr>
          <w:b/>
          <w:bCs/>
        </w:rPr>
      </w:pPr>
      <w:r w:rsidRPr="00DF1702">
        <w:rPr>
          <w:b/>
          <w:bCs/>
        </w:rPr>
        <w:t>6.5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Druh obalu a</w:t>
      </w:r>
      <w:r w:rsidR="00851AE0" w:rsidRPr="00DF1702">
        <w:rPr>
          <w:b/>
          <w:bCs/>
        </w:rPr>
        <w:t> </w:t>
      </w:r>
      <w:r w:rsidR="005C0CBF" w:rsidRPr="00DF1702">
        <w:rPr>
          <w:b/>
          <w:bCs/>
        </w:rPr>
        <w:t>obsah balenia</w:t>
      </w:r>
    </w:p>
    <w:p w14:paraId="20AE2CD9" w14:textId="77777777" w:rsidR="00812D16" w:rsidRPr="003F7DA0" w:rsidRDefault="00812D16" w:rsidP="00C53854">
      <w:pPr>
        <w:keepNext/>
        <w:spacing w:line="240" w:lineRule="auto"/>
      </w:pPr>
    </w:p>
    <w:p w14:paraId="54FB3488" w14:textId="77777777" w:rsidR="001829C4" w:rsidRPr="00BC17B6" w:rsidRDefault="00DF0322" w:rsidP="00C53854">
      <w:pPr>
        <w:spacing w:line="240" w:lineRule="auto"/>
      </w:pPr>
      <w:r>
        <w:t>Priehľadná, b</w:t>
      </w:r>
      <w:r w:rsidR="004C5E57" w:rsidRPr="00BC17B6">
        <w:t>ezfarebn</w:t>
      </w:r>
      <w:r w:rsidR="004C5E57" w:rsidRPr="00BC17B6">
        <w:rPr>
          <w:rFonts w:hint="eastAsia"/>
        </w:rPr>
        <w:t>á</w:t>
      </w:r>
      <w:r>
        <w:t>,</w:t>
      </w:r>
      <w:r w:rsidR="004C5E57" w:rsidRPr="00BC17B6">
        <w:t xml:space="preserve"> sklenen</w:t>
      </w:r>
      <w:r w:rsidR="004C5E57" w:rsidRPr="00BC17B6">
        <w:rPr>
          <w:rFonts w:hint="eastAsia"/>
        </w:rPr>
        <w:t>á</w:t>
      </w:r>
      <w:r w:rsidR="004C5E57" w:rsidRPr="00BC17B6">
        <w:t xml:space="preserve"> injek</w:t>
      </w:r>
      <w:r w:rsidR="004C5E57" w:rsidRPr="00BC17B6">
        <w:rPr>
          <w:rFonts w:hint="eastAsia"/>
        </w:rPr>
        <w:t>č</w:t>
      </w:r>
      <w:r w:rsidR="004C5E57" w:rsidRPr="00BC17B6">
        <w:t>n</w:t>
      </w:r>
      <w:r w:rsidR="004C5E57" w:rsidRPr="00BC17B6">
        <w:rPr>
          <w:rFonts w:hint="eastAsia"/>
        </w:rPr>
        <w:t>á</w:t>
      </w:r>
      <w:r w:rsidR="004C5E57" w:rsidRPr="00BC17B6">
        <w:t xml:space="preserve"> liekovka </w:t>
      </w:r>
      <w:r w:rsidRPr="00067229">
        <w:t>typ</w:t>
      </w:r>
      <w:r>
        <w:t>u</w:t>
      </w:r>
      <w:r w:rsidRPr="00067229">
        <w:t xml:space="preserve"> I</w:t>
      </w:r>
      <w:r>
        <w:t>,</w:t>
      </w:r>
      <w:r w:rsidRPr="00DF0322">
        <w:t xml:space="preserve"> </w:t>
      </w:r>
      <w:r w:rsidR="004C5E57" w:rsidRPr="00BC17B6">
        <w:t>uzatvoren</w:t>
      </w:r>
      <w:r w:rsidR="004C5E57" w:rsidRPr="00BC17B6">
        <w:rPr>
          <w:rFonts w:hint="eastAsia"/>
        </w:rPr>
        <w:t>á</w:t>
      </w:r>
      <w:r>
        <w:t xml:space="preserve"> halo</w:t>
      </w:r>
      <w:r w:rsidR="004C5E57" w:rsidRPr="00BC17B6">
        <w:t>butyl</w:t>
      </w:r>
      <w:r>
        <w:t>ovou</w:t>
      </w:r>
      <w:r w:rsidR="004C5E57" w:rsidRPr="00BC17B6">
        <w:t xml:space="preserve"> </w:t>
      </w:r>
      <w:r>
        <w:t xml:space="preserve">gumovou </w:t>
      </w:r>
      <w:r w:rsidR="004C5E57" w:rsidRPr="00BC17B6">
        <w:t>z</w:t>
      </w:r>
      <w:r w:rsidR="004C5E57" w:rsidRPr="00BC17B6">
        <w:rPr>
          <w:rFonts w:hint="eastAsia"/>
        </w:rPr>
        <w:t>á</w:t>
      </w:r>
      <w:r w:rsidR="004C5E57" w:rsidRPr="00BC17B6">
        <w:t xml:space="preserve">tkou </w:t>
      </w:r>
      <w:r>
        <w:t>a</w:t>
      </w:r>
      <w:r w:rsidR="00415AF5" w:rsidRPr="00BC17B6">
        <w:t> </w:t>
      </w:r>
      <w:r w:rsidR="004C5E57" w:rsidRPr="00BC17B6">
        <w:t>hlin</w:t>
      </w:r>
      <w:r w:rsidR="004C5E57" w:rsidRPr="00BC17B6">
        <w:rPr>
          <w:rFonts w:hint="eastAsia"/>
        </w:rPr>
        <w:t>í</w:t>
      </w:r>
      <w:r w:rsidR="004C5E57" w:rsidRPr="00BC17B6">
        <w:t>kov</w:t>
      </w:r>
      <w:r w:rsidR="004C5E57" w:rsidRPr="00BC17B6">
        <w:rPr>
          <w:rFonts w:hint="eastAsia"/>
        </w:rPr>
        <w:t>ý</w:t>
      </w:r>
      <w:r w:rsidR="004C5E57" w:rsidRPr="00BC17B6">
        <w:t>m</w:t>
      </w:r>
      <w:r w:rsidR="00415AF5" w:rsidRPr="00BC17B6">
        <w:t xml:space="preserve"> </w:t>
      </w:r>
      <w:r w:rsidR="004C5E57" w:rsidRPr="00BC17B6">
        <w:t>tesnen</w:t>
      </w:r>
      <w:r w:rsidR="004C5E57" w:rsidRPr="00BC17B6">
        <w:rPr>
          <w:rFonts w:hint="eastAsia"/>
        </w:rPr>
        <w:t>í</w:t>
      </w:r>
      <w:r w:rsidR="004C5E57" w:rsidRPr="00BC17B6">
        <w:t>m</w:t>
      </w:r>
      <w:r>
        <w:t>,</w:t>
      </w:r>
      <w:r w:rsidR="004C5E57" w:rsidRPr="00BC17B6">
        <w:t xml:space="preserve"> obsahuj</w:t>
      </w:r>
      <w:r w:rsidR="004C5E57" w:rsidRPr="00BC17B6">
        <w:rPr>
          <w:rFonts w:hint="eastAsia"/>
        </w:rPr>
        <w:t>ú</w:t>
      </w:r>
      <w:r w:rsidR="004C5E57" w:rsidRPr="00BC17B6">
        <w:t>ca 100</w:t>
      </w:r>
      <w:r>
        <w:t> </w:t>
      </w:r>
      <w:r w:rsidR="004C5E57" w:rsidRPr="00BC17B6">
        <w:t>mg azacitid</w:t>
      </w:r>
      <w:r w:rsidR="004C5E57" w:rsidRPr="00BC17B6">
        <w:rPr>
          <w:rFonts w:hint="eastAsia"/>
        </w:rPr>
        <w:t>í</w:t>
      </w:r>
      <w:r w:rsidR="004C5E57" w:rsidRPr="00BC17B6">
        <w:t>nu.</w:t>
      </w:r>
    </w:p>
    <w:p w14:paraId="441B2BFC" w14:textId="77777777" w:rsidR="00D22AA3" w:rsidRDefault="00D22AA3" w:rsidP="00C53854">
      <w:pPr>
        <w:spacing w:line="240" w:lineRule="auto"/>
      </w:pPr>
    </w:p>
    <w:p w14:paraId="61732F92" w14:textId="77777777" w:rsidR="00812D16" w:rsidRPr="00891D76" w:rsidRDefault="001829C4" w:rsidP="00C53854">
      <w:pPr>
        <w:spacing w:line="240" w:lineRule="auto"/>
      </w:pPr>
      <w:r w:rsidRPr="00BC17B6">
        <w:t>Veľkosť balenia: 1</w:t>
      </w:r>
      <w:r w:rsidR="00DF0322">
        <w:t> </w:t>
      </w:r>
      <w:r w:rsidRPr="00BC17B6">
        <w:t>injekčná liekovka a</w:t>
      </w:r>
      <w:r w:rsidR="008414C6">
        <w:t> </w:t>
      </w:r>
      <w:r w:rsidRPr="00BC17B6">
        <w:t>7</w:t>
      </w:r>
      <w:r w:rsidR="008414C6">
        <w:t> </w:t>
      </w:r>
      <w:r w:rsidRPr="00BC17B6">
        <w:t>injekčných liekoviek</w:t>
      </w:r>
      <w:r w:rsidR="00DF0322">
        <w:t>.</w:t>
      </w:r>
    </w:p>
    <w:p w14:paraId="1AF4E9C1" w14:textId="77777777" w:rsidR="00812D16" w:rsidRPr="0082445A" w:rsidRDefault="00812D16" w:rsidP="00C53854">
      <w:pPr>
        <w:spacing w:line="240" w:lineRule="auto"/>
      </w:pPr>
    </w:p>
    <w:p w14:paraId="40B8524D" w14:textId="77777777" w:rsidR="00812D16" w:rsidRPr="00DF1702" w:rsidRDefault="00767DC8" w:rsidP="00DF1702">
      <w:pPr>
        <w:rPr>
          <w:b/>
          <w:bCs/>
        </w:rPr>
      </w:pPr>
      <w:bookmarkStart w:id="1" w:name="OLE_LINK1"/>
      <w:r w:rsidRPr="00DF1702">
        <w:rPr>
          <w:b/>
          <w:bCs/>
        </w:rPr>
        <w:lastRenderedPageBreak/>
        <w:t>6.6</w:t>
      </w:r>
      <w:r w:rsidRPr="00DF1702">
        <w:rPr>
          <w:b/>
          <w:bCs/>
        </w:rPr>
        <w:tab/>
      </w:r>
      <w:r w:rsidR="005C0CBF" w:rsidRPr="00DF1702">
        <w:rPr>
          <w:b/>
          <w:bCs/>
        </w:rPr>
        <w:t>Špeciálne opatrenia na likvidáciu a</w:t>
      </w:r>
      <w:r w:rsidR="00851AE0" w:rsidRPr="00DF1702">
        <w:rPr>
          <w:b/>
          <w:bCs/>
        </w:rPr>
        <w:t> </w:t>
      </w:r>
      <w:r w:rsidR="005C0CBF" w:rsidRPr="00DF1702">
        <w:rPr>
          <w:b/>
          <w:bCs/>
        </w:rPr>
        <w:t>iné zaobchádzanie s</w:t>
      </w:r>
      <w:r w:rsidR="00851AE0" w:rsidRPr="00DF1702">
        <w:rPr>
          <w:b/>
          <w:bCs/>
        </w:rPr>
        <w:t> </w:t>
      </w:r>
      <w:r w:rsidR="005C0CBF" w:rsidRPr="00DF1702">
        <w:rPr>
          <w:b/>
          <w:bCs/>
        </w:rPr>
        <w:t>liekom</w:t>
      </w:r>
    </w:p>
    <w:p w14:paraId="7A3A2EDC" w14:textId="77777777" w:rsidR="00812D16" w:rsidRPr="0082445A" w:rsidRDefault="00812D16" w:rsidP="00C53854">
      <w:pPr>
        <w:keepNext/>
        <w:spacing w:line="240" w:lineRule="auto"/>
      </w:pPr>
    </w:p>
    <w:p w14:paraId="2524946D" w14:textId="77777777" w:rsidR="0019500E" w:rsidRPr="00BC17B6" w:rsidRDefault="0019500E" w:rsidP="00C53854">
      <w:pPr>
        <w:keepNext/>
        <w:spacing w:line="240" w:lineRule="auto"/>
        <w:rPr>
          <w:u w:val="single"/>
        </w:rPr>
      </w:pPr>
      <w:r w:rsidRPr="00BC17B6">
        <w:rPr>
          <w:u w:val="single"/>
        </w:rPr>
        <w:t>Odpor</w:t>
      </w:r>
      <w:r w:rsidRPr="00BC17B6">
        <w:rPr>
          <w:rFonts w:hint="eastAsia"/>
          <w:u w:val="single"/>
        </w:rPr>
        <w:t>úč</w:t>
      </w:r>
      <w:r w:rsidRPr="00BC17B6">
        <w:rPr>
          <w:u w:val="single"/>
        </w:rPr>
        <w:t>ania na bezpe</w:t>
      </w:r>
      <w:r w:rsidRPr="00BC17B6">
        <w:rPr>
          <w:rFonts w:hint="eastAsia"/>
          <w:u w:val="single"/>
        </w:rPr>
        <w:t>č</w:t>
      </w:r>
      <w:r w:rsidRPr="00BC17B6">
        <w:rPr>
          <w:u w:val="single"/>
        </w:rPr>
        <w:t>n</w:t>
      </w:r>
      <w:r w:rsidRPr="00BC17B6">
        <w:rPr>
          <w:rFonts w:hint="eastAsia"/>
          <w:u w:val="single"/>
        </w:rPr>
        <w:t>é</w:t>
      </w:r>
      <w:r w:rsidRPr="00BC17B6">
        <w:rPr>
          <w:u w:val="single"/>
        </w:rPr>
        <w:t xml:space="preserve"> zaobch</w:t>
      </w:r>
      <w:r w:rsidRPr="00BC17B6">
        <w:rPr>
          <w:rFonts w:hint="eastAsia"/>
          <w:u w:val="single"/>
        </w:rPr>
        <w:t>á</w:t>
      </w:r>
      <w:r w:rsidRPr="00BC17B6">
        <w:rPr>
          <w:u w:val="single"/>
        </w:rPr>
        <w:t>dzanie s</w:t>
      </w:r>
      <w:r w:rsidR="008414C6" w:rsidRPr="00BC17B6">
        <w:rPr>
          <w:u w:val="single"/>
        </w:rPr>
        <w:t> </w:t>
      </w:r>
      <w:r w:rsidRPr="00BC17B6">
        <w:rPr>
          <w:u w:val="single"/>
        </w:rPr>
        <w:t>liekom</w:t>
      </w:r>
    </w:p>
    <w:p w14:paraId="075EDFA9" w14:textId="77777777" w:rsidR="0019500E" w:rsidRPr="0019500E" w:rsidRDefault="00B10CAD" w:rsidP="00C53854">
      <w:pPr>
        <w:spacing w:line="240" w:lineRule="auto"/>
      </w:pPr>
      <w:r w:rsidRPr="00B10CAD">
        <w:t xml:space="preserve">Azacitidine Mylan </w:t>
      </w:r>
      <w:r w:rsidR="0019500E" w:rsidRPr="0019500E">
        <w:t>je cytotoxick</w:t>
      </w:r>
      <w:r w:rsidR="0019500E" w:rsidRPr="0019500E">
        <w:rPr>
          <w:rFonts w:hint="eastAsia"/>
        </w:rPr>
        <w:t>ý</w:t>
      </w:r>
      <w:r w:rsidR="0019500E" w:rsidRPr="0019500E">
        <w:t xml:space="preserve"> liek a</w:t>
      </w:r>
      <w:r w:rsidR="008414C6">
        <w:t> </w:t>
      </w:r>
      <w:r w:rsidR="0019500E" w:rsidRPr="0019500E">
        <w:t>rovnako ako v pr</w:t>
      </w:r>
      <w:r w:rsidR="0019500E" w:rsidRPr="0019500E">
        <w:rPr>
          <w:rFonts w:hint="eastAsia"/>
        </w:rPr>
        <w:t>í</w:t>
      </w:r>
      <w:r w:rsidR="0019500E" w:rsidRPr="0019500E">
        <w:t>pade in</w:t>
      </w:r>
      <w:r w:rsidR="0019500E" w:rsidRPr="0019500E">
        <w:rPr>
          <w:rFonts w:hint="eastAsia"/>
        </w:rPr>
        <w:t>ý</w:t>
      </w:r>
      <w:r w:rsidR="0019500E" w:rsidRPr="0019500E">
        <w:t>ch potenci</w:t>
      </w:r>
      <w:r w:rsidR="0019500E" w:rsidRPr="0019500E">
        <w:rPr>
          <w:rFonts w:hint="eastAsia"/>
        </w:rPr>
        <w:t>á</w:t>
      </w:r>
      <w:r w:rsidR="0019500E" w:rsidRPr="0019500E">
        <w:t>lne toxick</w:t>
      </w:r>
      <w:r w:rsidR="0019500E" w:rsidRPr="0019500E">
        <w:rPr>
          <w:rFonts w:hint="eastAsia"/>
        </w:rPr>
        <w:t>ý</w:t>
      </w:r>
      <w:r w:rsidR="0019500E" w:rsidRPr="0019500E">
        <w:t>ch zl</w:t>
      </w:r>
      <w:r w:rsidR="0019500E" w:rsidRPr="0019500E">
        <w:rPr>
          <w:rFonts w:hint="eastAsia"/>
        </w:rPr>
        <w:t>úč</w:t>
      </w:r>
      <w:r w:rsidR="0019500E" w:rsidRPr="0019500E">
        <w:t>en</w:t>
      </w:r>
      <w:r w:rsidR="0019500E" w:rsidRPr="0019500E">
        <w:rPr>
          <w:rFonts w:hint="eastAsia"/>
        </w:rPr>
        <w:t>í</w:t>
      </w:r>
      <w:r w:rsidR="0019500E" w:rsidRPr="0019500E">
        <w:t>n sa po</w:t>
      </w:r>
      <w:r w:rsidR="0019500E" w:rsidRPr="0019500E">
        <w:rPr>
          <w:rFonts w:hint="eastAsia"/>
        </w:rPr>
        <w:t>č</w:t>
      </w:r>
      <w:r w:rsidR="0019500E" w:rsidRPr="0019500E">
        <w:t>as</w:t>
      </w:r>
      <w:r w:rsidR="008414C6">
        <w:t xml:space="preserve"> </w:t>
      </w:r>
      <w:r w:rsidR="0019500E" w:rsidRPr="0019500E">
        <w:t>manipul</w:t>
      </w:r>
      <w:r w:rsidR="0019500E" w:rsidRPr="0019500E">
        <w:rPr>
          <w:rFonts w:hint="eastAsia"/>
        </w:rPr>
        <w:t>á</w:t>
      </w:r>
      <w:r w:rsidR="0019500E" w:rsidRPr="0019500E">
        <w:t>cie a</w:t>
      </w:r>
      <w:r w:rsidR="00077DC7">
        <w:t> </w:t>
      </w:r>
      <w:r w:rsidR="0019500E" w:rsidRPr="0019500E">
        <w:t>pr</w:t>
      </w:r>
      <w:r w:rsidR="0019500E" w:rsidRPr="0019500E">
        <w:rPr>
          <w:rFonts w:hint="eastAsia"/>
        </w:rPr>
        <w:t>í</w:t>
      </w:r>
      <w:r w:rsidR="0019500E" w:rsidRPr="0019500E">
        <w:t>pravy suspenzie azacitid</w:t>
      </w:r>
      <w:r w:rsidR="0019500E" w:rsidRPr="0019500E">
        <w:rPr>
          <w:rFonts w:hint="eastAsia"/>
        </w:rPr>
        <w:t>í</w:t>
      </w:r>
      <w:r w:rsidR="0019500E" w:rsidRPr="0019500E">
        <w:t>nu mus</w:t>
      </w:r>
      <w:r w:rsidR="0019500E" w:rsidRPr="0019500E">
        <w:rPr>
          <w:rFonts w:hint="eastAsia"/>
        </w:rPr>
        <w:t>í</w:t>
      </w:r>
      <w:r w:rsidR="0019500E" w:rsidRPr="0019500E">
        <w:t xml:space="preserve"> postupova</w:t>
      </w:r>
      <w:r w:rsidR="0019500E" w:rsidRPr="0019500E">
        <w:rPr>
          <w:rFonts w:hint="eastAsia"/>
        </w:rPr>
        <w:t>ť</w:t>
      </w:r>
      <w:r w:rsidR="0019500E" w:rsidRPr="0019500E">
        <w:t xml:space="preserve"> opatrne. Je potrebn</w:t>
      </w:r>
      <w:r w:rsidR="0019500E" w:rsidRPr="0019500E">
        <w:rPr>
          <w:rFonts w:hint="eastAsia"/>
        </w:rPr>
        <w:t>é</w:t>
      </w:r>
      <w:r w:rsidR="0019500E" w:rsidRPr="0019500E">
        <w:t xml:space="preserve"> dodr</w:t>
      </w:r>
      <w:r w:rsidR="0019500E" w:rsidRPr="0019500E">
        <w:rPr>
          <w:rFonts w:hint="eastAsia"/>
        </w:rPr>
        <w:t>ž</w:t>
      </w:r>
      <w:r w:rsidR="0019500E" w:rsidRPr="0019500E">
        <w:t>iava</w:t>
      </w:r>
      <w:r w:rsidR="0019500E" w:rsidRPr="0019500E">
        <w:rPr>
          <w:rFonts w:hint="eastAsia"/>
        </w:rPr>
        <w:t>ť</w:t>
      </w:r>
      <w:r w:rsidR="008414C6">
        <w:t xml:space="preserve"> </w:t>
      </w:r>
      <w:r w:rsidR="0019500E" w:rsidRPr="0019500E">
        <w:t>postupy na bezpe</w:t>
      </w:r>
      <w:r w:rsidR="0019500E" w:rsidRPr="0019500E">
        <w:rPr>
          <w:rFonts w:hint="eastAsia"/>
        </w:rPr>
        <w:t>č</w:t>
      </w:r>
      <w:r w:rsidR="0019500E" w:rsidRPr="0019500E">
        <w:t>n</w:t>
      </w:r>
      <w:r w:rsidR="0019500E" w:rsidRPr="0019500E">
        <w:rPr>
          <w:rFonts w:hint="eastAsia"/>
        </w:rPr>
        <w:t>ú</w:t>
      </w:r>
      <w:r w:rsidR="0019500E" w:rsidRPr="0019500E">
        <w:t xml:space="preserve"> manipul</w:t>
      </w:r>
      <w:r w:rsidR="0019500E" w:rsidRPr="0019500E">
        <w:rPr>
          <w:rFonts w:hint="eastAsia"/>
        </w:rPr>
        <w:t>á</w:t>
      </w:r>
      <w:r w:rsidR="0019500E" w:rsidRPr="0019500E">
        <w:t>ciu a</w:t>
      </w:r>
      <w:r w:rsidR="00077DC7">
        <w:t> </w:t>
      </w:r>
      <w:r w:rsidR="0019500E" w:rsidRPr="0019500E">
        <w:t>likvid</w:t>
      </w:r>
      <w:r w:rsidR="0019500E" w:rsidRPr="0019500E">
        <w:rPr>
          <w:rFonts w:hint="eastAsia"/>
        </w:rPr>
        <w:t>á</w:t>
      </w:r>
      <w:r w:rsidR="0019500E" w:rsidRPr="0019500E">
        <w:t>ciu protin</w:t>
      </w:r>
      <w:r w:rsidR="0019500E" w:rsidRPr="0019500E">
        <w:rPr>
          <w:rFonts w:hint="eastAsia"/>
        </w:rPr>
        <w:t>á</w:t>
      </w:r>
      <w:r w:rsidR="0019500E" w:rsidRPr="0019500E">
        <w:t>dorov</w:t>
      </w:r>
      <w:r w:rsidR="0019500E" w:rsidRPr="0019500E">
        <w:rPr>
          <w:rFonts w:hint="eastAsia"/>
        </w:rPr>
        <w:t>ý</w:t>
      </w:r>
      <w:r w:rsidR="0019500E" w:rsidRPr="0019500E">
        <w:t>ch liekov.</w:t>
      </w:r>
    </w:p>
    <w:p w14:paraId="5DB70380" w14:textId="77777777" w:rsidR="0019500E" w:rsidRPr="0019500E" w:rsidRDefault="0019500E" w:rsidP="00C53854">
      <w:pPr>
        <w:spacing w:line="240" w:lineRule="auto"/>
      </w:pPr>
      <w:r w:rsidRPr="0019500E">
        <w:t>Ak d</w:t>
      </w:r>
      <w:r w:rsidRPr="0019500E">
        <w:rPr>
          <w:rFonts w:hint="eastAsia"/>
        </w:rPr>
        <w:t>ô</w:t>
      </w:r>
      <w:r w:rsidRPr="0019500E">
        <w:t>jde ku kontaktu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é</w:t>
      </w:r>
      <w:r w:rsidRPr="0019500E">
        <w:t>ho azacitid</w:t>
      </w:r>
      <w:r w:rsidRPr="0019500E">
        <w:rPr>
          <w:rFonts w:hint="eastAsia"/>
        </w:rPr>
        <w:t>í</w:t>
      </w:r>
      <w:r w:rsidRPr="0019500E">
        <w:t>nu s poko</w:t>
      </w:r>
      <w:r w:rsidRPr="0019500E">
        <w:rPr>
          <w:rFonts w:hint="eastAsia"/>
        </w:rPr>
        <w:t>ž</w:t>
      </w:r>
      <w:r w:rsidRPr="0019500E">
        <w:t>kou, zasiahnut</w:t>
      </w:r>
      <w:r w:rsidRPr="0019500E">
        <w:rPr>
          <w:rFonts w:hint="eastAsia"/>
        </w:rPr>
        <w:t>é</w:t>
      </w:r>
      <w:r w:rsidRPr="0019500E">
        <w:t xml:space="preserve"> miesto okam</w:t>
      </w:r>
      <w:r w:rsidRPr="0019500E">
        <w:rPr>
          <w:rFonts w:hint="eastAsia"/>
        </w:rPr>
        <w:t>ž</w:t>
      </w:r>
      <w:r w:rsidRPr="0019500E">
        <w:t>ite</w:t>
      </w:r>
      <w:r w:rsidR="008414C6">
        <w:t xml:space="preserve"> </w:t>
      </w:r>
      <w:r w:rsidRPr="0019500E">
        <w:t>a</w:t>
      </w:r>
      <w:r w:rsidR="00077DC7">
        <w:t> </w:t>
      </w:r>
      <w:r w:rsidRPr="0019500E">
        <w:t>d</w:t>
      </w:r>
      <w:r w:rsidRPr="0019500E">
        <w:rPr>
          <w:rFonts w:hint="eastAsia"/>
        </w:rPr>
        <w:t>ô</w:t>
      </w:r>
      <w:r w:rsidRPr="0019500E">
        <w:t>kladne umyte mydlom a</w:t>
      </w:r>
      <w:r w:rsidR="001360C5">
        <w:t> </w:t>
      </w:r>
      <w:r w:rsidRPr="0019500E">
        <w:t>vodou. Ak sa dostane do kontaktu so sliznicami, zasiahnut</w:t>
      </w:r>
      <w:r w:rsidRPr="0019500E">
        <w:rPr>
          <w:rFonts w:hint="eastAsia"/>
        </w:rPr>
        <w:t>é</w:t>
      </w:r>
      <w:r w:rsidRPr="0019500E">
        <w:t xml:space="preserve"> miesto</w:t>
      </w:r>
      <w:r w:rsidR="008414C6">
        <w:t xml:space="preserve"> </w:t>
      </w:r>
      <w:r w:rsidRPr="0019500E">
        <w:t>d</w:t>
      </w:r>
      <w:r w:rsidRPr="0019500E">
        <w:rPr>
          <w:rFonts w:hint="eastAsia"/>
        </w:rPr>
        <w:t>ô</w:t>
      </w:r>
      <w:r w:rsidRPr="0019500E">
        <w:t>kladne opl</w:t>
      </w:r>
      <w:r w:rsidRPr="0019500E">
        <w:rPr>
          <w:rFonts w:hint="eastAsia"/>
        </w:rPr>
        <w:t>á</w:t>
      </w:r>
      <w:r w:rsidRPr="0019500E">
        <w:t>chnite vodou.</w:t>
      </w:r>
    </w:p>
    <w:p w14:paraId="510E2CAD" w14:textId="77777777" w:rsidR="0019500E" w:rsidRDefault="0019500E" w:rsidP="00C53854">
      <w:pPr>
        <w:spacing w:line="240" w:lineRule="auto"/>
      </w:pPr>
    </w:p>
    <w:p w14:paraId="27D4C742" w14:textId="77777777" w:rsidR="0019500E" w:rsidRPr="00BC17B6" w:rsidRDefault="0019500E" w:rsidP="00C53854">
      <w:pPr>
        <w:keepNext/>
        <w:spacing w:line="240" w:lineRule="auto"/>
        <w:rPr>
          <w:u w:val="single"/>
        </w:rPr>
      </w:pPr>
      <w:r w:rsidRPr="00BC17B6">
        <w:rPr>
          <w:u w:val="single"/>
        </w:rPr>
        <w:t>Postup rekon</w:t>
      </w:r>
      <w:r w:rsidRPr="00BC17B6">
        <w:rPr>
          <w:rFonts w:hint="eastAsia"/>
          <w:u w:val="single"/>
        </w:rPr>
        <w:t>š</w:t>
      </w:r>
      <w:r w:rsidRPr="00BC17B6">
        <w:rPr>
          <w:u w:val="single"/>
        </w:rPr>
        <w:t>tit</w:t>
      </w:r>
      <w:r w:rsidRPr="00BC17B6">
        <w:rPr>
          <w:rFonts w:hint="eastAsia"/>
          <w:u w:val="single"/>
        </w:rPr>
        <w:t>ú</w:t>
      </w:r>
      <w:r w:rsidRPr="00BC17B6">
        <w:rPr>
          <w:u w:val="single"/>
        </w:rPr>
        <w:t>cie</w:t>
      </w:r>
    </w:p>
    <w:p w14:paraId="28ED03B9" w14:textId="77777777" w:rsidR="0019500E" w:rsidRDefault="00B10CAD" w:rsidP="00C53854">
      <w:pPr>
        <w:spacing w:line="240" w:lineRule="auto"/>
      </w:pPr>
      <w:r w:rsidRPr="00B10CAD">
        <w:t xml:space="preserve">Azacitidine Mylan </w:t>
      </w:r>
      <w:r w:rsidR="0019500E" w:rsidRPr="0019500E">
        <w:t>sa m</w:t>
      </w:r>
      <w:r w:rsidR="0019500E" w:rsidRPr="0019500E">
        <w:rPr>
          <w:rFonts w:hint="eastAsia"/>
        </w:rPr>
        <w:t>á</w:t>
      </w:r>
      <w:r w:rsidR="0019500E" w:rsidRPr="0019500E">
        <w:t xml:space="preserve"> rekon</w:t>
      </w:r>
      <w:r w:rsidR="0019500E" w:rsidRPr="0019500E">
        <w:rPr>
          <w:rFonts w:hint="eastAsia"/>
        </w:rPr>
        <w:t>š</w:t>
      </w:r>
      <w:r w:rsidR="0019500E" w:rsidRPr="0019500E">
        <w:t>tituova</w:t>
      </w:r>
      <w:r w:rsidR="0019500E" w:rsidRPr="0019500E">
        <w:rPr>
          <w:rFonts w:hint="eastAsia"/>
        </w:rPr>
        <w:t>ť</w:t>
      </w:r>
      <w:r w:rsidR="0019500E" w:rsidRPr="0019500E">
        <w:t xml:space="preserve"> vodou na injekciu. </w:t>
      </w:r>
      <w:r w:rsidR="0019500E" w:rsidRPr="0019500E">
        <w:rPr>
          <w:rFonts w:hint="eastAsia"/>
        </w:rPr>
        <w:t>Č</w:t>
      </w:r>
      <w:r w:rsidR="0019500E" w:rsidRPr="0019500E">
        <w:t>as pou</w:t>
      </w:r>
      <w:r w:rsidR="0019500E" w:rsidRPr="0019500E">
        <w:rPr>
          <w:rFonts w:hint="eastAsia"/>
        </w:rPr>
        <w:t>ž</w:t>
      </w:r>
      <w:r w:rsidR="0019500E" w:rsidRPr="0019500E">
        <w:t>ite</w:t>
      </w:r>
      <w:r w:rsidR="0019500E" w:rsidRPr="0019500E">
        <w:rPr>
          <w:rFonts w:hint="eastAsia"/>
        </w:rPr>
        <w:t>ľ</w:t>
      </w:r>
      <w:r w:rsidR="0019500E" w:rsidRPr="0019500E">
        <w:t>nosti rekon</w:t>
      </w:r>
      <w:r w:rsidR="0019500E" w:rsidRPr="0019500E">
        <w:rPr>
          <w:rFonts w:hint="eastAsia"/>
        </w:rPr>
        <w:t>š</w:t>
      </w:r>
      <w:r w:rsidR="0019500E" w:rsidRPr="0019500E">
        <w:t>tituovan</w:t>
      </w:r>
      <w:r w:rsidR="0019500E" w:rsidRPr="0019500E">
        <w:rPr>
          <w:rFonts w:hint="eastAsia"/>
        </w:rPr>
        <w:t>é</w:t>
      </w:r>
      <w:r w:rsidR="0019500E" w:rsidRPr="0019500E">
        <w:t>ho lieku sa m</w:t>
      </w:r>
      <w:r w:rsidR="0019500E" w:rsidRPr="0019500E">
        <w:rPr>
          <w:rFonts w:hint="eastAsia"/>
        </w:rPr>
        <w:t>ôž</w:t>
      </w:r>
      <w:r w:rsidR="0019500E" w:rsidRPr="0019500E">
        <w:t>e</w:t>
      </w:r>
      <w:r>
        <w:t xml:space="preserve"> </w:t>
      </w:r>
      <w:r w:rsidR="0019500E" w:rsidRPr="0019500E">
        <w:t>pred</w:t>
      </w:r>
      <w:r w:rsidR="0019500E" w:rsidRPr="0019500E">
        <w:rPr>
          <w:rFonts w:hint="eastAsia"/>
        </w:rPr>
        <w:t>ĺž</w:t>
      </w:r>
      <w:r w:rsidR="0019500E" w:rsidRPr="0019500E">
        <w:t>i</w:t>
      </w:r>
      <w:r w:rsidR="0019500E" w:rsidRPr="0019500E">
        <w:rPr>
          <w:rFonts w:hint="eastAsia"/>
        </w:rPr>
        <w:t>ť</w:t>
      </w:r>
      <w:r w:rsidR="0019500E" w:rsidRPr="0019500E">
        <w:t xml:space="preserve"> rekon</w:t>
      </w:r>
      <w:r w:rsidR="0019500E" w:rsidRPr="0019500E">
        <w:rPr>
          <w:rFonts w:hint="eastAsia"/>
        </w:rPr>
        <w:t>š</w:t>
      </w:r>
      <w:r w:rsidR="0019500E" w:rsidRPr="0019500E">
        <w:t>tit</w:t>
      </w:r>
      <w:r w:rsidR="0019500E" w:rsidRPr="0019500E">
        <w:rPr>
          <w:rFonts w:hint="eastAsia"/>
        </w:rPr>
        <w:t>ú</w:t>
      </w:r>
      <w:r w:rsidR="0019500E" w:rsidRPr="0019500E">
        <w:t>ciou pomocou chladenej (2</w:t>
      </w:r>
      <w:r w:rsidR="00097F4A">
        <w:t> </w:t>
      </w:r>
      <w:r w:rsidR="0019500E" w:rsidRPr="0019500E">
        <w:rPr>
          <w:rFonts w:hint="eastAsia"/>
        </w:rPr>
        <w:t>°</w:t>
      </w:r>
      <w:r w:rsidR="0019500E" w:rsidRPr="0019500E">
        <w:t>C a</w:t>
      </w:r>
      <w:r w:rsidR="0019500E" w:rsidRPr="0019500E">
        <w:rPr>
          <w:rFonts w:hint="eastAsia"/>
        </w:rPr>
        <w:t>ž</w:t>
      </w:r>
      <w:r w:rsidR="0019500E" w:rsidRPr="0019500E">
        <w:t xml:space="preserve"> 8</w:t>
      </w:r>
      <w:r w:rsidR="00097F4A">
        <w:t> </w:t>
      </w:r>
      <w:r w:rsidR="0019500E" w:rsidRPr="0019500E">
        <w:rPr>
          <w:rFonts w:hint="eastAsia"/>
        </w:rPr>
        <w:t>°</w:t>
      </w:r>
      <w:r w:rsidR="0019500E" w:rsidRPr="0019500E">
        <w:t>C) vody na injekciu. Podrobnosti o</w:t>
      </w:r>
      <w:r>
        <w:t> </w:t>
      </w:r>
      <w:r w:rsidR="0019500E" w:rsidRPr="0019500E">
        <w:t>uchov</w:t>
      </w:r>
      <w:r w:rsidR="0019500E" w:rsidRPr="0019500E">
        <w:rPr>
          <w:rFonts w:hint="eastAsia"/>
        </w:rPr>
        <w:t>á</w:t>
      </w:r>
      <w:r w:rsidR="0019500E" w:rsidRPr="0019500E">
        <w:t>van</w:t>
      </w:r>
      <w:r w:rsidR="0019500E" w:rsidRPr="0019500E">
        <w:rPr>
          <w:rFonts w:hint="eastAsia"/>
        </w:rPr>
        <w:t>í</w:t>
      </w:r>
      <w:r>
        <w:t xml:space="preserve"> </w:t>
      </w:r>
      <w:r w:rsidR="0019500E" w:rsidRPr="0019500E">
        <w:t>rekon</w:t>
      </w:r>
      <w:r w:rsidR="0019500E" w:rsidRPr="0019500E">
        <w:rPr>
          <w:rFonts w:hint="eastAsia"/>
        </w:rPr>
        <w:t>š</w:t>
      </w:r>
      <w:r w:rsidR="0019500E" w:rsidRPr="0019500E">
        <w:t>tituovan</w:t>
      </w:r>
      <w:r w:rsidR="0019500E" w:rsidRPr="0019500E">
        <w:rPr>
          <w:rFonts w:hint="eastAsia"/>
        </w:rPr>
        <w:t>é</w:t>
      </w:r>
      <w:r w:rsidR="0019500E" w:rsidRPr="0019500E">
        <w:t>ho lieku s</w:t>
      </w:r>
      <w:r w:rsidR="0019500E" w:rsidRPr="0019500E">
        <w:rPr>
          <w:rFonts w:hint="eastAsia"/>
        </w:rPr>
        <w:t>ú</w:t>
      </w:r>
      <w:r w:rsidR="0019500E" w:rsidRPr="0019500E">
        <w:t xml:space="preserve"> uveden</w:t>
      </w:r>
      <w:r w:rsidR="0019500E" w:rsidRPr="0019500E">
        <w:rPr>
          <w:rFonts w:hint="eastAsia"/>
        </w:rPr>
        <w:t>é</w:t>
      </w:r>
      <w:r w:rsidR="0019500E" w:rsidRPr="0019500E">
        <w:t xml:space="preserve"> ni</w:t>
      </w:r>
      <w:r w:rsidR="0019500E" w:rsidRPr="0019500E">
        <w:rPr>
          <w:rFonts w:hint="eastAsia"/>
        </w:rPr>
        <w:t>žš</w:t>
      </w:r>
      <w:r w:rsidR="0019500E" w:rsidRPr="0019500E">
        <w:t>ie.</w:t>
      </w:r>
    </w:p>
    <w:p w14:paraId="27B49465" w14:textId="77777777" w:rsidR="0019500E" w:rsidRDefault="0019500E" w:rsidP="00C53854">
      <w:pPr>
        <w:spacing w:line="240" w:lineRule="auto"/>
      </w:pPr>
    </w:p>
    <w:p w14:paraId="55ADA568" w14:textId="77777777" w:rsidR="0019500E" w:rsidRPr="0019500E" w:rsidRDefault="0019500E" w:rsidP="00C53854">
      <w:pPr>
        <w:pStyle w:val="ListParagraph"/>
        <w:keepNext/>
        <w:numPr>
          <w:ilvl w:val="0"/>
          <w:numId w:val="35"/>
        </w:numPr>
        <w:spacing w:line="240" w:lineRule="auto"/>
        <w:ind w:left="567" w:hanging="567"/>
      </w:pPr>
      <w:r w:rsidRPr="0019500E">
        <w:t>Pripravte si nasledovn</w:t>
      </w:r>
      <w:r w:rsidRPr="0019500E">
        <w:rPr>
          <w:rFonts w:hint="eastAsia"/>
        </w:rPr>
        <w:t>é</w:t>
      </w:r>
      <w:r w:rsidRPr="0019500E">
        <w:t xml:space="preserve"> pom</w:t>
      </w:r>
      <w:r w:rsidRPr="0019500E">
        <w:rPr>
          <w:rFonts w:hint="eastAsia"/>
        </w:rPr>
        <w:t>ô</w:t>
      </w:r>
      <w:r w:rsidRPr="0019500E">
        <w:t>cky:</w:t>
      </w:r>
    </w:p>
    <w:p w14:paraId="01AF61E6" w14:textId="77777777" w:rsidR="0019500E" w:rsidRPr="0019500E" w:rsidRDefault="0019500E" w:rsidP="00C53854">
      <w:pPr>
        <w:spacing w:line="240" w:lineRule="auto"/>
        <w:ind w:left="567"/>
      </w:pPr>
      <w:r w:rsidRPr="0019500E">
        <w:t>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liekovku (injek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é</w:t>
      </w:r>
      <w:r w:rsidRPr="0019500E">
        <w:t xml:space="preserve"> liekovky) s</w:t>
      </w:r>
      <w:r w:rsidR="008414C6">
        <w:t> </w:t>
      </w:r>
      <w:r w:rsidRPr="0019500E">
        <w:t>azacitid</w:t>
      </w:r>
      <w:r w:rsidRPr="0019500E">
        <w:rPr>
          <w:rFonts w:hint="eastAsia"/>
        </w:rPr>
        <w:t>í</w:t>
      </w:r>
      <w:r w:rsidRPr="0019500E">
        <w:t>nom,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liekovku (injek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é</w:t>
      </w:r>
      <w:r w:rsidRPr="0019500E">
        <w:t xml:space="preserve"> liekovky)</w:t>
      </w:r>
      <w:r w:rsidR="008414C6">
        <w:t xml:space="preserve"> </w:t>
      </w:r>
      <w:r w:rsidRPr="0019500E">
        <w:t>s</w:t>
      </w:r>
      <w:r w:rsidR="008414C6">
        <w:t> </w:t>
      </w:r>
      <w:r w:rsidRPr="0019500E">
        <w:t>vodou na injekciu, nesteriln</w:t>
      </w:r>
      <w:r w:rsidRPr="0019500E">
        <w:rPr>
          <w:rFonts w:hint="eastAsia"/>
        </w:rPr>
        <w:t>é</w:t>
      </w:r>
      <w:r w:rsidRPr="0019500E">
        <w:t xml:space="preserve"> chirurgick</w:t>
      </w:r>
      <w:r w:rsidRPr="0019500E">
        <w:rPr>
          <w:rFonts w:hint="eastAsia"/>
        </w:rPr>
        <w:t>é</w:t>
      </w:r>
      <w:r w:rsidRPr="0019500E">
        <w:t xml:space="preserve"> rukavice; alkoholov</w:t>
      </w:r>
      <w:r w:rsidRPr="0019500E">
        <w:rPr>
          <w:rFonts w:hint="eastAsia"/>
        </w:rPr>
        <w:t>é</w:t>
      </w:r>
      <w:r w:rsidRPr="0019500E">
        <w:t xml:space="preserve"> tamp</w:t>
      </w:r>
      <w:r w:rsidRPr="0019500E">
        <w:rPr>
          <w:rFonts w:hint="eastAsia"/>
        </w:rPr>
        <w:t>ó</w:t>
      </w:r>
      <w:r w:rsidRPr="0019500E">
        <w:t>ny, 5</w:t>
      </w:r>
      <w:r w:rsidR="00097F4A">
        <w:t> </w:t>
      </w:r>
      <w:r w:rsidRPr="0019500E">
        <w:t>ml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="008414C6">
        <w:t xml:space="preserve"> </w:t>
      </w:r>
      <w:r w:rsidRPr="0019500E">
        <w:t>strieka</w:t>
      </w:r>
      <w:r w:rsidRPr="0019500E">
        <w:rPr>
          <w:rFonts w:hint="eastAsia"/>
        </w:rPr>
        <w:t>č</w:t>
      </w:r>
      <w:r w:rsidRPr="0019500E">
        <w:t>ku (injek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é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ky) s</w:t>
      </w:r>
      <w:r w:rsidR="00097F4A">
        <w:t> </w:t>
      </w:r>
      <w:r w:rsidRPr="0019500E">
        <w:t>ihlou (ihlami).</w:t>
      </w:r>
    </w:p>
    <w:p w14:paraId="404B633C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Odoberte 4</w:t>
      </w:r>
      <w:r w:rsidR="00097F4A">
        <w:t> </w:t>
      </w:r>
      <w:r w:rsidRPr="0019500E">
        <w:t>ml vody na injekciu do injek</w:t>
      </w:r>
      <w:r w:rsidRPr="0019500E">
        <w:rPr>
          <w:rFonts w:hint="eastAsia"/>
        </w:rPr>
        <w:t>č</w:t>
      </w:r>
      <w:r w:rsidRPr="0019500E">
        <w:t>nej strieka</w:t>
      </w:r>
      <w:r w:rsidRPr="0019500E">
        <w:rPr>
          <w:rFonts w:hint="eastAsia"/>
        </w:rPr>
        <w:t>č</w:t>
      </w:r>
      <w:r w:rsidRPr="0019500E">
        <w:t>ky a</w:t>
      </w:r>
      <w:r w:rsidR="00097F4A">
        <w:t> </w:t>
      </w:r>
      <w:r w:rsidRPr="0019500E">
        <w:t>dbajte na vytla</w:t>
      </w:r>
      <w:r w:rsidRPr="0019500E">
        <w:rPr>
          <w:rFonts w:hint="eastAsia"/>
        </w:rPr>
        <w:t>č</w:t>
      </w:r>
      <w:r w:rsidRPr="0019500E">
        <w:t>enie v</w:t>
      </w:r>
      <w:r w:rsidRPr="0019500E">
        <w:rPr>
          <w:rFonts w:hint="eastAsia"/>
        </w:rPr>
        <w:t>š</w:t>
      </w:r>
      <w:r w:rsidRPr="0019500E">
        <w:t>etk</w:t>
      </w:r>
      <w:r w:rsidRPr="0019500E">
        <w:rPr>
          <w:rFonts w:hint="eastAsia"/>
        </w:rPr>
        <w:t>é</w:t>
      </w:r>
      <w:r w:rsidRPr="0019500E">
        <w:t>ho vzduchu</w:t>
      </w:r>
      <w:r w:rsidR="008414C6">
        <w:t xml:space="preserve"> </w:t>
      </w:r>
      <w:r w:rsidRPr="0019500E">
        <w:t>zo strieka</w:t>
      </w:r>
      <w:r w:rsidRPr="0019500E">
        <w:rPr>
          <w:rFonts w:hint="eastAsia"/>
        </w:rPr>
        <w:t>č</w:t>
      </w:r>
      <w:r w:rsidRPr="0019500E">
        <w:t>ky.</w:t>
      </w:r>
    </w:p>
    <w:p w14:paraId="272AD4DC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Zasu</w:t>
      </w:r>
      <w:r w:rsidRPr="0019500E">
        <w:rPr>
          <w:rFonts w:hint="eastAsia"/>
        </w:rPr>
        <w:t>ň</w:t>
      </w:r>
      <w:r w:rsidRPr="0019500E">
        <w:t>te ihlu injek</w:t>
      </w:r>
      <w:r w:rsidRPr="0019500E">
        <w:rPr>
          <w:rFonts w:hint="eastAsia"/>
        </w:rPr>
        <w:t>č</w:t>
      </w:r>
      <w:r w:rsidRPr="0019500E">
        <w:t>nej strieka</w:t>
      </w:r>
      <w:r w:rsidRPr="0019500E">
        <w:rPr>
          <w:rFonts w:hint="eastAsia"/>
        </w:rPr>
        <w:t>č</w:t>
      </w:r>
      <w:r w:rsidRPr="0019500E">
        <w:t>ky obsahuj</w:t>
      </w:r>
      <w:r w:rsidRPr="0019500E">
        <w:rPr>
          <w:rFonts w:hint="eastAsia"/>
        </w:rPr>
        <w:t>ú</w:t>
      </w:r>
      <w:r w:rsidRPr="0019500E">
        <w:t>cej 4</w:t>
      </w:r>
      <w:r w:rsidR="00097F4A">
        <w:t> </w:t>
      </w:r>
      <w:r w:rsidRPr="0019500E">
        <w:t>ml vody na injekciu cez gumen</w:t>
      </w:r>
      <w:r w:rsidRPr="0019500E">
        <w:rPr>
          <w:rFonts w:hint="eastAsia"/>
        </w:rPr>
        <w:t>é</w:t>
      </w:r>
      <w:r w:rsidRPr="0019500E">
        <w:t xml:space="preserve"> vie</w:t>
      </w:r>
      <w:r w:rsidRPr="0019500E">
        <w:rPr>
          <w:rFonts w:hint="eastAsia"/>
        </w:rPr>
        <w:t>č</w:t>
      </w:r>
      <w:r w:rsidRPr="0019500E">
        <w:t>ko do</w:t>
      </w:r>
      <w:r w:rsidR="008414C6">
        <w:t xml:space="preserve"> </w:t>
      </w:r>
      <w:r w:rsidRPr="0019500E">
        <w:t>injek</w:t>
      </w:r>
      <w:r w:rsidRPr="0019500E">
        <w:rPr>
          <w:rFonts w:hint="eastAsia"/>
        </w:rPr>
        <w:t>č</w:t>
      </w:r>
      <w:r w:rsidRPr="0019500E">
        <w:t>nej liekovky s</w:t>
      </w:r>
      <w:r w:rsidR="00097F4A">
        <w:t> </w:t>
      </w:r>
      <w:r w:rsidRPr="0019500E">
        <w:t>azacitid</w:t>
      </w:r>
      <w:r w:rsidRPr="0019500E">
        <w:rPr>
          <w:rFonts w:hint="eastAsia"/>
        </w:rPr>
        <w:t>í</w:t>
      </w:r>
      <w:r w:rsidRPr="0019500E">
        <w:t>nom a</w:t>
      </w:r>
      <w:r w:rsidR="00097F4A">
        <w:t> </w:t>
      </w:r>
      <w:r w:rsidRPr="0019500E">
        <w:t>vstreknite vodu na injekciu do injek</w:t>
      </w:r>
      <w:r w:rsidRPr="0019500E">
        <w:rPr>
          <w:rFonts w:hint="eastAsia"/>
        </w:rPr>
        <w:t>č</w:t>
      </w:r>
      <w:r w:rsidRPr="0019500E">
        <w:t>nej liekovky.</w:t>
      </w:r>
    </w:p>
    <w:p w14:paraId="3134C128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Vytiahnite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ku a</w:t>
      </w:r>
      <w:r w:rsidR="00097F4A">
        <w:t> </w:t>
      </w:r>
      <w:r w:rsidRPr="0019500E">
        <w:t>ihlu a</w:t>
      </w:r>
      <w:r w:rsidR="00097F4A">
        <w:t> </w:t>
      </w:r>
      <w:r w:rsidRPr="0019500E">
        <w:t>silno pretrepte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liekovku, a</w:t>
      </w:r>
      <w:r w:rsidRPr="0019500E">
        <w:rPr>
          <w:rFonts w:hint="eastAsia"/>
        </w:rPr>
        <w:t>ž</w:t>
      </w:r>
      <w:r w:rsidRPr="0019500E">
        <w:t xml:space="preserve"> k</w:t>
      </w:r>
      <w:r w:rsidRPr="0019500E">
        <w:rPr>
          <w:rFonts w:hint="eastAsia"/>
        </w:rPr>
        <w:t>ý</w:t>
      </w:r>
      <w:r w:rsidRPr="0019500E">
        <w:t>m sa nevytvor</w:t>
      </w:r>
      <w:r w:rsidRPr="0019500E">
        <w:rPr>
          <w:rFonts w:hint="eastAsia"/>
        </w:rPr>
        <w:t>í</w:t>
      </w:r>
      <w:r w:rsidR="008414C6">
        <w:t xml:space="preserve"> </w:t>
      </w:r>
      <w:r w:rsidRPr="0019500E">
        <w:t>homog</w:t>
      </w:r>
      <w:r w:rsidRPr="0019500E">
        <w:rPr>
          <w:rFonts w:hint="eastAsia"/>
        </w:rPr>
        <w:t>é</w:t>
      </w:r>
      <w:r w:rsidRPr="0019500E">
        <w:t>nna zakalen</w:t>
      </w:r>
      <w:r w:rsidRPr="0019500E">
        <w:rPr>
          <w:rFonts w:hint="eastAsia"/>
        </w:rPr>
        <w:t>á</w:t>
      </w:r>
      <w:r w:rsidRPr="0019500E">
        <w:t xml:space="preserve"> suspenzia. Po rekon</w:t>
      </w:r>
      <w:r w:rsidRPr="0019500E">
        <w:rPr>
          <w:rFonts w:hint="eastAsia"/>
        </w:rPr>
        <w:t>š</w:t>
      </w:r>
      <w:r w:rsidRPr="0019500E">
        <w:t>tit</w:t>
      </w:r>
      <w:r w:rsidRPr="0019500E">
        <w:rPr>
          <w:rFonts w:hint="eastAsia"/>
        </w:rPr>
        <w:t>ú</w:t>
      </w:r>
      <w:r w:rsidRPr="0019500E">
        <w:t>cii obsahuje ka</w:t>
      </w:r>
      <w:r w:rsidRPr="0019500E">
        <w:rPr>
          <w:rFonts w:hint="eastAsia"/>
        </w:rPr>
        <w:t>ž</w:t>
      </w:r>
      <w:r w:rsidRPr="0019500E">
        <w:t>d</w:t>
      </w:r>
      <w:r w:rsidRPr="0019500E">
        <w:rPr>
          <w:rFonts w:hint="eastAsia"/>
        </w:rPr>
        <w:t>ý</w:t>
      </w:r>
      <w:r w:rsidRPr="0019500E">
        <w:t xml:space="preserve"> ml suspenzie 25</w:t>
      </w:r>
      <w:r w:rsidR="00097F4A">
        <w:t> </w:t>
      </w:r>
      <w:r w:rsidRPr="0019500E">
        <w:t>mg azacitid</w:t>
      </w:r>
      <w:r w:rsidRPr="0019500E">
        <w:rPr>
          <w:rFonts w:hint="eastAsia"/>
        </w:rPr>
        <w:t>í</w:t>
      </w:r>
      <w:r w:rsidRPr="0019500E">
        <w:t>nu</w:t>
      </w:r>
      <w:r w:rsidR="008E5E2C">
        <w:t xml:space="preserve"> </w:t>
      </w:r>
      <w:r w:rsidRPr="0019500E">
        <w:t>(100</w:t>
      </w:r>
      <w:r w:rsidR="00097F4A">
        <w:t> </w:t>
      </w:r>
      <w:r w:rsidRPr="0019500E">
        <w:t>mg/4</w:t>
      </w:r>
      <w:r w:rsidR="00097F4A">
        <w:t> </w:t>
      </w:r>
      <w:r w:rsidRPr="0019500E">
        <w:t>ml). Rekon</w:t>
      </w:r>
      <w:r w:rsidRPr="0019500E">
        <w:rPr>
          <w:rFonts w:hint="eastAsia"/>
        </w:rPr>
        <w:t>š</w:t>
      </w:r>
      <w:r w:rsidRPr="0019500E">
        <w:t>tituovan</w:t>
      </w:r>
      <w:r w:rsidRPr="0019500E">
        <w:rPr>
          <w:rFonts w:hint="eastAsia"/>
        </w:rPr>
        <w:t>ý</w:t>
      </w:r>
      <w:r w:rsidRPr="0019500E">
        <w:t xml:space="preserve"> liek je homog</w:t>
      </w:r>
      <w:r w:rsidRPr="0019500E">
        <w:rPr>
          <w:rFonts w:hint="eastAsia"/>
        </w:rPr>
        <w:t>é</w:t>
      </w:r>
      <w:r w:rsidRPr="0019500E">
        <w:t>nna, zakalen</w:t>
      </w:r>
      <w:r w:rsidRPr="0019500E">
        <w:rPr>
          <w:rFonts w:hint="eastAsia"/>
        </w:rPr>
        <w:t>á</w:t>
      </w:r>
      <w:r w:rsidRPr="0019500E">
        <w:t xml:space="preserve"> suspenzia, bez aglomer</w:t>
      </w:r>
      <w:r w:rsidRPr="0019500E">
        <w:rPr>
          <w:rFonts w:hint="eastAsia"/>
        </w:rPr>
        <w:t>á</w:t>
      </w:r>
      <w:r w:rsidRPr="0019500E">
        <w:t>tov. Ak</w:t>
      </w:r>
      <w:r w:rsidR="008E5E2C">
        <w:t xml:space="preserve"> </w:t>
      </w:r>
      <w:r w:rsidRPr="0019500E">
        <w:t>suspenzia obsahuje ve</w:t>
      </w:r>
      <w:r w:rsidRPr="0019500E">
        <w:rPr>
          <w:rFonts w:hint="eastAsia"/>
        </w:rPr>
        <w:t>ľ</w:t>
      </w:r>
      <w:r w:rsidRPr="0019500E">
        <w:t>k</w:t>
      </w:r>
      <w:r w:rsidRPr="0019500E">
        <w:rPr>
          <w:rFonts w:hint="eastAsia"/>
        </w:rPr>
        <w:t>é</w:t>
      </w:r>
      <w:r w:rsidRPr="0019500E">
        <w:t xml:space="preserve"> </w:t>
      </w:r>
      <w:r w:rsidRPr="0019500E">
        <w:rPr>
          <w:rFonts w:hint="eastAsia"/>
        </w:rPr>
        <w:t>č</w:t>
      </w:r>
      <w:r w:rsidRPr="0019500E">
        <w:t>astice alebo aglomer</w:t>
      </w:r>
      <w:r w:rsidRPr="0019500E">
        <w:rPr>
          <w:rFonts w:hint="eastAsia"/>
        </w:rPr>
        <w:t>á</w:t>
      </w:r>
      <w:r w:rsidRPr="0019500E">
        <w:t>ty, treba ju zlikvidova</w:t>
      </w:r>
      <w:r w:rsidRPr="0019500E">
        <w:rPr>
          <w:rFonts w:hint="eastAsia"/>
        </w:rPr>
        <w:t>ť</w:t>
      </w:r>
      <w:r w:rsidRPr="0019500E">
        <w:t>. Po rekon</w:t>
      </w:r>
      <w:r w:rsidRPr="0019500E">
        <w:rPr>
          <w:rFonts w:hint="eastAsia"/>
        </w:rPr>
        <w:t>š</w:t>
      </w:r>
      <w:r w:rsidRPr="0019500E">
        <w:t>tit</w:t>
      </w:r>
      <w:r w:rsidRPr="0019500E">
        <w:rPr>
          <w:rFonts w:hint="eastAsia"/>
        </w:rPr>
        <w:t>ú</w:t>
      </w:r>
      <w:r w:rsidRPr="0019500E">
        <w:t>cii</w:t>
      </w:r>
      <w:r w:rsidR="00553EA4">
        <w:tab/>
      </w:r>
      <w:r w:rsidRPr="0019500E">
        <w:t>suspenziu nefiltrujte, mohlo by sa t</w:t>
      </w:r>
      <w:r w:rsidRPr="0019500E">
        <w:rPr>
          <w:rFonts w:hint="eastAsia"/>
        </w:rPr>
        <w:t>ý</w:t>
      </w:r>
      <w:r w:rsidRPr="0019500E">
        <w:t>m odstr</w:t>
      </w:r>
      <w:r w:rsidRPr="0019500E">
        <w:rPr>
          <w:rFonts w:hint="eastAsia"/>
        </w:rPr>
        <w:t>á</w:t>
      </w:r>
      <w:r w:rsidRPr="0019500E">
        <w:t>ni</w:t>
      </w:r>
      <w:r w:rsidRPr="0019500E">
        <w:rPr>
          <w:rFonts w:hint="eastAsia"/>
        </w:rPr>
        <w:t>ť</w:t>
      </w:r>
      <w:r w:rsidRPr="0019500E">
        <w:t xml:space="preserve"> lie</w:t>
      </w:r>
      <w:r w:rsidRPr="0019500E">
        <w:rPr>
          <w:rFonts w:hint="eastAsia"/>
        </w:rPr>
        <w:t>č</w:t>
      </w:r>
      <w:r w:rsidRPr="0019500E">
        <w:t>ivo. Mus</w:t>
      </w:r>
      <w:r w:rsidRPr="0019500E">
        <w:rPr>
          <w:rFonts w:hint="eastAsia"/>
        </w:rPr>
        <w:t>í</w:t>
      </w:r>
      <w:r w:rsidRPr="0019500E">
        <w:t xml:space="preserve"> sa zoh</w:t>
      </w:r>
      <w:r w:rsidRPr="0019500E">
        <w:rPr>
          <w:rFonts w:hint="eastAsia"/>
        </w:rPr>
        <w:t>ľ</w:t>
      </w:r>
      <w:r w:rsidRPr="0019500E">
        <w:t>adni</w:t>
      </w:r>
      <w:r w:rsidRPr="0019500E">
        <w:rPr>
          <w:rFonts w:hint="eastAsia"/>
        </w:rPr>
        <w:t>ť</w:t>
      </w:r>
      <w:r w:rsidRPr="0019500E">
        <w:t xml:space="preserve">, </w:t>
      </w:r>
      <w:r w:rsidRPr="0019500E">
        <w:rPr>
          <w:rFonts w:hint="eastAsia"/>
        </w:rPr>
        <w:t>ž</w:t>
      </w:r>
      <w:r w:rsidRPr="0019500E">
        <w:t>e filtre sa</w:t>
      </w:r>
      <w:r w:rsidR="00553EA4">
        <w:t xml:space="preserve"> </w:t>
      </w:r>
      <w:r w:rsidRPr="0019500E">
        <w:t>nach</w:t>
      </w:r>
      <w:r w:rsidRPr="0019500E">
        <w:rPr>
          <w:rFonts w:hint="eastAsia"/>
        </w:rPr>
        <w:t>á</w:t>
      </w:r>
      <w:r w:rsidRPr="0019500E">
        <w:t>dzaj</w:t>
      </w:r>
      <w:r w:rsidRPr="0019500E">
        <w:rPr>
          <w:rFonts w:hint="eastAsia"/>
        </w:rPr>
        <w:t>ú</w:t>
      </w:r>
      <w:r w:rsidRPr="0019500E">
        <w:t xml:space="preserve"> v</w:t>
      </w:r>
      <w:r w:rsidR="00097F4A">
        <w:t> </w:t>
      </w:r>
      <w:r w:rsidRPr="0019500E">
        <w:t>niektor</w:t>
      </w:r>
      <w:r w:rsidRPr="0019500E">
        <w:rPr>
          <w:rFonts w:hint="eastAsia"/>
        </w:rPr>
        <w:t>ý</w:t>
      </w:r>
      <w:r w:rsidRPr="0019500E">
        <w:t>ch adapt</w:t>
      </w:r>
      <w:r w:rsidRPr="0019500E">
        <w:rPr>
          <w:rFonts w:hint="eastAsia"/>
        </w:rPr>
        <w:t>é</w:t>
      </w:r>
      <w:r w:rsidRPr="0019500E">
        <w:t>roch, ihl</w:t>
      </w:r>
      <w:r w:rsidRPr="0019500E">
        <w:rPr>
          <w:rFonts w:hint="eastAsia"/>
        </w:rPr>
        <w:t>á</w:t>
      </w:r>
      <w:r w:rsidRPr="0019500E">
        <w:t>ch a</w:t>
      </w:r>
      <w:r w:rsidR="00097F4A">
        <w:t> </w:t>
      </w:r>
      <w:r w:rsidRPr="0019500E">
        <w:t>uzatvoren</w:t>
      </w:r>
      <w:r w:rsidRPr="0019500E">
        <w:rPr>
          <w:rFonts w:hint="eastAsia"/>
        </w:rPr>
        <w:t>ý</w:t>
      </w:r>
      <w:r w:rsidRPr="0019500E">
        <w:t>ch syst</w:t>
      </w:r>
      <w:r w:rsidRPr="0019500E">
        <w:rPr>
          <w:rFonts w:hint="eastAsia"/>
        </w:rPr>
        <w:t>é</w:t>
      </w:r>
      <w:r w:rsidRPr="0019500E">
        <w:t>moch; preto na podanie lieku</w:t>
      </w:r>
      <w:r w:rsidR="00553EA4">
        <w:t xml:space="preserve"> </w:t>
      </w:r>
      <w:r w:rsidRPr="0019500E">
        <w:t>po rekon</w:t>
      </w:r>
      <w:r w:rsidRPr="0019500E">
        <w:rPr>
          <w:rFonts w:hint="eastAsia"/>
        </w:rPr>
        <w:t>š</w:t>
      </w:r>
      <w:r w:rsidRPr="0019500E">
        <w:t>tit</w:t>
      </w:r>
      <w:r w:rsidRPr="0019500E">
        <w:rPr>
          <w:rFonts w:hint="eastAsia"/>
        </w:rPr>
        <w:t>ú</w:t>
      </w:r>
      <w:r w:rsidRPr="0019500E">
        <w:t>cii sa tak</w:t>
      </w:r>
      <w:r w:rsidRPr="0019500E">
        <w:rPr>
          <w:rFonts w:hint="eastAsia"/>
        </w:rPr>
        <w:t>é</w:t>
      </w:r>
      <w:r w:rsidRPr="0019500E">
        <w:t>to syst</w:t>
      </w:r>
      <w:r w:rsidRPr="0019500E">
        <w:rPr>
          <w:rFonts w:hint="eastAsia"/>
        </w:rPr>
        <w:t>é</w:t>
      </w:r>
      <w:r w:rsidRPr="0019500E">
        <w:t>my nemaj</w:t>
      </w:r>
      <w:r w:rsidRPr="0019500E">
        <w:rPr>
          <w:rFonts w:hint="eastAsia"/>
        </w:rPr>
        <w:t>ú</w:t>
      </w:r>
      <w:r w:rsidRPr="0019500E">
        <w:t xml:space="preserve"> pou</w:t>
      </w:r>
      <w:r w:rsidRPr="0019500E">
        <w:rPr>
          <w:rFonts w:hint="eastAsia"/>
        </w:rPr>
        <w:t>ží</w:t>
      </w:r>
      <w:r w:rsidRPr="0019500E">
        <w:t>va</w:t>
      </w:r>
      <w:r w:rsidRPr="0019500E">
        <w:rPr>
          <w:rFonts w:hint="eastAsia"/>
        </w:rPr>
        <w:t>ť</w:t>
      </w:r>
      <w:r w:rsidRPr="0019500E">
        <w:t>.</w:t>
      </w:r>
    </w:p>
    <w:p w14:paraId="4FE2EF13" w14:textId="77777777" w:rsidR="00560EDA" w:rsidRPr="008414C6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  <w:rPr>
          <w:i/>
        </w:rPr>
      </w:pPr>
      <w:r w:rsidRPr="0019500E">
        <w:t>O</w:t>
      </w:r>
      <w:r w:rsidRPr="0019500E">
        <w:rPr>
          <w:rFonts w:hint="eastAsia"/>
        </w:rPr>
        <w:t>č</w:t>
      </w:r>
      <w:r w:rsidRPr="0019500E">
        <w:t>istite gumen</w:t>
      </w:r>
      <w:r w:rsidRPr="0019500E">
        <w:rPr>
          <w:rFonts w:hint="eastAsia"/>
        </w:rPr>
        <w:t>é</w:t>
      </w:r>
      <w:r w:rsidRPr="0019500E">
        <w:t xml:space="preserve"> vie</w:t>
      </w:r>
      <w:r w:rsidRPr="0019500E">
        <w:rPr>
          <w:rFonts w:hint="eastAsia"/>
        </w:rPr>
        <w:t>č</w:t>
      </w:r>
      <w:r w:rsidRPr="0019500E">
        <w:t>ko a</w:t>
      </w:r>
      <w:r w:rsidR="00097F4A">
        <w:t> </w:t>
      </w:r>
      <w:r w:rsidRPr="0019500E">
        <w:t>zasu</w:t>
      </w:r>
      <w:r w:rsidRPr="0019500E">
        <w:rPr>
          <w:rFonts w:hint="eastAsia"/>
        </w:rPr>
        <w:t>ň</w:t>
      </w:r>
      <w:r w:rsidRPr="0019500E">
        <w:t>te nov</w:t>
      </w:r>
      <w:r w:rsidRPr="0019500E">
        <w:rPr>
          <w:rFonts w:hint="eastAsia"/>
        </w:rPr>
        <w:t>ú</w:t>
      </w:r>
      <w:r w:rsidRPr="0019500E">
        <w:t xml:space="preserve">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ku s</w:t>
      </w:r>
      <w:r w:rsidR="00097F4A">
        <w:t> </w:t>
      </w:r>
      <w:r w:rsidRPr="0019500E">
        <w:t>ihlou do injek</w:t>
      </w:r>
      <w:r w:rsidRPr="0019500E">
        <w:rPr>
          <w:rFonts w:hint="eastAsia"/>
        </w:rPr>
        <w:t>č</w:t>
      </w:r>
      <w:r w:rsidRPr="0019500E">
        <w:t>nej liekovky.</w:t>
      </w:r>
      <w:r w:rsidR="008414C6">
        <w:t xml:space="preserve"> </w:t>
      </w:r>
      <w:r w:rsidRPr="0019500E">
        <w:t>Prevr</w:t>
      </w:r>
      <w:r w:rsidRPr="0019500E">
        <w:rPr>
          <w:rFonts w:hint="eastAsia"/>
        </w:rPr>
        <w:t>áť</w:t>
      </w:r>
      <w:r w:rsidRPr="0019500E">
        <w:t>te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liekovku hore dnom, pri</w:t>
      </w:r>
      <w:r w:rsidRPr="0019500E">
        <w:rPr>
          <w:rFonts w:hint="eastAsia"/>
        </w:rPr>
        <w:t>č</w:t>
      </w:r>
      <w:r w:rsidRPr="0019500E">
        <w:t>om dbajte na to, aby bol hrot ihly pod hladinou</w:t>
      </w:r>
      <w:r w:rsidR="008414C6">
        <w:t xml:space="preserve"> </w:t>
      </w:r>
      <w:r w:rsidRPr="0019500E">
        <w:t>tekutiny. Potiahnut</w:t>
      </w:r>
      <w:r w:rsidRPr="0019500E">
        <w:rPr>
          <w:rFonts w:hint="eastAsia"/>
        </w:rPr>
        <w:t>í</w:t>
      </w:r>
      <w:r w:rsidRPr="0019500E">
        <w:t>m piesta dozadu natiahnite mno</w:t>
      </w:r>
      <w:r w:rsidRPr="0019500E">
        <w:rPr>
          <w:rFonts w:hint="eastAsia"/>
        </w:rPr>
        <w:t>ž</w:t>
      </w:r>
      <w:r w:rsidRPr="0019500E">
        <w:t>stvo lieku po</w:t>
      </w:r>
      <w:r w:rsidRPr="0019500E">
        <w:rPr>
          <w:rFonts w:hint="eastAsia"/>
        </w:rPr>
        <w:t>ž</w:t>
      </w:r>
      <w:r w:rsidRPr="0019500E">
        <w:t>adovan</w:t>
      </w:r>
      <w:r w:rsidRPr="0019500E">
        <w:rPr>
          <w:rFonts w:hint="eastAsia"/>
        </w:rPr>
        <w:t>é</w:t>
      </w:r>
      <w:r w:rsidRPr="0019500E">
        <w:t xml:space="preserve"> pre spr</w:t>
      </w:r>
      <w:r w:rsidRPr="0019500E">
        <w:rPr>
          <w:rFonts w:hint="eastAsia"/>
        </w:rPr>
        <w:t>á</w:t>
      </w:r>
      <w:r w:rsidRPr="0019500E">
        <w:t>vnu d</w:t>
      </w:r>
      <w:r w:rsidRPr="0019500E">
        <w:rPr>
          <w:rFonts w:hint="eastAsia"/>
        </w:rPr>
        <w:t>á</w:t>
      </w:r>
      <w:r w:rsidRPr="0019500E">
        <w:t>vku</w:t>
      </w:r>
      <w:r w:rsidR="008414C6">
        <w:t xml:space="preserve"> </w:t>
      </w:r>
      <w:r w:rsidRPr="0019500E">
        <w:t>a</w:t>
      </w:r>
      <w:r w:rsidR="00097F4A">
        <w:t> </w:t>
      </w:r>
      <w:r w:rsidRPr="0019500E">
        <w:t>dbajte na vytla</w:t>
      </w:r>
      <w:r w:rsidRPr="0019500E">
        <w:rPr>
          <w:rFonts w:hint="eastAsia"/>
        </w:rPr>
        <w:t>č</w:t>
      </w:r>
      <w:r w:rsidRPr="0019500E">
        <w:t>enie v</w:t>
      </w:r>
      <w:r w:rsidRPr="0019500E">
        <w:rPr>
          <w:rFonts w:hint="eastAsia"/>
        </w:rPr>
        <w:t>š</w:t>
      </w:r>
      <w:r w:rsidRPr="0019500E">
        <w:t>etk</w:t>
      </w:r>
      <w:r w:rsidRPr="0019500E">
        <w:rPr>
          <w:rFonts w:hint="eastAsia"/>
        </w:rPr>
        <w:t>é</w:t>
      </w:r>
      <w:r w:rsidRPr="0019500E">
        <w:t>ho vzduchu zo strieka</w:t>
      </w:r>
      <w:r w:rsidRPr="0019500E">
        <w:rPr>
          <w:rFonts w:hint="eastAsia"/>
        </w:rPr>
        <w:t>č</w:t>
      </w:r>
      <w:r w:rsidRPr="0019500E">
        <w:t>ky. Vytiahnite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ku s</w:t>
      </w:r>
      <w:r w:rsidR="008414C6">
        <w:t> </w:t>
      </w:r>
      <w:r w:rsidRPr="0019500E">
        <w:t>ihlou</w:t>
      </w:r>
      <w:r w:rsidR="008414C6">
        <w:t xml:space="preserve"> </w:t>
      </w:r>
      <w:r w:rsidRPr="0019500E">
        <w:t>z</w:t>
      </w:r>
      <w:r w:rsidR="008414C6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nej liekovky a</w:t>
      </w:r>
      <w:r w:rsidR="00097F4A">
        <w:t> </w:t>
      </w:r>
      <w:r w:rsidRPr="0019500E">
        <w:t>ihlu zlikvidujte.</w:t>
      </w:r>
    </w:p>
    <w:p w14:paraId="4FFA9A0C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Pevne nasa</w:t>
      </w:r>
      <w:r w:rsidRPr="0019500E">
        <w:rPr>
          <w:rFonts w:hint="eastAsia"/>
        </w:rPr>
        <w:t>ď</w:t>
      </w:r>
      <w:r w:rsidRPr="0019500E">
        <w:t>te nov</w:t>
      </w:r>
      <w:r w:rsidRPr="0019500E">
        <w:rPr>
          <w:rFonts w:hint="eastAsia"/>
        </w:rPr>
        <w:t>ú</w:t>
      </w:r>
      <w:r w:rsidRPr="0019500E">
        <w:t xml:space="preserve"> subkut</w:t>
      </w:r>
      <w:r w:rsidRPr="0019500E">
        <w:rPr>
          <w:rFonts w:hint="eastAsia"/>
        </w:rPr>
        <w:t>á</w:t>
      </w:r>
      <w:r w:rsidRPr="0019500E">
        <w:t>nnu ihlu (odpor</w:t>
      </w:r>
      <w:r w:rsidRPr="0019500E">
        <w:rPr>
          <w:rFonts w:hint="eastAsia"/>
        </w:rPr>
        <w:t>úč</w:t>
      </w:r>
      <w:r w:rsidRPr="0019500E">
        <w:t>a sa kaliber 25) na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ku. Ihla sa</w:t>
      </w:r>
      <w:r w:rsidR="008414C6">
        <w:t xml:space="preserve"> </w:t>
      </w:r>
      <w:r w:rsidRPr="0019500E">
        <w:t>nem</w:t>
      </w:r>
      <w:r w:rsidRPr="0019500E">
        <w:rPr>
          <w:rFonts w:hint="eastAsia"/>
        </w:rPr>
        <w:t>á</w:t>
      </w:r>
      <w:r w:rsidRPr="0019500E">
        <w:t xml:space="preserve"> plni</w:t>
      </w:r>
      <w:r w:rsidRPr="0019500E">
        <w:rPr>
          <w:rFonts w:hint="eastAsia"/>
        </w:rPr>
        <w:t>ť</w:t>
      </w:r>
      <w:r w:rsidRPr="0019500E">
        <w:t xml:space="preserve"> pred injek</w:t>
      </w:r>
      <w:r w:rsidRPr="0019500E">
        <w:rPr>
          <w:rFonts w:hint="eastAsia"/>
        </w:rPr>
        <w:t>č</w:t>
      </w:r>
      <w:r w:rsidRPr="0019500E">
        <w:t>nou aplik</w:t>
      </w:r>
      <w:r w:rsidRPr="0019500E">
        <w:rPr>
          <w:rFonts w:hint="eastAsia"/>
        </w:rPr>
        <w:t>á</w:t>
      </w:r>
      <w:r w:rsidRPr="0019500E">
        <w:t>ciou, aby sa zn</w:t>
      </w:r>
      <w:r w:rsidRPr="0019500E">
        <w:rPr>
          <w:rFonts w:hint="eastAsia"/>
        </w:rPr>
        <w:t>íž</w:t>
      </w:r>
      <w:r w:rsidRPr="0019500E">
        <w:t>il v</w:t>
      </w:r>
      <w:r w:rsidRPr="0019500E">
        <w:rPr>
          <w:rFonts w:hint="eastAsia"/>
        </w:rPr>
        <w:t>ý</w:t>
      </w:r>
      <w:r w:rsidRPr="0019500E">
        <w:t>skyt lok</w:t>
      </w:r>
      <w:r w:rsidRPr="0019500E">
        <w:rPr>
          <w:rFonts w:hint="eastAsia"/>
        </w:rPr>
        <w:t>á</w:t>
      </w:r>
      <w:r w:rsidRPr="0019500E">
        <w:t>lnych reakci</w:t>
      </w:r>
      <w:r w:rsidRPr="0019500E">
        <w:rPr>
          <w:rFonts w:hint="eastAsia"/>
        </w:rPr>
        <w:t>í</w:t>
      </w:r>
      <w:r w:rsidRPr="0019500E">
        <w:t xml:space="preserve"> v</w:t>
      </w:r>
      <w:r w:rsidR="00097F4A">
        <w:t> </w:t>
      </w:r>
      <w:r w:rsidRPr="0019500E">
        <w:t>mieste vpichu.</w:t>
      </w:r>
    </w:p>
    <w:p w14:paraId="5BF498A6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Ak je potrebn</w:t>
      </w:r>
      <w:r w:rsidRPr="0019500E">
        <w:rPr>
          <w:rFonts w:hint="eastAsia"/>
        </w:rPr>
        <w:t>é</w:t>
      </w:r>
      <w:r w:rsidRPr="0019500E">
        <w:t xml:space="preserve"> viac ako 1</w:t>
      </w:r>
      <w:r w:rsidR="00097F4A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á</w:t>
      </w:r>
      <w:r w:rsidRPr="0019500E">
        <w:t xml:space="preserve"> liekovka, zopakujte v</w:t>
      </w:r>
      <w:r w:rsidRPr="0019500E">
        <w:rPr>
          <w:rFonts w:hint="eastAsia"/>
        </w:rPr>
        <w:t>š</w:t>
      </w:r>
      <w:r w:rsidRPr="0019500E">
        <w:t>etky vy</w:t>
      </w:r>
      <w:r w:rsidRPr="0019500E">
        <w:rPr>
          <w:rFonts w:hint="eastAsia"/>
        </w:rPr>
        <w:t>šš</w:t>
      </w:r>
      <w:r w:rsidRPr="0019500E">
        <w:t>ie uveden</w:t>
      </w:r>
      <w:r w:rsidRPr="0019500E">
        <w:rPr>
          <w:rFonts w:hint="eastAsia"/>
        </w:rPr>
        <w:t>é</w:t>
      </w:r>
      <w:r w:rsidRPr="0019500E">
        <w:t xml:space="preserve"> kroky na</w:t>
      </w:r>
      <w:r w:rsidR="008414C6">
        <w:t xml:space="preserve"> </w:t>
      </w:r>
      <w:r w:rsidRPr="0019500E">
        <w:t>pr</w:t>
      </w:r>
      <w:r w:rsidRPr="0019500E">
        <w:rPr>
          <w:rFonts w:hint="eastAsia"/>
        </w:rPr>
        <w:t>í</w:t>
      </w:r>
      <w:r w:rsidRPr="0019500E">
        <w:t>pravu suspenzie. V</w:t>
      </w:r>
      <w:r w:rsidR="00097F4A">
        <w:t> </w:t>
      </w:r>
      <w:r w:rsidRPr="0019500E">
        <w:t>pr</w:t>
      </w:r>
      <w:r w:rsidRPr="0019500E">
        <w:rPr>
          <w:rFonts w:hint="eastAsia"/>
        </w:rPr>
        <w:t>í</w:t>
      </w:r>
      <w:r w:rsidRPr="0019500E">
        <w:t>pade d</w:t>
      </w:r>
      <w:r w:rsidRPr="0019500E">
        <w:rPr>
          <w:rFonts w:hint="eastAsia"/>
        </w:rPr>
        <w:t>á</w:t>
      </w:r>
      <w:r w:rsidRPr="0019500E">
        <w:t>vok, ktor</w:t>
      </w:r>
      <w:r w:rsidRPr="0019500E">
        <w:rPr>
          <w:rFonts w:hint="eastAsia"/>
        </w:rPr>
        <w:t>é</w:t>
      </w:r>
      <w:r w:rsidRPr="0019500E">
        <w:t xml:space="preserve"> vy</w:t>
      </w:r>
      <w:r w:rsidRPr="0019500E">
        <w:rPr>
          <w:rFonts w:hint="eastAsia"/>
        </w:rPr>
        <w:t>ž</w:t>
      </w:r>
      <w:r w:rsidRPr="0019500E">
        <w:t>aduj</w:t>
      </w:r>
      <w:r w:rsidRPr="0019500E">
        <w:rPr>
          <w:rFonts w:hint="eastAsia"/>
        </w:rPr>
        <w:t>ú</w:t>
      </w:r>
      <w:r w:rsidRPr="0019500E">
        <w:t xml:space="preserve"> viac ako 1</w:t>
      </w:r>
      <w:r w:rsidR="00097F4A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liekovku, treba d</w:t>
      </w:r>
      <w:r w:rsidRPr="0019500E">
        <w:rPr>
          <w:rFonts w:hint="eastAsia"/>
        </w:rPr>
        <w:t>á</w:t>
      </w:r>
      <w:r w:rsidRPr="0019500E">
        <w:t>vku</w:t>
      </w:r>
      <w:r w:rsidR="008414C6">
        <w:t xml:space="preserve"> </w:t>
      </w:r>
      <w:r w:rsidRPr="0019500E">
        <w:t>rovnomerne rozdeli</w:t>
      </w:r>
      <w:r w:rsidRPr="0019500E">
        <w:rPr>
          <w:rFonts w:hint="eastAsia"/>
        </w:rPr>
        <w:t>ť</w:t>
      </w:r>
      <w:r w:rsidRPr="0019500E">
        <w:t>, napr</w:t>
      </w:r>
      <w:r w:rsidRPr="0019500E">
        <w:rPr>
          <w:rFonts w:hint="eastAsia"/>
        </w:rPr>
        <w:t>í</w:t>
      </w:r>
      <w:r w:rsidRPr="0019500E">
        <w:t>klad d</w:t>
      </w:r>
      <w:r w:rsidRPr="0019500E">
        <w:rPr>
          <w:rFonts w:hint="eastAsia"/>
        </w:rPr>
        <w:t>á</w:t>
      </w:r>
      <w:r w:rsidRPr="0019500E">
        <w:t>vka 150</w:t>
      </w:r>
      <w:r w:rsidR="00097F4A">
        <w:t> </w:t>
      </w:r>
      <w:r w:rsidRPr="0019500E">
        <w:t>mg</w:t>
      </w:r>
      <w:r w:rsidR="00097F4A">
        <w:t> </w:t>
      </w:r>
      <w:r w:rsidRPr="0019500E">
        <w:t>= 6</w:t>
      </w:r>
      <w:r w:rsidR="00097F4A">
        <w:t> </w:t>
      </w:r>
      <w:r w:rsidRPr="0019500E">
        <w:t>ml, 2</w:t>
      </w:r>
      <w:r w:rsidR="00097F4A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é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ky s</w:t>
      </w:r>
      <w:r w:rsidR="00097F4A">
        <w:t> </w:t>
      </w:r>
      <w:r w:rsidRPr="0019500E">
        <w:t>3</w:t>
      </w:r>
      <w:r w:rsidR="00097F4A">
        <w:t> </w:t>
      </w:r>
      <w:r w:rsidRPr="0019500E">
        <w:t>ml v</w:t>
      </w:r>
      <w:r w:rsidR="008414C6">
        <w:t> </w:t>
      </w:r>
      <w:r w:rsidRPr="0019500E">
        <w:t>ka</w:t>
      </w:r>
      <w:r w:rsidRPr="0019500E">
        <w:rPr>
          <w:rFonts w:hint="eastAsia"/>
        </w:rPr>
        <w:t>ž</w:t>
      </w:r>
      <w:r w:rsidRPr="0019500E">
        <w:t>dej</w:t>
      </w:r>
      <w:r w:rsidR="008414C6">
        <w:t xml:space="preserve"> </w:t>
      </w:r>
      <w:r w:rsidRPr="0019500E">
        <w:t>injek</w:t>
      </w:r>
      <w:r w:rsidRPr="0019500E">
        <w:rPr>
          <w:rFonts w:hint="eastAsia"/>
        </w:rPr>
        <w:t>č</w:t>
      </w:r>
      <w:r w:rsidRPr="0019500E">
        <w:t>nej strieka</w:t>
      </w:r>
      <w:r w:rsidRPr="0019500E">
        <w:rPr>
          <w:rFonts w:hint="eastAsia"/>
        </w:rPr>
        <w:t>č</w:t>
      </w:r>
      <w:r w:rsidRPr="0019500E">
        <w:t>ke. V</w:t>
      </w:r>
      <w:r w:rsidR="00097F4A">
        <w:t> </w:t>
      </w:r>
      <w:r w:rsidRPr="0019500E">
        <w:t>d</w:t>
      </w:r>
      <w:r w:rsidRPr="0019500E">
        <w:rPr>
          <w:rFonts w:hint="eastAsia"/>
        </w:rPr>
        <w:t>ô</w:t>
      </w:r>
      <w:r w:rsidRPr="0019500E">
        <w:t>sledku retencie v</w:t>
      </w:r>
      <w:r w:rsidR="00097F4A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nej liekovke a</w:t>
      </w:r>
      <w:r w:rsidR="00097F4A">
        <w:t> </w:t>
      </w:r>
      <w:r w:rsidRPr="0019500E">
        <w:t>ihle nemus</w:t>
      </w:r>
      <w:r w:rsidRPr="0019500E">
        <w:rPr>
          <w:rFonts w:hint="eastAsia"/>
        </w:rPr>
        <w:t>í</w:t>
      </w:r>
      <w:r w:rsidRPr="0019500E">
        <w:t xml:space="preserve"> by</w:t>
      </w:r>
      <w:r w:rsidRPr="0019500E">
        <w:rPr>
          <w:rFonts w:hint="eastAsia"/>
        </w:rPr>
        <w:t>ť</w:t>
      </w:r>
      <w:r w:rsidRPr="0019500E">
        <w:t xml:space="preserve"> mo</w:t>
      </w:r>
      <w:r w:rsidRPr="0019500E">
        <w:rPr>
          <w:rFonts w:hint="eastAsia"/>
        </w:rPr>
        <w:t>ž</w:t>
      </w:r>
      <w:r w:rsidRPr="0019500E">
        <w:t>n</w:t>
      </w:r>
      <w:r w:rsidRPr="0019500E">
        <w:rPr>
          <w:rFonts w:hint="eastAsia"/>
        </w:rPr>
        <w:t>é</w:t>
      </w:r>
      <w:r w:rsidR="008414C6">
        <w:t xml:space="preserve"> </w:t>
      </w:r>
      <w:r w:rsidRPr="0019500E">
        <w:t>natiahnu</w:t>
      </w:r>
      <w:r w:rsidRPr="0019500E">
        <w:rPr>
          <w:rFonts w:hint="eastAsia"/>
        </w:rPr>
        <w:t>ť</w:t>
      </w:r>
      <w:r w:rsidRPr="0019500E">
        <w:t xml:space="preserve"> v</w:t>
      </w:r>
      <w:r w:rsidRPr="0019500E">
        <w:rPr>
          <w:rFonts w:hint="eastAsia"/>
        </w:rPr>
        <w:t>š</w:t>
      </w:r>
      <w:r w:rsidRPr="0019500E">
        <w:t>etku suspenziu z</w:t>
      </w:r>
      <w:r w:rsidR="00097F4A">
        <w:t> </w:t>
      </w:r>
      <w:r w:rsidRPr="0019500E">
        <w:t>injek</w:t>
      </w:r>
      <w:r w:rsidRPr="0019500E">
        <w:rPr>
          <w:rFonts w:hint="eastAsia"/>
        </w:rPr>
        <w:t>č</w:t>
      </w:r>
      <w:r w:rsidRPr="0019500E">
        <w:t>nej liekovky.</w:t>
      </w:r>
    </w:p>
    <w:p w14:paraId="5190ED6C" w14:textId="77777777" w:rsidR="0019500E" w:rsidRPr="0019500E" w:rsidRDefault="0019500E" w:rsidP="00C53854">
      <w:pPr>
        <w:pStyle w:val="ListParagraph"/>
        <w:numPr>
          <w:ilvl w:val="0"/>
          <w:numId w:val="35"/>
        </w:numPr>
        <w:spacing w:line="240" w:lineRule="auto"/>
        <w:ind w:left="567" w:hanging="567"/>
      </w:pPr>
      <w:r w:rsidRPr="0019500E">
        <w:t>Obsah d</w:t>
      </w:r>
      <w:r w:rsidRPr="0019500E">
        <w:rPr>
          <w:rFonts w:hint="eastAsia"/>
        </w:rPr>
        <w:t>á</w:t>
      </w:r>
      <w:r w:rsidRPr="0019500E">
        <w:t>vkovacej injek</w:t>
      </w:r>
      <w:r w:rsidRPr="0019500E">
        <w:rPr>
          <w:rFonts w:hint="eastAsia"/>
        </w:rPr>
        <w:t>č</w:t>
      </w:r>
      <w:r w:rsidRPr="0019500E">
        <w:t>nej strieka</w:t>
      </w:r>
      <w:r w:rsidRPr="0019500E">
        <w:rPr>
          <w:rFonts w:hint="eastAsia"/>
        </w:rPr>
        <w:t>č</w:t>
      </w:r>
      <w:r w:rsidRPr="0019500E">
        <w:t>ky sa mus</w:t>
      </w:r>
      <w:r w:rsidRPr="0019500E">
        <w:rPr>
          <w:rFonts w:hint="eastAsia"/>
        </w:rPr>
        <w:t>í</w:t>
      </w:r>
      <w:r w:rsidRPr="0019500E">
        <w:t xml:space="preserve"> premie</w:t>
      </w:r>
      <w:r w:rsidRPr="0019500E">
        <w:rPr>
          <w:rFonts w:hint="eastAsia"/>
        </w:rPr>
        <w:t>š</w:t>
      </w:r>
      <w:r w:rsidRPr="0019500E">
        <w:t>a</w:t>
      </w:r>
      <w:r w:rsidRPr="0019500E">
        <w:rPr>
          <w:rFonts w:hint="eastAsia"/>
        </w:rPr>
        <w:t>ť</w:t>
      </w:r>
      <w:r w:rsidRPr="0019500E">
        <w:t xml:space="preserve"> tesne pred podan</w:t>
      </w:r>
      <w:r w:rsidRPr="0019500E">
        <w:rPr>
          <w:rFonts w:hint="eastAsia"/>
        </w:rPr>
        <w:t>í</w:t>
      </w:r>
      <w:r w:rsidRPr="0019500E">
        <w:t>m.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á</w:t>
      </w:r>
      <w:r w:rsidR="008414C6">
        <w:t xml:space="preserve"> </w:t>
      </w:r>
      <w:r w:rsidRPr="0019500E">
        <w:t>strieka</w:t>
      </w:r>
      <w:r w:rsidRPr="0019500E">
        <w:rPr>
          <w:rFonts w:hint="eastAsia"/>
        </w:rPr>
        <w:t>č</w:t>
      </w:r>
      <w:r w:rsidRPr="0019500E">
        <w:t>ka naplnen</w:t>
      </w:r>
      <w:r w:rsidRPr="0019500E">
        <w:rPr>
          <w:rFonts w:hint="eastAsia"/>
        </w:rPr>
        <w:t>á</w:t>
      </w:r>
      <w:r w:rsidRPr="0019500E">
        <w:t xml:space="preserve"> rekon</w:t>
      </w:r>
      <w:r w:rsidRPr="0019500E">
        <w:rPr>
          <w:rFonts w:hint="eastAsia"/>
        </w:rPr>
        <w:t>š</w:t>
      </w:r>
      <w:r w:rsidRPr="0019500E">
        <w:t>tituovanou suspenziou sa m</w:t>
      </w:r>
      <w:r w:rsidRPr="0019500E">
        <w:rPr>
          <w:rFonts w:hint="eastAsia"/>
        </w:rPr>
        <w:t>á</w:t>
      </w:r>
      <w:r w:rsidRPr="0019500E">
        <w:t xml:space="preserve"> pred podan</w:t>
      </w:r>
      <w:r w:rsidRPr="0019500E">
        <w:rPr>
          <w:rFonts w:hint="eastAsia"/>
        </w:rPr>
        <w:t>í</w:t>
      </w:r>
      <w:r w:rsidRPr="0019500E">
        <w:t>m ponecha</w:t>
      </w:r>
      <w:r w:rsidRPr="0019500E">
        <w:rPr>
          <w:rFonts w:hint="eastAsia"/>
        </w:rPr>
        <w:t>ť</w:t>
      </w:r>
      <w:r w:rsidRPr="0019500E">
        <w:t xml:space="preserve"> pri teplote</w:t>
      </w:r>
      <w:r w:rsidR="008414C6">
        <w:t xml:space="preserve"> </w:t>
      </w:r>
      <w:r w:rsidRPr="0019500E">
        <w:t>pribli</w:t>
      </w:r>
      <w:r w:rsidRPr="0019500E">
        <w:rPr>
          <w:rFonts w:hint="eastAsia"/>
        </w:rPr>
        <w:t>ž</w:t>
      </w:r>
      <w:r w:rsidRPr="0019500E">
        <w:t>ne 20</w:t>
      </w:r>
      <w:r w:rsidR="00097F4A">
        <w:t> </w:t>
      </w:r>
      <w:r w:rsidRPr="0019500E">
        <w:rPr>
          <w:rFonts w:hint="eastAsia"/>
        </w:rPr>
        <w:t>°</w:t>
      </w:r>
      <w:r w:rsidRPr="0019500E">
        <w:t>C-25</w:t>
      </w:r>
      <w:r w:rsidR="00097F4A">
        <w:t> </w:t>
      </w:r>
      <w:r w:rsidRPr="0019500E">
        <w:rPr>
          <w:rFonts w:hint="eastAsia"/>
        </w:rPr>
        <w:t>°</w:t>
      </w:r>
      <w:r w:rsidRPr="0019500E">
        <w:t>C po dobu do 30</w:t>
      </w:r>
      <w:r w:rsidR="001360C5">
        <w:t> </w:t>
      </w:r>
      <w:r w:rsidRPr="0019500E">
        <w:t>min</w:t>
      </w:r>
      <w:r w:rsidRPr="0019500E">
        <w:rPr>
          <w:rFonts w:hint="eastAsia"/>
        </w:rPr>
        <w:t>ú</w:t>
      </w:r>
      <w:r w:rsidRPr="0019500E">
        <w:t>t. Ak uplynie viac ne</w:t>
      </w:r>
      <w:r w:rsidRPr="0019500E">
        <w:rPr>
          <w:rFonts w:hint="eastAsia"/>
        </w:rPr>
        <w:t>ž</w:t>
      </w:r>
      <w:r w:rsidRPr="0019500E">
        <w:t xml:space="preserve"> 30</w:t>
      </w:r>
      <w:r w:rsidR="00097F4A">
        <w:t> </w:t>
      </w:r>
      <w:r w:rsidRPr="0019500E">
        <w:t>min</w:t>
      </w:r>
      <w:r w:rsidRPr="0019500E">
        <w:rPr>
          <w:rFonts w:hint="eastAsia"/>
        </w:rPr>
        <w:t>ú</w:t>
      </w:r>
      <w:r w:rsidRPr="0019500E">
        <w:t>t, suspenzia sa mus</w:t>
      </w:r>
      <w:r w:rsidRPr="0019500E">
        <w:rPr>
          <w:rFonts w:hint="eastAsia"/>
        </w:rPr>
        <w:t>í</w:t>
      </w:r>
      <w:r w:rsidR="008414C6">
        <w:t xml:space="preserve"> </w:t>
      </w:r>
      <w:r w:rsidRPr="0019500E">
        <w:t>pr</w:t>
      </w:r>
      <w:r w:rsidRPr="0019500E">
        <w:rPr>
          <w:rFonts w:hint="eastAsia"/>
        </w:rPr>
        <w:t>í</w:t>
      </w:r>
      <w:r w:rsidRPr="0019500E">
        <w:t>slu</w:t>
      </w:r>
      <w:r w:rsidRPr="0019500E">
        <w:rPr>
          <w:rFonts w:hint="eastAsia"/>
        </w:rPr>
        <w:t>š</w:t>
      </w:r>
      <w:r w:rsidRPr="0019500E">
        <w:t>n</w:t>
      </w:r>
      <w:r w:rsidRPr="0019500E">
        <w:rPr>
          <w:rFonts w:hint="eastAsia"/>
        </w:rPr>
        <w:t>ý</w:t>
      </w:r>
      <w:r w:rsidRPr="0019500E">
        <w:t>m sp</w:t>
      </w:r>
      <w:r w:rsidRPr="0019500E">
        <w:rPr>
          <w:rFonts w:hint="eastAsia"/>
        </w:rPr>
        <w:t>ô</w:t>
      </w:r>
      <w:r w:rsidRPr="0019500E">
        <w:t>sobom zlikvidova</w:t>
      </w:r>
      <w:r w:rsidRPr="0019500E">
        <w:rPr>
          <w:rFonts w:hint="eastAsia"/>
        </w:rPr>
        <w:t>ť</w:t>
      </w:r>
      <w:r w:rsidRPr="0019500E">
        <w:t xml:space="preserve"> a</w:t>
      </w:r>
      <w:r w:rsidR="001360C5">
        <w:t> </w:t>
      </w:r>
      <w:r w:rsidRPr="0019500E">
        <w:t>mus</w:t>
      </w:r>
      <w:r w:rsidRPr="0019500E">
        <w:rPr>
          <w:rFonts w:hint="eastAsia"/>
        </w:rPr>
        <w:t>í</w:t>
      </w:r>
      <w:r w:rsidRPr="0019500E">
        <w:t xml:space="preserve"> sa pripravi</w:t>
      </w:r>
      <w:r w:rsidRPr="0019500E">
        <w:rPr>
          <w:rFonts w:hint="eastAsia"/>
        </w:rPr>
        <w:t>ť</w:t>
      </w:r>
      <w:r w:rsidRPr="0019500E">
        <w:t xml:space="preserve"> nov</w:t>
      </w:r>
      <w:r w:rsidRPr="0019500E">
        <w:rPr>
          <w:rFonts w:hint="eastAsia"/>
        </w:rPr>
        <w:t>á</w:t>
      </w:r>
      <w:r w:rsidRPr="0019500E">
        <w:t xml:space="preserve"> d</w:t>
      </w:r>
      <w:r w:rsidRPr="0019500E">
        <w:rPr>
          <w:rFonts w:hint="eastAsia"/>
        </w:rPr>
        <w:t>á</w:t>
      </w:r>
      <w:r w:rsidRPr="0019500E">
        <w:t>vka. Na premie</w:t>
      </w:r>
      <w:r w:rsidRPr="0019500E">
        <w:rPr>
          <w:rFonts w:hint="eastAsia"/>
        </w:rPr>
        <w:t>š</w:t>
      </w:r>
      <w:r w:rsidRPr="0019500E">
        <w:t>anie r</w:t>
      </w:r>
      <w:r w:rsidRPr="0019500E">
        <w:rPr>
          <w:rFonts w:hint="eastAsia"/>
        </w:rPr>
        <w:t>ý</w:t>
      </w:r>
      <w:r w:rsidRPr="0019500E">
        <w:t>chlo</w:t>
      </w:r>
      <w:r w:rsidR="008414C6">
        <w:t xml:space="preserve"> </w:t>
      </w:r>
      <w:r w:rsidRPr="0019500E">
        <w:t>rolujte injek</w:t>
      </w:r>
      <w:r w:rsidRPr="0019500E">
        <w:rPr>
          <w:rFonts w:hint="eastAsia"/>
        </w:rPr>
        <w:t>č</w:t>
      </w:r>
      <w:r w:rsidRPr="0019500E">
        <w:t>n</w:t>
      </w:r>
      <w:r w:rsidRPr="0019500E">
        <w:rPr>
          <w:rFonts w:hint="eastAsia"/>
        </w:rPr>
        <w:t>ú</w:t>
      </w:r>
      <w:r w:rsidRPr="0019500E">
        <w:t xml:space="preserve"> strieka</w:t>
      </w:r>
      <w:r w:rsidRPr="0019500E">
        <w:rPr>
          <w:rFonts w:hint="eastAsia"/>
        </w:rPr>
        <w:t>č</w:t>
      </w:r>
      <w:r w:rsidRPr="0019500E">
        <w:t>ku medzi dla</w:t>
      </w:r>
      <w:r w:rsidRPr="0019500E">
        <w:rPr>
          <w:rFonts w:hint="eastAsia"/>
        </w:rPr>
        <w:t>ň</w:t>
      </w:r>
      <w:r w:rsidRPr="0019500E">
        <w:t>ami dovtedy, k</w:t>
      </w:r>
      <w:r w:rsidRPr="0019500E">
        <w:rPr>
          <w:rFonts w:hint="eastAsia"/>
        </w:rPr>
        <w:t>ý</w:t>
      </w:r>
      <w:r w:rsidRPr="0019500E">
        <w:t>m sa nevytvor</w:t>
      </w:r>
      <w:r w:rsidRPr="0019500E">
        <w:rPr>
          <w:rFonts w:hint="eastAsia"/>
        </w:rPr>
        <w:t>í</w:t>
      </w:r>
      <w:r w:rsidRPr="0019500E">
        <w:t xml:space="preserve"> homog</w:t>
      </w:r>
      <w:r w:rsidRPr="0019500E">
        <w:rPr>
          <w:rFonts w:hint="eastAsia"/>
        </w:rPr>
        <w:t>é</w:t>
      </w:r>
      <w:r w:rsidRPr="0019500E">
        <w:t>nna, zakalen</w:t>
      </w:r>
      <w:r w:rsidRPr="0019500E">
        <w:rPr>
          <w:rFonts w:hint="eastAsia"/>
        </w:rPr>
        <w:t>á</w:t>
      </w:r>
      <w:r w:rsidR="008414C6">
        <w:t xml:space="preserve"> </w:t>
      </w:r>
      <w:r w:rsidRPr="0019500E">
        <w:t>suspenzia. Ak suspenzia obsahuje ve</w:t>
      </w:r>
      <w:r w:rsidRPr="0019500E">
        <w:rPr>
          <w:rFonts w:hint="eastAsia"/>
        </w:rPr>
        <w:t>ľ</w:t>
      </w:r>
      <w:r w:rsidRPr="0019500E">
        <w:t>k</w:t>
      </w:r>
      <w:r w:rsidRPr="0019500E">
        <w:rPr>
          <w:rFonts w:hint="eastAsia"/>
        </w:rPr>
        <w:t>é</w:t>
      </w:r>
      <w:r w:rsidRPr="0019500E">
        <w:t xml:space="preserve"> </w:t>
      </w:r>
      <w:r w:rsidRPr="0019500E">
        <w:rPr>
          <w:rFonts w:hint="eastAsia"/>
        </w:rPr>
        <w:t>č</w:t>
      </w:r>
      <w:r w:rsidRPr="0019500E">
        <w:t>astice alebo aglomer</w:t>
      </w:r>
      <w:r w:rsidRPr="0019500E">
        <w:rPr>
          <w:rFonts w:hint="eastAsia"/>
        </w:rPr>
        <w:t>á</w:t>
      </w:r>
      <w:r w:rsidRPr="0019500E">
        <w:t>ty, treba ju zlikvidova</w:t>
      </w:r>
      <w:r w:rsidRPr="0019500E">
        <w:rPr>
          <w:rFonts w:hint="eastAsia"/>
        </w:rPr>
        <w:t>ť</w:t>
      </w:r>
      <w:r w:rsidRPr="0019500E">
        <w:t>.</w:t>
      </w:r>
    </w:p>
    <w:bookmarkEnd w:id="1"/>
    <w:p w14:paraId="3FF12F43" w14:textId="77777777" w:rsidR="00812D16" w:rsidRPr="0019500E" w:rsidRDefault="00812D16" w:rsidP="00C53854">
      <w:pPr>
        <w:spacing w:line="240" w:lineRule="auto"/>
      </w:pPr>
    </w:p>
    <w:p w14:paraId="22AEEDD1" w14:textId="77777777" w:rsidR="001829C4" w:rsidRPr="00BC17B6" w:rsidRDefault="001829C4" w:rsidP="00C53854">
      <w:pPr>
        <w:keepNext/>
        <w:spacing w:line="240" w:lineRule="auto"/>
        <w:rPr>
          <w:u w:val="single"/>
        </w:rPr>
      </w:pPr>
      <w:r w:rsidRPr="00BC17B6">
        <w:rPr>
          <w:u w:val="single"/>
        </w:rPr>
        <w:t>Uchov</w:t>
      </w:r>
      <w:r w:rsidRPr="00BC17B6">
        <w:rPr>
          <w:rFonts w:hint="eastAsia"/>
          <w:u w:val="single"/>
        </w:rPr>
        <w:t>á</w:t>
      </w:r>
      <w:r w:rsidRPr="00BC17B6">
        <w:rPr>
          <w:u w:val="single"/>
        </w:rPr>
        <w:t>vanie rekon</w:t>
      </w:r>
      <w:r w:rsidRPr="00BC17B6">
        <w:rPr>
          <w:rFonts w:hint="eastAsia"/>
          <w:u w:val="single"/>
        </w:rPr>
        <w:t>š</w:t>
      </w:r>
      <w:r w:rsidRPr="00BC17B6">
        <w:rPr>
          <w:u w:val="single"/>
        </w:rPr>
        <w:t>tituovan</w:t>
      </w:r>
      <w:r w:rsidRPr="00BC17B6">
        <w:rPr>
          <w:rFonts w:hint="eastAsia"/>
          <w:u w:val="single"/>
        </w:rPr>
        <w:t>é</w:t>
      </w:r>
      <w:r w:rsidRPr="00BC17B6">
        <w:rPr>
          <w:u w:val="single"/>
        </w:rPr>
        <w:t>ho lieku</w:t>
      </w:r>
    </w:p>
    <w:p w14:paraId="2BE6218D" w14:textId="77777777" w:rsidR="001829C4" w:rsidRDefault="001829C4" w:rsidP="00C53854">
      <w:pPr>
        <w:spacing w:line="240" w:lineRule="auto"/>
      </w:pPr>
      <w:r w:rsidRPr="001829C4">
        <w:t>Podmienky na uchov</w:t>
      </w:r>
      <w:r w:rsidRPr="001829C4">
        <w:rPr>
          <w:rFonts w:hint="eastAsia"/>
        </w:rPr>
        <w:t>á</w:t>
      </w:r>
      <w:r w:rsidRPr="001829C4">
        <w:t>vanie po rekon</w:t>
      </w:r>
      <w:r w:rsidRPr="001829C4">
        <w:rPr>
          <w:rFonts w:hint="eastAsia"/>
        </w:rPr>
        <w:t>š</w:t>
      </w:r>
      <w:r w:rsidRPr="001829C4">
        <w:t>tit</w:t>
      </w:r>
      <w:r w:rsidRPr="001829C4">
        <w:rPr>
          <w:rFonts w:hint="eastAsia"/>
        </w:rPr>
        <w:t>ú</w:t>
      </w:r>
      <w:r w:rsidRPr="001829C4">
        <w:t xml:space="preserve">cii lieku, pozri </w:t>
      </w:r>
      <w:r w:rsidRPr="001829C4">
        <w:rPr>
          <w:rFonts w:hint="eastAsia"/>
        </w:rPr>
        <w:t>č</w:t>
      </w:r>
      <w:r w:rsidRPr="001829C4">
        <w:t>as</w:t>
      </w:r>
      <w:r w:rsidRPr="001829C4">
        <w:rPr>
          <w:rFonts w:hint="eastAsia"/>
        </w:rPr>
        <w:t>ť</w:t>
      </w:r>
      <w:r w:rsidRPr="001829C4">
        <w:t xml:space="preserve"> 6.3.</w:t>
      </w:r>
    </w:p>
    <w:p w14:paraId="36A1E1A9" w14:textId="77777777" w:rsidR="001829C4" w:rsidRPr="001829C4" w:rsidRDefault="001829C4" w:rsidP="00C53854">
      <w:pPr>
        <w:spacing w:line="240" w:lineRule="auto"/>
      </w:pPr>
    </w:p>
    <w:p w14:paraId="7B5AD626" w14:textId="77777777" w:rsidR="001829C4" w:rsidRPr="00BC17B6" w:rsidRDefault="001829C4" w:rsidP="00C53854">
      <w:pPr>
        <w:keepNext/>
        <w:spacing w:line="240" w:lineRule="auto"/>
        <w:rPr>
          <w:u w:val="single"/>
        </w:rPr>
      </w:pPr>
      <w:r w:rsidRPr="00BC17B6">
        <w:rPr>
          <w:u w:val="single"/>
        </w:rPr>
        <w:t>V</w:t>
      </w:r>
      <w:r w:rsidRPr="00BC17B6">
        <w:rPr>
          <w:rFonts w:hint="eastAsia"/>
          <w:u w:val="single"/>
        </w:rPr>
        <w:t>ý</w:t>
      </w:r>
      <w:r w:rsidRPr="00BC17B6">
        <w:rPr>
          <w:u w:val="single"/>
        </w:rPr>
        <w:t>po</w:t>
      </w:r>
      <w:r w:rsidRPr="00BC17B6">
        <w:rPr>
          <w:rFonts w:hint="eastAsia"/>
          <w:u w:val="single"/>
        </w:rPr>
        <w:t>č</w:t>
      </w:r>
      <w:r w:rsidRPr="00BC17B6">
        <w:rPr>
          <w:u w:val="single"/>
        </w:rPr>
        <w:t>et individu</w:t>
      </w:r>
      <w:r w:rsidRPr="00BC17B6">
        <w:rPr>
          <w:rFonts w:hint="eastAsia"/>
          <w:u w:val="single"/>
        </w:rPr>
        <w:t>á</w:t>
      </w:r>
      <w:r w:rsidRPr="00BC17B6">
        <w:rPr>
          <w:u w:val="single"/>
        </w:rPr>
        <w:t>lnej d</w:t>
      </w:r>
      <w:r w:rsidRPr="00BC17B6">
        <w:rPr>
          <w:rFonts w:hint="eastAsia"/>
          <w:u w:val="single"/>
        </w:rPr>
        <w:t>á</w:t>
      </w:r>
      <w:r w:rsidRPr="00BC17B6">
        <w:rPr>
          <w:u w:val="single"/>
        </w:rPr>
        <w:t>vky</w:t>
      </w:r>
    </w:p>
    <w:p w14:paraId="66D67420" w14:textId="77777777" w:rsidR="001829C4" w:rsidRPr="001829C4" w:rsidRDefault="001829C4" w:rsidP="00C53854">
      <w:pPr>
        <w:spacing w:line="240" w:lineRule="auto"/>
      </w:pPr>
      <w:r w:rsidRPr="001829C4">
        <w:t>Celkov</w:t>
      </w:r>
      <w:r w:rsidRPr="001829C4">
        <w:rPr>
          <w:rFonts w:hint="eastAsia"/>
        </w:rPr>
        <w:t>ú</w:t>
      </w:r>
      <w:r w:rsidRPr="001829C4">
        <w:t xml:space="preserve"> d</w:t>
      </w:r>
      <w:r w:rsidRPr="001829C4">
        <w:rPr>
          <w:rFonts w:hint="eastAsia"/>
        </w:rPr>
        <w:t>á</w:t>
      </w:r>
      <w:r w:rsidRPr="001829C4">
        <w:t>vku pod</w:t>
      </w:r>
      <w:r w:rsidRPr="001829C4">
        <w:rPr>
          <w:rFonts w:hint="eastAsia"/>
        </w:rPr>
        <w:t>ľ</w:t>
      </w:r>
      <w:r w:rsidRPr="001829C4">
        <w:t>a povrchu tela (</w:t>
      </w:r>
      <w:r w:rsidRPr="001829C4">
        <w:rPr>
          <w:i/>
          <w:iCs/>
        </w:rPr>
        <w:t>body surface area</w:t>
      </w:r>
      <w:r w:rsidRPr="001829C4">
        <w:t>, BSA) mo</w:t>
      </w:r>
      <w:r w:rsidRPr="001829C4">
        <w:rPr>
          <w:rFonts w:hint="eastAsia"/>
        </w:rPr>
        <w:t>ž</w:t>
      </w:r>
      <w:r w:rsidRPr="001829C4">
        <w:t>no vypo</w:t>
      </w:r>
      <w:r w:rsidRPr="001829C4">
        <w:rPr>
          <w:rFonts w:hint="eastAsia"/>
        </w:rPr>
        <w:t>čí</w:t>
      </w:r>
      <w:r w:rsidRPr="001829C4">
        <w:t>ta</w:t>
      </w:r>
      <w:r w:rsidRPr="001829C4">
        <w:rPr>
          <w:rFonts w:hint="eastAsia"/>
        </w:rPr>
        <w:t>ť</w:t>
      </w:r>
      <w:r w:rsidRPr="001829C4">
        <w:t xml:space="preserve"> nasledovne:</w:t>
      </w:r>
    </w:p>
    <w:p w14:paraId="4C31E76F" w14:textId="77777777" w:rsidR="001829C4" w:rsidRPr="001829C4" w:rsidRDefault="001829C4" w:rsidP="00C53854">
      <w:pPr>
        <w:spacing w:line="240" w:lineRule="auto"/>
      </w:pPr>
      <w:r w:rsidRPr="001829C4">
        <w:t>Celkov</w:t>
      </w:r>
      <w:r w:rsidRPr="001829C4">
        <w:rPr>
          <w:rFonts w:hint="eastAsia"/>
        </w:rPr>
        <w:t>á</w:t>
      </w:r>
      <w:r w:rsidRPr="001829C4">
        <w:t xml:space="preserve"> d</w:t>
      </w:r>
      <w:r w:rsidRPr="001829C4">
        <w:rPr>
          <w:rFonts w:hint="eastAsia"/>
        </w:rPr>
        <w:t>á</w:t>
      </w:r>
      <w:r w:rsidRPr="001829C4">
        <w:t>vka (mg)</w:t>
      </w:r>
      <w:r w:rsidR="00097F4A">
        <w:t> </w:t>
      </w:r>
      <w:r w:rsidRPr="001829C4">
        <w:t>=</w:t>
      </w:r>
      <w:r w:rsidR="00097F4A">
        <w:t> </w:t>
      </w:r>
      <w:r w:rsidRPr="001829C4">
        <w:t>d</w:t>
      </w:r>
      <w:r w:rsidRPr="001829C4">
        <w:rPr>
          <w:rFonts w:hint="eastAsia"/>
        </w:rPr>
        <w:t>á</w:t>
      </w:r>
      <w:r w:rsidRPr="001829C4">
        <w:t>vka (mg/m</w:t>
      </w:r>
      <w:r>
        <w:rPr>
          <w:vertAlign w:val="superscript"/>
        </w:rPr>
        <w:t>2</w:t>
      </w:r>
      <w:r w:rsidRPr="001829C4">
        <w:t>)</w:t>
      </w:r>
      <w:r w:rsidR="00097F4A">
        <w:t> </w:t>
      </w:r>
      <w:r w:rsidRPr="001829C4">
        <w:t>x</w:t>
      </w:r>
      <w:r w:rsidR="00097F4A">
        <w:t> </w:t>
      </w:r>
      <w:r w:rsidRPr="001829C4">
        <w:t>BSA (m</w:t>
      </w:r>
      <w:r>
        <w:rPr>
          <w:vertAlign w:val="superscript"/>
        </w:rPr>
        <w:t>2</w:t>
      </w:r>
      <w:r w:rsidRPr="001829C4">
        <w:t>)</w:t>
      </w:r>
    </w:p>
    <w:p w14:paraId="3188782C" w14:textId="77777777" w:rsidR="00D22AA3" w:rsidRDefault="00D22AA3" w:rsidP="00C53854">
      <w:pPr>
        <w:spacing w:line="240" w:lineRule="auto"/>
      </w:pPr>
    </w:p>
    <w:p w14:paraId="5B770A92" w14:textId="77777777" w:rsidR="001829C4" w:rsidRPr="001829C4" w:rsidRDefault="001829C4" w:rsidP="00C53854">
      <w:pPr>
        <w:spacing w:line="240" w:lineRule="auto"/>
      </w:pPr>
      <w:r w:rsidRPr="001829C4">
        <w:t>Nasleduj</w:t>
      </w:r>
      <w:r w:rsidRPr="001829C4">
        <w:rPr>
          <w:rFonts w:hint="eastAsia"/>
        </w:rPr>
        <w:t>ú</w:t>
      </w:r>
      <w:r w:rsidRPr="001829C4">
        <w:t>ca tabu</w:t>
      </w:r>
      <w:r w:rsidRPr="001829C4">
        <w:rPr>
          <w:rFonts w:hint="eastAsia"/>
        </w:rPr>
        <w:t>ľ</w:t>
      </w:r>
      <w:r w:rsidRPr="001829C4">
        <w:t>ka je uveden</w:t>
      </w:r>
      <w:r w:rsidRPr="001829C4">
        <w:rPr>
          <w:rFonts w:hint="eastAsia"/>
        </w:rPr>
        <w:t>á</w:t>
      </w:r>
      <w:r w:rsidRPr="001829C4">
        <w:t xml:space="preserve"> iba ako pr</w:t>
      </w:r>
      <w:r w:rsidRPr="001829C4">
        <w:rPr>
          <w:rFonts w:hint="eastAsia"/>
        </w:rPr>
        <w:t>í</w:t>
      </w:r>
      <w:r w:rsidRPr="001829C4">
        <w:t>klad v</w:t>
      </w:r>
      <w:r w:rsidRPr="001829C4">
        <w:rPr>
          <w:rFonts w:hint="eastAsia"/>
        </w:rPr>
        <w:t>ý</w:t>
      </w:r>
      <w:r w:rsidRPr="001829C4">
        <w:t>po</w:t>
      </w:r>
      <w:r w:rsidRPr="001829C4">
        <w:rPr>
          <w:rFonts w:hint="eastAsia"/>
        </w:rPr>
        <w:t>č</w:t>
      </w:r>
      <w:r w:rsidRPr="001829C4">
        <w:t>tu individu</w:t>
      </w:r>
      <w:r w:rsidRPr="001829C4">
        <w:rPr>
          <w:rFonts w:hint="eastAsia"/>
        </w:rPr>
        <w:t>á</w:t>
      </w:r>
      <w:r w:rsidRPr="001829C4">
        <w:t>lnych d</w:t>
      </w:r>
      <w:r w:rsidRPr="001829C4">
        <w:rPr>
          <w:rFonts w:hint="eastAsia"/>
        </w:rPr>
        <w:t>á</w:t>
      </w:r>
      <w:r w:rsidRPr="001829C4">
        <w:t>vok azacitid</w:t>
      </w:r>
      <w:r w:rsidRPr="001829C4">
        <w:rPr>
          <w:rFonts w:hint="eastAsia"/>
        </w:rPr>
        <w:t>í</w:t>
      </w:r>
      <w:r w:rsidRPr="001829C4">
        <w:t>nu na z</w:t>
      </w:r>
      <w:r w:rsidRPr="001829C4">
        <w:rPr>
          <w:rFonts w:hint="eastAsia"/>
        </w:rPr>
        <w:t>á</w:t>
      </w:r>
      <w:r w:rsidRPr="001829C4">
        <w:t>klade</w:t>
      </w:r>
    </w:p>
    <w:p w14:paraId="00DD7409" w14:textId="77777777" w:rsidR="00812D16" w:rsidRDefault="001829C4" w:rsidP="00C53854">
      <w:pPr>
        <w:spacing w:line="240" w:lineRule="auto"/>
      </w:pPr>
      <w:r w:rsidRPr="001829C4">
        <w:lastRenderedPageBreak/>
        <w:t xml:space="preserve">priemernej hodnoty BSA na </w:t>
      </w:r>
      <w:r w:rsidRPr="001829C4">
        <w:rPr>
          <w:rFonts w:hint="eastAsia"/>
        </w:rPr>
        <w:t>ú</w:t>
      </w:r>
      <w:r w:rsidRPr="001829C4">
        <w:t>rovni 1,8</w:t>
      </w:r>
      <w:r w:rsidR="00097F4A">
        <w:t> </w:t>
      </w:r>
      <w:r w:rsidRPr="001829C4">
        <w:t>m</w:t>
      </w:r>
      <w:r>
        <w:rPr>
          <w:vertAlign w:val="superscript"/>
        </w:rPr>
        <w:t>2</w:t>
      </w:r>
      <w:r w:rsidRPr="001829C4">
        <w:t>.</w:t>
      </w:r>
    </w:p>
    <w:p w14:paraId="4AB92D73" w14:textId="77777777" w:rsidR="001829C4" w:rsidRDefault="001829C4" w:rsidP="00C53854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52"/>
        <w:gridCol w:w="2265"/>
        <w:gridCol w:w="2279"/>
      </w:tblGrid>
      <w:tr w:rsidR="001829C4" w:rsidRPr="001829C4" w14:paraId="195DE496" w14:textId="77777777" w:rsidTr="006872E1">
        <w:tc>
          <w:tcPr>
            <w:tcW w:w="2302" w:type="dxa"/>
            <w:shd w:val="clear" w:color="auto" w:fill="auto"/>
          </w:tcPr>
          <w:p w14:paraId="3D1166C0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vertAlign w:val="superscript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Dávka mg/m</w:t>
            </w:r>
            <w:r>
              <w:rPr>
                <w:rFonts w:eastAsia="TimesNewRomanPSMT"/>
                <w:szCs w:val="22"/>
                <w:vertAlign w:val="superscript"/>
                <w:lang w:eastAsia="en-GB" w:bidi="ar-SA"/>
              </w:rPr>
              <w:t>2</w:t>
            </w:r>
          </w:p>
          <w:p w14:paraId="5F9FAE1D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i/>
                <w:iCs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i/>
                <w:iCs/>
                <w:szCs w:val="22"/>
                <w:lang w:eastAsia="en-GB" w:bidi="ar-SA"/>
              </w:rPr>
              <w:t>(% odporúčanej</w:t>
            </w:r>
          </w:p>
          <w:p w14:paraId="0BE76AA0" w14:textId="77777777" w:rsidR="001829C4" w:rsidRPr="00767DC8" w:rsidRDefault="001829C4" w:rsidP="00C53854">
            <w:pPr>
              <w:spacing w:line="240" w:lineRule="auto"/>
              <w:rPr>
                <w:szCs w:val="22"/>
              </w:rPr>
            </w:pPr>
            <w:r w:rsidRPr="001829C4">
              <w:rPr>
                <w:rFonts w:eastAsia="TimesNewRomanPSMT"/>
                <w:i/>
                <w:iCs/>
                <w:szCs w:val="22"/>
                <w:lang w:eastAsia="en-GB" w:bidi="ar-SA"/>
              </w:rPr>
              <w:t>úvodnej dávky)</w:t>
            </w:r>
          </w:p>
        </w:tc>
        <w:tc>
          <w:tcPr>
            <w:tcW w:w="2303" w:type="dxa"/>
            <w:shd w:val="clear" w:color="auto" w:fill="auto"/>
          </w:tcPr>
          <w:p w14:paraId="47F238AB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Celková dávka na</w:t>
            </w:r>
          </w:p>
          <w:p w14:paraId="3274C8F8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základe hodnoty</w:t>
            </w:r>
          </w:p>
          <w:p w14:paraId="454EAB8F" w14:textId="77777777" w:rsidR="001829C4" w:rsidRPr="00767DC8" w:rsidRDefault="001829C4" w:rsidP="00C53854">
            <w:pPr>
              <w:spacing w:line="240" w:lineRule="auto"/>
              <w:rPr>
                <w:szCs w:val="22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BSA 1,8</w:t>
            </w:r>
            <w:r w:rsidR="00097F4A">
              <w:rPr>
                <w:rFonts w:eastAsia="TimesNewRomanPSMT"/>
                <w:szCs w:val="22"/>
                <w:lang w:eastAsia="en-GB" w:bidi="ar-SA"/>
              </w:rPr>
              <w:t> </w:t>
            </w:r>
            <w:r w:rsidRPr="00767DC8">
              <w:rPr>
                <w:szCs w:val="22"/>
              </w:rPr>
              <w:t>m</w:t>
            </w:r>
            <w:r w:rsidRPr="00767DC8">
              <w:rPr>
                <w:szCs w:val="22"/>
                <w:vertAlign w:val="superscript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14:paraId="76186224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Požadovaný počet</w:t>
            </w:r>
          </w:p>
          <w:p w14:paraId="2079ED13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injekčných liekoviek</w:t>
            </w:r>
          </w:p>
          <w:p w14:paraId="0088BE42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</w:p>
        </w:tc>
        <w:tc>
          <w:tcPr>
            <w:tcW w:w="2303" w:type="dxa"/>
            <w:shd w:val="clear" w:color="auto" w:fill="auto"/>
          </w:tcPr>
          <w:p w14:paraId="18F7A0FA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Celkový potrebný</w:t>
            </w:r>
          </w:p>
          <w:p w14:paraId="6EE756BC" w14:textId="77777777" w:rsidR="001829C4" w:rsidRPr="001829C4" w:rsidRDefault="001829C4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eastAsia="en-GB" w:bidi="ar-SA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>objem rekonštituovanej</w:t>
            </w:r>
          </w:p>
          <w:p w14:paraId="3BF74D51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rFonts w:eastAsia="TimesNewRomanPSMT"/>
                <w:szCs w:val="22"/>
                <w:lang w:eastAsia="en-GB" w:bidi="ar-SA"/>
              </w:rPr>
              <w:t xml:space="preserve">suspenzie </w:t>
            </w:r>
          </w:p>
        </w:tc>
      </w:tr>
      <w:tr w:rsidR="001829C4" w:rsidRPr="001829C4" w14:paraId="4225340A" w14:textId="77777777" w:rsidTr="006872E1">
        <w:tc>
          <w:tcPr>
            <w:tcW w:w="2302" w:type="dxa"/>
            <w:shd w:val="clear" w:color="auto" w:fill="auto"/>
          </w:tcPr>
          <w:p w14:paraId="4216FEE5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75 mg/m</w:t>
            </w:r>
            <w:r w:rsidRPr="001829C4">
              <w:rPr>
                <w:szCs w:val="22"/>
                <w:vertAlign w:val="superscript"/>
                <w:lang w:val="en-GB"/>
              </w:rPr>
              <w:t>2</w:t>
            </w:r>
            <w:r w:rsidRPr="001829C4">
              <w:rPr>
                <w:szCs w:val="22"/>
                <w:lang w:val="en-GB"/>
              </w:rPr>
              <w:t xml:space="preserve"> (100</w:t>
            </w:r>
            <w:r w:rsidR="00097F4A">
              <w:rPr>
                <w:szCs w:val="22"/>
                <w:lang w:val="en-GB"/>
              </w:rPr>
              <w:t> </w:t>
            </w:r>
            <w:r w:rsidRPr="001829C4">
              <w:rPr>
                <w:szCs w:val="22"/>
                <w:lang w:val="en-GB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14:paraId="073D7E12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135 mg</w:t>
            </w:r>
          </w:p>
        </w:tc>
        <w:tc>
          <w:tcPr>
            <w:tcW w:w="2303" w:type="dxa"/>
            <w:shd w:val="clear" w:color="auto" w:fill="auto"/>
          </w:tcPr>
          <w:p w14:paraId="5D1A3B13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2</w:t>
            </w:r>
            <w:r w:rsidR="00097F4A">
              <w:rPr>
                <w:szCs w:val="22"/>
                <w:lang w:val="en-GB"/>
              </w:rPr>
              <w:t> </w:t>
            </w:r>
            <w:r w:rsidR="008641C5">
              <w:rPr>
                <w:szCs w:val="22"/>
                <w:lang w:val="en-GB"/>
              </w:rPr>
              <w:t>injekčné liekovky</w:t>
            </w:r>
          </w:p>
        </w:tc>
        <w:tc>
          <w:tcPr>
            <w:tcW w:w="2303" w:type="dxa"/>
            <w:shd w:val="clear" w:color="auto" w:fill="auto"/>
          </w:tcPr>
          <w:p w14:paraId="52592D21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5</w:t>
            </w:r>
            <w:r w:rsidR="00097F4A">
              <w:rPr>
                <w:szCs w:val="22"/>
                <w:lang w:val="en-GB"/>
              </w:rPr>
              <w:t>,</w:t>
            </w:r>
            <w:r w:rsidRPr="001829C4">
              <w:rPr>
                <w:szCs w:val="22"/>
                <w:lang w:val="en-GB"/>
              </w:rPr>
              <w:t>4</w:t>
            </w:r>
            <w:r w:rsidR="00097F4A">
              <w:rPr>
                <w:szCs w:val="22"/>
                <w:lang w:val="en-GB"/>
              </w:rPr>
              <w:t> </w:t>
            </w:r>
            <w:r w:rsidRPr="001829C4">
              <w:rPr>
                <w:szCs w:val="22"/>
                <w:lang w:val="en-GB"/>
              </w:rPr>
              <w:t>m</w:t>
            </w:r>
            <w:r>
              <w:rPr>
                <w:szCs w:val="22"/>
                <w:lang w:val="en-GB"/>
              </w:rPr>
              <w:t>l</w:t>
            </w:r>
          </w:p>
        </w:tc>
      </w:tr>
      <w:tr w:rsidR="001829C4" w:rsidRPr="001829C4" w14:paraId="25F9CB48" w14:textId="77777777" w:rsidTr="006872E1">
        <w:tc>
          <w:tcPr>
            <w:tcW w:w="2302" w:type="dxa"/>
            <w:shd w:val="clear" w:color="auto" w:fill="auto"/>
          </w:tcPr>
          <w:p w14:paraId="284A3070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37</w:t>
            </w:r>
            <w:r>
              <w:rPr>
                <w:szCs w:val="22"/>
                <w:lang w:val="en-GB"/>
              </w:rPr>
              <w:t>,</w:t>
            </w:r>
            <w:r w:rsidRPr="001829C4">
              <w:rPr>
                <w:szCs w:val="22"/>
                <w:lang w:val="en-GB"/>
              </w:rPr>
              <w:t>5 mg/m</w:t>
            </w:r>
            <w:r w:rsidRPr="001829C4">
              <w:rPr>
                <w:szCs w:val="22"/>
                <w:vertAlign w:val="superscript"/>
                <w:lang w:val="en-GB"/>
              </w:rPr>
              <w:t xml:space="preserve">2 </w:t>
            </w:r>
            <w:r w:rsidRPr="001829C4">
              <w:rPr>
                <w:szCs w:val="22"/>
                <w:lang w:val="en-GB"/>
              </w:rPr>
              <w:t>(50</w:t>
            </w:r>
            <w:r w:rsidR="00097F4A">
              <w:rPr>
                <w:szCs w:val="22"/>
                <w:lang w:val="en-GB"/>
              </w:rPr>
              <w:t> </w:t>
            </w:r>
            <w:r w:rsidRPr="001829C4">
              <w:rPr>
                <w:szCs w:val="22"/>
                <w:lang w:val="en-GB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14:paraId="4130F322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67</w:t>
            </w:r>
            <w:r>
              <w:rPr>
                <w:szCs w:val="22"/>
                <w:lang w:val="en-GB"/>
              </w:rPr>
              <w:t>,</w:t>
            </w:r>
            <w:r w:rsidRPr="001829C4">
              <w:rPr>
                <w:szCs w:val="22"/>
                <w:lang w:val="en-GB"/>
              </w:rPr>
              <w:t>5 mg</w:t>
            </w:r>
          </w:p>
        </w:tc>
        <w:tc>
          <w:tcPr>
            <w:tcW w:w="2303" w:type="dxa"/>
            <w:shd w:val="clear" w:color="auto" w:fill="auto"/>
          </w:tcPr>
          <w:p w14:paraId="0DEC2CE8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1</w:t>
            </w:r>
            <w:r w:rsidR="00097F4A">
              <w:rPr>
                <w:szCs w:val="22"/>
                <w:lang w:val="en-GB"/>
              </w:rPr>
              <w:t> </w:t>
            </w:r>
            <w:r w:rsidR="008641C5">
              <w:rPr>
                <w:szCs w:val="22"/>
                <w:lang w:val="en-GB"/>
              </w:rPr>
              <w:t>injekčná</w:t>
            </w:r>
            <w:r w:rsidR="00C2084C">
              <w:rPr>
                <w:szCs w:val="22"/>
                <w:lang w:val="en-GB"/>
              </w:rPr>
              <w:t xml:space="preserve"> liekovka</w:t>
            </w:r>
          </w:p>
        </w:tc>
        <w:tc>
          <w:tcPr>
            <w:tcW w:w="2303" w:type="dxa"/>
            <w:shd w:val="clear" w:color="auto" w:fill="auto"/>
          </w:tcPr>
          <w:p w14:paraId="388373AF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2</w:t>
            </w:r>
            <w:r w:rsidR="00097F4A">
              <w:rPr>
                <w:szCs w:val="22"/>
                <w:lang w:val="en-GB"/>
              </w:rPr>
              <w:t>,</w:t>
            </w:r>
            <w:r w:rsidRPr="001829C4">
              <w:rPr>
                <w:szCs w:val="22"/>
                <w:lang w:val="en-GB"/>
              </w:rPr>
              <w:t>7</w:t>
            </w:r>
            <w:r w:rsidR="00097F4A">
              <w:rPr>
                <w:szCs w:val="22"/>
                <w:lang w:val="en-GB"/>
              </w:rPr>
              <w:t> </w:t>
            </w:r>
            <w:r>
              <w:rPr>
                <w:szCs w:val="22"/>
                <w:lang w:val="en-GB"/>
              </w:rPr>
              <w:t>ml</w:t>
            </w:r>
          </w:p>
        </w:tc>
      </w:tr>
      <w:tr w:rsidR="001829C4" w:rsidRPr="001829C4" w14:paraId="2DB29FEE" w14:textId="77777777" w:rsidTr="006872E1">
        <w:tc>
          <w:tcPr>
            <w:tcW w:w="2302" w:type="dxa"/>
            <w:shd w:val="clear" w:color="auto" w:fill="auto"/>
          </w:tcPr>
          <w:p w14:paraId="7AF8404D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25 mg/m</w:t>
            </w:r>
            <w:r w:rsidRPr="001829C4">
              <w:rPr>
                <w:szCs w:val="22"/>
                <w:vertAlign w:val="superscript"/>
                <w:lang w:val="en-GB"/>
              </w:rPr>
              <w:t>2</w:t>
            </w:r>
            <w:r w:rsidRPr="001829C4">
              <w:rPr>
                <w:szCs w:val="22"/>
                <w:lang w:val="en-GB"/>
              </w:rPr>
              <w:t xml:space="preserve"> (33</w:t>
            </w:r>
            <w:r w:rsidR="00097F4A">
              <w:rPr>
                <w:szCs w:val="22"/>
                <w:lang w:val="en-GB"/>
              </w:rPr>
              <w:t> </w:t>
            </w:r>
            <w:r w:rsidRPr="001829C4">
              <w:rPr>
                <w:szCs w:val="22"/>
                <w:lang w:val="en-GB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14:paraId="20C7BE30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45 mg</w:t>
            </w:r>
          </w:p>
        </w:tc>
        <w:tc>
          <w:tcPr>
            <w:tcW w:w="2303" w:type="dxa"/>
            <w:shd w:val="clear" w:color="auto" w:fill="auto"/>
          </w:tcPr>
          <w:p w14:paraId="29D806CA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1</w:t>
            </w:r>
            <w:r w:rsidR="00097F4A">
              <w:rPr>
                <w:szCs w:val="22"/>
                <w:lang w:val="en-GB"/>
              </w:rPr>
              <w:t> </w:t>
            </w:r>
            <w:r w:rsidR="00C2084C">
              <w:rPr>
                <w:szCs w:val="22"/>
                <w:lang w:val="en-GB"/>
              </w:rPr>
              <w:t>injekčná liekovka</w:t>
            </w:r>
          </w:p>
        </w:tc>
        <w:tc>
          <w:tcPr>
            <w:tcW w:w="2303" w:type="dxa"/>
            <w:shd w:val="clear" w:color="auto" w:fill="auto"/>
          </w:tcPr>
          <w:p w14:paraId="5F893492" w14:textId="77777777" w:rsidR="001829C4" w:rsidRPr="001829C4" w:rsidRDefault="001829C4" w:rsidP="00C53854">
            <w:pPr>
              <w:spacing w:line="240" w:lineRule="auto"/>
              <w:rPr>
                <w:szCs w:val="22"/>
                <w:lang w:val="en-GB"/>
              </w:rPr>
            </w:pPr>
            <w:r w:rsidRPr="001829C4">
              <w:rPr>
                <w:szCs w:val="22"/>
                <w:lang w:val="en-GB"/>
              </w:rPr>
              <w:t>1</w:t>
            </w:r>
            <w:r w:rsidR="00097F4A">
              <w:rPr>
                <w:szCs w:val="22"/>
                <w:lang w:val="en-GB"/>
              </w:rPr>
              <w:t>,</w:t>
            </w:r>
            <w:r w:rsidRPr="001829C4">
              <w:rPr>
                <w:szCs w:val="22"/>
                <w:lang w:val="en-GB"/>
              </w:rPr>
              <w:t>8</w:t>
            </w:r>
            <w:r w:rsidR="00097F4A">
              <w:rPr>
                <w:szCs w:val="22"/>
                <w:lang w:val="en-GB"/>
              </w:rPr>
              <w:t> </w:t>
            </w:r>
            <w:r w:rsidRPr="001829C4">
              <w:rPr>
                <w:szCs w:val="22"/>
                <w:lang w:val="en-GB"/>
              </w:rPr>
              <w:t>m</w:t>
            </w:r>
            <w:r>
              <w:rPr>
                <w:szCs w:val="22"/>
                <w:lang w:val="en-GB"/>
              </w:rPr>
              <w:t>l</w:t>
            </w:r>
          </w:p>
        </w:tc>
      </w:tr>
    </w:tbl>
    <w:p w14:paraId="38AE2D9A" w14:textId="77777777" w:rsidR="001829C4" w:rsidRDefault="001829C4" w:rsidP="00C53854">
      <w:pPr>
        <w:spacing w:line="240" w:lineRule="auto"/>
      </w:pPr>
    </w:p>
    <w:p w14:paraId="0D183302" w14:textId="77777777" w:rsidR="001829C4" w:rsidRPr="001829C4" w:rsidRDefault="001829C4" w:rsidP="00C53854">
      <w:pPr>
        <w:keepNext/>
        <w:spacing w:line="240" w:lineRule="auto"/>
        <w:rPr>
          <w:u w:val="single"/>
        </w:rPr>
      </w:pPr>
      <w:r w:rsidRPr="001829C4">
        <w:rPr>
          <w:u w:val="single"/>
        </w:rPr>
        <w:t>Sp</w:t>
      </w:r>
      <w:r w:rsidRPr="001829C4">
        <w:rPr>
          <w:rFonts w:hint="eastAsia"/>
          <w:u w:val="single"/>
        </w:rPr>
        <w:t>ô</w:t>
      </w:r>
      <w:r w:rsidRPr="001829C4">
        <w:rPr>
          <w:u w:val="single"/>
        </w:rPr>
        <w:t>sob pod</w:t>
      </w:r>
      <w:r w:rsidRPr="001829C4">
        <w:rPr>
          <w:rFonts w:hint="eastAsia"/>
          <w:u w:val="single"/>
        </w:rPr>
        <w:t>á</w:t>
      </w:r>
      <w:r w:rsidRPr="001829C4">
        <w:rPr>
          <w:u w:val="single"/>
        </w:rPr>
        <w:t>vania</w:t>
      </w:r>
    </w:p>
    <w:p w14:paraId="746980D5" w14:textId="77777777" w:rsidR="001829C4" w:rsidRPr="001829C4" w:rsidRDefault="001829C4" w:rsidP="00C53854">
      <w:pPr>
        <w:spacing w:line="240" w:lineRule="auto"/>
      </w:pPr>
      <w:r w:rsidRPr="001829C4">
        <w:t>Rekon</w:t>
      </w:r>
      <w:r w:rsidRPr="001829C4">
        <w:rPr>
          <w:rFonts w:hint="eastAsia"/>
        </w:rPr>
        <w:t>š</w:t>
      </w:r>
      <w:r w:rsidRPr="001829C4">
        <w:t>tituovan</w:t>
      </w:r>
      <w:r w:rsidR="00B10CAD">
        <w:t xml:space="preserve">ý </w:t>
      </w:r>
      <w:r w:rsidR="00B10CAD" w:rsidRPr="00C36C73">
        <w:rPr>
          <w:rFonts w:eastAsia="SimSun"/>
          <w:szCs w:val="22"/>
          <w:lang w:eastAsia="fr-FR"/>
        </w:rPr>
        <w:t>Azacitidine Mylan</w:t>
      </w:r>
      <w:r w:rsidRPr="001829C4">
        <w:t xml:space="preserve"> sa m</w:t>
      </w:r>
      <w:r w:rsidRPr="001829C4">
        <w:rPr>
          <w:rFonts w:hint="eastAsia"/>
        </w:rPr>
        <w:t>á</w:t>
      </w:r>
      <w:r w:rsidRPr="001829C4">
        <w:t xml:space="preserve"> pod</w:t>
      </w:r>
      <w:r w:rsidRPr="001829C4">
        <w:rPr>
          <w:rFonts w:hint="eastAsia"/>
        </w:rPr>
        <w:t>á</w:t>
      </w:r>
      <w:r w:rsidRPr="001829C4">
        <w:t>va</w:t>
      </w:r>
      <w:r w:rsidRPr="001829C4">
        <w:rPr>
          <w:rFonts w:hint="eastAsia"/>
        </w:rPr>
        <w:t>ť</w:t>
      </w:r>
      <w:r w:rsidRPr="001829C4">
        <w:t xml:space="preserve"> subkut</w:t>
      </w:r>
      <w:r w:rsidRPr="001829C4">
        <w:rPr>
          <w:rFonts w:hint="eastAsia"/>
        </w:rPr>
        <w:t>á</w:t>
      </w:r>
      <w:r w:rsidRPr="001829C4">
        <w:t>nnou injekciou (ihlu zave</w:t>
      </w:r>
      <w:r w:rsidRPr="001829C4">
        <w:rPr>
          <w:rFonts w:hint="eastAsia"/>
        </w:rPr>
        <w:t>ď</w:t>
      </w:r>
      <w:r w:rsidRPr="001829C4">
        <w:t>te pod uhlom 45</w:t>
      </w:r>
      <w:r w:rsidR="00097F4A">
        <w:t> </w:t>
      </w:r>
      <w:r w:rsidRPr="001829C4">
        <w:rPr>
          <w:rFonts w:hint="eastAsia"/>
        </w:rPr>
        <w:t>–</w:t>
      </w:r>
      <w:r w:rsidR="00097F4A">
        <w:t> </w:t>
      </w:r>
      <w:r w:rsidRPr="001829C4">
        <w:t>90</w:t>
      </w:r>
      <w:r w:rsidRPr="001829C4">
        <w:rPr>
          <w:rFonts w:hint="eastAsia"/>
        </w:rPr>
        <w:t>°</w:t>
      </w:r>
      <w:r w:rsidRPr="001829C4">
        <w:t>) do</w:t>
      </w:r>
      <w:r w:rsidR="00B10CAD">
        <w:t xml:space="preserve"> </w:t>
      </w:r>
      <w:r w:rsidRPr="001829C4">
        <w:t>ramena, stehna alebo brucha pou</w:t>
      </w:r>
      <w:r w:rsidRPr="001829C4">
        <w:rPr>
          <w:rFonts w:hint="eastAsia"/>
        </w:rPr>
        <w:t>ž</w:t>
      </w:r>
      <w:r w:rsidRPr="001829C4">
        <w:t>it</w:t>
      </w:r>
      <w:r w:rsidRPr="001829C4">
        <w:rPr>
          <w:rFonts w:hint="eastAsia"/>
        </w:rPr>
        <w:t>í</w:t>
      </w:r>
      <w:r w:rsidRPr="001829C4">
        <w:t>m injek</w:t>
      </w:r>
      <w:r w:rsidRPr="001829C4">
        <w:rPr>
          <w:rFonts w:hint="eastAsia"/>
        </w:rPr>
        <w:t>č</w:t>
      </w:r>
      <w:r w:rsidRPr="001829C4">
        <w:t>nej ihly s</w:t>
      </w:r>
      <w:r w:rsidR="00097F4A">
        <w:t> </w:t>
      </w:r>
      <w:r w:rsidRPr="001829C4">
        <w:t>kalibrom 25.</w:t>
      </w:r>
    </w:p>
    <w:p w14:paraId="0E80528F" w14:textId="77777777" w:rsidR="007E43D1" w:rsidRDefault="007E43D1" w:rsidP="00C53854">
      <w:pPr>
        <w:spacing w:line="240" w:lineRule="auto"/>
      </w:pPr>
    </w:p>
    <w:p w14:paraId="6BEBF011" w14:textId="77777777" w:rsidR="001829C4" w:rsidRPr="001829C4" w:rsidRDefault="001829C4" w:rsidP="00C53854">
      <w:pPr>
        <w:spacing w:line="240" w:lineRule="auto"/>
      </w:pPr>
      <w:r w:rsidRPr="001829C4">
        <w:t>D</w:t>
      </w:r>
      <w:r w:rsidRPr="001829C4">
        <w:rPr>
          <w:rFonts w:hint="eastAsia"/>
        </w:rPr>
        <w:t>á</w:t>
      </w:r>
      <w:r w:rsidRPr="001829C4">
        <w:t>vky v</w:t>
      </w:r>
      <w:r w:rsidRPr="001829C4">
        <w:rPr>
          <w:rFonts w:hint="eastAsia"/>
        </w:rPr>
        <w:t>äčš</w:t>
      </w:r>
      <w:r w:rsidRPr="001829C4">
        <w:t>ie ne</w:t>
      </w:r>
      <w:r w:rsidRPr="001829C4">
        <w:rPr>
          <w:rFonts w:hint="eastAsia"/>
        </w:rPr>
        <w:t>ž</w:t>
      </w:r>
      <w:r w:rsidRPr="001829C4">
        <w:t xml:space="preserve"> 4</w:t>
      </w:r>
      <w:r w:rsidR="00097F4A">
        <w:t> </w:t>
      </w:r>
      <w:r w:rsidRPr="001829C4">
        <w:t>ml sa maj</w:t>
      </w:r>
      <w:r w:rsidRPr="001829C4">
        <w:rPr>
          <w:rFonts w:hint="eastAsia"/>
        </w:rPr>
        <w:t>ú</w:t>
      </w:r>
      <w:r w:rsidRPr="001829C4">
        <w:t xml:space="preserve"> injek</w:t>
      </w:r>
      <w:r w:rsidRPr="001829C4">
        <w:rPr>
          <w:rFonts w:hint="eastAsia"/>
        </w:rPr>
        <w:t>č</w:t>
      </w:r>
      <w:r w:rsidRPr="001829C4">
        <w:t>ne aplikova</w:t>
      </w:r>
      <w:r w:rsidRPr="001829C4">
        <w:rPr>
          <w:rFonts w:hint="eastAsia"/>
        </w:rPr>
        <w:t>ť</w:t>
      </w:r>
      <w:r w:rsidRPr="001829C4">
        <w:t xml:space="preserve"> do dvoch r</w:t>
      </w:r>
      <w:r w:rsidRPr="001829C4">
        <w:rPr>
          <w:rFonts w:hint="eastAsia"/>
        </w:rPr>
        <w:t>ô</w:t>
      </w:r>
      <w:r w:rsidRPr="001829C4">
        <w:t>znych miest vpichu.</w:t>
      </w:r>
    </w:p>
    <w:p w14:paraId="5565BE40" w14:textId="77777777" w:rsidR="001829C4" w:rsidRPr="001829C4" w:rsidRDefault="001829C4" w:rsidP="00C53854">
      <w:pPr>
        <w:spacing w:line="240" w:lineRule="auto"/>
      </w:pPr>
      <w:r w:rsidRPr="001829C4">
        <w:t>Miesta injek</w:t>
      </w:r>
      <w:r w:rsidRPr="001829C4">
        <w:rPr>
          <w:rFonts w:hint="eastAsia"/>
        </w:rPr>
        <w:t>č</w:t>
      </w:r>
      <w:r w:rsidRPr="001829C4">
        <w:t>nej aplik</w:t>
      </w:r>
      <w:r w:rsidRPr="001829C4">
        <w:rPr>
          <w:rFonts w:hint="eastAsia"/>
        </w:rPr>
        <w:t>á</w:t>
      </w:r>
      <w:r w:rsidRPr="001829C4">
        <w:t>cie sa maj</w:t>
      </w:r>
      <w:r w:rsidRPr="001829C4">
        <w:rPr>
          <w:rFonts w:hint="eastAsia"/>
        </w:rPr>
        <w:t>ú</w:t>
      </w:r>
      <w:r w:rsidRPr="001829C4">
        <w:t xml:space="preserve"> meni</w:t>
      </w:r>
      <w:r w:rsidRPr="001829C4">
        <w:rPr>
          <w:rFonts w:hint="eastAsia"/>
        </w:rPr>
        <w:t>ť</w:t>
      </w:r>
      <w:r w:rsidRPr="001829C4">
        <w:t>. Nov</w:t>
      </w:r>
      <w:r w:rsidRPr="001829C4">
        <w:rPr>
          <w:rFonts w:hint="eastAsia"/>
        </w:rPr>
        <w:t>é</w:t>
      </w:r>
      <w:r w:rsidRPr="001829C4">
        <w:t xml:space="preserve"> injekcie sa maj</w:t>
      </w:r>
      <w:r w:rsidRPr="001829C4">
        <w:rPr>
          <w:rFonts w:hint="eastAsia"/>
        </w:rPr>
        <w:t>ú</w:t>
      </w:r>
      <w:r w:rsidRPr="001829C4">
        <w:t xml:space="preserve"> aplikova</w:t>
      </w:r>
      <w:r w:rsidRPr="001829C4">
        <w:rPr>
          <w:rFonts w:hint="eastAsia"/>
        </w:rPr>
        <w:t>ť</w:t>
      </w:r>
      <w:r w:rsidRPr="001829C4">
        <w:t xml:space="preserve"> najmenej 2,5</w:t>
      </w:r>
      <w:r w:rsidR="00097F4A">
        <w:t> </w:t>
      </w:r>
      <w:r w:rsidRPr="001829C4">
        <w:t>cm od</w:t>
      </w:r>
      <w:r w:rsidR="001360C5">
        <w:t xml:space="preserve"> </w:t>
      </w:r>
      <w:r w:rsidRPr="001829C4">
        <w:t>predch</w:t>
      </w:r>
      <w:r w:rsidRPr="001829C4">
        <w:rPr>
          <w:rFonts w:hint="eastAsia"/>
        </w:rPr>
        <w:t>á</w:t>
      </w:r>
      <w:r w:rsidRPr="001829C4">
        <w:t>dzaj</w:t>
      </w:r>
      <w:r w:rsidRPr="001829C4">
        <w:rPr>
          <w:rFonts w:hint="eastAsia"/>
        </w:rPr>
        <w:t>ú</w:t>
      </w:r>
      <w:r w:rsidRPr="001829C4">
        <w:t>ceho miesta vpichu a</w:t>
      </w:r>
      <w:r w:rsidR="00077DC7">
        <w:t> </w:t>
      </w:r>
      <w:r w:rsidRPr="001829C4">
        <w:t>nikdy nie do oblast</w:t>
      </w:r>
      <w:r w:rsidRPr="001829C4">
        <w:rPr>
          <w:rFonts w:hint="eastAsia"/>
        </w:rPr>
        <w:t>í</w:t>
      </w:r>
      <w:r w:rsidRPr="001829C4">
        <w:t>, v</w:t>
      </w:r>
      <w:r w:rsidR="00097F4A">
        <w:t> </w:t>
      </w:r>
      <w:r w:rsidRPr="001829C4">
        <w:t>ktor</w:t>
      </w:r>
      <w:r w:rsidRPr="001829C4">
        <w:rPr>
          <w:rFonts w:hint="eastAsia"/>
        </w:rPr>
        <w:t>ý</w:t>
      </w:r>
      <w:r w:rsidRPr="001829C4">
        <w:t>ch je miesto vpichu bolestiv</w:t>
      </w:r>
      <w:r w:rsidRPr="001829C4">
        <w:rPr>
          <w:rFonts w:hint="eastAsia"/>
        </w:rPr>
        <w:t>é</w:t>
      </w:r>
      <w:r w:rsidRPr="001829C4">
        <w:t>,</w:t>
      </w:r>
      <w:r w:rsidR="001360C5">
        <w:t xml:space="preserve"> </w:t>
      </w:r>
      <w:r w:rsidRPr="001829C4">
        <w:t>s</w:t>
      </w:r>
      <w:r w:rsidR="001360C5">
        <w:t> </w:t>
      </w:r>
      <w:r w:rsidRPr="001829C4">
        <w:t>podliatinami, za</w:t>
      </w:r>
      <w:r w:rsidRPr="001829C4">
        <w:rPr>
          <w:rFonts w:hint="eastAsia"/>
        </w:rPr>
        <w:t>č</w:t>
      </w:r>
      <w:r w:rsidRPr="001829C4">
        <w:t>ervenan</w:t>
      </w:r>
      <w:r w:rsidRPr="001829C4">
        <w:rPr>
          <w:rFonts w:hint="eastAsia"/>
        </w:rPr>
        <w:t>é</w:t>
      </w:r>
      <w:r w:rsidRPr="001829C4">
        <w:t xml:space="preserve"> alebo stvrdnut</w:t>
      </w:r>
      <w:r w:rsidRPr="001829C4">
        <w:rPr>
          <w:rFonts w:hint="eastAsia"/>
        </w:rPr>
        <w:t>é</w:t>
      </w:r>
      <w:r w:rsidRPr="001829C4">
        <w:t>.</w:t>
      </w:r>
    </w:p>
    <w:p w14:paraId="3B4083AD" w14:textId="77777777" w:rsidR="00D22AA3" w:rsidRDefault="00D22AA3" w:rsidP="00C53854">
      <w:pPr>
        <w:spacing w:line="240" w:lineRule="auto"/>
      </w:pPr>
    </w:p>
    <w:p w14:paraId="3508694D" w14:textId="77777777" w:rsidR="00D22AA3" w:rsidRPr="001D448D" w:rsidRDefault="00D22AA3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u w:val="single"/>
        </w:rPr>
      </w:pPr>
      <w:r w:rsidRPr="001D448D">
        <w:rPr>
          <w:bCs/>
          <w:u w:val="single"/>
        </w:rPr>
        <w:t>Likvidácia</w:t>
      </w:r>
    </w:p>
    <w:p w14:paraId="1EBC8691" w14:textId="77777777" w:rsidR="001829C4" w:rsidRDefault="001829C4" w:rsidP="00C53854">
      <w:pPr>
        <w:spacing w:line="240" w:lineRule="auto"/>
      </w:pPr>
      <w:r w:rsidRPr="001829C4">
        <w:t>V</w:t>
      </w:r>
      <w:r w:rsidRPr="001829C4">
        <w:rPr>
          <w:rFonts w:hint="eastAsia"/>
        </w:rPr>
        <w:t>š</w:t>
      </w:r>
      <w:r w:rsidRPr="001829C4">
        <w:t>etok nepou</w:t>
      </w:r>
      <w:r w:rsidRPr="001829C4">
        <w:rPr>
          <w:rFonts w:hint="eastAsia"/>
        </w:rPr>
        <w:t>ž</w:t>
      </w:r>
      <w:r w:rsidRPr="001829C4">
        <w:t>it</w:t>
      </w:r>
      <w:r w:rsidRPr="001829C4">
        <w:rPr>
          <w:rFonts w:hint="eastAsia"/>
        </w:rPr>
        <w:t>ý</w:t>
      </w:r>
      <w:r w:rsidRPr="001829C4">
        <w:t xml:space="preserve"> liek alebo odpad vzniknut</w:t>
      </w:r>
      <w:r w:rsidRPr="001829C4">
        <w:rPr>
          <w:rFonts w:hint="eastAsia"/>
        </w:rPr>
        <w:t>ý</w:t>
      </w:r>
      <w:r w:rsidRPr="001829C4">
        <w:t xml:space="preserve"> z</w:t>
      </w:r>
      <w:r w:rsidR="00097F4A">
        <w:t> </w:t>
      </w:r>
      <w:r w:rsidRPr="001829C4">
        <w:t>lieku sa m</w:t>
      </w:r>
      <w:r w:rsidRPr="001829C4">
        <w:rPr>
          <w:rFonts w:hint="eastAsia"/>
        </w:rPr>
        <w:t>á</w:t>
      </w:r>
      <w:r w:rsidRPr="001829C4">
        <w:t xml:space="preserve"> zlikvidova</w:t>
      </w:r>
      <w:r w:rsidRPr="001829C4">
        <w:rPr>
          <w:rFonts w:hint="eastAsia"/>
        </w:rPr>
        <w:t>ť</w:t>
      </w:r>
      <w:r w:rsidRPr="001829C4">
        <w:t xml:space="preserve"> v</w:t>
      </w:r>
      <w:r w:rsidR="00097F4A">
        <w:t> </w:t>
      </w:r>
      <w:r w:rsidRPr="001829C4">
        <w:t>s</w:t>
      </w:r>
      <w:r w:rsidRPr="001829C4">
        <w:rPr>
          <w:rFonts w:hint="eastAsia"/>
        </w:rPr>
        <w:t>ú</w:t>
      </w:r>
      <w:r w:rsidRPr="001829C4">
        <w:t>lade s</w:t>
      </w:r>
      <w:r w:rsidR="001360C5">
        <w:t> </w:t>
      </w:r>
      <w:r w:rsidRPr="001829C4">
        <w:t>n</w:t>
      </w:r>
      <w:r w:rsidRPr="001829C4">
        <w:rPr>
          <w:rFonts w:hint="eastAsia"/>
        </w:rPr>
        <w:t>á</w:t>
      </w:r>
      <w:r w:rsidRPr="001829C4">
        <w:t>rodn</w:t>
      </w:r>
      <w:r w:rsidRPr="001829C4">
        <w:rPr>
          <w:rFonts w:hint="eastAsia"/>
        </w:rPr>
        <w:t>ý</w:t>
      </w:r>
      <w:r w:rsidRPr="001829C4">
        <w:t>mi</w:t>
      </w:r>
      <w:r w:rsidR="001360C5">
        <w:t xml:space="preserve"> </w:t>
      </w:r>
      <w:r w:rsidRPr="001829C4">
        <w:t>požiadavkami.</w:t>
      </w:r>
    </w:p>
    <w:p w14:paraId="4183291D" w14:textId="77777777" w:rsidR="00B10CAD" w:rsidRDefault="00B10CAD" w:rsidP="00C53854">
      <w:pPr>
        <w:spacing w:line="240" w:lineRule="auto"/>
      </w:pPr>
    </w:p>
    <w:p w14:paraId="5FCD1F77" w14:textId="77777777" w:rsidR="00B10CAD" w:rsidRDefault="00B10CAD" w:rsidP="00C53854">
      <w:pPr>
        <w:spacing w:line="240" w:lineRule="auto"/>
      </w:pPr>
    </w:p>
    <w:p w14:paraId="5B3D0194" w14:textId="77777777" w:rsidR="00812D16" w:rsidRPr="004C1C9E" w:rsidRDefault="005C0CBF" w:rsidP="00C53854">
      <w:pPr>
        <w:pStyle w:val="Style1"/>
        <w:outlineLvl w:val="9"/>
        <w:rPr>
          <w:bCs/>
          <w:i/>
          <w:iCs/>
        </w:rPr>
      </w:pPr>
      <w:r w:rsidRPr="004C1C9E">
        <w:t>DRŽITEĽ ROZHODNUTIA O REGISTRÁCII</w:t>
      </w:r>
    </w:p>
    <w:p w14:paraId="4E727371" w14:textId="77777777" w:rsidR="00812D16" w:rsidRPr="0082445A" w:rsidRDefault="00812D16" w:rsidP="00C53854">
      <w:pPr>
        <w:keepNext/>
        <w:spacing w:line="240" w:lineRule="auto"/>
      </w:pPr>
    </w:p>
    <w:p w14:paraId="3494870F" w14:textId="77777777" w:rsidR="00F43988" w:rsidRPr="00F43988" w:rsidRDefault="00F43988" w:rsidP="00F43988">
      <w:pPr>
        <w:keepNext/>
        <w:spacing w:line="240" w:lineRule="auto"/>
        <w:rPr>
          <w:bCs/>
          <w:szCs w:val="22"/>
          <w:lang w:val="en-US"/>
        </w:rPr>
      </w:pPr>
      <w:r w:rsidRPr="00F43988">
        <w:rPr>
          <w:bCs/>
          <w:szCs w:val="22"/>
          <w:lang w:val="en-US"/>
        </w:rPr>
        <w:t>Mylan Pharmaceuticals Limited</w:t>
      </w:r>
    </w:p>
    <w:p w14:paraId="410E0E09" w14:textId="77777777" w:rsidR="00F43988" w:rsidRPr="00F43988" w:rsidRDefault="00F43988" w:rsidP="00F43988">
      <w:pPr>
        <w:keepNext/>
        <w:spacing w:line="240" w:lineRule="auto"/>
        <w:rPr>
          <w:bCs/>
          <w:szCs w:val="22"/>
          <w:lang w:val="en-US"/>
        </w:rPr>
      </w:pPr>
      <w:r w:rsidRPr="00F43988">
        <w:rPr>
          <w:bCs/>
          <w:szCs w:val="22"/>
          <w:lang w:val="en-US"/>
        </w:rPr>
        <w:t xml:space="preserve">Damastown Industrial Park, </w:t>
      </w:r>
    </w:p>
    <w:p w14:paraId="4127BFB3" w14:textId="7FBAD9E6" w:rsidR="00F43988" w:rsidRPr="00BC17B6" w:rsidRDefault="00F43988" w:rsidP="00F43988">
      <w:pPr>
        <w:keepNext/>
        <w:spacing w:line="240" w:lineRule="auto"/>
        <w:rPr>
          <w:bCs/>
          <w:szCs w:val="22"/>
          <w:lang w:val="en-US"/>
        </w:rPr>
      </w:pPr>
      <w:r w:rsidRPr="00F43988">
        <w:rPr>
          <w:bCs/>
          <w:szCs w:val="22"/>
          <w:lang w:val="en-US"/>
        </w:rPr>
        <w:t>Mulhuddart, Dublin 15</w:t>
      </w:r>
      <w:r>
        <w:rPr>
          <w:bCs/>
          <w:szCs w:val="22"/>
          <w:lang w:val="en-US"/>
        </w:rPr>
        <w:t>,</w:t>
      </w:r>
    </w:p>
    <w:p w14:paraId="7E48357D" w14:textId="290CEAE2" w:rsidR="00F267CF" w:rsidRPr="001D3531" w:rsidRDefault="00F267CF" w:rsidP="00C53854">
      <w:pPr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t xml:space="preserve">DUBLIN, </w:t>
      </w:r>
    </w:p>
    <w:p w14:paraId="3A96AC0D" w14:textId="77777777" w:rsidR="00812D16" w:rsidRDefault="0034416B" w:rsidP="00C53854">
      <w:pPr>
        <w:spacing w:line="240" w:lineRule="auto"/>
      </w:pPr>
      <w:r>
        <w:t>Írsko</w:t>
      </w:r>
    </w:p>
    <w:p w14:paraId="415349D6" w14:textId="77777777" w:rsidR="0034416B" w:rsidRPr="00A72672" w:rsidRDefault="0034416B" w:rsidP="00C53854">
      <w:pPr>
        <w:spacing w:line="240" w:lineRule="auto"/>
      </w:pPr>
    </w:p>
    <w:p w14:paraId="33446BC9" w14:textId="77777777" w:rsidR="00812D16" w:rsidRPr="00A72672" w:rsidRDefault="00812D16" w:rsidP="00C53854">
      <w:pPr>
        <w:spacing w:line="240" w:lineRule="auto"/>
      </w:pPr>
    </w:p>
    <w:p w14:paraId="62E7DE13" w14:textId="77777777" w:rsidR="00812D16" w:rsidRPr="004C1C9E" w:rsidRDefault="005C0CBF" w:rsidP="00C53854">
      <w:pPr>
        <w:pStyle w:val="Style1"/>
        <w:outlineLvl w:val="9"/>
        <w:rPr>
          <w:bCs/>
          <w:i/>
          <w:iCs/>
        </w:rPr>
      </w:pPr>
      <w:r w:rsidRPr="004C1C9E">
        <w:t>REGISTRAČNÉ ČÍSL</w:t>
      </w:r>
      <w:r w:rsidR="00F64D78" w:rsidRPr="004C1C9E">
        <w:t>A</w:t>
      </w:r>
    </w:p>
    <w:p w14:paraId="743F79DB" w14:textId="77777777" w:rsidR="00812D16" w:rsidRDefault="00812D16" w:rsidP="00C53854">
      <w:pPr>
        <w:keepNext/>
        <w:spacing w:line="240" w:lineRule="auto"/>
      </w:pPr>
    </w:p>
    <w:p w14:paraId="4232C989" w14:textId="77777777" w:rsidR="00D2447E" w:rsidRDefault="00D2447E" w:rsidP="00C53854">
      <w:pPr>
        <w:spacing w:line="240" w:lineRule="auto"/>
      </w:pPr>
      <w:r>
        <w:t>EU/1/20/1426/001</w:t>
      </w:r>
    </w:p>
    <w:p w14:paraId="316A53BA" w14:textId="77777777" w:rsidR="00B10CAD" w:rsidRDefault="00D2447E" w:rsidP="00C53854">
      <w:pPr>
        <w:spacing w:line="240" w:lineRule="auto"/>
      </w:pPr>
      <w:r>
        <w:t>EU/1/20/1426/002</w:t>
      </w:r>
    </w:p>
    <w:p w14:paraId="571AE0EF" w14:textId="77777777" w:rsidR="00D2447E" w:rsidRPr="00891D76" w:rsidRDefault="00D2447E" w:rsidP="00C53854">
      <w:pPr>
        <w:spacing w:line="240" w:lineRule="auto"/>
      </w:pPr>
    </w:p>
    <w:p w14:paraId="3D340CE9" w14:textId="77777777" w:rsidR="00812D16" w:rsidRPr="0082445A" w:rsidRDefault="00812D16" w:rsidP="00C53854">
      <w:pPr>
        <w:spacing w:line="240" w:lineRule="auto"/>
      </w:pPr>
    </w:p>
    <w:p w14:paraId="10E0298E" w14:textId="77777777" w:rsidR="00812D16" w:rsidRPr="004C1C9E" w:rsidRDefault="005C0CBF" w:rsidP="00C53854">
      <w:pPr>
        <w:pStyle w:val="Style1"/>
        <w:outlineLvl w:val="9"/>
        <w:rPr>
          <w:bCs/>
          <w:i/>
          <w:iCs/>
        </w:rPr>
      </w:pPr>
      <w:r w:rsidRPr="004C1C9E">
        <w:t>DÁTUM PRVEJ REGISTRÁCIE/PREDĹŽENIA REGISTRÁCIE</w:t>
      </w:r>
    </w:p>
    <w:p w14:paraId="02A6D713" w14:textId="77777777" w:rsidR="00812D16" w:rsidRDefault="00812D16" w:rsidP="00C53854">
      <w:pPr>
        <w:keepNext/>
        <w:spacing w:line="240" w:lineRule="auto"/>
      </w:pPr>
    </w:p>
    <w:p w14:paraId="5595A701" w14:textId="7C130C78" w:rsidR="00B11150" w:rsidRDefault="00830148" w:rsidP="00C53854">
      <w:pPr>
        <w:keepNext/>
        <w:spacing w:line="240" w:lineRule="auto"/>
      </w:pPr>
      <w:r>
        <w:t>Dátum prvej registrácie: 27. marca 2020</w:t>
      </w:r>
    </w:p>
    <w:p w14:paraId="1FBB32EC" w14:textId="43B53387" w:rsidR="00F46B56" w:rsidRPr="00A72672" w:rsidRDefault="00F46B56" w:rsidP="00C53854">
      <w:pPr>
        <w:keepNext/>
        <w:spacing w:line="240" w:lineRule="auto"/>
      </w:pPr>
      <w:r w:rsidRPr="00F46B56">
        <w:t>Dátum posledného predĺženia registrácie</w:t>
      </w:r>
      <w:r>
        <w:t>: 29 novembra 2024</w:t>
      </w:r>
    </w:p>
    <w:p w14:paraId="6934A68F" w14:textId="77777777" w:rsidR="00812D16" w:rsidRDefault="00812D16" w:rsidP="00C53854">
      <w:pPr>
        <w:spacing w:line="240" w:lineRule="auto"/>
      </w:pPr>
    </w:p>
    <w:p w14:paraId="403AE693" w14:textId="77777777" w:rsidR="00A53581" w:rsidRPr="00A72672" w:rsidRDefault="00A53581" w:rsidP="00C53854">
      <w:pPr>
        <w:spacing w:line="240" w:lineRule="auto"/>
      </w:pPr>
    </w:p>
    <w:p w14:paraId="23E69A96" w14:textId="77777777" w:rsidR="00812D16" w:rsidRPr="004C1C9E" w:rsidRDefault="005C0CBF" w:rsidP="00C53854">
      <w:pPr>
        <w:pStyle w:val="Style1"/>
        <w:outlineLvl w:val="9"/>
        <w:rPr>
          <w:bCs/>
          <w:i/>
          <w:iCs/>
        </w:rPr>
      </w:pPr>
      <w:r w:rsidRPr="004C1C9E">
        <w:t>DÁTUM REVÍZIE TEXTU</w:t>
      </w:r>
    </w:p>
    <w:p w14:paraId="07C6C37B" w14:textId="77777777" w:rsidR="00812D16" w:rsidRPr="00A72672" w:rsidRDefault="00812D16" w:rsidP="00C53854">
      <w:pPr>
        <w:numPr>
          <w:ilvl w:val="12"/>
          <w:numId w:val="0"/>
        </w:numPr>
        <w:spacing w:line="240" w:lineRule="auto"/>
        <w:ind w:right="-2"/>
      </w:pPr>
    </w:p>
    <w:p w14:paraId="6F460585" w14:textId="77777777" w:rsidR="00B10CAD" w:rsidRPr="00B10CAD" w:rsidRDefault="00B10CAD" w:rsidP="00C53854">
      <w:pPr>
        <w:keepNext/>
        <w:numPr>
          <w:ilvl w:val="12"/>
          <w:numId w:val="0"/>
        </w:numPr>
        <w:spacing w:line="240" w:lineRule="auto"/>
        <w:rPr>
          <w:noProof/>
          <w:szCs w:val="22"/>
        </w:rPr>
      </w:pPr>
      <w:r w:rsidRPr="00B10CAD">
        <w:rPr>
          <w:noProof/>
          <w:szCs w:val="22"/>
        </w:rPr>
        <w:t>Podrobn</w:t>
      </w:r>
      <w:r w:rsidRPr="00B10CAD">
        <w:rPr>
          <w:rFonts w:hint="eastAsia"/>
          <w:noProof/>
          <w:szCs w:val="22"/>
        </w:rPr>
        <w:t>é</w:t>
      </w:r>
      <w:r w:rsidRPr="00B10CAD">
        <w:rPr>
          <w:noProof/>
          <w:szCs w:val="22"/>
        </w:rPr>
        <w:t xml:space="preserve"> inform</w:t>
      </w:r>
      <w:r w:rsidRPr="00B10CAD">
        <w:rPr>
          <w:rFonts w:hint="eastAsia"/>
          <w:noProof/>
          <w:szCs w:val="22"/>
        </w:rPr>
        <w:t>á</w:t>
      </w:r>
      <w:r w:rsidRPr="00B10CAD">
        <w:rPr>
          <w:noProof/>
          <w:szCs w:val="22"/>
        </w:rPr>
        <w:t>cie o tomto lieku s</w:t>
      </w:r>
      <w:r w:rsidRPr="00B10CAD">
        <w:rPr>
          <w:rFonts w:hint="eastAsia"/>
          <w:noProof/>
          <w:szCs w:val="22"/>
        </w:rPr>
        <w:t>ú</w:t>
      </w:r>
      <w:r w:rsidRPr="00B10CAD">
        <w:rPr>
          <w:noProof/>
          <w:szCs w:val="22"/>
        </w:rPr>
        <w:t xml:space="preserve"> dostupn</w:t>
      </w:r>
      <w:r w:rsidRPr="00B10CAD">
        <w:rPr>
          <w:rFonts w:hint="eastAsia"/>
          <w:noProof/>
          <w:szCs w:val="22"/>
        </w:rPr>
        <w:t>é</w:t>
      </w:r>
      <w:r w:rsidRPr="00B10CAD">
        <w:rPr>
          <w:noProof/>
          <w:szCs w:val="22"/>
        </w:rPr>
        <w:t xml:space="preserve"> na internetovej str</w:t>
      </w:r>
      <w:r w:rsidRPr="00B10CAD">
        <w:rPr>
          <w:rFonts w:hint="eastAsia"/>
          <w:noProof/>
          <w:szCs w:val="22"/>
        </w:rPr>
        <w:t>á</w:t>
      </w:r>
      <w:r w:rsidRPr="00B10CAD">
        <w:rPr>
          <w:noProof/>
          <w:szCs w:val="22"/>
        </w:rPr>
        <w:t>nke Eur</w:t>
      </w:r>
      <w:r w:rsidRPr="00B10CAD">
        <w:rPr>
          <w:rFonts w:hint="eastAsia"/>
          <w:noProof/>
          <w:szCs w:val="22"/>
        </w:rPr>
        <w:t>ó</w:t>
      </w:r>
      <w:r w:rsidRPr="00B10CAD">
        <w:rPr>
          <w:noProof/>
          <w:szCs w:val="22"/>
        </w:rPr>
        <w:t>pskej agent</w:t>
      </w:r>
      <w:r w:rsidRPr="00B10CAD">
        <w:rPr>
          <w:rFonts w:hint="eastAsia"/>
          <w:noProof/>
          <w:szCs w:val="22"/>
        </w:rPr>
        <w:t>ú</w:t>
      </w:r>
      <w:r w:rsidRPr="00B10CAD">
        <w:rPr>
          <w:noProof/>
          <w:szCs w:val="22"/>
        </w:rPr>
        <w:t>ry pre lieky</w:t>
      </w:r>
    </w:p>
    <w:p w14:paraId="6C4EB63A" w14:textId="77777777" w:rsidR="008929AA" w:rsidRPr="001F3063" w:rsidRDefault="00B10CAD" w:rsidP="00C53854">
      <w:pPr>
        <w:keepNext/>
        <w:numPr>
          <w:ilvl w:val="12"/>
          <w:numId w:val="0"/>
        </w:numPr>
        <w:spacing w:line="240" w:lineRule="auto"/>
        <w:rPr>
          <w:rStyle w:val="Hypertextovprepojenie1"/>
        </w:rPr>
      </w:pPr>
      <w:r w:rsidRPr="001F3063">
        <w:rPr>
          <w:rStyle w:val="Hypertextovprepojenie1"/>
        </w:rPr>
        <w:t>http://www.ema.europa.eu.</w:t>
      </w:r>
    </w:p>
    <w:p w14:paraId="22B1B31A" w14:textId="77777777" w:rsidR="00812D16" w:rsidRPr="00B3208E" w:rsidRDefault="005C0CBF" w:rsidP="00C53854">
      <w:pPr>
        <w:spacing w:line="240" w:lineRule="auto"/>
        <w:rPr>
          <w:noProof/>
          <w:szCs w:val="22"/>
        </w:rPr>
      </w:pPr>
      <w:r>
        <w:br w:type="page"/>
      </w:r>
    </w:p>
    <w:p w14:paraId="1630B2CE" w14:textId="77777777" w:rsidR="00812D16" w:rsidRPr="00BF5AB0" w:rsidRDefault="00812D16" w:rsidP="00C53854">
      <w:pPr>
        <w:spacing w:line="240" w:lineRule="auto"/>
      </w:pPr>
    </w:p>
    <w:p w14:paraId="654851D0" w14:textId="77777777" w:rsidR="00812D16" w:rsidRPr="00891D76" w:rsidRDefault="00812D16" w:rsidP="00C53854">
      <w:pPr>
        <w:spacing w:line="240" w:lineRule="auto"/>
      </w:pPr>
    </w:p>
    <w:p w14:paraId="2277959F" w14:textId="77777777" w:rsidR="00812D16" w:rsidRPr="0082445A" w:rsidRDefault="00812D16" w:rsidP="00C53854">
      <w:pPr>
        <w:spacing w:line="240" w:lineRule="auto"/>
      </w:pPr>
    </w:p>
    <w:p w14:paraId="60B3AE4E" w14:textId="77777777" w:rsidR="00812D16" w:rsidRPr="00A72672" w:rsidRDefault="00812D16" w:rsidP="00C53854">
      <w:pPr>
        <w:spacing w:line="240" w:lineRule="auto"/>
      </w:pPr>
    </w:p>
    <w:p w14:paraId="6832D35B" w14:textId="77777777" w:rsidR="00812D16" w:rsidRPr="00A72672" w:rsidRDefault="00812D16" w:rsidP="00C53854">
      <w:pPr>
        <w:spacing w:line="240" w:lineRule="auto"/>
      </w:pPr>
    </w:p>
    <w:p w14:paraId="00E32EEB" w14:textId="77777777" w:rsidR="00812D16" w:rsidRPr="00A72672" w:rsidRDefault="00812D16" w:rsidP="00C53854">
      <w:pPr>
        <w:spacing w:line="240" w:lineRule="auto"/>
      </w:pPr>
    </w:p>
    <w:p w14:paraId="268B8D38" w14:textId="77777777" w:rsidR="00812D16" w:rsidRPr="00A72672" w:rsidRDefault="00812D16" w:rsidP="00C53854">
      <w:pPr>
        <w:spacing w:line="240" w:lineRule="auto"/>
      </w:pPr>
    </w:p>
    <w:p w14:paraId="52B55863" w14:textId="77777777" w:rsidR="00812D16" w:rsidRPr="00A72672" w:rsidRDefault="00812D16" w:rsidP="00C53854">
      <w:pPr>
        <w:spacing w:line="240" w:lineRule="auto"/>
      </w:pPr>
    </w:p>
    <w:p w14:paraId="120CB867" w14:textId="77777777" w:rsidR="00812D16" w:rsidRPr="00A72672" w:rsidRDefault="00812D16" w:rsidP="00C53854">
      <w:pPr>
        <w:spacing w:line="240" w:lineRule="auto"/>
      </w:pPr>
    </w:p>
    <w:p w14:paraId="0D0B0EE7" w14:textId="77777777" w:rsidR="00812D16" w:rsidRPr="00A72672" w:rsidRDefault="00812D16" w:rsidP="00C53854">
      <w:pPr>
        <w:spacing w:line="240" w:lineRule="auto"/>
      </w:pPr>
    </w:p>
    <w:p w14:paraId="7C477254" w14:textId="77777777" w:rsidR="00812D16" w:rsidRPr="00A72672" w:rsidRDefault="00812D16" w:rsidP="00C53854">
      <w:pPr>
        <w:spacing w:line="240" w:lineRule="auto"/>
      </w:pPr>
    </w:p>
    <w:p w14:paraId="5BFA0C7B" w14:textId="77777777" w:rsidR="00812D16" w:rsidRPr="00A72672" w:rsidRDefault="00812D16" w:rsidP="00C53854">
      <w:pPr>
        <w:spacing w:line="240" w:lineRule="auto"/>
      </w:pPr>
    </w:p>
    <w:p w14:paraId="22BDB037" w14:textId="77777777" w:rsidR="00812D16" w:rsidRPr="00A72672" w:rsidRDefault="00812D16" w:rsidP="00C53854">
      <w:pPr>
        <w:spacing w:line="240" w:lineRule="auto"/>
      </w:pPr>
    </w:p>
    <w:p w14:paraId="621DE62D" w14:textId="77777777" w:rsidR="00812D16" w:rsidRPr="00A72672" w:rsidRDefault="00812D16" w:rsidP="00C53854">
      <w:pPr>
        <w:spacing w:line="240" w:lineRule="auto"/>
      </w:pPr>
    </w:p>
    <w:p w14:paraId="30142F08" w14:textId="77777777" w:rsidR="00812D16" w:rsidRPr="00A72672" w:rsidRDefault="00812D16" w:rsidP="00C53854">
      <w:pPr>
        <w:spacing w:line="240" w:lineRule="auto"/>
      </w:pPr>
    </w:p>
    <w:p w14:paraId="115D01DA" w14:textId="77777777" w:rsidR="00812D16" w:rsidRPr="00A72672" w:rsidRDefault="00812D16" w:rsidP="00C53854">
      <w:pPr>
        <w:spacing w:line="240" w:lineRule="auto"/>
      </w:pPr>
    </w:p>
    <w:p w14:paraId="381CC7A9" w14:textId="77777777" w:rsidR="00812D16" w:rsidRPr="00A72672" w:rsidRDefault="00812D16" w:rsidP="00C53854">
      <w:pPr>
        <w:spacing w:line="240" w:lineRule="auto"/>
      </w:pPr>
    </w:p>
    <w:p w14:paraId="43247277" w14:textId="77777777" w:rsidR="00812D16" w:rsidRPr="00A72672" w:rsidRDefault="00812D16" w:rsidP="00C53854">
      <w:pPr>
        <w:spacing w:line="240" w:lineRule="auto"/>
      </w:pPr>
    </w:p>
    <w:p w14:paraId="6848116D" w14:textId="77777777" w:rsidR="00812D16" w:rsidRDefault="00812D16" w:rsidP="00C53854">
      <w:pPr>
        <w:spacing w:line="240" w:lineRule="auto"/>
      </w:pPr>
    </w:p>
    <w:p w14:paraId="0DB23D1C" w14:textId="77777777" w:rsidR="00D85D2B" w:rsidRDefault="00D85D2B" w:rsidP="00C53854">
      <w:pPr>
        <w:spacing w:line="240" w:lineRule="auto"/>
      </w:pPr>
    </w:p>
    <w:p w14:paraId="09DF19E4" w14:textId="77777777" w:rsidR="00D85D2B" w:rsidRPr="00A72672" w:rsidRDefault="00D85D2B" w:rsidP="00C53854">
      <w:pPr>
        <w:spacing w:line="240" w:lineRule="auto"/>
      </w:pPr>
    </w:p>
    <w:p w14:paraId="2FD16667" w14:textId="77777777" w:rsidR="00D75DF0" w:rsidRPr="00A72672" w:rsidRDefault="00D75DF0" w:rsidP="00C53854">
      <w:pPr>
        <w:spacing w:line="240" w:lineRule="auto"/>
      </w:pPr>
    </w:p>
    <w:p w14:paraId="0F52552A" w14:textId="77777777" w:rsidR="00674814" w:rsidRDefault="00674814" w:rsidP="00C53854">
      <w:pPr>
        <w:spacing w:line="240" w:lineRule="auto"/>
        <w:rPr>
          <w:b/>
        </w:rPr>
      </w:pPr>
    </w:p>
    <w:p w14:paraId="6499D445" w14:textId="77777777" w:rsidR="00812D16" w:rsidRPr="00211906" w:rsidRDefault="005C0CBF" w:rsidP="00C53854">
      <w:pPr>
        <w:jc w:val="center"/>
        <w:rPr>
          <w:b/>
          <w:bCs/>
        </w:rPr>
      </w:pPr>
      <w:r w:rsidRPr="00211906">
        <w:rPr>
          <w:b/>
          <w:bCs/>
        </w:rPr>
        <w:t>PRÍLOHA II</w:t>
      </w:r>
    </w:p>
    <w:p w14:paraId="7C7134C1" w14:textId="77777777" w:rsidR="00812D16" w:rsidRPr="00A72672" w:rsidRDefault="00812D16" w:rsidP="00C53854">
      <w:pPr>
        <w:spacing w:line="240" w:lineRule="auto"/>
        <w:ind w:right="1416"/>
      </w:pPr>
    </w:p>
    <w:p w14:paraId="1E01BA37" w14:textId="77777777" w:rsidR="00812D16" w:rsidRPr="00085939" w:rsidRDefault="005C0CBF" w:rsidP="00C53854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BF5AB0">
        <w:rPr>
          <w:b/>
        </w:rPr>
        <w:t>VÝROBCA (VÝROBCOVIA) ZODPOVEDNÝ</w:t>
      </w:r>
      <w:r w:rsidR="00F07C09">
        <w:rPr>
          <w:b/>
        </w:rPr>
        <w:t xml:space="preserve"> </w:t>
      </w:r>
      <w:r w:rsidRPr="00BF5AB0">
        <w:rPr>
          <w:b/>
        </w:rPr>
        <w:t>(ZODPOVEDNÍ) ZA</w:t>
      </w:r>
      <w:r w:rsidR="00851AE0">
        <w:rPr>
          <w:b/>
          <w:noProof/>
        </w:rPr>
        <w:t xml:space="preserve"> </w:t>
      </w:r>
      <w:r w:rsidRPr="00BF5AB0">
        <w:rPr>
          <w:b/>
        </w:rPr>
        <w:t>UVOĽNENIE ŠARŽE</w:t>
      </w:r>
    </w:p>
    <w:p w14:paraId="43518B40" w14:textId="77777777" w:rsidR="00812D16" w:rsidRPr="00BF5AB0" w:rsidRDefault="00812D16" w:rsidP="00C53854">
      <w:pPr>
        <w:spacing w:line="240" w:lineRule="auto"/>
        <w:ind w:left="567" w:hanging="567"/>
      </w:pPr>
    </w:p>
    <w:p w14:paraId="2A57E3BA" w14:textId="77777777" w:rsidR="00812D16" w:rsidRPr="00085939" w:rsidRDefault="005C0CBF" w:rsidP="00C53854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BF5AB0">
        <w:rPr>
          <w:b/>
        </w:rPr>
        <w:t>PODMIENKY ALEBO OBMEDZENIA TÝKAJÚCE SA VÝDAJA A</w:t>
      </w:r>
      <w:r>
        <w:rPr>
          <w:b/>
          <w:noProof/>
        </w:rPr>
        <w:t> </w:t>
      </w:r>
      <w:r w:rsidRPr="00BF5AB0">
        <w:rPr>
          <w:b/>
        </w:rPr>
        <w:t>POUŽITIA</w:t>
      </w:r>
    </w:p>
    <w:p w14:paraId="08C8295F" w14:textId="77777777" w:rsidR="00812D16" w:rsidRPr="00BF5AB0" w:rsidRDefault="00812D16" w:rsidP="00C53854">
      <w:pPr>
        <w:spacing w:line="240" w:lineRule="auto"/>
        <w:ind w:left="567" w:hanging="567"/>
      </w:pPr>
    </w:p>
    <w:p w14:paraId="01E7C9FA" w14:textId="77777777" w:rsidR="00812D16" w:rsidRPr="00085939" w:rsidRDefault="005C0CBF" w:rsidP="00C53854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BF5AB0">
        <w:rPr>
          <w:b/>
        </w:rPr>
        <w:t>ĎALŠIE PODMIENKY A</w:t>
      </w:r>
      <w:r>
        <w:rPr>
          <w:b/>
          <w:noProof/>
        </w:rPr>
        <w:t> </w:t>
      </w:r>
      <w:r w:rsidRPr="00BF5AB0">
        <w:rPr>
          <w:b/>
        </w:rPr>
        <w:t>POŽ</w:t>
      </w:r>
      <w:r w:rsidRPr="00891D76">
        <w:rPr>
          <w:b/>
        </w:rPr>
        <w:t>IADAVKY REGISTRÁCIE</w:t>
      </w:r>
    </w:p>
    <w:p w14:paraId="343C3298" w14:textId="77777777" w:rsidR="009B5C19" w:rsidRPr="001960DE" w:rsidRDefault="009B5C19" w:rsidP="00C53854">
      <w:pPr>
        <w:spacing w:line="240" w:lineRule="auto"/>
        <w:ind w:right="1558"/>
      </w:pPr>
    </w:p>
    <w:p w14:paraId="046DC299" w14:textId="77777777" w:rsidR="009B5C19" w:rsidRPr="00891D76" w:rsidRDefault="005C0CBF" w:rsidP="00C53854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BF5AB0">
        <w:rPr>
          <w:b/>
          <w:caps/>
        </w:rPr>
        <w:t xml:space="preserve">PODMIENKY ALEBO OBMEDZENIA </w:t>
      </w:r>
      <w:r>
        <w:rPr>
          <w:b/>
          <w:caps/>
        </w:rPr>
        <w:t>TÝKAJÚCE SA BEZPEČNÉHO</w:t>
      </w:r>
      <w:r w:rsidRPr="00BF5AB0">
        <w:rPr>
          <w:b/>
          <w:caps/>
        </w:rPr>
        <w:t xml:space="preserve"> A</w:t>
      </w:r>
      <w:r>
        <w:rPr>
          <w:b/>
          <w:caps/>
        </w:rPr>
        <w:t> ÚČINNÉHO</w:t>
      </w:r>
      <w:r w:rsidRPr="00BF5AB0">
        <w:rPr>
          <w:b/>
          <w:caps/>
        </w:rPr>
        <w:t xml:space="preserve"> POUŽÍVANIA LIEKU</w:t>
      </w:r>
    </w:p>
    <w:p w14:paraId="01CF15BE" w14:textId="77777777" w:rsidR="009B5C19" w:rsidRPr="001960DE" w:rsidRDefault="009B5C19" w:rsidP="00C53854">
      <w:pPr>
        <w:spacing w:line="240" w:lineRule="auto"/>
        <w:ind w:right="1416"/>
      </w:pPr>
    </w:p>
    <w:p w14:paraId="47A651F7" w14:textId="77777777" w:rsidR="00274C99" w:rsidRPr="005056A6" w:rsidRDefault="00274C99" w:rsidP="005056A6">
      <w:r w:rsidRPr="005056A6">
        <w:br w:type="page"/>
      </w:r>
    </w:p>
    <w:p w14:paraId="0081C94F" w14:textId="4A01F1CE" w:rsidR="00812D16" w:rsidRPr="0059078D" w:rsidRDefault="005C0CBF" w:rsidP="00C53854">
      <w:pPr>
        <w:pStyle w:val="Heading1"/>
        <w:numPr>
          <w:ilvl w:val="0"/>
          <w:numId w:val="39"/>
        </w:numPr>
        <w:tabs>
          <w:tab w:val="clear" w:pos="567"/>
        </w:tabs>
        <w:ind w:left="567" w:hanging="567"/>
        <w:rPr>
          <w:rFonts w:ascii="Times New Roman" w:eastAsia="Times New Roman" w:hAnsi="Times New Roman" w:cs="Times New Roman"/>
          <w:bCs/>
          <w:szCs w:val="22"/>
        </w:rPr>
      </w:pPr>
      <w:r w:rsidRPr="0059078D">
        <w:rPr>
          <w:rFonts w:ascii="Times New Roman" w:eastAsia="Times New Roman" w:hAnsi="Times New Roman" w:cs="Times New Roman"/>
          <w:bCs/>
          <w:szCs w:val="22"/>
        </w:rPr>
        <w:lastRenderedPageBreak/>
        <w:t>VÝROBCA (VÝROBCOVIA) ZODPOVEDNÝ</w:t>
      </w:r>
      <w:r w:rsidR="00F07C09" w:rsidRPr="0059078D">
        <w:rPr>
          <w:rFonts w:ascii="Times New Roman" w:eastAsia="Times New Roman" w:hAnsi="Times New Roman" w:cs="Times New Roman"/>
          <w:bCs/>
          <w:szCs w:val="22"/>
        </w:rPr>
        <w:t xml:space="preserve"> </w:t>
      </w:r>
      <w:r w:rsidRPr="0059078D">
        <w:rPr>
          <w:rFonts w:ascii="Times New Roman" w:eastAsia="Times New Roman" w:hAnsi="Times New Roman" w:cs="Times New Roman"/>
          <w:bCs/>
          <w:szCs w:val="22"/>
        </w:rPr>
        <w:t>(ZODPOVEDNÍ) ZA</w:t>
      </w:r>
      <w:r w:rsidR="005712EE" w:rsidRPr="0059078D">
        <w:rPr>
          <w:rFonts w:ascii="Times New Roman" w:eastAsia="Times New Roman" w:hAnsi="Times New Roman" w:cs="Times New Roman"/>
          <w:bCs/>
          <w:szCs w:val="22"/>
        </w:rPr>
        <w:t xml:space="preserve"> </w:t>
      </w:r>
      <w:r w:rsidRPr="0059078D">
        <w:rPr>
          <w:rFonts w:ascii="Times New Roman" w:eastAsia="Times New Roman" w:hAnsi="Times New Roman" w:cs="Times New Roman"/>
          <w:bCs/>
          <w:szCs w:val="22"/>
        </w:rPr>
        <w:t>UVOĽNENIE ŠARŽE</w:t>
      </w:r>
    </w:p>
    <w:p w14:paraId="0E14806B" w14:textId="77777777" w:rsidR="00812D16" w:rsidRPr="0082445A" w:rsidRDefault="00812D16" w:rsidP="00C53854">
      <w:pPr>
        <w:keepNext/>
        <w:spacing w:line="240" w:lineRule="auto"/>
      </w:pPr>
    </w:p>
    <w:p w14:paraId="438F537E" w14:textId="77777777" w:rsidR="00812D16" w:rsidRPr="00767DC8" w:rsidRDefault="005C0CBF" w:rsidP="00C53854">
      <w:pPr>
        <w:spacing w:line="240" w:lineRule="auto"/>
        <w:rPr>
          <w:u w:val="single"/>
        </w:rPr>
      </w:pPr>
      <w:r w:rsidRPr="00767DC8">
        <w:rPr>
          <w:u w:val="single"/>
        </w:rPr>
        <w:t>Názov a</w:t>
      </w:r>
      <w:r w:rsidR="00851AE0" w:rsidRPr="00767DC8">
        <w:rPr>
          <w:noProof/>
          <w:u w:val="single"/>
        </w:rPr>
        <w:t> </w:t>
      </w:r>
      <w:r w:rsidRPr="00767DC8">
        <w:rPr>
          <w:u w:val="single"/>
        </w:rPr>
        <w:t>adresa výrobcu (výrobcov) zodpovedného (zodpovedných) za uvoľnenie šarže</w:t>
      </w:r>
    </w:p>
    <w:p w14:paraId="6C82F28D" w14:textId="77777777" w:rsidR="00812D16" w:rsidRPr="0082445A" w:rsidRDefault="00812D16" w:rsidP="00C53854">
      <w:pPr>
        <w:keepNext/>
        <w:spacing w:line="240" w:lineRule="auto"/>
      </w:pPr>
    </w:p>
    <w:p w14:paraId="769FFF35" w14:textId="77777777" w:rsidR="002E5E77" w:rsidRPr="00CE1D73" w:rsidRDefault="002E5E77" w:rsidP="00C53854">
      <w:pPr>
        <w:spacing w:line="240" w:lineRule="auto"/>
        <w:rPr>
          <w:lang w:val="de-DE"/>
        </w:rPr>
      </w:pPr>
      <w:r w:rsidRPr="00CE1D73">
        <w:rPr>
          <w:lang w:val="de-DE"/>
        </w:rPr>
        <w:t>APIS Labor GmbH</w:t>
      </w:r>
    </w:p>
    <w:p w14:paraId="730E9B59" w14:textId="77777777" w:rsidR="002E5E77" w:rsidRPr="002E5E77" w:rsidRDefault="002E5E77" w:rsidP="00C53854">
      <w:pPr>
        <w:spacing w:line="240" w:lineRule="auto"/>
      </w:pPr>
      <w:r w:rsidRPr="002E5E77">
        <w:t>Resslstraße 9</w:t>
      </w:r>
    </w:p>
    <w:p w14:paraId="126A925B" w14:textId="77777777" w:rsidR="002E5E77" w:rsidRPr="002E5E77" w:rsidRDefault="002E5E77" w:rsidP="00C53854">
      <w:pPr>
        <w:spacing w:line="240" w:lineRule="auto"/>
      </w:pPr>
      <w:r w:rsidRPr="002E5E77">
        <w:t xml:space="preserve">Ebenthal 9065 </w:t>
      </w:r>
    </w:p>
    <w:p w14:paraId="1D7D6BA0" w14:textId="77777777" w:rsidR="002E5E77" w:rsidRPr="002E5E77" w:rsidRDefault="002E5E77" w:rsidP="00C53854">
      <w:pPr>
        <w:spacing w:line="240" w:lineRule="auto"/>
      </w:pPr>
      <w:r w:rsidRPr="002E5E77">
        <w:t>Rakúsko</w:t>
      </w:r>
    </w:p>
    <w:p w14:paraId="6F96A64C" w14:textId="77777777" w:rsidR="002E5E77" w:rsidRPr="002E5E77" w:rsidRDefault="002E5E77" w:rsidP="00C53854">
      <w:pPr>
        <w:spacing w:line="240" w:lineRule="auto"/>
      </w:pPr>
    </w:p>
    <w:p w14:paraId="0176B543" w14:textId="77777777" w:rsidR="002E5E77" w:rsidRPr="002E5E77" w:rsidRDefault="002E5E77" w:rsidP="00C53854">
      <w:pPr>
        <w:spacing w:line="240" w:lineRule="auto"/>
      </w:pPr>
      <w:r w:rsidRPr="002E5E77">
        <w:t>alebo</w:t>
      </w:r>
    </w:p>
    <w:p w14:paraId="4214845C" w14:textId="77777777" w:rsidR="002E5E77" w:rsidRPr="002E5E77" w:rsidRDefault="002E5E77" w:rsidP="00C53854">
      <w:pPr>
        <w:spacing w:line="240" w:lineRule="auto"/>
      </w:pPr>
    </w:p>
    <w:p w14:paraId="18B09FE8" w14:textId="789704E1" w:rsidR="00ED0953" w:rsidRDefault="00ED0953" w:rsidP="00ED0953">
      <w:pPr>
        <w:spacing w:line="240" w:lineRule="auto"/>
      </w:pPr>
      <w:r>
        <w:t>Fundaci</w:t>
      </w:r>
      <w:bookmarkStart w:id="2" w:name="_Hlk178000073"/>
      <w:r w:rsidR="00532208">
        <w:rPr>
          <w:lang w:val="fr-FR"/>
        </w:rPr>
        <w:t>ó</w:t>
      </w:r>
      <w:bookmarkEnd w:id="2"/>
      <w:r w:rsidR="00532208">
        <w:t xml:space="preserve"> </w:t>
      </w:r>
      <w:r>
        <w:t>Privada Dau</w:t>
      </w:r>
    </w:p>
    <w:p w14:paraId="4AF34FA9" w14:textId="77777777" w:rsidR="00ED0953" w:rsidRDefault="00ED0953" w:rsidP="00ED0953">
      <w:pPr>
        <w:spacing w:line="240" w:lineRule="auto"/>
      </w:pPr>
      <w:r>
        <w:t>Carrer Lletra C De La Zona Franca. 12-14</w:t>
      </w:r>
    </w:p>
    <w:p w14:paraId="6CF37A2F" w14:textId="12C84F14" w:rsidR="00ED0953" w:rsidRPr="002E5E77" w:rsidRDefault="00ED0953" w:rsidP="00ED0953">
      <w:pPr>
        <w:spacing w:line="240" w:lineRule="auto"/>
      </w:pPr>
      <w:r>
        <w:t>08040 Barcelona</w:t>
      </w:r>
      <w:r w:rsidRPr="002E5E77" w:rsidDel="00ED0953">
        <w:t xml:space="preserve"> </w:t>
      </w:r>
    </w:p>
    <w:p w14:paraId="7F4978FA" w14:textId="77777777" w:rsidR="002E5E77" w:rsidRPr="00564467" w:rsidRDefault="002E5E77" w:rsidP="00C53854">
      <w:pPr>
        <w:spacing w:line="240" w:lineRule="auto"/>
      </w:pPr>
      <w:r w:rsidRPr="00DF7350">
        <w:t>Španielsko</w:t>
      </w:r>
    </w:p>
    <w:p w14:paraId="40B2FE8A" w14:textId="77777777" w:rsidR="002E5E77" w:rsidRPr="008F5B66" w:rsidRDefault="002E5E77" w:rsidP="00C53854">
      <w:pPr>
        <w:spacing w:line="240" w:lineRule="auto"/>
        <w:rPr>
          <w:szCs w:val="22"/>
        </w:rPr>
      </w:pPr>
    </w:p>
    <w:p w14:paraId="2DDBC761" w14:textId="77777777" w:rsidR="002E5E77" w:rsidRPr="008F5B66" w:rsidRDefault="002E5E77" w:rsidP="00C53854">
      <w:pPr>
        <w:spacing w:line="240" w:lineRule="auto"/>
        <w:rPr>
          <w:szCs w:val="22"/>
        </w:rPr>
      </w:pPr>
      <w:r w:rsidRPr="008F5B66">
        <w:rPr>
          <w:szCs w:val="22"/>
        </w:rPr>
        <w:t>alebo</w:t>
      </w:r>
    </w:p>
    <w:p w14:paraId="637CA682" w14:textId="77777777" w:rsidR="002E5E77" w:rsidRPr="008F5B66" w:rsidRDefault="002E5E77" w:rsidP="00C53854">
      <w:pPr>
        <w:spacing w:line="240" w:lineRule="auto"/>
        <w:rPr>
          <w:szCs w:val="22"/>
        </w:rPr>
      </w:pPr>
    </w:p>
    <w:p w14:paraId="400CB400" w14:textId="77777777" w:rsidR="006B428E" w:rsidRPr="007B55E4" w:rsidRDefault="006B428E" w:rsidP="00C53854">
      <w:pPr>
        <w:spacing w:line="240" w:lineRule="auto"/>
        <w:rPr>
          <w:noProof/>
          <w:szCs w:val="22"/>
        </w:rPr>
      </w:pPr>
      <w:r w:rsidRPr="007B55E4">
        <w:rPr>
          <w:noProof/>
          <w:szCs w:val="22"/>
        </w:rPr>
        <w:t>Drehm Pharma GmbH</w:t>
      </w:r>
    </w:p>
    <w:p w14:paraId="4262379F" w14:textId="77777777" w:rsidR="006B428E" w:rsidRPr="007B55E4" w:rsidRDefault="006B428E" w:rsidP="00C53854">
      <w:pPr>
        <w:spacing w:line="240" w:lineRule="auto"/>
        <w:rPr>
          <w:noProof/>
          <w:szCs w:val="22"/>
        </w:rPr>
      </w:pPr>
      <w:r w:rsidRPr="007B55E4">
        <w:rPr>
          <w:noProof/>
          <w:szCs w:val="22"/>
        </w:rPr>
        <w:t>Hietzinger Hauptstraße 37</w:t>
      </w:r>
    </w:p>
    <w:p w14:paraId="4CFC9D83" w14:textId="77777777" w:rsidR="006B428E" w:rsidRPr="00DF1A29" w:rsidRDefault="00D012AC" w:rsidP="00C53854">
      <w:pPr>
        <w:spacing w:line="240" w:lineRule="auto"/>
        <w:rPr>
          <w:noProof/>
          <w:szCs w:val="22"/>
        </w:rPr>
      </w:pPr>
      <w:r>
        <w:t>V</w:t>
      </w:r>
      <w:r w:rsidRPr="00F1380D">
        <w:t>ie</w:t>
      </w:r>
      <w:r>
        <w:t>deň</w:t>
      </w:r>
      <w:r w:rsidR="006B428E" w:rsidRPr="007B55E4">
        <w:rPr>
          <w:noProof/>
          <w:szCs w:val="22"/>
        </w:rPr>
        <w:t xml:space="preserve">, 1130, </w:t>
      </w:r>
      <w:r w:rsidR="001B1ECD">
        <w:rPr>
          <w:noProof/>
          <w:szCs w:val="22"/>
        </w:rPr>
        <w:t>Rakúsko</w:t>
      </w:r>
    </w:p>
    <w:p w14:paraId="123380C3" w14:textId="77777777" w:rsidR="00812D16" w:rsidRDefault="00812D16" w:rsidP="00C53854">
      <w:pPr>
        <w:spacing w:line="240" w:lineRule="auto"/>
      </w:pPr>
    </w:p>
    <w:p w14:paraId="5CDF67F8" w14:textId="77777777" w:rsidR="00AD7313" w:rsidRDefault="00AD7313" w:rsidP="00C53854">
      <w:pPr>
        <w:spacing w:line="240" w:lineRule="auto"/>
      </w:pPr>
      <w:r>
        <w:t>alebo</w:t>
      </w:r>
    </w:p>
    <w:p w14:paraId="01A4789A" w14:textId="77777777" w:rsidR="00AD7313" w:rsidRDefault="00AD7313" w:rsidP="00C53854">
      <w:pPr>
        <w:spacing w:line="240" w:lineRule="auto"/>
      </w:pPr>
    </w:p>
    <w:p w14:paraId="1DB367D1" w14:textId="4D1320F8" w:rsidR="00AD7313" w:rsidRPr="008D7EB2" w:rsidRDefault="00756164" w:rsidP="00C53854">
      <w:pPr>
        <w:spacing w:line="240" w:lineRule="auto"/>
        <w:rPr>
          <w:noProof/>
          <w:szCs w:val="22"/>
          <w:lang w:bidi="ar-SA"/>
        </w:rPr>
      </w:pPr>
      <w:ins w:id="3" w:author="Anonymous – Viatris" w:date="2026-04-13T14:52:00Z" w16du:dateUtc="2026-04-13T09:22:00Z">
        <w:r>
          <w:rPr>
            <w:noProof/>
            <w:szCs w:val="22"/>
            <w:lang w:val="en-US"/>
          </w:rPr>
          <w:t>Viatris</w:t>
        </w:r>
        <w:r w:rsidRPr="006E4163">
          <w:rPr>
            <w:noProof/>
            <w:szCs w:val="22"/>
            <w:lang w:val="en-US"/>
          </w:rPr>
          <w:t xml:space="preserve"> </w:t>
        </w:r>
      </w:ins>
      <w:del w:id="4" w:author="Anonymous – Viatris" w:date="2026-04-13T14:52:00Z" w16du:dateUtc="2026-04-13T09:22:00Z">
        <w:r w:rsidR="00AD7313" w:rsidRPr="008D7EB2" w:rsidDel="00756164">
          <w:rPr>
            <w:noProof/>
            <w:szCs w:val="22"/>
          </w:rPr>
          <w:delText xml:space="preserve">Mylan </w:delText>
        </w:r>
      </w:del>
      <w:r w:rsidR="00AD7313" w:rsidRPr="008D7EB2">
        <w:rPr>
          <w:noProof/>
          <w:szCs w:val="22"/>
        </w:rPr>
        <w:t>Germany GmbH</w:t>
      </w:r>
    </w:p>
    <w:p w14:paraId="365ACB92" w14:textId="04680921" w:rsidR="00AD7313" w:rsidRPr="00CE1D73" w:rsidRDefault="00AD7313" w:rsidP="00C53854">
      <w:pPr>
        <w:spacing w:line="240" w:lineRule="auto"/>
        <w:rPr>
          <w:noProof/>
          <w:szCs w:val="22"/>
          <w:lang w:val="sv-SE"/>
        </w:rPr>
      </w:pPr>
      <w:r w:rsidRPr="00CE1D73">
        <w:rPr>
          <w:noProof/>
          <w:szCs w:val="22"/>
          <w:lang w:val="sv-SE"/>
        </w:rPr>
        <w:t>Benzstrasse 1</w:t>
      </w:r>
      <w:r w:rsidR="00ED0953">
        <w:rPr>
          <w:noProof/>
          <w:szCs w:val="22"/>
          <w:lang w:val="sv-SE"/>
        </w:rPr>
        <w:t xml:space="preserve">, </w:t>
      </w:r>
      <w:r w:rsidRPr="00CE1D73">
        <w:rPr>
          <w:noProof/>
          <w:szCs w:val="22"/>
          <w:lang w:val="sv-SE"/>
        </w:rPr>
        <w:t xml:space="preserve">Bad Homburg </w:t>
      </w:r>
    </w:p>
    <w:p w14:paraId="5440616A" w14:textId="2632FC73" w:rsidR="00AD7313" w:rsidRPr="00CE1D73" w:rsidRDefault="00AD7313" w:rsidP="00C53854">
      <w:pPr>
        <w:spacing w:line="240" w:lineRule="auto"/>
        <w:rPr>
          <w:noProof/>
          <w:szCs w:val="22"/>
          <w:lang w:val="sv-SE"/>
        </w:rPr>
      </w:pPr>
      <w:r w:rsidRPr="00CE1D73">
        <w:rPr>
          <w:noProof/>
          <w:szCs w:val="22"/>
          <w:lang w:val="sv-SE"/>
        </w:rPr>
        <w:t>61352, Nemecko</w:t>
      </w:r>
    </w:p>
    <w:p w14:paraId="44E5F8AC" w14:textId="77777777" w:rsidR="00AD7313" w:rsidRPr="0082445A" w:rsidRDefault="00AD7313" w:rsidP="00C53854">
      <w:pPr>
        <w:spacing w:line="240" w:lineRule="auto"/>
      </w:pPr>
    </w:p>
    <w:p w14:paraId="4581BE2B" w14:textId="77777777" w:rsidR="00C16C78" w:rsidRDefault="00AD7313" w:rsidP="00C53854">
      <w:pPr>
        <w:spacing w:line="240" w:lineRule="auto"/>
      </w:pPr>
      <w:r w:rsidRPr="00AD7313">
        <w:t>Tlačená písomná informácia pre používateľa lieku musí obsahovať názov a adresu výrobcu zodpovedného za uvoľnenie príslušnej šarže.</w:t>
      </w:r>
    </w:p>
    <w:p w14:paraId="1D694FBD" w14:textId="77777777" w:rsidR="00AD7313" w:rsidRDefault="00AD7313" w:rsidP="00C53854">
      <w:pPr>
        <w:spacing w:line="240" w:lineRule="auto"/>
      </w:pPr>
    </w:p>
    <w:p w14:paraId="6C24D083" w14:textId="77777777" w:rsidR="00AD7313" w:rsidRPr="00A72672" w:rsidRDefault="00AD7313" w:rsidP="00C53854">
      <w:pPr>
        <w:spacing w:line="240" w:lineRule="auto"/>
      </w:pPr>
    </w:p>
    <w:p w14:paraId="5B601D09" w14:textId="77777777" w:rsidR="00A73A74" w:rsidRPr="0059078D" w:rsidRDefault="005C0CBF" w:rsidP="00C53854">
      <w:pPr>
        <w:pStyle w:val="Heading1"/>
        <w:numPr>
          <w:ilvl w:val="0"/>
          <w:numId w:val="39"/>
        </w:numPr>
        <w:tabs>
          <w:tab w:val="clear" w:pos="567"/>
        </w:tabs>
        <w:ind w:left="567" w:hanging="567"/>
        <w:rPr>
          <w:rFonts w:ascii="Times New Roman" w:eastAsia="Times New Roman" w:hAnsi="Times New Roman" w:cs="Times New Roman"/>
          <w:bCs/>
          <w:szCs w:val="22"/>
        </w:rPr>
      </w:pPr>
      <w:bookmarkStart w:id="5" w:name="OLE_LINK2"/>
      <w:r w:rsidRPr="0059078D">
        <w:rPr>
          <w:rFonts w:ascii="Times New Roman" w:eastAsia="Times New Roman" w:hAnsi="Times New Roman" w:cs="Times New Roman"/>
          <w:bCs/>
          <w:szCs w:val="22"/>
        </w:rPr>
        <w:t>PODMIENKY ALEBO OBMEDZENIA TÝKAJÚCE SA VÝDAJA A</w:t>
      </w:r>
      <w:r w:rsidRPr="0059078D">
        <w:rPr>
          <w:rFonts w:ascii="Times New Roman" w:eastAsia="Times New Roman" w:hAnsi="Times New Roman" w:cs="Times New Roman"/>
          <w:bCs/>
          <w:noProof/>
          <w:szCs w:val="22"/>
        </w:rPr>
        <w:t> </w:t>
      </w:r>
      <w:r w:rsidRPr="0059078D">
        <w:rPr>
          <w:rFonts w:ascii="Times New Roman" w:eastAsia="Times New Roman" w:hAnsi="Times New Roman" w:cs="Times New Roman"/>
          <w:bCs/>
          <w:szCs w:val="22"/>
        </w:rPr>
        <w:t>POUŽITIA</w:t>
      </w:r>
      <w:r w:rsidRPr="0059078D">
        <w:rPr>
          <w:rFonts w:ascii="Times New Roman" w:eastAsia="Times New Roman" w:hAnsi="Times New Roman" w:cs="Times New Roman"/>
          <w:bCs/>
          <w:noProof/>
          <w:szCs w:val="22"/>
        </w:rPr>
        <w:t xml:space="preserve"> </w:t>
      </w:r>
    </w:p>
    <w:bookmarkEnd w:id="5"/>
    <w:p w14:paraId="1146CE65" w14:textId="77777777" w:rsidR="00812D16" w:rsidRPr="00A72672" w:rsidRDefault="00812D16" w:rsidP="00C53854">
      <w:pPr>
        <w:keepNext/>
        <w:numPr>
          <w:ilvl w:val="12"/>
          <w:numId w:val="0"/>
        </w:numPr>
        <w:spacing w:line="240" w:lineRule="auto"/>
      </w:pPr>
    </w:p>
    <w:p w14:paraId="6468B049" w14:textId="77777777" w:rsidR="00812D16" w:rsidRDefault="005C0CBF" w:rsidP="00C53854">
      <w:pPr>
        <w:numPr>
          <w:ilvl w:val="12"/>
          <w:numId w:val="0"/>
        </w:numPr>
        <w:spacing w:line="240" w:lineRule="auto"/>
      </w:pPr>
      <w:r w:rsidRPr="00A72672">
        <w:t>Výdaj lieku je viazaný na lekársky predpis s</w:t>
      </w:r>
      <w:r w:rsidR="0022625B">
        <w:t> </w:t>
      </w:r>
      <w:r w:rsidRPr="00BF5AB0">
        <w:t>obmedzením predpisovania (pozri Prílohu I: Súhrn charakteristických vlastností lieku, časť</w:t>
      </w:r>
      <w:r w:rsidR="000C7FED">
        <w:t> </w:t>
      </w:r>
      <w:r w:rsidRPr="00BF5AB0">
        <w:t>4.2).</w:t>
      </w:r>
    </w:p>
    <w:p w14:paraId="1F3FD82F" w14:textId="77777777" w:rsidR="006B428E" w:rsidRPr="00891D76" w:rsidRDefault="006B428E" w:rsidP="00C53854">
      <w:pPr>
        <w:numPr>
          <w:ilvl w:val="12"/>
          <w:numId w:val="0"/>
        </w:numPr>
        <w:spacing w:line="240" w:lineRule="auto"/>
      </w:pPr>
    </w:p>
    <w:p w14:paraId="6F55399F" w14:textId="77777777" w:rsidR="00C97C7F" w:rsidRPr="0082445A" w:rsidRDefault="00C97C7F" w:rsidP="00C53854">
      <w:pPr>
        <w:numPr>
          <w:ilvl w:val="12"/>
          <w:numId w:val="0"/>
        </w:numPr>
        <w:spacing w:line="240" w:lineRule="auto"/>
      </w:pPr>
    </w:p>
    <w:p w14:paraId="33906B98" w14:textId="77777777" w:rsidR="00812D16" w:rsidRPr="0059078D" w:rsidRDefault="005C0CBF" w:rsidP="00C53854">
      <w:pPr>
        <w:pStyle w:val="Heading1"/>
        <w:numPr>
          <w:ilvl w:val="0"/>
          <w:numId w:val="39"/>
        </w:numPr>
        <w:tabs>
          <w:tab w:val="clear" w:pos="567"/>
        </w:tabs>
        <w:ind w:left="567" w:hanging="567"/>
        <w:rPr>
          <w:rFonts w:ascii="Times New Roman" w:eastAsia="Times New Roman" w:hAnsi="Times New Roman" w:cs="Times New Roman"/>
          <w:bCs/>
          <w:szCs w:val="22"/>
        </w:rPr>
      </w:pPr>
      <w:r w:rsidRPr="0059078D">
        <w:rPr>
          <w:rFonts w:ascii="Times New Roman" w:eastAsia="Times New Roman" w:hAnsi="Times New Roman" w:cs="Times New Roman"/>
          <w:bCs/>
          <w:szCs w:val="22"/>
        </w:rPr>
        <w:t>ĎALŠIE PODMIENKY A POŽIADAVKY REGISTRÁCIE</w:t>
      </w:r>
    </w:p>
    <w:p w14:paraId="467C702C" w14:textId="77777777" w:rsidR="009B5C19" w:rsidRPr="00085939" w:rsidRDefault="009B5C19" w:rsidP="00C53854">
      <w:pPr>
        <w:keepNext/>
        <w:spacing w:line="240" w:lineRule="auto"/>
        <w:ind w:right="-1"/>
        <w:rPr>
          <w:u w:val="single"/>
        </w:rPr>
      </w:pPr>
    </w:p>
    <w:p w14:paraId="2EE82C8A" w14:textId="77777777" w:rsidR="009B5C19" w:rsidRPr="00085939" w:rsidRDefault="005C0CBF" w:rsidP="00C53854">
      <w:pPr>
        <w:keepNext/>
        <w:numPr>
          <w:ilvl w:val="0"/>
          <w:numId w:val="5"/>
        </w:numPr>
        <w:tabs>
          <w:tab w:val="clear" w:pos="720"/>
        </w:tabs>
        <w:spacing w:line="240" w:lineRule="auto"/>
        <w:ind w:left="567" w:hanging="567"/>
        <w:rPr>
          <w:b/>
        </w:rPr>
      </w:pPr>
      <w:r w:rsidRPr="00BF5AB0">
        <w:rPr>
          <w:b/>
        </w:rPr>
        <w:t>Periodicky aktualizované správy o</w:t>
      </w:r>
      <w:r w:rsidR="00C93D7A">
        <w:rPr>
          <w:b/>
        </w:rPr>
        <w:t> </w:t>
      </w:r>
      <w:r w:rsidRPr="00BF5AB0">
        <w:rPr>
          <w:b/>
        </w:rPr>
        <w:t>bezpečnosti</w:t>
      </w:r>
      <w:r w:rsidR="00C93D7A">
        <w:rPr>
          <w:b/>
        </w:rPr>
        <w:t xml:space="preserve"> (</w:t>
      </w:r>
      <w:r w:rsidR="00020152">
        <w:rPr>
          <w:b/>
        </w:rPr>
        <w:t>P</w:t>
      </w:r>
      <w:r w:rsidR="00020152" w:rsidRPr="00572506">
        <w:rPr>
          <w:b/>
        </w:rPr>
        <w:t>eriodic safety update report</w:t>
      </w:r>
      <w:r w:rsidR="00020152">
        <w:rPr>
          <w:b/>
        </w:rPr>
        <w:t>s,</w:t>
      </w:r>
      <w:r w:rsidR="00020152" w:rsidRPr="00572506">
        <w:rPr>
          <w:b/>
        </w:rPr>
        <w:t xml:space="preserve"> </w:t>
      </w:r>
      <w:r w:rsidR="00C93D7A">
        <w:rPr>
          <w:b/>
        </w:rPr>
        <w:t>PSUR)</w:t>
      </w:r>
    </w:p>
    <w:p w14:paraId="1C017AD5" w14:textId="77777777" w:rsidR="009B5C19" w:rsidRPr="00BF5AB0" w:rsidRDefault="009B5C19" w:rsidP="00C53854">
      <w:pPr>
        <w:keepNext/>
        <w:tabs>
          <w:tab w:val="left" w:pos="0"/>
        </w:tabs>
        <w:spacing w:line="240" w:lineRule="auto"/>
        <w:ind w:right="567"/>
      </w:pPr>
    </w:p>
    <w:p w14:paraId="7FD208E7" w14:textId="77777777" w:rsidR="009B5C19" w:rsidRPr="00891D76" w:rsidRDefault="005C0CBF" w:rsidP="00C53854">
      <w:pPr>
        <w:tabs>
          <w:tab w:val="left" w:pos="0"/>
        </w:tabs>
        <w:spacing w:line="240" w:lineRule="auto"/>
        <w:ind w:right="567"/>
      </w:pPr>
      <w:r w:rsidRPr="00BF5AB0">
        <w:t xml:space="preserve">Požiadavky na predloženie </w:t>
      </w:r>
      <w:r w:rsidR="00C93D7A">
        <w:t>PSUR</w:t>
      </w:r>
      <w:r w:rsidRPr="00BF5AB0">
        <w:t xml:space="preserve"> tohto lieku sú stanovené v</w:t>
      </w:r>
      <w:r w:rsidR="0022625B">
        <w:t> </w:t>
      </w:r>
      <w:r w:rsidRPr="00BF5AB0">
        <w:t>zozname referenčných dátumov Únie (zoznam EURD) v</w:t>
      </w:r>
      <w:r w:rsidR="0022625B">
        <w:t> </w:t>
      </w:r>
      <w:r w:rsidRPr="00BF5AB0">
        <w:t>súlade s</w:t>
      </w:r>
      <w:r w:rsidR="0022625B">
        <w:t> </w:t>
      </w:r>
      <w:r w:rsidRPr="00BF5AB0">
        <w:t>článkom 107c ods. 7 s</w:t>
      </w:r>
      <w:r w:rsidRPr="00891D76">
        <w:t>mernice 2001/83/ES a</w:t>
      </w:r>
      <w:r w:rsidR="0022625B">
        <w:t> </w:t>
      </w:r>
      <w:r w:rsidRPr="00BF5AB0">
        <w:t>všetkých následných aktualizácií uverejnených na európskom internetovom portáli pre lieky.</w:t>
      </w:r>
    </w:p>
    <w:p w14:paraId="37AC89B8" w14:textId="77777777" w:rsidR="00910624" w:rsidRPr="00085939" w:rsidRDefault="00910624" w:rsidP="00C53854">
      <w:pPr>
        <w:spacing w:line="240" w:lineRule="auto"/>
        <w:ind w:right="-1"/>
        <w:rPr>
          <w:u w:val="single"/>
        </w:rPr>
      </w:pPr>
    </w:p>
    <w:p w14:paraId="712C1ECC" w14:textId="77777777" w:rsidR="00910624" w:rsidRPr="00085939" w:rsidRDefault="00910624" w:rsidP="00C53854">
      <w:pPr>
        <w:spacing w:line="240" w:lineRule="auto"/>
        <w:ind w:right="-1"/>
        <w:rPr>
          <w:u w:val="single"/>
        </w:rPr>
      </w:pPr>
    </w:p>
    <w:p w14:paraId="44A678D6" w14:textId="77777777" w:rsidR="00910624" w:rsidRPr="0059078D" w:rsidRDefault="005C0CBF" w:rsidP="00C53854">
      <w:pPr>
        <w:pStyle w:val="Heading1"/>
        <w:numPr>
          <w:ilvl w:val="0"/>
          <w:numId w:val="39"/>
        </w:numPr>
        <w:tabs>
          <w:tab w:val="clear" w:pos="567"/>
        </w:tabs>
        <w:ind w:left="567" w:hanging="567"/>
        <w:rPr>
          <w:rFonts w:ascii="Times New Roman" w:eastAsia="Times New Roman" w:hAnsi="Times New Roman" w:cs="Times New Roman"/>
          <w:bCs/>
          <w:szCs w:val="22"/>
        </w:rPr>
      </w:pPr>
      <w:r w:rsidRPr="0059078D">
        <w:rPr>
          <w:rFonts w:ascii="Times New Roman" w:eastAsia="Times New Roman" w:hAnsi="Times New Roman" w:cs="Times New Roman"/>
          <w:bCs/>
          <w:szCs w:val="22"/>
        </w:rPr>
        <w:t>PODMIENKY ALEBO OBMEDZENIA TÝKAJÚCE SA BEZPEČNÉHO A ÚČINNÉHO POUŽÍVANIA LIEKU</w:t>
      </w:r>
    </w:p>
    <w:p w14:paraId="417685FB" w14:textId="77777777" w:rsidR="00812D16" w:rsidRPr="00085939" w:rsidRDefault="00812D16" w:rsidP="00C53854">
      <w:pPr>
        <w:keepNext/>
        <w:spacing w:line="240" w:lineRule="auto"/>
        <w:ind w:right="-1"/>
        <w:rPr>
          <w:u w:val="single"/>
        </w:rPr>
      </w:pPr>
    </w:p>
    <w:p w14:paraId="7AFEB8A9" w14:textId="77777777" w:rsidR="00812D16" w:rsidRPr="00891D76" w:rsidRDefault="005C0CBF" w:rsidP="00C53854">
      <w:pPr>
        <w:keepNext/>
        <w:numPr>
          <w:ilvl w:val="0"/>
          <w:numId w:val="5"/>
        </w:numPr>
        <w:tabs>
          <w:tab w:val="clear" w:pos="720"/>
        </w:tabs>
        <w:spacing w:line="240" w:lineRule="auto"/>
        <w:ind w:left="567" w:hanging="567"/>
        <w:rPr>
          <w:b/>
        </w:rPr>
      </w:pPr>
      <w:r w:rsidRPr="00BF5AB0">
        <w:rPr>
          <w:b/>
        </w:rPr>
        <w:t>Plán riadenia rizík (RMP)</w:t>
      </w:r>
    </w:p>
    <w:p w14:paraId="18FF1A5E" w14:textId="77777777" w:rsidR="00CB31DA" w:rsidRPr="001960DE" w:rsidRDefault="00CB31DA" w:rsidP="00C53854">
      <w:pPr>
        <w:keepNext/>
        <w:spacing w:line="240" w:lineRule="auto"/>
        <w:ind w:left="567" w:hanging="567"/>
      </w:pPr>
    </w:p>
    <w:p w14:paraId="0DA33C14" w14:textId="77777777" w:rsidR="00812D16" w:rsidRPr="00891D76" w:rsidRDefault="005C0CBF" w:rsidP="00C53854">
      <w:pPr>
        <w:tabs>
          <w:tab w:val="left" w:pos="0"/>
        </w:tabs>
        <w:spacing w:line="240" w:lineRule="auto"/>
        <w:ind w:right="567"/>
      </w:pPr>
      <w:r w:rsidRPr="00BF5AB0">
        <w:t>Držiteľ rozhodnutia o</w:t>
      </w:r>
      <w:r w:rsidR="0022625B">
        <w:t> </w:t>
      </w:r>
      <w:r w:rsidRPr="00BF5AB0">
        <w:t>registrácii vykoná požadované činnosti a</w:t>
      </w:r>
      <w:r w:rsidR="0022625B">
        <w:t> </w:t>
      </w:r>
      <w:r w:rsidRPr="00BF5AB0">
        <w:t>zásahy v</w:t>
      </w:r>
      <w:r w:rsidR="0022625B">
        <w:t> </w:t>
      </w:r>
      <w:r w:rsidRPr="00BF5AB0">
        <w:t>rámci dohľadu nad liekmi, ktoré sú podrobne opísané v</w:t>
      </w:r>
      <w:r w:rsidR="0022625B">
        <w:t> </w:t>
      </w:r>
      <w:r w:rsidRPr="00BF5AB0">
        <w:t>odsúhlasenom R</w:t>
      </w:r>
      <w:r w:rsidRPr="00891D76">
        <w:t>MP predloženom v</w:t>
      </w:r>
      <w:r w:rsidR="0022625B">
        <w:t> </w:t>
      </w:r>
      <w:r w:rsidRPr="00BF5AB0">
        <w:t>module 1.8.2 registračnej dokumentácie a</w:t>
      </w:r>
      <w:r w:rsidR="0022625B">
        <w:t> </w:t>
      </w:r>
      <w:r w:rsidRPr="00BF5AB0">
        <w:t>vo všetkých ďalších odsúhlasených aktualizáciách RMP.</w:t>
      </w:r>
    </w:p>
    <w:p w14:paraId="4A447A05" w14:textId="77777777" w:rsidR="00812D16" w:rsidRPr="00891D76" w:rsidRDefault="00812D16" w:rsidP="00C53854">
      <w:pPr>
        <w:spacing w:line="240" w:lineRule="auto"/>
        <w:ind w:right="-1"/>
      </w:pPr>
    </w:p>
    <w:p w14:paraId="4009F8D8" w14:textId="77777777" w:rsidR="00812D16" w:rsidRPr="00085939" w:rsidRDefault="005C0CBF" w:rsidP="00C53854">
      <w:pPr>
        <w:keepNext/>
        <w:spacing w:line="240" w:lineRule="auto"/>
      </w:pPr>
      <w:r w:rsidRPr="0082445A">
        <w:lastRenderedPageBreak/>
        <w:t>Aktualizovaný RMP je potrebné predložiť:</w:t>
      </w:r>
    </w:p>
    <w:p w14:paraId="599C46F1" w14:textId="77777777" w:rsidR="00660403" w:rsidRPr="00085939" w:rsidRDefault="005C0CBF" w:rsidP="00C53854">
      <w:pPr>
        <w:numPr>
          <w:ilvl w:val="0"/>
          <w:numId w:val="2"/>
        </w:numPr>
        <w:tabs>
          <w:tab w:val="clear" w:pos="567"/>
          <w:tab w:val="clear" w:pos="720"/>
          <w:tab w:val="left" w:pos="851"/>
        </w:tabs>
        <w:spacing w:line="240" w:lineRule="auto"/>
        <w:ind w:left="851" w:hanging="284"/>
      </w:pPr>
      <w:r w:rsidRPr="00BF5AB0">
        <w:t>na žiadosť Európskej agentúry pre lieky,</w:t>
      </w:r>
    </w:p>
    <w:p w14:paraId="5B5A6889" w14:textId="77777777" w:rsidR="00E1121C" w:rsidRDefault="005C0CBF" w:rsidP="00C53854">
      <w:pPr>
        <w:numPr>
          <w:ilvl w:val="0"/>
          <w:numId w:val="2"/>
        </w:numPr>
        <w:tabs>
          <w:tab w:val="clear" w:pos="567"/>
          <w:tab w:val="clear" w:pos="720"/>
          <w:tab w:val="left" w:pos="851"/>
        </w:tabs>
        <w:spacing w:line="240" w:lineRule="auto"/>
        <w:ind w:left="851" w:hanging="284"/>
      </w:pPr>
      <w:r w:rsidRPr="00BF5AB0">
        <w:t>vždy v</w:t>
      </w:r>
      <w:r w:rsidR="0022625B">
        <w:t> </w:t>
      </w:r>
      <w:r w:rsidRPr="00BF5AB0">
        <w:t xml:space="preserve">prípade zmeny systému riadenia rizík, predovšetkým </w:t>
      </w:r>
      <w:r w:rsidRPr="00891D76">
        <w:t>v</w:t>
      </w:r>
      <w:r w:rsidR="0022625B">
        <w:t> </w:t>
      </w:r>
      <w:r w:rsidRPr="00BF5AB0">
        <w:t>dôsledku získania nových informácií, ktoré môžu viesť k</w:t>
      </w:r>
      <w:r w:rsidR="0022625B">
        <w:t> </w:t>
      </w:r>
      <w:r w:rsidRPr="00BF5AB0">
        <w:t>výraznej zmene pomeru prínosu a</w:t>
      </w:r>
      <w:r w:rsidR="0022625B">
        <w:t> </w:t>
      </w:r>
      <w:r w:rsidRPr="00BF5AB0">
        <w:t>rizika, alebo v</w:t>
      </w:r>
      <w:r w:rsidR="0022625B">
        <w:t> </w:t>
      </w:r>
      <w:r w:rsidRPr="00BF5AB0">
        <w:t>dôsledku dosiahnutia dôležitého medzníka (v</w:t>
      </w:r>
      <w:r w:rsidR="0022625B">
        <w:t> </w:t>
      </w:r>
      <w:r w:rsidRPr="00BF5AB0">
        <w:t>rámci dohľadu nad liekmi alebo minimalizácie rizika).</w:t>
      </w:r>
    </w:p>
    <w:p w14:paraId="36693992" w14:textId="77777777" w:rsidR="00812D16" w:rsidRPr="00E1121C" w:rsidRDefault="005C0CBF" w:rsidP="00C53854">
      <w:pPr>
        <w:tabs>
          <w:tab w:val="clear" w:pos="567"/>
          <w:tab w:val="left" w:pos="851"/>
        </w:tabs>
        <w:spacing w:line="240" w:lineRule="auto"/>
      </w:pPr>
      <w:r>
        <w:br w:type="page"/>
      </w:r>
    </w:p>
    <w:p w14:paraId="7DD25BCB" w14:textId="77777777" w:rsidR="00812D16" w:rsidRPr="00BF5AB0" w:rsidRDefault="00812D16" w:rsidP="00C53854">
      <w:pPr>
        <w:spacing w:line="240" w:lineRule="auto"/>
      </w:pPr>
    </w:p>
    <w:p w14:paraId="0A187F13" w14:textId="77777777" w:rsidR="00812D16" w:rsidRPr="00891D76" w:rsidRDefault="00812D16" w:rsidP="00C53854">
      <w:pPr>
        <w:spacing w:line="240" w:lineRule="auto"/>
      </w:pPr>
    </w:p>
    <w:p w14:paraId="68CFA6FC" w14:textId="77777777" w:rsidR="00812D16" w:rsidRPr="0082445A" w:rsidRDefault="00812D16" w:rsidP="00C53854">
      <w:pPr>
        <w:spacing w:line="240" w:lineRule="auto"/>
      </w:pPr>
    </w:p>
    <w:p w14:paraId="0145FC66" w14:textId="77777777" w:rsidR="00812D16" w:rsidRPr="00A72672" w:rsidRDefault="00812D16" w:rsidP="00C53854">
      <w:pPr>
        <w:spacing w:line="240" w:lineRule="auto"/>
      </w:pPr>
    </w:p>
    <w:p w14:paraId="74F08947" w14:textId="77777777" w:rsidR="00812D16" w:rsidRPr="00A72672" w:rsidRDefault="00812D16" w:rsidP="00C53854">
      <w:pPr>
        <w:spacing w:line="240" w:lineRule="auto"/>
      </w:pPr>
    </w:p>
    <w:p w14:paraId="4ACF59C9" w14:textId="77777777" w:rsidR="00812D16" w:rsidRPr="00A72672" w:rsidRDefault="00812D16" w:rsidP="00C53854">
      <w:pPr>
        <w:spacing w:line="240" w:lineRule="auto"/>
      </w:pPr>
    </w:p>
    <w:p w14:paraId="0FB4561B" w14:textId="77777777" w:rsidR="00812D16" w:rsidRPr="00A72672" w:rsidRDefault="00812D16" w:rsidP="00C53854">
      <w:pPr>
        <w:spacing w:line="240" w:lineRule="auto"/>
      </w:pPr>
    </w:p>
    <w:p w14:paraId="1457F45F" w14:textId="77777777" w:rsidR="00812D16" w:rsidRPr="00A72672" w:rsidRDefault="00812D16" w:rsidP="00C53854">
      <w:pPr>
        <w:spacing w:line="240" w:lineRule="auto"/>
      </w:pPr>
    </w:p>
    <w:p w14:paraId="0D469A96" w14:textId="77777777" w:rsidR="00812D16" w:rsidRPr="00A72672" w:rsidRDefault="00812D16" w:rsidP="00C53854">
      <w:pPr>
        <w:spacing w:line="240" w:lineRule="auto"/>
      </w:pPr>
    </w:p>
    <w:p w14:paraId="68A51733" w14:textId="77777777" w:rsidR="00812D16" w:rsidRPr="00A72672" w:rsidRDefault="00812D16" w:rsidP="00C53854">
      <w:pPr>
        <w:spacing w:line="240" w:lineRule="auto"/>
      </w:pPr>
    </w:p>
    <w:p w14:paraId="2077EDE6" w14:textId="77777777" w:rsidR="00812D16" w:rsidRPr="00A72672" w:rsidRDefault="00812D16" w:rsidP="00C53854">
      <w:pPr>
        <w:spacing w:line="240" w:lineRule="auto"/>
      </w:pPr>
    </w:p>
    <w:p w14:paraId="33EE5963" w14:textId="77777777" w:rsidR="00812D16" w:rsidRPr="00A72672" w:rsidRDefault="00812D16" w:rsidP="00C53854">
      <w:pPr>
        <w:spacing w:line="240" w:lineRule="auto"/>
      </w:pPr>
    </w:p>
    <w:p w14:paraId="59E7F3B8" w14:textId="77777777" w:rsidR="00812D16" w:rsidRPr="00A72672" w:rsidRDefault="00812D16" w:rsidP="00C53854">
      <w:pPr>
        <w:spacing w:line="240" w:lineRule="auto"/>
      </w:pPr>
    </w:p>
    <w:p w14:paraId="327DC1FF" w14:textId="77777777" w:rsidR="00812D16" w:rsidRPr="00A72672" w:rsidRDefault="00812D16" w:rsidP="00C53854">
      <w:pPr>
        <w:spacing w:line="240" w:lineRule="auto"/>
      </w:pPr>
    </w:p>
    <w:p w14:paraId="1D88198C" w14:textId="77777777" w:rsidR="00812D16" w:rsidRPr="00A72672" w:rsidRDefault="00812D16" w:rsidP="00C53854">
      <w:pPr>
        <w:spacing w:line="240" w:lineRule="auto"/>
      </w:pPr>
    </w:p>
    <w:p w14:paraId="0948D566" w14:textId="77777777" w:rsidR="00812D16" w:rsidRPr="00085939" w:rsidRDefault="00812D16" w:rsidP="00C53854">
      <w:pPr>
        <w:spacing w:line="240" w:lineRule="auto"/>
        <w:rPr>
          <w:b/>
        </w:rPr>
      </w:pPr>
    </w:p>
    <w:p w14:paraId="4A2F4CBF" w14:textId="77777777" w:rsidR="00812D16" w:rsidRPr="00BF5AB0" w:rsidRDefault="00812D16" w:rsidP="00C53854">
      <w:pPr>
        <w:spacing w:line="240" w:lineRule="auto"/>
        <w:rPr>
          <w:b/>
        </w:rPr>
      </w:pPr>
    </w:p>
    <w:p w14:paraId="13A0190D" w14:textId="77777777" w:rsidR="00812D16" w:rsidRPr="00891D76" w:rsidRDefault="00812D16" w:rsidP="00C53854">
      <w:pPr>
        <w:spacing w:line="240" w:lineRule="auto"/>
        <w:rPr>
          <w:b/>
        </w:rPr>
      </w:pPr>
    </w:p>
    <w:p w14:paraId="7FEDBD25" w14:textId="77777777" w:rsidR="00812D16" w:rsidRPr="0082445A" w:rsidRDefault="00812D16" w:rsidP="00C53854">
      <w:pPr>
        <w:spacing w:line="240" w:lineRule="auto"/>
        <w:rPr>
          <w:b/>
        </w:rPr>
      </w:pPr>
    </w:p>
    <w:p w14:paraId="5E7E21D6" w14:textId="77777777" w:rsidR="00812D16" w:rsidRPr="00A72672" w:rsidRDefault="00812D16" w:rsidP="00C53854">
      <w:pPr>
        <w:spacing w:line="240" w:lineRule="auto"/>
        <w:rPr>
          <w:b/>
        </w:rPr>
      </w:pPr>
    </w:p>
    <w:p w14:paraId="27E4F013" w14:textId="77777777" w:rsidR="00812D16" w:rsidRPr="00A72672" w:rsidRDefault="00812D16" w:rsidP="00C53854">
      <w:pPr>
        <w:spacing w:line="240" w:lineRule="auto"/>
        <w:rPr>
          <w:b/>
        </w:rPr>
      </w:pPr>
    </w:p>
    <w:p w14:paraId="14DAE0DF" w14:textId="77777777" w:rsidR="00D75DF0" w:rsidRPr="00A72672" w:rsidRDefault="00D75DF0" w:rsidP="00C53854">
      <w:pPr>
        <w:spacing w:line="240" w:lineRule="auto"/>
        <w:rPr>
          <w:b/>
        </w:rPr>
      </w:pPr>
    </w:p>
    <w:p w14:paraId="2BF187EE" w14:textId="77777777" w:rsidR="006A10E4" w:rsidRDefault="006A10E4" w:rsidP="00C53854">
      <w:pPr>
        <w:spacing w:line="240" w:lineRule="auto"/>
        <w:rPr>
          <w:b/>
        </w:rPr>
      </w:pPr>
    </w:p>
    <w:p w14:paraId="6BF882C9" w14:textId="77777777" w:rsidR="00812D16" w:rsidRPr="00211906" w:rsidRDefault="005C0CBF" w:rsidP="00C53854">
      <w:pPr>
        <w:jc w:val="center"/>
        <w:rPr>
          <w:b/>
          <w:bCs/>
        </w:rPr>
      </w:pPr>
      <w:r w:rsidRPr="00211906">
        <w:rPr>
          <w:b/>
          <w:bCs/>
        </w:rPr>
        <w:t>PRÍLOHA III</w:t>
      </w:r>
    </w:p>
    <w:p w14:paraId="37BE443E" w14:textId="77777777" w:rsidR="00812D16" w:rsidRPr="00A72672" w:rsidRDefault="00812D16" w:rsidP="00C53854">
      <w:pPr>
        <w:spacing w:line="240" w:lineRule="auto"/>
        <w:jc w:val="center"/>
        <w:rPr>
          <w:b/>
        </w:rPr>
      </w:pPr>
    </w:p>
    <w:p w14:paraId="194CD5AB" w14:textId="77777777" w:rsidR="00812D16" w:rsidRPr="00211906" w:rsidRDefault="005C0CBF" w:rsidP="00C53854">
      <w:pPr>
        <w:jc w:val="center"/>
        <w:rPr>
          <w:b/>
          <w:bCs/>
        </w:rPr>
      </w:pPr>
      <w:r w:rsidRPr="00211906">
        <w:rPr>
          <w:b/>
          <w:bCs/>
        </w:rPr>
        <w:t>OZNAČENIE OBALU A PÍSOMNÁ INFORMÁCIA PRE POUŽÍVATEĽA</w:t>
      </w:r>
    </w:p>
    <w:p w14:paraId="33ADBE1D" w14:textId="77777777" w:rsidR="000166C1" w:rsidRPr="00BF5AB0" w:rsidRDefault="005C0CBF" w:rsidP="00C53854">
      <w:pPr>
        <w:spacing w:line="240" w:lineRule="auto"/>
        <w:rPr>
          <w:b/>
        </w:rPr>
      </w:pPr>
      <w:r w:rsidRPr="00085939">
        <w:br w:type="page"/>
      </w:r>
    </w:p>
    <w:p w14:paraId="2B6332D5" w14:textId="77777777" w:rsidR="000166C1" w:rsidRPr="00891D76" w:rsidRDefault="000166C1" w:rsidP="00C53854">
      <w:pPr>
        <w:spacing w:line="240" w:lineRule="auto"/>
      </w:pPr>
    </w:p>
    <w:p w14:paraId="17A1D61F" w14:textId="77777777" w:rsidR="000166C1" w:rsidRPr="0082445A" w:rsidRDefault="000166C1" w:rsidP="00C53854">
      <w:pPr>
        <w:spacing w:line="240" w:lineRule="auto"/>
      </w:pPr>
    </w:p>
    <w:p w14:paraId="36A01457" w14:textId="77777777" w:rsidR="000166C1" w:rsidRPr="00A72672" w:rsidRDefault="000166C1" w:rsidP="00C53854">
      <w:pPr>
        <w:spacing w:line="240" w:lineRule="auto"/>
      </w:pPr>
    </w:p>
    <w:p w14:paraId="36392679" w14:textId="77777777" w:rsidR="000166C1" w:rsidRPr="00A72672" w:rsidRDefault="000166C1" w:rsidP="00C53854">
      <w:pPr>
        <w:spacing w:line="240" w:lineRule="auto"/>
      </w:pPr>
    </w:p>
    <w:p w14:paraId="4985B3C4" w14:textId="77777777" w:rsidR="000166C1" w:rsidRPr="00A72672" w:rsidRDefault="000166C1" w:rsidP="00C53854">
      <w:pPr>
        <w:spacing w:line="240" w:lineRule="auto"/>
      </w:pPr>
    </w:p>
    <w:p w14:paraId="294E4ECE" w14:textId="77777777" w:rsidR="000166C1" w:rsidRPr="00A72672" w:rsidRDefault="000166C1" w:rsidP="00C53854">
      <w:pPr>
        <w:spacing w:line="240" w:lineRule="auto"/>
      </w:pPr>
    </w:p>
    <w:p w14:paraId="3C31FE31" w14:textId="77777777" w:rsidR="000166C1" w:rsidRPr="00A72672" w:rsidRDefault="000166C1" w:rsidP="00C53854">
      <w:pPr>
        <w:spacing w:line="240" w:lineRule="auto"/>
      </w:pPr>
    </w:p>
    <w:p w14:paraId="64F170F8" w14:textId="77777777" w:rsidR="000166C1" w:rsidRPr="00A72672" w:rsidRDefault="000166C1" w:rsidP="00C53854">
      <w:pPr>
        <w:spacing w:line="240" w:lineRule="auto"/>
      </w:pPr>
    </w:p>
    <w:p w14:paraId="1D87CBC3" w14:textId="77777777" w:rsidR="000166C1" w:rsidRPr="00A72672" w:rsidRDefault="000166C1" w:rsidP="00C53854">
      <w:pPr>
        <w:spacing w:line="240" w:lineRule="auto"/>
      </w:pPr>
    </w:p>
    <w:p w14:paraId="7DA0C05E" w14:textId="77777777" w:rsidR="000166C1" w:rsidRPr="00A72672" w:rsidRDefault="000166C1" w:rsidP="00C53854">
      <w:pPr>
        <w:spacing w:line="240" w:lineRule="auto"/>
      </w:pPr>
    </w:p>
    <w:p w14:paraId="1B00CFC2" w14:textId="77777777" w:rsidR="000166C1" w:rsidRPr="00A72672" w:rsidRDefault="000166C1" w:rsidP="00C53854">
      <w:pPr>
        <w:spacing w:line="240" w:lineRule="auto"/>
      </w:pPr>
    </w:p>
    <w:p w14:paraId="092F17D4" w14:textId="77777777" w:rsidR="000166C1" w:rsidRPr="00A72672" w:rsidRDefault="000166C1" w:rsidP="00C53854">
      <w:pPr>
        <w:spacing w:line="240" w:lineRule="auto"/>
      </w:pPr>
    </w:p>
    <w:p w14:paraId="6EB1C507" w14:textId="77777777" w:rsidR="000166C1" w:rsidRPr="00A72672" w:rsidRDefault="000166C1" w:rsidP="00C53854">
      <w:pPr>
        <w:spacing w:line="240" w:lineRule="auto"/>
      </w:pPr>
    </w:p>
    <w:p w14:paraId="34E09368" w14:textId="77777777" w:rsidR="000166C1" w:rsidRPr="00A72672" w:rsidRDefault="000166C1" w:rsidP="00C53854">
      <w:pPr>
        <w:spacing w:line="240" w:lineRule="auto"/>
      </w:pPr>
    </w:p>
    <w:p w14:paraId="2683CBFB" w14:textId="77777777" w:rsidR="000166C1" w:rsidRPr="00A72672" w:rsidRDefault="000166C1" w:rsidP="00C53854">
      <w:pPr>
        <w:spacing w:line="240" w:lineRule="auto"/>
      </w:pPr>
    </w:p>
    <w:p w14:paraId="293535CD" w14:textId="77777777" w:rsidR="000166C1" w:rsidRPr="00A72672" w:rsidRDefault="000166C1" w:rsidP="00C53854">
      <w:pPr>
        <w:spacing w:line="240" w:lineRule="auto"/>
      </w:pPr>
    </w:p>
    <w:p w14:paraId="795DB63D" w14:textId="77777777" w:rsidR="000166C1" w:rsidRPr="00A72672" w:rsidRDefault="000166C1" w:rsidP="00C53854">
      <w:pPr>
        <w:spacing w:line="240" w:lineRule="auto"/>
      </w:pPr>
    </w:p>
    <w:p w14:paraId="1B2527EA" w14:textId="77777777" w:rsidR="000166C1" w:rsidRPr="00A72672" w:rsidRDefault="000166C1" w:rsidP="00C53854">
      <w:pPr>
        <w:spacing w:line="240" w:lineRule="auto"/>
      </w:pPr>
    </w:p>
    <w:p w14:paraId="7B790941" w14:textId="77777777" w:rsidR="00B64B2F" w:rsidRPr="00A72672" w:rsidRDefault="00B64B2F" w:rsidP="00C53854">
      <w:pPr>
        <w:spacing w:line="240" w:lineRule="auto"/>
      </w:pPr>
    </w:p>
    <w:p w14:paraId="6D650D3A" w14:textId="77777777" w:rsidR="00B64B2F" w:rsidRPr="00A72672" w:rsidRDefault="00B64B2F" w:rsidP="00C53854">
      <w:pPr>
        <w:spacing w:line="240" w:lineRule="auto"/>
      </w:pPr>
    </w:p>
    <w:p w14:paraId="58B96BC5" w14:textId="77777777" w:rsidR="00B64B2F" w:rsidRPr="00A72672" w:rsidRDefault="00B64B2F" w:rsidP="00C53854">
      <w:pPr>
        <w:spacing w:line="240" w:lineRule="auto"/>
      </w:pPr>
    </w:p>
    <w:p w14:paraId="5C684E97" w14:textId="77777777" w:rsidR="00B64B2F" w:rsidRDefault="00B64B2F" w:rsidP="00C53854">
      <w:pPr>
        <w:spacing w:line="240" w:lineRule="auto"/>
      </w:pPr>
    </w:p>
    <w:p w14:paraId="289BD185" w14:textId="77777777" w:rsidR="006A10E4" w:rsidRPr="00A72672" w:rsidRDefault="006A10E4" w:rsidP="00C53854">
      <w:pPr>
        <w:spacing w:line="240" w:lineRule="auto"/>
      </w:pPr>
    </w:p>
    <w:p w14:paraId="7CC1ACE9" w14:textId="77777777" w:rsidR="00812D16" w:rsidRPr="00211906" w:rsidRDefault="005C0CBF" w:rsidP="00C53854">
      <w:pPr>
        <w:pStyle w:val="Heading1"/>
        <w:jc w:val="center"/>
      </w:pPr>
      <w:r w:rsidRPr="00211906">
        <w:t>A. OZNAČENIE OBALU</w:t>
      </w:r>
    </w:p>
    <w:p w14:paraId="2D135F6E" w14:textId="77777777" w:rsidR="00812D16" w:rsidRPr="00BF5AB0" w:rsidRDefault="005C0CBF" w:rsidP="00C53854">
      <w:pPr>
        <w:shd w:val="clear" w:color="auto" w:fill="FFFFFF"/>
        <w:spacing w:line="240" w:lineRule="auto"/>
      </w:pPr>
      <w:r w:rsidRPr="00BF5AB0">
        <w:br w:type="page"/>
      </w:r>
    </w:p>
    <w:p w14:paraId="5B40D14E" w14:textId="77777777" w:rsidR="00812D16" w:rsidRPr="00891D76" w:rsidRDefault="005C0CBF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891D76">
        <w:rPr>
          <w:b/>
        </w:rPr>
        <w:lastRenderedPageBreak/>
        <w:t>ÚDAJE, KTORÉ MAJÚ BYŤ UVEDENÉ NA VONKAJŠOM OBALE</w:t>
      </w:r>
    </w:p>
    <w:p w14:paraId="60AA8F13" w14:textId="77777777" w:rsidR="00812D16" w:rsidRPr="00085939" w:rsidRDefault="00812D16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0A3FC1C5" w14:textId="77777777" w:rsidR="00812D16" w:rsidRPr="00E1121C" w:rsidRDefault="006D2854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6D2854">
        <w:rPr>
          <w:b/>
          <w:szCs w:val="22"/>
        </w:rPr>
        <w:t>VONKAJŠIA</w:t>
      </w:r>
      <w:r>
        <w:rPr>
          <w:b/>
        </w:rPr>
        <w:t xml:space="preserve"> </w:t>
      </w:r>
      <w:r w:rsidR="00E1121C" w:rsidRPr="00E1121C">
        <w:rPr>
          <w:b/>
        </w:rPr>
        <w:t>ŠKATUĽA</w:t>
      </w:r>
    </w:p>
    <w:p w14:paraId="4AF94B54" w14:textId="77777777" w:rsidR="00812D16" w:rsidRPr="00BF5AB0" w:rsidRDefault="00812D16" w:rsidP="00C53854">
      <w:pPr>
        <w:spacing w:line="240" w:lineRule="auto"/>
      </w:pPr>
    </w:p>
    <w:p w14:paraId="58CBA829" w14:textId="77777777" w:rsidR="006C6114" w:rsidRPr="00891D76" w:rsidRDefault="006C6114" w:rsidP="00C53854">
      <w:pPr>
        <w:spacing w:line="240" w:lineRule="auto"/>
      </w:pPr>
    </w:p>
    <w:p w14:paraId="17FF1426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NÁZOV LIEKU</w:t>
      </w:r>
    </w:p>
    <w:p w14:paraId="2FB4B4D2" w14:textId="77777777" w:rsidR="00812D16" w:rsidRPr="0082445A" w:rsidRDefault="00812D16" w:rsidP="00C53854">
      <w:pPr>
        <w:keepNext/>
        <w:spacing w:line="240" w:lineRule="auto"/>
      </w:pPr>
    </w:p>
    <w:p w14:paraId="4289ACE9" w14:textId="77777777" w:rsidR="00812D16" w:rsidRPr="00BF5AB0" w:rsidRDefault="006D2854" w:rsidP="00C53854">
      <w:pPr>
        <w:spacing w:line="240" w:lineRule="auto"/>
      </w:pPr>
      <w:r>
        <w:rPr>
          <w:noProof/>
          <w:szCs w:val="22"/>
        </w:rPr>
        <w:t xml:space="preserve">Azacitidine Mylan 25 mg/ml </w:t>
      </w:r>
      <w:r w:rsidRPr="006D2854">
        <w:rPr>
          <w:noProof/>
          <w:szCs w:val="22"/>
        </w:rPr>
        <w:t>prášok na injekčnú suspenziu</w:t>
      </w:r>
    </w:p>
    <w:p w14:paraId="36BB5191" w14:textId="77777777" w:rsidR="00812D16" w:rsidRDefault="006D2854" w:rsidP="00C53854">
      <w:pPr>
        <w:spacing w:line="240" w:lineRule="auto"/>
      </w:pPr>
      <w:r>
        <w:t>a</w:t>
      </w:r>
      <w:r w:rsidRPr="006D2854">
        <w:t>zacitidín</w:t>
      </w:r>
    </w:p>
    <w:p w14:paraId="4B35093B" w14:textId="77777777" w:rsidR="006D2854" w:rsidRDefault="006D2854" w:rsidP="00C53854">
      <w:pPr>
        <w:spacing w:line="240" w:lineRule="auto"/>
      </w:pPr>
    </w:p>
    <w:p w14:paraId="4CB0094E" w14:textId="77777777" w:rsidR="006D2854" w:rsidRPr="00891D76" w:rsidRDefault="006D2854" w:rsidP="00C53854">
      <w:pPr>
        <w:spacing w:line="240" w:lineRule="auto"/>
      </w:pPr>
    </w:p>
    <w:p w14:paraId="1861CC41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LIEČIVO (LIEČIVÁ)</w:t>
      </w:r>
    </w:p>
    <w:p w14:paraId="7AE5A80F" w14:textId="77777777" w:rsidR="00812D16" w:rsidRPr="0082445A" w:rsidRDefault="00812D16" w:rsidP="00C53854">
      <w:pPr>
        <w:keepNext/>
        <w:spacing w:line="240" w:lineRule="auto"/>
      </w:pPr>
    </w:p>
    <w:p w14:paraId="576D4E78" w14:textId="77777777" w:rsidR="00812D16" w:rsidRPr="00A72672" w:rsidRDefault="006D2854" w:rsidP="00C53854">
      <w:pPr>
        <w:spacing w:line="240" w:lineRule="auto"/>
      </w:pPr>
      <w:r>
        <w:t>Každá injekčná liekovka obsahuje 100</w:t>
      </w:r>
      <w:r w:rsidR="000C7FED">
        <w:t> </w:t>
      </w:r>
      <w:r>
        <w:t>mg azacitidínu. Po rekonštitúcii obsahuje každý ml</w:t>
      </w:r>
      <w:r w:rsidR="000C7FED">
        <w:t xml:space="preserve"> </w:t>
      </w:r>
      <w:r>
        <w:t>suspenzie 25</w:t>
      </w:r>
      <w:r w:rsidR="000C7FED">
        <w:t> </w:t>
      </w:r>
      <w:r>
        <w:t>mg azacitidínu.</w:t>
      </w:r>
    </w:p>
    <w:p w14:paraId="176837B9" w14:textId="77777777" w:rsidR="00812D16" w:rsidRPr="00A72672" w:rsidRDefault="00812D16" w:rsidP="00C53854">
      <w:pPr>
        <w:spacing w:line="240" w:lineRule="auto"/>
      </w:pPr>
    </w:p>
    <w:p w14:paraId="142E7DCA" w14:textId="77777777" w:rsidR="00812D16" w:rsidRPr="00A72672" w:rsidRDefault="00812D16" w:rsidP="00C53854">
      <w:pPr>
        <w:spacing w:line="240" w:lineRule="auto"/>
      </w:pPr>
    </w:p>
    <w:p w14:paraId="569C7018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ZOZNAM POMOCNÝCH LÁTOK</w:t>
      </w:r>
    </w:p>
    <w:p w14:paraId="4A852E05" w14:textId="77777777" w:rsidR="00812D16" w:rsidRDefault="00812D16" w:rsidP="00C53854">
      <w:pPr>
        <w:keepNext/>
        <w:spacing w:line="240" w:lineRule="auto"/>
      </w:pPr>
    </w:p>
    <w:p w14:paraId="724365D5" w14:textId="77777777" w:rsidR="006D2854" w:rsidRPr="0082445A" w:rsidRDefault="006D2854" w:rsidP="00C53854">
      <w:pPr>
        <w:spacing w:line="240" w:lineRule="auto"/>
      </w:pPr>
      <w:r>
        <w:t>Obsahuje manitol.</w:t>
      </w:r>
    </w:p>
    <w:p w14:paraId="1EA68B6D" w14:textId="77777777" w:rsidR="00812D16" w:rsidRDefault="00812D16" w:rsidP="00C53854">
      <w:pPr>
        <w:spacing w:line="240" w:lineRule="auto"/>
      </w:pPr>
    </w:p>
    <w:p w14:paraId="763F8F90" w14:textId="77777777" w:rsidR="006D2854" w:rsidRPr="00A72672" w:rsidRDefault="006D2854" w:rsidP="00C53854">
      <w:pPr>
        <w:spacing w:line="240" w:lineRule="auto"/>
      </w:pPr>
    </w:p>
    <w:p w14:paraId="7F7385A3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 xml:space="preserve">LIEKOVÁ FORMA </w:t>
      </w:r>
      <w:proofErr w:type="gramStart"/>
      <w:r w:rsidRPr="004C1C9E">
        <w:rPr>
          <w:b/>
          <w:szCs w:val="22"/>
          <w:lang w:val="en-GB" w:eastAsia="en-US" w:bidi="ar-SA"/>
        </w:rPr>
        <w:t>A</w:t>
      </w:r>
      <w:proofErr w:type="gramEnd"/>
      <w:r w:rsidRPr="004C1C9E">
        <w:rPr>
          <w:b/>
          <w:szCs w:val="22"/>
          <w:lang w:val="en-GB" w:eastAsia="en-US" w:bidi="ar-SA"/>
        </w:rPr>
        <w:t> OBSAH</w:t>
      </w:r>
    </w:p>
    <w:p w14:paraId="0DDAC803" w14:textId="77777777" w:rsidR="00812D16" w:rsidRDefault="00812D16" w:rsidP="00C53854">
      <w:pPr>
        <w:keepNext/>
        <w:spacing w:line="240" w:lineRule="auto"/>
      </w:pPr>
    </w:p>
    <w:p w14:paraId="1D37D011" w14:textId="77777777" w:rsidR="006D2854" w:rsidRDefault="006D2854" w:rsidP="00C53854">
      <w:pPr>
        <w:spacing w:line="240" w:lineRule="auto"/>
        <w:rPr>
          <w:noProof/>
          <w:szCs w:val="22"/>
        </w:rPr>
      </w:pPr>
      <w:r w:rsidRPr="00326732">
        <w:rPr>
          <w:noProof/>
          <w:szCs w:val="22"/>
          <w:highlight w:val="lightGray"/>
        </w:rPr>
        <w:t>Prášok na injekčnú suspenziu</w:t>
      </w:r>
    </w:p>
    <w:p w14:paraId="0135DFC4" w14:textId="77777777" w:rsidR="006D2854" w:rsidRPr="0082445A" w:rsidRDefault="006D2854" w:rsidP="00C53854">
      <w:pPr>
        <w:spacing w:line="240" w:lineRule="auto"/>
      </w:pPr>
      <w:r>
        <w:t>1</w:t>
      </w:r>
      <w:r w:rsidR="000C7FED">
        <w:t> </w:t>
      </w:r>
      <w:r>
        <w:t>injekčná liekovka</w:t>
      </w:r>
      <w:r w:rsidR="000C7FED">
        <w:t> </w:t>
      </w:r>
      <w:r>
        <w:t>–</w:t>
      </w:r>
      <w:r w:rsidR="000C7FED">
        <w:t> </w:t>
      </w:r>
      <w:r w:rsidRPr="006D2854">
        <w:t>100</w:t>
      </w:r>
      <w:r w:rsidR="000C7FED">
        <w:t> </w:t>
      </w:r>
      <w:r w:rsidRPr="006D2854">
        <w:t>mg</w:t>
      </w:r>
    </w:p>
    <w:p w14:paraId="0AD60F8A" w14:textId="77777777" w:rsidR="00812D16" w:rsidRDefault="00812D16" w:rsidP="00C53854">
      <w:pPr>
        <w:spacing w:line="240" w:lineRule="auto"/>
      </w:pPr>
    </w:p>
    <w:p w14:paraId="511ED07D" w14:textId="77777777" w:rsidR="000C7FED" w:rsidRPr="00A72672" w:rsidRDefault="000C7FED" w:rsidP="00C53854">
      <w:pPr>
        <w:spacing w:line="240" w:lineRule="auto"/>
      </w:pPr>
    </w:p>
    <w:p w14:paraId="263128F6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SPÔSOB A CESTA (CESTY) PODÁVANIA</w:t>
      </w:r>
    </w:p>
    <w:p w14:paraId="46FD238F" w14:textId="77777777" w:rsidR="00812D16" w:rsidRPr="0082445A" w:rsidRDefault="00812D16" w:rsidP="00C53854">
      <w:pPr>
        <w:keepNext/>
        <w:spacing w:line="240" w:lineRule="auto"/>
      </w:pPr>
    </w:p>
    <w:p w14:paraId="7849F5A5" w14:textId="77777777" w:rsidR="006D2854" w:rsidRDefault="006D2854" w:rsidP="00C53854">
      <w:pPr>
        <w:spacing w:line="240" w:lineRule="auto"/>
      </w:pPr>
      <w:r>
        <w:t>Pred použitím si prečítajte písomnú informáciu pre používateľa.</w:t>
      </w:r>
    </w:p>
    <w:p w14:paraId="4861ACD5" w14:textId="77777777" w:rsidR="006D2854" w:rsidRDefault="006D2854" w:rsidP="00C53854">
      <w:pPr>
        <w:spacing w:line="240" w:lineRule="auto"/>
      </w:pPr>
      <w:r>
        <w:t>Určené len na jednorazové použitie. Suspenziu pred podaním silno pretrepte.</w:t>
      </w:r>
    </w:p>
    <w:p w14:paraId="663044D0" w14:textId="77777777" w:rsidR="00812D16" w:rsidRPr="00A72672" w:rsidRDefault="006D2854" w:rsidP="00C53854">
      <w:pPr>
        <w:spacing w:line="240" w:lineRule="auto"/>
      </w:pPr>
      <w:r>
        <w:t>Subkutánne použitie.</w:t>
      </w:r>
    </w:p>
    <w:p w14:paraId="64CCCCCE" w14:textId="77777777" w:rsidR="00812D16" w:rsidRPr="00A72672" w:rsidRDefault="00812D16" w:rsidP="00C53854">
      <w:pPr>
        <w:spacing w:line="240" w:lineRule="auto"/>
      </w:pPr>
    </w:p>
    <w:p w14:paraId="1FD9F499" w14:textId="77777777" w:rsidR="00812D16" w:rsidRPr="00A72672" w:rsidRDefault="00812D16" w:rsidP="00C53854">
      <w:pPr>
        <w:spacing w:line="240" w:lineRule="auto"/>
      </w:pPr>
    </w:p>
    <w:p w14:paraId="07894B6E" w14:textId="77777777" w:rsidR="00812D16" w:rsidRPr="0032270B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eastAsia="en-US" w:bidi="ar-SA"/>
        </w:rPr>
      </w:pPr>
      <w:r w:rsidRPr="0032270B">
        <w:rPr>
          <w:b/>
          <w:szCs w:val="22"/>
          <w:lang w:eastAsia="en-US" w:bidi="ar-SA"/>
        </w:rPr>
        <w:t>ŠPECIÁLNE UPOZORNENIE, ŽE LIEK SA MUSÍ UCHOVÁVAŤ MIMO DOHĽADU A DOSAHU DETÍ</w:t>
      </w:r>
    </w:p>
    <w:p w14:paraId="391F7721" w14:textId="77777777" w:rsidR="00812D16" w:rsidRPr="0082445A" w:rsidRDefault="00812D16" w:rsidP="00C53854">
      <w:pPr>
        <w:keepNext/>
        <w:spacing w:line="240" w:lineRule="auto"/>
      </w:pPr>
    </w:p>
    <w:p w14:paraId="072A015D" w14:textId="77777777" w:rsidR="00812D16" w:rsidRPr="00A72672" w:rsidRDefault="005C0CBF" w:rsidP="00C53854">
      <w:pPr>
        <w:spacing w:line="240" w:lineRule="auto"/>
      </w:pPr>
      <w:r w:rsidRPr="00A72672">
        <w:t>Uchovávajte mimo dohľadu a dosahu detí.</w:t>
      </w:r>
    </w:p>
    <w:p w14:paraId="7182EE20" w14:textId="77777777" w:rsidR="00812D16" w:rsidRPr="00A72672" w:rsidRDefault="00812D16" w:rsidP="00C53854">
      <w:pPr>
        <w:spacing w:line="240" w:lineRule="auto"/>
      </w:pPr>
    </w:p>
    <w:p w14:paraId="46F63B4F" w14:textId="77777777" w:rsidR="00812D16" w:rsidRPr="00A72672" w:rsidRDefault="00812D16" w:rsidP="00C53854">
      <w:pPr>
        <w:spacing w:line="240" w:lineRule="auto"/>
      </w:pPr>
    </w:p>
    <w:p w14:paraId="6F4E1EF0" w14:textId="77777777" w:rsidR="00812D16" w:rsidRPr="008D7EB2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pl-PL" w:eastAsia="en-US" w:bidi="ar-SA"/>
        </w:rPr>
      </w:pPr>
      <w:r w:rsidRPr="008D7EB2">
        <w:rPr>
          <w:b/>
          <w:szCs w:val="22"/>
          <w:lang w:val="pl-PL" w:eastAsia="en-US" w:bidi="ar-SA"/>
        </w:rPr>
        <w:t>INÉ ŠPECIÁLNE UPOZORNENIE (UPOZORNENIA), AK JE TO POTREBNÉ</w:t>
      </w:r>
    </w:p>
    <w:p w14:paraId="2305C3D7" w14:textId="77777777" w:rsidR="00812D16" w:rsidRPr="0082445A" w:rsidRDefault="00812D16" w:rsidP="00C53854">
      <w:pPr>
        <w:keepNext/>
        <w:spacing w:line="240" w:lineRule="auto"/>
      </w:pPr>
    </w:p>
    <w:p w14:paraId="2F36E340" w14:textId="77777777" w:rsidR="00812D16" w:rsidRDefault="004126F9" w:rsidP="00C53854">
      <w:pPr>
        <w:spacing w:line="240" w:lineRule="auto"/>
      </w:pPr>
      <w:r w:rsidRPr="004126F9">
        <w:t>Cytotoxické</w:t>
      </w:r>
    </w:p>
    <w:p w14:paraId="67B8E76A" w14:textId="77777777" w:rsidR="004126F9" w:rsidRPr="00A72672" w:rsidRDefault="004126F9" w:rsidP="00C53854">
      <w:pPr>
        <w:spacing w:line="240" w:lineRule="auto"/>
      </w:pPr>
    </w:p>
    <w:p w14:paraId="3B92AD31" w14:textId="77777777" w:rsidR="00812D16" w:rsidRPr="00A72672" w:rsidRDefault="00812D16" w:rsidP="00C53854">
      <w:pPr>
        <w:tabs>
          <w:tab w:val="left" w:pos="749"/>
        </w:tabs>
        <w:spacing w:line="240" w:lineRule="auto"/>
      </w:pPr>
    </w:p>
    <w:p w14:paraId="050B08EC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DÁTUM EXSPIRÁCIE</w:t>
      </w:r>
    </w:p>
    <w:p w14:paraId="1361EA3A" w14:textId="77777777" w:rsidR="00812D16" w:rsidRDefault="00812D16" w:rsidP="00C53854">
      <w:pPr>
        <w:keepNext/>
        <w:spacing w:line="240" w:lineRule="auto"/>
      </w:pPr>
    </w:p>
    <w:p w14:paraId="2E637828" w14:textId="77777777" w:rsidR="004126F9" w:rsidRDefault="004126F9" w:rsidP="00C53854">
      <w:pPr>
        <w:keepNext/>
        <w:spacing w:line="240" w:lineRule="auto"/>
      </w:pPr>
      <w:r>
        <w:t>EXP</w:t>
      </w:r>
    </w:p>
    <w:p w14:paraId="39055C24" w14:textId="77777777" w:rsidR="00812D16" w:rsidRDefault="00812D16" w:rsidP="00C53854">
      <w:pPr>
        <w:spacing w:line="240" w:lineRule="auto"/>
      </w:pPr>
    </w:p>
    <w:p w14:paraId="1DACA11B" w14:textId="77777777" w:rsidR="00A61454" w:rsidRPr="00A72672" w:rsidRDefault="00A61454" w:rsidP="00C53854">
      <w:pPr>
        <w:spacing w:line="240" w:lineRule="auto"/>
      </w:pPr>
    </w:p>
    <w:p w14:paraId="02AD3BFD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ŠPECIÁLNE PODMIENKY NA UCHOVÁVANIE</w:t>
      </w:r>
    </w:p>
    <w:p w14:paraId="4AE30EB5" w14:textId="77777777" w:rsidR="00812D16" w:rsidRDefault="00812D16" w:rsidP="00C53854">
      <w:pPr>
        <w:keepNext/>
        <w:spacing w:line="240" w:lineRule="auto"/>
      </w:pPr>
    </w:p>
    <w:p w14:paraId="03B81FA2" w14:textId="77777777" w:rsidR="00B11150" w:rsidRPr="0082445A" w:rsidRDefault="00B11150" w:rsidP="00C53854">
      <w:pPr>
        <w:spacing w:line="240" w:lineRule="auto"/>
      </w:pPr>
    </w:p>
    <w:p w14:paraId="7193001D" w14:textId="77777777" w:rsidR="00812D16" w:rsidRPr="0032270B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eastAsia="en-US" w:bidi="ar-SA"/>
        </w:rPr>
      </w:pPr>
      <w:r w:rsidRPr="0032270B">
        <w:rPr>
          <w:b/>
          <w:szCs w:val="22"/>
          <w:lang w:eastAsia="en-US" w:bidi="ar-SA"/>
        </w:rPr>
        <w:lastRenderedPageBreak/>
        <w:t>ŠPECIÁLNE UPOZORNENIA NA LIKVIDÁCIU NEPOUŽITÝCH LIEKOV ALEBO ODPADOV Z NICH VZNIKNUTÝCH, AK JE TO VHODNÉ</w:t>
      </w:r>
    </w:p>
    <w:p w14:paraId="2F785165" w14:textId="77777777" w:rsidR="00812D16" w:rsidRPr="0082445A" w:rsidRDefault="00812D16" w:rsidP="00C53854">
      <w:pPr>
        <w:spacing w:line="240" w:lineRule="auto"/>
      </w:pPr>
    </w:p>
    <w:p w14:paraId="35D76915" w14:textId="77777777" w:rsidR="00A61454" w:rsidRPr="00BC17B6" w:rsidRDefault="00A61454" w:rsidP="00C53854">
      <w:pPr>
        <w:spacing w:line="240" w:lineRule="auto"/>
      </w:pPr>
      <w:r w:rsidRPr="00BC17B6">
        <w:t>Všetok nepoužitý liek alebo odpad vzniknutý z lieku sa má zlikvidovať v súlade s národnými</w:t>
      </w:r>
    </w:p>
    <w:p w14:paraId="23E718DB" w14:textId="77777777" w:rsidR="00812D16" w:rsidRDefault="00A61454" w:rsidP="00C53854">
      <w:pPr>
        <w:spacing w:line="240" w:lineRule="auto"/>
      </w:pPr>
      <w:r w:rsidRPr="00BC17B6">
        <w:t>požiadavkami.</w:t>
      </w:r>
    </w:p>
    <w:p w14:paraId="73B1554F" w14:textId="77777777" w:rsidR="00A61454" w:rsidRDefault="00A61454" w:rsidP="00C53854">
      <w:pPr>
        <w:spacing w:line="240" w:lineRule="auto"/>
      </w:pPr>
    </w:p>
    <w:p w14:paraId="7522AA09" w14:textId="77777777" w:rsidR="00A61454" w:rsidRPr="00A72672" w:rsidRDefault="00A61454" w:rsidP="00C53854">
      <w:pPr>
        <w:spacing w:line="240" w:lineRule="auto"/>
      </w:pPr>
    </w:p>
    <w:p w14:paraId="4DE222AA" w14:textId="77777777" w:rsidR="00812D16" w:rsidRPr="00CE1D73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pt-PT" w:eastAsia="en-US" w:bidi="ar-SA"/>
        </w:rPr>
      </w:pPr>
      <w:r w:rsidRPr="00CE1D73">
        <w:rPr>
          <w:b/>
          <w:szCs w:val="22"/>
          <w:lang w:val="pt-PT" w:eastAsia="en-US" w:bidi="ar-SA"/>
        </w:rPr>
        <w:t>NÁZOV A ADRESA DRŽITEĽA ROZHODNUTIA O REGISTRÁCII</w:t>
      </w:r>
    </w:p>
    <w:p w14:paraId="7758B649" w14:textId="77777777" w:rsidR="00812D16" w:rsidRPr="0082445A" w:rsidRDefault="00812D16" w:rsidP="00C53854">
      <w:pPr>
        <w:keepNext/>
        <w:spacing w:line="240" w:lineRule="auto"/>
      </w:pPr>
    </w:p>
    <w:p w14:paraId="3313D313" w14:textId="77777777" w:rsidR="00EA00AD" w:rsidRDefault="00EA00AD" w:rsidP="00EA00AD">
      <w:pPr>
        <w:keepNext/>
        <w:spacing w:line="240" w:lineRule="auto"/>
      </w:pPr>
      <w:r>
        <w:t>Mylan Pharmaceuticals Limited</w:t>
      </w:r>
    </w:p>
    <w:p w14:paraId="1A95430A" w14:textId="77777777" w:rsidR="00EA00AD" w:rsidRDefault="00EA00AD" w:rsidP="00EA00AD">
      <w:pPr>
        <w:keepNext/>
        <w:spacing w:line="240" w:lineRule="auto"/>
      </w:pPr>
      <w:r>
        <w:t xml:space="preserve">Damastown Industrial Park, </w:t>
      </w:r>
    </w:p>
    <w:p w14:paraId="323D3EDA" w14:textId="0BFDF6DA" w:rsidR="00A61454" w:rsidRDefault="00EA00AD" w:rsidP="00C53854">
      <w:pPr>
        <w:keepNext/>
        <w:spacing w:line="240" w:lineRule="auto"/>
      </w:pPr>
      <w:r>
        <w:t>Mulhuddart, Dublin 15,</w:t>
      </w:r>
    </w:p>
    <w:p w14:paraId="38D45F56" w14:textId="77777777" w:rsidR="00F267CF" w:rsidRDefault="00F267CF" w:rsidP="00C53854">
      <w:pPr>
        <w:keepNext/>
        <w:spacing w:line="240" w:lineRule="auto"/>
      </w:pPr>
      <w:r>
        <w:t xml:space="preserve">DUBLIN, </w:t>
      </w:r>
    </w:p>
    <w:p w14:paraId="72A10257" w14:textId="28F3D10E" w:rsidR="00812D16" w:rsidRPr="00891D76" w:rsidRDefault="00A61454" w:rsidP="00C53854">
      <w:pPr>
        <w:keepNext/>
        <w:spacing w:line="240" w:lineRule="auto"/>
      </w:pPr>
      <w:r>
        <w:t>Írsko</w:t>
      </w:r>
      <w:r w:rsidRPr="00A72672">
        <w:t xml:space="preserve"> </w:t>
      </w:r>
    </w:p>
    <w:p w14:paraId="25E3B8F2" w14:textId="77777777" w:rsidR="00812D16" w:rsidRPr="00A72672" w:rsidRDefault="00812D16" w:rsidP="00C53854">
      <w:pPr>
        <w:spacing w:line="240" w:lineRule="auto"/>
      </w:pPr>
    </w:p>
    <w:p w14:paraId="2C3AE0C6" w14:textId="77777777" w:rsidR="00812D16" w:rsidRPr="00A72672" w:rsidRDefault="00812D16" w:rsidP="00C53854">
      <w:pPr>
        <w:spacing w:line="240" w:lineRule="auto"/>
      </w:pPr>
    </w:p>
    <w:p w14:paraId="69CDE2FE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REGISTRAČNÉ ČÍSLO</w:t>
      </w:r>
    </w:p>
    <w:p w14:paraId="1A8A2D07" w14:textId="77777777" w:rsidR="00812D16" w:rsidRPr="00891D76" w:rsidRDefault="00812D16" w:rsidP="00C53854">
      <w:pPr>
        <w:keepNext/>
        <w:spacing w:line="240" w:lineRule="auto"/>
      </w:pPr>
    </w:p>
    <w:p w14:paraId="41EE1798" w14:textId="77777777" w:rsidR="00A965A3" w:rsidRDefault="007E43D1" w:rsidP="00C53854">
      <w:pPr>
        <w:spacing w:line="240" w:lineRule="auto"/>
        <w:rPr>
          <w:rFonts w:cs="Verdana"/>
          <w:color w:val="000000"/>
        </w:rPr>
      </w:pPr>
      <w:r w:rsidRPr="00A837FD">
        <w:rPr>
          <w:rFonts w:cs="Verdana"/>
          <w:color w:val="000000"/>
        </w:rPr>
        <w:t>EU/1/20/1426/001</w:t>
      </w:r>
    </w:p>
    <w:p w14:paraId="660C08F2" w14:textId="77777777" w:rsidR="0010264D" w:rsidRPr="00D85D2B" w:rsidRDefault="0010264D" w:rsidP="00C53854">
      <w:pPr>
        <w:spacing w:line="240" w:lineRule="auto"/>
        <w:rPr>
          <w:rFonts w:eastAsia="SimSun"/>
          <w:szCs w:val="22"/>
          <w:lang w:val="en-GB" w:eastAsia="fr-FR" w:bidi="ar-SA"/>
        </w:rPr>
      </w:pPr>
      <w:r w:rsidRPr="00D85D2B">
        <w:rPr>
          <w:rFonts w:eastAsia="SimSun"/>
          <w:szCs w:val="22"/>
          <w:lang w:val="en-GB" w:eastAsia="fr-FR" w:bidi="ar-SA"/>
        </w:rPr>
        <w:t>EU/1/20/1426/002</w:t>
      </w:r>
    </w:p>
    <w:p w14:paraId="76C006E0" w14:textId="77777777" w:rsidR="0010264D" w:rsidRPr="00891D76" w:rsidRDefault="0010264D" w:rsidP="00C53854">
      <w:pPr>
        <w:spacing w:line="240" w:lineRule="auto"/>
      </w:pPr>
    </w:p>
    <w:p w14:paraId="3FD4ACD8" w14:textId="77777777" w:rsidR="00812D16" w:rsidRPr="0082445A" w:rsidRDefault="00812D16" w:rsidP="00C53854">
      <w:pPr>
        <w:spacing w:line="240" w:lineRule="auto"/>
      </w:pPr>
    </w:p>
    <w:p w14:paraId="5CF7C2D8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ČÍSLO VÝROBNEJ ŠARŽE</w:t>
      </w:r>
    </w:p>
    <w:p w14:paraId="27FAB349" w14:textId="77777777" w:rsidR="00812D16" w:rsidRPr="00085939" w:rsidRDefault="00812D16" w:rsidP="00C53854">
      <w:pPr>
        <w:keepNext/>
        <w:spacing w:line="240" w:lineRule="auto"/>
        <w:rPr>
          <w:i/>
        </w:rPr>
      </w:pPr>
    </w:p>
    <w:p w14:paraId="57BCB0B0" w14:textId="77777777" w:rsidR="00812D16" w:rsidRDefault="00CE2FBB" w:rsidP="00C53854">
      <w:pPr>
        <w:spacing w:line="240" w:lineRule="auto"/>
      </w:pPr>
      <w:r>
        <w:t>L</w:t>
      </w:r>
      <w:r w:rsidR="00EA11AB">
        <w:t>ot</w:t>
      </w:r>
    </w:p>
    <w:p w14:paraId="7CD3407A" w14:textId="77777777" w:rsidR="00CE2FBB" w:rsidRDefault="00CE2FBB" w:rsidP="00C53854">
      <w:pPr>
        <w:spacing w:line="240" w:lineRule="auto"/>
      </w:pPr>
    </w:p>
    <w:p w14:paraId="4F5D81C7" w14:textId="77777777" w:rsidR="00CE2FBB" w:rsidRPr="00BF5AB0" w:rsidRDefault="00CE2FBB" w:rsidP="00C53854">
      <w:pPr>
        <w:spacing w:line="240" w:lineRule="auto"/>
      </w:pPr>
    </w:p>
    <w:p w14:paraId="51489A11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ZATRIEDENIE LIEKU PODĽA SPÔSOBU VÝDAJA</w:t>
      </w:r>
    </w:p>
    <w:p w14:paraId="694B51CB" w14:textId="77777777" w:rsidR="00812D16" w:rsidRDefault="00812D16" w:rsidP="00C53854">
      <w:pPr>
        <w:spacing w:line="240" w:lineRule="auto"/>
        <w:rPr>
          <w:i/>
        </w:rPr>
      </w:pPr>
    </w:p>
    <w:p w14:paraId="201F4717" w14:textId="77777777" w:rsidR="00812D16" w:rsidRPr="00BF5AB0" w:rsidRDefault="00812D16" w:rsidP="00C53854">
      <w:pPr>
        <w:spacing w:line="240" w:lineRule="auto"/>
      </w:pPr>
    </w:p>
    <w:p w14:paraId="6AF712D9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POKYNY NA POUŽITIE</w:t>
      </w:r>
    </w:p>
    <w:p w14:paraId="239AF257" w14:textId="77777777" w:rsidR="00812D16" w:rsidRDefault="00812D16" w:rsidP="00C53854">
      <w:pPr>
        <w:spacing w:line="240" w:lineRule="auto"/>
      </w:pPr>
    </w:p>
    <w:p w14:paraId="0A4FAF7A" w14:textId="77777777" w:rsidR="00B11150" w:rsidRPr="0082445A" w:rsidRDefault="00B11150" w:rsidP="00C53854">
      <w:pPr>
        <w:spacing w:line="240" w:lineRule="auto"/>
      </w:pPr>
    </w:p>
    <w:p w14:paraId="0D32911F" w14:textId="77777777" w:rsidR="00812D16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INFORMÁCIE V BRAILLOVOM PÍSME</w:t>
      </w:r>
    </w:p>
    <w:p w14:paraId="67F5FDB8" w14:textId="77777777" w:rsidR="00812D16" w:rsidRPr="00A72672" w:rsidRDefault="00812D16" w:rsidP="00C53854">
      <w:pPr>
        <w:spacing w:line="240" w:lineRule="auto"/>
      </w:pPr>
    </w:p>
    <w:p w14:paraId="6313632B" w14:textId="77777777" w:rsidR="00812D16" w:rsidRPr="00891D76" w:rsidRDefault="005C0CBF" w:rsidP="00C53854">
      <w:pPr>
        <w:spacing w:line="240" w:lineRule="auto"/>
        <w:rPr>
          <w:shd w:val="clear" w:color="auto" w:fill="CCCCCC"/>
        </w:rPr>
      </w:pPr>
      <w:r w:rsidRPr="00326732">
        <w:rPr>
          <w:highlight w:val="lightGray"/>
        </w:rPr>
        <w:t>Zdôvodnenie neuvádzať informáciu v</w:t>
      </w:r>
      <w:r w:rsidR="0022625B" w:rsidRPr="00326732">
        <w:rPr>
          <w:highlight w:val="lightGray"/>
        </w:rPr>
        <w:t> </w:t>
      </w:r>
      <w:r w:rsidRPr="00326732">
        <w:rPr>
          <w:highlight w:val="lightGray"/>
        </w:rPr>
        <w:t>Braillovom písme sa akceptuje.</w:t>
      </w:r>
    </w:p>
    <w:p w14:paraId="79D054F7" w14:textId="77777777" w:rsidR="005C71E4" w:rsidRPr="0082445A" w:rsidRDefault="005C71E4" w:rsidP="00C53854">
      <w:pPr>
        <w:spacing w:line="240" w:lineRule="auto"/>
        <w:rPr>
          <w:shd w:val="clear" w:color="auto" w:fill="CCCCCC"/>
        </w:rPr>
      </w:pPr>
    </w:p>
    <w:p w14:paraId="48587A98" w14:textId="77777777" w:rsidR="005C71E4" w:rsidRPr="00067B16" w:rsidRDefault="005C71E4" w:rsidP="00C53854">
      <w:pPr>
        <w:spacing w:line="240" w:lineRule="auto"/>
        <w:rPr>
          <w:noProof/>
          <w:szCs w:val="22"/>
          <w:shd w:val="clear" w:color="auto" w:fill="CCCCCC"/>
        </w:rPr>
      </w:pPr>
    </w:p>
    <w:p w14:paraId="05640498" w14:textId="77777777" w:rsidR="00C44632" w:rsidRPr="004C1C9E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val="en-GB" w:eastAsia="en-US" w:bidi="ar-SA"/>
        </w:rPr>
      </w:pPr>
      <w:r w:rsidRPr="004C1C9E">
        <w:rPr>
          <w:b/>
          <w:szCs w:val="22"/>
          <w:lang w:val="en-GB" w:eastAsia="en-US" w:bidi="ar-SA"/>
        </w:rPr>
        <w:t>ŠPECIFICKÝ IDENTIFIKÁTOR – DVOJROZMERNÝ ČIAROVÝ KÓD</w:t>
      </w:r>
    </w:p>
    <w:p w14:paraId="6910F9DB" w14:textId="77777777" w:rsidR="00C44632" w:rsidRPr="00C937E7" w:rsidRDefault="00C44632" w:rsidP="00C53854">
      <w:pPr>
        <w:tabs>
          <w:tab w:val="clear" w:pos="567"/>
        </w:tabs>
        <w:spacing w:line="240" w:lineRule="auto"/>
        <w:rPr>
          <w:noProof/>
        </w:rPr>
      </w:pPr>
    </w:p>
    <w:p w14:paraId="4B4E4111" w14:textId="77777777" w:rsidR="00C44632" w:rsidRPr="00C937E7" w:rsidRDefault="005C0CBF" w:rsidP="00C53854">
      <w:pPr>
        <w:spacing w:line="240" w:lineRule="auto"/>
        <w:rPr>
          <w:noProof/>
          <w:szCs w:val="22"/>
          <w:shd w:val="clear" w:color="auto" w:fill="CCCCCC"/>
        </w:rPr>
      </w:pPr>
      <w:r w:rsidRPr="00326732">
        <w:rPr>
          <w:noProof/>
          <w:highlight w:val="lightGray"/>
        </w:rPr>
        <w:t>Dvojrozmerný čiarový kód s</w:t>
      </w:r>
      <w:r w:rsidR="00CA12AB" w:rsidRPr="00326732">
        <w:rPr>
          <w:noProof/>
          <w:highlight w:val="lightGray"/>
        </w:rPr>
        <w:t>o</w:t>
      </w:r>
      <w:r w:rsidRPr="00326732">
        <w:rPr>
          <w:noProof/>
          <w:highlight w:val="lightGray"/>
        </w:rPr>
        <w:t> </w:t>
      </w:r>
      <w:r w:rsidR="00CA12AB" w:rsidRPr="00326732">
        <w:rPr>
          <w:noProof/>
          <w:highlight w:val="lightGray"/>
        </w:rPr>
        <w:t>špecifickým</w:t>
      </w:r>
      <w:r w:rsidRPr="00326732">
        <w:rPr>
          <w:noProof/>
          <w:highlight w:val="lightGray"/>
        </w:rPr>
        <w:t xml:space="preserve"> identifikátorom.</w:t>
      </w:r>
    </w:p>
    <w:p w14:paraId="14230258" w14:textId="77777777" w:rsidR="00C44632" w:rsidRPr="00C937E7" w:rsidRDefault="00C44632" w:rsidP="00C53854">
      <w:pPr>
        <w:tabs>
          <w:tab w:val="clear" w:pos="567"/>
        </w:tabs>
        <w:spacing w:line="240" w:lineRule="auto"/>
        <w:rPr>
          <w:noProof/>
        </w:rPr>
      </w:pPr>
    </w:p>
    <w:p w14:paraId="1E1DA34B" w14:textId="77777777" w:rsidR="00C44632" w:rsidRPr="00C937E7" w:rsidRDefault="00C44632" w:rsidP="00C53854">
      <w:pPr>
        <w:tabs>
          <w:tab w:val="clear" w:pos="567"/>
        </w:tabs>
        <w:spacing w:line="240" w:lineRule="auto"/>
        <w:rPr>
          <w:noProof/>
        </w:rPr>
      </w:pPr>
    </w:p>
    <w:p w14:paraId="720E25FF" w14:textId="77777777" w:rsidR="00C44632" w:rsidRPr="0032270B" w:rsidRDefault="005C0CBF" w:rsidP="00C5385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szCs w:val="22"/>
          <w:lang w:eastAsia="en-US" w:bidi="ar-SA"/>
        </w:rPr>
      </w:pPr>
      <w:r w:rsidRPr="0032270B">
        <w:rPr>
          <w:b/>
          <w:szCs w:val="22"/>
          <w:lang w:eastAsia="en-US" w:bidi="ar-SA"/>
        </w:rPr>
        <w:t>ŠPECIFICKÝ IDENTIFIKÁTOR – ÚDAJE ČITATEĽNÉ ĽUDSKÝM OKOM</w:t>
      </w:r>
    </w:p>
    <w:p w14:paraId="23D498DB" w14:textId="77777777" w:rsidR="00C44632" w:rsidRPr="00C937E7" w:rsidRDefault="00C44632" w:rsidP="00C53854">
      <w:pPr>
        <w:tabs>
          <w:tab w:val="clear" w:pos="567"/>
        </w:tabs>
        <w:spacing w:line="240" w:lineRule="auto"/>
        <w:rPr>
          <w:noProof/>
        </w:rPr>
      </w:pPr>
    </w:p>
    <w:p w14:paraId="2DF8CEB8" w14:textId="77777777" w:rsidR="00C2084C" w:rsidRPr="00EB437B" w:rsidRDefault="00C2084C" w:rsidP="00C53854">
      <w:pPr>
        <w:spacing w:line="240" w:lineRule="auto"/>
        <w:rPr>
          <w:szCs w:val="22"/>
        </w:rPr>
      </w:pPr>
      <w:r w:rsidRPr="00EB437B">
        <w:rPr>
          <w:szCs w:val="22"/>
        </w:rPr>
        <w:t xml:space="preserve">PC: </w:t>
      </w:r>
    </w:p>
    <w:p w14:paraId="3D1F356C" w14:textId="77777777" w:rsidR="00C2084C" w:rsidRDefault="00C2084C" w:rsidP="00C53854">
      <w:pPr>
        <w:spacing w:line="240" w:lineRule="auto"/>
        <w:rPr>
          <w:szCs w:val="22"/>
        </w:rPr>
      </w:pPr>
      <w:r w:rsidRPr="00EB437B">
        <w:rPr>
          <w:szCs w:val="22"/>
        </w:rPr>
        <w:t xml:space="preserve">SN: </w:t>
      </w:r>
    </w:p>
    <w:p w14:paraId="71513C22" w14:textId="77777777" w:rsidR="00AF042D" w:rsidRPr="00EB437B" w:rsidRDefault="00AF042D" w:rsidP="00C53854">
      <w:pPr>
        <w:spacing w:line="240" w:lineRule="auto"/>
        <w:rPr>
          <w:szCs w:val="22"/>
        </w:rPr>
      </w:pPr>
      <w:r>
        <w:rPr>
          <w:szCs w:val="22"/>
        </w:rPr>
        <w:t>NN:</w:t>
      </w:r>
    </w:p>
    <w:p w14:paraId="547CE4A1" w14:textId="77777777" w:rsidR="00CE2FBB" w:rsidRPr="00F12063" w:rsidRDefault="00CE2FBB" w:rsidP="00C53854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14:paraId="565BCD21" w14:textId="77777777" w:rsidR="003A2407" w:rsidRPr="009759C1" w:rsidRDefault="005C0CBF" w:rsidP="00C53854">
      <w:pPr>
        <w:spacing w:line="240" w:lineRule="auto"/>
      </w:pPr>
      <w:r w:rsidRPr="00085939">
        <w:br w:type="page"/>
      </w:r>
    </w:p>
    <w:p w14:paraId="1AD94042" w14:textId="77777777" w:rsidR="00812D16" w:rsidRPr="00A72672" w:rsidRDefault="005C0CBF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BF5AB0">
        <w:rPr>
          <w:b/>
        </w:rPr>
        <w:lastRenderedPageBreak/>
        <w:t>MINIMÁLNE Ú</w:t>
      </w:r>
      <w:r w:rsidRPr="00891D76">
        <w:rPr>
          <w:b/>
        </w:rPr>
        <w:t xml:space="preserve">DAJE, KTORÉ MAJÚ BYŤ UVEDENÉ NA </w:t>
      </w:r>
      <w:r w:rsidRPr="0082445A">
        <w:rPr>
          <w:b/>
        </w:rPr>
        <w:t>MALOM VNÚTORNOM OBALE</w:t>
      </w:r>
    </w:p>
    <w:p w14:paraId="1B82F294" w14:textId="77777777" w:rsidR="00812D16" w:rsidRPr="001960DE" w:rsidRDefault="00812D16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9A0E000" w14:textId="77777777" w:rsidR="00812D16" w:rsidRPr="00085939" w:rsidRDefault="00CE2FBB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INJEKČNÁ LIEKOVKA</w:t>
      </w:r>
    </w:p>
    <w:p w14:paraId="7BBE175E" w14:textId="77777777" w:rsidR="00812D16" w:rsidRPr="00BF5AB0" w:rsidRDefault="00812D16" w:rsidP="00C53854">
      <w:pPr>
        <w:spacing w:line="240" w:lineRule="auto"/>
      </w:pPr>
    </w:p>
    <w:p w14:paraId="46937A44" w14:textId="77777777" w:rsidR="00812D16" w:rsidRPr="00891D76" w:rsidRDefault="00812D16" w:rsidP="00C53854">
      <w:pPr>
        <w:spacing w:line="240" w:lineRule="auto"/>
      </w:pPr>
    </w:p>
    <w:p w14:paraId="22C66C21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 w:rsidRPr="004C1C9E">
        <w:rPr>
          <w:b/>
          <w:szCs w:val="22"/>
          <w:lang w:eastAsia="en-US" w:bidi="ar-SA"/>
        </w:rPr>
        <w:t>1</w:t>
      </w:r>
      <w:r>
        <w:rPr>
          <w:b/>
          <w:szCs w:val="22"/>
          <w:lang w:eastAsia="en-US" w:bidi="ar-SA"/>
        </w:rPr>
        <w:t>.</w:t>
      </w:r>
      <w:r>
        <w:rPr>
          <w:b/>
          <w:szCs w:val="22"/>
          <w:lang w:eastAsia="en-US" w:bidi="ar-SA"/>
        </w:rPr>
        <w:tab/>
      </w:r>
      <w:r w:rsidR="005C0CBF" w:rsidRPr="004C1C9E">
        <w:rPr>
          <w:b/>
          <w:szCs w:val="22"/>
          <w:lang w:eastAsia="en-US" w:bidi="ar-SA"/>
        </w:rPr>
        <w:t>NÁZOV LIEKU A</w:t>
      </w:r>
      <w:r w:rsidR="008D28EA" w:rsidRPr="004C1C9E">
        <w:rPr>
          <w:b/>
          <w:szCs w:val="22"/>
          <w:lang w:eastAsia="en-US" w:bidi="ar-SA"/>
        </w:rPr>
        <w:t> </w:t>
      </w:r>
      <w:r w:rsidR="005C0CBF" w:rsidRPr="004C1C9E">
        <w:rPr>
          <w:b/>
          <w:szCs w:val="22"/>
          <w:lang w:eastAsia="en-US" w:bidi="ar-SA"/>
        </w:rPr>
        <w:t>CESTA (CESTY) PODÁVANIA</w:t>
      </w:r>
    </w:p>
    <w:p w14:paraId="312EF745" w14:textId="77777777" w:rsidR="00812D16" w:rsidRPr="0082445A" w:rsidRDefault="00812D16" w:rsidP="00C53854">
      <w:pPr>
        <w:keepNext/>
        <w:spacing w:line="240" w:lineRule="auto"/>
        <w:ind w:left="567" w:hanging="567"/>
      </w:pPr>
    </w:p>
    <w:p w14:paraId="71D0DE44" w14:textId="77777777" w:rsidR="00CE2FBB" w:rsidRPr="00BF5AB0" w:rsidRDefault="00CE2FBB" w:rsidP="00C53854">
      <w:pPr>
        <w:spacing w:line="240" w:lineRule="auto"/>
      </w:pPr>
      <w:r>
        <w:rPr>
          <w:noProof/>
          <w:szCs w:val="22"/>
        </w:rPr>
        <w:t xml:space="preserve">Azacitidine Mylan 25 mg/ml </w:t>
      </w:r>
      <w:r w:rsidRPr="006D2854">
        <w:rPr>
          <w:noProof/>
          <w:szCs w:val="22"/>
        </w:rPr>
        <w:t>prášok na injekčnú suspenziu</w:t>
      </w:r>
    </w:p>
    <w:p w14:paraId="74EBCC7D" w14:textId="77777777" w:rsidR="00CE2FBB" w:rsidRDefault="00CE2FBB" w:rsidP="00C53854">
      <w:pPr>
        <w:spacing w:line="240" w:lineRule="auto"/>
      </w:pPr>
      <w:r>
        <w:t>a</w:t>
      </w:r>
      <w:r w:rsidRPr="006D2854">
        <w:t>zacitidín</w:t>
      </w:r>
    </w:p>
    <w:p w14:paraId="1510C5EF" w14:textId="77777777" w:rsidR="00812D16" w:rsidRPr="00A72672" w:rsidRDefault="00AD7313" w:rsidP="00C53854">
      <w:pPr>
        <w:spacing w:line="240" w:lineRule="auto"/>
      </w:pPr>
      <w:r>
        <w:t>Subkutánne použitie</w:t>
      </w:r>
      <w:r w:rsidDel="00AD7313">
        <w:t xml:space="preserve"> </w:t>
      </w:r>
      <w:r w:rsidRPr="008A44DD">
        <w:rPr>
          <w:highlight w:val="lightGray"/>
        </w:rPr>
        <w:t>(</w:t>
      </w:r>
      <w:r w:rsidR="000C7FED" w:rsidRPr="008A44DD">
        <w:rPr>
          <w:highlight w:val="lightGray"/>
        </w:rPr>
        <w:t>s.c.</w:t>
      </w:r>
      <w:r w:rsidRPr="008A44DD">
        <w:rPr>
          <w:highlight w:val="lightGray"/>
        </w:rPr>
        <w:t>)</w:t>
      </w:r>
    </w:p>
    <w:p w14:paraId="3F86124E" w14:textId="77777777" w:rsidR="00812D16" w:rsidRDefault="00812D16" w:rsidP="00C53854">
      <w:pPr>
        <w:spacing w:line="240" w:lineRule="auto"/>
      </w:pPr>
    </w:p>
    <w:p w14:paraId="157901D2" w14:textId="77777777" w:rsidR="00CE2FBB" w:rsidRPr="00A72672" w:rsidRDefault="00CE2FBB" w:rsidP="00C53854">
      <w:pPr>
        <w:spacing w:line="240" w:lineRule="auto"/>
      </w:pPr>
    </w:p>
    <w:p w14:paraId="5E4793B4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>
        <w:rPr>
          <w:b/>
          <w:szCs w:val="22"/>
          <w:lang w:eastAsia="en-US" w:bidi="ar-SA"/>
        </w:rPr>
        <w:t>2.</w:t>
      </w:r>
      <w:r>
        <w:rPr>
          <w:b/>
          <w:szCs w:val="22"/>
          <w:lang w:eastAsia="en-US" w:bidi="ar-SA"/>
        </w:rPr>
        <w:tab/>
      </w:r>
      <w:r w:rsidR="005C0CBF" w:rsidRPr="004C1C9E">
        <w:rPr>
          <w:b/>
          <w:szCs w:val="22"/>
          <w:lang w:eastAsia="en-US" w:bidi="ar-SA"/>
        </w:rPr>
        <w:t>SPÔSOB PODÁVANIA</w:t>
      </w:r>
    </w:p>
    <w:p w14:paraId="7AFA45FD" w14:textId="77777777" w:rsidR="00812D16" w:rsidRPr="0082445A" w:rsidRDefault="00812D16" w:rsidP="00C53854">
      <w:pPr>
        <w:keepNext/>
        <w:spacing w:line="240" w:lineRule="auto"/>
      </w:pPr>
    </w:p>
    <w:p w14:paraId="5B7DC51B" w14:textId="77777777" w:rsidR="00CE2FBB" w:rsidRPr="00A72672" w:rsidRDefault="00CE2FBB" w:rsidP="00C53854">
      <w:pPr>
        <w:spacing w:line="240" w:lineRule="auto"/>
      </w:pPr>
    </w:p>
    <w:p w14:paraId="02FF8689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 w:rsidRPr="004C1C9E">
        <w:rPr>
          <w:b/>
          <w:szCs w:val="22"/>
          <w:lang w:eastAsia="en-US" w:bidi="ar-SA"/>
        </w:rPr>
        <w:t>3.</w:t>
      </w:r>
      <w:r w:rsidRPr="004C1C9E">
        <w:rPr>
          <w:b/>
          <w:szCs w:val="22"/>
          <w:lang w:eastAsia="en-US" w:bidi="ar-SA"/>
        </w:rPr>
        <w:tab/>
      </w:r>
      <w:r w:rsidR="005C0CBF" w:rsidRPr="004C1C9E">
        <w:rPr>
          <w:b/>
          <w:szCs w:val="22"/>
          <w:lang w:eastAsia="en-US" w:bidi="ar-SA"/>
        </w:rPr>
        <w:t>DÁTUM EXSPIRÁCIE</w:t>
      </w:r>
    </w:p>
    <w:p w14:paraId="1FD8F490" w14:textId="77777777" w:rsidR="00CE2FBB" w:rsidRDefault="00CE2FBB" w:rsidP="00C53854">
      <w:pPr>
        <w:keepNext/>
        <w:spacing w:line="240" w:lineRule="auto"/>
      </w:pPr>
    </w:p>
    <w:p w14:paraId="612AF408" w14:textId="77777777" w:rsidR="00812D16" w:rsidRPr="0082445A" w:rsidRDefault="00CE2FBB" w:rsidP="00C53854">
      <w:pPr>
        <w:spacing w:line="240" w:lineRule="auto"/>
      </w:pPr>
      <w:r>
        <w:t>EXP</w:t>
      </w:r>
    </w:p>
    <w:p w14:paraId="47E0BED5" w14:textId="77777777" w:rsidR="00812D16" w:rsidRDefault="00812D16" w:rsidP="00C53854">
      <w:pPr>
        <w:spacing w:line="240" w:lineRule="auto"/>
      </w:pPr>
    </w:p>
    <w:p w14:paraId="1405C8C0" w14:textId="77777777" w:rsidR="00CE2FBB" w:rsidRPr="00A72672" w:rsidRDefault="00CE2FBB" w:rsidP="00C53854">
      <w:pPr>
        <w:spacing w:line="240" w:lineRule="auto"/>
      </w:pPr>
    </w:p>
    <w:p w14:paraId="3CF31949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 w:rsidRPr="004C1C9E">
        <w:rPr>
          <w:b/>
          <w:szCs w:val="22"/>
          <w:lang w:eastAsia="en-US" w:bidi="ar-SA"/>
        </w:rPr>
        <w:t>4.</w:t>
      </w:r>
      <w:r w:rsidRPr="004C1C9E">
        <w:rPr>
          <w:b/>
          <w:szCs w:val="22"/>
          <w:lang w:eastAsia="en-US" w:bidi="ar-SA"/>
        </w:rPr>
        <w:tab/>
      </w:r>
      <w:r w:rsidR="005C0CBF" w:rsidRPr="004C1C9E">
        <w:rPr>
          <w:b/>
          <w:szCs w:val="22"/>
          <w:lang w:eastAsia="en-US" w:bidi="ar-SA"/>
        </w:rPr>
        <w:t>ČÍSLO VÝROBNEJ ŠARŽE</w:t>
      </w:r>
    </w:p>
    <w:p w14:paraId="551DCD73" w14:textId="77777777" w:rsidR="00812D16" w:rsidRPr="00A72672" w:rsidRDefault="00812D16" w:rsidP="00C53854">
      <w:pPr>
        <w:keepNext/>
        <w:spacing w:line="240" w:lineRule="auto"/>
        <w:ind w:right="113"/>
      </w:pPr>
    </w:p>
    <w:p w14:paraId="735F9D00" w14:textId="77777777" w:rsidR="00812D16" w:rsidRDefault="00CE2FBB" w:rsidP="00C53854">
      <w:pPr>
        <w:spacing w:line="240" w:lineRule="auto"/>
        <w:ind w:right="113"/>
      </w:pPr>
      <w:r>
        <w:t>L</w:t>
      </w:r>
      <w:r w:rsidR="00470D48">
        <w:t>ot</w:t>
      </w:r>
    </w:p>
    <w:p w14:paraId="3616FC3E" w14:textId="77777777" w:rsidR="004C1C9E" w:rsidRDefault="004C1C9E" w:rsidP="00C53854">
      <w:pPr>
        <w:spacing w:line="240" w:lineRule="auto"/>
        <w:ind w:right="113"/>
      </w:pPr>
    </w:p>
    <w:p w14:paraId="2AD79816" w14:textId="77777777" w:rsidR="00CE2FBB" w:rsidRDefault="00CE2FBB" w:rsidP="00C53854">
      <w:pPr>
        <w:spacing w:line="240" w:lineRule="auto"/>
        <w:ind w:right="113"/>
      </w:pPr>
    </w:p>
    <w:p w14:paraId="2BF25B5C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 w:rsidRPr="004C1C9E">
        <w:rPr>
          <w:b/>
        </w:rPr>
        <w:t>5.</w:t>
      </w:r>
      <w:r w:rsidRPr="004C1C9E">
        <w:rPr>
          <w:b/>
        </w:rPr>
        <w:tab/>
      </w:r>
      <w:r w:rsidR="005C0CBF" w:rsidRPr="004C1C9E">
        <w:rPr>
          <w:b/>
          <w:szCs w:val="22"/>
          <w:lang w:eastAsia="en-US" w:bidi="ar-SA"/>
        </w:rPr>
        <w:t>OBSAH V</w:t>
      </w:r>
      <w:r w:rsidR="008D28EA" w:rsidRPr="004C1C9E">
        <w:rPr>
          <w:b/>
          <w:szCs w:val="22"/>
          <w:lang w:eastAsia="en-US" w:bidi="ar-SA"/>
        </w:rPr>
        <w:t> </w:t>
      </w:r>
      <w:r w:rsidR="005C0CBF" w:rsidRPr="004C1C9E">
        <w:rPr>
          <w:b/>
          <w:szCs w:val="22"/>
          <w:lang w:eastAsia="en-US" w:bidi="ar-SA"/>
        </w:rPr>
        <w:t>HMOTNOSTNÝCH, OBJEMOVÝCH ALEBO KUSOVÝCH JEDNOTKÁCH</w:t>
      </w:r>
    </w:p>
    <w:p w14:paraId="0BA7AA52" w14:textId="77777777" w:rsidR="00CE2FBB" w:rsidRDefault="00CE2FBB" w:rsidP="00C53854">
      <w:pPr>
        <w:keepNext/>
        <w:spacing w:line="240" w:lineRule="auto"/>
        <w:ind w:right="113"/>
      </w:pPr>
    </w:p>
    <w:p w14:paraId="3A3DD3B9" w14:textId="77777777" w:rsidR="00812D16" w:rsidRPr="0082445A" w:rsidRDefault="00CE2FBB" w:rsidP="00C53854">
      <w:pPr>
        <w:spacing w:line="240" w:lineRule="auto"/>
        <w:ind w:right="113"/>
      </w:pPr>
      <w:r>
        <w:t>100</w:t>
      </w:r>
      <w:r w:rsidR="000C7FED">
        <w:t> </w:t>
      </w:r>
      <w:r>
        <w:t>mg</w:t>
      </w:r>
    </w:p>
    <w:p w14:paraId="70F02211" w14:textId="77777777" w:rsidR="00812D16" w:rsidRDefault="00812D16" w:rsidP="00C53854">
      <w:pPr>
        <w:spacing w:line="240" w:lineRule="auto"/>
        <w:ind w:right="113"/>
      </w:pPr>
    </w:p>
    <w:p w14:paraId="4757D96A" w14:textId="77777777" w:rsidR="00CE2FBB" w:rsidRPr="00A72672" w:rsidRDefault="00CE2FBB" w:rsidP="00C53854">
      <w:pPr>
        <w:spacing w:line="240" w:lineRule="auto"/>
        <w:ind w:right="113"/>
      </w:pPr>
    </w:p>
    <w:p w14:paraId="103C9F70" w14:textId="77777777" w:rsidR="00812D16" w:rsidRPr="004C1C9E" w:rsidRDefault="004C1C9E" w:rsidP="00C53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en-US" w:bidi="ar-SA"/>
        </w:rPr>
      </w:pPr>
      <w:r w:rsidRPr="004C1C9E">
        <w:rPr>
          <w:b/>
          <w:szCs w:val="22"/>
          <w:lang w:eastAsia="en-US" w:bidi="ar-SA"/>
        </w:rPr>
        <w:t>6.</w:t>
      </w:r>
      <w:r w:rsidRPr="004C1C9E">
        <w:rPr>
          <w:b/>
          <w:szCs w:val="22"/>
          <w:lang w:eastAsia="en-US" w:bidi="ar-SA"/>
        </w:rPr>
        <w:tab/>
      </w:r>
      <w:r w:rsidR="005C0CBF" w:rsidRPr="004C1C9E">
        <w:rPr>
          <w:b/>
          <w:szCs w:val="22"/>
          <w:lang w:eastAsia="en-US" w:bidi="ar-SA"/>
        </w:rPr>
        <w:t>INÉ</w:t>
      </w:r>
    </w:p>
    <w:p w14:paraId="76CE2432" w14:textId="77777777" w:rsidR="00812D16" w:rsidRPr="006B4557" w:rsidRDefault="00812D16" w:rsidP="00C53854">
      <w:pPr>
        <w:spacing w:line="240" w:lineRule="auto"/>
        <w:ind w:right="113"/>
      </w:pPr>
    </w:p>
    <w:p w14:paraId="5D4F8075" w14:textId="08499DDB" w:rsidR="00FE401B" w:rsidRPr="006B4557" w:rsidRDefault="00973361" w:rsidP="00C53854">
      <w:pPr>
        <w:spacing w:line="240" w:lineRule="auto"/>
        <w:rPr>
          <w:b/>
        </w:rPr>
      </w:pPr>
      <w:r w:rsidRPr="00973361">
        <w:t>Cytotoxick</w:t>
      </w:r>
      <w:r>
        <w:t>é</w:t>
      </w:r>
      <w:r w:rsidR="005C0CBF">
        <w:br w:type="page"/>
      </w:r>
    </w:p>
    <w:p w14:paraId="4DFFFC45" w14:textId="77777777" w:rsidR="00FE401B" w:rsidRPr="00BC6DC2" w:rsidRDefault="00FE401B" w:rsidP="00C53854">
      <w:pPr>
        <w:spacing w:line="240" w:lineRule="auto"/>
        <w:rPr>
          <w:noProof/>
        </w:rPr>
      </w:pPr>
    </w:p>
    <w:p w14:paraId="707DAEE4" w14:textId="77777777" w:rsidR="00FE401B" w:rsidRPr="00BF5AB0" w:rsidRDefault="00FE401B" w:rsidP="00C53854">
      <w:pPr>
        <w:spacing w:line="240" w:lineRule="auto"/>
      </w:pPr>
    </w:p>
    <w:p w14:paraId="20AB5A24" w14:textId="77777777" w:rsidR="00FE401B" w:rsidRPr="00891D76" w:rsidRDefault="00FE401B" w:rsidP="00C53854">
      <w:pPr>
        <w:spacing w:line="240" w:lineRule="auto"/>
      </w:pPr>
    </w:p>
    <w:p w14:paraId="68ADCD8D" w14:textId="77777777" w:rsidR="00FE401B" w:rsidRPr="0082445A" w:rsidRDefault="00FE401B" w:rsidP="00C53854">
      <w:pPr>
        <w:spacing w:line="240" w:lineRule="auto"/>
      </w:pPr>
    </w:p>
    <w:p w14:paraId="6EB37615" w14:textId="77777777" w:rsidR="00FE401B" w:rsidRPr="00A72672" w:rsidRDefault="00FE401B" w:rsidP="00C53854">
      <w:pPr>
        <w:spacing w:line="240" w:lineRule="auto"/>
      </w:pPr>
    </w:p>
    <w:p w14:paraId="75C5F7FD" w14:textId="77777777" w:rsidR="00FE401B" w:rsidRPr="00A72672" w:rsidRDefault="00FE401B" w:rsidP="00C53854">
      <w:pPr>
        <w:spacing w:line="240" w:lineRule="auto"/>
      </w:pPr>
    </w:p>
    <w:p w14:paraId="46C7A88F" w14:textId="77777777" w:rsidR="00FE401B" w:rsidRPr="00A72672" w:rsidRDefault="00FE401B" w:rsidP="00C53854">
      <w:pPr>
        <w:spacing w:line="240" w:lineRule="auto"/>
      </w:pPr>
    </w:p>
    <w:p w14:paraId="749A5554" w14:textId="77777777" w:rsidR="00FE401B" w:rsidRPr="00A72672" w:rsidRDefault="00FE401B" w:rsidP="00C53854">
      <w:pPr>
        <w:spacing w:line="240" w:lineRule="auto"/>
      </w:pPr>
    </w:p>
    <w:p w14:paraId="5FC8807C" w14:textId="77777777" w:rsidR="00FE401B" w:rsidRPr="00A72672" w:rsidRDefault="00FE401B" w:rsidP="00C53854">
      <w:pPr>
        <w:spacing w:line="240" w:lineRule="auto"/>
      </w:pPr>
    </w:p>
    <w:p w14:paraId="29F5F063" w14:textId="77777777" w:rsidR="00FE401B" w:rsidRPr="00A72672" w:rsidRDefault="00FE401B" w:rsidP="00C53854">
      <w:pPr>
        <w:spacing w:line="240" w:lineRule="auto"/>
      </w:pPr>
    </w:p>
    <w:p w14:paraId="5B13C98D" w14:textId="77777777" w:rsidR="00FE401B" w:rsidRPr="00A72672" w:rsidRDefault="00FE401B" w:rsidP="00C53854">
      <w:pPr>
        <w:spacing w:line="240" w:lineRule="auto"/>
      </w:pPr>
    </w:p>
    <w:p w14:paraId="2127F9EB" w14:textId="77777777" w:rsidR="00FE401B" w:rsidRPr="00A72672" w:rsidRDefault="00FE401B" w:rsidP="00C53854">
      <w:pPr>
        <w:spacing w:line="240" w:lineRule="auto"/>
      </w:pPr>
    </w:p>
    <w:p w14:paraId="15AB8218" w14:textId="77777777" w:rsidR="00FE401B" w:rsidRPr="00A72672" w:rsidRDefault="00FE401B" w:rsidP="00C53854">
      <w:pPr>
        <w:spacing w:line="240" w:lineRule="auto"/>
      </w:pPr>
    </w:p>
    <w:p w14:paraId="6FAA7E66" w14:textId="77777777" w:rsidR="00FE401B" w:rsidRPr="00A72672" w:rsidRDefault="00FE401B" w:rsidP="00C53854">
      <w:pPr>
        <w:spacing w:line="240" w:lineRule="auto"/>
      </w:pPr>
    </w:p>
    <w:p w14:paraId="7AC00B48" w14:textId="77777777" w:rsidR="00FE401B" w:rsidRPr="00A72672" w:rsidRDefault="00FE401B" w:rsidP="00C53854">
      <w:pPr>
        <w:spacing w:line="240" w:lineRule="auto"/>
      </w:pPr>
    </w:p>
    <w:p w14:paraId="347DCFA7" w14:textId="77777777" w:rsidR="00FE401B" w:rsidRPr="00A72672" w:rsidRDefault="00FE401B" w:rsidP="00C53854">
      <w:pPr>
        <w:spacing w:line="240" w:lineRule="auto"/>
      </w:pPr>
    </w:p>
    <w:p w14:paraId="5994154E" w14:textId="77777777" w:rsidR="00FE401B" w:rsidRPr="00A72672" w:rsidRDefault="00FE401B" w:rsidP="00C53854">
      <w:pPr>
        <w:spacing w:line="240" w:lineRule="auto"/>
      </w:pPr>
    </w:p>
    <w:p w14:paraId="210230CC" w14:textId="77777777" w:rsidR="00FE401B" w:rsidRPr="00A72672" w:rsidRDefault="00FE401B" w:rsidP="00C53854">
      <w:pPr>
        <w:spacing w:line="240" w:lineRule="auto"/>
      </w:pPr>
    </w:p>
    <w:p w14:paraId="6C16C551" w14:textId="77777777" w:rsidR="00FE401B" w:rsidRPr="00A72672" w:rsidRDefault="00FE401B" w:rsidP="00C53854">
      <w:pPr>
        <w:spacing w:line="240" w:lineRule="auto"/>
      </w:pPr>
    </w:p>
    <w:p w14:paraId="409CB202" w14:textId="77777777" w:rsidR="00FE401B" w:rsidRPr="00A72672" w:rsidRDefault="00FE401B" w:rsidP="00C53854">
      <w:pPr>
        <w:spacing w:line="240" w:lineRule="auto"/>
      </w:pPr>
    </w:p>
    <w:p w14:paraId="5665BAAF" w14:textId="77777777" w:rsidR="00FE401B" w:rsidRPr="00A72672" w:rsidRDefault="00FE401B" w:rsidP="00C53854">
      <w:pPr>
        <w:spacing w:line="240" w:lineRule="auto"/>
      </w:pPr>
    </w:p>
    <w:p w14:paraId="17B7C21D" w14:textId="77777777" w:rsidR="00FE401B" w:rsidRDefault="00FE401B" w:rsidP="00C53854">
      <w:pPr>
        <w:spacing w:line="240" w:lineRule="auto"/>
      </w:pPr>
    </w:p>
    <w:p w14:paraId="7F9E93A5" w14:textId="77777777" w:rsidR="0026573D" w:rsidRPr="00A72672" w:rsidRDefault="0026573D" w:rsidP="00C53854">
      <w:pPr>
        <w:spacing w:line="240" w:lineRule="auto"/>
      </w:pPr>
    </w:p>
    <w:p w14:paraId="01931B3A" w14:textId="77777777" w:rsidR="00812D16" w:rsidRPr="0059078D" w:rsidRDefault="005C0CBF" w:rsidP="00C53854">
      <w:pPr>
        <w:pStyle w:val="Heading1"/>
        <w:jc w:val="center"/>
      </w:pPr>
      <w:r w:rsidRPr="0059078D">
        <w:t>B. PÍSOMNÁ INFORMÁCIA PRE POUŽÍVATEĽA</w:t>
      </w:r>
    </w:p>
    <w:p w14:paraId="5D12C0EA" w14:textId="77777777" w:rsidR="002754C5" w:rsidRDefault="002754C5" w:rsidP="00C53854">
      <w:pPr>
        <w:spacing w:line="240" w:lineRule="auto"/>
        <w:jc w:val="center"/>
        <w:rPr>
          <w:b/>
        </w:rPr>
      </w:pPr>
      <w:r>
        <w:rPr>
          <w:b/>
        </w:rPr>
        <w:br w:type="page"/>
      </w:r>
    </w:p>
    <w:p w14:paraId="03884456" w14:textId="6F279883" w:rsidR="00812D16" w:rsidRPr="004C1C9E" w:rsidRDefault="005C0CBF" w:rsidP="00C53854">
      <w:pPr>
        <w:spacing w:line="240" w:lineRule="auto"/>
        <w:jc w:val="center"/>
        <w:rPr>
          <w:b/>
        </w:rPr>
      </w:pPr>
      <w:r w:rsidRPr="004C1C9E">
        <w:rPr>
          <w:b/>
        </w:rPr>
        <w:lastRenderedPageBreak/>
        <w:t xml:space="preserve">Písomná informácia pre </w:t>
      </w:r>
      <w:r w:rsidR="00CA12AB" w:rsidRPr="004C1C9E">
        <w:rPr>
          <w:b/>
          <w:szCs w:val="22"/>
        </w:rPr>
        <w:t>používateľa</w:t>
      </w:r>
    </w:p>
    <w:p w14:paraId="1DB23691" w14:textId="77777777" w:rsidR="00812D16" w:rsidRDefault="00812D16" w:rsidP="00C5385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58E414CD" w14:textId="77777777" w:rsidR="00CE2FBB" w:rsidRPr="00CE2FBB" w:rsidRDefault="00CE2FBB" w:rsidP="00C5385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</w:rPr>
      </w:pPr>
      <w:r w:rsidRPr="00CE2FBB">
        <w:rPr>
          <w:b/>
        </w:rPr>
        <w:t>Azacitidine Mylan 25</w:t>
      </w:r>
      <w:r w:rsidR="00A52D1B">
        <w:rPr>
          <w:b/>
        </w:rPr>
        <w:t> </w:t>
      </w:r>
      <w:r w:rsidRPr="00CE2FBB">
        <w:rPr>
          <w:b/>
        </w:rPr>
        <w:t>mg/ml prášok na injekčnú suspenziu</w:t>
      </w:r>
    </w:p>
    <w:p w14:paraId="40FED8E6" w14:textId="77777777" w:rsidR="00CE2FBB" w:rsidRPr="0082445A" w:rsidRDefault="00CE2FBB" w:rsidP="00C5385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  <w:r>
        <w:t>azacitidín</w:t>
      </w:r>
    </w:p>
    <w:p w14:paraId="0BD3B83D" w14:textId="77777777" w:rsidR="00812D16" w:rsidRPr="00891D76" w:rsidRDefault="00812D16" w:rsidP="00C53854">
      <w:pPr>
        <w:tabs>
          <w:tab w:val="clear" w:pos="567"/>
        </w:tabs>
        <w:spacing w:line="240" w:lineRule="auto"/>
      </w:pPr>
    </w:p>
    <w:p w14:paraId="544FB6FA" w14:textId="77777777" w:rsidR="00067201" w:rsidRPr="00067201" w:rsidRDefault="00067201" w:rsidP="00C53854">
      <w:pPr>
        <w:spacing w:line="240" w:lineRule="auto"/>
        <w:jc w:val="center"/>
        <w:rPr>
          <w:b/>
        </w:rPr>
      </w:pPr>
      <w:r w:rsidRPr="00067201">
        <w:rPr>
          <w:b/>
        </w:rPr>
        <w:t>Pozorne si prečítajte celú písomnú informáciu predtým, ako začnete používať tento liek, pretože</w:t>
      </w:r>
    </w:p>
    <w:p w14:paraId="112B8537" w14:textId="77777777" w:rsidR="00067201" w:rsidRPr="00067201" w:rsidRDefault="00067201" w:rsidP="00C53854">
      <w:pPr>
        <w:tabs>
          <w:tab w:val="clear" w:pos="567"/>
        </w:tabs>
        <w:spacing w:line="240" w:lineRule="auto"/>
        <w:ind w:right="-2"/>
        <w:rPr>
          <w:b/>
        </w:rPr>
      </w:pPr>
      <w:r w:rsidRPr="00067201">
        <w:rPr>
          <w:b/>
        </w:rPr>
        <w:t>obsahuje pre vás dôležité informácie.</w:t>
      </w:r>
    </w:p>
    <w:p w14:paraId="4DA25424" w14:textId="77777777" w:rsidR="00067201" w:rsidRDefault="00067201" w:rsidP="00C53854">
      <w:pPr>
        <w:tabs>
          <w:tab w:val="clear" w:pos="567"/>
        </w:tabs>
        <w:spacing w:line="240" w:lineRule="auto"/>
        <w:ind w:right="-2"/>
      </w:pPr>
      <w:r>
        <w:t>-</w:t>
      </w:r>
      <w:r>
        <w:tab/>
        <w:t>Túto písomnú informáciu si uschovajte. Možno bude potrebné, aby ste si ju znovu prečítali.</w:t>
      </w:r>
    </w:p>
    <w:p w14:paraId="6782B5A7" w14:textId="77777777" w:rsidR="00067201" w:rsidRDefault="00067201" w:rsidP="00C53854">
      <w:pPr>
        <w:tabs>
          <w:tab w:val="clear" w:pos="567"/>
        </w:tabs>
        <w:spacing w:line="240" w:lineRule="auto"/>
        <w:ind w:left="567" w:right="-2" w:hanging="567"/>
      </w:pPr>
      <w:r>
        <w:t>-</w:t>
      </w:r>
      <w:r>
        <w:tab/>
        <w:t>Ak máte akékoľvek ďalšie otázky, obráťte sa na svojho lekára, lekárnika alebo zdravotnú sestru.</w:t>
      </w:r>
    </w:p>
    <w:p w14:paraId="1C7FB9F0" w14:textId="77777777" w:rsidR="00812D16" w:rsidRDefault="00067201" w:rsidP="00C53854">
      <w:pPr>
        <w:tabs>
          <w:tab w:val="clear" w:pos="567"/>
        </w:tabs>
        <w:spacing w:line="240" w:lineRule="auto"/>
        <w:ind w:left="567" w:right="-2" w:hanging="567"/>
      </w:pPr>
      <w:r>
        <w:t>-</w:t>
      </w:r>
      <w:r>
        <w:tab/>
        <w:t>Ak sa u</w:t>
      </w:r>
      <w:r w:rsidR="00A52D1B">
        <w:t> </w:t>
      </w:r>
      <w:r>
        <w:t>vás vyskytne akýkoľvek vedľajší účinok, obráťte sa na svojho lekára, lekárnika alebo</w:t>
      </w:r>
      <w:r w:rsidR="00A52D1B">
        <w:t xml:space="preserve"> </w:t>
      </w:r>
      <w:r>
        <w:t>zdravotnú sestru. To sa týka aj akýchkoľvek vedľajších účinkov, ktoré nie sú uvedené v</w:t>
      </w:r>
      <w:r w:rsidR="00A52D1B">
        <w:t> </w:t>
      </w:r>
      <w:r>
        <w:t>tejto</w:t>
      </w:r>
      <w:r w:rsidR="00A52D1B">
        <w:t xml:space="preserve"> </w:t>
      </w:r>
      <w:r>
        <w:t>písomnej informácii. Pozri časť</w:t>
      </w:r>
      <w:r w:rsidR="00A52D1B">
        <w:t> </w:t>
      </w:r>
      <w:r>
        <w:t>4.</w:t>
      </w:r>
    </w:p>
    <w:p w14:paraId="6B0CDFBC" w14:textId="77777777" w:rsidR="00067201" w:rsidRPr="00891D76" w:rsidRDefault="00067201" w:rsidP="00C53854">
      <w:pPr>
        <w:tabs>
          <w:tab w:val="clear" w:pos="567"/>
        </w:tabs>
        <w:spacing w:line="240" w:lineRule="auto"/>
        <w:ind w:right="-2" w:firstLine="567"/>
      </w:pPr>
    </w:p>
    <w:p w14:paraId="67F02E4C" w14:textId="77777777" w:rsidR="00812D16" w:rsidRPr="004C1C9E" w:rsidRDefault="005C0CBF" w:rsidP="00C53854">
      <w:pPr>
        <w:spacing w:line="240" w:lineRule="auto"/>
        <w:rPr>
          <w:b/>
        </w:rPr>
      </w:pPr>
      <w:r w:rsidRPr="004C1C9E">
        <w:rPr>
          <w:b/>
        </w:rPr>
        <w:t>V tejto písomnej informácii sa dozviete:</w:t>
      </w:r>
    </w:p>
    <w:p w14:paraId="042D1552" w14:textId="77777777" w:rsidR="00812D16" w:rsidRPr="00891D76" w:rsidRDefault="00812D16" w:rsidP="00C53854">
      <w:pPr>
        <w:spacing w:line="240" w:lineRule="auto"/>
      </w:pPr>
    </w:p>
    <w:p w14:paraId="509799FE" w14:textId="77777777" w:rsidR="00F9016F" w:rsidRPr="00BF5AB0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 xml:space="preserve">Čo je </w:t>
      </w:r>
      <w:r w:rsidR="00067201" w:rsidRPr="00067201">
        <w:t>Azacitidine Mylan</w:t>
      </w:r>
      <w:r w:rsidRPr="00BF5AB0">
        <w:t xml:space="preserve"> a</w:t>
      </w:r>
      <w:r w:rsidR="008D28EA">
        <w:t> </w:t>
      </w:r>
      <w:r w:rsidRPr="00BF5AB0">
        <w:t>na čo sa používa</w:t>
      </w:r>
    </w:p>
    <w:p w14:paraId="62FB8FBF" w14:textId="77777777" w:rsidR="00812D16" w:rsidRPr="00BF5AB0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 xml:space="preserve">Čo potrebujete vedieť predtým, ako </w:t>
      </w:r>
      <w:r w:rsidR="00067201">
        <w:t xml:space="preserve">použijete </w:t>
      </w:r>
      <w:r w:rsidR="00067201" w:rsidRPr="00067201">
        <w:t>Azacitidine Mylan</w:t>
      </w:r>
    </w:p>
    <w:p w14:paraId="67C6707F" w14:textId="77777777" w:rsidR="00812D16" w:rsidRPr="00BF5AB0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>Ako používať</w:t>
      </w:r>
      <w:r w:rsidR="00ED5790">
        <w:t xml:space="preserve"> </w:t>
      </w:r>
      <w:r w:rsidR="00ED5790" w:rsidRPr="00067201">
        <w:t>Azacitidine Mylan</w:t>
      </w:r>
      <w:r w:rsidR="00ED5790" w:rsidRPr="00BF5AB0">
        <w:t xml:space="preserve"> </w:t>
      </w:r>
    </w:p>
    <w:p w14:paraId="42D6975F" w14:textId="77777777" w:rsidR="00812D16" w:rsidRPr="00BF5AB0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>Možné vedľajšie účinky</w:t>
      </w:r>
    </w:p>
    <w:p w14:paraId="3D79EC2E" w14:textId="77777777" w:rsidR="00F9016F" w:rsidRPr="00BF5AB0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 xml:space="preserve">Ako uchovávať </w:t>
      </w:r>
      <w:r w:rsidR="00ED5790" w:rsidRPr="00067201">
        <w:t>Azacitidine Mylan</w:t>
      </w:r>
      <w:r w:rsidR="00ED5790" w:rsidRPr="00BF5AB0">
        <w:t xml:space="preserve"> </w:t>
      </w:r>
    </w:p>
    <w:p w14:paraId="0966844B" w14:textId="77777777" w:rsidR="00812D16" w:rsidRPr="00891D76" w:rsidRDefault="005C0CBF" w:rsidP="00C53854">
      <w:pPr>
        <w:numPr>
          <w:ilvl w:val="0"/>
          <w:numId w:val="11"/>
        </w:numPr>
        <w:spacing w:line="240" w:lineRule="auto"/>
        <w:ind w:left="0" w:right="-29" w:firstLine="0"/>
      </w:pPr>
      <w:r w:rsidRPr="00BF5AB0">
        <w:t>Obsah balenia a ďalšie informácie</w:t>
      </w:r>
    </w:p>
    <w:p w14:paraId="3CEDF415" w14:textId="77777777" w:rsidR="00812D16" w:rsidRPr="00891D76" w:rsidRDefault="00812D16" w:rsidP="00C53854">
      <w:pPr>
        <w:spacing w:line="240" w:lineRule="auto"/>
      </w:pPr>
    </w:p>
    <w:p w14:paraId="0FB9A45F" w14:textId="77777777" w:rsidR="009B6496" w:rsidRPr="0082445A" w:rsidRDefault="009B6496" w:rsidP="00C53854">
      <w:pPr>
        <w:spacing w:line="240" w:lineRule="auto"/>
      </w:pPr>
    </w:p>
    <w:p w14:paraId="5FE382B6" w14:textId="77777777" w:rsidR="009B6496" w:rsidRPr="00891D76" w:rsidRDefault="005C0CBF" w:rsidP="00C53854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BF5AB0">
        <w:rPr>
          <w:b/>
        </w:rPr>
        <w:t xml:space="preserve">Čo je </w:t>
      </w:r>
      <w:r w:rsidR="003E4857" w:rsidRPr="003E4857">
        <w:rPr>
          <w:b/>
        </w:rPr>
        <w:t>Azacitidine Mylan</w:t>
      </w:r>
      <w:r w:rsidR="003E4857" w:rsidRPr="00BF5AB0">
        <w:t xml:space="preserve"> </w:t>
      </w:r>
      <w:r w:rsidRPr="00BF5AB0">
        <w:rPr>
          <w:b/>
        </w:rPr>
        <w:t>a</w:t>
      </w:r>
      <w:r w:rsidR="008D28EA">
        <w:rPr>
          <w:b/>
          <w:noProof/>
        </w:rPr>
        <w:t> </w:t>
      </w:r>
      <w:r w:rsidRPr="00BF5AB0">
        <w:rPr>
          <w:b/>
        </w:rPr>
        <w:t>na čo sa používa</w:t>
      </w:r>
    </w:p>
    <w:p w14:paraId="361A74C8" w14:textId="77777777" w:rsidR="009B6496" w:rsidRPr="00891D76" w:rsidRDefault="009B649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FFEEF61" w14:textId="77777777" w:rsidR="003E4857" w:rsidRPr="004C1C9E" w:rsidRDefault="003E4857" w:rsidP="00C53854">
      <w:pPr>
        <w:spacing w:line="240" w:lineRule="auto"/>
        <w:rPr>
          <w:b/>
        </w:rPr>
      </w:pPr>
      <w:r w:rsidRPr="004C1C9E">
        <w:rPr>
          <w:b/>
        </w:rPr>
        <w:t xml:space="preserve">Čo je </w:t>
      </w:r>
      <w:bookmarkStart w:id="6" w:name="_Hlk24449018"/>
      <w:r w:rsidRPr="003E4857">
        <w:rPr>
          <w:b/>
        </w:rPr>
        <w:t>Azacitidine Mylan</w:t>
      </w:r>
      <w:bookmarkEnd w:id="6"/>
    </w:p>
    <w:p w14:paraId="62322418" w14:textId="77777777" w:rsidR="009B6496" w:rsidRPr="00A72672" w:rsidRDefault="003E4857" w:rsidP="00C53854">
      <w:pPr>
        <w:tabs>
          <w:tab w:val="clear" w:pos="567"/>
        </w:tabs>
        <w:spacing w:line="240" w:lineRule="auto"/>
        <w:ind w:right="-2"/>
      </w:pPr>
      <w:r w:rsidRPr="003E4857">
        <w:t>Azacitidine Mylan</w:t>
      </w:r>
      <w:r w:rsidRPr="00BF5AB0">
        <w:t xml:space="preserve"> </w:t>
      </w:r>
      <w:r>
        <w:t xml:space="preserve">je liek na rakovinu, ktorý patrí do skupiny liekov nazývaných „antimetabolity“. </w:t>
      </w:r>
      <w:r w:rsidR="00A52D1B" w:rsidRPr="003E4857">
        <w:t>Azacitidine Mylan</w:t>
      </w:r>
      <w:r w:rsidR="00A52D1B">
        <w:t xml:space="preserve"> </w:t>
      </w:r>
      <w:r>
        <w:t>obsahuje liečivo „azacitidín“.</w:t>
      </w:r>
    </w:p>
    <w:p w14:paraId="389F8DFA" w14:textId="77777777" w:rsidR="009B6496" w:rsidRDefault="009B6496" w:rsidP="00C53854">
      <w:pPr>
        <w:spacing w:line="240" w:lineRule="auto"/>
      </w:pPr>
    </w:p>
    <w:p w14:paraId="5C1680D1" w14:textId="77777777" w:rsidR="003E4857" w:rsidRPr="003E4857" w:rsidRDefault="003E4857" w:rsidP="00C53854">
      <w:pPr>
        <w:spacing w:line="240" w:lineRule="auto"/>
        <w:rPr>
          <w:b/>
        </w:rPr>
      </w:pPr>
      <w:r w:rsidRPr="003E4857">
        <w:rPr>
          <w:b/>
        </w:rPr>
        <w:t>Na čo sa Azacitidine Mylan používa</w:t>
      </w:r>
    </w:p>
    <w:p w14:paraId="6658B953" w14:textId="77777777" w:rsidR="003E4857" w:rsidRDefault="003E4857" w:rsidP="00C53854">
      <w:pPr>
        <w:keepNext/>
        <w:tabs>
          <w:tab w:val="clear" w:pos="567"/>
        </w:tabs>
        <w:spacing w:line="240" w:lineRule="auto"/>
      </w:pPr>
      <w:r w:rsidRPr="003E4857">
        <w:t>Azacitidine Mylan</w:t>
      </w:r>
      <w:r>
        <w:t xml:space="preserve"> sa používa u</w:t>
      </w:r>
      <w:r w:rsidR="00A52D1B">
        <w:t> </w:t>
      </w:r>
      <w:r>
        <w:t>dospelých, ktorí nemôžu podstúpiť transplantáciu kmeňových buniek, na liečbu:</w:t>
      </w:r>
    </w:p>
    <w:p w14:paraId="74CA9877" w14:textId="77777777" w:rsidR="003E4857" w:rsidRDefault="003E4857" w:rsidP="00C53854">
      <w:pPr>
        <w:pStyle w:val="ListParagraph"/>
        <w:numPr>
          <w:ilvl w:val="0"/>
          <w:numId w:val="25"/>
        </w:numPr>
        <w:tabs>
          <w:tab w:val="clear" w:pos="567"/>
        </w:tabs>
        <w:spacing w:line="240" w:lineRule="auto"/>
        <w:ind w:left="567" w:right="-2" w:hanging="567"/>
      </w:pPr>
      <w:r>
        <w:t>vysokorizikového myelodysplastického syndrómu (MDS)</w:t>
      </w:r>
      <w:r w:rsidR="00217D51">
        <w:t>,</w:t>
      </w:r>
    </w:p>
    <w:p w14:paraId="1B47FBFA" w14:textId="77777777" w:rsidR="003E4857" w:rsidRDefault="003E4857" w:rsidP="00C53854">
      <w:pPr>
        <w:pStyle w:val="ListParagraph"/>
        <w:numPr>
          <w:ilvl w:val="0"/>
          <w:numId w:val="25"/>
        </w:numPr>
        <w:tabs>
          <w:tab w:val="clear" w:pos="567"/>
        </w:tabs>
        <w:spacing w:line="240" w:lineRule="auto"/>
        <w:ind w:left="567" w:right="-2" w:hanging="567"/>
      </w:pPr>
      <w:r>
        <w:t>chronickej myelomonocytovej leukémie (CMML)</w:t>
      </w:r>
      <w:r w:rsidR="00217D51">
        <w:t>,</w:t>
      </w:r>
    </w:p>
    <w:p w14:paraId="339A6B48" w14:textId="77777777" w:rsidR="003E4857" w:rsidRDefault="003E4857" w:rsidP="00C53854">
      <w:pPr>
        <w:pStyle w:val="ListParagraph"/>
        <w:numPr>
          <w:ilvl w:val="0"/>
          <w:numId w:val="25"/>
        </w:numPr>
        <w:tabs>
          <w:tab w:val="clear" w:pos="567"/>
        </w:tabs>
        <w:spacing w:line="240" w:lineRule="auto"/>
        <w:ind w:left="567" w:right="-2" w:hanging="567"/>
      </w:pPr>
      <w:r>
        <w:t>akútnej myeloblastovej leukémie (AML).</w:t>
      </w:r>
    </w:p>
    <w:p w14:paraId="46126B3E" w14:textId="77777777" w:rsidR="003E4857" w:rsidRPr="00A72672" w:rsidRDefault="003E4857" w:rsidP="00C53854">
      <w:pPr>
        <w:tabs>
          <w:tab w:val="clear" w:pos="567"/>
        </w:tabs>
        <w:spacing w:line="240" w:lineRule="auto"/>
        <w:ind w:right="-2"/>
      </w:pPr>
    </w:p>
    <w:p w14:paraId="4BA90B4E" w14:textId="77777777" w:rsidR="00896658" w:rsidRDefault="003E4857" w:rsidP="00C53854">
      <w:pPr>
        <w:tabs>
          <w:tab w:val="clear" w:pos="567"/>
        </w:tabs>
        <w:spacing w:line="240" w:lineRule="auto"/>
        <w:ind w:right="-2"/>
      </w:pPr>
      <w:r>
        <w:t>Sú to ochorenia, ktoré postihujú kostnú dreň a</w:t>
      </w:r>
      <w:r w:rsidR="00F810CA">
        <w:t> </w:t>
      </w:r>
      <w:r>
        <w:t>môžu spôsobiť problémy s</w:t>
      </w:r>
      <w:r w:rsidR="00F810CA">
        <w:t> </w:t>
      </w:r>
      <w:r>
        <w:t>normálnou tvorbou</w:t>
      </w:r>
      <w:r w:rsidR="00F810CA">
        <w:t xml:space="preserve"> </w:t>
      </w:r>
      <w:r>
        <w:t>krvných buniek.</w:t>
      </w:r>
    </w:p>
    <w:p w14:paraId="2F238AC0" w14:textId="77777777" w:rsidR="0072153F" w:rsidRDefault="0072153F" w:rsidP="00C53854">
      <w:pPr>
        <w:tabs>
          <w:tab w:val="clear" w:pos="567"/>
        </w:tabs>
        <w:spacing w:line="240" w:lineRule="auto"/>
        <w:ind w:right="-2"/>
      </w:pPr>
    </w:p>
    <w:p w14:paraId="018EB24F" w14:textId="77777777" w:rsidR="0072153F" w:rsidRPr="00BC17B6" w:rsidRDefault="0089061A" w:rsidP="00C53854">
      <w:pPr>
        <w:spacing w:line="240" w:lineRule="auto"/>
        <w:rPr>
          <w:b/>
        </w:rPr>
      </w:pPr>
      <w:r w:rsidRPr="00BC17B6">
        <w:rPr>
          <w:b/>
        </w:rPr>
        <w:t>Ako Azacitidine Mylan pôsobí</w:t>
      </w:r>
    </w:p>
    <w:p w14:paraId="5A5B29E9" w14:textId="77777777" w:rsidR="0089061A" w:rsidRDefault="0089061A" w:rsidP="00C53854">
      <w:pPr>
        <w:tabs>
          <w:tab w:val="clear" w:pos="567"/>
        </w:tabs>
        <w:spacing w:line="240" w:lineRule="auto"/>
        <w:ind w:right="-2"/>
      </w:pPr>
      <w:r w:rsidRPr="003E4857">
        <w:t>Azacitidine Mylan</w:t>
      </w:r>
      <w:r>
        <w:t xml:space="preserve"> pôsobí tak, že zabraňuje rastu rakovinových buniek. Azacitidín je začlenený do genetického materiálu buniek (ribonukleovej kyseliny (RNA) a</w:t>
      </w:r>
      <w:r w:rsidR="00F810CA">
        <w:t> </w:t>
      </w:r>
      <w:r>
        <w:t>deoxyribonukleovej kyseliny (DNA)). Predpokladá sa, že pôsobí tak, že mení spôsob, akým bunka zapína a</w:t>
      </w:r>
      <w:r w:rsidR="00F810CA">
        <w:t> </w:t>
      </w:r>
      <w:r>
        <w:t>vypína gény a</w:t>
      </w:r>
      <w:r w:rsidR="00F810CA">
        <w:t> </w:t>
      </w:r>
      <w:r>
        <w:t>tiež tým, že narušuje tvorbu novej RNA a</w:t>
      </w:r>
      <w:r w:rsidR="00F810CA">
        <w:t> </w:t>
      </w:r>
      <w:r>
        <w:t>DNA. Zdá sa, že týmto pôsobením napravuje problémy s</w:t>
      </w:r>
      <w:r w:rsidR="00F810CA">
        <w:t> </w:t>
      </w:r>
      <w:r>
        <w:t>dozrievaním a</w:t>
      </w:r>
      <w:r w:rsidR="00F810CA">
        <w:t> </w:t>
      </w:r>
      <w:r>
        <w:t>rastom mladých krvných buniek v</w:t>
      </w:r>
      <w:r w:rsidR="00F810CA">
        <w:t> </w:t>
      </w:r>
      <w:r>
        <w:t>kostnej dreni, ktoré spôsobujú myelodysplastické poruchy a</w:t>
      </w:r>
      <w:r w:rsidR="00F810CA">
        <w:t> </w:t>
      </w:r>
      <w:r>
        <w:t>zabíjajú rakovinové bunky pri leukémii.</w:t>
      </w:r>
    </w:p>
    <w:p w14:paraId="7663A5BC" w14:textId="77777777" w:rsidR="0089061A" w:rsidRDefault="0089061A" w:rsidP="00C53854">
      <w:pPr>
        <w:tabs>
          <w:tab w:val="clear" w:pos="567"/>
        </w:tabs>
        <w:spacing w:line="240" w:lineRule="auto"/>
        <w:ind w:right="-2"/>
      </w:pPr>
      <w:r>
        <w:t xml:space="preserve">Ak máte otázky týkajúce sa pôsobenia </w:t>
      </w:r>
      <w:r w:rsidRPr="003E4857">
        <w:t>Azacitidine Mylan</w:t>
      </w:r>
      <w:r>
        <w:t xml:space="preserve"> alebo toho, prečo vám predpísali </w:t>
      </w:r>
      <w:r w:rsidRPr="003E4857">
        <w:t>Azacitidine Mylan</w:t>
      </w:r>
      <w:r>
        <w:t>, obráťte sa na svojho lekára alebo zdravotnú sestru.</w:t>
      </w:r>
    </w:p>
    <w:p w14:paraId="67DA1DA6" w14:textId="77777777" w:rsidR="003E4857" w:rsidRDefault="003E4857" w:rsidP="00C53854">
      <w:pPr>
        <w:tabs>
          <w:tab w:val="clear" w:pos="567"/>
        </w:tabs>
        <w:spacing w:line="240" w:lineRule="auto"/>
        <w:ind w:right="-2"/>
      </w:pPr>
    </w:p>
    <w:p w14:paraId="35B048FD" w14:textId="77777777" w:rsidR="003E4857" w:rsidRPr="00A72672" w:rsidRDefault="003E4857" w:rsidP="00C53854">
      <w:pPr>
        <w:tabs>
          <w:tab w:val="clear" w:pos="567"/>
        </w:tabs>
        <w:spacing w:line="240" w:lineRule="auto"/>
        <w:ind w:right="-2"/>
      </w:pPr>
    </w:p>
    <w:p w14:paraId="46ECEA07" w14:textId="77777777" w:rsidR="009B6496" w:rsidRPr="00BF5AB0" w:rsidRDefault="005C0CBF" w:rsidP="00C53854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BF5AB0">
        <w:rPr>
          <w:b/>
        </w:rPr>
        <w:t xml:space="preserve">Čo potrebujete vedieť predtým, ako </w:t>
      </w:r>
      <w:r w:rsidR="0089061A">
        <w:rPr>
          <w:b/>
        </w:rPr>
        <w:t xml:space="preserve">použijete </w:t>
      </w:r>
      <w:r w:rsidR="0089061A" w:rsidRPr="0089061A">
        <w:rPr>
          <w:b/>
        </w:rPr>
        <w:t>Azacitidine Mylan</w:t>
      </w:r>
    </w:p>
    <w:p w14:paraId="09DAD966" w14:textId="77777777" w:rsidR="009B6496" w:rsidRPr="00085939" w:rsidRDefault="009B6496" w:rsidP="00C53854">
      <w:pPr>
        <w:keepNext/>
        <w:spacing w:line="240" w:lineRule="auto"/>
      </w:pPr>
    </w:p>
    <w:p w14:paraId="2BD2E324" w14:textId="77777777" w:rsidR="0089061A" w:rsidRPr="0089061A" w:rsidRDefault="0089061A" w:rsidP="00C53854">
      <w:pPr>
        <w:keepNext/>
        <w:spacing w:line="240" w:lineRule="auto"/>
        <w:rPr>
          <w:b/>
        </w:rPr>
      </w:pPr>
      <w:r w:rsidRPr="0089061A">
        <w:rPr>
          <w:b/>
        </w:rPr>
        <w:t>Nepoužívajte Azacitidine Mylan</w:t>
      </w:r>
    </w:p>
    <w:p w14:paraId="5460A1B0" w14:textId="77777777" w:rsidR="0089061A" w:rsidRPr="0089061A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 w:rsidRPr="0089061A">
        <w:t>ak ste alergický na azacitidín alebo na ktorúkoľvek z</w:t>
      </w:r>
      <w:r w:rsidR="00F810CA">
        <w:t> </w:t>
      </w:r>
      <w:r w:rsidRPr="0089061A">
        <w:t>ďalších zložiek tohto lieku (uvedených</w:t>
      </w:r>
      <w:r w:rsidR="00F810CA">
        <w:t xml:space="preserve"> </w:t>
      </w:r>
      <w:r w:rsidRPr="0089061A">
        <w:t>v</w:t>
      </w:r>
      <w:r w:rsidR="00F810CA">
        <w:t> </w:t>
      </w:r>
      <w:r w:rsidRPr="0089061A">
        <w:t>časti 6),</w:t>
      </w:r>
    </w:p>
    <w:p w14:paraId="1A27ACF7" w14:textId="77777777" w:rsidR="0089061A" w:rsidRPr="0089061A" w:rsidRDefault="0089061A" w:rsidP="00C53854">
      <w:pPr>
        <w:pStyle w:val="ListParagraph"/>
        <w:keepNext/>
        <w:numPr>
          <w:ilvl w:val="0"/>
          <w:numId w:val="37"/>
        </w:numPr>
        <w:spacing w:line="240" w:lineRule="auto"/>
        <w:ind w:left="567" w:hanging="567"/>
      </w:pPr>
      <w:r w:rsidRPr="0089061A">
        <w:t>ak máte rakovinu pečene v</w:t>
      </w:r>
      <w:r w:rsidR="00F810CA">
        <w:t> </w:t>
      </w:r>
      <w:r w:rsidRPr="0089061A">
        <w:t>pokročilom štádiu,</w:t>
      </w:r>
    </w:p>
    <w:p w14:paraId="7F2332E7" w14:textId="77777777" w:rsidR="009B6496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 w:rsidRPr="0089061A">
        <w:t>ak dojčíte.</w:t>
      </w:r>
    </w:p>
    <w:p w14:paraId="0464CA72" w14:textId="77777777" w:rsidR="0089061A" w:rsidRPr="0089061A" w:rsidRDefault="0089061A" w:rsidP="00C53854">
      <w:pPr>
        <w:spacing w:line="240" w:lineRule="auto"/>
      </w:pPr>
    </w:p>
    <w:p w14:paraId="29B73B13" w14:textId="77777777" w:rsidR="0089061A" w:rsidRPr="0089061A" w:rsidRDefault="0089061A" w:rsidP="00C53854">
      <w:pPr>
        <w:spacing w:line="240" w:lineRule="auto"/>
        <w:rPr>
          <w:b/>
        </w:rPr>
      </w:pPr>
      <w:r w:rsidRPr="0089061A">
        <w:rPr>
          <w:b/>
        </w:rPr>
        <w:t>Upozornenia a</w:t>
      </w:r>
      <w:r w:rsidR="00F810CA">
        <w:rPr>
          <w:b/>
        </w:rPr>
        <w:t> </w:t>
      </w:r>
      <w:r w:rsidRPr="0089061A">
        <w:rPr>
          <w:b/>
        </w:rPr>
        <w:t>opatrenia</w:t>
      </w:r>
    </w:p>
    <w:p w14:paraId="75622290" w14:textId="77777777" w:rsidR="0089061A" w:rsidRDefault="0089061A" w:rsidP="00C53854">
      <w:pPr>
        <w:spacing w:line="240" w:lineRule="auto"/>
      </w:pPr>
      <w:r>
        <w:t xml:space="preserve">Predtým, ako začnete používať </w:t>
      </w:r>
      <w:r w:rsidR="002A72EF" w:rsidRPr="002A72EF">
        <w:t>Azacitidine Mylan</w:t>
      </w:r>
      <w:r>
        <w:t>, obráťte sa na svojho lekára, lekárnika alebo zdravotnú sestru:</w:t>
      </w:r>
    </w:p>
    <w:p w14:paraId="50D4E646" w14:textId="77777777" w:rsidR="0089061A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>
        <w:t>ak máte znížený počet krvných doštičiek, červených alebo bielych krviniek.</w:t>
      </w:r>
    </w:p>
    <w:p w14:paraId="1292DDEE" w14:textId="77777777" w:rsidR="0089061A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>
        <w:t>ak máte ochorenie obličiek.</w:t>
      </w:r>
    </w:p>
    <w:p w14:paraId="2758A66A" w14:textId="77777777" w:rsidR="0089061A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>
        <w:t>ak máte ochorenie pečene.</w:t>
      </w:r>
    </w:p>
    <w:p w14:paraId="0EF4F7C5" w14:textId="77777777" w:rsidR="0089061A" w:rsidRPr="0089061A" w:rsidRDefault="0089061A" w:rsidP="00C53854">
      <w:pPr>
        <w:pStyle w:val="ListParagraph"/>
        <w:numPr>
          <w:ilvl w:val="0"/>
          <w:numId w:val="37"/>
        </w:numPr>
        <w:spacing w:line="240" w:lineRule="auto"/>
        <w:ind w:left="567" w:hanging="567"/>
      </w:pPr>
      <w:r>
        <w:t>ak ste niekedy mali ochorenie srdca alebo srdcový záchvat alebo ochorenie pľúc v</w:t>
      </w:r>
      <w:r w:rsidR="00F810CA">
        <w:t> </w:t>
      </w:r>
      <w:r>
        <w:t>anamnéze.</w:t>
      </w:r>
    </w:p>
    <w:p w14:paraId="34251A21" w14:textId="2956CCBC" w:rsidR="008806E0" w:rsidRDefault="008806E0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0E683AC2" w14:textId="77777777" w:rsidR="008806E0" w:rsidRDefault="008806E0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 w:rsidRPr="009E02C4">
        <w:rPr>
          <w:rFonts w:eastAsia="SimSun"/>
          <w:szCs w:val="22"/>
          <w:lang w:eastAsia="fr-FR"/>
        </w:rPr>
        <w:t xml:space="preserve">Azacitidine Mylan </w:t>
      </w:r>
      <w:r w:rsidRPr="006314AF">
        <w:t>môže spôsobiť závažnú imunitnú reakciu nazývanú „diferenciačný syndróm</w:t>
      </w:r>
      <w:r>
        <w:t>“</w:t>
      </w:r>
      <w:r w:rsidRPr="006314AF">
        <w:t xml:space="preserve"> (pozri časť</w:t>
      </w:r>
      <w:r>
        <w:t> </w:t>
      </w:r>
      <w:r w:rsidRPr="006314AF">
        <w:t>4).</w:t>
      </w:r>
    </w:p>
    <w:p w14:paraId="00460D4D" w14:textId="77777777" w:rsidR="006314AF" w:rsidRDefault="006314AF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1E0DCCDF" w14:textId="77777777" w:rsidR="002A72EF" w:rsidRPr="00351999" w:rsidRDefault="002A72EF" w:rsidP="00C53854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rPr>
          <w:u w:val="single"/>
        </w:rPr>
      </w:pPr>
      <w:r w:rsidRPr="00351999">
        <w:rPr>
          <w:u w:val="single"/>
        </w:rPr>
        <w:t>Vyšetrenie krvi</w:t>
      </w:r>
    </w:p>
    <w:p w14:paraId="1279450E" w14:textId="77777777" w:rsidR="002A72EF" w:rsidRDefault="002A72EF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 xml:space="preserve">Pred začatím liečby </w:t>
      </w:r>
      <w:r w:rsidR="00351999" w:rsidRPr="002A72EF">
        <w:t>Azacitidine Mylan</w:t>
      </w:r>
      <w:r w:rsidR="00351999">
        <w:t xml:space="preserve"> </w:t>
      </w:r>
      <w:r>
        <w:t>a</w:t>
      </w:r>
      <w:r w:rsidR="00F810CA">
        <w:t> </w:t>
      </w:r>
      <w:r>
        <w:t>pred začatím každého obdobia liečby (tzv. „cyklu“) vám vykonajú</w:t>
      </w:r>
      <w:r w:rsidR="00351999">
        <w:t xml:space="preserve"> </w:t>
      </w:r>
      <w:r>
        <w:t>krvné testy. Cieľom je skontrolovať, či máte dostatok krvných buniek, a</w:t>
      </w:r>
      <w:r w:rsidR="00F810CA">
        <w:t> </w:t>
      </w:r>
      <w:r>
        <w:t>či vám správne pracujú</w:t>
      </w:r>
      <w:r w:rsidR="00351999">
        <w:t xml:space="preserve"> </w:t>
      </w:r>
      <w:r>
        <w:t>obličky a</w:t>
      </w:r>
      <w:r w:rsidR="00F810CA">
        <w:t> </w:t>
      </w:r>
      <w:r>
        <w:t>pečeň.</w:t>
      </w:r>
    </w:p>
    <w:p w14:paraId="515AECD9" w14:textId="77777777" w:rsidR="00351999" w:rsidRPr="00351999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b/>
        </w:rPr>
      </w:pPr>
    </w:p>
    <w:p w14:paraId="283D149B" w14:textId="77777777" w:rsidR="002A72EF" w:rsidRPr="00351999" w:rsidRDefault="002A72EF" w:rsidP="00C53854">
      <w:pPr>
        <w:spacing w:line="240" w:lineRule="auto"/>
        <w:rPr>
          <w:b/>
        </w:rPr>
      </w:pPr>
      <w:r w:rsidRPr="00351999">
        <w:rPr>
          <w:b/>
        </w:rPr>
        <w:t>Deti a</w:t>
      </w:r>
      <w:r w:rsidR="00F810CA">
        <w:rPr>
          <w:b/>
        </w:rPr>
        <w:t> </w:t>
      </w:r>
      <w:r w:rsidRPr="00351999">
        <w:rPr>
          <w:b/>
        </w:rPr>
        <w:t>dospievajúci</w:t>
      </w:r>
    </w:p>
    <w:p w14:paraId="4A4C34A2" w14:textId="77777777" w:rsidR="002A72EF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 w:rsidRPr="002A72EF">
        <w:t>Azacitidine Mylan</w:t>
      </w:r>
      <w:r>
        <w:t xml:space="preserve"> </w:t>
      </w:r>
      <w:r w:rsidR="002A72EF">
        <w:t>sa neodporúča používať u</w:t>
      </w:r>
      <w:r w:rsidR="00F810CA">
        <w:t> </w:t>
      </w:r>
      <w:r w:rsidR="002A72EF">
        <w:t>detí a</w:t>
      </w:r>
      <w:r w:rsidR="00F810CA">
        <w:t> </w:t>
      </w:r>
      <w:r w:rsidR="002A72EF">
        <w:t>dospievajúcich mladších ako 18</w:t>
      </w:r>
      <w:r w:rsidR="00F810CA">
        <w:t> </w:t>
      </w:r>
      <w:r w:rsidR="002A72EF">
        <w:t>rokov.</w:t>
      </w:r>
    </w:p>
    <w:p w14:paraId="688BF8C6" w14:textId="77777777" w:rsidR="00351999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5CD3C089" w14:textId="77777777" w:rsidR="002A72EF" w:rsidRPr="00351999" w:rsidRDefault="002A72EF" w:rsidP="00C53854">
      <w:pPr>
        <w:spacing w:line="240" w:lineRule="auto"/>
        <w:rPr>
          <w:b/>
        </w:rPr>
      </w:pPr>
      <w:r w:rsidRPr="00351999">
        <w:rPr>
          <w:b/>
        </w:rPr>
        <w:t>Iné lieky a</w:t>
      </w:r>
      <w:r w:rsidR="00F810CA">
        <w:rPr>
          <w:b/>
        </w:rPr>
        <w:t> </w:t>
      </w:r>
      <w:r w:rsidR="00351999" w:rsidRPr="00351999">
        <w:rPr>
          <w:b/>
        </w:rPr>
        <w:t xml:space="preserve">Azacitidine Mylan </w:t>
      </w:r>
    </w:p>
    <w:p w14:paraId="428E243B" w14:textId="77777777" w:rsidR="002A72EF" w:rsidRDefault="002A72EF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>Ak teraz užívate, alebo ste v</w:t>
      </w:r>
      <w:r w:rsidR="00F810CA">
        <w:t> </w:t>
      </w:r>
      <w:r>
        <w:t>poslednom čase užívali, či práve budete užívať ďalšie lieky, povedzte to</w:t>
      </w:r>
      <w:r w:rsidR="00F810CA">
        <w:t xml:space="preserve"> </w:t>
      </w:r>
      <w:r>
        <w:t xml:space="preserve">svojmu lekárovi alebo lekárnikovi. </w:t>
      </w:r>
      <w:r w:rsidR="00351999" w:rsidRPr="002A72EF">
        <w:t>Azacitidine Mylan</w:t>
      </w:r>
      <w:r w:rsidR="00351999">
        <w:t xml:space="preserve"> </w:t>
      </w:r>
      <w:r>
        <w:t>môže ovplyvniť spôsob účinku niektorých liekov. Niektoré</w:t>
      </w:r>
      <w:r w:rsidR="00351999">
        <w:t xml:space="preserve"> </w:t>
      </w:r>
      <w:r>
        <w:t xml:space="preserve">lieky môžu tiež ovplyvniť spôsob účinku </w:t>
      </w:r>
      <w:r w:rsidR="00351999" w:rsidRPr="002A72EF">
        <w:t>Azacitidine Mylan</w:t>
      </w:r>
      <w:r>
        <w:t>.</w:t>
      </w:r>
    </w:p>
    <w:p w14:paraId="6210CAD1" w14:textId="77777777" w:rsidR="00351999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39419688" w14:textId="77777777" w:rsidR="00351999" w:rsidRPr="002977FE" w:rsidRDefault="00351999" w:rsidP="00C53854">
      <w:pPr>
        <w:spacing w:line="240" w:lineRule="auto"/>
        <w:rPr>
          <w:b/>
        </w:rPr>
      </w:pPr>
      <w:r w:rsidRPr="002977FE">
        <w:rPr>
          <w:b/>
        </w:rPr>
        <w:t>Tehotenstvo, dojčenie a</w:t>
      </w:r>
      <w:r w:rsidR="00F810CA">
        <w:rPr>
          <w:b/>
        </w:rPr>
        <w:t> </w:t>
      </w:r>
      <w:r w:rsidRPr="002977FE">
        <w:rPr>
          <w:b/>
        </w:rPr>
        <w:t>plodnosť</w:t>
      </w:r>
    </w:p>
    <w:p w14:paraId="2438BABF" w14:textId="77777777" w:rsidR="00912C5E" w:rsidRDefault="00912C5E" w:rsidP="00C53854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  <w:r>
        <w:t>Ak ste tehotná alebo dojčíte, ak si myslíte, že ste tehotná alebo ak plánujete otehotnieť, poraďte sa so svojím lekárom alebo lekárnikom predtým, ako začnete používať tento liek.</w:t>
      </w:r>
    </w:p>
    <w:p w14:paraId="2F60F4F9" w14:textId="77777777" w:rsidR="002977FE" w:rsidRDefault="002977FE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</w:p>
    <w:p w14:paraId="35A2C827" w14:textId="77777777" w:rsidR="00351999" w:rsidRPr="00187F04" w:rsidRDefault="00351999" w:rsidP="00C53854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rPr>
          <w:u w:val="single"/>
        </w:rPr>
      </w:pPr>
      <w:r w:rsidRPr="00187F04">
        <w:rPr>
          <w:u w:val="single"/>
        </w:rPr>
        <w:t>Tehotenstvo</w:t>
      </w:r>
    </w:p>
    <w:p w14:paraId="40E555E3" w14:textId="77777777" w:rsidR="00351999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 w:rsidRPr="002A72EF">
        <w:t>Azacitidine Mylan</w:t>
      </w:r>
      <w:r>
        <w:t xml:space="preserve"> </w:t>
      </w:r>
      <w:r w:rsidR="00351999">
        <w:t>nesmiete používať počas tehotenstva, pretože môže byť škodliv</w:t>
      </w:r>
      <w:r w:rsidR="00F810CA">
        <w:t>ý</w:t>
      </w:r>
      <w:r w:rsidR="00351999">
        <w:t xml:space="preserve"> pre dieťa.</w:t>
      </w:r>
    </w:p>
    <w:p w14:paraId="1DB8F276" w14:textId="5A2AFAC9" w:rsidR="00351999" w:rsidRDefault="0089675F" w:rsidP="002D5861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>Ak ste žena, ktorá môže otehotnieť, musíte používať účinnú metódu antikoncepcie p</w:t>
      </w:r>
      <w:r w:rsidR="00351999">
        <w:t xml:space="preserve">očas liečby </w:t>
      </w:r>
      <w:r w:rsidRPr="0014080B">
        <w:rPr>
          <w:rFonts w:eastAsia="SimSun"/>
          <w:szCs w:val="22"/>
          <w:lang w:eastAsia="fr-FR"/>
        </w:rPr>
        <w:t xml:space="preserve">Azacitidine Mylan </w:t>
      </w:r>
      <w:r w:rsidR="00351999">
        <w:t>a</w:t>
      </w:r>
      <w:r w:rsidR="00F810CA">
        <w:t> </w:t>
      </w:r>
      <w:r>
        <w:t>6</w:t>
      </w:r>
      <w:r w:rsidR="00F810CA">
        <w:t> </w:t>
      </w:r>
      <w:r w:rsidR="00351999">
        <w:t>mesiac</w:t>
      </w:r>
      <w:r>
        <w:t>ov</w:t>
      </w:r>
      <w:r w:rsidR="00351999">
        <w:t xml:space="preserve"> po skončení liečby </w:t>
      </w:r>
      <w:r w:rsidRPr="0014080B">
        <w:rPr>
          <w:rFonts w:eastAsia="SimSun"/>
          <w:szCs w:val="22"/>
          <w:lang w:eastAsia="fr-FR"/>
        </w:rPr>
        <w:t>Azacitidine Mylan</w:t>
      </w:r>
      <w:r w:rsidR="00351999">
        <w:t xml:space="preserve">.Ak otehotniete počas liečby, </w:t>
      </w:r>
      <w:r w:rsidR="006A250D">
        <w:t>povedzte</w:t>
      </w:r>
      <w:r w:rsidR="00351999">
        <w:t xml:space="preserve"> to ihneď svojmu lekárovi.</w:t>
      </w:r>
    </w:p>
    <w:p w14:paraId="5B3A527C" w14:textId="77777777" w:rsidR="00413808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677B5309" w14:textId="77777777" w:rsidR="00351999" w:rsidRPr="00187F04" w:rsidRDefault="00351999" w:rsidP="00C53854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rPr>
          <w:u w:val="single"/>
        </w:rPr>
      </w:pPr>
      <w:r w:rsidRPr="00187F04">
        <w:rPr>
          <w:u w:val="single"/>
        </w:rPr>
        <w:t>Dojčenie</w:t>
      </w:r>
    </w:p>
    <w:p w14:paraId="012D6102" w14:textId="77777777" w:rsidR="00351999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 xml:space="preserve">Počas používania </w:t>
      </w:r>
      <w:r w:rsidR="00413808" w:rsidRPr="002A72EF">
        <w:t>Azacitidine Mylan</w:t>
      </w:r>
      <w:r w:rsidR="00413808">
        <w:t xml:space="preserve"> </w:t>
      </w:r>
      <w:r>
        <w:t>nedojčite. Nie je známe, či tento liek prechádza do ľudského mlieka.</w:t>
      </w:r>
    </w:p>
    <w:p w14:paraId="44EF29F2" w14:textId="77777777" w:rsidR="00413808" w:rsidRPr="00187F04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u w:val="single"/>
        </w:rPr>
      </w:pPr>
    </w:p>
    <w:p w14:paraId="262906CD" w14:textId="77777777" w:rsidR="00351999" w:rsidRPr="00187F04" w:rsidRDefault="00351999" w:rsidP="00C53854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rPr>
          <w:u w:val="single"/>
        </w:rPr>
      </w:pPr>
      <w:r w:rsidRPr="00187F04">
        <w:rPr>
          <w:u w:val="single"/>
        </w:rPr>
        <w:t>Plodnosť</w:t>
      </w:r>
    </w:p>
    <w:p w14:paraId="0EF6BC45" w14:textId="35B060EB" w:rsidR="00351999" w:rsidRDefault="00351999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 xml:space="preserve">Počas liečby </w:t>
      </w:r>
      <w:r w:rsidR="00413808" w:rsidRPr="002A72EF">
        <w:t>Azacitidine Mylan</w:t>
      </w:r>
      <w:r w:rsidR="00413808">
        <w:t xml:space="preserve"> </w:t>
      </w:r>
      <w:r>
        <w:t xml:space="preserve">muži </w:t>
      </w:r>
      <w:r w:rsidR="006A250D">
        <w:t>nesmú splodiť</w:t>
      </w:r>
      <w:r>
        <w:t xml:space="preserve"> dieťa. </w:t>
      </w:r>
      <w:r w:rsidR="0089675F">
        <w:t>Muži musia používať účinnú metódu antikoncepcie p</w:t>
      </w:r>
      <w:r>
        <w:t xml:space="preserve">očas liečby </w:t>
      </w:r>
      <w:r w:rsidR="0089675F" w:rsidRPr="002A72EF">
        <w:t>Azacitidine Mylan</w:t>
      </w:r>
      <w:r w:rsidR="0089675F">
        <w:t xml:space="preserve"> </w:t>
      </w:r>
      <w:r>
        <w:t>a</w:t>
      </w:r>
      <w:r w:rsidR="00F810CA">
        <w:t> </w:t>
      </w:r>
      <w:r>
        <w:t>3</w:t>
      </w:r>
      <w:r w:rsidR="00F810CA">
        <w:t> </w:t>
      </w:r>
      <w:r>
        <w:t>mesiace po</w:t>
      </w:r>
      <w:r w:rsidR="00413808">
        <w:t xml:space="preserve"> </w:t>
      </w:r>
      <w:r>
        <w:t xml:space="preserve">skončení liečby </w:t>
      </w:r>
      <w:r w:rsidR="0089675F" w:rsidRPr="002A72EF">
        <w:t>Azacitidine Mylan</w:t>
      </w:r>
      <w:r w:rsidR="00413808">
        <w:t>.</w:t>
      </w:r>
    </w:p>
    <w:p w14:paraId="3325F9EE" w14:textId="77777777" w:rsidR="002D5861" w:rsidRDefault="002D5861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2AA155B8" w14:textId="77777777" w:rsidR="00413808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>Ak si chcete nechať uchovať spermie pred začatím tejto liečby, obráťte sa na svojho lekára.</w:t>
      </w:r>
    </w:p>
    <w:p w14:paraId="0A624598" w14:textId="77777777" w:rsidR="00413808" w:rsidRPr="00BC17B6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77149236" w14:textId="77777777" w:rsidR="00413808" w:rsidRPr="00413808" w:rsidRDefault="00413808" w:rsidP="00C53854">
      <w:pPr>
        <w:keepNext/>
        <w:spacing w:line="240" w:lineRule="auto"/>
        <w:rPr>
          <w:b/>
        </w:rPr>
      </w:pPr>
      <w:r w:rsidRPr="00413808">
        <w:rPr>
          <w:b/>
        </w:rPr>
        <w:t>Vedenie vozidiel a</w:t>
      </w:r>
      <w:r w:rsidR="00F810CA">
        <w:rPr>
          <w:b/>
        </w:rPr>
        <w:t> </w:t>
      </w:r>
      <w:r w:rsidRPr="00413808">
        <w:rPr>
          <w:b/>
        </w:rPr>
        <w:t>obsluha strojov</w:t>
      </w:r>
    </w:p>
    <w:p w14:paraId="6B3A1215" w14:textId="77777777" w:rsidR="00413808" w:rsidRPr="0089061A" w:rsidRDefault="00413808" w:rsidP="00C53854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  <w:r>
        <w:t>Ak sa u</w:t>
      </w:r>
      <w:r w:rsidR="00F810CA">
        <w:t> </w:t>
      </w:r>
      <w:r>
        <w:t>vás vyskytnú vedľajšie účinky ako je únava, neveďte vozidlá ani nepoužívajte žiadne nástroje</w:t>
      </w:r>
      <w:r w:rsidR="00F810CA">
        <w:t xml:space="preserve"> </w:t>
      </w:r>
      <w:r>
        <w:t>ani stroje.</w:t>
      </w:r>
    </w:p>
    <w:p w14:paraId="2DD4A232" w14:textId="77777777" w:rsidR="009B6496" w:rsidRPr="0082445A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15F27AA" w14:textId="77777777" w:rsidR="009B6496" w:rsidRPr="00A72672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A8173E2" w14:textId="77777777" w:rsidR="009B6496" w:rsidRPr="00891D76" w:rsidRDefault="005C0CBF" w:rsidP="00C53854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BF5AB0">
        <w:rPr>
          <w:b/>
        </w:rPr>
        <w:t>Ako používať</w:t>
      </w:r>
      <w:r w:rsidR="00413808">
        <w:rPr>
          <w:b/>
        </w:rPr>
        <w:t xml:space="preserve"> </w:t>
      </w:r>
      <w:r w:rsidR="00413808" w:rsidRPr="00413808">
        <w:rPr>
          <w:b/>
        </w:rPr>
        <w:t>Azacitidine Mylan</w:t>
      </w:r>
    </w:p>
    <w:p w14:paraId="634777BF" w14:textId="77777777" w:rsidR="009B6496" w:rsidRPr="0082445A" w:rsidRDefault="009B649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7C9C1A3" w14:textId="77777777" w:rsidR="00413808" w:rsidRDefault="00413808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Pred podaním </w:t>
      </w:r>
      <w:r w:rsidRPr="00413808">
        <w:t xml:space="preserve">Azacitidine Mylan </w:t>
      </w:r>
      <w:r>
        <w:t>vám váš lekár podá ďalší liek, aby zabránil nevoľnosti a</w:t>
      </w:r>
      <w:r w:rsidR="00F810CA">
        <w:t> </w:t>
      </w:r>
      <w:r>
        <w:t>vracaniu na začiatku</w:t>
      </w:r>
      <w:r w:rsidR="00187F04">
        <w:t xml:space="preserve"> </w:t>
      </w:r>
      <w:r>
        <w:t>každého liečebného cyklu.</w:t>
      </w:r>
    </w:p>
    <w:p w14:paraId="22166F98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" w:hanging="567"/>
      </w:pPr>
      <w:r>
        <w:t>Odporúčaná dávka je 75</w:t>
      </w:r>
      <w:r w:rsidR="006E6B9F">
        <w:t> </w:t>
      </w:r>
      <w:r>
        <w:t>mg na m</w:t>
      </w:r>
      <w:r w:rsidRPr="00BC17B6">
        <w:rPr>
          <w:vertAlign w:val="superscript"/>
        </w:rPr>
        <w:t>2</w:t>
      </w:r>
      <w:r>
        <w:t xml:space="preserve"> povrchu tela. Váš lekár určí vašu dávku tohto lieku</w:t>
      </w:r>
      <w:r w:rsidR="006E6B9F">
        <w:t xml:space="preserve"> </w:t>
      </w:r>
      <w:r>
        <w:t>v</w:t>
      </w:r>
      <w:r w:rsidR="006E6B9F">
        <w:t> </w:t>
      </w:r>
      <w:r>
        <w:t>závislosti od vášho celkového stavu, výšky a</w:t>
      </w:r>
      <w:r w:rsidR="006E6B9F">
        <w:t> </w:t>
      </w:r>
      <w:r>
        <w:t>hmotnosti. Váš lekár bude kontrolovať priebeh</w:t>
      </w:r>
      <w:r w:rsidR="006E6B9F">
        <w:t xml:space="preserve"> </w:t>
      </w:r>
      <w:r>
        <w:t>liečby a</w:t>
      </w:r>
      <w:r w:rsidR="006E6B9F">
        <w:t> </w:t>
      </w:r>
      <w:r>
        <w:t>v</w:t>
      </w:r>
      <w:r w:rsidR="006E6B9F">
        <w:t> </w:t>
      </w:r>
      <w:r>
        <w:t>prípade potreby upraví dávku.</w:t>
      </w:r>
    </w:p>
    <w:p w14:paraId="51C3EAD7" w14:textId="77777777" w:rsidR="00EB3C54" w:rsidRDefault="00224713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" w:hanging="567"/>
      </w:pPr>
      <w:r>
        <w:lastRenderedPageBreak/>
        <w:t xml:space="preserve">Azacitidine Mylan </w:t>
      </w:r>
      <w:r w:rsidR="00413808">
        <w:t>sa podáva každý deň počas jedného týždňa, po ktorom nasleduje 3-týždňová prestávka.</w:t>
      </w:r>
      <w:r w:rsidR="006E6B9F">
        <w:t xml:space="preserve"> </w:t>
      </w:r>
      <w:r w:rsidR="00413808">
        <w:t>Tento „liečebný cyklus“ sa bude opakovať každé 4</w:t>
      </w:r>
      <w:r w:rsidR="006E6B9F">
        <w:t> </w:t>
      </w:r>
      <w:r w:rsidR="00413808">
        <w:t>týždne. Obvykle sa uskutočňuje</w:t>
      </w:r>
      <w:r w:rsidR="006E6B9F">
        <w:t xml:space="preserve"> </w:t>
      </w:r>
      <w:r w:rsidR="00413808">
        <w:t>aspoň 6</w:t>
      </w:r>
      <w:r w:rsidR="006E6B9F">
        <w:t> </w:t>
      </w:r>
      <w:r w:rsidR="00413808">
        <w:t>liečebných cyklov.</w:t>
      </w:r>
    </w:p>
    <w:p w14:paraId="64152507" w14:textId="77777777" w:rsidR="00413808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A3A5F1A" w14:textId="77777777" w:rsidR="00413808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Tento liek vám podá lekár alebo zdravotná sestra injekciou pod kožu (subkutánne). Môže sa podať</w:t>
      </w:r>
      <w:r w:rsidR="006E6B9F">
        <w:t xml:space="preserve"> </w:t>
      </w:r>
      <w:r>
        <w:t>pod kožu na stehne, bruchu alebo na ramene.</w:t>
      </w:r>
    </w:p>
    <w:p w14:paraId="4C5F2EF4" w14:textId="77777777" w:rsidR="00413808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A991D8E" w14:textId="77777777" w:rsidR="009B6496" w:rsidRPr="0082445A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Ak máte akékoľvek ďalšie otázky týkajúce sa použitia tohto lieku, opýtajte sa svojho lekára, lekárnika</w:t>
      </w:r>
      <w:r w:rsidR="006E6B9F">
        <w:t xml:space="preserve"> </w:t>
      </w:r>
      <w:r>
        <w:t>alebo zdravotnej sestry.</w:t>
      </w:r>
    </w:p>
    <w:p w14:paraId="5F0FC566" w14:textId="77777777" w:rsidR="009B6496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B14BAC9" w14:textId="77777777" w:rsidR="00D27018" w:rsidRPr="00A72672" w:rsidRDefault="00D27018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54E9DF7" w14:textId="77777777" w:rsidR="009B6496" w:rsidRPr="00891D76" w:rsidRDefault="005C0CBF" w:rsidP="00C53854">
      <w:pPr>
        <w:keepNext/>
        <w:numPr>
          <w:ilvl w:val="0"/>
          <w:numId w:val="10"/>
        </w:numPr>
        <w:spacing w:line="240" w:lineRule="auto"/>
        <w:ind w:left="567" w:right="-2"/>
      </w:pPr>
      <w:r w:rsidRPr="00BF5AB0">
        <w:rPr>
          <w:b/>
        </w:rPr>
        <w:t>Možné vedľajšie účinky</w:t>
      </w:r>
    </w:p>
    <w:p w14:paraId="140EEAC5" w14:textId="77777777" w:rsidR="009B6496" w:rsidRPr="0082445A" w:rsidRDefault="009B649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B513979" w14:textId="77777777" w:rsidR="009B6496" w:rsidRPr="00891D76" w:rsidRDefault="005C0CBF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A72672">
        <w:t>Tak ako všetky lieky, aj tento liek môže spôsobovať vedľajšie účinky, hoci sa neprejavia u</w:t>
      </w:r>
      <w:r w:rsidR="00CB5F46">
        <w:t> </w:t>
      </w:r>
      <w:r w:rsidRPr="00BF5AB0">
        <w:t>každého.</w:t>
      </w:r>
    </w:p>
    <w:p w14:paraId="16168963" w14:textId="77777777" w:rsidR="009B6496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79A157CE" w14:textId="77777777" w:rsidR="00413808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>
        <w:t>Ak spozorujete akýkoľvek z</w:t>
      </w:r>
      <w:r w:rsidR="006E6B9F">
        <w:t> </w:t>
      </w:r>
      <w:r>
        <w:t>nasledujúcich vedľajších účinkov, povedzte to ihneď svojmu</w:t>
      </w:r>
      <w:r w:rsidR="006E6B9F">
        <w:t xml:space="preserve"> </w:t>
      </w:r>
      <w:r>
        <w:t>lekárovi:</w:t>
      </w:r>
    </w:p>
    <w:p w14:paraId="3DB2668F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Ospalosť, chvenie, žltačka, nafukovanie brucha a</w:t>
      </w:r>
      <w:r w:rsidR="006E6B9F">
        <w:rPr>
          <w:b/>
        </w:rPr>
        <w:t> </w:t>
      </w:r>
      <w:r w:rsidRPr="00187F04">
        <w:rPr>
          <w:b/>
        </w:rPr>
        <w:t xml:space="preserve">ľahká tvorba modrín. </w:t>
      </w:r>
      <w:r>
        <w:t>To môžu byť</w:t>
      </w:r>
      <w:r w:rsidR="006E6B9F">
        <w:t xml:space="preserve"> </w:t>
      </w:r>
      <w:r>
        <w:t>príznaky zlyhania pečene a</w:t>
      </w:r>
      <w:r w:rsidR="006E6B9F">
        <w:t> </w:t>
      </w:r>
      <w:r>
        <w:t>môže ísť o</w:t>
      </w:r>
      <w:r w:rsidR="006E6B9F">
        <w:t> </w:t>
      </w:r>
      <w:r>
        <w:t>život ohrozujúce ochorenie.</w:t>
      </w:r>
    </w:p>
    <w:p w14:paraId="00154502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Opuch nôh a</w:t>
      </w:r>
      <w:r w:rsidR="006E6B9F">
        <w:rPr>
          <w:b/>
        </w:rPr>
        <w:t> </w:t>
      </w:r>
      <w:r w:rsidRPr="00187F04">
        <w:rPr>
          <w:b/>
        </w:rPr>
        <w:t>chodidiel, bolesť chrbta, znížená tvorba moču, zvýšený smäd, rýchly pulz,</w:t>
      </w:r>
      <w:r w:rsidR="006E6B9F">
        <w:rPr>
          <w:b/>
        </w:rPr>
        <w:t xml:space="preserve"> </w:t>
      </w:r>
      <w:r w:rsidRPr="00BC17B6">
        <w:rPr>
          <w:b/>
        </w:rPr>
        <w:t>závrat a</w:t>
      </w:r>
      <w:r w:rsidR="006E6B9F">
        <w:rPr>
          <w:b/>
        </w:rPr>
        <w:t> </w:t>
      </w:r>
      <w:r w:rsidRPr="00BC17B6">
        <w:rPr>
          <w:b/>
        </w:rPr>
        <w:t>nevoľnosť, vracanie alebo znížená chuť do jedla a</w:t>
      </w:r>
      <w:r w:rsidR="006E6B9F">
        <w:rPr>
          <w:b/>
        </w:rPr>
        <w:t> </w:t>
      </w:r>
      <w:r w:rsidRPr="00BC17B6">
        <w:rPr>
          <w:b/>
        </w:rPr>
        <w:t>pocit zmätenosti, nepokoj</w:t>
      </w:r>
      <w:r w:rsidR="006E6B9F">
        <w:rPr>
          <w:b/>
        </w:rPr>
        <w:t xml:space="preserve"> </w:t>
      </w:r>
      <w:r w:rsidRPr="00BC17B6">
        <w:rPr>
          <w:b/>
        </w:rPr>
        <w:t>alebo únava.</w:t>
      </w:r>
      <w:r>
        <w:t xml:space="preserve"> To môžu byť príznaky zlyhania obličiek a</w:t>
      </w:r>
      <w:r w:rsidR="006E6B9F">
        <w:t> </w:t>
      </w:r>
      <w:r>
        <w:t>môže ísť o</w:t>
      </w:r>
      <w:r w:rsidR="006E6B9F">
        <w:t> </w:t>
      </w:r>
      <w:r>
        <w:t>život ohrozujúce ochorenie.</w:t>
      </w:r>
    </w:p>
    <w:p w14:paraId="4B051506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Horúčka.</w:t>
      </w:r>
      <w:r>
        <w:t xml:space="preserve"> Príčinou m</w:t>
      </w:r>
      <w:r w:rsidR="00772429">
        <w:t>ôže</w:t>
      </w:r>
      <w:r>
        <w:t xml:space="preserve"> byť infekcia v</w:t>
      </w:r>
      <w:r w:rsidR="006E6B9F">
        <w:t> </w:t>
      </w:r>
      <w:r>
        <w:t>dôsledku nízkeho počtu bielych krviniek,</w:t>
      </w:r>
      <w:r w:rsidR="006E6B9F">
        <w:t xml:space="preserve"> </w:t>
      </w:r>
      <w:r>
        <w:t>ktorá môže byť život ohrozujúca.</w:t>
      </w:r>
    </w:p>
    <w:p w14:paraId="1D0462F8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Bolesť v</w:t>
      </w:r>
      <w:r w:rsidR="001D25F6">
        <w:rPr>
          <w:b/>
        </w:rPr>
        <w:t> </w:t>
      </w:r>
      <w:r w:rsidRPr="00187F04">
        <w:rPr>
          <w:b/>
        </w:rPr>
        <w:t>hrudi alebo dýchavica, ktoré môžu byť sprevádzané horúčkou.</w:t>
      </w:r>
      <w:r>
        <w:t xml:space="preserve"> Príčinou môže byť</w:t>
      </w:r>
      <w:r w:rsidR="00187F04">
        <w:t xml:space="preserve"> </w:t>
      </w:r>
      <w:r>
        <w:t>infekcia pľúc nazývaná „zápal pľúc“ a</w:t>
      </w:r>
      <w:r w:rsidR="001D25F6">
        <w:t> </w:t>
      </w:r>
      <w:r>
        <w:t>môže ísť o</w:t>
      </w:r>
      <w:r w:rsidR="001D25F6">
        <w:t> </w:t>
      </w:r>
      <w:r>
        <w:t>život ohrozujúce ochorenie.</w:t>
      </w:r>
    </w:p>
    <w:p w14:paraId="4C5598C3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Krvácanie.</w:t>
      </w:r>
      <w:r>
        <w:t xml:space="preserve"> Napríklad krv v</w:t>
      </w:r>
      <w:r w:rsidR="001D25F6">
        <w:t> </w:t>
      </w:r>
      <w:r>
        <w:t>stolici z</w:t>
      </w:r>
      <w:r w:rsidR="001D25F6">
        <w:t> </w:t>
      </w:r>
      <w:r>
        <w:t>dôvodu krvácania do žalúdka alebo čreva, alebo napríklad</w:t>
      </w:r>
      <w:r w:rsidR="001D25F6">
        <w:t xml:space="preserve"> </w:t>
      </w:r>
      <w:r>
        <w:t>krvácanie v</w:t>
      </w:r>
      <w:r w:rsidR="001D25F6">
        <w:t> </w:t>
      </w:r>
      <w:r>
        <w:t>hlave. Môžu to byť príznaky nízkeho počtu krvných doštičiek vo vašej krvi.</w:t>
      </w:r>
    </w:p>
    <w:p w14:paraId="0AD2546C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187F04">
        <w:rPr>
          <w:b/>
        </w:rPr>
        <w:t>Problémy s</w:t>
      </w:r>
      <w:r w:rsidR="001D25F6">
        <w:rPr>
          <w:b/>
        </w:rPr>
        <w:t> </w:t>
      </w:r>
      <w:r w:rsidRPr="00187F04">
        <w:rPr>
          <w:b/>
        </w:rPr>
        <w:t>dýchaním, opuch pier, svrbenie alebo vyrážky.</w:t>
      </w:r>
      <w:r>
        <w:t xml:space="preserve"> Príčinou môže byť alergická</w:t>
      </w:r>
      <w:r w:rsidR="001D25F6">
        <w:t xml:space="preserve"> </w:t>
      </w:r>
      <w:r>
        <w:t>reakcia (precitlivenosť).</w:t>
      </w:r>
    </w:p>
    <w:p w14:paraId="41FD7612" w14:textId="77777777" w:rsidR="00413808" w:rsidRDefault="00413808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33A76B47" w14:textId="77777777" w:rsidR="00413808" w:rsidRDefault="00413808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  <w:r>
        <w:t>Medzi ďalšie vedľajšie účinky patrí:</w:t>
      </w:r>
    </w:p>
    <w:p w14:paraId="38CB5B5C" w14:textId="77777777" w:rsidR="00187F04" w:rsidRDefault="00187F0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</w:pPr>
    </w:p>
    <w:p w14:paraId="6C7CA6B8" w14:textId="77777777" w:rsidR="00413808" w:rsidRDefault="00413808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187F04">
        <w:rPr>
          <w:b/>
        </w:rPr>
        <w:t>Veľmi časté vedľajšie účinky</w:t>
      </w:r>
      <w:r>
        <w:t xml:space="preserve"> (môžu </w:t>
      </w:r>
      <w:r w:rsidR="00187F04">
        <w:t>postihovať</w:t>
      </w:r>
      <w:r>
        <w:t xml:space="preserve"> viac ako 1</w:t>
      </w:r>
      <w:r w:rsidR="001D25F6">
        <w:t> </w:t>
      </w:r>
      <w:r>
        <w:t>z</w:t>
      </w:r>
      <w:r w:rsidR="001D25F6">
        <w:t> </w:t>
      </w:r>
      <w:r>
        <w:t>10</w:t>
      </w:r>
      <w:r w:rsidR="001D25F6">
        <w:t> </w:t>
      </w:r>
      <w:r>
        <w:t>osôb)</w:t>
      </w:r>
    </w:p>
    <w:p w14:paraId="0514D9EF" w14:textId="77777777" w:rsidR="00413808" w:rsidRDefault="00413808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Znížený počet červených krviniek (anémia). Môžete pociťovať únavu a</w:t>
      </w:r>
      <w:r w:rsidR="001D25F6">
        <w:t> </w:t>
      </w:r>
      <w:r>
        <w:t>byť bledý.</w:t>
      </w:r>
    </w:p>
    <w:p w14:paraId="0BF94752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Znížený počet bielych krviniek. Môže byť sprevádzaný horúčkou. Tiež sa zvyšuje riziko</w:t>
      </w:r>
      <w:r w:rsidR="001D25F6">
        <w:t xml:space="preserve"> </w:t>
      </w:r>
      <w:r>
        <w:t>infekcií.</w:t>
      </w:r>
    </w:p>
    <w:p w14:paraId="7531CFAE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Nízky počet krvných doštičiek (trombocytopénia). Ste náchylnejší na krvácanie a</w:t>
      </w:r>
      <w:r w:rsidR="001D25F6">
        <w:t> </w:t>
      </w:r>
      <w:r>
        <w:t>podliatiny.</w:t>
      </w:r>
    </w:p>
    <w:p w14:paraId="12F93D93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Zápcha, hnačka, nevoľnosť, vracanie.</w:t>
      </w:r>
    </w:p>
    <w:p w14:paraId="7EBBF183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Zápal pľúc.</w:t>
      </w:r>
    </w:p>
    <w:p w14:paraId="0B2D28E0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Bolesť v</w:t>
      </w:r>
      <w:r w:rsidR="001D25F6">
        <w:t> </w:t>
      </w:r>
      <w:r>
        <w:t>hrudi, pocit nedostatku vzduchu.</w:t>
      </w:r>
    </w:p>
    <w:p w14:paraId="5E85DDA2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Únava (malátnosť).</w:t>
      </w:r>
    </w:p>
    <w:p w14:paraId="50947BE6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Reakcia v</w:t>
      </w:r>
      <w:r w:rsidR="001D25F6">
        <w:t> </w:t>
      </w:r>
      <w:r>
        <w:t>mieste podania injekcie vrátane sčervenania, bolesti alebo inej kožnej reakcie.</w:t>
      </w:r>
    </w:p>
    <w:p w14:paraId="6B61FD8B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Strata chuti do jedla.</w:t>
      </w:r>
    </w:p>
    <w:p w14:paraId="2948B948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Bolesti kĺbov.</w:t>
      </w:r>
    </w:p>
    <w:p w14:paraId="65F8B554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Podliatiny.</w:t>
      </w:r>
    </w:p>
    <w:p w14:paraId="11513DDF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Vyrážky.</w:t>
      </w:r>
    </w:p>
    <w:p w14:paraId="74BF4C21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Červené alebo purpurové bodky pod kožou.</w:t>
      </w:r>
    </w:p>
    <w:p w14:paraId="69D89010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Bolesť v</w:t>
      </w:r>
      <w:r w:rsidR="001D25F6">
        <w:t> </w:t>
      </w:r>
      <w:r>
        <w:t>oblasti brucha.</w:t>
      </w:r>
    </w:p>
    <w:p w14:paraId="341B9C3E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Svrbenie.</w:t>
      </w:r>
    </w:p>
    <w:p w14:paraId="2245B59D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Horúčka.</w:t>
      </w:r>
    </w:p>
    <w:p w14:paraId="67551FA0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Bolesť nosa a</w:t>
      </w:r>
      <w:r w:rsidR="001D25F6">
        <w:t> </w:t>
      </w:r>
      <w:r>
        <w:t>hrdla.</w:t>
      </w:r>
    </w:p>
    <w:p w14:paraId="47AB23ED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Závrat.</w:t>
      </w:r>
    </w:p>
    <w:p w14:paraId="0B8E1D08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Bolesť hlavy.</w:t>
      </w:r>
    </w:p>
    <w:p w14:paraId="65FC7EE4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Problémy so spánkom (nespavosť).</w:t>
      </w:r>
    </w:p>
    <w:p w14:paraId="229CD981" w14:textId="77777777" w:rsidR="00413808" w:rsidRDefault="00413808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Krvácanie z</w:t>
      </w:r>
      <w:r w:rsidR="001D25F6">
        <w:t> </w:t>
      </w:r>
      <w:r>
        <w:t>nosa (epistaxa).</w:t>
      </w:r>
    </w:p>
    <w:p w14:paraId="7650FA2F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lastRenderedPageBreak/>
        <w:t>Bolesti svalov.</w:t>
      </w:r>
    </w:p>
    <w:p w14:paraId="1B9AD27D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Slabosť (asténia).</w:t>
      </w:r>
    </w:p>
    <w:p w14:paraId="1D89D12A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Strata hmotnosti.</w:t>
      </w:r>
    </w:p>
    <w:p w14:paraId="4B2A043C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Nízka hladina draslíka vo vašej krvi.</w:t>
      </w:r>
    </w:p>
    <w:p w14:paraId="25F152AE" w14:textId="77777777" w:rsidR="00187F04" w:rsidRDefault="00187F04" w:rsidP="00C53854">
      <w:pPr>
        <w:tabs>
          <w:tab w:val="clear" w:pos="567"/>
        </w:tabs>
        <w:spacing w:line="240" w:lineRule="auto"/>
        <w:ind w:right="-29"/>
      </w:pPr>
    </w:p>
    <w:p w14:paraId="35FDB1BB" w14:textId="77777777" w:rsidR="00187F04" w:rsidRDefault="00187F0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187F04">
        <w:rPr>
          <w:b/>
        </w:rPr>
        <w:t>Časté vedľajšie účinky</w:t>
      </w:r>
      <w:r>
        <w:t xml:space="preserve"> (môžu postihovať až 1</w:t>
      </w:r>
      <w:r w:rsidR="00540816">
        <w:t> </w:t>
      </w:r>
      <w:r>
        <w:t>z</w:t>
      </w:r>
      <w:r w:rsidR="00540816">
        <w:t> </w:t>
      </w:r>
      <w:r>
        <w:t>10</w:t>
      </w:r>
      <w:r w:rsidR="00540816">
        <w:t> </w:t>
      </w:r>
      <w:r>
        <w:t>osôb)</w:t>
      </w:r>
    </w:p>
    <w:p w14:paraId="60982893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Krvácanie vnútri hlavy.</w:t>
      </w:r>
    </w:p>
    <w:p w14:paraId="485980D8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Infekcia krvi spôsobená baktériami (sepsa). Príčinou môže byť nízky počet bielych krviniek</w:t>
      </w:r>
      <w:r w:rsidR="00540816">
        <w:t xml:space="preserve"> </w:t>
      </w:r>
      <w:r>
        <w:t>v</w:t>
      </w:r>
      <w:r w:rsidR="00540816">
        <w:t> </w:t>
      </w:r>
      <w:r>
        <w:t>krvi.</w:t>
      </w:r>
    </w:p>
    <w:p w14:paraId="2CB0B876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Zlyhanie kostnej drene. Tento stav môže spôsobovať nízke počty červených a bielych krviniek</w:t>
      </w:r>
      <w:r w:rsidR="00540816">
        <w:t xml:space="preserve"> </w:t>
      </w:r>
      <w:r>
        <w:t>a</w:t>
      </w:r>
      <w:r w:rsidR="00540816">
        <w:t> </w:t>
      </w:r>
      <w:r>
        <w:t>krvných doštičiek.</w:t>
      </w:r>
    </w:p>
    <w:p w14:paraId="12A1401E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Typ anémie so zníženým počtom červených a</w:t>
      </w:r>
      <w:r w:rsidR="00540816">
        <w:t> </w:t>
      </w:r>
      <w:r>
        <w:t>bielych krviniek a</w:t>
      </w:r>
      <w:r w:rsidR="00540816">
        <w:t> </w:t>
      </w:r>
      <w:r>
        <w:t>krvných doštičiek.</w:t>
      </w:r>
    </w:p>
    <w:p w14:paraId="4F2569AF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Infekcia v moči.</w:t>
      </w:r>
    </w:p>
    <w:p w14:paraId="69542D8C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Vírusová infekcia spôsobujúca tvorbu oparov (herpes).</w:t>
      </w:r>
    </w:p>
    <w:p w14:paraId="5D643EEE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Krvácanie ďasien, krvácanie do žalúdka alebo čreva, krvácanie z</w:t>
      </w:r>
      <w:r w:rsidR="00540816">
        <w:t> </w:t>
      </w:r>
      <w:r>
        <w:t>okolia konečníka v</w:t>
      </w:r>
      <w:r w:rsidR="00540816">
        <w:t> </w:t>
      </w:r>
      <w:r>
        <w:t>dôsledku</w:t>
      </w:r>
      <w:r w:rsidR="00540816">
        <w:t xml:space="preserve"> </w:t>
      </w:r>
      <w:r>
        <w:t>hemoroidov (hemoroidálne krvácanie), krvácanie do oka, krvácanie pod kožu alebo do kože</w:t>
      </w:r>
      <w:r w:rsidR="00540816">
        <w:t xml:space="preserve"> </w:t>
      </w:r>
      <w:r>
        <w:t>(hematóm).</w:t>
      </w:r>
    </w:p>
    <w:p w14:paraId="69CF1FF4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Krv v</w:t>
      </w:r>
      <w:r w:rsidR="00540816">
        <w:t> </w:t>
      </w:r>
      <w:r>
        <w:t>moči.</w:t>
      </w:r>
    </w:p>
    <w:p w14:paraId="4A09B84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Vredy v</w:t>
      </w:r>
      <w:r w:rsidR="00540816">
        <w:t> </w:t>
      </w:r>
      <w:r>
        <w:t>ústach alebo na jazyku.</w:t>
      </w:r>
    </w:p>
    <w:p w14:paraId="71EF06BB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Zmeny kože v</w:t>
      </w:r>
      <w:r w:rsidR="00540816">
        <w:t> </w:t>
      </w:r>
      <w:r>
        <w:t>mieste vpichu injekcie. Tieto príznaky zahŕňajú opuchy, stvrdnutie tkaniva,</w:t>
      </w:r>
      <w:r w:rsidR="00540816">
        <w:t xml:space="preserve"> </w:t>
      </w:r>
      <w:r>
        <w:t>podliatiny, krvácanie do kože (hematóm), vyrážky, svrbenie a zmeny sfarbenia kože.</w:t>
      </w:r>
    </w:p>
    <w:p w14:paraId="79E221B3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Sčervenanie kože.</w:t>
      </w:r>
    </w:p>
    <w:p w14:paraId="7333D446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Infekcia kože (celulitída</w:t>
      </w:r>
      <w:r w:rsidR="00540816">
        <w:t> </w:t>
      </w:r>
      <w:r>
        <w:t>-</w:t>
      </w:r>
      <w:r w:rsidR="00540816">
        <w:t> </w:t>
      </w:r>
      <w:r>
        <w:t>flegmóna).</w:t>
      </w:r>
    </w:p>
    <w:p w14:paraId="26637233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Infekcia nosa a</w:t>
      </w:r>
      <w:r w:rsidR="00540816">
        <w:t> </w:t>
      </w:r>
      <w:r>
        <w:t>hrdla alebo zápal hrdla.</w:t>
      </w:r>
    </w:p>
    <w:p w14:paraId="5020D03D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Nádcha alebo zápal prínosových dutín (sinusitída).</w:t>
      </w:r>
    </w:p>
    <w:p w14:paraId="15E19977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Vysoký alebo nízky krvný tlak (hypertenzia alebo hypotenzia).</w:t>
      </w:r>
    </w:p>
    <w:p w14:paraId="0AC933E3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Pocit nedostatku vzduchu počas pohybu.</w:t>
      </w:r>
    </w:p>
    <w:p w14:paraId="63D8542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Bolesť hrdla a</w:t>
      </w:r>
      <w:r w:rsidR="00540816">
        <w:t> </w:t>
      </w:r>
      <w:r>
        <w:t>hlasiviek.</w:t>
      </w:r>
    </w:p>
    <w:p w14:paraId="7D20F09F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Poruchy trávenia.</w:t>
      </w:r>
    </w:p>
    <w:p w14:paraId="73BBF427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Letargia (otupenosť).</w:t>
      </w:r>
    </w:p>
    <w:p w14:paraId="0C9267B2" w14:textId="77777777" w:rsidR="00413808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Celkový pocit choroby.</w:t>
      </w:r>
    </w:p>
    <w:p w14:paraId="67A0BDF3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Úzkosť.</w:t>
      </w:r>
    </w:p>
    <w:p w14:paraId="1CA40C84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Stavy zmätenosti.</w:t>
      </w:r>
    </w:p>
    <w:p w14:paraId="5C80D362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Vypadávanie vlasov.</w:t>
      </w:r>
    </w:p>
    <w:p w14:paraId="553A2F9E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Zlyhanie obličiek.</w:t>
      </w:r>
    </w:p>
    <w:p w14:paraId="3441922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Dehydratácia.</w:t>
      </w:r>
    </w:p>
    <w:p w14:paraId="529075CC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Biely povlak na jazyku, vnútornej strane líc a</w:t>
      </w:r>
      <w:r w:rsidR="00BE276E">
        <w:t> </w:t>
      </w:r>
      <w:r>
        <w:t>niekedy na podnebí úst, ďasnách a</w:t>
      </w:r>
      <w:r w:rsidR="00BE276E">
        <w:t> </w:t>
      </w:r>
      <w:r>
        <w:t>mandliach</w:t>
      </w:r>
      <w:r w:rsidR="00BE276E">
        <w:t xml:space="preserve"> </w:t>
      </w:r>
      <w:r>
        <w:t>(orálna plesňová infekcia).</w:t>
      </w:r>
    </w:p>
    <w:p w14:paraId="0B04039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Mdloby.</w:t>
      </w:r>
    </w:p>
    <w:p w14:paraId="340A10E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Pokles krvného tlaku pri vstávaní (ortostatická hypotenzia), ktorý vedie k</w:t>
      </w:r>
      <w:r w:rsidR="00BE276E">
        <w:t> </w:t>
      </w:r>
      <w:r>
        <w:t>závratom pri zmene</w:t>
      </w:r>
    </w:p>
    <w:p w14:paraId="0136E9A7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polohy do stoja alebo sedu.</w:t>
      </w:r>
    </w:p>
    <w:p w14:paraId="32AE519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Ospanlivosť (somnolencia).</w:t>
      </w:r>
    </w:p>
    <w:p w14:paraId="647C978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Krvácanie pri zavedení katétra.</w:t>
      </w:r>
    </w:p>
    <w:p w14:paraId="1ACDBF38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Ochorenie postihujúce črevo, ktoré môže mať za následok horúčky, vracanie a</w:t>
      </w:r>
      <w:r w:rsidR="00BE276E">
        <w:t> </w:t>
      </w:r>
      <w:r>
        <w:t>bolesť brucha</w:t>
      </w:r>
    </w:p>
    <w:p w14:paraId="622D86BB" w14:textId="77777777" w:rsidR="00187F04" w:rsidRDefault="00187F0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left="153" w:right="-29" w:firstLine="567"/>
      </w:pPr>
      <w:r>
        <w:t>(divertikulitída).</w:t>
      </w:r>
    </w:p>
    <w:p w14:paraId="0796A767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Tekutina okolo pľúc (pleurálny výpotok).</w:t>
      </w:r>
    </w:p>
    <w:p w14:paraId="39A0CA5F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Tras (zimnica).</w:t>
      </w:r>
    </w:p>
    <w:p w14:paraId="688081F0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Svalové spazmy (sťahy).</w:t>
      </w:r>
    </w:p>
    <w:p w14:paraId="2505D5D1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Vyvýšené svrbiace vyrážky na koži (urtikária).</w:t>
      </w:r>
    </w:p>
    <w:p w14:paraId="6BE86F8A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Hromadenie tekutiny okolo srdca (perikardiálny výpotok).</w:t>
      </w:r>
    </w:p>
    <w:p w14:paraId="4F0BFF50" w14:textId="77777777" w:rsidR="00187F04" w:rsidRDefault="00187F0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1A4E7569" w14:textId="77777777" w:rsidR="00187F04" w:rsidRDefault="00187F0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187F04">
        <w:rPr>
          <w:b/>
        </w:rPr>
        <w:t>Menej časté vedľajšie účinky</w:t>
      </w:r>
      <w:r>
        <w:t xml:space="preserve"> (môžu postihovať až 1</w:t>
      </w:r>
      <w:r w:rsidR="00BE276E">
        <w:t> </w:t>
      </w:r>
      <w:r>
        <w:t>zo</w:t>
      </w:r>
      <w:r w:rsidR="00BE276E">
        <w:t> </w:t>
      </w:r>
      <w:r>
        <w:t>100</w:t>
      </w:r>
      <w:r w:rsidR="00BE276E">
        <w:t> </w:t>
      </w:r>
      <w:r>
        <w:t>osôb)</w:t>
      </w:r>
    </w:p>
    <w:p w14:paraId="4EFAEC59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Alergická reakcia (precitlivenosť).</w:t>
      </w:r>
    </w:p>
    <w:p w14:paraId="0B49FCCF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Tras.</w:t>
      </w:r>
    </w:p>
    <w:p w14:paraId="307448F2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lastRenderedPageBreak/>
        <w:t>Zlyhanie pečene.</w:t>
      </w:r>
    </w:p>
    <w:p w14:paraId="781F4B25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Veľké, slivkovofialové, zdurené a</w:t>
      </w:r>
      <w:r w:rsidR="00BE276E">
        <w:t> </w:t>
      </w:r>
      <w:r>
        <w:t>bolestivé škvrny na koži sprevádzané horúčkou.</w:t>
      </w:r>
    </w:p>
    <w:p w14:paraId="6392C579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Bolestivé vredy na koži (pyoderma gangrenosum).</w:t>
      </w:r>
    </w:p>
    <w:p w14:paraId="10AE96B1" w14:textId="77777777" w:rsidR="00187F04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Zápalové ochorenie osrdcovníka (perikarditída).</w:t>
      </w:r>
    </w:p>
    <w:p w14:paraId="14D7AEB7" w14:textId="77777777" w:rsidR="00BE276E" w:rsidRDefault="00BE276E" w:rsidP="00C53854">
      <w:pPr>
        <w:pStyle w:val="ListParagraph"/>
        <w:tabs>
          <w:tab w:val="clear" w:pos="567"/>
        </w:tabs>
        <w:spacing w:line="240" w:lineRule="auto"/>
        <w:ind w:right="-29"/>
      </w:pPr>
    </w:p>
    <w:p w14:paraId="31564E9D" w14:textId="77777777" w:rsidR="00187F04" w:rsidRPr="00352E2F" w:rsidRDefault="00187F0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BC17B6">
        <w:rPr>
          <w:b/>
        </w:rPr>
        <w:t>Zriedkavé vedľajšie účinky</w:t>
      </w:r>
      <w:r w:rsidRPr="00BE276E">
        <w:t xml:space="preserve"> (môžu ovplyvňovať až 1</w:t>
      </w:r>
      <w:r w:rsidR="00BE276E" w:rsidRPr="00BE276E">
        <w:t> </w:t>
      </w:r>
      <w:r w:rsidRPr="00BE276E">
        <w:t>z</w:t>
      </w:r>
      <w:r w:rsidR="00BE276E" w:rsidRPr="00BE276E">
        <w:t> </w:t>
      </w:r>
      <w:r w:rsidRPr="00352E2F">
        <w:t>1000</w:t>
      </w:r>
      <w:r w:rsidR="00BE276E" w:rsidRPr="00352E2F">
        <w:t> </w:t>
      </w:r>
      <w:r w:rsidRPr="00352E2F">
        <w:t>osôb)</w:t>
      </w:r>
    </w:p>
    <w:p w14:paraId="5712B659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Suchý kašeľ.</w:t>
      </w:r>
    </w:p>
    <w:p w14:paraId="03EA61F5" w14:textId="77777777" w:rsidR="00187F04" w:rsidRDefault="00187F04" w:rsidP="00C53854">
      <w:pPr>
        <w:pStyle w:val="ListParagraph"/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Bezbolestný opuch končekov prstov (paličkovitosť).</w:t>
      </w:r>
    </w:p>
    <w:p w14:paraId="51BC9D83" w14:textId="77777777" w:rsidR="00BE276E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Syndróm z</w:t>
      </w:r>
      <w:r w:rsidR="00BE276E">
        <w:t> </w:t>
      </w:r>
      <w:r>
        <w:t>rozpadu nádoru</w:t>
      </w:r>
      <w:r w:rsidR="00BE276E">
        <w:t> </w:t>
      </w:r>
      <w:r>
        <w:t>–</w:t>
      </w:r>
      <w:r w:rsidR="00BE276E">
        <w:t> </w:t>
      </w:r>
      <w:r>
        <w:t>komplikácie látkovej premeny, ktoré sa môžu objaviť počas liečby rakoviny a</w:t>
      </w:r>
      <w:r w:rsidR="00BE276E">
        <w:t> </w:t>
      </w:r>
      <w:r>
        <w:t>niekedy aj bez tejto liečby. Tieto komplikácie spôsobuje produkt vznikajúci pri rozklade odumierajúcich rakovinových buniek a</w:t>
      </w:r>
      <w:r w:rsidR="00BE276E">
        <w:t> </w:t>
      </w:r>
      <w:r>
        <w:t>môžu mať nasledovné príznaky: zmeny</w:t>
      </w:r>
      <w:r w:rsidR="00BE276E">
        <w:t xml:space="preserve"> </w:t>
      </w:r>
      <w:r>
        <w:t>chemického zloženia krvi, vysokú hladinu draslíka, fosforu, kyseliny močovej a</w:t>
      </w:r>
      <w:r w:rsidR="00BE276E">
        <w:t> </w:t>
      </w:r>
      <w:r>
        <w:t>nízku hladinu</w:t>
      </w:r>
      <w:r w:rsidR="00BE276E">
        <w:t xml:space="preserve"> </w:t>
      </w:r>
      <w:r>
        <w:t>vápnika, ktoré následne vedú k</w:t>
      </w:r>
      <w:r w:rsidR="00BE276E">
        <w:t> </w:t>
      </w:r>
      <w:r>
        <w:t>zmenám činnosti obličiek, srdcového rytmu, záchvatom a</w:t>
      </w:r>
      <w:r w:rsidR="00BE276E">
        <w:t> </w:t>
      </w:r>
      <w:r>
        <w:t>niekedy k</w:t>
      </w:r>
      <w:r w:rsidR="00BE276E">
        <w:t> </w:t>
      </w:r>
      <w:r>
        <w:t>smrti.</w:t>
      </w:r>
    </w:p>
    <w:p w14:paraId="4BF39C8E" w14:textId="77777777" w:rsidR="00BE276E" w:rsidRPr="00BC17B6" w:rsidRDefault="00BE276E" w:rsidP="00C53854">
      <w:pPr>
        <w:pStyle w:val="ListParagraph"/>
        <w:tabs>
          <w:tab w:val="clear" w:pos="567"/>
        </w:tabs>
        <w:spacing w:line="240" w:lineRule="auto"/>
        <w:ind w:right="-29"/>
        <w:rPr>
          <w:b/>
        </w:rPr>
      </w:pPr>
    </w:p>
    <w:p w14:paraId="5BC9D7FD" w14:textId="77777777" w:rsidR="00187F04" w:rsidRPr="00352E2F" w:rsidRDefault="00187F04" w:rsidP="00C53854">
      <w:pPr>
        <w:keepNext/>
        <w:tabs>
          <w:tab w:val="clear" w:pos="567"/>
        </w:tabs>
        <w:spacing w:line="240" w:lineRule="auto"/>
        <w:ind w:right="-29"/>
      </w:pPr>
      <w:r w:rsidRPr="00BC17B6">
        <w:rPr>
          <w:b/>
        </w:rPr>
        <w:t xml:space="preserve">Neznáme </w:t>
      </w:r>
      <w:r w:rsidRPr="00352E2F">
        <w:t>(z</w:t>
      </w:r>
      <w:r w:rsidR="00352E2F">
        <w:t> </w:t>
      </w:r>
      <w:r w:rsidRPr="00352E2F">
        <w:t>dostupných údajov nie je možné stanoviť frekvenciu výskytu)</w:t>
      </w:r>
    </w:p>
    <w:p w14:paraId="71CE4AF3" w14:textId="77777777" w:rsidR="008806E0" w:rsidRDefault="00187F04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Infekcia hlbších vrstiev kože, ktorá sa rýchlo šíri, poškodzuje kožu a</w:t>
      </w:r>
      <w:r w:rsidR="00352E2F">
        <w:t> </w:t>
      </w:r>
      <w:r>
        <w:t>tkanivo, čo môže byť život ohrozujúce (nekrotizujúca fasciitída).</w:t>
      </w:r>
    </w:p>
    <w:p w14:paraId="4B1B7C2F" w14:textId="02FAA85F" w:rsidR="00F35D86" w:rsidRDefault="008806E0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>
        <w:t>Závažná imunitná reakcia (diferenciačný syndróm) môže spôsobiť horúčku, kašeľ, ťažkosti s dýchaním, vyrážku, znížené množstvo moču, nízky krvný tlak (hypotenziu), opuch rúk alebo nôh a rýchly prírastok telesnej hmotnosti.</w:t>
      </w:r>
    </w:p>
    <w:p w14:paraId="651A065F" w14:textId="434A2E07" w:rsidR="00A7769A" w:rsidRDefault="00A7769A" w:rsidP="00C53854">
      <w:pPr>
        <w:pStyle w:val="ListParagraph"/>
        <w:numPr>
          <w:ilvl w:val="0"/>
          <w:numId w:val="28"/>
        </w:numPr>
        <w:tabs>
          <w:tab w:val="clear" w:pos="567"/>
        </w:tabs>
        <w:spacing w:line="240" w:lineRule="auto"/>
        <w:ind w:left="567" w:right="-29" w:hanging="567"/>
      </w:pPr>
      <w:r w:rsidRPr="00A7769A">
        <w:t>Zápal krvných ciev v koži, ktorý môže spôsobiť vyrážku (kožná vaskulitída)</w:t>
      </w:r>
    </w:p>
    <w:p w14:paraId="060BA30B" w14:textId="77777777" w:rsidR="00187F04" w:rsidRDefault="00187F0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077A9353" w14:textId="77777777" w:rsidR="00187F04" w:rsidRPr="00187F04" w:rsidRDefault="00187F0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b/>
        </w:rPr>
      </w:pPr>
      <w:r w:rsidRPr="00187F04">
        <w:rPr>
          <w:b/>
        </w:rPr>
        <w:t>Hlásenie vedľajších účinkov</w:t>
      </w:r>
    </w:p>
    <w:p w14:paraId="04727EB8" w14:textId="7D503BF3" w:rsidR="008D35AD" w:rsidRPr="00BF5AB0" w:rsidRDefault="00187F0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>
        <w:t>Ak sa u</w:t>
      </w:r>
      <w:r w:rsidR="00352E2F">
        <w:t> </w:t>
      </w:r>
      <w:r>
        <w:t>vás vyskytne akýkoľvek vedľajší účinok, obráťte sa na svojho lekára, lekárnika alebo</w:t>
      </w:r>
      <w:r w:rsidR="00352E2F">
        <w:t xml:space="preserve"> </w:t>
      </w:r>
      <w:r>
        <w:t>zdravotnú sestru. To sa týka aj akýchkoľvek vedľajších účinkov, ktoré nie sú uvedené v tejto písomnej</w:t>
      </w:r>
      <w:r w:rsidR="00352E2F">
        <w:t xml:space="preserve"> </w:t>
      </w:r>
      <w:r>
        <w:t xml:space="preserve">informácii. Vedľajšie účinky môžete hlásiť aj priamo </w:t>
      </w:r>
      <w:bookmarkStart w:id="7" w:name="_Hlk531760169"/>
      <w:r w:rsidR="00772429">
        <w:t xml:space="preserve">na </w:t>
      </w:r>
      <w:r w:rsidR="00352E2F" w:rsidRPr="00326732">
        <w:rPr>
          <w:highlight w:val="lightGray"/>
        </w:rPr>
        <w:t>národné centrum hlásenia uvedené v </w:t>
      </w:r>
      <w:bookmarkEnd w:id="7"/>
      <w:r w:rsidR="00352E2F">
        <w:fldChar w:fldCharType="begin"/>
      </w:r>
      <w:r w:rsidR="00352E2F">
        <w:instrText xml:space="preserve"> HYPERLINK "http://www.ema.europa.eu/docs/en_GB/document_library/Template_or_form/2013/03/WC500139752.doc" </w:instrText>
      </w:r>
      <w:r w:rsidR="00352E2F">
        <w:fldChar w:fldCharType="separate"/>
      </w:r>
      <w:r w:rsidR="00352E2F" w:rsidRPr="00326732">
        <w:rPr>
          <w:rStyle w:val="Hypertextovprepojenie1"/>
          <w:highlight w:val="lightGray"/>
        </w:rPr>
        <w:t>Prílohe V</w:t>
      </w:r>
      <w:r w:rsidR="00352E2F">
        <w:fldChar w:fldCharType="end"/>
      </w:r>
      <w:r w:rsidR="00352E2F">
        <w:t xml:space="preserve">. </w:t>
      </w:r>
      <w:r>
        <w:t>Hlásením vedľajších účinkov môžete prispieť k</w:t>
      </w:r>
      <w:r w:rsidR="00352E2F">
        <w:t> </w:t>
      </w:r>
      <w:r>
        <w:t>získaniu ďalších informácií o</w:t>
      </w:r>
      <w:r w:rsidR="00352E2F">
        <w:t> </w:t>
      </w:r>
      <w:r>
        <w:t>bezpečnosti</w:t>
      </w:r>
      <w:r w:rsidR="00352E2F">
        <w:t xml:space="preserve"> </w:t>
      </w:r>
      <w:r>
        <w:t>tohto lieku.</w:t>
      </w:r>
    </w:p>
    <w:p w14:paraId="377408B9" w14:textId="77777777" w:rsidR="008D35AD" w:rsidRDefault="008D35AD" w:rsidP="00C53854">
      <w:pPr>
        <w:autoSpaceDE w:val="0"/>
        <w:autoSpaceDN w:val="0"/>
        <w:adjustRightInd w:val="0"/>
        <w:spacing w:line="240" w:lineRule="auto"/>
      </w:pPr>
    </w:p>
    <w:p w14:paraId="797F7DAA" w14:textId="77777777" w:rsidR="00D27018" w:rsidRPr="00891D76" w:rsidRDefault="00D27018" w:rsidP="00C53854">
      <w:pPr>
        <w:autoSpaceDE w:val="0"/>
        <w:autoSpaceDN w:val="0"/>
        <w:adjustRightInd w:val="0"/>
        <w:spacing w:line="240" w:lineRule="auto"/>
      </w:pPr>
    </w:p>
    <w:p w14:paraId="2B04E882" w14:textId="77777777" w:rsidR="009B6496" w:rsidRPr="00835485" w:rsidRDefault="005C0CBF" w:rsidP="00C53854">
      <w:pPr>
        <w:pStyle w:val="ListParagraph"/>
        <w:keepNext/>
        <w:numPr>
          <w:ilvl w:val="0"/>
          <w:numId w:val="10"/>
        </w:numPr>
        <w:spacing w:line="240" w:lineRule="auto"/>
        <w:ind w:right="-2" w:hanging="930"/>
        <w:rPr>
          <w:b/>
        </w:rPr>
      </w:pPr>
      <w:r w:rsidRPr="00835485">
        <w:rPr>
          <w:b/>
        </w:rPr>
        <w:t xml:space="preserve">Ako uchovávať </w:t>
      </w:r>
      <w:r w:rsidR="00187F04" w:rsidRPr="00835485">
        <w:rPr>
          <w:b/>
        </w:rPr>
        <w:t>Azacitidine Mylan</w:t>
      </w:r>
    </w:p>
    <w:p w14:paraId="76587F8A" w14:textId="77777777" w:rsidR="00187F04" w:rsidRPr="0082445A" w:rsidRDefault="00187F04" w:rsidP="00C53854">
      <w:pPr>
        <w:keepNext/>
        <w:numPr>
          <w:ilvl w:val="12"/>
          <w:numId w:val="0"/>
        </w:numPr>
        <w:spacing w:line="240" w:lineRule="auto"/>
        <w:ind w:right="-2"/>
      </w:pPr>
    </w:p>
    <w:p w14:paraId="3C21D9CD" w14:textId="77777777" w:rsidR="00912C5E" w:rsidRDefault="006335DD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Váš lekár, lekárnik alebo zdravotná sestra</w:t>
      </w:r>
      <w:r w:rsidR="00912C5E">
        <w:t xml:space="preserve"> sú zodpovední za uchovávanie Azacitidine Mylan. Sú tiež zodpovední za správnu prípravu a likividáciu </w:t>
      </w:r>
      <w:r w:rsidR="00912C5E" w:rsidRPr="00A72672">
        <w:t>nepoužit</w:t>
      </w:r>
      <w:r w:rsidR="00912C5E">
        <w:t>ého</w:t>
      </w:r>
      <w:r w:rsidR="00912C5E" w:rsidRPr="00A72672">
        <w:t xml:space="preserve"> </w:t>
      </w:r>
      <w:r w:rsidR="00912C5E">
        <w:t>Azacitidine Mylan.</w:t>
      </w:r>
    </w:p>
    <w:p w14:paraId="79AD734C" w14:textId="77777777" w:rsidR="00912C5E" w:rsidRDefault="00912C5E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E2D250C" w14:textId="77777777" w:rsidR="009B6496" w:rsidRPr="00A72672" w:rsidRDefault="005C0CBF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A72672">
        <w:t>Tento liek uchovávajte mimo dohľadu a dosahu detí.</w:t>
      </w:r>
    </w:p>
    <w:p w14:paraId="74F2E957" w14:textId="77777777" w:rsidR="009B6496" w:rsidRPr="00A72672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5EEA059" w14:textId="77777777" w:rsidR="009B6496" w:rsidRPr="00BF5AB0" w:rsidRDefault="00187F0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Nepoužívajte tento liek po dátume exspirácie, ktorý je uvedený na štítku injekčnej liekovky a</w:t>
      </w:r>
      <w:r w:rsidR="00DC638D">
        <w:t> </w:t>
      </w:r>
      <w:r>
        <w:t>na</w:t>
      </w:r>
      <w:r w:rsidR="00DC638D">
        <w:t xml:space="preserve"> </w:t>
      </w:r>
      <w:r>
        <w:t>škatuli. Dátum exspirácie sa vzťahuje na posledný deň v</w:t>
      </w:r>
      <w:r w:rsidR="00DC638D">
        <w:t> </w:t>
      </w:r>
      <w:r>
        <w:t>danom mesiaci.</w:t>
      </w:r>
    </w:p>
    <w:p w14:paraId="4E8A45FB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9AB8B3F" w14:textId="77777777" w:rsidR="009B6496" w:rsidRPr="00A72672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835485">
        <w:t>Neotvorené injekčné liekovky tohto lieku</w:t>
      </w:r>
      <w:r w:rsidR="00DC638D">
        <w:t> </w:t>
      </w:r>
      <w:r w:rsidRPr="00835485">
        <w:t>-</w:t>
      </w:r>
      <w:r w:rsidR="00DC638D">
        <w:t> </w:t>
      </w:r>
      <w:r w:rsidRPr="00835485">
        <w:t>žiadne zvláštne podmienky na uchovávanie</w:t>
      </w:r>
    </w:p>
    <w:p w14:paraId="3509BA4B" w14:textId="77777777" w:rsidR="009B6496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13C90E2" w14:textId="77777777" w:rsidR="00835485" w:rsidRPr="00835485" w:rsidRDefault="00835485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 w:rsidRPr="00835485">
        <w:rPr>
          <w:i/>
        </w:rPr>
        <w:t>Keď sa použije ihneď</w:t>
      </w:r>
    </w:p>
    <w:p w14:paraId="1B8F0C70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 xml:space="preserve">Po príprave sa má suspenzia podať do </w:t>
      </w:r>
      <w:r w:rsidR="006335DD">
        <w:t>1</w:t>
      </w:r>
      <w:r w:rsidR="00DC638D">
        <w:t> </w:t>
      </w:r>
      <w:r w:rsidR="006335DD">
        <w:t>hodiny</w:t>
      </w:r>
      <w:r>
        <w:t>.</w:t>
      </w:r>
    </w:p>
    <w:p w14:paraId="59DCF276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C4E878A" w14:textId="77777777" w:rsidR="00835485" w:rsidRPr="00835485" w:rsidRDefault="00835485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 w:rsidRPr="00835485">
        <w:rPr>
          <w:i/>
        </w:rPr>
        <w:t>Keď sa použije neskôr</w:t>
      </w:r>
    </w:p>
    <w:p w14:paraId="3BB27779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 xml:space="preserve">Keď sa suspenzia </w:t>
      </w:r>
      <w:r w:rsidRPr="00835485">
        <w:t xml:space="preserve">Azacitidine Mylan </w:t>
      </w:r>
      <w:r>
        <w:t>pripraví pomocou vody na injekciu, ktorá sa neuchovávala v</w:t>
      </w:r>
      <w:r w:rsidR="00DC638D">
        <w:t> </w:t>
      </w:r>
      <w:r>
        <w:t>chladničke, suspenzia sa musí odložiť do chladničky (2</w:t>
      </w:r>
      <w:r w:rsidR="00DC638D">
        <w:t> </w:t>
      </w:r>
      <w:r>
        <w:t>°C</w:t>
      </w:r>
      <w:r w:rsidR="00DC638D">
        <w:t> </w:t>
      </w:r>
      <w:r w:rsidR="0055038A" w:rsidRPr="0055038A">
        <w:t>–</w:t>
      </w:r>
      <w:r w:rsidR="00DC638D">
        <w:t> </w:t>
      </w:r>
      <w:r>
        <w:t>8</w:t>
      </w:r>
      <w:r w:rsidR="00DC638D">
        <w:t> </w:t>
      </w:r>
      <w:r>
        <w:t>°C) ihneď po príprave a</w:t>
      </w:r>
      <w:r w:rsidR="00DC638D">
        <w:t> </w:t>
      </w:r>
      <w:r>
        <w:t>musí sa uchovávať v</w:t>
      </w:r>
      <w:r w:rsidR="00DC638D">
        <w:t> </w:t>
      </w:r>
      <w:r>
        <w:t>chladničke maximálne po dobu 8</w:t>
      </w:r>
      <w:r w:rsidR="00DC638D">
        <w:t> </w:t>
      </w:r>
      <w:r>
        <w:t>hodín.</w:t>
      </w:r>
    </w:p>
    <w:p w14:paraId="489E3B97" w14:textId="77777777" w:rsidR="0010264D" w:rsidRDefault="0010264D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960F980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 xml:space="preserve">Keď sa suspenzia </w:t>
      </w:r>
      <w:r w:rsidRPr="00835485">
        <w:t xml:space="preserve">Azacitidine Mylan </w:t>
      </w:r>
      <w:r>
        <w:t>pripraví pomocou vody na injekciu, ktorá sa uchovávala v</w:t>
      </w:r>
      <w:r w:rsidR="00DC638D">
        <w:t> </w:t>
      </w:r>
      <w:r>
        <w:t>chladničke (2</w:t>
      </w:r>
      <w:r w:rsidR="00DC638D">
        <w:t> </w:t>
      </w:r>
      <w:r>
        <w:t>°C</w:t>
      </w:r>
      <w:r w:rsidR="00DC638D">
        <w:t> </w:t>
      </w:r>
      <w:r w:rsidR="0055038A" w:rsidRPr="0055038A">
        <w:t>–</w:t>
      </w:r>
      <w:r w:rsidR="00DC638D">
        <w:t> </w:t>
      </w:r>
      <w:r>
        <w:t>8</w:t>
      </w:r>
      <w:r w:rsidR="00DC638D">
        <w:t> </w:t>
      </w:r>
      <w:r>
        <w:t>°C), suspenzia sa musí odložiť do chladničky (2</w:t>
      </w:r>
      <w:r w:rsidR="00DC638D">
        <w:t> </w:t>
      </w:r>
      <w:r>
        <w:t>°C</w:t>
      </w:r>
      <w:r w:rsidR="00DC638D">
        <w:t> </w:t>
      </w:r>
      <w:r w:rsidR="0055038A" w:rsidRPr="0055038A">
        <w:t>–</w:t>
      </w:r>
      <w:r w:rsidR="00DC638D">
        <w:t> </w:t>
      </w:r>
      <w:r>
        <w:t>8</w:t>
      </w:r>
      <w:r w:rsidR="00DC638D">
        <w:t> </w:t>
      </w:r>
      <w:r>
        <w:t>°C) ihneď po príprave a</w:t>
      </w:r>
      <w:r w:rsidR="00DC638D">
        <w:t> </w:t>
      </w:r>
      <w:r>
        <w:t>musí sa uchovávať v</w:t>
      </w:r>
      <w:r w:rsidR="00DC638D">
        <w:t> </w:t>
      </w:r>
      <w:r>
        <w:t>chladničke maximálne po dobu 22</w:t>
      </w:r>
      <w:r w:rsidR="00DC638D">
        <w:t> </w:t>
      </w:r>
      <w:r>
        <w:t>hodín.</w:t>
      </w:r>
    </w:p>
    <w:p w14:paraId="1850A80D" w14:textId="77777777" w:rsidR="0055038A" w:rsidRDefault="0055038A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94BBAA2" w14:textId="77777777" w:rsidR="00835485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Suspenzia sa má pred podaním ponechať pri izbovej teplote (20</w:t>
      </w:r>
      <w:r w:rsidR="00DC638D">
        <w:t> </w:t>
      </w:r>
      <w:r>
        <w:t>°C</w:t>
      </w:r>
      <w:r w:rsidR="00DC638D">
        <w:t> </w:t>
      </w:r>
      <w:r w:rsidR="0055038A" w:rsidRPr="0055038A">
        <w:t>–</w:t>
      </w:r>
      <w:r w:rsidR="00DC638D">
        <w:t> </w:t>
      </w:r>
      <w:r>
        <w:t>25</w:t>
      </w:r>
      <w:r w:rsidR="00DC638D">
        <w:t> </w:t>
      </w:r>
      <w:r>
        <w:t>°C) po dobu až 30</w:t>
      </w:r>
      <w:r w:rsidR="00DC638D">
        <w:t> </w:t>
      </w:r>
      <w:r>
        <w:t>minút.</w:t>
      </w:r>
    </w:p>
    <w:p w14:paraId="1943D6BC" w14:textId="77777777" w:rsidR="006335DD" w:rsidRDefault="006335DD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A91A3C4" w14:textId="77777777" w:rsidR="00835485" w:rsidRPr="00A72672" w:rsidRDefault="00835485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Ak suspenzia obsahuje veľké častice, treba ju zlikvidovať.</w:t>
      </w:r>
    </w:p>
    <w:p w14:paraId="20447C42" w14:textId="77777777" w:rsidR="009B6496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E5FB296" w14:textId="77777777" w:rsidR="006335DD" w:rsidRDefault="009C637A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9C637A">
        <w:t>Nelikvidujte lieky odpadovou vodou alebo domovým odpadom. Nepoužitý liek vráťte do lekárne. Tieto opatrenia pomôžu chrániť životné prostredie.</w:t>
      </w:r>
    </w:p>
    <w:p w14:paraId="385310B0" w14:textId="77777777" w:rsidR="006335DD" w:rsidRDefault="006335DD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00C3920" w14:textId="77777777" w:rsidR="00CE1D73" w:rsidRPr="00A72672" w:rsidRDefault="00CE1D73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5B414DD" w14:textId="77777777" w:rsidR="009B6496" w:rsidRPr="00891D76" w:rsidRDefault="005C0CBF" w:rsidP="00C53854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BF5AB0">
        <w:rPr>
          <w:b/>
        </w:rPr>
        <w:t>Obsah balenia a ďalšie informácie</w:t>
      </w:r>
    </w:p>
    <w:p w14:paraId="489155D3" w14:textId="77777777" w:rsidR="009B6496" w:rsidRPr="0082445A" w:rsidRDefault="009B649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A965CF1" w14:textId="77777777" w:rsidR="009B6496" w:rsidRPr="00085939" w:rsidRDefault="005C0CBF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72672">
        <w:rPr>
          <w:b/>
        </w:rPr>
        <w:t xml:space="preserve">Čo </w:t>
      </w:r>
      <w:r w:rsidR="00F1380D" w:rsidRPr="00F1380D">
        <w:rPr>
          <w:b/>
        </w:rPr>
        <w:t xml:space="preserve">Azacitidine Mylan </w:t>
      </w:r>
      <w:r w:rsidRPr="00A72672">
        <w:rPr>
          <w:b/>
        </w:rPr>
        <w:t>obsahuje</w:t>
      </w:r>
    </w:p>
    <w:p w14:paraId="4578427F" w14:textId="77777777" w:rsidR="00F1380D" w:rsidRDefault="00F1380D" w:rsidP="00C53854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</w:pPr>
      <w:r>
        <w:t xml:space="preserve">Liečivo je azacitidín. Jedna injekčná liekovka </w:t>
      </w:r>
      <w:r w:rsidR="006335DD">
        <w:t xml:space="preserve">s práškom </w:t>
      </w:r>
      <w:r>
        <w:t>obsahuje 100</w:t>
      </w:r>
      <w:r w:rsidR="00DC638D">
        <w:t> </w:t>
      </w:r>
      <w:r>
        <w:t>mg azacitidínu. Po rekonštitúcii</w:t>
      </w:r>
      <w:r w:rsidR="00DC638D">
        <w:t xml:space="preserve"> </w:t>
      </w:r>
      <w:r>
        <w:t>so 4</w:t>
      </w:r>
      <w:r w:rsidR="00DC638D">
        <w:t> </w:t>
      </w:r>
      <w:r>
        <w:t>ml vody na injekciu obsahuje rekonštituovaná suspenzia 25</w:t>
      </w:r>
      <w:r w:rsidR="00DC638D">
        <w:t> </w:t>
      </w:r>
      <w:r>
        <w:t>mg/ml azacitidínu.</w:t>
      </w:r>
    </w:p>
    <w:p w14:paraId="319BDDC6" w14:textId="77777777" w:rsidR="009B6496" w:rsidRPr="00F1380D" w:rsidRDefault="00F1380D" w:rsidP="00C53854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i/>
        </w:rPr>
      </w:pPr>
      <w:r>
        <w:t>Ďalšia zložka je manitol (E421).</w:t>
      </w:r>
    </w:p>
    <w:p w14:paraId="4397D463" w14:textId="77777777" w:rsidR="00F1380D" w:rsidRPr="00BF5AB0" w:rsidRDefault="00F1380D" w:rsidP="00C53854">
      <w:pPr>
        <w:tabs>
          <w:tab w:val="clear" w:pos="567"/>
        </w:tabs>
        <w:spacing w:line="240" w:lineRule="auto"/>
        <w:ind w:left="360" w:right="-2"/>
        <w:rPr>
          <w:i/>
        </w:rPr>
      </w:pPr>
    </w:p>
    <w:p w14:paraId="32BBC38A" w14:textId="77777777" w:rsidR="009B6496" w:rsidRPr="00891D76" w:rsidRDefault="005C0CBF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82445A">
        <w:rPr>
          <w:b/>
        </w:rPr>
        <w:t xml:space="preserve">Ako vyzerá </w:t>
      </w:r>
      <w:r w:rsidR="00F1380D" w:rsidRPr="00F1380D">
        <w:rPr>
          <w:b/>
        </w:rPr>
        <w:t xml:space="preserve">Azacitidine Mylan </w:t>
      </w:r>
      <w:r w:rsidRPr="0082445A">
        <w:rPr>
          <w:b/>
        </w:rPr>
        <w:t>a</w:t>
      </w:r>
      <w:r w:rsidR="00CB5F46">
        <w:rPr>
          <w:b/>
        </w:rPr>
        <w:t> </w:t>
      </w:r>
      <w:r w:rsidRPr="00BF5AB0">
        <w:rPr>
          <w:b/>
        </w:rPr>
        <w:t>obsah balenia</w:t>
      </w:r>
    </w:p>
    <w:p w14:paraId="68495C59" w14:textId="22E67038" w:rsidR="009B6496" w:rsidRDefault="00F1380D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F1380D">
        <w:t xml:space="preserve">Azacitidine Mylan </w:t>
      </w:r>
      <w:r>
        <w:t xml:space="preserve">je biely prášok na injekčnú suspenziu </w:t>
      </w:r>
      <w:r w:rsidR="00793E84">
        <w:t>(</w:t>
      </w:r>
      <w:r w:rsidR="00793E84" w:rsidRPr="00793E84">
        <w:t>prášok na injek</w:t>
      </w:r>
      <w:r w:rsidR="00793E84">
        <w:t>ciu)</w:t>
      </w:r>
      <w:r w:rsidR="00793E84" w:rsidRPr="00793E84">
        <w:t xml:space="preserve"> </w:t>
      </w:r>
      <w:r>
        <w:t>a</w:t>
      </w:r>
      <w:r w:rsidR="00DC638D">
        <w:t> </w:t>
      </w:r>
      <w:r>
        <w:t>dodáva sa v</w:t>
      </w:r>
      <w:r w:rsidR="00DC638D">
        <w:t> </w:t>
      </w:r>
      <w:r>
        <w:t>sklenenej injekčnej liekovke</w:t>
      </w:r>
      <w:r w:rsidR="00DC638D">
        <w:t xml:space="preserve"> </w:t>
      </w:r>
      <w:r>
        <w:t>obsahujúcej 100</w:t>
      </w:r>
      <w:r w:rsidR="00DC638D">
        <w:t> </w:t>
      </w:r>
      <w:r>
        <w:t>mg azacitidínu. Každé balenie obsahuje 1 alebo 7</w:t>
      </w:r>
      <w:r w:rsidR="00DC638D">
        <w:t> </w:t>
      </w:r>
      <w:r>
        <w:t xml:space="preserve">injekčných liekoviek </w:t>
      </w:r>
      <w:r w:rsidRPr="00F1380D">
        <w:t>Azacitidine Mylan</w:t>
      </w:r>
      <w:r>
        <w:t>.</w:t>
      </w:r>
    </w:p>
    <w:p w14:paraId="6168ACA7" w14:textId="77777777" w:rsidR="00F1380D" w:rsidRPr="0082445A" w:rsidRDefault="00F1380D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7B47935" w14:textId="77777777" w:rsidR="009B6496" w:rsidRPr="00A72672" w:rsidRDefault="005C0CBF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A72672">
        <w:rPr>
          <w:b/>
        </w:rPr>
        <w:t>Držiteľ rozhodnutia o registrácii</w:t>
      </w:r>
    </w:p>
    <w:p w14:paraId="48275526" w14:textId="77777777" w:rsidR="00EA00AD" w:rsidRPr="00EA00AD" w:rsidRDefault="00EA00AD" w:rsidP="00EA00A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</w:rPr>
      </w:pPr>
      <w:r w:rsidRPr="00EA00AD">
        <w:rPr>
          <w:bCs/>
        </w:rPr>
        <w:t>Mylan Pharmaceuticals Limited</w:t>
      </w:r>
    </w:p>
    <w:p w14:paraId="27FA74AA" w14:textId="77777777" w:rsidR="00EA00AD" w:rsidRPr="00EA00AD" w:rsidRDefault="00EA00AD" w:rsidP="00EA00A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</w:rPr>
      </w:pPr>
      <w:r w:rsidRPr="00EA00AD">
        <w:rPr>
          <w:bCs/>
        </w:rPr>
        <w:t xml:space="preserve">Damastown Industrial Park, </w:t>
      </w:r>
    </w:p>
    <w:p w14:paraId="6F2ADBEE" w14:textId="212F821D" w:rsidR="00EA00AD" w:rsidRPr="00BC17B6" w:rsidRDefault="00EA00AD" w:rsidP="00EA00AD">
      <w:pPr>
        <w:keepNext/>
        <w:tabs>
          <w:tab w:val="clear" w:pos="567"/>
        </w:tabs>
        <w:spacing w:line="240" w:lineRule="auto"/>
        <w:rPr>
          <w:bCs/>
        </w:rPr>
      </w:pPr>
      <w:r w:rsidRPr="00EA00AD">
        <w:rPr>
          <w:bCs/>
        </w:rPr>
        <w:t>Mulhuddart, Dublin 15,</w:t>
      </w:r>
    </w:p>
    <w:p w14:paraId="5F02DCD1" w14:textId="1B1F06CB" w:rsidR="00F267CF" w:rsidRDefault="00F267CF" w:rsidP="00C53854">
      <w:pPr>
        <w:keepNext/>
        <w:tabs>
          <w:tab w:val="clear" w:pos="567"/>
        </w:tabs>
        <w:spacing w:line="240" w:lineRule="auto"/>
      </w:pPr>
      <w:r>
        <w:t xml:space="preserve">DUBLIN, </w:t>
      </w:r>
    </w:p>
    <w:p w14:paraId="67AE5927" w14:textId="0FCF769A" w:rsidR="009B6496" w:rsidRPr="00891D76" w:rsidRDefault="00F1380D" w:rsidP="00C53854">
      <w:pPr>
        <w:tabs>
          <w:tab w:val="clear" w:pos="567"/>
        </w:tabs>
        <w:spacing w:line="240" w:lineRule="auto"/>
        <w:rPr>
          <w:b/>
        </w:rPr>
      </w:pPr>
      <w:r>
        <w:t>Írsko</w:t>
      </w:r>
    </w:p>
    <w:p w14:paraId="269F2A86" w14:textId="77777777" w:rsidR="009B6496" w:rsidRPr="00F1380D" w:rsidRDefault="009B649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432F2C19" w14:textId="77777777" w:rsidR="00F1380D" w:rsidRDefault="00F1380D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F1380D">
        <w:rPr>
          <w:b/>
        </w:rPr>
        <w:t>Výrobca</w:t>
      </w:r>
    </w:p>
    <w:p w14:paraId="03BB979F" w14:textId="77777777" w:rsidR="002E5E77" w:rsidRPr="002E5E77" w:rsidRDefault="002E5E77" w:rsidP="00C53854">
      <w:pPr>
        <w:spacing w:line="240" w:lineRule="auto"/>
      </w:pPr>
      <w:r w:rsidRPr="002E5E77">
        <w:t>APIS Labor GmbH</w:t>
      </w:r>
    </w:p>
    <w:p w14:paraId="4EB46EC0" w14:textId="77777777" w:rsidR="002E5E77" w:rsidRPr="002E5E77" w:rsidRDefault="002E5E77" w:rsidP="00C53854">
      <w:pPr>
        <w:spacing w:line="240" w:lineRule="auto"/>
      </w:pPr>
      <w:r w:rsidRPr="002E5E77">
        <w:t>Resslstraße 9</w:t>
      </w:r>
    </w:p>
    <w:p w14:paraId="7B099A3B" w14:textId="77777777" w:rsidR="002E5E77" w:rsidRPr="002E5E77" w:rsidRDefault="002E5E77" w:rsidP="00C53854">
      <w:pPr>
        <w:spacing w:line="240" w:lineRule="auto"/>
      </w:pPr>
      <w:r w:rsidRPr="002E5E77">
        <w:t>Ebenthal 9065</w:t>
      </w:r>
    </w:p>
    <w:p w14:paraId="3A6ECB83" w14:textId="77777777" w:rsidR="002E5E77" w:rsidRPr="002E5E77" w:rsidRDefault="002E5E77" w:rsidP="00C53854">
      <w:pPr>
        <w:spacing w:line="240" w:lineRule="auto"/>
      </w:pPr>
      <w:r w:rsidRPr="002E5E77">
        <w:t>Rakúsko</w:t>
      </w:r>
    </w:p>
    <w:p w14:paraId="478220A7" w14:textId="77777777" w:rsidR="002E5E77" w:rsidRPr="002E5E77" w:rsidRDefault="002E5E77" w:rsidP="00C53854">
      <w:pPr>
        <w:spacing w:line="240" w:lineRule="auto"/>
      </w:pPr>
    </w:p>
    <w:p w14:paraId="662B8C1E" w14:textId="77777777" w:rsidR="002E5E77" w:rsidRPr="002E5E77" w:rsidRDefault="002E5E77" w:rsidP="00C53854">
      <w:pPr>
        <w:spacing w:line="240" w:lineRule="auto"/>
      </w:pPr>
      <w:r w:rsidRPr="002E5E77">
        <w:t>alebo</w:t>
      </w:r>
    </w:p>
    <w:p w14:paraId="2FAB58DB" w14:textId="77777777" w:rsidR="002E5E77" w:rsidRPr="002E5E77" w:rsidRDefault="002E5E77" w:rsidP="00C53854">
      <w:pPr>
        <w:spacing w:line="240" w:lineRule="auto"/>
      </w:pPr>
    </w:p>
    <w:p w14:paraId="68B974E5" w14:textId="0D0B89DE" w:rsidR="00ED0953" w:rsidRDefault="00ED0953" w:rsidP="00ED0953">
      <w:pPr>
        <w:spacing w:line="240" w:lineRule="auto"/>
      </w:pPr>
      <w:r>
        <w:t>Fundaci</w:t>
      </w:r>
      <w:r w:rsidR="00532208" w:rsidRPr="000608A0">
        <w:rPr>
          <w:lang w:val="en-US"/>
        </w:rPr>
        <w:t>ó</w:t>
      </w:r>
      <w:r>
        <w:t xml:space="preserve"> Privada Dau</w:t>
      </w:r>
    </w:p>
    <w:p w14:paraId="2DC66A15" w14:textId="77777777" w:rsidR="00ED0953" w:rsidRDefault="00ED0953" w:rsidP="00ED0953">
      <w:pPr>
        <w:spacing w:line="240" w:lineRule="auto"/>
      </w:pPr>
      <w:r>
        <w:t>Carrer Lletra C De La Zona Franca. 12-14</w:t>
      </w:r>
    </w:p>
    <w:p w14:paraId="0F2EED07" w14:textId="4C93C2F0" w:rsidR="002E5E77" w:rsidRPr="002E5E77" w:rsidRDefault="00ED0953" w:rsidP="00C53854">
      <w:pPr>
        <w:spacing w:line="240" w:lineRule="auto"/>
      </w:pPr>
      <w:r>
        <w:t>08040 Barcelona</w:t>
      </w:r>
    </w:p>
    <w:p w14:paraId="1647E7DB" w14:textId="77777777" w:rsidR="002E5E77" w:rsidRPr="002E5E77" w:rsidRDefault="002E5E77" w:rsidP="00C53854">
      <w:pPr>
        <w:spacing w:line="240" w:lineRule="auto"/>
      </w:pPr>
      <w:r w:rsidRPr="002E5E77">
        <w:t>Španielsko</w:t>
      </w:r>
    </w:p>
    <w:p w14:paraId="5F968CE1" w14:textId="77777777" w:rsidR="002E5E77" w:rsidRPr="00AB0865" w:rsidRDefault="002E5E77" w:rsidP="00C53854">
      <w:pPr>
        <w:spacing w:line="240" w:lineRule="auto"/>
        <w:rPr>
          <w:szCs w:val="22"/>
        </w:rPr>
      </w:pPr>
    </w:p>
    <w:p w14:paraId="2DA78927" w14:textId="77777777" w:rsidR="002E5E77" w:rsidRPr="00AB0865" w:rsidRDefault="002E5E77" w:rsidP="00C53854">
      <w:pPr>
        <w:spacing w:line="240" w:lineRule="auto"/>
        <w:rPr>
          <w:szCs w:val="22"/>
        </w:rPr>
      </w:pPr>
      <w:r w:rsidRPr="00AB0865">
        <w:rPr>
          <w:szCs w:val="22"/>
        </w:rPr>
        <w:t>alebo</w:t>
      </w:r>
    </w:p>
    <w:p w14:paraId="0F4568D9" w14:textId="77777777" w:rsidR="002E5E77" w:rsidRDefault="002E5E77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4D411D7" w14:textId="77777777" w:rsidR="00F1380D" w:rsidRPr="00BC17B6" w:rsidRDefault="00F1380D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  <w:r w:rsidRPr="00BC17B6">
        <w:rPr>
          <w:bCs/>
        </w:rPr>
        <w:t>Drehm Pharma GmbH</w:t>
      </w:r>
    </w:p>
    <w:p w14:paraId="06BD4A1D" w14:textId="77777777" w:rsidR="00F1380D" w:rsidRPr="00F1380D" w:rsidRDefault="00F1380D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F1380D">
        <w:t>Hietzinger Hauptstraße 37</w:t>
      </w:r>
    </w:p>
    <w:p w14:paraId="26D0E851" w14:textId="77777777" w:rsidR="00F1380D" w:rsidRDefault="0097566F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V</w:t>
      </w:r>
      <w:r w:rsidR="00F1380D" w:rsidRPr="00F1380D">
        <w:t>ie</w:t>
      </w:r>
      <w:r>
        <w:t>deň</w:t>
      </w:r>
      <w:r w:rsidR="00F1380D" w:rsidRPr="00F1380D">
        <w:t xml:space="preserve">, 1130, </w:t>
      </w:r>
      <w:r w:rsidR="00F1380D">
        <w:t>Rakúsko</w:t>
      </w:r>
    </w:p>
    <w:p w14:paraId="376D4497" w14:textId="77777777" w:rsidR="00AD7313" w:rsidRDefault="00AD7313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5ED3489" w14:textId="77777777" w:rsidR="00F1380D" w:rsidRDefault="00AD7313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alebo</w:t>
      </w:r>
    </w:p>
    <w:p w14:paraId="28056A40" w14:textId="77777777" w:rsidR="00AD7313" w:rsidRPr="008D7EB2" w:rsidRDefault="00AD7313" w:rsidP="00C53854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  <w:lang w:bidi="ar-SA"/>
        </w:rPr>
      </w:pPr>
    </w:p>
    <w:p w14:paraId="72C9E41A" w14:textId="578E3A7B" w:rsidR="00AD7313" w:rsidRPr="008D7EB2" w:rsidRDefault="001F6AE0" w:rsidP="00C53854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</w:rPr>
      </w:pPr>
      <w:ins w:id="8" w:author="Anonymous – Viatris" w:date="2026-04-13T14:54:00Z" w16du:dateUtc="2026-04-13T09:24:00Z">
        <w:r>
          <w:rPr>
            <w:noProof/>
            <w:szCs w:val="22"/>
            <w:lang w:val="en-US"/>
          </w:rPr>
          <w:t>Viatris</w:t>
        </w:r>
        <w:r w:rsidRPr="006E4163">
          <w:rPr>
            <w:noProof/>
            <w:szCs w:val="22"/>
            <w:lang w:val="en-US"/>
          </w:rPr>
          <w:t xml:space="preserve"> </w:t>
        </w:r>
      </w:ins>
      <w:del w:id="9" w:author="Anonymous – Viatris" w:date="2026-04-13T14:54:00Z" w16du:dateUtc="2026-04-13T09:24:00Z">
        <w:r w:rsidR="00AD7313" w:rsidRPr="008D7EB2" w:rsidDel="001F6AE0">
          <w:rPr>
            <w:szCs w:val="22"/>
          </w:rPr>
          <w:delText xml:space="preserve">Mylan </w:delText>
        </w:r>
      </w:del>
      <w:r w:rsidR="00AD7313" w:rsidRPr="008D7EB2">
        <w:rPr>
          <w:szCs w:val="22"/>
        </w:rPr>
        <w:t>Germany GmbH</w:t>
      </w:r>
    </w:p>
    <w:p w14:paraId="36650A3D" w14:textId="199E2AE2" w:rsidR="00AD7313" w:rsidRPr="00CE1D73" w:rsidRDefault="00AD7313" w:rsidP="00C53854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  <w:lang w:val="sv-SE"/>
        </w:rPr>
      </w:pPr>
      <w:r w:rsidRPr="00CE1D73">
        <w:rPr>
          <w:szCs w:val="22"/>
          <w:lang w:val="sv-SE"/>
        </w:rPr>
        <w:t>Benzstrasse 1</w:t>
      </w:r>
      <w:r w:rsidR="00ED0953">
        <w:rPr>
          <w:szCs w:val="22"/>
          <w:lang w:val="sv-SE"/>
        </w:rPr>
        <w:t xml:space="preserve">, </w:t>
      </w:r>
      <w:r w:rsidRPr="00CE1D73">
        <w:rPr>
          <w:szCs w:val="22"/>
          <w:lang w:val="sv-SE"/>
        </w:rPr>
        <w:t xml:space="preserve">Bad Homburg </w:t>
      </w:r>
    </w:p>
    <w:p w14:paraId="5D469775" w14:textId="63DFDC1E" w:rsidR="00AD7313" w:rsidRPr="00CE1D73" w:rsidRDefault="00AD7313" w:rsidP="00C53854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szCs w:val="22"/>
          <w:lang w:val="sv-SE"/>
        </w:rPr>
      </w:pPr>
      <w:r w:rsidRPr="00CE1D73">
        <w:rPr>
          <w:szCs w:val="22"/>
          <w:lang w:val="sv-SE"/>
        </w:rPr>
        <w:t xml:space="preserve">61352, </w:t>
      </w:r>
      <w:r w:rsidRPr="00AD7313">
        <w:rPr>
          <w:szCs w:val="22"/>
        </w:rPr>
        <w:t>Nemecko</w:t>
      </w:r>
    </w:p>
    <w:p w14:paraId="782D4069" w14:textId="77777777" w:rsidR="00AD7313" w:rsidRPr="00F1380D" w:rsidRDefault="00AD7313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B0D0556" w14:textId="77777777" w:rsidR="009B6496" w:rsidRPr="00891D76" w:rsidRDefault="005C0CBF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A72672">
        <w:lastRenderedPageBreak/>
        <w:t>Ak potrebujete akúkoľvek informáciu o</w:t>
      </w:r>
      <w:r w:rsidR="00CB5F46">
        <w:t> </w:t>
      </w:r>
      <w:r w:rsidRPr="00BF5AB0">
        <w:t>tomto lieku, kontaktujte miestneho zástupcu držiteľa rozhodnutia o</w:t>
      </w:r>
      <w:r w:rsidR="00CB5F46">
        <w:t> </w:t>
      </w:r>
      <w:r w:rsidRPr="00BF5AB0">
        <w:t>registrácii:</w:t>
      </w:r>
    </w:p>
    <w:p w14:paraId="3D92A48F" w14:textId="77777777" w:rsidR="009B6496" w:rsidRPr="0082445A" w:rsidRDefault="009B6496" w:rsidP="00C53854">
      <w:pPr>
        <w:keepNext/>
        <w:spacing w:line="240" w:lineRule="auto"/>
      </w:pP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33"/>
        <w:gridCol w:w="4502"/>
        <w:gridCol w:w="17"/>
        <w:gridCol w:w="4519"/>
      </w:tblGrid>
      <w:tr w:rsidR="00B24098" w14:paraId="2E1D9AC5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3DBFE694" w14:textId="77777777" w:rsidR="00F1380D" w:rsidRPr="00F1380D" w:rsidRDefault="00F1380D" w:rsidP="00C53854">
            <w:pPr>
              <w:keepNext/>
              <w:spacing w:line="240" w:lineRule="auto"/>
              <w:rPr>
                <w:b/>
                <w:noProof/>
              </w:rPr>
            </w:pPr>
            <w:r w:rsidRPr="00F1380D">
              <w:rPr>
                <w:b/>
                <w:noProof/>
              </w:rPr>
              <w:t>België/Belgique/Belgien</w:t>
            </w:r>
          </w:p>
          <w:p w14:paraId="05FD9370" w14:textId="3B74FF67" w:rsidR="00F1380D" w:rsidRPr="00F1380D" w:rsidRDefault="0036059F" w:rsidP="00C53854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Viatris</w:t>
            </w:r>
          </w:p>
          <w:p w14:paraId="6C0DD0BB" w14:textId="77777777" w:rsidR="00725DDE" w:rsidRDefault="00F1380D" w:rsidP="00C53854">
            <w:pPr>
              <w:spacing w:line="240" w:lineRule="auto"/>
              <w:rPr>
                <w:noProof/>
              </w:rPr>
            </w:pPr>
            <w:r w:rsidRPr="00F1380D">
              <w:rPr>
                <w:noProof/>
              </w:rPr>
              <w:t>Tél/Tel: + 32 (0)2 658 61 00</w:t>
            </w:r>
          </w:p>
          <w:p w14:paraId="690D73BE" w14:textId="409C2E07" w:rsidR="009B6496" w:rsidRDefault="009B6496" w:rsidP="00C53854">
            <w:pPr>
              <w:spacing w:line="240" w:lineRule="auto"/>
              <w:rPr>
                <w:noProof/>
              </w:rPr>
            </w:pPr>
          </w:p>
          <w:p w14:paraId="441E29BF" w14:textId="77777777" w:rsidR="00DC638D" w:rsidRPr="008A1008" w:rsidRDefault="00DC638D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5434698A" w14:textId="77777777" w:rsidR="00F1380D" w:rsidRPr="00F1380D" w:rsidRDefault="00F1380D" w:rsidP="00C53854">
            <w:pPr>
              <w:autoSpaceDE w:val="0"/>
              <w:autoSpaceDN w:val="0"/>
              <w:adjustRightInd w:val="0"/>
              <w:spacing w:line="240" w:lineRule="auto"/>
              <w:rPr>
                <w:b/>
                <w:noProof/>
              </w:rPr>
            </w:pPr>
            <w:r w:rsidRPr="00F1380D">
              <w:rPr>
                <w:b/>
                <w:noProof/>
              </w:rPr>
              <w:t>Lietuva</w:t>
            </w:r>
          </w:p>
          <w:p w14:paraId="79C1B536" w14:textId="7D191CD6" w:rsidR="002E5E77" w:rsidRDefault="00A7769A" w:rsidP="00C53854">
            <w:pPr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AD7313">
              <w:rPr>
                <w:noProof/>
                <w:szCs w:val="22"/>
              </w:rPr>
              <w:t xml:space="preserve"> </w:t>
            </w:r>
            <w:r w:rsidR="002E5E77">
              <w:rPr>
                <w:noProof/>
                <w:szCs w:val="22"/>
              </w:rPr>
              <w:t>UAB</w:t>
            </w:r>
          </w:p>
          <w:p w14:paraId="1751CFE8" w14:textId="77777777" w:rsidR="00DC638D" w:rsidRDefault="00F1380D" w:rsidP="00C53854">
            <w:pPr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F1380D">
              <w:rPr>
                <w:noProof/>
              </w:rPr>
              <w:t>Tel: +370 5 205 1288</w:t>
            </w:r>
          </w:p>
          <w:p w14:paraId="38A1B15A" w14:textId="77777777" w:rsidR="009B6496" w:rsidRPr="0056212D" w:rsidRDefault="009B6496" w:rsidP="00C53854">
            <w:pPr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06E6BB50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40C73F93" w14:textId="77777777" w:rsidR="00F1380D" w:rsidRPr="00F1380D" w:rsidRDefault="00F1380D" w:rsidP="00C53854">
            <w:pPr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F1380D">
              <w:rPr>
                <w:b/>
              </w:rPr>
              <w:t>България</w:t>
            </w:r>
          </w:p>
          <w:p w14:paraId="36DEB33C" w14:textId="7E489672" w:rsidR="00F1380D" w:rsidRPr="00F1380D" w:rsidRDefault="001B51D9" w:rsidP="00C53854">
            <w:pPr>
              <w:autoSpaceDE w:val="0"/>
              <w:autoSpaceDN w:val="0"/>
              <w:adjustRightInd w:val="0"/>
              <w:spacing w:line="240" w:lineRule="auto"/>
            </w:pPr>
            <w:ins w:id="10" w:author="Anonymous – Viatris" w:date="2026-04-13T14:54:00Z" w16du:dateUtc="2026-04-13T09:24:00Z">
              <w:r w:rsidRPr="00D15B64">
                <w:rPr>
                  <w:szCs w:val="22"/>
                </w:rPr>
                <w:t>Виатрис</w:t>
              </w:r>
              <w:r>
                <w:rPr>
                  <w:szCs w:val="22"/>
                  <w:lang w:val="fr-FR"/>
                </w:rPr>
                <w:t xml:space="preserve"> </w:t>
              </w:r>
            </w:ins>
            <w:del w:id="11" w:author="Anonymous – Viatris" w:date="2026-04-13T14:54:00Z" w16du:dateUtc="2026-04-13T09:24:00Z">
              <w:r w:rsidR="00F1380D" w:rsidRPr="00F1380D" w:rsidDel="001B51D9">
                <w:delText xml:space="preserve">Майлан </w:delText>
              </w:r>
            </w:del>
            <w:r w:rsidR="00F1380D" w:rsidRPr="00F1380D">
              <w:t>ЕООД</w:t>
            </w:r>
          </w:p>
          <w:p w14:paraId="188ECD8E" w14:textId="4874E08F" w:rsidR="009B6496" w:rsidRPr="00F1380D" w:rsidRDefault="00F1380D" w:rsidP="00C53854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F1380D">
              <w:t>Тел</w:t>
            </w:r>
            <w:r w:rsidR="002F487A">
              <w:t>.</w:t>
            </w:r>
            <w:r w:rsidRPr="00F1380D">
              <w:t xml:space="preserve">: +359 2 44 55 400 </w:t>
            </w:r>
          </w:p>
          <w:p w14:paraId="39708260" w14:textId="77777777" w:rsidR="009B6496" w:rsidRPr="0056212D" w:rsidRDefault="009B6496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2C4662C9" w14:textId="77777777" w:rsidR="006F11BD" w:rsidRPr="0056212D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Luxembourg/Luxemburg</w:t>
            </w:r>
          </w:p>
          <w:p w14:paraId="23487E8E" w14:textId="1276D362" w:rsidR="00F1380D" w:rsidRPr="00F1380D" w:rsidRDefault="0036059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</w:p>
          <w:p w14:paraId="2F2BD6A4" w14:textId="097B3444" w:rsidR="00F1380D" w:rsidRPr="00F1380D" w:rsidRDefault="003627D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Tél/</w:t>
            </w:r>
            <w:r w:rsidR="00F1380D" w:rsidRPr="00F1380D">
              <w:rPr>
                <w:noProof/>
                <w:szCs w:val="22"/>
              </w:rPr>
              <w:t>Tel: + 32 (0)2 658 61 00</w:t>
            </w:r>
          </w:p>
          <w:p w14:paraId="3FD62F3D" w14:textId="77777777" w:rsidR="009C03B2" w:rsidRDefault="00F1380D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1380D">
              <w:rPr>
                <w:noProof/>
                <w:szCs w:val="22"/>
              </w:rPr>
              <w:t>(Belgique/Belgien)</w:t>
            </w:r>
          </w:p>
          <w:p w14:paraId="16DF12F3" w14:textId="77777777" w:rsidR="00DC638D" w:rsidRPr="008225EB" w:rsidRDefault="00DC638D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6B0821C6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5CACA708" w14:textId="77777777" w:rsidR="009B6496" w:rsidRPr="006B4557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Česká republika</w:t>
            </w:r>
          </w:p>
          <w:p w14:paraId="6690B5DF" w14:textId="69EFA665" w:rsidR="00F1380D" w:rsidRPr="00F1380D" w:rsidRDefault="007D6177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="00F1380D" w:rsidRPr="00F1380D">
              <w:rPr>
                <w:noProof/>
                <w:szCs w:val="22"/>
              </w:rPr>
              <w:t xml:space="preserve"> CZ</w:t>
            </w:r>
            <w:r w:rsidR="00B92E5B">
              <w:rPr>
                <w:szCs w:val="22"/>
              </w:rPr>
              <w:t xml:space="preserve"> s.r.o.</w:t>
            </w:r>
          </w:p>
          <w:p w14:paraId="589E0F4A" w14:textId="77777777" w:rsidR="009B6496" w:rsidRDefault="00F1380D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1380D">
              <w:rPr>
                <w:noProof/>
                <w:szCs w:val="22"/>
              </w:rPr>
              <w:t>Tel: + 420 222 004</w:t>
            </w:r>
            <w:r w:rsidR="00DC638D">
              <w:rPr>
                <w:noProof/>
                <w:szCs w:val="22"/>
              </w:rPr>
              <w:t> </w:t>
            </w:r>
            <w:r w:rsidRPr="00F1380D">
              <w:rPr>
                <w:noProof/>
                <w:szCs w:val="22"/>
              </w:rPr>
              <w:t>400</w:t>
            </w:r>
          </w:p>
          <w:p w14:paraId="42BD7D92" w14:textId="77777777" w:rsidR="00DC638D" w:rsidRPr="0056212D" w:rsidRDefault="00DC638D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7A873542" w14:textId="77777777" w:rsidR="00BB5EF0" w:rsidRPr="0056212D" w:rsidRDefault="005C0CBF" w:rsidP="00C53854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Magyarország</w:t>
            </w:r>
          </w:p>
          <w:p w14:paraId="30132268" w14:textId="4774291D" w:rsidR="00F1380D" w:rsidRDefault="00A7769A" w:rsidP="00C53854">
            <w:pPr>
              <w:spacing w:line="240" w:lineRule="auto"/>
            </w:pPr>
            <w:r w:rsidRPr="00A7769A">
              <w:t>Viatris Healthcare</w:t>
            </w:r>
            <w:r w:rsidR="00F1380D">
              <w:t xml:space="preserve"> Kft</w:t>
            </w:r>
            <w:r w:rsidR="0089675F">
              <w:t>.</w:t>
            </w:r>
          </w:p>
          <w:p w14:paraId="691BCC51" w14:textId="7E57CEB7" w:rsidR="00725DDE" w:rsidRPr="00CE1D73" w:rsidRDefault="00725DDE" w:rsidP="00C53854">
            <w:pPr>
              <w:pStyle w:val="MGGTextLeft"/>
              <w:tabs>
                <w:tab w:val="left" w:pos="567"/>
              </w:tabs>
              <w:rPr>
                <w:color w:val="000000"/>
                <w:szCs w:val="22"/>
                <w:lang w:val="sk-SK" w:eastAsia="hu-HU"/>
              </w:rPr>
            </w:pPr>
            <w:r w:rsidRPr="00CE1D73">
              <w:rPr>
                <w:noProof/>
                <w:szCs w:val="22"/>
                <w:lang w:val="sk-SK"/>
              </w:rPr>
              <w:t>Tel</w:t>
            </w:r>
            <w:r w:rsidR="0089675F">
              <w:rPr>
                <w:noProof/>
                <w:szCs w:val="22"/>
                <w:lang w:val="sk-SK"/>
              </w:rPr>
              <w:t>.</w:t>
            </w:r>
            <w:r w:rsidRPr="00CE1D73">
              <w:rPr>
                <w:noProof/>
                <w:szCs w:val="22"/>
                <w:lang w:val="sk-SK"/>
              </w:rPr>
              <w:t xml:space="preserve">: </w:t>
            </w:r>
            <w:r w:rsidRPr="00CE1D73">
              <w:rPr>
                <w:color w:val="000000"/>
                <w:szCs w:val="22"/>
                <w:lang w:val="sk-SK" w:eastAsia="hu-HU"/>
              </w:rPr>
              <w:t>+ 36 1 465 2100</w:t>
            </w:r>
          </w:p>
          <w:p w14:paraId="6A7A25C7" w14:textId="77777777" w:rsidR="009C03B2" w:rsidRPr="00A26F79" w:rsidRDefault="009C03B2" w:rsidP="00C53854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2E5EC991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3204AB02" w14:textId="77777777" w:rsidR="009B6496" w:rsidRPr="006B4557" w:rsidRDefault="005C0CBF" w:rsidP="00C53854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Danmark</w:t>
            </w:r>
          </w:p>
          <w:p w14:paraId="78212BCA" w14:textId="429E9603" w:rsidR="00F1380D" w:rsidRDefault="002E5E77" w:rsidP="00C53854">
            <w:pPr>
              <w:spacing w:line="240" w:lineRule="auto"/>
            </w:pPr>
            <w:r>
              <w:t>Viatris</w:t>
            </w:r>
            <w:r w:rsidR="00F1380D">
              <w:t xml:space="preserve"> ApS</w:t>
            </w:r>
          </w:p>
          <w:p w14:paraId="2B99C9D6" w14:textId="58EDD844" w:rsidR="009B6496" w:rsidRPr="006B4557" w:rsidRDefault="00F1380D" w:rsidP="00C53854">
            <w:pPr>
              <w:spacing w:line="240" w:lineRule="auto"/>
              <w:rPr>
                <w:noProof/>
                <w:szCs w:val="22"/>
              </w:rPr>
            </w:pPr>
            <w:r>
              <w:t>Tl</w:t>
            </w:r>
            <w:r w:rsidR="002E5E77">
              <w:t>f</w:t>
            </w:r>
            <w:r>
              <w:t>: +45 28 11 69 32</w:t>
            </w:r>
          </w:p>
          <w:p w14:paraId="45E0EE7C" w14:textId="77777777" w:rsidR="009B6496" w:rsidRPr="006B4557" w:rsidRDefault="009B6496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6129D96C" w14:textId="77777777" w:rsidR="00BB5EF0" w:rsidRPr="006B4557" w:rsidRDefault="005C0CBF" w:rsidP="00C53854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Malta</w:t>
            </w:r>
          </w:p>
          <w:p w14:paraId="1D86DDED" w14:textId="77777777" w:rsidR="00F1380D" w:rsidRDefault="00F1380D" w:rsidP="00C53854">
            <w:pPr>
              <w:spacing w:line="240" w:lineRule="auto"/>
            </w:pPr>
            <w:r>
              <w:t>V.J. Salomone Pharma Ltd</w:t>
            </w:r>
          </w:p>
          <w:p w14:paraId="59FC90D5" w14:textId="77777777" w:rsidR="00BB5EF0" w:rsidRPr="006B4557" w:rsidRDefault="00F1380D" w:rsidP="00C53854">
            <w:pPr>
              <w:spacing w:line="240" w:lineRule="auto"/>
              <w:rPr>
                <w:noProof/>
                <w:szCs w:val="22"/>
              </w:rPr>
            </w:pPr>
            <w:r>
              <w:t>Tel: + 356 21 22 01 74</w:t>
            </w:r>
          </w:p>
          <w:p w14:paraId="494D1D03" w14:textId="77777777" w:rsidR="009C03B2" w:rsidRPr="0056212D" w:rsidRDefault="009C03B2" w:rsidP="00C53854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6EE79259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0567927A" w14:textId="77777777" w:rsidR="009B6496" w:rsidRPr="0056212D" w:rsidRDefault="005C0CBF" w:rsidP="00C53854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Deutschland</w:t>
            </w:r>
          </w:p>
          <w:p w14:paraId="716AFAC7" w14:textId="29CF60DC" w:rsidR="00F1380D" w:rsidRDefault="007D6177" w:rsidP="00C53854">
            <w:pPr>
              <w:spacing w:line="240" w:lineRule="auto"/>
            </w:pPr>
            <w:r>
              <w:t xml:space="preserve">Viatris </w:t>
            </w:r>
            <w:r w:rsidR="00F1380D">
              <w:t>Healthcare GmbH</w:t>
            </w:r>
          </w:p>
          <w:p w14:paraId="3023A7CB" w14:textId="77777777" w:rsidR="009B6496" w:rsidRPr="0056212D" w:rsidRDefault="00F1380D" w:rsidP="00C53854">
            <w:pPr>
              <w:spacing w:line="240" w:lineRule="auto"/>
              <w:rPr>
                <w:i/>
                <w:noProof/>
                <w:szCs w:val="22"/>
              </w:rPr>
            </w:pPr>
            <w:r>
              <w:t>Tel: +49 800 0700 800</w:t>
            </w:r>
          </w:p>
          <w:p w14:paraId="62E8E831" w14:textId="77777777" w:rsidR="009B6496" w:rsidRPr="006B4557" w:rsidRDefault="009B6496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1C208AA7" w14:textId="77777777" w:rsidR="00BB5EF0" w:rsidRPr="007B42D3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Nederland</w:t>
            </w:r>
          </w:p>
          <w:p w14:paraId="2773DCE5" w14:textId="77777777" w:rsidR="00F1380D" w:rsidRDefault="00F1380D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Mylan BV</w:t>
            </w:r>
          </w:p>
          <w:p w14:paraId="22EE07D2" w14:textId="77777777" w:rsidR="00BB5EF0" w:rsidRPr="00067B16" w:rsidRDefault="00F1380D" w:rsidP="00C53854">
            <w:pPr>
              <w:tabs>
                <w:tab w:val="left" w:pos="-720"/>
              </w:tabs>
              <w:suppressAutoHyphens/>
              <w:spacing w:line="240" w:lineRule="auto"/>
              <w:rPr>
                <w:iCs/>
                <w:noProof/>
                <w:szCs w:val="22"/>
              </w:rPr>
            </w:pPr>
            <w:r>
              <w:t>Tel: +31 (0)20 426 3300</w:t>
            </w:r>
          </w:p>
          <w:p w14:paraId="20AED9D5" w14:textId="77777777" w:rsidR="009C03B2" w:rsidRPr="008225EB" w:rsidRDefault="009C03B2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1F5FFADD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44E65598" w14:textId="77777777" w:rsidR="009B6496" w:rsidRPr="006B4557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>
              <w:rPr>
                <w:b/>
                <w:noProof/>
              </w:rPr>
              <w:t>Eesti</w:t>
            </w:r>
          </w:p>
          <w:p w14:paraId="536E8C66" w14:textId="4BB4D2D9" w:rsidR="00F1380D" w:rsidRDefault="00A7769A" w:rsidP="00C53854">
            <w:pPr>
              <w:tabs>
                <w:tab w:val="left" w:pos="-720"/>
              </w:tabs>
              <w:suppressAutoHyphens/>
              <w:spacing w:line="240" w:lineRule="auto"/>
            </w:pPr>
            <w:r w:rsidRPr="00A7769A">
              <w:t>Viatris OÜ</w:t>
            </w:r>
          </w:p>
          <w:p w14:paraId="530CF946" w14:textId="77777777" w:rsidR="00725DDE" w:rsidRPr="00BC17B6" w:rsidRDefault="00F1380D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Tel: + 372 6363 052</w:t>
            </w:r>
          </w:p>
          <w:p w14:paraId="33C3D290" w14:textId="77777777" w:rsidR="009B6496" w:rsidRPr="006B4557" w:rsidRDefault="009B6496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7A71B9DF" w14:textId="77777777" w:rsidR="00BB5EF0" w:rsidRPr="007B42D3" w:rsidRDefault="005C0CBF" w:rsidP="00C53854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Norge</w:t>
            </w:r>
          </w:p>
          <w:p w14:paraId="77F49EDD" w14:textId="378E871D" w:rsidR="00F1380D" w:rsidRDefault="002E5E77" w:rsidP="00C53854">
            <w:pPr>
              <w:spacing w:line="240" w:lineRule="auto"/>
            </w:pPr>
            <w:r>
              <w:t>Viatris</w:t>
            </w:r>
            <w:r w:rsidR="00F1380D">
              <w:t xml:space="preserve"> AS</w:t>
            </w:r>
          </w:p>
          <w:p w14:paraId="7E7F720D" w14:textId="13C3AE8B" w:rsidR="00BB5EF0" w:rsidRPr="00067B16" w:rsidRDefault="00F1380D" w:rsidP="00C53854">
            <w:pPr>
              <w:spacing w:line="240" w:lineRule="auto"/>
              <w:rPr>
                <w:noProof/>
                <w:szCs w:val="22"/>
              </w:rPr>
            </w:pPr>
            <w:r>
              <w:t>T</w:t>
            </w:r>
            <w:r w:rsidR="008806E0">
              <w:t>lf</w:t>
            </w:r>
            <w:r>
              <w:t>: + 47 66 75 33 00</w:t>
            </w:r>
          </w:p>
          <w:p w14:paraId="7A4760F8" w14:textId="77777777" w:rsidR="009C03B2" w:rsidRPr="008225EB" w:rsidRDefault="009C03B2" w:rsidP="00C53854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532208" w14:paraId="5BA063AD" w14:textId="77777777" w:rsidTr="00532208">
        <w:trPr>
          <w:gridBefore w:val="1"/>
          <w:wBefore w:w="33" w:type="dxa"/>
          <w:cantSplit/>
        </w:trPr>
        <w:tc>
          <w:tcPr>
            <w:tcW w:w="4519" w:type="dxa"/>
            <w:gridSpan w:val="2"/>
          </w:tcPr>
          <w:p w14:paraId="6FA27E77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CA1D53">
              <w:rPr>
                <w:b/>
                <w:bCs/>
                <w:szCs w:val="22"/>
              </w:rPr>
              <w:t xml:space="preserve">Ελλάδα </w:t>
            </w:r>
          </w:p>
          <w:p w14:paraId="47DA864E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CA1D53">
              <w:rPr>
                <w:szCs w:val="22"/>
              </w:rPr>
              <w:t xml:space="preserve"> Hellas </w:t>
            </w:r>
            <w:r>
              <w:rPr>
                <w:szCs w:val="22"/>
              </w:rPr>
              <w:t>Ltd</w:t>
            </w:r>
            <w:r w:rsidRPr="00CA1D53">
              <w:rPr>
                <w:szCs w:val="22"/>
              </w:rPr>
              <w:t xml:space="preserve"> </w:t>
            </w:r>
          </w:p>
          <w:p w14:paraId="255F278B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 xml:space="preserve">Τηλ: </w:t>
            </w:r>
            <w:r w:rsidRPr="00CA1D53">
              <w:rPr>
                <w:szCs w:val="22"/>
              </w:rPr>
              <w:t>+30 210</w:t>
            </w:r>
            <w:r>
              <w:rPr>
                <w:szCs w:val="22"/>
              </w:rPr>
              <w:t>0 100 002</w:t>
            </w:r>
          </w:p>
          <w:p w14:paraId="1F404CF0" w14:textId="77777777" w:rsidR="00532208" w:rsidRPr="00D93CFF" w:rsidRDefault="00532208" w:rsidP="00532208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19" w:type="dxa"/>
          </w:tcPr>
          <w:p w14:paraId="4E7CC4BB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CA1D53">
              <w:rPr>
                <w:b/>
                <w:bCs/>
                <w:szCs w:val="22"/>
              </w:rPr>
              <w:t>Österreich</w:t>
            </w:r>
          </w:p>
          <w:p w14:paraId="23940D7B" w14:textId="1E0C57B2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Viatris Austria</w:t>
            </w:r>
            <w:r w:rsidRPr="00CA1D53">
              <w:rPr>
                <w:bCs/>
                <w:iCs/>
                <w:szCs w:val="22"/>
              </w:rPr>
              <w:t xml:space="preserve"> GmbH</w:t>
            </w:r>
          </w:p>
          <w:p w14:paraId="01D5EF78" w14:textId="5A8D179C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CA1D53">
              <w:rPr>
                <w:noProof/>
                <w:szCs w:val="22"/>
              </w:rPr>
              <w:t xml:space="preserve">Tel: </w:t>
            </w:r>
            <w:r w:rsidRPr="00CA1D53">
              <w:rPr>
                <w:bCs/>
                <w:iCs/>
                <w:szCs w:val="22"/>
                <w:lang w:val="en-US"/>
              </w:rPr>
              <w:t xml:space="preserve">+43 1 </w:t>
            </w:r>
            <w:r>
              <w:rPr>
                <w:bCs/>
                <w:iCs/>
                <w:szCs w:val="22"/>
                <w:lang w:val="en-US"/>
              </w:rPr>
              <w:t>86390</w:t>
            </w:r>
          </w:p>
          <w:p w14:paraId="2ADC2C68" w14:textId="77777777" w:rsidR="00532208" w:rsidRPr="00A26F79" w:rsidRDefault="00532208" w:rsidP="00532208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532208" w14:paraId="213824BC" w14:textId="77777777" w:rsidTr="00532208">
        <w:trPr>
          <w:cantSplit/>
        </w:trPr>
        <w:tc>
          <w:tcPr>
            <w:tcW w:w="4535" w:type="dxa"/>
            <w:gridSpan w:val="2"/>
          </w:tcPr>
          <w:p w14:paraId="07508286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b/>
                <w:bCs/>
                <w:szCs w:val="22"/>
                <w:lang w:val="fr-FR"/>
              </w:rPr>
            </w:pPr>
            <w:r w:rsidRPr="00CA1D53">
              <w:rPr>
                <w:b/>
                <w:bCs/>
                <w:szCs w:val="22"/>
                <w:lang w:val="fr-FR"/>
              </w:rPr>
              <w:t>España</w:t>
            </w:r>
          </w:p>
          <w:p w14:paraId="36ABFD70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  <w:lang w:val="fr-FR"/>
              </w:rPr>
            </w:pPr>
            <w:r w:rsidRPr="00CA1D53">
              <w:rPr>
                <w:szCs w:val="22"/>
                <w:lang w:val="fr-FR"/>
              </w:rPr>
              <w:t>Viatris Pharmaceuticals, S.L.</w:t>
            </w:r>
          </w:p>
          <w:p w14:paraId="7F268957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  <w:lang w:val="fr-FR"/>
              </w:rPr>
            </w:pPr>
            <w:r w:rsidRPr="00CA1D53">
              <w:rPr>
                <w:noProof/>
                <w:szCs w:val="22"/>
                <w:lang w:val="fr-FR"/>
              </w:rPr>
              <w:t xml:space="preserve">Tel: </w:t>
            </w:r>
            <w:r w:rsidRPr="00CA1D53">
              <w:rPr>
                <w:color w:val="000000"/>
                <w:szCs w:val="22"/>
                <w:lang w:val="fr-FR"/>
              </w:rPr>
              <w:t>+ 34 900 102 712</w:t>
            </w:r>
          </w:p>
          <w:p w14:paraId="665FF78A" w14:textId="77777777" w:rsidR="00532208" w:rsidRPr="00067B16" w:rsidRDefault="00532208" w:rsidP="00532208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46FD375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CA1D53">
              <w:rPr>
                <w:b/>
                <w:bCs/>
                <w:szCs w:val="22"/>
              </w:rPr>
              <w:t>Polska</w:t>
            </w:r>
          </w:p>
          <w:p w14:paraId="510FE4ED" w14:textId="71CFB49A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CA1D53">
              <w:rPr>
                <w:szCs w:val="22"/>
              </w:rPr>
              <w:t xml:space="preserve"> Healthcare Sp. z o.o.</w:t>
            </w:r>
          </w:p>
          <w:p w14:paraId="69CE457E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 w:rsidRPr="00CA1D53">
              <w:rPr>
                <w:bCs/>
                <w:iCs/>
                <w:noProof/>
                <w:szCs w:val="22"/>
              </w:rPr>
              <w:t>Tel.: + 48 22 546 64 00</w:t>
            </w:r>
          </w:p>
          <w:p w14:paraId="0ACE2398" w14:textId="77777777" w:rsidR="00532208" w:rsidRPr="0056212D" w:rsidRDefault="00532208" w:rsidP="00532208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6BF02E23" w14:textId="77777777" w:rsidTr="00532208">
        <w:trPr>
          <w:cantSplit/>
        </w:trPr>
        <w:tc>
          <w:tcPr>
            <w:tcW w:w="4535" w:type="dxa"/>
            <w:gridSpan w:val="2"/>
          </w:tcPr>
          <w:p w14:paraId="01E601B7" w14:textId="77777777" w:rsidR="009B6496" w:rsidRPr="0056212D" w:rsidRDefault="005C0CBF" w:rsidP="00C5385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France</w:t>
            </w:r>
          </w:p>
          <w:p w14:paraId="6FDC6C8B" w14:textId="550BBD12" w:rsidR="00F1380D" w:rsidRDefault="008806E0" w:rsidP="00C53854">
            <w:pPr>
              <w:spacing w:line="240" w:lineRule="auto"/>
            </w:pPr>
            <w:r>
              <w:t>Viatris Santé</w:t>
            </w:r>
          </w:p>
          <w:p w14:paraId="763D10FF" w14:textId="3E614CAE" w:rsidR="009B6496" w:rsidRDefault="00F1380D" w:rsidP="00C53854">
            <w:pPr>
              <w:spacing w:line="240" w:lineRule="auto"/>
            </w:pPr>
            <w:r>
              <w:t>T</w:t>
            </w:r>
            <w:r w:rsidR="008806E0">
              <w:t>é</w:t>
            </w:r>
            <w:r>
              <w:t>l: +33 4 37 25 75 00</w:t>
            </w:r>
          </w:p>
          <w:p w14:paraId="1FC20B30" w14:textId="77777777" w:rsidR="00AB0865" w:rsidRPr="00F1380D" w:rsidRDefault="00AB0865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7233F059" w14:textId="77777777" w:rsidR="00BB5EF0" w:rsidRPr="0056212D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Portugal</w:t>
            </w:r>
          </w:p>
          <w:p w14:paraId="4D988436" w14:textId="77777777" w:rsidR="00BD7A94" w:rsidRDefault="00BD7A94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Mylan, Lda.</w:t>
            </w:r>
          </w:p>
          <w:p w14:paraId="6F14EB73" w14:textId="1E1ABEF4" w:rsidR="009C03B2" w:rsidRDefault="00BD7A94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Tel: + 351 214</w:t>
            </w:r>
            <w:r w:rsidR="00F451EA">
              <w:t xml:space="preserve"> </w:t>
            </w:r>
            <w:r>
              <w:t>127</w:t>
            </w:r>
            <w:r w:rsidR="00F451EA">
              <w:t xml:space="preserve"> </w:t>
            </w:r>
            <w:r>
              <w:t>2</w:t>
            </w:r>
            <w:r w:rsidR="00F451EA">
              <w:t>00</w:t>
            </w:r>
          </w:p>
          <w:p w14:paraId="109980D5" w14:textId="77777777" w:rsidR="00AB0865" w:rsidRPr="00067B16" w:rsidRDefault="00AB0865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53B386FB" w14:textId="77777777" w:rsidTr="00532208">
        <w:trPr>
          <w:cantSplit/>
        </w:trPr>
        <w:tc>
          <w:tcPr>
            <w:tcW w:w="4535" w:type="dxa"/>
            <w:gridSpan w:val="2"/>
          </w:tcPr>
          <w:p w14:paraId="7826EED8" w14:textId="77777777" w:rsidR="00905643" w:rsidRPr="006B4557" w:rsidRDefault="005C0CBF" w:rsidP="00C53854">
            <w:pPr>
              <w:spacing w:line="240" w:lineRule="auto"/>
              <w:rPr>
                <w:noProof/>
                <w:szCs w:val="22"/>
              </w:rPr>
            </w:pPr>
            <w:r>
              <w:br w:type="page"/>
            </w:r>
            <w:r>
              <w:rPr>
                <w:b/>
                <w:noProof/>
              </w:rPr>
              <w:t>Hrvatska</w:t>
            </w:r>
          </w:p>
          <w:p w14:paraId="08A5D7AC" w14:textId="2B78CB0F" w:rsidR="00BD7A94" w:rsidRDefault="00D50C6A" w:rsidP="00C53854">
            <w:pPr>
              <w:spacing w:line="240" w:lineRule="auto"/>
            </w:pPr>
            <w:r>
              <w:t>Viatris</w:t>
            </w:r>
            <w:r w:rsidR="00BD7A94">
              <w:t xml:space="preserve"> Hrvatska d.o.o.</w:t>
            </w:r>
          </w:p>
          <w:p w14:paraId="5D4F970F" w14:textId="77777777" w:rsidR="00DC638D" w:rsidRDefault="00BD7A94" w:rsidP="00C53854">
            <w:pPr>
              <w:spacing w:line="240" w:lineRule="auto"/>
            </w:pPr>
            <w:r>
              <w:t>Tel: +385 1 23 50</w:t>
            </w:r>
            <w:r w:rsidR="00DC638D">
              <w:t> </w:t>
            </w:r>
            <w:r>
              <w:t>599</w:t>
            </w:r>
          </w:p>
          <w:p w14:paraId="5162EF6B" w14:textId="77777777" w:rsidR="009B6496" w:rsidRPr="008225EB" w:rsidRDefault="009B6496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5B87B4F6" w14:textId="77777777" w:rsidR="00BB5EF0" w:rsidRPr="006B4557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România</w:t>
            </w:r>
          </w:p>
          <w:p w14:paraId="00361A16" w14:textId="77777777" w:rsidR="00BD7A94" w:rsidRDefault="00BD7A94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BGP Products SRL</w:t>
            </w:r>
          </w:p>
          <w:p w14:paraId="369373DE" w14:textId="77777777" w:rsidR="00DC638D" w:rsidRDefault="00BD7A94" w:rsidP="00C53854">
            <w:pPr>
              <w:tabs>
                <w:tab w:val="left" w:pos="-720"/>
              </w:tabs>
              <w:suppressAutoHyphens/>
              <w:spacing w:line="240" w:lineRule="auto"/>
            </w:pPr>
            <w:r>
              <w:t>Tel: +40 372 579</w:t>
            </w:r>
            <w:r w:rsidR="00DC638D">
              <w:t> </w:t>
            </w:r>
            <w:r>
              <w:t>000</w:t>
            </w:r>
          </w:p>
          <w:p w14:paraId="51D0D621" w14:textId="77777777" w:rsidR="00BB5EF0" w:rsidRPr="000643D3" w:rsidRDefault="00BB5EF0" w:rsidP="00C53854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532208" w14:paraId="416370E3" w14:textId="77777777" w:rsidTr="00532208">
        <w:trPr>
          <w:cantSplit/>
        </w:trPr>
        <w:tc>
          <w:tcPr>
            <w:tcW w:w="4535" w:type="dxa"/>
            <w:gridSpan w:val="2"/>
          </w:tcPr>
          <w:p w14:paraId="6B0A44C8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b/>
                <w:bCs/>
                <w:szCs w:val="22"/>
              </w:rPr>
            </w:pPr>
            <w:r w:rsidRPr="00CA1D53">
              <w:rPr>
                <w:b/>
                <w:bCs/>
                <w:szCs w:val="22"/>
              </w:rPr>
              <w:t>Ireland</w:t>
            </w:r>
          </w:p>
          <w:p w14:paraId="03FD8F0B" w14:textId="48507E9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CA1D53">
              <w:rPr>
                <w:szCs w:val="22"/>
              </w:rPr>
              <w:t xml:space="preserve"> Limited</w:t>
            </w:r>
          </w:p>
          <w:p w14:paraId="31653924" w14:textId="77777777" w:rsidR="00532208" w:rsidRPr="00CA1D53" w:rsidRDefault="00532208" w:rsidP="00532208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r>
              <w:rPr>
                <w:szCs w:val="22"/>
              </w:rPr>
              <w:t xml:space="preserve">Tel: </w:t>
            </w:r>
            <w:r w:rsidRPr="00CA1D53">
              <w:rPr>
                <w:szCs w:val="22"/>
              </w:rPr>
              <w:t xml:space="preserve">+353 </w:t>
            </w:r>
            <w:r w:rsidRPr="00CA1D53">
              <w:rPr>
                <w:szCs w:val="22"/>
                <w:lang w:val="en-US"/>
              </w:rPr>
              <w:t>1 8711600</w:t>
            </w:r>
          </w:p>
          <w:p w14:paraId="3AFC28C1" w14:textId="77777777" w:rsidR="00532208" w:rsidRPr="00BD7A94" w:rsidRDefault="00532208" w:rsidP="00532208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76B44FD3" w14:textId="77777777" w:rsidR="00532208" w:rsidRPr="00B3208E" w:rsidRDefault="00532208" w:rsidP="00532208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Slovenija</w:t>
            </w:r>
          </w:p>
          <w:p w14:paraId="7E673813" w14:textId="031C49D2" w:rsidR="00532208" w:rsidRDefault="00532208" w:rsidP="00532208">
            <w:pPr>
              <w:spacing w:line="240" w:lineRule="auto"/>
            </w:pPr>
            <w:r>
              <w:t>Viatris d.o.o.</w:t>
            </w:r>
          </w:p>
          <w:p w14:paraId="58DF3CCB" w14:textId="77777777" w:rsidR="00532208" w:rsidRDefault="00532208" w:rsidP="00532208">
            <w:pPr>
              <w:spacing w:line="240" w:lineRule="auto"/>
            </w:pPr>
            <w:r>
              <w:t>Tel: + 386 1 23 63 180</w:t>
            </w:r>
          </w:p>
          <w:p w14:paraId="072C1662" w14:textId="77777777" w:rsidR="00532208" w:rsidRPr="00BD7A94" w:rsidRDefault="00532208" w:rsidP="00532208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46C850AC" w14:textId="77777777" w:rsidTr="00532208">
        <w:trPr>
          <w:cantSplit/>
        </w:trPr>
        <w:tc>
          <w:tcPr>
            <w:tcW w:w="4535" w:type="dxa"/>
            <w:gridSpan w:val="2"/>
          </w:tcPr>
          <w:p w14:paraId="1EEE92A7" w14:textId="77777777" w:rsidR="009B6496" w:rsidRPr="006B4557" w:rsidRDefault="005C0CBF" w:rsidP="00C53854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Ísland</w:t>
            </w:r>
          </w:p>
          <w:p w14:paraId="417CD082" w14:textId="71E40E85" w:rsidR="00BD7A94" w:rsidRDefault="00BD7A94" w:rsidP="00C53854">
            <w:pPr>
              <w:spacing w:line="240" w:lineRule="auto"/>
            </w:pPr>
            <w:r>
              <w:t>Icepharma hf</w:t>
            </w:r>
            <w:r w:rsidR="00F451EA">
              <w:t>.</w:t>
            </w:r>
          </w:p>
          <w:p w14:paraId="6C57DBC6" w14:textId="35C793B1" w:rsidR="009B6496" w:rsidRDefault="008A12C7" w:rsidP="00C53854">
            <w:pPr>
              <w:spacing w:line="240" w:lineRule="auto"/>
            </w:pPr>
            <w:r w:rsidRPr="00BA6BCE">
              <w:rPr>
                <w:rStyle w:val="normaltextrun"/>
                <w:shd w:val="clear" w:color="auto" w:fill="FFFFFF"/>
              </w:rPr>
              <w:t>Sími</w:t>
            </w:r>
            <w:r w:rsidR="00BD7A94" w:rsidRPr="00564467">
              <w:t>:</w:t>
            </w:r>
            <w:r w:rsidR="00BD7A94">
              <w:t xml:space="preserve"> +354 540 8000 </w:t>
            </w:r>
          </w:p>
          <w:p w14:paraId="01971EE3" w14:textId="77777777" w:rsidR="00DC638D" w:rsidRPr="006B4557" w:rsidRDefault="00DC638D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1D88A9EE" w14:textId="77777777" w:rsidR="009B6496" w:rsidRPr="00564467" w:rsidRDefault="005C0CBF" w:rsidP="00C53854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564467">
              <w:rPr>
                <w:b/>
                <w:noProof/>
              </w:rPr>
              <w:t>Slovenská republika</w:t>
            </w:r>
          </w:p>
          <w:p w14:paraId="1EEBE389" w14:textId="168DA8C4" w:rsidR="006220FE" w:rsidRPr="00564467" w:rsidRDefault="00DF7350" w:rsidP="00C53854">
            <w:pPr>
              <w:spacing w:line="240" w:lineRule="auto"/>
            </w:pPr>
            <w:r w:rsidRPr="00CE1D73">
              <w:rPr>
                <w:rStyle w:val="normaltextrun"/>
                <w:szCs w:val="22"/>
                <w:shd w:val="clear" w:color="auto" w:fill="FFFFFF"/>
              </w:rPr>
              <w:t>Viatris Slovakia</w:t>
            </w:r>
            <w:r w:rsidR="006220FE" w:rsidRPr="00564467">
              <w:t xml:space="preserve"> s.r.o.</w:t>
            </w:r>
          </w:p>
          <w:p w14:paraId="5A84B61A" w14:textId="77777777" w:rsidR="006220FE" w:rsidRPr="00564467" w:rsidRDefault="006220FE" w:rsidP="00C53854">
            <w:pPr>
              <w:spacing w:line="240" w:lineRule="auto"/>
              <w:rPr>
                <w:noProof/>
                <w:szCs w:val="22"/>
              </w:rPr>
            </w:pPr>
            <w:r w:rsidRPr="00564467">
              <w:t>Tel: +421 2 32 199 100</w:t>
            </w:r>
          </w:p>
          <w:p w14:paraId="304AF5E6" w14:textId="77777777" w:rsidR="009C03B2" w:rsidRPr="008F5B66" w:rsidRDefault="009C03B2" w:rsidP="00C53854">
            <w:pPr>
              <w:tabs>
                <w:tab w:val="left" w:pos="-720"/>
              </w:tabs>
              <w:suppressAutoHyphens/>
              <w:spacing w:line="240" w:lineRule="auto"/>
              <w:rPr>
                <w:b/>
              </w:rPr>
            </w:pPr>
          </w:p>
        </w:tc>
      </w:tr>
      <w:tr w:rsidR="00B24098" w14:paraId="4932290F" w14:textId="77777777" w:rsidTr="00532208">
        <w:trPr>
          <w:cantSplit/>
        </w:trPr>
        <w:tc>
          <w:tcPr>
            <w:tcW w:w="4535" w:type="dxa"/>
            <w:gridSpan w:val="2"/>
          </w:tcPr>
          <w:p w14:paraId="0DCBA157" w14:textId="77777777" w:rsidR="009B6496" w:rsidRPr="006B4557" w:rsidRDefault="005C0CBF" w:rsidP="00C53854">
            <w:pPr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Italia</w:t>
            </w:r>
          </w:p>
          <w:p w14:paraId="57F94BB0" w14:textId="5412D79D" w:rsidR="00BD7A94" w:rsidRDefault="00D50C6A" w:rsidP="00C53854">
            <w:pPr>
              <w:spacing w:line="240" w:lineRule="auto"/>
            </w:pPr>
            <w:r>
              <w:t>Viatris</w:t>
            </w:r>
            <w:r w:rsidR="00BD7A94">
              <w:t xml:space="preserve"> Italia S.r.l.</w:t>
            </w:r>
          </w:p>
          <w:p w14:paraId="11D98AEA" w14:textId="77777777" w:rsidR="009C03B2" w:rsidRDefault="00BD7A94" w:rsidP="00C53854">
            <w:pPr>
              <w:spacing w:line="240" w:lineRule="auto"/>
            </w:pPr>
            <w:r>
              <w:t>Tel: + 39 02 612 46921</w:t>
            </w:r>
          </w:p>
          <w:p w14:paraId="61B2DCAB" w14:textId="77777777" w:rsidR="00DC638D" w:rsidRPr="00BD7A94" w:rsidRDefault="00DC638D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5C865AA" w14:textId="77777777" w:rsidR="009B6496" w:rsidRPr="0056212D" w:rsidRDefault="005C0CBF" w:rsidP="00C5385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>
              <w:rPr>
                <w:b/>
                <w:noProof/>
              </w:rPr>
              <w:t>Suomi/Finland</w:t>
            </w:r>
          </w:p>
          <w:p w14:paraId="13F0E08F" w14:textId="64F8D3DB" w:rsidR="00BD7A94" w:rsidRDefault="002E5E77" w:rsidP="00C53854">
            <w:pPr>
              <w:spacing w:line="240" w:lineRule="auto"/>
            </w:pPr>
            <w:r>
              <w:t>Viatris</w:t>
            </w:r>
            <w:r w:rsidR="00BD7A94">
              <w:t xml:space="preserve"> </w:t>
            </w:r>
            <w:r>
              <w:t>Oy</w:t>
            </w:r>
          </w:p>
          <w:p w14:paraId="1AE39176" w14:textId="77777777" w:rsidR="009B6496" w:rsidRDefault="00BD7A94" w:rsidP="00C53854">
            <w:pPr>
              <w:spacing w:line="240" w:lineRule="auto"/>
            </w:pPr>
            <w:r>
              <w:t>Puh/Tel: +358 20 720 9555</w:t>
            </w:r>
          </w:p>
          <w:p w14:paraId="27502898" w14:textId="77777777" w:rsidR="00DC638D" w:rsidRPr="0056212D" w:rsidRDefault="00DC638D" w:rsidP="00C53854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2083205F" w14:textId="77777777" w:rsidTr="00532208">
        <w:trPr>
          <w:cantSplit/>
        </w:trPr>
        <w:tc>
          <w:tcPr>
            <w:tcW w:w="4535" w:type="dxa"/>
            <w:gridSpan w:val="2"/>
          </w:tcPr>
          <w:p w14:paraId="686F59C2" w14:textId="77777777" w:rsidR="00532208" w:rsidRPr="00532208" w:rsidRDefault="00532208" w:rsidP="00532208">
            <w:pPr>
              <w:pStyle w:val="MGGTextLeft"/>
              <w:keepNext/>
              <w:tabs>
                <w:tab w:val="left" w:pos="567"/>
              </w:tabs>
              <w:rPr>
                <w:b/>
                <w:bCs/>
                <w:szCs w:val="22"/>
                <w:lang w:val="sk-SK"/>
              </w:rPr>
            </w:pPr>
            <w:r w:rsidRPr="00CA1D53">
              <w:rPr>
                <w:b/>
                <w:bCs/>
                <w:szCs w:val="22"/>
              </w:rPr>
              <w:lastRenderedPageBreak/>
              <w:t>Κύπρος</w:t>
            </w:r>
          </w:p>
          <w:p w14:paraId="12D34956" w14:textId="2C55B63D" w:rsidR="00532208" w:rsidRPr="00532208" w:rsidRDefault="00793E84" w:rsidP="00532208">
            <w:pPr>
              <w:pStyle w:val="paragraph"/>
              <w:keepNext/>
              <w:spacing w:before="0" w:beforeAutospacing="0" w:after="0" w:afterAutospacing="0"/>
              <w:textAlignment w:val="baseline"/>
              <w:rPr>
                <w:sz w:val="22"/>
                <w:szCs w:val="22"/>
                <w:lang w:val="sk-SK"/>
              </w:rPr>
            </w:pPr>
            <w:r>
              <w:rPr>
                <w:rStyle w:val="spellingerror"/>
                <w:sz w:val="22"/>
                <w:szCs w:val="22"/>
                <w:lang w:val="sk-SK"/>
              </w:rPr>
              <w:t>CPO</w:t>
            </w:r>
            <w:r w:rsidRPr="00532208">
              <w:rPr>
                <w:rStyle w:val="spellingerror"/>
                <w:sz w:val="22"/>
                <w:szCs w:val="22"/>
                <w:lang w:val="sk-SK"/>
              </w:rPr>
              <w:t xml:space="preserve"> </w:t>
            </w:r>
            <w:r w:rsidR="00532208" w:rsidRPr="00532208">
              <w:rPr>
                <w:rStyle w:val="spellingerror"/>
                <w:sz w:val="22"/>
                <w:szCs w:val="22"/>
                <w:lang w:val="sk-SK"/>
              </w:rPr>
              <w:t>Pharmaceuticals</w:t>
            </w:r>
            <w:r w:rsidR="00532208" w:rsidRPr="00532208">
              <w:rPr>
                <w:rStyle w:val="normaltextrun"/>
                <w:sz w:val="22"/>
                <w:szCs w:val="22"/>
                <w:lang w:val="sk-SK"/>
              </w:rPr>
              <w:t> </w:t>
            </w:r>
            <w:r>
              <w:rPr>
                <w:rStyle w:val="normaltextrun"/>
                <w:sz w:val="22"/>
                <w:szCs w:val="22"/>
                <w:lang w:val="sk-SK"/>
              </w:rPr>
              <w:t>Limited</w:t>
            </w:r>
          </w:p>
          <w:p w14:paraId="4EB12442" w14:textId="6F7259BB" w:rsidR="00532208" w:rsidRPr="00532208" w:rsidRDefault="00532208" w:rsidP="00532208">
            <w:pPr>
              <w:pStyle w:val="paragraph"/>
              <w:keepNext/>
              <w:spacing w:before="0" w:beforeAutospacing="0" w:after="0" w:afterAutospacing="0"/>
              <w:textAlignment w:val="baseline"/>
              <w:rPr>
                <w:sz w:val="22"/>
                <w:szCs w:val="22"/>
                <w:lang w:val="sk-SK"/>
              </w:rPr>
            </w:pPr>
            <w:r w:rsidRPr="00CA1D53">
              <w:rPr>
                <w:rStyle w:val="spellingerror"/>
                <w:sz w:val="22"/>
                <w:szCs w:val="22"/>
                <w:lang w:val="en-GB"/>
              </w:rPr>
              <w:t>Τηλ</w:t>
            </w:r>
            <w:r w:rsidRPr="00532208">
              <w:rPr>
                <w:rStyle w:val="normaltextrun"/>
                <w:sz w:val="22"/>
                <w:szCs w:val="22"/>
                <w:lang w:val="sk-SK"/>
              </w:rPr>
              <w:t xml:space="preserve">: +357 </w:t>
            </w:r>
            <w:r w:rsidRPr="00E960B2">
              <w:rPr>
                <w:rStyle w:val="normaltextrun"/>
                <w:sz w:val="22"/>
                <w:szCs w:val="22"/>
                <w:bdr w:val="none" w:sz="0" w:space="0" w:color="auto" w:frame="1"/>
                <w:lang w:val="sk-SK"/>
              </w:rPr>
              <w:t>22863100</w:t>
            </w:r>
          </w:p>
          <w:p w14:paraId="222CDCF2" w14:textId="77777777" w:rsidR="009B6496" w:rsidRPr="00BD7A94" w:rsidRDefault="009B6496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2E24FBF8" w14:textId="77777777" w:rsidR="009B6496" w:rsidRPr="0056212D" w:rsidRDefault="005C0CBF" w:rsidP="00C53854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Sverige</w:t>
            </w:r>
          </w:p>
          <w:p w14:paraId="5BE31A94" w14:textId="38E45612" w:rsidR="00BD7A94" w:rsidRDefault="002E5E77" w:rsidP="00C53854">
            <w:pPr>
              <w:spacing w:line="240" w:lineRule="auto"/>
            </w:pPr>
            <w:r>
              <w:t xml:space="preserve">Viatris </w:t>
            </w:r>
            <w:r w:rsidR="00BD7A94">
              <w:t>AB</w:t>
            </w:r>
          </w:p>
          <w:p w14:paraId="327F9687" w14:textId="6F48B316" w:rsidR="009C03B2" w:rsidRDefault="00BD7A94" w:rsidP="00C53854">
            <w:pPr>
              <w:spacing w:line="240" w:lineRule="auto"/>
            </w:pPr>
            <w:r>
              <w:t xml:space="preserve">Tel: +46 </w:t>
            </w:r>
            <w:r w:rsidR="002E5E77" w:rsidRPr="006A7DCB">
              <w:rPr>
                <w:szCs w:val="22"/>
              </w:rPr>
              <w:t>(0)8 630 19 00</w:t>
            </w:r>
          </w:p>
          <w:p w14:paraId="63BE8F0F" w14:textId="77777777" w:rsidR="00DC638D" w:rsidRPr="00BD7A94" w:rsidRDefault="00DC638D" w:rsidP="00C53854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B24098" w14:paraId="26C7F4A0" w14:textId="77777777" w:rsidTr="00532208">
        <w:trPr>
          <w:cantSplit/>
        </w:trPr>
        <w:tc>
          <w:tcPr>
            <w:tcW w:w="4535" w:type="dxa"/>
            <w:gridSpan w:val="2"/>
          </w:tcPr>
          <w:p w14:paraId="617DA1E5" w14:textId="77777777" w:rsidR="009B6496" w:rsidRPr="007B42D3" w:rsidRDefault="005C0CBF" w:rsidP="00C53854">
            <w:pPr>
              <w:spacing w:line="240" w:lineRule="auto"/>
              <w:rPr>
                <w:b/>
                <w:noProof/>
                <w:szCs w:val="22"/>
              </w:rPr>
            </w:pPr>
            <w:r>
              <w:rPr>
                <w:b/>
                <w:noProof/>
              </w:rPr>
              <w:t>Latvija</w:t>
            </w:r>
          </w:p>
          <w:p w14:paraId="2BB8AFAD" w14:textId="558A154B" w:rsidR="00BD7A94" w:rsidRDefault="00A7769A" w:rsidP="00C53854">
            <w:pPr>
              <w:spacing w:line="240" w:lineRule="auto"/>
            </w:pPr>
            <w:r>
              <w:t>Viatris</w:t>
            </w:r>
            <w:r w:rsidR="00BD7A94">
              <w:t xml:space="preserve"> SIA</w:t>
            </w:r>
          </w:p>
          <w:p w14:paraId="67383F63" w14:textId="77777777" w:rsidR="00DC638D" w:rsidRDefault="00BD7A94" w:rsidP="00C53854">
            <w:pPr>
              <w:spacing w:line="240" w:lineRule="auto"/>
            </w:pPr>
            <w:r>
              <w:t>Tel: +371 676 055 80</w:t>
            </w:r>
          </w:p>
          <w:p w14:paraId="73E49400" w14:textId="77777777" w:rsidR="009B6496" w:rsidRPr="0056212D" w:rsidRDefault="009B6496" w:rsidP="00C53854">
            <w:pPr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536" w:type="dxa"/>
            <w:gridSpan w:val="2"/>
          </w:tcPr>
          <w:p w14:paraId="0C5B5491" w14:textId="77777777" w:rsidR="009B6496" w:rsidRPr="008225EB" w:rsidRDefault="009B6496" w:rsidP="00EA00AD">
            <w:pPr>
              <w:spacing w:line="240" w:lineRule="auto"/>
              <w:rPr>
                <w:noProof/>
                <w:szCs w:val="22"/>
              </w:rPr>
            </w:pPr>
          </w:p>
        </w:tc>
      </w:tr>
    </w:tbl>
    <w:p w14:paraId="60006F92" w14:textId="77777777" w:rsidR="009C03B2" w:rsidRPr="001960DE" w:rsidRDefault="009C03B2" w:rsidP="00C53854">
      <w:pPr>
        <w:spacing w:line="240" w:lineRule="auto"/>
      </w:pPr>
    </w:p>
    <w:p w14:paraId="0BC51EE4" w14:textId="77777777" w:rsidR="009B6496" w:rsidRPr="004C1C9E" w:rsidRDefault="005C0CBF" w:rsidP="00C53854">
      <w:pPr>
        <w:spacing w:line="240" w:lineRule="auto"/>
        <w:rPr>
          <w:b/>
        </w:rPr>
      </w:pPr>
      <w:r w:rsidRPr="004C1C9E">
        <w:rPr>
          <w:b/>
        </w:rPr>
        <w:t>Táto písomná informácia bola naposledy aktualizovaná v</w:t>
      </w:r>
      <w:r w:rsidR="00CB5F46" w:rsidRPr="004C1C9E">
        <w:rPr>
          <w:b/>
          <w:noProof/>
        </w:rPr>
        <w:t> </w:t>
      </w:r>
    </w:p>
    <w:p w14:paraId="243EC50E" w14:textId="77777777" w:rsidR="00A76D67" w:rsidRDefault="00A76D67" w:rsidP="00C53854">
      <w:pPr>
        <w:numPr>
          <w:ilvl w:val="12"/>
          <w:numId w:val="0"/>
        </w:numPr>
        <w:spacing w:line="240" w:lineRule="auto"/>
        <w:ind w:right="-2"/>
      </w:pPr>
    </w:p>
    <w:p w14:paraId="6CFC6705" w14:textId="77777777" w:rsidR="00A76D67" w:rsidRPr="00A72672" w:rsidRDefault="005C0CBF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A72672">
        <w:rPr>
          <w:b/>
        </w:rPr>
        <w:t>Ďalšie zdroje informácií</w:t>
      </w:r>
    </w:p>
    <w:p w14:paraId="2A092327" w14:textId="77777777" w:rsidR="009B6496" w:rsidRPr="00A72672" w:rsidRDefault="009B6496" w:rsidP="00C53854">
      <w:pPr>
        <w:keepNext/>
        <w:numPr>
          <w:ilvl w:val="12"/>
          <w:numId w:val="0"/>
        </w:numPr>
        <w:spacing w:line="240" w:lineRule="auto"/>
      </w:pPr>
    </w:p>
    <w:p w14:paraId="3B965E38" w14:textId="75F1BA4A" w:rsidR="00BD7A94" w:rsidRDefault="005C0CBF" w:rsidP="00C53854">
      <w:pPr>
        <w:numPr>
          <w:ilvl w:val="12"/>
          <w:numId w:val="0"/>
        </w:numPr>
        <w:spacing w:line="240" w:lineRule="auto"/>
        <w:ind w:right="-2"/>
      </w:pPr>
      <w:r w:rsidRPr="00A72672">
        <w:t>Podrobné informácie o</w:t>
      </w:r>
      <w:r w:rsidR="00CB5F46">
        <w:t> </w:t>
      </w:r>
      <w:r w:rsidRPr="00BF5AB0">
        <w:t>tomto lieku sú dostupné na internetovej stránke Európskej agentúry pre lieky</w:t>
      </w:r>
      <w:r w:rsidRPr="00085939">
        <w:t xml:space="preserve"> </w:t>
      </w:r>
      <w:hyperlink r:id="rId12" w:history="1">
        <w:r w:rsidR="00C16C78" w:rsidRPr="00BF5AB0">
          <w:rPr>
            <w:rStyle w:val="Hypertextovprepojenie1"/>
          </w:rPr>
          <w:t>http://www.ema.europa.eu</w:t>
        </w:r>
        <w:r w:rsidR="00C16C78">
          <w:rPr>
            <w:rStyle w:val="Hypertextovprepojenie1"/>
            <w:noProof/>
            <w:szCs w:val="22"/>
          </w:rPr>
          <w:t>/</w:t>
        </w:r>
      </w:hyperlink>
    </w:p>
    <w:p w14:paraId="12A95606" w14:textId="77777777" w:rsidR="00A76D67" w:rsidRPr="00BF5AB0" w:rsidRDefault="00A76D67" w:rsidP="00C53854">
      <w:pPr>
        <w:numPr>
          <w:ilvl w:val="12"/>
          <w:numId w:val="0"/>
        </w:numPr>
        <w:spacing w:line="240" w:lineRule="auto"/>
        <w:ind w:right="-2"/>
      </w:pPr>
    </w:p>
    <w:p w14:paraId="0555E931" w14:textId="77777777" w:rsidR="00A76D67" w:rsidRPr="00BF5AB0" w:rsidRDefault="005C0CBF" w:rsidP="00C53854">
      <w:pPr>
        <w:numPr>
          <w:ilvl w:val="12"/>
          <w:numId w:val="0"/>
        </w:numPr>
        <w:spacing w:line="240" w:lineRule="auto"/>
        <w:ind w:right="-2"/>
      </w:pPr>
      <w:r w:rsidRPr="00BF5AB0">
        <w:t xml:space="preserve">Táto písomná informácia je dostupná vo všetkých jazykoch EÚ/EHP na </w:t>
      </w:r>
      <w:r w:rsidRPr="00891D76">
        <w:t>webovej s</w:t>
      </w:r>
      <w:r w:rsidRPr="0082445A">
        <w:t>tránke Európskej agentúry pre lieky.</w:t>
      </w:r>
    </w:p>
    <w:p w14:paraId="4BDFBB71" w14:textId="77777777" w:rsidR="00A76D67" w:rsidRPr="00891D76" w:rsidRDefault="00A76D67" w:rsidP="00C53854">
      <w:pPr>
        <w:numPr>
          <w:ilvl w:val="12"/>
          <w:numId w:val="0"/>
        </w:numPr>
        <w:spacing w:line="240" w:lineRule="auto"/>
        <w:ind w:right="-2"/>
      </w:pPr>
    </w:p>
    <w:p w14:paraId="6126B232" w14:textId="77777777" w:rsidR="009B6496" w:rsidRPr="00A72672" w:rsidRDefault="005C0CBF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2445A">
        <w:t>&lt;------------------------------------------------------------------------------------------------------------------------&gt;</w:t>
      </w:r>
    </w:p>
    <w:p w14:paraId="248F0155" w14:textId="77777777" w:rsidR="009B6496" w:rsidRPr="00A72672" w:rsidRDefault="009B6496" w:rsidP="00C53854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</w:pPr>
    </w:p>
    <w:p w14:paraId="1D32D334" w14:textId="77777777" w:rsidR="009B6496" w:rsidRPr="00085939" w:rsidRDefault="005C0CBF" w:rsidP="00C53854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left="-40" w:right="-28"/>
        <w:rPr>
          <w:i/>
        </w:rPr>
      </w:pPr>
      <w:r w:rsidRPr="00A72672">
        <w:t>Nasledujúca informácia je určená len pre zdravotníckych pracovníkov:</w:t>
      </w:r>
    </w:p>
    <w:p w14:paraId="41DD23A5" w14:textId="77777777" w:rsidR="00812D16" w:rsidRPr="00BD7A94" w:rsidRDefault="00812D1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5BAD3BCB" w14:textId="77777777" w:rsidR="00BD7A94" w:rsidRPr="00BD7A94" w:rsidRDefault="00BD7A9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BD7A94">
        <w:rPr>
          <w:u w:val="single"/>
        </w:rPr>
        <w:t>Odporúčania na bezpečné zaobchádzanie s</w:t>
      </w:r>
      <w:r w:rsidR="00725DDE">
        <w:rPr>
          <w:u w:val="single"/>
        </w:rPr>
        <w:t> </w:t>
      </w:r>
      <w:r w:rsidRPr="00BD7A94">
        <w:rPr>
          <w:u w:val="single"/>
        </w:rPr>
        <w:t>liekom</w:t>
      </w:r>
    </w:p>
    <w:p w14:paraId="1FDBC632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BD7A94">
        <w:t xml:space="preserve">Azacitidine Mylan </w:t>
      </w:r>
      <w:r>
        <w:t>je cytotoxický liek a</w:t>
      </w:r>
      <w:r w:rsidR="00725DDE">
        <w:t> </w:t>
      </w:r>
      <w:r>
        <w:t>rovnako ako v</w:t>
      </w:r>
      <w:r w:rsidR="00725DDE">
        <w:t> </w:t>
      </w:r>
      <w:r>
        <w:t>prípade iných potenciálne toxických zlúčenín sa počas manipulácie a</w:t>
      </w:r>
      <w:r w:rsidR="00725DDE">
        <w:t> </w:t>
      </w:r>
      <w:r>
        <w:t>prípravy suspenzie azacitidínu musí postupovať opatrne. Je potrebné dodržiavať postupy na bezpečnú manipuláciu a</w:t>
      </w:r>
      <w:r w:rsidR="00725DDE">
        <w:t> </w:t>
      </w:r>
      <w:r>
        <w:t>likvidáciu protinádorových liekov.</w:t>
      </w:r>
    </w:p>
    <w:p w14:paraId="4D4F31C6" w14:textId="77777777" w:rsidR="0010264D" w:rsidRDefault="0010264D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23548F3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Ak dôjde ku kontaktu rekonštituovaného azacitidínu s</w:t>
      </w:r>
      <w:r w:rsidR="00725DDE">
        <w:t> </w:t>
      </w:r>
      <w:r>
        <w:t>pokožkou, zasiahnuté miesto okamžite</w:t>
      </w:r>
      <w:r w:rsidR="00725DDE">
        <w:t xml:space="preserve"> </w:t>
      </w:r>
      <w:r>
        <w:t>a</w:t>
      </w:r>
      <w:r w:rsidR="00725DDE">
        <w:t> </w:t>
      </w:r>
      <w:r>
        <w:t>dôkladne umyte mydlom a</w:t>
      </w:r>
      <w:r w:rsidR="00725DDE">
        <w:t> </w:t>
      </w:r>
      <w:r>
        <w:t>vodou. Ak sa dostane do kontaktu so sliznicami, zasiahnuté miesto</w:t>
      </w:r>
      <w:r w:rsidR="00725DDE">
        <w:t xml:space="preserve"> </w:t>
      </w:r>
      <w:r>
        <w:t>dôkladne opláchnite vodou.</w:t>
      </w:r>
    </w:p>
    <w:p w14:paraId="013C922F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BC0CAF4" w14:textId="77777777" w:rsidR="00BD7A94" w:rsidRPr="00BD7A94" w:rsidRDefault="00BD7A9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BD7A94">
        <w:rPr>
          <w:u w:val="single"/>
        </w:rPr>
        <w:t>Inkompatibility</w:t>
      </w:r>
    </w:p>
    <w:p w14:paraId="7E3696C1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Tento liek sa nesmie miešať s</w:t>
      </w:r>
      <w:r w:rsidR="00725DDE">
        <w:t> </w:t>
      </w:r>
      <w:r>
        <w:t>inými liekmi okrem tých, ktoré sú uvedené nižšie (pozri „Postup</w:t>
      </w:r>
      <w:r w:rsidR="00725DDE">
        <w:t xml:space="preserve"> </w:t>
      </w:r>
      <w:r>
        <w:t>rekonštitúcie“).</w:t>
      </w:r>
    </w:p>
    <w:p w14:paraId="0F426496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119911C" w14:textId="77777777" w:rsidR="00BD7A94" w:rsidRPr="00BD7A94" w:rsidRDefault="00BD7A94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BD7A94">
        <w:rPr>
          <w:u w:val="single"/>
        </w:rPr>
        <w:t>Postup rekonštitúcie</w:t>
      </w:r>
    </w:p>
    <w:p w14:paraId="4CE07EA4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BD7A94">
        <w:t xml:space="preserve">Azacitidine Mylan </w:t>
      </w:r>
      <w:r>
        <w:t>sa má rekonštituovať vodou na injekciu. Čas použiteľnosti rekonštituovaného lieku sa môže predĺžiť rekonštitúciou pomocou chladenej (2</w:t>
      </w:r>
      <w:r w:rsidR="00725DDE">
        <w:t> </w:t>
      </w:r>
      <w:r>
        <w:t>°C až 8</w:t>
      </w:r>
      <w:r w:rsidR="00725DDE">
        <w:t> </w:t>
      </w:r>
      <w:r>
        <w:t>°C) vody na injekciu. Podrobnosti o uchovávaní rekonštituovaného lieku sú uvedené nižšie.</w:t>
      </w:r>
    </w:p>
    <w:p w14:paraId="5B673E82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2D5D9DE" w14:textId="77777777" w:rsidR="00BD7A94" w:rsidRDefault="00BD7A94" w:rsidP="00C53854">
      <w:pPr>
        <w:pStyle w:val="ListParagraph"/>
        <w:keepNext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>
        <w:t>Pripravte si nasledovné pomôcky:</w:t>
      </w:r>
    </w:p>
    <w:p w14:paraId="0113EEEC" w14:textId="77777777" w:rsidR="00BD7A94" w:rsidRDefault="00BD7A94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</w:pPr>
      <w:r>
        <w:t>Injekčnú liekovku (injekčné liekovky) s</w:t>
      </w:r>
      <w:r w:rsidR="00725DDE">
        <w:t> </w:t>
      </w:r>
      <w:r>
        <w:t>azacitidínom, injekčnú liekovku (injekčné liekovky)</w:t>
      </w:r>
      <w:r w:rsidR="00725DDE">
        <w:t xml:space="preserve"> </w:t>
      </w:r>
      <w:r>
        <w:t>s</w:t>
      </w:r>
      <w:r w:rsidR="00725DDE">
        <w:t> </w:t>
      </w:r>
      <w:r>
        <w:t>vodou na injekciu, nesterilné chirurgické rukavice, alkoholové tampóny, 5</w:t>
      </w:r>
      <w:r w:rsidR="00725DDE">
        <w:t> </w:t>
      </w:r>
      <w:r>
        <w:t>ml injekčnú</w:t>
      </w:r>
      <w:r w:rsidR="00725DDE">
        <w:t xml:space="preserve"> </w:t>
      </w:r>
      <w:r>
        <w:t>striekačku (injekčné striekačky) s</w:t>
      </w:r>
      <w:r w:rsidR="00725DDE">
        <w:t> </w:t>
      </w:r>
      <w:r>
        <w:t>ihlou (ihlami).</w:t>
      </w:r>
    </w:p>
    <w:p w14:paraId="74C17BF8" w14:textId="77777777" w:rsidR="00BD7A94" w:rsidRDefault="00BD7A94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>
        <w:t>Odoberte 4</w:t>
      </w:r>
      <w:r w:rsidR="00725DDE">
        <w:t> </w:t>
      </w:r>
      <w:r>
        <w:t>ml vody na injekciu do injekčnej striekačky a</w:t>
      </w:r>
      <w:r w:rsidR="00725DDE">
        <w:t> </w:t>
      </w:r>
      <w:r>
        <w:t>dbajte na vytlačenie všetkého vzduchu</w:t>
      </w:r>
      <w:r w:rsidR="00725DDE">
        <w:t xml:space="preserve"> </w:t>
      </w:r>
      <w:r>
        <w:t>zo striekačky.</w:t>
      </w:r>
    </w:p>
    <w:p w14:paraId="3DBDC7B1" w14:textId="77777777" w:rsidR="00BD7A94" w:rsidRDefault="00BD7A94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>
        <w:t>Zasuňte ihlu injekčnej striekačky obsahujúcej 4</w:t>
      </w:r>
      <w:r w:rsidR="00725DDE">
        <w:t> </w:t>
      </w:r>
      <w:r>
        <w:t>ml vody na injekciu cez gumené viečko do</w:t>
      </w:r>
      <w:r w:rsidR="00725DDE">
        <w:t xml:space="preserve"> </w:t>
      </w:r>
      <w:r>
        <w:t>injekčnej liekovky s</w:t>
      </w:r>
      <w:r w:rsidR="00725DDE">
        <w:t> </w:t>
      </w:r>
      <w:r>
        <w:t>azacitidínom a</w:t>
      </w:r>
      <w:r w:rsidR="00725DDE">
        <w:t> </w:t>
      </w:r>
      <w:r>
        <w:t>vstreknite vodu na injekciu do injekčnej liekovky.</w:t>
      </w:r>
    </w:p>
    <w:p w14:paraId="34A29436" w14:textId="77777777" w:rsidR="00BD7A94" w:rsidRPr="00696636" w:rsidRDefault="00BD7A94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>
        <w:t>Vytiahnite injekčnú striekačku a</w:t>
      </w:r>
      <w:r w:rsidR="00725DDE">
        <w:t> </w:t>
      </w:r>
      <w:r>
        <w:t>ihlu a</w:t>
      </w:r>
      <w:r w:rsidR="00725DDE">
        <w:t> </w:t>
      </w:r>
      <w:r>
        <w:t>silno pretrepte injekčnú liekovku, až kým sa nevytvorí</w:t>
      </w:r>
      <w:r w:rsidR="00725DDE">
        <w:t xml:space="preserve"> </w:t>
      </w:r>
      <w:r>
        <w:t>homogénna zakalená suspenzia. Po rekonštitúcii obsahuje každý ml suspenzie 25</w:t>
      </w:r>
      <w:r w:rsidR="00725DDE">
        <w:t> </w:t>
      </w:r>
      <w:r>
        <w:t>mg azacitidínu</w:t>
      </w:r>
      <w:r w:rsidR="00A65456">
        <w:t xml:space="preserve"> </w:t>
      </w:r>
      <w:r>
        <w:t>(100</w:t>
      </w:r>
      <w:r w:rsidR="00725DDE">
        <w:t> </w:t>
      </w:r>
      <w:r>
        <w:t>mg/4</w:t>
      </w:r>
      <w:r w:rsidR="00725DDE">
        <w:t> </w:t>
      </w:r>
      <w:r>
        <w:t xml:space="preserve">ml). Rekonštituovaný liek je homogénna, zakalená suspenzia, bez aglomerátov. </w:t>
      </w:r>
      <w:r w:rsidRPr="0080419C">
        <w:t>Ak</w:t>
      </w:r>
      <w:r w:rsidR="00A65456" w:rsidRPr="0080419C">
        <w:t xml:space="preserve"> suspenzia obsahuje veľké častice alebo aglomeráty, treba ju zlikvidovať. Po rekonštitúcii suspenziu nefiltrujte, mohlo by sa tým odstrániť liečivo. Musí sa zohľadniť, že filtre sa nachádzajú v</w:t>
      </w:r>
      <w:r w:rsidR="00725DDE" w:rsidRPr="0080419C">
        <w:t> </w:t>
      </w:r>
      <w:r w:rsidR="00A65456" w:rsidRPr="0080419C">
        <w:t>niektorých adaptéroch, ihlách a</w:t>
      </w:r>
      <w:r w:rsidR="00725DDE" w:rsidRPr="0080419C">
        <w:t> </w:t>
      </w:r>
      <w:r w:rsidR="009C637A" w:rsidRPr="0080419C">
        <w:t>u</w:t>
      </w:r>
      <w:r w:rsidR="00A65456" w:rsidRPr="0080419C">
        <w:t>zatvorených systémoch; preto na podanie lieku po rekonštitúcii sa takéto systémy nemajú používať.</w:t>
      </w:r>
    </w:p>
    <w:p w14:paraId="5C1CBD53" w14:textId="77777777" w:rsidR="00A65456" w:rsidRPr="00696636" w:rsidRDefault="00A65456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 w:rsidRPr="00696636">
        <w:lastRenderedPageBreak/>
        <w:t>Očistite gumené viečko a</w:t>
      </w:r>
      <w:r w:rsidR="00725DDE">
        <w:t> </w:t>
      </w:r>
      <w:r w:rsidRPr="00696636">
        <w:t>zasuňte novú injekčnú striekačku s</w:t>
      </w:r>
      <w:r w:rsidR="00725DDE">
        <w:t> </w:t>
      </w:r>
      <w:r w:rsidRPr="00696636">
        <w:t>ihlou do injekčnej liekovky.</w:t>
      </w:r>
      <w:r w:rsidR="00725DDE">
        <w:t xml:space="preserve"> </w:t>
      </w:r>
      <w:r w:rsidRPr="00696636">
        <w:t>Prevráťte injekčnú liekovku hore dnom, pričom dbajte na to, aby bol hrot ihly pod hladinou</w:t>
      </w:r>
      <w:r w:rsidR="00725DDE">
        <w:t xml:space="preserve"> </w:t>
      </w:r>
      <w:r w:rsidRPr="00696636">
        <w:t>tekutiny. Potiahnutím piesta dozadu natiahnite množstvo lieku požadované pre správnu dávku</w:t>
      </w:r>
      <w:r w:rsidR="00725DDE">
        <w:t xml:space="preserve"> </w:t>
      </w:r>
      <w:r w:rsidRPr="00696636">
        <w:t>a</w:t>
      </w:r>
      <w:r w:rsidR="00725DDE">
        <w:t> </w:t>
      </w:r>
      <w:r w:rsidRPr="00696636">
        <w:t>dbajte na vytlačenie všetkého vzduchu zo striekačky. Vytiahnite injekčnú striekačku s</w:t>
      </w:r>
      <w:r w:rsidR="00725DDE">
        <w:t> </w:t>
      </w:r>
      <w:r w:rsidRPr="00696636">
        <w:t>ihlou</w:t>
      </w:r>
      <w:r w:rsidR="00725DDE">
        <w:t xml:space="preserve"> </w:t>
      </w:r>
      <w:r w:rsidRPr="00696636">
        <w:t>z</w:t>
      </w:r>
      <w:r w:rsidR="00725DDE">
        <w:t> </w:t>
      </w:r>
      <w:r w:rsidRPr="00696636">
        <w:t>injekčnej liekovky a</w:t>
      </w:r>
      <w:r w:rsidR="00725DDE">
        <w:t> </w:t>
      </w:r>
      <w:r w:rsidRPr="00696636">
        <w:t>ihlu zlikvidujte.</w:t>
      </w:r>
    </w:p>
    <w:p w14:paraId="5597ED98" w14:textId="77777777" w:rsidR="00A65456" w:rsidRPr="00696636" w:rsidRDefault="00A65456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 w:rsidRPr="00696636">
        <w:t>Pevne nasaďte novú subkutánnu ihlu (odporúča sa kaliber 25) na injekčnú striekačku. Ihla sa</w:t>
      </w:r>
      <w:r w:rsidR="00725DDE">
        <w:t xml:space="preserve"> </w:t>
      </w:r>
      <w:r w:rsidRPr="00696636">
        <w:t>nemá plniť pred injekčnou aplikáciou, aby sa znížil výskyt lokálnych reakcií v</w:t>
      </w:r>
      <w:r w:rsidR="00725DDE">
        <w:t> </w:t>
      </w:r>
      <w:r w:rsidRPr="00696636">
        <w:t>mieste vpichu.</w:t>
      </w:r>
    </w:p>
    <w:p w14:paraId="4082D542" w14:textId="77777777" w:rsidR="00A65456" w:rsidRPr="00696636" w:rsidRDefault="00A65456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 w:rsidRPr="00696636">
        <w:t>Ak je potrebné viac ako 1</w:t>
      </w:r>
      <w:r w:rsidR="00725DDE">
        <w:t> </w:t>
      </w:r>
      <w:r w:rsidRPr="00696636">
        <w:t>injekčná liekovka, zopakujte všetky vyššie uvedené kroky na</w:t>
      </w:r>
      <w:r w:rsidR="00725DDE">
        <w:t xml:space="preserve"> </w:t>
      </w:r>
      <w:r w:rsidRPr="00696636">
        <w:t>prípravu suspenzie. V</w:t>
      </w:r>
      <w:r w:rsidR="002B061D">
        <w:t> </w:t>
      </w:r>
      <w:r w:rsidRPr="00696636">
        <w:t>prípade dávok, ktoré vyžadujú viac ako 1</w:t>
      </w:r>
      <w:r w:rsidR="002B061D">
        <w:t> </w:t>
      </w:r>
      <w:r w:rsidRPr="00696636">
        <w:t>injekčnú liekovku, treba dávku</w:t>
      </w:r>
      <w:r w:rsidR="00725DDE">
        <w:t xml:space="preserve"> </w:t>
      </w:r>
      <w:r w:rsidRPr="00696636">
        <w:t>rovnomerne rozdeliť, napríklad dávka 150</w:t>
      </w:r>
      <w:r w:rsidR="002B061D">
        <w:t> </w:t>
      </w:r>
      <w:r w:rsidRPr="00696636">
        <w:t>mg</w:t>
      </w:r>
      <w:r w:rsidR="002B061D">
        <w:t> </w:t>
      </w:r>
      <w:r w:rsidRPr="00696636">
        <w:t>=</w:t>
      </w:r>
      <w:r w:rsidR="002B061D">
        <w:t> </w:t>
      </w:r>
      <w:r w:rsidRPr="00696636">
        <w:t>6</w:t>
      </w:r>
      <w:r w:rsidR="002B061D">
        <w:t> </w:t>
      </w:r>
      <w:r w:rsidRPr="00696636">
        <w:t>ml, 2</w:t>
      </w:r>
      <w:r w:rsidR="002B061D">
        <w:t> </w:t>
      </w:r>
      <w:r w:rsidRPr="00696636">
        <w:t>injekčné striekačky s</w:t>
      </w:r>
      <w:r w:rsidR="002B061D">
        <w:t> </w:t>
      </w:r>
      <w:r w:rsidRPr="00696636">
        <w:t>3</w:t>
      </w:r>
      <w:r w:rsidR="002B061D">
        <w:t> </w:t>
      </w:r>
      <w:r w:rsidRPr="00696636">
        <w:t>ml v</w:t>
      </w:r>
      <w:r w:rsidR="00725DDE">
        <w:t> </w:t>
      </w:r>
      <w:r w:rsidRPr="00696636">
        <w:t>každej</w:t>
      </w:r>
      <w:r w:rsidR="00725DDE">
        <w:t xml:space="preserve"> </w:t>
      </w:r>
      <w:r w:rsidRPr="00696636">
        <w:t>injekčnej striekačke. V</w:t>
      </w:r>
      <w:r w:rsidR="002B061D">
        <w:t> </w:t>
      </w:r>
      <w:r w:rsidRPr="00696636">
        <w:t>dôsledku retencie v</w:t>
      </w:r>
      <w:r w:rsidR="002B061D">
        <w:t> </w:t>
      </w:r>
      <w:r w:rsidRPr="00696636">
        <w:t>injekčnej liekovke a</w:t>
      </w:r>
      <w:r w:rsidR="002B061D">
        <w:t> </w:t>
      </w:r>
      <w:r w:rsidRPr="00696636">
        <w:t>ihle nemusí byť možné</w:t>
      </w:r>
      <w:r w:rsidR="00725DDE">
        <w:t xml:space="preserve"> </w:t>
      </w:r>
      <w:r w:rsidRPr="00696636">
        <w:t>natiahnuť všetku suspenziu z</w:t>
      </w:r>
      <w:r w:rsidR="002B061D">
        <w:t> </w:t>
      </w:r>
      <w:r w:rsidRPr="00696636">
        <w:t>injekčnej liekovky.</w:t>
      </w:r>
    </w:p>
    <w:p w14:paraId="763C142C" w14:textId="77777777" w:rsidR="00A65456" w:rsidRDefault="00A65456" w:rsidP="00C53854">
      <w:pPr>
        <w:pStyle w:val="ListParagraph"/>
        <w:numPr>
          <w:ilvl w:val="1"/>
          <w:numId w:val="7"/>
        </w:numPr>
        <w:tabs>
          <w:tab w:val="clear" w:pos="567"/>
        </w:tabs>
        <w:spacing w:line="240" w:lineRule="auto"/>
        <w:ind w:left="567" w:hanging="567"/>
      </w:pPr>
      <w:r w:rsidRPr="00696636">
        <w:t>Obsah dávkovacej injekčnej striekačky sa musí premiešať tesne pred podaním. Teplota</w:t>
      </w:r>
      <w:r w:rsidR="002B061D">
        <w:t xml:space="preserve"> </w:t>
      </w:r>
      <w:r w:rsidRPr="00696636">
        <w:t>suspenzie v</w:t>
      </w:r>
      <w:r w:rsidR="002B061D">
        <w:t> </w:t>
      </w:r>
      <w:r w:rsidRPr="00696636">
        <w:t>čase injekcie má byť približne 20</w:t>
      </w:r>
      <w:r w:rsidR="002B061D">
        <w:t> </w:t>
      </w:r>
      <w:r w:rsidRPr="00696636">
        <w:t>°C-25</w:t>
      </w:r>
      <w:r w:rsidR="002B061D">
        <w:t> </w:t>
      </w:r>
      <w:r w:rsidRPr="00696636">
        <w:t>°C. Na premiešanie rýchlo rolujte injekčnú</w:t>
      </w:r>
      <w:r w:rsidR="002B061D">
        <w:t xml:space="preserve"> </w:t>
      </w:r>
      <w:r w:rsidRPr="00696636">
        <w:t>striekačku medzi dlaňami dovtedy, kým sa nevytvorí homogénna, zakalená suspenzia. Ak</w:t>
      </w:r>
      <w:r w:rsidR="002B061D">
        <w:t xml:space="preserve"> </w:t>
      </w:r>
      <w:r w:rsidRPr="00696636">
        <w:t>suspenzia obsahuje veľké častice alebo aglomeráty, treba ju zlikvidovať.</w:t>
      </w:r>
    </w:p>
    <w:p w14:paraId="79DEDBF5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</w:pPr>
    </w:p>
    <w:p w14:paraId="75A94F7F" w14:textId="77777777" w:rsidR="00696636" w:rsidRPr="00696636" w:rsidRDefault="0069663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96636">
        <w:rPr>
          <w:u w:val="single"/>
        </w:rPr>
        <w:t>Uchovávanie rekonštituovaného lieku</w:t>
      </w:r>
    </w:p>
    <w:p w14:paraId="7B5BA0F6" w14:textId="77777777" w:rsidR="00696636" w:rsidRPr="00696636" w:rsidRDefault="0069663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u w:val="single"/>
        </w:rPr>
      </w:pPr>
      <w:r w:rsidRPr="00696636">
        <w:rPr>
          <w:i/>
          <w:u w:val="single"/>
        </w:rPr>
        <w:t>Na okamžité použitie</w:t>
      </w:r>
    </w:p>
    <w:p w14:paraId="053AF7E1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Suspenzia </w:t>
      </w:r>
      <w:r w:rsidRPr="00696636">
        <w:t xml:space="preserve">Azacitidine Mylan </w:t>
      </w:r>
      <w:r>
        <w:t>sa môže pripraviť bezprostredne pred použitím a</w:t>
      </w:r>
      <w:r w:rsidR="002B061D">
        <w:t> </w:t>
      </w:r>
      <w:r>
        <w:t>rekonštituovaná suspenzia sa má podať do</w:t>
      </w:r>
      <w:r w:rsidR="00D012AC">
        <w:t xml:space="preserve"> 1</w:t>
      </w:r>
      <w:r w:rsidR="002B061D">
        <w:t> </w:t>
      </w:r>
      <w:r w:rsidR="00D012AC">
        <w:t>hodiny</w:t>
      </w:r>
      <w:r>
        <w:t xml:space="preserve">. Ak uplynie viac než </w:t>
      </w:r>
      <w:r w:rsidR="00D012AC">
        <w:t>1</w:t>
      </w:r>
      <w:r w:rsidR="002B061D">
        <w:t> </w:t>
      </w:r>
      <w:r w:rsidR="00D012AC">
        <w:t>hodinu</w:t>
      </w:r>
      <w:r>
        <w:t>, rekonštituovaná suspenzia sa musí príslušným spôsobom zlikvidovať a</w:t>
      </w:r>
      <w:r w:rsidR="002B061D">
        <w:t> </w:t>
      </w:r>
      <w:r>
        <w:t>musí sa pripraviť nová dávka.</w:t>
      </w:r>
    </w:p>
    <w:p w14:paraId="4244259D" w14:textId="77777777" w:rsidR="00696636" w:rsidRP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u w:val="single"/>
        </w:rPr>
      </w:pPr>
    </w:p>
    <w:p w14:paraId="4B63DEB0" w14:textId="77777777" w:rsidR="00696636" w:rsidRPr="00696636" w:rsidRDefault="0069663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u w:val="single"/>
        </w:rPr>
      </w:pPr>
      <w:r w:rsidRPr="00696636">
        <w:rPr>
          <w:i/>
          <w:u w:val="single"/>
        </w:rPr>
        <w:t>Na neskoršie použitie</w:t>
      </w:r>
    </w:p>
    <w:p w14:paraId="5162D9EE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V</w:t>
      </w:r>
      <w:r w:rsidR="002B061D">
        <w:t> </w:t>
      </w:r>
      <w:r>
        <w:t>prípade rekonštitúcie pomocou vody na injekciu, ktorá sa neuchovávala v</w:t>
      </w:r>
      <w:r w:rsidR="00D012AC">
        <w:t> </w:t>
      </w:r>
      <w:r>
        <w:t>chladničke, sa</w:t>
      </w:r>
      <w:r w:rsidR="002B061D">
        <w:t xml:space="preserve"> </w:t>
      </w:r>
      <w:r>
        <w:t>rekonštituovaná suspenzia musí ihneď po rekonštitúcii vložiť do chladničky (2</w:t>
      </w:r>
      <w:r w:rsidR="002B061D">
        <w:t> </w:t>
      </w:r>
      <w:r>
        <w:t>°C až 8</w:t>
      </w:r>
      <w:r w:rsidR="002B061D">
        <w:t> </w:t>
      </w:r>
      <w:r>
        <w:t>°C)</w:t>
      </w:r>
      <w:r w:rsidR="002B061D">
        <w:t xml:space="preserve"> </w:t>
      </w:r>
      <w:r>
        <w:t>a</w:t>
      </w:r>
      <w:r w:rsidR="002B061D">
        <w:t> </w:t>
      </w:r>
      <w:r>
        <w:t>uchovávať v</w:t>
      </w:r>
      <w:r w:rsidR="002B061D">
        <w:t> </w:t>
      </w:r>
      <w:r>
        <w:t>chladničke maximálne 8</w:t>
      </w:r>
      <w:r w:rsidR="002B061D">
        <w:t> </w:t>
      </w:r>
      <w:r>
        <w:t>hodín. Ak doba uchovávania v</w:t>
      </w:r>
      <w:r w:rsidR="002B061D">
        <w:t> </w:t>
      </w:r>
      <w:r>
        <w:t>chladničke presiahne 8</w:t>
      </w:r>
      <w:r w:rsidR="002B061D">
        <w:t> </w:t>
      </w:r>
      <w:r>
        <w:t>hodín, suspenzia sa musí príslušným spôsobom zlikvidovať a musí sa pripraviť nová dávka.</w:t>
      </w:r>
    </w:p>
    <w:p w14:paraId="584F710D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AB0E7A5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V</w:t>
      </w:r>
      <w:r w:rsidR="002B061D">
        <w:t> </w:t>
      </w:r>
      <w:r>
        <w:t>prípade rekonštitúcie pomocou chladenej (2</w:t>
      </w:r>
      <w:r w:rsidR="002B061D">
        <w:t> </w:t>
      </w:r>
      <w:r>
        <w:t>°C až 8</w:t>
      </w:r>
      <w:r w:rsidR="002B061D">
        <w:t> </w:t>
      </w:r>
      <w:r>
        <w:t>°C) vody na injekciu sa rekonštituovaná</w:t>
      </w:r>
      <w:r w:rsidR="002B061D">
        <w:t xml:space="preserve"> </w:t>
      </w:r>
      <w:r>
        <w:t>suspenzia musí ihneď po rekonštitúcii vložiť do chladničky (2</w:t>
      </w:r>
      <w:r w:rsidR="002B061D">
        <w:t> </w:t>
      </w:r>
      <w:r>
        <w:t>°C až 8</w:t>
      </w:r>
      <w:r w:rsidR="002B061D">
        <w:t> </w:t>
      </w:r>
      <w:r>
        <w:t>°C) a</w:t>
      </w:r>
      <w:r w:rsidR="002B061D">
        <w:t> </w:t>
      </w:r>
      <w:r>
        <w:t>uchovávať v chladničke maximálne 22</w:t>
      </w:r>
      <w:r w:rsidR="002B061D">
        <w:t xml:space="preserve"> </w:t>
      </w:r>
      <w:r>
        <w:t>hodín. Ak doba uchovávania v</w:t>
      </w:r>
      <w:r w:rsidR="002B061D">
        <w:t> </w:t>
      </w:r>
      <w:r>
        <w:t>chladničke presiahne 22</w:t>
      </w:r>
      <w:r w:rsidR="002B061D">
        <w:t> </w:t>
      </w:r>
      <w:r>
        <w:t>hodín, suspenzia sa musí príslušným spôsobom zlikvidovať a</w:t>
      </w:r>
      <w:r w:rsidR="002B061D">
        <w:t> </w:t>
      </w:r>
      <w:r>
        <w:t>musí sa pripraviť nová dávka.</w:t>
      </w:r>
    </w:p>
    <w:p w14:paraId="6FB3A2AB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9747288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Injekčná striekačka naplnená rekonštituovanou suspenziou sa má pred podaním ponechať pri teplote približne 20</w:t>
      </w:r>
      <w:r w:rsidR="002B061D">
        <w:t> </w:t>
      </w:r>
      <w:r>
        <w:t>°C až 25</w:t>
      </w:r>
      <w:r w:rsidR="002B061D">
        <w:t> </w:t>
      </w:r>
      <w:r>
        <w:t>°C po dobu do 30</w:t>
      </w:r>
      <w:r w:rsidR="002B061D">
        <w:t> </w:t>
      </w:r>
      <w:r>
        <w:t>minút. Ak uplynie viac než 30</w:t>
      </w:r>
      <w:r w:rsidR="002B061D">
        <w:t> </w:t>
      </w:r>
      <w:r>
        <w:t>minút, suspenzia sa musí príslušným spôsobom zlikvidovať a</w:t>
      </w:r>
      <w:r w:rsidR="002B061D">
        <w:t> </w:t>
      </w:r>
      <w:r>
        <w:t>musí sa pripraviť nová dávka.</w:t>
      </w:r>
    </w:p>
    <w:p w14:paraId="635AA159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6ECBA49" w14:textId="77777777" w:rsidR="00696636" w:rsidRPr="00696636" w:rsidRDefault="00696636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96636">
        <w:rPr>
          <w:u w:val="single"/>
        </w:rPr>
        <w:t>Výpočet individuálnej dávky</w:t>
      </w:r>
    </w:p>
    <w:p w14:paraId="62B34C06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Celkovú dávku podľa povrchu tela (body surface area, BSA) možno vypočítať nasledovne:</w:t>
      </w:r>
    </w:p>
    <w:p w14:paraId="1378634A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Celková dávka (mg)</w:t>
      </w:r>
      <w:r w:rsidR="002B061D">
        <w:t> </w:t>
      </w:r>
      <w:r>
        <w:t>=</w:t>
      </w:r>
      <w:r w:rsidR="002B061D">
        <w:t> </w:t>
      </w:r>
      <w:r>
        <w:t>dávka (mg/m</w:t>
      </w:r>
      <w:r>
        <w:rPr>
          <w:vertAlign w:val="superscript"/>
        </w:rPr>
        <w:t>2</w:t>
      </w:r>
      <w:r>
        <w:t>)</w:t>
      </w:r>
      <w:r w:rsidR="002B061D">
        <w:t> </w:t>
      </w:r>
      <w:r>
        <w:t>x</w:t>
      </w:r>
      <w:r w:rsidR="002B061D">
        <w:t> </w:t>
      </w:r>
      <w:r>
        <w:t>BSA (m</w:t>
      </w:r>
      <w:r>
        <w:rPr>
          <w:vertAlign w:val="superscript"/>
        </w:rPr>
        <w:t>2</w:t>
      </w:r>
      <w:r>
        <w:t>)</w:t>
      </w:r>
    </w:p>
    <w:p w14:paraId="0C85D0F2" w14:textId="77777777" w:rsidR="00D22AA3" w:rsidRDefault="00D22AA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AD9D33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Nasledujúca tabuľka je uvedená iba ako príklad výpočtu individuálnych dávok azacitidínu na základe priemernej hodnoty BSA na úrovni 1,8</w:t>
      </w:r>
      <w:r w:rsidR="002B061D">
        <w:t> </w:t>
      </w:r>
      <w:r>
        <w:t>m</w:t>
      </w:r>
      <w:r>
        <w:rPr>
          <w:vertAlign w:val="superscript"/>
        </w:rPr>
        <w:t>2</w:t>
      </w:r>
      <w:r>
        <w:t>.</w:t>
      </w:r>
    </w:p>
    <w:p w14:paraId="1374535F" w14:textId="77777777" w:rsidR="00696636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  <w:ind w:left="567"/>
      </w:pPr>
    </w:p>
    <w:tbl>
      <w:tblPr>
        <w:tblW w:w="9246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265"/>
        <w:gridCol w:w="2274"/>
        <w:gridCol w:w="2433"/>
      </w:tblGrid>
      <w:tr w:rsidR="00696636" w:rsidRPr="00696636" w14:paraId="2F6758DA" w14:textId="77777777" w:rsidTr="00EC1CE1">
        <w:tc>
          <w:tcPr>
            <w:tcW w:w="2274" w:type="dxa"/>
            <w:shd w:val="clear" w:color="auto" w:fill="auto"/>
          </w:tcPr>
          <w:p w14:paraId="70AF0C92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fr-FR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Dávka mg/m</w:t>
            </w:r>
            <w:r w:rsidRPr="00BC17B6">
              <w:rPr>
                <w:rFonts w:eastAsia="SimSun"/>
                <w:szCs w:val="22"/>
                <w:vertAlign w:val="superscript"/>
                <w:lang w:eastAsia="fr-FR" w:bidi="ar-SA"/>
              </w:rPr>
              <w:t>2</w:t>
            </w:r>
          </w:p>
          <w:p w14:paraId="06822B90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i/>
                <w:szCs w:val="22"/>
                <w:lang w:eastAsia="fr-FR" w:bidi="ar-SA"/>
              </w:rPr>
              <w:t>(% odporúčanej úvodnej dávky)</w:t>
            </w:r>
          </w:p>
        </w:tc>
        <w:tc>
          <w:tcPr>
            <w:tcW w:w="2265" w:type="dxa"/>
            <w:shd w:val="clear" w:color="auto" w:fill="auto"/>
          </w:tcPr>
          <w:p w14:paraId="4ACDE3CA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fr-FR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Celková dávka na</w:t>
            </w:r>
            <w:r w:rsidR="002B061D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BC17B6">
              <w:rPr>
                <w:rFonts w:eastAsia="SimSun"/>
                <w:szCs w:val="22"/>
                <w:lang w:eastAsia="fr-FR" w:bidi="ar-SA"/>
              </w:rPr>
              <w:t>základe hodnoty</w:t>
            </w:r>
          </w:p>
          <w:p w14:paraId="57A8AA3A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BSA 1,8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m</w:t>
            </w:r>
            <w:r w:rsidRPr="00BC17B6">
              <w:rPr>
                <w:rFonts w:eastAsia="SimSun"/>
                <w:szCs w:val="22"/>
                <w:vertAlign w:val="superscript"/>
                <w:lang w:eastAsia="fr-FR" w:bidi="ar-SA"/>
              </w:rPr>
              <w:t>2</w:t>
            </w:r>
          </w:p>
        </w:tc>
        <w:tc>
          <w:tcPr>
            <w:tcW w:w="2274" w:type="dxa"/>
            <w:shd w:val="clear" w:color="auto" w:fill="auto"/>
          </w:tcPr>
          <w:p w14:paraId="7C9757D8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Požadovaný počet</w:t>
            </w:r>
            <w:r w:rsidR="002B061D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BC17B6">
              <w:rPr>
                <w:rFonts w:eastAsia="SimSun"/>
                <w:szCs w:val="22"/>
                <w:lang w:eastAsia="fr-FR" w:bidi="ar-SA"/>
              </w:rPr>
              <w:t>injekčných liekoviek</w:t>
            </w:r>
          </w:p>
        </w:tc>
        <w:tc>
          <w:tcPr>
            <w:tcW w:w="2433" w:type="dxa"/>
            <w:shd w:val="clear" w:color="auto" w:fill="auto"/>
          </w:tcPr>
          <w:p w14:paraId="5512056F" w14:textId="77777777" w:rsidR="00696636" w:rsidRPr="00BC17B6" w:rsidRDefault="00696636" w:rsidP="00C5385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SimSun"/>
                <w:szCs w:val="22"/>
                <w:lang w:eastAsia="fr-FR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Celkový potrebný</w:t>
            </w:r>
            <w:r w:rsidR="002B061D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o</w:t>
            </w:r>
            <w:r w:rsidRPr="00BC17B6">
              <w:rPr>
                <w:rFonts w:eastAsia="SimSun"/>
                <w:szCs w:val="22"/>
                <w:lang w:eastAsia="fr-FR" w:bidi="ar-SA"/>
              </w:rPr>
              <w:t>bjem rekonštituovanej</w:t>
            </w:r>
            <w:r w:rsidR="002B061D">
              <w:rPr>
                <w:rFonts w:eastAsia="SimSun"/>
                <w:szCs w:val="22"/>
                <w:lang w:eastAsia="fr-FR" w:bidi="ar-SA"/>
              </w:rPr>
              <w:t xml:space="preserve"> </w:t>
            </w:r>
            <w:r w:rsidRPr="00BC17B6">
              <w:rPr>
                <w:rFonts w:eastAsia="SimSun"/>
                <w:szCs w:val="22"/>
                <w:lang w:eastAsia="fr-FR" w:bidi="ar-SA"/>
              </w:rPr>
              <w:t>suspenzie</w:t>
            </w:r>
          </w:p>
        </w:tc>
      </w:tr>
      <w:tr w:rsidR="00696636" w:rsidRPr="00696636" w14:paraId="5786024B" w14:textId="77777777" w:rsidTr="00EC1CE1">
        <w:tc>
          <w:tcPr>
            <w:tcW w:w="2274" w:type="dxa"/>
            <w:shd w:val="clear" w:color="auto" w:fill="auto"/>
          </w:tcPr>
          <w:p w14:paraId="2AC881C2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75 mg/m</w:t>
            </w:r>
            <w:r w:rsidRPr="00BC17B6">
              <w:rPr>
                <w:rFonts w:eastAsia="SimSun"/>
                <w:szCs w:val="22"/>
                <w:vertAlign w:val="superscript"/>
                <w:lang w:eastAsia="fr-FR" w:bidi="ar-SA"/>
              </w:rPr>
              <w:t>2</w:t>
            </w:r>
            <w:r w:rsidRPr="00BC17B6">
              <w:rPr>
                <w:rFonts w:eastAsia="SimSun"/>
                <w:szCs w:val="22"/>
                <w:lang w:eastAsia="fr-FR" w:bidi="ar-SA"/>
              </w:rPr>
              <w:t xml:space="preserve"> (100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%)</w:t>
            </w:r>
          </w:p>
        </w:tc>
        <w:tc>
          <w:tcPr>
            <w:tcW w:w="2265" w:type="dxa"/>
            <w:shd w:val="clear" w:color="auto" w:fill="auto"/>
          </w:tcPr>
          <w:p w14:paraId="6926ABCB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135 mg</w:t>
            </w:r>
          </w:p>
        </w:tc>
        <w:tc>
          <w:tcPr>
            <w:tcW w:w="2274" w:type="dxa"/>
            <w:shd w:val="clear" w:color="auto" w:fill="auto"/>
          </w:tcPr>
          <w:p w14:paraId="0B996D0E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2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injekčné liekovky</w:t>
            </w:r>
          </w:p>
        </w:tc>
        <w:tc>
          <w:tcPr>
            <w:tcW w:w="2433" w:type="dxa"/>
            <w:shd w:val="clear" w:color="auto" w:fill="auto"/>
          </w:tcPr>
          <w:p w14:paraId="17F9718E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5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,</w:t>
            </w:r>
            <w:r w:rsidRPr="00BC17B6">
              <w:rPr>
                <w:rFonts w:eastAsia="SimSun"/>
                <w:szCs w:val="22"/>
                <w:lang w:eastAsia="fr-FR" w:bidi="ar-SA"/>
              </w:rPr>
              <w:t>4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m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l</w:t>
            </w:r>
          </w:p>
        </w:tc>
      </w:tr>
      <w:tr w:rsidR="00696636" w:rsidRPr="00696636" w14:paraId="167B0C06" w14:textId="77777777" w:rsidTr="00EC1CE1">
        <w:tc>
          <w:tcPr>
            <w:tcW w:w="2274" w:type="dxa"/>
            <w:shd w:val="clear" w:color="auto" w:fill="auto"/>
          </w:tcPr>
          <w:p w14:paraId="4B12C971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37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,</w:t>
            </w:r>
            <w:r w:rsidRPr="00BC17B6">
              <w:rPr>
                <w:rFonts w:eastAsia="SimSun"/>
                <w:szCs w:val="22"/>
                <w:lang w:eastAsia="fr-FR" w:bidi="ar-SA"/>
              </w:rPr>
              <w:t>5 mg/m</w:t>
            </w:r>
            <w:r w:rsidRPr="00BC17B6">
              <w:rPr>
                <w:rFonts w:eastAsia="SimSun"/>
                <w:szCs w:val="22"/>
                <w:vertAlign w:val="superscript"/>
                <w:lang w:eastAsia="fr-FR" w:bidi="ar-SA"/>
              </w:rPr>
              <w:t>2</w:t>
            </w:r>
            <w:r w:rsidRPr="00BC17B6">
              <w:rPr>
                <w:rFonts w:eastAsia="SimSun"/>
                <w:szCs w:val="22"/>
                <w:lang w:eastAsia="fr-FR" w:bidi="ar-SA"/>
              </w:rPr>
              <w:t xml:space="preserve"> (50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%)</w:t>
            </w:r>
          </w:p>
        </w:tc>
        <w:tc>
          <w:tcPr>
            <w:tcW w:w="2265" w:type="dxa"/>
            <w:shd w:val="clear" w:color="auto" w:fill="auto"/>
          </w:tcPr>
          <w:p w14:paraId="2AC6D7DB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67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,</w:t>
            </w:r>
            <w:r w:rsidRPr="00BC17B6">
              <w:rPr>
                <w:rFonts w:eastAsia="SimSun"/>
                <w:szCs w:val="22"/>
                <w:lang w:eastAsia="fr-FR" w:bidi="ar-SA"/>
              </w:rPr>
              <w:t>5 mg</w:t>
            </w:r>
          </w:p>
        </w:tc>
        <w:tc>
          <w:tcPr>
            <w:tcW w:w="2274" w:type="dxa"/>
            <w:shd w:val="clear" w:color="auto" w:fill="auto"/>
          </w:tcPr>
          <w:p w14:paraId="2953C44D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1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injekčná liekovka</w:t>
            </w:r>
          </w:p>
        </w:tc>
        <w:tc>
          <w:tcPr>
            <w:tcW w:w="2433" w:type="dxa"/>
            <w:shd w:val="clear" w:color="auto" w:fill="auto"/>
          </w:tcPr>
          <w:p w14:paraId="0D9E8C5A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2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,</w:t>
            </w:r>
            <w:r w:rsidRPr="00BC17B6">
              <w:rPr>
                <w:rFonts w:eastAsia="SimSun"/>
                <w:szCs w:val="22"/>
                <w:lang w:eastAsia="fr-FR" w:bidi="ar-SA"/>
              </w:rPr>
              <w:t>7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ml</w:t>
            </w:r>
          </w:p>
        </w:tc>
      </w:tr>
      <w:tr w:rsidR="00696636" w:rsidRPr="00696636" w14:paraId="6B520400" w14:textId="77777777" w:rsidTr="00EC1CE1">
        <w:tc>
          <w:tcPr>
            <w:tcW w:w="2274" w:type="dxa"/>
            <w:shd w:val="clear" w:color="auto" w:fill="auto"/>
          </w:tcPr>
          <w:p w14:paraId="098905EB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25 mg/m</w:t>
            </w:r>
            <w:r w:rsidRPr="00BC17B6">
              <w:rPr>
                <w:rFonts w:eastAsia="SimSun"/>
                <w:szCs w:val="22"/>
                <w:vertAlign w:val="superscript"/>
                <w:lang w:eastAsia="fr-FR" w:bidi="ar-SA"/>
              </w:rPr>
              <w:t>2</w:t>
            </w:r>
            <w:r w:rsidRPr="00BC17B6">
              <w:rPr>
                <w:rFonts w:eastAsia="SimSun"/>
                <w:szCs w:val="22"/>
                <w:lang w:eastAsia="fr-FR" w:bidi="ar-SA"/>
              </w:rPr>
              <w:t xml:space="preserve"> (33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%)</w:t>
            </w:r>
          </w:p>
        </w:tc>
        <w:tc>
          <w:tcPr>
            <w:tcW w:w="2265" w:type="dxa"/>
            <w:shd w:val="clear" w:color="auto" w:fill="auto"/>
          </w:tcPr>
          <w:p w14:paraId="68B4C3A3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45 mg</w:t>
            </w:r>
          </w:p>
        </w:tc>
        <w:tc>
          <w:tcPr>
            <w:tcW w:w="2274" w:type="dxa"/>
            <w:shd w:val="clear" w:color="auto" w:fill="auto"/>
          </w:tcPr>
          <w:p w14:paraId="79C2380D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1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injekčná liekovka</w:t>
            </w:r>
          </w:p>
        </w:tc>
        <w:tc>
          <w:tcPr>
            <w:tcW w:w="2433" w:type="dxa"/>
            <w:shd w:val="clear" w:color="auto" w:fill="auto"/>
          </w:tcPr>
          <w:p w14:paraId="2AED43E2" w14:textId="77777777" w:rsidR="00696636" w:rsidRPr="00BC17B6" w:rsidRDefault="00696636" w:rsidP="00C53854">
            <w:pPr>
              <w:numPr>
                <w:ilvl w:val="12"/>
                <w:numId w:val="0"/>
              </w:numPr>
              <w:tabs>
                <w:tab w:val="left" w:pos="2657"/>
              </w:tabs>
              <w:spacing w:line="240" w:lineRule="auto"/>
              <w:ind w:right="-28"/>
              <w:rPr>
                <w:i/>
                <w:noProof/>
                <w:szCs w:val="22"/>
                <w:lang w:eastAsia="en-US" w:bidi="ar-SA"/>
              </w:rPr>
            </w:pPr>
            <w:r w:rsidRPr="00BC17B6">
              <w:rPr>
                <w:rFonts w:eastAsia="SimSun"/>
                <w:szCs w:val="22"/>
                <w:lang w:eastAsia="fr-FR" w:bidi="ar-SA"/>
              </w:rPr>
              <w:t>1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,</w:t>
            </w:r>
            <w:r w:rsidRPr="00BC17B6">
              <w:rPr>
                <w:rFonts w:eastAsia="SimSun"/>
                <w:szCs w:val="22"/>
                <w:lang w:eastAsia="fr-FR" w:bidi="ar-SA"/>
              </w:rPr>
              <w:t>8</w:t>
            </w:r>
            <w:r w:rsidR="002B061D">
              <w:rPr>
                <w:rFonts w:eastAsia="SimSun"/>
                <w:szCs w:val="22"/>
                <w:lang w:eastAsia="fr-FR" w:bidi="ar-SA"/>
              </w:rPr>
              <w:t> </w:t>
            </w:r>
            <w:r w:rsidRPr="00BC17B6">
              <w:rPr>
                <w:rFonts w:eastAsia="SimSun"/>
                <w:szCs w:val="22"/>
                <w:lang w:eastAsia="fr-FR" w:bidi="ar-SA"/>
              </w:rPr>
              <w:t>m</w:t>
            </w:r>
            <w:r w:rsidR="00EC1CE1" w:rsidRPr="00BC17B6">
              <w:rPr>
                <w:rFonts w:eastAsia="SimSun"/>
                <w:szCs w:val="22"/>
                <w:lang w:eastAsia="fr-FR" w:bidi="ar-SA"/>
              </w:rPr>
              <w:t>l</w:t>
            </w:r>
          </w:p>
        </w:tc>
      </w:tr>
    </w:tbl>
    <w:p w14:paraId="4470581B" w14:textId="77777777" w:rsidR="00696636" w:rsidRPr="00224713" w:rsidRDefault="00696636" w:rsidP="00C53854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</w:p>
    <w:p w14:paraId="24F0D110" w14:textId="77777777" w:rsidR="00224713" w:rsidRPr="00224713" w:rsidRDefault="00224713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224713">
        <w:rPr>
          <w:u w:val="single"/>
        </w:rPr>
        <w:t>Spôsob podávania</w:t>
      </w:r>
    </w:p>
    <w:p w14:paraId="459110B4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Rekonštituovaný </w:t>
      </w:r>
      <w:r w:rsidRPr="00696636">
        <w:t>Azacitidine Mylan</w:t>
      </w:r>
      <w:r>
        <w:t xml:space="preserve"> sa má podávať subkutánnou injekciou (ihlu zaveďte pod uhlom 45</w:t>
      </w:r>
      <w:r w:rsidR="003C76B6">
        <w:t> </w:t>
      </w:r>
      <w:r>
        <w:t>–</w:t>
      </w:r>
      <w:r w:rsidR="003C76B6">
        <w:t> </w:t>
      </w:r>
      <w:r>
        <w:t>90°) do ramena, stehna alebo brucha použitím injekčnej ihly s</w:t>
      </w:r>
      <w:r w:rsidR="003C76B6">
        <w:t> </w:t>
      </w:r>
      <w:r>
        <w:t>kalibrom 25.</w:t>
      </w:r>
    </w:p>
    <w:p w14:paraId="693AA493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9C89DC8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Dávky väčšie než 4</w:t>
      </w:r>
      <w:r w:rsidR="003C76B6">
        <w:t> </w:t>
      </w:r>
      <w:r>
        <w:t>ml sa majú injekčne aplikovať do dvoch rôznych miest vpichu.</w:t>
      </w:r>
    </w:p>
    <w:p w14:paraId="7059B73A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CD72767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Miesta injekčnej aplikácie sa majú meniť. Nové injekcie sa majú aplikovať najmenej 2,5</w:t>
      </w:r>
      <w:r w:rsidR="003C76B6">
        <w:t> </w:t>
      </w:r>
      <w:r>
        <w:t>cm od</w:t>
      </w:r>
      <w:r w:rsidR="003C76B6">
        <w:t xml:space="preserve"> </w:t>
      </w:r>
      <w:r>
        <w:t>predchádzajúceho miesta vpichu a</w:t>
      </w:r>
      <w:r w:rsidR="003C76B6">
        <w:t> </w:t>
      </w:r>
      <w:r>
        <w:t>nikdy nie do oblastí, v</w:t>
      </w:r>
      <w:r w:rsidR="003C76B6">
        <w:t> </w:t>
      </w:r>
      <w:r>
        <w:t>ktorých je miesto vpichu bolestivé,</w:t>
      </w:r>
      <w:r w:rsidR="003C76B6">
        <w:t xml:space="preserve"> </w:t>
      </w:r>
      <w:r>
        <w:t>s</w:t>
      </w:r>
      <w:r w:rsidR="003C76B6">
        <w:t> </w:t>
      </w:r>
      <w:r>
        <w:t>podliatinami, začervenané alebo stvrdnuté.</w:t>
      </w:r>
    </w:p>
    <w:p w14:paraId="250F73A9" w14:textId="77777777" w:rsidR="00224713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CD4DAAE" w14:textId="77777777" w:rsidR="00D012AC" w:rsidRPr="00E41B3D" w:rsidRDefault="00D012AC" w:rsidP="00C5385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u w:val="single"/>
        </w:rPr>
      </w:pPr>
      <w:r w:rsidRPr="00E41B3D">
        <w:rPr>
          <w:bCs/>
          <w:u w:val="single"/>
        </w:rPr>
        <w:t>Likvidácia</w:t>
      </w:r>
    </w:p>
    <w:p w14:paraId="6CD63F91" w14:textId="77777777" w:rsidR="00224713" w:rsidRPr="00696636" w:rsidRDefault="00224713" w:rsidP="00C5385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Všetok nepoužitý liek alebo odpad vzniknutý z</w:t>
      </w:r>
      <w:r w:rsidR="003C76B6">
        <w:t> </w:t>
      </w:r>
      <w:r>
        <w:t>lieku sa má zlikvidovať v</w:t>
      </w:r>
      <w:r w:rsidR="003C76B6">
        <w:t> </w:t>
      </w:r>
      <w:r>
        <w:t>súlade s</w:t>
      </w:r>
      <w:r w:rsidR="003C76B6">
        <w:t> </w:t>
      </w:r>
      <w:r>
        <w:t>národným</w:t>
      </w:r>
      <w:r w:rsidR="009C637A">
        <w:t>i</w:t>
      </w:r>
      <w:r w:rsidR="003C76B6">
        <w:t xml:space="preserve"> </w:t>
      </w:r>
      <w:r>
        <w:t>požiadavkami.</w:t>
      </w:r>
    </w:p>
    <w:sectPr w:rsidR="00224713" w:rsidRPr="00696636" w:rsidSect="00211906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7D91" w14:textId="77777777" w:rsidR="00C21B5E" w:rsidRDefault="00C21B5E">
      <w:pPr>
        <w:spacing w:line="240" w:lineRule="auto"/>
      </w:pPr>
      <w:r>
        <w:separator/>
      </w:r>
    </w:p>
  </w:endnote>
  <w:endnote w:type="continuationSeparator" w:id="0">
    <w:p w14:paraId="5FDAE0D4" w14:textId="77777777" w:rsidR="00C21B5E" w:rsidRDefault="00C21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F9D2" w14:textId="77777777" w:rsidR="00491F36" w:rsidRPr="00A72672" w:rsidRDefault="00491F36" w:rsidP="00085939">
    <w:pPr>
      <w:pStyle w:val="Pta1"/>
      <w:tabs>
        <w:tab w:val="right" w:pos="8931"/>
      </w:tabs>
      <w:ind w:right="96"/>
      <w:jc w:val="center"/>
    </w:pPr>
    <w:r w:rsidRPr="00A72672">
      <w:fldChar w:fldCharType="begin"/>
    </w:r>
    <w:r w:rsidRPr="00A72672">
      <w:instrText xml:space="preserve"> EQ </w:instrText>
    </w:r>
    <w:r w:rsidRPr="00A72672">
      <w:fldChar w:fldCharType="end"/>
    </w:r>
    <w:r w:rsidRPr="00A72672">
      <w:rPr>
        <w:rStyle w:val="slostrany1"/>
      </w:rPr>
      <w:fldChar w:fldCharType="begin"/>
    </w:r>
    <w:r w:rsidRPr="00A72672">
      <w:rPr>
        <w:rStyle w:val="slostrany1"/>
      </w:rPr>
      <w:instrText xml:space="preserve">PAGE  </w:instrText>
    </w:r>
    <w:r w:rsidRPr="00A72672">
      <w:rPr>
        <w:rStyle w:val="slostrany1"/>
      </w:rPr>
      <w:fldChar w:fldCharType="separate"/>
    </w:r>
    <w:r w:rsidR="00017399">
      <w:rPr>
        <w:rStyle w:val="slostrany1"/>
      </w:rPr>
      <w:t>20</w:t>
    </w:r>
    <w:r w:rsidRPr="00A72672">
      <w:rPr>
        <w:rStyle w:val="slostrany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7B81" w14:textId="77777777" w:rsidR="00491F36" w:rsidRDefault="00491F36" w:rsidP="00085939">
    <w:pPr>
      <w:pStyle w:val="Pta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BF5AB0">
      <w:rPr>
        <w:rStyle w:val="slostrany1"/>
      </w:rPr>
      <w:fldChar w:fldCharType="begin"/>
    </w:r>
    <w:r w:rsidRPr="00A72672">
      <w:rPr>
        <w:rStyle w:val="slostrany1"/>
      </w:rPr>
      <w:instrText xml:space="preserve">PAGE  </w:instrText>
    </w:r>
    <w:r w:rsidRPr="00BF5AB0">
      <w:rPr>
        <w:rStyle w:val="slostrany1"/>
      </w:rPr>
      <w:fldChar w:fldCharType="separate"/>
    </w:r>
    <w:r>
      <w:rPr>
        <w:rStyle w:val="slostrany1"/>
      </w:rPr>
      <w:t>1</w:t>
    </w:r>
    <w:r w:rsidRPr="00BF5AB0">
      <w:rPr>
        <w:rStyle w:val="slostrany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B4B8E" w14:textId="77777777" w:rsidR="00C21B5E" w:rsidRDefault="00C21B5E">
      <w:pPr>
        <w:spacing w:line="240" w:lineRule="auto"/>
      </w:pPr>
      <w:r>
        <w:separator/>
      </w:r>
    </w:p>
  </w:footnote>
  <w:footnote w:type="continuationSeparator" w:id="0">
    <w:p w14:paraId="5269CB18" w14:textId="77777777" w:rsidR="00C21B5E" w:rsidRDefault="00C21B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AB65B4"/>
    <w:multiLevelType w:val="hybridMultilevel"/>
    <w:tmpl w:val="6A3AA7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C7BE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4F0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1CC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945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8C9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9A63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64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CC1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93C"/>
    <w:multiLevelType w:val="hybridMultilevel"/>
    <w:tmpl w:val="D08ABD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77452"/>
    <w:multiLevelType w:val="multilevel"/>
    <w:tmpl w:val="DD0A4D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AE27E5"/>
    <w:multiLevelType w:val="multilevel"/>
    <w:tmpl w:val="54884A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CC46EDC"/>
    <w:multiLevelType w:val="hybridMultilevel"/>
    <w:tmpl w:val="597C8032"/>
    <w:lvl w:ilvl="0" w:tplc="EEC6C91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6159A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167710C6"/>
    <w:multiLevelType w:val="multilevel"/>
    <w:tmpl w:val="52E447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16851DF4"/>
    <w:multiLevelType w:val="multilevel"/>
    <w:tmpl w:val="99AE17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D5502D4"/>
    <w:multiLevelType w:val="multilevel"/>
    <w:tmpl w:val="81D8CB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FBE7F96"/>
    <w:multiLevelType w:val="hybridMultilevel"/>
    <w:tmpl w:val="1806E65A"/>
    <w:lvl w:ilvl="0" w:tplc="A6684E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5756E78A" w:tentative="1">
      <w:start w:val="1"/>
      <w:numFmt w:val="lowerLetter"/>
      <w:lvlText w:val="%2."/>
      <w:lvlJc w:val="left"/>
      <w:pPr>
        <w:ind w:left="1440" w:hanging="360"/>
      </w:pPr>
    </w:lvl>
    <w:lvl w:ilvl="2" w:tplc="25E2A8FA" w:tentative="1">
      <w:start w:val="1"/>
      <w:numFmt w:val="lowerRoman"/>
      <w:lvlText w:val="%3."/>
      <w:lvlJc w:val="right"/>
      <w:pPr>
        <w:ind w:left="2160" w:hanging="180"/>
      </w:pPr>
    </w:lvl>
    <w:lvl w:ilvl="3" w:tplc="E83E1EFE" w:tentative="1">
      <w:start w:val="1"/>
      <w:numFmt w:val="decimal"/>
      <w:lvlText w:val="%4."/>
      <w:lvlJc w:val="left"/>
      <w:pPr>
        <w:ind w:left="2880" w:hanging="360"/>
      </w:pPr>
    </w:lvl>
    <w:lvl w:ilvl="4" w:tplc="3E26C124" w:tentative="1">
      <w:start w:val="1"/>
      <w:numFmt w:val="lowerLetter"/>
      <w:lvlText w:val="%5."/>
      <w:lvlJc w:val="left"/>
      <w:pPr>
        <w:ind w:left="3600" w:hanging="360"/>
      </w:pPr>
    </w:lvl>
    <w:lvl w:ilvl="5" w:tplc="1FD45CF6" w:tentative="1">
      <w:start w:val="1"/>
      <w:numFmt w:val="lowerRoman"/>
      <w:lvlText w:val="%6."/>
      <w:lvlJc w:val="right"/>
      <w:pPr>
        <w:ind w:left="4320" w:hanging="180"/>
      </w:pPr>
    </w:lvl>
    <w:lvl w:ilvl="6" w:tplc="D6DAEF46" w:tentative="1">
      <w:start w:val="1"/>
      <w:numFmt w:val="decimal"/>
      <w:lvlText w:val="%7."/>
      <w:lvlJc w:val="left"/>
      <w:pPr>
        <w:ind w:left="5040" w:hanging="360"/>
      </w:pPr>
    </w:lvl>
    <w:lvl w:ilvl="7" w:tplc="EAB84EE4" w:tentative="1">
      <w:start w:val="1"/>
      <w:numFmt w:val="lowerLetter"/>
      <w:lvlText w:val="%8."/>
      <w:lvlJc w:val="left"/>
      <w:pPr>
        <w:ind w:left="5760" w:hanging="360"/>
      </w:pPr>
    </w:lvl>
    <w:lvl w:ilvl="8" w:tplc="02304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9490A"/>
    <w:multiLevelType w:val="multilevel"/>
    <w:tmpl w:val="70B8E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D3F14CF"/>
    <w:multiLevelType w:val="hybridMultilevel"/>
    <w:tmpl w:val="6FC0A652"/>
    <w:lvl w:ilvl="0" w:tplc="A3DCDD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7A1CFB46" w:tentative="1">
      <w:start w:val="1"/>
      <w:numFmt w:val="lowerLetter"/>
      <w:lvlText w:val="%2."/>
      <w:lvlJc w:val="left"/>
      <w:pPr>
        <w:ind w:left="1440" w:hanging="360"/>
      </w:pPr>
    </w:lvl>
    <w:lvl w:ilvl="2" w:tplc="5DDAFB6E" w:tentative="1">
      <w:start w:val="1"/>
      <w:numFmt w:val="lowerRoman"/>
      <w:lvlText w:val="%3."/>
      <w:lvlJc w:val="right"/>
      <w:pPr>
        <w:ind w:left="2160" w:hanging="180"/>
      </w:pPr>
    </w:lvl>
    <w:lvl w:ilvl="3" w:tplc="33B4CCEC" w:tentative="1">
      <w:start w:val="1"/>
      <w:numFmt w:val="decimal"/>
      <w:lvlText w:val="%4."/>
      <w:lvlJc w:val="left"/>
      <w:pPr>
        <w:ind w:left="2880" w:hanging="360"/>
      </w:pPr>
    </w:lvl>
    <w:lvl w:ilvl="4" w:tplc="08785606" w:tentative="1">
      <w:start w:val="1"/>
      <w:numFmt w:val="lowerLetter"/>
      <w:lvlText w:val="%5."/>
      <w:lvlJc w:val="left"/>
      <w:pPr>
        <w:ind w:left="3600" w:hanging="360"/>
      </w:pPr>
    </w:lvl>
    <w:lvl w:ilvl="5" w:tplc="A438800C" w:tentative="1">
      <w:start w:val="1"/>
      <w:numFmt w:val="lowerRoman"/>
      <w:lvlText w:val="%6."/>
      <w:lvlJc w:val="right"/>
      <w:pPr>
        <w:ind w:left="4320" w:hanging="180"/>
      </w:pPr>
    </w:lvl>
    <w:lvl w:ilvl="6" w:tplc="C2525282" w:tentative="1">
      <w:start w:val="1"/>
      <w:numFmt w:val="decimal"/>
      <w:lvlText w:val="%7."/>
      <w:lvlJc w:val="left"/>
      <w:pPr>
        <w:ind w:left="5040" w:hanging="360"/>
      </w:pPr>
    </w:lvl>
    <w:lvl w:ilvl="7" w:tplc="C4DCE7CC" w:tentative="1">
      <w:start w:val="1"/>
      <w:numFmt w:val="lowerLetter"/>
      <w:lvlText w:val="%8."/>
      <w:lvlJc w:val="left"/>
      <w:pPr>
        <w:ind w:left="5760" w:hanging="360"/>
      </w:pPr>
    </w:lvl>
    <w:lvl w:ilvl="8" w:tplc="F9107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941"/>
    <w:multiLevelType w:val="multilevel"/>
    <w:tmpl w:val="D31084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2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09C0446"/>
    <w:multiLevelType w:val="hybridMultilevel"/>
    <w:tmpl w:val="B20E620E"/>
    <w:lvl w:ilvl="0" w:tplc="0BE6D8A2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557A8116" w:tentative="1">
      <w:start w:val="1"/>
      <w:numFmt w:val="lowerLetter"/>
      <w:lvlText w:val="%2."/>
      <w:lvlJc w:val="left"/>
      <w:pPr>
        <w:ind w:left="1440" w:hanging="360"/>
      </w:pPr>
    </w:lvl>
    <w:lvl w:ilvl="2" w:tplc="A6B85EE2" w:tentative="1">
      <w:start w:val="1"/>
      <w:numFmt w:val="lowerRoman"/>
      <w:lvlText w:val="%3."/>
      <w:lvlJc w:val="right"/>
      <w:pPr>
        <w:ind w:left="2160" w:hanging="180"/>
      </w:pPr>
    </w:lvl>
    <w:lvl w:ilvl="3" w:tplc="82A8EB3A" w:tentative="1">
      <w:start w:val="1"/>
      <w:numFmt w:val="decimal"/>
      <w:lvlText w:val="%4."/>
      <w:lvlJc w:val="left"/>
      <w:pPr>
        <w:ind w:left="2880" w:hanging="360"/>
      </w:pPr>
    </w:lvl>
    <w:lvl w:ilvl="4" w:tplc="C0F2B10E" w:tentative="1">
      <w:start w:val="1"/>
      <w:numFmt w:val="lowerLetter"/>
      <w:lvlText w:val="%5."/>
      <w:lvlJc w:val="left"/>
      <w:pPr>
        <w:ind w:left="3600" w:hanging="360"/>
      </w:pPr>
    </w:lvl>
    <w:lvl w:ilvl="5" w:tplc="FF6A4C9A" w:tentative="1">
      <w:start w:val="1"/>
      <w:numFmt w:val="lowerRoman"/>
      <w:lvlText w:val="%6."/>
      <w:lvlJc w:val="right"/>
      <w:pPr>
        <w:ind w:left="4320" w:hanging="180"/>
      </w:pPr>
    </w:lvl>
    <w:lvl w:ilvl="6" w:tplc="14D0F748" w:tentative="1">
      <w:start w:val="1"/>
      <w:numFmt w:val="decimal"/>
      <w:lvlText w:val="%7."/>
      <w:lvlJc w:val="left"/>
      <w:pPr>
        <w:ind w:left="5040" w:hanging="360"/>
      </w:pPr>
    </w:lvl>
    <w:lvl w:ilvl="7" w:tplc="3F1EC214" w:tentative="1">
      <w:start w:val="1"/>
      <w:numFmt w:val="lowerLetter"/>
      <w:lvlText w:val="%8."/>
      <w:lvlJc w:val="left"/>
      <w:pPr>
        <w:ind w:left="5760" w:hanging="360"/>
      </w:pPr>
    </w:lvl>
    <w:lvl w:ilvl="8" w:tplc="EE164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85BC0"/>
    <w:multiLevelType w:val="hybridMultilevel"/>
    <w:tmpl w:val="C7942C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26259"/>
    <w:multiLevelType w:val="multilevel"/>
    <w:tmpl w:val="8C784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F85F77"/>
    <w:multiLevelType w:val="hybridMultilevel"/>
    <w:tmpl w:val="7B249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356FF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436F358D"/>
    <w:multiLevelType w:val="hybridMultilevel"/>
    <w:tmpl w:val="C7942C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F36CF"/>
    <w:multiLevelType w:val="hybridMultilevel"/>
    <w:tmpl w:val="D4E4D9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00A91"/>
    <w:multiLevelType w:val="hybridMultilevel"/>
    <w:tmpl w:val="2272E4E2"/>
    <w:lvl w:ilvl="0" w:tplc="FECC798E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EF680C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8CF4FD0E" w:tentative="1">
      <w:start w:val="1"/>
      <w:numFmt w:val="lowerRoman"/>
      <w:lvlText w:val="%3."/>
      <w:lvlJc w:val="right"/>
      <w:pPr>
        <w:ind w:left="2793" w:hanging="180"/>
      </w:pPr>
    </w:lvl>
    <w:lvl w:ilvl="3" w:tplc="C226A54C" w:tentative="1">
      <w:start w:val="1"/>
      <w:numFmt w:val="decimal"/>
      <w:lvlText w:val="%4."/>
      <w:lvlJc w:val="left"/>
      <w:pPr>
        <w:ind w:left="3513" w:hanging="360"/>
      </w:pPr>
    </w:lvl>
    <w:lvl w:ilvl="4" w:tplc="C3ECD57C" w:tentative="1">
      <w:start w:val="1"/>
      <w:numFmt w:val="lowerLetter"/>
      <w:lvlText w:val="%5."/>
      <w:lvlJc w:val="left"/>
      <w:pPr>
        <w:ind w:left="4233" w:hanging="360"/>
      </w:pPr>
    </w:lvl>
    <w:lvl w:ilvl="5" w:tplc="6F464332" w:tentative="1">
      <w:start w:val="1"/>
      <w:numFmt w:val="lowerRoman"/>
      <w:lvlText w:val="%6."/>
      <w:lvlJc w:val="right"/>
      <w:pPr>
        <w:ind w:left="4953" w:hanging="180"/>
      </w:pPr>
    </w:lvl>
    <w:lvl w:ilvl="6" w:tplc="27C2A300" w:tentative="1">
      <w:start w:val="1"/>
      <w:numFmt w:val="decimal"/>
      <w:lvlText w:val="%7."/>
      <w:lvlJc w:val="left"/>
      <w:pPr>
        <w:ind w:left="5673" w:hanging="360"/>
      </w:pPr>
    </w:lvl>
    <w:lvl w:ilvl="7" w:tplc="DD92B004" w:tentative="1">
      <w:start w:val="1"/>
      <w:numFmt w:val="lowerLetter"/>
      <w:lvlText w:val="%8."/>
      <w:lvlJc w:val="left"/>
      <w:pPr>
        <w:ind w:left="6393" w:hanging="360"/>
      </w:pPr>
    </w:lvl>
    <w:lvl w:ilvl="8" w:tplc="FA0AE56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B005164"/>
    <w:multiLevelType w:val="hybridMultilevel"/>
    <w:tmpl w:val="4D3E9F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F38E7"/>
    <w:multiLevelType w:val="multilevel"/>
    <w:tmpl w:val="5D645D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63ED414B"/>
    <w:multiLevelType w:val="hybridMultilevel"/>
    <w:tmpl w:val="3F842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EAE"/>
    <w:multiLevelType w:val="multilevel"/>
    <w:tmpl w:val="9496ED22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68C80F54"/>
    <w:multiLevelType w:val="multilevel"/>
    <w:tmpl w:val="988260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8" w15:restartNumberingAfterBreak="0">
    <w:nsid w:val="6AD53325"/>
    <w:multiLevelType w:val="multilevel"/>
    <w:tmpl w:val="8634FC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9" w15:restartNumberingAfterBreak="0">
    <w:nsid w:val="6BEE4AE0"/>
    <w:multiLevelType w:val="hybridMultilevel"/>
    <w:tmpl w:val="C9B22E8A"/>
    <w:lvl w:ilvl="0" w:tplc="82D0F874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BFC6B652">
      <w:start w:val="1"/>
      <w:numFmt w:val="decimal"/>
      <w:lvlText w:val="%2."/>
      <w:lvlJc w:val="left"/>
      <w:pPr>
        <w:ind w:left="2073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F9337D0"/>
    <w:multiLevelType w:val="hybridMultilevel"/>
    <w:tmpl w:val="B6C885E6"/>
    <w:lvl w:ilvl="0" w:tplc="5A8C0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F0FE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2AC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61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B22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6A2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4A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ACF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6E49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D67EA"/>
    <w:multiLevelType w:val="hybridMultilevel"/>
    <w:tmpl w:val="B6BAADA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0F06"/>
    <w:multiLevelType w:val="multilevel"/>
    <w:tmpl w:val="8ADEF2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CF0829"/>
    <w:multiLevelType w:val="hybridMultilevel"/>
    <w:tmpl w:val="D9E01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51236"/>
    <w:multiLevelType w:val="multilevel"/>
    <w:tmpl w:val="B83081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55215F"/>
    <w:multiLevelType w:val="multilevel"/>
    <w:tmpl w:val="E37C8F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6" w15:restartNumberingAfterBreak="0">
    <w:nsid w:val="7A100D28"/>
    <w:multiLevelType w:val="hybridMultilevel"/>
    <w:tmpl w:val="2F94C0BA"/>
    <w:lvl w:ilvl="0" w:tplc="899A530C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8E06E518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49501512" w:tentative="1">
      <w:start w:val="1"/>
      <w:numFmt w:val="lowerRoman"/>
      <w:lvlText w:val="%3."/>
      <w:lvlJc w:val="right"/>
      <w:pPr>
        <w:ind w:left="2160" w:hanging="180"/>
      </w:pPr>
    </w:lvl>
    <w:lvl w:ilvl="3" w:tplc="A35A498C" w:tentative="1">
      <w:start w:val="1"/>
      <w:numFmt w:val="decimal"/>
      <w:lvlText w:val="%4."/>
      <w:lvlJc w:val="left"/>
      <w:pPr>
        <w:ind w:left="2880" w:hanging="360"/>
      </w:pPr>
    </w:lvl>
    <w:lvl w:ilvl="4" w:tplc="E2B4ADD0" w:tentative="1">
      <w:start w:val="1"/>
      <w:numFmt w:val="lowerLetter"/>
      <w:lvlText w:val="%5."/>
      <w:lvlJc w:val="left"/>
      <w:pPr>
        <w:ind w:left="3600" w:hanging="360"/>
      </w:pPr>
    </w:lvl>
    <w:lvl w:ilvl="5" w:tplc="70D0690E" w:tentative="1">
      <w:start w:val="1"/>
      <w:numFmt w:val="lowerRoman"/>
      <w:lvlText w:val="%6."/>
      <w:lvlJc w:val="right"/>
      <w:pPr>
        <w:ind w:left="4320" w:hanging="180"/>
      </w:pPr>
    </w:lvl>
    <w:lvl w:ilvl="6" w:tplc="9C5619D0" w:tentative="1">
      <w:start w:val="1"/>
      <w:numFmt w:val="decimal"/>
      <w:lvlText w:val="%7."/>
      <w:lvlJc w:val="left"/>
      <w:pPr>
        <w:ind w:left="5040" w:hanging="360"/>
      </w:pPr>
    </w:lvl>
    <w:lvl w:ilvl="7" w:tplc="8F6C8F88" w:tentative="1">
      <w:start w:val="1"/>
      <w:numFmt w:val="lowerLetter"/>
      <w:lvlText w:val="%8."/>
      <w:lvlJc w:val="left"/>
      <w:pPr>
        <w:ind w:left="5760" w:hanging="360"/>
      </w:pPr>
    </w:lvl>
    <w:lvl w:ilvl="8" w:tplc="D2C4622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3649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738819897">
    <w:abstractNumId w:val="2"/>
  </w:num>
  <w:num w:numId="3" w16cid:durableId="11658518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74947414">
    <w:abstractNumId w:val="30"/>
  </w:num>
  <w:num w:numId="5" w16cid:durableId="1863349788">
    <w:abstractNumId w:val="30"/>
  </w:num>
  <w:num w:numId="6" w16cid:durableId="1121681029">
    <w:abstractNumId w:val="26"/>
  </w:num>
  <w:num w:numId="7" w16cid:durableId="1225796432">
    <w:abstractNumId w:val="22"/>
  </w:num>
  <w:num w:numId="8" w16cid:durableId="303631823">
    <w:abstractNumId w:val="36"/>
  </w:num>
  <w:num w:numId="9" w16cid:durableId="1751728136">
    <w:abstractNumId w:val="11"/>
  </w:num>
  <w:num w:numId="10" w16cid:durableId="1385375717">
    <w:abstractNumId w:val="15"/>
  </w:num>
  <w:num w:numId="11" w16cid:durableId="1018628732">
    <w:abstractNumId w:val="13"/>
  </w:num>
  <w:num w:numId="12" w16cid:durableId="1686590653">
    <w:abstractNumId w:val="31"/>
  </w:num>
  <w:num w:numId="13" w16cid:durableId="59712858">
    <w:abstractNumId w:val="6"/>
  </w:num>
  <w:num w:numId="14" w16cid:durableId="271404297">
    <w:abstractNumId w:val="4"/>
  </w:num>
  <w:num w:numId="15" w16cid:durableId="998113903">
    <w:abstractNumId w:val="12"/>
  </w:num>
  <w:num w:numId="16" w16cid:durableId="2000571969">
    <w:abstractNumId w:val="34"/>
  </w:num>
  <w:num w:numId="17" w16cid:durableId="1714377484">
    <w:abstractNumId w:val="24"/>
  </w:num>
  <w:num w:numId="18" w16cid:durableId="669867219">
    <w:abstractNumId w:val="28"/>
  </w:num>
  <w:num w:numId="19" w16cid:durableId="1799756469">
    <w:abstractNumId w:val="32"/>
  </w:num>
  <w:num w:numId="20" w16cid:durableId="1097406513">
    <w:abstractNumId w:val="8"/>
  </w:num>
  <w:num w:numId="21" w16cid:durableId="844782846">
    <w:abstractNumId w:val="10"/>
  </w:num>
  <w:num w:numId="22" w16cid:durableId="2055764487">
    <w:abstractNumId w:val="27"/>
  </w:num>
  <w:num w:numId="23" w16cid:durableId="796147935">
    <w:abstractNumId w:val="5"/>
  </w:num>
  <w:num w:numId="24" w16cid:durableId="889682847">
    <w:abstractNumId w:val="29"/>
  </w:num>
  <w:num w:numId="25" w16cid:durableId="1129864018">
    <w:abstractNumId w:val="1"/>
  </w:num>
  <w:num w:numId="26" w16cid:durableId="320889924">
    <w:abstractNumId w:val="18"/>
  </w:num>
  <w:num w:numId="27" w16cid:durableId="1734966754">
    <w:abstractNumId w:val="21"/>
  </w:num>
  <w:num w:numId="28" w16cid:durableId="388114204">
    <w:abstractNumId w:val="33"/>
  </w:num>
  <w:num w:numId="29" w16cid:durableId="908614451">
    <w:abstractNumId w:val="25"/>
  </w:num>
  <w:num w:numId="30" w16cid:durableId="1485200923">
    <w:abstractNumId w:val="17"/>
  </w:num>
  <w:num w:numId="31" w16cid:durableId="515079902">
    <w:abstractNumId w:val="19"/>
  </w:num>
  <w:num w:numId="32" w16cid:durableId="1676881370">
    <w:abstractNumId w:val="14"/>
  </w:num>
  <w:num w:numId="33" w16cid:durableId="1937252267">
    <w:abstractNumId w:val="7"/>
  </w:num>
  <w:num w:numId="34" w16cid:durableId="479004890">
    <w:abstractNumId w:val="35"/>
  </w:num>
  <w:num w:numId="35" w16cid:durableId="903872968">
    <w:abstractNumId w:val="23"/>
  </w:num>
  <w:num w:numId="36" w16cid:durableId="1986735046">
    <w:abstractNumId w:val="9"/>
  </w:num>
  <w:num w:numId="37" w16cid:durableId="995499355">
    <w:abstractNumId w:val="3"/>
  </w:num>
  <w:num w:numId="38" w16cid:durableId="1253009589">
    <w:abstractNumId w:val="16"/>
  </w:num>
  <w:num w:numId="39" w16cid:durableId="491410277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 – Viatris">
    <w15:presenceInfo w15:providerId="None" w15:userId="Anonymous – 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5701"/>
    <w:rsid w:val="00005A09"/>
    <w:rsid w:val="00006669"/>
    <w:rsid w:val="0000706B"/>
    <w:rsid w:val="00007528"/>
    <w:rsid w:val="00011197"/>
    <w:rsid w:val="0001164F"/>
    <w:rsid w:val="00011EDE"/>
    <w:rsid w:val="000123F9"/>
    <w:rsid w:val="00012872"/>
    <w:rsid w:val="00012A56"/>
    <w:rsid w:val="00014869"/>
    <w:rsid w:val="000150D3"/>
    <w:rsid w:val="000166C1"/>
    <w:rsid w:val="00017399"/>
    <w:rsid w:val="0002006B"/>
    <w:rsid w:val="00020152"/>
    <w:rsid w:val="00020AE8"/>
    <w:rsid w:val="000212BB"/>
    <w:rsid w:val="000213BB"/>
    <w:rsid w:val="00023A2C"/>
    <w:rsid w:val="00024ECC"/>
    <w:rsid w:val="000258E4"/>
    <w:rsid w:val="00025D86"/>
    <w:rsid w:val="00025EBE"/>
    <w:rsid w:val="00026BF2"/>
    <w:rsid w:val="000271F6"/>
    <w:rsid w:val="00027F9B"/>
    <w:rsid w:val="00030445"/>
    <w:rsid w:val="00030773"/>
    <w:rsid w:val="000318C7"/>
    <w:rsid w:val="00031954"/>
    <w:rsid w:val="00033D26"/>
    <w:rsid w:val="00033FDB"/>
    <w:rsid w:val="000344F6"/>
    <w:rsid w:val="000410CC"/>
    <w:rsid w:val="00041AD3"/>
    <w:rsid w:val="00042263"/>
    <w:rsid w:val="00042C8C"/>
    <w:rsid w:val="00043505"/>
    <w:rsid w:val="00043C70"/>
    <w:rsid w:val="00043E88"/>
    <w:rsid w:val="00044042"/>
    <w:rsid w:val="000474D2"/>
    <w:rsid w:val="000479C5"/>
    <w:rsid w:val="00050DFD"/>
    <w:rsid w:val="0005336C"/>
    <w:rsid w:val="00053809"/>
    <w:rsid w:val="00053914"/>
    <w:rsid w:val="00053960"/>
    <w:rsid w:val="00054756"/>
    <w:rsid w:val="000560C5"/>
    <w:rsid w:val="00056C49"/>
    <w:rsid w:val="00056FE0"/>
    <w:rsid w:val="000603C8"/>
    <w:rsid w:val="000608A0"/>
    <w:rsid w:val="000608A4"/>
    <w:rsid w:val="00060AA1"/>
    <w:rsid w:val="000631FD"/>
    <w:rsid w:val="000635FF"/>
    <w:rsid w:val="000643D3"/>
    <w:rsid w:val="0006626C"/>
    <w:rsid w:val="00066F1A"/>
    <w:rsid w:val="00067201"/>
    <w:rsid w:val="000679EB"/>
    <w:rsid w:val="00067B16"/>
    <w:rsid w:val="00071F8A"/>
    <w:rsid w:val="00071FC3"/>
    <w:rsid w:val="0007200A"/>
    <w:rsid w:val="00072BF9"/>
    <w:rsid w:val="00073431"/>
    <w:rsid w:val="00073A73"/>
    <w:rsid w:val="00073E04"/>
    <w:rsid w:val="0007401B"/>
    <w:rsid w:val="00074632"/>
    <w:rsid w:val="000759AB"/>
    <w:rsid w:val="0007628D"/>
    <w:rsid w:val="00077D20"/>
    <w:rsid w:val="00077DC7"/>
    <w:rsid w:val="00080D43"/>
    <w:rsid w:val="000818AD"/>
    <w:rsid w:val="00081DAB"/>
    <w:rsid w:val="00083E40"/>
    <w:rsid w:val="0008506F"/>
    <w:rsid w:val="000851A9"/>
    <w:rsid w:val="00085600"/>
    <w:rsid w:val="00085939"/>
    <w:rsid w:val="00086028"/>
    <w:rsid w:val="00091C31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97F4A"/>
    <w:rsid w:val="000A0BA2"/>
    <w:rsid w:val="000A1091"/>
    <w:rsid w:val="000A1232"/>
    <w:rsid w:val="000A2A4E"/>
    <w:rsid w:val="000A30E5"/>
    <w:rsid w:val="000A3675"/>
    <w:rsid w:val="000A3767"/>
    <w:rsid w:val="000A39C5"/>
    <w:rsid w:val="000A40D0"/>
    <w:rsid w:val="000A6721"/>
    <w:rsid w:val="000A6BA6"/>
    <w:rsid w:val="000A6CEC"/>
    <w:rsid w:val="000A75FF"/>
    <w:rsid w:val="000A7BF0"/>
    <w:rsid w:val="000B0097"/>
    <w:rsid w:val="000B101F"/>
    <w:rsid w:val="000B1F4B"/>
    <w:rsid w:val="000B2F27"/>
    <w:rsid w:val="000B2F58"/>
    <w:rsid w:val="000B37A8"/>
    <w:rsid w:val="000B382B"/>
    <w:rsid w:val="000B472B"/>
    <w:rsid w:val="000B4999"/>
    <w:rsid w:val="000B51D9"/>
    <w:rsid w:val="000C03FB"/>
    <w:rsid w:val="000C308F"/>
    <w:rsid w:val="000C36E0"/>
    <w:rsid w:val="000C3BDD"/>
    <w:rsid w:val="000C4056"/>
    <w:rsid w:val="000C428B"/>
    <w:rsid w:val="000C5A4E"/>
    <w:rsid w:val="000C6225"/>
    <w:rsid w:val="000C635D"/>
    <w:rsid w:val="000C6D5B"/>
    <w:rsid w:val="000C7F49"/>
    <w:rsid w:val="000C7FED"/>
    <w:rsid w:val="000D1AEE"/>
    <w:rsid w:val="000D1F4F"/>
    <w:rsid w:val="000D24C6"/>
    <w:rsid w:val="000D2C1D"/>
    <w:rsid w:val="000D2EAA"/>
    <w:rsid w:val="000D3B66"/>
    <w:rsid w:val="000D4774"/>
    <w:rsid w:val="000D4D07"/>
    <w:rsid w:val="000D7535"/>
    <w:rsid w:val="000E0BCE"/>
    <w:rsid w:val="000E165D"/>
    <w:rsid w:val="000E1BAF"/>
    <w:rsid w:val="000E223E"/>
    <w:rsid w:val="000E2491"/>
    <w:rsid w:val="000E2EA9"/>
    <w:rsid w:val="000E46A3"/>
    <w:rsid w:val="000E48CA"/>
    <w:rsid w:val="000E4E88"/>
    <w:rsid w:val="000E5726"/>
    <w:rsid w:val="000E6C94"/>
    <w:rsid w:val="000F0CCA"/>
    <w:rsid w:val="000F1BB2"/>
    <w:rsid w:val="000F1F00"/>
    <w:rsid w:val="000F217A"/>
    <w:rsid w:val="000F3F94"/>
    <w:rsid w:val="000F4279"/>
    <w:rsid w:val="000F5235"/>
    <w:rsid w:val="000F5B21"/>
    <w:rsid w:val="001018E2"/>
    <w:rsid w:val="0010264D"/>
    <w:rsid w:val="00102E27"/>
    <w:rsid w:val="00103501"/>
    <w:rsid w:val="00103AE7"/>
    <w:rsid w:val="00103B2D"/>
    <w:rsid w:val="00103CD2"/>
    <w:rsid w:val="00104061"/>
    <w:rsid w:val="00107236"/>
    <w:rsid w:val="001101A2"/>
    <w:rsid w:val="001106F7"/>
    <w:rsid w:val="001108A9"/>
    <w:rsid w:val="0011162C"/>
    <w:rsid w:val="00112EDA"/>
    <w:rsid w:val="00113935"/>
    <w:rsid w:val="00113E6B"/>
    <w:rsid w:val="001140D5"/>
    <w:rsid w:val="00114174"/>
    <w:rsid w:val="00117A50"/>
    <w:rsid w:val="00117C1D"/>
    <w:rsid w:val="00117C33"/>
    <w:rsid w:val="00123688"/>
    <w:rsid w:val="00126B26"/>
    <w:rsid w:val="001278C1"/>
    <w:rsid w:val="00127F47"/>
    <w:rsid w:val="00133572"/>
    <w:rsid w:val="00133CA3"/>
    <w:rsid w:val="00135F24"/>
    <w:rsid w:val="001360C5"/>
    <w:rsid w:val="001364FB"/>
    <w:rsid w:val="001365F2"/>
    <w:rsid w:val="00136A93"/>
    <w:rsid w:val="00136D7A"/>
    <w:rsid w:val="001374C5"/>
    <w:rsid w:val="00140476"/>
    <w:rsid w:val="00141470"/>
    <w:rsid w:val="00141540"/>
    <w:rsid w:val="00143516"/>
    <w:rsid w:val="001449DF"/>
    <w:rsid w:val="00145459"/>
    <w:rsid w:val="0014569B"/>
    <w:rsid w:val="001470E0"/>
    <w:rsid w:val="001478B8"/>
    <w:rsid w:val="00150060"/>
    <w:rsid w:val="001507A2"/>
    <w:rsid w:val="00154C69"/>
    <w:rsid w:val="00155D7F"/>
    <w:rsid w:val="00156108"/>
    <w:rsid w:val="0015704C"/>
    <w:rsid w:val="00157895"/>
    <w:rsid w:val="00157C14"/>
    <w:rsid w:val="00160290"/>
    <w:rsid w:val="00160B6F"/>
    <w:rsid w:val="00161701"/>
    <w:rsid w:val="00161E87"/>
    <w:rsid w:val="00162098"/>
    <w:rsid w:val="001621B5"/>
    <w:rsid w:val="0016566C"/>
    <w:rsid w:val="00165FCE"/>
    <w:rsid w:val="0016718C"/>
    <w:rsid w:val="00170769"/>
    <w:rsid w:val="00170A61"/>
    <w:rsid w:val="001727F0"/>
    <w:rsid w:val="00172B06"/>
    <w:rsid w:val="0017347E"/>
    <w:rsid w:val="00173E7A"/>
    <w:rsid w:val="001752D8"/>
    <w:rsid w:val="00175931"/>
    <w:rsid w:val="00176A15"/>
    <w:rsid w:val="00176B25"/>
    <w:rsid w:val="00177736"/>
    <w:rsid w:val="0018238B"/>
    <w:rsid w:val="001829C4"/>
    <w:rsid w:val="00183419"/>
    <w:rsid w:val="0018394A"/>
    <w:rsid w:val="001845BE"/>
    <w:rsid w:val="00184DCC"/>
    <w:rsid w:val="00186A9D"/>
    <w:rsid w:val="001874A6"/>
    <w:rsid w:val="0018765B"/>
    <w:rsid w:val="00187DC4"/>
    <w:rsid w:val="00187F04"/>
    <w:rsid w:val="00190510"/>
    <w:rsid w:val="00190913"/>
    <w:rsid w:val="0019236A"/>
    <w:rsid w:val="00193B21"/>
    <w:rsid w:val="00193DD3"/>
    <w:rsid w:val="001946BE"/>
    <w:rsid w:val="001948AA"/>
    <w:rsid w:val="0019500E"/>
    <w:rsid w:val="00195F65"/>
    <w:rsid w:val="001960DE"/>
    <w:rsid w:val="001967A7"/>
    <w:rsid w:val="00197377"/>
    <w:rsid w:val="001A07E2"/>
    <w:rsid w:val="001A0A5D"/>
    <w:rsid w:val="001A17B8"/>
    <w:rsid w:val="001A2018"/>
    <w:rsid w:val="001A394B"/>
    <w:rsid w:val="001A43C4"/>
    <w:rsid w:val="001A485F"/>
    <w:rsid w:val="001A56F1"/>
    <w:rsid w:val="001A5D0E"/>
    <w:rsid w:val="001A749C"/>
    <w:rsid w:val="001B01C8"/>
    <w:rsid w:val="001B0B52"/>
    <w:rsid w:val="001B13F6"/>
    <w:rsid w:val="001B1747"/>
    <w:rsid w:val="001B1ECD"/>
    <w:rsid w:val="001B2D44"/>
    <w:rsid w:val="001B42BD"/>
    <w:rsid w:val="001B51D9"/>
    <w:rsid w:val="001B59BD"/>
    <w:rsid w:val="001B6224"/>
    <w:rsid w:val="001B62A4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C5BE9"/>
    <w:rsid w:val="001C6407"/>
    <w:rsid w:val="001C67BE"/>
    <w:rsid w:val="001C75F7"/>
    <w:rsid w:val="001C7863"/>
    <w:rsid w:val="001C7F88"/>
    <w:rsid w:val="001D19A4"/>
    <w:rsid w:val="001D25F6"/>
    <w:rsid w:val="001D2953"/>
    <w:rsid w:val="001D3C05"/>
    <w:rsid w:val="001D448D"/>
    <w:rsid w:val="001D6AF4"/>
    <w:rsid w:val="001D6F48"/>
    <w:rsid w:val="001E0CC1"/>
    <w:rsid w:val="001E1C10"/>
    <w:rsid w:val="001E2B3E"/>
    <w:rsid w:val="001E2E9B"/>
    <w:rsid w:val="001E3CC0"/>
    <w:rsid w:val="001E461E"/>
    <w:rsid w:val="001E77C3"/>
    <w:rsid w:val="001F090B"/>
    <w:rsid w:val="001F180A"/>
    <w:rsid w:val="001F1A28"/>
    <w:rsid w:val="001F1AD0"/>
    <w:rsid w:val="001F21D4"/>
    <w:rsid w:val="001F2E7F"/>
    <w:rsid w:val="001F3063"/>
    <w:rsid w:val="001F35E8"/>
    <w:rsid w:val="001F4014"/>
    <w:rsid w:val="001F4441"/>
    <w:rsid w:val="001F445E"/>
    <w:rsid w:val="001F45C4"/>
    <w:rsid w:val="001F6423"/>
    <w:rsid w:val="001F6AE0"/>
    <w:rsid w:val="001F6BF8"/>
    <w:rsid w:val="001F6D16"/>
    <w:rsid w:val="001F7494"/>
    <w:rsid w:val="00201213"/>
    <w:rsid w:val="0020165E"/>
    <w:rsid w:val="0020272E"/>
    <w:rsid w:val="00202E50"/>
    <w:rsid w:val="00204AAB"/>
    <w:rsid w:val="00205180"/>
    <w:rsid w:val="00206D54"/>
    <w:rsid w:val="00207B77"/>
    <w:rsid w:val="00207CED"/>
    <w:rsid w:val="00207F81"/>
    <w:rsid w:val="0021055C"/>
    <w:rsid w:val="002109F4"/>
    <w:rsid w:val="0021174D"/>
    <w:rsid w:val="00211906"/>
    <w:rsid w:val="00211FDA"/>
    <w:rsid w:val="002128BC"/>
    <w:rsid w:val="00213FB8"/>
    <w:rsid w:val="002152ED"/>
    <w:rsid w:val="002157EA"/>
    <w:rsid w:val="00215D16"/>
    <w:rsid w:val="00215FDA"/>
    <w:rsid w:val="002160C2"/>
    <w:rsid w:val="00217D51"/>
    <w:rsid w:val="0022043D"/>
    <w:rsid w:val="00220EEE"/>
    <w:rsid w:val="00222BB9"/>
    <w:rsid w:val="002243D6"/>
    <w:rsid w:val="00224713"/>
    <w:rsid w:val="002258D6"/>
    <w:rsid w:val="0022625B"/>
    <w:rsid w:val="002274FB"/>
    <w:rsid w:val="002277EC"/>
    <w:rsid w:val="002309D2"/>
    <w:rsid w:val="00231B61"/>
    <w:rsid w:val="00232C35"/>
    <w:rsid w:val="00232F52"/>
    <w:rsid w:val="0023315B"/>
    <w:rsid w:val="002347FE"/>
    <w:rsid w:val="002365F7"/>
    <w:rsid w:val="00236876"/>
    <w:rsid w:val="0024178D"/>
    <w:rsid w:val="00241F62"/>
    <w:rsid w:val="00242244"/>
    <w:rsid w:val="00242619"/>
    <w:rsid w:val="0024392B"/>
    <w:rsid w:val="002450C6"/>
    <w:rsid w:val="00245DCF"/>
    <w:rsid w:val="00246C65"/>
    <w:rsid w:val="0024721F"/>
    <w:rsid w:val="00251A10"/>
    <w:rsid w:val="00252BFF"/>
    <w:rsid w:val="0025349D"/>
    <w:rsid w:val="00253732"/>
    <w:rsid w:val="002542A8"/>
    <w:rsid w:val="002572CD"/>
    <w:rsid w:val="00260A11"/>
    <w:rsid w:val="00261316"/>
    <w:rsid w:val="0026169A"/>
    <w:rsid w:val="00262763"/>
    <w:rsid w:val="002636C8"/>
    <w:rsid w:val="00264BEA"/>
    <w:rsid w:val="0026573D"/>
    <w:rsid w:val="002669E0"/>
    <w:rsid w:val="00267850"/>
    <w:rsid w:val="00267D53"/>
    <w:rsid w:val="00271032"/>
    <w:rsid w:val="00272FFE"/>
    <w:rsid w:val="00273E3E"/>
    <w:rsid w:val="00274147"/>
    <w:rsid w:val="00274C99"/>
    <w:rsid w:val="00275189"/>
    <w:rsid w:val="002754C5"/>
    <w:rsid w:val="002756DC"/>
    <w:rsid w:val="00276412"/>
    <w:rsid w:val="00276437"/>
    <w:rsid w:val="002771C9"/>
    <w:rsid w:val="00280053"/>
    <w:rsid w:val="0028063F"/>
    <w:rsid w:val="00280740"/>
    <w:rsid w:val="00280CD6"/>
    <w:rsid w:val="00281C79"/>
    <w:rsid w:val="00283B02"/>
    <w:rsid w:val="00283C5D"/>
    <w:rsid w:val="002844B0"/>
    <w:rsid w:val="00285DE6"/>
    <w:rsid w:val="00286136"/>
    <w:rsid w:val="00286322"/>
    <w:rsid w:val="00291302"/>
    <w:rsid w:val="00293C66"/>
    <w:rsid w:val="00296B03"/>
    <w:rsid w:val="00296C1F"/>
    <w:rsid w:val="002970F3"/>
    <w:rsid w:val="002977FE"/>
    <w:rsid w:val="002A1A02"/>
    <w:rsid w:val="002A1A88"/>
    <w:rsid w:val="002A2434"/>
    <w:rsid w:val="002A294E"/>
    <w:rsid w:val="002A3A10"/>
    <w:rsid w:val="002A41E6"/>
    <w:rsid w:val="002A44C8"/>
    <w:rsid w:val="002A5E48"/>
    <w:rsid w:val="002A72EF"/>
    <w:rsid w:val="002A75A0"/>
    <w:rsid w:val="002B0059"/>
    <w:rsid w:val="002B0455"/>
    <w:rsid w:val="002B061D"/>
    <w:rsid w:val="002B1941"/>
    <w:rsid w:val="002B261C"/>
    <w:rsid w:val="002B2B51"/>
    <w:rsid w:val="002B2BEE"/>
    <w:rsid w:val="002B35C5"/>
    <w:rsid w:val="002B3935"/>
    <w:rsid w:val="002B406A"/>
    <w:rsid w:val="002B41D4"/>
    <w:rsid w:val="002B543F"/>
    <w:rsid w:val="002B6165"/>
    <w:rsid w:val="002B7D73"/>
    <w:rsid w:val="002C054C"/>
    <w:rsid w:val="002C06E3"/>
    <w:rsid w:val="002C0801"/>
    <w:rsid w:val="002C145F"/>
    <w:rsid w:val="002C1D0E"/>
    <w:rsid w:val="002C27EA"/>
    <w:rsid w:val="002C33B3"/>
    <w:rsid w:val="002C44B0"/>
    <w:rsid w:val="002C4E07"/>
    <w:rsid w:val="002D0586"/>
    <w:rsid w:val="002D1023"/>
    <w:rsid w:val="002D1459"/>
    <w:rsid w:val="002D1470"/>
    <w:rsid w:val="002D21CF"/>
    <w:rsid w:val="002D2F09"/>
    <w:rsid w:val="002D3DB7"/>
    <w:rsid w:val="002D4705"/>
    <w:rsid w:val="002D52B9"/>
    <w:rsid w:val="002D5861"/>
    <w:rsid w:val="002D5B65"/>
    <w:rsid w:val="002D6396"/>
    <w:rsid w:val="002D7E5E"/>
    <w:rsid w:val="002E07BA"/>
    <w:rsid w:val="002E07EF"/>
    <w:rsid w:val="002E0D06"/>
    <w:rsid w:val="002E1810"/>
    <w:rsid w:val="002E23DA"/>
    <w:rsid w:val="002E2A33"/>
    <w:rsid w:val="002E374A"/>
    <w:rsid w:val="002E4E94"/>
    <w:rsid w:val="002E56EE"/>
    <w:rsid w:val="002E5E77"/>
    <w:rsid w:val="002E6D7E"/>
    <w:rsid w:val="002E7CBB"/>
    <w:rsid w:val="002F0360"/>
    <w:rsid w:val="002F1F28"/>
    <w:rsid w:val="002F43CA"/>
    <w:rsid w:val="002F487A"/>
    <w:rsid w:val="002F57AA"/>
    <w:rsid w:val="002F6EF7"/>
    <w:rsid w:val="002F714C"/>
    <w:rsid w:val="002F77BF"/>
    <w:rsid w:val="003004A2"/>
    <w:rsid w:val="00302CA4"/>
    <w:rsid w:val="00303DD5"/>
    <w:rsid w:val="003045C2"/>
    <w:rsid w:val="00305D2B"/>
    <w:rsid w:val="003067FB"/>
    <w:rsid w:val="003071E9"/>
    <w:rsid w:val="00307B74"/>
    <w:rsid w:val="003102C6"/>
    <w:rsid w:val="0031034C"/>
    <w:rsid w:val="00310764"/>
    <w:rsid w:val="00311BFD"/>
    <w:rsid w:val="00314718"/>
    <w:rsid w:val="00314875"/>
    <w:rsid w:val="0031488A"/>
    <w:rsid w:val="003175E1"/>
    <w:rsid w:val="0032003B"/>
    <w:rsid w:val="00320203"/>
    <w:rsid w:val="00320F02"/>
    <w:rsid w:val="00321FEB"/>
    <w:rsid w:val="00322002"/>
    <w:rsid w:val="0032270B"/>
    <w:rsid w:val="00323EEC"/>
    <w:rsid w:val="003247B0"/>
    <w:rsid w:val="0032510B"/>
    <w:rsid w:val="00325B65"/>
    <w:rsid w:val="00325E81"/>
    <w:rsid w:val="0032628B"/>
    <w:rsid w:val="00326732"/>
    <w:rsid w:val="00326948"/>
    <w:rsid w:val="00327052"/>
    <w:rsid w:val="003336BB"/>
    <w:rsid w:val="0033486D"/>
    <w:rsid w:val="00335228"/>
    <w:rsid w:val="00335E62"/>
    <w:rsid w:val="003367C4"/>
    <w:rsid w:val="00336D8E"/>
    <w:rsid w:val="003376B3"/>
    <w:rsid w:val="00340BF3"/>
    <w:rsid w:val="00340C09"/>
    <w:rsid w:val="00343AB9"/>
    <w:rsid w:val="0034416B"/>
    <w:rsid w:val="00345F79"/>
    <w:rsid w:val="00345F9C"/>
    <w:rsid w:val="0034654B"/>
    <w:rsid w:val="0034699C"/>
    <w:rsid w:val="00347776"/>
    <w:rsid w:val="0035165F"/>
    <w:rsid w:val="00351999"/>
    <w:rsid w:val="003519C0"/>
    <w:rsid w:val="00351A91"/>
    <w:rsid w:val="003520C4"/>
    <w:rsid w:val="00352E2F"/>
    <w:rsid w:val="003533AE"/>
    <w:rsid w:val="0035468F"/>
    <w:rsid w:val="00355E14"/>
    <w:rsid w:val="00356CFA"/>
    <w:rsid w:val="00357C5E"/>
    <w:rsid w:val="0036059F"/>
    <w:rsid w:val="003608BD"/>
    <w:rsid w:val="0036095B"/>
    <w:rsid w:val="00360D84"/>
    <w:rsid w:val="00361109"/>
    <w:rsid w:val="00361280"/>
    <w:rsid w:val="003615F1"/>
    <w:rsid w:val="00361A6E"/>
    <w:rsid w:val="00361F27"/>
    <w:rsid w:val="003626AF"/>
    <w:rsid w:val="003627DF"/>
    <w:rsid w:val="00363D7F"/>
    <w:rsid w:val="0036655E"/>
    <w:rsid w:val="003665D5"/>
    <w:rsid w:val="00367C66"/>
    <w:rsid w:val="003700B2"/>
    <w:rsid w:val="003712BD"/>
    <w:rsid w:val="0037233D"/>
    <w:rsid w:val="003736EF"/>
    <w:rsid w:val="003737E3"/>
    <w:rsid w:val="00373D26"/>
    <w:rsid w:val="00374297"/>
    <w:rsid w:val="00380448"/>
    <w:rsid w:val="00380A1A"/>
    <w:rsid w:val="00380A57"/>
    <w:rsid w:val="00380D80"/>
    <w:rsid w:val="0038500E"/>
    <w:rsid w:val="003874A8"/>
    <w:rsid w:val="0038761D"/>
    <w:rsid w:val="003906F8"/>
    <w:rsid w:val="003935EE"/>
    <w:rsid w:val="00393EE9"/>
    <w:rsid w:val="0039408A"/>
    <w:rsid w:val="003945F5"/>
    <w:rsid w:val="0039673D"/>
    <w:rsid w:val="00396F05"/>
    <w:rsid w:val="003975DA"/>
    <w:rsid w:val="00397893"/>
    <w:rsid w:val="003A2407"/>
    <w:rsid w:val="003A2CF0"/>
    <w:rsid w:val="003A33D3"/>
    <w:rsid w:val="003A373F"/>
    <w:rsid w:val="003A3880"/>
    <w:rsid w:val="003A4B52"/>
    <w:rsid w:val="003A5119"/>
    <w:rsid w:val="003A547B"/>
    <w:rsid w:val="003A5BC5"/>
    <w:rsid w:val="003A5D55"/>
    <w:rsid w:val="003A5F95"/>
    <w:rsid w:val="003A75E6"/>
    <w:rsid w:val="003A76CC"/>
    <w:rsid w:val="003A77D2"/>
    <w:rsid w:val="003B1382"/>
    <w:rsid w:val="003B255B"/>
    <w:rsid w:val="003B3317"/>
    <w:rsid w:val="003B4136"/>
    <w:rsid w:val="003B4B2F"/>
    <w:rsid w:val="003B4C50"/>
    <w:rsid w:val="003B52D4"/>
    <w:rsid w:val="003B7828"/>
    <w:rsid w:val="003C02A6"/>
    <w:rsid w:val="003C16FA"/>
    <w:rsid w:val="003C1CA5"/>
    <w:rsid w:val="003C1EC7"/>
    <w:rsid w:val="003C290F"/>
    <w:rsid w:val="003C3D8E"/>
    <w:rsid w:val="003C5E61"/>
    <w:rsid w:val="003C64A0"/>
    <w:rsid w:val="003C6DB0"/>
    <w:rsid w:val="003C6F0B"/>
    <w:rsid w:val="003C76B6"/>
    <w:rsid w:val="003C7BA3"/>
    <w:rsid w:val="003C7D52"/>
    <w:rsid w:val="003D3642"/>
    <w:rsid w:val="003D4E9C"/>
    <w:rsid w:val="003D5EE8"/>
    <w:rsid w:val="003D7384"/>
    <w:rsid w:val="003E0D78"/>
    <w:rsid w:val="003E1CAB"/>
    <w:rsid w:val="003E1CB1"/>
    <w:rsid w:val="003E374A"/>
    <w:rsid w:val="003E3A1D"/>
    <w:rsid w:val="003E3E49"/>
    <w:rsid w:val="003E3ECE"/>
    <w:rsid w:val="003E4857"/>
    <w:rsid w:val="003E5991"/>
    <w:rsid w:val="003E635E"/>
    <w:rsid w:val="003E6CA0"/>
    <w:rsid w:val="003F1F41"/>
    <w:rsid w:val="003F2FDE"/>
    <w:rsid w:val="003F330B"/>
    <w:rsid w:val="003F5CD8"/>
    <w:rsid w:val="003F6FDF"/>
    <w:rsid w:val="003F7177"/>
    <w:rsid w:val="003F7DA0"/>
    <w:rsid w:val="00400D04"/>
    <w:rsid w:val="00400F3C"/>
    <w:rsid w:val="004016F5"/>
    <w:rsid w:val="00402B07"/>
    <w:rsid w:val="004033B5"/>
    <w:rsid w:val="004045AA"/>
    <w:rsid w:val="0040549A"/>
    <w:rsid w:val="00405CC9"/>
    <w:rsid w:val="00405FDA"/>
    <w:rsid w:val="004063D0"/>
    <w:rsid w:val="0040711E"/>
    <w:rsid w:val="00407D67"/>
    <w:rsid w:val="00407D6C"/>
    <w:rsid w:val="00412450"/>
    <w:rsid w:val="004126F9"/>
    <w:rsid w:val="00413808"/>
    <w:rsid w:val="004138DE"/>
    <w:rsid w:val="00413B39"/>
    <w:rsid w:val="004143E8"/>
    <w:rsid w:val="00414B2F"/>
    <w:rsid w:val="00415AF5"/>
    <w:rsid w:val="00415E58"/>
    <w:rsid w:val="00416231"/>
    <w:rsid w:val="004208AB"/>
    <w:rsid w:val="00420F63"/>
    <w:rsid w:val="004219EF"/>
    <w:rsid w:val="00421A72"/>
    <w:rsid w:val="00424348"/>
    <w:rsid w:val="004261D4"/>
    <w:rsid w:val="00426A7B"/>
    <w:rsid w:val="00426CD9"/>
    <w:rsid w:val="00426DE2"/>
    <w:rsid w:val="00430071"/>
    <w:rsid w:val="00430A82"/>
    <w:rsid w:val="00430E61"/>
    <w:rsid w:val="00430FEB"/>
    <w:rsid w:val="004310EE"/>
    <w:rsid w:val="00433677"/>
    <w:rsid w:val="0043384D"/>
    <w:rsid w:val="004340D5"/>
    <w:rsid w:val="00434880"/>
    <w:rsid w:val="00434A21"/>
    <w:rsid w:val="0043526D"/>
    <w:rsid w:val="00442DF1"/>
    <w:rsid w:val="004431FE"/>
    <w:rsid w:val="00444F0D"/>
    <w:rsid w:val="0044516D"/>
    <w:rsid w:val="004460E9"/>
    <w:rsid w:val="0044728C"/>
    <w:rsid w:val="00447B6F"/>
    <w:rsid w:val="00447E35"/>
    <w:rsid w:val="00447FF2"/>
    <w:rsid w:val="004501D4"/>
    <w:rsid w:val="004512D5"/>
    <w:rsid w:val="00451555"/>
    <w:rsid w:val="00452E50"/>
    <w:rsid w:val="004531E1"/>
    <w:rsid w:val="00453623"/>
    <w:rsid w:val="00453C11"/>
    <w:rsid w:val="0045548E"/>
    <w:rsid w:val="004557B0"/>
    <w:rsid w:val="00457946"/>
    <w:rsid w:val="00457D8B"/>
    <w:rsid w:val="00460466"/>
    <w:rsid w:val="00460A17"/>
    <w:rsid w:val="0046236C"/>
    <w:rsid w:val="00462F79"/>
    <w:rsid w:val="00463438"/>
    <w:rsid w:val="0046383A"/>
    <w:rsid w:val="00463ECE"/>
    <w:rsid w:val="00465388"/>
    <w:rsid w:val="004677C9"/>
    <w:rsid w:val="00467D90"/>
    <w:rsid w:val="0047002E"/>
    <w:rsid w:val="00470CB5"/>
    <w:rsid w:val="00470D48"/>
    <w:rsid w:val="00471EAB"/>
    <w:rsid w:val="004723EE"/>
    <w:rsid w:val="004738E9"/>
    <w:rsid w:val="00475A92"/>
    <w:rsid w:val="00477BB9"/>
    <w:rsid w:val="004800EF"/>
    <w:rsid w:val="0048417C"/>
    <w:rsid w:val="00485117"/>
    <w:rsid w:val="004859EE"/>
    <w:rsid w:val="004866D9"/>
    <w:rsid w:val="00487366"/>
    <w:rsid w:val="004873E4"/>
    <w:rsid w:val="004879A0"/>
    <w:rsid w:val="0049072C"/>
    <w:rsid w:val="004907AD"/>
    <w:rsid w:val="00490FD1"/>
    <w:rsid w:val="00491444"/>
    <w:rsid w:val="00491AD2"/>
    <w:rsid w:val="00491F36"/>
    <w:rsid w:val="004935C0"/>
    <w:rsid w:val="00493B43"/>
    <w:rsid w:val="00494EB1"/>
    <w:rsid w:val="0049619F"/>
    <w:rsid w:val="00496414"/>
    <w:rsid w:val="00497339"/>
    <w:rsid w:val="00497A38"/>
    <w:rsid w:val="004A0A74"/>
    <w:rsid w:val="004A1F0E"/>
    <w:rsid w:val="004A2C56"/>
    <w:rsid w:val="004A3CAA"/>
    <w:rsid w:val="004A45BD"/>
    <w:rsid w:val="004A4656"/>
    <w:rsid w:val="004A4D5A"/>
    <w:rsid w:val="004A5F4B"/>
    <w:rsid w:val="004A7536"/>
    <w:rsid w:val="004A77B0"/>
    <w:rsid w:val="004B0014"/>
    <w:rsid w:val="004B08A9"/>
    <w:rsid w:val="004B109A"/>
    <w:rsid w:val="004B1CED"/>
    <w:rsid w:val="004B34A7"/>
    <w:rsid w:val="004B3846"/>
    <w:rsid w:val="004B3B06"/>
    <w:rsid w:val="004B3ED5"/>
    <w:rsid w:val="004B4643"/>
    <w:rsid w:val="004B5D02"/>
    <w:rsid w:val="004B6E0C"/>
    <w:rsid w:val="004B72D8"/>
    <w:rsid w:val="004B7F67"/>
    <w:rsid w:val="004C06BE"/>
    <w:rsid w:val="004C082D"/>
    <w:rsid w:val="004C0938"/>
    <w:rsid w:val="004C0FD6"/>
    <w:rsid w:val="004C147B"/>
    <w:rsid w:val="004C1994"/>
    <w:rsid w:val="004C1C9E"/>
    <w:rsid w:val="004C2E5C"/>
    <w:rsid w:val="004C5E57"/>
    <w:rsid w:val="004C6B22"/>
    <w:rsid w:val="004C6B2B"/>
    <w:rsid w:val="004C70FC"/>
    <w:rsid w:val="004D0477"/>
    <w:rsid w:val="004D2675"/>
    <w:rsid w:val="004D26B3"/>
    <w:rsid w:val="004D28AE"/>
    <w:rsid w:val="004D4080"/>
    <w:rsid w:val="004D4EAF"/>
    <w:rsid w:val="004D5446"/>
    <w:rsid w:val="004D7448"/>
    <w:rsid w:val="004E05FD"/>
    <w:rsid w:val="004E1A0D"/>
    <w:rsid w:val="004E23F5"/>
    <w:rsid w:val="004E27CC"/>
    <w:rsid w:val="004E5418"/>
    <w:rsid w:val="004E5C4A"/>
    <w:rsid w:val="004E63E5"/>
    <w:rsid w:val="004E64FE"/>
    <w:rsid w:val="004E6B76"/>
    <w:rsid w:val="004F1437"/>
    <w:rsid w:val="004F29DB"/>
    <w:rsid w:val="004F3540"/>
    <w:rsid w:val="004F44BF"/>
    <w:rsid w:val="004F52DB"/>
    <w:rsid w:val="004F5624"/>
    <w:rsid w:val="004F5DA4"/>
    <w:rsid w:val="004F62B2"/>
    <w:rsid w:val="004F6424"/>
    <w:rsid w:val="005040CD"/>
    <w:rsid w:val="00505229"/>
    <w:rsid w:val="005056A6"/>
    <w:rsid w:val="0050719E"/>
    <w:rsid w:val="00507F98"/>
    <w:rsid w:val="005108A3"/>
    <w:rsid w:val="00510CB4"/>
    <w:rsid w:val="00510DB5"/>
    <w:rsid w:val="00510F6E"/>
    <w:rsid w:val="00511422"/>
    <w:rsid w:val="005118AE"/>
    <w:rsid w:val="0051212F"/>
    <w:rsid w:val="005146F3"/>
    <w:rsid w:val="0051587A"/>
    <w:rsid w:val="005158FA"/>
    <w:rsid w:val="00516647"/>
    <w:rsid w:val="005169AD"/>
    <w:rsid w:val="005208B9"/>
    <w:rsid w:val="005212EB"/>
    <w:rsid w:val="005221F0"/>
    <w:rsid w:val="0052256B"/>
    <w:rsid w:val="00522AE6"/>
    <w:rsid w:val="0052379E"/>
    <w:rsid w:val="005237D2"/>
    <w:rsid w:val="00523E07"/>
    <w:rsid w:val="00524140"/>
    <w:rsid w:val="00524807"/>
    <w:rsid w:val="005252FE"/>
    <w:rsid w:val="00525FF9"/>
    <w:rsid w:val="005265E3"/>
    <w:rsid w:val="00526BE9"/>
    <w:rsid w:val="00532208"/>
    <w:rsid w:val="00532C41"/>
    <w:rsid w:val="00532D3F"/>
    <w:rsid w:val="00532DC5"/>
    <w:rsid w:val="00532F24"/>
    <w:rsid w:val="0053386D"/>
    <w:rsid w:val="00533A2A"/>
    <w:rsid w:val="00533A3F"/>
    <w:rsid w:val="00534700"/>
    <w:rsid w:val="00535ACD"/>
    <w:rsid w:val="005362DB"/>
    <w:rsid w:val="0053791F"/>
    <w:rsid w:val="00540816"/>
    <w:rsid w:val="00540AA5"/>
    <w:rsid w:val="005420E0"/>
    <w:rsid w:val="00542104"/>
    <w:rsid w:val="00544F5D"/>
    <w:rsid w:val="0054506E"/>
    <w:rsid w:val="00546622"/>
    <w:rsid w:val="00547538"/>
    <w:rsid w:val="005502FA"/>
    <w:rsid w:val="0055038A"/>
    <w:rsid w:val="005522E0"/>
    <w:rsid w:val="00553BFA"/>
    <w:rsid w:val="00553EA4"/>
    <w:rsid w:val="005546C5"/>
    <w:rsid w:val="00554D05"/>
    <w:rsid w:val="0056077E"/>
    <w:rsid w:val="00560EDA"/>
    <w:rsid w:val="0056212D"/>
    <w:rsid w:val="005629EE"/>
    <w:rsid w:val="00562D53"/>
    <w:rsid w:val="0056378C"/>
    <w:rsid w:val="00563E46"/>
    <w:rsid w:val="00564467"/>
    <w:rsid w:val="00564472"/>
    <w:rsid w:val="0056447C"/>
    <w:rsid w:val="005648FA"/>
    <w:rsid w:val="00564D50"/>
    <w:rsid w:val="00567346"/>
    <w:rsid w:val="005712EE"/>
    <w:rsid w:val="00572506"/>
    <w:rsid w:val="0057371B"/>
    <w:rsid w:val="00573F55"/>
    <w:rsid w:val="00575EB8"/>
    <w:rsid w:val="0057613A"/>
    <w:rsid w:val="00576A4F"/>
    <w:rsid w:val="00576E5E"/>
    <w:rsid w:val="00582A9B"/>
    <w:rsid w:val="005832AB"/>
    <w:rsid w:val="00584001"/>
    <w:rsid w:val="0058437C"/>
    <w:rsid w:val="00587B6A"/>
    <w:rsid w:val="0059078D"/>
    <w:rsid w:val="00590E09"/>
    <w:rsid w:val="00592E6E"/>
    <w:rsid w:val="005935F4"/>
    <w:rsid w:val="005938C8"/>
    <w:rsid w:val="00593E0A"/>
    <w:rsid w:val="005965DA"/>
    <w:rsid w:val="00596683"/>
    <w:rsid w:val="0059687B"/>
    <w:rsid w:val="005971B0"/>
    <w:rsid w:val="005A0DFB"/>
    <w:rsid w:val="005A167F"/>
    <w:rsid w:val="005A346E"/>
    <w:rsid w:val="005A454E"/>
    <w:rsid w:val="005A4EE0"/>
    <w:rsid w:val="005A5A3E"/>
    <w:rsid w:val="005A73CF"/>
    <w:rsid w:val="005B3F6F"/>
    <w:rsid w:val="005B4002"/>
    <w:rsid w:val="005B41F4"/>
    <w:rsid w:val="005B528A"/>
    <w:rsid w:val="005B798B"/>
    <w:rsid w:val="005C0CBF"/>
    <w:rsid w:val="005C1FAE"/>
    <w:rsid w:val="005C2CFA"/>
    <w:rsid w:val="005C3578"/>
    <w:rsid w:val="005C39E8"/>
    <w:rsid w:val="005C5660"/>
    <w:rsid w:val="005C6066"/>
    <w:rsid w:val="005C7072"/>
    <w:rsid w:val="005C71E4"/>
    <w:rsid w:val="005C72E3"/>
    <w:rsid w:val="005D11B2"/>
    <w:rsid w:val="005D33D8"/>
    <w:rsid w:val="005D3CF4"/>
    <w:rsid w:val="005D4788"/>
    <w:rsid w:val="005D48D7"/>
    <w:rsid w:val="005D4B68"/>
    <w:rsid w:val="005D5416"/>
    <w:rsid w:val="005D6D4B"/>
    <w:rsid w:val="005D783D"/>
    <w:rsid w:val="005E0ABB"/>
    <w:rsid w:val="005E0C85"/>
    <w:rsid w:val="005E11C1"/>
    <w:rsid w:val="005E2563"/>
    <w:rsid w:val="005E2EBE"/>
    <w:rsid w:val="005E31AC"/>
    <w:rsid w:val="005E394C"/>
    <w:rsid w:val="005E42BF"/>
    <w:rsid w:val="005E4814"/>
    <w:rsid w:val="005E4E70"/>
    <w:rsid w:val="005E65BB"/>
    <w:rsid w:val="005F0143"/>
    <w:rsid w:val="005F0161"/>
    <w:rsid w:val="005F0DA0"/>
    <w:rsid w:val="005F2767"/>
    <w:rsid w:val="005F4914"/>
    <w:rsid w:val="005F62B7"/>
    <w:rsid w:val="005F67FC"/>
    <w:rsid w:val="005F6869"/>
    <w:rsid w:val="005F6BB9"/>
    <w:rsid w:val="00600D54"/>
    <w:rsid w:val="00603148"/>
    <w:rsid w:val="00604E88"/>
    <w:rsid w:val="00606FC7"/>
    <w:rsid w:val="00610456"/>
    <w:rsid w:val="0061053A"/>
    <w:rsid w:val="00611473"/>
    <w:rsid w:val="00611B36"/>
    <w:rsid w:val="0061378B"/>
    <w:rsid w:val="00613A34"/>
    <w:rsid w:val="00615ADA"/>
    <w:rsid w:val="006220FE"/>
    <w:rsid w:val="006221CD"/>
    <w:rsid w:val="00622220"/>
    <w:rsid w:val="00622E32"/>
    <w:rsid w:val="006266A9"/>
    <w:rsid w:val="00630197"/>
    <w:rsid w:val="00630426"/>
    <w:rsid w:val="006314AF"/>
    <w:rsid w:val="006316C1"/>
    <w:rsid w:val="00631ED4"/>
    <w:rsid w:val="006320E0"/>
    <w:rsid w:val="006335DD"/>
    <w:rsid w:val="00633BC7"/>
    <w:rsid w:val="00633C24"/>
    <w:rsid w:val="00635015"/>
    <w:rsid w:val="00635174"/>
    <w:rsid w:val="00635AC7"/>
    <w:rsid w:val="00635E9C"/>
    <w:rsid w:val="0063753F"/>
    <w:rsid w:val="00637B41"/>
    <w:rsid w:val="00637EFA"/>
    <w:rsid w:val="00640197"/>
    <w:rsid w:val="006414EE"/>
    <w:rsid w:val="00641BDE"/>
    <w:rsid w:val="00642524"/>
    <w:rsid w:val="00642D0A"/>
    <w:rsid w:val="0064431A"/>
    <w:rsid w:val="00645043"/>
    <w:rsid w:val="0064630E"/>
    <w:rsid w:val="00646FE1"/>
    <w:rsid w:val="00647075"/>
    <w:rsid w:val="00647BDA"/>
    <w:rsid w:val="0065043E"/>
    <w:rsid w:val="00651099"/>
    <w:rsid w:val="00651E31"/>
    <w:rsid w:val="0065380A"/>
    <w:rsid w:val="0065581D"/>
    <w:rsid w:val="00655C2F"/>
    <w:rsid w:val="00657765"/>
    <w:rsid w:val="00660403"/>
    <w:rsid w:val="00660DB7"/>
    <w:rsid w:val="00661140"/>
    <w:rsid w:val="00661383"/>
    <w:rsid w:val="00662F83"/>
    <w:rsid w:val="00663594"/>
    <w:rsid w:val="00664999"/>
    <w:rsid w:val="0066578D"/>
    <w:rsid w:val="006659D2"/>
    <w:rsid w:val="00665A33"/>
    <w:rsid w:val="00665C4B"/>
    <w:rsid w:val="00670863"/>
    <w:rsid w:val="00670B10"/>
    <w:rsid w:val="006710DD"/>
    <w:rsid w:val="00671FC9"/>
    <w:rsid w:val="00673200"/>
    <w:rsid w:val="00674814"/>
    <w:rsid w:val="0067499B"/>
    <w:rsid w:val="00674B8B"/>
    <w:rsid w:val="0067501E"/>
    <w:rsid w:val="006773D2"/>
    <w:rsid w:val="00680498"/>
    <w:rsid w:val="00680581"/>
    <w:rsid w:val="00681A41"/>
    <w:rsid w:val="006821B2"/>
    <w:rsid w:val="00682CDB"/>
    <w:rsid w:val="00683200"/>
    <w:rsid w:val="0068380E"/>
    <w:rsid w:val="006838C0"/>
    <w:rsid w:val="00683F8E"/>
    <w:rsid w:val="006857EB"/>
    <w:rsid w:val="00685901"/>
    <w:rsid w:val="00685BB9"/>
    <w:rsid w:val="00686EAB"/>
    <w:rsid w:val="006872E1"/>
    <w:rsid w:val="00687E61"/>
    <w:rsid w:val="00690127"/>
    <w:rsid w:val="00691BFF"/>
    <w:rsid w:val="00692612"/>
    <w:rsid w:val="00692C52"/>
    <w:rsid w:val="006953C1"/>
    <w:rsid w:val="00696636"/>
    <w:rsid w:val="00696EB2"/>
    <w:rsid w:val="006A10E4"/>
    <w:rsid w:val="006A1466"/>
    <w:rsid w:val="006A1600"/>
    <w:rsid w:val="006A16E9"/>
    <w:rsid w:val="006A250D"/>
    <w:rsid w:val="006A41B4"/>
    <w:rsid w:val="006A5450"/>
    <w:rsid w:val="006B0199"/>
    <w:rsid w:val="006B0A32"/>
    <w:rsid w:val="006B0BD8"/>
    <w:rsid w:val="006B301A"/>
    <w:rsid w:val="006B34B6"/>
    <w:rsid w:val="006B428E"/>
    <w:rsid w:val="006B4557"/>
    <w:rsid w:val="006C0251"/>
    <w:rsid w:val="006C0320"/>
    <w:rsid w:val="006C2B9A"/>
    <w:rsid w:val="006C39BB"/>
    <w:rsid w:val="006C4502"/>
    <w:rsid w:val="006C6114"/>
    <w:rsid w:val="006C68C0"/>
    <w:rsid w:val="006C6C6A"/>
    <w:rsid w:val="006D2288"/>
    <w:rsid w:val="006D2854"/>
    <w:rsid w:val="006D4464"/>
    <w:rsid w:val="006D4EF4"/>
    <w:rsid w:val="006D5E91"/>
    <w:rsid w:val="006D7E87"/>
    <w:rsid w:val="006E10B2"/>
    <w:rsid w:val="006E14E6"/>
    <w:rsid w:val="006E1AEE"/>
    <w:rsid w:val="006E2F52"/>
    <w:rsid w:val="006E32A9"/>
    <w:rsid w:val="006E3B9C"/>
    <w:rsid w:val="006E3E10"/>
    <w:rsid w:val="006E51A2"/>
    <w:rsid w:val="006E6618"/>
    <w:rsid w:val="006E6B9F"/>
    <w:rsid w:val="006F0953"/>
    <w:rsid w:val="006F0DE2"/>
    <w:rsid w:val="006F11BD"/>
    <w:rsid w:val="006F25B4"/>
    <w:rsid w:val="006F32C7"/>
    <w:rsid w:val="006F3392"/>
    <w:rsid w:val="006F3495"/>
    <w:rsid w:val="006F417D"/>
    <w:rsid w:val="006F5C83"/>
    <w:rsid w:val="006F67CC"/>
    <w:rsid w:val="006F6B89"/>
    <w:rsid w:val="006F6E73"/>
    <w:rsid w:val="00701A6B"/>
    <w:rsid w:val="00701C2D"/>
    <w:rsid w:val="00702162"/>
    <w:rsid w:val="00703930"/>
    <w:rsid w:val="0070610E"/>
    <w:rsid w:val="00707759"/>
    <w:rsid w:val="00707C0F"/>
    <w:rsid w:val="00710081"/>
    <w:rsid w:val="00710B0D"/>
    <w:rsid w:val="0071343E"/>
    <w:rsid w:val="00713907"/>
    <w:rsid w:val="00713CB5"/>
    <w:rsid w:val="00714032"/>
    <w:rsid w:val="00714277"/>
    <w:rsid w:val="0071434A"/>
    <w:rsid w:val="00714E3F"/>
    <w:rsid w:val="0071558B"/>
    <w:rsid w:val="0071776A"/>
    <w:rsid w:val="00717893"/>
    <w:rsid w:val="007207E5"/>
    <w:rsid w:val="00721189"/>
    <w:rsid w:val="0072153F"/>
    <w:rsid w:val="007221C3"/>
    <w:rsid w:val="007227E4"/>
    <w:rsid w:val="00722F2C"/>
    <w:rsid w:val="007232CD"/>
    <w:rsid w:val="007232EB"/>
    <w:rsid w:val="00723A1A"/>
    <w:rsid w:val="007254D1"/>
    <w:rsid w:val="00725B32"/>
    <w:rsid w:val="00725B3C"/>
    <w:rsid w:val="00725DDE"/>
    <w:rsid w:val="007270A0"/>
    <w:rsid w:val="00732B42"/>
    <w:rsid w:val="00733D54"/>
    <w:rsid w:val="007359B7"/>
    <w:rsid w:val="00736A4F"/>
    <w:rsid w:val="0073708B"/>
    <w:rsid w:val="00737337"/>
    <w:rsid w:val="00737753"/>
    <w:rsid w:val="00737768"/>
    <w:rsid w:val="00740BB8"/>
    <w:rsid w:val="00740CE9"/>
    <w:rsid w:val="00741E99"/>
    <w:rsid w:val="007428E3"/>
    <w:rsid w:val="0074394E"/>
    <w:rsid w:val="007441DC"/>
    <w:rsid w:val="0074422D"/>
    <w:rsid w:val="00745B50"/>
    <w:rsid w:val="00746AC9"/>
    <w:rsid w:val="00750D0A"/>
    <w:rsid w:val="00751D93"/>
    <w:rsid w:val="00752300"/>
    <w:rsid w:val="00753BF5"/>
    <w:rsid w:val="007546F8"/>
    <w:rsid w:val="00754FA4"/>
    <w:rsid w:val="0075579B"/>
    <w:rsid w:val="00755BAB"/>
    <w:rsid w:val="00755F5B"/>
    <w:rsid w:val="00756164"/>
    <w:rsid w:val="00757ECC"/>
    <w:rsid w:val="0076080E"/>
    <w:rsid w:val="00762C91"/>
    <w:rsid w:val="0076411D"/>
    <w:rsid w:val="00764505"/>
    <w:rsid w:val="00764D4B"/>
    <w:rsid w:val="0076670C"/>
    <w:rsid w:val="0076690F"/>
    <w:rsid w:val="007670F8"/>
    <w:rsid w:val="007671D4"/>
    <w:rsid w:val="00767DC8"/>
    <w:rsid w:val="00770A85"/>
    <w:rsid w:val="00772429"/>
    <w:rsid w:val="007738DF"/>
    <w:rsid w:val="00773C8C"/>
    <w:rsid w:val="00773DC9"/>
    <w:rsid w:val="0077572E"/>
    <w:rsid w:val="0077757E"/>
    <w:rsid w:val="00777BE4"/>
    <w:rsid w:val="00777F55"/>
    <w:rsid w:val="0078031B"/>
    <w:rsid w:val="007803D0"/>
    <w:rsid w:val="00784F44"/>
    <w:rsid w:val="00786672"/>
    <w:rsid w:val="007872CF"/>
    <w:rsid w:val="00790668"/>
    <w:rsid w:val="007915B6"/>
    <w:rsid w:val="007917B0"/>
    <w:rsid w:val="0079201C"/>
    <w:rsid w:val="007926D0"/>
    <w:rsid w:val="0079307F"/>
    <w:rsid w:val="00793E84"/>
    <w:rsid w:val="007940C5"/>
    <w:rsid w:val="007947C4"/>
    <w:rsid w:val="0079480E"/>
    <w:rsid w:val="00795812"/>
    <w:rsid w:val="00795CE1"/>
    <w:rsid w:val="00796540"/>
    <w:rsid w:val="007976DB"/>
    <w:rsid w:val="007A047D"/>
    <w:rsid w:val="007A0646"/>
    <w:rsid w:val="007A06AC"/>
    <w:rsid w:val="007A1B2F"/>
    <w:rsid w:val="007A31B8"/>
    <w:rsid w:val="007A4636"/>
    <w:rsid w:val="007A491B"/>
    <w:rsid w:val="007A513E"/>
    <w:rsid w:val="007A54E2"/>
    <w:rsid w:val="007A5510"/>
    <w:rsid w:val="007A5B1A"/>
    <w:rsid w:val="007A5B78"/>
    <w:rsid w:val="007B1014"/>
    <w:rsid w:val="007B103F"/>
    <w:rsid w:val="007B1484"/>
    <w:rsid w:val="007B1A10"/>
    <w:rsid w:val="007B31AB"/>
    <w:rsid w:val="007B3268"/>
    <w:rsid w:val="007B331B"/>
    <w:rsid w:val="007B37F1"/>
    <w:rsid w:val="007B3C99"/>
    <w:rsid w:val="007B42D3"/>
    <w:rsid w:val="007B46D9"/>
    <w:rsid w:val="007B4A5A"/>
    <w:rsid w:val="007B5412"/>
    <w:rsid w:val="007B60B1"/>
    <w:rsid w:val="007B6659"/>
    <w:rsid w:val="007B6C39"/>
    <w:rsid w:val="007B76AB"/>
    <w:rsid w:val="007B7DBD"/>
    <w:rsid w:val="007C039F"/>
    <w:rsid w:val="007C10E8"/>
    <w:rsid w:val="007C264B"/>
    <w:rsid w:val="007C309E"/>
    <w:rsid w:val="007C322E"/>
    <w:rsid w:val="007C33AD"/>
    <w:rsid w:val="007C3A2B"/>
    <w:rsid w:val="007C45D3"/>
    <w:rsid w:val="007C597B"/>
    <w:rsid w:val="007C5DDD"/>
    <w:rsid w:val="007C6C5C"/>
    <w:rsid w:val="007C760C"/>
    <w:rsid w:val="007D08FD"/>
    <w:rsid w:val="007D0A87"/>
    <w:rsid w:val="007D1584"/>
    <w:rsid w:val="007D2044"/>
    <w:rsid w:val="007D4F33"/>
    <w:rsid w:val="007D554B"/>
    <w:rsid w:val="007D6177"/>
    <w:rsid w:val="007D65C7"/>
    <w:rsid w:val="007D74D2"/>
    <w:rsid w:val="007D79B5"/>
    <w:rsid w:val="007E0419"/>
    <w:rsid w:val="007E0DCA"/>
    <w:rsid w:val="007E18B3"/>
    <w:rsid w:val="007E2334"/>
    <w:rsid w:val="007E23CE"/>
    <w:rsid w:val="007E2CE7"/>
    <w:rsid w:val="007E4041"/>
    <w:rsid w:val="007E4269"/>
    <w:rsid w:val="007E43D0"/>
    <w:rsid w:val="007E43D1"/>
    <w:rsid w:val="007E4F00"/>
    <w:rsid w:val="007E54F8"/>
    <w:rsid w:val="007E5987"/>
    <w:rsid w:val="007E5BD8"/>
    <w:rsid w:val="007E5BED"/>
    <w:rsid w:val="007E6D03"/>
    <w:rsid w:val="007E6FA7"/>
    <w:rsid w:val="007E71EA"/>
    <w:rsid w:val="007E7BF9"/>
    <w:rsid w:val="007F0235"/>
    <w:rsid w:val="007F02BC"/>
    <w:rsid w:val="007F1670"/>
    <w:rsid w:val="007F1D17"/>
    <w:rsid w:val="007F20D7"/>
    <w:rsid w:val="007F2E65"/>
    <w:rsid w:val="007F3CDF"/>
    <w:rsid w:val="007F43BA"/>
    <w:rsid w:val="007F45D1"/>
    <w:rsid w:val="007F595A"/>
    <w:rsid w:val="007F64BE"/>
    <w:rsid w:val="007F66BA"/>
    <w:rsid w:val="007F677E"/>
    <w:rsid w:val="007F6DC3"/>
    <w:rsid w:val="008006B4"/>
    <w:rsid w:val="008015B6"/>
    <w:rsid w:val="00803FD4"/>
    <w:rsid w:val="0080419C"/>
    <w:rsid w:val="0080481C"/>
    <w:rsid w:val="00804C54"/>
    <w:rsid w:val="008056DD"/>
    <w:rsid w:val="00806E4A"/>
    <w:rsid w:val="008101CD"/>
    <w:rsid w:val="008108EC"/>
    <w:rsid w:val="00810D3E"/>
    <w:rsid w:val="0081104C"/>
    <w:rsid w:val="008121F2"/>
    <w:rsid w:val="00812D16"/>
    <w:rsid w:val="0081315F"/>
    <w:rsid w:val="00816C51"/>
    <w:rsid w:val="008175B3"/>
    <w:rsid w:val="00820708"/>
    <w:rsid w:val="00821865"/>
    <w:rsid w:val="008225EB"/>
    <w:rsid w:val="0082327D"/>
    <w:rsid w:val="00823A35"/>
    <w:rsid w:val="0082433D"/>
    <w:rsid w:val="0082445A"/>
    <w:rsid w:val="00825558"/>
    <w:rsid w:val="00826509"/>
    <w:rsid w:val="008266E5"/>
    <w:rsid w:val="00826B20"/>
    <w:rsid w:val="00830148"/>
    <w:rsid w:val="00831B01"/>
    <w:rsid w:val="00832C0B"/>
    <w:rsid w:val="0083354D"/>
    <w:rsid w:val="00835485"/>
    <w:rsid w:val="0083561B"/>
    <w:rsid w:val="00837D78"/>
    <w:rsid w:val="00840D79"/>
    <w:rsid w:val="00840FD3"/>
    <w:rsid w:val="0084128E"/>
    <w:rsid w:val="008414C6"/>
    <w:rsid w:val="00842A21"/>
    <w:rsid w:val="008442F6"/>
    <w:rsid w:val="00845DAD"/>
    <w:rsid w:val="00846172"/>
    <w:rsid w:val="00851377"/>
    <w:rsid w:val="008513C1"/>
    <w:rsid w:val="00851AE0"/>
    <w:rsid w:val="0085375B"/>
    <w:rsid w:val="00853C5F"/>
    <w:rsid w:val="0085437C"/>
    <w:rsid w:val="00854B2F"/>
    <w:rsid w:val="00855481"/>
    <w:rsid w:val="00855508"/>
    <w:rsid w:val="00856354"/>
    <w:rsid w:val="008568E1"/>
    <w:rsid w:val="00856BE9"/>
    <w:rsid w:val="00856F6B"/>
    <w:rsid w:val="008578F8"/>
    <w:rsid w:val="00857E29"/>
    <w:rsid w:val="00860566"/>
    <w:rsid w:val="0086129A"/>
    <w:rsid w:val="0086165C"/>
    <w:rsid w:val="00861B26"/>
    <w:rsid w:val="008620E0"/>
    <w:rsid w:val="00862EED"/>
    <w:rsid w:val="008634FF"/>
    <w:rsid w:val="00863A18"/>
    <w:rsid w:val="008640FA"/>
    <w:rsid w:val="008641C5"/>
    <w:rsid w:val="008643FC"/>
    <w:rsid w:val="008645FF"/>
    <w:rsid w:val="008648F8"/>
    <w:rsid w:val="008649B9"/>
    <w:rsid w:val="008657DF"/>
    <w:rsid w:val="00865D13"/>
    <w:rsid w:val="00865DBD"/>
    <w:rsid w:val="00867040"/>
    <w:rsid w:val="0086784F"/>
    <w:rsid w:val="00870394"/>
    <w:rsid w:val="0087073B"/>
    <w:rsid w:val="00873967"/>
    <w:rsid w:val="008743BB"/>
    <w:rsid w:val="00874C17"/>
    <w:rsid w:val="00875E32"/>
    <w:rsid w:val="008763DF"/>
    <w:rsid w:val="0087673D"/>
    <w:rsid w:val="008770D4"/>
    <w:rsid w:val="00877AC2"/>
    <w:rsid w:val="008800E5"/>
    <w:rsid w:val="008806E0"/>
    <w:rsid w:val="0088127F"/>
    <w:rsid w:val="008815EF"/>
    <w:rsid w:val="00882B4F"/>
    <w:rsid w:val="00883ED5"/>
    <w:rsid w:val="00885273"/>
    <w:rsid w:val="00885F2C"/>
    <w:rsid w:val="008861F4"/>
    <w:rsid w:val="00886386"/>
    <w:rsid w:val="0088701C"/>
    <w:rsid w:val="0089061A"/>
    <w:rsid w:val="00891D76"/>
    <w:rsid w:val="00891D7C"/>
    <w:rsid w:val="00892459"/>
    <w:rsid w:val="008929AA"/>
    <w:rsid w:val="00892AA5"/>
    <w:rsid w:val="0089499B"/>
    <w:rsid w:val="00894ACA"/>
    <w:rsid w:val="00894EC5"/>
    <w:rsid w:val="00895B09"/>
    <w:rsid w:val="00896658"/>
    <w:rsid w:val="0089675F"/>
    <w:rsid w:val="008967B5"/>
    <w:rsid w:val="008A03AC"/>
    <w:rsid w:val="008A06DF"/>
    <w:rsid w:val="008A1008"/>
    <w:rsid w:val="008A12C7"/>
    <w:rsid w:val="008A1F1A"/>
    <w:rsid w:val="008A345A"/>
    <w:rsid w:val="008A3DB9"/>
    <w:rsid w:val="008A44DD"/>
    <w:rsid w:val="008A5552"/>
    <w:rsid w:val="008A6A5C"/>
    <w:rsid w:val="008A7316"/>
    <w:rsid w:val="008A7352"/>
    <w:rsid w:val="008B01A4"/>
    <w:rsid w:val="008B1696"/>
    <w:rsid w:val="008B4A1C"/>
    <w:rsid w:val="008B500A"/>
    <w:rsid w:val="008B7973"/>
    <w:rsid w:val="008C090B"/>
    <w:rsid w:val="008C1610"/>
    <w:rsid w:val="008C2F1E"/>
    <w:rsid w:val="008C30E5"/>
    <w:rsid w:val="008C3B5B"/>
    <w:rsid w:val="008C409F"/>
    <w:rsid w:val="008C602D"/>
    <w:rsid w:val="008C6BCC"/>
    <w:rsid w:val="008C7C80"/>
    <w:rsid w:val="008D098D"/>
    <w:rsid w:val="008D0CBD"/>
    <w:rsid w:val="008D135A"/>
    <w:rsid w:val="008D2205"/>
    <w:rsid w:val="008D2331"/>
    <w:rsid w:val="008D28EA"/>
    <w:rsid w:val="008D347F"/>
    <w:rsid w:val="008D35AD"/>
    <w:rsid w:val="008D36CD"/>
    <w:rsid w:val="008D4072"/>
    <w:rsid w:val="008D4380"/>
    <w:rsid w:val="008D48D1"/>
    <w:rsid w:val="008D4EED"/>
    <w:rsid w:val="008D52E1"/>
    <w:rsid w:val="008D5739"/>
    <w:rsid w:val="008D6BE8"/>
    <w:rsid w:val="008D7EB2"/>
    <w:rsid w:val="008E27E9"/>
    <w:rsid w:val="008E2A0F"/>
    <w:rsid w:val="008E42DE"/>
    <w:rsid w:val="008E5373"/>
    <w:rsid w:val="008E5E2C"/>
    <w:rsid w:val="008E66A2"/>
    <w:rsid w:val="008F0CAC"/>
    <w:rsid w:val="008F1F3A"/>
    <w:rsid w:val="008F2C49"/>
    <w:rsid w:val="008F32CD"/>
    <w:rsid w:val="008F36F0"/>
    <w:rsid w:val="008F5B66"/>
    <w:rsid w:val="008F66BC"/>
    <w:rsid w:val="008F6D1F"/>
    <w:rsid w:val="008F7CFF"/>
    <w:rsid w:val="008F7ED1"/>
    <w:rsid w:val="008F7FEA"/>
    <w:rsid w:val="009018CF"/>
    <w:rsid w:val="00901C8D"/>
    <w:rsid w:val="009038FC"/>
    <w:rsid w:val="00904945"/>
    <w:rsid w:val="00904A4D"/>
    <w:rsid w:val="00905643"/>
    <w:rsid w:val="00905EE9"/>
    <w:rsid w:val="009065F4"/>
    <w:rsid w:val="009075A7"/>
    <w:rsid w:val="009076A7"/>
    <w:rsid w:val="00907DD5"/>
    <w:rsid w:val="00907DFB"/>
    <w:rsid w:val="00910624"/>
    <w:rsid w:val="00910FBA"/>
    <w:rsid w:val="00911D39"/>
    <w:rsid w:val="00912B9F"/>
    <w:rsid w:val="00912BFD"/>
    <w:rsid w:val="00912C5E"/>
    <w:rsid w:val="00912E25"/>
    <w:rsid w:val="00914BE6"/>
    <w:rsid w:val="00914E0E"/>
    <w:rsid w:val="00915D37"/>
    <w:rsid w:val="00917907"/>
    <w:rsid w:val="00917C0F"/>
    <w:rsid w:val="0092040E"/>
    <w:rsid w:val="00920C6C"/>
    <w:rsid w:val="00921897"/>
    <w:rsid w:val="00921C6D"/>
    <w:rsid w:val="009227D9"/>
    <w:rsid w:val="009232A2"/>
    <w:rsid w:val="00923C44"/>
    <w:rsid w:val="00924D0E"/>
    <w:rsid w:val="0092505A"/>
    <w:rsid w:val="00925180"/>
    <w:rsid w:val="00925878"/>
    <w:rsid w:val="00927791"/>
    <w:rsid w:val="00927FCA"/>
    <w:rsid w:val="00930607"/>
    <w:rsid w:val="00930D0A"/>
    <w:rsid w:val="009329BA"/>
    <w:rsid w:val="0093304D"/>
    <w:rsid w:val="009348E5"/>
    <w:rsid w:val="00934A94"/>
    <w:rsid w:val="00934DBA"/>
    <w:rsid w:val="00935536"/>
    <w:rsid w:val="00936939"/>
    <w:rsid w:val="00937479"/>
    <w:rsid w:val="0094053B"/>
    <w:rsid w:val="009411C3"/>
    <w:rsid w:val="009413E2"/>
    <w:rsid w:val="009417F7"/>
    <w:rsid w:val="00942040"/>
    <w:rsid w:val="0094258D"/>
    <w:rsid w:val="00942C9F"/>
    <w:rsid w:val="00942EFC"/>
    <w:rsid w:val="00943F98"/>
    <w:rsid w:val="009445C9"/>
    <w:rsid w:val="00945631"/>
    <w:rsid w:val="00947549"/>
    <w:rsid w:val="00947CF3"/>
    <w:rsid w:val="0095093E"/>
    <w:rsid w:val="00956958"/>
    <w:rsid w:val="00956C5C"/>
    <w:rsid w:val="009572C4"/>
    <w:rsid w:val="009578D5"/>
    <w:rsid w:val="0095793C"/>
    <w:rsid w:val="0096045D"/>
    <w:rsid w:val="0096111E"/>
    <w:rsid w:val="00961125"/>
    <w:rsid w:val="009623D8"/>
    <w:rsid w:val="00963362"/>
    <w:rsid w:val="00963BD1"/>
    <w:rsid w:val="009641CC"/>
    <w:rsid w:val="00966AD5"/>
    <w:rsid w:val="00966B1F"/>
    <w:rsid w:val="00967D26"/>
    <w:rsid w:val="00970A7E"/>
    <w:rsid w:val="0097116E"/>
    <w:rsid w:val="00972BF8"/>
    <w:rsid w:val="00972EF6"/>
    <w:rsid w:val="00973361"/>
    <w:rsid w:val="00973CB3"/>
    <w:rsid w:val="00974518"/>
    <w:rsid w:val="009747F1"/>
    <w:rsid w:val="00974F2B"/>
    <w:rsid w:val="0097513C"/>
    <w:rsid w:val="00975617"/>
    <w:rsid w:val="0097566F"/>
    <w:rsid w:val="009759C1"/>
    <w:rsid w:val="00975D53"/>
    <w:rsid w:val="00976C34"/>
    <w:rsid w:val="0098035D"/>
    <w:rsid w:val="00980FE0"/>
    <w:rsid w:val="00985686"/>
    <w:rsid w:val="00985F8B"/>
    <w:rsid w:val="00987D67"/>
    <w:rsid w:val="00990C3B"/>
    <w:rsid w:val="00991CBD"/>
    <w:rsid w:val="009921E6"/>
    <w:rsid w:val="009928B7"/>
    <w:rsid w:val="0099321A"/>
    <w:rsid w:val="0099439E"/>
    <w:rsid w:val="009947E8"/>
    <w:rsid w:val="009960B7"/>
    <w:rsid w:val="00996F08"/>
    <w:rsid w:val="009972FE"/>
    <w:rsid w:val="009A18AD"/>
    <w:rsid w:val="009A2B7F"/>
    <w:rsid w:val="009A4C2D"/>
    <w:rsid w:val="009A6398"/>
    <w:rsid w:val="009B0152"/>
    <w:rsid w:val="009B061C"/>
    <w:rsid w:val="009B2C91"/>
    <w:rsid w:val="009B3096"/>
    <w:rsid w:val="009B3DC4"/>
    <w:rsid w:val="009B536C"/>
    <w:rsid w:val="009B5C19"/>
    <w:rsid w:val="009B6496"/>
    <w:rsid w:val="009C01DA"/>
    <w:rsid w:val="009C03B2"/>
    <w:rsid w:val="009C10C1"/>
    <w:rsid w:val="009C1528"/>
    <w:rsid w:val="009C20CC"/>
    <w:rsid w:val="009C2BDF"/>
    <w:rsid w:val="009C3057"/>
    <w:rsid w:val="009C3558"/>
    <w:rsid w:val="009C504A"/>
    <w:rsid w:val="009C562E"/>
    <w:rsid w:val="009C5E44"/>
    <w:rsid w:val="009C637A"/>
    <w:rsid w:val="009C7299"/>
    <w:rsid w:val="009C7531"/>
    <w:rsid w:val="009D011A"/>
    <w:rsid w:val="009D0862"/>
    <w:rsid w:val="009D0DEE"/>
    <w:rsid w:val="009D220C"/>
    <w:rsid w:val="009D221F"/>
    <w:rsid w:val="009D55B7"/>
    <w:rsid w:val="009D6D8D"/>
    <w:rsid w:val="009E09F0"/>
    <w:rsid w:val="009E19E8"/>
    <w:rsid w:val="009E377C"/>
    <w:rsid w:val="009E411C"/>
    <w:rsid w:val="009E44EC"/>
    <w:rsid w:val="009E458A"/>
    <w:rsid w:val="009E4ED8"/>
    <w:rsid w:val="009E5316"/>
    <w:rsid w:val="009E5D7C"/>
    <w:rsid w:val="009E5DFC"/>
    <w:rsid w:val="009E68E0"/>
    <w:rsid w:val="009E6B3B"/>
    <w:rsid w:val="009E728F"/>
    <w:rsid w:val="009E74EA"/>
    <w:rsid w:val="009F1789"/>
    <w:rsid w:val="009F2E3B"/>
    <w:rsid w:val="009F36D2"/>
    <w:rsid w:val="009F39E9"/>
    <w:rsid w:val="009F3B6B"/>
    <w:rsid w:val="009F4504"/>
    <w:rsid w:val="009F4E10"/>
    <w:rsid w:val="009F502C"/>
    <w:rsid w:val="009F58EC"/>
    <w:rsid w:val="009F5AB2"/>
    <w:rsid w:val="009F603B"/>
    <w:rsid w:val="009F6987"/>
    <w:rsid w:val="009F720F"/>
    <w:rsid w:val="00A010E7"/>
    <w:rsid w:val="00A01A17"/>
    <w:rsid w:val="00A01A60"/>
    <w:rsid w:val="00A02A8E"/>
    <w:rsid w:val="00A04AD9"/>
    <w:rsid w:val="00A050C1"/>
    <w:rsid w:val="00A057B2"/>
    <w:rsid w:val="00A05C86"/>
    <w:rsid w:val="00A06E6E"/>
    <w:rsid w:val="00A076F9"/>
    <w:rsid w:val="00A07997"/>
    <w:rsid w:val="00A07F87"/>
    <w:rsid w:val="00A13659"/>
    <w:rsid w:val="00A158E7"/>
    <w:rsid w:val="00A1637F"/>
    <w:rsid w:val="00A16924"/>
    <w:rsid w:val="00A206ED"/>
    <w:rsid w:val="00A20806"/>
    <w:rsid w:val="00A20C7F"/>
    <w:rsid w:val="00A2110F"/>
    <w:rsid w:val="00A21D41"/>
    <w:rsid w:val="00A22422"/>
    <w:rsid w:val="00A22DBA"/>
    <w:rsid w:val="00A230F6"/>
    <w:rsid w:val="00A2329D"/>
    <w:rsid w:val="00A238A8"/>
    <w:rsid w:val="00A2490E"/>
    <w:rsid w:val="00A25442"/>
    <w:rsid w:val="00A25BFF"/>
    <w:rsid w:val="00A25C6B"/>
    <w:rsid w:val="00A26648"/>
    <w:rsid w:val="00A26F79"/>
    <w:rsid w:val="00A2720D"/>
    <w:rsid w:val="00A27522"/>
    <w:rsid w:val="00A30F9A"/>
    <w:rsid w:val="00A3136F"/>
    <w:rsid w:val="00A31786"/>
    <w:rsid w:val="00A3237A"/>
    <w:rsid w:val="00A34D0C"/>
    <w:rsid w:val="00A34D76"/>
    <w:rsid w:val="00A350D9"/>
    <w:rsid w:val="00A365D0"/>
    <w:rsid w:val="00A36C54"/>
    <w:rsid w:val="00A37645"/>
    <w:rsid w:val="00A402B8"/>
    <w:rsid w:val="00A4043E"/>
    <w:rsid w:val="00A4264A"/>
    <w:rsid w:val="00A437D9"/>
    <w:rsid w:val="00A43B7C"/>
    <w:rsid w:val="00A43C16"/>
    <w:rsid w:val="00A4422A"/>
    <w:rsid w:val="00A443A6"/>
    <w:rsid w:val="00A45A1A"/>
    <w:rsid w:val="00A45E61"/>
    <w:rsid w:val="00A472DD"/>
    <w:rsid w:val="00A47E66"/>
    <w:rsid w:val="00A47F32"/>
    <w:rsid w:val="00A505E4"/>
    <w:rsid w:val="00A5185B"/>
    <w:rsid w:val="00A52D1B"/>
    <w:rsid w:val="00A53220"/>
    <w:rsid w:val="00A53581"/>
    <w:rsid w:val="00A538E6"/>
    <w:rsid w:val="00A54465"/>
    <w:rsid w:val="00A54514"/>
    <w:rsid w:val="00A551D8"/>
    <w:rsid w:val="00A5597C"/>
    <w:rsid w:val="00A55A3C"/>
    <w:rsid w:val="00A56102"/>
    <w:rsid w:val="00A56800"/>
    <w:rsid w:val="00A56D7E"/>
    <w:rsid w:val="00A57404"/>
    <w:rsid w:val="00A575BD"/>
    <w:rsid w:val="00A60EEC"/>
    <w:rsid w:val="00A61454"/>
    <w:rsid w:val="00A617FB"/>
    <w:rsid w:val="00A633A1"/>
    <w:rsid w:val="00A63B83"/>
    <w:rsid w:val="00A63F14"/>
    <w:rsid w:val="00A65456"/>
    <w:rsid w:val="00A65BD9"/>
    <w:rsid w:val="00A66718"/>
    <w:rsid w:val="00A66A7C"/>
    <w:rsid w:val="00A671EF"/>
    <w:rsid w:val="00A70B31"/>
    <w:rsid w:val="00A72672"/>
    <w:rsid w:val="00A734B6"/>
    <w:rsid w:val="00A73A74"/>
    <w:rsid w:val="00A74E0B"/>
    <w:rsid w:val="00A759FE"/>
    <w:rsid w:val="00A75CF2"/>
    <w:rsid w:val="00A75FE1"/>
    <w:rsid w:val="00A76D67"/>
    <w:rsid w:val="00A774E8"/>
    <w:rsid w:val="00A77562"/>
    <w:rsid w:val="00A7769A"/>
    <w:rsid w:val="00A776B8"/>
    <w:rsid w:val="00A77DB9"/>
    <w:rsid w:val="00A81A9F"/>
    <w:rsid w:val="00A81EB6"/>
    <w:rsid w:val="00A82F2D"/>
    <w:rsid w:val="00A837FE"/>
    <w:rsid w:val="00A839B8"/>
    <w:rsid w:val="00A85357"/>
    <w:rsid w:val="00A871E5"/>
    <w:rsid w:val="00A87396"/>
    <w:rsid w:val="00A902DD"/>
    <w:rsid w:val="00A91617"/>
    <w:rsid w:val="00A91EAC"/>
    <w:rsid w:val="00A939A2"/>
    <w:rsid w:val="00A93C1C"/>
    <w:rsid w:val="00A965A3"/>
    <w:rsid w:val="00A96FA8"/>
    <w:rsid w:val="00A9770A"/>
    <w:rsid w:val="00AA0230"/>
    <w:rsid w:val="00AA0A43"/>
    <w:rsid w:val="00AA0DD3"/>
    <w:rsid w:val="00AA1C07"/>
    <w:rsid w:val="00AA25D9"/>
    <w:rsid w:val="00AA2F04"/>
    <w:rsid w:val="00AA3688"/>
    <w:rsid w:val="00AA5887"/>
    <w:rsid w:val="00AA5B32"/>
    <w:rsid w:val="00AA6A7B"/>
    <w:rsid w:val="00AB0865"/>
    <w:rsid w:val="00AB19F8"/>
    <w:rsid w:val="00AB2A61"/>
    <w:rsid w:val="00AB3A12"/>
    <w:rsid w:val="00AB49D5"/>
    <w:rsid w:val="00AB4FB3"/>
    <w:rsid w:val="00AB59FE"/>
    <w:rsid w:val="00AB5A8D"/>
    <w:rsid w:val="00AB6642"/>
    <w:rsid w:val="00AC26A9"/>
    <w:rsid w:val="00AC2EFE"/>
    <w:rsid w:val="00AC3930"/>
    <w:rsid w:val="00AC3AB1"/>
    <w:rsid w:val="00AC68C6"/>
    <w:rsid w:val="00AC79C1"/>
    <w:rsid w:val="00AC7CA4"/>
    <w:rsid w:val="00AD0AEA"/>
    <w:rsid w:val="00AD1FF3"/>
    <w:rsid w:val="00AD3B11"/>
    <w:rsid w:val="00AD41A2"/>
    <w:rsid w:val="00AD493B"/>
    <w:rsid w:val="00AD4A64"/>
    <w:rsid w:val="00AD4D4E"/>
    <w:rsid w:val="00AD598F"/>
    <w:rsid w:val="00AD6D09"/>
    <w:rsid w:val="00AD7313"/>
    <w:rsid w:val="00AD78CE"/>
    <w:rsid w:val="00AE07DA"/>
    <w:rsid w:val="00AE098E"/>
    <w:rsid w:val="00AE0BBA"/>
    <w:rsid w:val="00AE2291"/>
    <w:rsid w:val="00AE25C8"/>
    <w:rsid w:val="00AE2CBE"/>
    <w:rsid w:val="00AE4003"/>
    <w:rsid w:val="00AE4113"/>
    <w:rsid w:val="00AE4380"/>
    <w:rsid w:val="00AE495C"/>
    <w:rsid w:val="00AE4FAC"/>
    <w:rsid w:val="00AE5525"/>
    <w:rsid w:val="00AE6381"/>
    <w:rsid w:val="00AE640C"/>
    <w:rsid w:val="00AE656F"/>
    <w:rsid w:val="00AE6CB0"/>
    <w:rsid w:val="00AE7C3A"/>
    <w:rsid w:val="00AE7D78"/>
    <w:rsid w:val="00AF042D"/>
    <w:rsid w:val="00AF0C33"/>
    <w:rsid w:val="00AF2CCF"/>
    <w:rsid w:val="00AF308B"/>
    <w:rsid w:val="00AF41F6"/>
    <w:rsid w:val="00AF438E"/>
    <w:rsid w:val="00AF45CA"/>
    <w:rsid w:val="00AF4910"/>
    <w:rsid w:val="00AF5912"/>
    <w:rsid w:val="00AF5CEE"/>
    <w:rsid w:val="00AF6366"/>
    <w:rsid w:val="00AF7506"/>
    <w:rsid w:val="00AF7769"/>
    <w:rsid w:val="00AF7A17"/>
    <w:rsid w:val="00B007DD"/>
    <w:rsid w:val="00B0097C"/>
    <w:rsid w:val="00B0098A"/>
    <w:rsid w:val="00B00F54"/>
    <w:rsid w:val="00B01016"/>
    <w:rsid w:val="00B0146E"/>
    <w:rsid w:val="00B0152D"/>
    <w:rsid w:val="00B02160"/>
    <w:rsid w:val="00B02392"/>
    <w:rsid w:val="00B026E7"/>
    <w:rsid w:val="00B027CB"/>
    <w:rsid w:val="00B0352B"/>
    <w:rsid w:val="00B06370"/>
    <w:rsid w:val="00B073E6"/>
    <w:rsid w:val="00B074F8"/>
    <w:rsid w:val="00B10CAD"/>
    <w:rsid w:val="00B11150"/>
    <w:rsid w:val="00B11A3D"/>
    <w:rsid w:val="00B121B0"/>
    <w:rsid w:val="00B12D42"/>
    <w:rsid w:val="00B13B87"/>
    <w:rsid w:val="00B17FAB"/>
    <w:rsid w:val="00B21221"/>
    <w:rsid w:val="00B22C5F"/>
    <w:rsid w:val="00B230A3"/>
    <w:rsid w:val="00B23487"/>
    <w:rsid w:val="00B23687"/>
    <w:rsid w:val="00B23991"/>
    <w:rsid w:val="00B24098"/>
    <w:rsid w:val="00B25575"/>
    <w:rsid w:val="00B25710"/>
    <w:rsid w:val="00B266BE"/>
    <w:rsid w:val="00B27B03"/>
    <w:rsid w:val="00B31160"/>
    <w:rsid w:val="00B31B62"/>
    <w:rsid w:val="00B3208E"/>
    <w:rsid w:val="00B328C1"/>
    <w:rsid w:val="00B33711"/>
    <w:rsid w:val="00B3397A"/>
    <w:rsid w:val="00B34889"/>
    <w:rsid w:val="00B35303"/>
    <w:rsid w:val="00B357E9"/>
    <w:rsid w:val="00B357FE"/>
    <w:rsid w:val="00B37550"/>
    <w:rsid w:val="00B402C6"/>
    <w:rsid w:val="00B4195B"/>
    <w:rsid w:val="00B41DC1"/>
    <w:rsid w:val="00B42607"/>
    <w:rsid w:val="00B42F69"/>
    <w:rsid w:val="00B43C2C"/>
    <w:rsid w:val="00B46EC7"/>
    <w:rsid w:val="00B50A91"/>
    <w:rsid w:val="00B5160B"/>
    <w:rsid w:val="00B51761"/>
    <w:rsid w:val="00B51871"/>
    <w:rsid w:val="00B52022"/>
    <w:rsid w:val="00B52187"/>
    <w:rsid w:val="00B53EEF"/>
    <w:rsid w:val="00B544C8"/>
    <w:rsid w:val="00B54691"/>
    <w:rsid w:val="00B56D93"/>
    <w:rsid w:val="00B60CCD"/>
    <w:rsid w:val="00B62854"/>
    <w:rsid w:val="00B62C0E"/>
    <w:rsid w:val="00B62EF1"/>
    <w:rsid w:val="00B63DE7"/>
    <w:rsid w:val="00B640CC"/>
    <w:rsid w:val="00B645B6"/>
    <w:rsid w:val="00B64B2F"/>
    <w:rsid w:val="00B664ED"/>
    <w:rsid w:val="00B667BF"/>
    <w:rsid w:val="00B674D6"/>
    <w:rsid w:val="00B6797D"/>
    <w:rsid w:val="00B67BF9"/>
    <w:rsid w:val="00B713FF"/>
    <w:rsid w:val="00B71803"/>
    <w:rsid w:val="00B7245B"/>
    <w:rsid w:val="00B735B8"/>
    <w:rsid w:val="00B73AC8"/>
    <w:rsid w:val="00B73FF8"/>
    <w:rsid w:val="00B74858"/>
    <w:rsid w:val="00B752EB"/>
    <w:rsid w:val="00B76313"/>
    <w:rsid w:val="00B77BE4"/>
    <w:rsid w:val="00B812BE"/>
    <w:rsid w:val="00B813D5"/>
    <w:rsid w:val="00B81EA6"/>
    <w:rsid w:val="00B8258D"/>
    <w:rsid w:val="00B825B4"/>
    <w:rsid w:val="00B83704"/>
    <w:rsid w:val="00B84E7E"/>
    <w:rsid w:val="00B8643B"/>
    <w:rsid w:val="00B86608"/>
    <w:rsid w:val="00B875F2"/>
    <w:rsid w:val="00B87847"/>
    <w:rsid w:val="00B90477"/>
    <w:rsid w:val="00B9081D"/>
    <w:rsid w:val="00B91047"/>
    <w:rsid w:val="00B92571"/>
    <w:rsid w:val="00B92AA5"/>
    <w:rsid w:val="00B92E5B"/>
    <w:rsid w:val="00B9368A"/>
    <w:rsid w:val="00B93904"/>
    <w:rsid w:val="00B94C2B"/>
    <w:rsid w:val="00B955FE"/>
    <w:rsid w:val="00B95831"/>
    <w:rsid w:val="00B96634"/>
    <w:rsid w:val="00B96744"/>
    <w:rsid w:val="00B9767B"/>
    <w:rsid w:val="00B97F4D"/>
    <w:rsid w:val="00BA010A"/>
    <w:rsid w:val="00BA0B9F"/>
    <w:rsid w:val="00BA126E"/>
    <w:rsid w:val="00BA3287"/>
    <w:rsid w:val="00BA5273"/>
    <w:rsid w:val="00BA5821"/>
    <w:rsid w:val="00BA6419"/>
    <w:rsid w:val="00BA6550"/>
    <w:rsid w:val="00BB06D4"/>
    <w:rsid w:val="00BB0FC6"/>
    <w:rsid w:val="00BB3642"/>
    <w:rsid w:val="00BB4870"/>
    <w:rsid w:val="00BB4A3B"/>
    <w:rsid w:val="00BB59F6"/>
    <w:rsid w:val="00BB5EF0"/>
    <w:rsid w:val="00BB66AB"/>
    <w:rsid w:val="00BB7BBA"/>
    <w:rsid w:val="00BC0AD6"/>
    <w:rsid w:val="00BC122E"/>
    <w:rsid w:val="00BC17B6"/>
    <w:rsid w:val="00BC3584"/>
    <w:rsid w:val="00BC5838"/>
    <w:rsid w:val="00BC6075"/>
    <w:rsid w:val="00BC6DC2"/>
    <w:rsid w:val="00BD7A94"/>
    <w:rsid w:val="00BE276E"/>
    <w:rsid w:val="00BE4ED6"/>
    <w:rsid w:val="00BE54F3"/>
    <w:rsid w:val="00BE5F67"/>
    <w:rsid w:val="00BE7920"/>
    <w:rsid w:val="00BF08E9"/>
    <w:rsid w:val="00BF1E46"/>
    <w:rsid w:val="00BF22CD"/>
    <w:rsid w:val="00BF2A3A"/>
    <w:rsid w:val="00BF2CD1"/>
    <w:rsid w:val="00BF4B6A"/>
    <w:rsid w:val="00BF5135"/>
    <w:rsid w:val="00BF5AB0"/>
    <w:rsid w:val="00BF5E55"/>
    <w:rsid w:val="00BF7DD0"/>
    <w:rsid w:val="00C000BA"/>
    <w:rsid w:val="00C00312"/>
    <w:rsid w:val="00C00828"/>
    <w:rsid w:val="00C009F5"/>
    <w:rsid w:val="00C01129"/>
    <w:rsid w:val="00C015E8"/>
    <w:rsid w:val="00C02239"/>
    <w:rsid w:val="00C022E1"/>
    <w:rsid w:val="00C0398D"/>
    <w:rsid w:val="00C03E65"/>
    <w:rsid w:val="00C03EA6"/>
    <w:rsid w:val="00C05C3D"/>
    <w:rsid w:val="00C0625D"/>
    <w:rsid w:val="00C063FE"/>
    <w:rsid w:val="00C071AC"/>
    <w:rsid w:val="00C07EF8"/>
    <w:rsid w:val="00C100F1"/>
    <w:rsid w:val="00C109A2"/>
    <w:rsid w:val="00C110B6"/>
    <w:rsid w:val="00C11E4C"/>
    <w:rsid w:val="00C12A1E"/>
    <w:rsid w:val="00C12CE4"/>
    <w:rsid w:val="00C13832"/>
    <w:rsid w:val="00C145C8"/>
    <w:rsid w:val="00C14954"/>
    <w:rsid w:val="00C14E7E"/>
    <w:rsid w:val="00C1519B"/>
    <w:rsid w:val="00C16C78"/>
    <w:rsid w:val="00C179B0"/>
    <w:rsid w:val="00C2015D"/>
    <w:rsid w:val="00C20245"/>
    <w:rsid w:val="00C2084C"/>
    <w:rsid w:val="00C20CA6"/>
    <w:rsid w:val="00C21B5E"/>
    <w:rsid w:val="00C226F9"/>
    <w:rsid w:val="00C23398"/>
    <w:rsid w:val="00C233E9"/>
    <w:rsid w:val="00C23B23"/>
    <w:rsid w:val="00C2428B"/>
    <w:rsid w:val="00C25BB2"/>
    <w:rsid w:val="00C26C22"/>
    <w:rsid w:val="00C27B03"/>
    <w:rsid w:val="00C3089B"/>
    <w:rsid w:val="00C34B40"/>
    <w:rsid w:val="00C35836"/>
    <w:rsid w:val="00C4116B"/>
    <w:rsid w:val="00C41CD3"/>
    <w:rsid w:val="00C43438"/>
    <w:rsid w:val="00C44264"/>
    <w:rsid w:val="00C44632"/>
    <w:rsid w:val="00C46251"/>
    <w:rsid w:val="00C46B49"/>
    <w:rsid w:val="00C4790F"/>
    <w:rsid w:val="00C47CF0"/>
    <w:rsid w:val="00C47FC0"/>
    <w:rsid w:val="00C5189F"/>
    <w:rsid w:val="00C52357"/>
    <w:rsid w:val="00C528CC"/>
    <w:rsid w:val="00C53854"/>
    <w:rsid w:val="00C53ABD"/>
    <w:rsid w:val="00C53AD3"/>
    <w:rsid w:val="00C53C94"/>
    <w:rsid w:val="00C5485D"/>
    <w:rsid w:val="00C56A1A"/>
    <w:rsid w:val="00C57741"/>
    <w:rsid w:val="00C57E3F"/>
    <w:rsid w:val="00C6074F"/>
    <w:rsid w:val="00C6111C"/>
    <w:rsid w:val="00C6152D"/>
    <w:rsid w:val="00C61E45"/>
    <w:rsid w:val="00C62568"/>
    <w:rsid w:val="00C64143"/>
    <w:rsid w:val="00C6434D"/>
    <w:rsid w:val="00C652E5"/>
    <w:rsid w:val="00C67446"/>
    <w:rsid w:val="00C701F5"/>
    <w:rsid w:val="00C702CC"/>
    <w:rsid w:val="00C70898"/>
    <w:rsid w:val="00C70962"/>
    <w:rsid w:val="00C713B7"/>
    <w:rsid w:val="00C71674"/>
    <w:rsid w:val="00C742D9"/>
    <w:rsid w:val="00C76238"/>
    <w:rsid w:val="00C7697F"/>
    <w:rsid w:val="00C77AB6"/>
    <w:rsid w:val="00C8136C"/>
    <w:rsid w:val="00C823C1"/>
    <w:rsid w:val="00C828FF"/>
    <w:rsid w:val="00C82FAC"/>
    <w:rsid w:val="00C82FFA"/>
    <w:rsid w:val="00C837DE"/>
    <w:rsid w:val="00C84387"/>
    <w:rsid w:val="00C84A1B"/>
    <w:rsid w:val="00C85521"/>
    <w:rsid w:val="00C856C0"/>
    <w:rsid w:val="00C85ECE"/>
    <w:rsid w:val="00C863EE"/>
    <w:rsid w:val="00C879DA"/>
    <w:rsid w:val="00C92646"/>
    <w:rsid w:val="00C9316A"/>
    <w:rsid w:val="00C937E7"/>
    <w:rsid w:val="00C93B5E"/>
    <w:rsid w:val="00C93D7A"/>
    <w:rsid w:val="00C95D8D"/>
    <w:rsid w:val="00C970D2"/>
    <w:rsid w:val="00C97890"/>
    <w:rsid w:val="00C97C7F"/>
    <w:rsid w:val="00C97FB2"/>
    <w:rsid w:val="00CA12AB"/>
    <w:rsid w:val="00CA2283"/>
    <w:rsid w:val="00CA253A"/>
    <w:rsid w:val="00CA2AEF"/>
    <w:rsid w:val="00CA2CA3"/>
    <w:rsid w:val="00CA325F"/>
    <w:rsid w:val="00CA33B8"/>
    <w:rsid w:val="00CA4D80"/>
    <w:rsid w:val="00CA666D"/>
    <w:rsid w:val="00CA6AF5"/>
    <w:rsid w:val="00CB0721"/>
    <w:rsid w:val="00CB0AAA"/>
    <w:rsid w:val="00CB1395"/>
    <w:rsid w:val="00CB1582"/>
    <w:rsid w:val="00CB22B7"/>
    <w:rsid w:val="00CB31DA"/>
    <w:rsid w:val="00CB5032"/>
    <w:rsid w:val="00CB5F46"/>
    <w:rsid w:val="00CB69E2"/>
    <w:rsid w:val="00CB7DF6"/>
    <w:rsid w:val="00CC1229"/>
    <w:rsid w:val="00CC303F"/>
    <w:rsid w:val="00CC31C8"/>
    <w:rsid w:val="00CC3324"/>
    <w:rsid w:val="00CC3ADE"/>
    <w:rsid w:val="00CC3C96"/>
    <w:rsid w:val="00CC544E"/>
    <w:rsid w:val="00CC583B"/>
    <w:rsid w:val="00CC7752"/>
    <w:rsid w:val="00CD077C"/>
    <w:rsid w:val="00CD2B1A"/>
    <w:rsid w:val="00CD342A"/>
    <w:rsid w:val="00CD3940"/>
    <w:rsid w:val="00CD46E4"/>
    <w:rsid w:val="00CD7577"/>
    <w:rsid w:val="00CE1D73"/>
    <w:rsid w:val="00CE2F14"/>
    <w:rsid w:val="00CE2FBB"/>
    <w:rsid w:val="00CE4239"/>
    <w:rsid w:val="00CE52B8"/>
    <w:rsid w:val="00CE6A0B"/>
    <w:rsid w:val="00CE7BF6"/>
    <w:rsid w:val="00CF0950"/>
    <w:rsid w:val="00CF3B07"/>
    <w:rsid w:val="00CF4C13"/>
    <w:rsid w:val="00CF4D03"/>
    <w:rsid w:val="00CF62E0"/>
    <w:rsid w:val="00CF6384"/>
    <w:rsid w:val="00CF6902"/>
    <w:rsid w:val="00D012AC"/>
    <w:rsid w:val="00D02B8F"/>
    <w:rsid w:val="00D03851"/>
    <w:rsid w:val="00D039E7"/>
    <w:rsid w:val="00D0401F"/>
    <w:rsid w:val="00D06E88"/>
    <w:rsid w:val="00D11F90"/>
    <w:rsid w:val="00D13527"/>
    <w:rsid w:val="00D15B0B"/>
    <w:rsid w:val="00D15E4E"/>
    <w:rsid w:val="00D16F06"/>
    <w:rsid w:val="00D17601"/>
    <w:rsid w:val="00D200D5"/>
    <w:rsid w:val="00D20D6E"/>
    <w:rsid w:val="00D2109D"/>
    <w:rsid w:val="00D21300"/>
    <w:rsid w:val="00D226A6"/>
    <w:rsid w:val="00D22AA3"/>
    <w:rsid w:val="00D22F7B"/>
    <w:rsid w:val="00D230DC"/>
    <w:rsid w:val="00D2447E"/>
    <w:rsid w:val="00D25130"/>
    <w:rsid w:val="00D26C9A"/>
    <w:rsid w:val="00D27018"/>
    <w:rsid w:val="00D303E8"/>
    <w:rsid w:val="00D31BA6"/>
    <w:rsid w:val="00D33373"/>
    <w:rsid w:val="00D335E1"/>
    <w:rsid w:val="00D33A7D"/>
    <w:rsid w:val="00D3545E"/>
    <w:rsid w:val="00D35FEA"/>
    <w:rsid w:val="00D3664B"/>
    <w:rsid w:val="00D366E4"/>
    <w:rsid w:val="00D374D5"/>
    <w:rsid w:val="00D40D80"/>
    <w:rsid w:val="00D411D5"/>
    <w:rsid w:val="00D41BAA"/>
    <w:rsid w:val="00D423AC"/>
    <w:rsid w:val="00D44B15"/>
    <w:rsid w:val="00D44DC6"/>
    <w:rsid w:val="00D476EA"/>
    <w:rsid w:val="00D50AA5"/>
    <w:rsid w:val="00D50C6A"/>
    <w:rsid w:val="00D514E5"/>
    <w:rsid w:val="00D5174E"/>
    <w:rsid w:val="00D51B99"/>
    <w:rsid w:val="00D53589"/>
    <w:rsid w:val="00D53736"/>
    <w:rsid w:val="00D539D5"/>
    <w:rsid w:val="00D544D5"/>
    <w:rsid w:val="00D56795"/>
    <w:rsid w:val="00D57897"/>
    <w:rsid w:val="00D57EDB"/>
    <w:rsid w:val="00D602DE"/>
    <w:rsid w:val="00D6096A"/>
    <w:rsid w:val="00D60ABE"/>
    <w:rsid w:val="00D60CE5"/>
    <w:rsid w:val="00D60D9E"/>
    <w:rsid w:val="00D61811"/>
    <w:rsid w:val="00D6203B"/>
    <w:rsid w:val="00D62DDB"/>
    <w:rsid w:val="00D63F9F"/>
    <w:rsid w:val="00D646D3"/>
    <w:rsid w:val="00D662F2"/>
    <w:rsid w:val="00D665F1"/>
    <w:rsid w:val="00D6711E"/>
    <w:rsid w:val="00D72E79"/>
    <w:rsid w:val="00D73B08"/>
    <w:rsid w:val="00D740C3"/>
    <w:rsid w:val="00D75DF0"/>
    <w:rsid w:val="00D80127"/>
    <w:rsid w:val="00D804E2"/>
    <w:rsid w:val="00D805D1"/>
    <w:rsid w:val="00D80F13"/>
    <w:rsid w:val="00D80FC5"/>
    <w:rsid w:val="00D816E5"/>
    <w:rsid w:val="00D81FB3"/>
    <w:rsid w:val="00D82FD7"/>
    <w:rsid w:val="00D84FA6"/>
    <w:rsid w:val="00D85585"/>
    <w:rsid w:val="00D85C5F"/>
    <w:rsid w:val="00D85D2B"/>
    <w:rsid w:val="00D85ECC"/>
    <w:rsid w:val="00D864C7"/>
    <w:rsid w:val="00D86EB7"/>
    <w:rsid w:val="00D907A5"/>
    <w:rsid w:val="00D91E9F"/>
    <w:rsid w:val="00D92B5E"/>
    <w:rsid w:val="00D93388"/>
    <w:rsid w:val="00D936F4"/>
    <w:rsid w:val="00D93CFF"/>
    <w:rsid w:val="00D93FDB"/>
    <w:rsid w:val="00D94571"/>
    <w:rsid w:val="00D95457"/>
    <w:rsid w:val="00D96760"/>
    <w:rsid w:val="00D97A7B"/>
    <w:rsid w:val="00DA01EF"/>
    <w:rsid w:val="00DA1259"/>
    <w:rsid w:val="00DA1AAD"/>
    <w:rsid w:val="00DA1CFD"/>
    <w:rsid w:val="00DA1E08"/>
    <w:rsid w:val="00DA25D9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B69EE"/>
    <w:rsid w:val="00DB7C0D"/>
    <w:rsid w:val="00DC011A"/>
    <w:rsid w:val="00DC0146"/>
    <w:rsid w:val="00DC03EE"/>
    <w:rsid w:val="00DC10F2"/>
    <w:rsid w:val="00DC26FD"/>
    <w:rsid w:val="00DC36B8"/>
    <w:rsid w:val="00DC53F2"/>
    <w:rsid w:val="00DC638D"/>
    <w:rsid w:val="00DC6B01"/>
    <w:rsid w:val="00DC7797"/>
    <w:rsid w:val="00DC7E53"/>
    <w:rsid w:val="00DD078A"/>
    <w:rsid w:val="00DD1585"/>
    <w:rsid w:val="00DD1737"/>
    <w:rsid w:val="00DD18B5"/>
    <w:rsid w:val="00DD2490"/>
    <w:rsid w:val="00DD34E1"/>
    <w:rsid w:val="00DD45E7"/>
    <w:rsid w:val="00DD46D1"/>
    <w:rsid w:val="00DD4FF2"/>
    <w:rsid w:val="00DD66FA"/>
    <w:rsid w:val="00DD71F6"/>
    <w:rsid w:val="00DD7667"/>
    <w:rsid w:val="00DD777C"/>
    <w:rsid w:val="00DE0D2F"/>
    <w:rsid w:val="00DE0D75"/>
    <w:rsid w:val="00DE11BE"/>
    <w:rsid w:val="00DE19EB"/>
    <w:rsid w:val="00DE398E"/>
    <w:rsid w:val="00DE5B0F"/>
    <w:rsid w:val="00DE684D"/>
    <w:rsid w:val="00DE79FA"/>
    <w:rsid w:val="00DF0322"/>
    <w:rsid w:val="00DF0FE3"/>
    <w:rsid w:val="00DF1702"/>
    <w:rsid w:val="00DF2032"/>
    <w:rsid w:val="00DF2CB1"/>
    <w:rsid w:val="00DF2CC3"/>
    <w:rsid w:val="00DF3EAF"/>
    <w:rsid w:val="00DF641F"/>
    <w:rsid w:val="00DF69F9"/>
    <w:rsid w:val="00DF7350"/>
    <w:rsid w:val="00E020B8"/>
    <w:rsid w:val="00E02579"/>
    <w:rsid w:val="00E02B50"/>
    <w:rsid w:val="00E0478E"/>
    <w:rsid w:val="00E04B3F"/>
    <w:rsid w:val="00E053DD"/>
    <w:rsid w:val="00E060C1"/>
    <w:rsid w:val="00E06B1E"/>
    <w:rsid w:val="00E0700B"/>
    <w:rsid w:val="00E075C5"/>
    <w:rsid w:val="00E07787"/>
    <w:rsid w:val="00E109F8"/>
    <w:rsid w:val="00E10AAF"/>
    <w:rsid w:val="00E1121C"/>
    <w:rsid w:val="00E11D49"/>
    <w:rsid w:val="00E147D5"/>
    <w:rsid w:val="00E14891"/>
    <w:rsid w:val="00E14A7C"/>
    <w:rsid w:val="00E14C0E"/>
    <w:rsid w:val="00E16642"/>
    <w:rsid w:val="00E1787C"/>
    <w:rsid w:val="00E179B7"/>
    <w:rsid w:val="00E17B3D"/>
    <w:rsid w:val="00E202EC"/>
    <w:rsid w:val="00E2109D"/>
    <w:rsid w:val="00E2249E"/>
    <w:rsid w:val="00E22B76"/>
    <w:rsid w:val="00E234F1"/>
    <w:rsid w:val="00E241ED"/>
    <w:rsid w:val="00E24E24"/>
    <w:rsid w:val="00E24E3A"/>
    <w:rsid w:val="00E25AF8"/>
    <w:rsid w:val="00E25CE8"/>
    <w:rsid w:val="00E26C55"/>
    <w:rsid w:val="00E26F6C"/>
    <w:rsid w:val="00E30F1E"/>
    <w:rsid w:val="00E31443"/>
    <w:rsid w:val="00E31BD0"/>
    <w:rsid w:val="00E34CA3"/>
    <w:rsid w:val="00E35C4A"/>
    <w:rsid w:val="00E37A0F"/>
    <w:rsid w:val="00E37DA6"/>
    <w:rsid w:val="00E37FE3"/>
    <w:rsid w:val="00E40628"/>
    <w:rsid w:val="00E40EB7"/>
    <w:rsid w:val="00E41B3D"/>
    <w:rsid w:val="00E43AAA"/>
    <w:rsid w:val="00E43DF6"/>
    <w:rsid w:val="00E44B4A"/>
    <w:rsid w:val="00E44C62"/>
    <w:rsid w:val="00E45642"/>
    <w:rsid w:val="00E45B54"/>
    <w:rsid w:val="00E50D62"/>
    <w:rsid w:val="00E51141"/>
    <w:rsid w:val="00E524B0"/>
    <w:rsid w:val="00E5387C"/>
    <w:rsid w:val="00E53E2C"/>
    <w:rsid w:val="00E54EF2"/>
    <w:rsid w:val="00E56AB2"/>
    <w:rsid w:val="00E60A5E"/>
    <w:rsid w:val="00E60DC5"/>
    <w:rsid w:val="00E61036"/>
    <w:rsid w:val="00E61398"/>
    <w:rsid w:val="00E63559"/>
    <w:rsid w:val="00E646F4"/>
    <w:rsid w:val="00E64DCB"/>
    <w:rsid w:val="00E652CB"/>
    <w:rsid w:val="00E67180"/>
    <w:rsid w:val="00E67403"/>
    <w:rsid w:val="00E676E2"/>
    <w:rsid w:val="00E72857"/>
    <w:rsid w:val="00E72D27"/>
    <w:rsid w:val="00E74B53"/>
    <w:rsid w:val="00E74FA5"/>
    <w:rsid w:val="00E756A8"/>
    <w:rsid w:val="00E76032"/>
    <w:rsid w:val="00E768F2"/>
    <w:rsid w:val="00E77E9E"/>
    <w:rsid w:val="00E81DED"/>
    <w:rsid w:val="00E82316"/>
    <w:rsid w:val="00E825B3"/>
    <w:rsid w:val="00E849DE"/>
    <w:rsid w:val="00E85948"/>
    <w:rsid w:val="00E86536"/>
    <w:rsid w:val="00E90061"/>
    <w:rsid w:val="00E9167E"/>
    <w:rsid w:val="00E922A4"/>
    <w:rsid w:val="00E925CE"/>
    <w:rsid w:val="00E92672"/>
    <w:rsid w:val="00E93038"/>
    <w:rsid w:val="00E93F3F"/>
    <w:rsid w:val="00E94425"/>
    <w:rsid w:val="00E95403"/>
    <w:rsid w:val="00E960B2"/>
    <w:rsid w:val="00E964EB"/>
    <w:rsid w:val="00E97501"/>
    <w:rsid w:val="00EA00AD"/>
    <w:rsid w:val="00EA05D9"/>
    <w:rsid w:val="00EA1104"/>
    <w:rsid w:val="00EA11AB"/>
    <w:rsid w:val="00EA1D72"/>
    <w:rsid w:val="00EA5257"/>
    <w:rsid w:val="00EA59B6"/>
    <w:rsid w:val="00EA653D"/>
    <w:rsid w:val="00EA7415"/>
    <w:rsid w:val="00EB0062"/>
    <w:rsid w:val="00EB0433"/>
    <w:rsid w:val="00EB1B8B"/>
    <w:rsid w:val="00EB24EC"/>
    <w:rsid w:val="00EB3C54"/>
    <w:rsid w:val="00EB4951"/>
    <w:rsid w:val="00EB566F"/>
    <w:rsid w:val="00EB57DB"/>
    <w:rsid w:val="00EB595B"/>
    <w:rsid w:val="00EC098E"/>
    <w:rsid w:val="00EC0BCB"/>
    <w:rsid w:val="00EC0E71"/>
    <w:rsid w:val="00EC1CE1"/>
    <w:rsid w:val="00EC2AF7"/>
    <w:rsid w:val="00EC4094"/>
    <w:rsid w:val="00ED0391"/>
    <w:rsid w:val="00ED0778"/>
    <w:rsid w:val="00ED0953"/>
    <w:rsid w:val="00ED1A18"/>
    <w:rsid w:val="00ED399C"/>
    <w:rsid w:val="00ED50EF"/>
    <w:rsid w:val="00ED5790"/>
    <w:rsid w:val="00ED613A"/>
    <w:rsid w:val="00ED6CFA"/>
    <w:rsid w:val="00ED6D53"/>
    <w:rsid w:val="00ED711B"/>
    <w:rsid w:val="00EE1855"/>
    <w:rsid w:val="00EE266A"/>
    <w:rsid w:val="00EE2B68"/>
    <w:rsid w:val="00EE359F"/>
    <w:rsid w:val="00EE35A8"/>
    <w:rsid w:val="00EE3733"/>
    <w:rsid w:val="00EE395E"/>
    <w:rsid w:val="00EE4CD6"/>
    <w:rsid w:val="00EE6D70"/>
    <w:rsid w:val="00EF04B4"/>
    <w:rsid w:val="00EF1386"/>
    <w:rsid w:val="00EF1485"/>
    <w:rsid w:val="00EF1BA5"/>
    <w:rsid w:val="00EF2491"/>
    <w:rsid w:val="00EF256B"/>
    <w:rsid w:val="00EF5277"/>
    <w:rsid w:val="00EF5CAD"/>
    <w:rsid w:val="00EF611F"/>
    <w:rsid w:val="00EF7372"/>
    <w:rsid w:val="00EF76E1"/>
    <w:rsid w:val="00F029AF"/>
    <w:rsid w:val="00F03441"/>
    <w:rsid w:val="00F03E0D"/>
    <w:rsid w:val="00F04099"/>
    <w:rsid w:val="00F043A7"/>
    <w:rsid w:val="00F05B66"/>
    <w:rsid w:val="00F05FC8"/>
    <w:rsid w:val="00F07C09"/>
    <w:rsid w:val="00F1030E"/>
    <w:rsid w:val="00F10925"/>
    <w:rsid w:val="00F12063"/>
    <w:rsid w:val="00F12F6C"/>
    <w:rsid w:val="00F1380D"/>
    <w:rsid w:val="00F13DAE"/>
    <w:rsid w:val="00F13DCE"/>
    <w:rsid w:val="00F14BCA"/>
    <w:rsid w:val="00F157D8"/>
    <w:rsid w:val="00F201AD"/>
    <w:rsid w:val="00F21189"/>
    <w:rsid w:val="00F213FA"/>
    <w:rsid w:val="00F21481"/>
    <w:rsid w:val="00F215B1"/>
    <w:rsid w:val="00F21B21"/>
    <w:rsid w:val="00F222BB"/>
    <w:rsid w:val="00F2252E"/>
    <w:rsid w:val="00F23C8C"/>
    <w:rsid w:val="00F24594"/>
    <w:rsid w:val="00F2491A"/>
    <w:rsid w:val="00F24EF6"/>
    <w:rsid w:val="00F254E4"/>
    <w:rsid w:val="00F25719"/>
    <w:rsid w:val="00F267CF"/>
    <w:rsid w:val="00F26AAB"/>
    <w:rsid w:val="00F26F5D"/>
    <w:rsid w:val="00F26FF8"/>
    <w:rsid w:val="00F274AA"/>
    <w:rsid w:val="00F277CD"/>
    <w:rsid w:val="00F31A27"/>
    <w:rsid w:val="00F34C92"/>
    <w:rsid w:val="00F3543E"/>
    <w:rsid w:val="00F35D19"/>
    <w:rsid w:val="00F35D86"/>
    <w:rsid w:val="00F377AE"/>
    <w:rsid w:val="00F40712"/>
    <w:rsid w:val="00F41269"/>
    <w:rsid w:val="00F41319"/>
    <w:rsid w:val="00F43988"/>
    <w:rsid w:val="00F44A39"/>
    <w:rsid w:val="00F44B13"/>
    <w:rsid w:val="00F44D47"/>
    <w:rsid w:val="00F451EA"/>
    <w:rsid w:val="00F45BE7"/>
    <w:rsid w:val="00F4619E"/>
    <w:rsid w:val="00F463D7"/>
    <w:rsid w:val="00F46952"/>
    <w:rsid w:val="00F46B56"/>
    <w:rsid w:val="00F50163"/>
    <w:rsid w:val="00F510E2"/>
    <w:rsid w:val="00F515F1"/>
    <w:rsid w:val="00F5225C"/>
    <w:rsid w:val="00F5273A"/>
    <w:rsid w:val="00F52CFB"/>
    <w:rsid w:val="00F52D6B"/>
    <w:rsid w:val="00F52E18"/>
    <w:rsid w:val="00F535E2"/>
    <w:rsid w:val="00F546FB"/>
    <w:rsid w:val="00F55335"/>
    <w:rsid w:val="00F55CF7"/>
    <w:rsid w:val="00F56340"/>
    <w:rsid w:val="00F56FA8"/>
    <w:rsid w:val="00F57D1C"/>
    <w:rsid w:val="00F6086A"/>
    <w:rsid w:val="00F6169B"/>
    <w:rsid w:val="00F62824"/>
    <w:rsid w:val="00F62D7C"/>
    <w:rsid w:val="00F634C8"/>
    <w:rsid w:val="00F64B9B"/>
    <w:rsid w:val="00F64CD1"/>
    <w:rsid w:val="00F64D78"/>
    <w:rsid w:val="00F65618"/>
    <w:rsid w:val="00F658B9"/>
    <w:rsid w:val="00F66B4E"/>
    <w:rsid w:val="00F67155"/>
    <w:rsid w:val="00F6785E"/>
    <w:rsid w:val="00F7058F"/>
    <w:rsid w:val="00F70D21"/>
    <w:rsid w:val="00F70FEF"/>
    <w:rsid w:val="00F7105D"/>
    <w:rsid w:val="00F721FB"/>
    <w:rsid w:val="00F73F06"/>
    <w:rsid w:val="00F74F3A"/>
    <w:rsid w:val="00F7505D"/>
    <w:rsid w:val="00F750B4"/>
    <w:rsid w:val="00F75630"/>
    <w:rsid w:val="00F75C02"/>
    <w:rsid w:val="00F7612F"/>
    <w:rsid w:val="00F77ECB"/>
    <w:rsid w:val="00F810CA"/>
    <w:rsid w:val="00F81583"/>
    <w:rsid w:val="00F819E3"/>
    <w:rsid w:val="00F81BF8"/>
    <w:rsid w:val="00F81E47"/>
    <w:rsid w:val="00F824EF"/>
    <w:rsid w:val="00F8298B"/>
    <w:rsid w:val="00F84408"/>
    <w:rsid w:val="00F86474"/>
    <w:rsid w:val="00F868B4"/>
    <w:rsid w:val="00F86AF5"/>
    <w:rsid w:val="00F8730A"/>
    <w:rsid w:val="00F9016F"/>
    <w:rsid w:val="00F90601"/>
    <w:rsid w:val="00F90AC3"/>
    <w:rsid w:val="00F93703"/>
    <w:rsid w:val="00F95BB8"/>
    <w:rsid w:val="00F97A0A"/>
    <w:rsid w:val="00FA0B78"/>
    <w:rsid w:val="00FA2A20"/>
    <w:rsid w:val="00FA3883"/>
    <w:rsid w:val="00FA5654"/>
    <w:rsid w:val="00FA5A6E"/>
    <w:rsid w:val="00FA74EB"/>
    <w:rsid w:val="00FA7552"/>
    <w:rsid w:val="00FA78FD"/>
    <w:rsid w:val="00FB11BE"/>
    <w:rsid w:val="00FB1357"/>
    <w:rsid w:val="00FB1799"/>
    <w:rsid w:val="00FB1B56"/>
    <w:rsid w:val="00FB27F1"/>
    <w:rsid w:val="00FB4C6F"/>
    <w:rsid w:val="00FB52A0"/>
    <w:rsid w:val="00FB76CC"/>
    <w:rsid w:val="00FC34DF"/>
    <w:rsid w:val="00FC5E76"/>
    <w:rsid w:val="00FC66A5"/>
    <w:rsid w:val="00FC69CF"/>
    <w:rsid w:val="00FC7214"/>
    <w:rsid w:val="00FD058F"/>
    <w:rsid w:val="00FD0B70"/>
    <w:rsid w:val="00FD11B8"/>
    <w:rsid w:val="00FD1440"/>
    <w:rsid w:val="00FD1489"/>
    <w:rsid w:val="00FD17D7"/>
    <w:rsid w:val="00FD2065"/>
    <w:rsid w:val="00FD2DA9"/>
    <w:rsid w:val="00FD35FA"/>
    <w:rsid w:val="00FD43AC"/>
    <w:rsid w:val="00FD4864"/>
    <w:rsid w:val="00FD48D8"/>
    <w:rsid w:val="00FD4C02"/>
    <w:rsid w:val="00FD59F1"/>
    <w:rsid w:val="00FD6FE2"/>
    <w:rsid w:val="00FD74CB"/>
    <w:rsid w:val="00FD7543"/>
    <w:rsid w:val="00FD7BF5"/>
    <w:rsid w:val="00FE0148"/>
    <w:rsid w:val="00FE0E1A"/>
    <w:rsid w:val="00FE185C"/>
    <w:rsid w:val="00FE3C5F"/>
    <w:rsid w:val="00FE401B"/>
    <w:rsid w:val="00FE4705"/>
    <w:rsid w:val="00FE4868"/>
    <w:rsid w:val="00FE557C"/>
    <w:rsid w:val="00FE6458"/>
    <w:rsid w:val="00FE79A9"/>
    <w:rsid w:val="00FE7A03"/>
    <w:rsid w:val="00FF16CF"/>
    <w:rsid w:val="00FF2EC0"/>
    <w:rsid w:val="00FF45E0"/>
    <w:rsid w:val="00FF4C3A"/>
    <w:rsid w:val="00FF58D2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EE1A6"/>
  <w15:docId w15:val="{644C5F13-2BE7-42EF-9645-C5AFC56E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bidi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78D"/>
    <w:pPr>
      <w:keepNext/>
      <w:keepLines/>
      <w:spacing w:line="240" w:lineRule="auto"/>
      <w:outlineLvl w:val="0"/>
    </w:pPr>
    <w:rPr>
      <w:rFonts w:ascii="Times New Roman Bold" w:eastAsiaTheme="majorEastAsia" w:hAnsi="Times New Roman Bold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7DC8"/>
    <w:pPr>
      <w:keepNext/>
      <w:tabs>
        <w:tab w:val="clear" w:pos="567"/>
      </w:tabs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767DC8"/>
    <w:pPr>
      <w:keepNext/>
      <w:tabs>
        <w:tab w:val="clear" w:pos="567"/>
      </w:tabs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1">
    <w:name w:val="Nadpis 11"/>
    <w:basedOn w:val="Normal"/>
    <w:link w:val="Nadpis1Char"/>
    <w:uiPriority w:val="9"/>
    <w:qFormat/>
    <w:rsid w:val="00340C09"/>
    <w:pPr>
      <w:tabs>
        <w:tab w:val="clear" w:pos="567"/>
      </w:tabs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bidi="ar-SA"/>
    </w:rPr>
  </w:style>
  <w:style w:type="numbering" w:customStyle="1" w:styleId="Bezzoznamu1">
    <w:name w:val="Bez zoznamu1"/>
    <w:uiPriority w:val="99"/>
    <w:semiHidden/>
    <w:unhideWhenUsed/>
  </w:style>
  <w:style w:type="paragraph" w:customStyle="1" w:styleId="Pta1">
    <w:name w:val="Päta1"/>
    <w:basedOn w:val="Normal"/>
    <w:link w:val="PtaChar"/>
    <w:uiPriority w:val="99"/>
    <w:rsid w:val="00B328C1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Hlavika1">
    <w:name w:val="Hlavička1"/>
    <w:basedOn w:val="Normal"/>
    <w:link w:val="HlavikaChar"/>
    <w:uiPriority w:val="99"/>
    <w:rsid w:val="00B328C1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slostrany1">
    <w:name w:val="Číslo strany1"/>
    <w:basedOn w:val="DefaultParagraphFont"/>
    <w:uiPriority w:val="99"/>
    <w:rsid w:val="00812D16"/>
  </w:style>
  <w:style w:type="paragraph" w:customStyle="1" w:styleId="Zkladntext1">
    <w:name w:val="Základný text1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Textkomentra1">
    <w:name w:val="Text komentára1"/>
    <w:basedOn w:val="Normal"/>
    <w:link w:val="TextkomentraChar"/>
    <w:uiPriority w:val="99"/>
    <w:unhideWhenUsed/>
    <w:rsid w:val="00B328C1"/>
    <w:pPr>
      <w:spacing w:line="240" w:lineRule="auto"/>
    </w:pPr>
    <w:rPr>
      <w:sz w:val="20"/>
    </w:rPr>
  </w:style>
  <w:style w:type="character" w:customStyle="1" w:styleId="Hypertextovprepojenie1">
    <w:name w:val="Hypertextové prepojenie1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uiPriority w:val="99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Textbubliny1">
    <w:name w:val="Text bubliny1"/>
    <w:basedOn w:val="Normal"/>
    <w:link w:val="TextbublinyChar"/>
    <w:uiPriority w:val="99"/>
    <w:rsid w:val="00B328C1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uiPriority w:val="99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sk-SK" w:eastAsia="sk-SK" w:bidi="sk-SK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sk-SK" w:eastAsia="sk-SK" w:bidi="sk-SK"/>
    </w:rPr>
  </w:style>
  <w:style w:type="paragraph" w:customStyle="1" w:styleId="NormalAgency">
    <w:name w:val="Normal (Agency)"/>
    <w:link w:val="NormalAgencyChar"/>
    <w:uiPriority w:val="99"/>
    <w:rsid w:val="00C179B0"/>
    <w:rPr>
      <w:rFonts w:ascii="Verdana" w:eastAsia="Verdana" w:hAnsi="Verdana" w:cs="Verdana"/>
      <w:sz w:val="18"/>
      <w:szCs w:val="18"/>
      <w:lang w:bidi="sk-SK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uiPriority w:val="99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sk-SK" w:eastAsia="sk-SK" w:bidi="sk-SK"/>
    </w:rPr>
  </w:style>
  <w:style w:type="character" w:customStyle="1" w:styleId="Odkaznakomentr1">
    <w:name w:val="Odkaz na komentár1"/>
    <w:uiPriority w:val="99"/>
    <w:unhideWhenUsed/>
    <w:rsid w:val="00B328C1"/>
    <w:rPr>
      <w:sz w:val="16"/>
      <w:szCs w:val="16"/>
    </w:rPr>
  </w:style>
  <w:style w:type="paragraph" w:customStyle="1" w:styleId="Predmetkomentra1">
    <w:name w:val="Predmet komentára1"/>
    <w:basedOn w:val="Textkomentra1"/>
    <w:next w:val="Textkomentra1"/>
    <w:link w:val="PredmetkomentraChar"/>
    <w:uiPriority w:val="99"/>
    <w:rsid w:val="00B328C1"/>
    <w:rPr>
      <w:b/>
      <w:bCs/>
    </w:rPr>
  </w:style>
  <w:style w:type="character" w:customStyle="1" w:styleId="TextkomentraChar">
    <w:name w:val="Text komentára Char"/>
    <w:link w:val="Textkomentra1"/>
    <w:uiPriority w:val="99"/>
    <w:rsid w:val="00BC6DC2"/>
    <w:rPr>
      <w:rFonts w:eastAsia="Times New Roman"/>
      <w:lang w:val="sk-SK" w:eastAsia="sk-SK" w:bidi="sk-SK"/>
    </w:rPr>
  </w:style>
  <w:style w:type="character" w:customStyle="1" w:styleId="PredmetkomentraChar">
    <w:name w:val="Predmet komentára Char"/>
    <w:link w:val="Predmetkomentra1"/>
    <w:uiPriority w:val="99"/>
    <w:rsid w:val="00BC6DC2"/>
    <w:rPr>
      <w:rFonts w:eastAsia="Times New Roman"/>
      <w:b/>
      <w:bCs/>
      <w:lang w:val="sk-SK" w:eastAsia="sk-SK" w:bidi="sk-SK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Odsekzoznamu1">
    <w:name w:val="Odsek zoznamu1"/>
    <w:basedOn w:val="Normal"/>
    <w:uiPriority w:val="34"/>
    <w:qFormat/>
    <w:rsid w:val="002D52B9"/>
    <w:pPr>
      <w:ind w:left="720"/>
      <w:contextualSpacing/>
    </w:pPr>
  </w:style>
  <w:style w:type="character" w:customStyle="1" w:styleId="FooterChar">
    <w:name w:val="Footer Char"/>
    <w:uiPriority w:val="99"/>
    <w:rsid w:val="00B328C1"/>
    <w:rPr>
      <w:snapToGrid w:val="0"/>
      <w:sz w:val="22"/>
      <w:lang w:val="en-GB"/>
    </w:rPr>
  </w:style>
  <w:style w:type="character" w:customStyle="1" w:styleId="HeaderChar">
    <w:name w:val="Header Char"/>
    <w:uiPriority w:val="99"/>
    <w:rsid w:val="00B328C1"/>
    <w:rPr>
      <w:snapToGrid w:val="0"/>
      <w:sz w:val="22"/>
      <w:lang w:val="en-GB"/>
    </w:rPr>
  </w:style>
  <w:style w:type="character" w:customStyle="1" w:styleId="tw4winMark">
    <w:name w:val="tw4winMark"/>
    <w:uiPriority w:val="99"/>
    <w:rsid w:val="00B328C1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B328C1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328C1"/>
    <w:rPr>
      <w:color w:val="0000FF"/>
    </w:rPr>
  </w:style>
  <w:style w:type="character" w:customStyle="1" w:styleId="tw4winPopup">
    <w:name w:val="tw4winPopup"/>
    <w:uiPriority w:val="99"/>
    <w:rsid w:val="00B328C1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328C1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328C1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328C1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328C1"/>
    <w:rPr>
      <w:rFonts w:ascii="Courier New" w:hAnsi="Courier New"/>
      <w:noProof/>
      <w:color w:val="800000"/>
    </w:rPr>
  </w:style>
  <w:style w:type="character" w:customStyle="1" w:styleId="TextbublinyChar">
    <w:name w:val="Text bubliny Char"/>
    <w:link w:val="Textbubliny1"/>
    <w:uiPriority w:val="99"/>
    <w:locked/>
    <w:rsid w:val="00B328C1"/>
    <w:rPr>
      <w:rFonts w:ascii="Tahoma" w:eastAsia="Times New Roman" w:hAnsi="Tahoma" w:cs="Tahoma"/>
      <w:sz w:val="16"/>
      <w:szCs w:val="16"/>
      <w:lang w:val="sk-SK" w:eastAsia="sk-SK" w:bidi="sk-SK"/>
    </w:rPr>
  </w:style>
  <w:style w:type="character" w:customStyle="1" w:styleId="PouitHypertextovPrepojenie1">
    <w:name w:val="PoužitéHypertextovéPrepojenie1"/>
    <w:uiPriority w:val="99"/>
    <w:rsid w:val="00B328C1"/>
    <w:rPr>
      <w:rFonts w:cs="Times New Roman"/>
      <w:color w:val="800080"/>
      <w:u w:val="single"/>
    </w:rPr>
  </w:style>
  <w:style w:type="paragraph" w:customStyle="1" w:styleId="Revzia1">
    <w:name w:val="Revízia1"/>
    <w:hidden/>
    <w:uiPriority w:val="99"/>
    <w:semiHidden/>
    <w:rsid w:val="00B328C1"/>
    <w:rPr>
      <w:rFonts w:eastAsia="Times New Roman"/>
      <w:sz w:val="22"/>
      <w:lang w:val="en-GB" w:eastAsia="en-US"/>
    </w:rPr>
  </w:style>
  <w:style w:type="character" w:customStyle="1" w:styleId="HlavikaChar">
    <w:name w:val="Hlavička Char"/>
    <w:link w:val="Hlavika1"/>
    <w:uiPriority w:val="99"/>
    <w:locked/>
    <w:rsid w:val="00B328C1"/>
    <w:rPr>
      <w:rFonts w:ascii="Arial" w:eastAsia="Times New Roman" w:hAnsi="Arial"/>
      <w:lang w:val="sk-SK" w:eastAsia="sk-SK" w:bidi="sk-SK"/>
    </w:rPr>
  </w:style>
  <w:style w:type="character" w:customStyle="1" w:styleId="PtaChar">
    <w:name w:val="Päta Char"/>
    <w:link w:val="Pta1"/>
    <w:uiPriority w:val="99"/>
    <w:locked/>
    <w:rsid w:val="00B328C1"/>
    <w:rPr>
      <w:rFonts w:ascii="Arial" w:eastAsia="Times New Roman" w:hAnsi="Arial"/>
      <w:noProof/>
      <w:sz w:val="16"/>
      <w:lang w:val="sk-SK" w:eastAsia="sk-SK" w:bidi="sk-SK"/>
    </w:rPr>
  </w:style>
  <w:style w:type="character" w:customStyle="1" w:styleId="tlid-translation">
    <w:name w:val="tlid-translation"/>
    <w:rsid w:val="00F07C09"/>
  </w:style>
  <w:style w:type="character" w:customStyle="1" w:styleId="Nadpis1Char">
    <w:name w:val="Nadpis 1 Char"/>
    <w:link w:val="Nadpis11"/>
    <w:uiPriority w:val="9"/>
    <w:rsid w:val="00340C09"/>
    <w:rPr>
      <w:rFonts w:eastAsia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A5A6E"/>
    <w:pPr>
      <w:ind w:left="720"/>
      <w:contextualSpacing/>
    </w:pPr>
  </w:style>
  <w:style w:type="table" w:styleId="TableGrid">
    <w:name w:val="Table Grid"/>
    <w:basedOn w:val="TableNormal"/>
    <w:rsid w:val="00FA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B72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4B72D8"/>
    <w:rPr>
      <w:rFonts w:ascii="Segoe UI" w:eastAsia="Times New Roman" w:hAnsi="Segoe UI" w:cs="Segoe UI"/>
      <w:sz w:val="18"/>
      <w:szCs w:val="18"/>
      <w:lang w:val="sk-SK" w:eastAsia="sk-SK" w:bidi="sk-SK"/>
    </w:rPr>
  </w:style>
  <w:style w:type="character" w:styleId="LineNumber">
    <w:name w:val="line number"/>
    <w:basedOn w:val="DefaultParagraphFont"/>
    <w:semiHidden/>
    <w:unhideWhenUsed/>
    <w:rsid w:val="00A31786"/>
  </w:style>
  <w:style w:type="character" w:styleId="Hyperlink">
    <w:name w:val="Hyperlink"/>
    <w:rsid w:val="00352E2F"/>
    <w:rPr>
      <w:color w:val="0000FF"/>
      <w:u w:val="single"/>
    </w:rPr>
  </w:style>
  <w:style w:type="paragraph" w:customStyle="1" w:styleId="MGGTextLeft">
    <w:name w:val="MGG Text Left"/>
    <w:basedOn w:val="BodyText"/>
    <w:link w:val="MGGTextLeftChar1"/>
    <w:rsid w:val="00725DDE"/>
    <w:pPr>
      <w:tabs>
        <w:tab w:val="clear" w:pos="567"/>
      </w:tabs>
      <w:spacing w:after="0" w:line="240" w:lineRule="auto"/>
    </w:pPr>
    <w:rPr>
      <w:szCs w:val="24"/>
      <w:lang w:val="en-GB" w:eastAsia="en-US" w:bidi="ar-SA"/>
    </w:rPr>
  </w:style>
  <w:style w:type="character" w:customStyle="1" w:styleId="MGGTextLeftChar1">
    <w:name w:val="MGG Text Left Char1"/>
    <w:link w:val="MGGTextLeft"/>
    <w:rsid w:val="00725DDE"/>
    <w:rPr>
      <w:rFonts w:eastAsia="Times New Roman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725DDE"/>
    <w:pPr>
      <w:spacing w:after="120"/>
    </w:pPr>
  </w:style>
  <w:style w:type="character" w:customStyle="1" w:styleId="BodyTextChar">
    <w:name w:val="Body Text Char"/>
    <w:link w:val="BodyText"/>
    <w:semiHidden/>
    <w:rsid w:val="00725DDE"/>
    <w:rPr>
      <w:rFonts w:eastAsia="Times New Roman"/>
      <w:sz w:val="22"/>
      <w:lang w:val="sk-SK" w:eastAsia="sk-SK" w:bidi="sk-SK"/>
    </w:rPr>
  </w:style>
  <w:style w:type="paragraph" w:customStyle="1" w:styleId="paragraph">
    <w:name w:val="paragraph"/>
    <w:basedOn w:val="Normal"/>
    <w:rsid w:val="00D012AC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fr-FR" w:eastAsia="fr-FR" w:bidi="ar-SA"/>
    </w:rPr>
  </w:style>
  <w:style w:type="character" w:customStyle="1" w:styleId="spellingerror">
    <w:name w:val="spellingerror"/>
    <w:rsid w:val="00D012AC"/>
  </w:style>
  <w:style w:type="character" w:customStyle="1" w:styleId="normaltextrun">
    <w:name w:val="normaltextrun"/>
    <w:rsid w:val="00D012AC"/>
  </w:style>
  <w:style w:type="character" w:customStyle="1" w:styleId="eop">
    <w:name w:val="eop"/>
    <w:rsid w:val="00D012AC"/>
  </w:style>
  <w:style w:type="character" w:customStyle="1" w:styleId="Heading2Char">
    <w:name w:val="Heading 2 Char"/>
    <w:link w:val="Heading2"/>
    <w:uiPriority w:val="9"/>
    <w:rsid w:val="00767DC8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767DC8"/>
    <w:rPr>
      <w:rFonts w:ascii="Cambria" w:eastAsia="Times New Roman" w:hAnsi="Cambria"/>
      <w:b/>
      <w:bCs/>
      <w:sz w:val="26"/>
      <w:szCs w:val="26"/>
      <w:lang w:val="en-US" w:eastAsia="en-US"/>
    </w:rPr>
  </w:style>
  <w:style w:type="character" w:styleId="CommentReference">
    <w:name w:val="annotation reference"/>
    <w:uiPriority w:val="99"/>
    <w:semiHidden/>
    <w:unhideWhenUsed/>
    <w:rsid w:val="00160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290"/>
    <w:rPr>
      <w:sz w:val="20"/>
    </w:rPr>
  </w:style>
  <w:style w:type="character" w:customStyle="1" w:styleId="CommentTextChar">
    <w:name w:val="Comment Text Char"/>
    <w:link w:val="CommentText"/>
    <w:uiPriority w:val="99"/>
    <w:rsid w:val="00160290"/>
    <w:rPr>
      <w:rFonts w:eastAsia="Times New Roman"/>
      <w:lang w:bidi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9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0290"/>
    <w:rPr>
      <w:rFonts w:eastAsia="Times New Roman"/>
      <w:b/>
      <w:bCs/>
      <w:lang w:bidi="sk-SK"/>
    </w:rPr>
  </w:style>
  <w:style w:type="paragraph" w:styleId="Revision">
    <w:name w:val="Revision"/>
    <w:hidden/>
    <w:uiPriority w:val="99"/>
    <w:semiHidden/>
    <w:rsid w:val="00335E62"/>
    <w:rPr>
      <w:rFonts w:eastAsia="Times New Roman"/>
      <w:sz w:val="22"/>
      <w:lang w:bidi="sk-SK"/>
    </w:rPr>
  </w:style>
  <w:style w:type="paragraph" w:styleId="Header">
    <w:name w:val="header"/>
    <w:basedOn w:val="Normal"/>
    <w:link w:val="HeaderChar1"/>
    <w:uiPriority w:val="99"/>
    <w:unhideWhenUsed/>
    <w:rsid w:val="00746AC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746AC9"/>
    <w:rPr>
      <w:rFonts w:eastAsia="Times New Roman"/>
      <w:sz w:val="22"/>
      <w:lang w:bidi="sk-SK"/>
    </w:rPr>
  </w:style>
  <w:style w:type="paragraph" w:styleId="Footer">
    <w:name w:val="footer"/>
    <w:basedOn w:val="Normal"/>
    <w:link w:val="FooterChar1"/>
    <w:uiPriority w:val="99"/>
    <w:unhideWhenUsed/>
    <w:rsid w:val="00746AC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746AC9"/>
    <w:rPr>
      <w:rFonts w:eastAsia="Times New Roman"/>
      <w:sz w:val="22"/>
      <w:lang w:bidi="sk-SK"/>
    </w:rPr>
  </w:style>
  <w:style w:type="character" w:customStyle="1" w:styleId="Heading1Char">
    <w:name w:val="Heading 1 Char"/>
    <w:basedOn w:val="DefaultParagraphFont"/>
    <w:link w:val="Heading1"/>
    <w:uiPriority w:val="9"/>
    <w:rsid w:val="0059078D"/>
    <w:rPr>
      <w:rFonts w:ascii="Times New Roman Bold" w:eastAsiaTheme="majorEastAsia" w:hAnsi="Times New Roman Bold" w:cstheme="majorBidi"/>
      <w:b/>
      <w:sz w:val="22"/>
      <w:szCs w:val="32"/>
      <w:lang w:bidi="sk-SK"/>
    </w:rPr>
  </w:style>
  <w:style w:type="paragraph" w:customStyle="1" w:styleId="Style1">
    <w:name w:val="Style1"/>
    <w:basedOn w:val="Heading2"/>
    <w:qFormat/>
    <w:rsid w:val="00C53854"/>
    <w:pPr>
      <w:numPr>
        <w:numId w:val="6"/>
      </w:numPr>
      <w:tabs>
        <w:tab w:val="left" w:pos="567"/>
      </w:tabs>
      <w:spacing w:before="0" w:after="0"/>
      <w:ind w:left="0" w:firstLine="0"/>
    </w:pPr>
    <w:rPr>
      <w:rFonts w:ascii="Times New Roman" w:hAnsi="Times New Roman"/>
      <w:bCs w:val="0"/>
      <w:i w:val="0"/>
      <w:iCs w:val="0"/>
      <w:noProof/>
      <w:sz w:val="22"/>
      <w:szCs w:val="22"/>
      <w:lang w:val="en-GB"/>
    </w:rPr>
  </w:style>
  <w:style w:type="paragraph" w:customStyle="1" w:styleId="Style2">
    <w:name w:val="Style2"/>
    <w:basedOn w:val="Heading3"/>
    <w:rsid w:val="00C53854"/>
    <w:pPr>
      <w:keepNext w:val="0"/>
      <w:numPr>
        <w:ilvl w:val="1"/>
        <w:numId w:val="32"/>
      </w:numPr>
      <w:tabs>
        <w:tab w:val="left" w:pos="567"/>
      </w:tabs>
      <w:spacing w:before="0" w:after="0"/>
      <w:ind w:left="0" w:firstLine="0"/>
    </w:pPr>
    <w:rPr>
      <w:rFonts w:ascii="Times New Roman" w:hAnsi="Times New Roman"/>
      <w:bCs w:val="0"/>
      <w:sz w:val="22"/>
      <w:szCs w:val="22"/>
      <w:lang w:val="en-GB"/>
    </w:rPr>
  </w:style>
  <w:style w:type="table" w:customStyle="1" w:styleId="Blank">
    <w:name w:val="Blank"/>
    <w:basedOn w:val="TableNormal"/>
    <w:uiPriority w:val="99"/>
    <w:rsid w:val="00343AB9"/>
    <w:rPr>
      <w:lang w:val="hu-HU" w:eastAsia="hu-HU" w:bidi="hu-HU"/>
    </w:rPr>
    <w:tblPr>
      <w:tblCellMar>
        <w:left w:w="0" w:type="dxa"/>
        <w:right w:w="0" w:type="dxa"/>
      </w:tblCellMar>
    </w:tblPr>
    <w:trPr>
      <w:cantSplit/>
    </w:trPr>
  </w:style>
  <w:style w:type="paragraph" w:customStyle="1" w:styleId="Call-Out">
    <w:name w:val="Call-Out"/>
    <w:basedOn w:val="Normal"/>
    <w:qFormat/>
    <w:rsid w:val="00343AB9"/>
    <w:pPr>
      <w:keepNext/>
      <w:tabs>
        <w:tab w:val="clear" w:pos="567"/>
      </w:tabs>
      <w:spacing w:line="240" w:lineRule="auto"/>
    </w:pPr>
    <w:rPr>
      <w:rFonts w:ascii="Arial" w:eastAsiaTheme="minorEastAsia" w:hAnsi="Arial" w:cs="Arial"/>
      <w:sz w:val="18"/>
      <w:szCs w:val="18"/>
      <w:lang w:val="en-GB" w:eastAsia="zh-CN" w:bidi="hu-HU"/>
    </w:rPr>
  </w:style>
  <w:style w:type="paragraph" w:customStyle="1" w:styleId="Call-OutCentred">
    <w:name w:val="Call-Out Centred"/>
    <w:basedOn w:val="Call-Out"/>
    <w:qFormat/>
    <w:rsid w:val="00343AB9"/>
    <w:pPr>
      <w:jc w:val="center"/>
    </w:pPr>
  </w:style>
  <w:style w:type="character" w:customStyle="1" w:styleId="Blue">
    <w:name w:val="Blue"/>
    <w:basedOn w:val="DefaultParagraphFont"/>
    <w:uiPriority w:val="1"/>
    <w:qFormat/>
    <w:rsid w:val="00343AB9"/>
    <w:rPr>
      <w:color w:val="00007D"/>
    </w:rPr>
  </w:style>
  <w:style w:type="character" w:customStyle="1" w:styleId="Teal">
    <w:name w:val="Teal"/>
    <w:basedOn w:val="DefaultParagraphFont"/>
    <w:uiPriority w:val="1"/>
    <w:qFormat/>
    <w:rsid w:val="00343AB9"/>
    <w:rPr>
      <w:color w:val="C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azacitidine-mylan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EMADOC-1700519818-3231662</_dlc_DocId>
    <_dlc_DocIdUrl xmlns="a034c160-bfb7-45f5-8632-2eb7e0508071">
      <Url>https://euema.sharepoint.com/sites/CRM/_layouts/15/DocIdRedir.aspx?ID=EMADOC-1700519818-3231662</Url>
      <Description>EMADOC-1700519818-3231662</Description>
    </_dlc_DocIdUrl>
  </documentManagement>
</p:properties>
</file>

<file path=customXml/itemProps1.xml><?xml version="1.0" encoding="utf-8"?>
<ds:datastoreItem xmlns:ds="http://schemas.openxmlformats.org/officeDocument/2006/customXml" ds:itemID="{E9F74F58-631A-426E-A4D5-414ECE0AF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09A55C-542B-46AC-B1A5-31EE0C3E2E1E}"/>
</file>

<file path=customXml/itemProps3.xml><?xml version="1.0" encoding="utf-8"?>
<ds:datastoreItem xmlns:ds="http://schemas.openxmlformats.org/officeDocument/2006/customXml" ds:itemID="{35F2FDF6-A5B1-4C78-87BC-FB853724C11C}"/>
</file>

<file path=customXml/itemProps4.xml><?xml version="1.0" encoding="utf-8"?>
<ds:datastoreItem xmlns:ds="http://schemas.openxmlformats.org/officeDocument/2006/customXml" ds:itemID="{D7187EAF-D34E-4AD5-A5EC-585F1B1BE65C}"/>
</file>

<file path=customXml/itemProps5.xml><?xml version="1.0" encoding="utf-8"?>
<ds:datastoreItem xmlns:ds="http://schemas.openxmlformats.org/officeDocument/2006/customXml" ds:itemID="{3EF52BE1-50AE-40F0-89AD-C868D428F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12662</Words>
  <Characters>72180</Characters>
  <Application>Microsoft Office Word</Application>
  <DocSecurity>0</DocSecurity>
  <Lines>601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Azacitidine Mylan, INN-azacitidine</vt:lpstr>
    </vt:vector>
  </TitlesOfParts>
  <Company/>
  <LinksUpToDate>false</LinksUpToDate>
  <CharactersWithSpaces>84673</CharactersWithSpaces>
  <SharedDoc>false</SharedDoc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Azacitidine Mylan: EPAR – Product information – tracked changes</dc:title>
  <dc:subject>EPAR</dc:subject>
  <dc:creator>CHMP</dc:creator>
  <cp:keywords/>
  <cp:lastModifiedBy>Anonymous – Viatris</cp:lastModifiedBy>
  <cp:revision>11</cp:revision>
  <dcterms:created xsi:type="dcterms:W3CDTF">2025-11-21T17:38:00Z</dcterms:created>
  <dcterms:modified xsi:type="dcterms:W3CDTF">2026-04-13T09:25:00Z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c3cd6a-6a66-451e-96cd-7552d750b3db_Enabled">
    <vt:lpwstr>true</vt:lpwstr>
  </property>
  <property fmtid="{D5CDD505-2E9C-101B-9397-08002B2CF9AE}" pid="3" name="MSIP_Label_6fc3cd6a-6a66-451e-96cd-7552d750b3db_SetDate">
    <vt:lpwstr>2024-09-24T07:23:46Z</vt:lpwstr>
  </property>
  <property fmtid="{D5CDD505-2E9C-101B-9397-08002B2CF9AE}" pid="4" name="MSIP_Label_6fc3cd6a-6a66-451e-96cd-7552d750b3db_Method">
    <vt:lpwstr>Privileged</vt:lpwstr>
  </property>
  <property fmtid="{D5CDD505-2E9C-101B-9397-08002B2CF9AE}" pid="5" name="MSIP_Label_6fc3cd6a-6a66-451e-96cd-7552d750b3db_Name">
    <vt:lpwstr>Highly Confidential</vt:lpwstr>
  </property>
  <property fmtid="{D5CDD505-2E9C-101B-9397-08002B2CF9AE}" pid="6" name="MSIP_Label_6fc3cd6a-6a66-451e-96cd-7552d750b3db_SiteId">
    <vt:lpwstr>b7dcea4e-d150-4ba1-8b2a-c8b27a75525c</vt:lpwstr>
  </property>
  <property fmtid="{D5CDD505-2E9C-101B-9397-08002B2CF9AE}" pid="7" name="MSIP_Label_6fc3cd6a-6a66-451e-96cd-7552d750b3db_ActionId">
    <vt:lpwstr>6bb7baa8-1c6e-40e8-81b3-59dd6e867c28</vt:lpwstr>
  </property>
  <property fmtid="{D5CDD505-2E9C-101B-9397-08002B2CF9AE}" pid="8" name="MSIP_Label_6fc3cd6a-6a66-451e-96cd-7552d750b3db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3e9ccec7-0528-4753-bab7-ee47e46c8014</vt:lpwstr>
  </property>
</Properties>
</file>