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964E0A" w14:paraId="22625C93" w14:textId="77777777" w:rsidTr="00714A35">
        <w:tc>
          <w:tcPr>
            <w:tcW w:w="9289" w:type="dxa"/>
            <w:shd w:val="clear" w:color="auto" w:fill="auto"/>
          </w:tcPr>
          <w:p w14:paraId="1EE6D869" w14:textId="492F4A39" w:rsidR="00964E0A" w:rsidRDefault="00964E0A" w:rsidP="00574CC1">
            <w:pPr>
              <w:pStyle w:val="EMEABodyText"/>
            </w:pPr>
            <w:proofErr w:type="spellStart"/>
            <w:r w:rsidRPr="00220238">
              <w:t>Tento</w:t>
            </w:r>
            <w:proofErr w:type="spellEnd"/>
            <w:r w:rsidRPr="00220238">
              <w:t xml:space="preserve"> </w:t>
            </w:r>
            <w:proofErr w:type="spellStart"/>
            <w:r w:rsidRPr="00220238">
              <w:t>dokument</w:t>
            </w:r>
            <w:proofErr w:type="spellEnd"/>
            <w:r w:rsidRPr="00220238">
              <w:t xml:space="preserve"> </w:t>
            </w:r>
            <w:proofErr w:type="spellStart"/>
            <w:r w:rsidRPr="00220238">
              <w:t>predstavuje</w:t>
            </w:r>
            <w:proofErr w:type="spellEnd"/>
            <w:r w:rsidRPr="00220238">
              <w:t xml:space="preserve"> </w:t>
            </w:r>
            <w:proofErr w:type="spellStart"/>
            <w:r w:rsidRPr="00220238">
              <w:t>schválené</w:t>
            </w:r>
            <w:proofErr w:type="spellEnd"/>
            <w:r w:rsidRPr="00220238">
              <w:t xml:space="preserve"> </w:t>
            </w:r>
            <w:proofErr w:type="spellStart"/>
            <w:r w:rsidRPr="00220238">
              <w:t>informácie</w:t>
            </w:r>
            <w:proofErr w:type="spellEnd"/>
            <w:r w:rsidRPr="00220238">
              <w:t xml:space="preserve"> o </w:t>
            </w:r>
            <w:proofErr w:type="spellStart"/>
            <w:r w:rsidRPr="00220238">
              <w:t>lieku</w:t>
            </w:r>
            <w:proofErr w:type="spellEnd"/>
            <w:r w:rsidRPr="00220238">
              <w:t xml:space="preserve"> </w:t>
            </w:r>
            <w:proofErr w:type="spellStart"/>
            <w:r w:rsidR="00574CC1">
              <w:t>Baraclude</w:t>
            </w:r>
            <w:proofErr w:type="spellEnd"/>
            <w:r w:rsidRPr="00220238">
              <w:t xml:space="preserve"> a </w:t>
            </w:r>
            <w:proofErr w:type="spellStart"/>
            <w:r w:rsidRPr="00220238">
              <w:t>sú</w:t>
            </w:r>
            <w:proofErr w:type="spellEnd"/>
            <w:r w:rsidRPr="00220238">
              <w:t xml:space="preserve"> v </w:t>
            </w:r>
            <w:proofErr w:type="spellStart"/>
            <w:proofErr w:type="gramStart"/>
            <w:r w:rsidRPr="00220238">
              <w:t>ňom</w:t>
            </w:r>
            <w:proofErr w:type="spellEnd"/>
            <w:r w:rsidRPr="00220238">
              <w:t xml:space="preserve">  </w:t>
            </w:r>
            <w:proofErr w:type="spellStart"/>
            <w:r w:rsidRPr="00220238">
              <w:t>sledované</w:t>
            </w:r>
            <w:proofErr w:type="spellEnd"/>
            <w:proofErr w:type="gramEnd"/>
            <w:r w:rsidRPr="00220238">
              <w:t xml:space="preserve"> </w:t>
            </w:r>
            <w:proofErr w:type="spellStart"/>
            <w:r w:rsidRPr="00220238">
              <w:t>zmeny</w:t>
            </w:r>
            <w:proofErr w:type="spellEnd"/>
            <w:r w:rsidRPr="00220238">
              <w:t xml:space="preserve"> </w:t>
            </w:r>
            <w:proofErr w:type="spellStart"/>
            <w:r w:rsidRPr="00220238">
              <w:t>od</w:t>
            </w:r>
            <w:proofErr w:type="spellEnd"/>
            <w:r w:rsidRPr="00220238">
              <w:t xml:space="preserve"> </w:t>
            </w:r>
            <w:proofErr w:type="spellStart"/>
            <w:r w:rsidRPr="00220238">
              <w:t>predchádzajúcej</w:t>
            </w:r>
            <w:proofErr w:type="spellEnd"/>
            <w:r w:rsidRPr="00220238">
              <w:t xml:space="preserve"> </w:t>
            </w:r>
            <w:proofErr w:type="spellStart"/>
            <w:r w:rsidRPr="00220238">
              <w:t>procedúry</w:t>
            </w:r>
            <w:proofErr w:type="spellEnd"/>
            <w:r w:rsidRPr="00220238">
              <w:t xml:space="preserve">, </w:t>
            </w:r>
            <w:proofErr w:type="spellStart"/>
            <w:r w:rsidRPr="00220238">
              <w:t>ktorou</w:t>
            </w:r>
            <w:proofErr w:type="spellEnd"/>
            <w:r w:rsidRPr="00220238">
              <w:t xml:space="preserve"> </w:t>
            </w:r>
            <w:proofErr w:type="spellStart"/>
            <w:r w:rsidRPr="00220238">
              <w:t>boli</w:t>
            </w:r>
            <w:proofErr w:type="spellEnd"/>
            <w:r w:rsidRPr="00220238">
              <w:t xml:space="preserve"> </w:t>
            </w:r>
            <w:proofErr w:type="spellStart"/>
            <w:r w:rsidRPr="00220238">
              <w:t>ovplyvnené</w:t>
            </w:r>
            <w:proofErr w:type="spellEnd"/>
            <w:r w:rsidRPr="00220238">
              <w:t xml:space="preserve"> </w:t>
            </w:r>
            <w:proofErr w:type="spellStart"/>
            <w:r w:rsidRPr="00220238">
              <w:t>informácie</w:t>
            </w:r>
            <w:proofErr w:type="spellEnd"/>
            <w:r w:rsidRPr="00220238">
              <w:t xml:space="preserve"> o </w:t>
            </w:r>
            <w:proofErr w:type="spellStart"/>
            <w:r w:rsidRPr="00220238">
              <w:t>lieku</w:t>
            </w:r>
            <w:proofErr w:type="spellEnd"/>
            <w:r w:rsidRPr="00220238">
              <w:t xml:space="preserve"> </w:t>
            </w:r>
            <w:r w:rsidRPr="001C4B5D">
              <w:t>(</w:t>
            </w:r>
            <w:r w:rsidR="009D1D5C" w:rsidRPr="00F84160">
              <w:t>EMEA/H/C/000623/IAIN/0078/G</w:t>
            </w:r>
            <w:r w:rsidRPr="001C4B5D">
              <w:t>).</w:t>
            </w:r>
          </w:p>
          <w:p w14:paraId="190907B1" w14:textId="77777777" w:rsidR="00964E0A" w:rsidRDefault="00964E0A" w:rsidP="00964E0A">
            <w:pPr>
              <w:pStyle w:val="EMEABodyText"/>
              <w:rPr>
                <w:noProof/>
              </w:rPr>
            </w:pPr>
          </w:p>
          <w:p w14:paraId="52C01CFD" w14:textId="77777777" w:rsidR="00964E0A" w:rsidRDefault="00964E0A" w:rsidP="00964E0A">
            <w:pPr>
              <w:pStyle w:val="EMEABodyText"/>
            </w:pPr>
            <w:proofErr w:type="spellStart"/>
            <w:r w:rsidRPr="00220238">
              <w:t>Viac</w:t>
            </w:r>
            <w:proofErr w:type="spellEnd"/>
            <w:r w:rsidRPr="00220238">
              <w:t xml:space="preserve"> </w:t>
            </w:r>
            <w:proofErr w:type="spellStart"/>
            <w:r w:rsidRPr="00220238">
              <w:t>informácií</w:t>
            </w:r>
            <w:proofErr w:type="spellEnd"/>
            <w:r w:rsidRPr="00220238">
              <w:t xml:space="preserve"> </w:t>
            </w:r>
            <w:proofErr w:type="spellStart"/>
            <w:r w:rsidRPr="00220238">
              <w:t>nájdete</w:t>
            </w:r>
            <w:proofErr w:type="spellEnd"/>
            <w:r w:rsidRPr="00220238">
              <w:t xml:space="preserve"> </w:t>
            </w:r>
            <w:proofErr w:type="spellStart"/>
            <w:r w:rsidRPr="00220238">
              <w:t>na</w:t>
            </w:r>
            <w:proofErr w:type="spellEnd"/>
            <w:r w:rsidRPr="00220238">
              <w:t xml:space="preserve"> </w:t>
            </w:r>
            <w:proofErr w:type="spellStart"/>
            <w:r w:rsidRPr="00220238">
              <w:t>webovej</w:t>
            </w:r>
            <w:proofErr w:type="spellEnd"/>
            <w:r w:rsidRPr="00220238">
              <w:t xml:space="preserve"> </w:t>
            </w:r>
            <w:proofErr w:type="spellStart"/>
            <w:r w:rsidRPr="00220238">
              <w:t>stránke</w:t>
            </w:r>
            <w:proofErr w:type="spellEnd"/>
            <w:r w:rsidRPr="00220238">
              <w:t xml:space="preserve"> </w:t>
            </w:r>
            <w:proofErr w:type="spellStart"/>
            <w:r w:rsidRPr="00220238">
              <w:t>Európskej</w:t>
            </w:r>
            <w:proofErr w:type="spellEnd"/>
            <w:r w:rsidRPr="00220238">
              <w:t xml:space="preserve"> </w:t>
            </w:r>
            <w:proofErr w:type="spellStart"/>
            <w:r w:rsidRPr="00220238">
              <w:t>agentúry</w:t>
            </w:r>
            <w:proofErr w:type="spellEnd"/>
            <w:r w:rsidRPr="00220238">
              <w:t xml:space="preserve"> pre </w:t>
            </w:r>
            <w:proofErr w:type="spellStart"/>
            <w:r w:rsidRPr="00220238">
              <w:t>lieky</w:t>
            </w:r>
            <w:proofErr w:type="spellEnd"/>
            <w:r w:rsidRPr="001C4B5D">
              <w:t>:</w:t>
            </w:r>
            <w:r>
              <w:t xml:space="preserve"> </w:t>
            </w:r>
          </w:p>
          <w:p w14:paraId="64EAE50F" w14:textId="7C78D384" w:rsidR="00964E0A" w:rsidRDefault="00330740" w:rsidP="00764F98">
            <w:hyperlink r:id="rId7" w:history="1">
              <w:r w:rsidRPr="002E208D">
                <w:rPr>
                  <w:rStyle w:val="Hyperlink"/>
                </w:rPr>
                <w:t>https://www.ema.europa.eu/en/medicines/human/EPAR/baraclude</w:t>
              </w:r>
            </w:hyperlink>
          </w:p>
        </w:tc>
      </w:tr>
    </w:tbl>
    <w:p w14:paraId="3AB106EB" w14:textId="77777777" w:rsidR="000669FC" w:rsidRPr="00716A5B" w:rsidRDefault="000669FC">
      <w:pPr>
        <w:pStyle w:val="EMEABodyText"/>
      </w:pPr>
    </w:p>
    <w:p w14:paraId="34633851" w14:textId="77777777" w:rsidR="000669FC" w:rsidRPr="00716A5B" w:rsidRDefault="000669FC">
      <w:pPr>
        <w:pStyle w:val="EMEABodyText"/>
      </w:pPr>
    </w:p>
    <w:p w14:paraId="5D74582F" w14:textId="77777777" w:rsidR="000669FC" w:rsidRPr="00716A5B" w:rsidRDefault="000669FC">
      <w:pPr>
        <w:pStyle w:val="EMEABodyText"/>
      </w:pPr>
    </w:p>
    <w:p w14:paraId="5367FE55" w14:textId="77777777" w:rsidR="000669FC" w:rsidRPr="00716A5B" w:rsidRDefault="000669FC">
      <w:pPr>
        <w:pStyle w:val="EMEABodyText"/>
      </w:pPr>
    </w:p>
    <w:p w14:paraId="5794D500" w14:textId="77777777" w:rsidR="000669FC" w:rsidRPr="00716A5B" w:rsidRDefault="000669FC">
      <w:pPr>
        <w:pStyle w:val="EMEABodyText"/>
      </w:pPr>
    </w:p>
    <w:p w14:paraId="03BC3DD7" w14:textId="77777777" w:rsidR="000669FC" w:rsidRPr="00716A5B" w:rsidRDefault="000669FC">
      <w:pPr>
        <w:pStyle w:val="EMEABodyText"/>
      </w:pPr>
    </w:p>
    <w:p w14:paraId="679D169A" w14:textId="77777777" w:rsidR="000669FC" w:rsidRPr="00716A5B" w:rsidRDefault="000669FC">
      <w:pPr>
        <w:pStyle w:val="EMEABodyText"/>
      </w:pPr>
    </w:p>
    <w:p w14:paraId="10790650" w14:textId="77777777" w:rsidR="000669FC" w:rsidRPr="00716A5B" w:rsidRDefault="000669FC">
      <w:pPr>
        <w:pStyle w:val="EMEABodyText"/>
      </w:pPr>
    </w:p>
    <w:p w14:paraId="0DF3E1EA" w14:textId="77777777" w:rsidR="000669FC" w:rsidRPr="00716A5B" w:rsidRDefault="000669FC">
      <w:pPr>
        <w:pStyle w:val="EMEABodyText"/>
      </w:pPr>
    </w:p>
    <w:p w14:paraId="602E7FFC" w14:textId="77777777" w:rsidR="000669FC" w:rsidRPr="00716A5B" w:rsidRDefault="000669FC">
      <w:pPr>
        <w:pStyle w:val="EMEABodyText"/>
      </w:pPr>
    </w:p>
    <w:p w14:paraId="72F0C64D" w14:textId="77777777" w:rsidR="000669FC" w:rsidRPr="00716A5B" w:rsidRDefault="000669FC">
      <w:pPr>
        <w:pStyle w:val="EMEABodyText"/>
      </w:pPr>
    </w:p>
    <w:p w14:paraId="19F47D6C" w14:textId="77777777" w:rsidR="000669FC" w:rsidRPr="00716A5B" w:rsidRDefault="000669FC">
      <w:pPr>
        <w:pStyle w:val="EMEABodyText"/>
      </w:pPr>
    </w:p>
    <w:p w14:paraId="537C5F0A" w14:textId="77777777" w:rsidR="000669FC" w:rsidRPr="00716A5B" w:rsidRDefault="000669FC">
      <w:pPr>
        <w:pStyle w:val="EMEABodyText"/>
      </w:pPr>
    </w:p>
    <w:p w14:paraId="6556F56C" w14:textId="77777777" w:rsidR="000669FC" w:rsidRPr="00716A5B" w:rsidRDefault="000669FC">
      <w:pPr>
        <w:pStyle w:val="EMEABodyText"/>
      </w:pPr>
    </w:p>
    <w:p w14:paraId="54121490" w14:textId="77777777" w:rsidR="000669FC" w:rsidRPr="00716A5B" w:rsidRDefault="000669FC">
      <w:pPr>
        <w:pStyle w:val="EMEABodyText"/>
      </w:pPr>
    </w:p>
    <w:p w14:paraId="54ABBA78" w14:textId="77777777" w:rsidR="000669FC" w:rsidRPr="00716A5B" w:rsidRDefault="000669FC">
      <w:pPr>
        <w:pStyle w:val="EMEABodyText"/>
      </w:pPr>
    </w:p>
    <w:p w14:paraId="5B1D657C" w14:textId="77777777" w:rsidR="000669FC" w:rsidRPr="00716A5B" w:rsidRDefault="000669FC">
      <w:pPr>
        <w:pStyle w:val="EMEABodyText"/>
      </w:pPr>
    </w:p>
    <w:p w14:paraId="11CB225D" w14:textId="77777777" w:rsidR="000669FC" w:rsidRPr="00716A5B" w:rsidRDefault="000669FC">
      <w:pPr>
        <w:pStyle w:val="EMEABodyText"/>
      </w:pPr>
    </w:p>
    <w:p w14:paraId="38F1F4DF" w14:textId="77777777" w:rsidR="000669FC" w:rsidRPr="00716A5B" w:rsidRDefault="000669FC">
      <w:pPr>
        <w:pStyle w:val="EMEABodyText"/>
      </w:pPr>
    </w:p>
    <w:p w14:paraId="354BD37F" w14:textId="77777777" w:rsidR="000669FC" w:rsidRPr="00716A5B" w:rsidRDefault="000669FC">
      <w:pPr>
        <w:pStyle w:val="EMEABodyText"/>
      </w:pPr>
    </w:p>
    <w:p w14:paraId="38FD89BA" w14:textId="77777777" w:rsidR="000669FC" w:rsidRPr="00716A5B" w:rsidRDefault="000669FC">
      <w:pPr>
        <w:pStyle w:val="EMEABodyText"/>
      </w:pPr>
    </w:p>
    <w:p w14:paraId="71996F32" w14:textId="77777777" w:rsidR="000669FC" w:rsidRPr="00716A5B" w:rsidRDefault="000669FC">
      <w:pPr>
        <w:pStyle w:val="EMEABodyText"/>
      </w:pPr>
    </w:p>
    <w:p w14:paraId="264BCE12" w14:textId="77777777" w:rsidR="000669FC" w:rsidRPr="00716A5B" w:rsidRDefault="000669FC">
      <w:pPr>
        <w:pStyle w:val="EMEABodyText"/>
      </w:pPr>
    </w:p>
    <w:p w14:paraId="452D5A96" w14:textId="77777777" w:rsidR="0064029E" w:rsidRPr="00716A5B" w:rsidRDefault="0064029E" w:rsidP="0064029E">
      <w:pPr>
        <w:pStyle w:val="EMEATitle"/>
      </w:pPr>
      <w:r w:rsidRPr="00716A5B">
        <w:t>PRÍLOHA I</w:t>
      </w:r>
    </w:p>
    <w:p w14:paraId="77F9025B" w14:textId="77777777" w:rsidR="0064029E" w:rsidRPr="00716A5B" w:rsidRDefault="0064029E" w:rsidP="0064029E">
      <w:pPr>
        <w:pStyle w:val="EMEATitle"/>
      </w:pPr>
    </w:p>
    <w:p w14:paraId="26DC6368" w14:textId="77777777" w:rsidR="000669FC" w:rsidRPr="00716A5B" w:rsidRDefault="0064029E" w:rsidP="0064029E">
      <w:pPr>
        <w:pStyle w:val="EMEATitle"/>
      </w:pPr>
      <w:r w:rsidRPr="00716A5B">
        <w:rPr>
          <w:caps/>
        </w:rPr>
        <w:t>Súhrn charakteristických vlastností lieku</w:t>
      </w:r>
    </w:p>
    <w:p w14:paraId="6FDE5A7B" w14:textId="77777777" w:rsidR="007252A6" w:rsidRPr="00716A5B" w:rsidRDefault="007252A6" w:rsidP="00213753">
      <w:pPr>
        <w:pStyle w:val="EMEAHeading1"/>
        <w:jc w:val="both"/>
        <w:rPr>
          <w:lang w:val="sk-SK"/>
        </w:rPr>
      </w:pPr>
      <w:r w:rsidRPr="00716A5B">
        <w:br w:type="page"/>
      </w:r>
      <w:r w:rsidRPr="00716A5B">
        <w:rPr>
          <w:lang w:val="sk-SK"/>
        </w:rPr>
        <w:lastRenderedPageBreak/>
        <w:t>1.</w:t>
      </w:r>
      <w:r w:rsidRPr="00716A5B">
        <w:rPr>
          <w:lang w:val="sk-SK"/>
        </w:rPr>
        <w:tab/>
        <w:t>NÁZOV LIEKU</w:t>
      </w:r>
    </w:p>
    <w:p w14:paraId="40420862" w14:textId="77777777" w:rsidR="007252A6" w:rsidRPr="00716A5B" w:rsidRDefault="007252A6" w:rsidP="00213753">
      <w:pPr>
        <w:pStyle w:val="EMEAHeading1"/>
        <w:jc w:val="both"/>
        <w:rPr>
          <w:lang w:val="sk-SK"/>
        </w:rPr>
      </w:pPr>
    </w:p>
    <w:p w14:paraId="4048806D" w14:textId="77777777" w:rsidR="007252A6" w:rsidRPr="00716A5B" w:rsidRDefault="007252A6" w:rsidP="00213753">
      <w:pPr>
        <w:pStyle w:val="EMEABodyText"/>
        <w:rPr>
          <w:lang w:val="sk-SK"/>
        </w:rPr>
      </w:pPr>
      <w:r w:rsidRPr="00716A5B">
        <w:rPr>
          <w:lang w:val="sk-SK"/>
        </w:rPr>
        <w:t>Baraclude 0,5 mg filmom obalené tablety</w:t>
      </w:r>
    </w:p>
    <w:p w14:paraId="3873B3DC" w14:textId="77777777" w:rsidR="001A574D" w:rsidRPr="00716A5B" w:rsidRDefault="001A574D" w:rsidP="001A574D">
      <w:pPr>
        <w:pStyle w:val="EMEABodyText"/>
        <w:rPr>
          <w:lang w:val="sk-SK"/>
        </w:rPr>
      </w:pPr>
      <w:r w:rsidRPr="00716A5B">
        <w:rPr>
          <w:lang w:val="sk-SK"/>
        </w:rPr>
        <w:t>Baraclude 1 mg filmom obalené tablety</w:t>
      </w:r>
    </w:p>
    <w:p w14:paraId="49C7C5BB" w14:textId="77777777" w:rsidR="001A574D" w:rsidRPr="00716A5B" w:rsidRDefault="001A574D">
      <w:pPr>
        <w:pStyle w:val="EMEAHeading1"/>
        <w:jc w:val="both"/>
        <w:rPr>
          <w:lang w:val="sk-SK"/>
        </w:rPr>
      </w:pPr>
    </w:p>
    <w:p w14:paraId="0FF9635D" w14:textId="77777777" w:rsidR="001A574D" w:rsidRPr="00716A5B" w:rsidRDefault="001A574D">
      <w:pPr>
        <w:pStyle w:val="EMEAHeading1"/>
        <w:jc w:val="both"/>
        <w:rPr>
          <w:lang w:val="sk-SK"/>
        </w:rPr>
      </w:pPr>
    </w:p>
    <w:p w14:paraId="6D65A4C0" w14:textId="77777777" w:rsidR="007252A6" w:rsidRPr="00716A5B" w:rsidRDefault="007252A6" w:rsidP="00213753">
      <w:pPr>
        <w:pStyle w:val="EMEAHeading1"/>
        <w:jc w:val="both"/>
        <w:rPr>
          <w:lang w:val="sk-SK"/>
        </w:rPr>
      </w:pPr>
      <w:r w:rsidRPr="00716A5B">
        <w:rPr>
          <w:lang w:val="sk-SK"/>
        </w:rPr>
        <w:t>2.</w:t>
      </w:r>
      <w:r w:rsidRPr="00716A5B">
        <w:rPr>
          <w:lang w:val="sk-SK"/>
        </w:rPr>
        <w:tab/>
        <w:t>KVALITATÍVNE A KVANTITATÍvnE zloženie</w:t>
      </w:r>
    </w:p>
    <w:p w14:paraId="6F6E3BE7" w14:textId="77777777" w:rsidR="007252A6" w:rsidRPr="00716A5B" w:rsidRDefault="007252A6" w:rsidP="00213753">
      <w:pPr>
        <w:pStyle w:val="EMEAHeading1"/>
        <w:jc w:val="both"/>
        <w:rPr>
          <w:lang w:val="sk-SK"/>
        </w:rPr>
      </w:pPr>
    </w:p>
    <w:p w14:paraId="72FD0B52" w14:textId="77777777" w:rsidR="001A574D" w:rsidRPr="00716A5B" w:rsidRDefault="001A574D" w:rsidP="001A574D">
      <w:pPr>
        <w:pStyle w:val="EMEABodyText"/>
        <w:rPr>
          <w:u w:val="single"/>
          <w:lang w:val="sk-SK"/>
        </w:rPr>
      </w:pPr>
      <w:r w:rsidRPr="00716A5B">
        <w:rPr>
          <w:u w:val="single"/>
          <w:lang w:val="sk-SK"/>
        </w:rPr>
        <w:t>Baraclude 0,5 mg filmom obalené tablety</w:t>
      </w:r>
    </w:p>
    <w:p w14:paraId="70A8331C" w14:textId="77777777" w:rsidR="007252A6" w:rsidRPr="00716A5B" w:rsidRDefault="007252A6" w:rsidP="00213753">
      <w:pPr>
        <w:pStyle w:val="EMEABodyText"/>
        <w:rPr>
          <w:lang w:val="sk-SK"/>
        </w:rPr>
      </w:pPr>
      <w:r w:rsidRPr="00716A5B">
        <w:rPr>
          <w:lang w:val="sk-SK"/>
        </w:rPr>
        <w:t>Každá tableta obsahuje 0,5 mg entekaviru (vo forme monohydrátu).</w:t>
      </w:r>
    </w:p>
    <w:p w14:paraId="7FBDAFC8" w14:textId="77777777" w:rsidR="007252A6" w:rsidRPr="00716A5B" w:rsidRDefault="007252A6" w:rsidP="00213753">
      <w:pPr>
        <w:pStyle w:val="EMEABodyText"/>
        <w:rPr>
          <w:lang w:val="sk-SK"/>
        </w:rPr>
      </w:pPr>
    </w:p>
    <w:p w14:paraId="2B0D7A2D" w14:textId="77777777" w:rsidR="001A574D" w:rsidRPr="00716A5B" w:rsidRDefault="001A574D" w:rsidP="001A574D">
      <w:pPr>
        <w:pStyle w:val="EMEABodyText"/>
        <w:rPr>
          <w:u w:val="single"/>
          <w:lang w:val="sk-SK"/>
        </w:rPr>
      </w:pPr>
      <w:r w:rsidRPr="00716A5B">
        <w:rPr>
          <w:u w:val="single"/>
          <w:lang w:val="sk-SK"/>
        </w:rPr>
        <w:t>Baraclude 1 mg filmom obalené tablety</w:t>
      </w:r>
    </w:p>
    <w:p w14:paraId="3F14E731" w14:textId="77777777" w:rsidR="001A574D" w:rsidRPr="00716A5B" w:rsidRDefault="001A574D" w:rsidP="001A574D">
      <w:pPr>
        <w:pStyle w:val="EMEABodyText"/>
        <w:rPr>
          <w:lang w:val="sk-SK"/>
        </w:rPr>
      </w:pPr>
      <w:r w:rsidRPr="00716A5B">
        <w:rPr>
          <w:lang w:val="sk-SK"/>
        </w:rPr>
        <w:t>Každá tableta obsahuje 1 mg entekaviru (vo forme monohydrátu).</w:t>
      </w:r>
    </w:p>
    <w:p w14:paraId="1FF60A49" w14:textId="77777777" w:rsidR="001A574D" w:rsidRPr="00716A5B" w:rsidRDefault="001A574D">
      <w:pPr>
        <w:pStyle w:val="EMEABodyText"/>
        <w:ind w:left="1695" w:hanging="1695"/>
        <w:rPr>
          <w:u w:val="single"/>
          <w:lang w:val="sk-SK"/>
        </w:rPr>
      </w:pPr>
    </w:p>
    <w:p w14:paraId="3CF550EF" w14:textId="77777777" w:rsidR="001A574D" w:rsidRPr="00716A5B" w:rsidRDefault="007252A6" w:rsidP="00213753">
      <w:pPr>
        <w:pStyle w:val="EMEABodyText"/>
        <w:ind w:left="1695" w:hanging="1695"/>
        <w:rPr>
          <w:lang w:val="sk-SK"/>
        </w:rPr>
      </w:pPr>
      <w:r w:rsidRPr="00716A5B">
        <w:rPr>
          <w:u w:val="single"/>
          <w:lang w:val="sk-SK"/>
        </w:rPr>
        <w:t xml:space="preserve">Pomocné látky </w:t>
      </w:r>
      <w:r w:rsidRPr="00716A5B">
        <w:rPr>
          <w:noProof/>
          <w:szCs w:val="24"/>
          <w:u w:val="single"/>
          <w:lang w:val="sk-SK"/>
        </w:rPr>
        <w:t>so známym účinkom</w:t>
      </w:r>
    </w:p>
    <w:p w14:paraId="2A2EC66E" w14:textId="77777777" w:rsidR="007252A6" w:rsidRPr="00716A5B" w:rsidRDefault="001A574D" w:rsidP="00213753">
      <w:pPr>
        <w:pStyle w:val="EMEABodyText"/>
        <w:ind w:left="1695" w:hanging="1695"/>
        <w:rPr>
          <w:lang w:val="sk-SK"/>
        </w:rPr>
      </w:pPr>
      <w:r w:rsidRPr="00716A5B">
        <w:rPr>
          <w:lang w:val="sk-SK"/>
        </w:rPr>
        <w:t>K</w:t>
      </w:r>
      <w:r w:rsidR="007252A6" w:rsidRPr="00716A5B">
        <w:rPr>
          <w:lang w:val="sk-SK"/>
        </w:rPr>
        <w:t xml:space="preserve">aždá </w:t>
      </w:r>
      <w:r w:rsidRPr="00716A5B">
        <w:rPr>
          <w:lang w:val="sk-SK"/>
        </w:rPr>
        <w:t xml:space="preserve">0,5 mg filmom obalená </w:t>
      </w:r>
      <w:r w:rsidR="007252A6" w:rsidRPr="00716A5B">
        <w:rPr>
          <w:lang w:val="sk-SK"/>
        </w:rPr>
        <w:t>tableta obsahuje 120,5 mg laktózy.</w:t>
      </w:r>
    </w:p>
    <w:p w14:paraId="5F7F2920" w14:textId="77777777" w:rsidR="001A574D" w:rsidRPr="00716A5B" w:rsidRDefault="001A574D" w:rsidP="001A574D">
      <w:pPr>
        <w:pStyle w:val="EMEABodyText"/>
        <w:ind w:left="1695" w:hanging="1695"/>
        <w:rPr>
          <w:lang w:val="sk-SK"/>
        </w:rPr>
      </w:pPr>
      <w:r w:rsidRPr="00716A5B">
        <w:rPr>
          <w:lang w:val="sk-SK"/>
        </w:rPr>
        <w:t xml:space="preserve">Každá 1 mg filmom obalená tableta obsahuje </w:t>
      </w:r>
      <w:r w:rsidR="00D7499E" w:rsidRPr="00716A5B">
        <w:rPr>
          <w:lang w:val="sk-SK"/>
        </w:rPr>
        <w:t xml:space="preserve">241 mg </w:t>
      </w:r>
      <w:r w:rsidRPr="00716A5B">
        <w:rPr>
          <w:lang w:val="sk-SK"/>
        </w:rPr>
        <w:t>laktózy.</w:t>
      </w:r>
    </w:p>
    <w:p w14:paraId="2C598F30" w14:textId="77777777" w:rsidR="001A574D" w:rsidRPr="00716A5B" w:rsidRDefault="001A574D">
      <w:pPr>
        <w:pStyle w:val="EMEABodyText"/>
        <w:rPr>
          <w:lang w:val="sk-SK"/>
        </w:rPr>
      </w:pPr>
    </w:p>
    <w:p w14:paraId="02D6E0C2" w14:textId="77777777" w:rsidR="007252A6" w:rsidRPr="00716A5B" w:rsidRDefault="007252A6" w:rsidP="00213753">
      <w:pPr>
        <w:pStyle w:val="EMEABodyText"/>
        <w:rPr>
          <w:lang w:val="sk-SK"/>
        </w:rPr>
      </w:pPr>
      <w:r w:rsidRPr="00716A5B">
        <w:rPr>
          <w:lang w:val="sk-SK"/>
        </w:rPr>
        <w:t>Úplný zoznam pomocných látok, pozri časť 6.1.</w:t>
      </w:r>
    </w:p>
    <w:p w14:paraId="08792E6C" w14:textId="77777777" w:rsidR="007252A6" w:rsidRPr="00716A5B" w:rsidRDefault="007252A6" w:rsidP="00213753">
      <w:pPr>
        <w:pStyle w:val="EMEABodyText"/>
        <w:rPr>
          <w:lang w:val="sk-SK"/>
        </w:rPr>
      </w:pPr>
    </w:p>
    <w:p w14:paraId="2BF6A4B4" w14:textId="77777777" w:rsidR="007252A6" w:rsidRPr="00716A5B" w:rsidRDefault="007252A6" w:rsidP="00213753">
      <w:pPr>
        <w:pStyle w:val="EMEABodyText"/>
        <w:rPr>
          <w:lang w:val="sk-SK"/>
        </w:rPr>
      </w:pPr>
    </w:p>
    <w:p w14:paraId="30195218" w14:textId="77777777" w:rsidR="007252A6" w:rsidRPr="00716A5B" w:rsidRDefault="007252A6" w:rsidP="00213753">
      <w:pPr>
        <w:pStyle w:val="EMEAHeading1"/>
        <w:jc w:val="both"/>
        <w:rPr>
          <w:lang w:val="sk-SK"/>
        </w:rPr>
      </w:pPr>
      <w:r w:rsidRPr="00716A5B">
        <w:rPr>
          <w:lang w:val="sk-SK"/>
        </w:rPr>
        <w:t>3.</w:t>
      </w:r>
      <w:r w:rsidRPr="00716A5B">
        <w:rPr>
          <w:lang w:val="sk-SK"/>
        </w:rPr>
        <w:tab/>
        <w:t>Lieková forma</w:t>
      </w:r>
    </w:p>
    <w:p w14:paraId="566F1C9A" w14:textId="77777777" w:rsidR="007252A6" w:rsidRPr="00716A5B" w:rsidRDefault="007252A6" w:rsidP="00213753">
      <w:pPr>
        <w:pStyle w:val="EMEAHeading1"/>
        <w:jc w:val="both"/>
        <w:rPr>
          <w:lang w:val="sk-SK"/>
        </w:rPr>
      </w:pPr>
    </w:p>
    <w:p w14:paraId="7FA912C6" w14:textId="77777777" w:rsidR="007252A6" w:rsidRPr="00716A5B" w:rsidRDefault="007252A6" w:rsidP="00213753">
      <w:pPr>
        <w:pStyle w:val="EMEABodyText"/>
        <w:rPr>
          <w:lang w:val="sk-SK"/>
        </w:rPr>
      </w:pPr>
      <w:r w:rsidRPr="00716A5B">
        <w:rPr>
          <w:lang w:val="sk-SK"/>
        </w:rPr>
        <w:t>Filmom obalená tableta (tableta)</w:t>
      </w:r>
      <w:r w:rsidR="004F650B" w:rsidRPr="00716A5B">
        <w:rPr>
          <w:lang w:val="sk-SK"/>
        </w:rPr>
        <w:t>.</w:t>
      </w:r>
    </w:p>
    <w:p w14:paraId="144241C0" w14:textId="77777777" w:rsidR="007252A6" w:rsidRPr="00716A5B" w:rsidRDefault="007252A6" w:rsidP="00213753">
      <w:pPr>
        <w:pStyle w:val="EMEABodyText"/>
        <w:rPr>
          <w:lang w:val="sk-SK"/>
        </w:rPr>
      </w:pPr>
    </w:p>
    <w:p w14:paraId="4CE11421" w14:textId="77777777" w:rsidR="00D7499E" w:rsidRPr="00716A5B" w:rsidRDefault="00D7499E">
      <w:pPr>
        <w:pStyle w:val="EMEABodyText"/>
        <w:rPr>
          <w:u w:val="single"/>
          <w:lang w:val="sk-SK"/>
        </w:rPr>
      </w:pPr>
      <w:r w:rsidRPr="00716A5B">
        <w:rPr>
          <w:u w:val="single"/>
          <w:lang w:val="sk-SK"/>
        </w:rPr>
        <w:t>Baraclude 0,5 mg filmom obalené tablety</w:t>
      </w:r>
    </w:p>
    <w:p w14:paraId="71CE045C" w14:textId="77777777" w:rsidR="007252A6" w:rsidRPr="00716A5B" w:rsidRDefault="007252A6" w:rsidP="00213753">
      <w:pPr>
        <w:pStyle w:val="EMEABodyText"/>
        <w:rPr>
          <w:lang w:val="sk-SK"/>
        </w:rPr>
      </w:pPr>
      <w:r w:rsidRPr="00716A5B">
        <w:rPr>
          <w:lang w:val="sk-SK"/>
        </w:rPr>
        <w:t>Tableta bielej až sivobielej farby a trojuholníkového tvaru s označením “BMS” na jednej a “1611” na druhej strane.</w:t>
      </w:r>
    </w:p>
    <w:p w14:paraId="078A3D7A" w14:textId="77777777" w:rsidR="007252A6" w:rsidRPr="00716A5B" w:rsidRDefault="007252A6" w:rsidP="00213753">
      <w:pPr>
        <w:pStyle w:val="EMEABodyText"/>
        <w:rPr>
          <w:lang w:val="sk-SK"/>
        </w:rPr>
      </w:pPr>
    </w:p>
    <w:p w14:paraId="5D653521" w14:textId="77777777" w:rsidR="001257FC" w:rsidRPr="00716A5B" w:rsidRDefault="001257FC" w:rsidP="001257FC">
      <w:pPr>
        <w:pStyle w:val="EMEABodyText"/>
        <w:rPr>
          <w:u w:val="single"/>
          <w:lang w:val="sk-SK"/>
        </w:rPr>
      </w:pPr>
      <w:r w:rsidRPr="00716A5B">
        <w:rPr>
          <w:u w:val="single"/>
          <w:lang w:val="sk-SK"/>
        </w:rPr>
        <w:t>Baraclude 1 mg filmom obalené tablety</w:t>
      </w:r>
    </w:p>
    <w:p w14:paraId="0EB41B97" w14:textId="77777777" w:rsidR="001257FC" w:rsidRPr="00716A5B" w:rsidRDefault="001257FC" w:rsidP="001257FC">
      <w:pPr>
        <w:pStyle w:val="EMEABodyText"/>
        <w:rPr>
          <w:lang w:val="sk-SK"/>
        </w:rPr>
      </w:pPr>
      <w:r w:rsidRPr="00716A5B">
        <w:rPr>
          <w:lang w:val="sk-SK"/>
        </w:rPr>
        <w:t>Tableta ružovej farby a trojuholníkového tvaru s označením “BMS” na jednej a “1612” na druhej strane.</w:t>
      </w:r>
    </w:p>
    <w:p w14:paraId="2E933936" w14:textId="77777777" w:rsidR="001257FC" w:rsidRPr="00716A5B" w:rsidRDefault="001257FC">
      <w:pPr>
        <w:pStyle w:val="EMEAHeading1"/>
        <w:jc w:val="both"/>
        <w:rPr>
          <w:lang w:val="sk-SK"/>
        </w:rPr>
      </w:pPr>
    </w:p>
    <w:p w14:paraId="61069FC9" w14:textId="77777777" w:rsidR="001257FC" w:rsidRPr="00716A5B" w:rsidRDefault="001257FC">
      <w:pPr>
        <w:pStyle w:val="EMEAHeading1"/>
        <w:jc w:val="both"/>
        <w:rPr>
          <w:lang w:val="sk-SK"/>
        </w:rPr>
      </w:pPr>
    </w:p>
    <w:p w14:paraId="562CD3AF" w14:textId="77777777" w:rsidR="007252A6" w:rsidRPr="00716A5B" w:rsidRDefault="007252A6" w:rsidP="00213753">
      <w:pPr>
        <w:pStyle w:val="EMEAHeading1"/>
        <w:jc w:val="both"/>
        <w:rPr>
          <w:lang w:val="sk-SK"/>
        </w:rPr>
      </w:pPr>
      <w:r w:rsidRPr="00716A5B">
        <w:rPr>
          <w:lang w:val="sk-SK"/>
        </w:rPr>
        <w:t>4.</w:t>
      </w:r>
      <w:r w:rsidRPr="00716A5B">
        <w:rPr>
          <w:lang w:val="sk-SK"/>
        </w:rPr>
        <w:tab/>
        <w:t>KLINICké údaje</w:t>
      </w:r>
    </w:p>
    <w:p w14:paraId="10C1CF79" w14:textId="77777777" w:rsidR="007252A6" w:rsidRPr="00716A5B" w:rsidRDefault="007252A6" w:rsidP="00213753">
      <w:pPr>
        <w:pStyle w:val="EMEAHeading1"/>
        <w:jc w:val="both"/>
        <w:rPr>
          <w:lang w:val="sk-SK"/>
        </w:rPr>
      </w:pPr>
    </w:p>
    <w:p w14:paraId="764101D6" w14:textId="77777777" w:rsidR="007252A6" w:rsidRPr="00716A5B" w:rsidRDefault="007252A6" w:rsidP="00213753">
      <w:pPr>
        <w:pStyle w:val="EMEAHeading2"/>
        <w:jc w:val="both"/>
        <w:rPr>
          <w:lang w:val="sk-SK"/>
        </w:rPr>
      </w:pPr>
      <w:r w:rsidRPr="00716A5B">
        <w:rPr>
          <w:lang w:val="sk-SK"/>
        </w:rPr>
        <w:t>4.1</w:t>
      </w:r>
      <w:r w:rsidRPr="00716A5B">
        <w:rPr>
          <w:lang w:val="sk-SK"/>
        </w:rPr>
        <w:tab/>
        <w:t>Terapeutické indikácie</w:t>
      </w:r>
    </w:p>
    <w:p w14:paraId="36F06761" w14:textId="77777777" w:rsidR="007252A6" w:rsidRPr="00716A5B" w:rsidRDefault="007252A6" w:rsidP="00213753">
      <w:pPr>
        <w:pStyle w:val="EMEAHeading2"/>
        <w:jc w:val="both"/>
        <w:rPr>
          <w:lang w:val="sk-SK"/>
        </w:rPr>
      </w:pPr>
    </w:p>
    <w:p w14:paraId="3FBAB8CC" w14:textId="77777777" w:rsidR="007252A6" w:rsidRPr="00716A5B" w:rsidRDefault="007252A6" w:rsidP="00213753">
      <w:pPr>
        <w:pStyle w:val="EMEABodyText"/>
        <w:rPr>
          <w:lang w:val="sk-SK"/>
        </w:rPr>
      </w:pPr>
      <w:r w:rsidRPr="00716A5B">
        <w:rPr>
          <w:lang w:val="sk-SK"/>
        </w:rPr>
        <w:t>Baraclude je indikovaný na liečbu chronickej infekcie vírusom hepatitídy B (HBV) (pozri časť 5.1) u dospelých:</w:t>
      </w:r>
    </w:p>
    <w:p w14:paraId="79504BAA" w14:textId="77777777" w:rsidR="007252A6" w:rsidRPr="00716A5B" w:rsidRDefault="007252A6" w:rsidP="00213753">
      <w:pPr>
        <w:pStyle w:val="EMEABodyTextIndent"/>
        <w:rPr>
          <w:lang w:val="sk-SK"/>
        </w:rPr>
      </w:pPr>
      <w:r w:rsidRPr="00716A5B">
        <w:rPr>
          <w:lang w:val="sk-SK"/>
        </w:rPr>
        <w:t>s kompenzovaným ochorením pečene s dôkazmi o aktívnej vírusovej replikácii, trvale zvýšených sérových hladinách alanínaminotransferázy (ALT) a histologickými dôkazmi o</w:t>
      </w:r>
      <w:r w:rsidR="0049061A" w:rsidRPr="00716A5B">
        <w:rPr>
          <w:lang w:val="sk-SK"/>
        </w:rPr>
        <w:t> </w:t>
      </w:r>
      <w:r w:rsidRPr="00716A5B">
        <w:rPr>
          <w:lang w:val="sk-SK"/>
        </w:rPr>
        <w:t>aktívnom zápale a/alebo fibróze pečene.</w:t>
      </w:r>
    </w:p>
    <w:p w14:paraId="1873A5A2" w14:textId="77777777" w:rsidR="007252A6" w:rsidRPr="00716A5B" w:rsidRDefault="007252A6" w:rsidP="00213753">
      <w:pPr>
        <w:pStyle w:val="EMEABodyTextIndent"/>
        <w:rPr>
          <w:lang w:val="sk-SK"/>
        </w:rPr>
      </w:pPr>
      <w:r w:rsidRPr="00716A5B">
        <w:rPr>
          <w:lang w:val="sk-SK"/>
        </w:rPr>
        <w:t>s dekompenzovaným ochorením pečene (pozri časť 4.4)</w:t>
      </w:r>
    </w:p>
    <w:p w14:paraId="27A5E87B" w14:textId="77777777" w:rsidR="007252A6" w:rsidRPr="00716A5B" w:rsidRDefault="007252A6" w:rsidP="00213753">
      <w:pPr>
        <w:pStyle w:val="EMEABodyText"/>
        <w:rPr>
          <w:lang w:val="sk-SK"/>
        </w:rPr>
      </w:pPr>
    </w:p>
    <w:p w14:paraId="22D48C1B" w14:textId="77777777" w:rsidR="007252A6" w:rsidRPr="00716A5B" w:rsidRDefault="007252A6" w:rsidP="00213753">
      <w:pPr>
        <w:pStyle w:val="EMEABodyText"/>
        <w:rPr>
          <w:lang w:val="sk-SK"/>
        </w:rPr>
      </w:pPr>
      <w:r w:rsidRPr="00716A5B">
        <w:rPr>
          <w:lang w:val="sk-SK"/>
        </w:rPr>
        <w:t>Pri kompenzovanom aj dekompenzovanom ochorení pečene sa táto indikácia zakladá na údajoch z</w:t>
      </w:r>
      <w:r w:rsidR="0049061A" w:rsidRPr="00716A5B">
        <w:rPr>
          <w:lang w:val="sk-SK"/>
        </w:rPr>
        <w:t> </w:t>
      </w:r>
      <w:r w:rsidRPr="00716A5B">
        <w:rPr>
          <w:lang w:val="sk-SK"/>
        </w:rPr>
        <w:t>klinických štúdií u pacientov bez predchádzajúcej liečby nukleozidmi s HBeAg pozitívnou a HBeAg negatívnou infekciou HBV. S ohľadom na pacientov s hepatitídou B refraktérnou na lamivudín, pozri časti 4.2, 4.4 a 5.1.</w:t>
      </w:r>
    </w:p>
    <w:p w14:paraId="4F0F9DFB" w14:textId="77777777" w:rsidR="007252A6" w:rsidRPr="00716A5B" w:rsidRDefault="007252A6" w:rsidP="00213753">
      <w:pPr>
        <w:pStyle w:val="EMEABodyText"/>
        <w:rPr>
          <w:lang w:val="sk-SK"/>
        </w:rPr>
      </w:pPr>
    </w:p>
    <w:p w14:paraId="252C8C8A" w14:textId="77777777" w:rsidR="007252A6" w:rsidRPr="00716A5B" w:rsidRDefault="007252A6" w:rsidP="00213753">
      <w:pPr>
        <w:pStyle w:val="EMEABodyText"/>
        <w:rPr>
          <w:lang w:val="sk-SK"/>
        </w:rPr>
      </w:pPr>
      <w:r w:rsidRPr="00716A5B">
        <w:rPr>
          <w:lang w:val="sk-SK"/>
        </w:rPr>
        <w:t>Baraclude je indikovaný aj na liečbu chronickej infekcie HBV u pediatrických pacientov bez predchádzajúcej liečby nukleozidmi vo veku od 2 do &lt; 18 rokov s kompenzovaným ochorením pečene, ktorí majú dokázanú aktívnu vírusovú replikáciu a trvalo zvýšené sérové hladiny ALT alebo histologicky dokázaný stredne závažný až závažný zápal a/alebo fibrózu. S ohľadom na rozhodnutie začatia liečby u pediatrických pacientov, pozri časti 4.2, 4.4 a 5.1.</w:t>
      </w:r>
    </w:p>
    <w:p w14:paraId="39184241" w14:textId="77777777" w:rsidR="007252A6" w:rsidRPr="00716A5B" w:rsidRDefault="007252A6" w:rsidP="00213753">
      <w:pPr>
        <w:pStyle w:val="EMEABodyText"/>
        <w:rPr>
          <w:lang w:val="sk-SK"/>
        </w:rPr>
      </w:pPr>
    </w:p>
    <w:p w14:paraId="72B29353" w14:textId="77777777" w:rsidR="007252A6" w:rsidRPr="00716A5B" w:rsidRDefault="007252A6" w:rsidP="00213753">
      <w:pPr>
        <w:pStyle w:val="EMEAHeading2"/>
        <w:jc w:val="both"/>
        <w:rPr>
          <w:lang w:val="sk-SK"/>
        </w:rPr>
      </w:pPr>
      <w:r w:rsidRPr="00716A5B">
        <w:rPr>
          <w:lang w:val="sk-SK"/>
        </w:rPr>
        <w:lastRenderedPageBreak/>
        <w:t>4.2</w:t>
      </w:r>
      <w:r w:rsidRPr="00716A5B">
        <w:rPr>
          <w:lang w:val="sk-SK"/>
        </w:rPr>
        <w:tab/>
        <w:t>Dávkovanie a spôsob podávania</w:t>
      </w:r>
    </w:p>
    <w:p w14:paraId="47CABD94" w14:textId="77777777" w:rsidR="007252A6" w:rsidRPr="00716A5B" w:rsidRDefault="007252A6" w:rsidP="00213753">
      <w:pPr>
        <w:pStyle w:val="EMEAHeading2"/>
        <w:jc w:val="both"/>
        <w:rPr>
          <w:lang w:val="sk-SK"/>
        </w:rPr>
      </w:pPr>
    </w:p>
    <w:p w14:paraId="47D7BC4B" w14:textId="77777777" w:rsidR="007252A6" w:rsidRPr="00716A5B" w:rsidRDefault="007252A6" w:rsidP="00213753">
      <w:pPr>
        <w:pStyle w:val="EMEABodyText"/>
        <w:rPr>
          <w:lang w:val="sk-SK"/>
        </w:rPr>
      </w:pPr>
      <w:r w:rsidRPr="00716A5B">
        <w:rPr>
          <w:lang w:val="sk-SK"/>
        </w:rPr>
        <w:t>Liečbu má začať lekár so skúsenosťami s liečbou chronickej hepatitídy B.</w:t>
      </w:r>
    </w:p>
    <w:p w14:paraId="3A5F67CE" w14:textId="77777777" w:rsidR="007252A6" w:rsidRPr="00716A5B" w:rsidRDefault="007252A6" w:rsidP="00213753">
      <w:pPr>
        <w:pStyle w:val="EMEABodyText"/>
        <w:rPr>
          <w:lang w:val="sk-SK"/>
        </w:rPr>
      </w:pPr>
    </w:p>
    <w:p w14:paraId="791E2C83" w14:textId="77777777" w:rsidR="007252A6" w:rsidRPr="00716A5B" w:rsidRDefault="007252A6" w:rsidP="00213753">
      <w:pPr>
        <w:pStyle w:val="EMEABodyText"/>
        <w:rPr>
          <w:u w:val="single"/>
          <w:lang w:val="sk-SK"/>
        </w:rPr>
      </w:pPr>
      <w:r w:rsidRPr="00716A5B">
        <w:rPr>
          <w:u w:val="single"/>
          <w:lang w:val="sk-SK"/>
        </w:rPr>
        <w:t>Dávkovanie</w:t>
      </w:r>
    </w:p>
    <w:p w14:paraId="159EA643" w14:textId="77777777" w:rsidR="007252A6" w:rsidRPr="00716A5B" w:rsidRDefault="007252A6" w:rsidP="00213753">
      <w:pPr>
        <w:pStyle w:val="EMEABodyText"/>
        <w:rPr>
          <w:lang w:val="sk-SK"/>
        </w:rPr>
      </w:pPr>
    </w:p>
    <w:p w14:paraId="025D17CF" w14:textId="77777777" w:rsidR="007252A6" w:rsidRPr="00716A5B" w:rsidRDefault="007252A6" w:rsidP="00213753">
      <w:pPr>
        <w:pStyle w:val="EMEABodyText"/>
        <w:rPr>
          <w:i/>
          <w:lang w:val="sk-SK"/>
        </w:rPr>
      </w:pPr>
      <w:r w:rsidRPr="00716A5B">
        <w:rPr>
          <w:i/>
          <w:lang w:val="sk-SK"/>
        </w:rPr>
        <w:t>Kompenzované ochorenie pečene</w:t>
      </w:r>
    </w:p>
    <w:p w14:paraId="48670DE8" w14:textId="77777777" w:rsidR="007252A6" w:rsidRPr="00716A5B" w:rsidRDefault="007252A6" w:rsidP="00213753">
      <w:pPr>
        <w:pStyle w:val="EMEABodyText"/>
        <w:rPr>
          <w:i/>
          <w:lang w:val="sk-SK"/>
        </w:rPr>
      </w:pPr>
    </w:p>
    <w:p w14:paraId="348D4F7B" w14:textId="77777777" w:rsidR="007252A6" w:rsidRPr="00716A5B" w:rsidRDefault="007252A6" w:rsidP="00213753">
      <w:pPr>
        <w:pStyle w:val="EMEABodyText"/>
        <w:rPr>
          <w:lang w:val="sk-SK"/>
        </w:rPr>
      </w:pPr>
      <w:r w:rsidRPr="00716A5B">
        <w:rPr>
          <w:i/>
          <w:lang w:val="sk-SK"/>
        </w:rPr>
        <w:t>Pacienti bez predchádzajúcej liečby nukleozidmi:</w:t>
      </w:r>
      <w:r w:rsidRPr="00716A5B">
        <w:rPr>
          <w:lang w:val="sk-SK"/>
        </w:rPr>
        <w:t xml:space="preserve"> odporúčaná dávka u dospelých je 0,5 mg jedenkrát denne, s jedlom alebo bez jedla.</w:t>
      </w:r>
    </w:p>
    <w:p w14:paraId="2C2EF621" w14:textId="77777777" w:rsidR="007252A6" w:rsidRPr="00716A5B" w:rsidRDefault="007252A6" w:rsidP="00213753">
      <w:pPr>
        <w:pStyle w:val="EMEABodyText"/>
        <w:rPr>
          <w:lang w:val="sk-SK"/>
        </w:rPr>
      </w:pPr>
    </w:p>
    <w:p w14:paraId="20A51EAA" w14:textId="77777777" w:rsidR="007252A6" w:rsidRPr="00716A5B" w:rsidRDefault="007252A6" w:rsidP="00213753">
      <w:pPr>
        <w:pStyle w:val="EMEABodyText"/>
        <w:rPr>
          <w:lang w:val="sk-SK"/>
        </w:rPr>
      </w:pPr>
      <w:r w:rsidRPr="00716A5B">
        <w:rPr>
          <w:i/>
          <w:lang w:val="sk-SK"/>
        </w:rPr>
        <w:t>Pacienti refraktérni na lamivudín</w:t>
      </w:r>
      <w:r w:rsidRPr="00716A5B">
        <w:rPr>
          <w:lang w:val="sk-SK"/>
        </w:rPr>
        <w:t xml:space="preserve"> (t.j. s dôkazmi o virémii počas liečby lamivudínom, alebo s prítomnosťou typických mutácií spôsobujúcich rezistenciu na lamivudín [LVDr]) (pozri časti 4.4 a 5.1): odporúčaná dávka u dospelých je 1 mg jedenkrát denne, ktorá sa má užívať na prázdny žalúdok (viac ako 2 hodiny pred a viac ako 2 hodiny po jedle) (pozri časť 5.2). V prítomnosti mutácií LVDr sa má prednostne zvážiť použitie kombinácie entekaviru s druhou antivírusovou látkou (ktorá sa nepodieľa na skríženej rezistencii s lamivudínom ani s entekavirom) pred monoterapiou entekavirom (pozri časť 4.4).</w:t>
      </w:r>
    </w:p>
    <w:p w14:paraId="79962EF4" w14:textId="77777777" w:rsidR="007252A6" w:rsidRPr="00716A5B" w:rsidRDefault="007252A6" w:rsidP="00213753">
      <w:pPr>
        <w:pStyle w:val="EMEABodyText"/>
        <w:rPr>
          <w:lang w:val="sk-SK"/>
        </w:rPr>
      </w:pPr>
    </w:p>
    <w:p w14:paraId="1194469F" w14:textId="77777777" w:rsidR="007252A6" w:rsidRPr="00716A5B" w:rsidRDefault="007252A6" w:rsidP="00213753">
      <w:pPr>
        <w:pStyle w:val="EMEABodyText"/>
        <w:rPr>
          <w:i/>
          <w:lang w:val="sk-SK"/>
        </w:rPr>
      </w:pPr>
      <w:r w:rsidRPr="00716A5B">
        <w:rPr>
          <w:i/>
          <w:lang w:val="sk-SK"/>
        </w:rPr>
        <w:t>Dekompenzované ochorenie pečene</w:t>
      </w:r>
    </w:p>
    <w:p w14:paraId="0065FE88" w14:textId="77777777" w:rsidR="007252A6" w:rsidRPr="00716A5B" w:rsidRDefault="007252A6" w:rsidP="00213753">
      <w:pPr>
        <w:pStyle w:val="EMEABodyText"/>
        <w:rPr>
          <w:lang w:val="sk-SK"/>
        </w:rPr>
      </w:pPr>
    </w:p>
    <w:p w14:paraId="63E266CB" w14:textId="77777777" w:rsidR="007252A6" w:rsidRPr="00716A5B" w:rsidRDefault="007252A6" w:rsidP="00213753">
      <w:pPr>
        <w:pStyle w:val="EMEABodyText"/>
        <w:rPr>
          <w:lang w:val="sk-SK"/>
        </w:rPr>
      </w:pPr>
      <w:r w:rsidRPr="00716A5B">
        <w:rPr>
          <w:lang w:val="sk-SK"/>
        </w:rPr>
        <w:t>Odporúčaná dávka u dospelých pacientov s dekompenzovaným ochorením pečene je 1 mg jedenkrát denne, ktorá sa musí užiť na prázdny žalúdok (najmenej 2 hodiny pred jedlom a najmenej 2 hodiny po jedle) (pozri časť 5.2). U pacientov s hepatitídou B refraktérnou na lamivudín, pozri časti 4.4 a 5.1.</w:t>
      </w:r>
    </w:p>
    <w:p w14:paraId="7F8E6D35" w14:textId="77777777" w:rsidR="007252A6" w:rsidRPr="00716A5B" w:rsidRDefault="007252A6" w:rsidP="00213753">
      <w:pPr>
        <w:pStyle w:val="EMEABodyText"/>
        <w:rPr>
          <w:i/>
          <w:lang w:val="sk-SK"/>
        </w:rPr>
      </w:pPr>
    </w:p>
    <w:p w14:paraId="16009553" w14:textId="77777777" w:rsidR="007252A6" w:rsidRPr="00716A5B" w:rsidRDefault="007252A6" w:rsidP="00213753">
      <w:pPr>
        <w:pStyle w:val="EMEABodyText"/>
        <w:rPr>
          <w:lang w:val="sk-SK"/>
        </w:rPr>
      </w:pPr>
      <w:r w:rsidRPr="00716A5B">
        <w:rPr>
          <w:i/>
          <w:lang w:val="sk-SK"/>
        </w:rPr>
        <w:t>Trvanie liečby</w:t>
      </w:r>
    </w:p>
    <w:p w14:paraId="2F6D496D" w14:textId="77777777" w:rsidR="007252A6" w:rsidRPr="00716A5B" w:rsidRDefault="007252A6" w:rsidP="00213753">
      <w:pPr>
        <w:pStyle w:val="EMEABodyText"/>
        <w:rPr>
          <w:lang w:val="sk-SK"/>
        </w:rPr>
      </w:pPr>
      <w:r w:rsidRPr="00716A5B">
        <w:rPr>
          <w:lang w:val="sk-SK"/>
        </w:rPr>
        <w:t>Optimálne trvanie liečby nie je známe. Môže sa zvážiť prerušenie liečby nasledujúcim spôsobom:</w:t>
      </w:r>
    </w:p>
    <w:p w14:paraId="0EA69DE3" w14:textId="77777777" w:rsidR="007252A6" w:rsidRPr="00716A5B" w:rsidRDefault="007252A6" w:rsidP="00213753">
      <w:pPr>
        <w:pStyle w:val="EMEABodyTextIndent"/>
        <w:numPr>
          <w:ilvl w:val="0"/>
          <w:numId w:val="0"/>
        </w:numPr>
        <w:ind w:left="567" w:hanging="567"/>
        <w:rPr>
          <w:lang w:val="sk-SK"/>
        </w:rPr>
      </w:pPr>
      <w:r w:rsidRPr="00716A5B">
        <w:rPr>
          <w:rFonts w:ascii="Wingdings" w:hAnsi="Wingdings"/>
          <w:lang w:val="sk-SK"/>
        </w:rPr>
        <w:t></w:t>
      </w:r>
      <w:r w:rsidRPr="00716A5B">
        <w:rPr>
          <w:rFonts w:ascii="Wingdings" w:hAnsi="Wingdings"/>
          <w:lang w:val="sk-SK"/>
        </w:rPr>
        <w:tab/>
      </w:r>
      <w:r w:rsidRPr="00716A5B">
        <w:rPr>
          <w:lang w:val="sk-SK"/>
        </w:rPr>
        <w:t xml:space="preserve">U HBeAg pozitívnych dospelých pacientov sa liečba má podávať aspoň do 12 mesiacov po dosiahnutí sérokonverzie HBe </w:t>
      </w:r>
      <w:r w:rsidRPr="00716A5B">
        <w:rPr>
          <w:szCs w:val="22"/>
          <w:lang w:val="sk-SK"/>
        </w:rPr>
        <w:t>(strata HBeAg a HBV DNA spolu s detekciou anti-HBe v dvoch po sebe odobratých vzorkách séra, medzi ktorými je najmenej 3 </w:t>
      </w:r>
      <w:r w:rsidRPr="00716A5B">
        <w:rPr>
          <w:szCs w:val="22"/>
          <w:lang w:val="sk-SK"/>
        </w:rPr>
        <w:noBreakHyphen/>
        <w:t> 6 mesačný interval) aleb</w:t>
      </w:r>
      <w:r w:rsidRPr="00716A5B">
        <w:rPr>
          <w:lang w:val="sk-SK"/>
        </w:rPr>
        <w:t>o do sérokonverzie HBs alebo do zistenia straty účinnosti (pozri časť 4.4).</w:t>
      </w:r>
    </w:p>
    <w:p w14:paraId="2903C54A" w14:textId="77777777" w:rsidR="007252A6" w:rsidRPr="00716A5B" w:rsidRDefault="007252A6" w:rsidP="00213753">
      <w:pPr>
        <w:pStyle w:val="EMEABodyTextIndent"/>
        <w:numPr>
          <w:ilvl w:val="0"/>
          <w:numId w:val="0"/>
        </w:numPr>
        <w:ind w:left="567" w:hanging="567"/>
        <w:rPr>
          <w:lang w:val="sk-SK"/>
        </w:rPr>
      </w:pPr>
      <w:r w:rsidRPr="00716A5B">
        <w:rPr>
          <w:rFonts w:ascii="Wingdings" w:hAnsi="Wingdings"/>
          <w:lang w:val="sk-SK"/>
        </w:rPr>
        <w:t></w:t>
      </w:r>
      <w:r w:rsidRPr="00716A5B">
        <w:rPr>
          <w:rFonts w:ascii="Wingdings" w:hAnsi="Wingdings"/>
          <w:lang w:val="sk-SK"/>
        </w:rPr>
        <w:tab/>
      </w:r>
      <w:r w:rsidRPr="00716A5B">
        <w:rPr>
          <w:lang w:val="sk-SK"/>
        </w:rPr>
        <w:t>U HBeAg negatívnych dospelých pacientov sa liečba má podávať aspoň do sérokonverzie HBs alebo do zistenia straty účinnosti. Pri dlhodobej liečbe trvajúcej viac ako 2 roky sa odporúča pravidelné prehodnotenie, aby sa potvrdilo, že pokračovanie zvolenej liečby je pre pacienta naďalej vhodné.</w:t>
      </w:r>
    </w:p>
    <w:p w14:paraId="10B467BA" w14:textId="77777777" w:rsidR="007252A6" w:rsidRPr="00716A5B" w:rsidRDefault="007252A6" w:rsidP="00213753">
      <w:pPr>
        <w:pStyle w:val="EMEABodyText"/>
        <w:rPr>
          <w:lang w:val="sk-SK"/>
        </w:rPr>
      </w:pPr>
    </w:p>
    <w:p w14:paraId="73FBF4C1" w14:textId="77777777" w:rsidR="007252A6" w:rsidRPr="00716A5B" w:rsidRDefault="007252A6" w:rsidP="00213753">
      <w:pPr>
        <w:pStyle w:val="EMEABodyText"/>
        <w:rPr>
          <w:lang w:val="sk-SK"/>
        </w:rPr>
      </w:pPr>
      <w:r w:rsidRPr="00716A5B">
        <w:rPr>
          <w:lang w:val="sk-SK"/>
        </w:rPr>
        <w:t>U pacientov s dekompenzovaným ochorením pečene alebo cirhózou sa prerušenie liečby neodporúča.</w:t>
      </w:r>
    </w:p>
    <w:p w14:paraId="23E97412" w14:textId="77777777" w:rsidR="007252A6" w:rsidRPr="00716A5B" w:rsidRDefault="007252A6" w:rsidP="00213753">
      <w:pPr>
        <w:pStyle w:val="EMEABodyText"/>
        <w:rPr>
          <w:lang w:val="sk-SK"/>
        </w:rPr>
      </w:pPr>
    </w:p>
    <w:p w14:paraId="4E169601" w14:textId="77777777" w:rsidR="007252A6" w:rsidRPr="00716A5B" w:rsidRDefault="007252A6" w:rsidP="00213753">
      <w:pPr>
        <w:pStyle w:val="EMEABodyText"/>
        <w:rPr>
          <w:i/>
          <w:lang w:val="sk-SK"/>
        </w:rPr>
      </w:pPr>
      <w:r w:rsidRPr="00716A5B">
        <w:rPr>
          <w:i/>
          <w:lang w:val="sk-SK"/>
        </w:rPr>
        <w:t>Pediatrická populácia</w:t>
      </w:r>
    </w:p>
    <w:p w14:paraId="5385786F" w14:textId="77777777" w:rsidR="007252A6" w:rsidRPr="00716A5B" w:rsidRDefault="007252A6" w:rsidP="00213753">
      <w:pPr>
        <w:pStyle w:val="EMEABodyText"/>
        <w:rPr>
          <w:i/>
          <w:lang w:val="sk-SK"/>
        </w:rPr>
      </w:pPr>
    </w:p>
    <w:p w14:paraId="426A0C85" w14:textId="77777777" w:rsidR="00CF1227" w:rsidRPr="00716A5B" w:rsidRDefault="00CF1227" w:rsidP="00CF1227">
      <w:pPr>
        <w:autoSpaceDE w:val="0"/>
        <w:autoSpaceDN w:val="0"/>
        <w:adjustRightInd w:val="0"/>
        <w:rPr>
          <w:iCs/>
          <w:szCs w:val="22"/>
          <w:lang w:val="sk-SK" w:eastAsia="sv-SE"/>
        </w:rPr>
      </w:pPr>
      <w:r w:rsidRPr="00716A5B">
        <w:rPr>
          <w:iCs/>
          <w:szCs w:val="22"/>
          <w:lang w:val="sk-SK" w:eastAsia="sv-SE"/>
        </w:rPr>
        <w:t>Na vhodné dávkovanie v pediatrickej populácii sú dostupné Baraclude perorálny roztok alebo Baraclude 0,5 mg filmom obalené tablety.</w:t>
      </w:r>
    </w:p>
    <w:p w14:paraId="796F2E1E" w14:textId="77777777" w:rsidR="00CF1227" w:rsidRPr="00716A5B" w:rsidRDefault="00CF1227">
      <w:pPr>
        <w:pStyle w:val="NoSpacing"/>
        <w:rPr>
          <w:rFonts w:ascii="Times New Roman" w:hAnsi="Times New Roman"/>
          <w:iCs/>
          <w:lang w:val="sk-SK"/>
        </w:rPr>
      </w:pPr>
    </w:p>
    <w:p w14:paraId="39493301" w14:textId="77777777" w:rsidR="007252A6" w:rsidRPr="00716A5B" w:rsidRDefault="007252A6" w:rsidP="00213753">
      <w:pPr>
        <w:pStyle w:val="NoSpacing"/>
        <w:rPr>
          <w:rFonts w:ascii="Times New Roman" w:hAnsi="Times New Roman"/>
          <w:iCs/>
          <w:lang w:val="sk-SK"/>
        </w:rPr>
      </w:pPr>
      <w:r w:rsidRPr="00716A5B">
        <w:rPr>
          <w:rFonts w:ascii="Times New Roman" w:hAnsi="Times New Roman"/>
          <w:iCs/>
          <w:lang w:val="sk-SK"/>
        </w:rPr>
        <w:t>Rozhodnutie liečiť pediatrických pacientov sa má zakladať na dôkladnom zohľadnení potrieb individuálneho pacienta a má zohľadňovať súčasné postupy liečby v pediatrii vrátane hodnotenia základných histologických informácií. Prínosy dlhodobej virologickej supresie pri pokračovaní v liečbe sa musia zvážiť voči riziku dlhodobej liečby vrátane vzniku rezistentného vírusu hepatitídy B.</w:t>
      </w:r>
    </w:p>
    <w:p w14:paraId="48367BD0" w14:textId="77777777" w:rsidR="007252A6" w:rsidRPr="00716A5B" w:rsidRDefault="007252A6" w:rsidP="00213753">
      <w:pPr>
        <w:pStyle w:val="NoSpacing"/>
        <w:rPr>
          <w:rFonts w:ascii="Times New Roman" w:hAnsi="Times New Roman"/>
          <w:iCs/>
          <w:lang w:val="sk-SK"/>
        </w:rPr>
      </w:pPr>
    </w:p>
    <w:p w14:paraId="6D38BB38" w14:textId="77777777" w:rsidR="007252A6" w:rsidRPr="00716A5B" w:rsidRDefault="007252A6" w:rsidP="00213753">
      <w:pPr>
        <w:pStyle w:val="NoSpacing"/>
        <w:rPr>
          <w:rFonts w:ascii="Times New Roman" w:hAnsi="Times New Roman"/>
          <w:iCs/>
          <w:lang w:val="sk-SK"/>
        </w:rPr>
      </w:pPr>
      <w:r w:rsidRPr="00716A5B">
        <w:rPr>
          <w:rFonts w:ascii="Times New Roman" w:hAnsi="Times New Roman"/>
          <w:iCs/>
          <w:lang w:val="sk-SK"/>
        </w:rPr>
        <w:t>Pred liečbou pediatrických pacientov s kompenzovaným ochorením pečene musí byť sérová ALT trvalo zvýšená počas minimálne 6 mesiacov z dôvodu HBeAg pozitívnej chronickej hepatitídy B; a</w:t>
      </w:r>
      <w:r w:rsidR="0049061A" w:rsidRPr="00716A5B">
        <w:rPr>
          <w:rFonts w:ascii="Times New Roman" w:hAnsi="Times New Roman"/>
          <w:iCs/>
          <w:lang w:val="sk-SK"/>
        </w:rPr>
        <w:t> </w:t>
      </w:r>
      <w:r w:rsidRPr="00716A5B">
        <w:rPr>
          <w:rFonts w:ascii="Times New Roman" w:hAnsi="Times New Roman"/>
          <w:iCs/>
          <w:lang w:val="sk-SK"/>
        </w:rPr>
        <w:t>počas minimálne 12 mesiacov u pacientov s HBeAg negatívnym ochorením.</w:t>
      </w:r>
    </w:p>
    <w:p w14:paraId="34733952" w14:textId="77777777" w:rsidR="007252A6" w:rsidRPr="00716A5B" w:rsidRDefault="007252A6" w:rsidP="00213753">
      <w:pPr>
        <w:pStyle w:val="NoSpacing"/>
        <w:rPr>
          <w:rFonts w:ascii="Times New Roman" w:hAnsi="Times New Roman"/>
          <w:iCs/>
          <w:lang w:val="sk-SK"/>
        </w:rPr>
      </w:pPr>
    </w:p>
    <w:p w14:paraId="436AE0DF" w14:textId="77777777" w:rsidR="007252A6" w:rsidRPr="00716A5B" w:rsidRDefault="007252A6" w:rsidP="00213753">
      <w:pPr>
        <w:pStyle w:val="EMEABodyText"/>
        <w:rPr>
          <w:strike/>
          <w:lang w:val="sk-SK"/>
        </w:rPr>
      </w:pPr>
      <w:r w:rsidRPr="00716A5B">
        <w:rPr>
          <w:lang w:val="sk-SK"/>
        </w:rPr>
        <w:t>Pediatrickým pacientom s telesnou hmotnosťou minimálne 32,6 kg, sa má podávať denná dávka jedna 0,5</w:t>
      </w:r>
      <w:r w:rsidR="00CF1227" w:rsidRPr="00716A5B">
        <w:rPr>
          <w:lang w:val="sk-SK"/>
        </w:rPr>
        <w:t> </w:t>
      </w:r>
      <w:r w:rsidRPr="00716A5B">
        <w:rPr>
          <w:lang w:val="sk-SK"/>
        </w:rPr>
        <w:t>mg tableta alebo 10 ml (0,5 mg) perorálneho roztoku s jedlom alebo bez jedla. Perorálny roztok sa má používať u pacientov s telesnou hmotnosťou nižšou než 32,6</w:t>
      </w:r>
      <w:r w:rsidR="00CF1227" w:rsidRPr="00716A5B">
        <w:rPr>
          <w:lang w:val="sk-SK"/>
        </w:rPr>
        <w:t> </w:t>
      </w:r>
      <w:r w:rsidRPr="00716A5B">
        <w:rPr>
          <w:lang w:val="sk-SK"/>
        </w:rPr>
        <w:t>kg.</w:t>
      </w:r>
    </w:p>
    <w:p w14:paraId="76419BEE" w14:textId="77777777" w:rsidR="007252A6" w:rsidRPr="00716A5B" w:rsidRDefault="007252A6" w:rsidP="00213753">
      <w:pPr>
        <w:pStyle w:val="EMEABodyText"/>
        <w:rPr>
          <w:lang w:val="sk-SK"/>
        </w:rPr>
      </w:pPr>
    </w:p>
    <w:p w14:paraId="4E080042" w14:textId="77777777" w:rsidR="007252A6" w:rsidRPr="00716A5B" w:rsidRDefault="007252A6" w:rsidP="00213753">
      <w:pPr>
        <w:pStyle w:val="EMEABodyText"/>
        <w:rPr>
          <w:i/>
          <w:iCs/>
          <w:lang w:val="sk-SK"/>
        </w:rPr>
      </w:pPr>
      <w:r w:rsidRPr="00716A5B">
        <w:rPr>
          <w:i/>
          <w:iCs/>
          <w:lang w:val="sk-SK"/>
        </w:rPr>
        <w:t>Dĺžka liečby u pediatrických pacientov</w:t>
      </w:r>
    </w:p>
    <w:p w14:paraId="23FEB520" w14:textId="77777777" w:rsidR="007252A6" w:rsidRPr="00716A5B" w:rsidRDefault="007252A6" w:rsidP="00213753">
      <w:pPr>
        <w:pStyle w:val="EMEABodyText"/>
        <w:rPr>
          <w:lang w:val="sk-SK"/>
        </w:rPr>
      </w:pPr>
      <w:r w:rsidRPr="00716A5B">
        <w:rPr>
          <w:lang w:val="sk-SK"/>
        </w:rPr>
        <w:lastRenderedPageBreak/>
        <w:t>Optimálna dĺžka liečby nie je známa. V súlade so súčasnými postupmi v pediatrickej praxi možno zvážiť prerušenie liečby podľa nasledovného:</w:t>
      </w:r>
    </w:p>
    <w:p w14:paraId="7D775B99" w14:textId="77777777" w:rsidR="007252A6" w:rsidRPr="00716A5B" w:rsidRDefault="007252A6" w:rsidP="00213753">
      <w:pPr>
        <w:pStyle w:val="EMEABodyTextIndent"/>
        <w:numPr>
          <w:ilvl w:val="0"/>
          <w:numId w:val="0"/>
        </w:numPr>
        <w:ind w:left="567" w:hanging="567"/>
        <w:rPr>
          <w:lang w:val="sk-SK"/>
        </w:rPr>
      </w:pPr>
      <w:r w:rsidRPr="00716A5B">
        <w:rPr>
          <w:rFonts w:ascii="Wingdings" w:hAnsi="Wingdings"/>
          <w:lang w:val="sk-SK"/>
        </w:rPr>
        <w:t></w:t>
      </w:r>
      <w:r w:rsidRPr="00716A5B">
        <w:rPr>
          <w:rFonts w:ascii="Wingdings" w:hAnsi="Wingdings"/>
          <w:lang w:val="sk-SK"/>
        </w:rPr>
        <w:tab/>
      </w:r>
      <w:r w:rsidRPr="00716A5B">
        <w:rPr>
          <w:lang w:val="sk-SK"/>
        </w:rPr>
        <w:t xml:space="preserve">U HBeAg pozitívnych pediatrických pacientov sa má liečba podávať minimálne 12 mesiacov po dosiahnutí nedetekovateľnej HBV DNA a do sérokonverzie HBeAg </w:t>
      </w:r>
      <w:r w:rsidRPr="00716A5B">
        <w:rPr>
          <w:szCs w:val="22"/>
          <w:lang w:val="sk-SK"/>
        </w:rPr>
        <w:t>(strata HBeAg a detekcia anti-HBe v dvoch po sebe odobratých vzorkách séra s minimálne 3 </w:t>
      </w:r>
      <w:r w:rsidR="0049061A" w:rsidRPr="00716A5B">
        <w:rPr>
          <w:szCs w:val="22"/>
          <w:lang w:val="sk-SK"/>
        </w:rPr>
        <w:t>–</w:t>
      </w:r>
      <w:r w:rsidRPr="00716A5B">
        <w:rPr>
          <w:szCs w:val="22"/>
          <w:lang w:val="sk-SK"/>
        </w:rPr>
        <w:t> 6 mesačným intervalom) aleb</w:t>
      </w:r>
      <w:r w:rsidRPr="00716A5B">
        <w:rPr>
          <w:lang w:val="sk-SK"/>
        </w:rPr>
        <w:t>o do sérokonverzie HBs alebo do straty účinnosti. Hladiny sérovej ALT a HBV DNA sa majú po prerušení liečby pravidelne sledovať (pozri časť 4.4).</w:t>
      </w:r>
    </w:p>
    <w:p w14:paraId="6701E7A7" w14:textId="77777777" w:rsidR="007252A6" w:rsidRPr="00716A5B" w:rsidRDefault="007252A6" w:rsidP="00213753">
      <w:pPr>
        <w:pStyle w:val="EMEABodyTextIndent"/>
        <w:numPr>
          <w:ilvl w:val="0"/>
          <w:numId w:val="0"/>
        </w:numPr>
        <w:ind w:left="567" w:hanging="567"/>
        <w:rPr>
          <w:lang w:val="sk-SK"/>
        </w:rPr>
      </w:pPr>
      <w:r w:rsidRPr="00716A5B">
        <w:rPr>
          <w:rFonts w:ascii="Wingdings" w:hAnsi="Wingdings"/>
          <w:lang w:val="sk-SK"/>
        </w:rPr>
        <w:t></w:t>
      </w:r>
      <w:r w:rsidRPr="00716A5B">
        <w:rPr>
          <w:rFonts w:ascii="Wingdings" w:hAnsi="Wingdings"/>
          <w:lang w:val="sk-SK"/>
        </w:rPr>
        <w:tab/>
      </w:r>
      <w:r w:rsidRPr="00716A5B">
        <w:rPr>
          <w:lang w:val="sk-SK"/>
        </w:rPr>
        <w:t>U HBeAg negatívnych pediatrických pacientov sa má liečba podávať do sérokonverzie HBs alebo do preukázania straty účinnosti.</w:t>
      </w:r>
    </w:p>
    <w:p w14:paraId="4F20E13C" w14:textId="77777777" w:rsidR="007252A6" w:rsidRPr="00716A5B" w:rsidRDefault="007252A6" w:rsidP="00213753">
      <w:pPr>
        <w:pStyle w:val="EMEABodyText"/>
        <w:rPr>
          <w:lang w:val="sk-SK"/>
        </w:rPr>
      </w:pPr>
    </w:p>
    <w:p w14:paraId="3B6DA665" w14:textId="77777777" w:rsidR="007252A6" w:rsidRPr="00716A5B" w:rsidRDefault="007252A6" w:rsidP="00213753">
      <w:pPr>
        <w:pStyle w:val="EMEABodyText"/>
        <w:rPr>
          <w:lang w:val="sk-SK"/>
        </w:rPr>
      </w:pPr>
      <w:r w:rsidRPr="00716A5B">
        <w:rPr>
          <w:lang w:val="sk-SK"/>
        </w:rPr>
        <w:t>Farmakokinetika u pediatrických pacientov s po</w:t>
      </w:r>
      <w:r w:rsidR="00CF1227" w:rsidRPr="00716A5B">
        <w:rPr>
          <w:lang w:val="sk-SK"/>
        </w:rPr>
        <w:t>ruchou</w:t>
      </w:r>
      <w:r w:rsidR="0042479E" w:rsidRPr="00716A5B">
        <w:rPr>
          <w:lang w:val="sk-SK"/>
        </w:rPr>
        <w:t xml:space="preserve"> </w:t>
      </w:r>
      <w:r w:rsidR="00CF1227" w:rsidRPr="00716A5B">
        <w:rPr>
          <w:lang w:val="sk-SK"/>
        </w:rPr>
        <w:t>funkcie</w:t>
      </w:r>
      <w:r w:rsidRPr="00716A5B">
        <w:rPr>
          <w:lang w:val="sk-SK"/>
        </w:rPr>
        <w:t xml:space="preserve"> obličiek alebo pečene sa neskúmala.</w:t>
      </w:r>
    </w:p>
    <w:p w14:paraId="7895443C" w14:textId="77777777" w:rsidR="007252A6" w:rsidRPr="00716A5B" w:rsidRDefault="007252A6" w:rsidP="00213753">
      <w:pPr>
        <w:pStyle w:val="EMEABodyText"/>
        <w:rPr>
          <w:i/>
          <w:lang w:val="sk-SK"/>
        </w:rPr>
      </w:pPr>
    </w:p>
    <w:p w14:paraId="11679FF2" w14:textId="77777777" w:rsidR="007252A6" w:rsidRPr="00716A5B" w:rsidRDefault="007252A6" w:rsidP="00213753">
      <w:pPr>
        <w:pStyle w:val="EMEABodyText"/>
        <w:rPr>
          <w:lang w:val="sk-SK"/>
        </w:rPr>
      </w:pPr>
      <w:r w:rsidRPr="00716A5B">
        <w:rPr>
          <w:i/>
          <w:lang w:val="sk-SK"/>
        </w:rPr>
        <w:t>Staršie osoby:</w:t>
      </w:r>
      <w:r w:rsidRPr="00716A5B">
        <w:rPr>
          <w:lang w:val="sk-SK"/>
        </w:rPr>
        <w:t xml:space="preserve"> nie je potrebná žiadna úprava dávky vzhľadom </w:t>
      </w:r>
      <w:r w:rsidR="00CF1227" w:rsidRPr="00716A5B">
        <w:rPr>
          <w:lang w:val="sk-SK"/>
        </w:rPr>
        <w:t xml:space="preserve">na </w:t>
      </w:r>
      <w:r w:rsidRPr="00716A5B">
        <w:rPr>
          <w:lang w:val="sk-SK"/>
        </w:rPr>
        <w:t>vek. Dávka sa má upraviť podľa funkcie obličiek pacienta (pozri odporúčané dávkovanie pri poruche funkcie obličiek a časť 5.2).</w:t>
      </w:r>
    </w:p>
    <w:p w14:paraId="4F6FBAFD" w14:textId="77777777" w:rsidR="007252A6" w:rsidRPr="00716A5B" w:rsidRDefault="007252A6" w:rsidP="00213753">
      <w:pPr>
        <w:pStyle w:val="EMEABodyText"/>
        <w:rPr>
          <w:lang w:val="sk-SK"/>
        </w:rPr>
      </w:pPr>
    </w:p>
    <w:p w14:paraId="0C655EF8" w14:textId="77777777" w:rsidR="007252A6" w:rsidRPr="00716A5B" w:rsidRDefault="007252A6" w:rsidP="00213753">
      <w:pPr>
        <w:pStyle w:val="EMEABodyText"/>
        <w:rPr>
          <w:lang w:val="sk-SK"/>
        </w:rPr>
      </w:pPr>
      <w:r w:rsidRPr="00716A5B">
        <w:rPr>
          <w:i/>
          <w:lang w:val="sk-SK"/>
        </w:rPr>
        <w:t>Pohlavie a rasa:</w:t>
      </w:r>
      <w:r w:rsidRPr="00716A5B">
        <w:rPr>
          <w:lang w:val="sk-SK"/>
        </w:rPr>
        <w:t xml:space="preserve"> nie je potrebná žiadna úprava dávky vzhľadom </w:t>
      </w:r>
      <w:r w:rsidR="00CF1227" w:rsidRPr="00716A5B">
        <w:rPr>
          <w:lang w:val="sk-SK"/>
        </w:rPr>
        <w:t>na</w:t>
      </w:r>
      <w:r w:rsidRPr="00716A5B">
        <w:rPr>
          <w:lang w:val="sk-SK"/>
        </w:rPr>
        <w:t xml:space="preserve"> pohlavi</w:t>
      </w:r>
      <w:r w:rsidR="00CF1227" w:rsidRPr="00716A5B">
        <w:rPr>
          <w:lang w:val="sk-SK"/>
        </w:rPr>
        <w:t>e</w:t>
      </w:r>
      <w:r w:rsidRPr="00716A5B">
        <w:rPr>
          <w:lang w:val="sk-SK"/>
        </w:rPr>
        <w:t xml:space="preserve"> alebo </w:t>
      </w:r>
      <w:r w:rsidR="00CF1227" w:rsidRPr="00716A5B">
        <w:rPr>
          <w:lang w:val="sk-SK"/>
        </w:rPr>
        <w:t>rasu</w:t>
      </w:r>
      <w:r w:rsidRPr="00716A5B">
        <w:rPr>
          <w:lang w:val="sk-SK"/>
        </w:rPr>
        <w:t>.</w:t>
      </w:r>
    </w:p>
    <w:p w14:paraId="27F90884" w14:textId="77777777" w:rsidR="007252A6" w:rsidRPr="00716A5B" w:rsidRDefault="007252A6" w:rsidP="00213753">
      <w:pPr>
        <w:pStyle w:val="EMEABodyText"/>
        <w:rPr>
          <w:lang w:val="sk-SK"/>
        </w:rPr>
      </w:pPr>
    </w:p>
    <w:p w14:paraId="17C8812E" w14:textId="77777777" w:rsidR="007252A6" w:rsidRPr="00716A5B" w:rsidRDefault="007252A6" w:rsidP="00213753">
      <w:pPr>
        <w:pStyle w:val="EMEABodyText"/>
        <w:widowControl w:val="0"/>
        <w:rPr>
          <w:lang w:val="sk-SK"/>
        </w:rPr>
      </w:pPr>
      <w:r w:rsidRPr="00716A5B">
        <w:rPr>
          <w:i/>
          <w:lang w:val="sk-SK"/>
        </w:rPr>
        <w:t>Po</w:t>
      </w:r>
      <w:r w:rsidR="000B7A98" w:rsidRPr="00716A5B">
        <w:rPr>
          <w:i/>
          <w:lang w:val="sk-SK"/>
        </w:rPr>
        <w:t xml:space="preserve">rucha funkcie </w:t>
      </w:r>
      <w:r w:rsidRPr="00716A5B">
        <w:rPr>
          <w:i/>
          <w:lang w:val="sk-SK"/>
        </w:rPr>
        <w:t>obličiek:</w:t>
      </w:r>
      <w:r w:rsidRPr="00716A5B">
        <w:rPr>
          <w:lang w:val="sk-SK"/>
        </w:rPr>
        <w:t xml:space="preserve"> klírens entekaviru sa znižuje so znižujúcim sa klírensom kreatinínu (pozri časť 5.2). U pacientov s klírensom kreatinínu &lt; 50 ml/min, vrátane pacientov na hemodialýze alebo kontinuálnej ambulantnej peritoneálnej dialýze (CAPD), sa odporúča úprava dávky. Odporúča sa redukcia dennej dávky Baraclude perorálneho roztoku ako je uvedené v tabuľke. Alternatívne, ak nie je perorálny roztok dostupný, môže sa dávka prispôsobiť zvýšením dávkovacieho intervalu tak, ako je uvedené v tabuľke. Navrhovaná úprava dávky je založená na extrapolácii limitovaných údajov a ich bezpečnosť a účinnosť nebola klinicky hodnotená. Preto sa má virologická odpoveď starostlivo monitorovať.</w:t>
      </w:r>
    </w:p>
    <w:p w14:paraId="0210714B" w14:textId="77777777" w:rsidR="007252A6" w:rsidRPr="00716A5B" w:rsidRDefault="007252A6" w:rsidP="00213753">
      <w:pPr>
        <w:pStyle w:val="EMEABodyText"/>
        <w:widowControl w:val="0"/>
        <w:rPr>
          <w:lang w:val="sk-SK"/>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7252A6" w:rsidRPr="00716A5B" w14:paraId="671CD1FF" w14:textId="77777777">
        <w:trPr>
          <w:trHeight w:val="403"/>
        </w:trPr>
        <w:tc>
          <w:tcPr>
            <w:tcW w:w="2420" w:type="dxa"/>
            <w:tcBorders>
              <w:top w:val="single" w:sz="6" w:space="0" w:color="auto"/>
              <w:left w:val="single" w:sz="6" w:space="0" w:color="auto"/>
            </w:tcBorders>
          </w:tcPr>
          <w:p w14:paraId="4BD70AD5" w14:textId="77777777" w:rsidR="007252A6" w:rsidRPr="00716A5B" w:rsidRDefault="007252A6" w:rsidP="00213753">
            <w:pPr>
              <w:pStyle w:val="EMEABodyText"/>
              <w:keepNext/>
              <w:jc w:val="center"/>
              <w:rPr>
                <w:lang w:val="sk-SK"/>
              </w:rPr>
            </w:pPr>
          </w:p>
        </w:tc>
        <w:tc>
          <w:tcPr>
            <w:tcW w:w="6270" w:type="dxa"/>
            <w:gridSpan w:val="2"/>
            <w:tcBorders>
              <w:top w:val="single" w:sz="6" w:space="0" w:color="auto"/>
              <w:left w:val="single" w:sz="6" w:space="0" w:color="auto"/>
              <w:bottom w:val="single" w:sz="6" w:space="0" w:color="auto"/>
              <w:right w:val="single" w:sz="6" w:space="0" w:color="auto"/>
            </w:tcBorders>
          </w:tcPr>
          <w:p w14:paraId="13C77D41" w14:textId="77777777" w:rsidR="007252A6" w:rsidRPr="00716A5B" w:rsidRDefault="007252A6" w:rsidP="00D31487">
            <w:pPr>
              <w:pStyle w:val="EMEABodyText"/>
              <w:keepNext/>
              <w:jc w:val="center"/>
              <w:rPr>
                <w:b/>
                <w:lang w:val="sk-SK"/>
              </w:rPr>
            </w:pPr>
            <w:r w:rsidRPr="00716A5B">
              <w:rPr>
                <w:b/>
                <w:lang w:val="sk-SK"/>
              </w:rPr>
              <w:t>Dávkovanie Baraclude</w:t>
            </w:r>
            <w:r w:rsidR="00F345C6" w:rsidRPr="00716A5B">
              <w:rPr>
                <w:b/>
                <w:lang w:val="sk-SK"/>
              </w:rPr>
              <w:t>*</w:t>
            </w:r>
          </w:p>
        </w:tc>
      </w:tr>
      <w:tr w:rsidR="007252A6" w:rsidRPr="001A5608" w14:paraId="467E3699" w14:textId="77777777">
        <w:trPr>
          <w:trHeight w:val="403"/>
        </w:trPr>
        <w:tc>
          <w:tcPr>
            <w:tcW w:w="2420" w:type="dxa"/>
            <w:tcBorders>
              <w:left w:val="single" w:sz="6" w:space="0" w:color="auto"/>
              <w:bottom w:val="single" w:sz="6" w:space="0" w:color="auto"/>
            </w:tcBorders>
          </w:tcPr>
          <w:p w14:paraId="57B103FE" w14:textId="77777777" w:rsidR="007252A6" w:rsidRPr="00716A5B" w:rsidRDefault="007252A6" w:rsidP="00213753">
            <w:pPr>
              <w:pStyle w:val="EMEABodyText"/>
              <w:keepNext/>
              <w:jc w:val="center"/>
              <w:rPr>
                <w:lang w:val="sk-SK"/>
              </w:rPr>
            </w:pPr>
            <w:r w:rsidRPr="00716A5B">
              <w:rPr>
                <w:b/>
                <w:lang w:val="sk-SK"/>
              </w:rPr>
              <w:t>Klírens kreatinínu (ml/min</w:t>
            </w:r>
            <w:r w:rsidRPr="00716A5B">
              <w:rPr>
                <w:lang w:val="sk-SK"/>
              </w:rPr>
              <w:t>)</w:t>
            </w:r>
          </w:p>
          <w:p w14:paraId="3CF317BE" w14:textId="77777777" w:rsidR="007252A6" w:rsidRPr="00716A5B" w:rsidRDefault="007252A6" w:rsidP="00213753">
            <w:pPr>
              <w:pStyle w:val="EMEABodyText"/>
              <w:keepNext/>
              <w:jc w:val="center"/>
              <w:rPr>
                <w:lang w:val="sk-SK"/>
              </w:rPr>
            </w:pPr>
          </w:p>
        </w:tc>
        <w:tc>
          <w:tcPr>
            <w:tcW w:w="3300" w:type="dxa"/>
            <w:tcBorders>
              <w:top w:val="single" w:sz="6" w:space="0" w:color="auto"/>
              <w:left w:val="single" w:sz="6" w:space="0" w:color="auto"/>
              <w:bottom w:val="single" w:sz="6" w:space="0" w:color="auto"/>
            </w:tcBorders>
          </w:tcPr>
          <w:p w14:paraId="54E2A026" w14:textId="77777777" w:rsidR="007252A6" w:rsidRPr="00716A5B" w:rsidRDefault="007252A6" w:rsidP="00213753">
            <w:pPr>
              <w:pStyle w:val="EMEABodyText"/>
              <w:keepNext/>
              <w:jc w:val="center"/>
              <w:rPr>
                <w:b/>
                <w:lang w:val="sk-SK"/>
              </w:rPr>
            </w:pPr>
            <w:r w:rsidRPr="00716A5B">
              <w:rPr>
                <w:b/>
                <w:lang w:val="sk-SK"/>
              </w:rPr>
              <w:t>Pacienti bez predchádzajúcej liečby nukleozidmi</w:t>
            </w:r>
          </w:p>
          <w:p w14:paraId="1526C0A0" w14:textId="77777777" w:rsidR="007252A6" w:rsidRPr="00716A5B" w:rsidRDefault="007252A6" w:rsidP="00213753">
            <w:pPr>
              <w:pStyle w:val="EMEABodyText"/>
              <w:keepNext/>
              <w:jc w:val="center"/>
              <w:rPr>
                <w:b/>
                <w:lang w:val="sk-SK"/>
              </w:rPr>
            </w:pPr>
          </w:p>
        </w:tc>
        <w:tc>
          <w:tcPr>
            <w:tcW w:w="2970" w:type="dxa"/>
            <w:tcBorders>
              <w:top w:val="single" w:sz="6" w:space="0" w:color="auto"/>
              <w:left w:val="single" w:sz="6" w:space="0" w:color="auto"/>
              <w:bottom w:val="single" w:sz="6" w:space="0" w:color="auto"/>
              <w:right w:val="single" w:sz="6" w:space="0" w:color="auto"/>
            </w:tcBorders>
          </w:tcPr>
          <w:p w14:paraId="0AB88668" w14:textId="77777777" w:rsidR="007252A6" w:rsidRPr="00716A5B" w:rsidRDefault="007252A6" w:rsidP="00213753">
            <w:pPr>
              <w:pStyle w:val="EMEABodyText"/>
              <w:keepNext/>
              <w:jc w:val="center"/>
              <w:rPr>
                <w:b/>
                <w:lang w:val="sk-SK"/>
              </w:rPr>
            </w:pPr>
            <w:r w:rsidRPr="00716A5B">
              <w:rPr>
                <w:b/>
                <w:lang w:val="sk-SK"/>
              </w:rPr>
              <w:t>Pacienti refraktérni na lamivudín alebo s dekompenzovaným ochorením pečene</w:t>
            </w:r>
          </w:p>
          <w:p w14:paraId="6408F3CF" w14:textId="77777777" w:rsidR="007252A6" w:rsidRPr="00716A5B" w:rsidRDefault="007252A6" w:rsidP="00213753">
            <w:pPr>
              <w:pStyle w:val="EMEABodyText"/>
              <w:keepNext/>
              <w:jc w:val="center"/>
              <w:rPr>
                <w:b/>
                <w:lang w:val="sk-SK"/>
              </w:rPr>
            </w:pPr>
          </w:p>
        </w:tc>
      </w:tr>
      <w:tr w:rsidR="007252A6" w:rsidRPr="00716A5B" w14:paraId="5DBF0F26" w14:textId="77777777">
        <w:trPr>
          <w:trHeight w:val="403"/>
        </w:trPr>
        <w:tc>
          <w:tcPr>
            <w:tcW w:w="2420" w:type="dxa"/>
            <w:tcBorders>
              <w:left w:val="single" w:sz="6" w:space="0" w:color="auto"/>
              <w:bottom w:val="single" w:sz="6" w:space="0" w:color="auto"/>
            </w:tcBorders>
          </w:tcPr>
          <w:p w14:paraId="730162B9" w14:textId="77777777" w:rsidR="007252A6" w:rsidRPr="00716A5B" w:rsidRDefault="007252A6" w:rsidP="00213753">
            <w:pPr>
              <w:pStyle w:val="EMEABodyText"/>
              <w:keepNext/>
              <w:jc w:val="center"/>
              <w:rPr>
                <w:b/>
                <w:lang w:val="sk-SK"/>
              </w:rPr>
            </w:pPr>
            <w:r w:rsidRPr="00716A5B">
              <w:rPr>
                <w:lang w:val="sk-SK"/>
              </w:rPr>
              <w:t>≥ 50</w:t>
            </w:r>
          </w:p>
        </w:tc>
        <w:tc>
          <w:tcPr>
            <w:tcW w:w="3300" w:type="dxa"/>
            <w:tcBorders>
              <w:top w:val="single" w:sz="6" w:space="0" w:color="auto"/>
              <w:left w:val="single" w:sz="6" w:space="0" w:color="auto"/>
              <w:bottom w:val="single" w:sz="6" w:space="0" w:color="auto"/>
            </w:tcBorders>
          </w:tcPr>
          <w:p w14:paraId="17353691" w14:textId="77777777" w:rsidR="007252A6" w:rsidRPr="00716A5B" w:rsidRDefault="007252A6" w:rsidP="00213753">
            <w:pPr>
              <w:pStyle w:val="EMEABodyText"/>
              <w:keepNext/>
              <w:jc w:val="center"/>
              <w:rPr>
                <w:lang w:val="sk-SK"/>
              </w:rPr>
            </w:pPr>
            <w:r w:rsidRPr="00716A5B">
              <w:rPr>
                <w:lang w:val="sk-SK"/>
              </w:rPr>
              <w:t>0,5 mg jedenkrát denne</w:t>
            </w:r>
          </w:p>
        </w:tc>
        <w:tc>
          <w:tcPr>
            <w:tcW w:w="2970" w:type="dxa"/>
            <w:tcBorders>
              <w:top w:val="single" w:sz="6" w:space="0" w:color="auto"/>
              <w:left w:val="single" w:sz="6" w:space="0" w:color="auto"/>
              <w:bottom w:val="single" w:sz="6" w:space="0" w:color="auto"/>
              <w:right w:val="single" w:sz="6" w:space="0" w:color="auto"/>
            </w:tcBorders>
          </w:tcPr>
          <w:p w14:paraId="6F7B06C1" w14:textId="77777777" w:rsidR="007252A6" w:rsidRPr="00716A5B" w:rsidRDefault="007252A6" w:rsidP="00213753">
            <w:pPr>
              <w:pStyle w:val="EMEABodyText"/>
              <w:keepNext/>
              <w:jc w:val="center"/>
              <w:rPr>
                <w:lang w:val="sk-SK"/>
              </w:rPr>
            </w:pPr>
            <w:r w:rsidRPr="00716A5B">
              <w:rPr>
                <w:lang w:val="sk-SK"/>
              </w:rPr>
              <w:t>1 mg jedenkrát denne</w:t>
            </w:r>
          </w:p>
        </w:tc>
      </w:tr>
      <w:tr w:rsidR="007252A6" w:rsidRPr="00716A5B" w14:paraId="3EAC18F4" w14:textId="77777777">
        <w:trPr>
          <w:trHeight w:val="403"/>
        </w:trPr>
        <w:tc>
          <w:tcPr>
            <w:tcW w:w="2420" w:type="dxa"/>
            <w:tcBorders>
              <w:top w:val="single" w:sz="6" w:space="0" w:color="auto"/>
              <w:left w:val="single" w:sz="6" w:space="0" w:color="auto"/>
              <w:bottom w:val="single" w:sz="6" w:space="0" w:color="auto"/>
            </w:tcBorders>
          </w:tcPr>
          <w:p w14:paraId="05B51A85" w14:textId="77777777" w:rsidR="007252A6" w:rsidRPr="00716A5B" w:rsidRDefault="007252A6" w:rsidP="00213753">
            <w:pPr>
              <w:pStyle w:val="EMEABodyText"/>
              <w:keepNext/>
              <w:jc w:val="center"/>
              <w:rPr>
                <w:lang w:val="sk-SK"/>
              </w:rPr>
            </w:pPr>
            <w:r w:rsidRPr="00716A5B">
              <w:rPr>
                <w:lang w:val="sk-SK"/>
              </w:rPr>
              <w:t xml:space="preserve">30 </w:t>
            </w:r>
            <w:r w:rsidR="0049061A" w:rsidRPr="00716A5B">
              <w:rPr>
                <w:szCs w:val="22"/>
              </w:rPr>
              <w:t>–</w:t>
            </w:r>
            <w:r w:rsidRPr="00716A5B">
              <w:rPr>
                <w:lang w:val="sk-SK"/>
              </w:rPr>
              <w:t xml:space="preserve"> 49</w:t>
            </w:r>
          </w:p>
        </w:tc>
        <w:tc>
          <w:tcPr>
            <w:tcW w:w="3300" w:type="dxa"/>
            <w:tcBorders>
              <w:top w:val="single" w:sz="6" w:space="0" w:color="auto"/>
              <w:left w:val="single" w:sz="6" w:space="0" w:color="auto"/>
              <w:bottom w:val="single" w:sz="6" w:space="0" w:color="auto"/>
            </w:tcBorders>
          </w:tcPr>
          <w:p w14:paraId="0FC72182" w14:textId="77777777" w:rsidR="007252A6" w:rsidRPr="00716A5B" w:rsidRDefault="007252A6" w:rsidP="00213753">
            <w:pPr>
              <w:pStyle w:val="EMEABodyText"/>
              <w:keepNext/>
              <w:jc w:val="center"/>
              <w:rPr>
                <w:lang w:val="sk-SK"/>
              </w:rPr>
            </w:pPr>
            <w:r w:rsidRPr="00716A5B">
              <w:rPr>
                <w:lang w:val="sk-SK"/>
              </w:rPr>
              <w:t>0,25 mg jedenkrát denne*</w:t>
            </w:r>
          </w:p>
          <w:p w14:paraId="655D2CC0" w14:textId="77777777" w:rsidR="007252A6" w:rsidRPr="00716A5B" w:rsidRDefault="007252A6" w:rsidP="00213753">
            <w:pPr>
              <w:pStyle w:val="EMEABodyText"/>
              <w:keepNext/>
              <w:jc w:val="center"/>
              <w:rPr>
                <w:lang w:val="sk-SK"/>
              </w:rPr>
            </w:pPr>
            <w:r w:rsidRPr="00716A5B">
              <w:rPr>
                <w:lang w:val="sk-SK"/>
              </w:rPr>
              <w:t>alebo</w:t>
            </w:r>
          </w:p>
          <w:p w14:paraId="428AA841" w14:textId="77777777" w:rsidR="007252A6" w:rsidRPr="00716A5B" w:rsidRDefault="007252A6" w:rsidP="00213753">
            <w:pPr>
              <w:pStyle w:val="EMEABodyText"/>
              <w:keepNext/>
              <w:jc w:val="center"/>
              <w:rPr>
                <w:lang w:val="sk-SK"/>
              </w:rPr>
            </w:pPr>
            <w:r w:rsidRPr="00716A5B">
              <w:rPr>
                <w:lang w:val="sk-SK"/>
              </w:rPr>
              <w:t>0,5 mg každých 48 hodín</w:t>
            </w:r>
          </w:p>
        </w:tc>
        <w:tc>
          <w:tcPr>
            <w:tcW w:w="2970" w:type="dxa"/>
            <w:tcBorders>
              <w:top w:val="single" w:sz="6" w:space="0" w:color="auto"/>
              <w:left w:val="single" w:sz="6" w:space="0" w:color="auto"/>
              <w:bottom w:val="single" w:sz="6" w:space="0" w:color="auto"/>
              <w:right w:val="single" w:sz="6" w:space="0" w:color="auto"/>
            </w:tcBorders>
          </w:tcPr>
          <w:p w14:paraId="5C658BAB" w14:textId="77777777" w:rsidR="007252A6" w:rsidRPr="00716A5B" w:rsidRDefault="007252A6" w:rsidP="00213753">
            <w:pPr>
              <w:pStyle w:val="EMEABodyText"/>
              <w:keepNext/>
              <w:jc w:val="center"/>
              <w:rPr>
                <w:lang w:val="sk-SK"/>
              </w:rPr>
            </w:pPr>
            <w:r w:rsidRPr="00716A5B">
              <w:rPr>
                <w:lang w:val="sk-SK"/>
              </w:rPr>
              <w:t>0,5 mg jedenkrát denne</w:t>
            </w:r>
          </w:p>
        </w:tc>
      </w:tr>
      <w:tr w:rsidR="007252A6" w:rsidRPr="001A5608" w14:paraId="735C0A2D" w14:textId="77777777">
        <w:trPr>
          <w:trHeight w:val="403"/>
        </w:trPr>
        <w:tc>
          <w:tcPr>
            <w:tcW w:w="2420" w:type="dxa"/>
            <w:tcBorders>
              <w:top w:val="single" w:sz="6" w:space="0" w:color="auto"/>
              <w:left w:val="single" w:sz="6" w:space="0" w:color="auto"/>
              <w:bottom w:val="single" w:sz="6" w:space="0" w:color="auto"/>
            </w:tcBorders>
          </w:tcPr>
          <w:p w14:paraId="6B462FD1" w14:textId="77777777" w:rsidR="007252A6" w:rsidRPr="00716A5B" w:rsidRDefault="007252A6" w:rsidP="00213753">
            <w:pPr>
              <w:pStyle w:val="EMEABodyText"/>
              <w:keepNext/>
              <w:jc w:val="center"/>
              <w:rPr>
                <w:lang w:val="sk-SK"/>
              </w:rPr>
            </w:pPr>
            <w:r w:rsidRPr="00716A5B">
              <w:rPr>
                <w:lang w:val="sk-SK"/>
              </w:rPr>
              <w:t xml:space="preserve">10 </w:t>
            </w:r>
            <w:r w:rsidR="0049061A" w:rsidRPr="00716A5B">
              <w:rPr>
                <w:szCs w:val="22"/>
              </w:rPr>
              <w:t>–</w:t>
            </w:r>
            <w:r w:rsidRPr="00716A5B">
              <w:rPr>
                <w:lang w:val="sk-SK"/>
              </w:rPr>
              <w:t xml:space="preserve"> 29</w:t>
            </w:r>
          </w:p>
        </w:tc>
        <w:tc>
          <w:tcPr>
            <w:tcW w:w="3300" w:type="dxa"/>
            <w:tcBorders>
              <w:top w:val="single" w:sz="6" w:space="0" w:color="auto"/>
              <w:left w:val="single" w:sz="6" w:space="0" w:color="auto"/>
              <w:bottom w:val="single" w:sz="6" w:space="0" w:color="auto"/>
            </w:tcBorders>
          </w:tcPr>
          <w:p w14:paraId="7EA54355" w14:textId="77777777" w:rsidR="007252A6" w:rsidRPr="00716A5B" w:rsidRDefault="007252A6" w:rsidP="00213753">
            <w:pPr>
              <w:pStyle w:val="EMEABodyText"/>
              <w:keepNext/>
              <w:jc w:val="center"/>
              <w:rPr>
                <w:lang w:val="sk-SK"/>
              </w:rPr>
            </w:pPr>
            <w:r w:rsidRPr="00716A5B">
              <w:rPr>
                <w:lang w:val="sk-SK"/>
              </w:rPr>
              <w:t>0,15 mg jedenkrát denne*</w:t>
            </w:r>
          </w:p>
          <w:p w14:paraId="25150EFD" w14:textId="77777777" w:rsidR="007252A6" w:rsidRPr="00716A5B" w:rsidRDefault="007252A6" w:rsidP="00213753">
            <w:pPr>
              <w:pStyle w:val="EMEABodyText"/>
              <w:keepNext/>
              <w:jc w:val="center"/>
              <w:rPr>
                <w:lang w:val="sk-SK"/>
              </w:rPr>
            </w:pPr>
            <w:r w:rsidRPr="00716A5B">
              <w:rPr>
                <w:lang w:val="sk-SK"/>
              </w:rPr>
              <w:t>alebo</w:t>
            </w:r>
          </w:p>
          <w:p w14:paraId="33ECC42C" w14:textId="77777777" w:rsidR="007252A6" w:rsidRPr="00716A5B" w:rsidRDefault="007252A6" w:rsidP="00213753">
            <w:pPr>
              <w:pStyle w:val="EMEABodyText"/>
              <w:keepNext/>
              <w:jc w:val="center"/>
              <w:rPr>
                <w:lang w:val="sk-SK"/>
              </w:rPr>
            </w:pPr>
            <w:r w:rsidRPr="00716A5B">
              <w:rPr>
                <w:lang w:val="sk-SK"/>
              </w:rPr>
              <w:t>0,5 mg každých 72 hodín</w:t>
            </w:r>
          </w:p>
        </w:tc>
        <w:tc>
          <w:tcPr>
            <w:tcW w:w="2970" w:type="dxa"/>
            <w:tcBorders>
              <w:top w:val="single" w:sz="6" w:space="0" w:color="auto"/>
              <w:left w:val="single" w:sz="6" w:space="0" w:color="auto"/>
              <w:bottom w:val="single" w:sz="6" w:space="0" w:color="auto"/>
              <w:right w:val="single" w:sz="6" w:space="0" w:color="auto"/>
            </w:tcBorders>
          </w:tcPr>
          <w:p w14:paraId="1D2E91AC" w14:textId="77777777" w:rsidR="007252A6" w:rsidRPr="00716A5B" w:rsidRDefault="007252A6" w:rsidP="00213753">
            <w:pPr>
              <w:pStyle w:val="EMEABodyText"/>
              <w:keepNext/>
              <w:jc w:val="center"/>
              <w:rPr>
                <w:lang w:val="sk-SK"/>
              </w:rPr>
            </w:pPr>
            <w:r w:rsidRPr="00716A5B">
              <w:rPr>
                <w:lang w:val="sk-SK"/>
              </w:rPr>
              <w:t>0,3 mg jedenkrát denne*</w:t>
            </w:r>
          </w:p>
          <w:p w14:paraId="1E97241D" w14:textId="77777777" w:rsidR="007252A6" w:rsidRPr="00716A5B" w:rsidRDefault="007252A6" w:rsidP="00213753">
            <w:pPr>
              <w:pStyle w:val="EMEABodyText"/>
              <w:keepNext/>
              <w:jc w:val="center"/>
              <w:rPr>
                <w:lang w:val="sk-SK"/>
              </w:rPr>
            </w:pPr>
            <w:r w:rsidRPr="00716A5B">
              <w:rPr>
                <w:lang w:val="sk-SK"/>
              </w:rPr>
              <w:t>alebo</w:t>
            </w:r>
          </w:p>
          <w:p w14:paraId="275141F5" w14:textId="77777777" w:rsidR="007252A6" w:rsidRPr="00716A5B" w:rsidRDefault="007252A6" w:rsidP="00213753">
            <w:pPr>
              <w:pStyle w:val="EMEABodyText"/>
              <w:keepNext/>
              <w:jc w:val="center"/>
              <w:rPr>
                <w:lang w:val="sk-SK"/>
              </w:rPr>
            </w:pPr>
            <w:r w:rsidRPr="00716A5B">
              <w:rPr>
                <w:lang w:val="sk-SK"/>
              </w:rPr>
              <w:t>0,5 mg každých 48 hodín</w:t>
            </w:r>
          </w:p>
        </w:tc>
      </w:tr>
      <w:tr w:rsidR="007252A6" w:rsidRPr="001A5608" w14:paraId="1915DE70" w14:textId="77777777">
        <w:trPr>
          <w:trHeight w:val="403"/>
        </w:trPr>
        <w:tc>
          <w:tcPr>
            <w:tcW w:w="2420" w:type="dxa"/>
            <w:tcBorders>
              <w:top w:val="single" w:sz="6" w:space="0" w:color="auto"/>
              <w:left w:val="single" w:sz="6" w:space="0" w:color="auto"/>
              <w:bottom w:val="single" w:sz="6" w:space="0" w:color="auto"/>
            </w:tcBorders>
          </w:tcPr>
          <w:p w14:paraId="2CFF46B4" w14:textId="77777777" w:rsidR="007252A6" w:rsidRPr="00716A5B" w:rsidRDefault="007252A6" w:rsidP="00213753">
            <w:pPr>
              <w:pStyle w:val="EMEABodyText"/>
              <w:keepNext/>
              <w:jc w:val="center"/>
              <w:rPr>
                <w:lang w:val="sk-SK"/>
              </w:rPr>
            </w:pPr>
            <w:r w:rsidRPr="00716A5B">
              <w:rPr>
                <w:lang w:val="sk-SK"/>
              </w:rPr>
              <w:t>&lt; 10</w:t>
            </w:r>
          </w:p>
          <w:p w14:paraId="58481FA9" w14:textId="77777777" w:rsidR="007252A6" w:rsidRPr="00716A5B" w:rsidRDefault="007252A6" w:rsidP="00213753">
            <w:pPr>
              <w:pStyle w:val="EMEABodyText"/>
              <w:keepNext/>
              <w:jc w:val="center"/>
              <w:rPr>
                <w:lang w:val="sk-SK"/>
              </w:rPr>
            </w:pPr>
            <w:r w:rsidRPr="00716A5B">
              <w:rPr>
                <w:lang w:val="sk-SK"/>
              </w:rPr>
              <w:t>Hemodialýza alebo CAPD**</w:t>
            </w:r>
          </w:p>
        </w:tc>
        <w:tc>
          <w:tcPr>
            <w:tcW w:w="3300" w:type="dxa"/>
            <w:tcBorders>
              <w:top w:val="single" w:sz="6" w:space="0" w:color="auto"/>
              <w:left w:val="single" w:sz="6" w:space="0" w:color="auto"/>
              <w:bottom w:val="single" w:sz="6" w:space="0" w:color="auto"/>
            </w:tcBorders>
          </w:tcPr>
          <w:p w14:paraId="61F3800B" w14:textId="77777777" w:rsidR="007252A6" w:rsidRPr="00716A5B" w:rsidRDefault="007252A6" w:rsidP="00213753">
            <w:pPr>
              <w:pStyle w:val="EMEABodyText"/>
              <w:keepNext/>
              <w:jc w:val="center"/>
              <w:rPr>
                <w:lang w:val="sk-SK"/>
              </w:rPr>
            </w:pPr>
            <w:r w:rsidRPr="00716A5B">
              <w:rPr>
                <w:lang w:val="sk-SK"/>
              </w:rPr>
              <w:t>0,05 mg jedenkrát denne*</w:t>
            </w:r>
          </w:p>
          <w:p w14:paraId="5584042E" w14:textId="77777777" w:rsidR="007252A6" w:rsidRPr="00716A5B" w:rsidRDefault="007252A6" w:rsidP="00213753">
            <w:pPr>
              <w:pStyle w:val="EMEABodyText"/>
              <w:keepNext/>
              <w:jc w:val="center"/>
              <w:rPr>
                <w:lang w:val="sk-SK"/>
              </w:rPr>
            </w:pPr>
            <w:r w:rsidRPr="00716A5B">
              <w:rPr>
                <w:lang w:val="sk-SK"/>
              </w:rPr>
              <w:t>alebo</w:t>
            </w:r>
          </w:p>
          <w:p w14:paraId="44A13EEA" w14:textId="77777777" w:rsidR="007252A6" w:rsidRPr="00716A5B" w:rsidRDefault="007252A6" w:rsidP="00213753">
            <w:pPr>
              <w:pStyle w:val="EMEABodyText"/>
              <w:keepNext/>
              <w:jc w:val="center"/>
              <w:rPr>
                <w:lang w:val="sk-SK"/>
              </w:rPr>
            </w:pPr>
            <w:r w:rsidRPr="00716A5B">
              <w:rPr>
                <w:lang w:val="sk-SK"/>
              </w:rPr>
              <w:t>0,5 mg každých 5</w:t>
            </w:r>
            <w:r w:rsidRPr="00716A5B">
              <w:rPr>
                <w:lang w:val="sk-SK"/>
              </w:rPr>
              <w:noBreakHyphen/>
              <w:t>7 dní</w:t>
            </w:r>
          </w:p>
        </w:tc>
        <w:tc>
          <w:tcPr>
            <w:tcW w:w="2970" w:type="dxa"/>
            <w:tcBorders>
              <w:top w:val="single" w:sz="6" w:space="0" w:color="auto"/>
              <w:left w:val="single" w:sz="6" w:space="0" w:color="auto"/>
              <w:bottom w:val="single" w:sz="6" w:space="0" w:color="auto"/>
              <w:right w:val="single" w:sz="6" w:space="0" w:color="auto"/>
            </w:tcBorders>
          </w:tcPr>
          <w:p w14:paraId="78F7678D" w14:textId="77777777" w:rsidR="007252A6" w:rsidRPr="00716A5B" w:rsidRDefault="007252A6" w:rsidP="00213753">
            <w:pPr>
              <w:pStyle w:val="EMEABodyText"/>
              <w:keepNext/>
              <w:jc w:val="center"/>
              <w:rPr>
                <w:lang w:val="sk-SK"/>
              </w:rPr>
            </w:pPr>
            <w:r w:rsidRPr="00716A5B">
              <w:rPr>
                <w:lang w:val="sk-SK"/>
              </w:rPr>
              <w:t>0,1 mg jedenkrát denne*</w:t>
            </w:r>
          </w:p>
          <w:p w14:paraId="464C968A" w14:textId="77777777" w:rsidR="007252A6" w:rsidRPr="00716A5B" w:rsidRDefault="007252A6" w:rsidP="00213753">
            <w:pPr>
              <w:pStyle w:val="EMEABodyText"/>
              <w:keepNext/>
              <w:jc w:val="center"/>
              <w:rPr>
                <w:lang w:val="sk-SK"/>
              </w:rPr>
            </w:pPr>
            <w:r w:rsidRPr="00716A5B">
              <w:rPr>
                <w:lang w:val="sk-SK"/>
              </w:rPr>
              <w:t>alebo</w:t>
            </w:r>
          </w:p>
          <w:p w14:paraId="033811F7" w14:textId="77777777" w:rsidR="007252A6" w:rsidRPr="00716A5B" w:rsidRDefault="007252A6" w:rsidP="00213753">
            <w:pPr>
              <w:pStyle w:val="EMEABodyText"/>
              <w:keepNext/>
              <w:jc w:val="center"/>
              <w:rPr>
                <w:lang w:val="sk-SK"/>
              </w:rPr>
            </w:pPr>
            <w:r w:rsidRPr="00716A5B">
              <w:rPr>
                <w:lang w:val="sk-SK"/>
              </w:rPr>
              <w:t>0,5 mg každých 72 hodín</w:t>
            </w:r>
          </w:p>
        </w:tc>
      </w:tr>
    </w:tbl>
    <w:p w14:paraId="770340E2" w14:textId="77777777" w:rsidR="007252A6" w:rsidRPr="00716A5B" w:rsidRDefault="007252A6" w:rsidP="00213753">
      <w:pPr>
        <w:pStyle w:val="EMEABodyText"/>
        <w:keepNext/>
        <w:rPr>
          <w:lang w:val="sk-SK"/>
        </w:rPr>
      </w:pPr>
      <w:r w:rsidRPr="00716A5B">
        <w:rPr>
          <w:lang w:val="sk-SK"/>
        </w:rPr>
        <w:t>* pre dávky &lt; 0,5 mg sa odporúča Baraclude perorálny roztok.</w:t>
      </w:r>
    </w:p>
    <w:p w14:paraId="52DD18E9" w14:textId="77777777" w:rsidR="007252A6" w:rsidRPr="00716A5B" w:rsidRDefault="007252A6" w:rsidP="00213753">
      <w:pPr>
        <w:pStyle w:val="EMEABodyText"/>
        <w:rPr>
          <w:lang w:val="sk-SK"/>
        </w:rPr>
      </w:pPr>
      <w:r w:rsidRPr="00716A5B">
        <w:rPr>
          <w:lang w:val="sk-SK"/>
        </w:rPr>
        <w:t>**</w:t>
      </w:r>
      <w:r w:rsidR="00B808E2" w:rsidRPr="00716A5B">
        <w:rPr>
          <w:lang w:val="sk-SK"/>
        </w:rPr>
        <w:t xml:space="preserve"> </w:t>
      </w:r>
      <w:r w:rsidRPr="00716A5B">
        <w:rPr>
          <w:lang w:val="sk-SK"/>
        </w:rPr>
        <w:t>v dňoch hemodialýzy podajte entekavir po hemodialýze.</w:t>
      </w:r>
    </w:p>
    <w:p w14:paraId="07117166" w14:textId="77777777" w:rsidR="007252A6" w:rsidRPr="00716A5B" w:rsidRDefault="007252A6" w:rsidP="00213753">
      <w:pPr>
        <w:pStyle w:val="EMEABodyText"/>
        <w:rPr>
          <w:lang w:val="sk-SK"/>
        </w:rPr>
      </w:pPr>
    </w:p>
    <w:p w14:paraId="433805DC" w14:textId="77777777" w:rsidR="007252A6" w:rsidRPr="00716A5B" w:rsidRDefault="007252A6" w:rsidP="00213753">
      <w:pPr>
        <w:pStyle w:val="EMEABodyText"/>
        <w:rPr>
          <w:lang w:val="sk-SK"/>
        </w:rPr>
      </w:pPr>
      <w:r w:rsidRPr="00716A5B">
        <w:rPr>
          <w:i/>
          <w:lang w:val="sk-SK"/>
        </w:rPr>
        <w:t>Po</w:t>
      </w:r>
      <w:r w:rsidR="00F345C6" w:rsidRPr="00716A5B">
        <w:rPr>
          <w:i/>
          <w:lang w:val="sk-SK"/>
        </w:rPr>
        <w:t>rucha funkcie</w:t>
      </w:r>
      <w:r w:rsidRPr="00716A5B">
        <w:rPr>
          <w:i/>
          <w:lang w:val="sk-SK"/>
        </w:rPr>
        <w:t xml:space="preserve"> pečene:</w:t>
      </w:r>
      <w:r w:rsidRPr="00716A5B">
        <w:rPr>
          <w:lang w:val="sk-SK"/>
        </w:rPr>
        <w:t xml:space="preserve"> u pacientov s poruchou funkcie pečene nie je potrebná žiadna úprava dávky.</w:t>
      </w:r>
    </w:p>
    <w:p w14:paraId="57459E6A" w14:textId="77777777" w:rsidR="007252A6" w:rsidRPr="00716A5B" w:rsidRDefault="007252A6" w:rsidP="00213753">
      <w:pPr>
        <w:pStyle w:val="EMEABodyText"/>
        <w:rPr>
          <w:lang w:val="sk-SK"/>
        </w:rPr>
      </w:pPr>
    </w:p>
    <w:p w14:paraId="24DB2C04" w14:textId="77777777" w:rsidR="007252A6" w:rsidRPr="00716A5B" w:rsidRDefault="007252A6" w:rsidP="00213753">
      <w:pPr>
        <w:pStyle w:val="EMEABodyText"/>
        <w:rPr>
          <w:u w:val="single"/>
          <w:lang w:val="sk-SK"/>
        </w:rPr>
      </w:pPr>
      <w:r w:rsidRPr="00716A5B">
        <w:rPr>
          <w:u w:val="single"/>
          <w:lang w:val="sk-SK"/>
        </w:rPr>
        <w:t xml:space="preserve">Spôsob </w:t>
      </w:r>
      <w:r w:rsidRPr="00716A5B">
        <w:rPr>
          <w:noProof/>
          <w:szCs w:val="22"/>
          <w:u w:val="single"/>
          <w:lang w:val="sk-SK"/>
        </w:rPr>
        <w:t>podávania</w:t>
      </w:r>
    </w:p>
    <w:p w14:paraId="07345153" w14:textId="77777777" w:rsidR="007252A6" w:rsidRPr="00716A5B" w:rsidRDefault="007252A6" w:rsidP="00213753">
      <w:pPr>
        <w:pStyle w:val="EMEABodyText"/>
        <w:rPr>
          <w:u w:val="single"/>
          <w:lang w:val="sk-SK"/>
        </w:rPr>
      </w:pPr>
    </w:p>
    <w:p w14:paraId="7D2095A5" w14:textId="77777777" w:rsidR="007252A6" w:rsidRPr="00716A5B" w:rsidRDefault="007252A6" w:rsidP="00213753">
      <w:pPr>
        <w:pStyle w:val="EMEABodyText"/>
        <w:rPr>
          <w:lang w:val="sk-SK"/>
        </w:rPr>
      </w:pPr>
      <w:r w:rsidRPr="00716A5B">
        <w:rPr>
          <w:lang w:val="sk-SK"/>
        </w:rPr>
        <w:t>Baraclude sa má užívať perorálne.</w:t>
      </w:r>
    </w:p>
    <w:p w14:paraId="6619D97E" w14:textId="77777777" w:rsidR="007252A6" w:rsidRPr="00716A5B" w:rsidRDefault="007252A6" w:rsidP="00213753">
      <w:pPr>
        <w:pStyle w:val="EMEABodyText"/>
        <w:rPr>
          <w:u w:val="single"/>
          <w:lang w:val="sk-SK"/>
        </w:rPr>
      </w:pPr>
    </w:p>
    <w:p w14:paraId="08B9AF09" w14:textId="77777777" w:rsidR="007252A6" w:rsidRPr="00716A5B" w:rsidRDefault="007252A6" w:rsidP="00213753">
      <w:pPr>
        <w:pStyle w:val="EMEAHeading2"/>
        <w:jc w:val="both"/>
        <w:rPr>
          <w:lang w:val="sk-SK"/>
        </w:rPr>
      </w:pPr>
      <w:r w:rsidRPr="00716A5B">
        <w:rPr>
          <w:lang w:val="sk-SK"/>
        </w:rPr>
        <w:t>4.3</w:t>
      </w:r>
      <w:r w:rsidRPr="00716A5B">
        <w:rPr>
          <w:lang w:val="sk-SK"/>
        </w:rPr>
        <w:tab/>
        <w:t>Kontraindikácie</w:t>
      </w:r>
    </w:p>
    <w:p w14:paraId="567CB433" w14:textId="77777777" w:rsidR="007252A6" w:rsidRPr="00716A5B" w:rsidRDefault="007252A6" w:rsidP="00213753">
      <w:pPr>
        <w:pStyle w:val="EMEAHeading2"/>
        <w:jc w:val="both"/>
        <w:rPr>
          <w:lang w:val="sk-SK"/>
        </w:rPr>
      </w:pPr>
    </w:p>
    <w:p w14:paraId="0919F0C2" w14:textId="77777777" w:rsidR="007252A6" w:rsidRPr="00716A5B" w:rsidRDefault="007252A6" w:rsidP="00213753">
      <w:pPr>
        <w:pStyle w:val="EMEABodyText"/>
        <w:rPr>
          <w:b/>
          <w:lang w:val="sk-SK"/>
        </w:rPr>
      </w:pPr>
      <w:r w:rsidRPr="00716A5B">
        <w:rPr>
          <w:lang w:val="sk-SK"/>
        </w:rPr>
        <w:t xml:space="preserve">Precitlivenosť na liečivo alebo na ktorúkoľvek z pomocných látok </w:t>
      </w:r>
      <w:r w:rsidRPr="00716A5B">
        <w:rPr>
          <w:noProof/>
          <w:lang w:val="sk-SK"/>
        </w:rPr>
        <w:t>uvedených v časti 6.1</w:t>
      </w:r>
      <w:r w:rsidRPr="00716A5B">
        <w:rPr>
          <w:lang w:val="sk-SK"/>
        </w:rPr>
        <w:t>.</w:t>
      </w:r>
    </w:p>
    <w:p w14:paraId="4335E8FD" w14:textId="77777777" w:rsidR="007252A6" w:rsidRPr="00716A5B" w:rsidRDefault="007252A6" w:rsidP="00213753">
      <w:pPr>
        <w:pStyle w:val="EMEABodyText"/>
        <w:rPr>
          <w:lang w:val="sk-SK"/>
        </w:rPr>
      </w:pPr>
    </w:p>
    <w:p w14:paraId="063819B1" w14:textId="77777777" w:rsidR="007252A6" w:rsidRPr="00716A5B" w:rsidRDefault="007252A6" w:rsidP="00213753">
      <w:pPr>
        <w:pStyle w:val="EMEAHeading2"/>
        <w:jc w:val="both"/>
        <w:rPr>
          <w:lang w:val="sk-SK"/>
        </w:rPr>
      </w:pPr>
      <w:r w:rsidRPr="00716A5B">
        <w:rPr>
          <w:lang w:val="sk-SK"/>
        </w:rPr>
        <w:lastRenderedPageBreak/>
        <w:t>4.4</w:t>
      </w:r>
      <w:r w:rsidRPr="00716A5B">
        <w:rPr>
          <w:lang w:val="sk-SK"/>
        </w:rPr>
        <w:tab/>
        <w:t>Osobitné upozornenia a opatrenia pri používaní</w:t>
      </w:r>
    </w:p>
    <w:p w14:paraId="313E3E5E" w14:textId="77777777" w:rsidR="007252A6" w:rsidRPr="00716A5B" w:rsidRDefault="007252A6" w:rsidP="00213753">
      <w:pPr>
        <w:pStyle w:val="EMEAHeading2"/>
        <w:jc w:val="both"/>
        <w:rPr>
          <w:lang w:val="sk-SK"/>
        </w:rPr>
      </w:pPr>
    </w:p>
    <w:p w14:paraId="3BEB764A" w14:textId="77777777" w:rsidR="007252A6" w:rsidRPr="00716A5B" w:rsidRDefault="007252A6" w:rsidP="00213753">
      <w:pPr>
        <w:pStyle w:val="EMEABodyText"/>
        <w:rPr>
          <w:lang w:val="sk-SK"/>
        </w:rPr>
      </w:pPr>
      <w:r w:rsidRPr="00716A5B">
        <w:rPr>
          <w:i/>
          <w:lang w:val="sk-SK"/>
        </w:rPr>
        <w:t>Po</w:t>
      </w:r>
      <w:r w:rsidR="00B808E2" w:rsidRPr="00716A5B">
        <w:rPr>
          <w:i/>
          <w:lang w:val="sk-SK"/>
        </w:rPr>
        <w:t xml:space="preserve">rucha funkcie </w:t>
      </w:r>
      <w:r w:rsidRPr="00716A5B">
        <w:rPr>
          <w:i/>
          <w:lang w:val="sk-SK"/>
        </w:rPr>
        <w:t>obličiek:</w:t>
      </w:r>
      <w:r w:rsidRPr="00716A5B">
        <w:rPr>
          <w:lang w:val="sk-SK"/>
        </w:rPr>
        <w:t xml:space="preserve"> pre pacientov s po</w:t>
      </w:r>
      <w:r w:rsidR="00B808E2" w:rsidRPr="00716A5B">
        <w:rPr>
          <w:lang w:val="sk-SK"/>
        </w:rPr>
        <w:t xml:space="preserve">ruchou funkcie </w:t>
      </w:r>
      <w:r w:rsidRPr="00716A5B">
        <w:rPr>
          <w:lang w:val="sk-SK"/>
        </w:rPr>
        <w:t>obličiek sa odporúča úprava dávkovania (pozri časť 4.2). Navrhovaná úprava dávky je založená na extrapolácii limitovaných údajov a ich bezpečnosť a účinnosť nebola klinicky hodnotená. Preto sa má virologická odpoveď starostlivo monitorovať.</w:t>
      </w:r>
    </w:p>
    <w:p w14:paraId="5325BC10" w14:textId="77777777" w:rsidR="007252A6" w:rsidRPr="00716A5B" w:rsidRDefault="007252A6" w:rsidP="00213753">
      <w:pPr>
        <w:pStyle w:val="EMEABodyText"/>
        <w:rPr>
          <w:i/>
          <w:lang w:val="sk-SK"/>
        </w:rPr>
      </w:pPr>
    </w:p>
    <w:p w14:paraId="69ACA114" w14:textId="77777777" w:rsidR="0049061A" w:rsidRPr="00716A5B" w:rsidRDefault="007252A6" w:rsidP="00213753">
      <w:pPr>
        <w:pStyle w:val="EMEABodyText"/>
        <w:rPr>
          <w:lang w:val="sk-SK"/>
        </w:rPr>
      </w:pPr>
      <w:r w:rsidRPr="00716A5B">
        <w:rPr>
          <w:i/>
          <w:lang w:val="sk-SK"/>
        </w:rPr>
        <w:t>Exacerbácie hepatitídy:</w:t>
      </w:r>
      <w:r w:rsidRPr="00716A5B">
        <w:rPr>
          <w:lang w:val="sk-SK"/>
        </w:rPr>
        <w:t xml:space="preserve"> spontánne exacerbácie chronickej hepatitídy B sú relatívne časté a sú charakterizované prechodnými zvýšeniami sérovej ALT. Po začatí antivírusovej liečby sa môže u niektorých pacientov sérová ALT zvýšiť, zatiaľ čo sérové hladiny HBV DNA klesajú (pozri časť 4.8). U pacientov liečených entekavirom bol stredný čas do nástupu exacerbácií počas liečby </w:t>
      </w:r>
    </w:p>
    <w:p w14:paraId="1EAC725B" w14:textId="77777777" w:rsidR="007252A6" w:rsidRPr="00716A5B" w:rsidRDefault="007252A6" w:rsidP="00213753">
      <w:pPr>
        <w:pStyle w:val="EMEABodyText"/>
        <w:rPr>
          <w:lang w:val="sk-SK"/>
        </w:rPr>
      </w:pPr>
      <w:r w:rsidRPr="00716A5B">
        <w:rPr>
          <w:lang w:val="sk-SK"/>
        </w:rPr>
        <w:t>4 </w:t>
      </w:r>
      <w:r w:rsidR="0049061A" w:rsidRPr="00716A5B">
        <w:rPr>
          <w:szCs w:val="22"/>
          <w:lang w:val="sk-SK"/>
        </w:rPr>
        <w:t>–</w:t>
      </w:r>
      <w:r w:rsidRPr="00716A5B">
        <w:rPr>
          <w:lang w:val="sk-SK"/>
        </w:rPr>
        <w:t> 5 týždňov. U pacientov s kompenzovaným ochorením pečene tieto zvýšenia sérovej ALT zvyčajne nie sú sprevádzané zvýšením koncentrácií bilirubínu v sére alebo dekompenzáciou pečene. Pacienti s pokročilým ochorením pečene alebo s cirhózou môžu byť vystavení vyššiemu riziku dekompenzácie pečene po exacerbácii hepatitídy a preto musia byť počas liečby pozorne sledovaní.</w:t>
      </w:r>
    </w:p>
    <w:p w14:paraId="58ABCAB9" w14:textId="77777777" w:rsidR="007252A6" w:rsidRPr="00716A5B" w:rsidRDefault="007252A6" w:rsidP="00213753">
      <w:pPr>
        <w:pStyle w:val="EMEABodyText"/>
        <w:rPr>
          <w:lang w:val="sk-SK"/>
        </w:rPr>
      </w:pPr>
    </w:p>
    <w:p w14:paraId="518D07DA" w14:textId="77777777" w:rsidR="007252A6" w:rsidRPr="00716A5B" w:rsidRDefault="007252A6" w:rsidP="00213753">
      <w:pPr>
        <w:pStyle w:val="EMEABodyText"/>
        <w:rPr>
          <w:lang w:val="sk-SK"/>
        </w:rPr>
      </w:pPr>
      <w:r w:rsidRPr="00716A5B">
        <w:rPr>
          <w:lang w:val="sk-SK"/>
        </w:rPr>
        <w:t>Akútna exacerbácia hepatitídy bola hlásená aj u pacientov, ktorí prerušili liečbu hepatitídy B (pozri časť 4.2). Exacerbácie po liečbe sú zvyčajne spojené s vzostupom HBV DNA a zdá sa, že väčšina z nich spontánne vymizne. Boli však hlásené ťažké exacerbácie, zahŕňajúce fatálne prípady.</w:t>
      </w:r>
    </w:p>
    <w:p w14:paraId="2A731E92" w14:textId="77777777" w:rsidR="007252A6" w:rsidRPr="00716A5B" w:rsidRDefault="007252A6" w:rsidP="00213753">
      <w:pPr>
        <w:pStyle w:val="EMEABodyText"/>
        <w:rPr>
          <w:lang w:val="sk-SK"/>
        </w:rPr>
      </w:pPr>
    </w:p>
    <w:p w14:paraId="1D68A1DB" w14:textId="77777777" w:rsidR="007252A6" w:rsidRPr="00716A5B" w:rsidRDefault="007252A6" w:rsidP="00213753">
      <w:pPr>
        <w:pStyle w:val="EMEABodyText"/>
        <w:rPr>
          <w:lang w:val="sk-SK"/>
        </w:rPr>
      </w:pPr>
      <w:r w:rsidRPr="00716A5B">
        <w:rPr>
          <w:lang w:val="sk-SK"/>
        </w:rPr>
        <w:t xml:space="preserve">U pacientov bez predošlej liečby nukleozidmi, ktorí boli liečení entekavirom, bol stredný čas do nástupu exacerbácií po liečbe </w:t>
      </w:r>
      <w:r w:rsidRPr="00716A5B">
        <w:rPr>
          <w:rStyle w:val="EMEABodyTextChar"/>
          <w:lang w:val="sk-SK"/>
        </w:rPr>
        <w:t>23 </w:t>
      </w:r>
      <w:r w:rsidRPr="00716A5B">
        <w:rPr>
          <w:rStyle w:val="EMEABodyTextChar"/>
          <w:lang w:val="sk-SK"/>
        </w:rPr>
        <w:noBreakHyphen/>
        <w:t> 24 týždňov a väčšinou boli hlásené u HBeAg negatívnych pacientov (pozri časť 4.8). Minimálne po dobu 6</w:t>
      </w:r>
      <w:r w:rsidR="00C871FF" w:rsidRPr="00716A5B">
        <w:rPr>
          <w:rStyle w:val="EMEABodyTextChar"/>
          <w:lang w:val="sk-SK"/>
        </w:rPr>
        <w:t> </w:t>
      </w:r>
      <w:r w:rsidRPr="00716A5B">
        <w:rPr>
          <w:rStyle w:val="EMEABodyTextChar"/>
          <w:lang w:val="sk-SK"/>
        </w:rPr>
        <w:t>mesiacov po prerušení liečby hepatitídy B má byť funkcia pečene sledovaná v pravidelných intervaloch pomocou klinických a laboratórnych vyšetrení.</w:t>
      </w:r>
      <w:r w:rsidRPr="00716A5B">
        <w:rPr>
          <w:lang w:val="sk-SK"/>
        </w:rPr>
        <w:t xml:space="preserve"> V prípade potreby sa môže zvážiť opätovné začatie liečby hepatitídy B.</w:t>
      </w:r>
    </w:p>
    <w:p w14:paraId="521607BA" w14:textId="77777777" w:rsidR="007252A6" w:rsidRPr="00716A5B" w:rsidRDefault="007252A6" w:rsidP="00213753">
      <w:pPr>
        <w:pStyle w:val="EMEABodyText"/>
        <w:rPr>
          <w:lang w:val="sk-SK"/>
        </w:rPr>
      </w:pPr>
    </w:p>
    <w:p w14:paraId="32335B1D" w14:textId="77777777" w:rsidR="007252A6" w:rsidRPr="00716A5B" w:rsidRDefault="007252A6" w:rsidP="00213753">
      <w:pPr>
        <w:pStyle w:val="EMEABodyText"/>
        <w:rPr>
          <w:i/>
          <w:lang w:val="sk-SK"/>
        </w:rPr>
      </w:pPr>
      <w:r w:rsidRPr="00716A5B">
        <w:rPr>
          <w:i/>
          <w:lang w:val="sk-SK"/>
        </w:rPr>
        <w:t>Pacienti s dekompenzovaným ochorením pečene:</w:t>
      </w:r>
      <w:r w:rsidRPr="00716A5B">
        <w:rPr>
          <w:lang w:val="sk-SK"/>
        </w:rPr>
        <w:t xml:space="preserve"> u pacientov s dekompenzovaným ochorením pečene, najmä u tých s ochorením podľa Child-Pugh-Turcotte (CPT) stupňa C, bol v porovnaní s pacientmi s kompenzovanou funkciou pečene pozorovaný vyšší výskyt závažných hepatálnych nežiaducich účinkov (bez ohľadu na kauzalitu). Taktiež pacienti s dekompenzovaným ochorením pečene môžu byť vo vyššom riziku pre laktátovú acidózu a pre špecifické renálne nežiaduce účinky ako je hepatorenálny syndróm. </w:t>
      </w:r>
      <w:r w:rsidR="00C871FF" w:rsidRPr="00716A5B">
        <w:rPr>
          <w:lang w:val="sk-SK"/>
        </w:rPr>
        <w:t xml:space="preserve">V </w:t>
      </w:r>
      <w:r w:rsidRPr="00716A5B">
        <w:rPr>
          <w:lang w:val="sk-SK"/>
        </w:rPr>
        <w:t>tejto populáci</w:t>
      </w:r>
      <w:r w:rsidR="00C871FF" w:rsidRPr="00716A5B">
        <w:rPr>
          <w:lang w:val="sk-SK"/>
        </w:rPr>
        <w:t>i</w:t>
      </w:r>
      <w:r w:rsidRPr="00716A5B">
        <w:rPr>
          <w:lang w:val="sk-SK"/>
        </w:rPr>
        <w:t xml:space="preserve"> pacientov sa preto majú starostlivo sledovať klinické a laboratórne parametre (pozri tiež časť 4.8 a 5.1).</w:t>
      </w:r>
    </w:p>
    <w:p w14:paraId="773B3AA1" w14:textId="77777777" w:rsidR="007252A6" w:rsidRPr="00716A5B" w:rsidRDefault="007252A6" w:rsidP="00213753">
      <w:pPr>
        <w:pStyle w:val="EMEABodyText"/>
        <w:rPr>
          <w:lang w:val="sk-SK"/>
        </w:rPr>
      </w:pPr>
    </w:p>
    <w:p w14:paraId="36451D30" w14:textId="77777777" w:rsidR="007252A6" w:rsidRPr="00716A5B" w:rsidRDefault="007252A6" w:rsidP="00213753">
      <w:pPr>
        <w:pStyle w:val="EMEABodyText"/>
        <w:rPr>
          <w:lang w:val="sk-SK"/>
        </w:rPr>
      </w:pPr>
      <w:r w:rsidRPr="00716A5B">
        <w:rPr>
          <w:i/>
          <w:lang w:val="sk-SK"/>
        </w:rPr>
        <w:t>Laktátová acidóza a ťažká hepatomegália so steatózou:</w:t>
      </w:r>
      <w:r w:rsidRPr="00716A5B">
        <w:rPr>
          <w:lang w:val="sk-SK"/>
        </w:rPr>
        <w:t xml:space="preserve"> pri použití nukleozidových analógov boli hlásené prípady laktátovej acidózy (pri absencii hypoxémie), niekedy fatálnej, zvyčajne súvisiacej s ťažkou hepatomegáliou a steatózou pečene. Keďže entekavir je nukleozidový analóg, toto riziko nie je možné vylúčiť. Liečba nukleozidovými analógmi musí byť prerušená, keď sa objavia rýchlo sa zvyšujúce hladiny aminotransferáz, progresívna hepatomegália alebo metabolická/laktátová acidóza neznámej etiológie. Benígne digestívne symptómy, ako sú nauzea, vracanie a bolesť brucha, môžu naznačovať rozvoj laktátovej acidózy. Ťažké prípady, niekedy s fatálnym koncom, boli spojené s pankreatitídou, zlyhaním pečene/steatózou pečene, zlyhaním obličiek a vyššími hladinami sérového laktátu. Opatrnosť je potrebná pri predpisovaní nukleozidových analógov akémukoľvek pacientovi (obzvlášť obéznym ženám) s hepatomegáliou, hepatitídou alebo inými známymi rizikovými faktormi pre ochorenie pečene. Títo pacienti musia byť starostlivo sledovaní.</w:t>
      </w:r>
    </w:p>
    <w:p w14:paraId="147D8718" w14:textId="77777777" w:rsidR="007252A6" w:rsidRPr="00716A5B" w:rsidRDefault="007252A6" w:rsidP="00213753">
      <w:pPr>
        <w:pStyle w:val="EMEABodyText"/>
        <w:rPr>
          <w:lang w:val="sk-SK"/>
        </w:rPr>
      </w:pPr>
    </w:p>
    <w:p w14:paraId="2EB4503A" w14:textId="77777777" w:rsidR="007252A6" w:rsidRPr="00716A5B" w:rsidRDefault="007252A6" w:rsidP="00213753">
      <w:pPr>
        <w:pStyle w:val="EMEABodyText"/>
        <w:rPr>
          <w:lang w:val="sk-SK"/>
        </w:rPr>
      </w:pPr>
      <w:r w:rsidRPr="00716A5B">
        <w:rPr>
          <w:lang w:val="sk-SK"/>
        </w:rPr>
        <w:t>Lekári sa musia ubezpečiť, že zmeny ALT sú spojené so zlepšením ostatných laboratórnych ukazovateľov chronickej hepatitídy B, aby rozlíšili zvýšenie aminotransferáz v dôsledku odpovede na liečbu od zvýšenia potenciálne súvisiaceho s laktátovou acidózou.</w:t>
      </w:r>
    </w:p>
    <w:p w14:paraId="567696DD" w14:textId="77777777" w:rsidR="007252A6" w:rsidRPr="00716A5B" w:rsidRDefault="007252A6" w:rsidP="00213753">
      <w:pPr>
        <w:pStyle w:val="EMEABodyText"/>
        <w:rPr>
          <w:lang w:val="sk-SK"/>
        </w:rPr>
      </w:pPr>
    </w:p>
    <w:p w14:paraId="1E86754D" w14:textId="77777777" w:rsidR="007252A6" w:rsidRPr="00716A5B" w:rsidRDefault="007252A6" w:rsidP="00213753">
      <w:pPr>
        <w:pStyle w:val="EMEABodyText"/>
        <w:rPr>
          <w:lang w:val="sk-SK"/>
        </w:rPr>
      </w:pPr>
      <w:r w:rsidRPr="00716A5B">
        <w:rPr>
          <w:i/>
          <w:iCs/>
          <w:lang w:val="sk-SK"/>
        </w:rPr>
        <w:t>Rezistencia a špeciálne opatrenia pre pacientov refraktérnych na lamivudín:</w:t>
      </w:r>
      <w:r w:rsidRPr="00716A5B">
        <w:rPr>
          <w:iCs/>
          <w:lang w:val="sk-SK"/>
        </w:rPr>
        <w:t xml:space="preserve"> mutácie HBV polymerázy, ktorá kóduje lamivudín rezistentné substitúcie, môžu vyústiť do následného objavenia sa sekundárnych substitúcií, vrátane tých, ktoré sú spojené s rezistenciou na entekavir (ETVr). U malého percenta pacientov refraktérnych na lamivudín boli ETVr substitúcie na rezíduách </w:t>
      </w:r>
      <w:r w:rsidRPr="00716A5B">
        <w:rPr>
          <w:lang w:val="sk-SK"/>
        </w:rPr>
        <w:t xml:space="preserve">rtT184, rtS202 alebo rtM250. Pacienti s HBV rezistentnou na lamivudín majú vyššie riziko rozvoja následnej rezistencie na entekavir ako pacienti bez rezistencie na lamivudín. Kumulatívna pravdepodobnosť rozvinutej genotypovej rezistencie po 1. 2. 3. 4. a 5. roku liečby v štúdiách refraktérnych na lamivudín </w:t>
      </w:r>
      <w:r w:rsidRPr="00716A5B">
        <w:rPr>
          <w:lang w:val="sk-SK"/>
        </w:rPr>
        <w:lastRenderedPageBreak/>
        <w:t>bola 6 %, 15 %, 36 %, 47 % a 51 %. V populácii refraktérnej na lamivudín sa virologická odpoveď musí často sledovať a majú sa vykonávať odpovedajúce testy na rezistenciu. U pacientov so suboptimálnou virologickou odpoveďou po 24 týždňoch liečby entekavirom sa má zvážiť modifikovaná liečba (pozri časti 4.5 a 5.1). Pri začatí liečby pacientov s potvrdenou HBV rezistentnou na lamivudín v anamnéze sa má prednostne zvážiť použitie kombinácie entekaviru s druhou antivírusovou látkou (ktorá sa nepodieľa na skríženej rezistencii s lamivudínom ani s entekavirom) pred monoterapiou entekavirom.</w:t>
      </w:r>
    </w:p>
    <w:p w14:paraId="274EDCB9" w14:textId="77777777" w:rsidR="007252A6" w:rsidRPr="00716A5B" w:rsidRDefault="007252A6" w:rsidP="00213753">
      <w:pPr>
        <w:pStyle w:val="EMEABodyText"/>
        <w:rPr>
          <w:iCs/>
          <w:lang w:val="sk-SK"/>
        </w:rPr>
      </w:pPr>
    </w:p>
    <w:p w14:paraId="17765F34" w14:textId="77777777" w:rsidR="007252A6" w:rsidRPr="00716A5B" w:rsidRDefault="007252A6" w:rsidP="00213753">
      <w:pPr>
        <w:pStyle w:val="EMEABodyText"/>
        <w:rPr>
          <w:lang w:val="sk-SK"/>
        </w:rPr>
      </w:pPr>
      <w:r w:rsidRPr="00716A5B">
        <w:rPr>
          <w:lang w:val="sk-SK"/>
        </w:rPr>
        <w:t>Existujúca HBV rezistentná na lamivudín sa spája so zvyšujúcim rizikom následnej rezistencie na entekavir bez ohľadu na stupeň ochorenia pečene; u pacientov s dekompenzovaným ochorením pečene môže byť virologický prienik spojený so závažnými klinickými komplikáciami základného ochorenia pečene. Preto, u pacientov s oboma ochoreniami, dekompenzovaným ochorením pečene aj s HBV rezistentným na lamivudín, sa má prednostne zvážiť kombinácia entekaviru s inou antivírusovou látkou (bez skríženej rezistencie buď na lamivudín alebo na entekavir) pred monoterapiou entekavirom.</w:t>
      </w:r>
    </w:p>
    <w:p w14:paraId="332F17FF" w14:textId="77777777" w:rsidR="007252A6" w:rsidRPr="00716A5B" w:rsidRDefault="007252A6" w:rsidP="00213753">
      <w:pPr>
        <w:pStyle w:val="EMEABodyText"/>
        <w:rPr>
          <w:lang w:val="sk-SK"/>
        </w:rPr>
      </w:pPr>
    </w:p>
    <w:p w14:paraId="30B85DC4" w14:textId="77777777" w:rsidR="007252A6" w:rsidRPr="00716A5B" w:rsidRDefault="007252A6" w:rsidP="00213753">
      <w:pPr>
        <w:autoSpaceDE w:val="0"/>
        <w:autoSpaceDN w:val="0"/>
        <w:rPr>
          <w:lang w:val="sk-SK" w:eastAsia="nl-NL"/>
        </w:rPr>
      </w:pPr>
      <w:r w:rsidRPr="00716A5B">
        <w:rPr>
          <w:i/>
          <w:szCs w:val="24"/>
          <w:lang w:val="sk-SK"/>
        </w:rPr>
        <w:t xml:space="preserve">Pediatrická populácia: </w:t>
      </w:r>
      <w:r w:rsidRPr="00716A5B">
        <w:rPr>
          <w:lang w:val="sk-SK" w:eastAsia="nl-NL"/>
        </w:rPr>
        <w:t>U pediatrických pacientov s východiskovými hodnotami HBV DNA ≥ 8,0 log</w:t>
      </w:r>
      <w:r w:rsidRPr="00716A5B">
        <w:rPr>
          <w:vertAlign w:val="subscript"/>
          <w:lang w:val="sk-SK" w:eastAsia="nl-NL"/>
        </w:rPr>
        <w:t>10</w:t>
      </w:r>
      <w:r w:rsidRPr="00716A5B">
        <w:rPr>
          <w:lang w:val="sk-SK" w:eastAsia="nl-NL"/>
        </w:rPr>
        <w:t xml:space="preserve"> IU/ml sa pozorovala nižšia miera virologickej odpovede (HBV DNA &lt; 50 IU/ml) (pozri časť 5.1). Entekavir sa má u týchto pacientov používať iba, ak potenciálny prínos zdôvodní možné riziko u dieťaťa (napr. rezistencie). Keďže u niektorých pediatrických pacientov môže byť potrebná dlhodobá či dokonca celoživotná liečba chronickej aktívnej hepatitídy B, má sa zohľadniť vplyv entekaviru na budúce možnosti liečby.</w:t>
      </w:r>
    </w:p>
    <w:p w14:paraId="2BF1F0A9" w14:textId="77777777" w:rsidR="007252A6" w:rsidRPr="00716A5B" w:rsidRDefault="007252A6" w:rsidP="00213753">
      <w:pPr>
        <w:autoSpaceDE w:val="0"/>
        <w:autoSpaceDN w:val="0"/>
        <w:rPr>
          <w:strike/>
          <w:lang w:val="sk-SK" w:eastAsia="nl-NL"/>
        </w:rPr>
      </w:pPr>
    </w:p>
    <w:p w14:paraId="7BAA4FAB" w14:textId="77777777" w:rsidR="007252A6" w:rsidRPr="00716A5B" w:rsidRDefault="007252A6" w:rsidP="00213753">
      <w:pPr>
        <w:pStyle w:val="EMEABodyText"/>
        <w:rPr>
          <w:lang w:val="sk-SK"/>
        </w:rPr>
      </w:pPr>
      <w:r w:rsidRPr="00716A5B">
        <w:rPr>
          <w:i/>
          <w:szCs w:val="22"/>
          <w:lang w:val="sk-SK"/>
        </w:rPr>
        <w:t>Príjemcovia transplantátu pečene:</w:t>
      </w:r>
      <w:r w:rsidRPr="00716A5B">
        <w:rPr>
          <w:szCs w:val="22"/>
          <w:lang w:val="sk-SK"/>
        </w:rPr>
        <w:t xml:space="preserve"> u príjemcov transplantátu pečene užívajúcich cyklosporín alebo takrolimus má byť pred a počas liečby entekavirom pozorne zhodnotená funkcia obličiek </w:t>
      </w:r>
      <w:r w:rsidRPr="00716A5B">
        <w:rPr>
          <w:lang w:val="sk-SK"/>
        </w:rPr>
        <w:t>(pozri časť 5.2).</w:t>
      </w:r>
    </w:p>
    <w:p w14:paraId="4FBF4FE0" w14:textId="77777777" w:rsidR="007252A6" w:rsidRPr="00716A5B" w:rsidRDefault="007252A6" w:rsidP="00213753">
      <w:pPr>
        <w:pStyle w:val="EMEABodyText"/>
        <w:rPr>
          <w:i/>
          <w:lang w:val="sk-SK"/>
        </w:rPr>
      </w:pPr>
    </w:p>
    <w:p w14:paraId="79682ED8" w14:textId="77777777" w:rsidR="007252A6" w:rsidRPr="00716A5B" w:rsidRDefault="007252A6" w:rsidP="00213753">
      <w:pPr>
        <w:pStyle w:val="EMEABodyText"/>
        <w:rPr>
          <w:lang w:val="sk-SK"/>
        </w:rPr>
      </w:pPr>
      <w:r w:rsidRPr="00716A5B">
        <w:rPr>
          <w:i/>
          <w:lang w:val="sk-SK"/>
        </w:rPr>
        <w:t>Súbežná infekcia vírusom hepatitídy C alebo D:</w:t>
      </w:r>
      <w:r w:rsidRPr="00716A5B">
        <w:rPr>
          <w:lang w:val="sk-SK"/>
        </w:rPr>
        <w:t xml:space="preserve"> neexistujú údaje </w:t>
      </w:r>
      <w:r w:rsidRPr="00716A5B">
        <w:rPr>
          <w:szCs w:val="22"/>
          <w:lang w:val="sk-SK"/>
        </w:rPr>
        <w:t>o účinnosti entekaviru u pacientov súbežne infikovaných vírusom hepatitídy C alebo D.</w:t>
      </w:r>
    </w:p>
    <w:p w14:paraId="2CDA18F2" w14:textId="77777777" w:rsidR="007252A6" w:rsidRPr="00716A5B" w:rsidRDefault="007252A6" w:rsidP="00213753">
      <w:pPr>
        <w:pStyle w:val="EMEABodyText"/>
        <w:rPr>
          <w:lang w:val="sk-SK"/>
        </w:rPr>
      </w:pPr>
    </w:p>
    <w:p w14:paraId="45FBB4C9" w14:textId="77777777" w:rsidR="007252A6" w:rsidRPr="00716A5B" w:rsidRDefault="007252A6" w:rsidP="00213753">
      <w:pPr>
        <w:pStyle w:val="EMEABodyText"/>
        <w:rPr>
          <w:lang w:val="sk-SK"/>
        </w:rPr>
      </w:pPr>
      <w:r w:rsidRPr="00716A5B">
        <w:rPr>
          <w:i/>
          <w:lang w:val="sk-SK"/>
        </w:rPr>
        <w:t>Pacienti súbežne infikovaní vírusom humánnej imunodeficiencie (HIV)/HBV neužívajúci súbežnú antiretrovírusovú terapiu:</w:t>
      </w:r>
      <w:r w:rsidRPr="00716A5B">
        <w:rPr>
          <w:lang w:val="sk-SK"/>
        </w:rPr>
        <w:t xml:space="preserve"> entekavir nebol hodnotený u pacientov súbežne infikovaných HIV/HBV a nesúbežne užívajúcich účinnú HIV liečbu. Výskyt HIV rezistencie sa pozoroval, keď sa entekavir používal na liečbu chronickej hepatitídy B u pacientov s HIV infekciou neužívajúcich vysoko aktívnu antiretrovírusovú terapiu (HAART) (pozri časť 5.1). Preto sa liečba entekavirom nemá používať u pacientov súbežne infikovaných HIV/HBV, ktorí neužívajú HAART. Entekavir nebol skúmaný ako terapia pre HIV infekciu a preto sa neodporúča pre toto použitie.</w:t>
      </w:r>
    </w:p>
    <w:p w14:paraId="645357B0" w14:textId="77777777" w:rsidR="007252A6" w:rsidRPr="00716A5B" w:rsidRDefault="007252A6" w:rsidP="00213753">
      <w:pPr>
        <w:pStyle w:val="EMEABodyText"/>
        <w:rPr>
          <w:lang w:val="sk-SK"/>
        </w:rPr>
      </w:pPr>
    </w:p>
    <w:p w14:paraId="6C57DE84" w14:textId="77777777" w:rsidR="007252A6" w:rsidRPr="00716A5B" w:rsidRDefault="007252A6" w:rsidP="00213753">
      <w:pPr>
        <w:pStyle w:val="EMEABodyText"/>
        <w:rPr>
          <w:lang w:val="sk-SK"/>
        </w:rPr>
      </w:pPr>
      <w:r w:rsidRPr="00716A5B">
        <w:rPr>
          <w:i/>
          <w:lang w:val="sk-SK"/>
        </w:rPr>
        <w:t>Pacienti súbežne infikovaní HIV/HBV užívajúci súbežnú antiretrovírusovú terapiu</w:t>
      </w:r>
      <w:r w:rsidRPr="00716A5B">
        <w:rPr>
          <w:lang w:val="sk-SK"/>
        </w:rPr>
        <w:t>: entekavir sa skúmal u 68 dospelých súbežne infikovaných HIV/HBV užívajúcich lamivudín zahrnutý do HAART režimu (pozri časť 5.1). Nie sú dostupné údaje o účinnosti entekaviru u HBeAg negatívnych pacientov súbežne infikovaných vírusom HIV. K dispozícii sú len obmedzené údaje o pacientoch súbežne infikovaných vírusom HIV, ktorí majú nízky počet CD4 buniek (&lt; 200 buniek/mm</w:t>
      </w:r>
      <w:r w:rsidRPr="00716A5B">
        <w:rPr>
          <w:szCs w:val="22"/>
          <w:vertAlign w:val="superscript"/>
          <w:lang w:val="sk-SK"/>
        </w:rPr>
        <w:t>3</w:t>
      </w:r>
      <w:r w:rsidRPr="00716A5B">
        <w:rPr>
          <w:lang w:val="sk-SK"/>
        </w:rPr>
        <w:t>).</w:t>
      </w:r>
    </w:p>
    <w:p w14:paraId="02005728" w14:textId="77777777" w:rsidR="007252A6" w:rsidRPr="00716A5B" w:rsidRDefault="007252A6" w:rsidP="00213753">
      <w:pPr>
        <w:pStyle w:val="EMEABodyText"/>
        <w:rPr>
          <w:lang w:val="sk-SK"/>
        </w:rPr>
      </w:pPr>
    </w:p>
    <w:p w14:paraId="621C4DE8" w14:textId="77777777" w:rsidR="007252A6" w:rsidRPr="00716A5B" w:rsidRDefault="007252A6" w:rsidP="00213753">
      <w:pPr>
        <w:pStyle w:val="EMEABodyText"/>
        <w:rPr>
          <w:lang w:val="sk-SK"/>
        </w:rPr>
      </w:pPr>
      <w:r w:rsidRPr="00716A5B">
        <w:rPr>
          <w:i/>
          <w:lang w:val="sk-SK"/>
        </w:rPr>
        <w:t>Všeobecne:</w:t>
      </w:r>
      <w:r w:rsidRPr="00716A5B">
        <w:rPr>
          <w:lang w:val="sk-SK"/>
        </w:rPr>
        <w:t xml:space="preserve"> pacienti majú byť oboznámení s tým, že nebolo dokázané, že liečba entekavirom znižuje riziko prenosu HBV, a preto je potrebné naďalej dodržiavať príslušné preventívne opatrenia.</w:t>
      </w:r>
    </w:p>
    <w:p w14:paraId="72E595D9" w14:textId="77777777" w:rsidR="007252A6" w:rsidRPr="00716A5B" w:rsidRDefault="007252A6" w:rsidP="00213753">
      <w:pPr>
        <w:pStyle w:val="EMEABodyText"/>
        <w:rPr>
          <w:lang w:val="sk-SK"/>
        </w:rPr>
      </w:pPr>
    </w:p>
    <w:p w14:paraId="6CB28B22" w14:textId="77777777" w:rsidR="007252A6" w:rsidRPr="00716A5B" w:rsidRDefault="007252A6" w:rsidP="00213753">
      <w:pPr>
        <w:pStyle w:val="EMEABodyText"/>
        <w:rPr>
          <w:lang w:val="sk-SK"/>
        </w:rPr>
      </w:pPr>
      <w:r w:rsidRPr="00716A5B">
        <w:rPr>
          <w:i/>
          <w:lang w:val="sk-SK"/>
        </w:rPr>
        <w:t>Laktóza:</w:t>
      </w:r>
      <w:r w:rsidRPr="00716A5B">
        <w:rPr>
          <w:lang w:val="sk-SK"/>
        </w:rPr>
        <w:t xml:space="preserve"> tento liek obsahuje 120,5 mg laktózy v každej 0,5 mg dennej dávke</w:t>
      </w:r>
      <w:r w:rsidR="00C871FF" w:rsidRPr="00716A5B">
        <w:rPr>
          <w:lang w:val="sk-SK"/>
        </w:rPr>
        <w:t xml:space="preserve"> alebo 241 mg laktózy vkaždej 1 mg dennej dávke</w:t>
      </w:r>
      <w:r w:rsidRPr="00716A5B">
        <w:rPr>
          <w:lang w:val="sk-SK"/>
        </w:rPr>
        <w:t>.</w:t>
      </w:r>
    </w:p>
    <w:p w14:paraId="1890875F" w14:textId="77777777" w:rsidR="007252A6" w:rsidRPr="00716A5B" w:rsidRDefault="007252A6" w:rsidP="00213753">
      <w:pPr>
        <w:pStyle w:val="EMEABodyText"/>
        <w:rPr>
          <w:lang w:val="sk-SK"/>
        </w:rPr>
      </w:pPr>
      <w:r w:rsidRPr="00716A5B">
        <w:rPr>
          <w:lang w:val="sk-SK"/>
        </w:rPr>
        <w:t>Pacienti so zriedkavými dedičnými problémami galaktózovej intolerancie, lapónskeho deficitu laktázy alebo glukózo-galaktózovej malabsorpcie nesmú</w:t>
      </w:r>
      <w:r w:rsidRPr="00716A5B">
        <w:rPr>
          <w:lang w:val="pt-PT"/>
        </w:rPr>
        <w:t xml:space="preserve"> užívať tento liek</w:t>
      </w:r>
      <w:r w:rsidRPr="00716A5B">
        <w:rPr>
          <w:lang w:val="sk-SK"/>
        </w:rPr>
        <w:t>. Pre týchto jedincov je k dispozícii Baraclude perorálny roztok bez laktózy.</w:t>
      </w:r>
    </w:p>
    <w:p w14:paraId="7BA61044" w14:textId="77777777" w:rsidR="007252A6" w:rsidRPr="00716A5B" w:rsidRDefault="007252A6" w:rsidP="00213753">
      <w:pPr>
        <w:pStyle w:val="EMEABodyText"/>
        <w:rPr>
          <w:lang w:val="sk-SK"/>
        </w:rPr>
      </w:pPr>
    </w:p>
    <w:p w14:paraId="2CCAE8DB" w14:textId="77777777" w:rsidR="007252A6" w:rsidRPr="00716A5B" w:rsidRDefault="007252A6" w:rsidP="00213753">
      <w:pPr>
        <w:pStyle w:val="EMEAHeading2"/>
        <w:jc w:val="both"/>
        <w:rPr>
          <w:lang w:val="sk-SK"/>
        </w:rPr>
      </w:pPr>
      <w:r w:rsidRPr="00716A5B">
        <w:rPr>
          <w:lang w:val="sk-SK"/>
        </w:rPr>
        <w:t>4.5</w:t>
      </w:r>
      <w:r w:rsidRPr="00716A5B">
        <w:rPr>
          <w:lang w:val="sk-SK"/>
        </w:rPr>
        <w:tab/>
        <w:t>Liekové a iné interakcie</w:t>
      </w:r>
    </w:p>
    <w:p w14:paraId="7F53DF9D" w14:textId="77777777" w:rsidR="007252A6" w:rsidRPr="00716A5B" w:rsidRDefault="007252A6" w:rsidP="00213753">
      <w:pPr>
        <w:pStyle w:val="EMEAHeading2"/>
        <w:jc w:val="both"/>
        <w:rPr>
          <w:lang w:val="sk-SK"/>
        </w:rPr>
      </w:pPr>
    </w:p>
    <w:p w14:paraId="4FB683DE" w14:textId="77777777" w:rsidR="007252A6" w:rsidRPr="00716A5B" w:rsidRDefault="007252A6" w:rsidP="00213753">
      <w:pPr>
        <w:pStyle w:val="EMEABodyText"/>
        <w:rPr>
          <w:lang w:val="sk-SK"/>
        </w:rPr>
      </w:pPr>
      <w:r w:rsidRPr="00716A5B">
        <w:rPr>
          <w:lang w:val="sk-SK"/>
        </w:rPr>
        <w:t xml:space="preserve">Vzhľadom na to, že entekavir sa vylučuje prevažne obličkami (pozri časť 5.2), súbežné podávanie s liekmi, ktoré znižujú funkciu obličiek alebo súperia o aktívnu tubulárnu sekréciu, môže zvýšiť </w:t>
      </w:r>
      <w:r w:rsidRPr="00716A5B">
        <w:rPr>
          <w:lang w:val="sk-SK"/>
        </w:rPr>
        <w:lastRenderedPageBreak/>
        <w:t>sérové koncentrácie niektorého lieku. S výnimkou lamivudínu, adefovir dipivoxilu a tenofovir-dizoproxilfumarátu nebol hodnotený vplyv súbežného podávania entekaviru s liekmi, ktoré sú vylučované obličkami, alebo ktoré ovplyvňujú funkciu obličiek. Pri súbežnom podávaní entekaviru s takýmito liekmi majú byť pacienti pozorne sledovaní kvôli nežiaducim reakciám.</w:t>
      </w:r>
    </w:p>
    <w:p w14:paraId="27EDC2FA" w14:textId="77777777" w:rsidR="007252A6" w:rsidRPr="00716A5B" w:rsidRDefault="007252A6" w:rsidP="00213753">
      <w:pPr>
        <w:pStyle w:val="EMEABodyText"/>
        <w:rPr>
          <w:lang w:val="sk-SK"/>
        </w:rPr>
      </w:pPr>
    </w:p>
    <w:p w14:paraId="675DB6CD" w14:textId="77777777" w:rsidR="007252A6" w:rsidRPr="00716A5B" w:rsidRDefault="007252A6" w:rsidP="00213753">
      <w:pPr>
        <w:pStyle w:val="EMEABodyText"/>
        <w:rPr>
          <w:lang w:val="sk-SK"/>
        </w:rPr>
      </w:pPr>
      <w:r w:rsidRPr="00716A5B">
        <w:rPr>
          <w:lang w:val="sk-SK"/>
        </w:rPr>
        <w:t>Medzi entekavirom a lamivudínom, adefovirom alebo tenofovirom neboli pozorované žiadne farmakokinetické interakcie.</w:t>
      </w:r>
    </w:p>
    <w:p w14:paraId="113AC957" w14:textId="77777777" w:rsidR="007252A6" w:rsidRPr="00716A5B" w:rsidRDefault="007252A6" w:rsidP="00213753">
      <w:pPr>
        <w:pStyle w:val="EMEABodyText"/>
        <w:rPr>
          <w:lang w:val="sk-SK"/>
        </w:rPr>
      </w:pPr>
    </w:p>
    <w:p w14:paraId="174AD38B" w14:textId="77777777" w:rsidR="007252A6" w:rsidRPr="00716A5B" w:rsidRDefault="007252A6" w:rsidP="00213753">
      <w:pPr>
        <w:pStyle w:val="EMEABodyText"/>
        <w:rPr>
          <w:lang w:val="sk-SK"/>
        </w:rPr>
      </w:pPr>
      <w:r w:rsidRPr="00716A5B">
        <w:rPr>
          <w:lang w:val="sk-SK"/>
        </w:rPr>
        <w:t>Entekavir nie je substrátom, induktorom ani inhibítorom enzýmov cytochrómu P450 (CYP450) (pozri časť 5.2). Preto, výskyt liekových interakcií entekaviru sprostredkovaný CYP450 nie je pravdepodobný.</w:t>
      </w:r>
    </w:p>
    <w:p w14:paraId="2CA2332B" w14:textId="77777777" w:rsidR="007252A6" w:rsidRPr="00716A5B" w:rsidRDefault="007252A6" w:rsidP="00213753">
      <w:pPr>
        <w:pStyle w:val="EMEABodyText"/>
        <w:rPr>
          <w:lang w:val="sk-SK"/>
        </w:rPr>
      </w:pPr>
    </w:p>
    <w:p w14:paraId="6591D0E2" w14:textId="77777777" w:rsidR="007252A6" w:rsidRPr="00716A5B" w:rsidRDefault="007252A6" w:rsidP="00213753">
      <w:pPr>
        <w:rPr>
          <w:i/>
          <w:lang w:val="sk-SK"/>
        </w:rPr>
      </w:pPr>
      <w:r w:rsidRPr="00716A5B">
        <w:rPr>
          <w:i/>
          <w:noProof/>
          <w:szCs w:val="22"/>
          <w:u w:val="single"/>
          <w:lang w:val="sk-SK"/>
        </w:rPr>
        <w:t>Pediatrická populácia</w:t>
      </w:r>
    </w:p>
    <w:p w14:paraId="26076D42" w14:textId="77777777" w:rsidR="007252A6" w:rsidRPr="00716A5B" w:rsidRDefault="007252A6" w:rsidP="00213753">
      <w:pPr>
        <w:rPr>
          <w:noProof/>
          <w:szCs w:val="22"/>
          <w:lang w:val="sk-SK"/>
        </w:rPr>
      </w:pPr>
      <w:r w:rsidRPr="00716A5B">
        <w:rPr>
          <w:noProof/>
          <w:szCs w:val="22"/>
          <w:lang w:val="sk-SK"/>
        </w:rPr>
        <w:t>Interakčné štúdie sa uskutočnili len u dospelých.</w:t>
      </w:r>
    </w:p>
    <w:p w14:paraId="05F739D2" w14:textId="77777777" w:rsidR="007252A6" w:rsidRPr="00716A5B" w:rsidRDefault="007252A6" w:rsidP="00213753">
      <w:pPr>
        <w:pStyle w:val="EMEABodyText"/>
        <w:rPr>
          <w:lang w:val="sk-SK"/>
        </w:rPr>
      </w:pPr>
    </w:p>
    <w:p w14:paraId="7871F3A5" w14:textId="77777777" w:rsidR="007252A6" w:rsidRPr="00716A5B" w:rsidRDefault="007252A6" w:rsidP="00213753">
      <w:pPr>
        <w:pStyle w:val="EMEAHeading2"/>
        <w:jc w:val="both"/>
        <w:rPr>
          <w:lang w:val="sk-SK"/>
        </w:rPr>
      </w:pPr>
      <w:r w:rsidRPr="00716A5B">
        <w:rPr>
          <w:lang w:val="sk-SK"/>
        </w:rPr>
        <w:t>4.6</w:t>
      </w:r>
      <w:r w:rsidRPr="00716A5B">
        <w:rPr>
          <w:lang w:val="sk-SK"/>
        </w:rPr>
        <w:tab/>
        <w:t>Fertilita, gravidita a laktácia</w:t>
      </w:r>
    </w:p>
    <w:p w14:paraId="469CF049" w14:textId="77777777" w:rsidR="007252A6" w:rsidRPr="00716A5B" w:rsidRDefault="007252A6" w:rsidP="00213753">
      <w:pPr>
        <w:pStyle w:val="EMEAHeading2"/>
        <w:jc w:val="both"/>
        <w:rPr>
          <w:lang w:val="sk-SK"/>
        </w:rPr>
      </w:pPr>
    </w:p>
    <w:p w14:paraId="0DBAF75D" w14:textId="77777777" w:rsidR="007252A6" w:rsidRPr="00716A5B" w:rsidRDefault="007252A6" w:rsidP="00213753">
      <w:pPr>
        <w:pStyle w:val="EMEABodyText"/>
        <w:rPr>
          <w:lang w:val="sk-SK"/>
        </w:rPr>
      </w:pPr>
      <w:r w:rsidRPr="00716A5B">
        <w:rPr>
          <w:i/>
          <w:lang w:val="sk-SK"/>
        </w:rPr>
        <w:t>Ženy vo fertilnom veku:</w:t>
      </w:r>
      <w:r w:rsidRPr="00716A5B">
        <w:rPr>
          <w:lang w:val="sk-SK"/>
        </w:rPr>
        <w:t xml:space="preserve"> vzhľadom </w:t>
      </w:r>
      <w:r w:rsidR="00E90A1F" w:rsidRPr="00716A5B">
        <w:rPr>
          <w:lang w:val="sk-SK"/>
        </w:rPr>
        <w:t>na</w:t>
      </w:r>
      <w:r w:rsidRPr="00716A5B">
        <w:rPr>
          <w:lang w:val="sk-SK"/>
        </w:rPr>
        <w:t xml:space="preserve"> to, že nie sú známe potenciálne riziká pre vyvíjajúci sa plod, ženy vo fertilnom veku majú používať účinnú antikoncepciu.</w:t>
      </w:r>
    </w:p>
    <w:p w14:paraId="58B07244" w14:textId="77777777" w:rsidR="007252A6" w:rsidRPr="00716A5B" w:rsidRDefault="007252A6" w:rsidP="00213753">
      <w:pPr>
        <w:pStyle w:val="EMEABodyText"/>
        <w:rPr>
          <w:lang w:val="sk-SK"/>
        </w:rPr>
      </w:pPr>
    </w:p>
    <w:p w14:paraId="041C7F7C" w14:textId="77777777" w:rsidR="007252A6" w:rsidRPr="00716A5B" w:rsidRDefault="007252A6" w:rsidP="00213753">
      <w:pPr>
        <w:pStyle w:val="EMEABodyText"/>
        <w:rPr>
          <w:lang w:val="sk-SK"/>
        </w:rPr>
      </w:pPr>
      <w:r w:rsidRPr="00716A5B">
        <w:rPr>
          <w:i/>
          <w:lang w:val="sk-SK"/>
        </w:rPr>
        <w:t xml:space="preserve">Gravidita: </w:t>
      </w:r>
      <w:r w:rsidRPr="00716A5B">
        <w:rPr>
          <w:lang w:val="sk-SK"/>
        </w:rPr>
        <w:t>nie sú k dispozícii dostatočné údaje o použití entekaviru u gravidných žien. Štúdie na zvieratách preukázali reprodukčnú toxicitu pri vysokých dávkach (pozri časť 5.3). Nie je známe potenciálne riziko u ľudí. Baraclude má byť užívaný počas gravidity iba v nevyhnutných prípadoch. Neexistujú údaje o vplyve entekaviru na prenos HBV z matky na novorodenca. Z tohto dôvodu sa majú použiť príslušné intervencie na prevenciu neonatálnej infekcie HBV.</w:t>
      </w:r>
    </w:p>
    <w:p w14:paraId="54537749" w14:textId="77777777" w:rsidR="007252A6" w:rsidRPr="00716A5B" w:rsidRDefault="007252A6" w:rsidP="00213753">
      <w:pPr>
        <w:pStyle w:val="EMEABodyText"/>
        <w:rPr>
          <w:i/>
          <w:lang w:val="sk-SK"/>
        </w:rPr>
      </w:pPr>
    </w:p>
    <w:p w14:paraId="2114110D" w14:textId="77777777" w:rsidR="007252A6" w:rsidRPr="00716A5B" w:rsidRDefault="00E90A1F" w:rsidP="00213753">
      <w:pPr>
        <w:pStyle w:val="EMEABodyText"/>
        <w:rPr>
          <w:lang w:val="sk-SK"/>
        </w:rPr>
      </w:pPr>
      <w:r w:rsidRPr="00716A5B">
        <w:rPr>
          <w:i/>
          <w:lang w:val="sk-SK"/>
        </w:rPr>
        <w:t>Dojčenie</w:t>
      </w:r>
      <w:r w:rsidR="007252A6" w:rsidRPr="00716A5B">
        <w:rPr>
          <w:i/>
          <w:lang w:val="sk-SK"/>
        </w:rPr>
        <w:t>:</w:t>
      </w:r>
      <w:r w:rsidR="007252A6" w:rsidRPr="00716A5B">
        <w:rPr>
          <w:lang w:val="sk-SK"/>
        </w:rPr>
        <w:t xml:space="preserve"> nie je známe, či sa entekavir vylučuje do ľudského mlieka. Dostupné toxikologické údaje u</w:t>
      </w:r>
      <w:r w:rsidR="0049061A" w:rsidRPr="00716A5B">
        <w:rPr>
          <w:lang w:val="sk-SK"/>
        </w:rPr>
        <w:t> </w:t>
      </w:r>
      <w:r w:rsidR="007252A6" w:rsidRPr="00716A5B">
        <w:rPr>
          <w:lang w:val="sk-SK"/>
        </w:rPr>
        <w:t xml:space="preserve">zvierat preukázali vylučovanie entekaviru do mlieka (pre podrobné informácie pozri časť 5.3). Riziko pre dojčatá nie je možné vylúčiť. </w:t>
      </w:r>
      <w:r w:rsidRPr="00716A5B">
        <w:rPr>
          <w:lang w:val="sk-SK"/>
        </w:rPr>
        <w:t xml:space="preserve">Dojčenie </w:t>
      </w:r>
      <w:r w:rsidR="00C710F7" w:rsidRPr="00716A5B">
        <w:rPr>
          <w:lang w:val="sk-SK"/>
        </w:rPr>
        <w:t xml:space="preserve">sa </w:t>
      </w:r>
      <w:r w:rsidR="007252A6" w:rsidRPr="00716A5B">
        <w:rPr>
          <w:lang w:val="sk-SK"/>
        </w:rPr>
        <w:t>má počas liečby s Baraclude ukonč</w:t>
      </w:r>
      <w:r w:rsidR="00C710F7" w:rsidRPr="00716A5B">
        <w:rPr>
          <w:lang w:val="sk-SK"/>
        </w:rPr>
        <w:t>iť</w:t>
      </w:r>
      <w:r w:rsidR="007252A6" w:rsidRPr="00716A5B">
        <w:rPr>
          <w:lang w:val="sk-SK"/>
        </w:rPr>
        <w:t>.</w:t>
      </w:r>
    </w:p>
    <w:p w14:paraId="19DED7EC" w14:textId="77777777" w:rsidR="007252A6" w:rsidRPr="00716A5B" w:rsidRDefault="007252A6" w:rsidP="00213753">
      <w:pPr>
        <w:pStyle w:val="EMEABodyText"/>
        <w:rPr>
          <w:lang w:val="sk-SK"/>
        </w:rPr>
      </w:pPr>
    </w:p>
    <w:p w14:paraId="150E350E" w14:textId="77777777" w:rsidR="007252A6" w:rsidRPr="00716A5B" w:rsidRDefault="007252A6" w:rsidP="00213753">
      <w:pPr>
        <w:pStyle w:val="EMEABodyText"/>
        <w:rPr>
          <w:lang w:val="sk-SK"/>
        </w:rPr>
      </w:pPr>
      <w:r w:rsidRPr="00716A5B">
        <w:rPr>
          <w:i/>
          <w:lang w:val="sk-SK"/>
        </w:rPr>
        <w:t>Fertilita:</w:t>
      </w:r>
      <w:r w:rsidRPr="00716A5B">
        <w:rPr>
          <w:lang w:val="sk-SK"/>
        </w:rPr>
        <w:t xml:space="preserve"> toxikologické štúdie </w:t>
      </w:r>
      <w:r w:rsidR="00E90A1F" w:rsidRPr="00716A5B">
        <w:rPr>
          <w:lang w:val="sk-SK"/>
        </w:rPr>
        <w:t>na</w:t>
      </w:r>
      <w:r w:rsidRPr="00716A5B">
        <w:rPr>
          <w:lang w:val="sk-SK"/>
        </w:rPr>
        <w:t xml:space="preserve"> zvierat</w:t>
      </w:r>
      <w:r w:rsidR="00E90A1F" w:rsidRPr="00716A5B">
        <w:rPr>
          <w:lang w:val="sk-SK"/>
        </w:rPr>
        <w:t>ách</w:t>
      </w:r>
      <w:r w:rsidRPr="00716A5B">
        <w:rPr>
          <w:lang w:val="sk-SK"/>
        </w:rPr>
        <w:t>, ktorým bol podávaný entekavir, nepreukázali žiadny dôkaz poruchy fertility (pozri časť 5.3).</w:t>
      </w:r>
    </w:p>
    <w:p w14:paraId="5D161607" w14:textId="77777777" w:rsidR="007252A6" w:rsidRPr="00716A5B" w:rsidRDefault="007252A6" w:rsidP="00213753">
      <w:pPr>
        <w:pStyle w:val="EMEABodyText"/>
        <w:rPr>
          <w:lang w:val="sk-SK"/>
        </w:rPr>
      </w:pPr>
    </w:p>
    <w:p w14:paraId="3357F05F" w14:textId="77777777" w:rsidR="007252A6" w:rsidRPr="00716A5B" w:rsidRDefault="007252A6" w:rsidP="00213753">
      <w:pPr>
        <w:pStyle w:val="EMEAHeading2"/>
        <w:jc w:val="both"/>
        <w:rPr>
          <w:lang w:val="sk-SK"/>
        </w:rPr>
      </w:pPr>
      <w:r w:rsidRPr="00716A5B">
        <w:rPr>
          <w:lang w:val="sk-SK"/>
        </w:rPr>
        <w:t>4.7</w:t>
      </w:r>
      <w:r w:rsidRPr="00716A5B">
        <w:rPr>
          <w:lang w:val="sk-SK"/>
        </w:rPr>
        <w:tab/>
        <w:t>Ovplyvnenie schopnosti viesť vozidlá a obsluhovať stroje</w:t>
      </w:r>
    </w:p>
    <w:p w14:paraId="4FAD4095" w14:textId="77777777" w:rsidR="007252A6" w:rsidRPr="00716A5B" w:rsidRDefault="007252A6" w:rsidP="00213753">
      <w:pPr>
        <w:pStyle w:val="EMEAHeading2"/>
        <w:jc w:val="both"/>
        <w:rPr>
          <w:lang w:val="sk-SK"/>
        </w:rPr>
      </w:pPr>
    </w:p>
    <w:p w14:paraId="44936653" w14:textId="77777777" w:rsidR="007252A6" w:rsidRPr="00716A5B" w:rsidRDefault="007252A6" w:rsidP="00213753">
      <w:pPr>
        <w:pStyle w:val="EMEABodyText"/>
        <w:rPr>
          <w:lang w:val="sk-SK"/>
        </w:rPr>
      </w:pPr>
      <w:r w:rsidRPr="00716A5B">
        <w:rPr>
          <w:lang w:val="sk-SK"/>
        </w:rPr>
        <w:t>Neuskutočnili sa žiadne štúdie o účinkoch na schopnosť viesť vozidlá a obsluhovať stroje. Závrat, únava a somnolencia sú časté vedľajšie účinky, ktoré môžu zhoršiť schopnosť viesť vozidlá a obsluhovať stroje.</w:t>
      </w:r>
    </w:p>
    <w:p w14:paraId="65C961F4" w14:textId="77777777" w:rsidR="007252A6" w:rsidRPr="00716A5B" w:rsidRDefault="007252A6" w:rsidP="00213753">
      <w:pPr>
        <w:pStyle w:val="EMEABodyText"/>
        <w:jc w:val="both"/>
        <w:rPr>
          <w:lang w:val="sk-SK"/>
        </w:rPr>
      </w:pPr>
    </w:p>
    <w:p w14:paraId="79BFCBBE" w14:textId="77777777" w:rsidR="007252A6" w:rsidRPr="00716A5B" w:rsidRDefault="007252A6" w:rsidP="00213753">
      <w:pPr>
        <w:pStyle w:val="EMEAHeading2"/>
        <w:jc w:val="both"/>
        <w:rPr>
          <w:lang w:val="sk-SK"/>
        </w:rPr>
      </w:pPr>
      <w:r w:rsidRPr="00716A5B">
        <w:rPr>
          <w:lang w:val="sk-SK"/>
        </w:rPr>
        <w:t>4.8</w:t>
      </w:r>
      <w:r w:rsidRPr="00716A5B">
        <w:rPr>
          <w:lang w:val="sk-SK"/>
        </w:rPr>
        <w:tab/>
        <w:t>Nežiaduce účinky</w:t>
      </w:r>
    </w:p>
    <w:p w14:paraId="4DF82CC3" w14:textId="77777777" w:rsidR="007252A6" w:rsidRPr="00716A5B" w:rsidRDefault="007252A6" w:rsidP="00213753">
      <w:pPr>
        <w:pStyle w:val="EMEAHeading2"/>
        <w:jc w:val="both"/>
        <w:rPr>
          <w:lang w:val="sk-SK"/>
        </w:rPr>
      </w:pPr>
    </w:p>
    <w:p w14:paraId="44DA0EAE" w14:textId="77777777" w:rsidR="007252A6" w:rsidRPr="00716A5B" w:rsidRDefault="007252A6" w:rsidP="00213753">
      <w:pPr>
        <w:pStyle w:val="EMEABodyText"/>
        <w:rPr>
          <w:i/>
          <w:lang w:val="sk-SK"/>
        </w:rPr>
      </w:pPr>
      <w:r w:rsidRPr="00716A5B">
        <w:rPr>
          <w:i/>
          <w:lang w:val="sk-SK"/>
        </w:rPr>
        <w:t>a. Prehľad bezpečnostného profilu</w:t>
      </w:r>
    </w:p>
    <w:p w14:paraId="7C71FAE1" w14:textId="77777777" w:rsidR="007252A6" w:rsidRPr="00716A5B" w:rsidRDefault="007252A6" w:rsidP="00213753">
      <w:pPr>
        <w:pStyle w:val="EMEABodyText"/>
        <w:rPr>
          <w:lang w:val="sk-SK"/>
        </w:rPr>
      </w:pPr>
      <w:r w:rsidRPr="00716A5B">
        <w:rPr>
          <w:lang w:val="sk-SK"/>
        </w:rPr>
        <w:t xml:space="preserve">V klinických štúdiách u pacientov s kompenzovaným ochorením pečene, najčastejšími nežiaducimi reakciami akejkoľvek závažnosti s prinajmenšom možným vzťahom k entekaviru boli bolesť hlavy (9 %), únava (6 %), závrat (4 %) a nauzea (3 %). Tiež bola hlásená exacerbácia hepatitídy počas a po ukončení liečby entekavirom (pozri časť 4.4 a </w:t>
      </w:r>
      <w:r w:rsidRPr="00716A5B">
        <w:rPr>
          <w:i/>
          <w:lang w:val="sk-SK"/>
        </w:rPr>
        <w:t>c. Opis vybraných nežiaducich reakcií</w:t>
      </w:r>
      <w:r w:rsidRPr="00716A5B">
        <w:rPr>
          <w:lang w:val="sk-SK"/>
        </w:rPr>
        <w:t>).</w:t>
      </w:r>
    </w:p>
    <w:p w14:paraId="3BB2897E" w14:textId="77777777" w:rsidR="007252A6" w:rsidRPr="00716A5B" w:rsidRDefault="007252A6" w:rsidP="00213753">
      <w:pPr>
        <w:pStyle w:val="EMEABodyText"/>
        <w:rPr>
          <w:lang w:val="sk-SK"/>
        </w:rPr>
      </w:pPr>
    </w:p>
    <w:p w14:paraId="4B517513" w14:textId="77777777" w:rsidR="007252A6" w:rsidRPr="00716A5B" w:rsidRDefault="007252A6" w:rsidP="00213753">
      <w:pPr>
        <w:pStyle w:val="EMEABodyText"/>
        <w:rPr>
          <w:i/>
          <w:lang w:val="sk-SK"/>
        </w:rPr>
      </w:pPr>
      <w:r w:rsidRPr="00716A5B">
        <w:rPr>
          <w:i/>
          <w:lang w:val="sk-SK"/>
        </w:rPr>
        <w:t>b. Zoznam nežiaducich reakcií zostavených do tabuľky</w:t>
      </w:r>
    </w:p>
    <w:p w14:paraId="0F052CA0" w14:textId="77777777" w:rsidR="007252A6" w:rsidRPr="00716A5B" w:rsidRDefault="007252A6" w:rsidP="00213753">
      <w:pPr>
        <w:pStyle w:val="EMEABodyText"/>
        <w:rPr>
          <w:lang w:val="sk-SK"/>
        </w:rPr>
      </w:pPr>
      <w:r w:rsidRPr="00716A5B">
        <w:rPr>
          <w:lang w:val="sk-SK"/>
        </w:rPr>
        <w:t>Hodnotenie nežiaducich reakcií sa zakladá na skúsenostiach z postmarketingového sledovania a</w:t>
      </w:r>
      <w:r w:rsidR="0049061A" w:rsidRPr="00716A5B">
        <w:rPr>
          <w:lang w:val="sk-SK"/>
        </w:rPr>
        <w:t> </w:t>
      </w:r>
      <w:r w:rsidRPr="00716A5B">
        <w:rPr>
          <w:lang w:val="sk-SK"/>
        </w:rPr>
        <w:t>štyroch klinických štúdiách, v ktorých 1720 pacientov s chronickou infekciou hepatitídy B a</w:t>
      </w:r>
      <w:r w:rsidR="0049061A" w:rsidRPr="00716A5B">
        <w:rPr>
          <w:lang w:val="sk-SK"/>
        </w:rPr>
        <w:t> </w:t>
      </w:r>
      <w:r w:rsidRPr="00716A5B">
        <w:rPr>
          <w:lang w:val="sk-SK"/>
        </w:rPr>
        <w:t>kompenzovaným ochorením pečene dostávalo dvojito zaslepenú liečbu entekavirom (n</w:t>
      </w:r>
      <w:r w:rsidR="0049061A" w:rsidRPr="00716A5B">
        <w:rPr>
          <w:lang w:val="sk-SK"/>
        </w:rPr>
        <w:t> </w:t>
      </w:r>
      <w:r w:rsidRPr="00716A5B">
        <w:rPr>
          <w:lang w:val="sk-SK"/>
        </w:rPr>
        <w:t>=</w:t>
      </w:r>
      <w:r w:rsidR="0049061A" w:rsidRPr="00716A5B">
        <w:rPr>
          <w:lang w:val="sk-SK"/>
        </w:rPr>
        <w:t> </w:t>
      </w:r>
      <w:r w:rsidRPr="00716A5B">
        <w:rPr>
          <w:lang w:val="sk-SK"/>
        </w:rPr>
        <w:t>862) alebo lamivudínom (n</w:t>
      </w:r>
      <w:r w:rsidR="0049061A" w:rsidRPr="00716A5B">
        <w:rPr>
          <w:lang w:val="sk-SK"/>
        </w:rPr>
        <w:t> </w:t>
      </w:r>
      <w:r w:rsidRPr="00716A5B">
        <w:rPr>
          <w:lang w:val="sk-SK"/>
        </w:rPr>
        <w:t>=</w:t>
      </w:r>
      <w:r w:rsidR="0049061A" w:rsidRPr="00716A5B">
        <w:rPr>
          <w:lang w:val="sk-SK"/>
        </w:rPr>
        <w:t> </w:t>
      </w:r>
      <w:r w:rsidRPr="00716A5B">
        <w:rPr>
          <w:lang w:val="sk-SK"/>
        </w:rPr>
        <w:t>858) až po dobu 107 týždňov (pozri časť 5.1). V týchto štúdiách boli profily bezpečnosti, vrátane laboratórnych abnormalít, porovnateľné pre entekavir 0,5 mg denne (679 HBeAg pozitívnych alebo negatívnych pacientov bez predošlej liečby nukleozidmi liečených v mediáne 53 týždňov), entekavir 1 mg denne (183 pacientov refraktérnych na lamivudín liečených v mediáne 69 týždňov) a lamivudín.</w:t>
      </w:r>
    </w:p>
    <w:p w14:paraId="548DBDFB" w14:textId="77777777" w:rsidR="007252A6" w:rsidRPr="00716A5B" w:rsidRDefault="007252A6" w:rsidP="00213753">
      <w:pPr>
        <w:pStyle w:val="EMEABodyText"/>
        <w:rPr>
          <w:lang w:val="sk-SK"/>
        </w:rPr>
      </w:pPr>
    </w:p>
    <w:p w14:paraId="5CBE2770" w14:textId="77777777" w:rsidR="007252A6" w:rsidRPr="00716A5B" w:rsidRDefault="007252A6" w:rsidP="00213753">
      <w:pPr>
        <w:pStyle w:val="EMEABodyText"/>
        <w:rPr>
          <w:lang w:val="sk-SK"/>
        </w:rPr>
      </w:pPr>
      <w:r w:rsidRPr="00716A5B">
        <w:rPr>
          <w:lang w:val="sk-SK"/>
        </w:rPr>
        <w:lastRenderedPageBreak/>
        <w:t>Nežiaduce reakcie pokladané za prinajmenšom možno súvisiace s liečbou entekavirom sú uvedené podľa tried orgánových systémov. Frekvencia je definovaná ako veľmi časté (≥ 1/10); časté (≥ 1/100 až &lt; 1/10); menej časté (≥ 1/1 000 až 1/100); zriedkavé (≥ 1/10 000 až 1/1 000). V rámci jednotlivých skupín frekvencií sú nežiaduce účinky usporiadané v poradí klesajúcej závažnosti.</w:t>
      </w:r>
    </w:p>
    <w:p w14:paraId="05FBEB0D" w14:textId="77777777" w:rsidR="007252A6" w:rsidRPr="00716A5B" w:rsidRDefault="007252A6" w:rsidP="00213753">
      <w:pPr>
        <w:pStyle w:val="EMEABodyText"/>
        <w:jc w:val="both"/>
        <w:rPr>
          <w:i/>
          <w:lang w:val="sk-SK"/>
        </w:rPr>
      </w:pPr>
    </w:p>
    <w:tbl>
      <w:tblPr>
        <w:tblW w:w="9110" w:type="dxa"/>
        <w:tblInd w:w="-2" w:type="dxa"/>
        <w:tblLayout w:type="fixed"/>
        <w:tblLook w:val="0000" w:firstRow="0" w:lastRow="0" w:firstColumn="0" w:lastColumn="0" w:noHBand="0" w:noVBand="0"/>
      </w:tblPr>
      <w:tblGrid>
        <w:gridCol w:w="3980"/>
        <w:gridCol w:w="5130"/>
      </w:tblGrid>
      <w:tr w:rsidR="007252A6" w:rsidRPr="00716A5B" w14:paraId="7A622720" w14:textId="77777777">
        <w:tc>
          <w:tcPr>
            <w:tcW w:w="3980" w:type="dxa"/>
          </w:tcPr>
          <w:p w14:paraId="2C7512C3" w14:textId="77777777" w:rsidR="007252A6" w:rsidRPr="00716A5B" w:rsidRDefault="007252A6" w:rsidP="00213753">
            <w:pPr>
              <w:pStyle w:val="EMEABodyText"/>
              <w:keepNext/>
              <w:tabs>
                <w:tab w:val="left" w:pos="3960"/>
              </w:tabs>
              <w:rPr>
                <w:i/>
                <w:lang w:val="sk-SK"/>
              </w:rPr>
            </w:pPr>
            <w:r w:rsidRPr="00716A5B">
              <w:rPr>
                <w:i/>
                <w:lang w:val="sk-SK"/>
              </w:rPr>
              <w:t>Poruchy imunitného systému:</w:t>
            </w:r>
          </w:p>
        </w:tc>
        <w:tc>
          <w:tcPr>
            <w:tcW w:w="5130" w:type="dxa"/>
          </w:tcPr>
          <w:p w14:paraId="225D8FCB" w14:textId="77777777" w:rsidR="007252A6" w:rsidRPr="00716A5B" w:rsidRDefault="007252A6" w:rsidP="00213753">
            <w:pPr>
              <w:pStyle w:val="EMEABodyText"/>
              <w:keepNext/>
              <w:tabs>
                <w:tab w:val="left" w:pos="3960"/>
              </w:tabs>
              <w:rPr>
                <w:lang w:val="sk-SK"/>
              </w:rPr>
            </w:pPr>
            <w:r w:rsidRPr="00716A5B">
              <w:rPr>
                <w:lang w:val="sk-SK"/>
              </w:rPr>
              <w:t>zriedkavé: anafylaktoidná reakcia</w:t>
            </w:r>
          </w:p>
        </w:tc>
      </w:tr>
      <w:tr w:rsidR="007252A6" w:rsidRPr="00716A5B" w14:paraId="217D6728" w14:textId="77777777">
        <w:tc>
          <w:tcPr>
            <w:tcW w:w="3980" w:type="dxa"/>
          </w:tcPr>
          <w:p w14:paraId="2283E24D" w14:textId="77777777" w:rsidR="007252A6" w:rsidRPr="00716A5B" w:rsidRDefault="007252A6" w:rsidP="00213753">
            <w:pPr>
              <w:pStyle w:val="EMEABodyText"/>
              <w:keepNext/>
              <w:tabs>
                <w:tab w:val="left" w:pos="3960"/>
              </w:tabs>
              <w:rPr>
                <w:i/>
                <w:lang w:val="sk-SK"/>
              </w:rPr>
            </w:pPr>
          </w:p>
        </w:tc>
        <w:tc>
          <w:tcPr>
            <w:tcW w:w="5130" w:type="dxa"/>
          </w:tcPr>
          <w:p w14:paraId="388D5833" w14:textId="77777777" w:rsidR="007252A6" w:rsidRPr="00716A5B" w:rsidRDefault="007252A6" w:rsidP="00213753">
            <w:pPr>
              <w:pStyle w:val="EMEABodyText"/>
              <w:keepNext/>
              <w:tabs>
                <w:tab w:val="left" w:pos="3960"/>
              </w:tabs>
              <w:rPr>
                <w:lang w:val="sk-SK"/>
              </w:rPr>
            </w:pPr>
          </w:p>
        </w:tc>
      </w:tr>
      <w:tr w:rsidR="007252A6" w:rsidRPr="00716A5B" w14:paraId="5C106246" w14:textId="77777777">
        <w:tc>
          <w:tcPr>
            <w:tcW w:w="3980" w:type="dxa"/>
          </w:tcPr>
          <w:p w14:paraId="62EB4012" w14:textId="77777777" w:rsidR="007252A6" w:rsidRPr="00716A5B" w:rsidRDefault="007252A6" w:rsidP="00213753">
            <w:pPr>
              <w:pStyle w:val="EMEABodyText"/>
              <w:keepNext/>
              <w:tabs>
                <w:tab w:val="left" w:pos="3960"/>
              </w:tabs>
              <w:rPr>
                <w:i/>
                <w:lang w:val="sk-SK"/>
              </w:rPr>
            </w:pPr>
            <w:r w:rsidRPr="00716A5B">
              <w:rPr>
                <w:i/>
                <w:lang w:val="sk-SK"/>
              </w:rPr>
              <w:t>Psychické poruchy:</w:t>
            </w:r>
          </w:p>
        </w:tc>
        <w:tc>
          <w:tcPr>
            <w:tcW w:w="5130" w:type="dxa"/>
          </w:tcPr>
          <w:p w14:paraId="7605EADF" w14:textId="77777777" w:rsidR="007252A6" w:rsidRPr="00716A5B" w:rsidRDefault="007252A6" w:rsidP="00213753">
            <w:pPr>
              <w:pStyle w:val="EMEABodyText"/>
              <w:keepNext/>
              <w:tabs>
                <w:tab w:val="left" w:pos="3960"/>
              </w:tabs>
              <w:rPr>
                <w:lang w:val="sk-SK"/>
              </w:rPr>
            </w:pPr>
            <w:r w:rsidRPr="00716A5B">
              <w:rPr>
                <w:lang w:val="sk-SK"/>
              </w:rPr>
              <w:t>časté: nespavosť</w:t>
            </w:r>
          </w:p>
        </w:tc>
      </w:tr>
      <w:tr w:rsidR="007252A6" w:rsidRPr="00716A5B" w14:paraId="1CE801F7" w14:textId="77777777">
        <w:tc>
          <w:tcPr>
            <w:tcW w:w="3980" w:type="dxa"/>
          </w:tcPr>
          <w:p w14:paraId="7B96FB9B" w14:textId="77777777" w:rsidR="007252A6" w:rsidRPr="00716A5B" w:rsidRDefault="007252A6" w:rsidP="00213753">
            <w:pPr>
              <w:pStyle w:val="EMEABodyText"/>
              <w:keepNext/>
              <w:tabs>
                <w:tab w:val="left" w:pos="3960"/>
              </w:tabs>
              <w:rPr>
                <w:i/>
                <w:lang w:val="sk-SK"/>
              </w:rPr>
            </w:pPr>
          </w:p>
        </w:tc>
        <w:tc>
          <w:tcPr>
            <w:tcW w:w="5130" w:type="dxa"/>
          </w:tcPr>
          <w:p w14:paraId="6A3F63E4" w14:textId="77777777" w:rsidR="007252A6" w:rsidRPr="00716A5B" w:rsidRDefault="007252A6" w:rsidP="00213753">
            <w:pPr>
              <w:pStyle w:val="EMEABodyText"/>
              <w:keepNext/>
              <w:tabs>
                <w:tab w:val="left" w:pos="3960"/>
              </w:tabs>
              <w:rPr>
                <w:lang w:val="sk-SK"/>
              </w:rPr>
            </w:pPr>
          </w:p>
        </w:tc>
      </w:tr>
      <w:tr w:rsidR="007252A6" w:rsidRPr="001A5608" w14:paraId="2A4E0EF9" w14:textId="77777777">
        <w:tc>
          <w:tcPr>
            <w:tcW w:w="3980" w:type="dxa"/>
          </w:tcPr>
          <w:p w14:paraId="0BA015EF" w14:textId="77777777" w:rsidR="007252A6" w:rsidRPr="00716A5B" w:rsidRDefault="007252A6" w:rsidP="00213753">
            <w:pPr>
              <w:pStyle w:val="EMEABodyText"/>
              <w:keepNext/>
              <w:tabs>
                <w:tab w:val="left" w:pos="3960"/>
              </w:tabs>
              <w:rPr>
                <w:i/>
                <w:lang w:val="sk-SK"/>
              </w:rPr>
            </w:pPr>
            <w:r w:rsidRPr="00716A5B">
              <w:rPr>
                <w:i/>
                <w:lang w:val="sk-SK"/>
              </w:rPr>
              <w:t>Poruchy nervového systému:</w:t>
            </w:r>
          </w:p>
        </w:tc>
        <w:tc>
          <w:tcPr>
            <w:tcW w:w="5130" w:type="dxa"/>
          </w:tcPr>
          <w:p w14:paraId="177623F4" w14:textId="77777777" w:rsidR="007252A6" w:rsidRPr="00716A5B" w:rsidRDefault="007252A6" w:rsidP="00213753">
            <w:pPr>
              <w:pStyle w:val="EMEABodyText"/>
              <w:keepNext/>
              <w:tabs>
                <w:tab w:val="left" w:pos="3960"/>
              </w:tabs>
              <w:rPr>
                <w:i/>
                <w:lang w:val="sk-SK"/>
              </w:rPr>
            </w:pPr>
            <w:r w:rsidRPr="00716A5B">
              <w:rPr>
                <w:lang w:val="sk-SK"/>
              </w:rPr>
              <w:t>časté: bolesť hlavy, závrat, somnolencia</w:t>
            </w:r>
          </w:p>
        </w:tc>
      </w:tr>
      <w:tr w:rsidR="007252A6" w:rsidRPr="001A5608" w14:paraId="619B98EB" w14:textId="77777777">
        <w:tc>
          <w:tcPr>
            <w:tcW w:w="3980" w:type="dxa"/>
          </w:tcPr>
          <w:p w14:paraId="0FA13D4D" w14:textId="77777777" w:rsidR="007252A6" w:rsidRPr="00716A5B" w:rsidRDefault="007252A6" w:rsidP="00213753">
            <w:pPr>
              <w:pStyle w:val="EMEABodyText"/>
              <w:keepNext/>
              <w:tabs>
                <w:tab w:val="left" w:pos="3960"/>
              </w:tabs>
              <w:rPr>
                <w:i/>
                <w:lang w:val="sk-SK"/>
              </w:rPr>
            </w:pPr>
          </w:p>
        </w:tc>
        <w:tc>
          <w:tcPr>
            <w:tcW w:w="5130" w:type="dxa"/>
          </w:tcPr>
          <w:p w14:paraId="37B97A75" w14:textId="77777777" w:rsidR="007252A6" w:rsidRPr="00716A5B" w:rsidRDefault="007252A6" w:rsidP="00213753">
            <w:pPr>
              <w:pStyle w:val="EMEABodyText"/>
              <w:keepNext/>
              <w:rPr>
                <w:lang w:val="sk-SK"/>
              </w:rPr>
            </w:pPr>
          </w:p>
        </w:tc>
      </w:tr>
      <w:tr w:rsidR="007252A6" w:rsidRPr="001A5608" w14:paraId="7089D71B" w14:textId="77777777">
        <w:tc>
          <w:tcPr>
            <w:tcW w:w="3980" w:type="dxa"/>
          </w:tcPr>
          <w:p w14:paraId="294654FA" w14:textId="77777777" w:rsidR="007252A6" w:rsidRPr="00716A5B" w:rsidRDefault="007252A6" w:rsidP="00213753">
            <w:pPr>
              <w:pStyle w:val="EMEABodyText"/>
              <w:keepNext/>
              <w:tabs>
                <w:tab w:val="left" w:pos="3960"/>
              </w:tabs>
              <w:rPr>
                <w:i/>
                <w:lang w:val="sk-SK"/>
              </w:rPr>
            </w:pPr>
            <w:r w:rsidRPr="00716A5B">
              <w:rPr>
                <w:i/>
                <w:lang w:val="sk-SK"/>
              </w:rPr>
              <w:t>Poruchy gastrointestinálneho traktu:</w:t>
            </w:r>
          </w:p>
        </w:tc>
        <w:tc>
          <w:tcPr>
            <w:tcW w:w="5130" w:type="dxa"/>
          </w:tcPr>
          <w:p w14:paraId="0A36B9FD" w14:textId="77777777" w:rsidR="007252A6" w:rsidRPr="00716A5B" w:rsidRDefault="007252A6" w:rsidP="00213753">
            <w:pPr>
              <w:pStyle w:val="EMEABodyText"/>
              <w:keepNext/>
              <w:tabs>
                <w:tab w:val="left" w:pos="3960"/>
              </w:tabs>
              <w:rPr>
                <w:i/>
                <w:strike/>
                <w:lang w:val="sk-SK"/>
              </w:rPr>
            </w:pPr>
            <w:r w:rsidRPr="00716A5B">
              <w:rPr>
                <w:lang w:val="sk-SK"/>
              </w:rPr>
              <w:t>časté: vracanie, hnačka, nauzea, dyspepsia</w:t>
            </w:r>
          </w:p>
        </w:tc>
      </w:tr>
      <w:tr w:rsidR="007252A6" w:rsidRPr="001A5608" w14:paraId="109F4C42" w14:textId="77777777">
        <w:tc>
          <w:tcPr>
            <w:tcW w:w="3980" w:type="dxa"/>
          </w:tcPr>
          <w:p w14:paraId="730E097D" w14:textId="77777777" w:rsidR="007252A6" w:rsidRPr="00716A5B" w:rsidRDefault="007252A6" w:rsidP="00213753">
            <w:pPr>
              <w:pStyle w:val="EMEABodyText"/>
              <w:keepNext/>
              <w:tabs>
                <w:tab w:val="left" w:pos="3960"/>
              </w:tabs>
              <w:rPr>
                <w:i/>
                <w:lang w:val="sk-SK"/>
              </w:rPr>
            </w:pPr>
          </w:p>
        </w:tc>
        <w:tc>
          <w:tcPr>
            <w:tcW w:w="5130" w:type="dxa"/>
          </w:tcPr>
          <w:p w14:paraId="7C8EE2CA" w14:textId="77777777" w:rsidR="007252A6" w:rsidRPr="00716A5B" w:rsidRDefault="007252A6" w:rsidP="00213753">
            <w:pPr>
              <w:pStyle w:val="EMEABodyText"/>
              <w:keepNext/>
              <w:rPr>
                <w:lang w:val="sk-SK"/>
              </w:rPr>
            </w:pPr>
          </w:p>
        </w:tc>
      </w:tr>
      <w:tr w:rsidR="007252A6" w:rsidRPr="00716A5B" w14:paraId="17F6DF1C" w14:textId="77777777">
        <w:tc>
          <w:tcPr>
            <w:tcW w:w="3980" w:type="dxa"/>
          </w:tcPr>
          <w:p w14:paraId="4A3D309B" w14:textId="77777777" w:rsidR="007252A6" w:rsidRPr="00716A5B" w:rsidRDefault="007252A6" w:rsidP="00213753">
            <w:pPr>
              <w:pStyle w:val="EMEABodyText"/>
              <w:keepNext/>
              <w:tabs>
                <w:tab w:val="left" w:pos="3960"/>
              </w:tabs>
              <w:rPr>
                <w:i/>
                <w:lang w:val="sk-SK"/>
              </w:rPr>
            </w:pPr>
            <w:r w:rsidRPr="00716A5B">
              <w:rPr>
                <w:i/>
                <w:lang w:val="sk-SK"/>
              </w:rPr>
              <w:t>Poruchy pečene a žlčových ciest:</w:t>
            </w:r>
          </w:p>
        </w:tc>
        <w:tc>
          <w:tcPr>
            <w:tcW w:w="5130" w:type="dxa"/>
          </w:tcPr>
          <w:p w14:paraId="287E7FBB" w14:textId="77777777" w:rsidR="007252A6" w:rsidRPr="00716A5B" w:rsidRDefault="007252A6" w:rsidP="00213753">
            <w:pPr>
              <w:pStyle w:val="EMEABodyText"/>
              <w:keepNext/>
              <w:rPr>
                <w:lang w:val="sk-SK"/>
              </w:rPr>
            </w:pPr>
            <w:r w:rsidRPr="00716A5B">
              <w:rPr>
                <w:lang w:val="sk-SK"/>
              </w:rPr>
              <w:t>časté: zvýšenie hladín transamináz</w:t>
            </w:r>
          </w:p>
        </w:tc>
      </w:tr>
      <w:tr w:rsidR="007252A6" w:rsidRPr="00716A5B" w14:paraId="3777D907" w14:textId="77777777">
        <w:tc>
          <w:tcPr>
            <w:tcW w:w="3980" w:type="dxa"/>
          </w:tcPr>
          <w:p w14:paraId="74D9F528" w14:textId="77777777" w:rsidR="007252A6" w:rsidRPr="00716A5B" w:rsidRDefault="007252A6" w:rsidP="00213753">
            <w:pPr>
              <w:pStyle w:val="EMEABodyText"/>
              <w:keepNext/>
              <w:tabs>
                <w:tab w:val="left" w:pos="3960"/>
              </w:tabs>
              <w:rPr>
                <w:i/>
                <w:lang w:val="sk-SK"/>
              </w:rPr>
            </w:pPr>
          </w:p>
        </w:tc>
        <w:tc>
          <w:tcPr>
            <w:tcW w:w="5130" w:type="dxa"/>
          </w:tcPr>
          <w:p w14:paraId="689F0461" w14:textId="77777777" w:rsidR="007252A6" w:rsidRPr="00716A5B" w:rsidRDefault="007252A6" w:rsidP="00213753">
            <w:pPr>
              <w:pStyle w:val="EMEABodyText"/>
              <w:keepNext/>
              <w:rPr>
                <w:lang w:val="sk-SK"/>
              </w:rPr>
            </w:pPr>
          </w:p>
        </w:tc>
      </w:tr>
      <w:tr w:rsidR="007252A6" w:rsidRPr="00716A5B" w14:paraId="16C83444" w14:textId="77777777">
        <w:tc>
          <w:tcPr>
            <w:tcW w:w="3980" w:type="dxa"/>
          </w:tcPr>
          <w:p w14:paraId="0BCDA894" w14:textId="77777777" w:rsidR="007252A6" w:rsidRPr="00716A5B" w:rsidRDefault="007252A6" w:rsidP="00213753">
            <w:pPr>
              <w:pStyle w:val="EMEABodyText"/>
              <w:keepNext/>
              <w:tabs>
                <w:tab w:val="left" w:pos="3960"/>
              </w:tabs>
              <w:rPr>
                <w:i/>
                <w:lang w:val="sk-SK"/>
              </w:rPr>
            </w:pPr>
            <w:r w:rsidRPr="00716A5B">
              <w:rPr>
                <w:i/>
                <w:lang w:val="sk-SK"/>
              </w:rPr>
              <w:t>Poruchy kože a podkožného tkaniva:</w:t>
            </w:r>
          </w:p>
        </w:tc>
        <w:tc>
          <w:tcPr>
            <w:tcW w:w="5130" w:type="dxa"/>
          </w:tcPr>
          <w:p w14:paraId="6BC8F0BB" w14:textId="77777777" w:rsidR="007252A6" w:rsidRPr="00716A5B" w:rsidRDefault="007252A6" w:rsidP="00213753">
            <w:pPr>
              <w:pStyle w:val="EMEABodyText"/>
              <w:keepNext/>
              <w:rPr>
                <w:lang w:val="sk-SK"/>
              </w:rPr>
            </w:pPr>
            <w:r w:rsidRPr="00716A5B">
              <w:rPr>
                <w:lang w:val="sk-SK"/>
              </w:rPr>
              <w:t>menej časté: vyrážka, alopécia</w:t>
            </w:r>
          </w:p>
        </w:tc>
      </w:tr>
      <w:tr w:rsidR="007252A6" w:rsidRPr="00716A5B" w14:paraId="7F53A0FE" w14:textId="77777777">
        <w:tc>
          <w:tcPr>
            <w:tcW w:w="3980" w:type="dxa"/>
          </w:tcPr>
          <w:p w14:paraId="1989D1C6" w14:textId="77777777" w:rsidR="007252A6" w:rsidRPr="00716A5B" w:rsidRDefault="007252A6" w:rsidP="00213753">
            <w:pPr>
              <w:pStyle w:val="EMEABodyText"/>
              <w:keepNext/>
              <w:tabs>
                <w:tab w:val="left" w:pos="3960"/>
              </w:tabs>
              <w:rPr>
                <w:i/>
                <w:lang w:val="sk-SK"/>
              </w:rPr>
            </w:pPr>
          </w:p>
        </w:tc>
        <w:tc>
          <w:tcPr>
            <w:tcW w:w="5130" w:type="dxa"/>
          </w:tcPr>
          <w:p w14:paraId="57414DD4" w14:textId="77777777" w:rsidR="007252A6" w:rsidRPr="00716A5B" w:rsidRDefault="007252A6" w:rsidP="00213753">
            <w:pPr>
              <w:pStyle w:val="EMEABodyText"/>
              <w:keepNext/>
              <w:rPr>
                <w:lang w:val="sk-SK"/>
              </w:rPr>
            </w:pPr>
          </w:p>
        </w:tc>
      </w:tr>
      <w:tr w:rsidR="007252A6" w:rsidRPr="00716A5B" w14:paraId="2151839E" w14:textId="77777777">
        <w:tc>
          <w:tcPr>
            <w:tcW w:w="3980" w:type="dxa"/>
          </w:tcPr>
          <w:p w14:paraId="46542E74" w14:textId="77777777" w:rsidR="007252A6" w:rsidRPr="00716A5B" w:rsidRDefault="007252A6" w:rsidP="00213753">
            <w:pPr>
              <w:pStyle w:val="EMEABodyText"/>
              <w:keepNext/>
              <w:tabs>
                <w:tab w:val="left" w:pos="3960"/>
              </w:tabs>
              <w:rPr>
                <w:i/>
                <w:lang w:val="sk-SK"/>
              </w:rPr>
            </w:pPr>
            <w:r w:rsidRPr="00716A5B">
              <w:rPr>
                <w:i/>
                <w:lang w:val="sk-SK"/>
              </w:rPr>
              <w:t>Celkové poruchy a reakcie v mieste podania:</w:t>
            </w:r>
          </w:p>
        </w:tc>
        <w:tc>
          <w:tcPr>
            <w:tcW w:w="5130" w:type="dxa"/>
          </w:tcPr>
          <w:p w14:paraId="2686ED7C" w14:textId="77777777" w:rsidR="007252A6" w:rsidRPr="00716A5B" w:rsidRDefault="007252A6" w:rsidP="00213753">
            <w:pPr>
              <w:pStyle w:val="EMEABodyText"/>
              <w:keepNext/>
              <w:tabs>
                <w:tab w:val="left" w:pos="3960"/>
              </w:tabs>
              <w:rPr>
                <w:lang w:val="sk-SK"/>
              </w:rPr>
            </w:pPr>
            <w:r w:rsidRPr="00716A5B">
              <w:rPr>
                <w:lang w:val="sk-SK"/>
              </w:rPr>
              <w:t>časté: únava</w:t>
            </w:r>
          </w:p>
        </w:tc>
      </w:tr>
    </w:tbl>
    <w:p w14:paraId="4F330882" w14:textId="77777777" w:rsidR="007252A6" w:rsidRPr="00716A5B" w:rsidRDefault="007252A6" w:rsidP="00213753">
      <w:pPr>
        <w:pStyle w:val="EMEABodyText"/>
        <w:jc w:val="both"/>
        <w:rPr>
          <w:lang w:val="sk-SK"/>
        </w:rPr>
      </w:pPr>
    </w:p>
    <w:p w14:paraId="73DA4155" w14:textId="77777777" w:rsidR="007252A6" w:rsidRPr="00716A5B" w:rsidRDefault="007252A6" w:rsidP="00213753">
      <w:pPr>
        <w:pStyle w:val="EMEABodyText"/>
        <w:rPr>
          <w:lang w:val="sk-SK"/>
        </w:rPr>
      </w:pPr>
      <w:r w:rsidRPr="00716A5B">
        <w:rPr>
          <w:lang w:val="sk-SK"/>
        </w:rPr>
        <w:t>Boli hlásené prípady laktátovej acidózy, často spojené s dekompenzáciou pečene, inými vážnymi medicínskymi okolnosťami alebo liekovými expozíciami (pozri časť 4.4).</w:t>
      </w:r>
    </w:p>
    <w:p w14:paraId="17095F7B" w14:textId="77777777" w:rsidR="007252A6" w:rsidRPr="00716A5B" w:rsidRDefault="007252A6" w:rsidP="00213753">
      <w:pPr>
        <w:pStyle w:val="EMEABodyText"/>
        <w:rPr>
          <w:lang w:val="sk-SK"/>
        </w:rPr>
      </w:pPr>
    </w:p>
    <w:p w14:paraId="5DA0A010" w14:textId="77777777" w:rsidR="007252A6" w:rsidRPr="00716A5B" w:rsidRDefault="007252A6" w:rsidP="00213753">
      <w:pPr>
        <w:pStyle w:val="EMEABodyText"/>
        <w:rPr>
          <w:lang w:val="sk-SK"/>
        </w:rPr>
      </w:pPr>
      <w:r w:rsidRPr="00716A5B">
        <w:rPr>
          <w:szCs w:val="22"/>
          <w:lang w:val="sk-SK"/>
        </w:rPr>
        <w:t>Liečba po 48 týždňoch</w:t>
      </w:r>
      <w:r w:rsidRPr="00716A5B">
        <w:rPr>
          <w:lang w:val="sk-SK"/>
        </w:rPr>
        <w:t>: pokračujúca liečba entekavirom po strednú dĺžku trvania 96 týždňov neodhalila žiadne nové bezpečnostné signály.</w:t>
      </w:r>
    </w:p>
    <w:p w14:paraId="7629705C" w14:textId="77777777" w:rsidR="007252A6" w:rsidRPr="00716A5B" w:rsidRDefault="007252A6" w:rsidP="00213753">
      <w:pPr>
        <w:pStyle w:val="EMEABodyText"/>
        <w:rPr>
          <w:lang w:val="sk-SK"/>
        </w:rPr>
      </w:pPr>
    </w:p>
    <w:p w14:paraId="2EC85E80" w14:textId="77777777" w:rsidR="007252A6" w:rsidRPr="00716A5B" w:rsidRDefault="007252A6" w:rsidP="00213753">
      <w:pPr>
        <w:pStyle w:val="EMEABodyText"/>
        <w:rPr>
          <w:i/>
          <w:lang w:val="sk-SK"/>
        </w:rPr>
      </w:pPr>
      <w:r w:rsidRPr="00716A5B">
        <w:rPr>
          <w:i/>
          <w:lang w:val="sk-SK"/>
        </w:rPr>
        <w:t>c. Opis vybraných nežiaducich reakcií</w:t>
      </w:r>
    </w:p>
    <w:p w14:paraId="57DE2FB0" w14:textId="77777777" w:rsidR="007252A6" w:rsidRPr="00716A5B" w:rsidRDefault="007252A6" w:rsidP="00213753">
      <w:pPr>
        <w:pStyle w:val="EMEABodyText"/>
        <w:rPr>
          <w:i/>
          <w:lang w:val="sk-SK"/>
        </w:rPr>
      </w:pPr>
    </w:p>
    <w:p w14:paraId="01D84EF4" w14:textId="77777777" w:rsidR="0049061A" w:rsidRPr="00716A5B" w:rsidRDefault="007252A6" w:rsidP="00213753">
      <w:pPr>
        <w:pStyle w:val="EMEABodyText"/>
        <w:rPr>
          <w:lang w:val="sk-SK"/>
        </w:rPr>
      </w:pPr>
      <w:r w:rsidRPr="00716A5B">
        <w:rPr>
          <w:u w:val="single"/>
          <w:lang w:val="sk-SK"/>
        </w:rPr>
        <w:t>Abnormality laboratórnych testov</w:t>
      </w:r>
      <w:r w:rsidRPr="00716A5B">
        <w:rPr>
          <w:lang w:val="sk-SK"/>
        </w:rPr>
        <w:t xml:space="preserve">: V klinických štúdiách u pacientov bez predošlej liečby nukleozidmi, 5 % mali zvýšenia ALT &gt; 3-násobok bazálnych hodnôt a &lt; 1 % malo zvýšenia </w:t>
      </w:r>
    </w:p>
    <w:p w14:paraId="62599C36" w14:textId="77777777" w:rsidR="007252A6" w:rsidRPr="00716A5B" w:rsidRDefault="007252A6" w:rsidP="00213753">
      <w:pPr>
        <w:pStyle w:val="EMEABodyText"/>
        <w:rPr>
          <w:lang w:val="sk-SK"/>
        </w:rPr>
      </w:pPr>
      <w:r w:rsidRPr="00716A5B">
        <w:rPr>
          <w:lang w:val="sk-SK"/>
        </w:rPr>
        <w:t>ALT &gt; 2-násobok bazálnych hodnôt spolu s celkovým bilirubínom &gt; 2-násobok hornej hranice normálu (Upper Limit of Normal, ULN) a &gt; 2-násobok bazálnych hodnôt. Hladiny albumínu &lt; 2,5 g/dl sa vyskytli u</w:t>
      </w:r>
      <w:r w:rsidR="0049061A" w:rsidRPr="00716A5B">
        <w:rPr>
          <w:lang w:val="sk-SK"/>
        </w:rPr>
        <w:t> </w:t>
      </w:r>
      <w:r w:rsidRPr="00716A5B">
        <w:rPr>
          <w:lang w:val="sk-SK"/>
        </w:rPr>
        <w:t>&lt; 1 % pacientov, hladiny amylázy &gt; 3-násobok bazálnych hodnôt u 2 %, hladiny lipázy &gt; 3</w:t>
      </w:r>
      <w:r w:rsidRPr="00716A5B">
        <w:rPr>
          <w:lang w:val="sk-SK"/>
        </w:rPr>
        <w:noBreakHyphen/>
        <w:t>násobok bazálnych hodnôt u 11 % a krvné doštičky &lt; 50 000/mm</w:t>
      </w:r>
      <w:r w:rsidRPr="00716A5B">
        <w:rPr>
          <w:szCs w:val="22"/>
          <w:vertAlign w:val="superscript"/>
          <w:lang w:val="sk-SK"/>
        </w:rPr>
        <w:t>3</w:t>
      </w:r>
      <w:r w:rsidRPr="00716A5B">
        <w:rPr>
          <w:lang w:val="sk-SK"/>
        </w:rPr>
        <w:t xml:space="preserve"> u &lt; 1 %.</w:t>
      </w:r>
    </w:p>
    <w:p w14:paraId="22CABEF4" w14:textId="77777777" w:rsidR="007252A6" w:rsidRPr="00716A5B" w:rsidRDefault="007252A6" w:rsidP="00213753">
      <w:pPr>
        <w:pStyle w:val="EMEABodyText"/>
        <w:jc w:val="both"/>
        <w:rPr>
          <w:lang w:val="sk-SK"/>
        </w:rPr>
      </w:pPr>
    </w:p>
    <w:p w14:paraId="570C605E" w14:textId="77777777" w:rsidR="007252A6" w:rsidRPr="00716A5B" w:rsidRDefault="007252A6" w:rsidP="00213753">
      <w:pPr>
        <w:pStyle w:val="EMEABodyText"/>
        <w:rPr>
          <w:lang w:val="sk-SK"/>
        </w:rPr>
      </w:pPr>
      <w:r w:rsidRPr="00716A5B">
        <w:rPr>
          <w:lang w:val="sk-SK"/>
        </w:rPr>
        <w:t>V klinických štúdiách u pacientov refraktérnych na lamivudín, 4 % mali zvýšenia ALT &gt; 3-násobok bazálnych hodnôt a &lt; 1 % malo zvýšenia ALT &gt; 2-násobok bazálnych hodnôt spolu s celkovým bilirubínom &gt; 2-násobok ULN a &gt; 2</w:t>
      </w:r>
      <w:r w:rsidRPr="00716A5B">
        <w:rPr>
          <w:lang w:val="sk-SK"/>
        </w:rPr>
        <w:noBreakHyphen/>
        <w:t>násobok bazálnych hodnôt. Hladiny amylázy &gt; 3-násobok bazálnych hodnôt sa vyskytli u 2 % pacientov, hladiny lipázy &gt; 3-násobok bazálnych hodnôt u 18 % a</w:t>
      </w:r>
      <w:r w:rsidR="00861F2D" w:rsidRPr="00716A5B">
        <w:rPr>
          <w:lang w:val="sk-SK"/>
        </w:rPr>
        <w:t> </w:t>
      </w:r>
      <w:r w:rsidRPr="00716A5B">
        <w:rPr>
          <w:lang w:val="sk-SK"/>
        </w:rPr>
        <w:t>krvné doštičky &lt; 50 000/mm</w:t>
      </w:r>
      <w:r w:rsidRPr="00716A5B">
        <w:rPr>
          <w:szCs w:val="22"/>
          <w:vertAlign w:val="superscript"/>
          <w:lang w:val="sk-SK"/>
        </w:rPr>
        <w:t>3</w:t>
      </w:r>
      <w:r w:rsidRPr="00716A5B">
        <w:rPr>
          <w:lang w:val="sk-SK"/>
        </w:rPr>
        <w:t xml:space="preserve"> u &lt; 1 %.</w:t>
      </w:r>
    </w:p>
    <w:p w14:paraId="10D9EC2A" w14:textId="77777777" w:rsidR="007252A6" w:rsidRPr="00716A5B" w:rsidRDefault="007252A6" w:rsidP="00213753">
      <w:pPr>
        <w:pStyle w:val="EMEABodyText"/>
        <w:rPr>
          <w:lang w:val="sk-SK"/>
        </w:rPr>
      </w:pPr>
    </w:p>
    <w:p w14:paraId="1345BDF5" w14:textId="77777777" w:rsidR="007252A6" w:rsidRPr="00716A5B" w:rsidRDefault="007252A6" w:rsidP="00213753">
      <w:pPr>
        <w:pStyle w:val="EMEABodyText"/>
        <w:rPr>
          <w:szCs w:val="22"/>
          <w:lang w:val="sk-SK"/>
        </w:rPr>
      </w:pPr>
      <w:r w:rsidRPr="00716A5B">
        <w:rPr>
          <w:u w:val="single"/>
          <w:lang w:val="sk-SK"/>
        </w:rPr>
        <w:t>Exacerbácie počas liečby:</w:t>
      </w:r>
      <w:r w:rsidRPr="00716A5B">
        <w:rPr>
          <w:lang w:val="sk-SK"/>
        </w:rPr>
        <w:t xml:space="preserve"> v štúdiách u pacientov bez predošlej liečby nukleozidmi sa zvýšenia ALT &gt; 10-násobok ULN a &gt; 2-násobok bazálnych hodnôt vyskytli počas liečby u 2 % pacientov liečených entekavirom oproti 4 % pacientov liečených lamivudínom. V štúdiách u pacientov refraktérnych na lamivudín sa zvýšenia ALT &gt; 10-násobok ULN a &gt; 2-násobok bazálnych hodnôt vyskytli počas liečby u 2 % pacientov liečených entekavirom oproti 11 % pacientov liečených lamivudínom. U pacientov liečených entekavirom bol stredný čas do nástupu zvýšení ALT počas liečby 4 </w:t>
      </w:r>
      <w:r w:rsidR="00861F2D" w:rsidRPr="00716A5B">
        <w:rPr>
          <w:szCs w:val="22"/>
          <w:lang w:val="sk-SK"/>
        </w:rPr>
        <w:t>–</w:t>
      </w:r>
      <w:r w:rsidRPr="00716A5B">
        <w:rPr>
          <w:lang w:val="sk-SK"/>
        </w:rPr>
        <w:t> 5 týždňov, zvyčajne ustúpili s pokračujúcou liečbou a vo väčšine prípadov boli spojené s ≥ 2 log</w:t>
      </w:r>
      <w:r w:rsidRPr="00716A5B">
        <w:rPr>
          <w:vertAlign w:val="subscript"/>
          <w:lang w:val="sk-SK"/>
        </w:rPr>
        <w:t>10</w:t>
      </w:r>
      <w:r w:rsidRPr="00716A5B">
        <w:rPr>
          <w:lang w:val="sk-SK"/>
        </w:rPr>
        <w:t>/ml znížením vo vírusovej záťaži, ktoré predchádzalo alebo sa vyskytovalo súbežne so zvýšením ALT. Počas liečby sa odporúča pravidelné sledovanie funkcie pečene.</w:t>
      </w:r>
    </w:p>
    <w:p w14:paraId="75952A68" w14:textId="77777777" w:rsidR="007252A6" w:rsidRPr="00716A5B" w:rsidRDefault="007252A6" w:rsidP="00213753">
      <w:pPr>
        <w:pStyle w:val="EMEABodyText"/>
        <w:rPr>
          <w:u w:val="single"/>
          <w:lang w:val="sk-SK"/>
        </w:rPr>
      </w:pPr>
    </w:p>
    <w:p w14:paraId="7688BFC7" w14:textId="77777777" w:rsidR="007252A6" w:rsidRPr="00716A5B" w:rsidRDefault="007252A6" w:rsidP="00213753">
      <w:pPr>
        <w:pStyle w:val="EMEABodyText"/>
        <w:rPr>
          <w:lang w:val="sk-SK"/>
        </w:rPr>
      </w:pPr>
      <w:r w:rsidRPr="00716A5B">
        <w:rPr>
          <w:u w:val="single"/>
          <w:lang w:val="sk-SK"/>
        </w:rPr>
        <w:t>Exacerbácie po prerušení liečby:</w:t>
      </w:r>
      <w:r w:rsidRPr="00716A5B">
        <w:rPr>
          <w:lang w:val="sk-SK"/>
        </w:rPr>
        <w:t xml:space="preserve"> u pacientov, ktorí prerušili liečbu hepatitídy B, vrátane liečby entekavirom, boli hlásené</w:t>
      </w:r>
      <w:r w:rsidRPr="00716A5B">
        <w:rPr>
          <w:i/>
          <w:lang w:val="sk-SK"/>
        </w:rPr>
        <w:t xml:space="preserve"> </w:t>
      </w:r>
      <w:r w:rsidRPr="00716A5B">
        <w:rPr>
          <w:lang w:val="sk-SK"/>
        </w:rPr>
        <w:t>akútne exacerbácie hepatitídy (pozri časť 4.4). V štúdiách u pacientov bez predošlej liečby nukleozidmi sa počas sledovania po liečbe vyskytli zvýšenia ALT (&gt; 10-násobok ULN a &gt; 2-násobok referenčnej hodnoty [minimálna bazálna hodnota alebo posledné meranie na konci dávkovacieho intervalu]) u 6 % pacientov liečených entekavirom a u 10 % pacientov liečených lamivudínom.</w:t>
      </w:r>
      <w:r w:rsidRPr="00716A5B">
        <w:rPr>
          <w:rStyle w:val="EMEABodyTextChar"/>
          <w:lang w:val="sk-SK"/>
        </w:rPr>
        <w:t xml:space="preserve"> U pacientov liečených entekavirom bez predošlej liečby nukleozidmi bol stredný čas do </w:t>
      </w:r>
      <w:r w:rsidRPr="00716A5B">
        <w:rPr>
          <w:rStyle w:val="EMEABodyTextChar"/>
          <w:lang w:val="sk-SK"/>
        </w:rPr>
        <w:lastRenderedPageBreak/>
        <w:t>nástupu zvýšení ALT 23 </w:t>
      </w:r>
      <w:r w:rsidRPr="00716A5B">
        <w:rPr>
          <w:rStyle w:val="EMEABodyTextChar"/>
          <w:lang w:val="sk-SK"/>
        </w:rPr>
        <w:noBreakHyphen/>
        <w:t> 24 týždňov a 86 % (24/28) zvýšení ALT sa vyskytlo u HBeAg negatívnych pacientov. V štúdiách u pacientov refraktérnych na</w:t>
      </w:r>
      <w:r w:rsidRPr="00716A5B">
        <w:rPr>
          <w:lang w:val="sk-SK"/>
        </w:rPr>
        <w:t xml:space="preserve"> lamivudín, v ktorých boli sledované len obmedzené počty pacientov, sa počas sledovania po liečbe vyskytli zvýšenia ALT u 11 % pacientov liečených entekavirom a nevyskytli sa u pacientov liečených lamivudínom.</w:t>
      </w:r>
    </w:p>
    <w:p w14:paraId="773239FD" w14:textId="77777777" w:rsidR="007252A6" w:rsidRPr="00716A5B" w:rsidRDefault="007252A6" w:rsidP="00213753">
      <w:pPr>
        <w:pStyle w:val="EMEABodyText"/>
        <w:rPr>
          <w:lang w:val="sk-SK"/>
        </w:rPr>
      </w:pPr>
    </w:p>
    <w:p w14:paraId="5CE7931F" w14:textId="77777777" w:rsidR="007252A6" w:rsidRPr="00716A5B" w:rsidRDefault="007252A6" w:rsidP="00213753">
      <w:pPr>
        <w:pStyle w:val="EMEABodyText"/>
        <w:rPr>
          <w:lang w:val="sk-SK"/>
        </w:rPr>
      </w:pPr>
      <w:r w:rsidRPr="00716A5B">
        <w:rPr>
          <w:lang w:val="sk-SK"/>
        </w:rPr>
        <w:t>V klinických štúdiách bola liečba entekavirom prerušená, keď pacienti dosiahli vopred špecifikovanú odpoveď. Ak sa liečba preruší bez ohľadu na odpoveď na liečbu, výskyt prudkých zvýšení ALT po liečbe môže byť vyšší.</w:t>
      </w:r>
    </w:p>
    <w:p w14:paraId="3B0401FA" w14:textId="77777777" w:rsidR="007252A6" w:rsidRPr="00716A5B" w:rsidRDefault="007252A6" w:rsidP="00213753">
      <w:pPr>
        <w:pStyle w:val="EMEABodyText"/>
        <w:keepNext/>
        <w:rPr>
          <w:i/>
          <w:lang w:val="sk-SK"/>
        </w:rPr>
      </w:pPr>
    </w:p>
    <w:p w14:paraId="23CC9503" w14:textId="77777777" w:rsidR="007252A6" w:rsidRPr="00716A5B" w:rsidRDefault="007252A6" w:rsidP="00213753">
      <w:pPr>
        <w:pStyle w:val="EMEABodyText"/>
        <w:keepNext/>
        <w:rPr>
          <w:i/>
          <w:lang w:val="sk-SK"/>
        </w:rPr>
      </w:pPr>
      <w:r w:rsidRPr="00716A5B">
        <w:rPr>
          <w:i/>
          <w:lang w:val="sk-SK"/>
        </w:rPr>
        <w:t>d. Pediatrická populácia</w:t>
      </w:r>
    </w:p>
    <w:p w14:paraId="7A7D489D" w14:textId="77777777" w:rsidR="007252A6" w:rsidRPr="00716A5B" w:rsidRDefault="007252A6" w:rsidP="00213753">
      <w:pPr>
        <w:pStyle w:val="EMEABodyText"/>
        <w:rPr>
          <w:lang w:val="sk-SK"/>
        </w:rPr>
      </w:pPr>
    </w:p>
    <w:p w14:paraId="3357958A" w14:textId="77777777" w:rsidR="00CF0B0C" w:rsidRPr="004818A8" w:rsidRDefault="007252A6" w:rsidP="00CF0B0C">
      <w:pPr>
        <w:pStyle w:val="EMEABodyText"/>
        <w:rPr>
          <w:lang w:val="sk-SK"/>
        </w:rPr>
      </w:pPr>
      <w:r w:rsidRPr="00716A5B">
        <w:rPr>
          <w:lang w:val="sk-SK"/>
        </w:rPr>
        <w:t>Bezpečnosť entekaviru u pediatrických pacientov vo veku od 2 do &lt; 18 rokov sa zakladá na dvoch klinických skúšaniach s jedincami s infekciou chronickej HBV; jedno farmakokinetické skúšanie vo fáze 2 (štúdia 028) a jedno skúšanie vo fáze 3 (štúdia 189). Tieto klinické skúšania poskytujú skúsenosti so 1</w:t>
      </w:r>
      <w:r w:rsidR="00E90A1F" w:rsidRPr="00716A5B">
        <w:rPr>
          <w:lang w:val="sk-SK"/>
        </w:rPr>
        <w:t>95</w:t>
      </w:r>
      <w:r w:rsidRPr="00716A5B">
        <w:rPr>
          <w:lang w:val="sk-SK"/>
        </w:rPr>
        <w:t xml:space="preserve"> HBeAg pozitívnymi jedincami bez predchádzajúcej liečby nukleozidmi liečenými entekavirom s mediánom dĺžky liečby </w:t>
      </w:r>
      <w:r w:rsidR="00E90A1F" w:rsidRPr="00716A5B">
        <w:rPr>
          <w:lang w:val="sk-SK"/>
        </w:rPr>
        <w:t>99</w:t>
      </w:r>
      <w:r w:rsidRPr="00716A5B">
        <w:rPr>
          <w:lang w:val="sk-SK"/>
        </w:rPr>
        <w:t> týždňov. Nežiaduce reakcie pozorované u pediatrických jedincov, ktorí dostávali liečbu entekavirom, boli zhodné s tými, ktoré sa pozorovali v klinických skúšaniach s entekavirom s dospelými (pozri a. Prehľad bezpečnostného profilu a časť 5.1)</w:t>
      </w:r>
      <w:r w:rsidR="00CF0B0C">
        <w:rPr>
          <w:lang w:val="sk-SK"/>
        </w:rPr>
        <w:t xml:space="preserve"> s nasledovnou výnimkou </w:t>
      </w:r>
      <w:r w:rsidR="00DB6F0B">
        <w:rPr>
          <w:lang w:val="sk-SK"/>
        </w:rPr>
        <w:t xml:space="preserve">u </w:t>
      </w:r>
      <w:r w:rsidR="00CF0B0C">
        <w:rPr>
          <w:lang w:val="sk-SK"/>
        </w:rPr>
        <w:t>pediatrick</w:t>
      </w:r>
      <w:r w:rsidR="00DB6F0B">
        <w:rPr>
          <w:lang w:val="sk-SK"/>
        </w:rPr>
        <w:t xml:space="preserve">ých </w:t>
      </w:r>
      <w:r w:rsidR="00CF0B0C">
        <w:rPr>
          <w:lang w:val="sk-SK"/>
        </w:rPr>
        <w:t>p</w:t>
      </w:r>
      <w:r w:rsidR="00DB6F0B">
        <w:rPr>
          <w:lang w:val="sk-SK"/>
        </w:rPr>
        <w:t>acientov</w:t>
      </w:r>
      <w:r w:rsidR="00CF0B0C" w:rsidRPr="004818A8">
        <w:rPr>
          <w:lang w:val="sk-SK"/>
        </w:rPr>
        <w:t>:</w:t>
      </w:r>
    </w:p>
    <w:p w14:paraId="42109531" w14:textId="77777777" w:rsidR="00CF0B0C" w:rsidRPr="004818A8" w:rsidRDefault="00CF0B0C" w:rsidP="00CF0B0C">
      <w:pPr>
        <w:pStyle w:val="EMEABodyTextIndent"/>
        <w:tabs>
          <w:tab w:val="num" w:pos="360"/>
        </w:tabs>
        <w:ind w:left="360" w:hanging="360"/>
        <w:rPr>
          <w:lang w:val="sk-SK"/>
        </w:rPr>
      </w:pPr>
      <w:r w:rsidRPr="004818A8">
        <w:rPr>
          <w:lang w:val="sk-SK"/>
        </w:rPr>
        <w:t>ve</w:t>
      </w:r>
      <w:r>
        <w:rPr>
          <w:lang w:val="sk-SK"/>
        </w:rPr>
        <w:t>ľmi časté nežiaduce reakcie: neutropé</w:t>
      </w:r>
      <w:r w:rsidRPr="004818A8">
        <w:rPr>
          <w:lang w:val="sk-SK"/>
        </w:rPr>
        <w:t>nia.</w:t>
      </w:r>
    </w:p>
    <w:p w14:paraId="11384C46" w14:textId="77777777" w:rsidR="00CF0B0C" w:rsidRDefault="00CF0B0C" w:rsidP="00213753">
      <w:pPr>
        <w:pStyle w:val="EMEABodyText"/>
        <w:rPr>
          <w:i/>
          <w:lang w:val="sk-SK"/>
        </w:rPr>
      </w:pPr>
    </w:p>
    <w:p w14:paraId="37D2DA3E" w14:textId="77777777" w:rsidR="007252A6" w:rsidRPr="00716A5B" w:rsidRDefault="007252A6" w:rsidP="00213753">
      <w:pPr>
        <w:pStyle w:val="EMEABodyText"/>
        <w:rPr>
          <w:i/>
          <w:lang w:val="sk-SK"/>
        </w:rPr>
      </w:pPr>
      <w:r w:rsidRPr="00716A5B">
        <w:rPr>
          <w:i/>
          <w:lang w:val="sk-SK"/>
        </w:rPr>
        <w:t>e. Ostatné osobitné skupiny pacientov</w:t>
      </w:r>
    </w:p>
    <w:p w14:paraId="2F0B5AEF" w14:textId="77777777" w:rsidR="007252A6" w:rsidRPr="00716A5B" w:rsidRDefault="007252A6" w:rsidP="00213753">
      <w:pPr>
        <w:pStyle w:val="EMEABodyText"/>
        <w:rPr>
          <w:u w:val="single"/>
          <w:lang w:val="sk-SK"/>
        </w:rPr>
      </w:pPr>
    </w:p>
    <w:p w14:paraId="61AC5791" w14:textId="77777777" w:rsidR="007252A6" w:rsidRPr="00716A5B" w:rsidRDefault="007252A6" w:rsidP="00213753">
      <w:pPr>
        <w:pStyle w:val="EMEABodyText"/>
        <w:rPr>
          <w:lang w:val="sk-SK"/>
        </w:rPr>
      </w:pPr>
      <w:r w:rsidRPr="00716A5B">
        <w:rPr>
          <w:u w:val="single"/>
          <w:lang w:val="sk-SK"/>
        </w:rPr>
        <w:t>Skúsenosti u pacientov s dekompenzovaným ochorením pečene</w:t>
      </w:r>
      <w:r w:rsidRPr="00716A5B">
        <w:rPr>
          <w:lang w:val="sk-SK"/>
        </w:rPr>
        <w:t xml:space="preserve">: profil bezpečnosti entekaviru u pacientov s dekompenzovaným ochorením pečene bol hodnotený v randomizovanej otvorenej porovnávacej štúdii v ktorej boli pacienti liečený entekavirom 1 mg/deň (n = 102) alebo adefovir dipivoxilom 10 mg/deň (n = 89) (štúdia 048). V porovnaní s nežiaducimi reakciami uvedenými v časti </w:t>
      </w:r>
      <w:r w:rsidRPr="00716A5B">
        <w:rPr>
          <w:i/>
          <w:lang w:val="sk-SK"/>
        </w:rPr>
        <w:t xml:space="preserve">b. Zoznam nežiaducich reakcií zostavených do tabuľky, </w:t>
      </w:r>
      <w:r w:rsidRPr="00716A5B">
        <w:rPr>
          <w:lang w:val="sk-SK"/>
        </w:rPr>
        <w:t>bola v 48. týždni u pacientov liečených entekavirom hlásená ďalšia nežiaduca reakcia [pokles hydrogenuhličitanu v krvi (2</w:t>
      </w:r>
      <w:r w:rsidR="00861F2D" w:rsidRPr="00716A5B">
        <w:rPr>
          <w:lang w:val="sk-SK"/>
        </w:rPr>
        <w:t> </w:t>
      </w:r>
      <w:r w:rsidRPr="00716A5B">
        <w:rPr>
          <w:lang w:val="sk-SK"/>
        </w:rPr>
        <w:t>%)]. Kumulatívna miera úmrtí v štúdií bola 23 % (23/102) a príčiny úmrtí vo všeobecnosti súviseli s pečeňou tak, ako sa u tejto populácie očakávalo. Kumulatívna miera hepatocelulárneho karcinómu v štúdii (hepatocellular carcinoma, HCC) bola 12 % (12/102). Závažné nežiaduce účinky v štúdii, s kumulatívnou frekvenciou 69 %, vo všeobecnosti súviseli s pečeňou. U pacientov s vysokou bazálnou hodnotou CPT skóre bolo vyššie riziko rozvoja závažných nežiaducich účinkov (pozri časť 4.4).</w:t>
      </w:r>
    </w:p>
    <w:p w14:paraId="2BA8403A" w14:textId="77777777" w:rsidR="007252A6" w:rsidRPr="00716A5B" w:rsidRDefault="007252A6" w:rsidP="00213753">
      <w:pPr>
        <w:pStyle w:val="EMEABodyText"/>
        <w:rPr>
          <w:lang w:val="sk-SK"/>
        </w:rPr>
      </w:pPr>
    </w:p>
    <w:p w14:paraId="70B4AFC8" w14:textId="77777777" w:rsidR="007252A6" w:rsidRPr="00716A5B" w:rsidRDefault="007252A6" w:rsidP="00213753">
      <w:pPr>
        <w:pStyle w:val="EMEABodyText"/>
        <w:rPr>
          <w:lang w:val="sk-SK"/>
        </w:rPr>
      </w:pPr>
      <w:r w:rsidRPr="00716A5B">
        <w:rPr>
          <w:lang w:val="sk-SK"/>
        </w:rPr>
        <w:t>Abnormality laboratórnych testov: V 48. týždni nemal žiaden z pacientov s dekompenzovaným ochorením pečene, liečený entekavirom zvýšenia ALT &gt; 10-násobok ULN a zároveň &gt; 2-násobok bazálnych hodnôt, a 1 % pacientov malo zvýšenia ALT &gt; 2-násobok bazálnych hodnôt spolu s celkovým bilirubínom &gt; 2-násobok ULN a &gt; 2-násobok bazálnych hodnôt. Hladiny albumínu &lt; 2,5 g/dl sa vyskytli u &lt; 30 % pacientov, hladiny lipázy &gt; 3</w:t>
      </w:r>
      <w:r w:rsidRPr="00716A5B">
        <w:rPr>
          <w:lang w:val="sk-SK"/>
        </w:rPr>
        <w:noBreakHyphen/>
        <w:t>násobok bazálnych hodnôt u 10 % a</w:t>
      </w:r>
      <w:r w:rsidR="00861F2D" w:rsidRPr="00716A5B">
        <w:rPr>
          <w:lang w:val="sk-SK"/>
        </w:rPr>
        <w:t> </w:t>
      </w:r>
      <w:r w:rsidRPr="00716A5B">
        <w:rPr>
          <w:lang w:val="sk-SK"/>
        </w:rPr>
        <w:t>krvné doštičky &lt; 50 000/mm</w:t>
      </w:r>
      <w:r w:rsidRPr="00716A5B">
        <w:rPr>
          <w:szCs w:val="22"/>
          <w:vertAlign w:val="superscript"/>
          <w:lang w:val="sk-SK"/>
        </w:rPr>
        <w:t>3</w:t>
      </w:r>
      <w:r w:rsidRPr="00716A5B">
        <w:rPr>
          <w:lang w:val="sk-SK"/>
        </w:rPr>
        <w:t xml:space="preserve"> u &lt; 20 %.</w:t>
      </w:r>
    </w:p>
    <w:p w14:paraId="5EC88D21" w14:textId="77777777" w:rsidR="007252A6" w:rsidRPr="00716A5B" w:rsidRDefault="007252A6" w:rsidP="00213753">
      <w:pPr>
        <w:pStyle w:val="EMEABodyText"/>
        <w:rPr>
          <w:lang w:val="sk-SK"/>
        </w:rPr>
      </w:pPr>
    </w:p>
    <w:p w14:paraId="4EDB2665" w14:textId="77777777" w:rsidR="007252A6" w:rsidRPr="00716A5B" w:rsidRDefault="007252A6" w:rsidP="00213753">
      <w:pPr>
        <w:pStyle w:val="EMEABodyText"/>
        <w:rPr>
          <w:lang w:val="sk-SK"/>
        </w:rPr>
      </w:pPr>
      <w:r w:rsidRPr="00716A5B">
        <w:rPr>
          <w:u w:val="single"/>
          <w:lang w:val="sk-SK"/>
        </w:rPr>
        <w:t>Skúsenosti u pacientov súbežne infikovaných HIV:</w:t>
      </w:r>
      <w:r w:rsidRPr="00716A5B">
        <w:rPr>
          <w:lang w:val="sk-SK"/>
        </w:rPr>
        <w:t xml:space="preserve"> profil bezpečnosti entekaviru u obmedzeného počtu pacientov súbežne infikovaných HIV/HBV, ktorí dostávali režimy HAART (vysoko účinnej antiretrovírusovej liečby) obsahujúce lamivudín, bol podobný profilu bezpečnosti u HBV monoinfikovaných pacientov (pozri časť 4.4).</w:t>
      </w:r>
    </w:p>
    <w:p w14:paraId="485CD0C0" w14:textId="77777777" w:rsidR="007252A6" w:rsidRPr="00716A5B" w:rsidRDefault="007252A6" w:rsidP="00213753">
      <w:pPr>
        <w:pStyle w:val="EMEABodyText"/>
        <w:rPr>
          <w:lang w:val="sk-SK"/>
        </w:rPr>
      </w:pPr>
    </w:p>
    <w:p w14:paraId="2BC12A58" w14:textId="77777777" w:rsidR="007252A6" w:rsidRPr="00716A5B" w:rsidRDefault="007252A6" w:rsidP="00213753">
      <w:pPr>
        <w:pStyle w:val="EMEABodyText"/>
        <w:rPr>
          <w:lang w:val="sk-SK"/>
        </w:rPr>
      </w:pPr>
      <w:r w:rsidRPr="00716A5B">
        <w:rPr>
          <w:u w:val="single"/>
          <w:lang w:val="sk-SK"/>
        </w:rPr>
        <w:t>Pohlavie/vek:</w:t>
      </w:r>
      <w:r w:rsidRPr="00716A5B">
        <w:rPr>
          <w:lang w:val="sk-SK"/>
        </w:rPr>
        <w:t xml:space="preserve"> nebol žiadny zjavný rozdiel v profile bezpečnosti entekaviru s ohľadom na pohlavie (</w:t>
      </w:r>
      <w:r w:rsidRPr="00716A5B">
        <w:rPr>
          <w:lang w:val="sk-SK"/>
        </w:rPr>
        <w:sym w:font="Symbol" w:char="F0BB"/>
      </w:r>
      <w:r w:rsidRPr="00716A5B">
        <w:rPr>
          <w:lang w:val="sk-SK"/>
        </w:rPr>
        <w:t> 25 % žien v klinických štúdiách) alebo vek (</w:t>
      </w:r>
      <w:r w:rsidRPr="00716A5B">
        <w:rPr>
          <w:lang w:val="sk-SK"/>
        </w:rPr>
        <w:sym w:font="Symbol" w:char="F0BB"/>
      </w:r>
      <w:r w:rsidRPr="00716A5B">
        <w:rPr>
          <w:lang w:val="sk-SK"/>
        </w:rPr>
        <w:t> 5 % pacientov &gt; 65 rokov).</w:t>
      </w:r>
    </w:p>
    <w:p w14:paraId="2C824E95" w14:textId="77777777" w:rsidR="007252A6" w:rsidRPr="00716A5B" w:rsidRDefault="007252A6" w:rsidP="00213753">
      <w:pPr>
        <w:autoSpaceDE w:val="0"/>
        <w:autoSpaceDN w:val="0"/>
        <w:adjustRightInd w:val="0"/>
        <w:rPr>
          <w:noProof/>
          <w:szCs w:val="22"/>
          <w:u w:val="single"/>
          <w:lang w:val="sk-SK"/>
        </w:rPr>
      </w:pPr>
    </w:p>
    <w:p w14:paraId="1E0D7117" w14:textId="77777777" w:rsidR="00861F2D" w:rsidRPr="00716A5B" w:rsidRDefault="007252A6" w:rsidP="00213753">
      <w:pPr>
        <w:autoSpaceDE w:val="0"/>
        <w:autoSpaceDN w:val="0"/>
        <w:adjustRightInd w:val="0"/>
        <w:rPr>
          <w:noProof/>
          <w:szCs w:val="22"/>
          <w:u w:val="single"/>
          <w:lang w:val="sk-SK"/>
        </w:rPr>
      </w:pPr>
      <w:r w:rsidRPr="00716A5B">
        <w:rPr>
          <w:noProof/>
          <w:szCs w:val="22"/>
          <w:u w:val="single"/>
          <w:lang w:val="sk-SK"/>
        </w:rPr>
        <w:t>Hlásenie podozrení na nežiaduce reakcie</w:t>
      </w:r>
    </w:p>
    <w:p w14:paraId="04B8335C" w14:textId="77777777" w:rsidR="007252A6" w:rsidRPr="00716A5B" w:rsidRDefault="007252A6" w:rsidP="00213753">
      <w:pPr>
        <w:autoSpaceDE w:val="0"/>
        <w:autoSpaceDN w:val="0"/>
        <w:adjustRightInd w:val="0"/>
        <w:rPr>
          <w:noProof/>
          <w:szCs w:val="22"/>
          <w:lang w:val="sk-SK"/>
        </w:rPr>
      </w:pPr>
      <w:r w:rsidRPr="00716A5B">
        <w:rPr>
          <w:noProof/>
          <w:szCs w:val="22"/>
          <w:lang w:val="sk-SK"/>
        </w:rPr>
        <w:t>Hlásenie podozrení na nežiaduce reakcie po registrácii lieku je dôležité.</w:t>
      </w:r>
      <w:r w:rsidRPr="00716A5B">
        <w:rPr>
          <w:szCs w:val="22"/>
          <w:lang w:val="sk-SK"/>
        </w:rPr>
        <w:t xml:space="preserve"> </w:t>
      </w:r>
      <w:r w:rsidRPr="00716A5B">
        <w:rPr>
          <w:noProof/>
          <w:szCs w:val="22"/>
          <w:lang w:val="sk-SK"/>
        </w:rPr>
        <w:t>Umožňuje priebežné monitorovanie pomeru prínosu</w:t>
      </w:r>
      <w:r w:rsidRPr="00716A5B">
        <w:rPr>
          <w:lang w:val="sk-SK"/>
        </w:rPr>
        <w:t xml:space="preserve"> a</w:t>
      </w:r>
      <w:r w:rsidRPr="00716A5B">
        <w:rPr>
          <w:noProof/>
          <w:szCs w:val="22"/>
          <w:lang w:val="sk-SK"/>
        </w:rPr>
        <w:t> rizika lieku.</w:t>
      </w:r>
      <w:r w:rsidRPr="00716A5B">
        <w:rPr>
          <w:szCs w:val="22"/>
          <w:lang w:val="sk-SK"/>
        </w:rPr>
        <w:t xml:space="preserve"> Od </w:t>
      </w:r>
      <w:r w:rsidRPr="00716A5B">
        <w:rPr>
          <w:noProof/>
          <w:szCs w:val="22"/>
          <w:lang w:val="sk-SK"/>
        </w:rPr>
        <w:t xml:space="preserve">zdravotníckych pracovníkov sa vyžaduje, aby hlásili akékoľvek podozrenia na nežiaduce reakcie </w:t>
      </w:r>
      <w:r w:rsidR="005B2703">
        <w:rPr>
          <w:noProof/>
          <w:szCs w:val="22"/>
          <w:lang w:val="sk-SK"/>
        </w:rPr>
        <w:t>na</w:t>
      </w:r>
      <w:r w:rsidRPr="00716A5B">
        <w:rPr>
          <w:noProof/>
          <w:szCs w:val="22"/>
          <w:lang w:val="sk-SK"/>
        </w:rPr>
        <w:t xml:space="preserve"> </w:t>
      </w:r>
      <w:r>
        <w:rPr>
          <w:noProof/>
          <w:szCs w:val="22"/>
          <w:highlight w:val="lightGray"/>
          <w:lang w:val="sk-SK"/>
        </w:rPr>
        <w:t>národné</w:t>
      </w:r>
      <w:r w:rsidR="005B2703">
        <w:rPr>
          <w:noProof/>
          <w:szCs w:val="22"/>
          <w:highlight w:val="lightGray"/>
          <w:lang w:val="sk-SK"/>
        </w:rPr>
        <w:t xml:space="preserve"> centrum</w:t>
      </w:r>
      <w:r>
        <w:rPr>
          <w:noProof/>
          <w:szCs w:val="22"/>
          <w:highlight w:val="lightGray"/>
          <w:lang w:val="sk-SK"/>
        </w:rPr>
        <w:t xml:space="preserve"> hlásenia uvedené v </w:t>
      </w:r>
      <w:hyperlink r:id="rId8" w:history="1">
        <w:r>
          <w:rPr>
            <w:rStyle w:val="Hyperlink"/>
            <w:noProof/>
            <w:color w:val="auto"/>
            <w:szCs w:val="22"/>
            <w:highlight w:val="lightGray"/>
            <w:lang w:val="sk-SK"/>
          </w:rPr>
          <w:t>P</w:t>
        </w:r>
        <w:r>
          <w:rPr>
            <w:rStyle w:val="Hyperlink"/>
            <w:color w:val="auto"/>
            <w:highlight w:val="lightGray"/>
            <w:lang w:val="sk-SK"/>
          </w:rPr>
          <w:t xml:space="preserve">rílohe </w:t>
        </w:r>
        <w:r>
          <w:rPr>
            <w:rStyle w:val="Hyperlink"/>
            <w:noProof/>
            <w:color w:val="auto"/>
            <w:szCs w:val="22"/>
            <w:highlight w:val="lightGray"/>
            <w:lang w:val="sk-SK"/>
          </w:rPr>
          <w:t>V</w:t>
        </w:r>
      </w:hyperlink>
      <w:r w:rsidRPr="00716A5B">
        <w:rPr>
          <w:noProof/>
          <w:szCs w:val="22"/>
          <w:lang w:val="sk-SK"/>
        </w:rPr>
        <w:t>.</w:t>
      </w:r>
    </w:p>
    <w:p w14:paraId="29970626" w14:textId="77777777" w:rsidR="007252A6" w:rsidRPr="00716A5B" w:rsidRDefault="007252A6" w:rsidP="00213753">
      <w:pPr>
        <w:pStyle w:val="EMEABodyText"/>
        <w:rPr>
          <w:lang w:val="sk-SK"/>
        </w:rPr>
      </w:pPr>
    </w:p>
    <w:p w14:paraId="21D39C59" w14:textId="77777777" w:rsidR="007252A6" w:rsidRPr="00716A5B" w:rsidRDefault="007252A6" w:rsidP="00213753">
      <w:pPr>
        <w:pStyle w:val="EMEAHeading2"/>
        <w:jc w:val="both"/>
        <w:rPr>
          <w:lang w:val="sk-SK"/>
        </w:rPr>
      </w:pPr>
      <w:r w:rsidRPr="00716A5B">
        <w:rPr>
          <w:lang w:val="sk-SK"/>
        </w:rPr>
        <w:lastRenderedPageBreak/>
        <w:t>4.9</w:t>
      </w:r>
      <w:r w:rsidRPr="00716A5B">
        <w:rPr>
          <w:lang w:val="sk-SK"/>
        </w:rPr>
        <w:tab/>
        <w:t>Predávkovanie</w:t>
      </w:r>
    </w:p>
    <w:p w14:paraId="4E21D32E" w14:textId="77777777" w:rsidR="007252A6" w:rsidRPr="00716A5B" w:rsidRDefault="007252A6" w:rsidP="00213753">
      <w:pPr>
        <w:pStyle w:val="EMEAHeading2"/>
        <w:jc w:val="both"/>
        <w:rPr>
          <w:lang w:val="sk-SK"/>
        </w:rPr>
      </w:pPr>
    </w:p>
    <w:p w14:paraId="02AF652E" w14:textId="77777777" w:rsidR="007252A6" w:rsidRPr="00716A5B" w:rsidRDefault="007252A6" w:rsidP="00213753">
      <w:pPr>
        <w:pStyle w:val="EMEABodyText"/>
        <w:rPr>
          <w:lang w:val="sk-SK"/>
        </w:rPr>
      </w:pPr>
      <w:r w:rsidRPr="00716A5B">
        <w:rPr>
          <w:lang w:val="sk-SK"/>
        </w:rPr>
        <w:t>Skúsenosti s predávkovaním entekavirom hláseným od pacientov sú limitované. Zdraví jedinci, ktorí užívali až 20 mg/deň po dobu 14 dní a jednorazové dávky až 40 mg, nemali žiadne neočakávané nežiaduce reakcie. Ak dôjde k predávkovaniu, pacient musí byť sledovaný kvôli príznakom toxicity a</w:t>
      </w:r>
      <w:r w:rsidR="00861F2D" w:rsidRPr="00716A5B">
        <w:rPr>
          <w:lang w:val="sk-SK"/>
        </w:rPr>
        <w:t> </w:t>
      </w:r>
      <w:r w:rsidRPr="00716A5B">
        <w:rPr>
          <w:lang w:val="sk-SK"/>
        </w:rPr>
        <w:t>v prípade potreby dostať štandardnú podpornú liečbu.</w:t>
      </w:r>
    </w:p>
    <w:p w14:paraId="1DC9448B" w14:textId="77777777" w:rsidR="007252A6" w:rsidRPr="00716A5B" w:rsidRDefault="007252A6" w:rsidP="00213753">
      <w:pPr>
        <w:pStyle w:val="EMEABodyText"/>
        <w:rPr>
          <w:lang w:val="sk-SK"/>
        </w:rPr>
      </w:pPr>
    </w:p>
    <w:p w14:paraId="4D575021" w14:textId="77777777" w:rsidR="007252A6" w:rsidRPr="00716A5B" w:rsidRDefault="007252A6" w:rsidP="00213753">
      <w:pPr>
        <w:pStyle w:val="EMEABodyText"/>
        <w:rPr>
          <w:lang w:val="sk-SK"/>
        </w:rPr>
      </w:pPr>
    </w:p>
    <w:p w14:paraId="29A9E558" w14:textId="77777777" w:rsidR="007252A6" w:rsidRPr="00716A5B" w:rsidRDefault="007252A6" w:rsidP="00213753">
      <w:pPr>
        <w:pStyle w:val="EMEAHeading1"/>
        <w:jc w:val="both"/>
        <w:rPr>
          <w:lang w:val="sk-SK"/>
        </w:rPr>
      </w:pPr>
      <w:r w:rsidRPr="00716A5B">
        <w:rPr>
          <w:lang w:val="sk-SK"/>
        </w:rPr>
        <w:t>5.</w:t>
      </w:r>
      <w:r w:rsidRPr="00716A5B">
        <w:rPr>
          <w:lang w:val="sk-SK"/>
        </w:rPr>
        <w:tab/>
        <w:t>FARMAKOLOGICké vlastnosti</w:t>
      </w:r>
    </w:p>
    <w:p w14:paraId="75D03543" w14:textId="77777777" w:rsidR="007252A6" w:rsidRPr="00716A5B" w:rsidRDefault="007252A6" w:rsidP="00213753">
      <w:pPr>
        <w:pStyle w:val="EMEAHeading1"/>
        <w:jc w:val="both"/>
        <w:rPr>
          <w:lang w:val="sk-SK"/>
        </w:rPr>
      </w:pPr>
    </w:p>
    <w:p w14:paraId="4F983271" w14:textId="77777777" w:rsidR="007252A6" w:rsidRPr="00716A5B" w:rsidRDefault="007252A6" w:rsidP="00213753">
      <w:pPr>
        <w:pStyle w:val="EMEAHeading2"/>
        <w:jc w:val="both"/>
        <w:rPr>
          <w:lang w:val="sk-SK"/>
        </w:rPr>
      </w:pPr>
      <w:r w:rsidRPr="00716A5B">
        <w:rPr>
          <w:lang w:val="sk-SK"/>
        </w:rPr>
        <w:t>5.1</w:t>
      </w:r>
      <w:r w:rsidRPr="00716A5B">
        <w:rPr>
          <w:lang w:val="sk-SK"/>
        </w:rPr>
        <w:tab/>
        <w:t>Farmakodynamické vlastnosti</w:t>
      </w:r>
    </w:p>
    <w:p w14:paraId="1CD3F07F" w14:textId="77777777" w:rsidR="007252A6" w:rsidRPr="00716A5B" w:rsidRDefault="007252A6" w:rsidP="00213753">
      <w:pPr>
        <w:pStyle w:val="EMEAHeading2"/>
        <w:jc w:val="both"/>
        <w:rPr>
          <w:lang w:val="sk-SK"/>
        </w:rPr>
      </w:pPr>
    </w:p>
    <w:p w14:paraId="09BDEAA4" w14:textId="77777777" w:rsidR="007252A6" w:rsidRPr="00716A5B" w:rsidRDefault="007252A6" w:rsidP="00213753">
      <w:pPr>
        <w:pStyle w:val="EMEABodyText"/>
        <w:rPr>
          <w:lang w:val="sk-SK"/>
        </w:rPr>
      </w:pPr>
      <w:r w:rsidRPr="00716A5B">
        <w:rPr>
          <w:lang w:val="sk-SK"/>
        </w:rPr>
        <w:t>Farmakoterapeutická skupina: antivirotiká na systémové použitie, nukleozidové a nukleotidové inhibítory reverznej transkriptázy</w:t>
      </w:r>
    </w:p>
    <w:p w14:paraId="55DF5963" w14:textId="77777777" w:rsidR="007252A6" w:rsidRPr="00716A5B" w:rsidRDefault="007252A6" w:rsidP="00213753">
      <w:pPr>
        <w:pStyle w:val="EMEABodyText"/>
        <w:ind w:left="567" w:hanging="567"/>
        <w:rPr>
          <w:lang w:val="sk-SK"/>
        </w:rPr>
      </w:pPr>
      <w:r w:rsidRPr="00716A5B">
        <w:rPr>
          <w:lang w:val="sk-SK"/>
        </w:rPr>
        <w:t>ATC kód: J05AF10</w:t>
      </w:r>
    </w:p>
    <w:p w14:paraId="74751390" w14:textId="77777777" w:rsidR="007252A6" w:rsidRPr="00716A5B" w:rsidRDefault="007252A6" w:rsidP="00213753">
      <w:pPr>
        <w:pStyle w:val="EMEABodyText"/>
        <w:rPr>
          <w:lang w:val="sk-SK"/>
        </w:rPr>
      </w:pPr>
    </w:p>
    <w:p w14:paraId="4A7C6B08" w14:textId="77777777" w:rsidR="007252A6" w:rsidRPr="00716A5B" w:rsidRDefault="007252A6" w:rsidP="00213753">
      <w:pPr>
        <w:pStyle w:val="EMEABodyText"/>
        <w:rPr>
          <w:lang w:val="sk-SK"/>
        </w:rPr>
      </w:pPr>
      <w:r w:rsidRPr="00716A5B">
        <w:rPr>
          <w:b/>
          <w:lang w:val="sk-SK"/>
        </w:rPr>
        <w:t>Mechanizmus účinku:</w:t>
      </w:r>
      <w:r w:rsidRPr="00716A5B">
        <w:rPr>
          <w:lang w:val="sk-SK"/>
        </w:rPr>
        <w:t xml:space="preserve"> entekavir, nukleozidový analóg guanozínu s aktivitou proti HBV polymeráze, je účinne fosforylovaný na aktívnu trifosfátovú (TP) formu, ktorá má intracelulárny polčas 15 hodín. Prostredníctvom kompetície s prirodzeným substrátom deoxyguanozínom TP, entekavir-TP funkčne inhibuje 3 aktivity vírusovej polymerázy: (1) pripojenie (“priming”) HBV polymerázy, (2) reverznú transkripciu negatívneho reťazca DNA z pregenómovej mediátorovej RNA a (3) syntézu pozitívneho reťazca HBV DNA. Hodnota K</w:t>
      </w:r>
      <w:r w:rsidRPr="00716A5B">
        <w:rPr>
          <w:rStyle w:val="EMEASubscript"/>
          <w:lang w:val="sk-SK"/>
        </w:rPr>
        <w:t>i</w:t>
      </w:r>
      <w:r w:rsidRPr="00716A5B">
        <w:rPr>
          <w:lang w:val="sk-SK"/>
        </w:rPr>
        <w:t xml:space="preserve"> (inhibičnej konštanty) entekaviru-TP pre HBV DNA polymerázu je 0,0012 μM. Entekavir-TP je slabým inhibítorom celulárnych DNA polymeráz α, β a δ s hodnotami K</w:t>
      </w:r>
      <w:r w:rsidRPr="00716A5B">
        <w:rPr>
          <w:vertAlign w:val="subscript"/>
          <w:lang w:val="sk-SK"/>
        </w:rPr>
        <w:t>i</w:t>
      </w:r>
      <w:r w:rsidRPr="00716A5B">
        <w:rPr>
          <w:lang w:val="sk-SK"/>
        </w:rPr>
        <w:t xml:space="preserve"> 18 až 40 μM. Vysoké expozície entekaviru okrem toho nemali žiadne významné nežiaduce účinky na polymerázu γ alebo syntézu mitochondriálnej DNA v HepG2 bunkách (K</w:t>
      </w:r>
      <w:r w:rsidRPr="00716A5B">
        <w:rPr>
          <w:vertAlign w:val="subscript"/>
          <w:lang w:val="sk-SK"/>
        </w:rPr>
        <w:t>i</w:t>
      </w:r>
      <w:r w:rsidRPr="00716A5B">
        <w:rPr>
          <w:lang w:val="sk-SK"/>
        </w:rPr>
        <w:t> &gt; 160 μM).</w:t>
      </w:r>
    </w:p>
    <w:p w14:paraId="2222E527" w14:textId="77777777" w:rsidR="007252A6" w:rsidRPr="00716A5B" w:rsidRDefault="007252A6" w:rsidP="00213753">
      <w:pPr>
        <w:pStyle w:val="EMEABodyText"/>
        <w:rPr>
          <w:lang w:val="sk-SK"/>
        </w:rPr>
      </w:pPr>
    </w:p>
    <w:p w14:paraId="2FBDDB71" w14:textId="77777777" w:rsidR="007252A6" w:rsidRPr="00716A5B" w:rsidRDefault="007252A6" w:rsidP="00213753">
      <w:pPr>
        <w:pStyle w:val="EMEABodyText"/>
        <w:rPr>
          <w:lang w:val="sk-SK"/>
        </w:rPr>
      </w:pPr>
      <w:r w:rsidRPr="00716A5B">
        <w:rPr>
          <w:b/>
          <w:lang w:val="sk-SK"/>
        </w:rPr>
        <w:t>Antivírusová aktivita:</w:t>
      </w:r>
      <w:r w:rsidRPr="00716A5B">
        <w:rPr>
          <w:lang w:val="sk-SK"/>
        </w:rPr>
        <w:t xml:space="preserve"> entekavir inhiboval syntézu HBV DNA (50 % zníženie, EC</w:t>
      </w:r>
      <w:r w:rsidRPr="00716A5B">
        <w:rPr>
          <w:vertAlign w:val="subscript"/>
          <w:lang w:val="sk-SK"/>
        </w:rPr>
        <w:t>50</w:t>
      </w:r>
      <w:r w:rsidRPr="00716A5B">
        <w:rPr>
          <w:lang w:val="sk-SK"/>
        </w:rPr>
        <w:t>) pri koncentrácii 0,004 μmol/l v ľudských HepG2 bunkách transfekovaných divokým typom HBV. Stredná hodnota EC</w:t>
      </w:r>
      <w:r w:rsidRPr="00716A5B">
        <w:rPr>
          <w:vertAlign w:val="subscript"/>
          <w:lang w:val="sk-SK"/>
        </w:rPr>
        <w:t>50</w:t>
      </w:r>
      <w:r w:rsidRPr="00716A5B">
        <w:rPr>
          <w:lang w:val="sk-SK"/>
        </w:rPr>
        <w:t xml:space="preserve"> entekaviru proti HBV rezistentnému na LVD (rtL180M a rtM204V) bola 0,026 μmol/l (rozsah 0,010 </w:t>
      </w:r>
      <w:r w:rsidR="00861F2D" w:rsidRPr="00716A5B">
        <w:rPr>
          <w:szCs w:val="22"/>
          <w:lang w:val="sk-SK"/>
        </w:rPr>
        <w:t>–</w:t>
      </w:r>
      <w:r w:rsidRPr="00716A5B">
        <w:rPr>
          <w:lang w:val="sk-SK"/>
        </w:rPr>
        <w:t> 0,059 μmol/l). Rekombinantné vírusy kódujúce substitúcie spôsobujúce rezistenciu na adefovir buď na rtN236T, alebo rtA181V, zostali úplne citlivé na entekavir.</w:t>
      </w:r>
    </w:p>
    <w:p w14:paraId="21984276" w14:textId="77777777" w:rsidR="007252A6" w:rsidRPr="00716A5B" w:rsidRDefault="007252A6" w:rsidP="00213753">
      <w:pPr>
        <w:pStyle w:val="EMEABodyText"/>
        <w:rPr>
          <w:lang w:val="sk-SK"/>
        </w:rPr>
      </w:pPr>
    </w:p>
    <w:p w14:paraId="693A7C7C" w14:textId="77777777" w:rsidR="007252A6" w:rsidRPr="00716A5B" w:rsidRDefault="007252A6" w:rsidP="00213753">
      <w:pPr>
        <w:pStyle w:val="EMEABodyText"/>
        <w:rPr>
          <w:lang w:val="sk-SK"/>
        </w:rPr>
      </w:pPr>
      <w:r w:rsidRPr="00716A5B">
        <w:rPr>
          <w:lang w:val="sk-SK"/>
        </w:rPr>
        <w:t xml:space="preserve">Analýza inhibičnej aktivity entekaviru voči skupine laboratórnych a klinických HIV-1 izolátov, využijúc typy buniek a podmienky testu, poskytla hodnoty </w:t>
      </w:r>
      <w:r w:rsidRPr="00716A5B">
        <w:rPr>
          <w:szCs w:val="22"/>
          <w:lang w:val="sk-SK"/>
        </w:rPr>
        <w:t>EC</w:t>
      </w:r>
      <w:r w:rsidRPr="00716A5B">
        <w:rPr>
          <w:szCs w:val="22"/>
          <w:vertAlign w:val="subscript"/>
          <w:lang w:val="sk-SK"/>
        </w:rPr>
        <w:t xml:space="preserve">50 </w:t>
      </w:r>
      <w:r w:rsidRPr="00716A5B">
        <w:rPr>
          <w:szCs w:val="22"/>
          <w:lang w:val="sk-SK"/>
        </w:rPr>
        <w:t>v rozmedzí od 0,026 do &gt; 10 µmol/l; nižšia hodnota EC</w:t>
      </w:r>
      <w:r w:rsidRPr="00716A5B">
        <w:rPr>
          <w:szCs w:val="22"/>
          <w:vertAlign w:val="subscript"/>
          <w:lang w:val="sk-SK"/>
        </w:rPr>
        <w:t>50</w:t>
      </w:r>
      <w:r w:rsidRPr="00716A5B">
        <w:rPr>
          <w:szCs w:val="22"/>
          <w:lang w:val="sk-SK"/>
        </w:rPr>
        <w:t xml:space="preserve"> sa zaznamenala, keď sa v teste použili znížené hladiny vírusu. V bunkovej kultúre entekavir selektovaný pre M184I substitúciu v mikromolárnych koncentráciách potvrdil inhibičný tlak vo vysokých koncentráciách entekaviru. HIV varianty obsahujúce M184V substitúciu ukázali stratu citlivosti na entekavir (pozri časť 4.4).</w:t>
      </w:r>
    </w:p>
    <w:p w14:paraId="03C6962A" w14:textId="77777777" w:rsidR="007252A6" w:rsidRPr="00716A5B" w:rsidRDefault="007252A6" w:rsidP="00213753">
      <w:pPr>
        <w:pStyle w:val="EMEABodyText"/>
        <w:rPr>
          <w:lang w:val="sk-SK"/>
        </w:rPr>
      </w:pPr>
    </w:p>
    <w:p w14:paraId="747B790F" w14:textId="77777777" w:rsidR="007252A6" w:rsidRPr="00716A5B" w:rsidRDefault="007252A6" w:rsidP="00213753">
      <w:pPr>
        <w:pStyle w:val="EMEABodyText"/>
        <w:rPr>
          <w:lang w:val="sk-SK"/>
        </w:rPr>
      </w:pPr>
      <w:r w:rsidRPr="00716A5B">
        <w:rPr>
          <w:lang w:val="sk-SK"/>
        </w:rPr>
        <w:t>V kombinovaných testoch s HBV v bunkovej kultúre, abakavir, didanozín, lamivudín, stavudín, tenofovir alebo zidovudín nepôsobili antagonisticky voči anti-HBV aktivite entekaviru v širokom rozsahu koncentrácií. V antivírusových testoch HIV entekavir v mikromolárnych koncentráciách nepôsobil antagonisticky voči anti HIV aktivite v bunkovej kultúre týchto šiestich NRTIs alebo emtricitabínu.</w:t>
      </w:r>
    </w:p>
    <w:p w14:paraId="3FE0304E" w14:textId="77777777" w:rsidR="007252A6" w:rsidRPr="00716A5B" w:rsidRDefault="007252A6" w:rsidP="00213753">
      <w:pPr>
        <w:pStyle w:val="EMEABodyText"/>
        <w:rPr>
          <w:lang w:val="sk-SK"/>
        </w:rPr>
      </w:pPr>
    </w:p>
    <w:p w14:paraId="16AA03EB" w14:textId="77777777" w:rsidR="007252A6" w:rsidRPr="00716A5B" w:rsidRDefault="007252A6" w:rsidP="00213753">
      <w:pPr>
        <w:pStyle w:val="EMEABodyText"/>
        <w:rPr>
          <w:lang w:val="sk-SK"/>
        </w:rPr>
      </w:pPr>
      <w:r w:rsidRPr="00716A5B">
        <w:rPr>
          <w:b/>
          <w:lang w:val="sk-SK"/>
        </w:rPr>
        <w:t>Rezistencia v bunkovej kultúre:</w:t>
      </w:r>
      <w:r w:rsidRPr="00716A5B">
        <w:rPr>
          <w:lang w:val="sk-SK"/>
        </w:rPr>
        <w:t xml:space="preserve"> v porovnaní s divokým typom HBV, vírusy rezistentné na LVD obsahujúce substitúcie rtM204V a rtL180M v rámci reverznej transkriptázy vykazujú 8</w:t>
      </w:r>
      <w:r w:rsidRPr="00716A5B">
        <w:rPr>
          <w:lang w:val="sk-SK"/>
        </w:rPr>
        <w:noBreakHyphen/>
        <w:t xml:space="preserve">násobne zníženú citlivosť na entekavir. Včlenenie ďalších ETVr aminokyselín spôsobujúcich zmeny rtT184, rtS202 alebo rtM250 znižuje citlivosť na entekavir v bunkovej kultúre. Substitúcie zistené na klinických izolátoch (rtT184A, C, F, G, I, L, M alebo S; rtS202 C, G alebo I a/alebo rtM250I, L alebo V) viedli k 16- až 741-násobnému zníženiu citlivosti na entekavir v porovnaní s divokým typom vírusu. </w:t>
      </w:r>
      <w:r w:rsidR="00DE7371" w:rsidRPr="00716A5B">
        <w:rPr>
          <w:lang w:val="sk-SK"/>
        </w:rPr>
        <w:t>Kmene rezistentné na lamivudín obsahujúce rtL180M plus rtM204V v kombinácii so substitúciou aminokyseliny rtA181C viedli k 16- až 122- násobn</w:t>
      </w:r>
      <w:r w:rsidR="003C31D2" w:rsidRPr="00716A5B">
        <w:rPr>
          <w:lang w:val="sk-SK"/>
        </w:rPr>
        <w:t xml:space="preserve">ým </w:t>
      </w:r>
      <w:r w:rsidR="00DE7371" w:rsidRPr="00716A5B">
        <w:rPr>
          <w:lang w:val="sk-SK"/>
        </w:rPr>
        <w:t>zníženi</w:t>
      </w:r>
      <w:r w:rsidR="003C31D2" w:rsidRPr="00716A5B">
        <w:rPr>
          <w:lang w:val="sk-SK"/>
        </w:rPr>
        <w:t xml:space="preserve">am </w:t>
      </w:r>
      <w:r w:rsidR="00DE7371" w:rsidRPr="00716A5B">
        <w:rPr>
          <w:lang w:val="sk-SK"/>
        </w:rPr>
        <w:t>citlivosti fenotypov na entekavir.</w:t>
      </w:r>
      <w:r w:rsidR="002250CC" w:rsidRPr="00716A5B">
        <w:rPr>
          <w:lang w:val="sk-SK"/>
        </w:rPr>
        <w:t xml:space="preserve"> </w:t>
      </w:r>
      <w:r w:rsidRPr="00716A5B">
        <w:rPr>
          <w:lang w:val="sk-SK"/>
        </w:rPr>
        <w:t xml:space="preserve">ETVr substitúcie na rezíduách rtT184, rtS202 a rtM250 samotné majú iba mierny účinok na citlivosť na entekavir a nepozorovali sa za neprítomnosti LVDr substitúcií u viac než 1000 pacientskych sekvenčných vzoriek. Rezistencia je sprostredkovaná redukovanou väzbou </w:t>
      </w:r>
      <w:r w:rsidRPr="00716A5B">
        <w:rPr>
          <w:lang w:val="sk-SK"/>
        </w:rPr>
        <w:lastRenderedPageBreak/>
        <w:t>inhibítora na zmenenú HBV reverznú transkriptázu a rezistentná HBV sa prejavuje redukovanou replikačnou kapacitou v bunkovej kultúre.</w:t>
      </w:r>
    </w:p>
    <w:p w14:paraId="13651136" w14:textId="77777777" w:rsidR="007252A6" w:rsidRPr="00716A5B" w:rsidRDefault="007252A6" w:rsidP="00213753">
      <w:pPr>
        <w:pStyle w:val="EMEABodyText"/>
        <w:rPr>
          <w:lang w:val="sk-SK"/>
        </w:rPr>
      </w:pPr>
    </w:p>
    <w:p w14:paraId="2751F8FE" w14:textId="77777777" w:rsidR="007252A6" w:rsidRPr="00716A5B" w:rsidRDefault="007252A6" w:rsidP="00213753">
      <w:pPr>
        <w:pStyle w:val="EMEABodyText"/>
        <w:rPr>
          <w:lang w:val="sk-SK"/>
        </w:rPr>
      </w:pPr>
      <w:r w:rsidRPr="00716A5B">
        <w:rPr>
          <w:b/>
          <w:lang w:val="sk-SK"/>
        </w:rPr>
        <w:t>Klinické skúsenosti:</w:t>
      </w:r>
      <w:r w:rsidRPr="00716A5B">
        <w:rPr>
          <w:lang w:val="sk-SK"/>
        </w:rPr>
        <w:t xml:space="preserve"> preukázanie prínosu sa zakladá na histologických, virologických, biochemických a serologických odpovediach po 48 týždňoch liečby v klinických štúdiách kontrolovaných aktívnou látkou u 1 633 dospelých s chronickou infekciou vírusom hepatitídy B, s</w:t>
      </w:r>
      <w:r w:rsidR="00861F2D" w:rsidRPr="00716A5B">
        <w:rPr>
          <w:lang w:val="sk-SK"/>
        </w:rPr>
        <w:t> </w:t>
      </w:r>
      <w:r w:rsidRPr="00716A5B">
        <w:rPr>
          <w:lang w:val="sk-SK"/>
        </w:rPr>
        <w:t>dôkazom o vírusovej replikácii a kompenzovaným ochorením pečene. Bezpečnosť a účinnosť entekaviru boli tiež hodnotené v klinickej štúdii kontrolovanej aktívnou látkou u 191 pacientov infikovaných HBV, s dekompenzovaným ochorením pečene a v klinickej štúdii u 68 pacientov súčasne infikovaných HBV aj HIV.</w:t>
      </w:r>
    </w:p>
    <w:p w14:paraId="0ECA00D8" w14:textId="77777777" w:rsidR="007252A6" w:rsidRPr="00716A5B" w:rsidRDefault="007252A6" w:rsidP="00213753">
      <w:pPr>
        <w:pStyle w:val="EMEABodyText"/>
        <w:rPr>
          <w:lang w:val="sk-SK"/>
        </w:rPr>
      </w:pPr>
    </w:p>
    <w:p w14:paraId="768F0667" w14:textId="77777777" w:rsidR="007252A6" w:rsidRPr="00716A5B" w:rsidRDefault="007252A6" w:rsidP="00213753">
      <w:pPr>
        <w:pStyle w:val="EMEABodyText"/>
        <w:rPr>
          <w:szCs w:val="22"/>
          <w:lang w:val="sk-SK"/>
        </w:rPr>
      </w:pPr>
      <w:r w:rsidRPr="00716A5B">
        <w:rPr>
          <w:lang w:val="sk-SK"/>
        </w:rPr>
        <w:t>V štúdiách u pacientov s kompenzovaných ochorením pečene, bolo histologické zlepšenie definované ako ≥ 2</w:t>
      </w:r>
      <w:r w:rsidRPr="00716A5B">
        <w:rPr>
          <w:lang w:val="sk-SK"/>
        </w:rPr>
        <w:noBreakHyphen/>
        <w:t xml:space="preserve">bodové zníženie od bazálnej hodnoty v Knodellovom skóre nekrotického zápalu bez zhoršenia Knodellovho skóre fibrózy. Odpovede u pacientov, ktorí mali v Knodellovom skóre fibrózy bazálnu hodnotu 4 (cirhóza), boli porovnateľné s celkovými odpoveďami vo všetkých meraniach výsledku účinnosti (všetci pacienti mali kompenzované ochorenie pečene). Vysoké skóre Knodellovho indexu nekrotického zápalu v bazálnej hodnote </w:t>
      </w:r>
      <w:r w:rsidRPr="00716A5B">
        <w:rPr>
          <w:szCs w:val="22"/>
          <w:lang w:val="sk-SK"/>
        </w:rPr>
        <w:t>(&gt; 10) bolo spojené s väčším histologickým zlepšením u</w:t>
      </w:r>
      <w:r w:rsidR="00861F2D" w:rsidRPr="00716A5B">
        <w:rPr>
          <w:szCs w:val="22"/>
          <w:lang w:val="sk-SK"/>
        </w:rPr>
        <w:t> </w:t>
      </w:r>
      <w:r w:rsidRPr="00716A5B">
        <w:rPr>
          <w:szCs w:val="22"/>
          <w:lang w:val="sk-SK"/>
        </w:rPr>
        <w:t>pacientov bez predošlej liečby nukleozidmi. Bazálne hladiny ALT ≥ 2-násobok ULN aj bazálne hodnoty HBV DNA ≤ 9,0 log</w:t>
      </w:r>
      <w:r w:rsidRPr="00716A5B">
        <w:rPr>
          <w:szCs w:val="22"/>
          <w:vertAlign w:val="subscript"/>
          <w:lang w:val="sk-SK"/>
        </w:rPr>
        <w:t>10</w:t>
      </w:r>
      <w:r w:rsidRPr="00716A5B">
        <w:rPr>
          <w:szCs w:val="22"/>
          <w:lang w:val="sk-SK"/>
        </w:rPr>
        <w:t> kópií/ml boli spájané s vyššou virologickou odpoveďou (48. týždeň, HBV DNA &lt; 400 kópií/ml) u HBeAg pozitívnych pacientov bez predošlej liečby nukleozidmi. Bez ohľadu na východiskové charakteristiky väčšina pacientov preukázala histologickú a virologickú odpoveď na liečbu.</w:t>
      </w:r>
    </w:p>
    <w:p w14:paraId="67F59680" w14:textId="77777777" w:rsidR="007252A6" w:rsidRPr="00716A5B" w:rsidRDefault="007252A6" w:rsidP="00213753">
      <w:pPr>
        <w:pStyle w:val="EMEABodyText"/>
        <w:rPr>
          <w:lang w:val="sk-SK"/>
        </w:rPr>
      </w:pPr>
    </w:p>
    <w:p w14:paraId="539B9AB8" w14:textId="77777777" w:rsidR="007252A6" w:rsidRPr="00716A5B" w:rsidRDefault="007252A6" w:rsidP="00213753">
      <w:pPr>
        <w:pStyle w:val="EMEABodyText"/>
        <w:keepNext/>
        <w:widowControl w:val="0"/>
        <w:rPr>
          <w:u w:val="single"/>
          <w:lang w:val="sk-SK"/>
        </w:rPr>
      </w:pPr>
      <w:r w:rsidRPr="00716A5B">
        <w:rPr>
          <w:i/>
          <w:u w:val="single"/>
          <w:lang w:val="sk-SK"/>
        </w:rPr>
        <w:t>Skúsenosti u pacientov s kompenzovaným ochorením pečene bez predošlej liečby nukleozidmi:</w:t>
      </w:r>
    </w:p>
    <w:p w14:paraId="138B661B" w14:textId="77777777" w:rsidR="007252A6" w:rsidRPr="00716A5B" w:rsidRDefault="007252A6" w:rsidP="00213753">
      <w:pPr>
        <w:pStyle w:val="EMEABodyText"/>
        <w:widowControl w:val="0"/>
        <w:rPr>
          <w:lang w:val="sk-SK"/>
        </w:rPr>
      </w:pPr>
      <w:r w:rsidRPr="00716A5B">
        <w:rPr>
          <w:lang w:val="sk-SK"/>
        </w:rPr>
        <w:t>Výsledky v 48. týždni randomizovaných, dvojito zaslepených štúdií porovnávajúcich entekavir (ETV) s lamivudínom (LVD) u HBeAg pozitívnych (022) a HBeAg negatívnych (027) pacientov sú uvedené v tabuľke.</w:t>
      </w:r>
    </w:p>
    <w:p w14:paraId="65D8C471" w14:textId="77777777" w:rsidR="007252A6" w:rsidRPr="00716A5B" w:rsidRDefault="007252A6" w:rsidP="00213753">
      <w:pPr>
        <w:pStyle w:val="EMEABodyText"/>
        <w:widowControl w:val="0"/>
        <w:rPr>
          <w:lang w:val="sk-SK"/>
        </w:rPr>
      </w:pPr>
    </w:p>
    <w:tbl>
      <w:tblPr>
        <w:tblW w:w="902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40"/>
        <w:gridCol w:w="1320"/>
        <w:gridCol w:w="1320"/>
        <w:gridCol w:w="1320"/>
        <w:gridCol w:w="1320"/>
      </w:tblGrid>
      <w:tr w:rsidR="007252A6" w:rsidRPr="00716A5B" w14:paraId="4DC84E19" w14:textId="77777777" w:rsidTr="00213753">
        <w:tc>
          <w:tcPr>
            <w:tcW w:w="3740" w:type="dxa"/>
            <w:vMerge w:val="restart"/>
            <w:tcBorders>
              <w:top w:val="single" w:sz="4" w:space="0" w:color="auto"/>
              <w:left w:val="single" w:sz="4" w:space="0" w:color="auto"/>
              <w:right w:val="single" w:sz="4" w:space="0" w:color="auto"/>
            </w:tcBorders>
          </w:tcPr>
          <w:p w14:paraId="47F50A74" w14:textId="77777777" w:rsidR="007252A6" w:rsidRPr="00716A5B" w:rsidRDefault="007252A6" w:rsidP="00213753">
            <w:pPr>
              <w:pStyle w:val="EMEABodyText"/>
              <w:keepNext/>
              <w:rPr>
                <w:lang w:val="sk-SK"/>
              </w:rPr>
            </w:pPr>
          </w:p>
        </w:tc>
        <w:tc>
          <w:tcPr>
            <w:tcW w:w="5280" w:type="dxa"/>
            <w:gridSpan w:val="4"/>
            <w:tcBorders>
              <w:top w:val="single" w:sz="4" w:space="0" w:color="auto"/>
              <w:left w:val="single" w:sz="4" w:space="0" w:color="auto"/>
              <w:bottom w:val="single" w:sz="4" w:space="0" w:color="auto"/>
              <w:right w:val="single" w:sz="4" w:space="0" w:color="auto"/>
            </w:tcBorders>
          </w:tcPr>
          <w:p w14:paraId="1E9ED118" w14:textId="77777777" w:rsidR="007252A6" w:rsidRPr="00716A5B" w:rsidRDefault="007252A6" w:rsidP="00213753">
            <w:pPr>
              <w:pStyle w:val="EMEABodyText"/>
              <w:keepNext/>
              <w:jc w:val="center"/>
              <w:rPr>
                <w:lang w:val="sk-SK"/>
              </w:rPr>
            </w:pPr>
            <w:r w:rsidRPr="00716A5B">
              <w:rPr>
                <w:lang w:val="sk-SK"/>
              </w:rPr>
              <w:t>Pacienti bez predošlej liečby nukleozidmi</w:t>
            </w:r>
          </w:p>
        </w:tc>
      </w:tr>
      <w:tr w:rsidR="007252A6" w:rsidRPr="00716A5B" w14:paraId="5858D677" w14:textId="77777777" w:rsidTr="00213753">
        <w:tc>
          <w:tcPr>
            <w:tcW w:w="3740" w:type="dxa"/>
            <w:vMerge/>
            <w:tcBorders>
              <w:left w:val="single" w:sz="4" w:space="0" w:color="auto"/>
              <w:right w:val="single" w:sz="4" w:space="0" w:color="auto"/>
            </w:tcBorders>
          </w:tcPr>
          <w:p w14:paraId="186900C2" w14:textId="77777777" w:rsidR="007252A6" w:rsidRPr="00716A5B" w:rsidRDefault="007252A6" w:rsidP="00213753">
            <w:pPr>
              <w:pStyle w:val="EMEABodyText"/>
              <w:keepNext/>
              <w:rPr>
                <w:lang w:val="sk-SK"/>
              </w:rPr>
            </w:pPr>
          </w:p>
        </w:tc>
        <w:tc>
          <w:tcPr>
            <w:tcW w:w="2640" w:type="dxa"/>
            <w:gridSpan w:val="2"/>
            <w:tcBorders>
              <w:top w:val="single" w:sz="4" w:space="0" w:color="auto"/>
              <w:left w:val="single" w:sz="4" w:space="0" w:color="auto"/>
              <w:bottom w:val="single" w:sz="4" w:space="0" w:color="auto"/>
              <w:right w:val="single" w:sz="4" w:space="0" w:color="auto"/>
            </w:tcBorders>
          </w:tcPr>
          <w:p w14:paraId="0F4EC6A1" w14:textId="77777777" w:rsidR="007252A6" w:rsidRPr="00716A5B" w:rsidRDefault="007252A6" w:rsidP="00213753">
            <w:pPr>
              <w:pStyle w:val="EMEABodyText"/>
              <w:keepNext/>
              <w:jc w:val="center"/>
              <w:rPr>
                <w:lang w:val="sk-SK"/>
              </w:rPr>
            </w:pPr>
            <w:r w:rsidRPr="00716A5B">
              <w:rPr>
                <w:lang w:val="sk-SK"/>
              </w:rPr>
              <w:t>HBeAg pozitívni (štúdia 022)</w:t>
            </w:r>
          </w:p>
        </w:tc>
        <w:tc>
          <w:tcPr>
            <w:tcW w:w="2640" w:type="dxa"/>
            <w:gridSpan w:val="2"/>
            <w:tcBorders>
              <w:top w:val="single" w:sz="4" w:space="0" w:color="auto"/>
              <w:left w:val="single" w:sz="4" w:space="0" w:color="auto"/>
              <w:bottom w:val="single" w:sz="4" w:space="0" w:color="auto"/>
              <w:right w:val="single" w:sz="4" w:space="0" w:color="auto"/>
            </w:tcBorders>
          </w:tcPr>
          <w:p w14:paraId="5C26D226" w14:textId="77777777" w:rsidR="007252A6" w:rsidRPr="00716A5B" w:rsidRDefault="007252A6" w:rsidP="00213753">
            <w:pPr>
              <w:pStyle w:val="EMEABodyText"/>
              <w:keepNext/>
              <w:jc w:val="center"/>
              <w:rPr>
                <w:lang w:val="sk-SK"/>
              </w:rPr>
            </w:pPr>
            <w:r w:rsidRPr="00716A5B">
              <w:rPr>
                <w:lang w:val="sk-SK"/>
              </w:rPr>
              <w:t>HBeAg negatívni (štúdia 027)</w:t>
            </w:r>
          </w:p>
        </w:tc>
      </w:tr>
      <w:tr w:rsidR="007252A6" w:rsidRPr="00716A5B" w14:paraId="3EB8F6CD" w14:textId="77777777" w:rsidTr="00213753">
        <w:tc>
          <w:tcPr>
            <w:tcW w:w="3740" w:type="dxa"/>
            <w:vMerge/>
            <w:tcBorders>
              <w:left w:val="single" w:sz="4" w:space="0" w:color="auto"/>
              <w:bottom w:val="single" w:sz="12" w:space="0" w:color="auto"/>
              <w:right w:val="single" w:sz="4" w:space="0" w:color="auto"/>
            </w:tcBorders>
          </w:tcPr>
          <w:p w14:paraId="63288B30" w14:textId="77777777" w:rsidR="007252A6" w:rsidRPr="00716A5B" w:rsidRDefault="007252A6" w:rsidP="00213753">
            <w:pPr>
              <w:pStyle w:val="EMEABodyText"/>
              <w:keepNext/>
              <w:rPr>
                <w:lang w:val="sk-SK"/>
              </w:rPr>
            </w:pPr>
          </w:p>
        </w:tc>
        <w:tc>
          <w:tcPr>
            <w:tcW w:w="1320" w:type="dxa"/>
            <w:tcBorders>
              <w:top w:val="single" w:sz="4" w:space="0" w:color="auto"/>
              <w:left w:val="single" w:sz="4" w:space="0" w:color="auto"/>
              <w:bottom w:val="single" w:sz="12" w:space="0" w:color="auto"/>
            </w:tcBorders>
          </w:tcPr>
          <w:p w14:paraId="2570A939" w14:textId="77777777" w:rsidR="007252A6" w:rsidRPr="00716A5B" w:rsidRDefault="007252A6" w:rsidP="00213753">
            <w:pPr>
              <w:pStyle w:val="EMEABodyText"/>
              <w:keepNext/>
              <w:jc w:val="center"/>
              <w:rPr>
                <w:lang w:val="sk-SK"/>
              </w:rPr>
            </w:pPr>
            <w:r w:rsidRPr="00716A5B">
              <w:rPr>
                <w:lang w:val="sk-SK"/>
              </w:rPr>
              <w:t>ETV 0,5 mg jedenkrát denne</w:t>
            </w:r>
          </w:p>
        </w:tc>
        <w:tc>
          <w:tcPr>
            <w:tcW w:w="1320" w:type="dxa"/>
            <w:tcBorders>
              <w:top w:val="single" w:sz="4" w:space="0" w:color="auto"/>
              <w:bottom w:val="single" w:sz="12" w:space="0" w:color="auto"/>
              <w:right w:val="single" w:sz="4" w:space="0" w:color="auto"/>
            </w:tcBorders>
          </w:tcPr>
          <w:p w14:paraId="6E18C20D" w14:textId="77777777" w:rsidR="007252A6" w:rsidRPr="00716A5B" w:rsidRDefault="007252A6" w:rsidP="00213753">
            <w:pPr>
              <w:pStyle w:val="EMEABodyText"/>
              <w:keepNext/>
              <w:jc w:val="center"/>
              <w:rPr>
                <w:lang w:val="sk-SK"/>
              </w:rPr>
            </w:pPr>
            <w:r w:rsidRPr="00716A5B">
              <w:rPr>
                <w:lang w:val="sk-SK"/>
              </w:rPr>
              <w:t>LVD 100 mg jedenkrát denne</w:t>
            </w:r>
          </w:p>
        </w:tc>
        <w:tc>
          <w:tcPr>
            <w:tcW w:w="1320" w:type="dxa"/>
            <w:tcBorders>
              <w:top w:val="single" w:sz="4" w:space="0" w:color="auto"/>
              <w:left w:val="single" w:sz="4" w:space="0" w:color="auto"/>
              <w:bottom w:val="single" w:sz="12" w:space="0" w:color="auto"/>
            </w:tcBorders>
          </w:tcPr>
          <w:p w14:paraId="46D95E77" w14:textId="77777777" w:rsidR="007252A6" w:rsidRPr="00716A5B" w:rsidRDefault="007252A6" w:rsidP="00213753">
            <w:pPr>
              <w:pStyle w:val="EMEABodyText"/>
              <w:keepNext/>
              <w:jc w:val="center"/>
              <w:rPr>
                <w:lang w:val="sk-SK"/>
              </w:rPr>
            </w:pPr>
            <w:r w:rsidRPr="00716A5B">
              <w:rPr>
                <w:lang w:val="sk-SK"/>
              </w:rPr>
              <w:t>ETV 0,5 mg jedenkrát denne</w:t>
            </w:r>
          </w:p>
        </w:tc>
        <w:tc>
          <w:tcPr>
            <w:tcW w:w="1320" w:type="dxa"/>
            <w:tcBorders>
              <w:top w:val="single" w:sz="4" w:space="0" w:color="auto"/>
              <w:bottom w:val="single" w:sz="12" w:space="0" w:color="auto"/>
              <w:right w:val="single" w:sz="4" w:space="0" w:color="auto"/>
            </w:tcBorders>
          </w:tcPr>
          <w:p w14:paraId="1C09CAE2" w14:textId="77777777" w:rsidR="007252A6" w:rsidRPr="00716A5B" w:rsidRDefault="007252A6" w:rsidP="00213753">
            <w:pPr>
              <w:pStyle w:val="EMEABodyText"/>
              <w:keepNext/>
              <w:jc w:val="center"/>
              <w:rPr>
                <w:lang w:val="sk-SK"/>
              </w:rPr>
            </w:pPr>
            <w:r w:rsidRPr="00716A5B">
              <w:rPr>
                <w:lang w:val="sk-SK"/>
              </w:rPr>
              <w:t>LVD 100 mg jedenkrát denne</w:t>
            </w:r>
          </w:p>
        </w:tc>
      </w:tr>
      <w:tr w:rsidR="007252A6" w:rsidRPr="00716A5B" w14:paraId="3A2B586A" w14:textId="77777777" w:rsidTr="00213753">
        <w:tc>
          <w:tcPr>
            <w:tcW w:w="3740" w:type="dxa"/>
            <w:tcBorders>
              <w:top w:val="single" w:sz="12" w:space="0" w:color="auto"/>
              <w:left w:val="single" w:sz="4" w:space="0" w:color="auto"/>
              <w:bottom w:val="single" w:sz="12" w:space="0" w:color="auto"/>
              <w:right w:val="single" w:sz="4" w:space="0" w:color="auto"/>
            </w:tcBorders>
          </w:tcPr>
          <w:p w14:paraId="58E0E0E0" w14:textId="77777777" w:rsidR="007252A6" w:rsidRPr="00716A5B" w:rsidRDefault="007252A6" w:rsidP="00213753">
            <w:pPr>
              <w:pStyle w:val="EMEABodyText"/>
              <w:keepNext/>
              <w:rPr>
                <w:lang w:val="sk-SK"/>
              </w:rPr>
            </w:pPr>
            <w:r w:rsidRPr="00716A5B">
              <w:rPr>
                <w:lang w:val="sk-SK"/>
              </w:rPr>
              <w:t>N</w:t>
            </w:r>
          </w:p>
        </w:tc>
        <w:tc>
          <w:tcPr>
            <w:tcW w:w="1320" w:type="dxa"/>
            <w:tcBorders>
              <w:top w:val="single" w:sz="12" w:space="0" w:color="auto"/>
              <w:left w:val="single" w:sz="4" w:space="0" w:color="auto"/>
              <w:bottom w:val="single" w:sz="12" w:space="0" w:color="auto"/>
            </w:tcBorders>
          </w:tcPr>
          <w:p w14:paraId="461FD960" w14:textId="77777777" w:rsidR="007252A6" w:rsidRPr="00716A5B" w:rsidRDefault="007252A6" w:rsidP="00213753">
            <w:pPr>
              <w:pStyle w:val="EMEABodyText"/>
              <w:keepNext/>
              <w:jc w:val="center"/>
              <w:rPr>
                <w:vertAlign w:val="superscript"/>
                <w:lang w:val="sk-SK"/>
              </w:rPr>
            </w:pPr>
            <w:r w:rsidRPr="00716A5B">
              <w:rPr>
                <w:lang w:val="sk-SK"/>
              </w:rPr>
              <w:t>314</w:t>
            </w:r>
            <w:r w:rsidRPr="00716A5B">
              <w:rPr>
                <w:vertAlign w:val="superscript"/>
                <w:lang w:val="sk-SK"/>
              </w:rPr>
              <w:t>a</w:t>
            </w:r>
          </w:p>
        </w:tc>
        <w:tc>
          <w:tcPr>
            <w:tcW w:w="1320" w:type="dxa"/>
            <w:tcBorders>
              <w:top w:val="single" w:sz="12" w:space="0" w:color="auto"/>
              <w:bottom w:val="single" w:sz="12" w:space="0" w:color="auto"/>
              <w:right w:val="single" w:sz="4" w:space="0" w:color="auto"/>
            </w:tcBorders>
          </w:tcPr>
          <w:p w14:paraId="4EE31636" w14:textId="77777777" w:rsidR="007252A6" w:rsidRPr="00716A5B" w:rsidRDefault="007252A6" w:rsidP="00213753">
            <w:pPr>
              <w:pStyle w:val="EMEABodyText"/>
              <w:keepNext/>
              <w:jc w:val="center"/>
              <w:rPr>
                <w:vertAlign w:val="superscript"/>
                <w:lang w:val="sk-SK"/>
              </w:rPr>
            </w:pPr>
            <w:r w:rsidRPr="00716A5B">
              <w:rPr>
                <w:lang w:val="sk-SK"/>
              </w:rPr>
              <w:t>314</w:t>
            </w:r>
            <w:r w:rsidRPr="00716A5B">
              <w:rPr>
                <w:vertAlign w:val="superscript"/>
                <w:lang w:val="sk-SK"/>
              </w:rPr>
              <w:t>a</w:t>
            </w:r>
          </w:p>
        </w:tc>
        <w:tc>
          <w:tcPr>
            <w:tcW w:w="1320" w:type="dxa"/>
            <w:tcBorders>
              <w:top w:val="single" w:sz="12" w:space="0" w:color="auto"/>
              <w:left w:val="single" w:sz="4" w:space="0" w:color="auto"/>
              <w:bottom w:val="single" w:sz="12" w:space="0" w:color="auto"/>
            </w:tcBorders>
          </w:tcPr>
          <w:p w14:paraId="78D7E364" w14:textId="77777777" w:rsidR="007252A6" w:rsidRPr="00716A5B" w:rsidRDefault="007252A6" w:rsidP="00213753">
            <w:pPr>
              <w:pStyle w:val="EMEABodyText"/>
              <w:keepNext/>
              <w:jc w:val="center"/>
              <w:rPr>
                <w:vertAlign w:val="superscript"/>
                <w:lang w:val="sk-SK"/>
              </w:rPr>
            </w:pPr>
            <w:r w:rsidRPr="00716A5B">
              <w:rPr>
                <w:lang w:val="sk-SK"/>
              </w:rPr>
              <w:t>296</w:t>
            </w:r>
            <w:r w:rsidRPr="00716A5B">
              <w:rPr>
                <w:vertAlign w:val="superscript"/>
                <w:lang w:val="sk-SK"/>
              </w:rPr>
              <w:t>a</w:t>
            </w:r>
          </w:p>
        </w:tc>
        <w:tc>
          <w:tcPr>
            <w:tcW w:w="1320" w:type="dxa"/>
            <w:tcBorders>
              <w:top w:val="single" w:sz="12" w:space="0" w:color="auto"/>
              <w:bottom w:val="single" w:sz="12" w:space="0" w:color="auto"/>
              <w:right w:val="single" w:sz="4" w:space="0" w:color="auto"/>
            </w:tcBorders>
          </w:tcPr>
          <w:p w14:paraId="0D3B6200" w14:textId="77777777" w:rsidR="007252A6" w:rsidRPr="00716A5B" w:rsidRDefault="007252A6" w:rsidP="00213753">
            <w:pPr>
              <w:pStyle w:val="EMEABodyText"/>
              <w:keepNext/>
              <w:jc w:val="center"/>
              <w:rPr>
                <w:vertAlign w:val="superscript"/>
                <w:lang w:val="sk-SK"/>
              </w:rPr>
            </w:pPr>
            <w:r w:rsidRPr="00716A5B">
              <w:rPr>
                <w:lang w:val="sk-SK"/>
              </w:rPr>
              <w:t>287</w:t>
            </w:r>
            <w:r w:rsidRPr="00716A5B">
              <w:rPr>
                <w:vertAlign w:val="superscript"/>
                <w:lang w:val="sk-SK"/>
              </w:rPr>
              <w:t>a</w:t>
            </w:r>
          </w:p>
        </w:tc>
      </w:tr>
      <w:tr w:rsidR="007252A6" w:rsidRPr="00716A5B" w14:paraId="33384FB6" w14:textId="77777777" w:rsidTr="00213753">
        <w:tc>
          <w:tcPr>
            <w:tcW w:w="3740" w:type="dxa"/>
            <w:tcBorders>
              <w:top w:val="single" w:sz="12" w:space="0" w:color="auto"/>
              <w:left w:val="single" w:sz="4" w:space="0" w:color="auto"/>
              <w:right w:val="single" w:sz="4" w:space="0" w:color="auto"/>
            </w:tcBorders>
          </w:tcPr>
          <w:p w14:paraId="2BEBC01D" w14:textId="77777777" w:rsidR="007252A6" w:rsidRPr="00716A5B" w:rsidRDefault="007252A6" w:rsidP="00213753">
            <w:pPr>
              <w:pStyle w:val="EMEABodyText"/>
              <w:keepNext/>
              <w:rPr>
                <w:vertAlign w:val="superscript"/>
                <w:lang w:val="sk-SK"/>
              </w:rPr>
            </w:pPr>
            <w:r w:rsidRPr="00716A5B">
              <w:rPr>
                <w:lang w:val="sk-SK"/>
              </w:rPr>
              <w:t>Histologické zlepšenie</w:t>
            </w:r>
            <w:r w:rsidRPr="00716A5B">
              <w:rPr>
                <w:vertAlign w:val="superscript"/>
                <w:lang w:val="sk-SK"/>
              </w:rPr>
              <w:t>b</w:t>
            </w:r>
          </w:p>
        </w:tc>
        <w:tc>
          <w:tcPr>
            <w:tcW w:w="1320" w:type="dxa"/>
            <w:tcBorders>
              <w:top w:val="single" w:sz="12" w:space="0" w:color="auto"/>
              <w:left w:val="single" w:sz="4" w:space="0" w:color="auto"/>
            </w:tcBorders>
          </w:tcPr>
          <w:p w14:paraId="0E35D7B4" w14:textId="77777777" w:rsidR="007252A6" w:rsidRPr="00716A5B" w:rsidRDefault="007252A6" w:rsidP="00213753">
            <w:pPr>
              <w:pStyle w:val="EMEABodyText"/>
              <w:keepNext/>
              <w:jc w:val="center"/>
              <w:rPr>
                <w:lang w:val="sk-SK"/>
              </w:rPr>
            </w:pPr>
            <w:r w:rsidRPr="00716A5B">
              <w:rPr>
                <w:lang w:val="sk-SK"/>
              </w:rPr>
              <w:t>72 %*</w:t>
            </w:r>
          </w:p>
        </w:tc>
        <w:tc>
          <w:tcPr>
            <w:tcW w:w="1320" w:type="dxa"/>
            <w:tcBorders>
              <w:top w:val="single" w:sz="12" w:space="0" w:color="auto"/>
              <w:right w:val="single" w:sz="4" w:space="0" w:color="auto"/>
            </w:tcBorders>
          </w:tcPr>
          <w:p w14:paraId="42A0CC96" w14:textId="77777777" w:rsidR="007252A6" w:rsidRPr="00716A5B" w:rsidRDefault="007252A6" w:rsidP="00213753">
            <w:pPr>
              <w:pStyle w:val="EMEABodyText"/>
              <w:keepNext/>
              <w:jc w:val="center"/>
              <w:rPr>
                <w:lang w:val="sk-SK"/>
              </w:rPr>
            </w:pPr>
            <w:r w:rsidRPr="00716A5B">
              <w:rPr>
                <w:lang w:val="sk-SK"/>
              </w:rPr>
              <w:t>62 %</w:t>
            </w:r>
          </w:p>
        </w:tc>
        <w:tc>
          <w:tcPr>
            <w:tcW w:w="1320" w:type="dxa"/>
            <w:tcBorders>
              <w:top w:val="single" w:sz="12" w:space="0" w:color="auto"/>
              <w:left w:val="single" w:sz="4" w:space="0" w:color="auto"/>
            </w:tcBorders>
          </w:tcPr>
          <w:p w14:paraId="2DD5792D" w14:textId="77777777" w:rsidR="007252A6" w:rsidRPr="00716A5B" w:rsidRDefault="007252A6" w:rsidP="00213753">
            <w:pPr>
              <w:pStyle w:val="EMEABodyText"/>
              <w:keepNext/>
              <w:jc w:val="center"/>
              <w:rPr>
                <w:lang w:val="sk-SK"/>
              </w:rPr>
            </w:pPr>
            <w:r w:rsidRPr="00716A5B">
              <w:rPr>
                <w:lang w:val="sk-SK"/>
              </w:rPr>
              <w:t>70 %*</w:t>
            </w:r>
          </w:p>
        </w:tc>
        <w:tc>
          <w:tcPr>
            <w:tcW w:w="1320" w:type="dxa"/>
            <w:tcBorders>
              <w:top w:val="single" w:sz="12" w:space="0" w:color="auto"/>
              <w:right w:val="single" w:sz="4" w:space="0" w:color="auto"/>
            </w:tcBorders>
          </w:tcPr>
          <w:p w14:paraId="71966F4A" w14:textId="77777777" w:rsidR="007252A6" w:rsidRPr="00716A5B" w:rsidRDefault="007252A6" w:rsidP="00213753">
            <w:pPr>
              <w:pStyle w:val="EMEABodyText"/>
              <w:keepNext/>
              <w:jc w:val="center"/>
              <w:rPr>
                <w:lang w:val="sk-SK"/>
              </w:rPr>
            </w:pPr>
            <w:r w:rsidRPr="00716A5B">
              <w:rPr>
                <w:lang w:val="sk-SK"/>
              </w:rPr>
              <w:t>61 %</w:t>
            </w:r>
          </w:p>
        </w:tc>
      </w:tr>
      <w:tr w:rsidR="007252A6" w:rsidRPr="00716A5B" w14:paraId="33D350EF" w14:textId="77777777" w:rsidTr="00213753">
        <w:tc>
          <w:tcPr>
            <w:tcW w:w="3740" w:type="dxa"/>
            <w:tcBorders>
              <w:left w:val="single" w:sz="4" w:space="0" w:color="auto"/>
              <w:right w:val="single" w:sz="4" w:space="0" w:color="auto"/>
            </w:tcBorders>
          </w:tcPr>
          <w:p w14:paraId="1256CD44" w14:textId="77777777" w:rsidR="007252A6" w:rsidRPr="00716A5B" w:rsidRDefault="007252A6" w:rsidP="00213753">
            <w:pPr>
              <w:pStyle w:val="EMEABodyText"/>
              <w:keepNext/>
              <w:rPr>
                <w:lang w:val="sk-SK"/>
              </w:rPr>
            </w:pPr>
            <w:r w:rsidRPr="00716A5B">
              <w:rPr>
                <w:lang w:val="sk-SK"/>
              </w:rPr>
              <w:t>Zlepšenie v Ishakovom skóre fibrózy</w:t>
            </w:r>
          </w:p>
        </w:tc>
        <w:tc>
          <w:tcPr>
            <w:tcW w:w="1320" w:type="dxa"/>
            <w:tcBorders>
              <w:left w:val="single" w:sz="4" w:space="0" w:color="auto"/>
            </w:tcBorders>
          </w:tcPr>
          <w:p w14:paraId="270D5C82" w14:textId="77777777" w:rsidR="007252A6" w:rsidRPr="00716A5B" w:rsidRDefault="007252A6" w:rsidP="00213753">
            <w:pPr>
              <w:pStyle w:val="EMEABodyText"/>
              <w:keepNext/>
              <w:jc w:val="center"/>
              <w:rPr>
                <w:lang w:val="sk-SK"/>
              </w:rPr>
            </w:pPr>
            <w:r w:rsidRPr="00716A5B">
              <w:rPr>
                <w:lang w:val="sk-SK"/>
              </w:rPr>
              <w:t>39 %</w:t>
            </w:r>
          </w:p>
        </w:tc>
        <w:tc>
          <w:tcPr>
            <w:tcW w:w="1320" w:type="dxa"/>
            <w:tcBorders>
              <w:right w:val="single" w:sz="4" w:space="0" w:color="auto"/>
            </w:tcBorders>
          </w:tcPr>
          <w:p w14:paraId="46A2A08C" w14:textId="77777777" w:rsidR="007252A6" w:rsidRPr="00716A5B" w:rsidRDefault="007252A6" w:rsidP="00213753">
            <w:pPr>
              <w:pStyle w:val="EMEABodyText"/>
              <w:keepNext/>
              <w:jc w:val="center"/>
              <w:rPr>
                <w:lang w:val="sk-SK"/>
              </w:rPr>
            </w:pPr>
            <w:r w:rsidRPr="00716A5B">
              <w:rPr>
                <w:lang w:val="sk-SK"/>
              </w:rPr>
              <w:t>35 %</w:t>
            </w:r>
          </w:p>
        </w:tc>
        <w:tc>
          <w:tcPr>
            <w:tcW w:w="1320" w:type="dxa"/>
            <w:tcBorders>
              <w:left w:val="single" w:sz="4" w:space="0" w:color="auto"/>
            </w:tcBorders>
          </w:tcPr>
          <w:p w14:paraId="67F5F2F9" w14:textId="77777777" w:rsidR="007252A6" w:rsidRPr="00716A5B" w:rsidRDefault="007252A6" w:rsidP="00213753">
            <w:pPr>
              <w:pStyle w:val="EMEABodyText"/>
              <w:keepNext/>
              <w:jc w:val="center"/>
              <w:rPr>
                <w:lang w:val="sk-SK"/>
              </w:rPr>
            </w:pPr>
            <w:r w:rsidRPr="00716A5B">
              <w:rPr>
                <w:lang w:val="sk-SK"/>
              </w:rPr>
              <w:t>36 %</w:t>
            </w:r>
          </w:p>
        </w:tc>
        <w:tc>
          <w:tcPr>
            <w:tcW w:w="1320" w:type="dxa"/>
            <w:tcBorders>
              <w:right w:val="single" w:sz="4" w:space="0" w:color="auto"/>
            </w:tcBorders>
          </w:tcPr>
          <w:p w14:paraId="61772BAC" w14:textId="77777777" w:rsidR="007252A6" w:rsidRPr="00716A5B" w:rsidRDefault="007252A6" w:rsidP="00213753">
            <w:pPr>
              <w:pStyle w:val="EMEABodyText"/>
              <w:keepNext/>
              <w:jc w:val="center"/>
              <w:rPr>
                <w:lang w:val="sk-SK"/>
              </w:rPr>
            </w:pPr>
            <w:r w:rsidRPr="00716A5B">
              <w:rPr>
                <w:lang w:val="sk-SK"/>
              </w:rPr>
              <w:t>38 %</w:t>
            </w:r>
          </w:p>
        </w:tc>
      </w:tr>
      <w:tr w:rsidR="007252A6" w:rsidRPr="00716A5B" w14:paraId="6518CB63" w14:textId="77777777" w:rsidTr="00213753">
        <w:tc>
          <w:tcPr>
            <w:tcW w:w="3740" w:type="dxa"/>
            <w:tcBorders>
              <w:left w:val="single" w:sz="4" w:space="0" w:color="auto"/>
              <w:bottom w:val="single" w:sz="12" w:space="0" w:color="auto"/>
              <w:right w:val="single" w:sz="4" w:space="0" w:color="auto"/>
            </w:tcBorders>
          </w:tcPr>
          <w:p w14:paraId="4CD4A66F" w14:textId="77777777" w:rsidR="007252A6" w:rsidRPr="00716A5B" w:rsidRDefault="007252A6" w:rsidP="00213753">
            <w:pPr>
              <w:pStyle w:val="EMEABodyText"/>
              <w:keepNext/>
              <w:rPr>
                <w:lang w:val="sk-SK"/>
              </w:rPr>
            </w:pPr>
            <w:r w:rsidRPr="00716A5B">
              <w:rPr>
                <w:lang w:val="sk-SK"/>
              </w:rPr>
              <w:t>Zhoršenie v Ishakovom skóre fibrózy</w:t>
            </w:r>
          </w:p>
        </w:tc>
        <w:tc>
          <w:tcPr>
            <w:tcW w:w="1320" w:type="dxa"/>
            <w:tcBorders>
              <w:left w:val="single" w:sz="4" w:space="0" w:color="auto"/>
              <w:bottom w:val="single" w:sz="12" w:space="0" w:color="auto"/>
            </w:tcBorders>
          </w:tcPr>
          <w:p w14:paraId="1501C05A" w14:textId="77777777" w:rsidR="007252A6" w:rsidRPr="00716A5B" w:rsidRDefault="007252A6" w:rsidP="00213753">
            <w:pPr>
              <w:pStyle w:val="EMEABodyText"/>
              <w:keepNext/>
              <w:jc w:val="center"/>
              <w:rPr>
                <w:lang w:val="sk-SK"/>
              </w:rPr>
            </w:pPr>
            <w:r w:rsidRPr="00716A5B">
              <w:rPr>
                <w:lang w:val="sk-SK"/>
              </w:rPr>
              <w:t>8 %</w:t>
            </w:r>
          </w:p>
        </w:tc>
        <w:tc>
          <w:tcPr>
            <w:tcW w:w="1320" w:type="dxa"/>
            <w:tcBorders>
              <w:bottom w:val="single" w:sz="12" w:space="0" w:color="auto"/>
              <w:right w:val="single" w:sz="4" w:space="0" w:color="auto"/>
            </w:tcBorders>
          </w:tcPr>
          <w:p w14:paraId="7F3CEFDE" w14:textId="77777777" w:rsidR="007252A6" w:rsidRPr="00716A5B" w:rsidRDefault="007252A6" w:rsidP="00213753">
            <w:pPr>
              <w:pStyle w:val="EMEABodyText"/>
              <w:keepNext/>
              <w:jc w:val="center"/>
              <w:rPr>
                <w:lang w:val="sk-SK"/>
              </w:rPr>
            </w:pPr>
            <w:r w:rsidRPr="00716A5B">
              <w:rPr>
                <w:lang w:val="sk-SK"/>
              </w:rPr>
              <w:t>10 %</w:t>
            </w:r>
          </w:p>
        </w:tc>
        <w:tc>
          <w:tcPr>
            <w:tcW w:w="1320" w:type="dxa"/>
            <w:tcBorders>
              <w:left w:val="single" w:sz="4" w:space="0" w:color="auto"/>
              <w:bottom w:val="single" w:sz="12" w:space="0" w:color="auto"/>
            </w:tcBorders>
          </w:tcPr>
          <w:p w14:paraId="5FCB1A2C" w14:textId="77777777" w:rsidR="007252A6" w:rsidRPr="00716A5B" w:rsidRDefault="007252A6" w:rsidP="00213753">
            <w:pPr>
              <w:pStyle w:val="EMEABodyText"/>
              <w:keepNext/>
              <w:jc w:val="center"/>
              <w:rPr>
                <w:lang w:val="sk-SK"/>
              </w:rPr>
            </w:pPr>
            <w:r w:rsidRPr="00716A5B">
              <w:rPr>
                <w:lang w:val="sk-SK"/>
              </w:rPr>
              <w:t>12 %</w:t>
            </w:r>
          </w:p>
        </w:tc>
        <w:tc>
          <w:tcPr>
            <w:tcW w:w="1320" w:type="dxa"/>
            <w:tcBorders>
              <w:bottom w:val="single" w:sz="12" w:space="0" w:color="auto"/>
              <w:right w:val="single" w:sz="4" w:space="0" w:color="auto"/>
            </w:tcBorders>
          </w:tcPr>
          <w:p w14:paraId="0DB7F403" w14:textId="77777777" w:rsidR="007252A6" w:rsidRPr="00716A5B" w:rsidRDefault="007252A6" w:rsidP="00213753">
            <w:pPr>
              <w:pStyle w:val="EMEABodyText"/>
              <w:keepNext/>
              <w:jc w:val="center"/>
              <w:rPr>
                <w:lang w:val="sk-SK"/>
              </w:rPr>
            </w:pPr>
            <w:r w:rsidRPr="00716A5B">
              <w:rPr>
                <w:lang w:val="sk-SK"/>
              </w:rPr>
              <w:t>15 %</w:t>
            </w:r>
          </w:p>
        </w:tc>
      </w:tr>
      <w:tr w:rsidR="007252A6" w:rsidRPr="00716A5B" w14:paraId="017EDE8B" w14:textId="77777777" w:rsidTr="00213753">
        <w:tc>
          <w:tcPr>
            <w:tcW w:w="3740" w:type="dxa"/>
            <w:tcBorders>
              <w:top w:val="single" w:sz="12" w:space="0" w:color="auto"/>
              <w:left w:val="single" w:sz="4" w:space="0" w:color="auto"/>
              <w:bottom w:val="single" w:sz="12" w:space="0" w:color="auto"/>
              <w:right w:val="single" w:sz="4" w:space="0" w:color="auto"/>
            </w:tcBorders>
          </w:tcPr>
          <w:p w14:paraId="033F8CEE" w14:textId="77777777" w:rsidR="007252A6" w:rsidRPr="00716A5B" w:rsidRDefault="007252A6" w:rsidP="00213753">
            <w:pPr>
              <w:pStyle w:val="EMEABodyText"/>
              <w:keepNext/>
              <w:rPr>
                <w:lang w:val="sk-SK"/>
              </w:rPr>
            </w:pPr>
            <w:r w:rsidRPr="00716A5B">
              <w:rPr>
                <w:lang w:val="sk-SK"/>
              </w:rPr>
              <w:t>N</w:t>
            </w:r>
          </w:p>
        </w:tc>
        <w:tc>
          <w:tcPr>
            <w:tcW w:w="1320" w:type="dxa"/>
            <w:tcBorders>
              <w:top w:val="single" w:sz="12" w:space="0" w:color="auto"/>
              <w:left w:val="single" w:sz="4" w:space="0" w:color="auto"/>
              <w:bottom w:val="single" w:sz="12" w:space="0" w:color="auto"/>
            </w:tcBorders>
          </w:tcPr>
          <w:p w14:paraId="380E3285" w14:textId="77777777" w:rsidR="007252A6" w:rsidRPr="00716A5B" w:rsidRDefault="007252A6" w:rsidP="00213753">
            <w:pPr>
              <w:pStyle w:val="EMEABodyText"/>
              <w:keepNext/>
              <w:jc w:val="center"/>
              <w:rPr>
                <w:lang w:val="sk-SK"/>
              </w:rPr>
            </w:pPr>
            <w:r w:rsidRPr="00716A5B">
              <w:rPr>
                <w:lang w:val="sk-SK"/>
              </w:rPr>
              <w:t>354</w:t>
            </w:r>
          </w:p>
        </w:tc>
        <w:tc>
          <w:tcPr>
            <w:tcW w:w="1320" w:type="dxa"/>
            <w:tcBorders>
              <w:top w:val="single" w:sz="12" w:space="0" w:color="auto"/>
              <w:bottom w:val="single" w:sz="12" w:space="0" w:color="auto"/>
              <w:right w:val="single" w:sz="4" w:space="0" w:color="auto"/>
            </w:tcBorders>
          </w:tcPr>
          <w:p w14:paraId="13B4EAAB" w14:textId="77777777" w:rsidR="007252A6" w:rsidRPr="00716A5B" w:rsidRDefault="007252A6" w:rsidP="00213753">
            <w:pPr>
              <w:pStyle w:val="EMEABodyText"/>
              <w:keepNext/>
              <w:jc w:val="center"/>
              <w:rPr>
                <w:lang w:val="sk-SK"/>
              </w:rPr>
            </w:pPr>
            <w:r w:rsidRPr="00716A5B">
              <w:rPr>
                <w:lang w:val="sk-SK"/>
              </w:rPr>
              <w:t>355</w:t>
            </w:r>
          </w:p>
        </w:tc>
        <w:tc>
          <w:tcPr>
            <w:tcW w:w="1320" w:type="dxa"/>
            <w:tcBorders>
              <w:top w:val="single" w:sz="12" w:space="0" w:color="auto"/>
              <w:left w:val="single" w:sz="4" w:space="0" w:color="auto"/>
              <w:bottom w:val="single" w:sz="12" w:space="0" w:color="auto"/>
            </w:tcBorders>
          </w:tcPr>
          <w:p w14:paraId="1E9B5E24" w14:textId="77777777" w:rsidR="007252A6" w:rsidRPr="00716A5B" w:rsidRDefault="007252A6" w:rsidP="00213753">
            <w:pPr>
              <w:pStyle w:val="EMEABodyText"/>
              <w:keepNext/>
              <w:jc w:val="center"/>
              <w:rPr>
                <w:lang w:val="sk-SK"/>
              </w:rPr>
            </w:pPr>
            <w:r w:rsidRPr="00716A5B">
              <w:rPr>
                <w:lang w:val="sk-SK"/>
              </w:rPr>
              <w:t>325</w:t>
            </w:r>
          </w:p>
        </w:tc>
        <w:tc>
          <w:tcPr>
            <w:tcW w:w="1320" w:type="dxa"/>
            <w:tcBorders>
              <w:top w:val="single" w:sz="12" w:space="0" w:color="auto"/>
              <w:bottom w:val="single" w:sz="12" w:space="0" w:color="auto"/>
              <w:right w:val="single" w:sz="4" w:space="0" w:color="auto"/>
            </w:tcBorders>
          </w:tcPr>
          <w:p w14:paraId="49775183" w14:textId="77777777" w:rsidR="007252A6" w:rsidRPr="00716A5B" w:rsidRDefault="007252A6" w:rsidP="00213753">
            <w:pPr>
              <w:pStyle w:val="EMEABodyText"/>
              <w:keepNext/>
              <w:jc w:val="center"/>
              <w:rPr>
                <w:lang w:val="sk-SK"/>
              </w:rPr>
            </w:pPr>
            <w:r w:rsidRPr="00716A5B">
              <w:rPr>
                <w:lang w:val="sk-SK"/>
              </w:rPr>
              <w:t>313</w:t>
            </w:r>
          </w:p>
        </w:tc>
      </w:tr>
      <w:tr w:rsidR="007252A6" w:rsidRPr="00716A5B" w14:paraId="5FB89607" w14:textId="77777777" w:rsidTr="00213753">
        <w:tc>
          <w:tcPr>
            <w:tcW w:w="3740" w:type="dxa"/>
            <w:tcBorders>
              <w:top w:val="single" w:sz="12" w:space="0" w:color="auto"/>
              <w:left w:val="single" w:sz="4" w:space="0" w:color="auto"/>
              <w:right w:val="single" w:sz="4" w:space="0" w:color="auto"/>
            </w:tcBorders>
          </w:tcPr>
          <w:p w14:paraId="7B2C26B3" w14:textId="77777777" w:rsidR="007252A6" w:rsidRPr="00716A5B" w:rsidRDefault="007252A6" w:rsidP="00213753">
            <w:pPr>
              <w:pStyle w:val="EMEABodyText"/>
              <w:keepNext/>
              <w:rPr>
                <w:vertAlign w:val="superscript"/>
                <w:lang w:val="sk-SK"/>
              </w:rPr>
            </w:pPr>
            <w:r w:rsidRPr="00716A5B">
              <w:rPr>
                <w:lang w:val="sk-SK"/>
              </w:rPr>
              <w:t>Zníženie vírusovej záťaže (log</w:t>
            </w:r>
            <w:r w:rsidRPr="00716A5B">
              <w:rPr>
                <w:vertAlign w:val="subscript"/>
                <w:lang w:val="sk-SK"/>
              </w:rPr>
              <w:t>10</w:t>
            </w:r>
            <w:r w:rsidRPr="00716A5B">
              <w:rPr>
                <w:lang w:val="sk-SK"/>
              </w:rPr>
              <w:t> kópií/ml)</w:t>
            </w:r>
            <w:r w:rsidRPr="00716A5B">
              <w:rPr>
                <w:vertAlign w:val="superscript"/>
                <w:lang w:val="sk-SK"/>
              </w:rPr>
              <w:t>c</w:t>
            </w:r>
          </w:p>
        </w:tc>
        <w:tc>
          <w:tcPr>
            <w:tcW w:w="1320" w:type="dxa"/>
            <w:tcBorders>
              <w:top w:val="single" w:sz="12" w:space="0" w:color="auto"/>
              <w:left w:val="single" w:sz="4" w:space="0" w:color="auto"/>
            </w:tcBorders>
          </w:tcPr>
          <w:p w14:paraId="67D5A7AC" w14:textId="77777777" w:rsidR="007252A6" w:rsidRPr="00716A5B" w:rsidRDefault="007252A6" w:rsidP="00213753">
            <w:pPr>
              <w:pStyle w:val="EMEABodyText"/>
              <w:keepNext/>
              <w:jc w:val="center"/>
              <w:rPr>
                <w:lang w:val="sk-SK"/>
              </w:rPr>
            </w:pPr>
            <w:r w:rsidRPr="00716A5B">
              <w:rPr>
                <w:lang w:val="sk-SK"/>
              </w:rPr>
              <w:t>-6,86*</w:t>
            </w:r>
          </w:p>
        </w:tc>
        <w:tc>
          <w:tcPr>
            <w:tcW w:w="1320" w:type="dxa"/>
            <w:tcBorders>
              <w:top w:val="single" w:sz="12" w:space="0" w:color="auto"/>
              <w:right w:val="single" w:sz="4" w:space="0" w:color="auto"/>
            </w:tcBorders>
          </w:tcPr>
          <w:p w14:paraId="0A8E669A" w14:textId="77777777" w:rsidR="007252A6" w:rsidRPr="00716A5B" w:rsidRDefault="007252A6" w:rsidP="00213753">
            <w:pPr>
              <w:pStyle w:val="EMEABodyText"/>
              <w:keepNext/>
              <w:jc w:val="center"/>
              <w:rPr>
                <w:lang w:val="sk-SK"/>
              </w:rPr>
            </w:pPr>
            <w:r w:rsidRPr="00716A5B">
              <w:rPr>
                <w:lang w:val="sk-SK"/>
              </w:rPr>
              <w:t>-5,39</w:t>
            </w:r>
          </w:p>
        </w:tc>
        <w:tc>
          <w:tcPr>
            <w:tcW w:w="1320" w:type="dxa"/>
            <w:tcBorders>
              <w:top w:val="single" w:sz="12" w:space="0" w:color="auto"/>
              <w:left w:val="single" w:sz="4" w:space="0" w:color="auto"/>
            </w:tcBorders>
          </w:tcPr>
          <w:p w14:paraId="1402D1C1" w14:textId="77777777" w:rsidR="007252A6" w:rsidRPr="00716A5B" w:rsidRDefault="007252A6" w:rsidP="00213753">
            <w:pPr>
              <w:pStyle w:val="EMEABodyText"/>
              <w:keepNext/>
              <w:jc w:val="center"/>
              <w:rPr>
                <w:lang w:val="sk-SK"/>
              </w:rPr>
            </w:pPr>
            <w:r w:rsidRPr="00716A5B">
              <w:rPr>
                <w:lang w:val="sk-SK"/>
              </w:rPr>
              <w:t>-5,04*</w:t>
            </w:r>
          </w:p>
        </w:tc>
        <w:tc>
          <w:tcPr>
            <w:tcW w:w="1320" w:type="dxa"/>
            <w:tcBorders>
              <w:top w:val="single" w:sz="12" w:space="0" w:color="auto"/>
              <w:right w:val="single" w:sz="4" w:space="0" w:color="auto"/>
            </w:tcBorders>
          </w:tcPr>
          <w:p w14:paraId="4B35883E" w14:textId="77777777" w:rsidR="007252A6" w:rsidRPr="00716A5B" w:rsidRDefault="007252A6" w:rsidP="00213753">
            <w:pPr>
              <w:pStyle w:val="EMEABodyText"/>
              <w:keepNext/>
              <w:jc w:val="center"/>
              <w:rPr>
                <w:lang w:val="sk-SK"/>
              </w:rPr>
            </w:pPr>
            <w:r w:rsidRPr="00716A5B">
              <w:rPr>
                <w:lang w:val="sk-SK"/>
              </w:rPr>
              <w:t>-4,53</w:t>
            </w:r>
          </w:p>
        </w:tc>
      </w:tr>
      <w:tr w:rsidR="007252A6" w:rsidRPr="00716A5B" w14:paraId="04AA2142" w14:textId="77777777" w:rsidTr="00213753">
        <w:tc>
          <w:tcPr>
            <w:tcW w:w="3740" w:type="dxa"/>
            <w:tcBorders>
              <w:left w:val="single" w:sz="4" w:space="0" w:color="auto"/>
              <w:right w:val="single" w:sz="4" w:space="0" w:color="auto"/>
            </w:tcBorders>
          </w:tcPr>
          <w:p w14:paraId="47606CC6" w14:textId="77777777" w:rsidR="007252A6" w:rsidRPr="00716A5B" w:rsidRDefault="007252A6" w:rsidP="00213753">
            <w:pPr>
              <w:pStyle w:val="EMEABodyText"/>
              <w:keepNext/>
              <w:rPr>
                <w:vertAlign w:val="superscript"/>
                <w:lang w:val="sk-SK"/>
              </w:rPr>
            </w:pPr>
            <w:r w:rsidRPr="00716A5B">
              <w:rPr>
                <w:lang w:val="sk-SK"/>
              </w:rPr>
              <w:t>Nedetegovateľná HBV DNA (&lt; 300 kópií/ml metódou PCR)</w:t>
            </w:r>
            <w:r w:rsidRPr="00716A5B">
              <w:rPr>
                <w:vertAlign w:val="superscript"/>
                <w:lang w:val="sk-SK"/>
              </w:rPr>
              <w:t>c</w:t>
            </w:r>
          </w:p>
        </w:tc>
        <w:tc>
          <w:tcPr>
            <w:tcW w:w="1320" w:type="dxa"/>
            <w:tcBorders>
              <w:left w:val="single" w:sz="4" w:space="0" w:color="auto"/>
            </w:tcBorders>
          </w:tcPr>
          <w:p w14:paraId="5939C6CA" w14:textId="77777777" w:rsidR="007252A6" w:rsidRPr="00716A5B" w:rsidRDefault="007252A6" w:rsidP="00213753">
            <w:pPr>
              <w:pStyle w:val="EMEABodyText"/>
              <w:keepNext/>
              <w:jc w:val="center"/>
              <w:rPr>
                <w:lang w:val="sk-SK"/>
              </w:rPr>
            </w:pPr>
            <w:r w:rsidRPr="00716A5B">
              <w:rPr>
                <w:lang w:val="sk-SK"/>
              </w:rPr>
              <w:t>67 %*</w:t>
            </w:r>
          </w:p>
        </w:tc>
        <w:tc>
          <w:tcPr>
            <w:tcW w:w="1320" w:type="dxa"/>
            <w:tcBorders>
              <w:right w:val="single" w:sz="4" w:space="0" w:color="auto"/>
            </w:tcBorders>
          </w:tcPr>
          <w:p w14:paraId="188C0B93" w14:textId="77777777" w:rsidR="007252A6" w:rsidRPr="00716A5B" w:rsidRDefault="007252A6" w:rsidP="00213753">
            <w:pPr>
              <w:pStyle w:val="EMEABodyText"/>
              <w:keepNext/>
              <w:jc w:val="center"/>
              <w:rPr>
                <w:lang w:val="sk-SK"/>
              </w:rPr>
            </w:pPr>
            <w:r w:rsidRPr="00716A5B">
              <w:rPr>
                <w:lang w:val="sk-SK"/>
              </w:rPr>
              <w:t>36 %</w:t>
            </w:r>
          </w:p>
        </w:tc>
        <w:tc>
          <w:tcPr>
            <w:tcW w:w="1320" w:type="dxa"/>
            <w:tcBorders>
              <w:left w:val="single" w:sz="4" w:space="0" w:color="auto"/>
            </w:tcBorders>
          </w:tcPr>
          <w:p w14:paraId="4FA4D839" w14:textId="77777777" w:rsidR="007252A6" w:rsidRPr="00716A5B" w:rsidRDefault="007252A6" w:rsidP="00213753">
            <w:pPr>
              <w:pStyle w:val="EMEABodyText"/>
              <w:keepNext/>
              <w:jc w:val="center"/>
              <w:rPr>
                <w:lang w:val="sk-SK"/>
              </w:rPr>
            </w:pPr>
            <w:r w:rsidRPr="00716A5B">
              <w:rPr>
                <w:lang w:val="sk-SK"/>
              </w:rPr>
              <w:t>90 %*</w:t>
            </w:r>
          </w:p>
        </w:tc>
        <w:tc>
          <w:tcPr>
            <w:tcW w:w="1320" w:type="dxa"/>
            <w:tcBorders>
              <w:right w:val="single" w:sz="4" w:space="0" w:color="auto"/>
            </w:tcBorders>
          </w:tcPr>
          <w:p w14:paraId="0207EA0A" w14:textId="77777777" w:rsidR="007252A6" w:rsidRPr="00716A5B" w:rsidRDefault="007252A6" w:rsidP="00213753">
            <w:pPr>
              <w:pStyle w:val="EMEABodyText"/>
              <w:keepNext/>
              <w:jc w:val="center"/>
              <w:rPr>
                <w:lang w:val="sk-SK"/>
              </w:rPr>
            </w:pPr>
            <w:r w:rsidRPr="00716A5B">
              <w:rPr>
                <w:lang w:val="sk-SK"/>
              </w:rPr>
              <w:t>72 %</w:t>
            </w:r>
          </w:p>
        </w:tc>
      </w:tr>
      <w:tr w:rsidR="007252A6" w:rsidRPr="00716A5B" w14:paraId="4D21C46F" w14:textId="77777777" w:rsidTr="00213753">
        <w:tc>
          <w:tcPr>
            <w:tcW w:w="3740" w:type="dxa"/>
            <w:tcBorders>
              <w:left w:val="single" w:sz="4" w:space="0" w:color="auto"/>
              <w:right w:val="single" w:sz="4" w:space="0" w:color="auto"/>
            </w:tcBorders>
          </w:tcPr>
          <w:p w14:paraId="0DCA871F" w14:textId="77777777" w:rsidR="007252A6" w:rsidRPr="00716A5B" w:rsidRDefault="007252A6" w:rsidP="00213753">
            <w:pPr>
              <w:pStyle w:val="EMEABodyText"/>
              <w:keepNext/>
              <w:rPr>
                <w:lang w:val="sk-SK"/>
              </w:rPr>
            </w:pPr>
            <w:r w:rsidRPr="00716A5B">
              <w:rPr>
                <w:lang w:val="sk-SK"/>
              </w:rPr>
              <w:t>Normalizácia ALT (≤ 1-násobok ULN)</w:t>
            </w:r>
          </w:p>
        </w:tc>
        <w:tc>
          <w:tcPr>
            <w:tcW w:w="1320" w:type="dxa"/>
            <w:tcBorders>
              <w:left w:val="single" w:sz="4" w:space="0" w:color="auto"/>
            </w:tcBorders>
          </w:tcPr>
          <w:p w14:paraId="2DAE65D4" w14:textId="77777777" w:rsidR="007252A6" w:rsidRPr="00716A5B" w:rsidRDefault="007252A6" w:rsidP="00213753">
            <w:pPr>
              <w:pStyle w:val="EMEABodyText"/>
              <w:keepNext/>
              <w:jc w:val="center"/>
              <w:rPr>
                <w:lang w:val="sk-SK"/>
              </w:rPr>
            </w:pPr>
            <w:r w:rsidRPr="00716A5B">
              <w:rPr>
                <w:lang w:val="sk-SK"/>
              </w:rPr>
              <w:t>68 %*</w:t>
            </w:r>
          </w:p>
        </w:tc>
        <w:tc>
          <w:tcPr>
            <w:tcW w:w="1320" w:type="dxa"/>
            <w:tcBorders>
              <w:right w:val="single" w:sz="4" w:space="0" w:color="auto"/>
            </w:tcBorders>
          </w:tcPr>
          <w:p w14:paraId="16853BBD" w14:textId="77777777" w:rsidR="007252A6" w:rsidRPr="00716A5B" w:rsidRDefault="007252A6" w:rsidP="00213753">
            <w:pPr>
              <w:pStyle w:val="EMEABodyText"/>
              <w:keepNext/>
              <w:jc w:val="center"/>
              <w:rPr>
                <w:lang w:val="sk-SK"/>
              </w:rPr>
            </w:pPr>
            <w:r w:rsidRPr="00716A5B">
              <w:rPr>
                <w:lang w:val="sk-SK"/>
              </w:rPr>
              <w:t>60 %</w:t>
            </w:r>
          </w:p>
        </w:tc>
        <w:tc>
          <w:tcPr>
            <w:tcW w:w="1320" w:type="dxa"/>
            <w:tcBorders>
              <w:left w:val="single" w:sz="4" w:space="0" w:color="auto"/>
            </w:tcBorders>
          </w:tcPr>
          <w:p w14:paraId="105188F5" w14:textId="77777777" w:rsidR="007252A6" w:rsidRPr="00716A5B" w:rsidRDefault="007252A6" w:rsidP="00213753">
            <w:pPr>
              <w:pStyle w:val="EMEABodyText"/>
              <w:keepNext/>
              <w:jc w:val="center"/>
              <w:rPr>
                <w:lang w:val="sk-SK"/>
              </w:rPr>
            </w:pPr>
            <w:r w:rsidRPr="00716A5B">
              <w:rPr>
                <w:lang w:val="sk-SK"/>
              </w:rPr>
              <w:t>78 %*</w:t>
            </w:r>
          </w:p>
        </w:tc>
        <w:tc>
          <w:tcPr>
            <w:tcW w:w="1320" w:type="dxa"/>
            <w:tcBorders>
              <w:right w:val="single" w:sz="4" w:space="0" w:color="auto"/>
            </w:tcBorders>
          </w:tcPr>
          <w:p w14:paraId="22FFDF2F" w14:textId="77777777" w:rsidR="007252A6" w:rsidRPr="00716A5B" w:rsidRDefault="007252A6" w:rsidP="00213753">
            <w:pPr>
              <w:pStyle w:val="EMEABodyText"/>
              <w:keepNext/>
              <w:jc w:val="center"/>
              <w:rPr>
                <w:lang w:val="sk-SK"/>
              </w:rPr>
            </w:pPr>
            <w:r w:rsidRPr="00716A5B">
              <w:rPr>
                <w:lang w:val="sk-SK"/>
              </w:rPr>
              <w:t>71 %</w:t>
            </w:r>
          </w:p>
        </w:tc>
      </w:tr>
      <w:tr w:rsidR="007252A6" w:rsidRPr="00716A5B" w14:paraId="1191D0A6" w14:textId="77777777" w:rsidTr="00213753">
        <w:tc>
          <w:tcPr>
            <w:tcW w:w="3740" w:type="dxa"/>
            <w:tcBorders>
              <w:left w:val="single" w:sz="4" w:space="0" w:color="auto"/>
              <w:bottom w:val="single" w:sz="8" w:space="0" w:color="auto"/>
              <w:right w:val="single" w:sz="4" w:space="0" w:color="auto"/>
            </w:tcBorders>
          </w:tcPr>
          <w:p w14:paraId="2379BAEB" w14:textId="77777777" w:rsidR="007252A6" w:rsidRPr="00716A5B" w:rsidRDefault="007252A6" w:rsidP="00213753">
            <w:pPr>
              <w:pStyle w:val="EMEABodyText"/>
              <w:keepNext/>
              <w:rPr>
                <w:lang w:val="sk-SK"/>
              </w:rPr>
            </w:pPr>
          </w:p>
        </w:tc>
        <w:tc>
          <w:tcPr>
            <w:tcW w:w="1320" w:type="dxa"/>
            <w:tcBorders>
              <w:left w:val="single" w:sz="4" w:space="0" w:color="auto"/>
              <w:bottom w:val="single" w:sz="8" w:space="0" w:color="auto"/>
            </w:tcBorders>
          </w:tcPr>
          <w:p w14:paraId="10048A69" w14:textId="77777777" w:rsidR="007252A6" w:rsidRPr="00716A5B" w:rsidRDefault="007252A6" w:rsidP="00213753">
            <w:pPr>
              <w:pStyle w:val="EMEABodyText"/>
              <w:keepNext/>
              <w:jc w:val="center"/>
              <w:rPr>
                <w:lang w:val="sk-SK"/>
              </w:rPr>
            </w:pPr>
          </w:p>
        </w:tc>
        <w:tc>
          <w:tcPr>
            <w:tcW w:w="1320" w:type="dxa"/>
            <w:tcBorders>
              <w:bottom w:val="single" w:sz="8" w:space="0" w:color="auto"/>
              <w:right w:val="single" w:sz="4" w:space="0" w:color="auto"/>
            </w:tcBorders>
          </w:tcPr>
          <w:p w14:paraId="193EAB19" w14:textId="77777777" w:rsidR="007252A6" w:rsidRPr="00716A5B" w:rsidRDefault="007252A6" w:rsidP="00213753">
            <w:pPr>
              <w:pStyle w:val="EMEABodyText"/>
              <w:keepNext/>
              <w:jc w:val="center"/>
              <w:rPr>
                <w:lang w:val="sk-SK"/>
              </w:rPr>
            </w:pPr>
          </w:p>
        </w:tc>
        <w:tc>
          <w:tcPr>
            <w:tcW w:w="1320" w:type="dxa"/>
            <w:tcBorders>
              <w:left w:val="single" w:sz="4" w:space="0" w:color="auto"/>
              <w:bottom w:val="single" w:sz="8" w:space="0" w:color="auto"/>
            </w:tcBorders>
          </w:tcPr>
          <w:p w14:paraId="1436A677" w14:textId="77777777" w:rsidR="007252A6" w:rsidRPr="00716A5B" w:rsidRDefault="007252A6" w:rsidP="00213753">
            <w:pPr>
              <w:pStyle w:val="EMEABodyText"/>
              <w:keepNext/>
              <w:jc w:val="center"/>
              <w:rPr>
                <w:lang w:val="sk-SK"/>
              </w:rPr>
            </w:pPr>
          </w:p>
        </w:tc>
        <w:tc>
          <w:tcPr>
            <w:tcW w:w="1320" w:type="dxa"/>
            <w:tcBorders>
              <w:bottom w:val="single" w:sz="8" w:space="0" w:color="auto"/>
              <w:right w:val="single" w:sz="4" w:space="0" w:color="auto"/>
            </w:tcBorders>
          </w:tcPr>
          <w:p w14:paraId="0F9CE88B" w14:textId="77777777" w:rsidR="007252A6" w:rsidRPr="00716A5B" w:rsidRDefault="007252A6" w:rsidP="00213753">
            <w:pPr>
              <w:pStyle w:val="EMEABodyText"/>
              <w:keepNext/>
              <w:jc w:val="center"/>
              <w:rPr>
                <w:lang w:val="sk-SK"/>
              </w:rPr>
            </w:pPr>
          </w:p>
        </w:tc>
      </w:tr>
      <w:tr w:rsidR="007252A6" w:rsidRPr="00716A5B" w14:paraId="282268F4" w14:textId="77777777" w:rsidTr="00213753">
        <w:tc>
          <w:tcPr>
            <w:tcW w:w="3740" w:type="dxa"/>
            <w:tcBorders>
              <w:left w:val="single" w:sz="4" w:space="0" w:color="auto"/>
              <w:bottom w:val="single" w:sz="4" w:space="0" w:color="auto"/>
              <w:right w:val="single" w:sz="4" w:space="0" w:color="auto"/>
            </w:tcBorders>
          </w:tcPr>
          <w:p w14:paraId="21FE33F8" w14:textId="77777777" w:rsidR="007252A6" w:rsidRPr="00716A5B" w:rsidRDefault="007252A6" w:rsidP="00213753">
            <w:pPr>
              <w:pStyle w:val="EMEABodyText"/>
              <w:keepNext/>
              <w:rPr>
                <w:lang w:val="sk-SK"/>
              </w:rPr>
            </w:pPr>
            <w:r w:rsidRPr="00716A5B">
              <w:rPr>
                <w:lang w:val="sk-SK"/>
              </w:rPr>
              <w:t>HBeAg Sérokonverzia</w:t>
            </w:r>
          </w:p>
        </w:tc>
        <w:tc>
          <w:tcPr>
            <w:tcW w:w="1320" w:type="dxa"/>
            <w:tcBorders>
              <w:left w:val="single" w:sz="4" w:space="0" w:color="auto"/>
              <w:bottom w:val="single" w:sz="4" w:space="0" w:color="auto"/>
            </w:tcBorders>
          </w:tcPr>
          <w:p w14:paraId="301C6565" w14:textId="77777777" w:rsidR="007252A6" w:rsidRPr="00716A5B" w:rsidRDefault="007252A6" w:rsidP="00213753">
            <w:pPr>
              <w:pStyle w:val="EMEABodyText"/>
              <w:keepNext/>
              <w:jc w:val="center"/>
              <w:rPr>
                <w:lang w:val="sk-SK"/>
              </w:rPr>
            </w:pPr>
            <w:r w:rsidRPr="00716A5B">
              <w:rPr>
                <w:lang w:val="sk-SK"/>
              </w:rPr>
              <w:t>21 %</w:t>
            </w:r>
          </w:p>
        </w:tc>
        <w:tc>
          <w:tcPr>
            <w:tcW w:w="1320" w:type="dxa"/>
            <w:tcBorders>
              <w:bottom w:val="single" w:sz="4" w:space="0" w:color="auto"/>
              <w:right w:val="single" w:sz="4" w:space="0" w:color="auto"/>
            </w:tcBorders>
          </w:tcPr>
          <w:p w14:paraId="4C6AA54A" w14:textId="77777777" w:rsidR="007252A6" w:rsidRPr="00716A5B" w:rsidRDefault="007252A6" w:rsidP="00213753">
            <w:pPr>
              <w:pStyle w:val="EMEABodyText"/>
              <w:keepNext/>
              <w:jc w:val="center"/>
              <w:rPr>
                <w:lang w:val="sk-SK"/>
              </w:rPr>
            </w:pPr>
            <w:r w:rsidRPr="00716A5B">
              <w:rPr>
                <w:lang w:val="sk-SK"/>
              </w:rPr>
              <w:t>18 %</w:t>
            </w:r>
          </w:p>
        </w:tc>
        <w:tc>
          <w:tcPr>
            <w:tcW w:w="1320" w:type="dxa"/>
            <w:tcBorders>
              <w:left w:val="single" w:sz="4" w:space="0" w:color="auto"/>
              <w:bottom w:val="single" w:sz="4" w:space="0" w:color="auto"/>
            </w:tcBorders>
          </w:tcPr>
          <w:p w14:paraId="3253DA4E" w14:textId="77777777" w:rsidR="007252A6" w:rsidRPr="00716A5B" w:rsidRDefault="007252A6" w:rsidP="00213753">
            <w:pPr>
              <w:pStyle w:val="EMEABodyText"/>
              <w:keepNext/>
              <w:jc w:val="center"/>
              <w:rPr>
                <w:lang w:val="sk-SK"/>
              </w:rPr>
            </w:pPr>
          </w:p>
        </w:tc>
        <w:tc>
          <w:tcPr>
            <w:tcW w:w="1320" w:type="dxa"/>
            <w:tcBorders>
              <w:bottom w:val="single" w:sz="4" w:space="0" w:color="auto"/>
              <w:right w:val="single" w:sz="4" w:space="0" w:color="auto"/>
            </w:tcBorders>
          </w:tcPr>
          <w:p w14:paraId="55EAB4AE" w14:textId="77777777" w:rsidR="007252A6" w:rsidRPr="00716A5B" w:rsidRDefault="007252A6" w:rsidP="00213753">
            <w:pPr>
              <w:pStyle w:val="EMEABodyText"/>
              <w:keepNext/>
              <w:jc w:val="center"/>
              <w:rPr>
                <w:lang w:val="sk-SK"/>
              </w:rPr>
            </w:pPr>
          </w:p>
        </w:tc>
      </w:tr>
      <w:tr w:rsidR="007252A6" w:rsidRPr="001A5608" w14:paraId="53E9E958" w14:textId="77777777" w:rsidTr="00213753">
        <w:tc>
          <w:tcPr>
            <w:tcW w:w="9020" w:type="dxa"/>
            <w:gridSpan w:val="5"/>
            <w:tcBorders>
              <w:top w:val="single" w:sz="4" w:space="0" w:color="auto"/>
              <w:left w:val="nil"/>
              <w:bottom w:val="nil"/>
              <w:right w:val="nil"/>
            </w:tcBorders>
          </w:tcPr>
          <w:p w14:paraId="4B212824" w14:textId="77777777" w:rsidR="007252A6" w:rsidRPr="00716A5B" w:rsidRDefault="007252A6" w:rsidP="00213753">
            <w:pPr>
              <w:keepNext/>
              <w:widowControl w:val="0"/>
              <w:rPr>
                <w:sz w:val="18"/>
                <w:szCs w:val="18"/>
                <w:lang w:val="sk-SK"/>
              </w:rPr>
            </w:pPr>
            <w:r w:rsidRPr="00716A5B">
              <w:rPr>
                <w:sz w:val="18"/>
                <w:szCs w:val="18"/>
                <w:lang w:val="sk-SK"/>
              </w:rPr>
              <w:t>*p hodnota oproti lamivudínu &lt; 0,05</w:t>
            </w:r>
          </w:p>
          <w:p w14:paraId="520DBC34" w14:textId="77777777" w:rsidR="007252A6" w:rsidRPr="00716A5B" w:rsidRDefault="007252A6" w:rsidP="00213753">
            <w:pPr>
              <w:keepNext/>
              <w:widowControl w:val="0"/>
              <w:rPr>
                <w:sz w:val="18"/>
                <w:szCs w:val="18"/>
                <w:lang w:val="sk-SK"/>
              </w:rPr>
            </w:pPr>
            <w:r w:rsidRPr="00716A5B">
              <w:rPr>
                <w:sz w:val="18"/>
                <w:szCs w:val="18"/>
                <w:vertAlign w:val="superscript"/>
                <w:lang w:val="sk-SK"/>
              </w:rPr>
              <w:t>a</w:t>
            </w:r>
            <w:r w:rsidRPr="00716A5B">
              <w:rPr>
                <w:sz w:val="18"/>
                <w:szCs w:val="18"/>
                <w:lang w:val="sk-SK"/>
              </w:rPr>
              <w:t xml:space="preserve"> pacienti s hodnotiteľnou bazálnou histológiou (bazálne Knodellovo skóre nekrotického zápalu ≥ 2)</w:t>
            </w:r>
          </w:p>
          <w:p w14:paraId="73F9E989" w14:textId="77777777" w:rsidR="007252A6" w:rsidRPr="00716A5B" w:rsidRDefault="007252A6" w:rsidP="00213753">
            <w:pPr>
              <w:keepNext/>
              <w:widowControl w:val="0"/>
              <w:rPr>
                <w:sz w:val="18"/>
                <w:szCs w:val="18"/>
                <w:lang w:val="sk-SK"/>
              </w:rPr>
            </w:pPr>
            <w:r w:rsidRPr="00716A5B">
              <w:rPr>
                <w:sz w:val="18"/>
                <w:szCs w:val="18"/>
                <w:vertAlign w:val="superscript"/>
                <w:lang w:val="sk-SK"/>
              </w:rPr>
              <w:t>b</w:t>
            </w:r>
            <w:r w:rsidRPr="00716A5B">
              <w:rPr>
                <w:sz w:val="18"/>
                <w:szCs w:val="18"/>
                <w:lang w:val="sk-SK"/>
              </w:rPr>
              <w:t xml:space="preserve"> primárny koncový ukazovateľ</w:t>
            </w:r>
          </w:p>
          <w:p w14:paraId="55811405" w14:textId="77777777" w:rsidR="007252A6" w:rsidRPr="00716A5B" w:rsidRDefault="007252A6" w:rsidP="00213753">
            <w:pPr>
              <w:keepNext/>
              <w:widowControl w:val="0"/>
              <w:rPr>
                <w:sz w:val="18"/>
                <w:szCs w:val="18"/>
                <w:lang w:val="sk-SK"/>
              </w:rPr>
            </w:pPr>
            <w:r w:rsidRPr="00716A5B">
              <w:rPr>
                <w:sz w:val="18"/>
                <w:szCs w:val="18"/>
                <w:vertAlign w:val="superscript"/>
                <w:lang w:val="sk-SK"/>
              </w:rPr>
              <w:t>c</w:t>
            </w:r>
            <w:r w:rsidRPr="00716A5B">
              <w:rPr>
                <w:sz w:val="18"/>
                <w:szCs w:val="18"/>
                <w:lang w:val="sk-SK"/>
              </w:rPr>
              <w:t xml:space="preserve"> Roche Cobas Amplicor PCR assay (LLOQ = 300 kópií/ml)</w:t>
            </w:r>
          </w:p>
        </w:tc>
      </w:tr>
    </w:tbl>
    <w:p w14:paraId="4FA9B387" w14:textId="77777777" w:rsidR="007252A6" w:rsidRPr="00716A5B" w:rsidRDefault="007252A6" w:rsidP="00213753">
      <w:pPr>
        <w:pStyle w:val="EMEABodyText"/>
        <w:rPr>
          <w:lang w:val="sk-SK"/>
        </w:rPr>
      </w:pPr>
    </w:p>
    <w:p w14:paraId="3C5924B9" w14:textId="77777777" w:rsidR="007252A6" w:rsidRPr="00716A5B" w:rsidRDefault="007252A6" w:rsidP="00213753">
      <w:pPr>
        <w:pStyle w:val="EMEABodyText"/>
        <w:keepNext/>
        <w:widowControl w:val="0"/>
        <w:rPr>
          <w:u w:val="single"/>
          <w:lang w:val="sk-SK"/>
        </w:rPr>
      </w:pPr>
      <w:r w:rsidRPr="00716A5B">
        <w:rPr>
          <w:i/>
          <w:u w:val="single"/>
          <w:lang w:val="sk-SK"/>
        </w:rPr>
        <w:t>Skúsenosti u pacientov refraktérnych na lamivudín s kompenzovaných ochorením pečene:</w:t>
      </w:r>
    </w:p>
    <w:p w14:paraId="42E2AF83" w14:textId="77777777" w:rsidR="007252A6" w:rsidRPr="00716A5B" w:rsidRDefault="007252A6" w:rsidP="00213753">
      <w:pPr>
        <w:pStyle w:val="EMEABodyText"/>
        <w:widowControl w:val="0"/>
        <w:rPr>
          <w:lang w:val="sk-SK"/>
        </w:rPr>
      </w:pPr>
      <w:r w:rsidRPr="00716A5B">
        <w:rPr>
          <w:lang w:val="sk-SK"/>
        </w:rPr>
        <w:t xml:space="preserve">V randomizovanej, dvojito zaslepenej štúdii u HBeAg pozitívnych pacientov refraktérnych na lamivudín (026), s 85 % pacientov, u ktorých boli na začiatku liečby prítomné LVDr mutácie, pacienti užívajúci lamivudín po zaradení do štúdie prešli buď na entekavir 1 mg jedenkrát denne, bez obdobia bez liečby (“washout”) aj bez obdobia súbežnej liečby (“overlap”) (n = 141), alebo pokračovali na </w:t>
      </w:r>
      <w:r w:rsidRPr="00716A5B">
        <w:rPr>
          <w:lang w:val="sk-SK"/>
        </w:rPr>
        <w:lastRenderedPageBreak/>
        <w:t>lamivudíne 100 mg jedenkrát denne (n = 145). Výsledky v 48. týždni sú uvedené v tabuľke.</w:t>
      </w:r>
    </w:p>
    <w:p w14:paraId="0D741A6C" w14:textId="77777777" w:rsidR="007252A6" w:rsidRPr="00716A5B" w:rsidRDefault="007252A6" w:rsidP="00213753">
      <w:pPr>
        <w:pStyle w:val="EMEABodyText"/>
        <w:widowControl w:val="0"/>
        <w:rPr>
          <w:bCs/>
          <w:lang w:val="sk-SK"/>
        </w:rPr>
      </w:pPr>
    </w:p>
    <w:tbl>
      <w:tblPr>
        <w:tblW w:w="891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420"/>
        <w:gridCol w:w="2530"/>
      </w:tblGrid>
      <w:tr w:rsidR="007252A6" w:rsidRPr="00716A5B" w14:paraId="61139431" w14:textId="77777777" w:rsidTr="00213753">
        <w:tc>
          <w:tcPr>
            <w:tcW w:w="3960" w:type="dxa"/>
            <w:vMerge w:val="restart"/>
            <w:tcBorders>
              <w:top w:val="single" w:sz="4" w:space="0" w:color="auto"/>
              <w:left w:val="single" w:sz="4" w:space="0" w:color="auto"/>
              <w:right w:val="single" w:sz="4" w:space="0" w:color="auto"/>
            </w:tcBorders>
          </w:tcPr>
          <w:p w14:paraId="3A264EF1" w14:textId="77777777" w:rsidR="007252A6" w:rsidRPr="00716A5B" w:rsidRDefault="007252A6" w:rsidP="00213753">
            <w:pPr>
              <w:pStyle w:val="EMEABodyText"/>
              <w:keepNext/>
              <w:rPr>
                <w:lang w:val="sk-SK"/>
              </w:rPr>
            </w:pPr>
          </w:p>
        </w:tc>
        <w:tc>
          <w:tcPr>
            <w:tcW w:w="4950" w:type="dxa"/>
            <w:gridSpan w:val="2"/>
            <w:tcBorders>
              <w:top w:val="single" w:sz="4" w:space="0" w:color="auto"/>
              <w:left w:val="single" w:sz="4" w:space="0" w:color="auto"/>
              <w:bottom w:val="single" w:sz="4" w:space="0" w:color="auto"/>
              <w:right w:val="single" w:sz="4" w:space="0" w:color="auto"/>
            </w:tcBorders>
          </w:tcPr>
          <w:p w14:paraId="6AAF45BF" w14:textId="77777777" w:rsidR="007252A6" w:rsidRPr="00716A5B" w:rsidRDefault="007252A6" w:rsidP="00213753">
            <w:pPr>
              <w:pStyle w:val="EMEABodyText"/>
              <w:keepNext/>
              <w:jc w:val="center"/>
              <w:rPr>
                <w:lang w:val="sk-SK"/>
              </w:rPr>
            </w:pPr>
            <w:r w:rsidRPr="00716A5B">
              <w:rPr>
                <w:lang w:val="sk-SK"/>
              </w:rPr>
              <w:t>Pacienti refraktérni na lamivudín</w:t>
            </w:r>
          </w:p>
        </w:tc>
      </w:tr>
      <w:tr w:rsidR="007252A6" w:rsidRPr="00716A5B" w14:paraId="5BFFE9B3" w14:textId="77777777" w:rsidTr="00213753">
        <w:tc>
          <w:tcPr>
            <w:tcW w:w="3960" w:type="dxa"/>
            <w:vMerge/>
            <w:tcBorders>
              <w:left w:val="single" w:sz="4" w:space="0" w:color="auto"/>
              <w:right w:val="single" w:sz="4" w:space="0" w:color="auto"/>
            </w:tcBorders>
          </w:tcPr>
          <w:p w14:paraId="4728F38B" w14:textId="77777777" w:rsidR="007252A6" w:rsidRPr="00716A5B" w:rsidRDefault="007252A6" w:rsidP="00213753">
            <w:pPr>
              <w:pStyle w:val="EMEABodyText"/>
              <w:keepNext/>
              <w:rPr>
                <w:lang w:val="sk-SK"/>
              </w:rPr>
            </w:pPr>
          </w:p>
        </w:tc>
        <w:tc>
          <w:tcPr>
            <w:tcW w:w="4950" w:type="dxa"/>
            <w:gridSpan w:val="2"/>
            <w:tcBorders>
              <w:top w:val="single" w:sz="4" w:space="0" w:color="auto"/>
              <w:left w:val="single" w:sz="4" w:space="0" w:color="auto"/>
              <w:bottom w:val="single" w:sz="4" w:space="0" w:color="auto"/>
              <w:right w:val="single" w:sz="4" w:space="0" w:color="auto"/>
            </w:tcBorders>
          </w:tcPr>
          <w:p w14:paraId="0913E9E0" w14:textId="77777777" w:rsidR="007252A6" w:rsidRPr="00716A5B" w:rsidRDefault="007252A6" w:rsidP="00213753">
            <w:pPr>
              <w:pStyle w:val="EMEABodyText"/>
              <w:keepNext/>
              <w:jc w:val="center"/>
              <w:rPr>
                <w:lang w:val="sk-SK"/>
              </w:rPr>
            </w:pPr>
            <w:r w:rsidRPr="00716A5B">
              <w:rPr>
                <w:lang w:val="sk-SK"/>
              </w:rPr>
              <w:t>HBeAg pozitívni (štúdia 026)</w:t>
            </w:r>
          </w:p>
        </w:tc>
      </w:tr>
      <w:tr w:rsidR="007252A6" w:rsidRPr="00716A5B" w14:paraId="3E5740F0" w14:textId="77777777" w:rsidTr="00213753">
        <w:tc>
          <w:tcPr>
            <w:tcW w:w="3960" w:type="dxa"/>
            <w:vMerge/>
            <w:tcBorders>
              <w:left w:val="single" w:sz="4" w:space="0" w:color="auto"/>
              <w:bottom w:val="single" w:sz="12" w:space="0" w:color="auto"/>
              <w:right w:val="single" w:sz="4" w:space="0" w:color="auto"/>
            </w:tcBorders>
          </w:tcPr>
          <w:p w14:paraId="03B56221" w14:textId="77777777" w:rsidR="007252A6" w:rsidRPr="00716A5B" w:rsidRDefault="007252A6" w:rsidP="00213753">
            <w:pPr>
              <w:pStyle w:val="EMEABodyText"/>
              <w:keepNext/>
              <w:rPr>
                <w:lang w:val="sk-SK"/>
              </w:rPr>
            </w:pPr>
          </w:p>
        </w:tc>
        <w:tc>
          <w:tcPr>
            <w:tcW w:w="2420" w:type="dxa"/>
            <w:tcBorders>
              <w:top w:val="single" w:sz="4" w:space="0" w:color="auto"/>
              <w:left w:val="single" w:sz="4" w:space="0" w:color="auto"/>
              <w:bottom w:val="single" w:sz="12" w:space="0" w:color="auto"/>
              <w:right w:val="single" w:sz="8" w:space="0" w:color="auto"/>
            </w:tcBorders>
          </w:tcPr>
          <w:p w14:paraId="60824741" w14:textId="77777777" w:rsidR="007252A6" w:rsidRPr="00716A5B" w:rsidRDefault="007252A6" w:rsidP="00213753">
            <w:pPr>
              <w:pStyle w:val="EMEABodyText"/>
              <w:keepNext/>
              <w:jc w:val="center"/>
              <w:rPr>
                <w:lang w:val="sk-SK"/>
              </w:rPr>
            </w:pPr>
            <w:r w:rsidRPr="00716A5B">
              <w:rPr>
                <w:lang w:val="sk-SK"/>
              </w:rPr>
              <w:t>ETV 1,0 mg jedenkrát denne</w:t>
            </w:r>
          </w:p>
        </w:tc>
        <w:tc>
          <w:tcPr>
            <w:tcW w:w="2530" w:type="dxa"/>
            <w:tcBorders>
              <w:top w:val="single" w:sz="4" w:space="0" w:color="auto"/>
              <w:left w:val="single" w:sz="8" w:space="0" w:color="auto"/>
              <w:bottom w:val="single" w:sz="12" w:space="0" w:color="auto"/>
              <w:right w:val="single" w:sz="4" w:space="0" w:color="auto"/>
            </w:tcBorders>
          </w:tcPr>
          <w:p w14:paraId="00F47C75" w14:textId="77777777" w:rsidR="007252A6" w:rsidRPr="00716A5B" w:rsidRDefault="007252A6" w:rsidP="00213753">
            <w:pPr>
              <w:pStyle w:val="EMEABodyText"/>
              <w:keepNext/>
              <w:jc w:val="center"/>
              <w:rPr>
                <w:lang w:val="sk-SK"/>
              </w:rPr>
            </w:pPr>
            <w:r w:rsidRPr="00716A5B">
              <w:rPr>
                <w:lang w:val="sk-SK"/>
              </w:rPr>
              <w:t>LVD 100 mg jedenkrát denne</w:t>
            </w:r>
          </w:p>
        </w:tc>
      </w:tr>
      <w:tr w:rsidR="007252A6" w:rsidRPr="00716A5B" w14:paraId="21724434" w14:textId="77777777" w:rsidTr="00213753">
        <w:tc>
          <w:tcPr>
            <w:tcW w:w="3960" w:type="dxa"/>
            <w:tcBorders>
              <w:top w:val="single" w:sz="12" w:space="0" w:color="auto"/>
              <w:left w:val="single" w:sz="4" w:space="0" w:color="auto"/>
              <w:bottom w:val="single" w:sz="12" w:space="0" w:color="auto"/>
              <w:right w:val="single" w:sz="4" w:space="0" w:color="auto"/>
            </w:tcBorders>
          </w:tcPr>
          <w:p w14:paraId="34630604" w14:textId="77777777" w:rsidR="007252A6" w:rsidRPr="00716A5B" w:rsidRDefault="007252A6" w:rsidP="00213753">
            <w:pPr>
              <w:pStyle w:val="EMEABodyText"/>
              <w:keepNext/>
              <w:rPr>
                <w:lang w:val="sk-SK"/>
              </w:rPr>
            </w:pPr>
            <w:r w:rsidRPr="00716A5B">
              <w:rPr>
                <w:lang w:val="sk-SK"/>
              </w:rPr>
              <w:t>N</w:t>
            </w:r>
          </w:p>
        </w:tc>
        <w:tc>
          <w:tcPr>
            <w:tcW w:w="2420" w:type="dxa"/>
            <w:tcBorders>
              <w:top w:val="single" w:sz="12" w:space="0" w:color="auto"/>
              <w:left w:val="single" w:sz="4" w:space="0" w:color="auto"/>
              <w:bottom w:val="single" w:sz="12" w:space="0" w:color="auto"/>
              <w:right w:val="single" w:sz="8" w:space="0" w:color="auto"/>
            </w:tcBorders>
          </w:tcPr>
          <w:p w14:paraId="55EA89B0" w14:textId="77777777" w:rsidR="007252A6" w:rsidRPr="00716A5B" w:rsidRDefault="007252A6" w:rsidP="00213753">
            <w:pPr>
              <w:pStyle w:val="EMEABodyText"/>
              <w:keepNext/>
              <w:jc w:val="center"/>
              <w:rPr>
                <w:vertAlign w:val="superscript"/>
                <w:lang w:val="sk-SK"/>
              </w:rPr>
            </w:pPr>
            <w:r w:rsidRPr="00716A5B">
              <w:rPr>
                <w:lang w:val="sk-SK"/>
              </w:rPr>
              <w:t>124</w:t>
            </w:r>
            <w:r w:rsidRPr="00716A5B">
              <w:rPr>
                <w:vertAlign w:val="superscript"/>
                <w:lang w:val="sk-SK"/>
              </w:rPr>
              <w:t>a</w:t>
            </w:r>
          </w:p>
        </w:tc>
        <w:tc>
          <w:tcPr>
            <w:tcW w:w="2530" w:type="dxa"/>
            <w:tcBorders>
              <w:top w:val="single" w:sz="12" w:space="0" w:color="auto"/>
              <w:left w:val="single" w:sz="8" w:space="0" w:color="auto"/>
              <w:bottom w:val="single" w:sz="12" w:space="0" w:color="auto"/>
              <w:right w:val="single" w:sz="4" w:space="0" w:color="auto"/>
            </w:tcBorders>
          </w:tcPr>
          <w:p w14:paraId="21B114A8" w14:textId="77777777" w:rsidR="007252A6" w:rsidRPr="00716A5B" w:rsidRDefault="007252A6" w:rsidP="00213753">
            <w:pPr>
              <w:pStyle w:val="EMEABodyText"/>
              <w:keepNext/>
              <w:jc w:val="center"/>
              <w:rPr>
                <w:vertAlign w:val="superscript"/>
                <w:lang w:val="sk-SK"/>
              </w:rPr>
            </w:pPr>
            <w:r w:rsidRPr="00716A5B">
              <w:rPr>
                <w:lang w:val="sk-SK"/>
              </w:rPr>
              <w:t>116</w:t>
            </w:r>
            <w:r w:rsidRPr="00716A5B">
              <w:rPr>
                <w:vertAlign w:val="superscript"/>
                <w:lang w:val="sk-SK"/>
              </w:rPr>
              <w:t>a</w:t>
            </w:r>
          </w:p>
        </w:tc>
      </w:tr>
      <w:tr w:rsidR="007252A6" w:rsidRPr="00716A5B" w14:paraId="503847EA" w14:textId="77777777" w:rsidTr="00213753">
        <w:tc>
          <w:tcPr>
            <w:tcW w:w="3960" w:type="dxa"/>
            <w:tcBorders>
              <w:top w:val="single" w:sz="12" w:space="0" w:color="auto"/>
              <w:left w:val="single" w:sz="4" w:space="0" w:color="auto"/>
              <w:right w:val="single" w:sz="4" w:space="0" w:color="auto"/>
            </w:tcBorders>
          </w:tcPr>
          <w:p w14:paraId="37AF4A32" w14:textId="77777777" w:rsidR="007252A6" w:rsidRPr="00716A5B" w:rsidRDefault="007252A6" w:rsidP="00213753">
            <w:pPr>
              <w:pStyle w:val="EMEABodyText"/>
              <w:keepNext/>
              <w:rPr>
                <w:vertAlign w:val="superscript"/>
                <w:lang w:val="sk-SK"/>
              </w:rPr>
            </w:pPr>
            <w:r w:rsidRPr="00716A5B">
              <w:rPr>
                <w:lang w:val="sk-SK"/>
              </w:rPr>
              <w:t>Histologické zlepšenie</w:t>
            </w:r>
            <w:r w:rsidRPr="00716A5B">
              <w:rPr>
                <w:vertAlign w:val="superscript"/>
                <w:lang w:val="sk-SK"/>
              </w:rPr>
              <w:t>b</w:t>
            </w:r>
          </w:p>
        </w:tc>
        <w:tc>
          <w:tcPr>
            <w:tcW w:w="2420" w:type="dxa"/>
            <w:tcBorders>
              <w:top w:val="single" w:sz="12" w:space="0" w:color="auto"/>
              <w:left w:val="single" w:sz="4" w:space="0" w:color="auto"/>
            </w:tcBorders>
          </w:tcPr>
          <w:p w14:paraId="5ABE28B1" w14:textId="77777777" w:rsidR="007252A6" w:rsidRPr="00716A5B" w:rsidRDefault="007252A6" w:rsidP="00213753">
            <w:pPr>
              <w:pStyle w:val="EMEABodyText"/>
              <w:keepNext/>
              <w:jc w:val="center"/>
              <w:rPr>
                <w:lang w:val="sk-SK"/>
              </w:rPr>
            </w:pPr>
            <w:r w:rsidRPr="00716A5B">
              <w:rPr>
                <w:lang w:val="sk-SK"/>
              </w:rPr>
              <w:t>55 %*</w:t>
            </w:r>
          </w:p>
        </w:tc>
        <w:tc>
          <w:tcPr>
            <w:tcW w:w="2530" w:type="dxa"/>
            <w:tcBorders>
              <w:top w:val="single" w:sz="12" w:space="0" w:color="auto"/>
              <w:right w:val="single" w:sz="4" w:space="0" w:color="auto"/>
            </w:tcBorders>
          </w:tcPr>
          <w:p w14:paraId="4C2C07E9" w14:textId="77777777" w:rsidR="007252A6" w:rsidRPr="00716A5B" w:rsidRDefault="007252A6" w:rsidP="00213753">
            <w:pPr>
              <w:pStyle w:val="EMEABodyText"/>
              <w:keepNext/>
              <w:jc w:val="center"/>
              <w:rPr>
                <w:lang w:val="sk-SK"/>
              </w:rPr>
            </w:pPr>
            <w:r w:rsidRPr="00716A5B">
              <w:rPr>
                <w:lang w:val="sk-SK"/>
              </w:rPr>
              <w:t>28 %</w:t>
            </w:r>
          </w:p>
        </w:tc>
      </w:tr>
      <w:tr w:rsidR="007252A6" w:rsidRPr="00716A5B" w14:paraId="76531EA9" w14:textId="77777777" w:rsidTr="00213753">
        <w:tc>
          <w:tcPr>
            <w:tcW w:w="3960" w:type="dxa"/>
            <w:tcBorders>
              <w:left w:val="single" w:sz="4" w:space="0" w:color="auto"/>
              <w:right w:val="single" w:sz="4" w:space="0" w:color="auto"/>
            </w:tcBorders>
          </w:tcPr>
          <w:p w14:paraId="1A2BC6C9" w14:textId="77777777" w:rsidR="007252A6" w:rsidRPr="00716A5B" w:rsidRDefault="007252A6" w:rsidP="00213753">
            <w:pPr>
              <w:pStyle w:val="EMEABodyText"/>
              <w:keepNext/>
              <w:rPr>
                <w:lang w:val="sk-SK"/>
              </w:rPr>
            </w:pPr>
            <w:r w:rsidRPr="00716A5B">
              <w:rPr>
                <w:lang w:val="sk-SK"/>
              </w:rPr>
              <w:t>Zlepšenie v Ishakovom skóre fibrózy</w:t>
            </w:r>
          </w:p>
        </w:tc>
        <w:tc>
          <w:tcPr>
            <w:tcW w:w="2420" w:type="dxa"/>
            <w:tcBorders>
              <w:left w:val="single" w:sz="4" w:space="0" w:color="auto"/>
            </w:tcBorders>
          </w:tcPr>
          <w:p w14:paraId="1C75BA47" w14:textId="77777777" w:rsidR="007252A6" w:rsidRPr="00716A5B" w:rsidRDefault="007252A6" w:rsidP="00213753">
            <w:pPr>
              <w:pStyle w:val="EMEABodyText"/>
              <w:keepNext/>
              <w:jc w:val="center"/>
              <w:rPr>
                <w:lang w:val="sk-SK"/>
              </w:rPr>
            </w:pPr>
            <w:r w:rsidRPr="00716A5B">
              <w:rPr>
                <w:lang w:val="sk-SK"/>
              </w:rPr>
              <w:t>34 %*</w:t>
            </w:r>
          </w:p>
        </w:tc>
        <w:tc>
          <w:tcPr>
            <w:tcW w:w="2530" w:type="dxa"/>
            <w:tcBorders>
              <w:right w:val="single" w:sz="4" w:space="0" w:color="auto"/>
            </w:tcBorders>
          </w:tcPr>
          <w:p w14:paraId="6B78048A" w14:textId="77777777" w:rsidR="007252A6" w:rsidRPr="00716A5B" w:rsidRDefault="007252A6" w:rsidP="00213753">
            <w:pPr>
              <w:pStyle w:val="EMEABodyText"/>
              <w:keepNext/>
              <w:jc w:val="center"/>
              <w:rPr>
                <w:lang w:val="sk-SK"/>
              </w:rPr>
            </w:pPr>
            <w:r w:rsidRPr="00716A5B">
              <w:rPr>
                <w:lang w:val="sk-SK"/>
              </w:rPr>
              <w:t>16 %</w:t>
            </w:r>
          </w:p>
        </w:tc>
      </w:tr>
      <w:tr w:rsidR="007252A6" w:rsidRPr="00716A5B" w14:paraId="62DCA1FE" w14:textId="77777777" w:rsidTr="00213753">
        <w:tc>
          <w:tcPr>
            <w:tcW w:w="3960" w:type="dxa"/>
            <w:tcBorders>
              <w:left w:val="single" w:sz="4" w:space="0" w:color="auto"/>
              <w:right w:val="single" w:sz="4" w:space="0" w:color="auto"/>
            </w:tcBorders>
          </w:tcPr>
          <w:p w14:paraId="6DCC3566" w14:textId="77777777" w:rsidR="007252A6" w:rsidRPr="00716A5B" w:rsidRDefault="007252A6" w:rsidP="00213753">
            <w:pPr>
              <w:pStyle w:val="EMEABodyText"/>
              <w:keepNext/>
              <w:rPr>
                <w:lang w:val="sk-SK"/>
              </w:rPr>
            </w:pPr>
            <w:r w:rsidRPr="00716A5B">
              <w:rPr>
                <w:lang w:val="sk-SK"/>
              </w:rPr>
              <w:t>Zhoršenie v Ishakovom skóre fibrózy</w:t>
            </w:r>
          </w:p>
        </w:tc>
        <w:tc>
          <w:tcPr>
            <w:tcW w:w="2420" w:type="dxa"/>
            <w:tcBorders>
              <w:left w:val="single" w:sz="4" w:space="0" w:color="auto"/>
            </w:tcBorders>
          </w:tcPr>
          <w:p w14:paraId="4E297B92" w14:textId="77777777" w:rsidR="007252A6" w:rsidRPr="00716A5B" w:rsidRDefault="007252A6" w:rsidP="00213753">
            <w:pPr>
              <w:pStyle w:val="EMEABodyText"/>
              <w:keepNext/>
              <w:jc w:val="center"/>
              <w:rPr>
                <w:lang w:val="sk-SK"/>
              </w:rPr>
            </w:pPr>
            <w:r w:rsidRPr="00716A5B">
              <w:rPr>
                <w:lang w:val="sk-SK"/>
              </w:rPr>
              <w:t>11 %</w:t>
            </w:r>
          </w:p>
        </w:tc>
        <w:tc>
          <w:tcPr>
            <w:tcW w:w="2530" w:type="dxa"/>
            <w:tcBorders>
              <w:right w:val="single" w:sz="4" w:space="0" w:color="auto"/>
            </w:tcBorders>
          </w:tcPr>
          <w:p w14:paraId="28767113" w14:textId="77777777" w:rsidR="007252A6" w:rsidRPr="00716A5B" w:rsidRDefault="007252A6" w:rsidP="00213753">
            <w:pPr>
              <w:pStyle w:val="EMEABodyText"/>
              <w:keepNext/>
              <w:jc w:val="center"/>
              <w:rPr>
                <w:lang w:val="sk-SK"/>
              </w:rPr>
            </w:pPr>
            <w:r w:rsidRPr="00716A5B">
              <w:rPr>
                <w:lang w:val="sk-SK"/>
              </w:rPr>
              <w:t>26 %</w:t>
            </w:r>
          </w:p>
        </w:tc>
      </w:tr>
      <w:tr w:rsidR="007252A6" w:rsidRPr="00716A5B" w14:paraId="07044D54" w14:textId="77777777" w:rsidTr="00213753">
        <w:tc>
          <w:tcPr>
            <w:tcW w:w="3960" w:type="dxa"/>
            <w:tcBorders>
              <w:top w:val="single" w:sz="12" w:space="0" w:color="auto"/>
              <w:left w:val="single" w:sz="4" w:space="0" w:color="auto"/>
              <w:bottom w:val="single" w:sz="12" w:space="0" w:color="auto"/>
              <w:right w:val="single" w:sz="4" w:space="0" w:color="auto"/>
            </w:tcBorders>
          </w:tcPr>
          <w:p w14:paraId="453F810A" w14:textId="77777777" w:rsidR="007252A6" w:rsidRPr="00716A5B" w:rsidRDefault="007252A6" w:rsidP="00213753">
            <w:pPr>
              <w:pStyle w:val="EMEABodyText"/>
              <w:keepNext/>
              <w:rPr>
                <w:lang w:val="sk-SK"/>
              </w:rPr>
            </w:pPr>
            <w:r w:rsidRPr="00716A5B">
              <w:rPr>
                <w:lang w:val="sk-SK"/>
              </w:rPr>
              <w:t>N</w:t>
            </w:r>
          </w:p>
        </w:tc>
        <w:tc>
          <w:tcPr>
            <w:tcW w:w="2420" w:type="dxa"/>
            <w:tcBorders>
              <w:top w:val="single" w:sz="12" w:space="0" w:color="auto"/>
              <w:left w:val="single" w:sz="4" w:space="0" w:color="auto"/>
              <w:bottom w:val="single" w:sz="12" w:space="0" w:color="auto"/>
              <w:right w:val="single" w:sz="8" w:space="0" w:color="auto"/>
            </w:tcBorders>
          </w:tcPr>
          <w:p w14:paraId="30462876" w14:textId="77777777" w:rsidR="007252A6" w:rsidRPr="00716A5B" w:rsidRDefault="007252A6" w:rsidP="00213753">
            <w:pPr>
              <w:pStyle w:val="EMEABodyText"/>
              <w:keepNext/>
              <w:jc w:val="center"/>
              <w:rPr>
                <w:lang w:val="sk-SK"/>
              </w:rPr>
            </w:pPr>
            <w:r w:rsidRPr="00716A5B">
              <w:rPr>
                <w:lang w:val="sk-SK"/>
              </w:rPr>
              <w:t>141</w:t>
            </w:r>
          </w:p>
        </w:tc>
        <w:tc>
          <w:tcPr>
            <w:tcW w:w="2530" w:type="dxa"/>
            <w:tcBorders>
              <w:top w:val="single" w:sz="12" w:space="0" w:color="auto"/>
              <w:left w:val="single" w:sz="8" w:space="0" w:color="auto"/>
              <w:bottom w:val="single" w:sz="12" w:space="0" w:color="auto"/>
              <w:right w:val="single" w:sz="4" w:space="0" w:color="auto"/>
            </w:tcBorders>
          </w:tcPr>
          <w:p w14:paraId="0E8B09D1" w14:textId="77777777" w:rsidR="007252A6" w:rsidRPr="00716A5B" w:rsidRDefault="007252A6" w:rsidP="00213753">
            <w:pPr>
              <w:pStyle w:val="EMEABodyText"/>
              <w:keepNext/>
              <w:jc w:val="center"/>
              <w:rPr>
                <w:lang w:val="sk-SK"/>
              </w:rPr>
            </w:pPr>
            <w:r w:rsidRPr="00716A5B">
              <w:rPr>
                <w:lang w:val="sk-SK"/>
              </w:rPr>
              <w:t>145</w:t>
            </w:r>
          </w:p>
        </w:tc>
      </w:tr>
      <w:tr w:rsidR="007252A6" w:rsidRPr="00716A5B" w14:paraId="3FA54D2E" w14:textId="77777777" w:rsidTr="00213753">
        <w:tc>
          <w:tcPr>
            <w:tcW w:w="3960" w:type="dxa"/>
            <w:tcBorders>
              <w:left w:val="single" w:sz="4" w:space="0" w:color="auto"/>
              <w:right w:val="single" w:sz="4" w:space="0" w:color="auto"/>
            </w:tcBorders>
          </w:tcPr>
          <w:p w14:paraId="4B173E0C" w14:textId="77777777" w:rsidR="007252A6" w:rsidRPr="00716A5B" w:rsidRDefault="007252A6" w:rsidP="00213753">
            <w:pPr>
              <w:pStyle w:val="EMEABodyText"/>
              <w:keepNext/>
              <w:rPr>
                <w:vertAlign w:val="superscript"/>
                <w:lang w:val="sk-SK"/>
              </w:rPr>
            </w:pPr>
            <w:r w:rsidRPr="00716A5B">
              <w:rPr>
                <w:lang w:val="sk-SK"/>
              </w:rPr>
              <w:t>Zníženie vírusovej záťaže (log</w:t>
            </w:r>
            <w:r w:rsidRPr="00716A5B">
              <w:rPr>
                <w:vertAlign w:val="subscript"/>
                <w:lang w:val="sk-SK"/>
              </w:rPr>
              <w:t>10</w:t>
            </w:r>
            <w:r w:rsidRPr="00716A5B">
              <w:rPr>
                <w:lang w:val="sk-SK"/>
              </w:rPr>
              <w:t> kópií/ml)</w:t>
            </w:r>
            <w:r w:rsidRPr="00716A5B">
              <w:rPr>
                <w:vertAlign w:val="superscript"/>
                <w:lang w:val="sk-SK"/>
              </w:rPr>
              <w:t>c</w:t>
            </w:r>
          </w:p>
        </w:tc>
        <w:tc>
          <w:tcPr>
            <w:tcW w:w="2420" w:type="dxa"/>
            <w:tcBorders>
              <w:left w:val="single" w:sz="4" w:space="0" w:color="auto"/>
            </w:tcBorders>
          </w:tcPr>
          <w:p w14:paraId="55B4247B" w14:textId="77777777" w:rsidR="007252A6" w:rsidRPr="00716A5B" w:rsidRDefault="007252A6" w:rsidP="00213753">
            <w:pPr>
              <w:pStyle w:val="EMEABodyText"/>
              <w:keepNext/>
              <w:jc w:val="center"/>
              <w:rPr>
                <w:lang w:val="sk-SK"/>
              </w:rPr>
            </w:pPr>
            <w:r w:rsidRPr="00716A5B">
              <w:rPr>
                <w:lang w:val="sk-SK"/>
              </w:rPr>
              <w:t>-5,11*</w:t>
            </w:r>
          </w:p>
        </w:tc>
        <w:tc>
          <w:tcPr>
            <w:tcW w:w="2530" w:type="dxa"/>
            <w:tcBorders>
              <w:right w:val="single" w:sz="4" w:space="0" w:color="auto"/>
            </w:tcBorders>
          </w:tcPr>
          <w:p w14:paraId="7AE85F84" w14:textId="77777777" w:rsidR="007252A6" w:rsidRPr="00716A5B" w:rsidRDefault="007252A6" w:rsidP="00213753">
            <w:pPr>
              <w:pStyle w:val="EMEABodyText"/>
              <w:keepNext/>
              <w:jc w:val="center"/>
              <w:rPr>
                <w:lang w:val="sk-SK"/>
              </w:rPr>
            </w:pPr>
            <w:r w:rsidRPr="00716A5B">
              <w:rPr>
                <w:lang w:val="sk-SK"/>
              </w:rPr>
              <w:t>-0,48</w:t>
            </w:r>
          </w:p>
        </w:tc>
      </w:tr>
      <w:tr w:rsidR="007252A6" w:rsidRPr="00716A5B" w14:paraId="0A1319BA" w14:textId="77777777" w:rsidTr="00213753">
        <w:tc>
          <w:tcPr>
            <w:tcW w:w="3960" w:type="dxa"/>
            <w:tcBorders>
              <w:left w:val="single" w:sz="4" w:space="0" w:color="auto"/>
              <w:right w:val="single" w:sz="4" w:space="0" w:color="auto"/>
            </w:tcBorders>
          </w:tcPr>
          <w:p w14:paraId="438EABDC" w14:textId="77777777" w:rsidR="007252A6" w:rsidRPr="00716A5B" w:rsidRDefault="007252A6" w:rsidP="00213753">
            <w:pPr>
              <w:pStyle w:val="EMEABodyText"/>
              <w:keepNext/>
              <w:rPr>
                <w:vertAlign w:val="superscript"/>
                <w:lang w:val="sk-SK"/>
              </w:rPr>
            </w:pPr>
            <w:r w:rsidRPr="00716A5B">
              <w:rPr>
                <w:lang w:val="sk-SK"/>
              </w:rPr>
              <w:t>Nedetegovateľná HBV DNA (&lt; 300 kópií/ml metódou PCR)</w:t>
            </w:r>
            <w:r w:rsidRPr="00716A5B">
              <w:rPr>
                <w:vertAlign w:val="superscript"/>
                <w:lang w:val="sk-SK"/>
              </w:rPr>
              <w:t>c</w:t>
            </w:r>
          </w:p>
        </w:tc>
        <w:tc>
          <w:tcPr>
            <w:tcW w:w="2420" w:type="dxa"/>
            <w:tcBorders>
              <w:left w:val="single" w:sz="4" w:space="0" w:color="auto"/>
            </w:tcBorders>
          </w:tcPr>
          <w:p w14:paraId="53640212" w14:textId="77777777" w:rsidR="007252A6" w:rsidRPr="00716A5B" w:rsidRDefault="007252A6" w:rsidP="00213753">
            <w:pPr>
              <w:pStyle w:val="EMEABodyText"/>
              <w:keepNext/>
              <w:jc w:val="center"/>
              <w:rPr>
                <w:lang w:val="sk-SK"/>
              </w:rPr>
            </w:pPr>
            <w:r w:rsidRPr="00716A5B">
              <w:rPr>
                <w:lang w:val="sk-SK"/>
              </w:rPr>
              <w:t>19 %*</w:t>
            </w:r>
          </w:p>
        </w:tc>
        <w:tc>
          <w:tcPr>
            <w:tcW w:w="2530" w:type="dxa"/>
            <w:tcBorders>
              <w:right w:val="single" w:sz="4" w:space="0" w:color="auto"/>
            </w:tcBorders>
          </w:tcPr>
          <w:p w14:paraId="3EB03CA3" w14:textId="77777777" w:rsidR="007252A6" w:rsidRPr="00716A5B" w:rsidRDefault="007252A6" w:rsidP="00213753">
            <w:pPr>
              <w:pStyle w:val="EMEABodyText"/>
              <w:keepNext/>
              <w:jc w:val="center"/>
              <w:rPr>
                <w:lang w:val="sk-SK"/>
              </w:rPr>
            </w:pPr>
            <w:r w:rsidRPr="00716A5B">
              <w:rPr>
                <w:lang w:val="sk-SK"/>
              </w:rPr>
              <w:t>1 %</w:t>
            </w:r>
          </w:p>
        </w:tc>
      </w:tr>
      <w:tr w:rsidR="007252A6" w:rsidRPr="00716A5B" w14:paraId="0D3C5EF9" w14:textId="77777777" w:rsidTr="00213753">
        <w:tc>
          <w:tcPr>
            <w:tcW w:w="3960" w:type="dxa"/>
            <w:tcBorders>
              <w:left w:val="single" w:sz="4" w:space="0" w:color="auto"/>
              <w:right w:val="single" w:sz="4" w:space="0" w:color="auto"/>
            </w:tcBorders>
          </w:tcPr>
          <w:p w14:paraId="19CEA640" w14:textId="77777777" w:rsidR="007252A6" w:rsidRPr="00716A5B" w:rsidRDefault="007252A6" w:rsidP="00213753">
            <w:pPr>
              <w:pStyle w:val="EMEABodyText"/>
              <w:keepNext/>
              <w:rPr>
                <w:lang w:val="sk-SK"/>
              </w:rPr>
            </w:pPr>
            <w:r w:rsidRPr="00716A5B">
              <w:rPr>
                <w:lang w:val="sk-SK"/>
              </w:rPr>
              <w:t>Normalizácia ALT(≤ 1-násobok ULN)</w:t>
            </w:r>
          </w:p>
        </w:tc>
        <w:tc>
          <w:tcPr>
            <w:tcW w:w="2420" w:type="dxa"/>
            <w:tcBorders>
              <w:left w:val="single" w:sz="4" w:space="0" w:color="auto"/>
            </w:tcBorders>
          </w:tcPr>
          <w:p w14:paraId="27CCA923" w14:textId="77777777" w:rsidR="007252A6" w:rsidRPr="00716A5B" w:rsidRDefault="007252A6" w:rsidP="00213753">
            <w:pPr>
              <w:pStyle w:val="EMEABodyText"/>
              <w:keepNext/>
              <w:jc w:val="center"/>
              <w:rPr>
                <w:lang w:val="sk-SK"/>
              </w:rPr>
            </w:pPr>
            <w:r w:rsidRPr="00716A5B">
              <w:rPr>
                <w:lang w:val="sk-SK"/>
              </w:rPr>
              <w:t>61 %*</w:t>
            </w:r>
          </w:p>
        </w:tc>
        <w:tc>
          <w:tcPr>
            <w:tcW w:w="2530" w:type="dxa"/>
            <w:tcBorders>
              <w:right w:val="single" w:sz="4" w:space="0" w:color="auto"/>
            </w:tcBorders>
          </w:tcPr>
          <w:p w14:paraId="71816CEB" w14:textId="77777777" w:rsidR="007252A6" w:rsidRPr="00716A5B" w:rsidRDefault="007252A6" w:rsidP="00213753">
            <w:pPr>
              <w:pStyle w:val="EMEABodyText"/>
              <w:keepNext/>
              <w:jc w:val="center"/>
              <w:rPr>
                <w:lang w:val="sk-SK"/>
              </w:rPr>
            </w:pPr>
            <w:r w:rsidRPr="00716A5B">
              <w:rPr>
                <w:lang w:val="sk-SK"/>
              </w:rPr>
              <w:t>15 %</w:t>
            </w:r>
          </w:p>
        </w:tc>
      </w:tr>
      <w:tr w:rsidR="007252A6" w:rsidRPr="00716A5B" w14:paraId="26477450" w14:textId="77777777" w:rsidTr="00213753">
        <w:tc>
          <w:tcPr>
            <w:tcW w:w="3960" w:type="dxa"/>
            <w:tcBorders>
              <w:left w:val="single" w:sz="4" w:space="0" w:color="auto"/>
              <w:right w:val="single" w:sz="4" w:space="0" w:color="auto"/>
            </w:tcBorders>
          </w:tcPr>
          <w:p w14:paraId="601423A3" w14:textId="77777777" w:rsidR="007252A6" w:rsidRPr="00716A5B" w:rsidRDefault="007252A6" w:rsidP="00213753">
            <w:pPr>
              <w:pStyle w:val="EMEABodyText"/>
              <w:keepNext/>
              <w:rPr>
                <w:lang w:val="sk-SK"/>
              </w:rPr>
            </w:pPr>
          </w:p>
        </w:tc>
        <w:tc>
          <w:tcPr>
            <w:tcW w:w="2420" w:type="dxa"/>
            <w:tcBorders>
              <w:left w:val="single" w:sz="4" w:space="0" w:color="auto"/>
            </w:tcBorders>
          </w:tcPr>
          <w:p w14:paraId="7FA8125B" w14:textId="77777777" w:rsidR="007252A6" w:rsidRPr="00716A5B" w:rsidRDefault="007252A6" w:rsidP="00213753">
            <w:pPr>
              <w:pStyle w:val="EMEABodyText"/>
              <w:keepNext/>
              <w:jc w:val="center"/>
              <w:rPr>
                <w:lang w:val="sk-SK"/>
              </w:rPr>
            </w:pPr>
          </w:p>
        </w:tc>
        <w:tc>
          <w:tcPr>
            <w:tcW w:w="2530" w:type="dxa"/>
            <w:tcBorders>
              <w:right w:val="single" w:sz="4" w:space="0" w:color="auto"/>
            </w:tcBorders>
          </w:tcPr>
          <w:p w14:paraId="6DD52DB5" w14:textId="77777777" w:rsidR="007252A6" w:rsidRPr="00716A5B" w:rsidRDefault="007252A6" w:rsidP="00213753">
            <w:pPr>
              <w:pStyle w:val="EMEABodyText"/>
              <w:keepNext/>
              <w:jc w:val="center"/>
              <w:rPr>
                <w:lang w:val="sk-SK"/>
              </w:rPr>
            </w:pPr>
          </w:p>
        </w:tc>
      </w:tr>
      <w:tr w:rsidR="007252A6" w:rsidRPr="00716A5B" w14:paraId="1BD0C91F" w14:textId="77777777" w:rsidTr="00213753">
        <w:tc>
          <w:tcPr>
            <w:tcW w:w="3960" w:type="dxa"/>
            <w:tcBorders>
              <w:left w:val="single" w:sz="4" w:space="0" w:color="auto"/>
              <w:bottom w:val="single" w:sz="4" w:space="0" w:color="auto"/>
              <w:right w:val="single" w:sz="4" w:space="0" w:color="auto"/>
            </w:tcBorders>
          </w:tcPr>
          <w:p w14:paraId="1E45E8C5" w14:textId="77777777" w:rsidR="007252A6" w:rsidRPr="00716A5B" w:rsidRDefault="007252A6" w:rsidP="00213753">
            <w:pPr>
              <w:pStyle w:val="EMEABodyText"/>
              <w:keepNext/>
              <w:rPr>
                <w:lang w:val="sk-SK"/>
              </w:rPr>
            </w:pPr>
            <w:r w:rsidRPr="00716A5B">
              <w:rPr>
                <w:lang w:val="sk-SK"/>
              </w:rPr>
              <w:t>HBeAg Sérokonverzia</w:t>
            </w:r>
          </w:p>
        </w:tc>
        <w:tc>
          <w:tcPr>
            <w:tcW w:w="2420" w:type="dxa"/>
            <w:tcBorders>
              <w:left w:val="single" w:sz="4" w:space="0" w:color="auto"/>
              <w:bottom w:val="single" w:sz="4" w:space="0" w:color="auto"/>
            </w:tcBorders>
          </w:tcPr>
          <w:p w14:paraId="7AFFA0E2" w14:textId="77777777" w:rsidR="007252A6" w:rsidRPr="00716A5B" w:rsidRDefault="007252A6" w:rsidP="00213753">
            <w:pPr>
              <w:pStyle w:val="EMEABodyText"/>
              <w:keepNext/>
              <w:jc w:val="center"/>
              <w:rPr>
                <w:lang w:val="sk-SK"/>
              </w:rPr>
            </w:pPr>
            <w:r w:rsidRPr="00716A5B">
              <w:rPr>
                <w:lang w:val="sk-SK"/>
              </w:rPr>
              <w:t>8 %</w:t>
            </w:r>
          </w:p>
        </w:tc>
        <w:tc>
          <w:tcPr>
            <w:tcW w:w="2530" w:type="dxa"/>
            <w:tcBorders>
              <w:bottom w:val="single" w:sz="4" w:space="0" w:color="auto"/>
              <w:right w:val="single" w:sz="4" w:space="0" w:color="auto"/>
            </w:tcBorders>
          </w:tcPr>
          <w:p w14:paraId="3BCBFDB4" w14:textId="77777777" w:rsidR="007252A6" w:rsidRPr="00716A5B" w:rsidRDefault="007252A6" w:rsidP="00213753">
            <w:pPr>
              <w:pStyle w:val="EMEABodyText"/>
              <w:keepNext/>
              <w:jc w:val="center"/>
              <w:rPr>
                <w:lang w:val="sk-SK"/>
              </w:rPr>
            </w:pPr>
            <w:r w:rsidRPr="00716A5B">
              <w:rPr>
                <w:lang w:val="sk-SK"/>
              </w:rPr>
              <w:t>3 %</w:t>
            </w:r>
          </w:p>
        </w:tc>
      </w:tr>
      <w:tr w:rsidR="007252A6" w:rsidRPr="001A5608" w14:paraId="77A47F88" w14:textId="77777777" w:rsidTr="00213753">
        <w:tc>
          <w:tcPr>
            <w:tcW w:w="8910" w:type="dxa"/>
            <w:gridSpan w:val="3"/>
            <w:tcBorders>
              <w:top w:val="single" w:sz="4" w:space="0" w:color="auto"/>
              <w:left w:val="nil"/>
              <w:bottom w:val="nil"/>
              <w:right w:val="nil"/>
            </w:tcBorders>
          </w:tcPr>
          <w:p w14:paraId="33C05EDD" w14:textId="77777777" w:rsidR="007252A6" w:rsidRPr="00716A5B" w:rsidRDefault="007252A6" w:rsidP="00213753">
            <w:pPr>
              <w:keepNext/>
              <w:widowControl w:val="0"/>
              <w:rPr>
                <w:sz w:val="18"/>
                <w:szCs w:val="18"/>
                <w:lang w:val="sk-SK"/>
              </w:rPr>
            </w:pPr>
            <w:r w:rsidRPr="00716A5B">
              <w:rPr>
                <w:sz w:val="18"/>
                <w:szCs w:val="18"/>
                <w:lang w:val="sk-SK"/>
              </w:rPr>
              <w:t>*p hodnota oproti lamivudínu &lt; 0,05</w:t>
            </w:r>
          </w:p>
          <w:p w14:paraId="76040B64" w14:textId="77777777" w:rsidR="007252A6" w:rsidRPr="00716A5B" w:rsidRDefault="007252A6" w:rsidP="00213753">
            <w:pPr>
              <w:keepNext/>
              <w:widowControl w:val="0"/>
              <w:rPr>
                <w:sz w:val="18"/>
                <w:szCs w:val="18"/>
                <w:lang w:val="sk-SK"/>
              </w:rPr>
            </w:pPr>
            <w:r w:rsidRPr="00716A5B">
              <w:rPr>
                <w:sz w:val="18"/>
                <w:szCs w:val="18"/>
                <w:vertAlign w:val="superscript"/>
                <w:lang w:val="sk-SK"/>
              </w:rPr>
              <w:t>a</w:t>
            </w:r>
            <w:r w:rsidRPr="00716A5B">
              <w:rPr>
                <w:sz w:val="18"/>
                <w:szCs w:val="18"/>
                <w:lang w:val="sk-SK"/>
              </w:rPr>
              <w:t xml:space="preserve"> pacienti s hodnotiteľnou bazálnou histológiou (bazálne Knodellovo skóre nekrotického zápalu ≥ 2)</w:t>
            </w:r>
          </w:p>
          <w:p w14:paraId="1435E3A2" w14:textId="77777777" w:rsidR="007252A6" w:rsidRPr="00716A5B" w:rsidRDefault="007252A6" w:rsidP="00213753">
            <w:pPr>
              <w:keepNext/>
              <w:widowControl w:val="0"/>
              <w:rPr>
                <w:sz w:val="18"/>
                <w:szCs w:val="18"/>
                <w:lang w:val="sk-SK"/>
              </w:rPr>
            </w:pPr>
            <w:r w:rsidRPr="00716A5B">
              <w:rPr>
                <w:sz w:val="18"/>
                <w:szCs w:val="18"/>
                <w:vertAlign w:val="superscript"/>
                <w:lang w:val="sk-SK"/>
              </w:rPr>
              <w:t>b</w:t>
            </w:r>
            <w:r w:rsidRPr="00716A5B">
              <w:rPr>
                <w:sz w:val="18"/>
                <w:szCs w:val="18"/>
                <w:lang w:val="sk-SK"/>
              </w:rPr>
              <w:t xml:space="preserve"> primárny koncový ukazovateľ.</w:t>
            </w:r>
          </w:p>
          <w:p w14:paraId="726A6B55" w14:textId="77777777" w:rsidR="007252A6" w:rsidRPr="00716A5B" w:rsidRDefault="007252A6" w:rsidP="00213753">
            <w:pPr>
              <w:keepNext/>
              <w:widowControl w:val="0"/>
              <w:rPr>
                <w:sz w:val="18"/>
                <w:szCs w:val="18"/>
                <w:lang w:val="sk-SK"/>
              </w:rPr>
            </w:pPr>
            <w:r w:rsidRPr="00716A5B">
              <w:rPr>
                <w:sz w:val="18"/>
                <w:szCs w:val="18"/>
                <w:vertAlign w:val="superscript"/>
                <w:lang w:val="sk-SK"/>
              </w:rPr>
              <w:t>c</w:t>
            </w:r>
            <w:r w:rsidRPr="00716A5B">
              <w:rPr>
                <w:sz w:val="18"/>
                <w:szCs w:val="18"/>
                <w:lang w:val="sk-SK"/>
              </w:rPr>
              <w:t xml:space="preserve"> Roche Cobas Amplicor PCR assay (LLOQ = 300 kópií/ml)</w:t>
            </w:r>
          </w:p>
        </w:tc>
      </w:tr>
    </w:tbl>
    <w:p w14:paraId="7CBD74B8" w14:textId="77777777" w:rsidR="007252A6" w:rsidRPr="00716A5B" w:rsidRDefault="007252A6" w:rsidP="00213753">
      <w:pPr>
        <w:pStyle w:val="EMEABodyText"/>
        <w:rPr>
          <w:bCs/>
          <w:lang w:val="sk-SK"/>
        </w:rPr>
      </w:pPr>
    </w:p>
    <w:p w14:paraId="0B33C1D7" w14:textId="77777777" w:rsidR="007252A6" w:rsidRPr="00716A5B" w:rsidRDefault="007252A6" w:rsidP="00213753">
      <w:pPr>
        <w:pStyle w:val="EMEABodyText"/>
        <w:keepNext/>
        <w:rPr>
          <w:i/>
          <w:u w:val="single"/>
          <w:lang w:val="sk-SK"/>
        </w:rPr>
      </w:pPr>
      <w:r w:rsidRPr="00716A5B">
        <w:rPr>
          <w:i/>
          <w:u w:val="single"/>
          <w:lang w:val="sk-SK"/>
        </w:rPr>
        <w:t>Výsledky po 48 týždňoch liečby:</w:t>
      </w:r>
    </w:p>
    <w:p w14:paraId="5BA0067B" w14:textId="77777777" w:rsidR="007252A6" w:rsidRPr="00716A5B" w:rsidRDefault="007252A6" w:rsidP="00213753">
      <w:pPr>
        <w:pStyle w:val="EMEABodyText"/>
        <w:rPr>
          <w:lang w:val="sk-SK"/>
        </w:rPr>
      </w:pPr>
      <w:r w:rsidRPr="00716A5B">
        <w:rPr>
          <w:lang w:val="sk-SK"/>
        </w:rPr>
        <w:t>Liečba bola prerušená vtedy, keď boli splnené vopred špecifikované kritériá pre odpoveď buď v 48. týždni, alebo počas druhého roku liečby. Kritériá pre odpoveď boli virologická supresia HBV (HBV DNA &lt; 0,7 MEq/ml analýzou bDNA) a strata HBeAg (u HBeAg pozitívnych pacientov) alebo ALT &lt; 1,25-násobok ULN (u HBeAg negatívnych pacientov). Pacienti s odpoveďou boli sledovaní ďalších 24 týždňov po ukončení liečby. Pacienti, ktorí splnili kritériá pre virologickú ale nie pre serologickú alebo biochemickú odpoveď, pokračovali zaslepenou liečbou. Pacientom, ktorí nemali virologickú odpoveď, bola ponúknutá alternatívna liečba.</w:t>
      </w:r>
    </w:p>
    <w:p w14:paraId="2525916D" w14:textId="77777777" w:rsidR="007252A6" w:rsidRPr="00716A5B" w:rsidRDefault="007252A6" w:rsidP="00213753">
      <w:pPr>
        <w:pStyle w:val="EMEABodyText"/>
        <w:rPr>
          <w:u w:val="double"/>
          <w:lang w:val="sk-SK"/>
        </w:rPr>
      </w:pPr>
    </w:p>
    <w:p w14:paraId="2D48B5ED" w14:textId="77777777" w:rsidR="007252A6" w:rsidRPr="00716A5B" w:rsidRDefault="007252A6" w:rsidP="00213753">
      <w:pPr>
        <w:pStyle w:val="EMEABodyText"/>
        <w:keepNext/>
        <w:rPr>
          <w:i/>
          <w:lang w:val="sk-SK"/>
        </w:rPr>
      </w:pPr>
      <w:r w:rsidRPr="00716A5B">
        <w:rPr>
          <w:i/>
          <w:lang w:val="sk-SK"/>
        </w:rPr>
        <w:t>Pacienti bez predošlej liečby nukleozidmi:</w:t>
      </w:r>
    </w:p>
    <w:p w14:paraId="597808D5" w14:textId="77777777" w:rsidR="007252A6" w:rsidRPr="00716A5B" w:rsidRDefault="007252A6" w:rsidP="00213753">
      <w:pPr>
        <w:pStyle w:val="EMEABodyText"/>
        <w:rPr>
          <w:lang w:val="sk-SK"/>
        </w:rPr>
      </w:pPr>
      <w:r w:rsidRPr="00716A5B">
        <w:rPr>
          <w:lang w:val="sk-SK"/>
        </w:rPr>
        <w:t>HBeAg pozitívni pacienti (štúdia 022): liečba entekavirom po dobu až 96 týždňov (n = 354) viedla ku kumulatívnej miere odpovedí v hodnote 80 % pre HBV DNA &lt; 300 kópií/ml metódou PCR, 87 % pre normalizáciu ALT, 31 % pre HBeAg sérokonverziu a 2 % pre HBsAg sérokonverziu (5 % pre stratu HBsAg). Kumulatívna miera odpovedí pre lamivudín (n = 355) bola v hodnote 39 % pre HBV DNA &lt; 300 kópií/ml metódou PCR, 79 % pre normalizáciu ALT, 26% pre HBeAg sérokonverziu a 2 % pre HBsAg sérokonverziu (3 % pre stratu HBsAg).</w:t>
      </w:r>
    </w:p>
    <w:p w14:paraId="6CF7B502" w14:textId="77777777" w:rsidR="00861F2D" w:rsidRPr="00716A5B" w:rsidRDefault="007252A6" w:rsidP="00213753">
      <w:pPr>
        <w:pStyle w:val="EMEABodyText"/>
        <w:rPr>
          <w:lang w:val="sk-SK"/>
        </w:rPr>
      </w:pPr>
      <w:r w:rsidRPr="00716A5B">
        <w:rPr>
          <w:lang w:val="sk-SK"/>
        </w:rPr>
        <w:t xml:space="preserve">Na konci dávkovacieho intervalu malo spomedzi pacientov, ktorí pokračovali v liečbe po 52 týždňoch (stredná doba 96 týždňov) 81 % z 243 pacientov liečených entekavirom a 39 % zo 164 pacientov liečených lamivudínom HBV DNA &lt; 300 kópií/ml metódou PCR, kým k normalizácii </w:t>
      </w:r>
    </w:p>
    <w:p w14:paraId="75E80190" w14:textId="77777777" w:rsidR="007252A6" w:rsidRPr="00716A5B" w:rsidRDefault="007252A6" w:rsidP="00213753">
      <w:pPr>
        <w:pStyle w:val="EMEABodyText"/>
        <w:rPr>
          <w:lang w:val="sk-SK"/>
        </w:rPr>
      </w:pPr>
      <w:r w:rsidRPr="00716A5B">
        <w:rPr>
          <w:lang w:val="sk-SK"/>
        </w:rPr>
        <w:t>ALT (≤ 1-násobok ULN) došlo u 79 % pacientov liečených entekavirom a u 68 % pacientov liečených lamivudínom.</w:t>
      </w:r>
    </w:p>
    <w:p w14:paraId="6090EA9F" w14:textId="77777777" w:rsidR="007252A6" w:rsidRPr="00716A5B" w:rsidRDefault="007252A6" w:rsidP="00213753">
      <w:pPr>
        <w:pStyle w:val="EMEABodyText"/>
        <w:rPr>
          <w:u w:val="single"/>
          <w:lang w:val="sk-SK"/>
        </w:rPr>
      </w:pPr>
    </w:p>
    <w:p w14:paraId="3285B299" w14:textId="77777777" w:rsidR="007252A6" w:rsidRPr="00716A5B" w:rsidRDefault="007252A6" w:rsidP="00213753">
      <w:pPr>
        <w:pStyle w:val="EMEABodyText"/>
        <w:rPr>
          <w:lang w:val="sk-SK"/>
        </w:rPr>
      </w:pPr>
      <w:r w:rsidRPr="00716A5B">
        <w:rPr>
          <w:lang w:val="sk-SK"/>
        </w:rPr>
        <w:t>HBeAg negatívni pacienti (štúdia 027): liečba entekavirom po dobu až 96 týždňov (n = 325) viedla ku kumulatívnej miere odpovedí v hodnote 94 % pre HBV DNA &lt; 300 kópií/ml metódou PCR a 89 % pre normalizáciu ALT oproti 77 % pre HBV DNA &lt; 300 kópií/ml metódou PCR a 84 % pre normalizáciu ALT u pacientov liečených lamivudínom (n = 313).</w:t>
      </w:r>
    </w:p>
    <w:p w14:paraId="4E217372" w14:textId="77777777" w:rsidR="007252A6" w:rsidRPr="00716A5B" w:rsidRDefault="007252A6" w:rsidP="00213753">
      <w:pPr>
        <w:pStyle w:val="EMEABodyText"/>
        <w:rPr>
          <w:lang w:val="sk-SK"/>
        </w:rPr>
      </w:pPr>
      <w:r w:rsidRPr="00716A5B">
        <w:rPr>
          <w:lang w:val="sk-SK"/>
        </w:rPr>
        <w:t>V skupine 26 pacientov liečených entekavirom a 28 pacientov liečených lamivudínom, ktorí pokračovali v liečbe po 52 týždňoch (stredná doba 96 týždňov), malo na konci dávkovacieho intervalu HBV DNA &lt; 300 kópií/ml metódou PCR 96 % pacientov liečených entekavirom a 64 % pacientov liečených lamivudínom. K normalizácii ALT (≤ 1-násobok ULN) na konci dávkovacieho intervalu došlo u 27 % pacientov liečených entekavirom a 21 % pacientov liečených lamivudínom.</w:t>
      </w:r>
    </w:p>
    <w:p w14:paraId="7456AA69" w14:textId="77777777" w:rsidR="007252A6" w:rsidRPr="00716A5B" w:rsidRDefault="007252A6" w:rsidP="00213753">
      <w:pPr>
        <w:pStyle w:val="EMEABodyText"/>
        <w:rPr>
          <w:lang w:val="sk-SK"/>
        </w:rPr>
      </w:pPr>
    </w:p>
    <w:p w14:paraId="3BD481B8" w14:textId="77777777" w:rsidR="007252A6" w:rsidRPr="00716A5B" w:rsidRDefault="007252A6" w:rsidP="00213753">
      <w:pPr>
        <w:pStyle w:val="EMEABodyText"/>
        <w:rPr>
          <w:lang w:val="sk-SK"/>
        </w:rPr>
      </w:pPr>
      <w:r w:rsidRPr="00716A5B">
        <w:rPr>
          <w:lang w:val="sk-SK"/>
        </w:rPr>
        <w:t xml:space="preserve">U pacientov, ktorí splnili protokolom definované kritériá pre odpoveď, trvala odpoveď počas celého 24-týždňového sledovania po liečbe u 75 % (83/111) pacientov odpovedajúcich na entekavir oproti </w:t>
      </w:r>
      <w:r w:rsidRPr="00716A5B">
        <w:rPr>
          <w:lang w:val="sk-SK"/>
        </w:rPr>
        <w:lastRenderedPageBreak/>
        <w:t>73 % (68/93) pacientov odpovedajúcich na lamivudín v štúdii 022 a u 46 % (131/286) pacientov odpovedajúcich na entekavir oproti 31 % (79/253) pacientov odpovedajúcich na lamivudín v štúdii 027. V priebehu 48 týždňov sledovania po liečbe došlo u veľkého množstva HBeAg negatívnych pacientov k strate odpovede.</w:t>
      </w:r>
    </w:p>
    <w:p w14:paraId="6281482F" w14:textId="77777777" w:rsidR="007252A6" w:rsidRPr="00716A5B" w:rsidRDefault="007252A6" w:rsidP="00213753">
      <w:pPr>
        <w:pStyle w:val="EMEABodyText"/>
        <w:rPr>
          <w:lang w:val="sk-SK"/>
        </w:rPr>
      </w:pPr>
    </w:p>
    <w:p w14:paraId="14BB12D6" w14:textId="77777777" w:rsidR="00861F2D" w:rsidRPr="00716A5B" w:rsidRDefault="007252A6" w:rsidP="00213753">
      <w:pPr>
        <w:pStyle w:val="EMEABodyText"/>
        <w:rPr>
          <w:lang w:val="sk-SK"/>
        </w:rPr>
      </w:pPr>
      <w:r w:rsidRPr="00716A5B">
        <w:rPr>
          <w:lang w:val="sk-SK"/>
        </w:rPr>
        <w:t xml:space="preserve">Výsledky biopsie pečene: U 57 pacientov z pilotnej štúdie bez predchádzajúcej liečby nukleozidmi 022 (HBeAg pozitívni) a 027 (HBeAg negatívni), ktorí sa zúčastnili dlhodobej prechodovej štúdie, boli vyhodnocované dlhodobé výsledky histológie pečene. V pilotných štúdiách bola dávka entecaviru 0,5 mg denne (priemerná expozícia 85 týždňov) a 1 mg denne v prechodovej štúdii (priemerná expozícia 177 týždňov) a 51  pacientov v prechodovej štúdii dostávalo aj lamivudín (priemerne po dobu 29 týždňov). 55/57 (96 %) pacientov zaznamenalo histologické zlepšenie ako už bolo spomenuté (vyššie) a 50/57 (88 %) zaznamenalo zníženie o </w:t>
      </w:r>
      <w:r w:rsidRPr="00716A5B">
        <w:rPr>
          <w:szCs w:val="22"/>
          <w:lang w:val="sk-SK"/>
        </w:rPr>
        <w:t>≥ 1</w:t>
      </w:r>
      <w:r w:rsidRPr="00716A5B">
        <w:rPr>
          <w:szCs w:val="22"/>
          <w:lang w:val="sk-SK"/>
        </w:rPr>
        <w:noBreakHyphen/>
        <w:t xml:space="preserve"> podľa </w:t>
      </w:r>
      <w:r w:rsidRPr="00716A5B">
        <w:rPr>
          <w:lang w:val="sk-SK"/>
        </w:rPr>
        <w:t xml:space="preserve">Ishakovho skóre. Pacientom s počiatočnou hodnotou </w:t>
      </w:r>
      <w:r w:rsidRPr="00716A5B">
        <w:rPr>
          <w:szCs w:val="22"/>
          <w:lang w:val="sk-SK"/>
        </w:rPr>
        <w:t>Ishakovho skóre ≥ 2, 25/43 (58 %) kleslo skóre o ≥ 2</w:t>
      </w:r>
      <w:r w:rsidRPr="00716A5B">
        <w:rPr>
          <w:szCs w:val="22"/>
          <w:lang w:val="sk-SK"/>
        </w:rPr>
        <w:noBreakHyphen/>
        <w:t xml:space="preserve"> body. Všetci pacienti (10/10) s</w:t>
      </w:r>
      <w:r w:rsidR="00861F2D" w:rsidRPr="00716A5B">
        <w:rPr>
          <w:szCs w:val="22"/>
          <w:lang w:val="sk-SK"/>
        </w:rPr>
        <w:t> </w:t>
      </w:r>
      <w:r w:rsidRPr="00716A5B">
        <w:rPr>
          <w:szCs w:val="22"/>
          <w:lang w:val="sk-SK"/>
        </w:rPr>
        <w:t>pokročilou fibrózou alebo cirhózou zaznamenali na začiatku</w:t>
      </w:r>
      <w:r w:rsidRPr="00716A5B">
        <w:rPr>
          <w:lang w:val="sk-SK"/>
        </w:rPr>
        <w:t xml:space="preserve"> (Ishakovo skóre 4,5 alebo 6) pokles </w:t>
      </w:r>
    </w:p>
    <w:p w14:paraId="67CE5476" w14:textId="77777777" w:rsidR="007252A6" w:rsidRPr="00716A5B" w:rsidRDefault="007252A6" w:rsidP="00213753">
      <w:pPr>
        <w:pStyle w:val="EMEABodyText"/>
        <w:rPr>
          <w:szCs w:val="22"/>
          <w:lang w:val="sk-SK"/>
        </w:rPr>
      </w:pPr>
      <w:r w:rsidRPr="00716A5B">
        <w:rPr>
          <w:lang w:val="sk-SK"/>
        </w:rPr>
        <w:t xml:space="preserve">o </w:t>
      </w:r>
      <w:r w:rsidRPr="00716A5B">
        <w:rPr>
          <w:szCs w:val="22"/>
          <w:lang w:val="sk-SK"/>
        </w:rPr>
        <w:t>≥ 1 bod (priemerný pokles východiskovej hodnoty bol 1,5 bodu). V čase dlhodobej biopsie mali všetci pacienti HBV DNA &lt; 300 kópií/ml a 49/57 (86 %) mali sérum ALT ≤ 1-násobok ULN. Všetci 57 pacienti zotrvali HBsAg pozitívny.</w:t>
      </w:r>
    </w:p>
    <w:p w14:paraId="718B1FF6" w14:textId="77777777" w:rsidR="007252A6" w:rsidRPr="00716A5B" w:rsidRDefault="007252A6" w:rsidP="00213753">
      <w:pPr>
        <w:pStyle w:val="EMEABodyText"/>
        <w:rPr>
          <w:lang w:val="sk-SK"/>
        </w:rPr>
      </w:pPr>
    </w:p>
    <w:p w14:paraId="01560C31" w14:textId="77777777" w:rsidR="007252A6" w:rsidRPr="00716A5B" w:rsidRDefault="007252A6" w:rsidP="00213753">
      <w:pPr>
        <w:pStyle w:val="EMEABodyText"/>
        <w:keepNext/>
        <w:rPr>
          <w:i/>
          <w:lang w:val="sk-SK"/>
        </w:rPr>
      </w:pPr>
      <w:r w:rsidRPr="00716A5B">
        <w:rPr>
          <w:i/>
          <w:lang w:val="sk-SK"/>
        </w:rPr>
        <w:t>Pacienti refraktérni na lamivudín:</w:t>
      </w:r>
    </w:p>
    <w:p w14:paraId="5D1E75F6" w14:textId="77777777" w:rsidR="007252A6" w:rsidRPr="00716A5B" w:rsidRDefault="007252A6" w:rsidP="00213753">
      <w:pPr>
        <w:pStyle w:val="EMEABodyText"/>
        <w:rPr>
          <w:lang w:val="sk-SK"/>
        </w:rPr>
      </w:pPr>
      <w:r w:rsidRPr="00716A5B">
        <w:rPr>
          <w:lang w:val="sk-SK"/>
        </w:rPr>
        <w:t>HBeAg pozitívni pacienti (štúdia 026): liečba entekavirom po dobu až 96 týždňov (n = 141) viedla ku kumulatívnej miere odpovedí v hodnote 30 % pre HBV DNA &lt; 300 kópií/ml metódou PCR a 85 % pre normalizáciu ALT a 17 % pre HBeAg sérokonverziu.</w:t>
      </w:r>
    </w:p>
    <w:p w14:paraId="74A0471D" w14:textId="77777777" w:rsidR="007252A6" w:rsidRPr="00716A5B" w:rsidRDefault="007252A6" w:rsidP="00213753">
      <w:pPr>
        <w:pStyle w:val="EMEABodyText"/>
        <w:rPr>
          <w:lang w:val="sk-SK"/>
        </w:rPr>
      </w:pPr>
      <w:r w:rsidRPr="00716A5B">
        <w:rPr>
          <w:lang w:val="sk-SK"/>
        </w:rPr>
        <w:t>V skupine 77 pacientov, ktorí pokračovali v liečbe entekavirom po 52 týždňoch (stredná doba 96 týždňov), malo na konci dávkovacieho intervalu HBV DNA &lt; 300 kópií/ml metódou PCR 40 % pacientov a k normalizácii ALT (≤ 1-násobok ULN) došlo u 81 %.</w:t>
      </w:r>
    </w:p>
    <w:p w14:paraId="43D52CA7" w14:textId="77777777" w:rsidR="007252A6" w:rsidRPr="00716A5B" w:rsidRDefault="007252A6" w:rsidP="00213753">
      <w:pPr>
        <w:pStyle w:val="EMEABodyText"/>
        <w:rPr>
          <w:lang w:val="sk-SK"/>
        </w:rPr>
      </w:pPr>
    </w:p>
    <w:p w14:paraId="641EEC17" w14:textId="77777777" w:rsidR="007252A6" w:rsidRPr="00716A5B" w:rsidRDefault="007252A6" w:rsidP="00213753">
      <w:pPr>
        <w:pStyle w:val="EMEABodyText"/>
        <w:keepNext/>
        <w:rPr>
          <w:i/>
          <w:lang w:val="sk-SK"/>
        </w:rPr>
      </w:pPr>
      <w:r w:rsidRPr="00716A5B">
        <w:rPr>
          <w:i/>
          <w:lang w:val="sk-SK"/>
        </w:rPr>
        <w:t>Vek/pohlavie:</w:t>
      </w:r>
    </w:p>
    <w:p w14:paraId="11541E00" w14:textId="77777777" w:rsidR="007252A6" w:rsidRPr="00716A5B" w:rsidRDefault="007252A6" w:rsidP="00213753">
      <w:pPr>
        <w:pStyle w:val="EMEABodyText"/>
        <w:rPr>
          <w:lang w:val="sk-SK"/>
        </w:rPr>
      </w:pPr>
      <w:r w:rsidRPr="00716A5B">
        <w:rPr>
          <w:lang w:val="sk-SK"/>
        </w:rPr>
        <w:t>Nepozoroval sa viditeľný rozdiel v účinnosti entekaviru v závislosti na pohlaví (≈ 25 % žien v klinických štúdiách) alebo veku (≈ 5 % pacientov starších ako 65 rokov).</w:t>
      </w:r>
    </w:p>
    <w:p w14:paraId="630FB233" w14:textId="77777777" w:rsidR="007252A6" w:rsidRPr="00716A5B" w:rsidRDefault="007252A6" w:rsidP="00213753">
      <w:pPr>
        <w:pStyle w:val="EMEABodyText"/>
        <w:rPr>
          <w:lang w:val="sk-SK"/>
        </w:rPr>
      </w:pPr>
    </w:p>
    <w:p w14:paraId="6C344450" w14:textId="77777777" w:rsidR="00DF3B30" w:rsidRPr="00253BBA" w:rsidRDefault="00DF3B30" w:rsidP="00DF3B30">
      <w:pPr>
        <w:rPr>
          <w:lang w:val="sk-SK"/>
        </w:rPr>
      </w:pPr>
      <w:r w:rsidRPr="00253BBA">
        <w:rPr>
          <w:rStyle w:val="tlid-translation"/>
          <w:i/>
          <w:lang w:val="sk-SK"/>
        </w:rPr>
        <w:t>Dlhodobá štúdia s následným sledovaním</w:t>
      </w:r>
      <w:r w:rsidRPr="00253BBA">
        <w:rPr>
          <w:lang w:val="sk-SK"/>
        </w:rPr>
        <w:br/>
      </w:r>
      <w:r w:rsidRPr="00253BBA">
        <w:rPr>
          <w:rStyle w:val="tlid-translation"/>
          <w:lang w:val="sk-SK"/>
        </w:rPr>
        <w:t>Štúdia 080 bola randomizovaná, observačná otvorená štúdia 4. fázy na hodnotenie dlhodobých rizík liečby entekavirom (ETV, n = 6 216) alebo in</w:t>
      </w:r>
      <w:r w:rsidR="00BD0CDC" w:rsidRPr="00253BBA">
        <w:rPr>
          <w:rStyle w:val="tlid-translation"/>
          <w:lang w:val="sk-SK"/>
        </w:rPr>
        <w:t xml:space="preserve">ou </w:t>
      </w:r>
      <w:r w:rsidRPr="00253BBA">
        <w:rPr>
          <w:rStyle w:val="tlid-translation"/>
          <w:lang w:val="sk-SK"/>
        </w:rPr>
        <w:t>štandardn</w:t>
      </w:r>
      <w:r w:rsidR="00BD0CDC" w:rsidRPr="00253BBA">
        <w:rPr>
          <w:rStyle w:val="tlid-translation"/>
          <w:lang w:val="sk-SK"/>
        </w:rPr>
        <w:t xml:space="preserve">ou </w:t>
      </w:r>
      <w:r w:rsidR="000041E9" w:rsidRPr="00253BBA">
        <w:rPr>
          <w:rStyle w:val="tlid-translation"/>
          <w:lang w:val="sk-SK"/>
        </w:rPr>
        <w:t>starostlivos</w:t>
      </w:r>
      <w:r w:rsidR="00BD0CDC" w:rsidRPr="00253BBA">
        <w:rPr>
          <w:rStyle w:val="tlid-translation"/>
          <w:lang w:val="sk-SK"/>
        </w:rPr>
        <w:t>ťou</w:t>
      </w:r>
      <w:r w:rsidR="000041E9" w:rsidRPr="00253BBA">
        <w:rPr>
          <w:rStyle w:val="tlid-translation"/>
          <w:lang w:val="sk-SK"/>
        </w:rPr>
        <w:t xml:space="preserve"> </w:t>
      </w:r>
      <w:r w:rsidRPr="00253BBA">
        <w:rPr>
          <w:rStyle w:val="tlid-translation"/>
          <w:lang w:val="sk-SK"/>
        </w:rPr>
        <w:t xml:space="preserve">liečby </w:t>
      </w:r>
      <w:r w:rsidR="000041E9" w:rsidRPr="00253BBA">
        <w:rPr>
          <w:rStyle w:val="tlid-translation"/>
          <w:lang w:val="sk-SK"/>
        </w:rPr>
        <w:t xml:space="preserve">HBV </w:t>
      </w:r>
      <w:r w:rsidRPr="00253BBA">
        <w:rPr>
          <w:rStyle w:val="tlid-translation"/>
          <w:lang w:val="sk-SK"/>
        </w:rPr>
        <w:t>nukleozid</w:t>
      </w:r>
      <w:r w:rsidR="00BD0CDC" w:rsidRPr="00253BBA">
        <w:rPr>
          <w:rStyle w:val="tlid-translation"/>
          <w:lang w:val="sk-SK"/>
        </w:rPr>
        <w:t xml:space="preserve">om </w:t>
      </w:r>
      <w:r w:rsidR="000041E9" w:rsidRPr="00253BBA">
        <w:rPr>
          <w:rStyle w:val="tlid-translation"/>
          <w:lang w:val="sk-SK"/>
        </w:rPr>
        <w:t>(</w:t>
      </w:r>
      <w:r w:rsidR="006A7834" w:rsidRPr="00253BBA">
        <w:rPr>
          <w:rStyle w:val="tlid-translation"/>
          <w:lang w:val="sk-SK"/>
        </w:rPr>
        <w:t>nukleozidov</w:t>
      </w:r>
      <w:r w:rsidR="00232184" w:rsidRPr="00253BBA">
        <w:rPr>
          <w:rStyle w:val="tlid-translation"/>
          <w:lang w:val="sk-SK"/>
        </w:rPr>
        <w:t xml:space="preserve">ou </w:t>
      </w:r>
      <w:r w:rsidRPr="00253BBA">
        <w:rPr>
          <w:rStyle w:val="tlid-translation"/>
          <w:lang w:val="sk-SK"/>
        </w:rPr>
        <w:t>kyselin</w:t>
      </w:r>
      <w:r w:rsidR="00BD0CDC" w:rsidRPr="00253BBA">
        <w:rPr>
          <w:rStyle w:val="tlid-translation"/>
          <w:lang w:val="sk-SK"/>
        </w:rPr>
        <w:t>ou</w:t>
      </w:r>
      <w:r w:rsidR="000041E9" w:rsidRPr="00253BBA">
        <w:rPr>
          <w:rStyle w:val="tlid-translation"/>
          <w:lang w:val="sk-SK"/>
        </w:rPr>
        <w:t>)</w:t>
      </w:r>
      <w:r w:rsidRPr="00253BBA">
        <w:rPr>
          <w:rStyle w:val="tlid-translation"/>
          <w:lang w:val="sk-SK"/>
        </w:rPr>
        <w:t xml:space="preserve"> (</w:t>
      </w:r>
      <w:r w:rsidR="00A51D82" w:rsidRPr="00253BBA">
        <w:rPr>
          <w:rStyle w:val="tlid-translation"/>
          <w:lang w:val="sk-SK"/>
        </w:rPr>
        <w:t xml:space="preserve">bez </w:t>
      </w:r>
      <w:r w:rsidR="00A51D82">
        <w:rPr>
          <w:u w:val="single"/>
          <w:lang w:val="cs-CZ"/>
        </w:rPr>
        <w:t>ETV</w:t>
      </w:r>
      <w:r w:rsidRPr="00253BBA">
        <w:rPr>
          <w:rStyle w:val="tlid-translation"/>
          <w:lang w:val="sk-SK"/>
        </w:rPr>
        <w:t>) (n</w:t>
      </w:r>
      <w:r w:rsidR="00BD0CDC" w:rsidRPr="00253BBA">
        <w:rPr>
          <w:rStyle w:val="tlid-translation"/>
          <w:lang w:val="sk-SK"/>
        </w:rPr>
        <w:t> = </w:t>
      </w:r>
      <w:r w:rsidRPr="00253BBA">
        <w:rPr>
          <w:rStyle w:val="tlid-translation"/>
          <w:lang w:val="sk-SK"/>
        </w:rPr>
        <w:t>6</w:t>
      </w:r>
      <w:r w:rsidR="00BD0CDC" w:rsidRPr="00253BBA">
        <w:rPr>
          <w:rStyle w:val="tlid-translation"/>
          <w:lang w:val="sk-SK"/>
        </w:rPr>
        <w:t> </w:t>
      </w:r>
      <w:r w:rsidRPr="00253BBA">
        <w:rPr>
          <w:rStyle w:val="tlid-translation"/>
          <w:lang w:val="sk-SK"/>
        </w:rPr>
        <w:t xml:space="preserve">162) až do </w:t>
      </w:r>
      <w:r w:rsidR="00BD0CDC" w:rsidRPr="00253BBA">
        <w:rPr>
          <w:rStyle w:val="tlid-translation"/>
          <w:lang w:val="sk-SK"/>
        </w:rPr>
        <w:t>10 </w:t>
      </w:r>
      <w:r w:rsidRPr="00253BBA">
        <w:rPr>
          <w:rStyle w:val="tlid-translation"/>
          <w:lang w:val="sk-SK"/>
        </w:rPr>
        <w:t xml:space="preserve">rokov u jedincov s chronickou infekciou HBV (CHB, </w:t>
      </w:r>
      <w:r w:rsidRPr="00253BBA">
        <w:rPr>
          <w:lang w:val="sk-SK"/>
        </w:rPr>
        <w:t>chronic HBV</w:t>
      </w:r>
      <w:r w:rsidRPr="00253BBA">
        <w:rPr>
          <w:rStyle w:val="tlid-translation"/>
          <w:lang w:val="sk-SK"/>
        </w:rPr>
        <w:t xml:space="preserve">). </w:t>
      </w:r>
      <w:r w:rsidR="00BD0CDC" w:rsidRPr="00253BBA">
        <w:rPr>
          <w:rStyle w:val="tlid-translation"/>
          <w:lang w:val="sk-SK"/>
        </w:rPr>
        <w:t>Hlavn</w:t>
      </w:r>
      <w:r w:rsidR="00A51D82" w:rsidRPr="00253BBA">
        <w:rPr>
          <w:rStyle w:val="tlid-translation"/>
          <w:lang w:val="sk-SK"/>
        </w:rPr>
        <w:t>ými</w:t>
      </w:r>
      <w:r w:rsidR="00BD0CDC" w:rsidRPr="00253BBA">
        <w:rPr>
          <w:rStyle w:val="tlid-translation"/>
          <w:lang w:val="sk-SK"/>
        </w:rPr>
        <w:t xml:space="preserve"> hodnoten</w:t>
      </w:r>
      <w:r w:rsidR="00A51D82" w:rsidRPr="00253BBA">
        <w:rPr>
          <w:rStyle w:val="tlid-translation"/>
          <w:lang w:val="sk-SK"/>
        </w:rPr>
        <w:t>ými</w:t>
      </w:r>
      <w:r w:rsidR="00BD0CDC" w:rsidRPr="00253BBA">
        <w:rPr>
          <w:rStyle w:val="tlid-translation"/>
          <w:lang w:val="sk-SK"/>
        </w:rPr>
        <w:t xml:space="preserve"> udalos</w:t>
      </w:r>
      <w:r w:rsidR="00A51D82" w:rsidRPr="00253BBA">
        <w:rPr>
          <w:rStyle w:val="tlid-translation"/>
          <w:lang w:val="sk-SK"/>
        </w:rPr>
        <w:t>ťami</w:t>
      </w:r>
      <w:r w:rsidR="00BD0CDC" w:rsidRPr="00253BBA">
        <w:rPr>
          <w:rStyle w:val="tlid-translation"/>
          <w:lang w:val="sk-SK"/>
        </w:rPr>
        <w:t xml:space="preserve"> klinických výsledkov v</w:t>
      </w:r>
      <w:r w:rsidRPr="00253BBA">
        <w:rPr>
          <w:rStyle w:val="tlid-translation"/>
          <w:lang w:val="sk-SK"/>
        </w:rPr>
        <w:t xml:space="preserve"> štúdii bol celkov</w:t>
      </w:r>
      <w:r w:rsidR="00A51D82" w:rsidRPr="00253BBA">
        <w:rPr>
          <w:rStyle w:val="tlid-translation"/>
          <w:lang w:val="sk-SK"/>
        </w:rPr>
        <w:t xml:space="preserve">ý počet </w:t>
      </w:r>
      <w:r w:rsidRPr="00253BBA">
        <w:rPr>
          <w:rStyle w:val="tlid-translation"/>
          <w:lang w:val="sk-SK"/>
        </w:rPr>
        <w:t>zhubn</w:t>
      </w:r>
      <w:r w:rsidR="00A51D82" w:rsidRPr="00253BBA">
        <w:rPr>
          <w:rStyle w:val="tlid-translation"/>
          <w:lang w:val="sk-SK"/>
        </w:rPr>
        <w:t>ých</w:t>
      </w:r>
      <w:r w:rsidRPr="00253BBA">
        <w:rPr>
          <w:rStyle w:val="tlid-translation"/>
          <w:lang w:val="sk-SK"/>
        </w:rPr>
        <w:t xml:space="preserve"> nádor</w:t>
      </w:r>
      <w:r w:rsidR="00A51D82" w:rsidRPr="00253BBA">
        <w:rPr>
          <w:rStyle w:val="tlid-translation"/>
          <w:lang w:val="sk-SK"/>
        </w:rPr>
        <w:t>ov</w:t>
      </w:r>
      <w:r w:rsidRPr="00253BBA">
        <w:rPr>
          <w:rStyle w:val="tlid-translation"/>
          <w:lang w:val="sk-SK"/>
        </w:rPr>
        <w:t xml:space="preserve"> (</w:t>
      </w:r>
      <w:r w:rsidR="00A51D82">
        <w:rPr>
          <w:u w:val="single"/>
          <w:lang w:val="cs-CZ"/>
        </w:rPr>
        <w:t xml:space="preserve">kombinovaný počet HCC </w:t>
      </w:r>
      <w:r w:rsidR="00A51D82" w:rsidRPr="00253BBA">
        <w:rPr>
          <w:rStyle w:val="tlid-translation"/>
          <w:lang w:val="sk-SK"/>
        </w:rPr>
        <w:t xml:space="preserve">zhubných nádorov </w:t>
      </w:r>
      <w:r w:rsidRPr="00253BBA">
        <w:rPr>
          <w:rStyle w:val="tlid-translation"/>
          <w:lang w:val="sk-SK"/>
        </w:rPr>
        <w:t xml:space="preserve">a </w:t>
      </w:r>
      <w:r w:rsidR="00A51D82" w:rsidRPr="00253BBA">
        <w:rPr>
          <w:rStyle w:val="tlid-translation"/>
          <w:lang w:val="sk-SK"/>
        </w:rPr>
        <w:t xml:space="preserve">zhubných nádorov </w:t>
      </w:r>
      <w:r w:rsidRPr="00253BBA">
        <w:rPr>
          <w:rStyle w:val="tlid-translation"/>
          <w:lang w:val="sk-SK"/>
        </w:rPr>
        <w:t xml:space="preserve">bez HCC), progresia ochorenia HBV súvisiaca s pečeňou, zhubné nádory bez HCC, HCC a úmrtia vrátane úmrtí súvisiacich s pečeňou. V tejto štúdii sa ETV nespájal so zvýšeným rizikom </w:t>
      </w:r>
      <w:r w:rsidR="00BD0CDC" w:rsidRPr="00253BBA">
        <w:rPr>
          <w:rStyle w:val="tlid-translation"/>
          <w:lang w:val="sk-SK"/>
        </w:rPr>
        <w:t xml:space="preserve">výskytu </w:t>
      </w:r>
      <w:r w:rsidRPr="00253BBA">
        <w:rPr>
          <w:rStyle w:val="tlid-translation"/>
          <w:lang w:val="sk-SK"/>
        </w:rPr>
        <w:t xml:space="preserve">zhubných nádorov v porovnaní s </w:t>
      </w:r>
      <w:r w:rsidR="00BD0CDC" w:rsidRPr="00253BBA">
        <w:rPr>
          <w:rStyle w:val="tlid-translation"/>
          <w:lang w:val="sk-SK"/>
        </w:rPr>
        <w:t xml:space="preserve">použitím liečby bez </w:t>
      </w:r>
      <w:r w:rsidRPr="00253BBA">
        <w:rPr>
          <w:rStyle w:val="tlid-translation"/>
          <w:lang w:val="sk-SK"/>
        </w:rPr>
        <w:t xml:space="preserve">ETV, podľa </w:t>
      </w:r>
      <w:r w:rsidR="004118F2" w:rsidRPr="00253BBA">
        <w:rPr>
          <w:rStyle w:val="tlid-translation"/>
          <w:lang w:val="sk-SK"/>
        </w:rPr>
        <w:t xml:space="preserve">hodnotenia </w:t>
      </w:r>
      <w:r w:rsidRPr="00253BBA">
        <w:rPr>
          <w:rStyle w:val="tlid-translation"/>
          <w:lang w:val="sk-SK"/>
        </w:rPr>
        <w:t>pomocou kom</w:t>
      </w:r>
      <w:r w:rsidR="00A51D82" w:rsidRPr="00253BBA">
        <w:rPr>
          <w:rStyle w:val="tlid-translation"/>
          <w:lang w:val="sk-SK"/>
        </w:rPr>
        <w:t xml:space="preserve">binovaného </w:t>
      </w:r>
      <w:r w:rsidRPr="00253BBA">
        <w:rPr>
          <w:rStyle w:val="tlid-translation"/>
          <w:lang w:val="sk-SK"/>
        </w:rPr>
        <w:t xml:space="preserve">koncového ukazovateľa celkových </w:t>
      </w:r>
      <w:r w:rsidR="004118F2" w:rsidRPr="00253BBA">
        <w:rPr>
          <w:rStyle w:val="tlid-translation"/>
          <w:lang w:val="sk-SK"/>
        </w:rPr>
        <w:t xml:space="preserve">zhubných </w:t>
      </w:r>
      <w:r w:rsidRPr="00253BBA">
        <w:rPr>
          <w:rStyle w:val="tlid-translation"/>
          <w:lang w:val="sk-SK"/>
        </w:rPr>
        <w:t>nádorov (ETV n</w:t>
      </w:r>
      <w:r w:rsidR="004118F2" w:rsidRPr="00253BBA">
        <w:rPr>
          <w:rStyle w:val="tlid-translation"/>
          <w:lang w:val="sk-SK"/>
        </w:rPr>
        <w:t> </w:t>
      </w:r>
      <w:r w:rsidRPr="00253BBA">
        <w:rPr>
          <w:rStyle w:val="tlid-translation"/>
          <w:lang w:val="sk-SK"/>
        </w:rPr>
        <w:t>=</w:t>
      </w:r>
      <w:r w:rsidR="004118F2" w:rsidRPr="00253BBA">
        <w:rPr>
          <w:rStyle w:val="tlid-translation"/>
          <w:lang w:val="sk-SK"/>
        </w:rPr>
        <w:t> </w:t>
      </w:r>
      <w:r w:rsidRPr="00253BBA">
        <w:rPr>
          <w:rStyle w:val="tlid-translation"/>
          <w:lang w:val="sk-SK"/>
        </w:rPr>
        <w:t xml:space="preserve">331, </w:t>
      </w:r>
      <w:r w:rsidR="004118F2" w:rsidRPr="00253BBA">
        <w:rPr>
          <w:rStyle w:val="tlid-translation"/>
          <w:lang w:val="sk-SK"/>
        </w:rPr>
        <w:t xml:space="preserve">bez </w:t>
      </w:r>
      <w:r w:rsidRPr="00253BBA">
        <w:rPr>
          <w:rStyle w:val="tlid-translation"/>
          <w:lang w:val="sk-SK"/>
        </w:rPr>
        <w:t>ETV n</w:t>
      </w:r>
      <w:r w:rsidR="004118F2" w:rsidRPr="00253BBA">
        <w:rPr>
          <w:rStyle w:val="tlid-translation"/>
          <w:lang w:val="sk-SK"/>
        </w:rPr>
        <w:t> </w:t>
      </w:r>
      <w:r w:rsidRPr="00253BBA">
        <w:rPr>
          <w:rStyle w:val="tlid-translation"/>
          <w:lang w:val="sk-SK"/>
        </w:rPr>
        <w:t>=</w:t>
      </w:r>
      <w:r w:rsidR="004118F2" w:rsidRPr="00253BBA">
        <w:rPr>
          <w:rStyle w:val="tlid-translation"/>
          <w:lang w:val="sk-SK"/>
        </w:rPr>
        <w:t> </w:t>
      </w:r>
      <w:r w:rsidRPr="00253BBA">
        <w:rPr>
          <w:rStyle w:val="tlid-translation"/>
          <w:lang w:val="sk-SK"/>
        </w:rPr>
        <w:t>337; HR</w:t>
      </w:r>
      <w:r w:rsidR="004118F2" w:rsidRPr="00253BBA">
        <w:rPr>
          <w:rStyle w:val="tlid-translation"/>
          <w:lang w:val="sk-SK"/>
        </w:rPr>
        <w:t> = </w:t>
      </w:r>
      <w:r w:rsidRPr="00253BBA">
        <w:rPr>
          <w:rStyle w:val="tlid-translation"/>
          <w:lang w:val="sk-SK"/>
        </w:rPr>
        <w:t xml:space="preserve">0,93) [0,8-1,1]) alebo </w:t>
      </w:r>
      <w:r w:rsidR="004118F2" w:rsidRPr="00253BBA">
        <w:rPr>
          <w:rStyle w:val="tlid-translation"/>
          <w:lang w:val="sk-SK"/>
        </w:rPr>
        <w:t xml:space="preserve">individuálneho </w:t>
      </w:r>
      <w:r w:rsidRPr="00253BBA">
        <w:rPr>
          <w:rStyle w:val="tlid-translation"/>
          <w:lang w:val="sk-SK"/>
        </w:rPr>
        <w:t xml:space="preserve">koncového ukazovateľa </w:t>
      </w:r>
      <w:r w:rsidR="004118F2" w:rsidRPr="00253BBA">
        <w:rPr>
          <w:rStyle w:val="tlid-translation"/>
          <w:lang w:val="sk-SK"/>
        </w:rPr>
        <w:t xml:space="preserve">zhubného </w:t>
      </w:r>
      <w:r w:rsidRPr="00253BBA">
        <w:rPr>
          <w:rStyle w:val="tlid-translation"/>
          <w:lang w:val="sk-SK"/>
        </w:rPr>
        <w:t>nádoru</w:t>
      </w:r>
      <w:r w:rsidRPr="00253BBA">
        <w:rPr>
          <w:lang w:val="sk-SK"/>
        </w:rPr>
        <w:t xml:space="preserve"> </w:t>
      </w:r>
      <w:r w:rsidR="00A51D82" w:rsidRPr="00253BBA">
        <w:rPr>
          <w:lang w:val="sk-SK"/>
        </w:rPr>
        <w:t xml:space="preserve">iného ako </w:t>
      </w:r>
      <w:r w:rsidRPr="00253BBA">
        <w:rPr>
          <w:rStyle w:val="tlid-translation"/>
          <w:lang w:val="sk-SK"/>
        </w:rPr>
        <w:t>HCC (ETV n</w:t>
      </w:r>
      <w:r w:rsidR="004118F2" w:rsidRPr="00253BBA">
        <w:rPr>
          <w:rStyle w:val="tlid-translation"/>
          <w:lang w:val="sk-SK"/>
        </w:rPr>
        <w:t> = </w:t>
      </w:r>
      <w:r w:rsidRPr="00253BBA">
        <w:rPr>
          <w:rStyle w:val="tlid-translation"/>
          <w:lang w:val="sk-SK"/>
        </w:rPr>
        <w:t xml:space="preserve">95, </w:t>
      </w:r>
      <w:r w:rsidR="004118F2" w:rsidRPr="00253BBA">
        <w:rPr>
          <w:rStyle w:val="tlid-translation"/>
          <w:lang w:val="sk-SK"/>
        </w:rPr>
        <w:t xml:space="preserve">bez </w:t>
      </w:r>
      <w:r w:rsidRPr="00253BBA">
        <w:rPr>
          <w:rStyle w:val="tlid-translation"/>
          <w:lang w:val="sk-SK"/>
        </w:rPr>
        <w:t>ETV n</w:t>
      </w:r>
      <w:r w:rsidR="004118F2" w:rsidRPr="00253BBA">
        <w:rPr>
          <w:rStyle w:val="tlid-translation"/>
          <w:lang w:val="sk-SK"/>
        </w:rPr>
        <w:t> </w:t>
      </w:r>
      <w:r w:rsidRPr="00253BBA">
        <w:rPr>
          <w:rStyle w:val="tlid-translation"/>
          <w:lang w:val="sk-SK"/>
        </w:rPr>
        <w:t>=</w:t>
      </w:r>
      <w:r w:rsidR="004118F2" w:rsidRPr="00253BBA">
        <w:rPr>
          <w:rStyle w:val="tlid-translation"/>
          <w:lang w:val="sk-SK"/>
        </w:rPr>
        <w:t> </w:t>
      </w:r>
      <w:r w:rsidRPr="00253BBA">
        <w:rPr>
          <w:rStyle w:val="tlid-translation"/>
          <w:lang w:val="sk-SK"/>
        </w:rPr>
        <w:t>81; HR</w:t>
      </w:r>
      <w:r w:rsidR="004118F2" w:rsidRPr="00253BBA">
        <w:rPr>
          <w:rStyle w:val="tlid-translation"/>
          <w:lang w:val="sk-SK"/>
        </w:rPr>
        <w:t> </w:t>
      </w:r>
      <w:r w:rsidRPr="00253BBA">
        <w:rPr>
          <w:rStyle w:val="tlid-translation"/>
          <w:lang w:val="sk-SK"/>
        </w:rPr>
        <w:t>=</w:t>
      </w:r>
      <w:r w:rsidR="004118F2" w:rsidRPr="00253BBA">
        <w:rPr>
          <w:rStyle w:val="tlid-translation"/>
          <w:lang w:val="sk-SK"/>
        </w:rPr>
        <w:t> </w:t>
      </w:r>
      <w:r w:rsidRPr="00253BBA">
        <w:rPr>
          <w:rStyle w:val="tlid-translation"/>
          <w:lang w:val="sk-SK"/>
        </w:rPr>
        <w:t xml:space="preserve">1,1 [0,82-1,5]). Hlásené udalosti týkajúce sa progresie ochorenia HBV súvisiace s pečeňou a HCC boli porovnateľné v oboch skupinách ETV aj </w:t>
      </w:r>
      <w:r w:rsidR="004118F2" w:rsidRPr="00253BBA">
        <w:rPr>
          <w:rStyle w:val="tlid-translation"/>
          <w:lang w:val="sk-SK"/>
        </w:rPr>
        <w:t xml:space="preserve">bez </w:t>
      </w:r>
      <w:r w:rsidRPr="00253BBA">
        <w:rPr>
          <w:rStyle w:val="tlid-translation"/>
          <w:lang w:val="sk-SK"/>
        </w:rPr>
        <w:t>ETV. Najčastejšie hlásen</w:t>
      </w:r>
      <w:r w:rsidR="004118F2" w:rsidRPr="00253BBA">
        <w:rPr>
          <w:rStyle w:val="tlid-translation"/>
          <w:lang w:val="sk-SK"/>
        </w:rPr>
        <w:t xml:space="preserve">ým zhubným nádorom bol </w:t>
      </w:r>
      <w:r w:rsidRPr="00253BBA">
        <w:rPr>
          <w:rStyle w:val="tlid-translation"/>
          <w:lang w:val="sk-SK"/>
        </w:rPr>
        <w:t>v oboch skupinách ETV a</w:t>
      </w:r>
      <w:r w:rsidR="004118F2" w:rsidRPr="00253BBA">
        <w:rPr>
          <w:rStyle w:val="tlid-translation"/>
          <w:lang w:val="sk-SK"/>
        </w:rPr>
        <w:t>j</w:t>
      </w:r>
      <w:r w:rsidRPr="00253BBA">
        <w:rPr>
          <w:rStyle w:val="tlid-translation"/>
          <w:lang w:val="sk-SK"/>
        </w:rPr>
        <w:t xml:space="preserve"> </w:t>
      </w:r>
      <w:r w:rsidR="004118F2" w:rsidRPr="00253BBA">
        <w:rPr>
          <w:rStyle w:val="tlid-translation"/>
          <w:lang w:val="sk-SK"/>
        </w:rPr>
        <w:t xml:space="preserve">bez </w:t>
      </w:r>
      <w:r w:rsidRPr="00253BBA">
        <w:rPr>
          <w:rStyle w:val="tlid-translation"/>
          <w:lang w:val="sk-SK"/>
        </w:rPr>
        <w:t xml:space="preserve">ETV HCC, po ktorom nasledovali </w:t>
      </w:r>
      <w:r w:rsidR="004118F2" w:rsidRPr="00253BBA">
        <w:rPr>
          <w:rStyle w:val="tlid-translation"/>
          <w:lang w:val="sk-SK"/>
        </w:rPr>
        <w:t xml:space="preserve">zhubné nádory </w:t>
      </w:r>
      <w:r w:rsidRPr="00253BBA">
        <w:rPr>
          <w:rStyle w:val="tlid-translation"/>
          <w:lang w:val="sk-SK"/>
        </w:rPr>
        <w:t>gastrointestinálne</w:t>
      </w:r>
      <w:r w:rsidR="004118F2" w:rsidRPr="00253BBA">
        <w:rPr>
          <w:rStyle w:val="tlid-translation"/>
          <w:lang w:val="sk-SK"/>
        </w:rPr>
        <w:t>ho traktu</w:t>
      </w:r>
      <w:r w:rsidRPr="00253BBA">
        <w:rPr>
          <w:rStyle w:val="tlid-translation"/>
          <w:lang w:val="sk-SK"/>
        </w:rPr>
        <w:t>.</w:t>
      </w:r>
    </w:p>
    <w:p w14:paraId="2C2D9F95" w14:textId="77777777" w:rsidR="00DF3B30" w:rsidRPr="00253BBA" w:rsidRDefault="00DF3B30">
      <w:pPr>
        <w:pStyle w:val="EMEABodyText"/>
        <w:keepNext/>
        <w:keepLines/>
        <w:rPr>
          <w:i/>
          <w:lang w:val="sk-SK"/>
        </w:rPr>
      </w:pPr>
    </w:p>
    <w:p w14:paraId="6D4FEDF8" w14:textId="77777777" w:rsidR="007252A6" w:rsidRPr="00716A5B" w:rsidRDefault="007252A6" w:rsidP="00213753">
      <w:pPr>
        <w:pStyle w:val="EMEABodyText"/>
        <w:keepNext/>
        <w:rPr>
          <w:i/>
          <w:u w:val="single"/>
          <w:lang w:val="sk-SK"/>
        </w:rPr>
      </w:pPr>
      <w:r w:rsidRPr="00716A5B">
        <w:rPr>
          <w:i/>
          <w:u w:val="single"/>
          <w:lang w:val="sk-SK"/>
        </w:rPr>
        <w:t>Osobitné skupiny pacientov</w:t>
      </w:r>
    </w:p>
    <w:p w14:paraId="2E6930F1" w14:textId="77777777" w:rsidR="007252A6" w:rsidRPr="00716A5B" w:rsidRDefault="007252A6" w:rsidP="00213753">
      <w:pPr>
        <w:pStyle w:val="EMEABodyText"/>
        <w:keepNext/>
        <w:rPr>
          <w:lang w:val="sk-SK"/>
        </w:rPr>
      </w:pPr>
      <w:r w:rsidRPr="00716A5B">
        <w:rPr>
          <w:i/>
          <w:lang w:val="sk-SK"/>
        </w:rPr>
        <w:t>Pacienti s dekompenzovaným ochorením pečene:</w:t>
      </w:r>
      <w:r w:rsidRPr="00716A5B">
        <w:rPr>
          <w:lang w:val="sk-SK"/>
        </w:rPr>
        <w:t xml:space="preserve"> v štúdii 048, 191 pacientov s HBeAg pozitívnou alebo negatívnou chronickou infekciou HBV a dôkazom hepatálnej dekompenzácie definovanej ako CPT skóre 7 alebo vyššie, dostávalo entekavir 1 mg jedenkrát denne alebo adefovir dipivoxil 10 mg jedenkrát denne. Pacienti boli buď predliečen</w:t>
      </w:r>
      <w:r w:rsidR="004D51A5" w:rsidRPr="00716A5B">
        <w:rPr>
          <w:lang w:val="sk-SK"/>
        </w:rPr>
        <w:t>í</w:t>
      </w:r>
      <w:r w:rsidRPr="00716A5B">
        <w:rPr>
          <w:lang w:val="sk-SK"/>
        </w:rPr>
        <w:t xml:space="preserve"> na HBV alebo bez predchádzajúcej liečby HBV (okrem predchádzajúcej liečby entekavirom, adefovir dipivoxilom alebo </w:t>
      </w:r>
      <w:r w:rsidRPr="00716A5B">
        <w:rPr>
          <w:szCs w:val="22"/>
          <w:lang w:val="sk-SK"/>
        </w:rPr>
        <w:t>tenofovir disoproxil fumarátom</w:t>
      </w:r>
      <w:r w:rsidRPr="00716A5B">
        <w:rPr>
          <w:lang w:val="sk-SK"/>
        </w:rPr>
        <w:t>). Na začiatku liečby mali pacienti priemerné CPT skóre 8,59 a 26 % pacientov malo CPT stupňa C. Priemerná bazálna hodnota skóre modelu pre konečné štádium ochorenia pečene (Model for End Stage Liver Disease, MELD) bola 16,23. Priemerná hodnota HBV DNA v sére bola 7,83 log</w:t>
      </w:r>
      <w:r w:rsidRPr="00716A5B">
        <w:rPr>
          <w:vertAlign w:val="subscript"/>
          <w:lang w:val="sk-SK"/>
        </w:rPr>
        <w:t>10</w:t>
      </w:r>
      <w:r w:rsidRPr="00716A5B">
        <w:rPr>
          <w:lang w:val="sk-SK"/>
        </w:rPr>
        <w:t xml:space="preserve"> kópií/ml metódou PCR a priemerná sérová ALT bola 100 U/l, 54 % pacientov bolo HBeAg pozitívnych a 35 % pacientov malo na začiatku liečby LVDr substitúcie. Entekavir bol významne účinnejší ako adefovir </w:t>
      </w:r>
      <w:r w:rsidRPr="00716A5B">
        <w:rPr>
          <w:lang w:val="sk-SK"/>
        </w:rPr>
        <w:lastRenderedPageBreak/>
        <w:t>dipivoxil v primárnom koncovom ukazovateli priemernej zmeny od bazálnej hodnoty sérovej HBV DNA metódou PCR v 24. týždni. Výsledky koncových ukazovateľov jednotlivých štúdii v 24. a 48. týždni sú uvedené v tabuľke.</w:t>
      </w:r>
    </w:p>
    <w:p w14:paraId="14874C1E" w14:textId="77777777" w:rsidR="007252A6" w:rsidRPr="00716A5B" w:rsidRDefault="007252A6" w:rsidP="00213753">
      <w:pPr>
        <w:pStyle w:val="EMEABodyText"/>
        <w:keepNext/>
        <w:rPr>
          <w:u w:val="single"/>
          <w:lang w:val="sk-SK"/>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7252A6" w:rsidRPr="00716A5B" w14:paraId="6F46B905" w14:textId="77777777" w:rsidTr="00213753">
        <w:trPr>
          <w:tblHeader/>
        </w:trPr>
        <w:tc>
          <w:tcPr>
            <w:tcW w:w="2159" w:type="pct"/>
            <w:vAlign w:val="center"/>
          </w:tcPr>
          <w:p w14:paraId="257FE814" w14:textId="77777777" w:rsidR="007252A6" w:rsidRPr="00716A5B" w:rsidRDefault="007252A6" w:rsidP="00213753">
            <w:pPr>
              <w:pStyle w:val="EMEABodyText"/>
              <w:rPr>
                <w:lang w:val="sk-SK"/>
              </w:rPr>
            </w:pPr>
            <w:r w:rsidRPr="00716A5B">
              <w:rPr>
                <w:lang w:val="sk-SK"/>
              </w:rPr>
              <w:t> </w:t>
            </w:r>
          </w:p>
        </w:tc>
        <w:tc>
          <w:tcPr>
            <w:tcW w:w="1437" w:type="pct"/>
            <w:gridSpan w:val="2"/>
            <w:vAlign w:val="center"/>
          </w:tcPr>
          <w:p w14:paraId="36F6FE30" w14:textId="77777777" w:rsidR="007252A6" w:rsidRPr="00716A5B" w:rsidRDefault="007252A6" w:rsidP="00213753">
            <w:pPr>
              <w:pStyle w:val="EMEABodyText"/>
              <w:jc w:val="center"/>
              <w:rPr>
                <w:lang w:val="sk-SK"/>
              </w:rPr>
            </w:pPr>
            <w:r w:rsidRPr="00716A5B">
              <w:rPr>
                <w:bCs/>
                <w:lang w:val="sk-SK"/>
              </w:rPr>
              <w:t>Týždeň 24</w:t>
            </w:r>
          </w:p>
        </w:tc>
        <w:tc>
          <w:tcPr>
            <w:tcW w:w="1404" w:type="pct"/>
            <w:gridSpan w:val="2"/>
            <w:vAlign w:val="center"/>
          </w:tcPr>
          <w:p w14:paraId="3C8256BF" w14:textId="77777777" w:rsidR="007252A6" w:rsidRPr="00716A5B" w:rsidRDefault="007252A6" w:rsidP="00213753">
            <w:pPr>
              <w:pStyle w:val="EMEABodyText"/>
              <w:jc w:val="center"/>
              <w:rPr>
                <w:lang w:val="sk-SK"/>
              </w:rPr>
            </w:pPr>
            <w:r w:rsidRPr="00716A5B">
              <w:rPr>
                <w:bCs/>
                <w:lang w:val="sk-SK"/>
              </w:rPr>
              <w:t>Týždeň 48</w:t>
            </w:r>
          </w:p>
        </w:tc>
      </w:tr>
      <w:tr w:rsidR="007252A6" w:rsidRPr="001A5608" w14:paraId="7EEFBF5A" w14:textId="77777777" w:rsidTr="00213753">
        <w:trPr>
          <w:tblHeader/>
        </w:trPr>
        <w:tc>
          <w:tcPr>
            <w:tcW w:w="2159" w:type="pct"/>
            <w:tcBorders>
              <w:bottom w:val="single" w:sz="4" w:space="0" w:color="000000"/>
            </w:tcBorders>
            <w:vAlign w:val="bottom"/>
          </w:tcPr>
          <w:p w14:paraId="0734FAA4" w14:textId="77777777" w:rsidR="007252A6" w:rsidRPr="00716A5B" w:rsidRDefault="007252A6" w:rsidP="00213753">
            <w:pPr>
              <w:pStyle w:val="EMEABodyText"/>
              <w:rPr>
                <w:lang w:val="sk-SK"/>
              </w:rPr>
            </w:pPr>
            <w:r w:rsidRPr="00716A5B">
              <w:rPr>
                <w:lang w:val="sk-SK"/>
              </w:rPr>
              <w:t> </w:t>
            </w:r>
          </w:p>
        </w:tc>
        <w:tc>
          <w:tcPr>
            <w:tcW w:w="726" w:type="pct"/>
            <w:tcBorders>
              <w:bottom w:val="single" w:sz="4" w:space="0" w:color="000000"/>
            </w:tcBorders>
            <w:vAlign w:val="center"/>
          </w:tcPr>
          <w:p w14:paraId="168028F1" w14:textId="77777777" w:rsidR="007252A6" w:rsidRPr="00716A5B" w:rsidRDefault="007252A6" w:rsidP="00213753">
            <w:pPr>
              <w:pStyle w:val="EMEABodyText"/>
              <w:jc w:val="center"/>
              <w:rPr>
                <w:lang w:val="sk-SK"/>
              </w:rPr>
            </w:pPr>
            <w:r w:rsidRPr="00716A5B">
              <w:rPr>
                <w:bCs/>
                <w:lang w:val="sk-SK"/>
              </w:rPr>
              <w:t>ETV</w:t>
            </w:r>
            <w:r w:rsidRPr="00716A5B">
              <w:rPr>
                <w:bCs/>
                <w:lang w:val="sk-SK"/>
              </w:rPr>
              <w:br/>
              <w:t>1 mg</w:t>
            </w:r>
            <w:r w:rsidRPr="00716A5B">
              <w:rPr>
                <w:bCs/>
                <w:lang w:val="sk-SK"/>
              </w:rPr>
              <w:br/>
              <w:t>jedenkrát denne</w:t>
            </w:r>
          </w:p>
        </w:tc>
        <w:tc>
          <w:tcPr>
            <w:tcW w:w="711" w:type="pct"/>
            <w:tcBorders>
              <w:bottom w:val="single" w:sz="4" w:space="0" w:color="000000"/>
            </w:tcBorders>
            <w:vAlign w:val="center"/>
          </w:tcPr>
          <w:p w14:paraId="4DAF6457" w14:textId="77777777" w:rsidR="007252A6" w:rsidRPr="00716A5B" w:rsidRDefault="007252A6" w:rsidP="00213753">
            <w:pPr>
              <w:pStyle w:val="EMEABodyText"/>
              <w:jc w:val="center"/>
              <w:rPr>
                <w:lang w:val="sk-SK"/>
              </w:rPr>
            </w:pPr>
            <w:r w:rsidRPr="00716A5B">
              <w:rPr>
                <w:bCs/>
                <w:lang w:val="sk-SK"/>
              </w:rPr>
              <w:t>Adefovir Dipivoxil</w:t>
            </w:r>
            <w:r w:rsidRPr="00716A5B">
              <w:rPr>
                <w:bCs/>
                <w:lang w:val="sk-SK"/>
              </w:rPr>
              <w:br/>
              <w:t xml:space="preserve">10 mg </w:t>
            </w:r>
            <w:r w:rsidRPr="00716A5B">
              <w:rPr>
                <w:bCs/>
                <w:lang w:val="sk-SK"/>
              </w:rPr>
              <w:br/>
              <w:t>jedenkrát denne</w:t>
            </w:r>
          </w:p>
        </w:tc>
        <w:tc>
          <w:tcPr>
            <w:tcW w:w="726" w:type="pct"/>
            <w:tcBorders>
              <w:bottom w:val="single" w:sz="4" w:space="0" w:color="000000"/>
            </w:tcBorders>
            <w:vAlign w:val="center"/>
          </w:tcPr>
          <w:p w14:paraId="5CA93FAF" w14:textId="77777777" w:rsidR="007252A6" w:rsidRPr="00716A5B" w:rsidRDefault="007252A6" w:rsidP="00213753">
            <w:pPr>
              <w:jc w:val="center"/>
              <w:rPr>
                <w:lang w:val="sk-SK"/>
              </w:rPr>
            </w:pPr>
            <w:r w:rsidRPr="00716A5B">
              <w:rPr>
                <w:lang w:val="sk-SK"/>
              </w:rPr>
              <w:t xml:space="preserve">ETV </w:t>
            </w:r>
            <w:r w:rsidRPr="00716A5B">
              <w:rPr>
                <w:lang w:val="sk-SK"/>
              </w:rPr>
              <w:br/>
              <w:t>1 mg</w:t>
            </w:r>
            <w:r w:rsidRPr="00716A5B">
              <w:rPr>
                <w:lang w:val="sk-SK"/>
              </w:rPr>
              <w:br/>
              <w:t>jedenkrát denne</w:t>
            </w:r>
          </w:p>
        </w:tc>
        <w:tc>
          <w:tcPr>
            <w:tcW w:w="678" w:type="pct"/>
            <w:tcBorders>
              <w:bottom w:val="single" w:sz="4" w:space="0" w:color="000000"/>
            </w:tcBorders>
            <w:vAlign w:val="center"/>
          </w:tcPr>
          <w:p w14:paraId="63FD13DC" w14:textId="77777777" w:rsidR="007252A6" w:rsidRPr="00716A5B" w:rsidRDefault="007252A6" w:rsidP="00213753">
            <w:pPr>
              <w:pStyle w:val="EMEABodyText"/>
              <w:jc w:val="center"/>
              <w:rPr>
                <w:lang w:val="sk-SK"/>
              </w:rPr>
            </w:pPr>
            <w:r w:rsidRPr="00716A5B">
              <w:rPr>
                <w:bCs/>
                <w:lang w:val="sk-SK"/>
              </w:rPr>
              <w:t>Adefovir Dipivoxil</w:t>
            </w:r>
            <w:r w:rsidRPr="00716A5B">
              <w:rPr>
                <w:bCs/>
                <w:lang w:val="sk-SK"/>
              </w:rPr>
              <w:br/>
              <w:t>10 mg</w:t>
            </w:r>
            <w:r w:rsidRPr="00716A5B">
              <w:rPr>
                <w:bCs/>
                <w:lang w:val="sk-SK"/>
              </w:rPr>
              <w:br/>
              <w:t>jedenkrát denne</w:t>
            </w:r>
          </w:p>
        </w:tc>
      </w:tr>
      <w:tr w:rsidR="007252A6" w:rsidRPr="00716A5B" w14:paraId="150D3F9F" w14:textId="77777777" w:rsidTr="00213753">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4E8CD721" w14:textId="77777777" w:rsidR="007252A6" w:rsidRPr="00716A5B" w:rsidRDefault="007252A6" w:rsidP="00213753">
            <w:pPr>
              <w:pStyle w:val="EMEABodyText"/>
              <w:rPr>
                <w:lang w:val="sk-SK"/>
              </w:rPr>
            </w:pPr>
            <w:r w:rsidRPr="00716A5B">
              <w:rPr>
                <w:lang w:val="sk-SK"/>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0C25FB83" w14:textId="77777777" w:rsidR="007252A6" w:rsidRPr="00716A5B" w:rsidRDefault="007252A6" w:rsidP="00213753">
            <w:pPr>
              <w:pStyle w:val="EMEABodyText"/>
              <w:jc w:val="center"/>
              <w:rPr>
                <w:bCs/>
                <w:lang w:val="sk-SK"/>
              </w:rPr>
            </w:pPr>
            <w:r w:rsidRPr="00716A5B">
              <w:rPr>
                <w:bCs/>
                <w:lang w:val="sk-SK"/>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282E80FF" w14:textId="77777777" w:rsidR="007252A6" w:rsidRPr="00716A5B" w:rsidRDefault="007252A6" w:rsidP="00213753">
            <w:pPr>
              <w:pStyle w:val="EMEABodyText"/>
              <w:jc w:val="center"/>
              <w:rPr>
                <w:bCs/>
                <w:lang w:val="sk-SK"/>
              </w:rPr>
            </w:pPr>
            <w:r w:rsidRPr="00716A5B">
              <w:rPr>
                <w:bCs/>
                <w:lang w:val="sk-SK"/>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1B177727" w14:textId="77777777" w:rsidR="007252A6" w:rsidRPr="00716A5B" w:rsidRDefault="007252A6" w:rsidP="00213753">
            <w:pPr>
              <w:pStyle w:val="EMEABodyText"/>
              <w:jc w:val="center"/>
              <w:rPr>
                <w:bCs/>
                <w:lang w:val="sk-SK"/>
              </w:rPr>
            </w:pPr>
            <w:r w:rsidRPr="00716A5B">
              <w:rPr>
                <w:bCs/>
                <w:lang w:val="sk-SK"/>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6E42D5B4" w14:textId="77777777" w:rsidR="007252A6" w:rsidRPr="00716A5B" w:rsidRDefault="007252A6" w:rsidP="00213753">
            <w:pPr>
              <w:pStyle w:val="EMEABodyText"/>
              <w:jc w:val="center"/>
              <w:rPr>
                <w:bCs/>
                <w:lang w:val="sk-SK"/>
              </w:rPr>
            </w:pPr>
            <w:r w:rsidRPr="00716A5B">
              <w:rPr>
                <w:bCs/>
                <w:lang w:val="sk-SK"/>
              </w:rPr>
              <w:t>91</w:t>
            </w:r>
          </w:p>
        </w:tc>
      </w:tr>
      <w:tr w:rsidR="007252A6" w:rsidRPr="00716A5B" w14:paraId="3598DD73" w14:textId="77777777" w:rsidTr="00213753">
        <w:tc>
          <w:tcPr>
            <w:tcW w:w="5000" w:type="pct"/>
            <w:gridSpan w:val="5"/>
            <w:tcBorders>
              <w:top w:val="single" w:sz="4" w:space="0" w:color="000000"/>
            </w:tcBorders>
            <w:vAlign w:val="center"/>
          </w:tcPr>
          <w:p w14:paraId="384E7986" w14:textId="77777777" w:rsidR="007252A6" w:rsidRPr="00716A5B" w:rsidRDefault="007252A6" w:rsidP="00213753">
            <w:pPr>
              <w:pStyle w:val="EMEABodyText"/>
              <w:rPr>
                <w:lang w:val="sk-SK"/>
              </w:rPr>
            </w:pPr>
            <w:r w:rsidRPr="00716A5B">
              <w:rPr>
                <w:lang w:val="sk-SK"/>
              </w:rPr>
              <w:t>HBV DNA</w:t>
            </w:r>
            <w:r w:rsidRPr="00716A5B">
              <w:rPr>
                <w:vertAlign w:val="superscript"/>
                <w:lang w:val="sk-SK"/>
              </w:rPr>
              <w:t>a</w:t>
            </w:r>
          </w:p>
        </w:tc>
      </w:tr>
      <w:tr w:rsidR="007252A6" w:rsidRPr="00716A5B" w14:paraId="5F2583CC" w14:textId="77777777" w:rsidTr="00213753">
        <w:tc>
          <w:tcPr>
            <w:tcW w:w="2159" w:type="pct"/>
            <w:vAlign w:val="center"/>
          </w:tcPr>
          <w:p w14:paraId="44746177" w14:textId="77777777" w:rsidR="007252A6" w:rsidRPr="00716A5B" w:rsidRDefault="007252A6" w:rsidP="00213753">
            <w:pPr>
              <w:pStyle w:val="EMEABodyText"/>
              <w:rPr>
                <w:lang w:val="sk-SK"/>
              </w:rPr>
            </w:pPr>
            <w:r w:rsidRPr="00716A5B">
              <w:rPr>
                <w:lang w:val="sk-SK"/>
              </w:rPr>
              <w:t>Nedetegovateľný podiel (&lt;300 kópií/ml)</w:t>
            </w:r>
            <w:r w:rsidRPr="00716A5B">
              <w:rPr>
                <w:vertAlign w:val="superscript"/>
                <w:lang w:val="sk-SK"/>
              </w:rPr>
              <w:t>b</w:t>
            </w:r>
          </w:p>
        </w:tc>
        <w:tc>
          <w:tcPr>
            <w:tcW w:w="726" w:type="pct"/>
            <w:vAlign w:val="center"/>
          </w:tcPr>
          <w:p w14:paraId="3FCBE028" w14:textId="77777777" w:rsidR="007252A6" w:rsidRPr="00716A5B" w:rsidRDefault="007252A6" w:rsidP="00213753">
            <w:pPr>
              <w:pStyle w:val="EMEABodyText"/>
              <w:jc w:val="center"/>
              <w:rPr>
                <w:lang w:val="sk-SK"/>
              </w:rPr>
            </w:pPr>
            <w:r w:rsidRPr="00716A5B">
              <w:rPr>
                <w:lang w:val="sk-SK"/>
              </w:rPr>
              <w:t>49 %*</w:t>
            </w:r>
          </w:p>
        </w:tc>
        <w:tc>
          <w:tcPr>
            <w:tcW w:w="711" w:type="pct"/>
            <w:vAlign w:val="center"/>
          </w:tcPr>
          <w:p w14:paraId="0B6334C7" w14:textId="77777777" w:rsidR="007252A6" w:rsidRPr="00716A5B" w:rsidRDefault="007252A6" w:rsidP="00213753">
            <w:pPr>
              <w:pStyle w:val="EMEABodyText"/>
              <w:jc w:val="center"/>
              <w:rPr>
                <w:lang w:val="sk-SK"/>
              </w:rPr>
            </w:pPr>
            <w:r w:rsidRPr="00716A5B">
              <w:rPr>
                <w:lang w:val="sk-SK"/>
              </w:rPr>
              <w:t>16</w:t>
            </w:r>
            <w:r w:rsidRPr="00716A5B">
              <w:rPr>
                <w:b/>
                <w:lang w:val="sk-SK"/>
              </w:rPr>
              <w:t> </w:t>
            </w:r>
            <w:r w:rsidRPr="00716A5B">
              <w:rPr>
                <w:lang w:val="sk-SK"/>
              </w:rPr>
              <w:t>%</w:t>
            </w:r>
          </w:p>
        </w:tc>
        <w:tc>
          <w:tcPr>
            <w:tcW w:w="726" w:type="pct"/>
            <w:vAlign w:val="center"/>
          </w:tcPr>
          <w:p w14:paraId="77EC6C63" w14:textId="77777777" w:rsidR="007252A6" w:rsidRPr="00716A5B" w:rsidRDefault="007252A6" w:rsidP="00213753">
            <w:pPr>
              <w:pStyle w:val="EMEABodyText"/>
              <w:jc w:val="center"/>
              <w:rPr>
                <w:lang w:val="sk-SK"/>
              </w:rPr>
            </w:pPr>
            <w:r w:rsidRPr="00716A5B">
              <w:rPr>
                <w:lang w:val="sk-SK"/>
              </w:rPr>
              <w:t>57 %*</w:t>
            </w:r>
          </w:p>
        </w:tc>
        <w:tc>
          <w:tcPr>
            <w:tcW w:w="678" w:type="pct"/>
            <w:vAlign w:val="center"/>
          </w:tcPr>
          <w:p w14:paraId="440717B6" w14:textId="77777777" w:rsidR="007252A6" w:rsidRPr="00716A5B" w:rsidRDefault="007252A6" w:rsidP="00213753">
            <w:pPr>
              <w:pStyle w:val="EMEABodyText"/>
              <w:jc w:val="center"/>
              <w:rPr>
                <w:lang w:val="sk-SK"/>
              </w:rPr>
            </w:pPr>
            <w:r w:rsidRPr="00716A5B">
              <w:rPr>
                <w:lang w:val="sk-SK"/>
              </w:rPr>
              <w:t>20 %</w:t>
            </w:r>
          </w:p>
        </w:tc>
      </w:tr>
      <w:tr w:rsidR="007252A6" w:rsidRPr="00716A5B" w14:paraId="433CAC66" w14:textId="77777777" w:rsidTr="00213753">
        <w:tc>
          <w:tcPr>
            <w:tcW w:w="2159" w:type="pct"/>
            <w:vAlign w:val="center"/>
          </w:tcPr>
          <w:p w14:paraId="3D3E0B6A" w14:textId="77777777" w:rsidR="007252A6" w:rsidRPr="00716A5B" w:rsidRDefault="007252A6" w:rsidP="00213753">
            <w:pPr>
              <w:pStyle w:val="EMEABodyText"/>
              <w:rPr>
                <w:lang w:val="sk-SK"/>
              </w:rPr>
            </w:pPr>
            <w:r w:rsidRPr="00716A5B">
              <w:rPr>
                <w:lang w:val="sk-SK"/>
              </w:rPr>
              <w:t>Priemerná zmena bazálnej hodnoty (log</w:t>
            </w:r>
            <w:r w:rsidRPr="00716A5B">
              <w:rPr>
                <w:vertAlign w:val="subscript"/>
                <w:lang w:val="sk-SK"/>
              </w:rPr>
              <w:t>10</w:t>
            </w:r>
            <w:r w:rsidRPr="00716A5B">
              <w:rPr>
                <w:lang w:val="sk-SK"/>
              </w:rPr>
              <w:t> kópií/ml)</w:t>
            </w:r>
            <w:r w:rsidRPr="00716A5B">
              <w:rPr>
                <w:vertAlign w:val="superscript"/>
                <w:lang w:val="sk-SK"/>
              </w:rPr>
              <w:t>c</w:t>
            </w:r>
          </w:p>
        </w:tc>
        <w:tc>
          <w:tcPr>
            <w:tcW w:w="726" w:type="pct"/>
            <w:vAlign w:val="center"/>
          </w:tcPr>
          <w:p w14:paraId="1048C757" w14:textId="77777777" w:rsidR="007252A6" w:rsidRPr="00716A5B" w:rsidRDefault="007252A6" w:rsidP="00213753">
            <w:pPr>
              <w:pStyle w:val="EMEABodyText"/>
              <w:jc w:val="center"/>
              <w:rPr>
                <w:lang w:val="sk-SK"/>
              </w:rPr>
            </w:pPr>
            <w:r w:rsidRPr="00716A5B">
              <w:rPr>
                <w:lang w:val="sk-SK"/>
              </w:rPr>
              <w:t>-4,48*</w:t>
            </w:r>
          </w:p>
        </w:tc>
        <w:tc>
          <w:tcPr>
            <w:tcW w:w="711" w:type="pct"/>
            <w:vAlign w:val="center"/>
          </w:tcPr>
          <w:p w14:paraId="53140250" w14:textId="77777777" w:rsidR="007252A6" w:rsidRPr="00716A5B" w:rsidRDefault="007252A6" w:rsidP="00213753">
            <w:pPr>
              <w:pStyle w:val="EMEABodyText"/>
              <w:jc w:val="center"/>
              <w:rPr>
                <w:lang w:val="sk-SK"/>
              </w:rPr>
            </w:pPr>
            <w:r w:rsidRPr="00716A5B">
              <w:rPr>
                <w:lang w:val="sk-SK"/>
              </w:rPr>
              <w:t>-3,40</w:t>
            </w:r>
          </w:p>
        </w:tc>
        <w:tc>
          <w:tcPr>
            <w:tcW w:w="726" w:type="pct"/>
            <w:vAlign w:val="center"/>
          </w:tcPr>
          <w:p w14:paraId="41A98942" w14:textId="77777777" w:rsidR="007252A6" w:rsidRPr="00716A5B" w:rsidRDefault="007252A6" w:rsidP="00213753">
            <w:pPr>
              <w:pStyle w:val="EMEABodyText"/>
              <w:jc w:val="center"/>
              <w:rPr>
                <w:lang w:val="sk-SK"/>
              </w:rPr>
            </w:pPr>
            <w:r w:rsidRPr="00716A5B">
              <w:rPr>
                <w:lang w:val="sk-SK"/>
              </w:rPr>
              <w:t>-4,66</w:t>
            </w:r>
          </w:p>
        </w:tc>
        <w:tc>
          <w:tcPr>
            <w:tcW w:w="678" w:type="pct"/>
            <w:vAlign w:val="center"/>
          </w:tcPr>
          <w:p w14:paraId="20038CC9" w14:textId="77777777" w:rsidR="007252A6" w:rsidRPr="00716A5B" w:rsidRDefault="007252A6" w:rsidP="00213753">
            <w:pPr>
              <w:pStyle w:val="EMEABodyText"/>
              <w:jc w:val="center"/>
              <w:rPr>
                <w:lang w:val="sk-SK"/>
              </w:rPr>
            </w:pPr>
            <w:r w:rsidRPr="00716A5B">
              <w:rPr>
                <w:lang w:val="sk-SK"/>
              </w:rPr>
              <w:t>-3,90</w:t>
            </w:r>
          </w:p>
        </w:tc>
      </w:tr>
      <w:tr w:rsidR="007252A6" w:rsidRPr="00716A5B" w14:paraId="70401E31" w14:textId="77777777" w:rsidTr="00213753">
        <w:tc>
          <w:tcPr>
            <w:tcW w:w="2159" w:type="pct"/>
            <w:vAlign w:val="center"/>
          </w:tcPr>
          <w:p w14:paraId="09AE936F" w14:textId="77777777" w:rsidR="007252A6" w:rsidRPr="00716A5B" w:rsidRDefault="007252A6" w:rsidP="00213753">
            <w:pPr>
              <w:pStyle w:val="EMEABodyText"/>
              <w:rPr>
                <w:lang w:val="sk-SK"/>
              </w:rPr>
            </w:pPr>
            <w:r w:rsidRPr="00716A5B">
              <w:rPr>
                <w:lang w:val="sk-SK"/>
              </w:rPr>
              <w:t>Stabilné alebo zlepšené CTP skóre</w:t>
            </w:r>
            <w:r w:rsidRPr="00716A5B">
              <w:rPr>
                <w:vertAlign w:val="superscript"/>
                <w:lang w:val="sk-SK"/>
              </w:rPr>
              <w:t>b,d</w:t>
            </w:r>
          </w:p>
        </w:tc>
        <w:tc>
          <w:tcPr>
            <w:tcW w:w="726" w:type="pct"/>
            <w:vAlign w:val="center"/>
          </w:tcPr>
          <w:p w14:paraId="095ABCA7" w14:textId="77777777" w:rsidR="007252A6" w:rsidRPr="00716A5B" w:rsidRDefault="007252A6" w:rsidP="00213753">
            <w:pPr>
              <w:pStyle w:val="EMEABodyText"/>
              <w:jc w:val="center"/>
              <w:rPr>
                <w:lang w:val="sk-SK"/>
              </w:rPr>
            </w:pPr>
            <w:r w:rsidRPr="00716A5B">
              <w:rPr>
                <w:lang w:val="sk-SK"/>
              </w:rPr>
              <w:t>66 %</w:t>
            </w:r>
          </w:p>
        </w:tc>
        <w:tc>
          <w:tcPr>
            <w:tcW w:w="711" w:type="pct"/>
            <w:vAlign w:val="center"/>
          </w:tcPr>
          <w:p w14:paraId="79041666" w14:textId="77777777" w:rsidR="007252A6" w:rsidRPr="00716A5B" w:rsidRDefault="007252A6" w:rsidP="00213753">
            <w:pPr>
              <w:pStyle w:val="EMEABodyText"/>
              <w:jc w:val="center"/>
              <w:rPr>
                <w:lang w:val="sk-SK"/>
              </w:rPr>
            </w:pPr>
            <w:r w:rsidRPr="00716A5B">
              <w:rPr>
                <w:lang w:val="sk-SK"/>
              </w:rPr>
              <w:t>71 %</w:t>
            </w:r>
          </w:p>
        </w:tc>
        <w:tc>
          <w:tcPr>
            <w:tcW w:w="726" w:type="pct"/>
            <w:vAlign w:val="center"/>
          </w:tcPr>
          <w:p w14:paraId="2CDC4F0D" w14:textId="77777777" w:rsidR="007252A6" w:rsidRPr="00716A5B" w:rsidRDefault="007252A6" w:rsidP="00213753">
            <w:pPr>
              <w:pStyle w:val="EMEABodyText"/>
              <w:jc w:val="center"/>
              <w:rPr>
                <w:lang w:val="sk-SK"/>
              </w:rPr>
            </w:pPr>
            <w:r w:rsidRPr="00716A5B">
              <w:rPr>
                <w:lang w:val="sk-SK"/>
              </w:rPr>
              <w:t>61 %</w:t>
            </w:r>
          </w:p>
        </w:tc>
        <w:tc>
          <w:tcPr>
            <w:tcW w:w="678" w:type="pct"/>
            <w:vAlign w:val="center"/>
          </w:tcPr>
          <w:p w14:paraId="1AD17347" w14:textId="77777777" w:rsidR="007252A6" w:rsidRPr="00716A5B" w:rsidRDefault="007252A6" w:rsidP="00213753">
            <w:pPr>
              <w:pStyle w:val="EMEABodyText"/>
              <w:jc w:val="center"/>
              <w:rPr>
                <w:lang w:val="sk-SK"/>
              </w:rPr>
            </w:pPr>
            <w:r w:rsidRPr="00716A5B">
              <w:rPr>
                <w:lang w:val="sk-SK"/>
              </w:rPr>
              <w:t>67 %</w:t>
            </w:r>
          </w:p>
        </w:tc>
      </w:tr>
      <w:tr w:rsidR="007252A6" w:rsidRPr="00716A5B" w14:paraId="4A123D7B" w14:textId="77777777" w:rsidTr="00213753">
        <w:tc>
          <w:tcPr>
            <w:tcW w:w="2159" w:type="pct"/>
            <w:vAlign w:val="center"/>
          </w:tcPr>
          <w:p w14:paraId="66D32EDE" w14:textId="77777777" w:rsidR="007252A6" w:rsidRPr="00716A5B" w:rsidRDefault="007252A6" w:rsidP="00213753">
            <w:pPr>
              <w:pStyle w:val="EMEABodyText"/>
              <w:rPr>
                <w:lang w:val="sk-SK"/>
              </w:rPr>
            </w:pPr>
            <w:r w:rsidRPr="00716A5B">
              <w:rPr>
                <w:lang w:val="sk-SK"/>
              </w:rPr>
              <w:t>MELD skóre</w:t>
            </w:r>
          </w:p>
          <w:p w14:paraId="4EB9D83C" w14:textId="77777777" w:rsidR="007252A6" w:rsidRPr="00716A5B" w:rsidRDefault="007252A6" w:rsidP="00213753">
            <w:pPr>
              <w:pStyle w:val="EMEABodyText"/>
              <w:rPr>
                <w:vertAlign w:val="superscript"/>
                <w:lang w:val="sk-SK"/>
              </w:rPr>
            </w:pPr>
            <w:r w:rsidRPr="00716A5B">
              <w:rPr>
                <w:lang w:val="sk-SK"/>
              </w:rPr>
              <w:t>Priemerná zmena bazálnej hodnoty</w:t>
            </w:r>
            <w:r w:rsidRPr="00716A5B">
              <w:rPr>
                <w:vertAlign w:val="superscript"/>
                <w:lang w:val="sk-SK"/>
              </w:rPr>
              <w:t>c,e</w:t>
            </w:r>
          </w:p>
        </w:tc>
        <w:tc>
          <w:tcPr>
            <w:tcW w:w="726" w:type="pct"/>
            <w:vAlign w:val="center"/>
          </w:tcPr>
          <w:p w14:paraId="4AA94A9E" w14:textId="77777777" w:rsidR="007252A6" w:rsidRPr="00716A5B" w:rsidRDefault="007252A6" w:rsidP="00213753">
            <w:pPr>
              <w:pStyle w:val="EMEABodyText"/>
              <w:jc w:val="center"/>
              <w:rPr>
                <w:lang w:val="sk-SK"/>
              </w:rPr>
            </w:pPr>
          </w:p>
          <w:p w14:paraId="5BA05A8D" w14:textId="77777777" w:rsidR="007252A6" w:rsidRPr="00716A5B" w:rsidRDefault="007252A6" w:rsidP="00213753">
            <w:pPr>
              <w:pStyle w:val="EMEABodyText"/>
              <w:jc w:val="center"/>
              <w:rPr>
                <w:lang w:val="sk-SK"/>
              </w:rPr>
            </w:pPr>
            <w:r w:rsidRPr="00716A5B">
              <w:rPr>
                <w:lang w:val="sk-SK"/>
              </w:rPr>
              <w:t>-2,0</w:t>
            </w:r>
          </w:p>
        </w:tc>
        <w:tc>
          <w:tcPr>
            <w:tcW w:w="711" w:type="pct"/>
            <w:vAlign w:val="center"/>
          </w:tcPr>
          <w:p w14:paraId="31BEB42E" w14:textId="77777777" w:rsidR="007252A6" w:rsidRPr="00716A5B" w:rsidRDefault="007252A6" w:rsidP="00213753">
            <w:pPr>
              <w:pStyle w:val="EMEABodyText"/>
              <w:jc w:val="center"/>
              <w:rPr>
                <w:lang w:val="sk-SK"/>
              </w:rPr>
            </w:pPr>
          </w:p>
          <w:p w14:paraId="7C132432" w14:textId="77777777" w:rsidR="007252A6" w:rsidRPr="00716A5B" w:rsidRDefault="007252A6" w:rsidP="00213753">
            <w:pPr>
              <w:pStyle w:val="EMEABodyText"/>
              <w:jc w:val="center"/>
              <w:rPr>
                <w:lang w:val="sk-SK"/>
              </w:rPr>
            </w:pPr>
            <w:r w:rsidRPr="00716A5B">
              <w:rPr>
                <w:lang w:val="sk-SK"/>
              </w:rPr>
              <w:t>-0,9</w:t>
            </w:r>
          </w:p>
        </w:tc>
        <w:tc>
          <w:tcPr>
            <w:tcW w:w="726" w:type="pct"/>
            <w:vAlign w:val="center"/>
          </w:tcPr>
          <w:p w14:paraId="05608A0E" w14:textId="77777777" w:rsidR="007252A6" w:rsidRPr="00716A5B" w:rsidRDefault="007252A6" w:rsidP="00213753">
            <w:pPr>
              <w:pStyle w:val="EMEABodyText"/>
              <w:jc w:val="center"/>
              <w:rPr>
                <w:lang w:val="sk-SK"/>
              </w:rPr>
            </w:pPr>
          </w:p>
          <w:p w14:paraId="639CE02C" w14:textId="77777777" w:rsidR="007252A6" w:rsidRPr="00716A5B" w:rsidRDefault="007252A6" w:rsidP="00213753">
            <w:pPr>
              <w:pStyle w:val="EMEABodyText"/>
              <w:jc w:val="center"/>
              <w:rPr>
                <w:lang w:val="sk-SK"/>
              </w:rPr>
            </w:pPr>
            <w:r w:rsidRPr="00716A5B">
              <w:rPr>
                <w:lang w:val="sk-SK"/>
              </w:rPr>
              <w:t>-2,6</w:t>
            </w:r>
          </w:p>
        </w:tc>
        <w:tc>
          <w:tcPr>
            <w:tcW w:w="678" w:type="pct"/>
            <w:vAlign w:val="center"/>
          </w:tcPr>
          <w:p w14:paraId="1450F4D1" w14:textId="77777777" w:rsidR="007252A6" w:rsidRPr="00716A5B" w:rsidRDefault="007252A6" w:rsidP="00213753">
            <w:pPr>
              <w:pStyle w:val="EMEABodyText"/>
              <w:jc w:val="center"/>
              <w:rPr>
                <w:lang w:val="sk-SK"/>
              </w:rPr>
            </w:pPr>
          </w:p>
          <w:p w14:paraId="00CCC0EF" w14:textId="77777777" w:rsidR="007252A6" w:rsidRPr="00716A5B" w:rsidRDefault="007252A6" w:rsidP="00213753">
            <w:pPr>
              <w:pStyle w:val="EMEABodyText"/>
              <w:jc w:val="center"/>
              <w:rPr>
                <w:lang w:val="sk-SK"/>
              </w:rPr>
            </w:pPr>
            <w:r w:rsidRPr="00716A5B">
              <w:rPr>
                <w:lang w:val="sk-SK"/>
              </w:rPr>
              <w:t>-1,7</w:t>
            </w:r>
          </w:p>
        </w:tc>
      </w:tr>
      <w:tr w:rsidR="007252A6" w:rsidRPr="00716A5B" w14:paraId="4CDBAD2A" w14:textId="77777777" w:rsidTr="00213753">
        <w:tc>
          <w:tcPr>
            <w:tcW w:w="2159" w:type="pct"/>
            <w:vAlign w:val="center"/>
          </w:tcPr>
          <w:p w14:paraId="38CD7B6A" w14:textId="77777777" w:rsidR="007252A6" w:rsidRPr="00716A5B" w:rsidRDefault="007252A6" w:rsidP="00213753">
            <w:pPr>
              <w:pStyle w:val="EMEABodyText"/>
              <w:rPr>
                <w:lang w:val="sk-SK"/>
              </w:rPr>
            </w:pPr>
            <w:r w:rsidRPr="00716A5B">
              <w:rPr>
                <w:lang w:val="sk-SK"/>
              </w:rPr>
              <w:t>Strata HBsAg</w:t>
            </w:r>
            <w:r w:rsidRPr="00716A5B">
              <w:rPr>
                <w:vertAlign w:val="superscript"/>
                <w:lang w:val="sk-SK"/>
              </w:rPr>
              <w:t>b</w:t>
            </w:r>
          </w:p>
        </w:tc>
        <w:tc>
          <w:tcPr>
            <w:tcW w:w="726" w:type="pct"/>
            <w:vAlign w:val="center"/>
          </w:tcPr>
          <w:p w14:paraId="3E046DBF" w14:textId="77777777" w:rsidR="007252A6" w:rsidRPr="00716A5B" w:rsidRDefault="007252A6" w:rsidP="00213753">
            <w:pPr>
              <w:pStyle w:val="EMEABodyText"/>
              <w:jc w:val="center"/>
              <w:rPr>
                <w:lang w:val="sk-SK"/>
              </w:rPr>
            </w:pPr>
            <w:r w:rsidRPr="00716A5B">
              <w:rPr>
                <w:lang w:val="sk-SK"/>
              </w:rPr>
              <w:t>1 %</w:t>
            </w:r>
          </w:p>
        </w:tc>
        <w:tc>
          <w:tcPr>
            <w:tcW w:w="711" w:type="pct"/>
            <w:vAlign w:val="center"/>
          </w:tcPr>
          <w:p w14:paraId="4AF302DD" w14:textId="77777777" w:rsidR="007252A6" w:rsidRPr="00716A5B" w:rsidRDefault="007252A6" w:rsidP="00213753">
            <w:pPr>
              <w:pStyle w:val="EMEABodyText"/>
              <w:jc w:val="center"/>
              <w:rPr>
                <w:lang w:val="sk-SK"/>
              </w:rPr>
            </w:pPr>
            <w:r w:rsidRPr="00716A5B">
              <w:rPr>
                <w:lang w:val="sk-SK"/>
              </w:rPr>
              <w:t>0</w:t>
            </w:r>
          </w:p>
        </w:tc>
        <w:tc>
          <w:tcPr>
            <w:tcW w:w="726" w:type="pct"/>
            <w:vAlign w:val="center"/>
          </w:tcPr>
          <w:p w14:paraId="67C1C740" w14:textId="77777777" w:rsidR="007252A6" w:rsidRPr="00716A5B" w:rsidRDefault="007252A6" w:rsidP="00213753">
            <w:pPr>
              <w:pStyle w:val="EMEABodyText"/>
              <w:jc w:val="center"/>
              <w:rPr>
                <w:lang w:val="sk-SK"/>
              </w:rPr>
            </w:pPr>
            <w:r w:rsidRPr="00716A5B">
              <w:rPr>
                <w:lang w:val="sk-SK"/>
              </w:rPr>
              <w:t>5 %</w:t>
            </w:r>
          </w:p>
        </w:tc>
        <w:tc>
          <w:tcPr>
            <w:tcW w:w="678" w:type="pct"/>
            <w:vAlign w:val="center"/>
          </w:tcPr>
          <w:p w14:paraId="1005E2D5" w14:textId="77777777" w:rsidR="007252A6" w:rsidRPr="00716A5B" w:rsidRDefault="007252A6" w:rsidP="00213753">
            <w:pPr>
              <w:pStyle w:val="EMEABodyText"/>
              <w:jc w:val="center"/>
              <w:rPr>
                <w:lang w:val="sk-SK"/>
              </w:rPr>
            </w:pPr>
            <w:r w:rsidRPr="00716A5B">
              <w:rPr>
                <w:lang w:val="sk-SK"/>
              </w:rPr>
              <w:t>0</w:t>
            </w:r>
          </w:p>
        </w:tc>
      </w:tr>
      <w:tr w:rsidR="007252A6" w:rsidRPr="00716A5B" w14:paraId="654ED8E1" w14:textId="77777777" w:rsidTr="00213753">
        <w:tc>
          <w:tcPr>
            <w:tcW w:w="5000" w:type="pct"/>
            <w:gridSpan w:val="5"/>
            <w:vAlign w:val="center"/>
          </w:tcPr>
          <w:p w14:paraId="228F0F68" w14:textId="77777777" w:rsidR="007252A6" w:rsidRPr="00716A5B" w:rsidRDefault="007252A6" w:rsidP="00213753">
            <w:pPr>
              <w:pStyle w:val="EMEABodyText"/>
              <w:rPr>
                <w:lang w:val="sk-SK"/>
              </w:rPr>
            </w:pPr>
            <w:r w:rsidRPr="00716A5B">
              <w:rPr>
                <w:lang w:val="sk-SK"/>
              </w:rPr>
              <w:t>Normalizácia:</w:t>
            </w:r>
            <w:r w:rsidRPr="00716A5B">
              <w:rPr>
                <w:vertAlign w:val="superscript"/>
                <w:lang w:val="sk-SK"/>
              </w:rPr>
              <w:t>f</w:t>
            </w:r>
          </w:p>
        </w:tc>
      </w:tr>
      <w:tr w:rsidR="007252A6" w:rsidRPr="00716A5B" w14:paraId="18B9DCB3" w14:textId="77777777" w:rsidTr="00213753">
        <w:tc>
          <w:tcPr>
            <w:tcW w:w="2159" w:type="pct"/>
            <w:vAlign w:val="center"/>
          </w:tcPr>
          <w:p w14:paraId="1CE31040" w14:textId="77777777" w:rsidR="007252A6" w:rsidRPr="00716A5B" w:rsidRDefault="007252A6" w:rsidP="00213753">
            <w:pPr>
              <w:pStyle w:val="EMEABodyText"/>
              <w:rPr>
                <w:lang w:val="sk-SK"/>
              </w:rPr>
            </w:pPr>
            <w:r w:rsidRPr="00716A5B">
              <w:rPr>
                <w:lang w:val="sk-SK"/>
              </w:rPr>
              <w:tab/>
              <w:t>ALT (≤1 X ULN)</w:t>
            </w:r>
            <w:r w:rsidRPr="00716A5B">
              <w:rPr>
                <w:vertAlign w:val="superscript"/>
                <w:lang w:val="sk-SK"/>
              </w:rPr>
              <w:t>b</w:t>
            </w:r>
          </w:p>
        </w:tc>
        <w:tc>
          <w:tcPr>
            <w:tcW w:w="726" w:type="pct"/>
            <w:vAlign w:val="center"/>
          </w:tcPr>
          <w:p w14:paraId="4DF318ED" w14:textId="77777777" w:rsidR="007252A6" w:rsidRPr="00716A5B" w:rsidRDefault="007252A6" w:rsidP="00213753">
            <w:pPr>
              <w:pStyle w:val="EMEABodyText"/>
              <w:jc w:val="center"/>
              <w:rPr>
                <w:lang w:val="sk-SK"/>
              </w:rPr>
            </w:pPr>
            <w:r w:rsidRPr="00716A5B">
              <w:rPr>
                <w:lang w:val="sk-SK"/>
              </w:rPr>
              <w:t>46/78 (59 %)*</w:t>
            </w:r>
          </w:p>
        </w:tc>
        <w:tc>
          <w:tcPr>
            <w:tcW w:w="711" w:type="pct"/>
            <w:vAlign w:val="center"/>
          </w:tcPr>
          <w:p w14:paraId="0210265A" w14:textId="77777777" w:rsidR="007252A6" w:rsidRPr="00716A5B" w:rsidRDefault="007252A6" w:rsidP="00213753">
            <w:pPr>
              <w:pStyle w:val="EMEABodyText"/>
              <w:jc w:val="center"/>
              <w:rPr>
                <w:lang w:val="sk-SK"/>
              </w:rPr>
            </w:pPr>
            <w:r w:rsidRPr="00716A5B">
              <w:rPr>
                <w:lang w:val="sk-SK"/>
              </w:rPr>
              <w:t>28/71 (39 %)</w:t>
            </w:r>
          </w:p>
        </w:tc>
        <w:tc>
          <w:tcPr>
            <w:tcW w:w="726" w:type="pct"/>
            <w:vAlign w:val="center"/>
          </w:tcPr>
          <w:p w14:paraId="409BED8A" w14:textId="77777777" w:rsidR="007252A6" w:rsidRPr="00716A5B" w:rsidRDefault="007252A6" w:rsidP="00213753">
            <w:pPr>
              <w:pStyle w:val="EMEABodyText"/>
              <w:jc w:val="center"/>
              <w:rPr>
                <w:lang w:val="sk-SK"/>
              </w:rPr>
            </w:pPr>
            <w:r w:rsidRPr="00716A5B">
              <w:rPr>
                <w:lang w:val="sk-SK"/>
              </w:rPr>
              <w:t>49/78 (63 %)*</w:t>
            </w:r>
          </w:p>
        </w:tc>
        <w:tc>
          <w:tcPr>
            <w:tcW w:w="678" w:type="pct"/>
            <w:vAlign w:val="center"/>
          </w:tcPr>
          <w:p w14:paraId="38F48C5F" w14:textId="77777777" w:rsidR="007252A6" w:rsidRPr="00716A5B" w:rsidRDefault="007252A6" w:rsidP="00213753">
            <w:pPr>
              <w:pStyle w:val="EMEABodyText"/>
              <w:jc w:val="center"/>
              <w:rPr>
                <w:lang w:val="sk-SK"/>
              </w:rPr>
            </w:pPr>
            <w:r w:rsidRPr="00716A5B">
              <w:rPr>
                <w:lang w:val="sk-SK"/>
              </w:rPr>
              <w:t>33/71 (46 %)</w:t>
            </w:r>
          </w:p>
        </w:tc>
      </w:tr>
      <w:tr w:rsidR="007252A6" w:rsidRPr="00716A5B" w14:paraId="5939E665" w14:textId="77777777" w:rsidTr="00213753">
        <w:tc>
          <w:tcPr>
            <w:tcW w:w="2159" w:type="pct"/>
            <w:vAlign w:val="center"/>
          </w:tcPr>
          <w:p w14:paraId="2D547DBE" w14:textId="77777777" w:rsidR="007252A6" w:rsidRPr="00716A5B" w:rsidRDefault="007252A6" w:rsidP="00213753">
            <w:pPr>
              <w:pStyle w:val="EMEABodyText"/>
              <w:rPr>
                <w:lang w:val="sk-SK"/>
              </w:rPr>
            </w:pPr>
            <w:r w:rsidRPr="00716A5B">
              <w:rPr>
                <w:lang w:val="sk-SK"/>
              </w:rPr>
              <w:tab/>
              <w:t>Albumín (≥1 X LLN)</w:t>
            </w:r>
            <w:r w:rsidRPr="00716A5B">
              <w:rPr>
                <w:vertAlign w:val="superscript"/>
                <w:lang w:val="sk-SK"/>
              </w:rPr>
              <w:t>b</w:t>
            </w:r>
          </w:p>
        </w:tc>
        <w:tc>
          <w:tcPr>
            <w:tcW w:w="726" w:type="pct"/>
            <w:vAlign w:val="center"/>
          </w:tcPr>
          <w:p w14:paraId="1D68BD24" w14:textId="77777777" w:rsidR="007252A6" w:rsidRPr="00716A5B" w:rsidRDefault="007252A6" w:rsidP="00213753">
            <w:pPr>
              <w:pStyle w:val="EMEABodyText"/>
              <w:jc w:val="center"/>
              <w:rPr>
                <w:lang w:val="sk-SK"/>
              </w:rPr>
            </w:pPr>
            <w:r w:rsidRPr="00716A5B">
              <w:rPr>
                <w:lang w:val="sk-SK"/>
              </w:rPr>
              <w:t>20/82 (24 %)</w:t>
            </w:r>
          </w:p>
        </w:tc>
        <w:tc>
          <w:tcPr>
            <w:tcW w:w="711" w:type="pct"/>
            <w:vAlign w:val="center"/>
          </w:tcPr>
          <w:p w14:paraId="562CBCC2" w14:textId="77777777" w:rsidR="007252A6" w:rsidRPr="00716A5B" w:rsidRDefault="007252A6" w:rsidP="00213753">
            <w:pPr>
              <w:pStyle w:val="EMEABodyText"/>
              <w:jc w:val="center"/>
              <w:rPr>
                <w:lang w:val="sk-SK"/>
              </w:rPr>
            </w:pPr>
            <w:r w:rsidRPr="00716A5B">
              <w:rPr>
                <w:lang w:val="sk-SK"/>
              </w:rPr>
              <w:t>14/69 (20 %)</w:t>
            </w:r>
          </w:p>
        </w:tc>
        <w:tc>
          <w:tcPr>
            <w:tcW w:w="726" w:type="pct"/>
            <w:vAlign w:val="center"/>
          </w:tcPr>
          <w:p w14:paraId="0D523E8A" w14:textId="77777777" w:rsidR="007252A6" w:rsidRPr="00716A5B" w:rsidRDefault="007252A6" w:rsidP="00213753">
            <w:pPr>
              <w:pStyle w:val="EMEABodyText"/>
              <w:jc w:val="center"/>
              <w:rPr>
                <w:lang w:val="sk-SK"/>
              </w:rPr>
            </w:pPr>
            <w:r w:rsidRPr="00716A5B">
              <w:rPr>
                <w:lang w:val="sk-SK"/>
              </w:rPr>
              <w:t>32/82 (39 %)</w:t>
            </w:r>
          </w:p>
        </w:tc>
        <w:tc>
          <w:tcPr>
            <w:tcW w:w="678" w:type="pct"/>
            <w:vAlign w:val="center"/>
          </w:tcPr>
          <w:p w14:paraId="2735E25E" w14:textId="77777777" w:rsidR="007252A6" w:rsidRPr="00716A5B" w:rsidRDefault="007252A6" w:rsidP="00213753">
            <w:pPr>
              <w:pStyle w:val="EMEABodyText"/>
              <w:jc w:val="center"/>
              <w:rPr>
                <w:lang w:val="sk-SK"/>
              </w:rPr>
            </w:pPr>
            <w:r w:rsidRPr="00716A5B">
              <w:rPr>
                <w:lang w:val="sk-SK"/>
              </w:rPr>
              <w:t>20/69 (29 %)</w:t>
            </w:r>
          </w:p>
        </w:tc>
      </w:tr>
      <w:tr w:rsidR="007252A6" w:rsidRPr="00716A5B" w14:paraId="778C08A8" w14:textId="77777777" w:rsidTr="00213753">
        <w:tc>
          <w:tcPr>
            <w:tcW w:w="2159" w:type="pct"/>
            <w:vAlign w:val="center"/>
          </w:tcPr>
          <w:p w14:paraId="1D489E04" w14:textId="77777777" w:rsidR="007252A6" w:rsidRPr="00716A5B" w:rsidRDefault="007252A6" w:rsidP="00213753">
            <w:pPr>
              <w:pStyle w:val="EMEABodyText"/>
              <w:rPr>
                <w:lang w:val="sk-SK"/>
              </w:rPr>
            </w:pPr>
            <w:r w:rsidRPr="00716A5B">
              <w:rPr>
                <w:lang w:val="sk-SK"/>
              </w:rPr>
              <w:tab/>
              <w:t>Bilirubín (≤1 X ULN)</w:t>
            </w:r>
            <w:r w:rsidRPr="00716A5B">
              <w:rPr>
                <w:vertAlign w:val="superscript"/>
                <w:lang w:val="sk-SK"/>
              </w:rPr>
              <w:t>b</w:t>
            </w:r>
          </w:p>
        </w:tc>
        <w:tc>
          <w:tcPr>
            <w:tcW w:w="726" w:type="pct"/>
            <w:vAlign w:val="center"/>
          </w:tcPr>
          <w:p w14:paraId="05E2B375" w14:textId="77777777" w:rsidR="007252A6" w:rsidRPr="00716A5B" w:rsidRDefault="007252A6" w:rsidP="00213753">
            <w:pPr>
              <w:pStyle w:val="EMEABodyText"/>
              <w:jc w:val="center"/>
              <w:rPr>
                <w:lang w:val="sk-SK"/>
              </w:rPr>
            </w:pPr>
            <w:r w:rsidRPr="00716A5B">
              <w:rPr>
                <w:lang w:val="sk-SK"/>
              </w:rPr>
              <w:t>12/75 (16 %)</w:t>
            </w:r>
          </w:p>
        </w:tc>
        <w:tc>
          <w:tcPr>
            <w:tcW w:w="711" w:type="pct"/>
            <w:vAlign w:val="center"/>
          </w:tcPr>
          <w:p w14:paraId="650B453A" w14:textId="77777777" w:rsidR="007252A6" w:rsidRPr="00716A5B" w:rsidRDefault="007252A6" w:rsidP="00213753">
            <w:pPr>
              <w:pStyle w:val="EMEABodyText"/>
              <w:jc w:val="center"/>
              <w:rPr>
                <w:lang w:val="sk-SK"/>
              </w:rPr>
            </w:pPr>
            <w:r w:rsidRPr="00716A5B">
              <w:rPr>
                <w:lang w:val="sk-SK"/>
              </w:rPr>
              <w:t>10/65 (15 %)</w:t>
            </w:r>
          </w:p>
        </w:tc>
        <w:tc>
          <w:tcPr>
            <w:tcW w:w="726" w:type="pct"/>
            <w:vAlign w:val="center"/>
          </w:tcPr>
          <w:p w14:paraId="7C6BA4F9" w14:textId="77777777" w:rsidR="007252A6" w:rsidRPr="00716A5B" w:rsidRDefault="007252A6" w:rsidP="00213753">
            <w:pPr>
              <w:pStyle w:val="EMEABodyText"/>
              <w:jc w:val="center"/>
              <w:rPr>
                <w:lang w:val="sk-SK"/>
              </w:rPr>
            </w:pPr>
            <w:r w:rsidRPr="00716A5B">
              <w:rPr>
                <w:lang w:val="sk-SK"/>
              </w:rPr>
              <w:t>15/75 (20 %)</w:t>
            </w:r>
          </w:p>
        </w:tc>
        <w:tc>
          <w:tcPr>
            <w:tcW w:w="678" w:type="pct"/>
            <w:vAlign w:val="center"/>
          </w:tcPr>
          <w:p w14:paraId="48A4DBAB" w14:textId="77777777" w:rsidR="007252A6" w:rsidRPr="00716A5B" w:rsidRDefault="007252A6" w:rsidP="00213753">
            <w:pPr>
              <w:pStyle w:val="EMEABodyText"/>
              <w:jc w:val="center"/>
              <w:rPr>
                <w:lang w:val="sk-SK"/>
              </w:rPr>
            </w:pPr>
            <w:r w:rsidRPr="00716A5B">
              <w:rPr>
                <w:lang w:val="sk-SK"/>
              </w:rPr>
              <w:t>18/65 (28 %)</w:t>
            </w:r>
          </w:p>
        </w:tc>
      </w:tr>
      <w:tr w:rsidR="007252A6" w:rsidRPr="00716A5B" w14:paraId="70875655" w14:textId="77777777" w:rsidTr="00213753">
        <w:tc>
          <w:tcPr>
            <w:tcW w:w="2159" w:type="pct"/>
            <w:tcBorders>
              <w:bottom w:val="single" w:sz="6" w:space="0" w:color="000000"/>
            </w:tcBorders>
            <w:vAlign w:val="center"/>
          </w:tcPr>
          <w:p w14:paraId="5235178E" w14:textId="77777777" w:rsidR="007252A6" w:rsidRPr="00716A5B" w:rsidRDefault="007252A6" w:rsidP="00213753">
            <w:pPr>
              <w:pStyle w:val="EMEABodyText"/>
              <w:rPr>
                <w:lang w:val="sk-SK"/>
              </w:rPr>
            </w:pPr>
            <w:r w:rsidRPr="00716A5B">
              <w:rPr>
                <w:lang w:val="sk-SK"/>
              </w:rPr>
              <w:tab/>
              <w:t>Protrombínový čas (≤1 X ULN)</w:t>
            </w:r>
            <w:r w:rsidRPr="00716A5B">
              <w:rPr>
                <w:vertAlign w:val="superscript"/>
                <w:lang w:val="sk-SK"/>
              </w:rPr>
              <w:t>b</w:t>
            </w:r>
          </w:p>
        </w:tc>
        <w:tc>
          <w:tcPr>
            <w:tcW w:w="726" w:type="pct"/>
            <w:tcBorders>
              <w:bottom w:val="single" w:sz="6" w:space="0" w:color="000000"/>
            </w:tcBorders>
            <w:vAlign w:val="center"/>
          </w:tcPr>
          <w:p w14:paraId="59D58C9C" w14:textId="77777777" w:rsidR="007252A6" w:rsidRPr="00716A5B" w:rsidRDefault="007252A6" w:rsidP="00213753">
            <w:pPr>
              <w:pStyle w:val="EMEABodyText"/>
              <w:jc w:val="center"/>
              <w:rPr>
                <w:lang w:val="sk-SK"/>
              </w:rPr>
            </w:pPr>
            <w:r w:rsidRPr="00716A5B">
              <w:rPr>
                <w:lang w:val="sk-SK"/>
              </w:rPr>
              <w:t>9/95 (9 %)</w:t>
            </w:r>
          </w:p>
        </w:tc>
        <w:tc>
          <w:tcPr>
            <w:tcW w:w="711" w:type="pct"/>
            <w:tcBorders>
              <w:bottom w:val="single" w:sz="6" w:space="0" w:color="000000"/>
            </w:tcBorders>
            <w:vAlign w:val="center"/>
          </w:tcPr>
          <w:p w14:paraId="70801755" w14:textId="77777777" w:rsidR="007252A6" w:rsidRPr="00716A5B" w:rsidRDefault="007252A6" w:rsidP="00213753">
            <w:pPr>
              <w:pStyle w:val="EMEABodyText"/>
              <w:jc w:val="center"/>
              <w:rPr>
                <w:lang w:val="sk-SK"/>
              </w:rPr>
            </w:pPr>
            <w:r w:rsidRPr="00716A5B">
              <w:rPr>
                <w:lang w:val="sk-SK"/>
              </w:rPr>
              <w:t>6/82 (7 %)</w:t>
            </w:r>
          </w:p>
        </w:tc>
        <w:tc>
          <w:tcPr>
            <w:tcW w:w="726" w:type="pct"/>
            <w:tcBorders>
              <w:bottom w:val="single" w:sz="6" w:space="0" w:color="000000"/>
            </w:tcBorders>
            <w:vAlign w:val="center"/>
          </w:tcPr>
          <w:p w14:paraId="7D0C0FD6" w14:textId="77777777" w:rsidR="007252A6" w:rsidRPr="00716A5B" w:rsidRDefault="007252A6" w:rsidP="00213753">
            <w:pPr>
              <w:pStyle w:val="EMEABodyText"/>
              <w:jc w:val="center"/>
              <w:rPr>
                <w:lang w:val="sk-SK"/>
              </w:rPr>
            </w:pPr>
            <w:r w:rsidRPr="00716A5B">
              <w:rPr>
                <w:lang w:val="sk-SK"/>
              </w:rPr>
              <w:t>8/95 (8 %)</w:t>
            </w:r>
          </w:p>
        </w:tc>
        <w:tc>
          <w:tcPr>
            <w:tcW w:w="678" w:type="pct"/>
            <w:tcBorders>
              <w:bottom w:val="single" w:sz="6" w:space="0" w:color="000000"/>
            </w:tcBorders>
            <w:vAlign w:val="center"/>
          </w:tcPr>
          <w:p w14:paraId="52C87D9A" w14:textId="77777777" w:rsidR="007252A6" w:rsidRPr="00716A5B" w:rsidRDefault="007252A6" w:rsidP="00213753">
            <w:pPr>
              <w:pStyle w:val="EMEABodyText"/>
              <w:jc w:val="center"/>
              <w:rPr>
                <w:lang w:val="sk-SK"/>
              </w:rPr>
            </w:pPr>
            <w:r w:rsidRPr="00716A5B">
              <w:rPr>
                <w:lang w:val="sk-SK"/>
              </w:rPr>
              <w:t>7/82 (9 %)</w:t>
            </w:r>
          </w:p>
        </w:tc>
      </w:tr>
      <w:tr w:rsidR="007252A6" w:rsidRPr="00716A5B" w14:paraId="327A9A59" w14:textId="77777777" w:rsidTr="00213753">
        <w:tc>
          <w:tcPr>
            <w:tcW w:w="5000" w:type="pct"/>
            <w:gridSpan w:val="5"/>
            <w:tcBorders>
              <w:left w:val="nil"/>
              <w:bottom w:val="nil"/>
              <w:right w:val="nil"/>
            </w:tcBorders>
            <w:vAlign w:val="center"/>
          </w:tcPr>
          <w:p w14:paraId="1307EF78" w14:textId="77777777" w:rsidR="007252A6" w:rsidRPr="00716A5B" w:rsidRDefault="007252A6" w:rsidP="00213753">
            <w:pPr>
              <w:pStyle w:val="EMEABodyText"/>
              <w:rPr>
                <w:sz w:val="18"/>
                <w:szCs w:val="18"/>
                <w:vertAlign w:val="superscript"/>
                <w:lang w:val="sk-SK"/>
              </w:rPr>
            </w:pPr>
            <w:r w:rsidRPr="00716A5B">
              <w:rPr>
                <w:sz w:val="18"/>
                <w:szCs w:val="18"/>
                <w:vertAlign w:val="superscript"/>
                <w:lang w:val="sk-SK"/>
              </w:rPr>
              <w:t xml:space="preserve">a </w:t>
            </w:r>
            <w:r w:rsidRPr="00716A5B">
              <w:rPr>
                <w:sz w:val="18"/>
                <w:szCs w:val="18"/>
                <w:lang w:val="sk-SK"/>
              </w:rPr>
              <w:t>Roche COBAS Amplicor PCR assay (LLOQ = 300 kópií/ml).</w:t>
            </w:r>
          </w:p>
        </w:tc>
      </w:tr>
      <w:tr w:rsidR="007252A6" w:rsidRPr="00716A5B" w14:paraId="6097FB94" w14:textId="77777777" w:rsidTr="00213753">
        <w:tc>
          <w:tcPr>
            <w:tcW w:w="5000" w:type="pct"/>
            <w:gridSpan w:val="5"/>
            <w:tcBorders>
              <w:top w:val="nil"/>
              <w:left w:val="nil"/>
              <w:bottom w:val="nil"/>
              <w:right w:val="nil"/>
            </w:tcBorders>
            <w:vAlign w:val="center"/>
          </w:tcPr>
          <w:p w14:paraId="24801450" w14:textId="77777777" w:rsidR="007252A6" w:rsidRPr="00716A5B" w:rsidRDefault="007252A6" w:rsidP="00213753">
            <w:pPr>
              <w:pStyle w:val="EMEABodyText"/>
              <w:rPr>
                <w:sz w:val="18"/>
                <w:szCs w:val="18"/>
                <w:lang w:val="sk-SK"/>
              </w:rPr>
            </w:pPr>
            <w:r w:rsidRPr="00716A5B">
              <w:rPr>
                <w:sz w:val="18"/>
                <w:szCs w:val="18"/>
                <w:vertAlign w:val="superscript"/>
                <w:lang w:val="sk-SK"/>
              </w:rPr>
              <w:t>b</w:t>
            </w:r>
            <w:r w:rsidRPr="00716A5B">
              <w:rPr>
                <w:sz w:val="18"/>
                <w:szCs w:val="18"/>
                <w:lang w:val="sk-SK"/>
              </w:rPr>
              <w:t xml:space="preserve"> NC = F (nedokončil = zlyhanie), znamená ukončenia liečby pred týždňom kedy mala byť urobená analýza vrátane dôvodov ako sú úmrtie, nedostatočná účinnosť, nežiaduca udalosť, noncompliance/ vynechanie následnej kontroly, ktoré sú považované za zlyhania (napr. HBV DNA ≥ 300 kópii/ml).</w:t>
            </w:r>
          </w:p>
        </w:tc>
      </w:tr>
      <w:tr w:rsidR="007252A6" w:rsidRPr="00716A5B" w14:paraId="7F7E50F2" w14:textId="77777777" w:rsidTr="00213753">
        <w:tc>
          <w:tcPr>
            <w:tcW w:w="5000" w:type="pct"/>
            <w:gridSpan w:val="5"/>
            <w:tcBorders>
              <w:top w:val="nil"/>
              <w:left w:val="nil"/>
              <w:bottom w:val="nil"/>
              <w:right w:val="nil"/>
            </w:tcBorders>
            <w:vAlign w:val="center"/>
          </w:tcPr>
          <w:p w14:paraId="419B57A6" w14:textId="77777777" w:rsidR="007252A6" w:rsidRPr="00716A5B" w:rsidRDefault="007252A6" w:rsidP="00213753">
            <w:pPr>
              <w:pStyle w:val="EMEABodyText"/>
              <w:rPr>
                <w:sz w:val="18"/>
                <w:szCs w:val="18"/>
                <w:lang w:val="sk-SK"/>
              </w:rPr>
            </w:pPr>
            <w:r w:rsidRPr="00716A5B">
              <w:rPr>
                <w:sz w:val="18"/>
                <w:szCs w:val="18"/>
                <w:vertAlign w:val="superscript"/>
                <w:lang w:val="sk-SK"/>
              </w:rPr>
              <w:t xml:space="preserve">c </w:t>
            </w:r>
            <w:r w:rsidRPr="00716A5B">
              <w:rPr>
                <w:sz w:val="18"/>
                <w:szCs w:val="18"/>
                <w:lang w:val="sk-SK"/>
              </w:rPr>
              <w:t>NC = M (nedokončili = chýba)</w:t>
            </w:r>
          </w:p>
        </w:tc>
      </w:tr>
      <w:tr w:rsidR="007252A6" w:rsidRPr="00716A5B" w14:paraId="55158E32" w14:textId="77777777" w:rsidTr="00213753">
        <w:tc>
          <w:tcPr>
            <w:tcW w:w="5000" w:type="pct"/>
            <w:gridSpan w:val="5"/>
            <w:tcBorders>
              <w:top w:val="nil"/>
              <w:left w:val="nil"/>
              <w:bottom w:val="nil"/>
              <w:right w:val="nil"/>
            </w:tcBorders>
            <w:vAlign w:val="center"/>
          </w:tcPr>
          <w:p w14:paraId="2BF4455B" w14:textId="77777777" w:rsidR="007252A6" w:rsidRPr="00716A5B" w:rsidRDefault="007252A6" w:rsidP="00213753">
            <w:pPr>
              <w:pStyle w:val="EMEABodyText"/>
              <w:rPr>
                <w:sz w:val="18"/>
                <w:szCs w:val="18"/>
                <w:vertAlign w:val="subscript"/>
                <w:lang w:val="sk-SK"/>
              </w:rPr>
            </w:pPr>
            <w:r w:rsidRPr="00716A5B">
              <w:rPr>
                <w:sz w:val="18"/>
                <w:szCs w:val="18"/>
                <w:vertAlign w:val="superscript"/>
                <w:lang w:val="sk-SK"/>
              </w:rPr>
              <w:t>d</w:t>
            </w:r>
            <w:r w:rsidRPr="00716A5B">
              <w:rPr>
                <w:sz w:val="18"/>
                <w:szCs w:val="18"/>
                <w:lang w:val="sk-SK"/>
              </w:rPr>
              <w:t>Definovaný ako nárast alebo bez zmeny bazálnej hodnoty CPT skóre</w:t>
            </w:r>
          </w:p>
        </w:tc>
      </w:tr>
      <w:tr w:rsidR="007252A6" w:rsidRPr="00716A5B" w14:paraId="23376C06" w14:textId="77777777" w:rsidTr="00213753">
        <w:tc>
          <w:tcPr>
            <w:tcW w:w="5000" w:type="pct"/>
            <w:gridSpan w:val="5"/>
            <w:tcBorders>
              <w:top w:val="nil"/>
              <w:left w:val="nil"/>
              <w:bottom w:val="nil"/>
              <w:right w:val="nil"/>
            </w:tcBorders>
            <w:vAlign w:val="center"/>
          </w:tcPr>
          <w:p w14:paraId="36FD01B6" w14:textId="77777777" w:rsidR="007252A6" w:rsidRPr="00716A5B" w:rsidRDefault="007252A6" w:rsidP="00213753">
            <w:pPr>
              <w:pStyle w:val="EMEABodyText"/>
              <w:rPr>
                <w:sz w:val="18"/>
                <w:szCs w:val="18"/>
                <w:lang w:val="sk-SK"/>
              </w:rPr>
            </w:pPr>
            <w:r w:rsidRPr="00716A5B">
              <w:rPr>
                <w:sz w:val="18"/>
                <w:szCs w:val="18"/>
                <w:vertAlign w:val="superscript"/>
                <w:lang w:val="sk-SK"/>
              </w:rPr>
              <w:t xml:space="preserve">e </w:t>
            </w:r>
            <w:r w:rsidRPr="00716A5B">
              <w:rPr>
                <w:sz w:val="18"/>
                <w:szCs w:val="18"/>
                <w:lang w:val="sk-SK"/>
              </w:rPr>
              <w:t>Priemerná bazálna hodnota MELD skóre bola 17,1 pre ETV a 15,3 pre adefovir dipivoxil.</w:t>
            </w:r>
          </w:p>
        </w:tc>
      </w:tr>
      <w:tr w:rsidR="007252A6" w:rsidRPr="00716A5B" w14:paraId="1D480EF3" w14:textId="77777777" w:rsidTr="00213753">
        <w:tc>
          <w:tcPr>
            <w:tcW w:w="5000" w:type="pct"/>
            <w:gridSpan w:val="5"/>
            <w:tcBorders>
              <w:top w:val="nil"/>
              <w:left w:val="nil"/>
              <w:bottom w:val="nil"/>
              <w:right w:val="nil"/>
            </w:tcBorders>
            <w:vAlign w:val="center"/>
          </w:tcPr>
          <w:p w14:paraId="2037F1E8" w14:textId="77777777" w:rsidR="007252A6" w:rsidRPr="00716A5B" w:rsidRDefault="007252A6" w:rsidP="00213753">
            <w:pPr>
              <w:pStyle w:val="EMEABodyText"/>
              <w:rPr>
                <w:sz w:val="18"/>
                <w:szCs w:val="18"/>
                <w:vertAlign w:val="superscript"/>
                <w:lang w:val="sk-SK"/>
              </w:rPr>
            </w:pPr>
            <w:r w:rsidRPr="00716A5B">
              <w:rPr>
                <w:sz w:val="18"/>
                <w:szCs w:val="18"/>
                <w:vertAlign w:val="superscript"/>
                <w:lang w:val="sk-SK"/>
              </w:rPr>
              <w:t xml:space="preserve">f </w:t>
            </w:r>
            <w:r w:rsidRPr="00716A5B">
              <w:rPr>
                <w:sz w:val="18"/>
                <w:szCs w:val="18"/>
                <w:lang w:val="sk-SK"/>
              </w:rPr>
              <w:t>Menovateľ je pacient s abnormálnymi hodnotami na začiatku liečby.</w:t>
            </w:r>
          </w:p>
        </w:tc>
      </w:tr>
      <w:tr w:rsidR="007252A6" w:rsidRPr="00716A5B" w14:paraId="6B09C452" w14:textId="77777777" w:rsidTr="00213753">
        <w:tc>
          <w:tcPr>
            <w:tcW w:w="5000" w:type="pct"/>
            <w:gridSpan w:val="5"/>
            <w:tcBorders>
              <w:top w:val="nil"/>
              <w:left w:val="nil"/>
              <w:bottom w:val="nil"/>
              <w:right w:val="nil"/>
            </w:tcBorders>
            <w:vAlign w:val="center"/>
          </w:tcPr>
          <w:p w14:paraId="7072468F" w14:textId="77777777" w:rsidR="007252A6" w:rsidRPr="00716A5B" w:rsidRDefault="007252A6" w:rsidP="00213753">
            <w:pPr>
              <w:pStyle w:val="EMEABodyText"/>
              <w:rPr>
                <w:sz w:val="18"/>
                <w:szCs w:val="18"/>
                <w:lang w:val="sk-SK"/>
              </w:rPr>
            </w:pPr>
            <w:r w:rsidRPr="00716A5B">
              <w:rPr>
                <w:sz w:val="18"/>
                <w:szCs w:val="18"/>
                <w:lang w:val="sk-SK"/>
              </w:rPr>
              <w:t>*p&lt;0,05</w:t>
            </w:r>
          </w:p>
        </w:tc>
      </w:tr>
      <w:tr w:rsidR="007252A6" w:rsidRPr="00716A5B" w14:paraId="30BF8936" w14:textId="77777777" w:rsidTr="00213753">
        <w:tc>
          <w:tcPr>
            <w:tcW w:w="5000" w:type="pct"/>
            <w:gridSpan w:val="5"/>
            <w:tcBorders>
              <w:top w:val="nil"/>
              <w:left w:val="nil"/>
              <w:bottom w:val="nil"/>
              <w:right w:val="nil"/>
            </w:tcBorders>
            <w:vAlign w:val="center"/>
          </w:tcPr>
          <w:p w14:paraId="70BD7F0A" w14:textId="77777777" w:rsidR="007252A6" w:rsidRPr="00716A5B" w:rsidRDefault="007252A6" w:rsidP="00213753">
            <w:pPr>
              <w:pStyle w:val="EMEABodyText"/>
              <w:rPr>
                <w:sz w:val="18"/>
                <w:szCs w:val="18"/>
                <w:lang w:val="sk-SK"/>
              </w:rPr>
            </w:pPr>
            <w:r w:rsidRPr="00716A5B">
              <w:rPr>
                <w:sz w:val="18"/>
                <w:szCs w:val="18"/>
                <w:lang w:val="sk-SK"/>
              </w:rPr>
              <w:t>ULN = horná hranica normálu, LLN = spodná hranica normálu.</w:t>
            </w:r>
          </w:p>
        </w:tc>
      </w:tr>
    </w:tbl>
    <w:p w14:paraId="3EFFA9B8" w14:textId="77777777" w:rsidR="007252A6" w:rsidRPr="00716A5B" w:rsidRDefault="007252A6" w:rsidP="00213753">
      <w:pPr>
        <w:pStyle w:val="EMEABodyText"/>
        <w:keepNext/>
        <w:rPr>
          <w:lang w:val="sk-SK"/>
        </w:rPr>
      </w:pPr>
    </w:p>
    <w:p w14:paraId="711ECE29" w14:textId="77777777" w:rsidR="007252A6" w:rsidRPr="00716A5B" w:rsidRDefault="007252A6" w:rsidP="00213753">
      <w:pPr>
        <w:pStyle w:val="EMEABodyText"/>
        <w:keepNext/>
        <w:rPr>
          <w:lang w:val="sk-SK"/>
        </w:rPr>
      </w:pPr>
      <w:r w:rsidRPr="00716A5B">
        <w:rPr>
          <w:lang w:val="sk-SK"/>
        </w:rPr>
        <w:t>Čas do nástupu HCC alebo úmrtia (podľa toho čo nastalo skôr) bol porovnateľný v dvoch liečených skupinách; kumulatívne miery úmrtí v štúdií boli 23 % (23/102) u pacientov liečených entekavirom a 33 % (29/89) u pacientov liečených adefovir dipivoxilom a kumulatívne miery HCC v štúdií boli 12 % (12/102) u pacientov liečených entekavirom a 20% (18/89) u pacientov liečených adefovir dipivoxilom.</w:t>
      </w:r>
    </w:p>
    <w:p w14:paraId="45D7DE53" w14:textId="77777777" w:rsidR="007252A6" w:rsidRPr="00716A5B" w:rsidRDefault="007252A6" w:rsidP="00213753">
      <w:pPr>
        <w:pStyle w:val="EMEABodyText"/>
        <w:keepNext/>
        <w:rPr>
          <w:lang w:val="sk-SK"/>
        </w:rPr>
      </w:pPr>
      <w:r w:rsidRPr="00716A5B">
        <w:rPr>
          <w:lang w:val="sk-SK"/>
        </w:rPr>
        <w:t>U pacientov s LVDr substitúciami na začiatku liečby bolo percento pacientov s HBV DNA &lt;300 kópií/ml 44 % pre entecavir a 20 % pre adefovir v 24 týždni a 50 % pre entekavir a 17 % pre adefovir v 48. týždni.</w:t>
      </w:r>
    </w:p>
    <w:p w14:paraId="0578F17E" w14:textId="77777777" w:rsidR="007252A6" w:rsidRPr="00716A5B" w:rsidRDefault="007252A6" w:rsidP="00213753">
      <w:pPr>
        <w:pStyle w:val="EMEABodyText"/>
        <w:keepNext/>
        <w:rPr>
          <w:lang w:val="sk-SK"/>
        </w:rPr>
      </w:pPr>
    </w:p>
    <w:p w14:paraId="0BD5325D" w14:textId="77777777" w:rsidR="007252A6" w:rsidRPr="00716A5B" w:rsidRDefault="007252A6" w:rsidP="00213753">
      <w:pPr>
        <w:pStyle w:val="EMEABodyText"/>
        <w:rPr>
          <w:lang w:val="sk-SK"/>
        </w:rPr>
      </w:pPr>
      <w:r w:rsidRPr="00716A5B">
        <w:rPr>
          <w:i/>
          <w:lang w:val="sk-SK"/>
        </w:rPr>
        <w:t>Pacienti súbežne infikovaní HIV/HBV užívajúci súbežnú HAART:</w:t>
      </w:r>
      <w:r w:rsidRPr="00716A5B">
        <w:rPr>
          <w:lang w:val="sk-SK"/>
        </w:rPr>
        <w:t xml:space="preserve"> štúdia 038 zahŕňala 67 HBeAg pozitívnych a 1 HBeAg negatívneho pacienta, ktorí boli súbežne infikovaní vírusom HIV (HIV RNA &lt; 400 kópií/ml) s rekurenciami virémie HBV počas liečby režimom HAART obsahujúcom lamivudín</w:t>
      </w:r>
      <w:r w:rsidRPr="00716A5B">
        <w:rPr>
          <w:szCs w:val="22"/>
          <w:lang w:val="sk-SK"/>
        </w:rPr>
        <w:t>. HAART režimy nezahŕňajú emtricitabín a tenofovir disoproxil fumarát. Na začiatku liečby mali pacienti liečení entekavirom strednú dĺžku trvania predošlej liečby lamivudínom 4,8 rokov a stredný počet CD4 494 buniek/mm</w:t>
      </w:r>
      <w:r w:rsidRPr="00716A5B">
        <w:rPr>
          <w:szCs w:val="22"/>
          <w:vertAlign w:val="superscript"/>
          <w:lang w:val="sk-SK"/>
        </w:rPr>
        <w:t>3</w:t>
      </w:r>
      <w:r w:rsidRPr="00716A5B">
        <w:rPr>
          <w:lang w:val="sk-SK"/>
        </w:rPr>
        <w:t xml:space="preserve"> </w:t>
      </w:r>
      <w:r w:rsidRPr="00716A5B">
        <w:rPr>
          <w:szCs w:val="22"/>
          <w:lang w:val="sk-SK"/>
        </w:rPr>
        <w:t>(iba s 5 jedincami majúcimi počet CD4 &lt; 200 buniek/mm</w:t>
      </w:r>
      <w:r w:rsidRPr="00716A5B">
        <w:rPr>
          <w:szCs w:val="22"/>
          <w:vertAlign w:val="superscript"/>
          <w:lang w:val="sk-SK"/>
        </w:rPr>
        <w:t>3</w:t>
      </w:r>
      <w:r w:rsidRPr="00716A5B">
        <w:rPr>
          <w:szCs w:val="22"/>
          <w:lang w:val="sk-SK"/>
        </w:rPr>
        <w:t xml:space="preserve">). Pacienti pokračovali vo svojich režimoch s lamivudínom a boli priradení buď k entekaviru </w:t>
      </w:r>
      <w:r w:rsidRPr="00716A5B">
        <w:rPr>
          <w:lang w:val="sk-SK"/>
        </w:rPr>
        <w:t xml:space="preserve">1 mg jedenkrát denne (n = 51), alebo k placebu (n = 17) po dobu 24 týždňov, po ktorej nasledovalo ďalších </w:t>
      </w:r>
      <w:r w:rsidRPr="00716A5B">
        <w:rPr>
          <w:lang w:val="sk-SK"/>
        </w:rPr>
        <w:lastRenderedPageBreak/>
        <w:t>24 týždňov, počas ktorých všetci užívali entekavir. V 24. týždni bolo zníženie vírusovej záťaže HBV významne väčšie u entekaviru (</w:t>
      </w:r>
      <w:r w:rsidRPr="00716A5B">
        <w:rPr>
          <w:lang w:val="sk-SK"/>
        </w:rPr>
        <w:noBreakHyphen/>
        <w:t>3,65 oproti vzostupu o 0,11 log</w:t>
      </w:r>
      <w:r w:rsidRPr="00716A5B">
        <w:rPr>
          <w:vertAlign w:val="subscript"/>
          <w:lang w:val="sk-SK"/>
        </w:rPr>
        <w:t>10</w:t>
      </w:r>
      <w:r w:rsidRPr="00716A5B">
        <w:rPr>
          <w:lang w:val="sk-SK"/>
        </w:rPr>
        <w:t xml:space="preserve"> kópií/ml). U pacientov, ktorí boli pôvodne priradení k liečbe entekavirom, bolo zníženie HBV DNA v 48. týždni </w:t>
      </w:r>
      <w:r w:rsidRPr="00716A5B">
        <w:rPr>
          <w:lang w:val="sk-SK"/>
        </w:rPr>
        <w:noBreakHyphen/>
        <w:t>4,20 log</w:t>
      </w:r>
      <w:r w:rsidRPr="00716A5B">
        <w:rPr>
          <w:vertAlign w:val="subscript"/>
          <w:lang w:val="sk-SK"/>
        </w:rPr>
        <w:t>10</w:t>
      </w:r>
      <w:r w:rsidRPr="00716A5B">
        <w:rPr>
          <w:lang w:val="sk-SK"/>
        </w:rPr>
        <w:t> kópií/ml, k normalizácii ALT došlo u 37 % pacientov s abnormálnymi bazálnymi hodnotami ALT a u žiadneho z pacientov nedošlo k HBeAg sérokonverzii.</w:t>
      </w:r>
    </w:p>
    <w:p w14:paraId="0CF9C71F" w14:textId="77777777" w:rsidR="007252A6" w:rsidRPr="00716A5B" w:rsidRDefault="007252A6" w:rsidP="00213753">
      <w:pPr>
        <w:pStyle w:val="EMEABodyText"/>
        <w:rPr>
          <w:lang w:val="sk-SK"/>
        </w:rPr>
      </w:pPr>
    </w:p>
    <w:p w14:paraId="65589F9D" w14:textId="77777777" w:rsidR="007252A6" w:rsidRPr="00716A5B" w:rsidRDefault="007252A6" w:rsidP="00213753">
      <w:pPr>
        <w:pStyle w:val="EMEABodyText"/>
        <w:rPr>
          <w:lang w:val="sk-SK"/>
        </w:rPr>
      </w:pPr>
      <w:r w:rsidRPr="00716A5B">
        <w:rPr>
          <w:i/>
          <w:lang w:val="sk-SK"/>
        </w:rPr>
        <w:t>Pacienti súbežne infikovaní HIV/HBV neužívajúci súbežnú HAART</w:t>
      </w:r>
      <w:r w:rsidRPr="00716A5B">
        <w:rPr>
          <w:lang w:val="sk-SK"/>
        </w:rPr>
        <w:t>: entekavir nebol hodnotený u</w:t>
      </w:r>
      <w:r w:rsidR="00861F2D" w:rsidRPr="00716A5B">
        <w:rPr>
          <w:lang w:val="sk-SK"/>
        </w:rPr>
        <w:t> </w:t>
      </w:r>
      <w:r w:rsidRPr="00716A5B">
        <w:rPr>
          <w:lang w:val="sk-SK"/>
        </w:rPr>
        <w:t>pacientov súbežne infikovaných HIV/HBV a nesúbežne užívajúcich účinnú HIV terapiu. Redukcia HIV RNA bola zaznamenaná u pacientov súbežne infikovaných HIV/HBV užívajúcich entekavir v monoterapii bez HAART. V niektorých prípadoch sa pozorovala selekcia HIV variantu M184V, ktorá má za dôsledok selekciu HAART režimov, ktoré môže pacienti užívať v budúcnosti. Preto sa entekavir za týchto podmienok nemá používať vzhľadom na potenciál rozvoja HIV rezistencie (pozri časť 4.4).</w:t>
      </w:r>
    </w:p>
    <w:p w14:paraId="13F04273" w14:textId="77777777" w:rsidR="007252A6" w:rsidRPr="00716A5B" w:rsidRDefault="007252A6" w:rsidP="00213753">
      <w:pPr>
        <w:pStyle w:val="EMEABodyText"/>
        <w:rPr>
          <w:lang w:val="sk-SK"/>
        </w:rPr>
      </w:pPr>
    </w:p>
    <w:p w14:paraId="0331E549" w14:textId="77777777" w:rsidR="007252A6" w:rsidRPr="00716A5B" w:rsidRDefault="007252A6" w:rsidP="00213753">
      <w:pPr>
        <w:pStyle w:val="EMEABodyText"/>
        <w:rPr>
          <w:szCs w:val="22"/>
          <w:lang w:val="sk-SK"/>
        </w:rPr>
      </w:pPr>
      <w:r w:rsidRPr="00716A5B">
        <w:rPr>
          <w:i/>
          <w:szCs w:val="22"/>
          <w:lang w:val="sk-SK"/>
        </w:rPr>
        <w:t>Príjemcovia transplantátu pečene:</w:t>
      </w:r>
      <w:r w:rsidRPr="00716A5B">
        <w:rPr>
          <w:szCs w:val="22"/>
          <w:lang w:val="sk-SK"/>
        </w:rPr>
        <w:t xml:space="preserve"> bezpečnosť a účinnosť </w:t>
      </w:r>
      <w:r w:rsidRPr="00716A5B">
        <w:rPr>
          <w:lang w:val="sk-SK"/>
        </w:rPr>
        <w:t>1 mg entekaviru jedenkrát denne sa hodnotila v jednoramennej štúdii so 65 pacientmi, ktorí dostali transplantát pečene z dôvodu komplikácií chronickej infekcie HBV a v čase transplantácie mali HBV DNA &lt; 172 IU/ml (približne 1</w:t>
      </w:r>
      <w:r w:rsidR="00861F2D" w:rsidRPr="00716A5B">
        <w:rPr>
          <w:lang w:val="sk-SK"/>
        </w:rPr>
        <w:t> </w:t>
      </w:r>
      <w:r w:rsidRPr="00716A5B">
        <w:rPr>
          <w:lang w:val="sk-SK"/>
        </w:rPr>
        <w:t>000 kópií/ml). V študovanej skupine pacientov bolo 82 % mužov, 39 % belochov a 37 % aziatov s</w:t>
      </w:r>
      <w:r w:rsidR="00861F2D" w:rsidRPr="00716A5B">
        <w:rPr>
          <w:lang w:val="sk-SK"/>
        </w:rPr>
        <w:t> </w:t>
      </w:r>
      <w:r w:rsidRPr="00716A5B">
        <w:rPr>
          <w:lang w:val="sk-SK"/>
        </w:rPr>
        <w:t xml:space="preserve">priemerným vekom 49 rokov; v čase transplantácie malo 89 % pacientov ochorenie s negatívnym HBeAg. Zo 61 pacientov, u ktorých sa hodnotila účinnosť (dostávalo entekavir minimálne 1 mesiac), 60 dostávalo aj imunoglobulín hepatitídy B (HBIg) ako súčasť profylaktického režimu po transplantácii. Z týchto 60 pacientov dostalo 49 liečbu HBIg dlhšie ako 6 mesiacov. V 72. týždni po transplantácii sa u žiadneho z 55 sledovaných prípadov nevyskytla rekurencia vírusu HBV [definovanú ako HBV DNA ≥ 50 IU/ml (približne 300 kópií/ml)] a nehlásila sa ani žiadna rekurencia vírusu v čase sledovania zvyšných 6 pacientov. Po transplantácii vymizli HBsAg u všetkých 61 pacientov a 2 z nich sa neskôr stali HBsAg pozitívny i napriek zachovaniu nedetekovateľnej HBV DNA (&lt; 6 IU/ml). Frekvencia a </w:t>
      </w:r>
      <w:r w:rsidRPr="00716A5B">
        <w:rPr>
          <w:szCs w:val="22"/>
          <w:lang w:val="sk-SK"/>
        </w:rPr>
        <w:t xml:space="preserve">charakter nežiaducich účinkov v tejto štúdii sa zhodovali s tými, ktoré sa očakávali u pacientov, ktorí dostali </w:t>
      </w:r>
      <w:r w:rsidRPr="00716A5B">
        <w:rPr>
          <w:lang w:val="sk-SK"/>
        </w:rPr>
        <w:t xml:space="preserve">transplantát pečene </w:t>
      </w:r>
      <w:r w:rsidRPr="00716A5B">
        <w:rPr>
          <w:szCs w:val="22"/>
          <w:lang w:val="sk-SK"/>
        </w:rPr>
        <w:t xml:space="preserve">a so známym bezpečnostným profilom </w:t>
      </w:r>
      <w:r w:rsidRPr="00716A5B">
        <w:rPr>
          <w:lang w:val="sk-SK"/>
        </w:rPr>
        <w:t>entekaviru</w:t>
      </w:r>
      <w:r w:rsidRPr="00716A5B">
        <w:rPr>
          <w:szCs w:val="22"/>
          <w:lang w:val="sk-SK"/>
        </w:rPr>
        <w:t>.</w:t>
      </w:r>
    </w:p>
    <w:p w14:paraId="2C35DB24" w14:textId="77777777" w:rsidR="007252A6" w:rsidRPr="00716A5B" w:rsidRDefault="007252A6" w:rsidP="00213753">
      <w:pPr>
        <w:pStyle w:val="EMEABodyText"/>
        <w:rPr>
          <w:lang w:val="sk-SK"/>
        </w:rPr>
      </w:pPr>
    </w:p>
    <w:p w14:paraId="2924C1B5" w14:textId="77777777" w:rsidR="00755D91" w:rsidRPr="00716A5B" w:rsidRDefault="00755D91" w:rsidP="00755D91">
      <w:pPr>
        <w:pStyle w:val="EMEABodyText"/>
        <w:rPr>
          <w:lang w:val="sk-SK"/>
        </w:rPr>
      </w:pPr>
      <w:r w:rsidRPr="00716A5B">
        <w:rPr>
          <w:i/>
          <w:noProof/>
          <w:szCs w:val="22"/>
          <w:lang w:val="sk-SK"/>
        </w:rPr>
        <w:t>Pediatrická populácia</w:t>
      </w:r>
      <w:r w:rsidRPr="00716A5B">
        <w:rPr>
          <w:i/>
          <w:lang w:val="sk-SK"/>
        </w:rPr>
        <w:t xml:space="preserve">: </w:t>
      </w:r>
      <w:r w:rsidRPr="00716A5B">
        <w:rPr>
          <w:szCs w:val="22"/>
          <w:lang w:val="sk-SK"/>
        </w:rPr>
        <w:t>Štúdia 189 je štúdia účinnosti a bezpečnosti entekaviru so skupinou 180 detí a dospievajúcich bez predchádzajúcej liečby nukleozidmi vo veku od 2 do &lt; 18 rokov s HBeAg pozitívnou infekciou chronickej hepatitídy B, kompenzovaným ochorením pečene a zvýšenými hodnotami ALT. Pacienti boli randomizovaní (2:1) na užívanie zaslepenej liečby entekaviru 0,015 mg/kg až 0,5 mg/deň (N = 120) alebo placebo (N = 60). Randomizácia bola rozvrstvená podľa vekových skupín (2 až 6 rokov; &gt; 6 až 12 rokov a &gt; 12 až &lt; 18 rokov). Východiskové demografické charakteristiky a charakteristika ochorenia HBV boli medzi 2 liečenými skupinami a naprieč vekovým kohortám porovnateľné. Pri vstupe do štúdie bola v študovanej populácii priemerná hodnota HBV DNA 8,1 log</w:t>
      </w:r>
      <w:r w:rsidRPr="00716A5B">
        <w:rPr>
          <w:rStyle w:val="BMSSubscript"/>
          <w:szCs w:val="22"/>
          <w:lang w:val="sk-SK"/>
        </w:rPr>
        <w:t>10</w:t>
      </w:r>
      <w:r w:rsidRPr="00716A5B">
        <w:rPr>
          <w:szCs w:val="22"/>
          <w:lang w:val="sk-SK"/>
        </w:rPr>
        <w:t> IU/ml a priemerná hodnota ALT bola 103 U/l. Výsledky pre hlavné koncové ukazovatele účinnosti v 48. týždni a 96. týždni sú uvedené v tabuľke nižšie</w:t>
      </w:r>
      <w:r w:rsidRPr="00716A5B">
        <w:rPr>
          <w:lang w:val="sk-SK"/>
        </w:rPr>
        <w:t>.</w:t>
      </w:r>
    </w:p>
    <w:p w14:paraId="02280E21" w14:textId="77777777" w:rsidR="00755D91" w:rsidRPr="00716A5B" w:rsidRDefault="00755D91" w:rsidP="00755D91">
      <w:pPr>
        <w:pStyle w:val="EMEABodyText"/>
        <w:rPr>
          <w:lang w:val="sk-SK"/>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755D91" w:rsidRPr="00716A5B" w14:paraId="79995064" w14:textId="77777777" w:rsidTr="00CF16F8">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B2C581" w14:textId="77777777" w:rsidR="00755D91" w:rsidRPr="00716A5B" w:rsidRDefault="00755D91" w:rsidP="00CF16F8">
            <w:pPr>
              <w:rPr>
                <w:rFonts w:ascii="Calibri" w:eastAsia="Calibri" w:hAnsi="Calibri" w:cs="Calibri"/>
                <w:sz w:val="20"/>
                <w:lang w:val="sk-SK"/>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4FC493" w14:textId="77777777" w:rsidR="00755D91" w:rsidRPr="00716A5B" w:rsidRDefault="00755D91" w:rsidP="00405433">
            <w:pPr>
              <w:jc w:val="center"/>
              <w:rPr>
                <w:rFonts w:ascii="Calibri" w:eastAsia="Calibri" w:hAnsi="Calibri" w:cs="Calibri"/>
                <w:b/>
                <w:bCs/>
                <w:sz w:val="20"/>
                <w:lang w:val="sk-SK"/>
              </w:rPr>
            </w:pPr>
            <w:r w:rsidRPr="00716A5B">
              <w:rPr>
                <w:b/>
                <w:bCs/>
                <w:sz w:val="20"/>
                <w:lang w:val="sk-SK"/>
              </w:rPr>
              <w:t>Entekavir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51CA8" w14:textId="77777777" w:rsidR="00755D91" w:rsidRPr="00716A5B" w:rsidRDefault="00755D91" w:rsidP="00CF16F8">
            <w:pPr>
              <w:rPr>
                <w:rFonts w:ascii="Calibri" w:eastAsia="Calibri" w:hAnsi="Calibri" w:cs="Calibri"/>
                <w:b/>
                <w:bCs/>
                <w:sz w:val="20"/>
                <w:lang w:val="sk-SK"/>
              </w:rPr>
            </w:pPr>
            <w:r w:rsidRPr="00716A5B">
              <w:rPr>
                <w:b/>
                <w:bCs/>
                <w:sz w:val="20"/>
                <w:lang w:val="sk-SK"/>
              </w:rPr>
              <w:t>Placebo*</w:t>
            </w:r>
          </w:p>
        </w:tc>
      </w:tr>
      <w:tr w:rsidR="00755D91" w:rsidRPr="00716A5B" w14:paraId="1B6DF22A" w14:textId="77777777" w:rsidTr="00CF16F8">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ADF3CF" w14:textId="77777777" w:rsidR="00755D91" w:rsidRPr="00716A5B" w:rsidRDefault="00755D91" w:rsidP="00CF16F8">
            <w:pPr>
              <w:rPr>
                <w:rFonts w:ascii="Calibri" w:eastAsia="Calibri" w:hAnsi="Calibri" w:cs="Calibri"/>
                <w:sz w:val="20"/>
                <w:lang w:val="sk-SK"/>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16EF9D4" w14:textId="77777777" w:rsidR="00755D91" w:rsidRPr="00716A5B" w:rsidRDefault="00755D91" w:rsidP="00D31487">
            <w:pPr>
              <w:jc w:val="center"/>
              <w:rPr>
                <w:rFonts w:ascii="Calibri" w:eastAsia="Calibri" w:hAnsi="Calibri" w:cs="Calibri"/>
                <w:sz w:val="20"/>
                <w:lang w:val="sk-SK"/>
              </w:rPr>
            </w:pPr>
            <w:r w:rsidRPr="00716A5B">
              <w:rPr>
                <w:sz w:val="20"/>
                <w:lang w:val="sk-SK"/>
              </w:rPr>
              <w:t>48. týždeň</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9732B9B" w14:textId="77777777" w:rsidR="00755D91" w:rsidRPr="00716A5B" w:rsidRDefault="00755D91" w:rsidP="0049061A">
            <w:pPr>
              <w:jc w:val="center"/>
              <w:rPr>
                <w:rFonts w:ascii="Calibri" w:eastAsia="Calibri" w:hAnsi="Calibri" w:cs="Calibri"/>
                <w:sz w:val="20"/>
                <w:lang w:val="sk-SK"/>
              </w:rPr>
            </w:pPr>
            <w:r w:rsidRPr="00716A5B">
              <w:rPr>
                <w:sz w:val="20"/>
                <w:lang w:val="sk-SK"/>
              </w:rPr>
              <w:t>96. týždeň</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25CC13B" w14:textId="77777777" w:rsidR="00755D91" w:rsidRPr="00716A5B" w:rsidRDefault="00755D91" w:rsidP="00CF16F8">
            <w:pPr>
              <w:rPr>
                <w:rFonts w:ascii="Calibri" w:eastAsia="Calibri" w:hAnsi="Calibri" w:cs="Calibri"/>
                <w:sz w:val="20"/>
                <w:lang w:val="sk-SK"/>
              </w:rPr>
            </w:pPr>
            <w:r w:rsidRPr="00716A5B">
              <w:rPr>
                <w:sz w:val="20"/>
                <w:lang w:val="sk-SK"/>
              </w:rPr>
              <w:t>48. týždeň</w:t>
            </w:r>
          </w:p>
        </w:tc>
      </w:tr>
      <w:tr w:rsidR="00755D91" w:rsidRPr="00716A5B" w14:paraId="566A83FE" w14:textId="77777777" w:rsidTr="00CF16F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F00727" w14:textId="77777777" w:rsidR="00755D91" w:rsidRPr="00716A5B" w:rsidRDefault="00755D91" w:rsidP="00CF16F8">
            <w:pPr>
              <w:rPr>
                <w:rFonts w:ascii="Calibri" w:eastAsia="Calibri" w:hAnsi="Calibri" w:cs="Calibri"/>
                <w:b/>
                <w:bCs/>
                <w:sz w:val="20"/>
                <w:lang w:val="sk-SK"/>
              </w:rPr>
            </w:pPr>
            <w:r w:rsidRPr="00716A5B">
              <w:rPr>
                <w:b/>
                <w:bCs/>
                <w:sz w:val="20"/>
                <w:lang w:val="sk-SK"/>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A4F5177" w14:textId="77777777" w:rsidR="00755D91" w:rsidRPr="00716A5B" w:rsidRDefault="00755D91" w:rsidP="00CF16F8">
            <w:pPr>
              <w:jc w:val="center"/>
              <w:rPr>
                <w:rFonts w:ascii="Calibri" w:eastAsia="Calibri" w:hAnsi="Calibri" w:cs="Calibri"/>
                <w:sz w:val="20"/>
                <w:lang w:val="sk-SK"/>
              </w:rPr>
            </w:pPr>
            <w:r w:rsidRPr="00716A5B">
              <w:rPr>
                <w:sz w:val="20"/>
                <w:lang w:val="sk-SK"/>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FF50418" w14:textId="77777777" w:rsidR="00755D91" w:rsidRPr="00716A5B" w:rsidRDefault="00755D91" w:rsidP="00CF16F8">
            <w:pPr>
              <w:jc w:val="center"/>
              <w:rPr>
                <w:rFonts w:ascii="Calibri" w:eastAsia="Calibri" w:hAnsi="Calibri" w:cs="Calibri"/>
                <w:sz w:val="20"/>
                <w:lang w:val="sk-SK"/>
              </w:rPr>
            </w:pPr>
            <w:r w:rsidRPr="00716A5B">
              <w:rPr>
                <w:sz w:val="20"/>
                <w:lang w:val="sk-SK"/>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5AAD999" w14:textId="77777777" w:rsidR="00755D91" w:rsidRPr="00716A5B" w:rsidRDefault="00755D91" w:rsidP="00CF16F8">
            <w:pPr>
              <w:rPr>
                <w:rFonts w:ascii="Calibri" w:eastAsia="Calibri" w:hAnsi="Calibri" w:cs="Calibri"/>
                <w:sz w:val="20"/>
                <w:lang w:val="sk-SK"/>
              </w:rPr>
            </w:pPr>
            <w:r w:rsidRPr="00716A5B">
              <w:rPr>
                <w:sz w:val="20"/>
                <w:lang w:val="sk-SK"/>
              </w:rPr>
              <w:t>60</w:t>
            </w:r>
          </w:p>
        </w:tc>
      </w:tr>
      <w:tr w:rsidR="00755D91" w:rsidRPr="00716A5B" w14:paraId="341CE17E" w14:textId="77777777" w:rsidTr="00CF16F8">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569711" w14:textId="77777777" w:rsidR="00755D91" w:rsidRPr="00716A5B" w:rsidRDefault="00755D91" w:rsidP="00D31487">
            <w:pPr>
              <w:rPr>
                <w:rFonts w:ascii="Calibri" w:eastAsia="Calibri" w:hAnsi="Calibri" w:cs="Calibri"/>
                <w:sz w:val="20"/>
                <w:lang w:val="sk-SK"/>
              </w:rPr>
            </w:pPr>
            <w:r w:rsidRPr="00716A5B">
              <w:rPr>
                <w:sz w:val="20"/>
                <w:lang w:val="sk-SK"/>
              </w:rPr>
              <w:t>HBV DNA &lt; 50 IU/ml a HBeAg sérokonverzia</w:t>
            </w:r>
            <w:r w:rsidRPr="00716A5B">
              <w:rPr>
                <w:rStyle w:val="EMEASuperscript"/>
                <w:sz w:val="20"/>
                <w:lang w:val="sk-SK"/>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7EE4150" w14:textId="77777777" w:rsidR="00755D91" w:rsidRPr="00716A5B" w:rsidRDefault="00755D91" w:rsidP="00CF16F8">
            <w:pPr>
              <w:jc w:val="center"/>
              <w:rPr>
                <w:rFonts w:ascii="Calibri" w:eastAsia="Calibri" w:hAnsi="Calibri" w:cs="Calibri"/>
                <w:sz w:val="20"/>
                <w:lang w:val="sk-SK"/>
              </w:rPr>
            </w:pPr>
            <w:r w:rsidRPr="00716A5B">
              <w:rPr>
                <w:sz w:val="20"/>
                <w:lang w:val="sk-SK"/>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A4C879C" w14:textId="77777777" w:rsidR="00755D91" w:rsidRPr="00716A5B" w:rsidRDefault="00755D91" w:rsidP="00CF16F8">
            <w:pPr>
              <w:jc w:val="center"/>
              <w:rPr>
                <w:rFonts w:ascii="Calibri" w:eastAsia="Calibri" w:hAnsi="Calibri" w:cs="Calibri"/>
                <w:sz w:val="20"/>
                <w:lang w:val="sk-SK"/>
              </w:rPr>
            </w:pPr>
            <w:r w:rsidRPr="00716A5B">
              <w:rPr>
                <w:sz w:val="20"/>
                <w:lang w:val="sk-SK"/>
              </w:rPr>
              <w:t>35,8 %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4FB3495" w14:textId="77777777" w:rsidR="00755D91" w:rsidRPr="00716A5B" w:rsidRDefault="00755D91" w:rsidP="00CF16F8">
            <w:pPr>
              <w:rPr>
                <w:rFonts w:ascii="Calibri" w:eastAsia="Calibri" w:hAnsi="Calibri" w:cs="Calibri"/>
                <w:sz w:val="20"/>
                <w:lang w:val="sk-SK"/>
              </w:rPr>
            </w:pPr>
            <w:r w:rsidRPr="00716A5B">
              <w:rPr>
                <w:sz w:val="20"/>
                <w:lang w:val="sk-SK"/>
              </w:rPr>
              <w:t>3,3 %</w:t>
            </w:r>
          </w:p>
        </w:tc>
      </w:tr>
      <w:tr w:rsidR="00755D91" w:rsidRPr="00716A5B" w14:paraId="29949F22" w14:textId="77777777" w:rsidTr="00CF16F8">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035C70" w14:textId="77777777" w:rsidR="00755D91" w:rsidRPr="00716A5B" w:rsidRDefault="00755D91" w:rsidP="00D31487">
            <w:pPr>
              <w:rPr>
                <w:rFonts w:ascii="Calibri" w:eastAsia="Calibri" w:hAnsi="Calibri" w:cs="Calibri"/>
                <w:sz w:val="20"/>
                <w:lang w:val="sk-SK"/>
              </w:rPr>
            </w:pPr>
            <w:r w:rsidRPr="00716A5B">
              <w:rPr>
                <w:sz w:val="20"/>
                <w:lang w:val="sk-SK"/>
              </w:rPr>
              <w:t>HBV DNA &lt; 50 IU/ml</w:t>
            </w:r>
            <w:r w:rsidRPr="00716A5B">
              <w:rPr>
                <w:rStyle w:val="EMEASuperscript"/>
                <w:sz w:val="20"/>
                <w:lang w:val="sk-SK"/>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2FE2155" w14:textId="77777777" w:rsidR="00755D91" w:rsidRPr="00716A5B" w:rsidRDefault="00755D91" w:rsidP="00CF16F8">
            <w:pPr>
              <w:jc w:val="center"/>
              <w:rPr>
                <w:rFonts w:ascii="Calibri" w:eastAsia="Calibri" w:hAnsi="Calibri" w:cs="Calibri"/>
                <w:sz w:val="20"/>
                <w:lang w:val="sk-SK"/>
              </w:rPr>
            </w:pPr>
            <w:r w:rsidRPr="00716A5B">
              <w:rPr>
                <w:sz w:val="20"/>
                <w:lang w:val="sk-SK"/>
              </w:rPr>
              <w:t>49,2 %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A51A241" w14:textId="77777777" w:rsidR="00755D91" w:rsidRPr="00716A5B" w:rsidRDefault="00755D91" w:rsidP="00CF16F8">
            <w:pPr>
              <w:jc w:val="center"/>
              <w:rPr>
                <w:rFonts w:ascii="Calibri" w:eastAsia="Calibri" w:hAnsi="Calibri" w:cs="Calibri"/>
                <w:sz w:val="20"/>
                <w:lang w:val="sk-SK"/>
              </w:rPr>
            </w:pPr>
            <w:r w:rsidRPr="00716A5B">
              <w:rPr>
                <w:sz w:val="20"/>
                <w:lang w:val="sk-SK"/>
              </w:rPr>
              <w:t>64,2 %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8CA726E" w14:textId="77777777" w:rsidR="00755D91" w:rsidRPr="00716A5B" w:rsidRDefault="00755D91" w:rsidP="00CF16F8">
            <w:pPr>
              <w:rPr>
                <w:rFonts w:ascii="Calibri" w:eastAsia="Calibri" w:hAnsi="Calibri" w:cs="Calibri"/>
                <w:sz w:val="20"/>
                <w:lang w:val="sk-SK"/>
              </w:rPr>
            </w:pPr>
            <w:r w:rsidRPr="00716A5B">
              <w:rPr>
                <w:sz w:val="20"/>
                <w:lang w:val="sk-SK"/>
              </w:rPr>
              <w:t>3,3 %</w:t>
            </w:r>
          </w:p>
        </w:tc>
      </w:tr>
      <w:tr w:rsidR="00755D91" w:rsidRPr="00716A5B" w14:paraId="35181EA8" w14:textId="77777777" w:rsidTr="00CF16F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A9A588" w14:textId="77777777" w:rsidR="00755D91" w:rsidRPr="00716A5B" w:rsidRDefault="00755D91" w:rsidP="00CF16F8">
            <w:pPr>
              <w:rPr>
                <w:rFonts w:ascii="Calibri" w:eastAsia="Calibri" w:hAnsi="Calibri" w:cs="Calibri"/>
                <w:sz w:val="20"/>
                <w:lang w:val="sk-SK"/>
              </w:rPr>
            </w:pPr>
            <w:r w:rsidRPr="00716A5B">
              <w:rPr>
                <w:sz w:val="20"/>
                <w:lang w:val="sk-SK"/>
              </w:rPr>
              <w:t>HBeAg sérokonverzia</w:t>
            </w:r>
            <w:r w:rsidRPr="00716A5B">
              <w:rPr>
                <w:rStyle w:val="EMEASuperscript"/>
                <w:sz w:val="20"/>
                <w:lang w:val="sk-SK"/>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8402581" w14:textId="77777777" w:rsidR="00755D91" w:rsidRPr="00716A5B" w:rsidRDefault="00755D91" w:rsidP="00CF16F8">
            <w:pPr>
              <w:jc w:val="center"/>
              <w:rPr>
                <w:rFonts w:ascii="Calibri" w:eastAsia="Calibri" w:hAnsi="Calibri" w:cs="Calibri"/>
                <w:sz w:val="20"/>
                <w:lang w:val="sk-SK"/>
              </w:rPr>
            </w:pPr>
            <w:r w:rsidRPr="00716A5B">
              <w:rPr>
                <w:sz w:val="20"/>
                <w:lang w:val="sk-SK"/>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FEB8A32" w14:textId="77777777" w:rsidR="00755D91" w:rsidRPr="00716A5B" w:rsidRDefault="00755D91" w:rsidP="00CF16F8">
            <w:pPr>
              <w:jc w:val="center"/>
              <w:rPr>
                <w:rFonts w:ascii="Calibri" w:eastAsia="Calibri" w:hAnsi="Calibri" w:cs="Calibri"/>
                <w:sz w:val="20"/>
                <w:lang w:val="sk-SK"/>
              </w:rPr>
            </w:pPr>
            <w:r w:rsidRPr="00716A5B">
              <w:rPr>
                <w:sz w:val="20"/>
                <w:lang w:val="sk-SK"/>
              </w:rPr>
              <w:t>36,7 %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A21932E" w14:textId="77777777" w:rsidR="00755D91" w:rsidRPr="00716A5B" w:rsidRDefault="00755D91" w:rsidP="00CF16F8">
            <w:pPr>
              <w:rPr>
                <w:rFonts w:ascii="Calibri" w:eastAsia="Calibri" w:hAnsi="Calibri" w:cs="Calibri"/>
                <w:sz w:val="20"/>
                <w:lang w:val="sk-SK"/>
              </w:rPr>
            </w:pPr>
            <w:r w:rsidRPr="00716A5B">
              <w:rPr>
                <w:sz w:val="20"/>
                <w:lang w:val="sk-SK"/>
              </w:rPr>
              <w:t>10,0 %</w:t>
            </w:r>
          </w:p>
        </w:tc>
      </w:tr>
      <w:tr w:rsidR="00755D91" w:rsidRPr="00716A5B" w14:paraId="7CA982E8" w14:textId="77777777" w:rsidTr="00CF16F8">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795CEFCA" w14:textId="77777777" w:rsidR="00755D91" w:rsidRPr="00716A5B" w:rsidRDefault="00755D91" w:rsidP="00D31487">
            <w:pPr>
              <w:rPr>
                <w:rFonts w:ascii="Calibri" w:eastAsia="Calibri" w:hAnsi="Calibri" w:cs="Calibri"/>
                <w:sz w:val="20"/>
                <w:lang w:val="sk-SK"/>
              </w:rPr>
            </w:pPr>
            <w:r w:rsidRPr="00716A5B">
              <w:rPr>
                <w:sz w:val="20"/>
                <w:lang w:val="sk-SK"/>
              </w:rPr>
              <w:t>ALT normalizácia</w:t>
            </w:r>
            <w:r w:rsidRPr="00716A5B">
              <w:rPr>
                <w:rStyle w:val="EMEASuperscript"/>
                <w:sz w:val="20"/>
                <w:lang w:val="sk-SK"/>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7D6813A3" w14:textId="77777777" w:rsidR="00755D91" w:rsidRPr="00716A5B" w:rsidRDefault="00755D91" w:rsidP="00CF16F8">
            <w:pPr>
              <w:jc w:val="center"/>
              <w:rPr>
                <w:rFonts w:ascii="Calibri" w:eastAsia="Calibri" w:hAnsi="Calibri" w:cs="Calibri"/>
                <w:sz w:val="20"/>
                <w:lang w:val="sk-SK"/>
              </w:rPr>
            </w:pPr>
            <w:r w:rsidRPr="00716A5B">
              <w:rPr>
                <w:sz w:val="20"/>
                <w:lang w:val="sk-SK"/>
              </w:rPr>
              <w:t>67,5 %</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1CC64CC7" w14:textId="77777777" w:rsidR="00755D91" w:rsidRPr="00716A5B" w:rsidRDefault="00755D91" w:rsidP="00CF16F8">
            <w:pPr>
              <w:jc w:val="center"/>
              <w:rPr>
                <w:rFonts w:ascii="Calibri" w:eastAsia="Calibri" w:hAnsi="Calibri" w:cs="Calibri"/>
                <w:sz w:val="20"/>
                <w:lang w:val="sk-SK"/>
              </w:rPr>
            </w:pPr>
            <w:r w:rsidRPr="00716A5B">
              <w:rPr>
                <w:sz w:val="20"/>
                <w:lang w:val="sk-SK"/>
              </w:rPr>
              <w:t>81,7 %</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7E7C2BCE" w14:textId="77777777" w:rsidR="00755D91" w:rsidRPr="00716A5B" w:rsidRDefault="00755D91" w:rsidP="00CF16F8">
            <w:pPr>
              <w:rPr>
                <w:rFonts w:ascii="Calibri" w:eastAsia="Calibri" w:hAnsi="Calibri" w:cs="Calibri"/>
                <w:sz w:val="20"/>
                <w:lang w:val="sk-SK"/>
              </w:rPr>
            </w:pPr>
            <w:r w:rsidRPr="00716A5B">
              <w:rPr>
                <w:sz w:val="20"/>
                <w:lang w:val="sk-SK"/>
              </w:rPr>
              <w:t>23,3 %</w:t>
            </w:r>
          </w:p>
        </w:tc>
      </w:tr>
      <w:tr w:rsidR="00755D91" w:rsidRPr="00716A5B" w14:paraId="48E018A1" w14:textId="77777777" w:rsidTr="00CF16F8">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E0FEEE7" w14:textId="77777777" w:rsidR="00755D91" w:rsidRPr="00716A5B" w:rsidRDefault="00755D91" w:rsidP="00D31487">
            <w:pPr>
              <w:pStyle w:val="NoSpacing"/>
              <w:spacing w:line="276" w:lineRule="auto"/>
              <w:ind w:left="426" w:hanging="426"/>
              <w:rPr>
                <w:rFonts w:ascii="Times New Roman" w:hAnsi="Times New Roman"/>
                <w:sz w:val="20"/>
                <w:szCs w:val="20"/>
                <w:lang w:val="sk-SK"/>
              </w:rPr>
            </w:pPr>
            <w:r w:rsidRPr="00716A5B">
              <w:rPr>
                <w:rFonts w:ascii="Times New Roman" w:hAnsi="Times New Roman"/>
                <w:sz w:val="20"/>
                <w:szCs w:val="20"/>
                <w:lang w:val="sk-SK"/>
              </w:rPr>
              <w:t>HBV DNA &lt; 50 IU/ml</w:t>
            </w:r>
            <w:r w:rsidRPr="00716A5B">
              <w:rPr>
                <w:rStyle w:val="EMEASuperscript"/>
                <w:rFonts w:ascii="Times New Roman" w:hAnsi="Times New Roman"/>
                <w:sz w:val="20"/>
                <w:szCs w:val="20"/>
                <w:lang w:val="sk-SK"/>
              </w:rPr>
              <w:t>a</w:t>
            </w:r>
          </w:p>
        </w:tc>
        <w:tc>
          <w:tcPr>
            <w:tcW w:w="1825" w:type="dxa"/>
            <w:tcBorders>
              <w:top w:val="nil"/>
              <w:left w:val="nil"/>
              <w:bottom w:val="nil"/>
              <w:right w:val="single" w:sz="8" w:space="0" w:color="auto"/>
            </w:tcBorders>
            <w:tcMar>
              <w:top w:w="0" w:type="dxa"/>
              <w:left w:w="108" w:type="dxa"/>
              <w:bottom w:w="0" w:type="dxa"/>
              <w:right w:w="108" w:type="dxa"/>
            </w:tcMar>
          </w:tcPr>
          <w:p w14:paraId="144CC7B2" w14:textId="77777777" w:rsidR="00755D91" w:rsidRPr="00716A5B" w:rsidRDefault="00755D91" w:rsidP="00CF16F8">
            <w:pPr>
              <w:jc w:val="center"/>
              <w:rPr>
                <w:rFonts w:ascii="Calibri" w:eastAsia="Calibri" w:hAnsi="Calibri" w:cs="Calibri"/>
                <w:sz w:val="20"/>
                <w:lang w:val="sk-SK"/>
              </w:rPr>
            </w:pPr>
          </w:p>
          <w:p w14:paraId="6095BED8" w14:textId="77777777" w:rsidR="00755D91" w:rsidRPr="00716A5B" w:rsidRDefault="00755D91" w:rsidP="00CF16F8">
            <w:pPr>
              <w:jc w:val="center"/>
              <w:rPr>
                <w:rFonts w:ascii="Calibri" w:eastAsia="Calibri" w:hAnsi="Calibri" w:cs="Calibri"/>
                <w:sz w:val="20"/>
                <w:lang w:val="sk-SK"/>
              </w:rPr>
            </w:pPr>
          </w:p>
        </w:tc>
        <w:tc>
          <w:tcPr>
            <w:tcW w:w="1494" w:type="dxa"/>
            <w:tcBorders>
              <w:top w:val="nil"/>
              <w:left w:val="nil"/>
              <w:bottom w:val="nil"/>
              <w:right w:val="single" w:sz="8" w:space="0" w:color="auto"/>
            </w:tcBorders>
            <w:tcMar>
              <w:top w:w="0" w:type="dxa"/>
              <w:left w:w="108" w:type="dxa"/>
              <w:bottom w:w="0" w:type="dxa"/>
              <w:right w:w="108" w:type="dxa"/>
            </w:tcMar>
          </w:tcPr>
          <w:p w14:paraId="6BC753BC" w14:textId="77777777" w:rsidR="00755D91" w:rsidRPr="00716A5B" w:rsidRDefault="00755D91" w:rsidP="00CF16F8">
            <w:pPr>
              <w:jc w:val="center"/>
              <w:rPr>
                <w:rFonts w:ascii="Calibri" w:eastAsia="Calibri" w:hAnsi="Calibri" w:cs="Calibri"/>
                <w:sz w:val="20"/>
                <w:lang w:val="sk-SK"/>
              </w:rPr>
            </w:pPr>
          </w:p>
        </w:tc>
        <w:tc>
          <w:tcPr>
            <w:tcW w:w="1448" w:type="dxa"/>
            <w:tcBorders>
              <w:top w:val="nil"/>
              <w:left w:val="nil"/>
              <w:bottom w:val="nil"/>
              <w:right w:val="single" w:sz="8" w:space="0" w:color="auto"/>
            </w:tcBorders>
            <w:tcMar>
              <w:top w:w="0" w:type="dxa"/>
              <w:left w:w="108" w:type="dxa"/>
              <w:bottom w:w="0" w:type="dxa"/>
              <w:right w:w="108" w:type="dxa"/>
            </w:tcMar>
          </w:tcPr>
          <w:p w14:paraId="58E44962" w14:textId="77777777" w:rsidR="00755D91" w:rsidRPr="00716A5B" w:rsidRDefault="00755D91" w:rsidP="00CF16F8">
            <w:pPr>
              <w:rPr>
                <w:rFonts w:ascii="Calibri" w:eastAsia="Calibri" w:hAnsi="Calibri" w:cs="Calibri"/>
                <w:sz w:val="20"/>
                <w:lang w:val="sk-SK"/>
              </w:rPr>
            </w:pPr>
          </w:p>
        </w:tc>
      </w:tr>
      <w:tr w:rsidR="00755D91" w:rsidRPr="00716A5B" w14:paraId="452B5649" w14:textId="77777777" w:rsidTr="00CF16F8">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81DC522" w14:textId="77777777" w:rsidR="00755D91" w:rsidRPr="00716A5B" w:rsidRDefault="00755D91" w:rsidP="00CF16F8">
            <w:pPr>
              <w:rPr>
                <w:sz w:val="20"/>
                <w:lang w:val="sk-SK"/>
              </w:rPr>
            </w:pPr>
            <w:r w:rsidRPr="00716A5B">
              <w:rPr>
                <w:sz w:val="20"/>
                <w:lang w:val="sk-SK"/>
              </w:rPr>
              <w:t xml:space="preserve">      Východisková HBV </w:t>
            </w:r>
          </w:p>
          <w:p w14:paraId="092091BB" w14:textId="77777777" w:rsidR="00755D91" w:rsidRPr="00716A5B" w:rsidRDefault="00755D91" w:rsidP="00CF16F8">
            <w:pPr>
              <w:rPr>
                <w:rFonts w:ascii="Calibri" w:eastAsia="Calibri" w:hAnsi="Calibri" w:cs="Calibri"/>
                <w:sz w:val="20"/>
                <w:lang w:val="sk-SK"/>
              </w:rPr>
            </w:pPr>
            <w:r w:rsidRPr="00716A5B">
              <w:rPr>
                <w:sz w:val="20"/>
                <w:lang w:val="sk-SK"/>
              </w:rPr>
              <w:t xml:space="preserve">      DNA &lt; 8 log</w:t>
            </w:r>
            <w:r w:rsidRPr="00716A5B">
              <w:rPr>
                <w:rStyle w:val="BMSSubscript"/>
                <w:sz w:val="20"/>
                <w:lang w:val="sk-SK"/>
              </w:rPr>
              <w:t>10</w:t>
            </w:r>
            <w:r w:rsidRPr="00716A5B">
              <w:rPr>
                <w:sz w:val="20"/>
                <w:lang w:val="sk-SK"/>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41836762" w14:textId="77777777" w:rsidR="00755D91" w:rsidRPr="00716A5B" w:rsidRDefault="00755D91" w:rsidP="00CF16F8">
            <w:pPr>
              <w:jc w:val="center"/>
              <w:rPr>
                <w:rFonts w:ascii="Calibri" w:eastAsia="Calibri" w:hAnsi="Calibri" w:cs="Calibri"/>
                <w:sz w:val="20"/>
                <w:lang w:val="sk-SK"/>
              </w:rPr>
            </w:pPr>
            <w:r w:rsidRPr="00716A5B">
              <w:rPr>
                <w:sz w:val="20"/>
                <w:lang w:val="sk-SK"/>
              </w:rPr>
              <w:t>82,6 %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6921FA22" w14:textId="77777777" w:rsidR="00755D91" w:rsidRPr="00716A5B" w:rsidRDefault="00755D91" w:rsidP="00CF16F8">
            <w:pPr>
              <w:jc w:val="center"/>
              <w:rPr>
                <w:rFonts w:ascii="Calibri" w:eastAsia="Calibri" w:hAnsi="Calibri" w:cs="Calibri"/>
                <w:sz w:val="20"/>
                <w:lang w:val="sk-SK"/>
              </w:rPr>
            </w:pPr>
            <w:r w:rsidRPr="00716A5B">
              <w:rPr>
                <w:sz w:val="20"/>
                <w:lang w:val="sk-SK"/>
              </w:rPr>
              <w:t>82,6 %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5785DAE5" w14:textId="77777777" w:rsidR="00755D91" w:rsidRPr="00716A5B" w:rsidRDefault="00755D91" w:rsidP="00CF16F8">
            <w:pPr>
              <w:rPr>
                <w:rFonts w:ascii="Calibri" w:eastAsia="Calibri" w:hAnsi="Calibri" w:cs="Calibri"/>
                <w:sz w:val="20"/>
                <w:lang w:val="sk-SK"/>
              </w:rPr>
            </w:pPr>
            <w:r w:rsidRPr="00716A5B">
              <w:rPr>
                <w:sz w:val="20"/>
                <w:lang w:val="sk-SK"/>
              </w:rPr>
              <w:t>6,5 % (2/31)</w:t>
            </w:r>
          </w:p>
        </w:tc>
      </w:tr>
      <w:tr w:rsidR="00755D91" w:rsidRPr="00716A5B" w14:paraId="7511C3C6" w14:textId="77777777" w:rsidTr="00CF16F8">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9A1938" w14:textId="77777777" w:rsidR="00755D91" w:rsidRPr="00716A5B" w:rsidRDefault="00755D91" w:rsidP="00CF16F8">
            <w:pPr>
              <w:rPr>
                <w:sz w:val="20"/>
                <w:lang w:val="sk-SK"/>
              </w:rPr>
            </w:pPr>
            <w:r w:rsidRPr="00716A5B">
              <w:rPr>
                <w:sz w:val="20"/>
                <w:lang w:val="sk-SK"/>
              </w:rPr>
              <w:t xml:space="preserve">     Východisková HBV DNA </w:t>
            </w:r>
          </w:p>
          <w:p w14:paraId="74C645FE" w14:textId="77777777" w:rsidR="00755D91" w:rsidRPr="00716A5B" w:rsidRDefault="00755D91" w:rsidP="00CF16F8">
            <w:pPr>
              <w:rPr>
                <w:sz w:val="20"/>
                <w:lang w:val="sk-SK"/>
              </w:rPr>
            </w:pPr>
            <w:r w:rsidRPr="00716A5B">
              <w:rPr>
                <w:sz w:val="20"/>
                <w:lang w:val="sk-SK"/>
              </w:rPr>
              <w:t xml:space="preserve">      ≥ 8 log</w:t>
            </w:r>
            <w:r w:rsidRPr="00716A5B">
              <w:rPr>
                <w:rStyle w:val="BMSSubscript"/>
                <w:sz w:val="20"/>
                <w:lang w:val="sk-SK"/>
              </w:rPr>
              <w:t>10</w:t>
            </w:r>
            <w:r w:rsidRPr="00716A5B">
              <w:rPr>
                <w:sz w:val="20"/>
                <w:lang w:val="sk-SK"/>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5781A81" w14:textId="77777777" w:rsidR="00755D91" w:rsidRPr="00716A5B" w:rsidRDefault="00755D91" w:rsidP="00405433">
            <w:pPr>
              <w:jc w:val="center"/>
              <w:rPr>
                <w:rFonts w:ascii="Calibri" w:eastAsia="Calibri" w:hAnsi="Calibri" w:cs="Calibri"/>
                <w:sz w:val="20"/>
                <w:lang w:val="sk-SK"/>
              </w:rPr>
            </w:pPr>
            <w:r w:rsidRPr="00716A5B">
              <w:rPr>
                <w:sz w:val="20"/>
                <w:lang w:val="sk-SK"/>
              </w:rPr>
              <w:t>28,4 %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B9DC32C" w14:textId="77777777" w:rsidR="00755D91" w:rsidRPr="00716A5B" w:rsidRDefault="00755D91" w:rsidP="00CF16F8">
            <w:pPr>
              <w:rPr>
                <w:rFonts w:ascii="Calibri" w:eastAsia="Calibri" w:hAnsi="Calibri" w:cs="Calibri"/>
                <w:sz w:val="20"/>
                <w:lang w:val="sk-SK"/>
              </w:rPr>
            </w:pPr>
            <w:r w:rsidRPr="00716A5B">
              <w:rPr>
                <w:sz w:val="20"/>
                <w:lang w:val="sk-SK"/>
              </w:rPr>
              <w:t>52,7 %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E552FA7" w14:textId="77777777" w:rsidR="00755D91" w:rsidRPr="00716A5B" w:rsidRDefault="00755D91" w:rsidP="00CF16F8">
            <w:pPr>
              <w:rPr>
                <w:rFonts w:ascii="Calibri" w:eastAsia="Calibri" w:hAnsi="Calibri" w:cs="Calibri"/>
                <w:sz w:val="20"/>
                <w:lang w:val="sk-SK"/>
              </w:rPr>
            </w:pPr>
            <w:r w:rsidRPr="00716A5B">
              <w:rPr>
                <w:sz w:val="20"/>
                <w:lang w:val="sk-SK"/>
              </w:rPr>
              <w:t>0 % (0/29)</w:t>
            </w:r>
          </w:p>
        </w:tc>
      </w:tr>
    </w:tbl>
    <w:p w14:paraId="45908647" w14:textId="77777777" w:rsidR="00755D91" w:rsidRPr="00716A5B" w:rsidRDefault="00755D91" w:rsidP="00755D91">
      <w:pPr>
        <w:spacing w:line="240" w:lineRule="exact"/>
        <w:rPr>
          <w:sz w:val="18"/>
          <w:szCs w:val="18"/>
          <w:vertAlign w:val="superscript"/>
          <w:lang w:val="sk-SK"/>
        </w:rPr>
      </w:pPr>
      <w:r w:rsidRPr="00716A5B">
        <w:rPr>
          <w:rStyle w:val="EMEASuperscript"/>
          <w:sz w:val="18"/>
          <w:szCs w:val="18"/>
          <w:lang w:val="sk-SK"/>
        </w:rPr>
        <w:t>a</w:t>
      </w:r>
      <w:r w:rsidR="00695CB9" w:rsidRPr="00716A5B">
        <w:rPr>
          <w:rStyle w:val="EMEASuperscript"/>
          <w:sz w:val="18"/>
          <w:szCs w:val="18"/>
          <w:lang w:val="sk-SK"/>
        </w:rPr>
        <w:t xml:space="preserve"> </w:t>
      </w:r>
      <w:r w:rsidRPr="00716A5B">
        <w:rPr>
          <w:sz w:val="18"/>
          <w:szCs w:val="18"/>
          <w:lang w:val="sk-SK"/>
        </w:rPr>
        <w:t>NC</w:t>
      </w:r>
      <w:r w:rsidR="0029437C" w:rsidRPr="00716A5B">
        <w:rPr>
          <w:sz w:val="18"/>
          <w:szCs w:val="18"/>
          <w:lang w:val="sk-SK"/>
        </w:rPr>
        <w:t> </w:t>
      </w:r>
      <w:r w:rsidRPr="00716A5B">
        <w:rPr>
          <w:sz w:val="18"/>
          <w:szCs w:val="18"/>
          <w:lang w:val="sk-SK"/>
        </w:rPr>
        <w:t>=</w:t>
      </w:r>
      <w:r w:rsidR="0029437C" w:rsidRPr="00716A5B">
        <w:rPr>
          <w:sz w:val="18"/>
          <w:szCs w:val="18"/>
          <w:lang w:val="sk-SK"/>
        </w:rPr>
        <w:t> </w:t>
      </w:r>
      <w:r w:rsidRPr="00716A5B">
        <w:rPr>
          <w:sz w:val="18"/>
          <w:szCs w:val="18"/>
          <w:lang w:val="sk-SK"/>
        </w:rPr>
        <w:t>F (neukončili liečbu</w:t>
      </w:r>
      <w:r w:rsidR="0029437C" w:rsidRPr="00716A5B">
        <w:rPr>
          <w:sz w:val="18"/>
          <w:szCs w:val="18"/>
          <w:lang w:val="sk-SK"/>
        </w:rPr>
        <w:t> </w:t>
      </w:r>
      <w:r w:rsidRPr="00716A5B">
        <w:rPr>
          <w:sz w:val="18"/>
          <w:szCs w:val="18"/>
          <w:lang w:val="sk-SK"/>
        </w:rPr>
        <w:t>=</w:t>
      </w:r>
      <w:r w:rsidR="0029437C" w:rsidRPr="00716A5B">
        <w:rPr>
          <w:sz w:val="18"/>
          <w:szCs w:val="18"/>
          <w:lang w:val="sk-SK"/>
        </w:rPr>
        <w:t> </w:t>
      </w:r>
      <w:r w:rsidRPr="00716A5B">
        <w:rPr>
          <w:sz w:val="18"/>
          <w:szCs w:val="18"/>
          <w:lang w:val="sk-SK"/>
        </w:rPr>
        <w:t>liečba zlyhala)</w:t>
      </w:r>
    </w:p>
    <w:p w14:paraId="547C3BAA" w14:textId="77777777" w:rsidR="00755D91" w:rsidRPr="00716A5B" w:rsidRDefault="00755D91" w:rsidP="00755D91">
      <w:pPr>
        <w:spacing w:line="240" w:lineRule="exact"/>
        <w:rPr>
          <w:sz w:val="18"/>
          <w:szCs w:val="18"/>
          <w:lang w:val="sk-SK"/>
        </w:rPr>
      </w:pPr>
      <w:r w:rsidRPr="00716A5B">
        <w:rPr>
          <w:sz w:val="18"/>
          <w:szCs w:val="18"/>
          <w:lang w:val="sk-SK"/>
        </w:rPr>
        <w:lastRenderedPageBreak/>
        <w:t>* Pacienti randomizovaní na placebo, ktorí nemali HBe-</w:t>
      </w:r>
      <w:r w:rsidR="004D51A5" w:rsidRPr="00716A5B">
        <w:rPr>
          <w:sz w:val="18"/>
          <w:szCs w:val="18"/>
          <w:lang w:val="sk-SK"/>
        </w:rPr>
        <w:t xml:space="preserve"> </w:t>
      </w:r>
      <w:r w:rsidRPr="00716A5B">
        <w:rPr>
          <w:sz w:val="18"/>
          <w:szCs w:val="18"/>
          <w:lang w:val="sk-SK"/>
        </w:rPr>
        <w:t>sérokonverziu do 48. týždni prešli do otvorenej štúdie s entekavirom počas druhého roku štúdie; z tohto dôvodu sú dostupné randomizované porovnávacie údaje iba do 48. týždňa.</w:t>
      </w:r>
    </w:p>
    <w:p w14:paraId="3D09DBD9" w14:textId="77777777" w:rsidR="00755D91" w:rsidRPr="00716A5B" w:rsidRDefault="00755D91" w:rsidP="00755D91">
      <w:pPr>
        <w:pStyle w:val="EMEABodyText"/>
        <w:rPr>
          <w:lang w:val="sk-SK"/>
        </w:rPr>
      </w:pPr>
    </w:p>
    <w:p w14:paraId="3E43EDAC" w14:textId="77777777" w:rsidR="0029437C" w:rsidRPr="00716A5B" w:rsidRDefault="00755D91" w:rsidP="00755D91">
      <w:pPr>
        <w:pStyle w:val="EMEABodyText"/>
        <w:rPr>
          <w:lang w:val="sk-SK"/>
        </w:rPr>
      </w:pPr>
      <w:r w:rsidRPr="00716A5B">
        <w:rPr>
          <w:lang w:val="sk-SK"/>
        </w:rPr>
        <w:t>Hodnotenie rezistencie u detí sa zakladá na údajoch od pediatrických pacientov s HBeAg-pozitívnou chronickou infekciou HBV predtým neliečených nukleozidmi z dvoch klinických skúšaní (028 a 189). Dve skúšania poskytujú údaje o rezistencii u 183 liečených pacientoch a</w:t>
      </w:r>
      <w:r w:rsidR="0029437C" w:rsidRPr="00716A5B">
        <w:rPr>
          <w:lang w:val="sk-SK"/>
        </w:rPr>
        <w:t> </w:t>
      </w:r>
      <w:r w:rsidRPr="00716A5B">
        <w:rPr>
          <w:lang w:val="sk-SK"/>
        </w:rPr>
        <w:t>sledovaných v 1. roku a 180 liečených pacientoch a sledovaných v 2. roku. Hodnotenia genotypu sa vykonali pre všetkých pacientov s dostupnými vzorkami, ktorí mali virologický prienik do 96. týždňa alebo HBV DNA ≥ 50 IU/ml v 48. týždni alebo v 96. týždni. Počas 2. roku bola detegovaná genotypová rezistencia na ETV u 2 pacientov (1,1 % kumulatívna pravdepodobnosť rezistencie počas 2. roku).</w:t>
      </w:r>
    </w:p>
    <w:p w14:paraId="4F01B128" w14:textId="77777777" w:rsidR="00755D91" w:rsidRPr="00716A5B" w:rsidRDefault="00755D91" w:rsidP="00213753">
      <w:pPr>
        <w:rPr>
          <w:b/>
          <w:lang w:val="sk-SK"/>
        </w:rPr>
      </w:pPr>
    </w:p>
    <w:p w14:paraId="0EF624ED" w14:textId="77777777" w:rsidR="007252A6" w:rsidRPr="00716A5B" w:rsidRDefault="007252A6" w:rsidP="00213753">
      <w:pPr>
        <w:rPr>
          <w:lang w:val="sk-SK"/>
        </w:rPr>
      </w:pPr>
      <w:r w:rsidRPr="00716A5B">
        <w:rPr>
          <w:b/>
          <w:lang w:val="sk-SK"/>
        </w:rPr>
        <w:t>Klinická rezistencia</w:t>
      </w:r>
      <w:r w:rsidR="00E90A1F" w:rsidRPr="00716A5B">
        <w:rPr>
          <w:b/>
          <w:lang w:val="sk-SK"/>
        </w:rPr>
        <w:t xml:space="preserve"> u dospelých</w:t>
      </w:r>
      <w:r w:rsidRPr="00716A5B">
        <w:rPr>
          <w:b/>
          <w:lang w:val="sk-SK"/>
        </w:rPr>
        <w:t>:</w:t>
      </w:r>
      <w:r w:rsidRPr="00716A5B">
        <w:rPr>
          <w:lang w:val="sk-SK"/>
        </w:rPr>
        <w:t xml:space="preserve"> pacienti najprv liečení entekavirom v dávke 0,5 mg (bez predchádzajúcej liečby nukleozidmi) alebo v dávke 1,0 mg (refraktérni na lamivudín) a s výsledkom PCR liečby HBV DNA v 24. alebo po 24. týždni boli monitorovaní na rezistenciu.</w:t>
      </w:r>
    </w:p>
    <w:p w14:paraId="13F33FF6" w14:textId="77777777" w:rsidR="007252A6" w:rsidRPr="00716A5B" w:rsidRDefault="007252A6" w:rsidP="00213753">
      <w:pPr>
        <w:pStyle w:val="EMEABodyText"/>
        <w:rPr>
          <w:lang w:val="sk-SK"/>
        </w:rPr>
      </w:pPr>
      <w:r w:rsidRPr="00716A5B">
        <w:rPr>
          <w:lang w:val="sk-SK"/>
        </w:rPr>
        <w:t xml:space="preserve">Počas týždňa 240 v štúdiách bez predchádzajúcej liečby nukleozidmi bola genotypová evidencia ETVr substitúcií na rtT184, rtS202 a rtM250 identifikovaná u </w:t>
      </w:r>
      <w:r w:rsidRPr="00716A5B">
        <w:rPr>
          <w:szCs w:val="24"/>
          <w:lang w:val="sk-SK"/>
        </w:rPr>
        <w:t>3 pacientov liečených entekavirom, 2 z nich mali skúsenosť virologického prieniku (pozri tabuľku). Tieto substitúcie sa zistili iba za prítomnosti LVDr substitúcií (rtM204V a rtL180M).</w:t>
      </w:r>
    </w:p>
    <w:p w14:paraId="75E98C1E" w14:textId="77777777" w:rsidR="007252A6" w:rsidRPr="00716A5B" w:rsidRDefault="007252A6" w:rsidP="00213753">
      <w:pPr>
        <w:pStyle w:val="EMEABodyText"/>
        <w:rPr>
          <w:lang w:val="sk-SK"/>
        </w:rPr>
      </w:pPr>
    </w:p>
    <w:tbl>
      <w:tblPr>
        <w:tblW w:w="5000" w:type="pct"/>
        <w:tblCellMar>
          <w:left w:w="100" w:type="dxa"/>
          <w:right w:w="100" w:type="dxa"/>
        </w:tblCellMar>
        <w:tblLook w:val="0000" w:firstRow="0" w:lastRow="0" w:firstColumn="0" w:lastColumn="0" w:noHBand="0" w:noVBand="0"/>
      </w:tblPr>
      <w:tblGrid>
        <w:gridCol w:w="3131"/>
        <w:gridCol w:w="1276"/>
        <w:gridCol w:w="1508"/>
        <w:gridCol w:w="1044"/>
        <w:gridCol w:w="1044"/>
        <w:gridCol w:w="1270"/>
      </w:tblGrid>
      <w:tr w:rsidR="007252A6" w:rsidRPr="001A5608" w14:paraId="7BECFE30" w14:textId="77777777">
        <w:trPr>
          <w:trHeight w:val="403"/>
        </w:trPr>
        <w:tc>
          <w:tcPr>
            <w:tcW w:w="5000" w:type="pct"/>
            <w:gridSpan w:val="6"/>
            <w:tcBorders>
              <w:top w:val="single" w:sz="6" w:space="0" w:color="auto"/>
              <w:left w:val="single" w:sz="6" w:space="0" w:color="auto"/>
              <w:bottom w:val="single" w:sz="6" w:space="0" w:color="auto"/>
              <w:right w:val="single" w:sz="6" w:space="0" w:color="auto"/>
            </w:tcBorders>
          </w:tcPr>
          <w:p w14:paraId="1BB14D3E" w14:textId="77777777" w:rsidR="007252A6" w:rsidRPr="00716A5B" w:rsidRDefault="007252A6" w:rsidP="00213753">
            <w:pPr>
              <w:pStyle w:val="EMEABodyText"/>
              <w:keepNext/>
              <w:rPr>
                <w:b/>
                <w:lang w:val="sk-SK"/>
              </w:rPr>
            </w:pPr>
            <w:r w:rsidRPr="00716A5B">
              <w:rPr>
                <w:lang w:val="sk-SK"/>
              </w:rPr>
              <w:t>Rozvinutá genotypová rezistencia na entekavir počas 5. roka, Štúdie bez predchádzajúcej liečby nukleozidmi</w:t>
            </w:r>
          </w:p>
        </w:tc>
      </w:tr>
      <w:tr w:rsidR="007252A6" w:rsidRPr="00716A5B" w14:paraId="5B46CED6" w14:textId="77777777">
        <w:trPr>
          <w:trHeight w:val="403"/>
        </w:trPr>
        <w:tc>
          <w:tcPr>
            <w:tcW w:w="1688" w:type="pct"/>
            <w:tcBorders>
              <w:top w:val="single" w:sz="6" w:space="0" w:color="auto"/>
              <w:left w:val="single" w:sz="6" w:space="0" w:color="auto"/>
              <w:bottom w:val="single" w:sz="6" w:space="0" w:color="auto"/>
            </w:tcBorders>
          </w:tcPr>
          <w:p w14:paraId="4DE08042" w14:textId="77777777" w:rsidR="007252A6" w:rsidRPr="00716A5B" w:rsidRDefault="007252A6" w:rsidP="00213753">
            <w:pPr>
              <w:pStyle w:val="EMEABodyText"/>
              <w:keepNext/>
              <w:jc w:val="center"/>
              <w:rPr>
                <w:lang w:val="sk-SK"/>
              </w:rPr>
            </w:pPr>
          </w:p>
        </w:tc>
        <w:tc>
          <w:tcPr>
            <w:tcW w:w="688" w:type="pct"/>
            <w:tcBorders>
              <w:top w:val="single" w:sz="6" w:space="0" w:color="auto"/>
              <w:left w:val="single" w:sz="6" w:space="0" w:color="auto"/>
              <w:bottom w:val="single" w:sz="6" w:space="0" w:color="auto"/>
              <w:right w:val="single" w:sz="6" w:space="0" w:color="auto"/>
            </w:tcBorders>
          </w:tcPr>
          <w:p w14:paraId="38A53187" w14:textId="77777777" w:rsidR="007252A6" w:rsidRPr="00716A5B" w:rsidRDefault="007252A6" w:rsidP="00213753">
            <w:pPr>
              <w:pStyle w:val="EMEABodyText"/>
              <w:keepNext/>
              <w:jc w:val="center"/>
              <w:rPr>
                <w:lang w:val="sk-SK"/>
              </w:rPr>
            </w:pPr>
            <w:r w:rsidRPr="00716A5B">
              <w:rPr>
                <w:lang w:val="sk-SK"/>
              </w:rPr>
              <w:t>Rok 1</w:t>
            </w:r>
          </w:p>
        </w:tc>
        <w:tc>
          <w:tcPr>
            <w:tcW w:w="813" w:type="pct"/>
            <w:tcBorders>
              <w:top w:val="single" w:sz="6" w:space="0" w:color="auto"/>
              <w:left w:val="single" w:sz="6" w:space="0" w:color="auto"/>
              <w:bottom w:val="single" w:sz="6" w:space="0" w:color="auto"/>
            </w:tcBorders>
          </w:tcPr>
          <w:p w14:paraId="3469E1CF" w14:textId="77777777" w:rsidR="007252A6" w:rsidRPr="00716A5B" w:rsidRDefault="007252A6" w:rsidP="00213753">
            <w:pPr>
              <w:pStyle w:val="EMEABodyText"/>
              <w:keepNext/>
              <w:ind w:right="450"/>
              <w:jc w:val="center"/>
              <w:rPr>
                <w:lang w:val="sk-SK"/>
              </w:rPr>
            </w:pPr>
            <w:r w:rsidRPr="00716A5B">
              <w:rPr>
                <w:lang w:val="sk-SK"/>
              </w:rPr>
              <w:t>Rok 2</w:t>
            </w:r>
          </w:p>
        </w:tc>
        <w:tc>
          <w:tcPr>
            <w:tcW w:w="563" w:type="pct"/>
            <w:tcBorders>
              <w:top w:val="single" w:sz="6" w:space="0" w:color="auto"/>
              <w:left w:val="single" w:sz="6" w:space="0" w:color="auto"/>
              <w:bottom w:val="single" w:sz="6" w:space="0" w:color="auto"/>
              <w:right w:val="single" w:sz="6" w:space="0" w:color="auto"/>
            </w:tcBorders>
          </w:tcPr>
          <w:p w14:paraId="5D088CE7" w14:textId="77777777" w:rsidR="007252A6" w:rsidRPr="00716A5B" w:rsidRDefault="007252A6" w:rsidP="00213753">
            <w:pPr>
              <w:pStyle w:val="EMEABodyText"/>
              <w:keepNext/>
              <w:jc w:val="center"/>
              <w:rPr>
                <w:lang w:val="sk-SK"/>
              </w:rPr>
            </w:pPr>
            <w:r w:rsidRPr="00716A5B">
              <w:rPr>
                <w:lang w:val="sk-SK"/>
              </w:rPr>
              <w:t>Rok 3</w:t>
            </w:r>
            <w:r w:rsidRPr="00716A5B">
              <w:rPr>
                <w:rStyle w:val="BMSTableNote"/>
                <w:sz w:val="22"/>
                <w:szCs w:val="22"/>
                <w:lang w:val="sk-SK"/>
              </w:rPr>
              <w:t>a</w:t>
            </w:r>
          </w:p>
        </w:tc>
        <w:tc>
          <w:tcPr>
            <w:tcW w:w="563" w:type="pct"/>
            <w:tcBorders>
              <w:top w:val="single" w:sz="6" w:space="0" w:color="auto"/>
              <w:left w:val="single" w:sz="6" w:space="0" w:color="auto"/>
              <w:bottom w:val="single" w:sz="6" w:space="0" w:color="auto"/>
              <w:right w:val="single" w:sz="6" w:space="0" w:color="auto"/>
            </w:tcBorders>
          </w:tcPr>
          <w:p w14:paraId="2C12576E" w14:textId="77777777" w:rsidR="007252A6" w:rsidRPr="00716A5B" w:rsidRDefault="007252A6" w:rsidP="00213753">
            <w:pPr>
              <w:pStyle w:val="EMEABodyText"/>
              <w:keepNext/>
              <w:jc w:val="center"/>
              <w:rPr>
                <w:lang w:val="sk-SK"/>
              </w:rPr>
            </w:pPr>
            <w:r w:rsidRPr="00716A5B">
              <w:rPr>
                <w:lang w:val="sk-SK"/>
              </w:rPr>
              <w:t>Rok 4</w:t>
            </w:r>
            <w:r w:rsidRPr="00716A5B">
              <w:rPr>
                <w:vertAlign w:val="superscript"/>
                <w:lang w:val="sk-SK"/>
              </w:rPr>
              <w:t>a</w:t>
            </w:r>
            <w:r w:rsidRPr="00716A5B">
              <w:rPr>
                <w:lang w:val="sk-SK"/>
              </w:rPr>
              <w:t xml:space="preserve"> </w:t>
            </w:r>
          </w:p>
        </w:tc>
        <w:tc>
          <w:tcPr>
            <w:tcW w:w="688" w:type="pct"/>
            <w:tcBorders>
              <w:top w:val="single" w:sz="6" w:space="0" w:color="auto"/>
              <w:left w:val="single" w:sz="6" w:space="0" w:color="auto"/>
              <w:bottom w:val="single" w:sz="6" w:space="0" w:color="auto"/>
              <w:right w:val="single" w:sz="6" w:space="0" w:color="auto"/>
            </w:tcBorders>
          </w:tcPr>
          <w:p w14:paraId="56B0E4CF" w14:textId="77777777" w:rsidR="007252A6" w:rsidRPr="00716A5B" w:rsidRDefault="007252A6" w:rsidP="00213753">
            <w:pPr>
              <w:pStyle w:val="EMEABodyText"/>
              <w:keepNext/>
              <w:jc w:val="center"/>
              <w:rPr>
                <w:lang w:val="sk-SK"/>
              </w:rPr>
            </w:pPr>
            <w:r w:rsidRPr="00716A5B">
              <w:rPr>
                <w:lang w:val="sk-SK"/>
              </w:rPr>
              <w:t>Rok 5</w:t>
            </w:r>
            <w:r w:rsidRPr="00716A5B">
              <w:rPr>
                <w:vertAlign w:val="superscript"/>
                <w:lang w:val="sk-SK"/>
              </w:rPr>
              <w:t>a</w:t>
            </w:r>
            <w:r w:rsidRPr="00716A5B">
              <w:rPr>
                <w:lang w:val="sk-SK"/>
              </w:rPr>
              <w:t xml:space="preserve"> </w:t>
            </w:r>
          </w:p>
        </w:tc>
      </w:tr>
      <w:tr w:rsidR="007252A6" w:rsidRPr="00716A5B" w14:paraId="0EB48DB3" w14:textId="77777777">
        <w:trPr>
          <w:trHeight w:val="403"/>
        </w:trPr>
        <w:tc>
          <w:tcPr>
            <w:tcW w:w="1688" w:type="pct"/>
            <w:tcBorders>
              <w:top w:val="single" w:sz="6" w:space="0" w:color="auto"/>
              <w:left w:val="single" w:sz="6" w:space="0" w:color="auto"/>
              <w:bottom w:val="single" w:sz="6" w:space="0" w:color="auto"/>
            </w:tcBorders>
          </w:tcPr>
          <w:p w14:paraId="4679C853" w14:textId="77777777" w:rsidR="007252A6" w:rsidRPr="00716A5B" w:rsidRDefault="007252A6" w:rsidP="00213753">
            <w:pPr>
              <w:pStyle w:val="EMEABodyText"/>
              <w:keepNext/>
              <w:rPr>
                <w:lang w:val="sk-SK"/>
              </w:rPr>
            </w:pPr>
            <w:r w:rsidRPr="00716A5B">
              <w:rPr>
                <w:lang w:val="sk-SK"/>
              </w:rPr>
              <w:t>Pacienti liečení a monitorovaní na rezistenciu</w:t>
            </w:r>
            <w:r w:rsidRPr="00716A5B">
              <w:rPr>
                <w:rStyle w:val="BMSTableNote"/>
                <w:sz w:val="22"/>
                <w:szCs w:val="22"/>
                <w:lang w:val="sk-SK"/>
              </w:rPr>
              <w:t>b</w:t>
            </w:r>
          </w:p>
        </w:tc>
        <w:tc>
          <w:tcPr>
            <w:tcW w:w="688" w:type="pct"/>
            <w:tcBorders>
              <w:top w:val="single" w:sz="6" w:space="0" w:color="auto"/>
              <w:left w:val="single" w:sz="6" w:space="0" w:color="auto"/>
              <w:bottom w:val="single" w:sz="6" w:space="0" w:color="auto"/>
              <w:right w:val="single" w:sz="6" w:space="0" w:color="auto"/>
            </w:tcBorders>
          </w:tcPr>
          <w:p w14:paraId="4906F729" w14:textId="77777777" w:rsidR="007252A6" w:rsidRPr="00716A5B" w:rsidRDefault="007252A6" w:rsidP="00213753">
            <w:pPr>
              <w:pStyle w:val="EMEABodyText"/>
              <w:keepNext/>
              <w:jc w:val="center"/>
              <w:rPr>
                <w:lang w:val="sk-SK"/>
              </w:rPr>
            </w:pPr>
            <w:r w:rsidRPr="00716A5B">
              <w:rPr>
                <w:lang w:val="sk-SK"/>
              </w:rPr>
              <w:t>663</w:t>
            </w:r>
          </w:p>
        </w:tc>
        <w:tc>
          <w:tcPr>
            <w:tcW w:w="813" w:type="pct"/>
            <w:tcBorders>
              <w:top w:val="single" w:sz="6" w:space="0" w:color="auto"/>
              <w:left w:val="single" w:sz="6" w:space="0" w:color="auto"/>
              <w:bottom w:val="single" w:sz="6" w:space="0" w:color="auto"/>
            </w:tcBorders>
          </w:tcPr>
          <w:p w14:paraId="2B44C606" w14:textId="77777777" w:rsidR="007252A6" w:rsidRPr="00716A5B" w:rsidRDefault="007252A6" w:rsidP="00213753">
            <w:pPr>
              <w:pStyle w:val="EMEABodyText"/>
              <w:keepNext/>
              <w:ind w:right="450"/>
              <w:jc w:val="center"/>
              <w:rPr>
                <w:lang w:val="sk-SK"/>
              </w:rPr>
            </w:pPr>
            <w:r w:rsidRPr="00716A5B">
              <w:rPr>
                <w:lang w:val="sk-SK"/>
              </w:rPr>
              <w:t>278</w:t>
            </w:r>
          </w:p>
        </w:tc>
        <w:tc>
          <w:tcPr>
            <w:tcW w:w="563" w:type="pct"/>
            <w:tcBorders>
              <w:top w:val="single" w:sz="6" w:space="0" w:color="auto"/>
              <w:left w:val="single" w:sz="6" w:space="0" w:color="auto"/>
              <w:bottom w:val="single" w:sz="6" w:space="0" w:color="auto"/>
              <w:right w:val="single" w:sz="6" w:space="0" w:color="auto"/>
            </w:tcBorders>
          </w:tcPr>
          <w:p w14:paraId="086D9DC3" w14:textId="77777777" w:rsidR="007252A6" w:rsidRPr="00716A5B" w:rsidRDefault="007252A6" w:rsidP="00213753">
            <w:pPr>
              <w:pStyle w:val="EMEABodyText"/>
              <w:keepNext/>
              <w:jc w:val="center"/>
              <w:rPr>
                <w:lang w:val="sk-SK"/>
              </w:rPr>
            </w:pPr>
            <w:r w:rsidRPr="00716A5B">
              <w:rPr>
                <w:lang w:val="sk-SK"/>
              </w:rPr>
              <w:t>149</w:t>
            </w:r>
          </w:p>
        </w:tc>
        <w:tc>
          <w:tcPr>
            <w:tcW w:w="563" w:type="pct"/>
            <w:tcBorders>
              <w:top w:val="single" w:sz="6" w:space="0" w:color="auto"/>
              <w:left w:val="single" w:sz="6" w:space="0" w:color="auto"/>
              <w:bottom w:val="single" w:sz="6" w:space="0" w:color="auto"/>
              <w:right w:val="single" w:sz="6" w:space="0" w:color="auto"/>
            </w:tcBorders>
          </w:tcPr>
          <w:p w14:paraId="704A038D" w14:textId="77777777" w:rsidR="007252A6" w:rsidRPr="00716A5B" w:rsidRDefault="007252A6" w:rsidP="00213753">
            <w:pPr>
              <w:pStyle w:val="EMEABodyText"/>
              <w:keepNext/>
              <w:jc w:val="center"/>
              <w:rPr>
                <w:lang w:val="sk-SK"/>
              </w:rPr>
            </w:pPr>
            <w:r w:rsidRPr="00716A5B">
              <w:rPr>
                <w:lang w:val="sk-SK"/>
              </w:rPr>
              <w:t>121</w:t>
            </w:r>
          </w:p>
        </w:tc>
        <w:tc>
          <w:tcPr>
            <w:tcW w:w="688" w:type="pct"/>
            <w:tcBorders>
              <w:top w:val="single" w:sz="6" w:space="0" w:color="auto"/>
              <w:left w:val="single" w:sz="6" w:space="0" w:color="auto"/>
              <w:bottom w:val="single" w:sz="6" w:space="0" w:color="auto"/>
              <w:right w:val="single" w:sz="6" w:space="0" w:color="auto"/>
            </w:tcBorders>
          </w:tcPr>
          <w:p w14:paraId="62771D86" w14:textId="77777777" w:rsidR="007252A6" w:rsidRPr="00716A5B" w:rsidRDefault="007252A6" w:rsidP="00213753">
            <w:pPr>
              <w:pStyle w:val="EMEABodyText"/>
              <w:keepNext/>
              <w:jc w:val="center"/>
              <w:rPr>
                <w:lang w:val="sk-SK"/>
              </w:rPr>
            </w:pPr>
            <w:r w:rsidRPr="00716A5B">
              <w:rPr>
                <w:lang w:val="sk-SK"/>
              </w:rPr>
              <w:t>108</w:t>
            </w:r>
          </w:p>
        </w:tc>
      </w:tr>
      <w:tr w:rsidR="007252A6" w:rsidRPr="00716A5B" w14:paraId="193FF78F" w14:textId="77777777">
        <w:trPr>
          <w:trHeight w:val="403"/>
        </w:trPr>
        <w:tc>
          <w:tcPr>
            <w:tcW w:w="1688" w:type="pct"/>
            <w:tcBorders>
              <w:top w:val="single" w:sz="6" w:space="0" w:color="auto"/>
              <w:left w:val="single" w:sz="6" w:space="0" w:color="auto"/>
              <w:bottom w:val="single" w:sz="6" w:space="0" w:color="auto"/>
            </w:tcBorders>
          </w:tcPr>
          <w:p w14:paraId="3FACD4B5" w14:textId="77777777" w:rsidR="007252A6" w:rsidRPr="00716A5B" w:rsidRDefault="007252A6" w:rsidP="00213753">
            <w:pPr>
              <w:pStyle w:val="EMEABodyText"/>
              <w:keepNext/>
              <w:rPr>
                <w:b/>
                <w:lang w:val="sk-SK"/>
              </w:rPr>
            </w:pPr>
            <w:r w:rsidRPr="00716A5B">
              <w:rPr>
                <w:b/>
                <w:lang w:val="sk-SK"/>
              </w:rPr>
              <w:t>Pacienti počas špecifického roka s:</w:t>
            </w:r>
          </w:p>
        </w:tc>
        <w:tc>
          <w:tcPr>
            <w:tcW w:w="688" w:type="pct"/>
            <w:tcBorders>
              <w:top w:val="single" w:sz="6" w:space="0" w:color="auto"/>
              <w:left w:val="single" w:sz="6" w:space="0" w:color="auto"/>
              <w:bottom w:val="single" w:sz="6" w:space="0" w:color="auto"/>
              <w:right w:val="single" w:sz="6" w:space="0" w:color="auto"/>
            </w:tcBorders>
          </w:tcPr>
          <w:p w14:paraId="646904EF" w14:textId="77777777" w:rsidR="007252A6" w:rsidRPr="00716A5B" w:rsidRDefault="007252A6" w:rsidP="00213753">
            <w:pPr>
              <w:pStyle w:val="EMEABodyText"/>
              <w:keepNext/>
              <w:rPr>
                <w:lang w:val="sk-SK"/>
              </w:rPr>
            </w:pPr>
          </w:p>
        </w:tc>
        <w:tc>
          <w:tcPr>
            <w:tcW w:w="813" w:type="pct"/>
            <w:tcBorders>
              <w:top w:val="single" w:sz="6" w:space="0" w:color="auto"/>
              <w:left w:val="single" w:sz="6" w:space="0" w:color="auto"/>
              <w:bottom w:val="single" w:sz="6" w:space="0" w:color="auto"/>
            </w:tcBorders>
          </w:tcPr>
          <w:p w14:paraId="2BEF3538" w14:textId="77777777" w:rsidR="007252A6" w:rsidRPr="00716A5B" w:rsidRDefault="007252A6" w:rsidP="00213753">
            <w:pPr>
              <w:pStyle w:val="EMEABodyText"/>
              <w:keepNext/>
              <w:ind w:right="450"/>
              <w:rPr>
                <w:lang w:val="sk-SK"/>
              </w:rPr>
            </w:pPr>
          </w:p>
        </w:tc>
        <w:tc>
          <w:tcPr>
            <w:tcW w:w="563" w:type="pct"/>
            <w:tcBorders>
              <w:top w:val="single" w:sz="6" w:space="0" w:color="auto"/>
              <w:left w:val="single" w:sz="6" w:space="0" w:color="auto"/>
              <w:bottom w:val="single" w:sz="6" w:space="0" w:color="auto"/>
              <w:right w:val="single" w:sz="6" w:space="0" w:color="auto"/>
            </w:tcBorders>
          </w:tcPr>
          <w:p w14:paraId="12D96A81" w14:textId="77777777" w:rsidR="007252A6" w:rsidRPr="00716A5B" w:rsidRDefault="007252A6" w:rsidP="00213753">
            <w:pPr>
              <w:pStyle w:val="EMEABodyText"/>
              <w:keepNext/>
              <w:rPr>
                <w:lang w:val="sk-SK"/>
              </w:rPr>
            </w:pPr>
          </w:p>
        </w:tc>
        <w:tc>
          <w:tcPr>
            <w:tcW w:w="563" w:type="pct"/>
            <w:tcBorders>
              <w:top w:val="single" w:sz="6" w:space="0" w:color="auto"/>
              <w:left w:val="single" w:sz="6" w:space="0" w:color="auto"/>
              <w:bottom w:val="single" w:sz="6" w:space="0" w:color="auto"/>
              <w:right w:val="single" w:sz="6" w:space="0" w:color="auto"/>
            </w:tcBorders>
          </w:tcPr>
          <w:p w14:paraId="39D7A371" w14:textId="77777777" w:rsidR="007252A6" w:rsidRPr="00716A5B" w:rsidRDefault="007252A6" w:rsidP="00213753">
            <w:pPr>
              <w:pStyle w:val="EMEABodyText"/>
              <w:keepNext/>
              <w:rPr>
                <w:lang w:val="sk-SK"/>
              </w:rPr>
            </w:pPr>
          </w:p>
        </w:tc>
        <w:tc>
          <w:tcPr>
            <w:tcW w:w="688" w:type="pct"/>
            <w:tcBorders>
              <w:top w:val="single" w:sz="6" w:space="0" w:color="auto"/>
              <w:left w:val="single" w:sz="6" w:space="0" w:color="auto"/>
              <w:bottom w:val="single" w:sz="6" w:space="0" w:color="auto"/>
              <w:right w:val="single" w:sz="6" w:space="0" w:color="auto"/>
            </w:tcBorders>
          </w:tcPr>
          <w:p w14:paraId="20A5F1F5" w14:textId="77777777" w:rsidR="007252A6" w:rsidRPr="00716A5B" w:rsidRDefault="007252A6" w:rsidP="00213753">
            <w:pPr>
              <w:pStyle w:val="EMEABodyText"/>
              <w:keepNext/>
              <w:rPr>
                <w:lang w:val="sk-SK"/>
              </w:rPr>
            </w:pPr>
          </w:p>
        </w:tc>
      </w:tr>
      <w:tr w:rsidR="007252A6" w:rsidRPr="00716A5B" w14:paraId="651E1C91" w14:textId="77777777">
        <w:trPr>
          <w:trHeight w:val="403"/>
        </w:trPr>
        <w:tc>
          <w:tcPr>
            <w:tcW w:w="1688" w:type="pct"/>
            <w:tcBorders>
              <w:top w:val="single" w:sz="6" w:space="0" w:color="auto"/>
              <w:left w:val="single" w:sz="6" w:space="0" w:color="auto"/>
              <w:bottom w:val="single" w:sz="6" w:space="0" w:color="auto"/>
            </w:tcBorders>
          </w:tcPr>
          <w:p w14:paraId="4608DB3A" w14:textId="77777777" w:rsidR="007252A6" w:rsidRPr="00716A5B" w:rsidRDefault="007252A6" w:rsidP="00213753">
            <w:pPr>
              <w:pStyle w:val="EMEABodyText"/>
              <w:keepNext/>
              <w:rPr>
                <w:lang w:val="sk-SK"/>
              </w:rPr>
            </w:pPr>
            <w:r w:rsidRPr="00716A5B">
              <w:rPr>
                <w:lang w:val="sk-SK"/>
              </w:rPr>
              <w:tab/>
              <w:t>- rozvinutá genotypová ETVr</w:t>
            </w:r>
            <w:r w:rsidRPr="00716A5B">
              <w:rPr>
                <w:rStyle w:val="BMSTableNote"/>
                <w:szCs w:val="22"/>
                <w:lang w:val="sk-SK"/>
              </w:rPr>
              <w:t>c</w:t>
            </w:r>
          </w:p>
        </w:tc>
        <w:tc>
          <w:tcPr>
            <w:tcW w:w="688" w:type="pct"/>
            <w:tcBorders>
              <w:top w:val="single" w:sz="6" w:space="0" w:color="auto"/>
              <w:left w:val="single" w:sz="6" w:space="0" w:color="auto"/>
              <w:bottom w:val="single" w:sz="6" w:space="0" w:color="auto"/>
              <w:right w:val="single" w:sz="6" w:space="0" w:color="auto"/>
            </w:tcBorders>
          </w:tcPr>
          <w:p w14:paraId="5CCF1556" w14:textId="77777777" w:rsidR="007252A6" w:rsidRPr="00716A5B" w:rsidRDefault="007252A6" w:rsidP="00213753">
            <w:pPr>
              <w:pStyle w:val="EMEABodyText"/>
              <w:keepNext/>
              <w:rPr>
                <w:lang w:val="sk-SK"/>
              </w:rPr>
            </w:pPr>
            <w:r w:rsidRPr="00716A5B">
              <w:rPr>
                <w:lang w:val="sk-SK"/>
              </w:rPr>
              <w:t>1</w:t>
            </w:r>
          </w:p>
        </w:tc>
        <w:tc>
          <w:tcPr>
            <w:tcW w:w="813" w:type="pct"/>
            <w:tcBorders>
              <w:top w:val="single" w:sz="6" w:space="0" w:color="auto"/>
              <w:left w:val="single" w:sz="6" w:space="0" w:color="auto"/>
              <w:bottom w:val="single" w:sz="6" w:space="0" w:color="auto"/>
            </w:tcBorders>
          </w:tcPr>
          <w:p w14:paraId="0F727935" w14:textId="77777777" w:rsidR="007252A6" w:rsidRPr="00716A5B" w:rsidRDefault="007252A6" w:rsidP="00213753">
            <w:pPr>
              <w:pStyle w:val="EMEABodyText"/>
              <w:keepNext/>
              <w:ind w:right="450"/>
              <w:rPr>
                <w:lang w:val="sk-SK"/>
              </w:rPr>
            </w:pPr>
            <w:r w:rsidRPr="00716A5B">
              <w:rPr>
                <w:lang w:val="sk-SK"/>
              </w:rPr>
              <w:t>1</w:t>
            </w:r>
          </w:p>
        </w:tc>
        <w:tc>
          <w:tcPr>
            <w:tcW w:w="563" w:type="pct"/>
            <w:tcBorders>
              <w:top w:val="single" w:sz="6" w:space="0" w:color="auto"/>
              <w:left w:val="single" w:sz="6" w:space="0" w:color="auto"/>
              <w:bottom w:val="single" w:sz="6" w:space="0" w:color="auto"/>
              <w:right w:val="single" w:sz="6" w:space="0" w:color="auto"/>
            </w:tcBorders>
          </w:tcPr>
          <w:p w14:paraId="35A0AE7C" w14:textId="77777777" w:rsidR="007252A6" w:rsidRPr="00716A5B" w:rsidRDefault="007252A6" w:rsidP="00213753">
            <w:pPr>
              <w:pStyle w:val="EMEABodyText"/>
              <w:keepNext/>
              <w:rPr>
                <w:lang w:val="sk-SK"/>
              </w:rPr>
            </w:pPr>
            <w:r w:rsidRPr="00716A5B">
              <w:rPr>
                <w:lang w:val="sk-SK"/>
              </w:rPr>
              <w:t>1</w:t>
            </w:r>
          </w:p>
        </w:tc>
        <w:tc>
          <w:tcPr>
            <w:tcW w:w="563" w:type="pct"/>
            <w:tcBorders>
              <w:top w:val="single" w:sz="6" w:space="0" w:color="auto"/>
              <w:left w:val="single" w:sz="6" w:space="0" w:color="auto"/>
              <w:bottom w:val="single" w:sz="6" w:space="0" w:color="auto"/>
              <w:right w:val="single" w:sz="6" w:space="0" w:color="auto"/>
            </w:tcBorders>
          </w:tcPr>
          <w:p w14:paraId="7052A8C8" w14:textId="77777777" w:rsidR="007252A6" w:rsidRPr="00716A5B" w:rsidRDefault="007252A6" w:rsidP="00213753">
            <w:pPr>
              <w:pStyle w:val="EMEABodyText"/>
              <w:keepNext/>
              <w:rPr>
                <w:lang w:val="sk-SK"/>
              </w:rPr>
            </w:pPr>
            <w:r w:rsidRPr="00716A5B">
              <w:rPr>
                <w:lang w:val="sk-SK"/>
              </w:rPr>
              <w:t>0</w:t>
            </w:r>
          </w:p>
        </w:tc>
        <w:tc>
          <w:tcPr>
            <w:tcW w:w="688" w:type="pct"/>
            <w:tcBorders>
              <w:top w:val="single" w:sz="6" w:space="0" w:color="auto"/>
              <w:left w:val="single" w:sz="6" w:space="0" w:color="auto"/>
              <w:bottom w:val="single" w:sz="6" w:space="0" w:color="auto"/>
              <w:right w:val="single" w:sz="6" w:space="0" w:color="auto"/>
            </w:tcBorders>
          </w:tcPr>
          <w:p w14:paraId="2E21E36A" w14:textId="77777777" w:rsidR="007252A6" w:rsidRPr="00716A5B" w:rsidRDefault="007252A6" w:rsidP="00213753">
            <w:pPr>
              <w:pStyle w:val="EMEABodyText"/>
              <w:keepNext/>
              <w:rPr>
                <w:lang w:val="sk-SK"/>
              </w:rPr>
            </w:pPr>
            <w:r w:rsidRPr="00716A5B">
              <w:rPr>
                <w:lang w:val="sk-SK"/>
              </w:rPr>
              <w:t>0</w:t>
            </w:r>
          </w:p>
        </w:tc>
      </w:tr>
      <w:tr w:rsidR="007252A6" w:rsidRPr="00716A5B" w14:paraId="306BEBFA" w14:textId="77777777">
        <w:trPr>
          <w:trHeight w:val="403"/>
        </w:trPr>
        <w:tc>
          <w:tcPr>
            <w:tcW w:w="1688" w:type="pct"/>
            <w:tcBorders>
              <w:top w:val="single" w:sz="6" w:space="0" w:color="auto"/>
              <w:left w:val="single" w:sz="6" w:space="0" w:color="auto"/>
              <w:bottom w:val="single" w:sz="6" w:space="0" w:color="auto"/>
            </w:tcBorders>
          </w:tcPr>
          <w:p w14:paraId="4F3AD651" w14:textId="77777777" w:rsidR="007252A6" w:rsidRPr="00716A5B" w:rsidDel="00CB4B10" w:rsidRDefault="007252A6" w:rsidP="00213753">
            <w:pPr>
              <w:pStyle w:val="EMEABodyText"/>
              <w:keepNext/>
              <w:rPr>
                <w:lang w:val="sk-SK"/>
              </w:rPr>
            </w:pPr>
            <w:r w:rsidRPr="00716A5B">
              <w:rPr>
                <w:lang w:val="sk-SK"/>
              </w:rPr>
              <w:tab/>
              <w:t>- genotypová ETVr</w:t>
            </w:r>
            <w:r w:rsidRPr="00716A5B">
              <w:rPr>
                <w:rStyle w:val="BMSTableNote"/>
                <w:szCs w:val="22"/>
                <w:lang w:val="sk-SK"/>
              </w:rPr>
              <w:t xml:space="preserve">c </w:t>
            </w:r>
            <w:r w:rsidRPr="00716A5B">
              <w:rPr>
                <w:lang w:val="sk-SK"/>
              </w:rPr>
              <w:t>s virologickým prienikom</w:t>
            </w:r>
            <w:r w:rsidRPr="00716A5B">
              <w:rPr>
                <w:rStyle w:val="BMSTableNote"/>
                <w:szCs w:val="22"/>
                <w:lang w:val="sk-SK"/>
              </w:rPr>
              <w:t>d</w:t>
            </w:r>
          </w:p>
        </w:tc>
        <w:tc>
          <w:tcPr>
            <w:tcW w:w="688" w:type="pct"/>
            <w:tcBorders>
              <w:top w:val="single" w:sz="6" w:space="0" w:color="auto"/>
              <w:left w:val="single" w:sz="6" w:space="0" w:color="auto"/>
              <w:bottom w:val="single" w:sz="6" w:space="0" w:color="auto"/>
              <w:right w:val="single" w:sz="6" w:space="0" w:color="auto"/>
            </w:tcBorders>
          </w:tcPr>
          <w:p w14:paraId="1F3CD3FE" w14:textId="77777777" w:rsidR="007252A6" w:rsidRPr="00716A5B" w:rsidRDefault="007252A6" w:rsidP="00213753">
            <w:pPr>
              <w:pStyle w:val="EMEABodyText"/>
              <w:keepNext/>
              <w:rPr>
                <w:lang w:val="sk-SK"/>
              </w:rPr>
            </w:pPr>
            <w:r w:rsidRPr="00716A5B">
              <w:rPr>
                <w:lang w:val="sk-SK"/>
              </w:rPr>
              <w:t>1</w:t>
            </w:r>
          </w:p>
        </w:tc>
        <w:tc>
          <w:tcPr>
            <w:tcW w:w="813" w:type="pct"/>
            <w:tcBorders>
              <w:top w:val="single" w:sz="6" w:space="0" w:color="auto"/>
              <w:left w:val="single" w:sz="6" w:space="0" w:color="auto"/>
              <w:bottom w:val="single" w:sz="6" w:space="0" w:color="auto"/>
            </w:tcBorders>
          </w:tcPr>
          <w:p w14:paraId="7B9D86B2" w14:textId="77777777" w:rsidR="007252A6" w:rsidRPr="00716A5B" w:rsidRDefault="007252A6" w:rsidP="00213753">
            <w:pPr>
              <w:pStyle w:val="EMEABodyText"/>
              <w:keepNext/>
              <w:ind w:right="450"/>
              <w:rPr>
                <w:lang w:val="sk-SK"/>
              </w:rPr>
            </w:pPr>
            <w:r w:rsidRPr="00716A5B">
              <w:rPr>
                <w:lang w:val="sk-SK"/>
              </w:rPr>
              <w:t>0</w:t>
            </w:r>
          </w:p>
        </w:tc>
        <w:tc>
          <w:tcPr>
            <w:tcW w:w="563" w:type="pct"/>
            <w:tcBorders>
              <w:top w:val="single" w:sz="6" w:space="0" w:color="auto"/>
              <w:left w:val="single" w:sz="6" w:space="0" w:color="auto"/>
              <w:bottom w:val="single" w:sz="6" w:space="0" w:color="auto"/>
              <w:right w:val="single" w:sz="6" w:space="0" w:color="auto"/>
            </w:tcBorders>
          </w:tcPr>
          <w:p w14:paraId="6545492E" w14:textId="77777777" w:rsidR="007252A6" w:rsidRPr="00716A5B" w:rsidRDefault="007252A6" w:rsidP="00213753">
            <w:pPr>
              <w:pStyle w:val="EMEABodyText"/>
              <w:keepNext/>
              <w:rPr>
                <w:lang w:val="sk-SK"/>
              </w:rPr>
            </w:pPr>
            <w:r w:rsidRPr="00716A5B">
              <w:rPr>
                <w:lang w:val="sk-SK"/>
              </w:rPr>
              <w:t>1</w:t>
            </w:r>
          </w:p>
        </w:tc>
        <w:tc>
          <w:tcPr>
            <w:tcW w:w="563" w:type="pct"/>
            <w:tcBorders>
              <w:top w:val="single" w:sz="6" w:space="0" w:color="auto"/>
              <w:left w:val="single" w:sz="6" w:space="0" w:color="auto"/>
              <w:bottom w:val="single" w:sz="6" w:space="0" w:color="auto"/>
              <w:right w:val="single" w:sz="6" w:space="0" w:color="auto"/>
            </w:tcBorders>
          </w:tcPr>
          <w:p w14:paraId="2E1566EB" w14:textId="77777777" w:rsidR="007252A6" w:rsidRPr="00716A5B" w:rsidRDefault="007252A6" w:rsidP="00213753">
            <w:pPr>
              <w:pStyle w:val="EMEABodyText"/>
              <w:keepNext/>
              <w:rPr>
                <w:lang w:val="sk-SK"/>
              </w:rPr>
            </w:pPr>
            <w:r w:rsidRPr="00716A5B">
              <w:rPr>
                <w:lang w:val="sk-SK"/>
              </w:rPr>
              <w:t>0</w:t>
            </w:r>
          </w:p>
        </w:tc>
        <w:tc>
          <w:tcPr>
            <w:tcW w:w="688" w:type="pct"/>
            <w:tcBorders>
              <w:top w:val="single" w:sz="6" w:space="0" w:color="auto"/>
              <w:left w:val="single" w:sz="6" w:space="0" w:color="auto"/>
              <w:bottom w:val="single" w:sz="6" w:space="0" w:color="auto"/>
              <w:right w:val="single" w:sz="6" w:space="0" w:color="auto"/>
            </w:tcBorders>
          </w:tcPr>
          <w:p w14:paraId="061A0CDB" w14:textId="77777777" w:rsidR="007252A6" w:rsidRPr="00716A5B" w:rsidRDefault="007252A6" w:rsidP="00213753">
            <w:pPr>
              <w:pStyle w:val="EMEABodyText"/>
              <w:keepNext/>
              <w:rPr>
                <w:lang w:val="sk-SK"/>
              </w:rPr>
            </w:pPr>
            <w:r w:rsidRPr="00716A5B">
              <w:rPr>
                <w:lang w:val="sk-SK"/>
              </w:rPr>
              <w:t>0</w:t>
            </w:r>
          </w:p>
        </w:tc>
      </w:tr>
      <w:tr w:rsidR="007252A6" w:rsidRPr="00716A5B" w14:paraId="6844A965" w14:textId="77777777">
        <w:trPr>
          <w:trHeight w:val="403"/>
        </w:trPr>
        <w:tc>
          <w:tcPr>
            <w:tcW w:w="1688" w:type="pct"/>
            <w:tcBorders>
              <w:top w:val="single" w:sz="6" w:space="0" w:color="auto"/>
              <w:left w:val="single" w:sz="6" w:space="0" w:color="auto"/>
              <w:bottom w:val="single" w:sz="6" w:space="0" w:color="auto"/>
            </w:tcBorders>
          </w:tcPr>
          <w:p w14:paraId="37489510" w14:textId="77777777" w:rsidR="007252A6" w:rsidRPr="00716A5B" w:rsidRDefault="007252A6" w:rsidP="00213753">
            <w:pPr>
              <w:pStyle w:val="EMEABodyText"/>
              <w:keepNext/>
              <w:rPr>
                <w:lang w:val="sk-SK"/>
              </w:rPr>
            </w:pPr>
            <w:r w:rsidRPr="00716A5B">
              <w:rPr>
                <w:b/>
                <w:lang w:val="sk-SK"/>
              </w:rPr>
              <w:t>Kumulatívna pravdepodobnosť</w:t>
            </w:r>
            <w:r w:rsidRPr="00716A5B">
              <w:rPr>
                <w:lang w:val="sk-SK"/>
              </w:rPr>
              <w:t>:</w:t>
            </w:r>
          </w:p>
        </w:tc>
        <w:tc>
          <w:tcPr>
            <w:tcW w:w="688" w:type="pct"/>
            <w:tcBorders>
              <w:top w:val="single" w:sz="6" w:space="0" w:color="auto"/>
              <w:left w:val="single" w:sz="6" w:space="0" w:color="auto"/>
              <w:bottom w:val="single" w:sz="6" w:space="0" w:color="auto"/>
              <w:right w:val="single" w:sz="6" w:space="0" w:color="auto"/>
            </w:tcBorders>
          </w:tcPr>
          <w:p w14:paraId="768B45F9" w14:textId="77777777" w:rsidR="007252A6" w:rsidRPr="00716A5B" w:rsidRDefault="007252A6" w:rsidP="00213753">
            <w:pPr>
              <w:pStyle w:val="EMEABodyText"/>
              <w:keepNext/>
              <w:rPr>
                <w:lang w:val="sk-SK"/>
              </w:rPr>
            </w:pPr>
          </w:p>
        </w:tc>
        <w:tc>
          <w:tcPr>
            <w:tcW w:w="813" w:type="pct"/>
            <w:tcBorders>
              <w:top w:val="single" w:sz="6" w:space="0" w:color="auto"/>
              <w:left w:val="single" w:sz="6" w:space="0" w:color="auto"/>
              <w:bottom w:val="single" w:sz="6" w:space="0" w:color="auto"/>
            </w:tcBorders>
          </w:tcPr>
          <w:p w14:paraId="58086661" w14:textId="77777777" w:rsidR="007252A6" w:rsidRPr="00716A5B" w:rsidRDefault="007252A6" w:rsidP="00213753">
            <w:pPr>
              <w:pStyle w:val="EMEABodyText"/>
              <w:keepNext/>
              <w:ind w:right="450"/>
              <w:rPr>
                <w:lang w:val="sk-SK"/>
              </w:rPr>
            </w:pPr>
          </w:p>
        </w:tc>
        <w:tc>
          <w:tcPr>
            <w:tcW w:w="563" w:type="pct"/>
            <w:tcBorders>
              <w:top w:val="single" w:sz="6" w:space="0" w:color="auto"/>
              <w:left w:val="single" w:sz="6" w:space="0" w:color="auto"/>
              <w:bottom w:val="single" w:sz="6" w:space="0" w:color="auto"/>
              <w:right w:val="single" w:sz="6" w:space="0" w:color="auto"/>
            </w:tcBorders>
          </w:tcPr>
          <w:p w14:paraId="554C7A11" w14:textId="77777777" w:rsidR="007252A6" w:rsidRPr="00716A5B" w:rsidRDefault="007252A6" w:rsidP="00213753">
            <w:pPr>
              <w:pStyle w:val="EMEABodyText"/>
              <w:keepNext/>
              <w:rPr>
                <w:lang w:val="sk-SK"/>
              </w:rPr>
            </w:pPr>
          </w:p>
        </w:tc>
        <w:tc>
          <w:tcPr>
            <w:tcW w:w="563" w:type="pct"/>
            <w:tcBorders>
              <w:top w:val="single" w:sz="6" w:space="0" w:color="auto"/>
              <w:left w:val="single" w:sz="6" w:space="0" w:color="auto"/>
              <w:bottom w:val="single" w:sz="6" w:space="0" w:color="auto"/>
              <w:right w:val="single" w:sz="6" w:space="0" w:color="auto"/>
            </w:tcBorders>
          </w:tcPr>
          <w:p w14:paraId="71F3CE6A" w14:textId="77777777" w:rsidR="007252A6" w:rsidRPr="00716A5B" w:rsidRDefault="007252A6" w:rsidP="00213753">
            <w:pPr>
              <w:pStyle w:val="EMEABodyText"/>
              <w:keepNext/>
              <w:rPr>
                <w:lang w:val="sk-SK"/>
              </w:rPr>
            </w:pPr>
          </w:p>
        </w:tc>
        <w:tc>
          <w:tcPr>
            <w:tcW w:w="688" w:type="pct"/>
            <w:tcBorders>
              <w:top w:val="single" w:sz="6" w:space="0" w:color="auto"/>
              <w:left w:val="single" w:sz="6" w:space="0" w:color="auto"/>
              <w:bottom w:val="single" w:sz="6" w:space="0" w:color="auto"/>
              <w:right w:val="single" w:sz="6" w:space="0" w:color="auto"/>
            </w:tcBorders>
          </w:tcPr>
          <w:p w14:paraId="3142BC75" w14:textId="77777777" w:rsidR="007252A6" w:rsidRPr="00716A5B" w:rsidRDefault="007252A6" w:rsidP="00213753">
            <w:pPr>
              <w:pStyle w:val="EMEABodyText"/>
              <w:keepNext/>
              <w:rPr>
                <w:lang w:val="sk-SK"/>
              </w:rPr>
            </w:pPr>
          </w:p>
        </w:tc>
      </w:tr>
      <w:tr w:rsidR="007252A6" w:rsidRPr="00716A5B" w14:paraId="050CD9EB" w14:textId="77777777">
        <w:trPr>
          <w:trHeight w:val="403"/>
        </w:trPr>
        <w:tc>
          <w:tcPr>
            <w:tcW w:w="1688" w:type="pct"/>
            <w:tcBorders>
              <w:top w:val="single" w:sz="6" w:space="0" w:color="auto"/>
              <w:left w:val="single" w:sz="6" w:space="0" w:color="auto"/>
              <w:bottom w:val="single" w:sz="6" w:space="0" w:color="auto"/>
            </w:tcBorders>
          </w:tcPr>
          <w:p w14:paraId="2D23802D" w14:textId="77777777" w:rsidR="007252A6" w:rsidRPr="00716A5B" w:rsidRDefault="007252A6" w:rsidP="00213753">
            <w:pPr>
              <w:pStyle w:val="EMEABodyText"/>
              <w:keepNext/>
              <w:rPr>
                <w:lang w:val="sk-SK"/>
              </w:rPr>
            </w:pPr>
            <w:r w:rsidRPr="00716A5B">
              <w:rPr>
                <w:lang w:val="sk-SK" w:eastAsia="ja-JP"/>
              </w:rPr>
              <w:tab/>
              <w:t>- rozvinutá</w:t>
            </w:r>
            <w:r w:rsidRPr="00716A5B">
              <w:rPr>
                <w:lang w:val="sk-SK"/>
              </w:rPr>
              <w:t xml:space="preserve"> genotypová ETVr</w:t>
            </w:r>
            <w:r w:rsidRPr="00716A5B">
              <w:rPr>
                <w:rStyle w:val="BMSTableNote"/>
                <w:szCs w:val="22"/>
                <w:lang w:val="sk-SK"/>
              </w:rPr>
              <w:t>c</w:t>
            </w:r>
          </w:p>
        </w:tc>
        <w:tc>
          <w:tcPr>
            <w:tcW w:w="688" w:type="pct"/>
            <w:tcBorders>
              <w:top w:val="single" w:sz="6" w:space="0" w:color="auto"/>
              <w:left w:val="single" w:sz="6" w:space="0" w:color="auto"/>
              <w:bottom w:val="single" w:sz="6" w:space="0" w:color="auto"/>
              <w:right w:val="single" w:sz="6" w:space="0" w:color="auto"/>
            </w:tcBorders>
          </w:tcPr>
          <w:p w14:paraId="45F91B2F" w14:textId="77777777" w:rsidR="007252A6" w:rsidRPr="00716A5B" w:rsidRDefault="007252A6" w:rsidP="00213753">
            <w:pPr>
              <w:pStyle w:val="EMEABodyText"/>
              <w:keepNext/>
              <w:rPr>
                <w:lang w:val="sk-SK"/>
              </w:rPr>
            </w:pPr>
            <w:r w:rsidRPr="00716A5B">
              <w:rPr>
                <w:lang w:val="sk-SK"/>
              </w:rPr>
              <w:t>0,2 %</w:t>
            </w:r>
          </w:p>
        </w:tc>
        <w:tc>
          <w:tcPr>
            <w:tcW w:w="813" w:type="pct"/>
            <w:tcBorders>
              <w:top w:val="single" w:sz="6" w:space="0" w:color="auto"/>
              <w:left w:val="single" w:sz="6" w:space="0" w:color="auto"/>
              <w:bottom w:val="single" w:sz="6" w:space="0" w:color="auto"/>
            </w:tcBorders>
          </w:tcPr>
          <w:p w14:paraId="0094B5F1" w14:textId="77777777" w:rsidR="007252A6" w:rsidRPr="00716A5B" w:rsidRDefault="007252A6" w:rsidP="00213753">
            <w:pPr>
              <w:pStyle w:val="EMEABodyText"/>
              <w:keepNext/>
              <w:ind w:right="450"/>
              <w:rPr>
                <w:lang w:val="sk-SK"/>
              </w:rPr>
            </w:pPr>
            <w:r w:rsidRPr="00716A5B">
              <w:rPr>
                <w:lang w:val="sk-SK"/>
              </w:rPr>
              <w:t>0,5 %</w:t>
            </w:r>
          </w:p>
        </w:tc>
        <w:tc>
          <w:tcPr>
            <w:tcW w:w="563" w:type="pct"/>
            <w:tcBorders>
              <w:top w:val="single" w:sz="6" w:space="0" w:color="auto"/>
              <w:left w:val="single" w:sz="6" w:space="0" w:color="auto"/>
              <w:bottom w:val="single" w:sz="6" w:space="0" w:color="auto"/>
              <w:right w:val="single" w:sz="6" w:space="0" w:color="auto"/>
            </w:tcBorders>
          </w:tcPr>
          <w:p w14:paraId="64148630" w14:textId="77777777" w:rsidR="007252A6" w:rsidRPr="00716A5B" w:rsidRDefault="007252A6" w:rsidP="00213753">
            <w:pPr>
              <w:pStyle w:val="EMEABodyText"/>
              <w:keepNext/>
              <w:rPr>
                <w:lang w:val="sk-SK"/>
              </w:rPr>
            </w:pPr>
            <w:r w:rsidRPr="00716A5B">
              <w:rPr>
                <w:lang w:val="sk-SK"/>
              </w:rPr>
              <w:t>1,2 %</w:t>
            </w:r>
          </w:p>
        </w:tc>
        <w:tc>
          <w:tcPr>
            <w:tcW w:w="563" w:type="pct"/>
            <w:tcBorders>
              <w:top w:val="single" w:sz="6" w:space="0" w:color="auto"/>
              <w:left w:val="single" w:sz="6" w:space="0" w:color="auto"/>
              <w:bottom w:val="single" w:sz="6" w:space="0" w:color="auto"/>
              <w:right w:val="single" w:sz="6" w:space="0" w:color="auto"/>
            </w:tcBorders>
          </w:tcPr>
          <w:p w14:paraId="026CBCA7" w14:textId="77777777" w:rsidR="007252A6" w:rsidRPr="00716A5B" w:rsidRDefault="007252A6" w:rsidP="00213753">
            <w:pPr>
              <w:pStyle w:val="EMEABodyText"/>
              <w:keepNext/>
              <w:rPr>
                <w:lang w:val="sk-SK"/>
              </w:rPr>
            </w:pPr>
            <w:r w:rsidRPr="00716A5B">
              <w:rPr>
                <w:lang w:val="sk-SK"/>
              </w:rPr>
              <w:t>1,2 %</w:t>
            </w:r>
          </w:p>
        </w:tc>
        <w:tc>
          <w:tcPr>
            <w:tcW w:w="688" w:type="pct"/>
            <w:tcBorders>
              <w:top w:val="single" w:sz="6" w:space="0" w:color="auto"/>
              <w:left w:val="single" w:sz="6" w:space="0" w:color="auto"/>
              <w:bottom w:val="single" w:sz="6" w:space="0" w:color="auto"/>
              <w:right w:val="single" w:sz="6" w:space="0" w:color="auto"/>
            </w:tcBorders>
          </w:tcPr>
          <w:p w14:paraId="208E101D" w14:textId="77777777" w:rsidR="007252A6" w:rsidRPr="00716A5B" w:rsidRDefault="007252A6" w:rsidP="00213753">
            <w:pPr>
              <w:pStyle w:val="EMEABodyText"/>
              <w:keepNext/>
              <w:rPr>
                <w:lang w:val="sk-SK"/>
              </w:rPr>
            </w:pPr>
            <w:r w:rsidRPr="00716A5B">
              <w:rPr>
                <w:lang w:val="sk-SK"/>
              </w:rPr>
              <w:t>1,2 %</w:t>
            </w:r>
          </w:p>
        </w:tc>
      </w:tr>
      <w:tr w:rsidR="007252A6" w:rsidRPr="00716A5B" w14:paraId="1FE0BC2B" w14:textId="77777777">
        <w:trPr>
          <w:trHeight w:val="403"/>
        </w:trPr>
        <w:tc>
          <w:tcPr>
            <w:tcW w:w="1688" w:type="pct"/>
            <w:tcBorders>
              <w:top w:val="single" w:sz="6" w:space="0" w:color="auto"/>
              <w:left w:val="single" w:sz="6" w:space="0" w:color="auto"/>
              <w:bottom w:val="single" w:sz="6" w:space="0" w:color="auto"/>
            </w:tcBorders>
          </w:tcPr>
          <w:p w14:paraId="5910CB62" w14:textId="77777777" w:rsidR="007252A6" w:rsidRPr="00716A5B" w:rsidRDefault="007252A6" w:rsidP="00213753">
            <w:pPr>
              <w:pStyle w:val="EMEABodyText"/>
              <w:keepNext/>
              <w:rPr>
                <w:lang w:val="sk-SK"/>
              </w:rPr>
            </w:pPr>
            <w:r w:rsidRPr="00716A5B">
              <w:rPr>
                <w:lang w:val="sk-SK" w:eastAsia="ja-JP"/>
              </w:rPr>
              <w:t>- genotypová ETVr</w:t>
            </w:r>
            <w:r w:rsidRPr="00716A5B">
              <w:rPr>
                <w:rStyle w:val="BMSTableNote"/>
                <w:szCs w:val="22"/>
                <w:lang w:val="sk-SK"/>
              </w:rPr>
              <w:t>c</w:t>
            </w:r>
            <w:r w:rsidRPr="00716A5B">
              <w:rPr>
                <w:lang w:val="sk-SK" w:eastAsia="ja-JP"/>
              </w:rPr>
              <w:t xml:space="preserve"> s virologickým prienikom</w:t>
            </w:r>
            <w:r w:rsidRPr="00716A5B">
              <w:rPr>
                <w:rStyle w:val="BMSTableNote"/>
                <w:szCs w:val="22"/>
                <w:lang w:val="sk-SK"/>
              </w:rPr>
              <w:t>d</w:t>
            </w:r>
          </w:p>
        </w:tc>
        <w:tc>
          <w:tcPr>
            <w:tcW w:w="688" w:type="pct"/>
            <w:tcBorders>
              <w:top w:val="single" w:sz="6" w:space="0" w:color="auto"/>
              <w:left w:val="single" w:sz="6" w:space="0" w:color="auto"/>
              <w:bottom w:val="single" w:sz="6" w:space="0" w:color="auto"/>
              <w:right w:val="single" w:sz="6" w:space="0" w:color="auto"/>
            </w:tcBorders>
          </w:tcPr>
          <w:p w14:paraId="74576596" w14:textId="77777777" w:rsidR="007252A6" w:rsidRPr="00716A5B" w:rsidRDefault="007252A6" w:rsidP="00213753">
            <w:pPr>
              <w:pStyle w:val="EMEABodyText"/>
              <w:keepNext/>
              <w:rPr>
                <w:lang w:val="sk-SK"/>
              </w:rPr>
            </w:pPr>
            <w:r w:rsidRPr="00716A5B">
              <w:rPr>
                <w:lang w:val="sk-SK"/>
              </w:rPr>
              <w:t>0,2 %</w:t>
            </w:r>
          </w:p>
        </w:tc>
        <w:tc>
          <w:tcPr>
            <w:tcW w:w="813" w:type="pct"/>
            <w:tcBorders>
              <w:top w:val="single" w:sz="6" w:space="0" w:color="auto"/>
              <w:left w:val="single" w:sz="6" w:space="0" w:color="auto"/>
              <w:bottom w:val="single" w:sz="6" w:space="0" w:color="auto"/>
            </w:tcBorders>
          </w:tcPr>
          <w:p w14:paraId="57E1166A" w14:textId="77777777" w:rsidR="007252A6" w:rsidRPr="00716A5B" w:rsidRDefault="007252A6" w:rsidP="00213753">
            <w:pPr>
              <w:pStyle w:val="EMEABodyText"/>
              <w:keepNext/>
              <w:ind w:right="450"/>
              <w:rPr>
                <w:lang w:val="sk-SK"/>
              </w:rPr>
            </w:pPr>
            <w:r w:rsidRPr="00716A5B">
              <w:rPr>
                <w:lang w:val="sk-SK"/>
              </w:rPr>
              <w:t>0,2 %</w:t>
            </w:r>
          </w:p>
        </w:tc>
        <w:tc>
          <w:tcPr>
            <w:tcW w:w="563" w:type="pct"/>
            <w:tcBorders>
              <w:top w:val="single" w:sz="6" w:space="0" w:color="auto"/>
              <w:left w:val="single" w:sz="6" w:space="0" w:color="auto"/>
              <w:bottom w:val="single" w:sz="6" w:space="0" w:color="auto"/>
              <w:right w:val="single" w:sz="6" w:space="0" w:color="auto"/>
            </w:tcBorders>
          </w:tcPr>
          <w:p w14:paraId="7125C223" w14:textId="77777777" w:rsidR="007252A6" w:rsidRPr="00716A5B" w:rsidRDefault="007252A6" w:rsidP="00213753">
            <w:pPr>
              <w:pStyle w:val="EMEABodyText"/>
              <w:keepNext/>
              <w:rPr>
                <w:lang w:val="sk-SK"/>
              </w:rPr>
            </w:pPr>
            <w:r w:rsidRPr="00716A5B">
              <w:rPr>
                <w:lang w:val="sk-SK"/>
              </w:rPr>
              <w:t>0,8 %</w:t>
            </w:r>
          </w:p>
        </w:tc>
        <w:tc>
          <w:tcPr>
            <w:tcW w:w="563" w:type="pct"/>
            <w:tcBorders>
              <w:top w:val="single" w:sz="6" w:space="0" w:color="auto"/>
              <w:left w:val="single" w:sz="6" w:space="0" w:color="auto"/>
              <w:bottom w:val="single" w:sz="6" w:space="0" w:color="auto"/>
              <w:right w:val="single" w:sz="6" w:space="0" w:color="auto"/>
            </w:tcBorders>
          </w:tcPr>
          <w:p w14:paraId="5095AC8E" w14:textId="77777777" w:rsidR="007252A6" w:rsidRPr="00716A5B" w:rsidRDefault="007252A6" w:rsidP="00213753">
            <w:pPr>
              <w:pStyle w:val="EMEABodyText"/>
              <w:keepNext/>
              <w:rPr>
                <w:lang w:val="sk-SK"/>
              </w:rPr>
            </w:pPr>
            <w:r w:rsidRPr="00716A5B">
              <w:rPr>
                <w:lang w:val="sk-SK"/>
              </w:rPr>
              <w:t>0,8 %</w:t>
            </w:r>
          </w:p>
        </w:tc>
        <w:tc>
          <w:tcPr>
            <w:tcW w:w="688" w:type="pct"/>
            <w:tcBorders>
              <w:top w:val="single" w:sz="6" w:space="0" w:color="auto"/>
              <w:left w:val="single" w:sz="6" w:space="0" w:color="auto"/>
              <w:bottom w:val="single" w:sz="6" w:space="0" w:color="auto"/>
              <w:right w:val="single" w:sz="6" w:space="0" w:color="auto"/>
            </w:tcBorders>
          </w:tcPr>
          <w:p w14:paraId="19099689" w14:textId="77777777" w:rsidR="007252A6" w:rsidRPr="00716A5B" w:rsidRDefault="007252A6" w:rsidP="00213753">
            <w:pPr>
              <w:pStyle w:val="EMEABodyText"/>
              <w:keepNext/>
              <w:rPr>
                <w:lang w:val="sk-SK"/>
              </w:rPr>
            </w:pPr>
            <w:r w:rsidRPr="00716A5B">
              <w:rPr>
                <w:lang w:val="sk-SK"/>
              </w:rPr>
              <w:t>0,8 %</w:t>
            </w:r>
          </w:p>
        </w:tc>
      </w:tr>
      <w:tr w:rsidR="007252A6" w:rsidRPr="001A5608" w14:paraId="57D7E9AE" w14:textId="77777777">
        <w:trPr>
          <w:trHeight w:val="403"/>
        </w:trPr>
        <w:tc>
          <w:tcPr>
            <w:tcW w:w="5000" w:type="pct"/>
            <w:gridSpan w:val="6"/>
            <w:tcBorders>
              <w:top w:val="single" w:sz="6" w:space="0" w:color="auto"/>
            </w:tcBorders>
          </w:tcPr>
          <w:p w14:paraId="0B9F9285" w14:textId="77777777" w:rsidR="007252A6" w:rsidRPr="00716A5B" w:rsidRDefault="007252A6" w:rsidP="00213753">
            <w:pPr>
              <w:pStyle w:val="EMEABodyText"/>
              <w:keepNext/>
              <w:tabs>
                <w:tab w:val="left" w:pos="230"/>
              </w:tabs>
              <w:rPr>
                <w:b/>
                <w:i/>
                <w:sz w:val="18"/>
                <w:szCs w:val="18"/>
                <w:lang w:val="sk-SK"/>
              </w:rPr>
            </w:pPr>
            <w:r w:rsidRPr="00716A5B">
              <w:rPr>
                <w:rStyle w:val="BMSTableNote"/>
                <w:sz w:val="18"/>
                <w:szCs w:val="18"/>
                <w:lang w:val="sk-SK"/>
              </w:rPr>
              <w:t>a</w:t>
            </w:r>
            <w:r w:rsidRPr="00716A5B">
              <w:rPr>
                <w:sz w:val="18"/>
                <w:szCs w:val="18"/>
                <w:lang w:val="sk-SK"/>
              </w:rPr>
              <w:tab/>
              <w:t>Výsledky odrážajú použitie 1-mg dávky entekaviru u 147 zo 149 pacientov v Roku 3 a všetkých pacientov v Roku 4 a 5 a kombinovanej liečby entekavir-lamivudínom (následne po dlhodobej liečbe enetekavirom) s mediánom 20 týždňov u 130 zo 149 pacientov v Roku 3 a 1 týždeň pre 1 zo 121 pacientov v Roku 4 prechádzajúcich z jednej štúdie do druhej (rollover study).</w:t>
            </w:r>
          </w:p>
          <w:p w14:paraId="03C4A414" w14:textId="77777777" w:rsidR="007252A6" w:rsidRPr="00716A5B" w:rsidRDefault="007252A6" w:rsidP="00213753">
            <w:pPr>
              <w:pStyle w:val="EMEABodyText"/>
              <w:keepNext/>
              <w:tabs>
                <w:tab w:val="left" w:pos="230"/>
              </w:tabs>
              <w:rPr>
                <w:sz w:val="18"/>
                <w:szCs w:val="18"/>
                <w:lang w:val="sk-SK"/>
              </w:rPr>
            </w:pPr>
            <w:r w:rsidRPr="00716A5B">
              <w:rPr>
                <w:rStyle w:val="BMSTableNote"/>
                <w:sz w:val="18"/>
                <w:szCs w:val="18"/>
                <w:lang w:val="sk-SK"/>
              </w:rPr>
              <w:t>b</w:t>
            </w:r>
            <w:r w:rsidRPr="00716A5B">
              <w:rPr>
                <w:sz w:val="18"/>
                <w:szCs w:val="18"/>
                <w:lang w:val="sk-SK"/>
              </w:rPr>
              <w:tab/>
              <w:t>Zahŕňa pacientov s najmenej jednou terapiou HBV DNA merateľnou prostredníctvom PCR v alebo po 24 týždňoch počas týždňa 58 (Rok 1), po 58 týždňoch počas týždňa 102 (Rok 2) po 102 týždňoch počas týždňa 156 (Rok 3) po 156 týždňoch počas týždňa 204 (Rok 4) alebo po 204 týždňoch počas týždňa 252 (Rok 5).</w:t>
            </w:r>
          </w:p>
          <w:p w14:paraId="29D749BD" w14:textId="77777777" w:rsidR="007252A6" w:rsidRPr="00716A5B" w:rsidRDefault="007252A6" w:rsidP="00213753">
            <w:pPr>
              <w:pStyle w:val="EMEABodyText"/>
              <w:keepNext/>
              <w:tabs>
                <w:tab w:val="left" w:pos="230"/>
              </w:tabs>
              <w:rPr>
                <w:sz w:val="18"/>
                <w:szCs w:val="18"/>
                <w:lang w:val="sk-SK"/>
              </w:rPr>
            </w:pPr>
            <w:r w:rsidRPr="00716A5B">
              <w:rPr>
                <w:rStyle w:val="BMSTableNote"/>
                <w:sz w:val="18"/>
                <w:szCs w:val="18"/>
                <w:lang w:val="sk-SK"/>
              </w:rPr>
              <w:t>c</w:t>
            </w:r>
            <w:r w:rsidRPr="00716A5B">
              <w:rPr>
                <w:sz w:val="18"/>
                <w:szCs w:val="18"/>
                <w:lang w:val="sk-SK"/>
              </w:rPr>
              <w:tab/>
              <w:t>Pacienti, ktorí tiež majú LVDr substitúcie.</w:t>
            </w:r>
          </w:p>
          <w:p w14:paraId="4334B386" w14:textId="77777777" w:rsidR="007252A6" w:rsidRPr="00716A5B" w:rsidRDefault="007252A6" w:rsidP="00213753">
            <w:pPr>
              <w:pStyle w:val="EMEABodyText"/>
              <w:keepNext/>
              <w:tabs>
                <w:tab w:val="left" w:pos="230"/>
              </w:tabs>
              <w:rPr>
                <w:sz w:val="18"/>
                <w:szCs w:val="18"/>
                <w:lang w:val="sk-SK"/>
              </w:rPr>
            </w:pPr>
            <w:r w:rsidRPr="00716A5B">
              <w:rPr>
                <w:rStyle w:val="EMEASuperscript"/>
                <w:sz w:val="18"/>
                <w:szCs w:val="18"/>
                <w:lang w:val="sk-SK"/>
              </w:rPr>
              <w:t>d</w:t>
            </w:r>
            <w:r w:rsidRPr="00716A5B">
              <w:rPr>
                <w:sz w:val="18"/>
                <w:szCs w:val="18"/>
                <w:lang w:val="sk-SK"/>
              </w:rPr>
              <w:tab/>
              <w:t>≥ 1 log</w:t>
            </w:r>
            <w:r w:rsidRPr="00716A5B">
              <w:rPr>
                <w:sz w:val="18"/>
                <w:szCs w:val="18"/>
                <w:vertAlign w:val="subscript"/>
                <w:lang w:val="sk-SK"/>
              </w:rPr>
              <w:t>10</w:t>
            </w:r>
            <w:r w:rsidRPr="00716A5B">
              <w:rPr>
                <w:sz w:val="18"/>
                <w:szCs w:val="18"/>
                <w:lang w:val="sk-SK"/>
              </w:rPr>
              <w:t xml:space="preserve"> zvýšenie nad najnižšiu hodnotu u HBV DNA potvrdené postupnými meraniami s PCR alebo na konci časového rozpätia.</w:t>
            </w:r>
          </w:p>
        </w:tc>
      </w:tr>
    </w:tbl>
    <w:p w14:paraId="112C956D" w14:textId="77777777" w:rsidR="007252A6" w:rsidRPr="00716A5B" w:rsidRDefault="007252A6" w:rsidP="00213753">
      <w:pPr>
        <w:pStyle w:val="EMEABodyText"/>
        <w:rPr>
          <w:lang w:val="sk-SK"/>
        </w:rPr>
      </w:pPr>
    </w:p>
    <w:p w14:paraId="766D2892" w14:textId="77777777" w:rsidR="007252A6" w:rsidRPr="00716A5B" w:rsidRDefault="007252A6" w:rsidP="00213753">
      <w:pPr>
        <w:pStyle w:val="EMEABodyText"/>
        <w:rPr>
          <w:szCs w:val="22"/>
          <w:lang w:val="sk-SK"/>
        </w:rPr>
      </w:pPr>
      <w:r w:rsidRPr="00716A5B">
        <w:rPr>
          <w:lang w:val="sk-SK"/>
        </w:rPr>
        <w:t>ETVr substitúcie (okrem LVDr substitúcií rtM204V/I ± rtL180M) sa zistili na základných izolátoch u</w:t>
      </w:r>
      <w:r w:rsidR="0029437C" w:rsidRPr="00716A5B">
        <w:rPr>
          <w:lang w:val="sk-SK"/>
        </w:rPr>
        <w:t> </w:t>
      </w:r>
      <w:r w:rsidRPr="00716A5B">
        <w:rPr>
          <w:lang w:val="sk-SK"/>
        </w:rPr>
        <w:t>10/187 (5 %) pacientov refraktérnych na lamivudín liečených entekavirom a monitorovaných na rezistenciu naznačujúc tak, že predošlá liečba lamivudínom môže selektovať tieto rezistentné substitúcie a zistiť ich nízky výskyt pred liečbou entekavirom. Počas 240 týždňa mali 3 z 10 pacientov spontánny virologický prienik (≥ 1 log</w:t>
      </w:r>
      <w:r w:rsidRPr="00716A5B">
        <w:rPr>
          <w:vertAlign w:val="subscript"/>
          <w:lang w:val="sk-SK"/>
        </w:rPr>
        <w:t>10</w:t>
      </w:r>
      <w:r w:rsidRPr="00716A5B">
        <w:rPr>
          <w:szCs w:val="22"/>
          <w:lang w:val="sk-SK"/>
        </w:rPr>
        <w:t xml:space="preserve"> zvýšenie nad najnižšiu hodnotu). Rozvinutá rezistencia na entekavir v lamivudín refraktérnych štúdiách počas 240 týždňa je zhrnutá v tabuľke.</w:t>
      </w:r>
    </w:p>
    <w:p w14:paraId="54BA6F29" w14:textId="77777777" w:rsidR="007252A6" w:rsidRPr="00716A5B" w:rsidRDefault="007252A6" w:rsidP="00213753">
      <w:pPr>
        <w:pStyle w:val="EMEABodyText"/>
        <w:rPr>
          <w:lang w:val="sk-SK"/>
        </w:rPr>
      </w:pPr>
    </w:p>
    <w:tbl>
      <w:tblPr>
        <w:tblW w:w="4681" w:type="pct"/>
        <w:tblCellMar>
          <w:left w:w="100" w:type="dxa"/>
          <w:right w:w="100" w:type="dxa"/>
        </w:tblCellMar>
        <w:tblLook w:val="0000" w:firstRow="0" w:lastRow="0" w:firstColumn="0" w:lastColumn="0" w:noHBand="0" w:noVBand="0"/>
      </w:tblPr>
      <w:tblGrid>
        <w:gridCol w:w="3127"/>
        <w:gridCol w:w="1264"/>
        <w:gridCol w:w="1208"/>
        <w:gridCol w:w="990"/>
        <w:gridCol w:w="986"/>
        <w:gridCol w:w="1106"/>
      </w:tblGrid>
      <w:tr w:rsidR="007252A6" w:rsidRPr="001A5608" w14:paraId="3EE661A8" w14:textId="77777777">
        <w:trPr>
          <w:trHeight w:val="403"/>
        </w:trPr>
        <w:tc>
          <w:tcPr>
            <w:tcW w:w="5000" w:type="pct"/>
            <w:gridSpan w:val="6"/>
            <w:tcBorders>
              <w:top w:val="single" w:sz="6" w:space="0" w:color="auto"/>
              <w:left w:val="single" w:sz="6" w:space="0" w:color="auto"/>
              <w:bottom w:val="single" w:sz="6" w:space="0" w:color="auto"/>
              <w:right w:val="single" w:sz="6" w:space="0" w:color="auto"/>
            </w:tcBorders>
          </w:tcPr>
          <w:p w14:paraId="0F475722" w14:textId="77777777" w:rsidR="007252A6" w:rsidRPr="00716A5B" w:rsidRDefault="007252A6" w:rsidP="00D31487">
            <w:pPr>
              <w:pStyle w:val="EMEABodyText"/>
              <w:keepNext/>
              <w:rPr>
                <w:b/>
                <w:lang w:val="sk-SK"/>
              </w:rPr>
            </w:pPr>
            <w:r w:rsidRPr="00716A5B">
              <w:rPr>
                <w:lang w:val="sk-SK"/>
              </w:rPr>
              <w:lastRenderedPageBreak/>
              <w:t>Genotypová rezistencia na entekavir počas 5.</w:t>
            </w:r>
            <w:r w:rsidR="00564222" w:rsidRPr="00716A5B">
              <w:rPr>
                <w:lang w:val="sk-SK"/>
              </w:rPr>
              <w:t> </w:t>
            </w:r>
            <w:r w:rsidRPr="00716A5B">
              <w:rPr>
                <w:lang w:val="sk-SK"/>
              </w:rPr>
              <w:t>roka, Lamivudín refraktérne štúdie</w:t>
            </w:r>
          </w:p>
        </w:tc>
      </w:tr>
      <w:tr w:rsidR="007252A6" w:rsidRPr="00716A5B" w14:paraId="42A4BD4E" w14:textId="77777777">
        <w:trPr>
          <w:trHeight w:val="403"/>
        </w:trPr>
        <w:tc>
          <w:tcPr>
            <w:tcW w:w="1801" w:type="pct"/>
            <w:tcBorders>
              <w:top w:val="single" w:sz="6" w:space="0" w:color="auto"/>
              <w:left w:val="single" w:sz="6" w:space="0" w:color="auto"/>
              <w:bottom w:val="single" w:sz="6" w:space="0" w:color="auto"/>
            </w:tcBorders>
          </w:tcPr>
          <w:p w14:paraId="273D4D9D" w14:textId="77777777" w:rsidR="007252A6" w:rsidRPr="00716A5B" w:rsidRDefault="007252A6" w:rsidP="00213753">
            <w:pPr>
              <w:pStyle w:val="EMEABodyText"/>
              <w:keepNext/>
              <w:jc w:val="center"/>
              <w:rPr>
                <w:lang w:val="sk-SK"/>
              </w:rPr>
            </w:pPr>
          </w:p>
        </w:tc>
        <w:tc>
          <w:tcPr>
            <w:tcW w:w="728" w:type="pct"/>
            <w:tcBorders>
              <w:top w:val="single" w:sz="6" w:space="0" w:color="auto"/>
              <w:left w:val="single" w:sz="6" w:space="0" w:color="auto"/>
              <w:bottom w:val="single" w:sz="6" w:space="0" w:color="auto"/>
              <w:right w:val="single" w:sz="6" w:space="0" w:color="auto"/>
            </w:tcBorders>
          </w:tcPr>
          <w:p w14:paraId="75D742DE" w14:textId="77777777" w:rsidR="007252A6" w:rsidRPr="00716A5B" w:rsidRDefault="007252A6" w:rsidP="00213753">
            <w:pPr>
              <w:pStyle w:val="EMEABodyText"/>
              <w:keepNext/>
              <w:jc w:val="center"/>
              <w:rPr>
                <w:lang w:val="sk-SK"/>
              </w:rPr>
            </w:pPr>
            <w:r w:rsidRPr="00716A5B">
              <w:rPr>
                <w:lang w:val="sk-SK"/>
              </w:rPr>
              <w:t>Rok 1</w:t>
            </w:r>
          </w:p>
        </w:tc>
        <w:tc>
          <w:tcPr>
            <w:tcW w:w="696" w:type="pct"/>
            <w:tcBorders>
              <w:top w:val="single" w:sz="6" w:space="0" w:color="auto"/>
              <w:left w:val="single" w:sz="6" w:space="0" w:color="auto"/>
              <w:bottom w:val="single" w:sz="6" w:space="0" w:color="auto"/>
            </w:tcBorders>
          </w:tcPr>
          <w:p w14:paraId="5E2D3FC0" w14:textId="77777777" w:rsidR="007252A6" w:rsidRPr="00716A5B" w:rsidRDefault="007252A6" w:rsidP="00213753">
            <w:pPr>
              <w:pStyle w:val="EMEABodyText"/>
              <w:keepNext/>
              <w:jc w:val="center"/>
              <w:rPr>
                <w:lang w:val="sk-SK"/>
              </w:rPr>
            </w:pPr>
            <w:r w:rsidRPr="00716A5B">
              <w:rPr>
                <w:lang w:val="sk-SK"/>
              </w:rPr>
              <w:t>Rok 2</w:t>
            </w:r>
          </w:p>
        </w:tc>
        <w:tc>
          <w:tcPr>
            <w:tcW w:w="570" w:type="pct"/>
            <w:tcBorders>
              <w:top w:val="single" w:sz="6" w:space="0" w:color="auto"/>
              <w:left w:val="single" w:sz="6" w:space="0" w:color="auto"/>
              <w:bottom w:val="single" w:sz="6" w:space="0" w:color="auto"/>
              <w:right w:val="single" w:sz="6" w:space="0" w:color="auto"/>
            </w:tcBorders>
          </w:tcPr>
          <w:p w14:paraId="08F38165" w14:textId="77777777" w:rsidR="007252A6" w:rsidRPr="00716A5B" w:rsidRDefault="007252A6" w:rsidP="00213753">
            <w:pPr>
              <w:pStyle w:val="EMEABodyText"/>
              <w:keepNext/>
              <w:jc w:val="center"/>
              <w:rPr>
                <w:lang w:val="sk-SK"/>
              </w:rPr>
            </w:pPr>
            <w:r w:rsidRPr="00716A5B">
              <w:rPr>
                <w:lang w:val="sk-SK"/>
              </w:rPr>
              <w:t>Rok 3</w:t>
            </w:r>
            <w:r w:rsidRPr="00716A5B">
              <w:rPr>
                <w:rStyle w:val="BMSTableNote"/>
                <w:sz w:val="22"/>
                <w:szCs w:val="22"/>
                <w:lang w:val="sk-SK"/>
              </w:rPr>
              <w:t>a</w:t>
            </w:r>
          </w:p>
        </w:tc>
        <w:tc>
          <w:tcPr>
            <w:tcW w:w="568" w:type="pct"/>
            <w:tcBorders>
              <w:top w:val="single" w:sz="6" w:space="0" w:color="auto"/>
              <w:left w:val="single" w:sz="6" w:space="0" w:color="auto"/>
              <w:bottom w:val="single" w:sz="6" w:space="0" w:color="auto"/>
              <w:right w:val="single" w:sz="6" w:space="0" w:color="auto"/>
            </w:tcBorders>
          </w:tcPr>
          <w:p w14:paraId="00B7AE9A" w14:textId="77777777" w:rsidR="007252A6" w:rsidRPr="00716A5B" w:rsidRDefault="007252A6" w:rsidP="00213753">
            <w:pPr>
              <w:pStyle w:val="EMEABodyText"/>
              <w:keepNext/>
              <w:jc w:val="center"/>
              <w:rPr>
                <w:lang w:val="sk-SK"/>
              </w:rPr>
            </w:pPr>
            <w:r w:rsidRPr="00716A5B">
              <w:rPr>
                <w:lang w:val="sk-SK"/>
              </w:rPr>
              <w:t>Rok 4</w:t>
            </w:r>
            <w:r w:rsidRPr="00716A5B">
              <w:rPr>
                <w:vertAlign w:val="superscript"/>
                <w:lang w:val="sk-SK"/>
              </w:rPr>
              <w:t xml:space="preserve"> a</w:t>
            </w:r>
          </w:p>
        </w:tc>
        <w:tc>
          <w:tcPr>
            <w:tcW w:w="636" w:type="pct"/>
            <w:tcBorders>
              <w:top w:val="single" w:sz="6" w:space="0" w:color="auto"/>
              <w:left w:val="single" w:sz="6" w:space="0" w:color="auto"/>
              <w:bottom w:val="single" w:sz="6" w:space="0" w:color="auto"/>
              <w:right w:val="single" w:sz="6" w:space="0" w:color="auto"/>
            </w:tcBorders>
          </w:tcPr>
          <w:p w14:paraId="21B1F22F" w14:textId="77777777" w:rsidR="007252A6" w:rsidRPr="00716A5B" w:rsidRDefault="007252A6" w:rsidP="00213753">
            <w:pPr>
              <w:pStyle w:val="EMEABodyText"/>
              <w:keepNext/>
              <w:jc w:val="center"/>
              <w:rPr>
                <w:lang w:val="sk-SK"/>
              </w:rPr>
            </w:pPr>
            <w:r w:rsidRPr="00716A5B">
              <w:rPr>
                <w:lang w:val="sk-SK"/>
              </w:rPr>
              <w:t>Rok 5</w:t>
            </w:r>
            <w:r w:rsidRPr="00716A5B">
              <w:rPr>
                <w:vertAlign w:val="superscript"/>
                <w:lang w:val="sk-SK"/>
              </w:rPr>
              <w:t xml:space="preserve"> a</w:t>
            </w:r>
            <w:r w:rsidRPr="00716A5B">
              <w:rPr>
                <w:lang w:val="sk-SK"/>
              </w:rPr>
              <w:t xml:space="preserve"> </w:t>
            </w:r>
          </w:p>
        </w:tc>
      </w:tr>
      <w:tr w:rsidR="007252A6" w:rsidRPr="00716A5B" w14:paraId="281E012B" w14:textId="77777777">
        <w:trPr>
          <w:trHeight w:val="403"/>
        </w:trPr>
        <w:tc>
          <w:tcPr>
            <w:tcW w:w="1801" w:type="pct"/>
            <w:tcBorders>
              <w:top w:val="single" w:sz="6" w:space="0" w:color="auto"/>
              <w:left w:val="single" w:sz="6" w:space="0" w:color="auto"/>
              <w:bottom w:val="single" w:sz="6" w:space="0" w:color="auto"/>
            </w:tcBorders>
          </w:tcPr>
          <w:p w14:paraId="44FF4293" w14:textId="77777777" w:rsidR="007252A6" w:rsidRPr="00716A5B" w:rsidRDefault="007252A6" w:rsidP="00213753">
            <w:pPr>
              <w:pStyle w:val="EMEABodyText"/>
              <w:keepNext/>
              <w:rPr>
                <w:lang w:val="sk-SK"/>
              </w:rPr>
            </w:pPr>
            <w:r w:rsidRPr="00716A5B">
              <w:rPr>
                <w:lang w:val="sk-SK"/>
              </w:rPr>
              <w:t>Pacienti liečení a monitorovaní na rezistenciu</w:t>
            </w:r>
            <w:r w:rsidRPr="00716A5B">
              <w:rPr>
                <w:rStyle w:val="BMSTableNote"/>
                <w:sz w:val="22"/>
                <w:szCs w:val="22"/>
                <w:lang w:val="sk-SK"/>
              </w:rPr>
              <w:t>b</w:t>
            </w:r>
          </w:p>
        </w:tc>
        <w:tc>
          <w:tcPr>
            <w:tcW w:w="728" w:type="pct"/>
            <w:tcBorders>
              <w:top w:val="single" w:sz="6" w:space="0" w:color="auto"/>
              <w:left w:val="single" w:sz="6" w:space="0" w:color="auto"/>
              <w:bottom w:val="single" w:sz="6" w:space="0" w:color="auto"/>
              <w:right w:val="single" w:sz="6" w:space="0" w:color="auto"/>
            </w:tcBorders>
          </w:tcPr>
          <w:p w14:paraId="0FA9CC7C" w14:textId="77777777" w:rsidR="007252A6" w:rsidRPr="00716A5B" w:rsidRDefault="007252A6" w:rsidP="00213753">
            <w:pPr>
              <w:pStyle w:val="EMEABodyText"/>
              <w:keepNext/>
              <w:jc w:val="center"/>
              <w:rPr>
                <w:lang w:val="sk-SK"/>
              </w:rPr>
            </w:pPr>
            <w:r w:rsidRPr="00716A5B">
              <w:rPr>
                <w:lang w:val="sk-SK"/>
              </w:rPr>
              <w:t>187</w:t>
            </w:r>
          </w:p>
        </w:tc>
        <w:tc>
          <w:tcPr>
            <w:tcW w:w="696" w:type="pct"/>
            <w:tcBorders>
              <w:top w:val="single" w:sz="6" w:space="0" w:color="auto"/>
              <w:left w:val="single" w:sz="6" w:space="0" w:color="auto"/>
              <w:bottom w:val="single" w:sz="6" w:space="0" w:color="auto"/>
            </w:tcBorders>
          </w:tcPr>
          <w:p w14:paraId="001664AD" w14:textId="77777777" w:rsidR="007252A6" w:rsidRPr="00716A5B" w:rsidRDefault="007252A6" w:rsidP="00213753">
            <w:pPr>
              <w:pStyle w:val="EMEABodyText"/>
              <w:keepNext/>
              <w:jc w:val="center"/>
              <w:rPr>
                <w:lang w:val="sk-SK"/>
              </w:rPr>
            </w:pPr>
            <w:r w:rsidRPr="00716A5B">
              <w:rPr>
                <w:lang w:val="sk-SK"/>
              </w:rPr>
              <w:t>146</w:t>
            </w:r>
          </w:p>
        </w:tc>
        <w:tc>
          <w:tcPr>
            <w:tcW w:w="570" w:type="pct"/>
            <w:tcBorders>
              <w:top w:val="single" w:sz="6" w:space="0" w:color="auto"/>
              <w:left w:val="single" w:sz="6" w:space="0" w:color="auto"/>
              <w:bottom w:val="single" w:sz="6" w:space="0" w:color="auto"/>
              <w:right w:val="single" w:sz="6" w:space="0" w:color="auto"/>
            </w:tcBorders>
          </w:tcPr>
          <w:p w14:paraId="7620FA17" w14:textId="77777777" w:rsidR="007252A6" w:rsidRPr="00716A5B" w:rsidRDefault="007252A6" w:rsidP="00213753">
            <w:pPr>
              <w:pStyle w:val="EMEABodyText"/>
              <w:keepNext/>
              <w:jc w:val="center"/>
              <w:rPr>
                <w:lang w:val="sk-SK"/>
              </w:rPr>
            </w:pPr>
            <w:r w:rsidRPr="00716A5B">
              <w:rPr>
                <w:lang w:val="sk-SK"/>
              </w:rPr>
              <w:t>80</w:t>
            </w:r>
          </w:p>
        </w:tc>
        <w:tc>
          <w:tcPr>
            <w:tcW w:w="568" w:type="pct"/>
            <w:tcBorders>
              <w:top w:val="single" w:sz="6" w:space="0" w:color="auto"/>
              <w:left w:val="single" w:sz="6" w:space="0" w:color="auto"/>
              <w:bottom w:val="single" w:sz="6" w:space="0" w:color="auto"/>
              <w:right w:val="single" w:sz="6" w:space="0" w:color="auto"/>
            </w:tcBorders>
          </w:tcPr>
          <w:p w14:paraId="6A273BDE" w14:textId="77777777" w:rsidR="007252A6" w:rsidRPr="00716A5B" w:rsidRDefault="007252A6" w:rsidP="00213753">
            <w:pPr>
              <w:pStyle w:val="EMEABodyText"/>
              <w:keepNext/>
              <w:jc w:val="center"/>
              <w:rPr>
                <w:lang w:val="sk-SK"/>
              </w:rPr>
            </w:pPr>
            <w:r w:rsidRPr="00716A5B">
              <w:rPr>
                <w:lang w:val="sk-SK"/>
              </w:rPr>
              <w:t>52</w:t>
            </w:r>
          </w:p>
        </w:tc>
        <w:tc>
          <w:tcPr>
            <w:tcW w:w="636" w:type="pct"/>
            <w:tcBorders>
              <w:top w:val="single" w:sz="6" w:space="0" w:color="auto"/>
              <w:left w:val="single" w:sz="6" w:space="0" w:color="auto"/>
              <w:bottom w:val="single" w:sz="6" w:space="0" w:color="auto"/>
              <w:right w:val="single" w:sz="6" w:space="0" w:color="auto"/>
            </w:tcBorders>
          </w:tcPr>
          <w:p w14:paraId="7E309055" w14:textId="77777777" w:rsidR="007252A6" w:rsidRPr="00716A5B" w:rsidRDefault="007252A6" w:rsidP="00213753">
            <w:pPr>
              <w:pStyle w:val="EMEABodyText"/>
              <w:keepNext/>
              <w:jc w:val="center"/>
              <w:rPr>
                <w:lang w:val="sk-SK"/>
              </w:rPr>
            </w:pPr>
            <w:r w:rsidRPr="00716A5B">
              <w:rPr>
                <w:lang w:val="sk-SK"/>
              </w:rPr>
              <w:t>33</w:t>
            </w:r>
          </w:p>
        </w:tc>
      </w:tr>
      <w:tr w:rsidR="007252A6" w:rsidRPr="00716A5B" w14:paraId="3337343A" w14:textId="77777777">
        <w:trPr>
          <w:trHeight w:val="403"/>
        </w:trPr>
        <w:tc>
          <w:tcPr>
            <w:tcW w:w="1801" w:type="pct"/>
            <w:tcBorders>
              <w:top w:val="single" w:sz="6" w:space="0" w:color="auto"/>
              <w:left w:val="single" w:sz="6" w:space="0" w:color="auto"/>
              <w:bottom w:val="single" w:sz="6" w:space="0" w:color="auto"/>
            </w:tcBorders>
          </w:tcPr>
          <w:p w14:paraId="221FA4DE" w14:textId="77777777" w:rsidR="007252A6" w:rsidRPr="00716A5B" w:rsidRDefault="007252A6" w:rsidP="00213753">
            <w:pPr>
              <w:pStyle w:val="EMEABodyText"/>
              <w:keepNext/>
              <w:rPr>
                <w:b/>
                <w:lang w:val="sk-SK"/>
              </w:rPr>
            </w:pPr>
            <w:r w:rsidRPr="00716A5B">
              <w:rPr>
                <w:b/>
                <w:lang w:val="sk-SK"/>
              </w:rPr>
              <w:t>Pacienti počas špecifického roka s:</w:t>
            </w:r>
          </w:p>
        </w:tc>
        <w:tc>
          <w:tcPr>
            <w:tcW w:w="728" w:type="pct"/>
            <w:tcBorders>
              <w:top w:val="single" w:sz="6" w:space="0" w:color="auto"/>
              <w:left w:val="single" w:sz="6" w:space="0" w:color="auto"/>
              <w:bottom w:val="single" w:sz="6" w:space="0" w:color="auto"/>
              <w:right w:val="single" w:sz="6" w:space="0" w:color="auto"/>
            </w:tcBorders>
          </w:tcPr>
          <w:p w14:paraId="33048EBF" w14:textId="77777777" w:rsidR="007252A6" w:rsidRPr="00716A5B" w:rsidRDefault="007252A6" w:rsidP="00213753">
            <w:pPr>
              <w:pStyle w:val="EMEABodyText"/>
              <w:keepNext/>
              <w:jc w:val="center"/>
              <w:rPr>
                <w:lang w:val="sk-SK"/>
              </w:rPr>
            </w:pPr>
          </w:p>
        </w:tc>
        <w:tc>
          <w:tcPr>
            <w:tcW w:w="696" w:type="pct"/>
            <w:tcBorders>
              <w:top w:val="single" w:sz="6" w:space="0" w:color="auto"/>
              <w:left w:val="single" w:sz="6" w:space="0" w:color="auto"/>
              <w:bottom w:val="single" w:sz="6" w:space="0" w:color="auto"/>
            </w:tcBorders>
          </w:tcPr>
          <w:p w14:paraId="50E514C5" w14:textId="77777777" w:rsidR="007252A6" w:rsidRPr="00716A5B" w:rsidRDefault="007252A6" w:rsidP="00213753">
            <w:pPr>
              <w:pStyle w:val="EMEABodyText"/>
              <w:keepNext/>
              <w:jc w:val="center"/>
              <w:rPr>
                <w:lang w:val="sk-SK"/>
              </w:rPr>
            </w:pPr>
          </w:p>
        </w:tc>
        <w:tc>
          <w:tcPr>
            <w:tcW w:w="570" w:type="pct"/>
            <w:tcBorders>
              <w:top w:val="single" w:sz="6" w:space="0" w:color="auto"/>
              <w:left w:val="single" w:sz="6" w:space="0" w:color="auto"/>
              <w:bottom w:val="single" w:sz="6" w:space="0" w:color="auto"/>
              <w:right w:val="single" w:sz="6" w:space="0" w:color="auto"/>
            </w:tcBorders>
          </w:tcPr>
          <w:p w14:paraId="7F5AAC2B" w14:textId="77777777" w:rsidR="007252A6" w:rsidRPr="00716A5B" w:rsidRDefault="007252A6" w:rsidP="00213753">
            <w:pPr>
              <w:pStyle w:val="EMEABodyText"/>
              <w:keepNext/>
              <w:jc w:val="center"/>
              <w:rPr>
                <w:lang w:val="sk-SK"/>
              </w:rPr>
            </w:pPr>
          </w:p>
        </w:tc>
        <w:tc>
          <w:tcPr>
            <w:tcW w:w="568" w:type="pct"/>
            <w:tcBorders>
              <w:top w:val="single" w:sz="6" w:space="0" w:color="auto"/>
              <w:left w:val="single" w:sz="6" w:space="0" w:color="auto"/>
              <w:bottom w:val="single" w:sz="6" w:space="0" w:color="auto"/>
              <w:right w:val="single" w:sz="6" w:space="0" w:color="auto"/>
            </w:tcBorders>
          </w:tcPr>
          <w:p w14:paraId="548BEF52" w14:textId="77777777" w:rsidR="007252A6" w:rsidRPr="00716A5B" w:rsidRDefault="007252A6" w:rsidP="00213753">
            <w:pPr>
              <w:pStyle w:val="EMEABodyText"/>
              <w:keepNext/>
              <w:jc w:val="center"/>
              <w:rPr>
                <w:lang w:val="sk-SK"/>
              </w:rPr>
            </w:pPr>
          </w:p>
        </w:tc>
        <w:tc>
          <w:tcPr>
            <w:tcW w:w="636" w:type="pct"/>
            <w:tcBorders>
              <w:top w:val="single" w:sz="6" w:space="0" w:color="auto"/>
              <w:left w:val="single" w:sz="6" w:space="0" w:color="auto"/>
              <w:bottom w:val="single" w:sz="6" w:space="0" w:color="auto"/>
              <w:right w:val="single" w:sz="6" w:space="0" w:color="auto"/>
            </w:tcBorders>
          </w:tcPr>
          <w:p w14:paraId="176906D1" w14:textId="77777777" w:rsidR="007252A6" w:rsidRPr="00716A5B" w:rsidRDefault="007252A6" w:rsidP="00213753">
            <w:pPr>
              <w:pStyle w:val="EMEABodyText"/>
              <w:keepNext/>
              <w:jc w:val="center"/>
              <w:rPr>
                <w:lang w:val="sk-SK"/>
              </w:rPr>
            </w:pPr>
          </w:p>
        </w:tc>
      </w:tr>
      <w:tr w:rsidR="007252A6" w:rsidRPr="00716A5B" w14:paraId="02809C03" w14:textId="77777777">
        <w:trPr>
          <w:trHeight w:val="403"/>
        </w:trPr>
        <w:tc>
          <w:tcPr>
            <w:tcW w:w="1801" w:type="pct"/>
            <w:tcBorders>
              <w:top w:val="single" w:sz="6" w:space="0" w:color="auto"/>
              <w:left w:val="single" w:sz="6" w:space="0" w:color="auto"/>
              <w:bottom w:val="single" w:sz="6" w:space="0" w:color="auto"/>
            </w:tcBorders>
          </w:tcPr>
          <w:p w14:paraId="67DB66AA" w14:textId="77777777" w:rsidR="007252A6" w:rsidRPr="00716A5B" w:rsidRDefault="007252A6" w:rsidP="00213753">
            <w:pPr>
              <w:pStyle w:val="EMEABodyText"/>
              <w:keepNext/>
              <w:rPr>
                <w:lang w:val="sk-SK"/>
              </w:rPr>
            </w:pPr>
            <w:r w:rsidRPr="00716A5B">
              <w:rPr>
                <w:lang w:val="sk-SK"/>
              </w:rPr>
              <w:tab/>
              <w:t>- rozvinutá genotypová ETVr</w:t>
            </w:r>
            <w:r w:rsidRPr="00716A5B">
              <w:rPr>
                <w:rStyle w:val="BMSTableNote"/>
                <w:szCs w:val="22"/>
                <w:lang w:val="sk-SK"/>
              </w:rPr>
              <w:t xml:space="preserve">c </w:t>
            </w:r>
          </w:p>
        </w:tc>
        <w:tc>
          <w:tcPr>
            <w:tcW w:w="728" w:type="pct"/>
            <w:tcBorders>
              <w:top w:val="single" w:sz="6" w:space="0" w:color="auto"/>
              <w:left w:val="single" w:sz="6" w:space="0" w:color="auto"/>
              <w:bottom w:val="single" w:sz="6" w:space="0" w:color="auto"/>
              <w:right w:val="single" w:sz="6" w:space="0" w:color="auto"/>
            </w:tcBorders>
          </w:tcPr>
          <w:p w14:paraId="66FE808A" w14:textId="77777777" w:rsidR="007252A6" w:rsidRPr="00716A5B" w:rsidRDefault="007252A6" w:rsidP="00213753">
            <w:pPr>
              <w:pStyle w:val="EMEABodyText"/>
              <w:keepNext/>
              <w:jc w:val="center"/>
              <w:rPr>
                <w:lang w:val="sk-SK"/>
              </w:rPr>
            </w:pPr>
            <w:r w:rsidRPr="00716A5B">
              <w:rPr>
                <w:lang w:val="sk-SK"/>
              </w:rPr>
              <w:t xml:space="preserve">11 </w:t>
            </w:r>
          </w:p>
        </w:tc>
        <w:tc>
          <w:tcPr>
            <w:tcW w:w="696" w:type="pct"/>
            <w:tcBorders>
              <w:top w:val="single" w:sz="6" w:space="0" w:color="auto"/>
              <w:left w:val="single" w:sz="6" w:space="0" w:color="auto"/>
              <w:bottom w:val="single" w:sz="6" w:space="0" w:color="auto"/>
            </w:tcBorders>
          </w:tcPr>
          <w:p w14:paraId="4C9626D8" w14:textId="77777777" w:rsidR="007252A6" w:rsidRPr="00716A5B" w:rsidRDefault="007252A6" w:rsidP="00213753">
            <w:pPr>
              <w:pStyle w:val="EMEABodyText"/>
              <w:keepNext/>
              <w:jc w:val="center"/>
              <w:rPr>
                <w:lang w:val="sk-SK"/>
              </w:rPr>
            </w:pPr>
            <w:r w:rsidRPr="00716A5B">
              <w:rPr>
                <w:lang w:val="sk-SK"/>
              </w:rPr>
              <w:t xml:space="preserve">12 </w:t>
            </w:r>
          </w:p>
        </w:tc>
        <w:tc>
          <w:tcPr>
            <w:tcW w:w="570" w:type="pct"/>
            <w:tcBorders>
              <w:top w:val="single" w:sz="6" w:space="0" w:color="auto"/>
              <w:left w:val="single" w:sz="6" w:space="0" w:color="auto"/>
              <w:bottom w:val="single" w:sz="6" w:space="0" w:color="auto"/>
              <w:right w:val="single" w:sz="6" w:space="0" w:color="auto"/>
            </w:tcBorders>
          </w:tcPr>
          <w:p w14:paraId="375CF7D9" w14:textId="77777777" w:rsidR="007252A6" w:rsidRPr="00716A5B" w:rsidRDefault="007252A6" w:rsidP="00213753">
            <w:pPr>
              <w:pStyle w:val="EMEABodyText"/>
              <w:keepNext/>
              <w:jc w:val="center"/>
              <w:rPr>
                <w:lang w:val="sk-SK"/>
              </w:rPr>
            </w:pPr>
            <w:r w:rsidRPr="00716A5B">
              <w:rPr>
                <w:lang w:val="sk-SK"/>
              </w:rPr>
              <w:t>16</w:t>
            </w:r>
          </w:p>
        </w:tc>
        <w:tc>
          <w:tcPr>
            <w:tcW w:w="568" w:type="pct"/>
            <w:tcBorders>
              <w:top w:val="single" w:sz="6" w:space="0" w:color="auto"/>
              <w:left w:val="single" w:sz="6" w:space="0" w:color="auto"/>
              <w:bottom w:val="single" w:sz="6" w:space="0" w:color="auto"/>
              <w:right w:val="single" w:sz="6" w:space="0" w:color="auto"/>
            </w:tcBorders>
          </w:tcPr>
          <w:p w14:paraId="049D0F56" w14:textId="77777777" w:rsidR="007252A6" w:rsidRPr="00716A5B" w:rsidRDefault="007252A6" w:rsidP="00213753">
            <w:pPr>
              <w:pStyle w:val="EMEABodyText"/>
              <w:keepNext/>
              <w:jc w:val="center"/>
              <w:rPr>
                <w:lang w:val="sk-SK"/>
              </w:rPr>
            </w:pPr>
            <w:r w:rsidRPr="00716A5B">
              <w:rPr>
                <w:lang w:val="sk-SK"/>
              </w:rPr>
              <w:t>6</w:t>
            </w:r>
          </w:p>
        </w:tc>
        <w:tc>
          <w:tcPr>
            <w:tcW w:w="636" w:type="pct"/>
            <w:tcBorders>
              <w:top w:val="single" w:sz="6" w:space="0" w:color="auto"/>
              <w:left w:val="single" w:sz="6" w:space="0" w:color="auto"/>
              <w:bottom w:val="single" w:sz="6" w:space="0" w:color="auto"/>
              <w:right w:val="single" w:sz="6" w:space="0" w:color="auto"/>
            </w:tcBorders>
          </w:tcPr>
          <w:p w14:paraId="1861FF02" w14:textId="77777777" w:rsidR="007252A6" w:rsidRPr="00716A5B" w:rsidRDefault="007252A6" w:rsidP="00213753">
            <w:pPr>
              <w:pStyle w:val="EMEABodyText"/>
              <w:keepNext/>
              <w:jc w:val="center"/>
              <w:rPr>
                <w:lang w:val="sk-SK"/>
              </w:rPr>
            </w:pPr>
            <w:r w:rsidRPr="00716A5B">
              <w:rPr>
                <w:lang w:val="sk-SK"/>
              </w:rPr>
              <w:t>2</w:t>
            </w:r>
          </w:p>
        </w:tc>
      </w:tr>
      <w:tr w:rsidR="007252A6" w:rsidRPr="00716A5B" w14:paraId="7BDC0A55" w14:textId="77777777">
        <w:trPr>
          <w:trHeight w:val="403"/>
        </w:trPr>
        <w:tc>
          <w:tcPr>
            <w:tcW w:w="1801" w:type="pct"/>
            <w:tcBorders>
              <w:top w:val="single" w:sz="6" w:space="0" w:color="auto"/>
              <w:left w:val="single" w:sz="6" w:space="0" w:color="auto"/>
              <w:bottom w:val="single" w:sz="6" w:space="0" w:color="auto"/>
            </w:tcBorders>
          </w:tcPr>
          <w:p w14:paraId="1AEDDFFB" w14:textId="77777777" w:rsidR="007252A6" w:rsidRPr="00716A5B" w:rsidRDefault="007252A6" w:rsidP="00213753">
            <w:pPr>
              <w:pStyle w:val="EMEABodyText"/>
              <w:keepNext/>
              <w:rPr>
                <w:lang w:val="sk-SK"/>
              </w:rPr>
            </w:pPr>
            <w:r w:rsidRPr="00716A5B">
              <w:rPr>
                <w:lang w:val="sk-SK"/>
              </w:rPr>
              <w:tab/>
              <w:t>- genotypová ETVr</w:t>
            </w:r>
            <w:r w:rsidRPr="00716A5B">
              <w:rPr>
                <w:rStyle w:val="BMSTableNote"/>
                <w:szCs w:val="22"/>
                <w:lang w:val="sk-SK"/>
              </w:rPr>
              <w:t xml:space="preserve">c </w:t>
            </w:r>
            <w:r w:rsidRPr="00716A5B">
              <w:rPr>
                <w:lang w:val="sk-SK"/>
              </w:rPr>
              <w:t>s virologickým prienikom</w:t>
            </w:r>
            <w:r w:rsidRPr="00716A5B">
              <w:rPr>
                <w:rStyle w:val="BMSTableNote"/>
                <w:szCs w:val="22"/>
                <w:lang w:val="sk-SK"/>
              </w:rPr>
              <w:t>d</w:t>
            </w:r>
          </w:p>
        </w:tc>
        <w:tc>
          <w:tcPr>
            <w:tcW w:w="728" w:type="pct"/>
            <w:tcBorders>
              <w:top w:val="single" w:sz="6" w:space="0" w:color="auto"/>
              <w:left w:val="single" w:sz="6" w:space="0" w:color="auto"/>
              <w:bottom w:val="single" w:sz="6" w:space="0" w:color="auto"/>
              <w:right w:val="single" w:sz="6" w:space="0" w:color="auto"/>
            </w:tcBorders>
          </w:tcPr>
          <w:p w14:paraId="32B65F34" w14:textId="77777777" w:rsidR="007252A6" w:rsidRPr="00716A5B" w:rsidRDefault="007252A6" w:rsidP="00213753">
            <w:pPr>
              <w:pStyle w:val="EMEABodyText"/>
              <w:keepNext/>
              <w:jc w:val="center"/>
              <w:rPr>
                <w:lang w:val="sk-SK"/>
              </w:rPr>
            </w:pPr>
            <w:r w:rsidRPr="00716A5B">
              <w:rPr>
                <w:lang w:val="sk-SK"/>
              </w:rPr>
              <w:t>2</w:t>
            </w:r>
            <w:r w:rsidRPr="00716A5B">
              <w:rPr>
                <w:rStyle w:val="BMSTableNote"/>
                <w:szCs w:val="22"/>
                <w:lang w:val="sk-SK"/>
              </w:rPr>
              <w:t>e</w:t>
            </w:r>
          </w:p>
        </w:tc>
        <w:tc>
          <w:tcPr>
            <w:tcW w:w="696" w:type="pct"/>
            <w:tcBorders>
              <w:top w:val="single" w:sz="6" w:space="0" w:color="auto"/>
              <w:left w:val="single" w:sz="6" w:space="0" w:color="auto"/>
              <w:bottom w:val="single" w:sz="6" w:space="0" w:color="auto"/>
            </w:tcBorders>
          </w:tcPr>
          <w:p w14:paraId="196F0F28" w14:textId="77777777" w:rsidR="007252A6" w:rsidRPr="00716A5B" w:rsidRDefault="007252A6" w:rsidP="00213753">
            <w:pPr>
              <w:pStyle w:val="EMEABodyText"/>
              <w:keepNext/>
              <w:jc w:val="center"/>
              <w:rPr>
                <w:lang w:val="sk-SK"/>
              </w:rPr>
            </w:pPr>
            <w:r w:rsidRPr="00716A5B">
              <w:rPr>
                <w:lang w:val="sk-SK"/>
              </w:rPr>
              <w:t>14</w:t>
            </w:r>
            <w:r w:rsidRPr="00716A5B">
              <w:rPr>
                <w:rStyle w:val="BMSTableNote"/>
                <w:szCs w:val="22"/>
                <w:lang w:val="sk-SK"/>
              </w:rPr>
              <w:t>e</w:t>
            </w:r>
          </w:p>
        </w:tc>
        <w:tc>
          <w:tcPr>
            <w:tcW w:w="570" w:type="pct"/>
            <w:tcBorders>
              <w:top w:val="single" w:sz="6" w:space="0" w:color="auto"/>
              <w:left w:val="single" w:sz="6" w:space="0" w:color="auto"/>
              <w:bottom w:val="single" w:sz="6" w:space="0" w:color="auto"/>
              <w:right w:val="single" w:sz="6" w:space="0" w:color="auto"/>
            </w:tcBorders>
          </w:tcPr>
          <w:p w14:paraId="54A52D06" w14:textId="77777777" w:rsidR="007252A6" w:rsidRPr="00716A5B" w:rsidRDefault="007252A6" w:rsidP="00213753">
            <w:pPr>
              <w:pStyle w:val="EMEABodyText"/>
              <w:keepNext/>
              <w:jc w:val="center"/>
              <w:rPr>
                <w:lang w:val="sk-SK"/>
              </w:rPr>
            </w:pPr>
            <w:r w:rsidRPr="00716A5B">
              <w:rPr>
                <w:lang w:val="sk-SK"/>
              </w:rPr>
              <w:t>13</w:t>
            </w:r>
            <w:r w:rsidRPr="00716A5B">
              <w:rPr>
                <w:rStyle w:val="BMSTableNote"/>
                <w:szCs w:val="22"/>
                <w:lang w:val="sk-SK"/>
              </w:rPr>
              <w:t>e</w:t>
            </w:r>
          </w:p>
        </w:tc>
        <w:tc>
          <w:tcPr>
            <w:tcW w:w="568" w:type="pct"/>
            <w:tcBorders>
              <w:top w:val="single" w:sz="6" w:space="0" w:color="auto"/>
              <w:left w:val="single" w:sz="6" w:space="0" w:color="auto"/>
              <w:bottom w:val="single" w:sz="6" w:space="0" w:color="auto"/>
              <w:right w:val="single" w:sz="6" w:space="0" w:color="auto"/>
            </w:tcBorders>
          </w:tcPr>
          <w:p w14:paraId="5FBD218F" w14:textId="77777777" w:rsidR="007252A6" w:rsidRPr="00716A5B" w:rsidRDefault="007252A6" w:rsidP="00213753">
            <w:pPr>
              <w:pStyle w:val="EMEABodyText"/>
              <w:keepNext/>
              <w:jc w:val="center"/>
              <w:rPr>
                <w:lang w:val="sk-SK"/>
              </w:rPr>
            </w:pPr>
            <w:r w:rsidRPr="00716A5B">
              <w:rPr>
                <w:lang w:val="sk-SK"/>
              </w:rPr>
              <w:t>9</w:t>
            </w:r>
            <w:r w:rsidRPr="00716A5B">
              <w:rPr>
                <w:rStyle w:val="BMSTableNote"/>
                <w:szCs w:val="22"/>
                <w:lang w:val="sk-SK"/>
              </w:rPr>
              <w:t>e</w:t>
            </w:r>
          </w:p>
        </w:tc>
        <w:tc>
          <w:tcPr>
            <w:tcW w:w="636" w:type="pct"/>
            <w:tcBorders>
              <w:top w:val="single" w:sz="6" w:space="0" w:color="auto"/>
              <w:left w:val="single" w:sz="6" w:space="0" w:color="auto"/>
              <w:bottom w:val="single" w:sz="6" w:space="0" w:color="auto"/>
              <w:right w:val="single" w:sz="6" w:space="0" w:color="auto"/>
            </w:tcBorders>
          </w:tcPr>
          <w:p w14:paraId="75BD57BE" w14:textId="77777777" w:rsidR="007252A6" w:rsidRPr="00716A5B" w:rsidRDefault="007252A6" w:rsidP="00213753">
            <w:pPr>
              <w:pStyle w:val="EMEABodyText"/>
              <w:keepNext/>
              <w:jc w:val="center"/>
              <w:rPr>
                <w:lang w:val="sk-SK"/>
              </w:rPr>
            </w:pPr>
            <w:r w:rsidRPr="00716A5B">
              <w:rPr>
                <w:lang w:val="sk-SK"/>
              </w:rPr>
              <w:t>1</w:t>
            </w:r>
            <w:r w:rsidRPr="00716A5B">
              <w:rPr>
                <w:rStyle w:val="BMSTableNote"/>
                <w:szCs w:val="22"/>
                <w:lang w:val="sk-SK"/>
              </w:rPr>
              <w:t>e</w:t>
            </w:r>
          </w:p>
        </w:tc>
      </w:tr>
      <w:tr w:rsidR="007252A6" w:rsidRPr="00716A5B" w14:paraId="6A3A35C7" w14:textId="77777777">
        <w:trPr>
          <w:trHeight w:val="403"/>
        </w:trPr>
        <w:tc>
          <w:tcPr>
            <w:tcW w:w="1801" w:type="pct"/>
            <w:tcBorders>
              <w:top w:val="single" w:sz="6" w:space="0" w:color="auto"/>
              <w:left w:val="single" w:sz="6" w:space="0" w:color="auto"/>
              <w:bottom w:val="single" w:sz="6" w:space="0" w:color="auto"/>
            </w:tcBorders>
          </w:tcPr>
          <w:p w14:paraId="438557E3" w14:textId="77777777" w:rsidR="007252A6" w:rsidRPr="00716A5B" w:rsidRDefault="007252A6" w:rsidP="00213753">
            <w:pPr>
              <w:pStyle w:val="EMEABodyText"/>
              <w:keepNext/>
              <w:rPr>
                <w:lang w:val="sk-SK"/>
              </w:rPr>
            </w:pPr>
            <w:r w:rsidRPr="00716A5B">
              <w:rPr>
                <w:b/>
                <w:lang w:val="sk-SK"/>
              </w:rPr>
              <w:t>Kumulatívna pravdepodobnosť</w:t>
            </w:r>
            <w:r w:rsidRPr="00716A5B">
              <w:rPr>
                <w:lang w:val="sk-SK"/>
              </w:rPr>
              <w:t>:</w:t>
            </w:r>
          </w:p>
        </w:tc>
        <w:tc>
          <w:tcPr>
            <w:tcW w:w="728" w:type="pct"/>
            <w:tcBorders>
              <w:top w:val="single" w:sz="6" w:space="0" w:color="auto"/>
              <w:left w:val="single" w:sz="6" w:space="0" w:color="auto"/>
              <w:bottom w:val="single" w:sz="6" w:space="0" w:color="auto"/>
              <w:right w:val="single" w:sz="6" w:space="0" w:color="auto"/>
            </w:tcBorders>
          </w:tcPr>
          <w:p w14:paraId="6D8986CA" w14:textId="77777777" w:rsidR="007252A6" w:rsidRPr="00716A5B" w:rsidRDefault="007252A6" w:rsidP="00213753">
            <w:pPr>
              <w:pStyle w:val="EMEABodyText"/>
              <w:keepNext/>
              <w:jc w:val="center"/>
              <w:rPr>
                <w:lang w:val="sk-SK"/>
              </w:rPr>
            </w:pPr>
          </w:p>
        </w:tc>
        <w:tc>
          <w:tcPr>
            <w:tcW w:w="696" w:type="pct"/>
            <w:tcBorders>
              <w:top w:val="single" w:sz="6" w:space="0" w:color="auto"/>
              <w:left w:val="single" w:sz="6" w:space="0" w:color="auto"/>
              <w:bottom w:val="single" w:sz="6" w:space="0" w:color="auto"/>
            </w:tcBorders>
          </w:tcPr>
          <w:p w14:paraId="5004DFBA" w14:textId="77777777" w:rsidR="007252A6" w:rsidRPr="00716A5B" w:rsidRDefault="007252A6" w:rsidP="00213753">
            <w:pPr>
              <w:pStyle w:val="EMEABodyText"/>
              <w:keepNext/>
              <w:jc w:val="center"/>
              <w:rPr>
                <w:lang w:val="sk-SK"/>
              </w:rPr>
            </w:pPr>
          </w:p>
        </w:tc>
        <w:tc>
          <w:tcPr>
            <w:tcW w:w="570" w:type="pct"/>
            <w:tcBorders>
              <w:top w:val="single" w:sz="6" w:space="0" w:color="auto"/>
              <w:left w:val="single" w:sz="6" w:space="0" w:color="auto"/>
              <w:bottom w:val="single" w:sz="6" w:space="0" w:color="auto"/>
              <w:right w:val="single" w:sz="6" w:space="0" w:color="auto"/>
            </w:tcBorders>
          </w:tcPr>
          <w:p w14:paraId="6607D595" w14:textId="77777777" w:rsidR="007252A6" w:rsidRPr="00716A5B" w:rsidRDefault="007252A6" w:rsidP="00213753">
            <w:pPr>
              <w:pStyle w:val="EMEABodyText"/>
              <w:keepNext/>
              <w:jc w:val="center"/>
              <w:rPr>
                <w:lang w:val="sk-SK"/>
              </w:rPr>
            </w:pPr>
          </w:p>
        </w:tc>
        <w:tc>
          <w:tcPr>
            <w:tcW w:w="568" w:type="pct"/>
            <w:tcBorders>
              <w:top w:val="single" w:sz="6" w:space="0" w:color="auto"/>
              <w:left w:val="single" w:sz="6" w:space="0" w:color="auto"/>
              <w:bottom w:val="single" w:sz="6" w:space="0" w:color="auto"/>
              <w:right w:val="single" w:sz="6" w:space="0" w:color="auto"/>
            </w:tcBorders>
          </w:tcPr>
          <w:p w14:paraId="5599AE5D" w14:textId="77777777" w:rsidR="007252A6" w:rsidRPr="00716A5B" w:rsidRDefault="007252A6" w:rsidP="00213753">
            <w:pPr>
              <w:pStyle w:val="EMEABodyText"/>
              <w:keepNext/>
              <w:jc w:val="center"/>
              <w:rPr>
                <w:lang w:val="sk-SK"/>
              </w:rPr>
            </w:pPr>
          </w:p>
        </w:tc>
        <w:tc>
          <w:tcPr>
            <w:tcW w:w="636" w:type="pct"/>
            <w:tcBorders>
              <w:top w:val="single" w:sz="6" w:space="0" w:color="auto"/>
              <w:left w:val="single" w:sz="6" w:space="0" w:color="auto"/>
              <w:bottom w:val="single" w:sz="6" w:space="0" w:color="auto"/>
              <w:right w:val="single" w:sz="6" w:space="0" w:color="auto"/>
            </w:tcBorders>
          </w:tcPr>
          <w:p w14:paraId="03C2FB95" w14:textId="77777777" w:rsidR="007252A6" w:rsidRPr="00716A5B" w:rsidRDefault="007252A6" w:rsidP="00213753">
            <w:pPr>
              <w:pStyle w:val="EMEABodyText"/>
              <w:keepNext/>
              <w:jc w:val="center"/>
              <w:rPr>
                <w:lang w:val="sk-SK"/>
              </w:rPr>
            </w:pPr>
          </w:p>
        </w:tc>
      </w:tr>
      <w:tr w:rsidR="007252A6" w:rsidRPr="00716A5B" w14:paraId="6E640EF7" w14:textId="77777777">
        <w:trPr>
          <w:trHeight w:val="403"/>
        </w:trPr>
        <w:tc>
          <w:tcPr>
            <w:tcW w:w="1801" w:type="pct"/>
            <w:tcBorders>
              <w:top w:val="single" w:sz="6" w:space="0" w:color="auto"/>
              <w:left w:val="single" w:sz="6" w:space="0" w:color="auto"/>
              <w:bottom w:val="single" w:sz="6" w:space="0" w:color="auto"/>
            </w:tcBorders>
          </w:tcPr>
          <w:p w14:paraId="562E0B67" w14:textId="77777777" w:rsidR="007252A6" w:rsidRPr="00716A5B" w:rsidRDefault="007252A6" w:rsidP="00213753">
            <w:pPr>
              <w:pStyle w:val="EMEABodyText"/>
              <w:keepNext/>
              <w:rPr>
                <w:lang w:val="sk-SK"/>
              </w:rPr>
            </w:pPr>
            <w:r w:rsidRPr="00716A5B">
              <w:rPr>
                <w:lang w:val="sk-SK" w:eastAsia="ja-JP"/>
              </w:rPr>
              <w:tab/>
              <w:t xml:space="preserve">- rozvinutá genotypová </w:t>
            </w:r>
            <w:r w:rsidRPr="00716A5B">
              <w:rPr>
                <w:lang w:val="sk-SK"/>
              </w:rPr>
              <w:t>ETVr</w:t>
            </w:r>
            <w:r w:rsidRPr="00716A5B">
              <w:rPr>
                <w:rStyle w:val="BMSTableNote"/>
                <w:szCs w:val="22"/>
                <w:lang w:val="sk-SK"/>
              </w:rPr>
              <w:t>c</w:t>
            </w:r>
            <w:r w:rsidRPr="00716A5B">
              <w:rPr>
                <w:lang w:val="sk-SK"/>
              </w:rPr>
              <w:t xml:space="preserve"> </w:t>
            </w:r>
          </w:p>
        </w:tc>
        <w:tc>
          <w:tcPr>
            <w:tcW w:w="728" w:type="pct"/>
            <w:tcBorders>
              <w:top w:val="single" w:sz="6" w:space="0" w:color="auto"/>
              <w:left w:val="single" w:sz="6" w:space="0" w:color="auto"/>
              <w:bottom w:val="single" w:sz="6" w:space="0" w:color="auto"/>
              <w:right w:val="single" w:sz="6" w:space="0" w:color="auto"/>
            </w:tcBorders>
          </w:tcPr>
          <w:p w14:paraId="3F784EC7" w14:textId="77777777" w:rsidR="007252A6" w:rsidRPr="00716A5B" w:rsidRDefault="007252A6" w:rsidP="00213753">
            <w:pPr>
              <w:pStyle w:val="EMEABodyText"/>
              <w:keepNext/>
              <w:jc w:val="center"/>
              <w:rPr>
                <w:lang w:val="sk-SK"/>
              </w:rPr>
            </w:pPr>
            <w:r w:rsidRPr="00716A5B">
              <w:rPr>
                <w:lang w:val="sk-SK"/>
              </w:rPr>
              <w:t>6,2 %</w:t>
            </w:r>
          </w:p>
        </w:tc>
        <w:tc>
          <w:tcPr>
            <w:tcW w:w="696" w:type="pct"/>
            <w:tcBorders>
              <w:top w:val="single" w:sz="6" w:space="0" w:color="auto"/>
              <w:left w:val="single" w:sz="6" w:space="0" w:color="auto"/>
              <w:bottom w:val="single" w:sz="6" w:space="0" w:color="auto"/>
            </w:tcBorders>
          </w:tcPr>
          <w:p w14:paraId="0572F267" w14:textId="77777777" w:rsidR="007252A6" w:rsidRPr="00716A5B" w:rsidRDefault="007252A6" w:rsidP="00213753">
            <w:pPr>
              <w:pStyle w:val="EMEABodyText"/>
              <w:keepNext/>
              <w:jc w:val="center"/>
              <w:rPr>
                <w:lang w:val="sk-SK"/>
              </w:rPr>
            </w:pPr>
            <w:r w:rsidRPr="00716A5B">
              <w:rPr>
                <w:lang w:val="sk-SK"/>
              </w:rPr>
              <w:t>15 %</w:t>
            </w:r>
          </w:p>
        </w:tc>
        <w:tc>
          <w:tcPr>
            <w:tcW w:w="570" w:type="pct"/>
            <w:tcBorders>
              <w:top w:val="single" w:sz="6" w:space="0" w:color="auto"/>
              <w:left w:val="single" w:sz="6" w:space="0" w:color="auto"/>
              <w:bottom w:val="single" w:sz="6" w:space="0" w:color="auto"/>
              <w:right w:val="single" w:sz="6" w:space="0" w:color="auto"/>
            </w:tcBorders>
          </w:tcPr>
          <w:p w14:paraId="25C9FF2F" w14:textId="77777777" w:rsidR="007252A6" w:rsidRPr="00716A5B" w:rsidRDefault="007252A6" w:rsidP="00213753">
            <w:pPr>
              <w:pStyle w:val="EMEABodyText"/>
              <w:keepNext/>
              <w:jc w:val="center"/>
              <w:rPr>
                <w:lang w:val="sk-SK"/>
              </w:rPr>
            </w:pPr>
            <w:r w:rsidRPr="00716A5B">
              <w:rPr>
                <w:lang w:val="sk-SK"/>
              </w:rPr>
              <w:t>36,3 %</w:t>
            </w:r>
          </w:p>
        </w:tc>
        <w:tc>
          <w:tcPr>
            <w:tcW w:w="568" w:type="pct"/>
            <w:tcBorders>
              <w:top w:val="single" w:sz="6" w:space="0" w:color="auto"/>
              <w:left w:val="single" w:sz="6" w:space="0" w:color="auto"/>
              <w:bottom w:val="single" w:sz="6" w:space="0" w:color="auto"/>
              <w:right w:val="single" w:sz="6" w:space="0" w:color="auto"/>
            </w:tcBorders>
          </w:tcPr>
          <w:p w14:paraId="514F7687" w14:textId="77777777" w:rsidR="007252A6" w:rsidRPr="00716A5B" w:rsidRDefault="007252A6" w:rsidP="00213753">
            <w:pPr>
              <w:pStyle w:val="EMEABodyText"/>
              <w:keepNext/>
              <w:jc w:val="center"/>
              <w:rPr>
                <w:lang w:val="sk-SK"/>
              </w:rPr>
            </w:pPr>
            <w:r w:rsidRPr="00716A5B">
              <w:rPr>
                <w:lang w:val="sk-SK"/>
              </w:rPr>
              <w:t>46,6 %</w:t>
            </w:r>
          </w:p>
        </w:tc>
        <w:tc>
          <w:tcPr>
            <w:tcW w:w="636" w:type="pct"/>
            <w:tcBorders>
              <w:top w:val="single" w:sz="6" w:space="0" w:color="auto"/>
              <w:left w:val="single" w:sz="6" w:space="0" w:color="auto"/>
              <w:bottom w:val="single" w:sz="6" w:space="0" w:color="auto"/>
              <w:right w:val="single" w:sz="6" w:space="0" w:color="auto"/>
            </w:tcBorders>
          </w:tcPr>
          <w:p w14:paraId="70830BAE" w14:textId="77777777" w:rsidR="007252A6" w:rsidRPr="00716A5B" w:rsidRDefault="007252A6" w:rsidP="00213753">
            <w:pPr>
              <w:pStyle w:val="EMEABodyText"/>
              <w:keepNext/>
              <w:jc w:val="center"/>
              <w:rPr>
                <w:lang w:val="sk-SK"/>
              </w:rPr>
            </w:pPr>
            <w:r w:rsidRPr="00716A5B">
              <w:rPr>
                <w:lang w:val="sk-SK"/>
              </w:rPr>
              <w:t>51,45 %</w:t>
            </w:r>
          </w:p>
        </w:tc>
      </w:tr>
      <w:tr w:rsidR="007252A6" w:rsidRPr="00716A5B" w14:paraId="3F7E56B4" w14:textId="77777777">
        <w:trPr>
          <w:trHeight w:val="403"/>
        </w:trPr>
        <w:tc>
          <w:tcPr>
            <w:tcW w:w="1801" w:type="pct"/>
            <w:tcBorders>
              <w:top w:val="single" w:sz="6" w:space="0" w:color="auto"/>
              <w:left w:val="single" w:sz="6" w:space="0" w:color="auto"/>
              <w:bottom w:val="single" w:sz="6" w:space="0" w:color="auto"/>
            </w:tcBorders>
          </w:tcPr>
          <w:p w14:paraId="0F9F0435" w14:textId="77777777" w:rsidR="007252A6" w:rsidRPr="00716A5B" w:rsidRDefault="007252A6" w:rsidP="00213753">
            <w:pPr>
              <w:pStyle w:val="EMEABodyText"/>
              <w:keepNext/>
              <w:rPr>
                <w:lang w:val="sk-SK"/>
              </w:rPr>
            </w:pPr>
            <w:r w:rsidRPr="00716A5B">
              <w:rPr>
                <w:lang w:val="sk-SK"/>
              </w:rPr>
              <w:tab/>
              <w:t>- genotypová ETVr</w:t>
            </w:r>
            <w:r w:rsidRPr="00716A5B">
              <w:rPr>
                <w:rStyle w:val="BMSTableNote"/>
                <w:szCs w:val="22"/>
                <w:lang w:val="sk-SK"/>
              </w:rPr>
              <w:t>c</w:t>
            </w:r>
            <w:r w:rsidRPr="00716A5B">
              <w:rPr>
                <w:lang w:val="sk-SK"/>
              </w:rPr>
              <w:t xml:space="preserve"> s virologickým prienikom</w:t>
            </w:r>
            <w:r w:rsidRPr="00716A5B">
              <w:rPr>
                <w:rStyle w:val="BMSTableNote"/>
                <w:szCs w:val="22"/>
                <w:lang w:val="sk-SK"/>
              </w:rPr>
              <w:t>d</w:t>
            </w:r>
            <w:r w:rsidRPr="00716A5B">
              <w:rPr>
                <w:lang w:val="sk-SK"/>
              </w:rPr>
              <w:t xml:space="preserve"> </w:t>
            </w:r>
          </w:p>
        </w:tc>
        <w:tc>
          <w:tcPr>
            <w:tcW w:w="728" w:type="pct"/>
            <w:tcBorders>
              <w:top w:val="single" w:sz="6" w:space="0" w:color="auto"/>
              <w:left w:val="single" w:sz="6" w:space="0" w:color="auto"/>
              <w:bottom w:val="single" w:sz="6" w:space="0" w:color="auto"/>
              <w:right w:val="single" w:sz="6" w:space="0" w:color="auto"/>
            </w:tcBorders>
          </w:tcPr>
          <w:p w14:paraId="62711D13" w14:textId="77777777" w:rsidR="007252A6" w:rsidRPr="00716A5B" w:rsidRDefault="007252A6" w:rsidP="00213753">
            <w:pPr>
              <w:pStyle w:val="EMEABodyText"/>
              <w:keepNext/>
              <w:jc w:val="center"/>
              <w:rPr>
                <w:lang w:val="sk-SK"/>
              </w:rPr>
            </w:pPr>
            <w:r w:rsidRPr="00716A5B">
              <w:rPr>
                <w:lang w:val="sk-SK"/>
              </w:rPr>
              <w:t>1,1 %</w:t>
            </w:r>
            <w:r w:rsidRPr="00716A5B">
              <w:rPr>
                <w:szCs w:val="22"/>
                <w:lang w:val="sk-SK"/>
              </w:rPr>
              <w:t xml:space="preserve"> </w:t>
            </w:r>
            <w:r w:rsidRPr="00716A5B">
              <w:rPr>
                <w:rStyle w:val="BMSTableNote"/>
                <w:szCs w:val="22"/>
                <w:lang w:val="sk-SK"/>
              </w:rPr>
              <w:t>e</w:t>
            </w:r>
            <w:r w:rsidRPr="00716A5B" w:rsidDel="001E55A7">
              <w:rPr>
                <w:lang w:val="sk-SK"/>
              </w:rPr>
              <w:t xml:space="preserve"> </w:t>
            </w:r>
          </w:p>
        </w:tc>
        <w:tc>
          <w:tcPr>
            <w:tcW w:w="696" w:type="pct"/>
            <w:tcBorders>
              <w:top w:val="single" w:sz="6" w:space="0" w:color="auto"/>
              <w:left w:val="single" w:sz="6" w:space="0" w:color="auto"/>
              <w:bottom w:val="single" w:sz="6" w:space="0" w:color="auto"/>
            </w:tcBorders>
          </w:tcPr>
          <w:p w14:paraId="2875481B" w14:textId="77777777" w:rsidR="007252A6" w:rsidRPr="00716A5B" w:rsidRDefault="007252A6" w:rsidP="00213753">
            <w:pPr>
              <w:pStyle w:val="EMEABodyText"/>
              <w:keepNext/>
              <w:jc w:val="center"/>
              <w:rPr>
                <w:lang w:val="sk-SK"/>
              </w:rPr>
            </w:pPr>
            <w:r w:rsidRPr="00716A5B">
              <w:rPr>
                <w:lang w:val="sk-SK"/>
              </w:rPr>
              <w:t>10,7 %</w:t>
            </w:r>
            <w:r w:rsidRPr="00716A5B">
              <w:rPr>
                <w:szCs w:val="22"/>
                <w:lang w:val="sk-SK"/>
              </w:rPr>
              <w:t xml:space="preserve"> </w:t>
            </w:r>
            <w:r w:rsidRPr="00716A5B">
              <w:rPr>
                <w:rStyle w:val="BMSTableNote"/>
                <w:szCs w:val="22"/>
                <w:lang w:val="sk-SK"/>
              </w:rPr>
              <w:t>e</w:t>
            </w:r>
            <w:r w:rsidRPr="00716A5B">
              <w:rPr>
                <w:lang w:val="sk-SK"/>
              </w:rPr>
              <w:t xml:space="preserve"> </w:t>
            </w:r>
          </w:p>
        </w:tc>
        <w:tc>
          <w:tcPr>
            <w:tcW w:w="570" w:type="pct"/>
            <w:tcBorders>
              <w:top w:val="single" w:sz="6" w:space="0" w:color="auto"/>
              <w:left w:val="single" w:sz="6" w:space="0" w:color="auto"/>
              <w:bottom w:val="single" w:sz="6" w:space="0" w:color="auto"/>
              <w:right w:val="single" w:sz="6" w:space="0" w:color="auto"/>
            </w:tcBorders>
          </w:tcPr>
          <w:p w14:paraId="365C045C" w14:textId="77777777" w:rsidR="007252A6" w:rsidRPr="00716A5B" w:rsidRDefault="007252A6" w:rsidP="00213753">
            <w:pPr>
              <w:pStyle w:val="EMEABodyText"/>
              <w:keepNext/>
              <w:jc w:val="center"/>
              <w:rPr>
                <w:lang w:val="sk-SK"/>
              </w:rPr>
            </w:pPr>
            <w:r w:rsidRPr="00716A5B">
              <w:rPr>
                <w:lang w:val="sk-SK"/>
              </w:rPr>
              <w:t>27 %</w:t>
            </w:r>
            <w:r w:rsidRPr="00716A5B">
              <w:rPr>
                <w:szCs w:val="22"/>
                <w:lang w:val="sk-SK"/>
              </w:rPr>
              <w:t xml:space="preserve"> </w:t>
            </w:r>
            <w:r w:rsidRPr="00716A5B">
              <w:rPr>
                <w:rStyle w:val="BMSTableNote"/>
                <w:szCs w:val="22"/>
                <w:lang w:val="sk-SK"/>
              </w:rPr>
              <w:t>e</w:t>
            </w:r>
            <w:r w:rsidRPr="00716A5B">
              <w:rPr>
                <w:lang w:val="sk-SK"/>
              </w:rPr>
              <w:t xml:space="preserve"> </w:t>
            </w:r>
          </w:p>
        </w:tc>
        <w:tc>
          <w:tcPr>
            <w:tcW w:w="568" w:type="pct"/>
            <w:tcBorders>
              <w:top w:val="single" w:sz="6" w:space="0" w:color="auto"/>
              <w:left w:val="single" w:sz="6" w:space="0" w:color="auto"/>
              <w:bottom w:val="single" w:sz="6" w:space="0" w:color="auto"/>
              <w:right w:val="single" w:sz="6" w:space="0" w:color="auto"/>
            </w:tcBorders>
          </w:tcPr>
          <w:p w14:paraId="031FFB04" w14:textId="77777777" w:rsidR="007252A6" w:rsidRPr="00716A5B" w:rsidRDefault="007252A6" w:rsidP="00213753">
            <w:pPr>
              <w:pStyle w:val="EMEABodyText"/>
              <w:keepNext/>
              <w:jc w:val="center"/>
              <w:rPr>
                <w:lang w:val="sk-SK"/>
              </w:rPr>
            </w:pPr>
            <w:r w:rsidRPr="00716A5B">
              <w:rPr>
                <w:lang w:val="sk-SK"/>
              </w:rPr>
              <w:t>41,3 %</w:t>
            </w:r>
            <w:r w:rsidRPr="00716A5B">
              <w:rPr>
                <w:rStyle w:val="BMSTableNote"/>
                <w:szCs w:val="22"/>
                <w:lang w:val="sk-SK"/>
              </w:rPr>
              <w:t xml:space="preserve"> e</w:t>
            </w:r>
          </w:p>
        </w:tc>
        <w:tc>
          <w:tcPr>
            <w:tcW w:w="636" w:type="pct"/>
            <w:tcBorders>
              <w:top w:val="single" w:sz="6" w:space="0" w:color="auto"/>
              <w:left w:val="single" w:sz="6" w:space="0" w:color="auto"/>
              <w:bottom w:val="single" w:sz="6" w:space="0" w:color="auto"/>
              <w:right w:val="single" w:sz="6" w:space="0" w:color="auto"/>
            </w:tcBorders>
          </w:tcPr>
          <w:p w14:paraId="7CED87C4" w14:textId="77777777" w:rsidR="007252A6" w:rsidRPr="00716A5B" w:rsidRDefault="007252A6" w:rsidP="00213753">
            <w:pPr>
              <w:pStyle w:val="EMEABodyText"/>
              <w:keepNext/>
              <w:jc w:val="center"/>
              <w:rPr>
                <w:lang w:val="sk-SK"/>
              </w:rPr>
            </w:pPr>
            <w:r w:rsidRPr="00716A5B">
              <w:rPr>
                <w:lang w:val="sk-SK"/>
              </w:rPr>
              <w:t>43,6 %</w:t>
            </w:r>
            <w:r w:rsidRPr="00716A5B">
              <w:rPr>
                <w:rStyle w:val="BMSTableNote"/>
                <w:szCs w:val="22"/>
                <w:lang w:val="sk-SK"/>
              </w:rPr>
              <w:t xml:space="preserve"> e</w:t>
            </w:r>
          </w:p>
        </w:tc>
      </w:tr>
      <w:tr w:rsidR="007252A6" w:rsidRPr="001A5608" w14:paraId="6CF7A35E" w14:textId="77777777">
        <w:trPr>
          <w:trHeight w:val="403"/>
        </w:trPr>
        <w:tc>
          <w:tcPr>
            <w:tcW w:w="5000" w:type="pct"/>
            <w:gridSpan w:val="6"/>
            <w:tcBorders>
              <w:top w:val="single" w:sz="6" w:space="0" w:color="auto"/>
            </w:tcBorders>
          </w:tcPr>
          <w:p w14:paraId="6CD1028B" w14:textId="77777777" w:rsidR="007252A6" w:rsidRPr="00716A5B" w:rsidRDefault="007252A6" w:rsidP="00213753">
            <w:pPr>
              <w:pStyle w:val="EMEABodyText"/>
              <w:keepNext/>
              <w:tabs>
                <w:tab w:val="left" w:pos="230"/>
              </w:tabs>
              <w:rPr>
                <w:b/>
                <w:i/>
                <w:sz w:val="18"/>
                <w:szCs w:val="18"/>
                <w:lang w:val="sk-SK"/>
              </w:rPr>
            </w:pPr>
            <w:r w:rsidRPr="00716A5B">
              <w:rPr>
                <w:rStyle w:val="BMSTableNote"/>
                <w:sz w:val="18"/>
                <w:szCs w:val="18"/>
                <w:lang w:val="sk-SK"/>
              </w:rPr>
              <w:t>a</w:t>
            </w:r>
            <w:r w:rsidRPr="00716A5B">
              <w:rPr>
                <w:sz w:val="18"/>
                <w:szCs w:val="18"/>
                <w:lang w:val="sk-SK"/>
              </w:rPr>
              <w:tab/>
              <w:t>Výsledky odrážajú použitie kombinovanej liečby entekavir-lamivudínom (následne po dlhodobej liečbe enetekavirom) s mediánom 13 týždňov u 48 z 80 pacientov v Roku 3, mediánom 38 týždňov pre 10 z 52 pacientov v</w:t>
            </w:r>
            <w:r w:rsidR="0029437C" w:rsidRPr="00716A5B">
              <w:rPr>
                <w:sz w:val="18"/>
                <w:szCs w:val="18"/>
                <w:lang w:val="sk-SK"/>
              </w:rPr>
              <w:t> </w:t>
            </w:r>
            <w:r w:rsidRPr="00716A5B">
              <w:rPr>
                <w:sz w:val="18"/>
                <w:szCs w:val="18"/>
                <w:lang w:val="sk-SK"/>
              </w:rPr>
              <w:t xml:space="preserve">Roku 4 a 16 týždňov pre 1 z 33 pacientov v Roku 5 prechádzajúcich z jednej štúdie do druhej (rollover study). </w:t>
            </w:r>
          </w:p>
          <w:p w14:paraId="295B6F74" w14:textId="77777777" w:rsidR="007252A6" w:rsidRPr="00716A5B" w:rsidRDefault="007252A6" w:rsidP="00213753">
            <w:pPr>
              <w:pStyle w:val="EMEABodyText"/>
              <w:keepNext/>
              <w:tabs>
                <w:tab w:val="left" w:pos="230"/>
              </w:tabs>
              <w:rPr>
                <w:sz w:val="18"/>
                <w:szCs w:val="18"/>
                <w:lang w:val="sk-SK"/>
              </w:rPr>
            </w:pPr>
            <w:r w:rsidRPr="00716A5B">
              <w:rPr>
                <w:rStyle w:val="BMSTableNote"/>
                <w:sz w:val="18"/>
                <w:szCs w:val="18"/>
                <w:lang w:val="sk-SK"/>
              </w:rPr>
              <w:t>b</w:t>
            </w:r>
            <w:r w:rsidRPr="00716A5B">
              <w:rPr>
                <w:sz w:val="18"/>
                <w:szCs w:val="18"/>
                <w:lang w:val="sk-SK"/>
              </w:rPr>
              <w:tab/>
              <w:t>Zahŕňa pacientov s najmenej jednou terapiou HBV DNA merateľnou prostredníctvom PCR v alebo po 24 týždňoch počas týždňa 58 (Rok 1), po 58 týždňoch počas týždňa 102 (Rok 2) alebo po 102 týždňoch počas týždňa 156 (Rok 3), po 156 týždňoch počas týždňa 204 (Rok 4) alebo po 204 týždňoch počas týždňa 252 (Rok 5).</w:t>
            </w:r>
          </w:p>
          <w:p w14:paraId="33CF90C7" w14:textId="77777777" w:rsidR="007252A6" w:rsidRPr="00716A5B" w:rsidRDefault="007252A6" w:rsidP="00213753">
            <w:pPr>
              <w:pStyle w:val="EMEABodyText"/>
              <w:keepNext/>
              <w:tabs>
                <w:tab w:val="left" w:pos="230"/>
              </w:tabs>
              <w:rPr>
                <w:sz w:val="18"/>
                <w:szCs w:val="18"/>
                <w:lang w:val="sk-SK"/>
              </w:rPr>
            </w:pPr>
            <w:r w:rsidRPr="00716A5B">
              <w:rPr>
                <w:rStyle w:val="BMSTableNote"/>
                <w:sz w:val="18"/>
                <w:szCs w:val="18"/>
                <w:lang w:val="sk-SK"/>
              </w:rPr>
              <w:t>c</w:t>
            </w:r>
            <w:r w:rsidRPr="00716A5B">
              <w:rPr>
                <w:sz w:val="18"/>
                <w:szCs w:val="18"/>
                <w:lang w:val="sk-SK"/>
              </w:rPr>
              <w:tab/>
              <w:t>Pacienti, ktorí tiež majú LVDr substitúcie.</w:t>
            </w:r>
          </w:p>
          <w:p w14:paraId="3CF201C1" w14:textId="77777777" w:rsidR="007252A6" w:rsidRPr="00716A5B" w:rsidRDefault="007252A6" w:rsidP="00213753">
            <w:pPr>
              <w:pStyle w:val="EMEABodyText"/>
              <w:keepNext/>
              <w:tabs>
                <w:tab w:val="left" w:pos="230"/>
              </w:tabs>
              <w:rPr>
                <w:sz w:val="18"/>
                <w:szCs w:val="18"/>
                <w:lang w:val="sk-SK"/>
              </w:rPr>
            </w:pPr>
            <w:r w:rsidRPr="00716A5B">
              <w:rPr>
                <w:rStyle w:val="EMEASuperscript"/>
                <w:sz w:val="18"/>
                <w:szCs w:val="18"/>
                <w:lang w:val="sk-SK"/>
              </w:rPr>
              <w:t>d</w:t>
            </w:r>
            <w:r w:rsidRPr="00716A5B">
              <w:rPr>
                <w:sz w:val="18"/>
                <w:szCs w:val="18"/>
                <w:lang w:val="sk-SK"/>
              </w:rPr>
              <w:tab/>
              <w:t>≥ 1 log</w:t>
            </w:r>
            <w:r w:rsidRPr="00716A5B">
              <w:rPr>
                <w:sz w:val="18"/>
                <w:szCs w:val="18"/>
                <w:vertAlign w:val="subscript"/>
                <w:lang w:val="sk-SK"/>
              </w:rPr>
              <w:t>10</w:t>
            </w:r>
            <w:r w:rsidRPr="00716A5B">
              <w:rPr>
                <w:sz w:val="18"/>
                <w:szCs w:val="18"/>
                <w:lang w:val="sk-SK"/>
              </w:rPr>
              <w:t xml:space="preserve"> zvýšenie nad najnižšiu hodnotu u HBV DNA potvrdené postupnými meraniami s PCR alebo na konci časového rozpätia</w:t>
            </w:r>
          </w:p>
          <w:p w14:paraId="2B3A0C53" w14:textId="77777777" w:rsidR="007252A6" w:rsidRPr="00716A5B" w:rsidRDefault="007252A6" w:rsidP="00213753">
            <w:pPr>
              <w:pStyle w:val="EMEABodyText"/>
              <w:keepNext/>
              <w:tabs>
                <w:tab w:val="left" w:pos="230"/>
              </w:tabs>
              <w:rPr>
                <w:lang w:val="sk-SK"/>
              </w:rPr>
            </w:pPr>
            <w:r w:rsidRPr="00716A5B">
              <w:rPr>
                <w:sz w:val="18"/>
                <w:szCs w:val="18"/>
                <w:vertAlign w:val="superscript"/>
                <w:lang w:val="sk-SK"/>
              </w:rPr>
              <w:t>e</w:t>
            </w:r>
            <w:r w:rsidRPr="00716A5B">
              <w:rPr>
                <w:sz w:val="18"/>
                <w:szCs w:val="18"/>
                <w:lang w:val="sk-SK"/>
              </w:rPr>
              <w:tab/>
              <w:t>Existujúca ETVr v ktoromkoľvek roku; virologický prienik v špecifickom roku.</w:t>
            </w:r>
          </w:p>
        </w:tc>
      </w:tr>
    </w:tbl>
    <w:p w14:paraId="73433778" w14:textId="77777777" w:rsidR="007252A6" w:rsidRPr="00716A5B" w:rsidRDefault="007252A6" w:rsidP="00213753">
      <w:pPr>
        <w:pStyle w:val="EMEABodyText"/>
        <w:rPr>
          <w:lang w:val="sk-SK"/>
        </w:rPr>
      </w:pPr>
    </w:p>
    <w:p w14:paraId="74B3ED34" w14:textId="77777777" w:rsidR="007252A6" w:rsidRPr="00716A5B" w:rsidRDefault="007252A6" w:rsidP="00213753">
      <w:pPr>
        <w:pStyle w:val="EMEABodyText"/>
        <w:rPr>
          <w:lang w:val="sk-SK"/>
        </w:rPr>
      </w:pPr>
      <w:r w:rsidRPr="00716A5B">
        <w:rPr>
          <w:lang w:val="sk-SK"/>
        </w:rPr>
        <w:t>U lamivudín refraktérnych pacientov s HBV DNA &lt;10</w:t>
      </w:r>
      <w:r w:rsidRPr="00716A5B">
        <w:rPr>
          <w:vertAlign w:val="superscript"/>
          <w:lang w:val="sk-SK"/>
        </w:rPr>
        <w:t xml:space="preserve">7 </w:t>
      </w:r>
      <w:r w:rsidRPr="00716A5B">
        <w:rPr>
          <w:lang w:val="sk-SK"/>
        </w:rPr>
        <w:t>log</w:t>
      </w:r>
      <w:r w:rsidRPr="00716A5B">
        <w:rPr>
          <w:vertAlign w:val="subscript"/>
          <w:lang w:val="sk-SK"/>
        </w:rPr>
        <w:t>10</w:t>
      </w:r>
      <w:r w:rsidRPr="00716A5B">
        <w:rPr>
          <w:lang w:val="sk-SK"/>
        </w:rPr>
        <w:t> kópií/ml, 64 % (9/14) sa dosiahla HBV DNA &lt;300 kópií/ml v týždni 48. Títo 14 pacienti mali nižší pomer genotypovej rezistencie na entekavir (kumulatívna pravdepodobnosť 18,8 % počas 5 rokov sledovania) ako celková populácia štúdie (pozri tabuľku). Taktiež pacienti refraktérni na lamivudín, ktorí dosiahli HBV DNA &lt;10</w:t>
      </w:r>
      <w:r w:rsidRPr="00716A5B">
        <w:rPr>
          <w:vertAlign w:val="superscript"/>
          <w:lang w:val="sk-SK"/>
        </w:rPr>
        <w:t>4</w:t>
      </w:r>
      <w:r w:rsidRPr="00716A5B">
        <w:rPr>
          <w:lang w:val="sk-SK"/>
        </w:rPr>
        <w:t xml:space="preserve"> log</w:t>
      </w:r>
      <w:r w:rsidRPr="00716A5B">
        <w:rPr>
          <w:vertAlign w:val="subscript"/>
          <w:lang w:val="sk-SK"/>
        </w:rPr>
        <w:t>10</w:t>
      </w:r>
      <w:r w:rsidRPr="00716A5B">
        <w:rPr>
          <w:lang w:val="sk-SK"/>
        </w:rPr>
        <w:t xml:space="preserve"> kópií/ml prostredníctvom PCR v týždni 24 mali nižší pomer ako tí, čo ho nedosiahli (5 ročná kumulatívna pravdepodobnosť 17,6 % [n</w:t>
      </w:r>
      <w:r w:rsidR="0029437C" w:rsidRPr="00716A5B">
        <w:rPr>
          <w:lang w:val="sk-SK"/>
        </w:rPr>
        <w:t> </w:t>
      </w:r>
      <w:r w:rsidRPr="00716A5B">
        <w:rPr>
          <w:lang w:val="sk-SK"/>
        </w:rPr>
        <w:t>=</w:t>
      </w:r>
      <w:r w:rsidR="0029437C" w:rsidRPr="00716A5B">
        <w:rPr>
          <w:lang w:val="sk-SK"/>
        </w:rPr>
        <w:t> </w:t>
      </w:r>
      <w:r w:rsidRPr="00716A5B">
        <w:rPr>
          <w:lang w:val="sk-SK"/>
        </w:rPr>
        <w:t>50] oproti 60,5 % [n</w:t>
      </w:r>
      <w:r w:rsidR="0029437C" w:rsidRPr="00716A5B">
        <w:rPr>
          <w:lang w:val="sk-SK"/>
        </w:rPr>
        <w:t> </w:t>
      </w:r>
      <w:r w:rsidRPr="00716A5B">
        <w:rPr>
          <w:lang w:val="sk-SK"/>
        </w:rPr>
        <w:t>=</w:t>
      </w:r>
      <w:r w:rsidR="0029437C" w:rsidRPr="00716A5B">
        <w:rPr>
          <w:lang w:val="sk-SK"/>
        </w:rPr>
        <w:t> </w:t>
      </w:r>
      <w:r w:rsidRPr="00716A5B">
        <w:rPr>
          <w:lang w:val="sk-SK"/>
        </w:rPr>
        <w:t>135], v uvedenom poradí).</w:t>
      </w:r>
    </w:p>
    <w:p w14:paraId="359FD269" w14:textId="77777777" w:rsidR="007252A6" w:rsidRPr="00716A5B" w:rsidRDefault="007252A6" w:rsidP="00213753">
      <w:pPr>
        <w:pStyle w:val="EMEABodyText"/>
        <w:rPr>
          <w:lang w:val="sk-SK"/>
        </w:rPr>
      </w:pPr>
    </w:p>
    <w:p w14:paraId="4F57DCFC" w14:textId="77777777" w:rsidR="0047742A" w:rsidRPr="00716A5B" w:rsidRDefault="0047742A" w:rsidP="0047742A">
      <w:pPr>
        <w:pStyle w:val="BMSBodyText"/>
        <w:spacing w:before="0" w:after="0" w:line="240" w:lineRule="auto"/>
        <w:jc w:val="left"/>
        <w:rPr>
          <w:color w:val="auto"/>
          <w:lang w:val="sk-SK"/>
        </w:rPr>
      </w:pPr>
      <w:r w:rsidRPr="00716A5B">
        <w:rPr>
          <w:i/>
          <w:color w:val="auto"/>
          <w:sz w:val="22"/>
          <w:szCs w:val="22"/>
          <w:lang w:val="sk-SK"/>
        </w:rPr>
        <w:t xml:space="preserve">Integrovaná analýza klinických štúdií 2. a 3. fázy: </w:t>
      </w:r>
      <w:r w:rsidRPr="00716A5B">
        <w:rPr>
          <w:color w:val="auto"/>
          <w:sz w:val="22"/>
          <w:lang w:val="sk-SK"/>
        </w:rPr>
        <w:t xml:space="preserve">Zo 17 klinických štúdií 2. a 3 fázy sa v </w:t>
      </w:r>
      <w:r w:rsidRPr="00716A5B">
        <w:rPr>
          <w:color w:val="auto"/>
          <w:sz w:val="22"/>
          <w:szCs w:val="22"/>
          <w:lang w:val="sk-SK"/>
        </w:rPr>
        <w:t>i</w:t>
      </w:r>
      <w:r w:rsidRPr="00716A5B">
        <w:rPr>
          <w:color w:val="auto"/>
          <w:sz w:val="22"/>
          <w:lang w:val="sk-SK"/>
        </w:rPr>
        <w:t>ntegrovanej analýze údajov rezistencie na entekavir po schválení registrácie detegovala počas liečby entekavirom náhla rezistencia na entekavir súvisiaca so substitúciou rtA181C u 5 z 1 461 jedincov. Táto substitúcia bola detegovaná iba v prítomnosti rezistencie na lamivudín súvisiacej so substitúciami rtL180M plus rtM204V.</w:t>
      </w:r>
    </w:p>
    <w:p w14:paraId="78C59D63" w14:textId="77777777" w:rsidR="000E4966" w:rsidRPr="00716A5B" w:rsidRDefault="000E4966">
      <w:pPr>
        <w:pStyle w:val="EMEAHeading2"/>
        <w:rPr>
          <w:lang w:val="sk-SK"/>
        </w:rPr>
      </w:pPr>
    </w:p>
    <w:p w14:paraId="5033EA1B" w14:textId="77777777" w:rsidR="007252A6" w:rsidRPr="00716A5B" w:rsidRDefault="007252A6" w:rsidP="00213753">
      <w:pPr>
        <w:pStyle w:val="EMEAHeading2"/>
        <w:rPr>
          <w:lang w:val="sk-SK"/>
        </w:rPr>
      </w:pPr>
      <w:r w:rsidRPr="00716A5B">
        <w:rPr>
          <w:lang w:val="sk-SK"/>
        </w:rPr>
        <w:t>5.2</w:t>
      </w:r>
      <w:r w:rsidRPr="00716A5B">
        <w:rPr>
          <w:lang w:val="sk-SK"/>
        </w:rPr>
        <w:tab/>
        <w:t>Farmakokinetické vlastnosti</w:t>
      </w:r>
    </w:p>
    <w:p w14:paraId="72A8F37C" w14:textId="77777777" w:rsidR="007252A6" w:rsidRPr="00716A5B" w:rsidRDefault="007252A6" w:rsidP="00213753">
      <w:pPr>
        <w:pStyle w:val="EMEAHeading2"/>
        <w:rPr>
          <w:lang w:val="sk-SK"/>
        </w:rPr>
      </w:pPr>
    </w:p>
    <w:p w14:paraId="5691C88B" w14:textId="77777777" w:rsidR="007252A6" w:rsidRPr="00716A5B" w:rsidRDefault="007252A6" w:rsidP="00405433">
      <w:pPr>
        <w:rPr>
          <w:szCs w:val="22"/>
          <w:lang w:val="sk-SK"/>
        </w:rPr>
      </w:pPr>
      <w:r w:rsidRPr="00716A5B">
        <w:rPr>
          <w:i/>
          <w:lang w:val="sk-SK"/>
        </w:rPr>
        <w:t>Absorpcia:</w:t>
      </w:r>
      <w:r w:rsidRPr="00716A5B">
        <w:rPr>
          <w:lang w:val="sk-SK"/>
        </w:rPr>
        <w:t xml:space="preserve"> entekavir sa rýchlo vstrebáva, pričom maximálne plazmatické koncentrácie sa dosiahnu po 0,5 až 1,5 hodine. Absolútna biologická dostupnosť nebola stanovená. Na základe vylučovania nezmeneného liečiva močom bola biologická dostupnosť odhadnutá na najmenej </w:t>
      </w:r>
      <w:r w:rsidRPr="00716A5B">
        <w:rPr>
          <w:szCs w:val="22"/>
          <w:lang w:val="sk-SK"/>
        </w:rPr>
        <w:t>70 %. Po opakovaných dávkach v rozsahu od 0,1 </w:t>
      </w:r>
      <w:r w:rsidR="0029437C" w:rsidRPr="00716A5B">
        <w:rPr>
          <w:szCs w:val="22"/>
          <w:lang w:val="sk-SK"/>
        </w:rPr>
        <w:t>–</w:t>
      </w:r>
      <w:r w:rsidRPr="00716A5B">
        <w:rPr>
          <w:szCs w:val="22"/>
          <w:lang w:val="sk-SK"/>
        </w:rPr>
        <w:t xml:space="preserve"> 1 mg dochádza k vzostupu hodnôt </w:t>
      </w:r>
      <w:r w:rsidRPr="00716A5B">
        <w:rPr>
          <w:lang w:val="sk-SK"/>
        </w:rPr>
        <w:t>C</w:t>
      </w:r>
      <w:r w:rsidRPr="00716A5B">
        <w:rPr>
          <w:rStyle w:val="EMEASubscript"/>
          <w:lang w:val="sk-SK"/>
        </w:rPr>
        <w:t>max</w:t>
      </w:r>
      <w:r w:rsidRPr="00716A5B">
        <w:rPr>
          <w:lang w:val="sk-SK"/>
        </w:rPr>
        <w:t xml:space="preserve"> a AUC úmerných podanej dávke. Rovnovážny stav sa dosiahne po 6 až 10 dňoch po dávke podávanej jedenkrát denne s </w:t>
      </w:r>
      <w:r w:rsidRPr="00716A5B">
        <w:rPr>
          <w:lang w:val="sk-SK"/>
        </w:rPr>
        <w:sym w:font="Symbol" w:char="F0BB"/>
      </w:r>
      <w:r w:rsidRPr="00716A5B">
        <w:rPr>
          <w:lang w:val="sk-SK"/>
        </w:rPr>
        <w:t> 2-násobnou kumuláciou. V rovnovážnom stave je hodnota C</w:t>
      </w:r>
      <w:r w:rsidRPr="00716A5B">
        <w:rPr>
          <w:rStyle w:val="EMEASubscript"/>
          <w:lang w:val="sk-SK"/>
        </w:rPr>
        <w:t>max</w:t>
      </w:r>
      <w:r w:rsidRPr="00716A5B">
        <w:rPr>
          <w:lang w:val="sk-SK"/>
        </w:rPr>
        <w:t xml:space="preserve"> 4,2 ng/ml a C</w:t>
      </w:r>
      <w:r w:rsidRPr="00716A5B">
        <w:rPr>
          <w:rStyle w:val="EMEASubscript"/>
          <w:lang w:val="sk-SK"/>
        </w:rPr>
        <w:t>min</w:t>
      </w:r>
      <w:r w:rsidRPr="00716A5B">
        <w:rPr>
          <w:lang w:val="sk-SK"/>
        </w:rPr>
        <w:t xml:space="preserve"> 0,3 ng/ml pre dávku 0,5 mg a hodnota C</w:t>
      </w:r>
      <w:r w:rsidRPr="00716A5B">
        <w:rPr>
          <w:rStyle w:val="EMEASubscript"/>
          <w:lang w:val="sk-SK"/>
        </w:rPr>
        <w:t>max</w:t>
      </w:r>
      <w:r w:rsidRPr="00716A5B">
        <w:rPr>
          <w:lang w:val="sk-SK"/>
        </w:rPr>
        <w:t xml:space="preserve"> 8,2 ng/ml a C</w:t>
      </w:r>
      <w:r w:rsidRPr="00716A5B">
        <w:rPr>
          <w:rStyle w:val="EMEASubscript"/>
          <w:lang w:val="sk-SK"/>
        </w:rPr>
        <w:t>min</w:t>
      </w:r>
      <w:r w:rsidRPr="00716A5B">
        <w:rPr>
          <w:lang w:val="sk-SK"/>
        </w:rPr>
        <w:t xml:space="preserve"> 0,5 ng/ml pre dávku 1 mg. U zdravých jedincov bola forma tabliet a perorálneho roztoku bioekvivalentná</w:t>
      </w:r>
      <w:r w:rsidRPr="00716A5B">
        <w:rPr>
          <w:szCs w:val="22"/>
          <w:lang w:val="sk-SK"/>
        </w:rPr>
        <w:t>; z tohto dôvodu sa obe formy môžu používať zameniteľne.</w:t>
      </w:r>
    </w:p>
    <w:p w14:paraId="31C756F0" w14:textId="77777777" w:rsidR="007252A6" w:rsidRPr="00716A5B" w:rsidRDefault="007252A6" w:rsidP="00213753">
      <w:pPr>
        <w:pStyle w:val="EMEABodyText"/>
        <w:rPr>
          <w:szCs w:val="22"/>
          <w:lang w:val="sk-SK"/>
        </w:rPr>
      </w:pPr>
    </w:p>
    <w:p w14:paraId="475EF1E1" w14:textId="77777777" w:rsidR="007252A6" w:rsidRPr="00716A5B" w:rsidRDefault="007252A6" w:rsidP="00213753">
      <w:pPr>
        <w:pStyle w:val="EMEABodyText"/>
        <w:rPr>
          <w:lang w:val="sk-SK"/>
        </w:rPr>
      </w:pPr>
      <w:r w:rsidRPr="00716A5B">
        <w:rPr>
          <w:lang w:val="sk-SK"/>
        </w:rPr>
        <w:t>Podanie 0,5 mg entekaviru so štandardným jedlom s vysokým obsahom tuku (945 kcal, 54,6 g tuku) alebo s jedlom s nízkym obsahom tuku (379 kcal, 8,2 g tuku) viedlo k minimálnemu predĺženiu absorpcie (1 </w:t>
      </w:r>
      <w:r w:rsidR="003C4055" w:rsidRPr="00716A5B">
        <w:rPr>
          <w:szCs w:val="22"/>
          <w:lang w:val="sk-SK"/>
        </w:rPr>
        <w:t>–</w:t>
      </w:r>
      <w:r w:rsidRPr="00716A5B">
        <w:rPr>
          <w:lang w:val="sk-SK"/>
        </w:rPr>
        <w:t> 1,5 hodiny po jedle oproti 0,75 hodiny nalačno), k poklesu C</w:t>
      </w:r>
      <w:r w:rsidRPr="00716A5B">
        <w:rPr>
          <w:rStyle w:val="EMEASubscript"/>
          <w:lang w:val="sk-SK"/>
        </w:rPr>
        <w:t>max</w:t>
      </w:r>
      <w:r w:rsidRPr="00716A5B">
        <w:rPr>
          <w:lang w:val="sk-SK"/>
        </w:rPr>
        <w:t xml:space="preserve"> o 44 </w:t>
      </w:r>
      <w:r w:rsidR="003C4055" w:rsidRPr="00716A5B">
        <w:rPr>
          <w:szCs w:val="22"/>
          <w:lang w:val="sk-SK"/>
        </w:rPr>
        <w:t>–</w:t>
      </w:r>
      <w:r w:rsidRPr="00716A5B">
        <w:rPr>
          <w:lang w:val="sk-SK"/>
        </w:rPr>
        <w:t xml:space="preserve"> 46 % a poklesu </w:t>
      </w:r>
      <w:r w:rsidRPr="00716A5B">
        <w:rPr>
          <w:lang w:val="sk-SK"/>
        </w:rPr>
        <w:lastRenderedPageBreak/>
        <w:t>AUC o 18 </w:t>
      </w:r>
      <w:r w:rsidR="003C4055" w:rsidRPr="00716A5B">
        <w:rPr>
          <w:szCs w:val="22"/>
          <w:lang w:val="sk-SK"/>
        </w:rPr>
        <w:t>–</w:t>
      </w:r>
      <w:r w:rsidRPr="00716A5B">
        <w:rPr>
          <w:lang w:val="sk-SK"/>
        </w:rPr>
        <w:t> 20 %. Nižšie hodnoty C</w:t>
      </w:r>
      <w:r w:rsidRPr="00716A5B">
        <w:rPr>
          <w:rStyle w:val="EMEASubscript"/>
          <w:lang w:val="sk-SK"/>
        </w:rPr>
        <w:t>max</w:t>
      </w:r>
      <w:r w:rsidRPr="00716A5B">
        <w:rPr>
          <w:lang w:val="sk-SK"/>
        </w:rPr>
        <w:t xml:space="preserve"> a AUC po užití s jedlom sa nepovažujú za klinicky významné u pacientov bez predošlej liečby nukleozidmi, ale mohli by ovplyvniť účinnosť u pacientov refraktérnych na lamivudín (pozri časť 4.2).</w:t>
      </w:r>
    </w:p>
    <w:p w14:paraId="20722386" w14:textId="77777777" w:rsidR="007252A6" w:rsidRPr="00716A5B" w:rsidRDefault="007252A6" w:rsidP="00213753">
      <w:pPr>
        <w:pStyle w:val="EMEABodyText"/>
        <w:rPr>
          <w:lang w:val="sk-SK"/>
        </w:rPr>
      </w:pPr>
    </w:p>
    <w:p w14:paraId="55C99CE7" w14:textId="77777777" w:rsidR="007252A6" w:rsidRPr="00716A5B" w:rsidRDefault="007252A6" w:rsidP="00213753">
      <w:pPr>
        <w:pStyle w:val="EMEABodyText"/>
        <w:rPr>
          <w:lang w:val="sk-SK"/>
        </w:rPr>
      </w:pPr>
      <w:r w:rsidRPr="00716A5B">
        <w:rPr>
          <w:i/>
          <w:lang w:val="sk-SK"/>
        </w:rPr>
        <w:t>Distribúcia:</w:t>
      </w:r>
      <w:r w:rsidRPr="00716A5B">
        <w:rPr>
          <w:lang w:val="sk-SK"/>
        </w:rPr>
        <w:t xml:space="preserve"> odhadovaný distribučný objem entekaviru presahuje celkový objem vody v tele. Väzba na ľudské sérové proteíny </w:t>
      </w:r>
      <w:r w:rsidRPr="00716A5B">
        <w:rPr>
          <w:i/>
          <w:lang w:val="sk-SK"/>
        </w:rPr>
        <w:t>in vitro</w:t>
      </w:r>
      <w:r w:rsidRPr="00716A5B">
        <w:rPr>
          <w:lang w:val="sk-SK"/>
        </w:rPr>
        <w:t xml:space="preserve"> je </w:t>
      </w:r>
      <w:r w:rsidRPr="00716A5B">
        <w:rPr>
          <w:lang w:val="sk-SK"/>
        </w:rPr>
        <w:sym w:font="Symbol" w:char="F0BB"/>
      </w:r>
      <w:r w:rsidRPr="00716A5B">
        <w:rPr>
          <w:lang w:val="sk-SK"/>
        </w:rPr>
        <w:t> 13 %.</w:t>
      </w:r>
    </w:p>
    <w:p w14:paraId="32951FDD" w14:textId="77777777" w:rsidR="007252A6" w:rsidRPr="00716A5B" w:rsidRDefault="007252A6" w:rsidP="00213753">
      <w:pPr>
        <w:pStyle w:val="EMEABodyText"/>
        <w:rPr>
          <w:lang w:val="sk-SK"/>
        </w:rPr>
      </w:pPr>
    </w:p>
    <w:p w14:paraId="1DF421E0" w14:textId="77777777" w:rsidR="007252A6" w:rsidRPr="00716A5B" w:rsidRDefault="007252A6" w:rsidP="00213753">
      <w:pPr>
        <w:pStyle w:val="EMEABodyText"/>
        <w:rPr>
          <w:lang w:val="sk-SK"/>
        </w:rPr>
      </w:pPr>
      <w:r w:rsidRPr="00716A5B">
        <w:rPr>
          <w:i/>
          <w:lang w:val="sk-SK"/>
        </w:rPr>
        <w:t>Biotransformácia:</w:t>
      </w:r>
      <w:r w:rsidRPr="00716A5B">
        <w:rPr>
          <w:lang w:val="sk-SK"/>
        </w:rPr>
        <w:t xml:space="preserve"> entekavir nie je substrátom, induktorom ani inhibítorom enzýmového systému CYP450. Po podaní entekaviru značeného </w:t>
      </w:r>
      <w:r w:rsidRPr="00716A5B">
        <w:rPr>
          <w:vertAlign w:val="superscript"/>
          <w:lang w:val="sk-SK"/>
        </w:rPr>
        <w:t>14</w:t>
      </w:r>
      <w:r w:rsidRPr="00716A5B">
        <w:rPr>
          <w:lang w:val="sk-SK"/>
        </w:rPr>
        <w:t>C neboli pozorované žiadne oxidačné ani acetylované metabolity a boli pozorované malé množstvá metabolitov II. fázy - glukuronidových a sulfátových konjugátov.</w:t>
      </w:r>
    </w:p>
    <w:p w14:paraId="39C457E1" w14:textId="77777777" w:rsidR="007252A6" w:rsidRPr="00716A5B" w:rsidRDefault="007252A6" w:rsidP="00213753">
      <w:pPr>
        <w:pStyle w:val="EMEABodyText"/>
        <w:rPr>
          <w:lang w:val="sk-SK"/>
        </w:rPr>
      </w:pPr>
    </w:p>
    <w:p w14:paraId="3C6C33D9" w14:textId="77777777" w:rsidR="007252A6" w:rsidRPr="00716A5B" w:rsidRDefault="007252A6" w:rsidP="00213753">
      <w:pPr>
        <w:pStyle w:val="EMEABodyText"/>
        <w:rPr>
          <w:lang w:val="sk-SK"/>
        </w:rPr>
      </w:pPr>
      <w:r w:rsidRPr="00716A5B">
        <w:rPr>
          <w:i/>
          <w:lang w:val="sk-SK"/>
        </w:rPr>
        <w:t>Eliminácia:</w:t>
      </w:r>
      <w:r w:rsidRPr="00716A5B">
        <w:rPr>
          <w:lang w:val="sk-SK"/>
        </w:rPr>
        <w:t xml:space="preserve"> entekavir je vylučovaný hlavne obličkami, pričom v moči sa v rovnovážnom stave zistilo nezmenené liečivo v množstve približne 75 % dávky. Renálny klírens je nezávislý od dávky a je v rozsahu 360 až 471 ml/min, čo svedčí o tom, že entekavir podlieha glomerulárnej filtrácii aj tubulárnej sekrécii. Po dosiahnutí maximálnych hladín dochádza k biexponenciálnemu poklesu plazmatických hladín s konečným eliminačným polčasom </w:t>
      </w:r>
      <w:r w:rsidRPr="00716A5B">
        <w:rPr>
          <w:lang w:val="sk-SK"/>
        </w:rPr>
        <w:sym w:font="Symbol" w:char="F0BB"/>
      </w:r>
      <w:r w:rsidRPr="00716A5B">
        <w:rPr>
          <w:lang w:val="sk-SK"/>
        </w:rPr>
        <w:t> 128 </w:t>
      </w:r>
      <w:r w:rsidR="003C4055" w:rsidRPr="00716A5B">
        <w:rPr>
          <w:szCs w:val="22"/>
          <w:lang w:val="sk-SK"/>
        </w:rPr>
        <w:t>–</w:t>
      </w:r>
      <w:r w:rsidRPr="00716A5B">
        <w:rPr>
          <w:lang w:val="sk-SK"/>
        </w:rPr>
        <w:t xml:space="preserve"> 149 hodín. Pozorovaný index kumulácie liečiva je </w:t>
      </w:r>
      <w:r w:rsidRPr="00716A5B">
        <w:rPr>
          <w:lang w:val="sk-SK"/>
        </w:rPr>
        <w:sym w:font="Symbol" w:char="F0BB"/>
      </w:r>
      <w:r w:rsidRPr="00716A5B">
        <w:rPr>
          <w:lang w:val="sk-SK"/>
        </w:rPr>
        <w:t> 2-násobný pri dávke podávanej jedenkrát denne, čo svedčí o efektívnom kumulačnom polčase približne 24 hodín.</w:t>
      </w:r>
    </w:p>
    <w:p w14:paraId="1E0DCEE5" w14:textId="77777777" w:rsidR="007252A6" w:rsidRPr="00716A5B" w:rsidRDefault="007252A6" w:rsidP="00213753">
      <w:pPr>
        <w:pStyle w:val="EMEABodyText"/>
        <w:rPr>
          <w:lang w:val="sk-SK"/>
        </w:rPr>
      </w:pPr>
    </w:p>
    <w:p w14:paraId="12C6F079" w14:textId="77777777" w:rsidR="007252A6" w:rsidRPr="00716A5B" w:rsidRDefault="007252A6" w:rsidP="00213753">
      <w:pPr>
        <w:pStyle w:val="EMEABodyText"/>
        <w:rPr>
          <w:lang w:val="sk-SK"/>
        </w:rPr>
      </w:pPr>
      <w:r w:rsidRPr="00716A5B">
        <w:rPr>
          <w:i/>
          <w:lang w:val="sk-SK"/>
        </w:rPr>
        <w:t>Porucha funkcie pečene:</w:t>
      </w:r>
      <w:r w:rsidRPr="00716A5B">
        <w:rPr>
          <w:lang w:val="sk-SK"/>
        </w:rPr>
        <w:t xml:space="preserve"> farmakokinetické parametre u pacientov so stredne ťažkou alebo ťažkou poruchou funkcie pečene boli podobné parametrom u pacientov s normálnou funkciou pečene.</w:t>
      </w:r>
    </w:p>
    <w:p w14:paraId="75041E28" w14:textId="77777777" w:rsidR="007252A6" w:rsidRPr="00716A5B" w:rsidRDefault="007252A6" w:rsidP="00213753">
      <w:pPr>
        <w:pStyle w:val="EMEABodyText"/>
        <w:rPr>
          <w:lang w:val="sk-SK"/>
        </w:rPr>
      </w:pPr>
    </w:p>
    <w:p w14:paraId="3A05DA52" w14:textId="77777777" w:rsidR="007252A6" w:rsidRPr="00716A5B" w:rsidRDefault="007252A6" w:rsidP="00213753">
      <w:pPr>
        <w:pStyle w:val="EMEABodyText"/>
        <w:widowControl w:val="0"/>
        <w:rPr>
          <w:lang w:val="sk-SK"/>
        </w:rPr>
      </w:pPr>
      <w:r w:rsidRPr="00716A5B">
        <w:rPr>
          <w:i/>
          <w:lang w:val="sk-SK"/>
        </w:rPr>
        <w:t>Porucha funkcie obličiek:</w:t>
      </w:r>
      <w:r w:rsidRPr="00716A5B">
        <w:rPr>
          <w:lang w:val="sk-SK"/>
        </w:rPr>
        <w:t xml:space="preserve"> klírens entekaviru sa znižuje so znižujúcim sa klírensom kreatinínu. 4</w:t>
      </w:r>
      <w:r w:rsidRPr="00716A5B">
        <w:rPr>
          <w:lang w:val="sk-SK"/>
        </w:rPr>
        <w:noBreakHyphen/>
        <w:t xml:space="preserve">hodinová hemodialýza odstránila </w:t>
      </w:r>
      <w:r w:rsidRPr="00716A5B">
        <w:rPr>
          <w:lang w:val="sk-SK"/>
        </w:rPr>
        <w:sym w:font="Symbol" w:char="F0BB"/>
      </w:r>
      <w:r w:rsidRPr="00716A5B">
        <w:rPr>
          <w:lang w:val="sk-SK"/>
        </w:rPr>
        <w:t> 13 % dávky a 0,3 % boli odstránené CAPD. Farmakokinetika entekaviru po jednorazovej 1 mg dávke u pacientov (bez chronickej infekcie vírusom hepatitídy B) je uvedená nižšie v tabuľke:</w:t>
      </w:r>
    </w:p>
    <w:p w14:paraId="0D9543F3" w14:textId="77777777" w:rsidR="007252A6" w:rsidRPr="00716A5B" w:rsidRDefault="007252A6" w:rsidP="00213753">
      <w:pPr>
        <w:pStyle w:val="EMEABodyText"/>
        <w:widowControl w:val="0"/>
        <w:rPr>
          <w:lang w:val="sk-SK"/>
        </w:rPr>
      </w:pPr>
    </w:p>
    <w:tbl>
      <w:tblPr>
        <w:tblW w:w="9108" w:type="dxa"/>
        <w:tblLayout w:type="fixed"/>
        <w:tblLook w:val="0000" w:firstRow="0" w:lastRow="0" w:firstColumn="0" w:lastColumn="0" w:noHBand="0" w:noVBand="0"/>
      </w:tblPr>
      <w:tblGrid>
        <w:gridCol w:w="1428"/>
        <w:gridCol w:w="1430"/>
        <w:gridCol w:w="1210"/>
        <w:gridCol w:w="1100"/>
        <w:gridCol w:w="1100"/>
        <w:gridCol w:w="1540"/>
        <w:gridCol w:w="1300"/>
      </w:tblGrid>
      <w:tr w:rsidR="007252A6" w:rsidRPr="001A5608" w14:paraId="71A6C922" w14:textId="77777777">
        <w:tc>
          <w:tcPr>
            <w:tcW w:w="1428" w:type="dxa"/>
            <w:vMerge w:val="restart"/>
            <w:tcBorders>
              <w:top w:val="double" w:sz="4" w:space="0" w:color="auto"/>
            </w:tcBorders>
            <w:vAlign w:val="center"/>
          </w:tcPr>
          <w:p w14:paraId="325C71AF" w14:textId="77777777" w:rsidR="007252A6" w:rsidRPr="00716A5B" w:rsidRDefault="007252A6" w:rsidP="00213753">
            <w:pPr>
              <w:pStyle w:val="EMEABodyText"/>
              <w:keepNext/>
              <w:rPr>
                <w:lang w:val="sk-SK"/>
              </w:rPr>
            </w:pPr>
          </w:p>
        </w:tc>
        <w:tc>
          <w:tcPr>
            <w:tcW w:w="4840" w:type="dxa"/>
            <w:gridSpan w:val="4"/>
            <w:tcBorders>
              <w:top w:val="double" w:sz="4" w:space="0" w:color="auto"/>
            </w:tcBorders>
          </w:tcPr>
          <w:p w14:paraId="1F820717" w14:textId="77777777" w:rsidR="007252A6" w:rsidRPr="00716A5B" w:rsidRDefault="007252A6" w:rsidP="00213753">
            <w:pPr>
              <w:pStyle w:val="EMEABodyText"/>
              <w:keepNext/>
              <w:jc w:val="center"/>
              <w:rPr>
                <w:b/>
                <w:lang w:val="sk-SK"/>
              </w:rPr>
            </w:pPr>
            <w:r w:rsidRPr="00716A5B">
              <w:rPr>
                <w:b/>
                <w:lang w:val="sk-SK"/>
              </w:rPr>
              <w:t>Bazálny klírens kreatinínu (ml/min)</w:t>
            </w:r>
          </w:p>
        </w:tc>
        <w:tc>
          <w:tcPr>
            <w:tcW w:w="1540" w:type="dxa"/>
            <w:tcBorders>
              <w:top w:val="double" w:sz="4" w:space="0" w:color="auto"/>
            </w:tcBorders>
            <w:shd w:val="clear" w:color="auto" w:fill="auto"/>
          </w:tcPr>
          <w:p w14:paraId="5A56BFE4" w14:textId="77777777" w:rsidR="007252A6" w:rsidRPr="00716A5B" w:rsidRDefault="007252A6" w:rsidP="00213753">
            <w:pPr>
              <w:pStyle w:val="EMEABodyText"/>
              <w:keepNext/>
              <w:jc w:val="center"/>
              <w:rPr>
                <w:lang w:val="sk-SK"/>
              </w:rPr>
            </w:pPr>
          </w:p>
        </w:tc>
        <w:tc>
          <w:tcPr>
            <w:tcW w:w="1300" w:type="dxa"/>
            <w:tcBorders>
              <w:top w:val="double" w:sz="4" w:space="0" w:color="auto"/>
            </w:tcBorders>
            <w:shd w:val="clear" w:color="auto" w:fill="auto"/>
          </w:tcPr>
          <w:p w14:paraId="4D0C730E" w14:textId="77777777" w:rsidR="007252A6" w:rsidRPr="00716A5B" w:rsidRDefault="007252A6" w:rsidP="00213753">
            <w:pPr>
              <w:pStyle w:val="EMEABodyText"/>
              <w:keepNext/>
              <w:jc w:val="center"/>
              <w:rPr>
                <w:lang w:val="sk-SK"/>
              </w:rPr>
            </w:pPr>
          </w:p>
        </w:tc>
      </w:tr>
      <w:tr w:rsidR="007252A6" w:rsidRPr="00716A5B" w14:paraId="7EEF9994" w14:textId="77777777">
        <w:trPr>
          <w:trHeight w:val="810"/>
        </w:trPr>
        <w:tc>
          <w:tcPr>
            <w:tcW w:w="1428" w:type="dxa"/>
            <w:vMerge/>
            <w:vAlign w:val="center"/>
          </w:tcPr>
          <w:p w14:paraId="267F1085" w14:textId="77777777" w:rsidR="007252A6" w:rsidRPr="00716A5B" w:rsidRDefault="007252A6" w:rsidP="00213753">
            <w:pPr>
              <w:pStyle w:val="EMEABodyText"/>
              <w:keepNext/>
              <w:rPr>
                <w:lang w:val="sk-SK"/>
              </w:rPr>
            </w:pPr>
          </w:p>
        </w:tc>
        <w:tc>
          <w:tcPr>
            <w:tcW w:w="1430" w:type="dxa"/>
          </w:tcPr>
          <w:p w14:paraId="73A978D5" w14:textId="77777777" w:rsidR="007252A6" w:rsidRPr="00716A5B" w:rsidRDefault="007252A6" w:rsidP="00213753">
            <w:pPr>
              <w:pStyle w:val="EMEABodyText"/>
              <w:keepNext/>
              <w:jc w:val="center"/>
              <w:rPr>
                <w:b/>
                <w:lang w:val="sk-SK"/>
              </w:rPr>
            </w:pPr>
            <w:r w:rsidRPr="00716A5B">
              <w:rPr>
                <w:b/>
                <w:lang w:val="sk-SK"/>
              </w:rPr>
              <w:t>Bez poruchy</w:t>
            </w:r>
          </w:p>
          <w:p w14:paraId="478D7E43" w14:textId="77777777" w:rsidR="007252A6" w:rsidRPr="00716A5B" w:rsidRDefault="007252A6" w:rsidP="00213753">
            <w:pPr>
              <w:pStyle w:val="EMEABodyText"/>
              <w:keepNext/>
              <w:jc w:val="center"/>
              <w:rPr>
                <w:lang w:val="sk-SK"/>
              </w:rPr>
            </w:pPr>
            <w:r w:rsidRPr="00716A5B">
              <w:rPr>
                <w:lang w:val="sk-SK"/>
              </w:rPr>
              <w:t>&gt; 80</w:t>
            </w:r>
          </w:p>
        </w:tc>
        <w:tc>
          <w:tcPr>
            <w:tcW w:w="1210" w:type="dxa"/>
          </w:tcPr>
          <w:p w14:paraId="1A31A5FC" w14:textId="77777777" w:rsidR="007252A6" w:rsidRPr="00716A5B" w:rsidRDefault="000D4839" w:rsidP="00213753">
            <w:pPr>
              <w:pStyle w:val="EMEABodyText"/>
              <w:keepNext/>
              <w:jc w:val="center"/>
              <w:rPr>
                <w:b/>
                <w:lang w:val="sk-SK"/>
              </w:rPr>
            </w:pPr>
            <w:r w:rsidRPr="00716A5B">
              <w:rPr>
                <w:b/>
                <w:lang w:val="sk-SK"/>
              </w:rPr>
              <w:t xml:space="preserve">Ľahká </w:t>
            </w:r>
            <w:r w:rsidR="007252A6" w:rsidRPr="00716A5B">
              <w:rPr>
                <w:b/>
                <w:lang w:val="sk-SK"/>
              </w:rPr>
              <w:t>porucha</w:t>
            </w:r>
          </w:p>
          <w:p w14:paraId="7DB97F9F" w14:textId="77777777" w:rsidR="007252A6" w:rsidRPr="00716A5B" w:rsidRDefault="007252A6" w:rsidP="00213753">
            <w:pPr>
              <w:pStyle w:val="EMEABodyText"/>
              <w:keepNext/>
              <w:jc w:val="center"/>
              <w:rPr>
                <w:lang w:val="sk-SK"/>
              </w:rPr>
            </w:pPr>
            <w:r w:rsidRPr="00716A5B">
              <w:rPr>
                <w:lang w:val="sk-SK"/>
              </w:rPr>
              <w:t>&gt; 50; ≤ 80</w:t>
            </w:r>
          </w:p>
        </w:tc>
        <w:tc>
          <w:tcPr>
            <w:tcW w:w="1100" w:type="dxa"/>
          </w:tcPr>
          <w:p w14:paraId="5061F71D" w14:textId="77777777" w:rsidR="007252A6" w:rsidRPr="00716A5B" w:rsidRDefault="007252A6" w:rsidP="00213753">
            <w:pPr>
              <w:pStyle w:val="EMEABodyText"/>
              <w:keepNext/>
              <w:jc w:val="center"/>
              <w:rPr>
                <w:b/>
                <w:lang w:val="sk-SK"/>
              </w:rPr>
            </w:pPr>
            <w:r w:rsidRPr="00716A5B">
              <w:rPr>
                <w:b/>
                <w:lang w:val="sk-SK"/>
              </w:rPr>
              <w:t>Stredne ťažká porucha</w:t>
            </w:r>
          </w:p>
          <w:p w14:paraId="5951F338" w14:textId="77777777" w:rsidR="007252A6" w:rsidRPr="00716A5B" w:rsidRDefault="007252A6" w:rsidP="00213753">
            <w:pPr>
              <w:pStyle w:val="EMEABodyText"/>
              <w:keepNext/>
              <w:jc w:val="center"/>
              <w:rPr>
                <w:lang w:val="sk-SK"/>
              </w:rPr>
            </w:pPr>
            <w:r w:rsidRPr="00716A5B">
              <w:rPr>
                <w:lang w:val="sk-SK"/>
              </w:rPr>
              <w:t>30</w:t>
            </w:r>
            <w:r w:rsidR="003C4055" w:rsidRPr="00716A5B">
              <w:rPr>
                <w:lang w:val="sk-SK"/>
              </w:rPr>
              <w:t xml:space="preserve"> </w:t>
            </w:r>
            <w:r w:rsidR="003C4055" w:rsidRPr="00716A5B">
              <w:rPr>
                <w:szCs w:val="22"/>
              </w:rPr>
              <w:t xml:space="preserve">– </w:t>
            </w:r>
            <w:r w:rsidRPr="00716A5B">
              <w:rPr>
                <w:lang w:val="sk-SK"/>
              </w:rPr>
              <w:t>50</w:t>
            </w:r>
          </w:p>
        </w:tc>
        <w:tc>
          <w:tcPr>
            <w:tcW w:w="1100" w:type="dxa"/>
          </w:tcPr>
          <w:p w14:paraId="37EC8376" w14:textId="77777777" w:rsidR="007252A6" w:rsidRPr="00716A5B" w:rsidRDefault="007252A6" w:rsidP="00213753">
            <w:pPr>
              <w:pStyle w:val="EMEABodyText"/>
              <w:keepNext/>
              <w:jc w:val="center"/>
              <w:rPr>
                <w:b/>
                <w:lang w:val="sk-SK"/>
              </w:rPr>
            </w:pPr>
            <w:r w:rsidRPr="00716A5B">
              <w:rPr>
                <w:b/>
                <w:lang w:val="sk-SK"/>
              </w:rPr>
              <w:t>Ťažká porucha</w:t>
            </w:r>
          </w:p>
          <w:p w14:paraId="077C10B9" w14:textId="77777777" w:rsidR="007252A6" w:rsidRPr="00716A5B" w:rsidRDefault="007252A6" w:rsidP="00213753">
            <w:pPr>
              <w:pStyle w:val="EMEABodyText"/>
              <w:keepNext/>
              <w:jc w:val="center"/>
              <w:rPr>
                <w:lang w:val="sk-SK"/>
              </w:rPr>
            </w:pPr>
            <w:r w:rsidRPr="00716A5B">
              <w:rPr>
                <w:lang w:val="sk-SK"/>
              </w:rPr>
              <w:t>20-&lt; 30</w:t>
            </w:r>
          </w:p>
        </w:tc>
        <w:tc>
          <w:tcPr>
            <w:tcW w:w="1540" w:type="dxa"/>
            <w:shd w:val="clear" w:color="auto" w:fill="auto"/>
          </w:tcPr>
          <w:p w14:paraId="3D9A4E4B" w14:textId="77777777" w:rsidR="007252A6" w:rsidRPr="00716A5B" w:rsidRDefault="007252A6" w:rsidP="00213753">
            <w:pPr>
              <w:pStyle w:val="EMEABodyText"/>
              <w:keepNext/>
              <w:jc w:val="center"/>
              <w:rPr>
                <w:b/>
                <w:lang w:val="sk-SK"/>
              </w:rPr>
            </w:pPr>
            <w:r w:rsidRPr="00716A5B">
              <w:rPr>
                <w:b/>
                <w:lang w:val="sk-SK"/>
              </w:rPr>
              <w:t>Ťažká porucha liečená hemodialýzou</w:t>
            </w:r>
          </w:p>
        </w:tc>
        <w:tc>
          <w:tcPr>
            <w:tcW w:w="1300" w:type="dxa"/>
            <w:shd w:val="clear" w:color="auto" w:fill="auto"/>
          </w:tcPr>
          <w:p w14:paraId="63BA58DA" w14:textId="77777777" w:rsidR="007252A6" w:rsidRPr="00716A5B" w:rsidRDefault="007252A6" w:rsidP="00213753">
            <w:pPr>
              <w:pStyle w:val="EMEABodyText"/>
              <w:keepNext/>
              <w:jc w:val="center"/>
              <w:rPr>
                <w:b/>
                <w:lang w:val="sk-SK"/>
              </w:rPr>
            </w:pPr>
            <w:r w:rsidRPr="00716A5B">
              <w:rPr>
                <w:b/>
                <w:lang w:val="sk-SK"/>
              </w:rPr>
              <w:t>Ťažká porucha liečená CAPD</w:t>
            </w:r>
          </w:p>
        </w:tc>
      </w:tr>
      <w:tr w:rsidR="007252A6" w:rsidRPr="00716A5B" w14:paraId="209FC05D" w14:textId="77777777">
        <w:tc>
          <w:tcPr>
            <w:tcW w:w="1428" w:type="dxa"/>
            <w:tcBorders>
              <w:bottom w:val="single" w:sz="4" w:space="0" w:color="auto"/>
            </w:tcBorders>
          </w:tcPr>
          <w:p w14:paraId="48E3C2AB" w14:textId="77777777" w:rsidR="007252A6" w:rsidRPr="00716A5B" w:rsidRDefault="007252A6" w:rsidP="00213753">
            <w:pPr>
              <w:pStyle w:val="EMEABodyText"/>
              <w:keepNext/>
              <w:rPr>
                <w:lang w:val="sk-SK"/>
              </w:rPr>
            </w:pPr>
          </w:p>
        </w:tc>
        <w:tc>
          <w:tcPr>
            <w:tcW w:w="1430" w:type="dxa"/>
            <w:tcBorders>
              <w:bottom w:val="single" w:sz="4" w:space="0" w:color="auto"/>
            </w:tcBorders>
          </w:tcPr>
          <w:p w14:paraId="64AFF65B" w14:textId="77777777" w:rsidR="007252A6" w:rsidRPr="00716A5B" w:rsidRDefault="007252A6" w:rsidP="00213753">
            <w:pPr>
              <w:pStyle w:val="EMEABodyText"/>
              <w:keepNext/>
              <w:jc w:val="center"/>
              <w:rPr>
                <w:lang w:val="sk-SK"/>
              </w:rPr>
            </w:pPr>
            <w:r w:rsidRPr="00716A5B">
              <w:rPr>
                <w:lang w:val="sk-SK"/>
              </w:rPr>
              <w:t>(n = 6)</w:t>
            </w:r>
          </w:p>
        </w:tc>
        <w:tc>
          <w:tcPr>
            <w:tcW w:w="1210" w:type="dxa"/>
            <w:tcBorders>
              <w:bottom w:val="single" w:sz="4" w:space="0" w:color="auto"/>
            </w:tcBorders>
          </w:tcPr>
          <w:p w14:paraId="4D8AF1E6" w14:textId="77777777" w:rsidR="007252A6" w:rsidRPr="00716A5B" w:rsidRDefault="007252A6" w:rsidP="00213753">
            <w:pPr>
              <w:pStyle w:val="EMEABodyText"/>
              <w:keepNext/>
              <w:jc w:val="center"/>
              <w:rPr>
                <w:lang w:val="sk-SK"/>
              </w:rPr>
            </w:pPr>
            <w:r w:rsidRPr="00716A5B">
              <w:rPr>
                <w:lang w:val="sk-SK"/>
              </w:rPr>
              <w:t>(n = 6)</w:t>
            </w:r>
          </w:p>
        </w:tc>
        <w:tc>
          <w:tcPr>
            <w:tcW w:w="1100" w:type="dxa"/>
            <w:tcBorders>
              <w:bottom w:val="single" w:sz="4" w:space="0" w:color="auto"/>
            </w:tcBorders>
          </w:tcPr>
          <w:p w14:paraId="666EF385" w14:textId="77777777" w:rsidR="007252A6" w:rsidRPr="00716A5B" w:rsidRDefault="007252A6" w:rsidP="00213753">
            <w:pPr>
              <w:pStyle w:val="EMEABodyText"/>
              <w:keepNext/>
              <w:jc w:val="center"/>
              <w:rPr>
                <w:lang w:val="sk-SK"/>
              </w:rPr>
            </w:pPr>
            <w:r w:rsidRPr="00716A5B">
              <w:rPr>
                <w:lang w:val="sk-SK"/>
              </w:rPr>
              <w:t>(n = 6)</w:t>
            </w:r>
          </w:p>
        </w:tc>
        <w:tc>
          <w:tcPr>
            <w:tcW w:w="1100" w:type="dxa"/>
            <w:tcBorders>
              <w:bottom w:val="single" w:sz="4" w:space="0" w:color="auto"/>
            </w:tcBorders>
          </w:tcPr>
          <w:p w14:paraId="498135E5" w14:textId="77777777" w:rsidR="007252A6" w:rsidRPr="00716A5B" w:rsidRDefault="007252A6" w:rsidP="00213753">
            <w:pPr>
              <w:pStyle w:val="EMEABodyText"/>
              <w:keepNext/>
              <w:jc w:val="center"/>
              <w:rPr>
                <w:lang w:val="sk-SK"/>
              </w:rPr>
            </w:pPr>
            <w:r w:rsidRPr="00716A5B">
              <w:rPr>
                <w:lang w:val="sk-SK"/>
              </w:rPr>
              <w:t>(n = 6)</w:t>
            </w:r>
          </w:p>
        </w:tc>
        <w:tc>
          <w:tcPr>
            <w:tcW w:w="1540" w:type="dxa"/>
            <w:tcBorders>
              <w:bottom w:val="single" w:sz="4" w:space="0" w:color="auto"/>
            </w:tcBorders>
          </w:tcPr>
          <w:p w14:paraId="7CFD6057" w14:textId="77777777" w:rsidR="007252A6" w:rsidRPr="00716A5B" w:rsidRDefault="007252A6" w:rsidP="00213753">
            <w:pPr>
              <w:pStyle w:val="EMEABodyText"/>
              <w:keepNext/>
              <w:jc w:val="center"/>
              <w:rPr>
                <w:lang w:val="sk-SK"/>
              </w:rPr>
            </w:pPr>
            <w:r w:rsidRPr="00716A5B">
              <w:rPr>
                <w:lang w:val="sk-SK"/>
              </w:rPr>
              <w:t>(n = 6)</w:t>
            </w:r>
          </w:p>
        </w:tc>
        <w:tc>
          <w:tcPr>
            <w:tcW w:w="1300" w:type="dxa"/>
            <w:tcBorders>
              <w:bottom w:val="single" w:sz="4" w:space="0" w:color="auto"/>
            </w:tcBorders>
          </w:tcPr>
          <w:p w14:paraId="1F65D4C1" w14:textId="77777777" w:rsidR="007252A6" w:rsidRPr="00716A5B" w:rsidRDefault="007252A6" w:rsidP="00213753">
            <w:pPr>
              <w:pStyle w:val="EMEABodyText"/>
              <w:keepNext/>
              <w:jc w:val="center"/>
              <w:rPr>
                <w:lang w:val="sk-SK"/>
              </w:rPr>
            </w:pPr>
            <w:r w:rsidRPr="00716A5B">
              <w:rPr>
                <w:lang w:val="sk-SK"/>
              </w:rPr>
              <w:t>(n = 4)</w:t>
            </w:r>
          </w:p>
        </w:tc>
      </w:tr>
      <w:tr w:rsidR="007252A6" w:rsidRPr="00716A5B" w14:paraId="25F5998D" w14:textId="77777777">
        <w:tc>
          <w:tcPr>
            <w:tcW w:w="1428" w:type="dxa"/>
            <w:tcBorders>
              <w:top w:val="single" w:sz="4" w:space="0" w:color="auto"/>
            </w:tcBorders>
          </w:tcPr>
          <w:p w14:paraId="2BA377DE" w14:textId="77777777" w:rsidR="007252A6" w:rsidRPr="00716A5B" w:rsidRDefault="007252A6" w:rsidP="00213753">
            <w:pPr>
              <w:pStyle w:val="EMEABodyText"/>
              <w:keepNext/>
              <w:rPr>
                <w:lang w:val="sk-SK"/>
              </w:rPr>
            </w:pPr>
            <w:r w:rsidRPr="00716A5B">
              <w:rPr>
                <w:lang w:val="sk-SK"/>
              </w:rPr>
              <w:t>C</w:t>
            </w:r>
            <w:r w:rsidRPr="00716A5B">
              <w:rPr>
                <w:rStyle w:val="EMEASubscript"/>
                <w:lang w:val="sk-SK"/>
              </w:rPr>
              <w:t>max</w:t>
            </w:r>
            <w:r w:rsidRPr="00716A5B">
              <w:rPr>
                <w:lang w:val="sk-SK"/>
              </w:rPr>
              <w:t xml:space="preserve"> (ng/ml)</w:t>
            </w:r>
          </w:p>
          <w:p w14:paraId="393A4F73" w14:textId="77777777" w:rsidR="007252A6" w:rsidRPr="00716A5B" w:rsidRDefault="007252A6" w:rsidP="00213753">
            <w:pPr>
              <w:pStyle w:val="EMEABodyText"/>
              <w:keepNext/>
              <w:rPr>
                <w:lang w:val="sk-SK"/>
              </w:rPr>
            </w:pPr>
            <w:r w:rsidRPr="00716A5B">
              <w:rPr>
                <w:lang w:val="sk-SK"/>
              </w:rPr>
              <w:t>(CV%)</w:t>
            </w:r>
          </w:p>
        </w:tc>
        <w:tc>
          <w:tcPr>
            <w:tcW w:w="1430" w:type="dxa"/>
            <w:tcBorders>
              <w:top w:val="single" w:sz="4" w:space="0" w:color="auto"/>
            </w:tcBorders>
          </w:tcPr>
          <w:p w14:paraId="0D06B36A" w14:textId="77777777" w:rsidR="007252A6" w:rsidRPr="00716A5B" w:rsidRDefault="007252A6" w:rsidP="00213753">
            <w:pPr>
              <w:pStyle w:val="EMEABodyText"/>
              <w:keepNext/>
              <w:jc w:val="center"/>
              <w:rPr>
                <w:lang w:val="sk-SK"/>
              </w:rPr>
            </w:pPr>
            <w:r w:rsidRPr="00716A5B">
              <w:rPr>
                <w:lang w:val="sk-SK"/>
              </w:rPr>
              <w:t>8,1</w:t>
            </w:r>
          </w:p>
          <w:p w14:paraId="551DABAB" w14:textId="77777777" w:rsidR="007252A6" w:rsidRPr="00716A5B" w:rsidRDefault="007252A6" w:rsidP="00213753">
            <w:pPr>
              <w:pStyle w:val="EMEABodyText"/>
              <w:keepNext/>
              <w:jc w:val="center"/>
              <w:rPr>
                <w:lang w:val="sk-SK"/>
              </w:rPr>
            </w:pPr>
            <w:r w:rsidRPr="00716A5B">
              <w:rPr>
                <w:lang w:val="sk-SK"/>
              </w:rPr>
              <w:t>(30,7)</w:t>
            </w:r>
          </w:p>
          <w:p w14:paraId="6E4FA7DE" w14:textId="77777777" w:rsidR="007252A6" w:rsidRPr="00716A5B" w:rsidRDefault="007252A6" w:rsidP="00213753">
            <w:pPr>
              <w:pStyle w:val="EMEABodyText"/>
              <w:keepNext/>
              <w:jc w:val="center"/>
              <w:rPr>
                <w:lang w:val="sk-SK"/>
              </w:rPr>
            </w:pPr>
          </w:p>
        </w:tc>
        <w:tc>
          <w:tcPr>
            <w:tcW w:w="1210" w:type="dxa"/>
            <w:tcBorders>
              <w:top w:val="single" w:sz="4" w:space="0" w:color="auto"/>
            </w:tcBorders>
          </w:tcPr>
          <w:p w14:paraId="00E7ED4F" w14:textId="77777777" w:rsidR="007252A6" w:rsidRPr="00716A5B" w:rsidRDefault="007252A6" w:rsidP="00213753">
            <w:pPr>
              <w:pStyle w:val="EMEABodyText"/>
              <w:keepNext/>
              <w:jc w:val="center"/>
              <w:rPr>
                <w:lang w:val="sk-SK"/>
              </w:rPr>
            </w:pPr>
            <w:r w:rsidRPr="00716A5B">
              <w:rPr>
                <w:lang w:val="sk-SK"/>
              </w:rPr>
              <w:t>10,4</w:t>
            </w:r>
          </w:p>
          <w:p w14:paraId="5C879456" w14:textId="77777777" w:rsidR="007252A6" w:rsidRPr="00716A5B" w:rsidRDefault="007252A6" w:rsidP="00213753">
            <w:pPr>
              <w:pStyle w:val="EMEABodyText"/>
              <w:keepNext/>
              <w:jc w:val="center"/>
              <w:rPr>
                <w:lang w:val="sk-SK"/>
              </w:rPr>
            </w:pPr>
            <w:r w:rsidRPr="00716A5B">
              <w:rPr>
                <w:lang w:val="sk-SK"/>
              </w:rPr>
              <w:t>(37,2)</w:t>
            </w:r>
          </w:p>
        </w:tc>
        <w:tc>
          <w:tcPr>
            <w:tcW w:w="1100" w:type="dxa"/>
            <w:tcBorders>
              <w:top w:val="single" w:sz="4" w:space="0" w:color="auto"/>
            </w:tcBorders>
          </w:tcPr>
          <w:p w14:paraId="5852A0A0" w14:textId="77777777" w:rsidR="007252A6" w:rsidRPr="00716A5B" w:rsidRDefault="007252A6" w:rsidP="00213753">
            <w:pPr>
              <w:pStyle w:val="EMEABodyText"/>
              <w:keepNext/>
              <w:jc w:val="center"/>
              <w:rPr>
                <w:lang w:val="sk-SK"/>
              </w:rPr>
            </w:pPr>
            <w:r w:rsidRPr="00716A5B">
              <w:rPr>
                <w:lang w:val="sk-SK"/>
              </w:rPr>
              <w:t>10,5</w:t>
            </w:r>
          </w:p>
          <w:p w14:paraId="74E90951" w14:textId="77777777" w:rsidR="007252A6" w:rsidRPr="00716A5B" w:rsidRDefault="007252A6" w:rsidP="00213753">
            <w:pPr>
              <w:pStyle w:val="EMEABodyText"/>
              <w:keepNext/>
              <w:jc w:val="center"/>
              <w:rPr>
                <w:lang w:val="sk-SK"/>
              </w:rPr>
            </w:pPr>
            <w:r w:rsidRPr="00716A5B">
              <w:rPr>
                <w:lang w:val="sk-SK"/>
              </w:rPr>
              <w:t>(22,7)</w:t>
            </w:r>
          </w:p>
        </w:tc>
        <w:tc>
          <w:tcPr>
            <w:tcW w:w="1100" w:type="dxa"/>
            <w:tcBorders>
              <w:top w:val="single" w:sz="4" w:space="0" w:color="auto"/>
            </w:tcBorders>
          </w:tcPr>
          <w:p w14:paraId="2B17578C" w14:textId="77777777" w:rsidR="007252A6" w:rsidRPr="00716A5B" w:rsidRDefault="007252A6" w:rsidP="00213753">
            <w:pPr>
              <w:pStyle w:val="EMEABodyText"/>
              <w:keepNext/>
              <w:jc w:val="center"/>
              <w:rPr>
                <w:lang w:val="sk-SK"/>
              </w:rPr>
            </w:pPr>
            <w:r w:rsidRPr="00716A5B">
              <w:rPr>
                <w:lang w:val="sk-SK"/>
              </w:rPr>
              <w:t>15,3</w:t>
            </w:r>
          </w:p>
          <w:p w14:paraId="398657B9" w14:textId="77777777" w:rsidR="007252A6" w:rsidRPr="00716A5B" w:rsidRDefault="007252A6" w:rsidP="00213753">
            <w:pPr>
              <w:pStyle w:val="EMEABodyText"/>
              <w:keepNext/>
              <w:jc w:val="center"/>
              <w:rPr>
                <w:lang w:val="sk-SK"/>
              </w:rPr>
            </w:pPr>
            <w:r w:rsidRPr="00716A5B">
              <w:rPr>
                <w:lang w:val="sk-SK"/>
              </w:rPr>
              <w:t>(33,8)</w:t>
            </w:r>
          </w:p>
        </w:tc>
        <w:tc>
          <w:tcPr>
            <w:tcW w:w="1540" w:type="dxa"/>
            <w:tcBorders>
              <w:top w:val="single" w:sz="4" w:space="0" w:color="auto"/>
            </w:tcBorders>
          </w:tcPr>
          <w:p w14:paraId="71E02115" w14:textId="77777777" w:rsidR="007252A6" w:rsidRPr="00716A5B" w:rsidRDefault="007252A6" w:rsidP="00213753">
            <w:pPr>
              <w:pStyle w:val="EMEABodyText"/>
              <w:keepNext/>
              <w:jc w:val="center"/>
              <w:rPr>
                <w:lang w:val="sk-SK"/>
              </w:rPr>
            </w:pPr>
            <w:r w:rsidRPr="00716A5B">
              <w:rPr>
                <w:lang w:val="sk-SK"/>
              </w:rPr>
              <w:t>15,4</w:t>
            </w:r>
          </w:p>
          <w:p w14:paraId="3E620A68" w14:textId="77777777" w:rsidR="007252A6" w:rsidRPr="00716A5B" w:rsidRDefault="007252A6" w:rsidP="00213753">
            <w:pPr>
              <w:pStyle w:val="EMEABodyText"/>
              <w:keepNext/>
              <w:jc w:val="center"/>
              <w:rPr>
                <w:lang w:val="sk-SK"/>
              </w:rPr>
            </w:pPr>
            <w:r w:rsidRPr="00716A5B">
              <w:rPr>
                <w:lang w:val="sk-SK"/>
              </w:rPr>
              <w:t>(56,4)</w:t>
            </w:r>
          </w:p>
        </w:tc>
        <w:tc>
          <w:tcPr>
            <w:tcW w:w="1300" w:type="dxa"/>
            <w:tcBorders>
              <w:top w:val="single" w:sz="4" w:space="0" w:color="auto"/>
            </w:tcBorders>
          </w:tcPr>
          <w:p w14:paraId="52360149" w14:textId="77777777" w:rsidR="007252A6" w:rsidRPr="00716A5B" w:rsidRDefault="007252A6" w:rsidP="00213753">
            <w:pPr>
              <w:pStyle w:val="EMEABodyText"/>
              <w:keepNext/>
              <w:jc w:val="center"/>
              <w:rPr>
                <w:lang w:val="sk-SK"/>
              </w:rPr>
            </w:pPr>
            <w:r w:rsidRPr="00716A5B">
              <w:rPr>
                <w:lang w:val="sk-SK"/>
              </w:rPr>
              <w:t>16,6</w:t>
            </w:r>
          </w:p>
          <w:p w14:paraId="7CDC2EA0" w14:textId="77777777" w:rsidR="007252A6" w:rsidRPr="00716A5B" w:rsidRDefault="007252A6" w:rsidP="00213753">
            <w:pPr>
              <w:pStyle w:val="EMEABodyText"/>
              <w:keepNext/>
              <w:jc w:val="center"/>
              <w:rPr>
                <w:lang w:val="sk-SK"/>
              </w:rPr>
            </w:pPr>
            <w:r w:rsidRPr="00716A5B">
              <w:rPr>
                <w:lang w:val="sk-SK"/>
              </w:rPr>
              <w:t>(29,7)</w:t>
            </w:r>
          </w:p>
        </w:tc>
      </w:tr>
      <w:tr w:rsidR="007252A6" w:rsidRPr="00716A5B" w14:paraId="065748FA" w14:textId="77777777">
        <w:tc>
          <w:tcPr>
            <w:tcW w:w="1428" w:type="dxa"/>
          </w:tcPr>
          <w:p w14:paraId="5A107F94" w14:textId="77777777" w:rsidR="007252A6" w:rsidRPr="00716A5B" w:rsidRDefault="007252A6" w:rsidP="00213753">
            <w:pPr>
              <w:pStyle w:val="EMEABodyText"/>
              <w:keepNext/>
              <w:rPr>
                <w:lang w:val="sk-SK"/>
              </w:rPr>
            </w:pPr>
            <w:r w:rsidRPr="00716A5B">
              <w:rPr>
                <w:lang w:val="sk-SK"/>
              </w:rPr>
              <w:t>AUC</w:t>
            </w:r>
            <w:r w:rsidRPr="00716A5B">
              <w:rPr>
                <w:rStyle w:val="BMSSubscript"/>
                <w:szCs w:val="22"/>
                <w:lang w:val="sk-SK"/>
              </w:rPr>
              <w:t>(0-T)</w:t>
            </w:r>
          </w:p>
          <w:p w14:paraId="45FB23F0" w14:textId="77777777" w:rsidR="007252A6" w:rsidRPr="00716A5B" w:rsidRDefault="007252A6" w:rsidP="00213753">
            <w:pPr>
              <w:pStyle w:val="EMEABodyText"/>
              <w:keepNext/>
              <w:rPr>
                <w:lang w:val="sk-SK"/>
              </w:rPr>
            </w:pPr>
            <w:r w:rsidRPr="00716A5B">
              <w:rPr>
                <w:lang w:val="sk-SK"/>
              </w:rPr>
              <w:t>(ng·h /ml)</w:t>
            </w:r>
          </w:p>
          <w:p w14:paraId="4E9E797D" w14:textId="77777777" w:rsidR="007252A6" w:rsidRPr="00716A5B" w:rsidRDefault="007252A6" w:rsidP="00213753">
            <w:pPr>
              <w:pStyle w:val="EMEABodyText"/>
              <w:keepNext/>
              <w:rPr>
                <w:lang w:val="sk-SK"/>
              </w:rPr>
            </w:pPr>
            <w:r w:rsidRPr="00716A5B">
              <w:rPr>
                <w:lang w:val="sk-SK"/>
              </w:rPr>
              <w:t>(CV)</w:t>
            </w:r>
          </w:p>
        </w:tc>
        <w:tc>
          <w:tcPr>
            <w:tcW w:w="1430" w:type="dxa"/>
          </w:tcPr>
          <w:p w14:paraId="30A79F4E" w14:textId="77777777" w:rsidR="007252A6" w:rsidRPr="00716A5B" w:rsidRDefault="007252A6" w:rsidP="00213753">
            <w:pPr>
              <w:pStyle w:val="EMEABodyText"/>
              <w:keepNext/>
              <w:jc w:val="center"/>
              <w:rPr>
                <w:lang w:val="sk-SK"/>
              </w:rPr>
            </w:pPr>
            <w:r w:rsidRPr="00716A5B">
              <w:rPr>
                <w:lang w:val="sk-SK"/>
              </w:rPr>
              <w:t>27,9</w:t>
            </w:r>
          </w:p>
          <w:p w14:paraId="29974695" w14:textId="77777777" w:rsidR="007252A6" w:rsidRPr="00716A5B" w:rsidRDefault="007252A6" w:rsidP="00213753">
            <w:pPr>
              <w:pStyle w:val="EMEABodyText"/>
              <w:keepNext/>
              <w:jc w:val="center"/>
              <w:rPr>
                <w:lang w:val="sk-SK"/>
              </w:rPr>
            </w:pPr>
          </w:p>
          <w:p w14:paraId="2B7B9467" w14:textId="77777777" w:rsidR="007252A6" w:rsidRPr="00716A5B" w:rsidRDefault="007252A6" w:rsidP="00213753">
            <w:pPr>
              <w:pStyle w:val="EMEABodyText"/>
              <w:keepNext/>
              <w:jc w:val="center"/>
              <w:rPr>
                <w:lang w:val="sk-SK"/>
              </w:rPr>
            </w:pPr>
            <w:r w:rsidRPr="00716A5B">
              <w:rPr>
                <w:lang w:val="sk-SK"/>
              </w:rPr>
              <w:t>(25,6)</w:t>
            </w:r>
          </w:p>
          <w:p w14:paraId="3EF8F7D4" w14:textId="77777777" w:rsidR="007252A6" w:rsidRPr="00716A5B" w:rsidRDefault="007252A6" w:rsidP="00213753">
            <w:pPr>
              <w:pStyle w:val="EMEABodyText"/>
              <w:keepNext/>
              <w:jc w:val="center"/>
              <w:rPr>
                <w:lang w:val="sk-SK"/>
              </w:rPr>
            </w:pPr>
          </w:p>
        </w:tc>
        <w:tc>
          <w:tcPr>
            <w:tcW w:w="1210" w:type="dxa"/>
          </w:tcPr>
          <w:p w14:paraId="704853A2" w14:textId="77777777" w:rsidR="007252A6" w:rsidRPr="00716A5B" w:rsidRDefault="007252A6" w:rsidP="00213753">
            <w:pPr>
              <w:pStyle w:val="EMEABodyText"/>
              <w:keepNext/>
              <w:jc w:val="center"/>
              <w:rPr>
                <w:lang w:val="sk-SK"/>
              </w:rPr>
            </w:pPr>
            <w:r w:rsidRPr="00716A5B">
              <w:rPr>
                <w:lang w:val="sk-SK"/>
              </w:rPr>
              <w:t>51,5</w:t>
            </w:r>
          </w:p>
          <w:p w14:paraId="21BD62F7" w14:textId="77777777" w:rsidR="007252A6" w:rsidRPr="00716A5B" w:rsidRDefault="007252A6" w:rsidP="00213753">
            <w:pPr>
              <w:pStyle w:val="EMEABodyText"/>
              <w:keepNext/>
              <w:jc w:val="center"/>
              <w:rPr>
                <w:lang w:val="sk-SK"/>
              </w:rPr>
            </w:pPr>
          </w:p>
          <w:p w14:paraId="798A73F8" w14:textId="77777777" w:rsidR="007252A6" w:rsidRPr="00716A5B" w:rsidRDefault="007252A6" w:rsidP="00213753">
            <w:pPr>
              <w:pStyle w:val="EMEABodyText"/>
              <w:keepNext/>
              <w:jc w:val="center"/>
              <w:rPr>
                <w:lang w:val="sk-SK"/>
              </w:rPr>
            </w:pPr>
            <w:r w:rsidRPr="00716A5B">
              <w:rPr>
                <w:lang w:val="sk-SK"/>
              </w:rPr>
              <w:t>(22,8)</w:t>
            </w:r>
          </w:p>
        </w:tc>
        <w:tc>
          <w:tcPr>
            <w:tcW w:w="1100" w:type="dxa"/>
          </w:tcPr>
          <w:p w14:paraId="4F8FF3EB" w14:textId="77777777" w:rsidR="007252A6" w:rsidRPr="00716A5B" w:rsidRDefault="007252A6" w:rsidP="00213753">
            <w:pPr>
              <w:pStyle w:val="EMEABodyText"/>
              <w:keepNext/>
              <w:jc w:val="center"/>
              <w:rPr>
                <w:lang w:val="sk-SK"/>
              </w:rPr>
            </w:pPr>
            <w:r w:rsidRPr="00716A5B">
              <w:rPr>
                <w:lang w:val="sk-SK"/>
              </w:rPr>
              <w:t>69,5</w:t>
            </w:r>
          </w:p>
          <w:p w14:paraId="608D5DE7" w14:textId="77777777" w:rsidR="007252A6" w:rsidRPr="00716A5B" w:rsidRDefault="007252A6" w:rsidP="00213753">
            <w:pPr>
              <w:pStyle w:val="EMEABodyText"/>
              <w:keepNext/>
              <w:jc w:val="center"/>
              <w:rPr>
                <w:lang w:val="sk-SK"/>
              </w:rPr>
            </w:pPr>
          </w:p>
          <w:p w14:paraId="2A585776" w14:textId="77777777" w:rsidR="007252A6" w:rsidRPr="00716A5B" w:rsidRDefault="007252A6" w:rsidP="00213753">
            <w:pPr>
              <w:pStyle w:val="EMEABodyText"/>
              <w:keepNext/>
              <w:jc w:val="center"/>
              <w:rPr>
                <w:lang w:val="sk-SK"/>
              </w:rPr>
            </w:pPr>
            <w:r w:rsidRPr="00716A5B">
              <w:rPr>
                <w:lang w:val="sk-SK"/>
              </w:rPr>
              <w:t>(22,7)</w:t>
            </w:r>
          </w:p>
        </w:tc>
        <w:tc>
          <w:tcPr>
            <w:tcW w:w="1100" w:type="dxa"/>
          </w:tcPr>
          <w:p w14:paraId="1A201CF7" w14:textId="77777777" w:rsidR="007252A6" w:rsidRPr="00716A5B" w:rsidRDefault="007252A6" w:rsidP="00213753">
            <w:pPr>
              <w:pStyle w:val="EMEABodyText"/>
              <w:keepNext/>
              <w:jc w:val="center"/>
              <w:rPr>
                <w:lang w:val="sk-SK"/>
              </w:rPr>
            </w:pPr>
            <w:r w:rsidRPr="00716A5B">
              <w:rPr>
                <w:lang w:val="sk-SK"/>
              </w:rPr>
              <w:t>145,7</w:t>
            </w:r>
          </w:p>
          <w:p w14:paraId="5D03F410" w14:textId="77777777" w:rsidR="007252A6" w:rsidRPr="00716A5B" w:rsidRDefault="007252A6" w:rsidP="00213753">
            <w:pPr>
              <w:pStyle w:val="EMEABodyText"/>
              <w:keepNext/>
              <w:jc w:val="center"/>
              <w:rPr>
                <w:lang w:val="sk-SK"/>
              </w:rPr>
            </w:pPr>
          </w:p>
          <w:p w14:paraId="7BB6FCD3" w14:textId="77777777" w:rsidR="007252A6" w:rsidRPr="00716A5B" w:rsidRDefault="007252A6" w:rsidP="00213753">
            <w:pPr>
              <w:pStyle w:val="EMEABodyText"/>
              <w:keepNext/>
              <w:jc w:val="center"/>
              <w:rPr>
                <w:lang w:val="sk-SK"/>
              </w:rPr>
            </w:pPr>
            <w:r w:rsidRPr="00716A5B">
              <w:rPr>
                <w:lang w:val="sk-SK"/>
              </w:rPr>
              <w:t>(31,5)</w:t>
            </w:r>
          </w:p>
        </w:tc>
        <w:tc>
          <w:tcPr>
            <w:tcW w:w="1540" w:type="dxa"/>
          </w:tcPr>
          <w:p w14:paraId="360E23E3" w14:textId="77777777" w:rsidR="007252A6" w:rsidRPr="00716A5B" w:rsidRDefault="007252A6" w:rsidP="00213753">
            <w:pPr>
              <w:pStyle w:val="EMEABodyText"/>
              <w:keepNext/>
              <w:jc w:val="center"/>
              <w:rPr>
                <w:lang w:val="sk-SK"/>
              </w:rPr>
            </w:pPr>
            <w:r w:rsidRPr="00716A5B">
              <w:rPr>
                <w:lang w:val="sk-SK"/>
              </w:rPr>
              <w:t>233,9</w:t>
            </w:r>
          </w:p>
          <w:p w14:paraId="57839168" w14:textId="77777777" w:rsidR="007252A6" w:rsidRPr="00716A5B" w:rsidRDefault="007252A6" w:rsidP="00213753">
            <w:pPr>
              <w:pStyle w:val="EMEABodyText"/>
              <w:keepNext/>
              <w:jc w:val="center"/>
              <w:rPr>
                <w:lang w:val="sk-SK"/>
              </w:rPr>
            </w:pPr>
          </w:p>
          <w:p w14:paraId="6D6E29BB" w14:textId="77777777" w:rsidR="007252A6" w:rsidRPr="00716A5B" w:rsidRDefault="007252A6" w:rsidP="00213753">
            <w:pPr>
              <w:pStyle w:val="EMEABodyText"/>
              <w:keepNext/>
              <w:jc w:val="center"/>
              <w:rPr>
                <w:lang w:val="sk-SK"/>
              </w:rPr>
            </w:pPr>
            <w:r w:rsidRPr="00716A5B">
              <w:rPr>
                <w:lang w:val="sk-SK"/>
              </w:rPr>
              <w:t>(28,4)</w:t>
            </w:r>
          </w:p>
        </w:tc>
        <w:tc>
          <w:tcPr>
            <w:tcW w:w="1300" w:type="dxa"/>
          </w:tcPr>
          <w:p w14:paraId="3643DACD" w14:textId="77777777" w:rsidR="007252A6" w:rsidRPr="00716A5B" w:rsidRDefault="007252A6" w:rsidP="00213753">
            <w:pPr>
              <w:pStyle w:val="EMEABodyText"/>
              <w:keepNext/>
              <w:jc w:val="center"/>
              <w:rPr>
                <w:lang w:val="sk-SK"/>
              </w:rPr>
            </w:pPr>
            <w:r w:rsidRPr="00716A5B">
              <w:rPr>
                <w:lang w:val="sk-SK"/>
              </w:rPr>
              <w:t>221,8</w:t>
            </w:r>
          </w:p>
          <w:p w14:paraId="642DCBA7" w14:textId="77777777" w:rsidR="007252A6" w:rsidRPr="00716A5B" w:rsidRDefault="007252A6" w:rsidP="00213753">
            <w:pPr>
              <w:pStyle w:val="EMEABodyText"/>
              <w:keepNext/>
              <w:jc w:val="center"/>
              <w:rPr>
                <w:lang w:val="sk-SK"/>
              </w:rPr>
            </w:pPr>
          </w:p>
          <w:p w14:paraId="4BEAB60F" w14:textId="77777777" w:rsidR="007252A6" w:rsidRPr="00716A5B" w:rsidRDefault="007252A6" w:rsidP="00213753">
            <w:pPr>
              <w:pStyle w:val="EMEABodyText"/>
              <w:keepNext/>
              <w:jc w:val="center"/>
              <w:rPr>
                <w:lang w:val="sk-SK"/>
              </w:rPr>
            </w:pPr>
            <w:r w:rsidRPr="00716A5B">
              <w:rPr>
                <w:lang w:val="sk-SK"/>
              </w:rPr>
              <w:t>(11,6)</w:t>
            </w:r>
          </w:p>
        </w:tc>
      </w:tr>
      <w:tr w:rsidR="007252A6" w:rsidRPr="00716A5B" w14:paraId="31AD73DC" w14:textId="77777777">
        <w:trPr>
          <w:trHeight w:val="468"/>
        </w:trPr>
        <w:tc>
          <w:tcPr>
            <w:tcW w:w="1428" w:type="dxa"/>
          </w:tcPr>
          <w:p w14:paraId="5D974508" w14:textId="77777777" w:rsidR="007252A6" w:rsidRPr="00716A5B" w:rsidRDefault="007252A6" w:rsidP="00213753">
            <w:pPr>
              <w:pStyle w:val="EMEABodyText"/>
              <w:keepNext/>
              <w:rPr>
                <w:lang w:val="sk-SK"/>
              </w:rPr>
            </w:pPr>
            <w:r w:rsidRPr="00716A5B">
              <w:rPr>
                <w:lang w:val="sk-SK"/>
              </w:rPr>
              <w:t>CLR (ml/min)</w:t>
            </w:r>
          </w:p>
          <w:p w14:paraId="0F40362D" w14:textId="77777777" w:rsidR="007252A6" w:rsidRPr="00716A5B" w:rsidRDefault="007252A6" w:rsidP="00213753">
            <w:pPr>
              <w:pStyle w:val="EMEABodyText"/>
              <w:keepNext/>
              <w:rPr>
                <w:lang w:val="sk-SK"/>
              </w:rPr>
            </w:pPr>
            <w:r w:rsidRPr="00716A5B">
              <w:rPr>
                <w:lang w:val="sk-SK"/>
              </w:rPr>
              <w:t>(SD)</w:t>
            </w:r>
          </w:p>
        </w:tc>
        <w:tc>
          <w:tcPr>
            <w:tcW w:w="1430" w:type="dxa"/>
          </w:tcPr>
          <w:p w14:paraId="2D6B0FE6" w14:textId="77777777" w:rsidR="007252A6" w:rsidRPr="00716A5B" w:rsidRDefault="007252A6" w:rsidP="00213753">
            <w:pPr>
              <w:pStyle w:val="EMEABodyText"/>
              <w:keepNext/>
              <w:jc w:val="center"/>
              <w:rPr>
                <w:lang w:val="sk-SK"/>
              </w:rPr>
            </w:pPr>
            <w:r w:rsidRPr="00716A5B">
              <w:rPr>
                <w:lang w:val="sk-SK"/>
              </w:rPr>
              <w:t>383,2</w:t>
            </w:r>
          </w:p>
          <w:p w14:paraId="7F4DC331" w14:textId="77777777" w:rsidR="007252A6" w:rsidRPr="00716A5B" w:rsidRDefault="007252A6" w:rsidP="00213753">
            <w:pPr>
              <w:pStyle w:val="EMEABodyText"/>
              <w:keepNext/>
              <w:jc w:val="center"/>
              <w:rPr>
                <w:lang w:val="sk-SK"/>
              </w:rPr>
            </w:pPr>
            <w:r w:rsidRPr="00716A5B">
              <w:rPr>
                <w:lang w:val="sk-SK"/>
              </w:rPr>
              <w:t>(101,8)</w:t>
            </w:r>
          </w:p>
          <w:p w14:paraId="65462A6E" w14:textId="77777777" w:rsidR="007252A6" w:rsidRPr="00716A5B" w:rsidRDefault="007252A6" w:rsidP="00213753">
            <w:pPr>
              <w:pStyle w:val="EMEABodyText"/>
              <w:keepNext/>
              <w:jc w:val="center"/>
              <w:rPr>
                <w:lang w:val="sk-SK"/>
              </w:rPr>
            </w:pPr>
          </w:p>
        </w:tc>
        <w:tc>
          <w:tcPr>
            <w:tcW w:w="1210" w:type="dxa"/>
          </w:tcPr>
          <w:p w14:paraId="4FD6B313" w14:textId="77777777" w:rsidR="007252A6" w:rsidRPr="00716A5B" w:rsidRDefault="007252A6" w:rsidP="00213753">
            <w:pPr>
              <w:pStyle w:val="EMEABodyText"/>
              <w:keepNext/>
              <w:jc w:val="center"/>
              <w:rPr>
                <w:lang w:val="sk-SK"/>
              </w:rPr>
            </w:pPr>
            <w:r w:rsidRPr="00716A5B">
              <w:rPr>
                <w:lang w:val="sk-SK"/>
              </w:rPr>
              <w:t>197,9</w:t>
            </w:r>
          </w:p>
          <w:p w14:paraId="7AA0B611" w14:textId="77777777" w:rsidR="007252A6" w:rsidRPr="00716A5B" w:rsidRDefault="007252A6" w:rsidP="00213753">
            <w:pPr>
              <w:pStyle w:val="EMEABodyText"/>
              <w:keepNext/>
              <w:jc w:val="center"/>
              <w:rPr>
                <w:lang w:val="sk-SK"/>
              </w:rPr>
            </w:pPr>
            <w:r w:rsidRPr="00716A5B">
              <w:rPr>
                <w:lang w:val="sk-SK"/>
              </w:rPr>
              <w:t>(78,1)</w:t>
            </w:r>
          </w:p>
        </w:tc>
        <w:tc>
          <w:tcPr>
            <w:tcW w:w="1100" w:type="dxa"/>
          </w:tcPr>
          <w:p w14:paraId="0275A609" w14:textId="77777777" w:rsidR="007252A6" w:rsidRPr="00716A5B" w:rsidRDefault="007252A6" w:rsidP="00213753">
            <w:pPr>
              <w:pStyle w:val="EMEABodyText"/>
              <w:keepNext/>
              <w:jc w:val="center"/>
              <w:rPr>
                <w:lang w:val="sk-SK"/>
              </w:rPr>
            </w:pPr>
            <w:r w:rsidRPr="00716A5B">
              <w:rPr>
                <w:lang w:val="sk-SK"/>
              </w:rPr>
              <w:t>135,6</w:t>
            </w:r>
          </w:p>
          <w:p w14:paraId="766F647C" w14:textId="77777777" w:rsidR="007252A6" w:rsidRPr="00716A5B" w:rsidRDefault="007252A6" w:rsidP="00213753">
            <w:pPr>
              <w:pStyle w:val="EMEABodyText"/>
              <w:keepNext/>
              <w:jc w:val="center"/>
              <w:rPr>
                <w:lang w:val="sk-SK"/>
              </w:rPr>
            </w:pPr>
            <w:r w:rsidRPr="00716A5B">
              <w:rPr>
                <w:lang w:val="sk-SK"/>
              </w:rPr>
              <w:t>(31,6)</w:t>
            </w:r>
          </w:p>
        </w:tc>
        <w:tc>
          <w:tcPr>
            <w:tcW w:w="1100" w:type="dxa"/>
          </w:tcPr>
          <w:p w14:paraId="2A6ED240" w14:textId="77777777" w:rsidR="007252A6" w:rsidRPr="00716A5B" w:rsidRDefault="007252A6" w:rsidP="00213753">
            <w:pPr>
              <w:pStyle w:val="EMEABodyText"/>
              <w:keepNext/>
              <w:jc w:val="center"/>
              <w:rPr>
                <w:lang w:val="sk-SK"/>
              </w:rPr>
            </w:pPr>
            <w:r w:rsidRPr="00716A5B">
              <w:rPr>
                <w:lang w:val="sk-SK"/>
              </w:rPr>
              <w:t>40,3</w:t>
            </w:r>
          </w:p>
          <w:p w14:paraId="7884ACB3" w14:textId="77777777" w:rsidR="007252A6" w:rsidRPr="00716A5B" w:rsidRDefault="007252A6" w:rsidP="00213753">
            <w:pPr>
              <w:pStyle w:val="EMEABodyText"/>
              <w:keepNext/>
              <w:jc w:val="center"/>
              <w:rPr>
                <w:lang w:val="sk-SK"/>
              </w:rPr>
            </w:pPr>
            <w:r w:rsidRPr="00716A5B">
              <w:rPr>
                <w:lang w:val="sk-SK"/>
              </w:rPr>
              <w:t>(10,1)</w:t>
            </w:r>
          </w:p>
        </w:tc>
        <w:tc>
          <w:tcPr>
            <w:tcW w:w="1540" w:type="dxa"/>
          </w:tcPr>
          <w:p w14:paraId="14E24BDC" w14:textId="77777777" w:rsidR="007252A6" w:rsidRPr="00716A5B" w:rsidRDefault="007252A6" w:rsidP="00213753">
            <w:pPr>
              <w:pStyle w:val="EMEABodyText"/>
              <w:keepNext/>
              <w:jc w:val="center"/>
              <w:rPr>
                <w:lang w:val="sk-SK"/>
              </w:rPr>
            </w:pPr>
            <w:r w:rsidRPr="00716A5B">
              <w:rPr>
                <w:lang w:val="sk-SK"/>
              </w:rPr>
              <w:t>NA</w:t>
            </w:r>
          </w:p>
        </w:tc>
        <w:tc>
          <w:tcPr>
            <w:tcW w:w="1300" w:type="dxa"/>
          </w:tcPr>
          <w:p w14:paraId="48850213" w14:textId="77777777" w:rsidR="007252A6" w:rsidRPr="00716A5B" w:rsidRDefault="007252A6" w:rsidP="00213753">
            <w:pPr>
              <w:pStyle w:val="EMEABodyText"/>
              <w:keepNext/>
              <w:jc w:val="center"/>
              <w:rPr>
                <w:lang w:val="sk-SK"/>
              </w:rPr>
            </w:pPr>
            <w:r w:rsidRPr="00716A5B">
              <w:rPr>
                <w:lang w:val="sk-SK"/>
              </w:rPr>
              <w:t>NA</w:t>
            </w:r>
          </w:p>
        </w:tc>
      </w:tr>
      <w:tr w:rsidR="007252A6" w:rsidRPr="00716A5B" w14:paraId="48019732" w14:textId="77777777">
        <w:tc>
          <w:tcPr>
            <w:tcW w:w="1428" w:type="dxa"/>
            <w:tcBorders>
              <w:bottom w:val="double" w:sz="4" w:space="0" w:color="auto"/>
            </w:tcBorders>
          </w:tcPr>
          <w:p w14:paraId="66429A68" w14:textId="77777777" w:rsidR="007252A6" w:rsidRPr="00716A5B" w:rsidRDefault="007252A6" w:rsidP="00213753">
            <w:pPr>
              <w:pStyle w:val="EMEABodyText"/>
              <w:rPr>
                <w:lang w:val="sk-SK"/>
              </w:rPr>
            </w:pPr>
            <w:r w:rsidRPr="00716A5B">
              <w:rPr>
                <w:lang w:val="sk-SK"/>
              </w:rPr>
              <w:t>CLT/F (ml/min)</w:t>
            </w:r>
          </w:p>
          <w:p w14:paraId="242A7FAB" w14:textId="77777777" w:rsidR="007252A6" w:rsidRPr="00716A5B" w:rsidRDefault="007252A6" w:rsidP="00213753">
            <w:pPr>
              <w:pStyle w:val="EMEABodyText"/>
              <w:rPr>
                <w:lang w:val="sk-SK"/>
              </w:rPr>
            </w:pPr>
            <w:r w:rsidRPr="00716A5B">
              <w:rPr>
                <w:lang w:val="sk-SK"/>
              </w:rPr>
              <w:t>(SD)</w:t>
            </w:r>
          </w:p>
        </w:tc>
        <w:tc>
          <w:tcPr>
            <w:tcW w:w="1430" w:type="dxa"/>
            <w:tcBorders>
              <w:bottom w:val="double" w:sz="4" w:space="0" w:color="auto"/>
            </w:tcBorders>
          </w:tcPr>
          <w:p w14:paraId="0D708E94" w14:textId="77777777" w:rsidR="007252A6" w:rsidRPr="00716A5B" w:rsidRDefault="007252A6" w:rsidP="00213753">
            <w:pPr>
              <w:pStyle w:val="EMEABodyText"/>
              <w:jc w:val="center"/>
              <w:rPr>
                <w:lang w:val="sk-SK"/>
              </w:rPr>
            </w:pPr>
            <w:r w:rsidRPr="00716A5B">
              <w:rPr>
                <w:lang w:val="sk-SK"/>
              </w:rPr>
              <w:t>588,1</w:t>
            </w:r>
          </w:p>
          <w:p w14:paraId="321A73DF" w14:textId="77777777" w:rsidR="007252A6" w:rsidRPr="00716A5B" w:rsidRDefault="007252A6" w:rsidP="00213753">
            <w:pPr>
              <w:pStyle w:val="EMEABodyText"/>
              <w:jc w:val="center"/>
              <w:rPr>
                <w:lang w:val="sk-SK"/>
              </w:rPr>
            </w:pPr>
            <w:r w:rsidRPr="00716A5B">
              <w:rPr>
                <w:lang w:val="sk-SK"/>
              </w:rPr>
              <w:t>(153,7)</w:t>
            </w:r>
          </w:p>
        </w:tc>
        <w:tc>
          <w:tcPr>
            <w:tcW w:w="1210" w:type="dxa"/>
            <w:tcBorders>
              <w:bottom w:val="double" w:sz="4" w:space="0" w:color="auto"/>
            </w:tcBorders>
          </w:tcPr>
          <w:p w14:paraId="3BDBFD04" w14:textId="77777777" w:rsidR="007252A6" w:rsidRPr="00716A5B" w:rsidRDefault="007252A6" w:rsidP="00213753">
            <w:pPr>
              <w:pStyle w:val="EMEABodyText"/>
              <w:jc w:val="center"/>
              <w:rPr>
                <w:lang w:val="sk-SK"/>
              </w:rPr>
            </w:pPr>
            <w:r w:rsidRPr="00716A5B">
              <w:rPr>
                <w:lang w:val="sk-SK"/>
              </w:rPr>
              <w:t>309,2</w:t>
            </w:r>
          </w:p>
          <w:p w14:paraId="0186557A" w14:textId="77777777" w:rsidR="007252A6" w:rsidRPr="00716A5B" w:rsidRDefault="007252A6" w:rsidP="00213753">
            <w:pPr>
              <w:pStyle w:val="EMEABodyText"/>
              <w:jc w:val="center"/>
              <w:rPr>
                <w:lang w:val="sk-SK"/>
              </w:rPr>
            </w:pPr>
            <w:r w:rsidRPr="00716A5B">
              <w:rPr>
                <w:lang w:val="sk-SK"/>
              </w:rPr>
              <w:t>(62,6)</w:t>
            </w:r>
          </w:p>
        </w:tc>
        <w:tc>
          <w:tcPr>
            <w:tcW w:w="1100" w:type="dxa"/>
            <w:tcBorders>
              <w:bottom w:val="double" w:sz="4" w:space="0" w:color="auto"/>
            </w:tcBorders>
          </w:tcPr>
          <w:p w14:paraId="1989E6B0" w14:textId="77777777" w:rsidR="007252A6" w:rsidRPr="00716A5B" w:rsidRDefault="007252A6" w:rsidP="00213753">
            <w:pPr>
              <w:pStyle w:val="EMEABodyText"/>
              <w:jc w:val="center"/>
              <w:rPr>
                <w:lang w:val="sk-SK"/>
              </w:rPr>
            </w:pPr>
            <w:r w:rsidRPr="00716A5B">
              <w:rPr>
                <w:lang w:val="sk-SK"/>
              </w:rPr>
              <w:t>226,3</w:t>
            </w:r>
          </w:p>
          <w:p w14:paraId="5A63BEB6" w14:textId="77777777" w:rsidR="007252A6" w:rsidRPr="00716A5B" w:rsidRDefault="007252A6" w:rsidP="00213753">
            <w:pPr>
              <w:pStyle w:val="EMEABodyText"/>
              <w:jc w:val="center"/>
              <w:rPr>
                <w:lang w:val="sk-SK"/>
              </w:rPr>
            </w:pPr>
            <w:r w:rsidRPr="00716A5B">
              <w:rPr>
                <w:lang w:val="sk-SK"/>
              </w:rPr>
              <w:t>(60,1)</w:t>
            </w:r>
          </w:p>
        </w:tc>
        <w:tc>
          <w:tcPr>
            <w:tcW w:w="1100" w:type="dxa"/>
            <w:tcBorders>
              <w:bottom w:val="double" w:sz="4" w:space="0" w:color="auto"/>
            </w:tcBorders>
          </w:tcPr>
          <w:p w14:paraId="3F982A1D" w14:textId="77777777" w:rsidR="007252A6" w:rsidRPr="00716A5B" w:rsidRDefault="007252A6" w:rsidP="00213753">
            <w:pPr>
              <w:pStyle w:val="EMEABodyText"/>
              <w:jc w:val="center"/>
              <w:rPr>
                <w:lang w:val="sk-SK"/>
              </w:rPr>
            </w:pPr>
            <w:r w:rsidRPr="00716A5B">
              <w:rPr>
                <w:lang w:val="sk-SK"/>
              </w:rPr>
              <w:t>100,6</w:t>
            </w:r>
          </w:p>
          <w:p w14:paraId="4B948289" w14:textId="77777777" w:rsidR="007252A6" w:rsidRPr="00716A5B" w:rsidRDefault="007252A6" w:rsidP="00213753">
            <w:pPr>
              <w:pStyle w:val="EMEABodyText"/>
              <w:jc w:val="center"/>
              <w:rPr>
                <w:lang w:val="sk-SK"/>
              </w:rPr>
            </w:pPr>
            <w:r w:rsidRPr="00716A5B">
              <w:rPr>
                <w:lang w:val="sk-SK"/>
              </w:rPr>
              <w:t>(29,1)</w:t>
            </w:r>
          </w:p>
        </w:tc>
        <w:tc>
          <w:tcPr>
            <w:tcW w:w="1540" w:type="dxa"/>
            <w:tcBorders>
              <w:bottom w:val="double" w:sz="4" w:space="0" w:color="auto"/>
            </w:tcBorders>
          </w:tcPr>
          <w:p w14:paraId="1B60A01B" w14:textId="77777777" w:rsidR="007252A6" w:rsidRPr="00716A5B" w:rsidRDefault="007252A6" w:rsidP="00213753">
            <w:pPr>
              <w:pStyle w:val="EMEABodyText"/>
              <w:jc w:val="center"/>
              <w:rPr>
                <w:lang w:val="sk-SK"/>
              </w:rPr>
            </w:pPr>
            <w:r w:rsidRPr="00716A5B">
              <w:rPr>
                <w:lang w:val="sk-SK"/>
              </w:rPr>
              <w:t>50,6</w:t>
            </w:r>
          </w:p>
          <w:p w14:paraId="64EAF995" w14:textId="77777777" w:rsidR="007252A6" w:rsidRPr="00716A5B" w:rsidRDefault="007252A6" w:rsidP="00213753">
            <w:pPr>
              <w:pStyle w:val="EMEABodyText"/>
              <w:jc w:val="center"/>
              <w:rPr>
                <w:lang w:val="sk-SK"/>
              </w:rPr>
            </w:pPr>
            <w:r w:rsidRPr="00716A5B">
              <w:rPr>
                <w:lang w:val="sk-SK"/>
              </w:rPr>
              <w:t>(16,5)</w:t>
            </w:r>
          </w:p>
        </w:tc>
        <w:tc>
          <w:tcPr>
            <w:tcW w:w="1300" w:type="dxa"/>
            <w:tcBorders>
              <w:bottom w:val="double" w:sz="4" w:space="0" w:color="auto"/>
            </w:tcBorders>
          </w:tcPr>
          <w:p w14:paraId="2575B7CD" w14:textId="77777777" w:rsidR="007252A6" w:rsidRPr="00716A5B" w:rsidRDefault="007252A6" w:rsidP="00213753">
            <w:pPr>
              <w:pStyle w:val="EMEABodyText"/>
              <w:jc w:val="center"/>
              <w:rPr>
                <w:lang w:val="sk-SK"/>
              </w:rPr>
            </w:pPr>
            <w:r w:rsidRPr="00716A5B">
              <w:rPr>
                <w:lang w:val="sk-SK"/>
              </w:rPr>
              <w:t>35,7</w:t>
            </w:r>
          </w:p>
          <w:p w14:paraId="3018F1D0" w14:textId="77777777" w:rsidR="007252A6" w:rsidRPr="00716A5B" w:rsidRDefault="007252A6" w:rsidP="00213753">
            <w:pPr>
              <w:pStyle w:val="EMEABodyText"/>
              <w:jc w:val="center"/>
              <w:rPr>
                <w:lang w:val="sk-SK"/>
              </w:rPr>
            </w:pPr>
            <w:r w:rsidRPr="00716A5B">
              <w:rPr>
                <w:lang w:val="sk-SK"/>
              </w:rPr>
              <w:t>(19,6)</w:t>
            </w:r>
          </w:p>
        </w:tc>
      </w:tr>
    </w:tbl>
    <w:p w14:paraId="001242D1" w14:textId="77777777" w:rsidR="007252A6" w:rsidRPr="00716A5B" w:rsidRDefault="007252A6" w:rsidP="00213753">
      <w:pPr>
        <w:pStyle w:val="EMEABodyText"/>
        <w:rPr>
          <w:lang w:val="sk-SK"/>
        </w:rPr>
      </w:pPr>
    </w:p>
    <w:p w14:paraId="579A03BF" w14:textId="77777777" w:rsidR="007252A6" w:rsidRPr="00716A5B" w:rsidRDefault="007252A6" w:rsidP="00213753">
      <w:pPr>
        <w:pStyle w:val="EMEABodyText"/>
        <w:rPr>
          <w:lang w:val="sk-SK"/>
        </w:rPr>
      </w:pPr>
      <w:r w:rsidRPr="00716A5B">
        <w:rPr>
          <w:i/>
          <w:lang w:val="sk-SK"/>
        </w:rPr>
        <w:t>Po transplantácii pečene:</w:t>
      </w:r>
      <w:r w:rsidRPr="00716A5B">
        <w:rPr>
          <w:lang w:val="sk-SK"/>
        </w:rPr>
        <w:t xml:space="preserve"> expozícia entekaviru u príjemcov transplantátu pečene infikovaných HBV na stabilnej dávke cyklosporínu A alebo takrolimu (n = 9) bola </w:t>
      </w:r>
      <w:r w:rsidRPr="00716A5B">
        <w:rPr>
          <w:lang w:val="sk-SK"/>
        </w:rPr>
        <w:sym w:font="Symbol" w:char="F0BB"/>
      </w:r>
      <w:r w:rsidRPr="00716A5B">
        <w:rPr>
          <w:lang w:val="sk-SK"/>
        </w:rPr>
        <w:t> 2-násobkom expozície u zdravých jedincov s normálnou funkciou pečene. U pacientov po transplantácii pečene zmenená funkcia pečene prispela k zvýšeniu expozície entekaviru (pozri časť 4.4).</w:t>
      </w:r>
    </w:p>
    <w:p w14:paraId="4A8E9C97" w14:textId="77777777" w:rsidR="007252A6" w:rsidRPr="00716A5B" w:rsidRDefault="007252A6" w:rsidP="00213753">
      <w:pPr>
        <w:pStyle w:val="EMEABodyText"/>
        <w:rPr>
          <w:lang w:val="sk-SK"/>
        </w:rPr>
      </w:pPr>
    </w:p>
    <w:p w14:paraId="5C1A2B0A" w14:textId="77777777" w:rsidR="007252A6" w:rsidRPr="00716A5B" w:rsidRDefault="007252A6" w:rsidP="00213753">
      <w:pPr>
        <w:pStyle w:val="EMEABodyText"/>
        <w:rPr>
          <w:b/>
          <w:lang w:val="sk-SK"/>
        </w:rPr>
      </w:pPr>
      <w:r w:rsidRPr="00716A5B">
        <w:rPr>
          <w:i/>
          <w:lang w:val="sk-SK"/>
        </w:rPr>
        <w:t>Pohlavie:</w:t>
      </w:r>
      <w:r w:rsidRPr="00716A5B">
        <w:rPr>
          <w:lang w:val="sk-SK"/>
        </w:rPr>
        <w:t xml:space="preserve"> hodnota AUC bola o 14 % vyššia u žien ako u mužov, kvôli rozdielom vo funkcii obličiek a telesnej hmotnosti. Po úprave v zmysle rozdielov v klírense kreatinínu a telesnej hmotnosti nebol medzi mužmi a ženami žiadny rozdiel v expozícii.</w:t>
      </w:r>
    </w:p>
    <w:p w14:paraId="72F204D5" w14:textId="77777777" w:rsidR="007252A6" w:rsidRPr="00716A5B" w:rsidRDefault="007252A6" w:rsidP="00213753">
      <w:pPr>
        <w:pStyle w:val="EMEABodyText"/>
        <w:rPr>
          <w:b/>
          <w:i/>
          <w:lang w:val="sk-SK"/>
        </w:rPr>
      </w:pPr>
    </w:p>
    <w:p w14:paraId="49B0564A" w14:textId="77777777" w:rsidR="007252A6" w:rsidRPr="00716A5B" w:rsidRDefault="007252A6" w:rsidP="00213753">
      <w:pPr>
        <w:pStyle w:val="EMEABodyText"/>
        <w:rPr>
          <w:strike/>
          <w:szCs w:val="22"/>
          <w:lang w:val="sk-SK"/>
        </w:rPr>
      </w:pPr>
      <w:r w:rsidRPr="00716A5B">
        <w:rPr>
          <w:i/>
          <w:lang w:val="sk-SK"/>
        </w:rPr>
        <w:t>Staršie osoby</w:t>
      </w:r>
      <w:r w:rsidRPr="00716A5B">
        <w:rPr>
          <w:lang w:val="sk-SK"/>
        </w:rPr>
        <w:t>: vplyv veku na farmakokinetiku entekaviru bol hodnotený porovnaním starších jedincov vo vekovom rozmedzí 65 </w:t>
      </w:r>
      <w:r w:rsidR="003C4055" w:rsidRPr="00716A5B">
        <w:rPr>
          <w:szCs w:val="22"/>
          <w:lang w:val="sk-SK"/>
        </w:rPr>
        <w:t>–</w:t>
      </w:r>
      <w:r w:rsidRPr="00716A5B">
        <w:rPr>
          <w:lang w:val="sk-SK"/>
        </w:rPr>
        <w:t> 83 rokov (priemerný vek žien 69 rokov, mužov 74 rokov) s mladými jedincami vo vekovom rozmedzí 20 </w:t>
      </w:r>
      <w:r w:rsidR="003C4055" w:rsidRPr="00716A5B">
        <w:rPr>
          <w:szCs w:val="22"/>
          <w:lang w:val="sk-SK"/>
        </w:rPr>
        <w:t>–</w:t>
      </w:r>
      <w:r w:rsidRPr="00716A5B">
        <w:rPr>
          <w:lang w:val="sk-SK"/>
        </w:rPr>
        <w:t xml:space="preserve"> 40 rokov (priemerný vek žien 29 rokov, mužov 25 rokov). Hodnota AUC bola o 29 % vyššia u starších jedincov ako u mladých jedincov, hlavne kvôli rozdielom vo funkcii obličiek a telesnej hmotnosti. Po úprave vzhľadom </w:t>
      </w:r>
      <w:r w:rsidR="007C337F" w:rsidRPr="00716A5B">
        <w:rPr>
          <w:lang w:val="sk-SK"/>
        </w:rPr>
        <w:t>na</w:t>
      </w:r>
      <w:r w:rsidRPr="00716A5B">
        <w:rPr>
          <w:lang w:val="sk-SK"/>
        </w:rPr>
        <w:t xml:space="preserve"> rozdiel v klírense kreatinínu a telesnej hmotnosti bola hodnota AUC u starších jedincov o 12,5 % vyššia ako u mladých jedincov. Populačná farmakokinetická analýza zahŕňajúca pacientov vo vekovom rozmedzí </w:t>
      </w:r>
      <w:r w:rsidRPr="00716A5B">
        <w:rPr>
          <w:szCs w:val="22"/>
          <w:lang w:val="sk-SK"/>
        </w:rPr>
        <w:t>16 </w:t>
      </w:r>
      <w:r w:rsidR="003C4055" w:rsidRPr="00716A5B">
        <w:rPr>
          <w:szCs w:val="22"/>
          <w:lang w:val="sk-SK"/>
        </w:rPr>
        <w:t>–</w:t>
      </w:r>
      <w:r w:rsidRPr="00716A5B">
        <w:rPr>
          <w:szCs w:val="22"/>
          <w:lang w:val="sk-SK"/>
        </w:rPr>
        <w:t> 75 rokov neidentifikovala vek ako faktor významne ovplyvňujúci farmakokinetiku entekaviru.</w:t>
      </w:r>
    </w:p>
    <w:p w14:paraId="0CEB38EA" w14:textId="77777777" w:rsidR="007252A6" w:rsidRPr="00716A5B" w:rsidRDefault="007252A6" w:rsidP="00213753">
      <w:pPr>
        <w:pStyle w:val="EMEABodyText"/>
        <w:rPr>
          <w:b/>
          <w:i/>
          <w:lang w:val="sk-SK"/>
        </w:rPr>
      </w:pPr>
    </w:p>
    <w:p w14:paraId="36F32F4B" w14:textId="77777777" w:rsidR="007252A6" w:rsidRPr="00716A5B" w:rsidRDefault="007252A6" w:rsidP="00213753">
      <w:pPr>
        <w:pStyle w:val="EMEABodyText"/>
        <w:rPr>
          <w:lang w:val="sk-SK"/>
        </w:rPr>
      </w:pPr>
      <w:r w:rsidRPr="00716A5B">
        <w:rPr>
          <w:i/>
          <w:lang w:val="sk-SK"/>
        </w:rPr>
        <w:t>Rasa:</w:t>
      </w:r>
      <w:r w:rsidRPr="00716A5B">
        <w:rPr>
          <w:lang w:val="sk-SK"/>
        </w:rPr>
        <w:t xml:space="preserve"> populačná farmakokinetická analýza neidentifikovala rasu ako </w:t>
      </w:r>
      <w:r w:rsidRPr="00716A5B">
        <w:rPr>
          <w:szCs w:val="22"/>
          <w:lang w:val="sk-SK"/>
        </w:rPr>
        <w:t>faktor významne ovplyvňujúci farmakokinetiku entekaviru</w:t>
      </w:r>
      <w:r w:rsidRPr="00716A5B">
        <w:rPr>
          <w:lang w:val="sk-SK"/>
        </w:rPr>
        <w:t>. Závery je však možné urobiť len pre bielu a ázijskú rasu, pretože bolo príliš málo jedincov iných rás.</w:t>
      </w:r>
    </w:p>
    <w:p w14:paraId="2A6A1242" w14:textId="77777777" w:rsidR="007252A6" w:rsidRPr="00716A5B" w:rsidRDefault="007252A6" w:rsidP="00213753">
      <w:pPr>
        <w:pStyle w:val="EMEABodyText"/>
        <w:rPr>
          <w:b/>
          <w:i/>
          <w:lang w:val="sk-SK"/>
        </w:rPr>
      </w:pPr>
    </w:p>
    <w:p w14:paraId="424B48CA" w14:textId="77777777" w:rsidR="007252A6" w:rsidRPr="00716A5B" w:rsidRDefault="007252A6" w:rsidP="00213753">
      <w:pPr>
        <w:pStyle w:val="EMEABodyText"/>
        <w:rPr>
          <w:lang w:val="sk-SK"/>
        </w:rPr>
      </w:pPr>
      <w:r w:rsidRPr="00716A5B">
        <w:rPr>
          <w:i/>
          <w:lang w:val="sk-SK"/>
        </w:rPr>
        <w:t>Pediatrická populácia:</w:t>
      </w:r>
      <w:r w:rsidRPr="00716A5B">
        <w:rPr>
          <w:lang w:val="sk-SK"/>
        </w:rPr>
        <w:t xml:space="preserve"> farmakokinetika rovnovážneho stavu entekaviru sa hodnotila (štúdia 028) u</w:t>
      </w:r>
      <w:r w:rsidR="003C4055" w:rsidRPr="00716A5B">
        <w:rPr>
          <w:lang w:val="sk-SK"/>
        </w:rPr>
        <w:t> </w:t>
      </w:r>
      <w:r w:rsidRPr="00716A5B">
        <w:rPr>
          <w:lang w:val="sk-SK"/>
        </w:rPr>
        <w:t>24 HBeAg pozitívnych pediatrických jedincov vo veku od 2 do &lt; 18 rokov s kompenzovaným ochorením pečene predtým neliečených nukleozidmi. Expozícia entekaviru v skupine jedincov predtým neliečených nukleozidmi, ktorí dostávali jedenkrát denne dávky entekaviru 0,015 mg/kg až maximálnu dávku 0,5 mg bola podobná expozícii, ktorá sa dosiahla u dospelých, ktorí dostávali jedenkrát denne dávky 0,5 mg. Cmax, AUC(0-24) a Cmin u týchto jedincov bola 6,31 ng/ml, 18,33 ng h/ml a 0,28 ng/ml, v uvedenom poradí.</w:t>
      </w:r>
    </w:p>
    <w:p w14:paraId="5D344CEA" w14:textId="77777777" w:rsidR="007252A6" w:rsidRPr="00716A5B" w:rsidRDefault="007252A6" w:rsidP="00213753">
      <w:pPr>
        <w:pStyle w:val="EMEABodyText"/>
        <w:rPr>
          <w:lang w:val="sk-SK"/>
        </w:rPr>
      </w:pPr>
    </w:p>
    <w:p w14:paraId="3A779D8D" w14:textId="77777777" w:rsidR="007252A6" w:rsidRPr="00716A5B" w:rsidRDefault="007252A6" w:rsidP="00213753">
      <w:pPr>
        <w:pStyle w:val="EMEAHeading2"/>
        <w:jc w:val="both"/>
        <w:rPr>
          <w:lang w:val="sk-SK"/>
        </w:rPr>
      </w:pPr>
      <w:r w:rsidRPr="00716A5B">
        <w:rPr>
          <w:lang w:val="sk-SK"/>
        </w:rPr>
        <w:t>5.3</w:t>
      </w:r>
      <w:r w:rsidRPr="00716A5B">
        <w:rPr>
          <w:lang w:val="sk-SK"/>
        </w:rPr>
        <w:tab/>
        <w:t>Predklinické údaje o bezpečnosti</w:t>
      </w:r>
    </w:p>
    <w:p w14:paraId="19E3FD52" w14:textId="77777777" w:rsidR="007252A6" w:rsidRPr="00716A5B" w:rsidRDefault="007252A6" w:rsidP="00213753">
      <w:pPr>
        <w:pStyle w:val="EMEAHeading2"/>
        <w:jc w:val="both"/>
        <w:rPr>
          <w:lang w:val="sk-SK"/>
        </w:rPr>
      </w:pPr>
    </w:p>
    <w:p w14:paraId="5A79F71F" w14:textId="77777777" w:rsidR="007252A6" w:rsidRPr="00716A5B" w:rsidRDefault="007252A6" w:rsidP="00213753">
      <w:pPr>
        <w:pStyle w:val="EMEABodyText"/>
        <w:rPr>
          <w:smallCaps/>
          <w:lang w:val="sk-SK"/>
        </w:rPr>
      </w:pPr>
      <w:r w:rsidRPr="00716A5B">
        <w:rPr>
          <w:lang w:val="sk-SK"/>
        </w:rPr>
        <w:t>V toxikologických štúdiách s opakovaným podávaním u psov bol pozorovaný reverzibilný perivaskulárny zápal v centrálnom nervovom systéme, pre ktorý neúčinné dávky zodpovedali expozíciám 19- a 10-násobne vyšším ako sú expozície u ľudí (pri dávke 0,5 mg a 1 mg). Toto zistenie nebolo pozorované v štúdiách s opakovaným podávaním u ďalších živočíšnych druhov, vrátane opíc, ktorým bol entekavir podávaný denne po dobu 1 roka pri expozíciách ≥ 100-násobne vyšších ako sú expozície u ľudí.</w:t>
      </w:r>
    </w:p>
    <w:p w14:paraId="140A5348" w14:textId="77777777" w:rsidR="007252A6" w:rsidRPr="00716A5B" w:rsidRDefault="007252A6" w:rsidP="00213753">
      <w:pPr>
        <w:pStyle w:val="EMEABodyText"/>
        <w:rPr>
          <w:lang w:val="sk-SK"/>
        </w:rPr>
      </w:pPr>
    </w:p>
    <w:p w14:paraId="6B299DA9" w14:textId="77777777" w:rsidR="003C4055" w:rsidRPr="00716A5B" w:rsidRDefault="007252A6" w:rsidP="00213753">
      <w:pPr>
        <w:pStyle w:val="EMEABodyText"/>
        <w:rPr>
          <w:lang w:val="sk-SK"/>
        </w:rPr>
      </w:pPr>
      <w:r w:rsidRPr="00716A5B">
        <w:rPr>
          <w:lang w:val="sk-SK"/>
        </w:rPr>
        <w:t xml:space="preserve">V reprodukčných toxikologických štúdiách, v ktorých bol zvieratám podávaný entekavir po dobu až 4 týždňov, neboli pozorované žiadne dôkazy o poruche fertility u samcov ani u samíc potkanov pri vysokých expozíciách. Zmeny semenníkov (degenerácia semenných kanálikov) boli zjavné v toxikologických štúdiách s opakovaným podávaním u hlodavcov a psov pri expozíciách </w:t>
      </w:r>
    </w:p>
    <w:p w14:paraId="3692588D" w14:textId="77777777" w:rsidR="007252A6" w:rsidRPr="00716A5B" w:rsidRDefault="007252A6" w:rsidP="00213753">
      <w:pPr>
        <w:pStyle w:val="EMEABodyText"/>
        <w:rPr>
          <w:lang w:val="sk-SK"/>
        </w:rPr>
      </w:pPr>
      <w:r w:rsidRPr="00716A5B">
        <w:rPr>
          <w:lang w:val="sk-SK"/>
        </w:rPr>
        <w:t>≥ 26-násobne vyšších ako expozície u ľudí. V 1-ročnej štúdii u opíc neboli zjavné žiadne zmeny semenníkov.</w:t>
      </w:r>
    </w:p>
    <w:p w14:paraId="275BF250" w14:textId="77777777" w:rsidR="007252A6" w:rsidRPr="00716A5B" w:rsidRDefault="007252A6" w:rsidP="00213753">
      <w:pPr>
        <w:pStyle w:val="EMEABodyText"/>
        <w:rPr>
          <w:lang w:val="sk-SK"/>
        </w:rPr>
      </w:pPr>
    </w:p>
    <w:p w14:paraId="0D6BBFC8" w14:textId="77777777" w:rsidR="007252A6" w:rsidRPr="00716A5B" w:rsidRDefault="007252A6" w:rsidP="00213753">
      <w:pPr>
        <w:pStyle w:val="EMEABodyText"/>
        <w:rPr>
          <w:lang w:val="sk-SK"/>
        </w:rPr>
      </w:pPr>
      <w:r w:rsidRPr="00716A5B">
        <w:rPr>
          <w:lang w:val="sk-SK"/>
        </w:rPr>
        <w:t>U gravidných potkanov a králikov, ktorým bol podávaný entekavir, neboli pri expozíciách ≥ 21</w:t>
      </w:r>
      <w:r w:rsidRPr="00716A5B">
        <w:rPr>
          <w:lang w:val="sk-SK"/>
        </w:rPr>
        <w:noBreakHyphen/>
        <w:t>násobne vyšších ako sú expozície u ľudí pozorované žiadne toxické účinky na embryo ani na matku. U potkanov boli pozorované toxické účinky na matku, embryonálny a fetálny vývoj (resorpcie), nižšia telesná hmotnosť plodu, malformácie chvostu a chrbtice, znížená osifikácia (stavcov, segmentov hrudnej kosti a článkov prstov) a nadpočetné driekové stavce a rebrá pozorované pri vysokých expozíciách. U králikov boli pri vysokých expozíciách pozorované toxické účinky na vývoj embrya a plodu (resorpcie), znížená osifikácia (jazylky) a zvýšený výskyt 13. rebra. V štúdiách perinatálneho a postnatálneho obdobia u potkanov neboli pozorované žiadne nežiaduce účinky na mláďatá. V osobitnej štúdii, v ktorej bol entekavir podávaný gravidným potkanom počas laktácie v dávke 10 mg/kg, bola preukázaná fetálna expozícia entekaviru aj vylučovanie entekaviru do mlieka.</w:t>
      </w:r>
      <w:r w:rsidRPr="00716A5B">
        <w:rPr>
          <w:snapToGrid w:val="0"/>
          <w:lang w:val="sk-SK"/>
        </w:rPr>
        <w:t xml:space="preserve"> U juvenilných potkanov, ktorým sa podával entekavir od 4. do 80. dňa po narodení, sa zaznamenala mierne znížená reakcia na akustické vyplašenie počas obdobia zotavovania sa (110. až 114. deň po narodení), no nie počas obdobia podávania pri hodnotách AUC ≥ 92-násobok tých, ktoré sú u ľudí pri dávke 0,5 mg alebo pri </w:t>
      </w:r>
      <w:r w:rsidRPr="00716A5B">
        <w:rPr>
          <w:lang w:val="sk-SK"/>
        </w:rPr>
        <w:t xml:space="preserve">ekvivalentnej pediatrickej </w:t>
      </w:r>
      <w:r w:rsidRPr="00716A5B">
        <w:rPr>
          <w:snapToGrid w:val="0"/>
          <w:lang w:val="sk-SK"/>
        </w:rPr>
        <w:t>dávke</w:t>
      </w:r>
      <w:r w:rsidRPr="00716A5B">
        <w:rPr>
          <w:lang w:val="sk-SK"/>
        </w:rPr>
        <w:t>. Vzhľadom na rozsah expozície sa tento nález považuje za nález nepravdepodobného klinického významu.</w:t>
      </w:r>
    </w:p>
    <w:p w14:paraId="79A91187" w14:textId="77777777" w:rsidR="007252A6" w:rsidRPr="00716A5B" w:rsidRDefault="007252A6" w:rsidP="00213753">
      <w:pPr>
        <w:pStyle w:val="EMEABodyText"/>
        <w:rPr>
          <w:lang w:val="sk-SK"/>
        </w:rPr>
      </w:pPr>
    </w:p>
    <w:p w14:paraId="661258E2" w14:textId="77777777" w:rsidR="007252A6" w:rsidRPr="00716A5B" w:rsidRDefault="007252A6" w:rsidP="00213753">
      <w:pPr>
        <w:pStyle w:val="EMEABodyText"/>
        <w:rPr>
          <w:lang w:val="sk-SK"/>
        </w:rPr>
      </w:pPr>
      <w:r w:rsidRPr="00716A5B">
        <w:rPr>
          <w:lang w:val="sk-SK"/>
        </w:rPr>
        <w:t xml:space="preserve">V Amesovom teste mikrobiálnej mutagenity, v teste génových mutácií v bunkách cicavcov a v teste bunkových transformácií v embryonálnych bunkách sýrskeho škrečka neboli pozorované žiadne dôkazy o genotoxicite. Mikronukleový test a DNA reparačný test boli tiež negatívne. Entekavir mal </w:t>
      </w:r>
      <w:r w:rsidRPr="00716A5B">
        <w:rPr>
          <w:lang w:val="sk-SK"/>
        </w:rPr>
        <w:lastRenderedPageBreak/>
        <w:t>klastogénny účinok v kultúrach ľudských lymfocytov pri koncentráciách značne vyšších ako sú koncentrácie dosiahnuté pri klinickom používaní.</w:t>
      </w:r>
    </w:p>
    <w:p w14:paraId="68E8C538" w14:textId="77777777" w:rsidR="007252A6" w:rsidRPr="00716A5B" w:rsidRDefault="007252A6" w:rsidP="00213753">
      <w:pPr>
        <w:pStyle w:val="EMEABodyText"/>
        <w:rPr>
          <w:lang w:val="sk-SK"/>
        </w:rPr>
      </w:pPr>
    </w:p>
    <w:p w14:paraId="44E2DD7E" w14:textId="77777777" w:rsidR="007252A6" w:rsidRPr="00716A5B" w:rsidRDefault="007252A6" w:rsidP="00213753">
      <w:pPr>
        <w:pStyle w:val="EMEABodyText"/>
        <w:rPr>
          <w:lang w:val="sk-SK"/>
        </w:rPr>
      </w:pPr>
      <w:r w:rsidRPr="00716A5B">
        <w:rPr>
          <w:lang w:val="sk-SK"/>
        </w:rPr>
        <w:t>Dvojročné štúdie karcinogenity: u samcov myší bol pozorovaný zvýšený výskyt tumorov pľúc pri expozíciách ≥ 4-násobne (pri 0,5 mg) a ≥ 2-násobne (pri 1 mg) vyšších ako sú expozície u ľudí. Rozvoju tumorov predchádzala proliferácia pneumocytov v pľúcach, ktorá nebola pozorovaná u potkanov, psov ani opíc, čo naznačuje, že kľúčová udalosť pri rozvoji tumorov pľúc pozorovaná u myší bola pravdepodobne špecifická pre tento živočíšny druh. Zvýšený výskyt iných tumorov zahŕňajúcich gliómy mozgu u samcov a samíc potkanov, karcinómy pečene u samcov myší, benígne vaskulárne tumory u samíc myší a adenómy a karcinómy pečene u samíc potkanov boli pozorované len pri vysokých celoživotných expozíciách. Nebolo však možné presne stanoviť neúčinnú dávku. Predikčná hodnota týchto zistení pre ľudí nie je známa.</w:t>
      </w:r>
      <w:r w:rsidR="002B3CB2" w:rsidRPr="00253BBA">
        <w:rPr>
          <w:u w:val="double"/>
          <w:lang w:val="sk-SK"/>
        </w:rPr>
        <w:t xml:space="preserve"> Klinické údaje, pozri časť 5.1</w:t>
      </w:r>
      <w:r w:rsidR="002B3CB2" w:rsidRPr="00253BBA">
        <w:rPr>
          <w:color w:val="FF0000"/>
          <w:u w:val="single"/>
          <w:lang w:val="sk-SK"/>
        </w:rPr>
        <w:t>.</w:t>
      </w:r>
    </w:p>
    <w:p w14:paraId="4E58170B" w14:textId="77777777" w:rsidR="007252A6" w:rsidRPr="00716A5B" w:rsidRDefault="007252A6" w:rsidP="00213753">
      <w:pPr>
        <w:pStyle w:val="EMEABodyText"/>
        <w:rPr>
          <w:lang w:val="sk-SK"/>
        </w:rPr>
      </w:pPr>
    </w:p>
    <w:p w14:paraId="2478ECE5" w14:textId="77777777" w:rsidR="007252A6" w:rsidRPr="00716A5B" w:rsidRDefault="007252A6" w:rsidP="00213753">
      <w:pPr>
        <w:pStyle w:val="EMEABodyText"/>
        <w:rPr>
          <w:lang w:val="sk-SK"/>
        </w:rPr>
      </w:pPr>
    </w:p>
    <w:p w14:paraId="4E24D63F" w14:textId="77777777" w:rsidR="007252A6" w:rsidRPr="00716A5B" w:rsidRDefault="007252A6" w:rsidP="00213753">
      <w:pPr>
        <w:pStyle w:val="EMEAHeading1"/>
        <w:jc w:val="both"/>
        <w:rPr>
          <w:lang w:val="sk-SK"/>
        </w:rPr>
      </w:pPr>
      <w:r w:rsidRPr="00716A5B">
        <w:rPr>
          <w:lang w:val="sk-SK"/>
        </w:rPr>
        <w:t>6.</w:t>
      </w:r>
      <w:r w:rsidRPr="00716A5B">
        <w:rPr>
          <w:lang w:val="sk-SK"/>
        </w:rPr>
        <w:tab/>
        <w:t>FARMACEUTICké informácie</w:t>
      </w:r>
    </w:p>
    <w:p w14:paraId="763C0C8B" w14:textId="77777777" w:rsidR="007252A6" w:rsidRPr="00716A5B" w:rsidRDefault="007252A6" w:rsidP="00213753">
      <w:pPr>
        <w:pStyle w:val="EMEAHeading1"/>
        <w:jc w:val="both"/>
        <w:rPr>
          <w:lang w:val="sk-SK"/>
        </w:rPr>
      </w:pPr>
    </w:p>
    <w:p w14:paraId="78BA32A5" w14:textId="77777777" w:rsidR="007252A6" w:rsidRPr="00716A5B" w:rsidRDefault="007252A6" w:rsidP="00213753">
      <w:pPr>
        <w:pStyle w:val="EMEAHeading2"/>
        <w:jc w:val="both"/>
        <w:rPr>
          <w:lang w:val="sk-SK"/>
        </w:rPr>
      </w:pPr>
      <w:r w:rsidRPr="00716A5B">
        <w:rPr>
          <w:lang w:val="sk-SK"/>
        </w:rPr>
        <w:t>6.1</w:t>
      </w:r>
      <w:r w:rsidRPr="00716A5B">
        <w:rPr>
          <w:lang w:val="sk-SK"/>
        </w:rPr>
        <w:tab/>
        <w:t>Zoznam pomocných látok</w:t>
      </w:r>
    </w:p>
    <w:p w14:paraId="1A35D16A" w14:textId="77777777" w:rsidR="007252A6" w:rsidRPr="00716A5B" w:rsidRDefault="007252A6" w:rsidP="00213753">
      <w:pPr>
        <w:pStyle w:val="EMEAHeading2"/>
        <w:jc w:val="both"/>
        <w:rPr>
          <w:lang w:val="sk-SK"/>
        </w:rPr>
      </w:pPr>
    </w:p>
    <w:p w14:paraId="1DAF9186" w14:textId="77777777" w:rsidR="00564222" w:rsidRPr="00716A5B" w:rsidRDefault="00564222" w:rsidP="00564222">
      <w:pPr>
        <w:pStyle w:val="EMEABodyText"/>
        <w:rPr>
          <w:u w:val="single"/>
          <w:lang w:val="sk-SK"/>
        </w:rPr>
      </w:pPr>
      <w:r w:rsidRPr="00716A5B">
        <w:rPr>
          <w:u w:val="single"/>
          <w:lang w:val="sk-SK"/>
        </w:rPr>
        <w:t>Baraclude 0,5 mg filmom obalené tablety</w:t>
      </w:r>
    </w:p>
    <w:p w14:paraId="736E7620" w14:textId="77777777" w:rsidR="007252A6" w:rsidRPr="00716A5B" w:rsidRDefault="007252A6" w:rsidP="00213753">
      <w:pPr>
        <w:pStyle w:val="EMEABodyText"/>
        <w:keepNext/>
        <w:rPr>
          <w:lang w:val="sk-SK"/>
        </w:rPr>
      </w:pPr>
      <w:r w:rsidRPr="00716A5B">
        <w:rPr>
          <w:lang w:val="sk-SK"/>
        </w:rPr>
        <w:t>Jadro tablety:</w:t>
      </w:r>
    </w:p>
    <w:p w14:paraId="6FB6AF85" w14:textId="77777777" w:rsidR="007252A6" w:rsidRPr="00716A5B" w:rsidRDefault="007252A6" w:rsidP="00213753">
      <w:pPr>
        <w:pStyle w:val="EMEABodyText"/>
        <w:rPr>
          <w:lang w:val="sk-SK"/>
        </w:rPr>
      </w:pPr>
      <w:r w:rsidRPr="00716A5B">
        <w:rPr>
          <w:lang w:val="sk-SK"/>
        </w:rPr>
        <w:t>Krospovidón</w:t>
      </w:r>
    </w:p>
    <w:p w14:paraId="4E7871EF" w14:textId="77777777" w:rsidR="007252A6" w:rsidRPr="00716A5B" w:rsidRDefault="007252A6" w:rsidP="00213753">
      <w:pPr>
        <w:pStyle w:val="EMEABodyText"/>
        <w:rPr>
          <w:lang w:val="sk-SK"/>
        </w:rPr>
      </w:pPr>
      <w:r w:rsidRPr="00716A5B">
        <w:rPr>
          <w:lang w:val="sk-SK"/>
        </w:rPr>
        <w:t>Monohydrát laktózy</w:t>
      </w:r>
    </w:p>
    <w:p w14:paraId="7DB7B7F6" w14:textId="77777777" w:rsidR="007252A6" w:rsidRPr="00716A5B" w:rsidRDefault="005B2703" w:rsidP="00213753">
      <w:pPr>
        <w:pStyle w:val="EMEABodyText"/>
        <w:rPr>
          <w:lang w:val="sk-SK"/>
        </w:rPr>
      </w:pPr>
      <w:r>
        <w:rPr>
          <w:lang w:val="sk-SK"/>
        </w:rPr>
        <w:t>S</w:t>
      </w:r>
      <w:r w:rsidR="007252A6" w:rsidRPr="00716A5B">
        <w:rPr>
          <w:lang w:val="sk-SK"/>
        </w:rPr>
        <w:t>tearát</w:t>
      </w:r>
      <w:r>
        <w:rPr>
          <w:lang w:val="sk-SK"/>
        </w:rPr>
        <w:t xml:space="preserve"> horečnatý </w:t>
      </w:r>
    </w:p>
    <w:p w14:paraId="0C1945EA" w14:textId="77777777" w:rsidR="007252A6" w:rsidRPr="00716A5B" w:rsidRDefault="007252A6" w:rsidP="00213753">
      <w:pPr>
        <w:pStyle w:val="EMEABodyText"/>
        <w:rPr>
          <w:lang w:val="sk-SK"/>
        </w:rPr>
      </w:pPr>
      <w:r w:rsidRPr="00716A5B">
        <w:rPr>
          <w:lang w:val="sk-SK"/>
        </w:rPr>
        <w:t>Mikrokryštalická celulóza</w:t>
      </w:r>
    </w:p>
    <w:p w14:paraId="409BEB10" w14:textId="77777777" w:rsidR="007252A6" w:rsidRPr="00716A5B" w:rsidRDefault="007252A6" w:rsidP="00213753">
      <w:pPr>
        <w:pStyle w:val="EMEABodyText"/>
        <w:rPr>
          <w:lang w:val="sk-SK"/>
        </w:rPr>
      </w:pPr>
      <w:r w:rsidRPr="00716A5B">
        <w:rPr>
          <w:lang w:val="sk-SK"/>
        </w:rPr>
        <w:t>Povidón</w:t>
      </w:r>
    </w:p>
    <w:p w14:paraId="3895A279" w14:textId="77777777" w:rsidR="007252A6" w:rsidRPr="00716A5B" w:rsidRDefault="007252A6" w:rsidP="00213753">
      <w:pPr>
        <w:pStyle w:val="EMEABodyText"/>
        <w:rPr>
          <w:lang w:val="sk-SK"/>
        </w:rPr>
      </w:pPr>
    </w:p>
    <w:p w14:paraId="5F86D7BE" w14:textId="77777777" w:rsidR="007252A6" w:rsidRPr="00716A5B" w:rsidRDefault="007252A6" w:rsidP="00213753">
      <w:pPr>
        <w:pStyle w:val="EMEABodyText"/>
        <w:keepNext/>
        <w:rPr>
          <w:lang w:val="sk-SK"/>
        </w:rPr>
      </w:pPr>
      <w:r w:rsidRPr="00716A5B">
        <w:rPr>
          <w:lang w:val="sk-SK"/>
        </w:rPr>
        <w:t>Obal tablety:</w:t>
      </w:r>
    </w:p>
    <w:p w14:paraId="530F816B" w14:textId="77777777" w:rsidR="007252A6" w:rsidRPr="00716A5B" w:rsidRDefault="007252A6" w:rsidP="00213753">
      <w:pPr>
        <w:pStyle w:val="EMEABodyText"/>
        <w:rPr>
          <w:lang w:val="sk-SK"/>
        </w:rPr>
      </w:pPr>
      <w:r w:rsidRPr="00716A5B">
        <w:rPr>
          <w:lang w:val="sk-SK"/>
        </w:rPr>
        <w:t>Oxid titaničitý</w:t>
      </w:r>
    </w:p>
    <w:p w14:paraId="14E4C735" w14:textId="77777777" w:rsidR="007252A6" w:rsidRPr="00716A5B" w:rsidRDefault="007252A6" w:rsidP="00213753">
      <w:pPr>
        <w:pStyle w:val="EMEABodyText"/>
        <w:rPr>
          <w:lang w:val="sk-SK"/>
        </w:rPr>
      </w:pPr>
      <w:r w:rsidRPr="00716A5B">
        <w:rPr>
          <w:lang w:val="sk-SK"/>
        </w:rPr>
        <w:t>Hypromelóza</w:t>
      </w:r>
    </w:p>
    <w:p w14:paraId="27BAEDDC" w14:textId="77777777" w:rsidR="007252A6" w:rsidRPr="00716A5B" w:rsidRDefault="007252A6" w:rsidP="00213753">
      <w:pPr>
        <w:pStyle w:val="EMEABodyText"/>
        <w:rPr>
          <w:lang w:val="sk-SK"/>
        </w:rPr>
      </w:pPr>
      <w:r w:rsidRPr="00716A5B">
        <w:rPr>
          <w:lang w:val="sk-SK"/>
        </w:rPr>
        <w:t>Makrogol 400</w:t>
      </w:r>
    </w:p>
    <w:p w14:paraId="4943CDD7" w14:textId="77777777" w:rsidR="007252A6" w:rsidRPr="00716A5B" w:rsidRDefault="007252A6" w:rsidP="00213753">
      <w:pPr>
        <w:pStyle w:val="EMEABodyText"/>
        <w:rPr>
          <w:lang w:val="sk-SK"/>
        </w:rPr>
      </w:pPr>
      <w:r w:rsidRPr="00716A5B">
        <w:rPr>
          <w:lang w:val="sk-SK"/>
        </w:rPr>
        <w:t>Polysorbát 80 (E433)</w:t>
      </w:r>
    </w:p>
    <w:p w14:paraId="493C7E6E" w14:textId="77777777" w:rsidR="007252A6" w:rsidRPr="00716A5B" w:rsidRDefault="007252A6" w:rsidP="00213753">
      <w:pPr>
        <w:pStyle w:val="EMEABodyText"/>
        <w:rPr>
          <w:lang w:val="sk-SK"/>
        </w:rPr>
      </w:pPr>
    </w:p>
    <w:p w14:paraId="30CB2D2F" w14:textId="77777777" w:rsidR="00564222" w:rsidRPr="00716A5B" w:rsidRDefault="00564222" w:rsidP="00564222">
      <w:pPr>
        <w:pStyle w:val="EMEABodyText"/>
        <w:rPr>
          <w:u w:val="single"/>
          <w:lang w:val="sk-SK"/>
        </w:rPr>
      </w:pPr>
      <w:r w:rsidRPr="00716A5B">
        <w:rPr>
          <w:u w:val="single"/>
          <w:lang w:val="sk-SK"/>
        </w:rPr>
        <w:t>Baraclude 1 mg filmom obalené tablety</w:t>
      </w:r>
    </w:p>
    <w:p w14:paraId="7D913B23" w14:textId="77777777" w:rsidR="00564222" w:rsidRPr="00716A5B" w:rsidRDefault="00564222" w:rsidP="00564222">
      <w:pPr>
        <w:pStyle w:val="EMEABodyText"/>
        <w:keepNext/>
        <w:rPr>
          <w:lang w:val="sk-SK"/>
        </w:rPr>
      </w:pPr>
      <w:r w:rsidRPr="00716A5B">
        <w:rPr>
          <w:lang w:val="sk-SK"/>
        </w:rPr>
        <w:t>Jadro tablety:</w:t>
      </w:r>
    </w:p>
    <w:p w14:paraId="4796B077" w14:textId="77777777" w:rsidR="00564222" w:rsidRPr="00716A5B" w:rsidRDefault="00564222" w:rsidP="00564222">
      <w:pPr>
        <w:pStyle w:val="EMEABodyText"/>
        <w:rPr>
          <w:lang w:val="sk-SK"/>
        </w:rPr>
      </w:pPr>
      <w:r w:rsidRPr="00716A5B">
        <w:rPr>
          <w:lang w:val="sk-SK"/>
        </w:rPr>
        <w:t>Krospovidón</w:t>
      </w:r>
    </w:p>
    <w:p w14:paraId="7AFC9DB8" w14:textId="77777777" w:rsidR="00564222" w:rsidRPr="00716A5B" w:rsidRDefault="00564222" w:rsidP="00564222">
      <w:pPr>
        <w:pStyle w:val="EMEABodyText"/>
        <w:rPr>
          <w:lang w:val="sk-SK"/>
        </w:rPr>
      </w:pPr>
      <w:r w:rsidRPr="00716A5B">
        <w:rPr>
          <w:lang w:val="sk-SK"/>
        </w:rPr>
        <w:t>Monohydrát laktózy</w:t>
      </w:r>
    </w:p>
    <w:p w14:paraId="483B898A" w14:textId="77777777" w:rsidR="00564222" w:rsidRPr="00716A5B" w:rsidRDefault="005B2703" w:rsidP="00564222">
      <w:pPr>
        <w:pStyle w:val="EMEABodyText"/>
        <w:rPr>
          <w:lang w:val="sk-SK"/>
        </w:rPr>
      </w:pPr>
      <w:r>
        <w:rPr>
          <w:lang w:val="sk-SK"/>
        </w:rPr>
        <w:t>S</w:t>
      </w:r>
      <w:r w:rsidR="00564222" w:rsidRPr="00716A5B">
        <w:rPr>
          <w:lang w:val="sk-SK"/>
        </w:rPr>
        <w:t>tearát</w:t>
      </w:r>
      <w:r>
        <w:rPr>
          <w:lang w:val="sk-SK"/>
        </w:rPr>
        <w:t xml:space="preserve"> horečnatý</w:t>
      </w:r>
    </w:p>
    <w:p w14:paraId="2F1849FA" w14:textId="77777777" w:rsidR="00564222" w:rsidRPr="00716A5B" w:rsidRDefault="00564222" w:rsidP="00564222">
      <w:pPr>
        <w:pStyle w:val="EMEABodyText"/>
        <w:rPr>
          <w:lang w:val="sk-SK"/>
        </w:rPr>
      </w:pPr>
      <w:r w:rsidRPr="00716A5B">
        <w:rPr>
          <w:lang w:val="sk-SK"/>
        </w:rPr>
        <w:t>Mikrokryštalická celulóza</w:t>
      </w:r>
    </w:p>
    <w:p w14:paraId="51DAC34D" w14:textId="77777777" w:rsidR="00564222" w:rsidRPr="00716A5B" w:rsidRDefault="00564222" w:rsidP="00564222">
      <w:pPr>
        <w:pStyle w:val="EMEABodyText"/>
        <w:rPr>
          <w:lang w:val="sk-SK"/>
        </w:rPr>
      </w:pPr>
      <w:r w:rsidRPr="00716A5B">
        <w:rPr>
          <w:lang w:val="sk-SK"/>
        </w:rPr>
        <w:t>Povidón</w:t>
      </w:r>
    </w:p>
    <w:p w14:paraId="508345C0" w14:textId="77777777" w:rsidR="00564222" w:rsidRPr="00716A5B" w:rsidRDefault="00564222" w:rsidP="00564222">
      <w:pPr>
        <w:pStyle w:val="EMEABodyText"/>
        <w:rPr>
          <w:lang w:val="sk-SK"/>
        </w:rPr>
      </w:pPr>
    </w:p>
    <w:p w14:paraId="5717BC5A" w14:textId="77777777" w:rsidR="00564222" w:rsidRPr="00716A5B" w:rsidRDefault="00564222" w:rsidP="00564222">
      <w:pPr>
        <w:pStyle w:val="EMEABodyText"/>
        <w:keepNext/>
        <w:rPr>
          <w:lang w:val="sk-SK"/>
        </w:rPr>
      </w:pPr>
      <w:r w:rsidRPr="00716A5B">
        <w:rPr>
          <w:lang w:val="sk-SK"/>
        </w:rPr>
        <w:t>Obal tablety:</w:t>
      </w:r>
    </w:p>
    <w:p w14:paraId="44A1AE39" w14:textId="77777777" w:rsidR="00564222" w:rsidRPr="00716A5B" w:rsidRDefault="00564222" w:rsidP="00564222">
      <w:pPr>
        <w:pStyle w:val="EMEABodyText"/>
        <w:rPr>
          <w:lang w:val="sk-SK"/>
        </w:rPr>
      </w:pPr>
      <w:r w:rsidRPr="00716A5B">
        <w:rPr>
          <w:lang w:val="sk-SK"/>
        </w:rPr>
        <w:t>Oxid titaničitý</w:t>
      </w:r>
    </w:p>
    <w:p w14:paraId="09A59F45" w14:textId="77777777" w:rsidR="00564222" w:rsidRPr="00716A5B" w:rsidRDefault="00564222" w:rsidP="00564222">
      <w:pPr>
        <w:pStyle w:val="EMEABodyText"/>
        <w:rPr>
          <w:lang w:val="sk-SK"/>
        </w:rPr>
      </w:pPr>
      <w:r w:rsidRPr="00716A5B">
        <w:rPr>
          <w:lang w:val="sk-SK"/>
        </w:rPr>
        <w:t>Hypromelóza</w:t>
      </w:r>
    </w:p>
    <w:p w14:paraId="31DBD663" w14:textId="77777777" w:rsidR="00564222" w:rsidRPr="00716A5B" w:rsidRDefault="00564222" w:rsidP="00564222">
      <w:pPr>
        <w:pStyle w:val="EMEABodyText"/>
        <w:rPr>
          <w:lang w:val="sk-SK"/>
        </w:rPr>
      </w:pPr>
      <w:r w:rsidRPr="00716A5B">
        <w:rPr>
          <w:lang w:val="sk-SK"/>
        </w:rPr>
        <w:t>Makrogol 400</w:t>
      </w:r>
    </w:p>
    <w:p w14:paraId="59BC4FE8" w14:textId="77777777" w:rsidR="00564222" w:rsidRPr="00716A5B" w:rsidRDefault="00564222" w:rsidP="00564222">
      <w:pPr>
        <w:pStyle w:val="EMEABodyText"/>
        <w:rPr>
          <w:lang w:val="sk-SK"/>
        </w:rPr>
      </w:pPr>
      <w:r w:rsidRPr="00716A5B">
        <w:rPr>
          <w:lang w:val="sk-SK"/>
        </w:rPr>
        <w:t>Červený oxid železitý</w:t>
      </w:r>
    </w:p>
    <w:p w14:paraId="28525D1C" w14:textId="77777777" w:rsidR="00564222" w:rsidRPr="00716A5B" w:rsidRDefault="00564222">
      <w:pPr>
        <w:pStyle w:val="EMEAHeading2"/>
        <w:jc w:val="both"/>
        <w:rPr>
          <w:lang w:val="sk-SK"/>
        </w:rPr>
      </w:pPr>
    </w:p>
    <w:p w14:paraId="7ACACF3D" w14:textId="77777777" w:rsidR="007252A6" w:rsidRPr="00716A5B" w:rsidRDefault="007252A6" w:rsidP="00213753">
      <w:pPr>
        <w:pStyle w:val="EMEAHeading2"/>
        <w:jc w:val="both"/>
        <w:rPr>
          <w:lang w:val="sk-SK"/>
        </w:rPr>
      </w:pPr>
      <w:r w:rsidRPr="00716A5B">
        <w:rPr>
          <w:lang w:val="sk-SK"/>
        </w:rPr>
        <w:t>6.2</w:t>
      </w:r>
      <w:r w:rsidRPr="00716A5B">
        <w:rPr>
          <w:lang w:val="sk-SK"/>
        </w:rPr>
        <w:tab/>
        <w:t>Inkompatibility</w:t>
      </w:r>
    </w:p>
    <w:p w14:paraId="517D4FB8" w14:textId="77777777" w:rsidR="007252A6" w:rsidRPr="00716A5B" w:rsidRDefault="007252A6" w:rsidP="00213753">
      <w:pPr>
        <w:pStyle w:val="EMEAHeading2"/>
        <w:jc w:val="both"/>
        <w:rPr>
          <w:lang w:val="sk-SK"/>
        </w:rPr>
      </w:pPr>
    </w:p>
    <w:p w14:paraId="4F6829B9" w14:textId="77777777" w:rsidR="007252A6" w:rsidRPr="00716A5B" w:rsidRDefault="007252A6" w:rsidP="00213753">
      <w:pPr>
        <w:pStyle w:val="EMEABodyText"/>
        <w:rPr>
          <w:lang w:val="sk-SK"/>
        </w:rPr>
      </w:pPr>
      <w:r w:rsidRPr="00716A5B">
        <w:rPr>
          <w:szCs w:val="22"/>
          <w:lang w:val="sk-SK"/>
        </w:rPr>
        <w:t>Neaplikovateľné</w:t>
      </w:r>
      <w:r w:rsidRPr="00716A5B">
        <w:rPr>
          <w:lang w:val="sk-SK"/>
        </w:rPr>
        <w:t>.</w:t>
      </w:r>
    </w:p>
    <w:p w14:paraId="6A157CEA" w14:textId="77777777" w:rsidR="007252A6" w:rsidRPr="00716A5B" w:rsidRDefault="007252A6" w:rsidP="00213753">
      <w:pPr>
        <w:pStyle w:val="EMEABodyText"/>
        <w:rPr>
          <w:lang w:val="sk-SK"/>
        </w:rPr>
      </w:pPr>
    </w:p>
    <w:p w14:paraId="55660DA0" w14:textId="77777777" w:rsidR="007252A6" w:rsidRPr="00716A5B" w:rsidRDefault="007252A6" w:rsidP="00213753">
      <w:pPr>
        <w:pStyle w:val="EMEAHeading2"/>
        <w:jc w:val="both"/>
        <w:rPr>
          <w:lang w:val="sk-SK"/>
        </w:rPr>
      </w:pPr>
      <w:r w:rsidRPr="00716A5B">
        <w:rPr>
          <w:lang w:val="sk-SK"/>
        </w:rPr>
        <w:t>6.3</w:t>
      </w:r>
      <w:r w:rsidRPr="00716A5B">
        <w:rPr>
          <w:lang w:val="sk-SK"/>
        </w:rPr>
        <w:tab/>
        <w:t>Čas použiteľnosti</w:t>
      </w:r>
    </w:p>
    <w:p w14:paraId="47258D30" w14:textId="77777777" w:rsidR="007252A6" w:rsidRPr="00716A5B" w:rsidRDefault="007252A6" w:rsidP="00213753">
      <w:pPr>
        <w:pStyle w:val="EMEAHeading2"/>
        <w:jc w:val="both"/>
        <w:rPr>
          <w:lang w:val="sk-SK"/>
        </w:rPr>
      </w:pPr>
    </w:p>
    <w:p w14:paraId="06A65105" w14:textId="77777777" w:rsidR="007252A6" w:rsidRPr="00716A5B" w:rsidRDefault="007252A6" w:rsidP="00213753">
      <w:pPr>
        <w:pStyle w:val="EMEABodyText"/>
        <w:jc w:val="both"/>
        <w:rPr>
          <w:lang w:val="sk-SK"/>
        </w:rPr>
      </w:pPr>
      <w:r w:rsidRPr="00716A5B">
        <w:rPr>
          <w:lang w:val="sk-SK"/>
        </w:rPr>
        <w:t>2 roky</w:t>
      </w:r>
    </w:p>
    <w:p w14:paraId="357ED37B" w14:textId="77777777" w:rsidR="007252A6" w:rsidRPr="00716A5B" w:rsidRDefault="007252A6" w:rsidP="00213753">
      <w:pPr>
        <w:pStyle w:val="EMEABodyText"/>
        <w:jc w:val="both"/>
        <w:rPr>
          <w:lang w:val="sk-SK"/>
        </w:rPr>
      </w:pPr>
    </w:p>
    <w:p w14:paraId="5D83E508" w14:textId="77777777" w:rsidR="007252A6" w:rsidRPr="00716A5B" w:rsidRDefault="007252A6" w:rsidP="00213753">
      <w:pPr>
        <w:pStyle w:val="EMEAHeading2"/>
        <w:jc w:val="both"/>
        <w:rPr>
          <w:lang w:val="sk-SK"/>
        </w:rPr>
      </w:pPr>
      <w:r w:rsidRPr="00716A5B">
        <w:rPr>
          <w:lang w:val="sk-SK"/>
        </w:rPr>
        <w:lastRenderedPageBreak/>
        <w:t>6.4</w:t>
      </w:r>
      <w:r w:rsidRPr="00716A5B">
        <w:rPr>
          <w:lang w:val="sk-SK"/>
        </w:rPr>
        <w:tab/>
        <w:t>Špeciálne upozornenia na uchovávanie</w:t>
      </w:r>
    </w:p>
    <w:p w14:paraId="27F64B75" w14:textId="77777777" w:rsidR="007252A6" w:rsidRPr="00716A5B" w:rsidRDefault="007252A6" w:rsidP="00213753">
      <w:pPr>
        <w:pStyle w:val="EMEAHeading2"/>
        <w:rPr>
          <w:lang w:val="sk-SK"/>
        </w:rPr>
      </w:pPr>
    </w:p>
    <w:p w14:paraId="2EB9A265" w14:textId="77777777" w:rsidR="007252A6" w:rsidRPr="00716A5B" w:rsidRDefault="007252A6" w:rsidP="00213753">
      <w:pPr>
        <w:pStyle w:val="EMEABodyText"/>
        <w:keepNext/>
        <w:rPr>
          <w:i/>
          <w:lang w:val="sk-SK"/>
        </w:rPr>
      </w:pPr>
      <w:r w:rsidRPr="00716A5B">
        <w:rPr>
          <w:i/>
          <w:lang w:val="sk-SK"/>
        </w:rPr>
        <w:t>Blistre:</w:t>
      </w:r>
    </w:p>
    <w:p w14:paraId="2297BCD5" w14:textId="77777777" w:rsidR="007252A6" w:rsidRPr="00716A5B" w:rsidRDefault="007252A6" w:rsidP="00213753">
      <w:pPr>
        <w:pStyle w:val="EMEABodyText"/>
        <w:rPr>
          <w:lang w:val="sk-SK"/>
        </w:rPr>
      </w:pPr>
      <w:r w:rsidRPr="00716A5B">
        <w:rPr>
          <w:lang w:val="sk-SK"/>
        </w:rPr>
        <w:t>Uchovávajte pri teplote neprevyšujúcej 30 °C. Uchovávajte v pôvodnom obale.</w:t>
      </w:r>
    </w:p>
    <w:p w14:paraId="3233FD70" w14:textId="77777777" w:rsidR="007252A6" w:rsidRPr="00716A5B" w:rsidRDefault="007252A6" w:rsidP="00213753">
      <w:pPr>
        <w:pStyle w:val="EMEABodyText"/>
        <w:rPr>
          <w:lang w:val="sk-SK"/>
        </w:rPr>
      </w:pPr>
    </w:p>
    <w:p w14:paraId="0F8E8529" w14:textId="77777777" w:rsidR="007252A6" w:rsidRPr="00716A5B" w:rsidRDefault="007252A6" w:rsidP="00213753">
      <w:pPr>
        <w:pStyle w:val="EMEABodyText"/>
        <w:keepNext/>
        <w:rPr>
          <w:i/>
          <w:lang w:val="sk-SK"/>
        </w:rPr>
      </w:pPr>
      <w:r w:rsidRPr="00716A5B">
        <w:rPr>
          <w:i/>
          <w:lang w:val="sk-SK"/>
        </w:rPr>
        <w:t>Fľaše:</w:t>
      </w:r>
    </w:p>
    <w:p w14:paraId="699736B5" w14:textId="77777777" w:rsidR="007252A6" w:rsidRPr="00716A5B" w:rsidRDefault="007252A6" w:rsidP="00213753">
      <w:pPr>
        <w:pStyle w:val="EMEABodyText"/>
        <w:rPr>
          <w:lang w:val="sk-SK"/>
        </w:rPr>
      </w:pPr>
      <w:r w:rsidRPr="00716A5B">
        <w:rPr>
          <w:lang w:val="sk-SK"/>
        </w:rPr>
        <w:t>Uchovávajte pri teplote neprevyšujúcej 25 °C. Fľašu udržiavajte dôkladne uzatvorenú.</w:t>
      </w:r>
    </w:p>
    <w:p w14:paraId="691A9C29" w14:textId="77777777" w:rsidR="007252A6" w:rsidRPr="00716A5B" w:rsidRDefault="007252A6" w:rsidP="00213753">
      <w:pPr>
        <w:pStyle w:val="EMEABodyText"/>
        <w:rPr>
          <w:lang w:val="sk-SK"/>
        </w:rPr>
      </w:pPr>
    </w:p>
    <w:p w14:paraId="3CE5CC01" w14:textId="77777777" w:rsidR="007252A6" w:rsidRPr="00716A5B" w:rsidRDefault="007252A6" w:rsidP="00213753">
      <w:pPr>
        <w:pStyle w:val="EMEAHeading2"/>
        <w:jc w:val="both"/>
        <w:rPr>
          <w:lang w:val="sk-SK"/>
        </w:rPr>
      </w:pPr>
      <w:r w:rsidRPr="00716A5B">
        <w:rPr>
          <w:lang w:val="sk-SK"/>
        </w:rPr>
        <w:t>6.5</w:t>
      </w:r>
      <w:r w:rsidRPr="00716A5B">
        <w:rPr>
          <w:lang w:val="sk-SK"/>
        </w:rPr>
        <w:tab/>
        <w:t>Druh obalu a obsah balenia</w:t>
      </w:r>
    </w:p>
    <w:p w14:paraId="56D0068C" w14:textId="77777777" w:rsidR="007252A6" w:rsidRPr="00716A5B" w:rsidRDefault="007252A6" w:rsidP="00213753">
      <w:pPr>
        <w:pStyle w:val="EMEAHeading2"/>
        <w:jc w:val="both"/>
        <w:rPr>
          <w:lang w:val="sk-SK"/>
        </w:rPr>
      </w:pPr>
    </w:p>
    <w:p w14:paraId="05980DF1" w14:textId="77777777" w:rsidR="007252A6" w:rsidRPr="00716A5B" w:rsidRDefault="007252A6" w:rsidP="00213753">
      <w:pPr>
        <w:pStyle w:val="EMEABodyText"/>
        <w:rPr>
          <w:lang w:val="sk-SK"/>
        </w:rPr>
      </w:pPr>
      <w:r w:rsidRPr="00716A5B">
        <w:rPr>
          <w:lang w:val="sk-SK"/>
        </w:rPr>
        <w:t>Každá škatuľa obsahuje buď:</w:t>
      </w:r>
    </w:p>
    <w:p w14:paraId="355B8B4D" w14:textId="77777777" w:rsidR="007252A6" w:rsidRPr="00716A5B" w:rsidRDefault="007252A6" w:rsidP="007252A6">
      <w:pPr>
        <w:pStyle w:val="EMEABodyTextIndent"/>
        <w:tabs>
          <w:tab w:val="num" w:pos="360"/>
        </w:tabs>
        <w:ind w:left="360" w:hanging="360"/>
        <w:rPr>
          <w:lang w:val="sk-SK"/>
        </w:rPr>
      </w:pPr>
      <w:r w:rsidRPr="00716A5B">
        <w:rPr>
          <w:lang w:val="sk-SK"/>
        </w:rPr>
        <w:t>30 x 1 filmom obalená tableta; 3 blistre s 10 x 1 filmom obalená tableta, každá z tabliet je v</w:t>
      </w:r>
      <w:r w:rsidR="003C4055" w:rsidRPr="00716A5B">
        <w:rPr>
          <w:lang w:val="sk-SK"/>
        </w:rPr>
        <w:t> </w:t>
      </w:r>
      <w:r w:rsidRPr="00716A5B">
        <w:rPr>
          <w:lang w:val="sk-SK"/>
        </w:rPr>
        <w:t>Alu/Alu perforovanom jednodávkovom blistri alebo</w:t>
      </w:r>
    </w:p>
    <w:p w14:paraId="13FBDE05" w14:textId="77777777" w:rsidR="007252A6" w:rsidRPr="00716A5B" w:rsidRDefault="007252A6" w:rsidP="007252A6">
      <w:pPr>
        <w:pStyle w:val="EMEABodyTextIndent"/>
        <w:tabs>
          <w:tab w:val="num" w:pos="360"/>
        </w:tabs>
        <w:ind w:left="360" w:hanging="360"/>
        <w:rPr>
          <w:lang w:val="sk-SK"/>
        </w:rPr>
      </w:pPr>
      <w:r w:rsidRPr="00716A5B">
        <w:rPr>
          <w:lang w:val="sk-SK"/>
        </w:rPr>
        <w:t>90 x 1 filmom obalená tableta; 9 blistrov s 10 x 1 filmom obalená tableta, každá z tabliet je v</w:t>
      </w:r>
      <w:r w:rsidR="003C4055" w:rsidRPr="00716A5B">
        <w:rPr>
          <w:lang w:val="sk-SK"/>
        </w:rPr>
        <w:t> </w:t>
      </w:r>
      <w:r w:rsidRPr="00716A5B">
        <w:rPr>
          <w:lang w:val="sk-SK"/>
        </w:rPr>
        <w:t>Alu/Alu perforovanom jednodávkovom blistri</w:t>
      </w:r>
    </w:p>
    <w:p w14:paraId="40811F83" w14:textId="77777777" w:rsidR="007252A6" w:rsidRPr="00716A5B" w:rsidRDefault="007252A6" w:rsidP="00213753">
      <w:pPr>
        <w:pStyle w:val="EMEABodyText"/>
        <w:rPr>
          <w:lang w:val="sk-SK"/>
        </w:rPr>
      </w:pPr>
    </w:p>
    <w:p w14:paraId="34A2B92F" w14:textId="77777777" w:rsidR="007252A6" w:rsidRPr="00716A5B" w:rsidRDefault="007252A6" w:rsidP="00213753">
      <w:pPr>
        <w:pStyle w:val="EMEABodyText"/>
        <w:rPr>
          <w:lang w:val="sk-SK"/>
        </w:rPr>
      </w:pPr>
      <w:r w:rsidRPr="00716A5B">
        <w:rPr>
          <w:lang w:val="sk-SK"/>
        </w:rPr>
        <w:t>Fľaša z polyetylénu s vysokou hustotou (HDPE) s polypropylénovým uzáverom bezpečným pred deťmi obsahujúca 30 filmom obalených tabliet. Každá škatuľa obsahuje jednu fľašu.</w:t>
      </w:r>
    </w:p>
    <w:p w14:paraId="61A71CAF" w14:textId="77777777" w:rsidR="007252A6" w:rsidRPr="00716A5B" w:rsidRDefault="007252A6" w:rsidP="00213753">
      <w:pPr>
        <w:pStyle w:val="EMEABodyText"/>
        <w:rPr>
          <w:lang w:val="sk-SK"/>
        </w:rPr>
      </w:pPr>
    </w:p>
    <w:p w14:paraId="630452E5" w14:textId="77777777" w:rsidR="007252A6" w:rsidRPr="00716A5B" w:rsidRDefault="007252A6" w:rsidP="00213753">
      <w:pPr>
        <w:pStyle w:val="EMEABodyText"/>
        <w:rPr>
          <w:lang w:val="sk-SK"/>
        </w:rPr>
      </w:pPr>
      <w:r w:rsidRPr="00716A5B">
        <w:rPr>
          <w:szCs w:val="24"/>
          <w:lang w:val="sk-SK"/>
        </w:rPr>
        <w:t>Na trh nemusia byť uvedené</w:t>
      </w:r>
      <w:r w:rsidRPr="00716A5B">
        <w:rPr>
          <w:noProof/>
          <w:szCs w:val="22"/>
          <w:lang w:val="sk-SK"/>
        </w:rPr>
        <w:t xml:space="preserve"> všetky veľkosti balenia</w:t>
      </w:r>
      <w:r w:rsidRPr="00716A5B">
        <w:rPr>
          <w:lang w:val="sk-SK"/>
        </w:rPr>
        <w:t>.</w:t>
      </w:r>
    </w:p>
    <w:p w14:paraId="37ECF58E" w14:textId="77777777" w:rsidR="007252A6" w:rsidRPr="00716A5B" w:rsidRDefault="007252A6" w:rsidP="00213753">
      <w:pPr>
        <w:pStyle w:val="EMEABodyText"/>
        <w:rPr>
          <w:lang w:val="sk-SK"/>
        </w:rPr>
      </w:pPr>
    </w:p>
    <w:p w14:paraId="189524AD" w14:textId="77777777" w:rsidR="007252A6" w:rsidRPr="00716A5B" w:rsidRDefault="007252A6" w:rsidP="00213753">
      <w:pPr>
        <w:pStyle w:val="EMEAHeading2"/>
        <w:jc w:val="both"/>
        <w:rPr>
          <w:lang w:val="sk-SK"/>
        </w:rPr>
      </w:pPr>
      <w:r w:rsidRPr="00716A5B">
        <w:rPr>
          <w:lang w:val="sk-SK"/>
        </w:rPr>
        <w:t>6.6</w:t>
      </w:r>
      <w:r w:rsidRPr="00716A5B">
        <w:rPr>
          <w:lang w:val="sk-SK"/>
        </w:rPr>
        <w:tab/>
        <w:t>Špeciálne opatrenia na likvidáciu</w:t>
      </w:r>
    </w:p>
    <w:p w14:paraId="2CACBD64" w14:textId="77777777" w:rsidR="007252A6" w:rsidRPr="00716A5B" w:rsidRDefault="007252A6" w:rsidP="00213753">
      <w:pPr>
        <w:pStyle w:val="EMEAHeading2"/>
        <w:jc w:val="both"/>
        <w:rPr>
          <w:lang w:val="sk-SK"/>
        </w:rPr>
      </w:pPr>
    </w:p>
    <w:p w14:paraId="79EA762C" w14:textId="77777777" w:rsidR="007252A6" w:rsidRPr="00716A5B" w:rsidRDefault="00857684" w:rsidP="00213753">
      <w:pPr>
        <w:rPr>
          <w:noProof/>
          <w:lang w:val="sk-SK"/>
        </w:rPr>
      </w:pPr>
      <w:r w:rsidRPr="00716A5B">
        <w:rPr>
          <w:lang w:val="sk-SK"/>
        </w:rPr>
        <w:t>Všetok nepoužitý liek alebo odpad vzniknutý z lieku sa má zlikvidovať v súlade s národnými požiadavkami</w:t>
      </w:r>
      <w:r w:rsidR="007252A6" w:rsidRPr="00716A5B">
        <w:rPr>
          <w:noProof/>
          <w:lang w:val="sk-SK"/>
        </w:rPr>
        <w:t>.</w:t>
      </w:r>
    </w:p>
    <w:p w14:paraId="32C475D0" w14:textId="77777777" w:rsidR="007252A6" w:rsidRPr="00716A5B" w:rsidRDefault="007252A6" w:rsidP="00213753">
      <w:pPr>
        <w:pStyle w:val="EMEABodyText"/>
        <w:rPr>
          <w:lang w:val="sk-SK"/>
        </w:rPr>
      </w:pPr>
    </w:p>
    <w:p w14:paraId="35E881E8" w14:textId="77777777" w:rsidR="007252A6" w:rsidRPr="00716A5B" w:rsidRDefault="007252A6" w:rsidP="00213753">
      <w:pPr>
        <w:pStyle w:val="EMEABodyText"/>
        <w:rPr>
          <w:lang w:val="sk-SK"/>
        </w:rPr>
      </w:pPr>
    </w:p>
    <w:p w14:paraId="33CC76DA" w14:textId="77777777" w:rsidR="007252A6" w:rsidRPr="00716A5B" w:rsidRDefault="007252A6" w:rsidP="00213753">
      <w:pPr>
        <w:pStyle w:val="EMEAHeading1"/>
        <w:jc w:val="both"/>
        <w:rPr>
          <w:lang w:val="sk-SK"/>
        </w:rPr>
      </w:pPr>
      <w:r w:rsidRPr="00716A5B">
        <w:rPr>
          <w:lang w:val="sk-SK"/>
        </w:rPr>
        <w:t>7.</w:t>
      </w:r>
      <w:r w:rsidRPr="00716A5B">
        <w:rPr>
          <w:lang w:val="sk-SK"/>
        </w:rPr>
        <w:tab/>
        <w:t>Držiteľ rozhodnutia o registrácii</w:t>
      </w:r>
    </w:p>
    <w:p w14:paraId="45F84D4E" w14:textId="77777777" w:rsidR="007252A6" w:rsidRPr="00716A5B" w:rsidRDefault="007252A6" w:rsidP="00213753">
      <w:pPr>
        <w:pStyle w:val="EMEAHeading1"/>
        <w:rPr>
          <w:lang w:val="sk-SK"/>
        </w:rPr>
      </w:pPr>
    </w:p>
    <w:p w14:paraId="61BA8772" w14:textId="77777777" w:rsidR="00F30F76" w:rsidRPr="00F966A3" w:rsidRDefault="00F30F76" w:rsidP="00F30F76">
      <w:pPr>
        <w:rPr>
          <w:lang w:val="en-US"/>
        </w:rPr>
      </w:pPr>
      <w:r w:rsidRPr="00716A5B">
        <w:rPr>
          <w:bCs/>
        </w:rPr>
        <w:t xml:space="preserve">Bristol-Myers Squibb Pharma EEIG </w:t>
      </w:r>
      <w:r w:rsidRPr="00716A5B">
        <w:rPr>
          <w:bCs/>
        </w:rPr>
        <w:br/>
        <w:t>Plaza 254</w:t>
      </w:r>
      <w:r w:rsidRPr="00716A5B">
        <w:rPr>
          <w:bCs/>
        </w:rPr>
        <w:br/>
        <w:t>Blanchardstown Corporate Park 2</w:t>
      </w:r>
      <w:r w:rsidRPr="00716A5B">
        <w:rPr>
          <w:bCs/>
        </w:rPr>
        <w:br/>
        <w:t>Dublin 15, D15 T867</w:t>
      </w:r>
      <w:r w:rsidRPr="00716A5B">
        <w:rPr>
          <w:bCs/>
        </w:rPr>
        <w:br/>
      </w:r>
      <w:proofErr w:type="spellStart"/>
      <w:r w:rsidRPr="00716A5B">
        <w:rPr>
          <w:bCs/>
        </w:rPr>
        <w:t>Írsko</w:t>
      </w:r>
      <w:proofErr w:type="spellEnd"/>
    </w:p>
    <w:p w14:paraId="4BEAFFA6" w14:textId="77777777" w:rsidR="007252A6" w:rsidRPr="00716A5B" w:rsidRDefault="007252A6" w:rsidP="00213753">
      <w:pPr>
        <w:pStyle w:val="EMEABodyText"/>
        <w:rPr>
          <w:lang w:val="sk-SK"/>
        </w:rPr>
      </w:pPr>
    </w:p>
    <w:p w14:paraId="115E57FA" w14:textId="77777777" w:rsidR="007252A6" w:rsidRPr="00716A5B" w:rsidRDefault="007252A6" w:rsidP="00213753">
      <w:pPr>
        <w:pStyle w:val="EMEABodyText"/>
        <w:rPr>
          <w:lang w:val="sk-SK"/>
        </w:rPr>
      </w:pPr>
    </w:p>
    <w:p w14:paraId="6B61CF09" w14:textId="77777777" w:rsidR="007252A6" w:rsidRPr="00716A5B" w:rsidRDefault="007252A6" w:rsidP="00213753">
      <w:pPr>
        <w:pStyle w:val="EMEAHeading1"/>
        <w:rPr>
          <w:lang w:val="sk-SK"/>
        </w:rPr>
      </w:pPr>
      <w:r w:rsidRPr="00716A5B">
        <w:rPr>
          <w:lang w:val="sk-SK"/>
        </w:rPr>
        <w:t>8.</w:t>
      </w:r>
      <w:r w:rsidRPr="00716A5B">
        <w:rPr>
          <w:lang w:val="sk-SK"/>
        </w:rPr>
        <w:tab/>
        <w:t>registračné číslo (čísla)</w:t>
      </w:r>
    </w:p>
    <w:p w14:paraId="22507579" w14:textId="77777777" w:rsidR="007252A6" w:rsidRPr="00716A5B" w:rsidRDefault="007252A6" w:rsidP="00213753">
      <w:pPr>
        <w:pStyle w:val="EMEAHeading1"/>
        <w:rPr>
          <w:lang w:val="sk-SK"/>
        </w:rPr>
      </w:pPr>
    </w:p>
    <w:p w14:paraId="03B75756" w14:textId="77777777" w:rsidR="0011257B" w:rsidRPr="00716A5B" w:rsidRDefault="0011257B" w:rsidP="0011257B">
      <w:pPr>
        <w:pStyle w:val="EMEABodyText"/>
        <w:rPr>
          <w:u w:val="single"/>
          <w:lang w:val="sk-SK"/>
        </w:rPr>
      </w:pPr>
      <w:r w:rsidRPr="00716A5B">
        <w:rPr>
          <w:u w:val="single"/>
          <w:lang w:val="sk-SK"/>
        </w:rPr>
        <w:t>Baraclude 0,5 mg filmom obalené tablety</w:t>
      </w:r>
    </w:p>
    <w:p w14:paraId="2B9E3072" w14:textId="77777777" w:rsidR="007252A6" w:rsidRPr="00716A5B" w:rsidRDefault="007252A6" w:rsidP="00213753">
      <w:pPr>
        <w:pStyle w:val="EMEABodyText"/>
        <w:rPr>
          <w:lang w:val="sk-SK"/>
        </w:rPr>
      </w:pPr>
      <w:r w:rsidRPr="00716A5B">
        <w:rPr>
          <w:i/>
          <w:lang w:val="sk-SK"/>
        </w:rPr>
        <w:t>Blister:</w:t>
      </w:r>
      <w:r w:rsidRPr="00716A5B">
        <w:rPr>
          <w:lang w:val="sk-SK"/>
        </w:rPr>
        <w:tab/>
        <w:t>EU/1/06/343/003</w:t>
      </w:r>
    </w:p>
    <w:p w14:paraId="6EB553B6" w14:textId="77777777" w:rsidR="007252A6" w:rsidRPr="00716A5B" w:rsidRDefault="007252A6" w:rsidP="00213753">
      <w:pPr>
        <w:pStyle w:val="EMEABodyText"/>
        <w:ind w:left="567" w:firstLine="567"/>
        <w:rPr>
          <w:lang w:val="sk-SK"/>
        </w:rPr>
      </w:pPr>
      <w:r w:rsidRPr="00716A5B">
        <w:rPr>
          <w:lang w:val="sk-SK"/>
        </w:rPr>
        <w:t>EU/1/06/343/006</w:t>
      </w:r>
    </w:p>
    <w:p w14:paraId="3D596634" w14:textId="77777777" w:rsidR="007252A6" w:rsidRPr="00716A5B" w:rsidRDefault="007252A6" w:rsidP="00213753">
      <w:pPr>
        <w:pStyle w:val="EMEABodyText"/>
        <w:rPr>
          <w:i/>
          <w:lang w:val="sk-SK"/>
        </w:rPr>
      </w:pPr>
      <w:r w:rsidRPr="00716A5B">
        <w:rPr>
          <w:i/>
          <w:lang w:val="sk-SK"/>
        </w:rPr>
        <w:t>Fľaša:</w:t>
      </w:r>
      <w:r w:rsidRPr="00716A5B">
        <w:rPr>
          <w:lang w:val="sk-SK"/>
        </w:rPr>
        <w:tab/>
        <w:t>EU/1/06/343/001</w:t>
      </w:r>
    </w:p>
    <w:p w14:paraId="29B2A0C0" w14:textId="77777777" w:rsidR="0011257B" w:rsidRPr="00716A5B" w:rsidRDefault="0011257B" w:rsidP="00213753">
      <w:pPr>
        <w:pStyle w:val="EMEABodyText"/>
        <w:rPr>
          <w:lang w:val="sk-SK"/>
        </w:rPr>
      </w:pPr>
    </w:p>
    <w:p w14:paraId="44CDA0A5" w14:textId="77777777" w:rsidR="0011257B" w:rsidRPr="00716A5B" w:rsidRDefault="0011257B" w:rsidP="0011257B">
      <w:pPr>
        <w:pStyle w:val="EMEABodyText"/>
        <w:rPr>
          <w:u w:val="single"/>
          <w:lang w:val="sk-SK"/>
        </w:rPr>
      </w:pPr>
      <w:r w:rsidRPr="00716A5B">
        <w:rPr>
          <w:u w:val="single"/>
          <w:lang w:val="sk-SK"/>
        </w:rPr>
        <w:t>Baraclude 1 mg filmom obalené tablety</w:t>
      </w:r>
    </w:p>
    <w:p w14:paraId="1F98AAF1" w14:textId="77777777" w:rsidR="0011257B" w:rsidRPr="00716A5B" w:rsidRDefault="0011257B" w:rsidP="0011257B">
      <w:pPr>
        <w:pStyle w:val="EMEABodyText"/>
        <w:rPr>
          <w:lang w:val="sk-SK"/>
        </w:rPr>
      </w:pPr>
      <w:r w:rsidRPr="00716A5B">
        <w:rPr>
          <w:i/>
          <w:lang w:val="sk-SK"/>
        </w:rPr>
        <w:t>Blister:</w:t>
      </w:r>
      <w:r w:rsidRPr="00716A5B">
        <w:rPr>
          <w:lang w:val="sk-SK"/>
        </w:rPr>
        <w:tab/>
        <w:t>EU/1/06/343/004</w:t>
      </w:r>
    </w:p>
    <w:p w14:paraId="3EE2A097" w14:textId="77777777" w:rsidR="0011257B" w:rsidRPr="00716A5B" w:rsidRDefault="0011257B" w:rsidP="0011257B">
      <w:pPr>
        <w:pStyle w:val="EMEABodyText"/>
        <w:ind w:left="567" w:firstLine="567"/>
        <w:rPr>
          <w:lang w:val="sk-SK"/>
        </w:rPr>
      </w:pPr>
      <w:r w:rsidRPr="00716A5B">
        <w:rPr>
          <w:lang w:val="sk-SK"/>
        </w:rPr>
        <w:t>EU/1/06/343/007</w:t>
      </w:r>
    </w:p>
    <w:p w14:paraId="17378DCF" w14:textId="77777777" w:rsidR="0011257B" w:rsidRPr="00716A5B" w:rsidRDefault="0011257B" w:rsidP="0011257B">
      <w:pPr>
        <w:pStyle w:val="EMEABodyText"/>
        <w:rPr>
          <w:i/>
          <w:lang w:val="sk-SK"/>
        </w:rPr>
      </w:pPr>
      <w:r w:rsidRPr="00716A5B">
        <w:rPr>
          <w:i/>
          <w:lang w:val="sk-SK"/>
        </w:rPr>
        <w:t>Fľaša:</w:t>
      </w:r>
      <w:r w:rsidRPr="00716A5B">
        <w:rPr>
          <w:lang w:val="sk-SK"/>
        </w:rPr>
        <w:tab/>
        <w:t>EU/1/06/343/002</w:t>
      </w:r>
    </w:p>
    <w:p w14:paraId="49480694" w14:textId="77777777" w:rsidR="007252A6" w:rsidRPr="00716A5B" w:rsidRDefault="007252A6" w:rsidP="00213753">
      <w:pPr>
        <w:pStyle w:val="EMEABodyText"/>
        <w:rPr>
          <w:lang w:val="sk-SK"/>
        </w:rPr>
      </w:pPr>
    </w:p>
    <w:p w14:paraId="6B31476F" w14:textId="77777777" w:rsidR="0011257B" w:rsidRPr="00716A5B" w:rsidRDefault="0011257B">
      <w:pPr>
        <w:pStyle w:val="EMEAHeading1"/>
        <w:jc w:val="both"/>
        <w:rPr>
          <w:lang w:val="sk-SK"/>
        </w:rPr>
      </w:pPr>
    </w:p>
    <w:p w14:paraId="5C8E6E33" w14:textId="77777777" w:rsidR="007252A6" w:rsidRPr="00716A5B" w:rsidRDefault="007252A6" w:rsidP="00213753">
      <w:pPr>
        <w:pStyle w:val="EMEAHeading1"/>
        <w:jc w:val="both"/>
        <w:rPr>
          <w:lang w:val="sk-SK"/>
        </w:rPr>
      </w:pPr>
      <w:r w:rsidRPr="00716A5B">
        <w:rPr>
          <w:lang w:val="sk-SK"/>
        </w:rPr>
        <w:t>9.</w:t>
      </w:r>
      <w:r w:rsidRPr="00716A5B">
        <w:rPr>
          <w:lang w:val="sk-SK"/>
        </w:rPr>
        <w:tab/>
        <w:t>Dátum prvej registrácie/pREdĺženia registrácie</w:t>
      </w:r>
    </w:p>
    <w:p w14:paraId="5F26848D" w14:textId="77777777" w:rsidR="007252A6" w:rsidRPr="00716A5B" w:rsidRDefault="007252A6" w:rsidP="00213753">
      <w:pPr>
        <w:pStyle w:val="EMEAHeading1"/>
        <w:rPr>
          <w:lang w:val="sk-SK"/>
        </w:rPr>
      </w:pPr>
    </w:p>
    <w:p w14:paraId="63B7EFE2" w14:textId="77777777" w:rsidR="007252A6" w:rsidRPr="00716A5B" w:rsidRDefault="007252A6" w:rsidP="00213753">
      <w:pPr>
        <w:pStyle w:val="EMEABodyText"/>
        <w:rPr>
          <w:lang w:val="sk-SK"/>
        </w:rPr>
      </w:pPr>
      <w:r w:rsidRPr="00716A5B">
        <w:rPr>
          <w:lang w:val="sk-SK"/>
        </w:rPr>
        <w:t xml:space="preserve">Dátum prvej registrácie: 26. </w:t>
      </w:r>
      <w:r w:rsidR="0011257B" w:rsidRPr="00716A5B">
        <w:rPr>
          <w:lang w:val="sk-SK"/>
        </w:rPr>
        <w:t>j</w:t>
      </w:r>
      <w:r w:rsidRPr="00716A5B">
        <w:rPr>
          <w:lang w:val="sk-SK"/>
        </w:rPr>
        <w:t>ún</w:t>
      </w:r>
      <w:r w:rsidR="0011257B" w:rsidRPr="00716A5B">
        <w:rPr>
          <w:lang w:val="sk-SK"/>
        </w:rPr>
        <w:t>a</w:t>
      </w:r>
      <w:r w:rsidRPr="00716A5B">
        <w:rPr>
          <w:lang w:val="sk-SK"/>
        </w:rPr>
        <w:t xml:space="preserve"> 2006</w:t>
      </w:r>
      <w:r w:rsidRPr="00716A5B">
        <w:rPr>
          <w:lang w:val="sk-SK"/>
        </w:rPr>
        <w:br/>
        <w:t>Dátum posledného predĺženia</w:t>
      </w:r>
      <w:r w:rsidR="0011257B" w:rsidRPr="00716A5B">
        <w:rPr>
          <w:lang w:val="sk-SK"/>
        </w:rPr>
        <w:t xml:space="preserve"> registrácie</w:t>
      </w:r>
      <w:r w:rsidRPr="00716A5B">
        <w:rPr>
          <w:lang w:val="sk-SK"/>
        </w:rPr>
        <w:t xml:space="preserve">: 26. </w:t>
      </w:r>
      <w:r w:rsidR="0011257B" w:rsidRPr="00716A5B">
        <w:rPr>
          <w:lang w:val="sk-SK"/>
        </w:rPr>
        <w:t>j</w:t>
      </w:r>
      <w:r w:rsidRPr="00716A5B">
        <w:rPr>
          <w:lang w:val="sk-SK"/>
        </w:rPr>
        <w:t>ún</w:t>
      </w:r>
      <w:r w:rsidR="0011257B" w:rsidRPr="00716A5B">
        <w:rPr>
          <w:lang w:val="sk-SK"/>
        </w:rPr>
        <w:t>a</w:t>
      </w:r>
      <w:r w:rsidRPr="00716A5B">
        <w:rPr>
          <w:lang w:val="sk-SK"/>
        </w:rPr>
        <w:t xml:space="preserve"> 2011</w:t>
      </w:r>
    </w:p>
    <w:p w14:paraId="227AA910" w14:textId="77777777" w:rsidR="007252A6" w:rsidRPr="00716A5B" w:rsidRDefault="007252A6" w:rsidP="00213753">
      <w:pPr>
        <w:pStyle w:val="EMEABodyText"/>
        <w:rPr>
          <w:lang w:val="sk-SK"/>
        </w:rPr>
      </w:pPr>
    </w:p>
    <w:p w14:paraId="56B49D3C" w14:textId="77777777" w:rsidR="007252A6" w:rsidRPr="00716A5B" w:rsidRDefault="007252A6" w:rsidP="00213753">
      <w:pPr>
        <w:pStyle w:val="EMEABodyText"/>
        <w:rPr>
          <w:lang w:val="sk-SK"/>
        </w:rPr>
      </w:pPr>
    </w:p>
    <w:p w14:paraId="6A00D924" w14:textId="77777777" w:rsidR="007252A6" w:rsidRPr="00716A5B" w:rsidRDefault="007252A6" w:rsidP="00213753">
      <w:pPr>
        <w:pStyle w:val="EMEAHeading1"/>
        <w:jc w:val="both"/>
        <w:rPr>
          <w:lang w:val="sk-SK"/>
        </w:rPr>
      </w:pPr>
      <w:r w:rsidRPr="00716A5B">
        <w:rPr>
          <w:lang w:val="sk-SK"/>
        </w:rPr>
        <w:lastRenderedPageBreak/>
        <w:t>10.</w:t>
      </w:r>
      <w:r w:rsidRPr="00716A5B">
        <w:rPr>
          <w:lang w:val="sk-SK"/>
        </w:rPr>
        <w:tab/>
        <w:t>Dátum revízie textu</w:t>
      </w:r>
    </w:p>
    <w:p w14:paraId="3D972BD2" w14:textId="77777777" w:rsidR="007252A6" w:rsidRPr="00716A5B" w:rsidRDefault="007252A6" w:rsidP="00213753">
      <w:pPr>
        <w:pStyle w:val="EMEAHeading1"/>
        <w:rPr>
          <w:lang w:val="sk-SK"/>
        </w:rPr>
      </w:pPr>
    </w:p>
    <w:p w14:paraId="6B78E6C9" w14:textId="77777777" w:rsidR="007252A6" w:rsidRPr="00716A5B" w:rsidRDefault="007252A6" w:rsidP="00213753">
      <w:pPr>
        <w:suppressLineNumbers/>
        <w:rPr>
          <w:lang w:val="sk-SK"/>
        </w:rPr>
      </w:pPr>
      <w:r w:rsidRPr="00716A5B">
        <w:rPr>
          <w:noProof/>
          <w:lang w:val="sk-SK"/>
        </w:rPr>
        <w:t>{</w:t>
      </w:r>
      <w:r w:rsidRPr="00716A5B">
        <w:rPr>
          <w:lang w:val="sk-SK"/>
        </w:rPr>
        <w:t>MM/RRRR</w:t>
      </w:r>
      <w:r w:rsidRPr="00716A5B">
        <w:rPr>
          <w:noProof/>
          <w:lang w:val="sk-SK"/>
        </w:rPr>
        <w:t>}</w:t>
      </w:r>
    </w:p>
    <w:p w14:paraId="183AA283" w14:textId="77777777" w:rsidR="007252A6" w:rsidRPr="00716A5B" w:rsidRDefault="007252A6" w:rsidP="00213753">
      <w:pPr>
        <w:pStyle w:val="EMEABodyText"/>
        <w:rPr>
          <w:lang w:val="sk-SK"/>
        </w:rPr>
      </w:pPr>
    </w:p>
    <w:p w14:paraId="1C7927E0" w14:textId="728D68D8" w:rsidR="007252A6" w:rsidRPr="00716A5B" w:rsidRDefault="007252A6" w:rsidP="00213753">
      <w:pPr>
        <w:pStyle w:val="EMEABodyText"/>
        <w:rPr>
          <w:lang w:val="sk-SK"/>
        </w:rPr>
      </w:pPr>
      <w:r w:rsidRPr="00716A5B">
        <w:rPr>
          <w:lang w:val="sk-SK"/>
        </w:rPr>
        <w:t>Podrobné informácie o tomto lieku sú dostupné na internetovej stránke Európskej agentúry pre lieky http</w:t>
      </w:r>
      <w:ins w:id="0" w:author="Author">
        <w:r w:rsidR="005B4C1B">
          <w:rPr>
            <w:lang w:val="sk-SK"/>
          </w:rPr>
          <w:t>s</w:t>
        </w:r>
      </w:ins>
      <w:r w:rsidRPr="00716A5B">
        <w:rPr>
          <w:lang w:val="sk-SK"/>
        </w:rPr>
        <w:t>://www.ema.europa.eu</w:t>
      </w:r>
      <w:r w:rsidR="004027FB" w:rsidRPr="00716A5B">
        <w:rPr>
          <w:lang w:val="sk-SK"/>
        </w:rPr>
        <w:t>/</w:t>
      </w:r>
      <w:r w:rsidRPr="00716A5B">
        <w:rPr>
          <w:lang w:val="sk-SK"/>
        </w:rPr>
        <w:t>.</w:t>
      </w:r>
    </w:p>
    <w:p w14:paraId="6EFB7D43" w14:textId="77777777" w:rsidR="007252A6" w:rsidRPr="00716A5B" w:rsidRDefault="007252A6" w:rsidP="00D31487">
      <w:pPr>
        <w:pStyle w:val="EMEAHeading1"/>
        <w:jc w:val="both"/>
        <w:rPr>
          <w:lang w:val="sk-SK"/>
        </w:rPr>
      </w:pPr>
      <w:r w:rsidRPr="00716A5B">
        <w:rPr>
          <w:lang w:val="sk-SK"/>
        </w:rPr>
        <w:br w:type="page"/>
      </w:r>
      <w:r w:rsidRPr="00716A5B">
        <w:rPr>
          <w:lang w:val="sk-SK"/>
        </w:rPr>
        <w:lastRenderedPageBreak/>
        <w:t>1.</w:t>
      </w:r>
      <w:r w:rsidRPr="00716A5B">
        <w:rPr>
          <w:lang w:val="sk-SK"/>
        </w:rPr>
        <w:tab/>
        <w:t>NÁZOV LIEKU</w:t>
      </w:r>
    </w:p>
    <w:p w14:paraId="410158B8" w14:textId="77777777" w:rsidR="007252A6" w:rsidRPr="00716A5B" w:rsidRDefault="007252A6" w:rsidP="00213753">
      <w:pPr>
        <w:pStyle w:val="EMEAHeading1"/>
        <w:jc w:val="both"/>
        <w:rPr>
          <w:lang w:val="sk-SK"/>
        </w:rPr>
      </w:pPr>
    </w:p>
    <w:p w14:paraId="6BB55B8A" w14:textId="77777777" w:rsidR="007252A6" w:rsidRPr="00716A5B" w:rsidRDefault="007252A6" w:rsidP="00213753">
      <w:pPr>
        <w:pStyle w:val="EMEABodyText"/>
        <w:rPr>
          <w:lang w:val="sk-SK"/>
        </w:rPr>
      </w:pPr>
      <w:r w:rsidRPr="00716A5B">
        <w:rPr>
          <w:lang w:val="sk-SK"/>
        </w:rPr>
        <w:t>Baraclude 0,05 mg/ml perorálny roztok</w:t>
      </w:r>
    </w:p>
    <w:p w14:paraId="2785AF07" w14:textId="77777777" w:rsidR="007252A6" w:rsidRPr="00716A5B" w:rsidRDefault="007252A6" w:rsidP="00213753">
      <w:pPr>
        <w:pStyle w:val="EMEABodyText"/>
        <w:rPr>
          <w:lang w:val="sk-SK"/>
        </w:rPr>
      </w:pPr>
    </w:p>
    <w:p w14:paraId="4E98569D" w14:textId="77777777" w:rsidR="007252A6" w:rsidRPr="00716A5B" w:rsidRDefault="007252A6" w:rsidP="00213753">
      <w:pPr>
        <w:pStyle w:val="EMEABodyText"/>
        <w:rPr>
          <w:lang w:val="sk-SK"/>
        </w:rPr>
      </w:pPr>
    </w:p>
    <w:p w14:paraId="453FB248" w14:textId="77777777" w:rsidR="007252A6" w:rsidRPr="00716A5B" w:rsidRDefault="007252A6" w:rsidP="00213753">
      <w:pPr>
        <w:pStyle w:val="EMEAHeading1"/>
        <w:jc w:val="both"/>
        <w:rPr>
          <w:lang w:val="sk-SK"/>
        </w:rPr>
      </w:pPr>
      <w:r w:rsidRPr="00716A5B">
        <w:rPr>
          <w:lang w:val="sk-SK"/>
        </w:rPr>
        <w:t>2.</w:t>
      </w:r>
      <w:r w:rsidRPr="00716A5B">
        <w:rPr>
          <w:lang w:val="sk-SK"/>
        </w:rPr>
        <w:tab/>
        <w:t>KVALITATÍVNE A KVANTITATÍvnE zloženie</w:t>
      </w:r>
    </w:p>
    <w:p w14:paraId="37A7478D" w14:textId="77777777" w:rsidR="007252A6" w:rsidRPr="00716A5B" w:rsidRDefault="007252A6" w:rsidP="00213753">
      <w:pPr>
        <w:pStyle w:val="EMEAHeading1"/>
        <w:jc w:val="both"/>
        <w:rPr>
          <w:lang w:val="sk-SK"/>
        </w:rPr>
      </w:pPr>
    </w:p>
    <w:p w14:paraId="2770CC6F" w14:textId="77777777" w:rsidR="007252A6" w:rsidRPr="00716A5B" w:rsidRDefault="007252A6" w:rsidP="00213753">
      <w:pPr>
        <w:pStyle w:val="EMEABodyText"/>
        <w:rPr>
          <w:lang w:val="sk-SK"/>
        </w:rPr>
      </w:pPr>
      <w:r w:rsidRPr="00716A5B">
        <w:rPr>
          <w:lang w:val="sk-SK"/>
        </w:rPr>
        <w:t>Každý ml perorálneho roztoku obsahuje 0,05 mg entekaviru (vo forme monohydrátu).</w:t>
      </w:r>
    </w:p>
    <w:p w14:paraId="2D5F7A7E" w14:textId="77777777" w:rsidR="007252A6" w:rsidRPr="00716A5B" w:rsidRDefault="007252A6" w:rsidP="00213753">
      <w:pPr>
        <w:pStyle w:val="EMEABodyText"/>
        <w:rPr>
          <w:lang w:val="sk-SK"/>
        </w:rPr>
      </w:pPr>
    </w:p>
    <w:p w14:paraId="42EB0825" w14:textId="77777777" w:rsidR="00ED342A" w:rsidRPr="00716A5B" w:rsidRDefault="007252A6" w:rsidP="00213753">
      <w:pPr>
        <w:pStyle w:val="EMEABodyText"/>
        <w:ind w:left="3402" w:hanging="3402"/>
        <w:rPr>
          <w:lang w:val="sk-SK"/>
        </w:rPr>
      </w:pPr>
      <w:r w:rsidRPr="00716A5B">
        <w:rPr>
          <w:u w:val="single"/>
          <w:lang w:val="sk-SK"/>
        </w:rPr>
        <w:t xml:space="preserve">Pomocné látky </w:t>
      </w:r>
      <w:r w:rsidRPr="00716A5B">
        <w:rPr>
          <w:noProof/>
          <w:szCs w:val="24"/>
          <w:u w:val="single"/>
          <w:lang w:val="sk-SK"/>
        </w:rPr>
        <w:t>so známym účinkom</w:t>
      </w:r>
    </w:p>
    <w:p w14:paraId="4DA43B26" w14:textId="77777777" w:rsidR="00ED342A" w:rsidRPr="00716A5B" w:rsidRDefault="007252A6" w:rsidP="00213753">
      <w:pPr>
        <w:pStyle w:val="EMEABodyText"/>
        <w:ind w:left="3402" w:hanging="3402"/>
        <w:rPr>
          <w:lang w:val="sk-SK"/>
        </w:rPr>
      </w:pPr>
      <w:r w:rsidRPr="00716A5B">
        <w:rPr>
          <w:lang w:val="sk-SK"/>
        </w:rPr>
        <w:t>380 mg maltitolu/ml</w:t>
      </w:r>
    </w:p>
    <w:p w14:paraId="307DF420" w14:textId="77777777" w:rsidR="00ED342A" w:rsidRPr="00716A5B" w:rsidRDefault="007252A6" w:rsidP="00213753">
      <w:pPr>
        <w:pStyle w:val="EMEABodyText"/>
        <w:ind w:left="3402" w:hanging="3402"/>
        <w:rPr>
          <w:lang w:val="sk-SK"/>
        </w:rPr>
      </w:pPr>
      <w:r w:rsidRPr="00716A5B">
        <w:rPr>
          <w:lang w:val="sk-SK"/>
        </w:rPr>
        <w:t>1,5 mg metylhydroxybenzoát</w:t>
      </w:r>
      <w:r w:rsidR="00ED342A" w:rsidRPr="00716A5B">
        <w:rPr>
          <w:lang w:val="sk-SK"/>
        </w:rPr>
        <w:t>u</w:t>
      </w:r>
      <w:r w:rsidRPr="00716A5B">
        <w:rPr>
          <w:lang w:val="sk-SK"/>
        </w:rPr>
        <w:t>/ml</w:t>
      </w:r>
    </w:p>
    <w:p w14:paraId="6B0B48DD" w14:textId="77777777" w:rsidR="007252A6" w:rsidRPr="00716A5B" w:rsidRDefault="007252A6" w:rsidP="00213753">
      <w:pPr>
        <w:pStyle w:val="EMEABodyText"/>
        <w:ind w:left="3402" w:hanging="3402"/>
        <w:rPr>
          <w:lang w:val="sk-SK"/>
        </w:rPr>
      </w:pPr>
      <w:r w:rsidRPr="00716A5B">
        <w:rPr>
          <w:lang w:val="sk-SK"/>
        </w:rPr>
        <w:t>0,18 mg propylhydroxybenzoát</w:t>
      </w:r>
      <w:r w:rsidR="00ED342A" w:rsidRPr="00716A5B">
        <w:rPr>
          <w:lang w:val="sk-SK"/>
        </w:rPr>
        <w:t>u</w:t>
      </w:r>
      <w:r w:rsidRPr="00716A5B">
        <w:rPr>
          <w:lang w:val="sk-SK"/>
        </w:rPr>
        <w:t>/ml</w:t>
      </w:r>
    </w:p>
    <w:p w14:paraId="2AF72CF0" w14:textId="77777777" w:rsidR="00ED342A" w:rsidRPr="00716A5B" w:rsidRDefault="00ED342A" w:rsidP="00ED342A">
      <w:pPr>
        <w:pStyle w:val="EMEABodyText"/>
        <w:rPr>
          <w:lang w:val="sk-SK"/>
        </w:rPr>
      </w:pPr>
      <w:r w:rsidRPr="00716A5B">
        <w:rPr>
          <w:lang w:val="sk-SK"/>
        </w:rPr>
        <w:t>0,3 mg sodíka/ml</w:t>
      </w:r>
    </w:p>
    <w:p w14:paraId="6783C754" w14:textId="77777777" w:rsidR="007252A6" w:rsidRPr="00716A5B" w:rsidRDefault="007252A6" w:rsidP="00213753">
      <w:pPr>
        <w:pStyle w:val="EMEABodyText"/>
        <w:rPr>
          <w:lang w:val="sk-SK"/>
        </w:rPr>
      </w:pPr>
    </w:p>
    <w:p w14:paraId="4582E10B" w14:textId="77777777" w:rsidR="007252A6" w:rsidRPr="00716A5B" w:rsidRDefault="007252A6" w:rsidP="00213753">
      <w:pPr>
        <w:pStyle w:val="EMEABodyText"/>
        <w:rPr>
          <w:lang w:val="sk-SK"/>
        </w:rPr>
      </w:pPr>
      <w:r w:rsidRPr="00716A5B">
        <w:rPr>
          <w:lang w:val="sk-SK"/>
        </w:rPr>
        <w:t>Úplný zoznam pomocných látok, pozri časť 6.1.</w:t>
      </w:r>
    </w:p>
    <w:p w14:paraId="490042AE" w14:textId="77777777" w:rsidR="007252A6" w:rsidRPr="00716A5B" w:rsidRDefault="007252A6" w:rsidP="00213753">
      <w:pPr>
        <w:pStyle w:val="EMEABodyText"/>
        <w:rPr>
          <w:lang w:val="sk-SK"/>
        </w:rPr>
      </w:pPr>
    </w:p>
    <w:p w14:paraId="2A0AE554" w14:textId="77777777" w:rsidR="007252A6" w:rsidRPr="00716A5B" w:rsidRDefault="007252A6" w:rsidP="00213753">
      <w:pPr>
        <w:pStyle w:val="EMEABodyText"/>
        <w:rPr>
          <w:lang w:val="sk-SK"/>
        </w:rPr>
      </w:pPr>
    </w:p>
    <w:p w14:paraId="7F0C925E" w14:textId="77777777" w:rsidR="007252A6" w:rsidRPr="00716A5B" w:rsidRDefault="007252A6" w:rsidP="00213753">
      <w:pPr>
        <w:pStyle w:val="EMEAHeading1"/>
        <w:jc w:val="both"/>
        <w:rPr>
          <w:lang w:val="sk-SK"/>
        </w:rPr>
      </w:pPr>
      <w:r w:rsidRPr="00716A5B">
        <w:rPr>
          <w:lang w:val="sk-SK"/>
        </w:rPr>
        <w:t>3.</w:t>
      </w:r>
      <w:r w:rsidRPr="00716A5B">
        <w:rPr>
          <w:lang w:val="sk-SK"/>
        </w:rPr>
        <w:tab/>
        <w:t>Lieková forma</w:t>
      </w:r>
    </w:p>
    <w:p w14:paraId="20580B99" w14:textId="77777777" w:rsidR="007252A6" w:rsidRPr="00716A5B" w:rsidRDefault="007252A6" w:rsidP="00213753">
      <w:pPr>
        <w:pStyle w:val="EMEAHeading1"/>
        <w:jc w:val="both"/>
        <w:rPr>
          <w:lang w:val="sk-SK"/>
        </w:rPr>
      </w:pPr>
    </w:p>
    <w:p w14:paraId="6CC1B256" w14:textId="77777777" w:rsidR="007252A6" w:rsidRPr="00716A5B" w:rsidRDefault="007252A6" w:rsidP="00213753">
      <w:pPr>
        <w:pStyle w:val="EMEABodyText"/>
        <w:rPr>
          <w:lang w:val="sk-SK"/>
        </w:rPr>
      </w:pPr>
      <w:r w:rsidRPr="00716A5B">
        <w:rPr>
          <w:lang w:val="sk-SK"/>
        </w:rPr>
        <w:t>Perorálny roztok</w:t>
      </w:r>
      <w:r w:rsidR="003C4055" w:rsidRPr="00716A5B">
        <w:rPr>
          <w:lang w:val="sk-SK"/>
        </w:rPr>
        <w:t>.</w:t>
      </w:r>
    </w:p>
    <w:p w14:paraId="5DE39190" w14:textId="77777777" w:rsidR="007252A6" w:rsidRPr="00716A5B" w:rsidRDefault="007252A6" w:rsidP="00213753">
      <w:pPr>
        <w:pStyle w:val="EMEABodyText"/>
        <w:rPr>
          <w:lang w:val="sk-SK"/>
        </w:rPr>
      </w:pPr>
    </w:p>
    <w:p w14:paraId="7E54391F" w14:textId="77777777" w:rsidR="007252A6" w:rsidRPr="00716A5B" w:rsidRDefault="007252A6" w:rsidP="00213753">
      <w:pPr>
        <w:pStyle w:val="EMEABodyText"/>
        <w:rPr>
          <w:lang w:val="sk-SK"/>
        </w:rPr>
      </w:pPr>
      <w:r w:rsidRPr="00716A5B">
        <w:rPr>
          <w:lang w:val="sk-SK"/>
        </w:rPr>
        <w:t>Číry, bezfarebný až slabožltý roztok</w:t>
      </w:r>
      <w:r w:rsidR="003C4055" w:rsidRPr="00716A5B">
        <w:rPr>
          <w:lang w:val="sk-SK"/>
        </w:rPr>
        <w:t>.</w:t>
      </w:r>
    </w:p>
    <w:p w14:paraId="0020451D" w14:textId="77777777" w:rsidR="007252A6" w:rsidRPr="00716A5B" w:rsidRDefault="007252A6" w:rsidP="00213753">
      <w:pPr>
        <w:pStyle w:val="EMEABodyText"/>
        <w:rPr>
          <w:lang w:val="sk-SK"/>
        </w:rPr>
      </w:pPr>
    </w:p>
    <w:p w14:paraId="71081DE8" w14:textId="77777777" w:rsidR="007252A6" w:rsidRPr="00716A5B" w:rsidRDefault="007252A6" w:rsidP="00213753">
      <w:pPr>
        <w:pStyle w:val="EMEABodyText"/>
        <w:rPr>
          <w:lang w:val="sk-SK"/>
        </w:rPr>
      </w:pPr>
    </w:p>
    <w:p w14:paraId="5F704C36" w14:textId="77777777" w:rsidR="007252A6" w:rsidRPr="00716A5B" w:rsidRDefault="007252A6" w:rsidP="00213753">
      <w:pPr>
        <w:pStyle w:val="EMEAHeading1"/>
        <w:jc w:val="both"/>
        <w:rPr>
          <w:lang w:val="sk-SK"/>
        </w:rPr>
      </w:pPr>
      <w:r w:rsidRPr="00716A5B">
        <w:rPr>
          <w:lang w:val="sk-SK"/>
        </w:rPr>
        <w:t>4.</w:t>
      </w:r>
      <w:r w:rsidRPr="00716A5B">
        <w:rPr>
          <w:lang w:val="sk-SK"/>
        </w:rPr>
        <w:tab/>
        <w:t>KLINICké údaje</w:t>
      </w:r>
    </w:p>
    <w:p w14:paraId="7228904D" w14:textId="77777777" w:rsidR="007252A6" w:rsidRPr="00716A5B" w:rsidRDefault="007252A6" w:rsidP="00213753">
      <w:pPr>
        <w:pStyle w:val="EMEAHeading1"/>
        <w:jc w:val="both"/>
        <w:rPr>
          <w:lang w:val="sk-SK"/>
        </w:rPr>
      </w:pPr>
    </w:p>
    <w:p w14:paraId="1934CE44" w14:textId="77777777" w:rsidR="007252A6" w:rsidRPr="00716A5B" w:rsidRDefault="007252A6" w:rsidP="00213753">
      <w:pPr>
        <w:pStyle w:val="EMEAHeading2"/>
        <w:jc w:val="both"/>
        <w:rPr>
          <w:lang w:val="sk-SK"/>
        </w:rPr>
      </w:pPr>
      <w:r w:rsidRPr="00716A5B">
        <w:rPr>
          <w:lang w:val="sk-SK"/>
        </w:rPr>
        <w:t>4.1</w:t>
      </w:r>
      <w:r w:rsidRPr="00716A5B">
        <w:rPr>
          <w:lang w:val="sk-SK"/>
        </w:rPr>
        <w:tab/>
        <w:t>Terapeutické indikácie</w:t>
      </w:r>
    </w:p>
    <w:p w14:paraId="19D9B696" w14:textId="77777777" w:rsidR="007252A6" w:rsidRPr="00716A5B" w:rsidRDefault="007252A6" w:rsidP="00213753">
      <w:pPr>
        <w:pStyle w:val="EMEAHeading2"/>
        <w:jc w:val="both"/>
        <w:rPr>
          <w:lang w:val="sk-SK"/>
        </w:rPr>
      </w:pPr>
    </w:p>
    <w:p w14:paraId="503E4E97" w14:textId="77777777" w:rsidR="007252A6" w:rsidRPr="00716A5B" w:rsidRDefault="007252A6" w:rsidP="00213753">
      <w:pPr>
        <w:pStyle w:val="EMEABodyText"/>
        <w:rPr>
          <w:lang w:val="sk-SK"/>
        </w:rPr>
      </w:pPr>
      <w:r w:rsidRPr="00716A5B">
        <w:rPr>
          <w:lang w:val="sk-SK"/>
        </w:rPr>
        <w:t>Baraclude je indikovaný na liečbu chronickej infekcie vírusom hepatitídy B (HBV) (pozri časť 5.1) u dospelých:</w:t>
      </w:r>
    </w:p>
    <w:p w14:paraId="0159D63E" w14:textId="77777777" w:rsidR="007252A6" w:rsidRPr="00716A5B" w:rsidRDefault="007252A6" w:rsidP="00213753">
      <w:pPr>
        <w:pStyle w:val="EMEABodyTextIndent"/>
        <w:rPr>
          <w:lang w:val="sk-SK"/>
        </w:rPr>
      </w:pPr>
      <w:r w:rsidRPr="00716A5B">
        <w:rPr>
          <w:lang w:val="sk-SK"/>
        </w:rPr>
        <w:t>s kompenzovaným ochorením pečene s dôkazmi o aktívnej vírusovej replikácii, trvale zvýšených sérových hladinách alanínaminotransferázy (ALT) a histologickými dôkazmi o</w:t>
      </w:r>
      <w:r w:rsidR="004F650B" w:rsidRPr="00716A5B">
        <w:rPr>
          <w:lang w:val="sk-SK"/>
        </w:rPr>
        <w:t> </w:t>
      </w:r>
      <w:r w:rsidRPr="00716A5B">
        <w:rPr>
          <w:lang w:val="sk-SK"/>
        </w:rPr>
        <w:t>aktívnom zápale a/alebo fibróze pečene.</w:t>
      </w:r>
    </w:p>
    <w:p w14:paraId="6E7CC4C3" w14:textId="77777777" w:rsidR="007252A6" w:rsidRPr="00716A5B" w:rsidRDefault="007252A6" w:rsidP="00213753">
      <w:pPr>
        <w:pStyle w:val="EMEABodyTextIndent"/>
        <w:rPr>
          <w:lang w:val="sk-SK"/>
        </w:rPr>
      </w:pPr>
      <w:r w:rsidRPr="00716A5B">
        <w:rPr>
          <w:lang w:val="sk-SK"/>
        </w:rPr>
        <w:t>s dekompenzovaným ochorením pečene (pozri časť 4.4)</w:t>
      </w:r>
    </w:p>
    <w:p w14:paraId="43956E8B" w14:textId="77777777" w:rsidR="007252A6" w:rsidRPr="00716A5B" w:rsidRDefault="007252A6" w:rsidP="00213753">
      <w:pPr>
        <w:pStyle w:val="EMEABodyText"/>
        <w:rPr>
          <w:lang w:val="sk-SK"/>
        </w:rPr>
      </w:pPr>
    </w:p>
    <w:p w14:paraId="56BE99B2" w14:textId="77777777" w:rsidR="007252A6" w:rsidRPr="00716A5B" w:rsidRDefault="007252A6" w:rsidP="00213753">
      <w:pPr>
        <w:pStyle w:val="EMEABodyText"/>
        <w:rPr>
          <w:lang w:val="sk-SK"/>
        </w:rPr>
      </w:pPr>
      <w:r w:rsidRPr="00716A5B">
        <w:rPr>
          <w:lang w:val="sk-SK"/>
        </w:rPr>
        <w:t>Pri kompenzovanom aj dekompenzovanom ochorení pečene sa táto indikácia zakladá na údajoch z</w:t>
      </w:r>
      <w:r w:rsidR="004F650B" w:rsidRPr="00716A5B">
        <w:rPr>
          <w:lang w:val="sk-SK"/>
        </w:rPr>
        <w:t> </w:t>
      </w:r>
      <w:r w:rsidRPr="00716A5B">
        <w:rPr>
          <w:lang w:val="sk-SK"/>
        </w:rPr>
        <w:t>klinických štúdií u pacientov bez predchádzajúcej liečby nukleozidmi s HBeAg pozitívnou a HBeAg negatívnou infekciou HBV. S ohľadom na pacientov s hepatitídou B refraktérnou na lamivudín, pozri časti 4.2, 4.4 a 5.1.</w:t>
      </w:r>
    </w:p>
    <w:p w14:paraId="691B1B47" w14:textId="77777777" w:rsidR="007252A6" w:rsidRPr="00716A5B" w:rsidRDefault="007252A6" w:rsidP="00213753">
      <w:pPr>
        <w:pStyle w:val="EMEABodyText"/>
        <w:rPr>
          <w:lang w:val="sk-SK"/>
        </w:rPr>
      </w:pPr>
    </w:p>
    <w:p w14:paraId="4FF255EC" w14:textId="77777777" w:rsidR="007252A6" w:rsidRPr="00716A5B" w:rsidRDefault="007252A6" w:rsidP="00213753">
      <w:pPr>
        <w:pStyle w:val="EMEABodyText"/>
        <w:rPr>
          <w:lang w:val="sk-SK"/>
        </w:rPr>
      </w:pPr>
      <w:r w:rsidRPr="00716A5B">
        <w:rPr>
          <w:lang w:val="sk-SK"/>
        </w:rPr>
        <w:t>Baraclude je indikovaný aj na liečbu chronickej infekcie HBV u pediatrických pacientov bez predchádzajúcej liečby nukleozidmi vo veku od 2 do &lt; 18 rokov s kompenzovaným ochorením pečene, ktorí majú dokázanú aktívnu vírusovú replikáciu a trvalo zvýšené sérové hladiny ALT alebo histologicky dokázaný stredne závažný až závažný zápal a/alebo fibrózu. S ohľadom na rozhodnutie začatia liečby u pediatrických pacientov, pozri časti 4.2, 4.4 a 5.1.</w:t>
      </w:r>
    </w:p>
    <w:p w14:paraId="1ED7247D" w14:textId="77777777" w:rsidR="007252A6" w:rsidRPr="00716A5B" w:rsidRDefault="007252A6" w:rsidP="00213753">
      <w:pPr>
        <w:pStyle w:val="EMEABodyText"/>
        <w:rPr>
          <w:lang w:val="sk-SK"/>
        </w:rPr>
      </w:pPr>
    </w:p>
    <w:p w14:paraId="3E9F9C83" w14:textId="77777777" w:rsidR="007252A6" w:rsidRPr="00716A5B" w:rsidRDefault="007252A6" w:rsidP="00213753">
      <w:pPr>
        <w:pStyle w:val="EMEAHeading2"/>
        <w:jc w:val="both"/>
        <w:rPr>
          <w:lang w:val="sk-SK"/>
        </w:rPr>
      </w:pPr>
      <w:r w:rsidRPr="00716A5B">
        <w:rPr>
          <w:lang w:val="sk-SK"/>
        </w:rPr>
        <w:t>4.2</w:t>
      </w:r>
      <w:r w:rsidRPr="00716A5B">
        <w:rPr>
          <w:lang w:val="sk-SK"/>
        </w:rPr>
        <w:tab/>
        <w:t>Dávkovanie a spôsob podávania</w:t>
      </w:r>
    </w:p>
    <w:p w14:paraId="0C4423E9" w14:textId="77777777" w:rsidR="007252A6" w:rsidRPr="00716A5B" w:rsidRDefault="007252A6" w:rsidP="00213753">
      <w:pPr>
        <w:pStyle w:val="EMEAHeading2"/>
        <w:jc w:val="both"/>
        <w:rPr>
          <w:lang w:val="sk-SK"/>
        </w:rPr>
      </w:pPr>
    </w:p>
    <w:p w14:paraId="2D225EB6" w14:textId="77777777" w:rsidR="007252A6" w:rsidRPr="00716A5B" w:rsidRDefault="007252A6" w:rsidP="00213753">
      <w:pPr>
        <w:pStyle w:val="EMEABodyText"/>
        <w:rPr>
          <w:lang w:val="sk-SK"/>
        </w:rPr>
      </w:pPr>
      <w:r w:rsidRPr="00716A5B">
        <w:rPr>
          <w:lang w:val="sk-SK"/>
        </w:rPr>
        <w:t>Liečbu má začať lekár so skúsenosťami s liečbou chronickej hepatitídy B.</w:t>
      </w:r>
    </w:p>
    <w:p w14:paraId="1A984762" w14:textId="77777777" w:rsidR="007252A6" w:rsidRPr="00716A5B" w:rsidRDefault="007252A6" w:rsidP="00213753">
      <w:pPr>
        <w:pStyle w:val="EMEABodyText"/>
        <w:rPr>
          <w:lang w:val="sk-SK"/>
        </w:rPr>
      </w:pPr>
    </w:p>
    <w:p w14:paraId="5EF73738" w14:textId="77777777" w:rsidR="007252A6" w:rsidRPr="00716A5B" w:rsidRDefault="007252A6" w:rsidP="00213753">
      <w:pPr>
        <w:pStyle w:val="EMEABodyText"/>
        <w:rPr>
          <w:lang w:val="sk-SK"/>
        </w:rPr>
      </w:pPr>
      <w:r w:rsidRPr="00716A5B">
        <w:rPr>
          <w:lang w:val="sk-SK"/>
        </w:rPr>
        <w:t>Po každej dennej dávke sa odporúča dávkovaciu lyžicu opláchnuť vodou.</w:t>
      </w:r>
    </w:p>
    <w:p w14:paraId="4D0E3729" w14:textId="77777777" w:rsidR="007252A6" w:rsidRPr="00716A5B" w:rsidRDefault="007252A6" w:rsidP="00213753">
      <w:pPr>
        <w:pStyle w:val="EMEABodyText"/>
        <w:rPr>
          <w:lang w:val="sk-SK"/>
        </w:rPr>
      </w:pPr>
    </w:p>
    <w:p w14:paraId="3566F53D" w14:textId="77777777" w:rsidR="007252A6" w:rsidRPr="00716A5B" w:rsidRDefault="007252A6" w:rsidP="00213753">
      <w:pPr>
        <w:pStyle w:val="EMEABodyText"/>
        <w:rPr>
          <w:u w:val="single"/>
          <w:lang w:val="sk-SK"/>
        </w:rPr>
      </w:pPr>
      <w:r w:rsidRPr="00716A5B">
        <w:rPr>
          <w:u w:val="single"/>
          <w:lang w:val="sk-SK"/>
        </w:rPr>
        <w:t>Dávkovanie</w:t>
      </w:r>
    </w:p>
    <w:p w14:paraId="49DAFABA" w14:textId="77777777" w:rsidR="007252A6" w:rsidRPr="00716A5B" w:rsidRDefault="007252A6" w:rsidP="00213753">
      <w:pPr>
        <w:pStyle w:val="EMEABodyText"/>
        <w:rPr>
          <w:lang w:val="sk-SK"/>
        </w:rPr>
      </w:pPr>
    </w:p>
    <w:p w14:paraId="70D19C0A" w14:textId="77777777" w:rsidR="007252A6" w:rsidRPr="00716A5B" w:rsidRDefault="007252A6" w:rsidP="00213753">
      <w:pPr>
        <w:pStyle w:val="EMEABodyText"/>
        <w:rPr>
          <w:i/>
          <w:lang w:val="sk-SK"/>
        </w:rPr>
      </w:pPr>
      <w:r w:rsidRPr="00716A5B">
        <w:rPr>
          <w:i/>
          <w:lang w:val="sk-SK"/>
        </w:rPr>
        <w:t>Kompenzované ochorenie pečene</w:t>
      </w:r>
    </w:p>
    <w:p w14:paraId="345C301B" w14:textId="77777777" w:rsidR="007252A6" w:rsidRPr="00716A5B" w:rsidRDefault="007252A6" w:rsidP="00213753">
      <w:pPr>
        <w:pStyle w:val="EMEABodyText"/>
        <w:rPr>
          <w:lang w:val="sk-SK"/>
        </w:rPr>
      </w:pPr>
    </w:p>
    <w:p w14:paraId="4FAE5B0B" w14:textId="77777777" w:rsidR="007252A6" w:rsidRPr="00716A5B" w:rsidRDefault="007252A6" w:rsidP="00213753">
      <w:pPr>
        <w:pStyle w:val="EMEABodyText"/>
        <w:rPr>
          <w:lang w:val="sk-SK"/>
        </w:rPr>
      </w:pPr>
      <w:r w:rsidRPr="00716A5B">
        <w:rPr>
          <w:i/>
          <w:lang w:val="sk-SK"/>
        </w:rPr>
        <w:lastRenderedPageBreak/>
        <w:t>Pacienti bez predchádzajúcej liečby nukleozidmi:</w:t>
      </w:r>
      <w:r w:rsidRPr="00716A5B">
        <w:rPr>
          <w:lang w:val="sk-SK"/>
        </w:rPr>
        <w:t xml:space="preserve"> odporúčaná dávka u dospelých je 0,5 mg jedenkrát denne, s jedlom alebo bez jedla.</w:t>
      </w:r>
    </w:p>
    <w:p w14:paraId="6EE789AA" w14:textId="77777777" w:rsidR="007252A6" w:rsidRPr="00716A5B" w:rsidRDefault="007252A6" w:rsidP="00213753">
      <w:pPr>
        <w:pStyle w:val="EMEABodyText"/>
        <w:rPr>
          <w:lang w:val="sk-SK"/>
        </w:rPr>
      </w:pPr>
    </w:p>
    <w:p w14:paraId="43992256" w14:textId="77777777" w:rsidR="007252A6" w:rsidRPr="00716A5B" w:rsidRDefault="007252A6" w:rsidP="00213753">
      <w:pPr>
        <w:pStyle w:val="EMEABodyText"/>
        <w:rPr>
          <w:lang w:val="sk-SK"/>
        </w:rPr>
      </w:pPr>
      <w:r w:rsidRPr="00716A5B">
        <w:rPr>
          <w:i/>
          <w:lang w:val="sk-SK"/>
        </w:rPr>
        <w:t>Pacienti refraktérni na lamivudín</w:t>
      </w:r>
      <w:r w:rsidRPr="00716A5B">
        <w:rPr>
          <w:lang w:val="sk-SK"/>
        </w:rPr>
        <w:t xml:space="preserve"> (t.j. s dôkazmi o virémii počas liečby lamivudínom, alebo s prítomnosťou typických mutácií spôsobujúcich rezistenciu na lamivudín [LVDr]) (pozri časti 4.4 a 5.1): odporúčaná dávka u dospelých je 1 mg jedenkrát denne, ktorá sa má užívať na prázdny žalúdok (viac ako 2 hodiny pred a viac ako 2 hodiny po jedle) (pozri časť 5.2). V prítomnosti mutácií LVDr sa má prednostne zvážiť použitie kombinácie entekaviru s druhou antivírusovou látkou (ktorá sa nepodieľa na skríženej rezistencii s lamivudínom ani s entekavirom) pred monoterapiou entekavirom (pozri časť 4.4).</w:t>
      </w:r>
    </w:p>
    <w:p w14:paraId="64C72684" w14:textId="77777777" w:rsidR="007252A6" w:rsidRPr="00716A5B" w:rsidRDefault="007252A6" w:rsidP="00213753">
      <w:pPr>
        <w:pStyle w:val="EMEABodyText"/>
        <w:rPr>
          <w:lang w:val="sk-SK"/>
        </w:rPr>
      </w:pPr>
    </w:p>
    <w:p w14:paraId="471D77A9" w14:textId="77777777" w:rsidR="007252A6" w:rsidRPr="00716A5B" w:rsidRDefault="007252A6" w:rsidP="00213753">
      <w:pPr>
        <w:pStyle w:val="EMEABodyText"/>
        <w:rPr>
          <w:i/>
          <w:lang w:val="sk-SK"/>
        </w:rPr>
      </w:pPr>
      <w:r w:rsidRPr="00716A5B">
        <w:rPr>
          <w:i/>
          <w:lang w:val="sk-SK"/>
        </w:rPr>
        <w:t>Dekompenzované ochorenie pečene</w:t>
      </w:r>
    </w:p>
    <w:p w14:paraId="508462D7" w14:textId="77777777" w:rsidR="007252A6" w:rsidRPr="00716A5B" w:rsidRDefault="007252A6" w:rsidP="00213753">
      <w:pPr>
        <w:pStyle w:val="EMEABodyText"/>
        <w:rPr>
          <w:lang w:val="sk-SK"/>
        </w:rPr>
      </w:pPr>
    </w:p>
    <w:p w14:paraId="01D0A0C9" w14:textId="77777777" w:rsidR="007252A6" w:rsidRPr="00716A5B" w:rsidRDefault="007252A6" w:rsidP="00213753">
      <w:pPr>
        <w:pStyle w:val="EMEABodyText"/>
        <w:rPr>
          <w:lang w:val="sk-SK"/>
        </w:rPr>
      </w:pPr>
      <w:r w:rsidRPr="00716A5B">
        <w:rPr>
          <w:lang w:val="sk-SK"/>
        </w:rPr>
        <w:t>Odporúčaná dávka u dospelých pacientov s dekompenzovaným ochorením pečene je 1 mg jedenkrát denne, ktorá sa musí užiť na prázdny žalúdok (najmenej 2 hodiny pred jedlom a najmenej 2 hodiny po jedle) (pozri časť 5.2). U pacientov s hepatitídou B refraktérnou na lamivudín, pozri časti 4.4 a 5.1.</w:t>
      </w:r>
    </w:p>
    <w:p w14:paraId="3BB4E7DB" w14:textId="77777777" w:rsidR="007252A6" w:rsidRPr="00716A5B" w:rsidRDefault="007252A6" w:rsidP="00213753">
      <w:pPr>
        <w:pStyle w:val="EMEABodyText"/>
        <w:rPr>
          <w:lang w:val="sk-SK"/>
        </w:rPr>
      </w:pPr>
    </w:p>
    <w:p w14:paraId="262F962D" w14:textId="77777777" w:rsidR="007252A6" w:rsidRPr="00716A5B" w:rsidRDefault="007252A6" w:rsidP="00213753">
      <w:pPr>
        <w:pStyle w:val="EMEABodyText"/>
        <w:rPr>
          <w:lang w:val="sk-SK"/>
        </w:rPr>
      </w:pPr>
      <w:r w:rsidRPr="00716A5B">
        <w:rPr>
          <w:i/>
          <w:lang w:val="sk-SK"/>
        </w:rPr>
        <w:t>Trvanie liečby</w:t>
      </w:r>
    </w:p>
    <w:p w14:paraId="0AA1101F" w14:textId="77777777" w:rsidR="007252A6" w:rsidRPr="00716A5B" w:rsidRDefault="007252A6" w:rsidP="00213753">
      <w:pPr>
        <w:pStyle w:val="EMEABodyText"/>
        <w:rPr>
          <w:lang w:val="sk-SK"/>
        </w:rPr>
      </w:pPr>
      <w:r w:rsidRPr="00716A5B">
        <w:rPr>
          <w:lang w:val="sk-SK"/>
        </w:rPr>
        <w:t>Optimálne trvanie liečby nie je známe. Môže sa zvážiť prerušenie liečby nasledujúcim spôsobom:</w:t>
      </w:r>
    </w:p>
    <w:p w14:paraId="5FF42B95" w14:textId="77777777" w:rsidR="007252A6" w:rsidRPr="00716A5B" w:rsidRDefault="007252A6" w:rsidP="00213753">
      <w:pPr>
        <w:pStyle w:val="EMEABodyTextIndent"/>
        <w:numPr>
          <w:ilvl w:val="0"/>
          <w:numId w:val="0"/>
        </w:numPr>
        <w:ind w:left="567" w:hanging="567"/>
        <w:rPr>
          <w:lang w:val="sk-SK"/>
        </w:rPr>
      </w:pPr>
      <w:r w:rsidRPr="00716A5B">
        <w:rPr>
          <w:rFonts w:ascii="Wingdings" w:hAnsi="Wingdings"/>
          <w:lang w:val="sk-SK"/>
        </w:rPr>
        <w:t></w:t>
      </w:r>
      <w:r w:rsidRPr="00716A5B">
        <w:rPr>
          <w:rFonts w:ascii="Wingdings" w:hAnsi="Wingdings"/>
          <w:lang w:val="sk-SK"/>
        </w:rPr>
        <w:tab/>
      </w:r>
      <w:r w:rsidRPr="00716A5B">
        <w:rPr>
          <w:lang w:val="sk-SK"/>
        </w:rPr>
        <w:t>U HBeAg pozitívnych dospelých pacientov sa liečba má podávať aspoň do</w:t>
      </w:r>
      <w:r w:rsidR="004F650B" w:rsidRPr="00716A5B">
        <w:rPr>
          <w:lang w:val="sk-SK"/>
        </w:rPr>
        <w:t xml:space="preserve"> </w:t>
      </w:r>
      <w:r w:rsidRPr="00716A5B">
        <w:rPr>
          <w:lang w:val="sk-SK"/>
        </w:rPr>
        <w:t xml:space="preserve">12 mesiacov po dosiahnutí sérokonverzie HBe </w:t>
      </w:r>
      <w:r w:rsidRPr="00716A5B">
        <w:rPr>
          <w:szCs w:val="22"/>
          <w:lang w:val="sk-SK"/>
        </w:rPr>
        <w:t>(strata HBeAg a HBV DNA spolu s detekciou anti-HBe v dvoch po sebe odobratých vzorkách séra, medzi ktorými je najmenej 3 </w:t>
      </w:r>
      <w:r w:rsidR="004F650B" w:rsidRPr="00716A5B">
        <w:rPr>
          <w:szCs w:val="22"/>
          <w:lang w:val="sk-SK"/>
        </w:rPr>
        <w:t>–</w:t>
      </w:r>
      <w:r w:rsidRPr="00716A5B">
        <w:rPr>
          <w:szCs w:val="22"/>
          <w:lang w:val="sk-SK"/>
        </w:rPr>
        <w:t> 6 mesačný interval) aleb</w:t>
      </w:r>
      <w:r w:rsidRPr="00716A5B">
        <w:rPr>
          <w:lang w:val="sk-SK"/>
        </w:rPr>
        <w:t>o do sérokonverzie HBs alebo do zistenia straty účinnosti (pozri časť 4.4).</w:t>
      </w:r>
    </w:p>
    <w:p w14:paraId="3538E76B" w14:textId="77777777" w:rsidR="007252A6" w:rsidRPr="00716A5B" w:rsidRDefault="007252A6" w:rsidP="00213753">
      <w:pPr>
        <w:pStyle w:val="EMEABodyTextIndent"/>
        <w:numPr>
          <w:ilvl w:val="0"/>
          <w:numId w:val="0"/>
        </w:numPr>
        <w:ind w:left="567" w:hanging="567"/>
        <w:rPr>
          <w:lang w:val="sk-SK"/>
        </w:rPr>
      </w:pPr>
      <w:r w:rsidRPr="00716A5B">
        <w:rPr>
          <w:rFonts w:ascii="Wingdings" w:hAnsi="Wingdings"/>
          <w:lang w:val="sk-SK"/>
        </w:rPr>
        <w:t></w:t>
      </w:r>
      <w:r w:rsidRPr="00716A5B">
        <w:rPr>
          <w:rFonts w:ascii="Wingdings" w:hAnsi="Wingdings"/>
          <w:lang w:val="sk-SK"/>
        </w:rPr>
        <w:tab/>
      </w:r>
      <w:r w:rsidRPr="00716A5B">
        <w:rPr>
          <w:lang w:val="sk-SK"/>
        </w:rPr>
        <w:t>U HBeAg negatívnych dospelých pacientov sa liečba má podávať aspoň do sérokonverzie HBs alebo do zistenia straty účinnosti. Pri dlhodobej liečbe trvajúcej viac ako 2 roky sa odporúča pravidelné prehodnotenie, aby sa potvrdilo, že pokračovanie zvolenej liečby je pre pacienta naďalej vhodné.</w:t>
      </w:r>
    </w:p>
    <w:p w14:paraId="6312CA1D" w14:textId="77777777" w:rsidR="007252A6" w:rsidRPr="00716A5B" w:rsidRDefault="007252A6" w:rsidP="00213753">
      <w:pPr>
        <w:pStyle w:val="EMEABodyText"/>
        <w:rPr>
          <w:lang w:val="sk-SK"/>
        </w:rPr>
      </w:pPr>
    </w:p>
    <w:p w14:paraId="62E096FF" w14:textId="77777777" w:rsidR="007252A6" w:rsidRPr="00716A5B" w:rsidRDefault="007252A6" w:rsidP="00213753">
      <w:pPr>
        <w:pStyle w:val="EMEABodyText"/>
        <w:rPr>
          <w:lang w:val="sk-SK"/>
        </w:rPr>
      </w:pPr>
      <w:r w:rsidRPr="00716A5B">
        <w:rPr>
          <w:lang w:val="sk-SK"/>
        </w:rPr>
        <w:t>U pacientov s dekompenzovaným ochorením pečene alebo cirhózou sa prerušenie liečby neodporúča.</w:t>
      </w:r>
    </w:p>
    <w:p w14:paraId="5D0D9405" w14:textId="77777777" w:rsidR="007252A6" w:rsidRPr="00716A5B" w:rsidRDefault="007252A6" w:rsidP="00213753">
      <w:pPr>
        <w:pStyle w:val="EMEABodyText"/>
        <w:rPr>
          <w:i/>
          <w:lang w:val="sk-SK"/>
        </w:rPr>
      </w:pPr>
    </w:p>
    <w:p w14:paraId="6CF4666B" w14:textId="77777777" w:rsidR="007252A6" w:rsidRPr="00716A5B" w:rsidRDefault="007252A6" w:rsidP="00213753">
      <w:pPr>
        <w:pStyle w:val="EMEABodyText"/>
        <w:rPr>
          <w:lang w:val="sk-SK"/>
        </w:rPr>
      </w:pPr>
      <w:r w:rsidRPr="00716A5B">
        <w:rPr>
          <w:i/>
          <w:lang w:val="sk-SK"/>
        </w:rPr>
        <w:t>Staršie osoby:</w:t>
      </w:r>
      <w:r w:rsidRPr="00716A5B">
        <w:rPr>
          <w:lang w:val="sk-SK"/>
        </w:rPr>
        <w:t xml:space="preserve"> nie je potrebná žiadna úprava dávky vzhľadom k veku. Dávka sa má upraviť podľa funkcie obličiek pacienta (pozri odporúčané dávkovanie pri poruche funkcie obličiek a časť 5.2).</w:t>
      </w:r>
    </w:p>
    <w:p w14:paraId="770A1892" w14:textId="77777777" w:rsidR="007252A6" w:rsidRPr="00716A5B" w:rsidRDefault="007252A6" w:rsidP="00213753">
      <w:pPr>
        <w:pStyle w:val="EMEABodyText"/>
        <w:rPr>
          <w:lang w:val="sk-SK"/>
        </w:rPr>
      </w:pPr>
    </w:p>
    <w:p w14:paraId="595D8310" w14:textId="77777777" w:rsidR="007252A6" w:rsidRPr="00716A5B" w:rsidRDefault="007252A6" w:rsidP="00213753">
      <w:pPr>
        <w:pStyle w:val="EMEABodyText"/>
        <w:rPr>
          <w:i/>
          <w:lang w:val="sk-SK"/>
        </w:rPr>
      </w:pPr>
      <w:r w:rsidRPr="00716A5B">
        <w:rPr>
          <w:i/>
          <w:lang w:val="sk-SK"/>
        </w:rPr>
        <w:t>Pediatrická populácia</w:t>
      </w:r>
    </w:p>
    <w:p w14:paraId="7379D78C" w14:textId="77777777" w:rsidR="007252A6" w:rsidRPr="00716A5B" w:rsidRDefault="007252A6" w:rsidP="00213753">
      <w:pPr>
        <w:pStyle w:val="EMEABodyText"/>
        <w:keepNext/>
        <w:rPr>
          <w:i/>
          <w:lang w:val="sk-SK"/>
        </w:rPr>
      </w:pPr>
    </w:p>
    <w:p w14:paraId="244F14CA" w14:textId="77777777" w:rsidR="007252A6" w:rsidRPr="00716A5B" w:rsidRDefault="007252A6" w:rsidP="00213753">
      <w:pPr>
        <w:pStyle w:val="NoSpacing"/>
        <w:rPr>
          <w:rFonts w:ascii="Times New Roman" w:hAnsi="Times New Roman"/>
          <w:iCs/>
          <w:lang w:val="sk-SK"/>
        </w:rPr>
      </w:pPr>
      <w:r w:rsidRPr="00716A5B">
        <w:rPr>
          <w:rFonts w:ascii="Times New Roman" w:hAnsi="Times New Roman"/>
          <w:iCs/>
          <w:lang w:val="sk-SK"/>
        </w:rPr>
        <w:t>Rozhodnutie liečiť pediatrických pacientov sa má zakladať na dôkladnom zohľadnení potrieb individuálneho pacienta a má zohľadňovať súčasné postupy liečby v pediatrii vrátane hodnotenia základných histologických informácií. Prínosy dlhodobej virologickej supresie pri pokračovaní v</w:t>
      </w:r>
      <w:r w:rsidR="004F650B" w:rsidRPr="00716A5B">
        <w:rPr>
          <w:rFonts w:ascii="Times New Roman" w:hAnsi="Times New Roman"/>
          <w:iCs/>
          <w:lang w:val="sk-SK"/>
        </w:rPr>
        <w:t> </w:t>
      </w:r>
      <w:r w:rsidRPr="00716A5B">
        <w:rPr>
          <w:rFonts w:ascii="Times New Roman" w:hAnsi="Times New Roman"/>
          <w:iCs/>
          <w:lang w:val="sk-SK"/>
        </w:rPr>
        <w:t>liečbe sa musia zvážiť voči riziku dlhodobej liečby vrátane vzniku rezistentného vírusu hepatitídy B.</w:t>
      </w:r>
    </w:p>
    <w:p w14:paraId="08DD57D6" w14:textId="77777777" w:rsidR="007252A6" w:rsidRPr="00716A5B" w:rsidRDefault="007252A6" w:rsidP="00213753">
      <w:pPr>
        <w:pStyle w:val="NoSpacing"/>
        <w:rPr>
          <w:rFonts w:ascii="Times New Roman" w:hAnsi="Times New Roman"/>
          <w:iCs/>
          <w:lang w:val="sk-SK"/>
        </w:rPr>
      </w:pPr>
    </w:p>
    <w:p w14:paraId="2E7F670A" w14:textId="77777777" w:rsidR="007252A6" w:rsidRPr="00716A5B" w:rsidRDefault="007252A6" w:rsidP="00213753">
      <w:pPr>
        <w:pStyle w:val="NoSpacing"/>
        <w:rPr>
          <w:rFonts w:ascii="Times New Roman" w:hAnsi="Times New Roman"/>
          <w:iCs/>
          <w:lang w:val="sk-SK"/>
        </w:rPr>
      </w:pPr>
      <w:r w:rsidRPr="00716A5B">
        <w:rPr>
          <w:rFonts w:ascii="Times New Roman" w:hAnsi="Times New Roman"/>
          <w:iCs/>
          <w:lang w:val="sk-SK"/>
        </w:rPr>
        <w:t>Pred liečbou pediatrických pacientov s kompenzovaným ochorením pečene musí byť sérová ALT trvalo zvýšená počas minimálne 6 mesiacov z dôvodu HBeAg pozitívnej chronickej hepatitídy B; a</w:t>
      </w:r>
      <w:r w:rsidR="004F650B" w:rsidRPr="00716A5B">
        <w:rPr>
          <w:rFonts w:ascii="Times New Roman" w:hAnsi="Times New Roman"/>
          <w:iCs/>
          <w:lang w:val="sk-SK"/>
        </w:rPr>
        <w:t> </w:t>
      </w:r>
      <w:r w:rsidRPr="00716A5B">
        <w:rPr>
          <w:rFonts w:ascii="Times New Roman" w:hAnsi="Times New Roman"/>
          <w:iCs/>
          <w:lang w:val="sk-SK"/>
        </w:rPr>
        <w:t>počas minimálne 12 mesiacov u pacientov s HBeAg negatívnym ochorením.</w:t>
      </w:r>
    </w:p>
    <w:p w14:paraId="68A0AA3F" w14:textId="77777777" w:rsidR="007252A6" w:rsidRPr="00716A5B" w:rsidRDefault="007252A6" w:rsidP="00213753">
      <w:pPr>
        <w:pStyle w:val="NoSpacing"/>
        <w:rPr>
          <w:rFonts w:ascii="Times New Roman" w:hAnsi="Times New Roman"/>
          <w:iCs/>
          <w:lang w:val="sk-SK"/>
        </w:rPr>
      </w:pPr>
    </w:p>
    <w:p w14:paraId="76B014E4" w14:textId="77777777" w:rsidR="007252A6" w:rsidRPr="00716A5B" w:rsidRDefault="007252A6" w:rsidP="00213753">
      <w:pPr>
        <w:pStyle w:val="EMEABodyText"/>
        <w:rPr>
          <w:strike/>
          <w:lang w:val="sk-SK"/>
        </w:rPr>
      </w:pPr>
      <w:r w:rsidRPr="00716A5B">
        <w:rPr>
          <w:lang w:val="sk-SK"/>
        </w:rPr>
        <w:t>Odporúčaná dávka jedenkrát denne u pediatrických pacientov vážiacich minimálne 10 kg je uvedená nižšie v tabuľke. Pacientom možno podávať dávku s jedlom alebo bez jedla. Perorálny roztok sa má používať u pacientov s telesnou hmotnosťou nižšou než 32,6 kg. Pediatrickým pacientom s telesnou hmotnosťou minimálne 32,6 kg, sa má podávať 10 ml (0,5 mg) perorálneho roztoku alebo jedna 0,5 mg tableta jedenkrát denne.</w:t>
      </w:r>
    </w:p>
    <w:p w14:paraId="5C1E5F25" w14:textId="77777777" w:rsidR="007252A6" w:rsidRPr="00716A5B" w:rsidRDefault="007252A6" w:rsidP="00213753">
      <w:pPr>
        <w:pStyle w:val="EMEABodyText"/>
        <w:rPr>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7252A6" w:rsidRPr="001A5608" w14:paraId="4E5DD134" w14:textId="77777777" w:rsidTr="00213753">
        <w:trPr>
          <w:cantSplit/>
        </w:trPr>
        <w:tc>
          <w:tcPr>
            <w:tcW w:w="8613" w:type="dxa"/>
            <w:gridSpan w:val="2"/>
            <w:shd w:val="clear" w:color="auto" w:fill="auto"/>
          </w:tcPr>
          <w:p w14:paraId="1434F313" w14:textId="77777777" w:rsidR="007252A6" w:rsidRPr="00716A5B" w:rsidRDefault="007252A6" w:rsidP="00213753">
            <w:pPr>
              <w:pStyle w:val="EMEABodyText"/>
              <w:rPr>
                <w:b/>
                <w:lang w:val="sk-SK"/>
              </w:rPr>
            </w:pPr>
            <w:r w:rsidRPr="00716A5B">
              <w:rPr>
                <w:b/>
                <w:bCs/>
                <w:lang w:val="sk-SK"/>
              </w:rPr>
              <w:t>Dávkovanie pre pediatrických pacientov bez predchádzajúcej liečby nukleozidmi vo veku 2 až &lt; 18 rokov</w:t>
            </w:r>
          </w:p>
        </w:tc>
      </w:tr>
      <w:tr w:rsidR="007252A6" w:rsidRPr="001A5608" w14:paraId="10740E9E" w14:textId="77777777" w:rsidTr="00213753">
        <w:trPr>
          <w:cantSplit/>
        </w:trPr>
        <w:tc>
          <w:tcPr>
            <w:tcW w:w="4306" w:type="dxa"/>
            <w:shd w:val="clear" w:color="auto" w:fill="auto"/>
            <w:vAlign w:val="center"/>
          </w:tcPr>
          <w:p w14:paraId="002FA5AA" w14:textId="77777777" w:rsidR="007252A6" w:rsidRPr="00716A5B" w:rsidRDefault="007252A6" w:rsidP="00213753">
            <w:pPr>
              <w:pStyle w:val="BMSTableHeader"/>
              <w:rPr>
                <w:lang w:val="sk-SK"/>
              </w:rPr>
            </w:pPr>
            <w:r w:rsidRPr="00716A5B">
              <w:rPr>
                <w:lang w:val="sk-SK"/>
              </w:rPr>
              <w:t>Telesná hmotnosť</w:t>
            </w:r>
            <w:r w:rsidRPr="00716A5B">
              <w:rPr>
                <w:rStyle w:val="BMSTableNote"/>
                <w:noProof/>
                <w:lang w:val="sk-SK"/>
              </w:rPr>
              <w:t>a</w:t>
            </w:r>
          </w:p>
        </w:tc>
        <w:tc>
          <w:tcPr>
            <w:tcW w:w="4307" w:type="dxa"/>
            <w:shd w:val="clear" w:color="auto" w:fill="auto"/>
          </w:tcPr>
          <w:p w14:paraId="3EF32235" w14:textId="77777777" w:rsidR="007252A6" w:rsidRPr="00716A5B" w:rsidRDefault="007252A6" w:rsidP="00213753">
            <w:pPr>
              <w:pStyle w:val="BMSTableHeader"/>
              <w:rPr>
                <w:lang w:val="sk-SK"/>
              </w:rPr>
            </w:pPr>
            <w:r w:rsidRPr="00716A5B">
              <w:rPr>
                <w:lang w:val="sk-SK"/>
              </w:rPr>
              <w:t>Odporúčaná dávka perorálneho roztoku jedenkrát denne</w:t>
            </w:r>
            <w:r w:rsidRPr="00716A5B">
              <w:rPr>
                <w:rStyle w:val="BMSTableNote"/>
                <w:lang w:val="sk-SK"/>
              </w:rPr>
              <w:t>b</w:t>
            </w:r>
          </w:p>
        </w:tc>
      </w:tr>
      <w:tr w:rsidR="007252A6" w:rsidRPr="00716A5B" w14:paraId="6F96233E" w14:textId="77777777" w:rsidTr="00213753">
        <w:tc>
          <w:tcPr>
            <w:tcW w:w="4306" w:type="dxa"/>
            <w:shd w:val="clear" w:color="auto" w:fill="auto"/>
          </w:tcPr>
          <w:p w14:paraId="4F619093" w14:textId="77777777" w:rsidR="007252A6" w:rsidRPr="00716A5B" w:rsidRDefault="007252A6" w:rsidP="00213753">
            <w:pPr>
              <w:pStyle w:val="BMSTableText"/>
              <w:rPr>
                <w:lang w:val="sk-SK"/>
              </w:rPr>
            </w:pPr>
            <w:r w:rsidRPr="00716A5B">
              <w:rPr>
                <w:lang w:val="sk-SK"/>
              </w:rPr>
              <w:t>10,0 - 14,1 kg</w:t>
            </w:r>
          </w:p>
        </w:tc>
        <w:tc>
          <w:tcPr>
            <w:tcW w:w="4307" w:type="dxa"/>
            <w:shd w:val="clear" w:color="auto" w:fill="auto"/>
          </w:tcPr>
          <w:p w14:paraId="6CF434B0" w14:textId="77777777" w:rsidR="007252A6" w:rsidRPr="00716A5B" w:rsidRDefault="007252A6" w:rsidP="00213753">
            <w:pPr>
              <w:pStyle w:val="BMSTableText"/>
              <w:rPr>
                <w:lang w:val="sk-SK"/>
              </w:rPr>
            </w:pPr>
            <w:r w:rsidRPr="00716A5B">
              <w:rPr>
                <w:lang w:val="sk-SK"/>
              </w:rPr>
              <w:t>4,0 ml</w:t>
            </w:r>
          </w:p>
        </w:tc>
      </w:tr>
      <w:tr w:rsidR="007252A6" w:rsidRPr="00716A5B" w14:paraId="1B2A073D" w14:textId="77777777" w:rsidTr="00213753">
        <w:tc>
          <w:tcPr>
            <w:tcW w:w="4306" w:type="dxa"/>
            <w:shd w:val="clear" w:color="auto" w:fill="auto"/>
          </w:tcPr>
          <w:p w14:paraId="6DD30386" w14:textId="77777777" w:rsidR="007252A6" w:rsidRPr="00716A5B" w:rsidRDefault="007252A6" w:rsidP="00213753">
            <w:pPr>
              <w:pStyle w:val="BMSTableText"/>
              <w:rPr>
                <w:lang w:val="sk-SK"/>
              </w:rPr>
            </w:pPr>
            <w:r w:rsidRPr="00716A5B">
              <w:rPr>
                <w:lang w:val="sk-SK"/>
              </w:rPr>
              <w:lastRenderedPageBreak/>
              <w:t>14,2 - 15,8 kg</w:t>
            </w:r>
          </w:p>
        </w:tc>
        <w:tc>
          <w:tcPr>
            <w:tcW w:w="4307" w:type="dxa"/>
            <w:shd w:val="clear" w:color="auto" w:fill="auto"/>
          </w:tcPr>
          <w:p w14:paraId="533B0B36" w14:textId="77777777" w:rsidR="007252A6" w:rsidRPr="00716A5B" w:rsidRDefault="007252A6" w:rsidP="00213753">
            <w:pPr>
              <w:pStyle w:val="BMSTableText"/>
              <w:rPr>
                <w:lang w:val="sk-SK"/>
              </w:rPr>
            </w:pPr>
            <w:r w:rsidRPr="00716A5B">
              <w:rPr>
                <w:lang w:val="sk-SK"/>
              </w:rPr>
              <w:t>4,5 ml</w:t>
            </w:r>
          </w:p>
        </w:tc>
      </w:tr>
      <w:tr w:rsidR="007252A6" w:rsidRPr="00716A5B" w14:paraId="38E89387" w14:textId="77777777" w:rsidTr="00213753">
        <w:tc>
          <w:tcPr>
            <w:tcW w:w="4306" w:type="dxa"/>
            <w:shd w:val="clear" w:color="auto" w:fill="auto"/>
          </w:tcPr>
          <w:p w14:paraId="366462DD" w14:textId="77777777" w:rsidR="007252A6" w:rsidRPr="00716A5B" w:rsidRDefault="007252A6" w:rsidP="00213753">
            <w:pPr>
              <w:pStyle w:val="BMSTableText"/>
              <w:rPr>
                <w:lang w:val="sk-SK"/>
              </w:rPr>
            </w:pPr>
            <w:r w:rsidRPr="00716A5B">
              <w:rPr>
                <w:lang w:val="sk-SK"/>
              </w:rPr>
              <w:t>15,9 - 17,4 kg</w:t>
            </w:r>
          </w:p>
        </w:tc>
        <w:tc>
          <w:tcPr>
            <w:tcW w:w="4307" w:type="dxa"/>
            <w:shd w:val="clear" w:color="auto" w:fill="auto"/>
          </w:tcPr>
          <w:p w14:paraId="44317880" w14:textId="77777777" w:rsidR="007252A6" w:rsidRPr="00716A5B" w:rsidRDefault="007252A6" w:rsidP="00213753">
            <w:pPr>
              <w:pStyle w:val="BMSTableText"/>
              <w:rPr>
                <w:lang w:val="sk-SK"/>
              </w:rPr>
            </w:pPr>
            <w:r w:rsidRPr="00716A5B">
              <w:rPr>
                <w:lang w:val="sk-SK"/>
              </w:rPr>
              <w:t>5,0 ml</w:t>
            </w:r>
          </w:p>
        </w:tc>
      </w:tr>
      <w:tr w:rsidR="007252A6" w:rsidRPr="00716A5B" w14:paraId="37B7C2A1" w14:textId="77777777" w:rsidTr="00213753">
        <w:tc>
          <w:tcPr>
            <w:tcW w:w="4306" w:type="dxa"/>
            <w:shd w:val="clear" w:color="auto" w:fill="auto"/>
          </w:tcPr>
          <w:p w14:paraId="4D707164" w14:textId="77777777" w:rsidR="007252A6" w:rsidRPr="00716A5B" w:rsidRDefault="007252A6" w:rsidP="00213753">
            <w:pPr>
              <w:pStyle w:val="BMSTableText"/>
              <w:rPr>
                <w:lang w:val="sk-SK"/>
              </w:rPr>
            </w:pPr>
            <w:r w:rsidRPr="00716A5B">
              <w:rPr>
                <w:lang w:val="sk-SK"/>
              </w:rPr>
              <w:t>17,5 - 19,1 kg</w:t>
            </w:r>
          </w:p>
        </w:tc>
        <w:tc>
          <w:tcPr>
            <w:tcW w:w="4307" w:type="dxa"/>
            <w:shd w:val="clear" w:color="auto" w:fill="auto"/>
          </w:tcPr>
          <w:p w14:paraId="6DBAF0E0" w14:textId="77777777" w:rsidR="007252A6" w:rsidRPr="00716A5B" w:rsidRDefault="007252A6" w:rsidP="00213753">
            <w:pPr>
              <w:pStyle w:val="BMSTableText"/>
              <w:rPr>
                <w:lang w:val="sk-SK"/>
              </w:rPr>
            </w:pPr>
            <w:r w:rsidRPr="00716A5B">
              <w:rPr>
                <w:lang w:val="sk-SK"/>
              </w:rPr>
              <w:t>5,5 ml</w:t>
            </w:r>
          </w:p>
        </w:tc>
      </w:tr>
      <w:tr w:rsidR="007252A6" w:rsidRPr="00716A5B" w14:paraId="156E7039" w14:textId="77777777" w:rsidTr="00213753">
        <w:tc>
          <w:tcPr>
            <w:tcW w:w="4306" w:type="dxa"/>
            <w:shd w:val="clear" w:color="auto" w:fill="auto"/>
          </w:tcPr>
          <w:p w14:paraId="1FB25AB4" w14:textId="77777777" w:rsidR="007252A6" w:rsidRPr="00716A5B" w:rsidRDefault="007252A6" w:rsidP="00213753">
            <w:pPr>
              <w:pStyle w:val="BMSTableText"/>
              <w:rPr>
                <w:lang w:val="sk-SK"/>
              </w:rPr>
            </w:pPr>
            <w:r w:rsidRPr="00716A5B">
              <w:rPr>
                <w:lang w:val="sk-SK"/>
              </w:rPr>
              <w:t>19,2 - 20,8 kg</w:t>
            </w:r>
          </w:p>
        </w:tc>
        <w:tc>
          <w:tcPr>
            <w:tcW w:w="4307" w:type="dxa"/>
            <w:shd w:val="clear" w:color="auto" w:fill="auto"/>
          </w:tcPr>
          <w:p w14:paraId="184E786B" w14:textId="77777777" w:rsidR="007252A6" w:rsidRPr="00716A5B" w:rsidRDefault="007252A6" w:rsidP="00213753">
            <w:pPr>
              <w:pStyle w:val="BMSTableText"/>
              <w:rPr>
                <w:lang w:val="sk-SK"/>
              </w:rPr>
            </w:pPr>
            <w:r w:rsidRPr="00716A5B">
              <w:rPr>
                <w:lang w:val="sk-SK"/>
              </w:rPr>
              <w:t>6,0 ml</w:t>
            </w:r>
          </w:p>
        </w:tc>
      </w:tr>
      <w:tr w:rsidR="007252A6" w:rsidRPr="00716A5B" w14:paraId="6F79F4C4" w14:textId="77777777" w:rsidTr="00213753">
        <w:tc>
          <w:tcPr>
            <w:tcW w:w="4306" w:type="dxa"/>
            <w:shd w:val="clear" w:color="auto" w:fill="auto"/>
          </w:tcPr>
          <w:p w14:paraId="48D3FBE5" w14:textId="77777777" w:rsidR="007252A6" w:rsidRPr="00716A5B" w:rsidRDefault="007252A6" w:rsidP="00213753">
            <w:pPr>
              <w:pStyle w:val="BMSTableText"/>
              <w:rPr>
                <w:lang w:val="sk-SK"/>
              </w:rPr>
            </w:pPr>
            <w:r w:rsidRPr="00716A5B">
              <w:rPr>
                <w:lang w:val="sk-SK"/>
              </w:rPr>
              <w:t>20,9 - 22,5 kg</w:t>
            </w:r>
          </w:p>
        </w:tc>
        <w:tc>
          <w:tcPr>
            <w:tcW w:w="4307" w:type="dxa"/>
            <w:shd w:val="clear" w:color="auto" w:fill="auto"/>
          </w:tcPr>
          <w:p w14:paraId="07735B15" w14:textId="77777777" w:rsidR="007252A6" w:rsidRPr="00716A5B" w:rsidRDefault="007252A6" w:rsidP="00213753">
            <w:pPr>
              <w:pStyle w:val="BMSTableText"/>
              <w:rPr>
                <w:lang w:val="sk-SK"/>
              </w:rPr>
            </w:pPr>
            <w:r w:rsidRPr="00716A5B">
              <w:rPr>
                <w:lang w:val="sk-SK"/>
              </w:rPr>
              <w:t>6,5 ml</w:t>
            </w:r>
          </w:p>
        </w:tc>
      </w:tr>
      <w:tr w:rsidR="007252A6" w:rsidRPr="00716A5B" w14:paraId="0088AE45" w14:textId="77777777" w:rsidTr="00213753">
        <w:tc>
          <w:tcPr>
            <w:tcW w:w="4306" w:type="dxa"/>
            <w:shd w:val="clear" w:color="auto" w:fill="auto"/>
          </w:tcPr>
          <w:p w14:paraId="34AFEFA0" w14:textId="77777777" w:rsidR="007252A6" w:rsidRPr="00716A5B" w:rsidRDefault="007252A6" w:rsidP="00213753">
            <w:pPr>
              <w:pStyle w:val="BMSTableText"/>
              <w:rPr>
                <w:lang w:val="sk-SK"/>
              </w:rPr>
            </w:pPr>
            <w:r w:rsidRPr="00716A5B">
              <w:rPr>
                <w:lang w:val="sk-SK"/>
              </w:rPr>
              <w:t>22,6 - 24,1 kg</w:t>
            </w:r>
          </w:p>
        </w:tc>
        <w:tc>
          <w:tcPr>
            <w:tcW w:w="4307" w:type="dxa"/>
            <w:shd w:val="clear" w:color="auto" w:fill="auto"/>
          </w:tcPr>
          <w:p w14:paraId="5C88A0AB" w14:textId="77777777" w:rsidR="007252A6" w:rsidRPr="00716A5B" w:rsidRDefault="007252A6" w:rsidP="00213753">
            <w:pPr>
              <w:pStyle w:val="BMSTableText"/>
              <w:rPr>
                <w:lang w:val="sk-SK"/>
              </w:rPr>
            </w:pPr>
            <w:r w:rsidRPr="00716A5B">
              <w:rPr>
                <w:lang w:val="sk-SK"/>
              </w:rPr>
              <w:t>7,0 ml</w:t>
            </w:r>
          </w:p>
        </w:tc>
      </w:tr>
      <w:tr w:rsidR="007252A6" w:rsidRPr="00716A5B" w14:paraId="7CAB5FDA" w14:textId="77777777" w:rsidTr="00213753">
        <w:tc>
          <w:tcPr>
            <w:tcW w:w="4306" w:type="dxa"/>
            <w:shd w:val="clear" w:color="auto" w:fill="auto"/>
          </w:tcPr>
          <w:p w14:paraId="169240FF" w14:textId="77777777" w:rsidR="007252A6" w:rsidRPr="00716A5B" w:rsidRDefault="007252A6" w:rsidP="00213753">
            <w:pPr>
              <w:pStyle w:val="BMSTableText"/>
              <w:rPr>
                <w:lang w:val="sk-SK"/>
              </w:rPr>
            </w:pPr>
            <w:r w:rsidRPr="00716A5B">
              <w:rPr>
                <w:lang w:val="sk-SK"/>
              </w:rPr>
              <w:t>24,2 - 25,8 kg</w:t>
            </w:r>
          </w:p>
        </w:tc>
        <w:tc>
          <w:tcPr>
            <w:tcW w:w="4307" w:type="dxa"/>
            <w:shd w:val="clear" w:color="auto" w:fill="auto"/>
          </w:tcPr>
          <w:p w14:paraId="03D42566" w14:textId="77777777" w:rsidR="007252A6" w:rsidRPr="00716A5B" w:rsidRDefault="007252A6" w:rsidP="00213753">
            <w:pPr>
              <w:pStyle w:val="BMSTableText"/>
              <w:rPr>
                <w:lang w:val="sk-SK"/>
              </w:rPr>
            </w:pPr>
            <w:r w:rsidRPr="00716A5B">
              <w:rPr>
                <w:lang w:val="sk-SK"/>
              </w:rPr>
              <w:t>7,5 ml</w:t>
            </w:r>
          </w:p>
        </w:tc>
      </w:tr>
      <w:tr w:rsidR="007252A6" w:rsidRPr="00716A5B" w14:paraId="404AE230" w14:textId="77777777" w:rsidTr="00213753">
        <w:tc>
          <w:tcPr>
            <w:tcW w:w="4306" w:type="dxa"/>
            <w:shd w:val="clear" w:color="auto" w:fill="auto"/>
          </w:tcPr>
          <w:p w14:paraId="558933AE" w14:textId="77777777" w:rsidR="007252A6" w:rsidRPr="00716A5B" w:rsidRDefault="007252A6" w:rsidP="00213753">
            <w:pPr>
              <w:pStyle w:val="BMSTableText"/>
              <w:rPr>
                <w:lang w:val="sk-SK"/>
              </w:rPr>
            </w:pPr>
            <w:r w:rsidRPr="00716A5B">
              <w:rPr>
                <w:lang w:val="sk-SK"/>
              </w:rPr>
              <w:t>25,9 - 27,5 kg</w:t>
            </w:r>
          </w:p>
        </w:tc>
        <w:tc>
          <w:tcPr>
            <w:tcW w:w="4307" w:type="dxa"/>
            <w:shd w:val="clear" w:color="auto" w:fill="auto"/>
          </w:tcPr>
          <w:p w14:paraId="0B9077A6" w14:textId="77777777" w:rsidR="007252A6" w:rsidRPr="00716A5B" w:rsidRDefault="007252A6" w:rsidP="00213753">
            <w:pPr>
              <w:pStyle w:val="BMSTableText"/>
              <w:rPr>
                <w:lang w:val="sk-SK"/>
              </w:rPr>
            </w:pPr>
            <w:r w:rsidRPr="00716A5B">
              <w:rPr>
                <w:lang w:val="sk-SK"/>
              </w:rPr>
              <w:t>8,0 ml</w:t>
            </w:r>
          </w:p>
        </w:tc>
      </w:tr>
      <w:tr w:rsidR="007252A6" w:rsidRPr="00716A5B" w14:paraId="2E3CAA06" w14:textId="77777777" w:rsidTr="00213753">
        <w:tc>
          <w:tcPr>
            <w:tcW w:w="4306" w:type="dxa"/>
            <w:shd w:val="clear" w:color="auto" w:fill="auto"/>
          </w:tcPr>
          <w:p w14:paraId="13D41ED6" w14:textId="77777777" w:rsidR="007252A6" w:rsidRPr="00716A5B" w:rsidRDefault="007252A6" w:rsidP="00213753">
            <w:pPr>
              <w:pStyle w:val="BMSTableText"/>
              <w:rPr>
                <w:lang w:val="sk-SK"/>
              </w:rPr>
            </w:pPr>
            <w:r w:rsidRPr="00716A5B">
              <w:rPr>
                <w:lang w:val="sk-SK"/>
              </w:rPr>
              <w:t>27,6 - 29,1 kg</w:t>
            </w:r>
          </w:p>
        </w:tc>
        <w:tc>
          <w:tcPr>
            <w:tcW w:w="4307" w:type="dxa"/>
            <w:shd w:val="clear" w:color="auto" w:fill="auto"/>
          </w:tcPr>
          <w:p w14:paraId="4BAFB196" w14:textId="77777777" w:rsidR="007252A6" w:rsidRPr="00716A5B" w:rsidRDefault="007252A6" w:rsidP="00213753">
            <w:pPr>
              <w:pStyle w:val="BMSTableText"/>
              <w:rPr>
                <w:lang w:val="sk-SK"/>
              </w:rPr>
            </w:pPr>
            <w:r w:rsidRPr="00716A5B">
              <w:rPr>
                <w:lang w:val="sk-SK"/>
              </w:rPr>
              <w:t>8,5 ml</w:t>
            </w:r>
          </w:p>
        </w:tc>
      </w:tr>
      <w:tr w:rsidR="007252A6" w:rsidRPr="00716A5B" w14:paraId="0F0A21C9" w14:textId="77777777" w:rsidTr="00213753">
        <w:tc>
          <w:tcPr>
            <w:tcW w:w="4306" w:type="dxa"/>
            <w:shd w:val="clear" w:color="auto" w:fill="auto"/>
          </w:tcPr>
          <w:p w14:paraId="68537C8C" w14:textId="77777777" w:rsidR="007252A6" w:rsidRPr="00716A5B" w:rsidRDefault="007252A6" w:rsidP="00213753">
            <w:pPr>
              <w:pStyle w:val="BMSTableText"/>
              <w:rPr>
                <w:lang w:val="sk-SK"/>
              </w:rPr>
            </w:pPr>
            <w:r w:rsidRPr="00716A5B">
              <w:rPr>
                <w:lang w:val="sk-SK"/>
              </w:rPr>
              <w:t>29,2 - 30,8 kg</w:t>
            </w:r>
          </w:p>
        </w:tc>
        <w:tc>
          <w:tcPr>
            <w:tcW w:w="4307" w:type="dxa"/>
            <w:shd w:val="clear" w:color="auto" w:fill="auto"/>
          </w:tcPr>
          <w:p w14:paraId="65DDF4ED" w14:textId="77777777" w:rsidR="007252A6" w:rsidRPr="00716A5B" w:rsidRDefault="007252A6" w:rsidP="00213753">
            <w:pPr>
              <w:pStyle w:val="BMSTableText"/>
              <w:rPr>
                <w:lang w:val="sk-SK"/>
              </w:rPr>
            </w:pPr>
            <w:r w:rsidRPr="00716A5B">
              <w:rPr>
                <w:lang w:val="sk-SK"/>
              </w:rPr>
              <w:t>9,0 ml</w:t>
            </w:r>
          </w:p>
        </w:tc>
      </w:tr>
      <w:tr w:rsidR="007252A6" w:rsidRPr="00716A5B" w14:paraId="4563EB77" w14:textId="77777777" w:rsidTr="00213753">
        <w:tc>
          <w:tcPr>
            <w:tcW w:w="4306" w:type="dxa"/>
            <w:shd w:val="clear" w:color="auto" w:fill="auto"/>
          </w:tcPr>
          <w:p w14:paraId="12BECEE6" w14:textId="77777777" w:rsidR="007252A6" w:rsidRPr="00716A5B" w:rsidRDefault="007252A6" w:rsidP="00213753">
            <w:pPr>
              <w:pStyle w:val="BMSTableText"/>
              <w:rPr>
                <w:lang w:val="sk-SK"/>
              </w:rPr>
            </w:pPr>
            <w:r w:rsidRPr="00716A5B">
              <w:rPr>
                <w:lang w:val="sk-SK"/>
              </w:rPr>
              <w:t>30,9 - 32,5 kg</w:t>
            </w:r>
          </w:p>
        </w:tc>
        <w:tc>
          <w:tcPr>
            <w:tcW w:w="4307" w:type="dxa"/>
            <w:shd w:val="clear" w:color="auto" w:fill="auto"/>
          </w:tcPr>
          <w:p w14:paraId="3D140DD8" w14:textId="77777777" w:rsidR="007252A6" w:rsidRPr="00716A5B" w:rsidRDefault="007252A6" w:rsidP="00213753">
            <w:pPr>
              <w:pStyle w:val="BMSTableText"/>
              <w:rPr>
                <w:lang w:val="sk-SK"/>
              </w:rPr>
            </w:pPr>
            <w:r w:rsidRPr="00716A5B">
              <w:rPr>
                <w:lang w:val="sk-SK"/>
              </w:rPr>
              <w:t>9,5 ml</w:t>
            </w:r>
          </w:p>
        </w:tc>
      </w:tr>
      <w:tr w:rsidR="007252A6" w:rsidRPr="00716A5B" w14:paraId="5C833A53" w14:textId="77777777" w:rsidTr="00213753">
        <w:tc>
          <w:tcPr>
            <w:tcW w:w="4306" w:type="dxa"/>
            <w:shd w:val="clear" w:color="auto" w:fill="auto"/>
          </w:tcPr>
          <w:p w14:paraId="254CFF76" w14:textId="77777777" w:rsidR="007252A6" w:rsidRPr="00716A5B" w:rsidRDefault="007252A6" w:rsidP="00213753">
            <w:pPr>
              <w:pStyle w:val="BMSTableText"/>
              <w:rPr>
                <w:lang w:val="sk-SK"/>
              </w:rPr>
            </w:pPr>
            <w:r w:rsidRPr="00716A5B">
              <w:rPr>
                <w:lang w:val="sk-SK"/>
              </w:rPr>
              <w:t>Minimálne 32,6 kg</w:t>
            </w:r>
            <w:r w:rsidRPr="00716A5B">
              <w:rPr>
                <w:vertAlign w:val="superscript"/>
                <w:lang w:val="sk-SK"/>
              </w:rPr>
              <w:t>b</w:t>
            </w:r>
          </w:p>
        </w:tc>
        <w:tc>
          <w:tcPr>
            <w:tcW w:w="4307" w:type="dxa"/>
            <w:shd w:val="clear" w:color="auto" w:fill="auto"/>
          </w:tcPr>
          <w:p w14:paraId="15F1136F" w14:textId="77777777" w:rsidR="007252A6" w:rsidRPr="00716A5B" w:rsidRDefault="007252A6" w:rsidP="00213753">
            <w:pPr>
              <w:pStyle w:val="BMSTableText"/>
              <w:rPr>
                <w:lang w:val="sk-SK"/>
              </w:rPr>
            </w:pPr>
            <w:r w:rsidRPr="00716A5B">
              <w:rPr>
                <w:lang w:val="sk-SK"/>
              </w:rPr>
              <w:t>10,0 ml</w:t>
            </w:r>
          </w:p>
        </w:tc>
      </w:tr>
    </w:tbl>
    <w:p w14:paraId="31617A6A" w14:textId="77777777" w:rsidR="007252A6" w:rsidRPr="00716A5B" w:rsidRDefault="007252A6" w:rsidP="00213753">
      <w:pPr>
        <w:pStyle w:val="BMSTableNoteInfo"/>
        <w:rPr>
          <w:color w:val="auto"/>
          <w:lang w:val="sk-SK"/>
        </w:rPr>
      </w:pPr>
      <w:r w:rsidRPr="00716A5B">
        <w:rPr>
          <w:rStyle w:val="BMSTableNote"/>
          <w:noProof/>
          <w:lang w:val="sk-SK"/>
        </w:rPr>
        <w:t>a</w:t>
      </w:r>
      <w:r w:rsidRPr="00716A5B">
        <w:rPr>
          <w:color w:val="auto"/>
          <w:lang w:val="sk-SK"/>
        </w:rPr>
        <w:tab/>
      </w:r>
      <w:r w:rsidRPr="00716A5B">
        <w:rPr>
          <w:color w:val="auto"/>
          <w:sz w:val="16"/>
          <w:szCs w:val="16"/>
          <w:lang w:val="sk-SK"/>
        </w:rPr>
        <w:t>Telesná hmotnosť sa má zaokrúhliť na najbližšiu desatinu kg.</w:t>
      </w:r>
    </w:p>
    <w:p w14:paraId="03A1FC71" w14:textId="77777777" w:rsidR="007252A6" w:rsidRPr="00716A5B" w:rsidRDefault="007252A6" w:rsidP="00213753">
      <w:pPr>
        <w:pStyle w:val="BMSTableNoteInfo"/>
        <w:tabs>
          <w:tab w:val="left" w:pos="180"/>
        </w:tabs>
        <w:spacing w:before="120"/>
        <w:ind w:left="720" w:hanging="720"/>
        <w:rPr>
          <w:color w:val="auto"/>
          <w:sz w:val="16"/>
          <w:szCs w:val="16"/>
          <w:lang w:val="sk-SK"/>
        </w:rPr>
      </w:pPr>
      <w:r w:rsidRPr="00716A5B">
        <w:rPr>
          <w:rStyle w:val="BMSTableNote"/>
          <w:lang w:val="sk-SK"/>
        </w:rPr>
        <w:t>b</w:t>
      </w:r>
      <w:r w:rsidRPr="00716A5B">
        <w:rPr>
          <w:color w:val="auto"/>
          <w:lang w:val="sk-SK"/>
        </w:rPr>
        <w:tab/>
      </w:r>
      <w:r w:rsidRPr="00716A5B">
        <w:rPr>
          <w:color w:val="auto"/>
          <w:sz w:val="16"/>
          <w:szCs w:val="16"/>
          <w:lang w:val="sk-SK"/>
        </w:rPr>
        <w:t>Deti s telesnou hmotnosťou minimálne 32,6 kg majú dostať 10,0 ml (0,5 mg) perorálneho roztoku alebo jednu 0,5 mg tabletu jedenkrát</w:t>
      </w:r>
    </w:p>
    <w:p w14:paraId="785E3CE9" w14:textId="77777777" w:rsidR="007252A6" w:rsidRPr="00716A5B" w:rsidRDefault="007252A6" w:rsidP="00213753">
      <w:pPr>
        <w:pStyle w:val="BMSTableNoteInfo"/>
        <w:tabs>
          <w:tab w:val="left" w:pos="180"/>
        </w:tabs>
        <w:spacing w:before="0"/>
        <w:ind w:left="720" w:hanging="720"/>
        <w:rPr>
          <w:color w:val="auto"/>
          <w:sz w:val="16"/>
          <w:szCs w:val="16"/>
          <w:lang w:val="sk-SK"/>
        </w:rPr>
      </w:pPr>
      <w:r w:rsidRPr="00716A5B">
        <w:rPr>
          <w:color w:val="auto"/>
          <w:sz w:val="16"/>
          <w:szCs w:val="16"/>
          <w:lang w:val="sk-SK"/>
        </w:rPr>
        <w:t>denne.</w:t>
      </w:r>
    </w:p>
    <w:p w14:paraId="5253A9E2" w14:textId="77777777" w:rsidR="007252A6" w:rsidRPr="00716A5B" w:rsidRDefault="007252A6" w:rsidP="00213753">
      <w:pPr>
        <w:pStyle w:val="EMEABodyText"/>
        <w:rPr>
          <w:lang w:val="sk-SK"/>
        </w:rPr>
      </w:pPr>
    </w:p>
    <w:p w14:paraId="6EA92B06" w14:textId="77777777" w:rsidR="007252A6" w:rsidRPr="00716A5B" w:rsidRDefault="007252A6" w:rsidP="00213753">
      <w:pPr>
        <w:pStyle w:val="EMEABodyText"/>
        <w:rPr>
          <w:i/>
          <w:iCs/>
          <w:lang w:val="sk-SK"/>
        </w:rPr>
      </w:pPr>
      <w:r w:rsidRPr="00716A5B">
        <w:rPr>
          <w:i/>
          <w:iCs/>
          <w:lang w:val="sk-SK"/>
        </w:rPr>
        <w:t>Dĺžka liečby u pediatrických pacientov</w:t>
      </w:r>
    </w:p>
    <w:p w14:paraId="6AE482E8" w14:textId="77777777" w:rsidR="007252A6" w:rsidRPr="00716A5B" w:rsidRDefault="007252A6" w:rsidP="00213753">
      <w:pPr>
        <w:pStyle w:val="EMEABodyText"/>
        <w:rPr>
          <w:lang w:val="sk-SK"/>
        </w:rPr>
      </w:pPr>
      <w:r w:rsidRPr="00716A5B">
        <w:rPr>
          <w:lang w:val="sk-SK"/>
        </w:rPr>
        <w:t>Optimálna dĺžka liečby nie je známa. V súlade so súčasnými postupmi v pediatrickej praxi možno zvážiť prerušenie liečby podľa nasledovného:</w:t>
      </w:r>
    </w:p>
    <w:p w14:paraId="5B7EF6B1" w14:textId="77777777" w:rsidR="007252A6" w:rsidRPr="00716A5B" w:rsidRDefault="007252A6" w:rsidP="00213753">
      <w:pPr>
        <w:pStyle w:val="EMEABodyTextIndent"/>
        <w:numPr>
          <w:ilvl w:val="0"/>
          <w:numId w:val="0"/>
        </w:numPr>
        <w:ind w:left="567" w:hanging="567"/>
        <w:rPr>
          <w:lang w:val="sk-SK"/>
        </w:rPr>
      </w:pPr>
      <w:r w:rsidRPr="00716A5B">
        <w:rPr>
          <w:rFonts w:ascii="Wingdings" w:hAnsi="Wingdings"/>
          <w:lang w:val="sk-SK"/>
        </w:rPr>
        <w:t></w:t>
      </w:r>
      <w:r w:rsidRPr="00716A5B">
        <w:rPr>
          <w:rFonts w:ascii="Wingdings" w:hAnsi="Wingdings"/>
          <w:lang w:val="sk-SK"/>
        </w:rPr>
        <w:tab/>
      </w:r>
      <w:r w:rsidRPr="00716A5B">
        <w:rPr>
          <w:lang w:val="sk-SK"/>
        </w:rPr>
        <w:t xml:space="preserve">U HBeAg pozitívnych pediatrických pacientov sa má liečba podávať minimálne 12 mesiacov po dosiahnutí nedetekovateľnej HBV DNA a do sérokonverzie HBeAg </w:t>
      </w:r>
      <w:r w:rsidRPr="00716A5B">
        <w:rPr>
          <w:szCs w:val="22"/>
          <w:lang w:val="sk-SK"/>
        </w:rPr>
        <w:t>(strata HBeAg a detekcia anti-HBe v dvoch po sebe odobratých vzorkách séra s minimálne 3 </w:t>
      </w:r>
      <w:r w:rsidR="004F650B" w:rsidRPr="00716A5B">
        <w:rPr>
          <w:szCs w:val="22"/>
          <w:lang w:val="sk-SK"/>
        </w:rPr>
        <w:t>–</w:t>
      </w:r>
      <w:r w:rsidRPr="00716A5B">
        <w:rPr>
          <w:szCs w:val="22"/>
          <w:lang w:val="sk-SK"/>
        </w:rPr>
        <w:t> 6 mesačným intervalom) aleb</w:t>
      </w:r>
      <w:r w:rsidRPr="00716A5B">
        <w:rPr>
          <w:lang w:val="sk-SK"/>
        </w:rPr>
        <w:t>o do sérokonverzie HBs alebo do straty účinnosti. Hladiny sérovej ALT a HBV DNA sa majú po prerušení liečby pravidelne sledovať (pozri časť 4.4).</w:t>
      </w:r>
    </w:p>
    <w:p w14:paraId="30CABA3F" w14:textId="77777777" w:rsidR="007252A6" w:rsidRPr="00716A5B" w:rsidRDefault="007252A6" w:rsidP="00213753">
      <w:pPr>
        <w:pStyle w:val="EMEABodyTextIndent"/>
        <w:numPr>
          <w:ilvl w:val="0"/>
          <w:numId w:val="0"/>
        </w:numPr>
        <w:ind w:left="567" w:hanging="567"/>
        <w:rPr>
          <w:lang w:val="sk-SK"/>
        </w:rPr>
      </w:pPr>
      <w:r w:rsidRPr="00716A5B">
        <w:rPr>
          <w:rFonts w:ascii="Wingdings" w:hAnsi="Wingdings"/>
          <w:lang w:val="sk-SK"/>
        </w:rPr>
        <w:t></w:t>
      </w:r>
      <w:r w:rsidRPr="00716A5B">
        <w:rPr>
          <w:rFonts w:ascii="Wingdings" w:hAnsi="Wingdings"/>
          <w:lang w:val="sk-SK"/>
        </w:rPr>
        <w:tab/>
      </w:r>
      <w:r w:rsidRPr="00716A5B">
        <w:rPr>
          <w:lang w:val="sk-SK"/>
        </w:rPr>
        <w:t>U HBeAg negatívnych pediatrických pacientov sa má liečba podávať do sérokonverzie HBs alebo do preukázania straty účinnosti.</w:t>
      </w:r>
    </w:p>
    <w:p w14:paraId="6C57C379" w14:textId="77777777" w:rsidR="007252A6" w:rsidRPr="00716A5B" w:rsidRDefault="007252A6" w:rsidP="00213753">
      <w:pPr>
        <w:pStyle w:val="EMEABodyText"/>
        <w:rPr>
          <w:lang w:val="sk-SK"/>
        </w:rPr>
      </w:pPr>
      <w:bookmarkStart w:id="1" w:name="_BPDC_PR_INS_1003"/>
      <w:bookmarkStart w:id="2" w:name="_BPDC_LN_INS_1001"/>
      <w:bookmarkStart w:id="3" w:name="_BPDC_PR_INS_1002"/>
      <w:bookmarkEnd w:id="1"/>
      <w:bookmarkEnd w:id="2"/>
      <w:bookmarkEnd w:id="3"/>
    </w:p>
    <w:p w14:paraId="7DF2E8D2" w14:textId="77777777" w:rsidR="007252A6" w:rsidRPr="00716A5B" w:rsidRDefault="007252A6" w:rsidP="00213753">
      <w:pPr>
        <w:pStyle w:val="EMEABodyText"/>
        <w:rPr>
          <w:lang w:val="sk-SK"/>
        </w:rPr>
      </w:pPr>
      <w:r w:rsidRPr="00716A5B">
        <w:rPr>
          <w:lang w:val="sk-SK"/>
        </w:rPr>
        <w:t>Farmakokinetika u pediatrických pacientov s po</w:t>
      </w:r>
      <w:r w:rsidR="0042479E" w:rsidRPr="00716A5B">
        <w:rPr>
          <w:lang w:val="sk-SK"/>
        </w:rPr>
        <w:t>ruchou funkcie</w:t>
      </w:r>
      <w:r w:rsidRPr="00716A5B">
        <w:rPr>
          <w:lang w:val="sk-SK"/>
        </w:rPr>
        <w:t xml:space="preserve"> obličiek alebo pečene sa neskúmala.</w:t>
      </w:r>
    </w:p>
    <w:p w14:paraId="6ADAC7D5" w14:textId="77777777" w:rsidR="007252A6" w:rsidRPr="00716A5B" w:rsidRDefault="007252A6" w:rsidP="00213753">
      <w:pPr>
        <w:pStyle w:val="EMEABodyText"/>
        <w:rPr>
          <w:lang w:val="sk-SK"/>
        </w:rPr>
      </w:pPr>
    </w:p>
    <w:p w14:paraId="663126D8" w14:textId="77777777" w:rsidR="007252A6" w:rsidRPr="00716A5B" w:rsidRDefault="007252A6" w:rsidP="00213753">
      <w:pPr>
        <w:pStyle w:val="EMEABodyText"/>
        <w:rPr>
          <w:lang w:val="sk-SK"/>
        </w:rPr>
      </w:pPr>
      <w:r w:rsidRPr="00716A5B">
        <w:rPr>
          <w:i/>
          <w:lang w:val="sk-SK"/>
        </w:rPr>
        <w:t>Pohlavie a rasa:</w:t>
      </w:r>
      <w:r w:rsidRPr="00716A5B">
        <w:rPr>
          <w:lang w:val="sk-SK"/>
        </w:rPr>
        <w:t xml:space="preserve"> nie je potrebná žiadna úprava dávky vzhľadom </w:t>
      </w:r>
      <w:r w:rsidR="0042479E" w:rsidRPr="00716A5B">
        <w:rPr>
          <w:lang w:val="sk-SK"/>
        </w:rPr>
        <w:t>na</w:t>
      </w:r>
      <w:r w:rsidRPr="00716A5B">
        <w:rPr>
          <w:lang w:val="sk-SK"/>
        </w:rPr>
        <w:t xml:space="preserve"> pohlavi</w:t>
      </w:r>
      <w:r w:rsidR="0042479E" w:rsidRPr="00716A5B">
        <w:rPr>
          <w:lang w:val="sk-SK"/>
        </w:rPr>
        <w:t>e</w:t>
      </w:r>
      <w:r w:rsidRPr="00716A5B">
        <w:rPr>
          <w:lang w:val="sk-SK"/>
        </w:rPr>
        <w:t xml:space="preserve"> alebo ras</w:t>
      </w:r>
      <w:r w:rsidR="0042479E" w:rsidRPr="00716A5B">
        <w:rPr>
          <w:lang w:val="sk-SK"/>
        </w:rPr>
        <w:t>u</w:t>
      </w:r>
      <w:r w:rsidRPr="00716A5B">
        <w:rPr>
          <w:lang w:val="sk-SK"/>
        </w:rPr>
        <w:t>.</w:t>
      </w:r>
    </w:p>
    <w:p w14:paraId="06AC1F0A" w14:textId="77777777" w:rsidR="007252A6" w:rsidRPr="00716A5B" w:rsidRDefault="007252A6" w:rsidP="00213753">
      <w:pPr>
        <w:pStyle w:val="EMEABodyText"/>
        <w:rPr>
          <w:lang w:val="sk-SK"/>
        </w:rPr>
      </w:pPr>
    </w:p>
    <w:p w14:paraId="142F6BB2" w14:textId="77777777" w:rsidR="007252A6" w:rsidRPr="00716A5B" w:rsidRDefault="007252A6" w:rsidP="00213753">
      <w:pPr>
        <w:pStyle w:val="EMEABodyText"/>
        <w:rPr>
          <w:lang w:val="sk-SK"/>
        </w:rPr>
      </w:pPr>
      <w:r w:rsidRPr="00716A5B">
        <w:rPr>
          <w:i/>
          <w:lang w:val="sk-SK"/>
        </w:rPr>
        <w:t>Po</w:t>
      </w:r>
      <w:r w:rsidR="0042479E" w:rsidRPr="00716A5B">
        <w:rPr>
          <w:i/>
          <w:lang w:val="sk-SK"/>
        </w:rPr>
        <w:t>rucha funkcie</w:t>
      </w:r>
      <w:r w:rsidRPr="00716A5B">
        <w:rPr>
          <w:i/>
          <w:lang w:val="sk-SK"/>
        </w:rPr>
        <w:t xml:space="preserve"> obličiek:</w:t>
      </w:r>
      <w:r w:rsidRPr="00716A5B">
        <w:rPr>
          <w:lang w:val="sk-SK"/>
        </w:rPr>
        <w:t xml:space="preserve"> klírens entekaviru sa znižuje so znižujúcim sa klírensom kreatinínu (pozri časť 5.2). U pacientov s klírensom kreatinínu &lt; 50 ml/min, vrátane pacientov na hemodialýze alebo kontinuálnej ambulantnej peritoneálnej dialýze (CAPD), sa odporúča úprava dávky. Odporúča sa redukcia dennej dávky Baraclude perorálneho roztoku ako je uvedené v tabuľke. Alternatívne, ak nie je perorálny roztok dostupný, môže sa dávka prispôsobiť zvýšením dávkovacieho intervalu tak, ako je uvedené v tabuľke. Navrhovaná úprava dávky je založená na extrapolácii limitovaných údajov a ich bezpečnosť a účinnosť nebola hodnotená. Preto sa má virologická odpoveď starostlivo monitorovať.</w:t>
      </w:r>
    </w:p>
    <w:p w14:paraId="7A4353D1" w14:textId="77777777" w:rsidR="007252A6" w:rsidRPr="00716A5B" w:rsidRDefault="007252A6" w:rsidP="00213753">
      <w:pPr>
        <w:pStyle w:val="EMEABodyText"/>
        <w:rPr>
          <w:lang w:val="sk-SK"/>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7252A6" w:rsidRPr="00716A5B" w14:paraId="0BC9CF03" w14:textId="77777777">
        <w:trPr>
          <w:trHeight w:val="403"/>
        </w:trPr>
        <w:tc>
          <w:tcPr>
            <w:tcW w:w="2420" w:type="dxa"/>
            <w:tcBorders>
              <w:top w:val="single" w:sz="6" w:space="0" w:color="auto"/>
              <w:left w:val="single" w:sz="6" w:space="0" w:color="auto"/>
            </w:tcBorders>
          </w:tcPr>
          <w:p w14:paraId="03F3760F" w14:textId="77777777" w:rsidR="007252A6" w:rsidRPr="00716A5B" w:rsidRDefault="007252A6" w:rsidP="00213753">
            <w:pPr>
              <w:pStyle w:val="EMEABodyText"/>
              <w:keepNext/>
              <w:jc w:val="center"/>
              <w:rPr>
                <w:lang w:val="sk-SK"/>
              </w:rPr>
            </w:pPr>
          </w:p>
        </w:tc>
        <w:tc>
          <w:tcPr>
            <w:tcW w:w="6270" w:type="dxa"/>
            <w:gridSpan w:val="2"/>
            <w:tcBorders>
              <w:top w:val="single" w:sz="6" w:space="0" w:color="auto"/>
              <w:left w:val="single" w:sz="6" w:space="0" w:color="auto"/>
              <w:bottom w:val="single" w:sz="6" w:space="0" w:color="auto"/>
              <w:right w:val="single" w:sz="6" w:space="0" w:color="auto"/>
            </w:tcBorders>
          </w:tcPr>
          <w:p w14:paraId="2E04DE1D" w14:textId="77777777" w:rsidR="007252A6" w:rsidRPr="00716A5B" w:rsidRDefault="007252A6" w:rsidP="00213753">
            <w:pPr>
              <w:pStyle w:val="EMEABodyText"/>
              <w:keepNext/>
              <w:jc w:val="center"/>
              <w:rPr>
                <w:b/>
                <w:lang w:val="sk-SK"/>
              </w:rPr>
            </w:pPr>
            <w:r w:rsidRPr="00716A5B">
              <w:rPr>
                <w:b/>
                <w:lang w:val="sk-SK"/>
              </w:rPr>
              <w:t>Dávkovanie Baraclude</w:t>
            </w:r>
          </w:p>
        </w:tc>
      </w:tr>
      <w:tr w:rsidR="007252A6" w:rsidRPr="001A5608" w14:paraId="612CD18B" w14:textId="77777777">
        <w:trPr>
          <w:trHeight w:val="403"/>
        </w:trPr>
        <w:tc>
          <w:tcPr>
            <w:tcW w:w="2420" w:type="dxa"/>
            <w:tcBorders>
              <w:left w:val="single" w:sz="6" w:space="0" w:color="auto"/>
              <w:bottom w:val="single" w:sz="6" w:space="0" w:color="auto"/>
            </w:tcBorders>
          </w:tcPr>
          <w:p w14:paraId="58175CB6" w14:textId="77777777" w:rsidR="007252A6" w:rsidRPr="00716A5B" w:rsidRDefault="007252A6" w:rsidP="00213753">
            <w:pPr>
              <w:pStyle w:val="EMEABodyText"/>
              <w:keepNext/>
              <w:jc w:val="center"/>
              <w:rPr>
                <w:lang w:val="sk-SK"/>
              </w:rPr>
            </w:pPr>
            <w:r w:rsidRPr="00716A5B">
              <w:rPr>
                <w:b/>
                <w:lang w:val="sk-SK"/>
              </w:rPr>
              <w:t>Klírens kreatinínu (ml/min</w:t>
            </w:r>
            <w:r w:rsidRPr="00716A5B">
              <w:rPr>
                <w:lang w:val="sk-SK"/>
              </w:rPr>
              <w:t>)</w:t>
            </w:r>
          </w:p>
          <w:p w14:paraId="134C9BEB" w14:textId="77777777" w:rsidR="007252A6" w:rsidRPr="00716A5B" w:rsidRDefault="007252A6" w:rsidP="00213753">
            <w:pPr>
              <w:pStyle w:val="EMEABodyText"/>
              <w:keepNext/>
              <w:jc w:val="center"/>
              <w:rPr>
                <w:lang w:val="sk-SK"/>
              </w:rPr>
            </w:pPr>
          </w:p>
        </w:tc>
        <w:tc>
          <w:tcPr>
            <w:tcW w:w="3300" w:type="dxa"/>
            <w:tcBorders>
              <w:top w:val="single" w:sz="6" w:space="0" w:color="auto"/>
              <w:left w:val="single" w:sz="6" w:space="0" w:color="auto"/>
              <w:bottom w:val="single" w:sz="6" w:space="0" w:color="auto"/>
            </w:tcBorders>
          </w:tcPr>
          <w:p w14:paraId="7D064C20" w14:textId="77777777" w:rsidR="007252A6" w:rsidRPr="00716A5B" w:rsidRDefault="007252A6" w:rsidP="00213753">
            <w:pPr>
              <w:pStyle w:val="EMEABodyText"/>
              <w:keepNext/>
              <w:jc w:val="center"/>
              <w:rPr>
                <w:b/>
                <w:lang w:val="sk-SK"/>
              </w:rPr>
            </w:pPr>
            <w:r w:rsidRPr="00716A5B">
              <w:rPr>
                <w:b/>
                <w:lang w:val="sk-SK"/>
              </w:rPr>
              <w:t>Pacienti bez predchádzajúcej liečby nukleozidmi</w:t>
            </w:r>
          </w:p>
          <w:p w14:paraId="75A36BF2" w14:textId="77777777" w:rsidR="007252A6" w:rsidRPr="00716A5B" w:rsidRDefault="007252A6" w:rsidP="00213753">
            <w:pPr>
              <w:pStyle w:val="EMEABodyText"/>
              <w:keepNext/>
              <w:jc w:val="center"/>
              <w:rPr>
                <w:b/>
                <w:lang w:val="sk-SK"/>
              </w:rPr>
            </w:pPr>
          </w:p>
        </w:tc>
        <w:tc>
          <w:tcPr>
            <w:tcW w:w="2970" w:type="dxa"/>
            <w:tcBorders>
              <w:top w:val="single" w:sz="6" w:space="0" w:color="auto"/>
              <w:left w:val="single" w:sz="6" w:space="0" w:color="auto"/>
              <w:bottom w:val="single" w:sz="6" w:space="0" w:color="auto"/>
              <w:right w:val="single" w:sz="6" w:space="0" w:color="auto"/>
            </w:tcBorders>
          </w:tcPr>
          <w:p w14:paraId="19711ABA" w14:textId="77777777" w:rsidR="007252A6" w:rsidRPr="00716A5B" w:rsidRDefault="007252A6" w:rsidP="00213753">
            <w:pPr>
              <w:pStyle w:val="EMEABodyText"/>
              <w:keepNext/>
              <w:jc w:val="center"/>
              <w:rPr>
                <w:b/>
                <w:lang w:val="sk-SK"/>
              </w:rPr>
            </w:pPr>
            <w:r w:rsidRPr="00716A5B">
              <w:rPr>
                <w:b/>
                <w:lang w:val="sk-SK"/>
              </w:rPr>
              <w:t>Pacienti refraktérni na lamivudín alebo s dekompenzovaným ochorením pečene</w:t>
            </w:r>
          </w:p>
          <w:p w14:paraId="231B1622" w14:textId="77777777" w:rsidR="007252A6" w:rsidRPr="00716A5B" w:rsidRDefault="007252A6" w:rsidP="00213753">
            <w:pPr>
              <w:pStyle w:val="EMEABodyText"/>
              <w:keepNext/>
              <w:jc w:val="center"/>
              <w:rPr>
                <w:b/>
                <w:lang w:val="sk-SK"/>
              </w:rPr>
            </w:pPr>
          </w:p>
        </w:tc>
      </w:tr>
      <w:tr w:rsidR="007252A6" w:rsidRPr="00716A5B" w14:paraId="2A5007C9" w14:textId="77777777">
        <w:trPr>
          <w:trHeight w:val="403"/>
        </w:trPr>
        <w:tc>
          <w:tcPr>
            <w:tcW w:w="2420" w:type="dxa"/>
            <w:tcBorders>
              <w:left w:val="single" w:sz="6" w:space="0" w:color="auto"/>
              <w:bottom w:val="single" w:sz="6" w:space="0" w:color="auto"/>
            </w:tcBorders>
          </w:tcPr>
          <w:p w14:paraId="0F6FAE5F" w14:textId="77777777" w:rsidR="007252A6" w:rsidRPr="00716A5B" w:rsidRDefault="007252A6" w:rsidP="00213753">
            <w:pPr>
              <w:pStyle w:val="EMEABodyText"/>
              <w:keepNext/>
              <w:jc w:val="center"/>
              <w:rPr>
                <w:b/>
                <w:lang w:val="sk-SK"/>
              </w:rPr>
            </w:pPr>
            <w:r w:rsidRPr="00716A5B">
              <w:rPr>
                <w:lang w:val="sk-SK"/>
              </w:rPr>
              <w:t>≥ 50</w:t>
            </w:r>
          </w:p>
        </w:tc>
        <w:tc>
          <w:tcPr>
            <w:tcW w:w="3300" w:type="dxa"/>
            <w:tcBorders>
              <w:top w:val="single" w:sz="6" w:space="0" w:color="auto"/>
              <w:left w:val="single" w:sz="6" w:space="0" w:color="auto"/>
              <w:bottom w:val="single" w:sz="6" w:space="0" w:color="auto"/>
            </w:tcBorders>
          </w:tcPr>
          <w:p w14:paraId="4A812311" w14:textId="77777777" w:rsidR="007252A6" w:rsidRPr="00716A5B" w:rsidRDefault="007252A6" w:rsidP="00213753">
            <w:pPr>
              <w:pStyle w:val="EMEABodyText"/>
              <w:keepNext/>
              <w:jc w:val="center"/>
              <w:rPr>
                <w:lang w:val="sk-SK"/>
              </w:rPr>
            </w:pPr>
            <w:r w:rsidRPr="00716A5B">
              <w:rPr>
                <w:lang w:val="sk-SK"/>
              </w:rPr>
              <w:t>0,5 mg jedenkrát denne</w:t>
            </w:r>
          </w:p>
        </w:tc>
        <w:tc>
          <w:tcPr>
            <w:tcW w:w="2970" w:type="dxa"/>
            <w:tcBorders>
              <w:top w:val="single" w:sz="6" w:space="0" w:color="auto"/>
              <w:left w:val="single" w:sz="6" w:space="0" w:color="auto"/>
              <w:bottom w:val="single" w:sz="6" w:space="0" w:color="auto"/>
              <w:right w:val="single" w:sz="6" w:space="0" w:color="auto"/>
            </w:tcBorders>
          </w:tcPr>
          <w:p w14:paraId="572B11A0" w14:textId="77777777" w:rsidR="007252A6" w:rsidRPr="00716A5B" w:rsidRDefault="007252A6" w:rsidP="00213753">
            <w:pPr>
              <w:pStyle w:val="EMEABodyText"/>
              <w:keepNext/>
              <w:jc w:val="center"/>
              <w:rPr>
                <w:lang w:val="sk-SK"/>
              </w:rPr>
            </w:pPr>
            <w:r w:rsidRPr="00716A5B">
              <w:rPr>
                <w:lang w:val="sk-SK"/>
              </w:rPr>
              <w:t>1 mg jedenkrát denne</w:t>
            </w:r>
          </w:p>
        </w:tc>
      </w:tr>
      <w:tr w:rsidR="007252A6" w:rsidRPr="00716A5B" w14:paraId="631F1E7F" w14:textId="77777777">
        <w:trPr>
          <w:trHeight w:val="403"/>
        </w:trPr>
        <w:tc>
          <w:tcPr>
            <w:tcW w:w="2420" w:type="dxa"/>
            <w:tcBorders>
              <w:top w:val="single" w:sz="6" w:space="0" w:color="auto"/>
              <w:left w:val="single" w:sz="6" w:space="0" w:color="auto"/>
              <w:bottom w:val="single" w:sz="6" w:space="0" w:color="auto"/>
            </w:tcBorders>
          </w:tcPr>
          <w:p w14:paraId="5B4769A2" w14:textId="77777777" w:rsidR="007252A6" w:rsidRPr="00716A5B" w:rsidRDefault="007252A6" w:rsidP="00213753">
            <w:pPr>
              <w:pStyle w:val="EMEABodyText"/>
              <w:keepNext/>
              <w:jc w:val="center"/>
              <w:rPr>
                <w:lang w:val="sk-SK"/>
              </w:rPr>
            </w:pPr>
            <w:r w:rsidRPr="00716A5B">
              <w:rPr>
                <w:lang w:val="sk-SK"/>
              </w:rPr>
              <w:t xml:space="preserve">30 </w:t>
            </w:r>
            <w:r w:rsidR="004F650B" w:rsidRPr="00716A5B">
              <w:rPr>
                <w:szCs w:val="22"/>
              </w:rPr>
              <w:t>–</w:t>
            </w:r>
            <w:r w:rsidRPr="00716A5B">
              <w:rPr>
                <w:lang w:val="sk-SK"/>
              </w:rPr>
              <w:t xml:space="preserve"> 49</w:t>
            </w:r>
          </w:p>
        </w:tc>
        <w:tc>
          <w:tcPr>
            <w:tcW w:w="3300" w:type="dxa"/>
            <w:tcBorders>
              <w:top w:val="single" w:sz="6" w:space="0" w:color="auto"/>
              <w:left w:val="single" w:sz="6" w:space="0" w:color="auto"/>
              <w:bottom w:val="single" w:sz="6" w:space="0" w:color="auto"/>
            </w:tcBorders>
          </w:tcPr>
          <w:p w14:paraId="5DAC4DDB" w14:textId="77777777" w:rsidR="007252A6" w:rsidRPr="00716A5B" w:rsidRDefault="007252A6" w:rsidP="00213753">
            <w:pPr>
              <w:pStyle w:val="EMEABodyText"/>
              <w:keepNext/>
              <w:jc w:val="center"/>
              <w:rPr>
                <w:lang w:val="sk-SK"/>
              </w:rPr>
            </w:pPr>
            <w:r w:rsidRPr="00716A5B">
              <w:rPr>
                <w:lang w:val="sk-SK"/>
              </w:rPr>
              <w:t>0,25 mg jedenkrát denne</w:t>
            </w:r>
          </w:p>
          <w:p w14:paraId="3633BAE1" w14:textId="77777777" w:rsidR="007252A6" w:rsidRPr="00716A5B" w:rsidRDefault="007252A6" w:rsidP="00213753">
            <w:pPr>
              <w:pStyle w:val="EMEABodyText"/>
              <w:keepNext/>
              <w:jc w:val="center"/>
              <w:rPr>
                <w:lang w:val="sk-SK"/>
              </w:rPr>
            </w:pPr>
            <w:r w:rsidRPr="00716A5B">
              <w:rPr>
                <w:lang w:val="sk-SK"/>
              </w:rPr>
              <w:t>alebo</w:t>
            </w:r>
          </w:p>
          <w:p w14:paraId="799507ED" w14:textId="77777777" w:rsidR="007252A6" w:rsidRPr="00716A5B" w:rsidRDefault="007252A6" w:rsidP="00213753">
            <w:pPr>
              <w:pStyle w:val="EMEABodyText"/>
              <w:keepNext/>
              <w:jc w:val="center"/>
              <w:rPr>
                <w:lang w:val="sk-SK"/>
              </w:rPr>
            </w:pPr>
            <w:r w:rsidRPr="00716A5B">
              <w:rPr>
                <w:lang w:val="sk-SK"/>
              </w:rPr>
              <w:t>0,5 mg každých 48 hodín</w:t>
            </w:r>
          </w:p>
        </w:tc>
        <w:tc>
          <w:tcPr>
            <w:tcW w:w="2970" w:type="dxa"/>
            <w:tcBorders>
              <w:top w:val="single" w:sz="6" w:space="0" w:color="auto"/>
              <w:left w:val="single" w:sz="6" w:space="0" w:color="auto"/>
              <w:bottom w:val="single" w:sz="6" w:space="0" w:color="auto"/>
              <w:right w:val="single" w:sz="6" w:space="0" w:color="auto"/>
            </w:tcBorders>
          </w:tcPr>
          <w:p w14:paraId="655E0628" w14:textId="77777777" w:rsidR="007252A6" w:rsidRPr="00716A5B" w:rsidRDefault="007252A6" w:rsidP="00213753">
            <w:pPr>
              <w:pStyle w:val="EMEABodyText"/>
              <w:keepNext/>
              <w:jc w:val="center"/>
              <w:rPr>
                <w:lang w:val="sk-SK"/>
              </w:rPr>
            </w:pPr>
            <w:r w:rsidRPr="00716A5B">
              <w:rPr>
                <w:lang w:val="sk-SK"/>
              </w:rPr>
              <w:t>0,5 mg jedenkrát denne</w:t>
            </w:r>
          </w:p>
        </w:tc>
      </w:tr>
      <w:tr w:rsidR="007252A6" w:rsidRPr="001A5608" w14:paraId="4ED0D8F1" w14:textId="77777777">
        <w:trPr>
          <w:trHeight w:val="403"/>
        </w:trPr>
        <w:tc>
          <w:tcPr>
            <w:tcW w:w="2420" w:type="dxa"/>
            <w:tcBorders>
              <w:top w:val="single" w:sz="6" w:space="0" w:color="auto"/>
              <w:left w:val="single" w:sz="6" w:space="0" w:color="auto"/>
              <w:bottom w:val="single" w:sz="6" w:space="0" w:color="auto"/>
            </w:tcBorders>
          </w:tcPr>
          <w:p w14:paraId="3BE1D28B" w14:textId="77777777" w:rsidR="007252A6" w:rsidRPr="00716A5B" w:rsidRDefault="007252A6" w:rsidP="00213753">
            <w:pPr>
              <w:pStyle w:val="EMEABodyText"/>
              <w:keepNext/>
              <w:jc w:val="center"/>
              <w:rPr>
                <w:lang w:val="sk-SK"/>
              </w:rPr>
            </w:pPr>
            <w:r w:rsidRPr="00716A5B">
              <w:rPr>
                <w:lang w:val="sk-SK"/>
              </w:rPr>
              <w:t xml:space="preserve">10 </w:t>
            </w:r>
            <w:r w:rsidR="004F650B" w:rsidRPr="00716A5B">
              <w:rPr>
                <w:szCs w:val="22"/>
              </w:rPr>
              <w:t>–</w:t>
            </w:r>
            <w:r w:rsidRPr="00716A5B">
              <w:rPr>
                <w:lang w:val="sk-SK"/>
              </w:rPr>
              <w:t xml:space="preserve"> 29</w:t>
            </w:r>
          </w:p>
        </w:tc>
        <w:tc>
          <w:tcPr>
            <w:tcW w:w="3300" w:type="dxa"/>
            <w:tcBorders>
              <w:top w:val="single" w:sz="6" w:space="0" w:color="auto"/>
              <w:left w:val="single" w:sz="6" w:space="0" w:color="auto"/>
              <w:bottom w:val="single" w:sz="6" w:space="0" w:color="auto"/>
            </w:tcBorders>
          </w:tcPr>
          <w:p w14:paraId="6156E141" w14:textId="77777777" w:rsidR="007252A6" w:rsidRPr="00716A5B" w:rsidRDefault="007252A6" w:rsidP="00213753">
            <w:pPr>
              <w:pStyle w:val="EMEABodyText"/>
              <w:keepNext/>
              <w:jc w:val="center"/>
              <w:rPr>
                <w:lang w:val="sk-SK"/>
              </w:rPr>
            </w:pPr>
            <w:r w:rsidRPr="00716A5B">
              <w:rPr>
                <w:lang w:val="sk-SK"/>
              </w:rPr>
              <w:t>0,15 mg jedenkrát denne</w:t>
            </w:r>
          </w:p>
          <w:p w14:paraId="5D0C74BF" w14:textId="77777777" w:rsidR="007252A6" w:rsidRPr="00716A5B" w:rsidRDefault="007252A6" w:rsidP="00213753">
            <w:pPr>
              <w:pStyle w:val="EMEABodyText"/>
              <w:keepNext/>
              <w:jc w:val="center"/>
              <w:rPr>
                <w:lang w:val="sk-SK"/>
              </w:rPr>
            </w:pPr>
            <w:r w:rsidRPr="00716A5B">
              <w:rPr>
                <w:lang w:val="sk-SK"/>
              </w:rPr>
              <w:t>alebo</w:t>
            </w:r>
          </w:p>
          <w:p w14:paraId="41E7A013" w14:textId="77777777" w:rsidR="007252A6" w:rsidRPr="00716A5B" w:rsidRDefault="007252A6" w:rsidP="00213753">
            <w:pPr>
              <w:pStyle w:val="EMEABodyText"/>
              <w:keepNext/>
              <w:jc w:val="center"/>
              <w:rPr>
                <w:lang w:val="sk-SK"/>
              </w:rPr>
            </w:pPr>
            <w:r w:rsidRPr="00716A5B">
              <w:rPr>
                <w:lang w:val="sk-SK"/>
              </w:rPr>
              <w:t>0,5 mg každých 72 hodín</w:t>
            </w:r>
          </w:p>
        </w:tc>
        <w:tc>
          <w:tcPr>
            <w:tcW w:w="2970" w:type="dxa"/>
            <w:tcBorders>
              <w:top w:val="single" w:sz="6" w:space="0" w:color="auto"/>
              <w:left w:val="single" w:sz="6" w:space="0" w:color="auto"/>
              <w:bottom w:val="single" w:sz="6" w:space="0" w:color="auto"/>
              <w:right w:val="single" w:sz="6" w:space="0" w:color="auto"/>
            </w:tcBorders>
          </w:tcPr>
          <w:p w14:paraId="6DF4C6D3" w14:textId="77777777" w:rsidR="007252A6" w:rsidRPr="00716A5B" w:rsidRDefault="007252A6" w:rsidP="00213753">
            <w:pPr>
              <w:pStyle w:val="EMEABodyText"/>
              <w:keepNext/>
              <w:jc w:val="center"/>
              <w:rPr>
                <w:lang w:val="sk-SK"/>
              </w:rPr>
            </w:pPr>
            <w:r w:rsidRPr="00716A5B">
              <w:rPr>
                <w:lang w:val="sk-SK"/>
              </w:rPr>
              <w:t>0,3 mg jedenkrát denne</w:t>
            </w:r>
          </w:p>
          <w:p w14:paraId="627C8942" w14:textId="77777777" w:rsidR="007252A6" w:rsidRPr="00716A5B" w:rsidRDefault="007252A6" w:rsidP="00213753">
            <w:pPr>
              <w:pStyle w:val="EMEABodyText"/>
              <w:keepNext/>
              <w:jc w:val="center"/>
              <w:rPr>
                <w:lang w:val="sk-SK"/>
              </w:rPr>
            </w:pPr>
            <w:r w:rsidRPr="00716A5B">
              <w:rPr>
                <w:lang w:val="sk-SK"/>
              </w:rPr>
              <w:t>alebo</w:t>
            </w:r>
          </w:p>
          <w:p w14:paraId="5EAA8583" w14:textId="77777777" w:rsidR="007252A6" w:rsidRPr="00716A5B" w:rsidRDefault="007252A6" w:rsidP="00213753">
            <w:pPr>
              <w:pStyle w:val="EMEABodyText"/>
              <w:keepNext/>
              <w:jc w:val="center"/>
              <w:rPr>
                <w:lang w:val="sk-SK"/>
              </w:rPr>
            </w:pPr>
            <w:r w:rsidRPr="00716A5B">
              <w:rPr>
                <w:lang w:val="sk-SK"/>
              </w:rPr>
              <w:t>0,5 mg každých 48 hodín</w:t>
            </w:r>
          </w:p>
        </w:tc>
      </w:tr>
      <w:tr w:rsidR="007252A6" w:rsidRPr="001A5608" w14:paraId="69761CAF" w14:textId="77777777">
        <w:trPr>
          <w:trHeight w:val="403"/>
        </w:trPr>
        <w:tc>
          <w:tcPr>
            <w:tcW w:w="2420" w:type="dxa"/>
            <w:tcBorders>
              <w:top w:val="single" w:sz="6" w:space="0" w:color="auto"/>
              <w:left w:val="single" w:sz="6" w:space="0" w:color="auto"/>
              <w:bottom w:val="single" w:sz="6" w:space="0" w:color="auto"/>
            </w:tcBorders>
          </w:tcPr>
          <w:p w14:paraId="3D1F7409" w14:textId="77777777" w:rsidR="007252A6" w:rsidRPr="00716A5B" w:rsidRDefault="007252A6" w:rsidP="00213753">
            <w:pPr>
              <w:pStyle w:val="EMEABodyText"/>
              <w:keepNext/>
              <w:jc w:val="center"/>
              <w:rPr>
                <w:lang w:val="sk-SK"/>
              </w:rPr>
            </w:pPr>
            <w:r w:rsidRPr="00716A5B">
              <w:rPr>
                <w:lang w:val="sk-SK"/>
              </w:rPr>
              <w:t>&lt; 10</w:t>
            </w:r>
          </w:p>
          <w:p w14:paraId="7AB358FA" w14:textId="77777777" w:rsidR="007252A6" w:rsidRPr="00716A5B" w:rsidRDefault="007252A6" w:rsidP="00213753">
            <w:pPr>
              <w:pStyle w:val="EMEABodyText"/>
              <w:keepNext/>
              <w:jc w:val="center"/>
              <w:rPr>
                <w:lang w:val="sk-SK"/>
              </w:rPr>
            </w:pPr>
            <w:r w:rsidRPr="00716A5B">
              <w:rPr>
                <w:lang w:val="sk-SK"/>
              </w:rPr>
              <w:t>Hemodialýza alebo CAPD**</w:t>
            </w:r>
          </w:p>
        </w:tc>
        <w:tc>
          <w:tcPr>
            <w:tcW w:w="3300" w:type="dxa"/>
            <w:tcBorders>
              <w:top w:val="single" w:sz="6" w:space="0" w:color="auto"/>
              <w:left w:val="single" w:sz="6" w:space="0" w:color="auto"/>
              <w:bottom w:val="single" w:sz="6" w:space="0" w:color="auto"/>
            </w:tcBorders>
          </w:tcPr>
          <w:p w14:paraId="4D697B9C" w14:textId="77777777" w:rsidR="007252A6" w:rsidRPr="00716A5B" w:rsidRDefault="007252A6" w:rsidP="00213753">
            <w:pPr>
              <w:pStyle w:val="EMEABodyText"/>
              <w:keepNext/>
              <w:jc w:val="center"/>
              <w:rPr>
                <w:lang w:val="sk-SK"/>
              </w:rPr>
            </w:pPr>
            <w:r w:rsidRPr="00716A5B">
              <w:rPr>
                <w:lang w:val="sk-SK"/>
              </w:rPr>
              <w:t>0,05 mg jedenkrát denne</w:t>
            </w:r>
          </w:p>
          <w:p w14:paraId="62B7F533" w14:textId="77777777" w:rsidR="007252A6" w:rsidRPr="00716A5B" w:rsidRDefault="007252A6" w:rsidP="00213753">
            <w:pPr>
              <w:pStyle w:val="EMEABodyText"/>
              <w:keepNext/>
              <w:jc w:val="center"/>
              <w:rPr>
                <w:lang w:val="sk-SK"/>
              </w:rPr>
            </w:pPr>
            <w:r w:rsidRPr="00716A5B">
              <w:rPr>
                <w:lang w:val="sk-SK"/>
              </w:rPr>
              <w:t>alebo</w:t>
            </w:r>
          </w:p>
          <w:p w14:paraId="46468416" w14:textId="77777777" w:rsidR="007252A6" w:rsidRPr="00716A5B" w:rsidRDefault="007252A6" w:rsidP="004F650B">
            <w:pPr>
              <w:pStyle w:val="EMEABodyText"/>
              <w:keepNext/>
              <w:jc w:val="center"/>
              <w:rPr>
                <w:lang w:val="sk-SK"/>
              </w:rPr>
            </w:pPr>
            <w:r w:rsidRPr="00716A5B">
              <w:rPr>
                <w:lang w:val="sk-SK"/>
              </w:rPr>
              <w:t>0,5 mg každých 5</w:t>
            </w:r>
            <w:r w:rsidR="004F650B" w:rsidRPr="00716A5B">
              <w:rPr>
                <w:lang w:val="sk-SK"/>
              </w:rPr>
              <w:t xml:space="preserve"> </w:t>
            </w:r>
            <w:r w:rsidR="004F650B" w:rsidRPr="00716A5B">
              <w:rPr>
                <w:szCs w:val="22"/>
                <w:lang w:val="de-DE"/>
              </w:rPr>
              <w:t xml:space="preserve">– </w:t>
            </w:r>
            <w:r w:rsidRPr="00716A5B">
              <w:rPr>
                <w:lang w:val="sk-SK"/>
              </w:rPr>
              <w:t>7 dní</w:t>
            </w:r>
          </w:p>
        </w:tc>
        <w:tc>
          <w:tcPr>
            <w:tcW w:w="2970" w:type="dxa"/>
            <w:tcBorders>
              <w:top w:val="single" w:sz="6" w:space="0" w:color="auto"/>
              <w:left w:val="single" w:sz="6" w:space="0" w:color="auto"/>
              <w:bottom w:val="single" w:sz="6" w:space="0" w:color="auto"/>
              <w:right w:val="single" w:sz="6" w:space="0" w:color="auto"/>
            </w:tcBorders>
          </w:tcPr>
          <w:p w14:paraId="1A4622AD" w14:textId="77777777" w:rsidR="007252A6" w:rsidRPr="00716A5B" w:rsidRDefault="007252A6" w:rsidP="00213753">
            <w:pPr>
              <w:pStyle w:val="EMEABodyText"/>
              <w:keepNext/>
              <w:jc w:val="center"/>
              <w:rPr>
                <w:lang w:val="sk-SK"/>
              </w:rPr>
            </w:pPr>
            <w:r w:rsidRPr="00716A5B">
              <w:rPr>
                <w:lang w:val="sk-SK"/>
              </w:rPr>
              <w:t>0,1 mg jedenkrát denne</w:t>
            </w:r>
          </w:p>
          <w:p w14:paraId="0FAD02CB" w14:textId="77777777" w:rsidR="007252A6" w:rsidRPr="00716A5B" w:rsidRDefault="007252A6" w:rsidP="00213753">
            <w:pPr>
              <w:pStyle w:val="EMEABodyText"/>
              <w:keepNext/>
              <w:jc w:val="center"/>
              <w:rPr>
                <w:lang w:val="sk-SK"/>
              </w:rPr>
            </w:pPr>
            <w:r w:rsidRPr="00716A5B">
              <w:rPr>
                <w:lang w:val="sk-SK"/>
              </w:rPr>
              <w:t>alebo</w:t>
            </w:r>
          </w:p>
          <w:p w14:paraId="7B50E535" w14:textId="77777777" w:rsidR="007252A6" w:rsidRPr="00716A5B" w:rsidRDefault="007252A6" w:rsidP="00213753">
            <w:pPr>
              <w:pStyle w:val="EMEABodyText"/>
              <w:keepNext/>
              <w:jc w:val="center"/>
              <w:rPr>
                <w:lang w:val="sk-SK"/>
              </w:rPr>
            </w:pPr>
            <w:r w:rsidRPr="00716A5B">
              <w:rPr>
                <w:lang w:val="sk-SK"/>
              </w:rPr>
              <w:t>0,5 mg každých 72 hodín</w:t>
            </w:r>
          </w:p>
        </w:tc>
      </w:tr>
    </w:tbl>
    <w:p w14:paraId="73375E48" w14:textId="77777777" w:rsidR="007252A6" w:rsidRPr="00716A5B" w:rsidRDefault="007252A6" w:rsidP="00213753">
      <w:pPr>
        <w:pStyle w:val="EMEABodyText"/>
        <w:rPr>
          <w:lang w:val="sk-SK"/>
        </w:rPr>
      </w:pPr>
      <w:r w:rsidRPr="00716A5B">
        <w:rPr>
          <w:lang w:val="sk-SK"/>
        </w:rPr>
        <w:t>**v dňoch hemodialýzy podajte entekavir po hemodialýze.</w:t>
      </w:r>
    </w:p>
    <w:p w14:paraId="2E28E1E6" w14:textId="77777777" w:rsidR="007252A6" w:rsidRPr="00716A5B" w:rsidRDefault="007252A6" w:rsidP="00213753">
      <w:pPr>
        <w:pStyle w:val="EMEABodyText"/>
        <w:rPr>
          <w:lang w:val="sk-SK"/>
        </w:rPr>
      </w:pPr>
    </w:p>
    <w:p w14:paraId="716F0433" w14:textId="77777777" w:rsidR="007252A6" w:rsidRPr="00716A5B" w:rsidRDefault="007252A6" w:rsidP="00213753">
      <w:pPr>
        <w:pStyle w:val="EMEABodyText"/>
        <w:rPr>
          <w:lang w:val="sk-SK"/>
        </w:rPr>
      </w:pPr>
      <w:r w:rsidRPr="00716A5B">
        <w:rPr>
          <w:i/>
          <w:lang w:val="sk-SK"/>
        </w:rPr>
        <w:t>Po</w:t>
      </w:r>
      <w:r w:rsidR="0042479E" w:rsidRPr="00716A5B">
        <w:rPr>
          <w:i/>
          <w:lang w:val="sk-SK"/>
        </w:rPr>
        <w:t xml:space="preserve">rucha funkcie </w:t>
      </w:r>
      <w:r w:rsidRPr="00716A5B">
        <w:rPr>
          <w:i/>
          <w:lang w:val="sk-SK"/>
        </w:rPr>
        <w:t>pečene:</w:t>
      </w:r>
      <w:r w:rsidRPr="00716A5B">
        <w:rPr>
          <w:lang w:val="sk-SK"/>
        </w:rPr>
        <w:t xml:space="preserve"> u pacientov s poruchou funkcie pečene nie je potrebná žiadna úprava dávky.</w:t>
      </w:r>
    </w:p>
    <w:p w14:paraId="4B011BF4" w14:textId="77777777" w:rsidR="007252A6" w:rsidRPr="00716A5B" w:rsidRDefault="007252A6" w:rsidP="00213753">
      <w:pPr>
        <w:pStyle w:val="EMEABodyText"/>
        <w:rPr>
          <w:lang w:val="sk-SK"/>
        </w:rPr>
      </w:pPr>
    </w:p>
    <w:p w14:paraId="049A2A33" w14:textId="77777777" w:rsidR="007252A6" w:rsidRPr="00716A5B" w:rsidRDefault="007252A6" w:rsidP="00213753">
      <w:pPr>
        <w:pStyle w:val="EMEABodyText"/>
        <w:rPr>
          <w:u w:val="single"/>
          <w:lang w:val="sk-SK"/>
        </w:rPr>
      </w:pPr>
      <w:r w:rsidRPr="00716A5B">
        <w:rPr>
          <w:u w:val="single"/>
          <w:lang w:val="sk-SK"/>
        </w:rPr>
        <w:t xml:space="preserve">Spôsob </w:t>
      </w:r>
      <w:r w:rsidRPr="00716A5B">
        <w:rPr>
          <w:noProof/>
          <w:szCs w:val="22"/>
          <w:u w:val="single"/>
          <w:lang w:val="sk-SK"/>
        </w:rPr>
        <w:t>podávania</w:t>
      </w:r>
    </w:p>
    <w:p w14:paraId="29518FBD" w14:textId="77777777" w:rsidR="007252A6" w:rsidRPr="00716A5B" w:rsidRDefault="007252A6" w:rsidP="00213753">
      <w:pPr>
        <w:pStyle w:val="EMEABodyText"/>
        <w:rPr>
          <w:u w:val="single"/>
          <w:lang w:val="sk-SK"/>
        </w:rPr>
      </w:pPr>
    </w:p>
    <w:p w14:paraId="39041BC1" w14:textId="77777777" w:rsidR="007252A6" w:rsidRPr="00716A5B" w:rsidRDefault="007252A6" w:rsidP="00213753">
      <w:pPr>
        <w:pStyle w:val="EMEABodyText"/>
        <w:rPr>
          <w:u w:val="single"/>
          <w:lang w:val="sk-SK"/>
        </w:rPr>
      </w:pPr>
      <w:r w:rsidRPr="00716A5B">
        <w:rPr>
          <w:lang w:val="sk-SK"/>
        </w:rPr>
        <w:t>Baraclude sa má užívať perorálne.</w:t>
      </w:r>
    </w:p>
    <w:p w14:paraId="6DA989A3" w14:textId="77777777" w:rsidR="007252A6" w:rsidRPr="00716A5B" w:rsidRDefault="007252A6" w:rsidP="00213753">
      <w:pPr>
        <w:pStyle w:val="EMEABodyText"/>
        <w:rPr>
          <w:lang w:val="sk-SK"/>
        </w:rPr>
      </w:pPr>
    </w:p>
    <w:p w14:paraId="1C1219D8" w14:textId="77777777" w:rsidR="007252A6" w:rsidRPr="00716A5B" w:rsidRDefault="007252A6" w:rsidP="00213753">
      <w:pPr>
        <w:pStyle w:val="EMEAHeading2"/>
        <w:jc w:val="both"/>
        <w:rPr>
          <w:lang w:val="sk-SK"/>
        </w:rPr>
      </w:pPr>
      <w:r w:rsidRPr="00716A5B">
        <w:rPr>
          <w:lang w:val="sk-SK"/>
        </w:rPr>
        <w:t>4.3</w:t>
      </w:r>
      <w:r w:rsidRPr="00716A5B">
        <w:rPr>
          <w:lang w:val="sk-SK"/>
        </w:rPr>
        <w:tab/>
        <w:t>Kontraindikácie</w:t>
      </w:r>
    </w:p>
    <w:p w14:paraId="7D762F09" w14:textId="77777777" w:rsidR="007252A6" w:rsidRPr="00716A5B" w:rsidRDefault="007252A6" w:rsidP="00213753">
      <w:pPr>
        <w:pStyle w:val="EMEAHeading2"/>
        <w:jc w:val="both"/>
        <w:rPr>
          <w:lang w:val="sk-SK"/>
        </w:rPr>
      </w:pPr>
    </w:p>
    <w:p w14:paraId="39F7559F" w14:textId="77777777" w:rsidR="007252A6" w:rsidRPr="00716A5B" w:rsidRDefault="007252A6" w:rsidP="00213753">
      <w:pPr>
        <w:pStyle w:val="EMEABodyText"/>
        <w:rPr>
          <w:b/>
          <w:lang w:val="sk-SK"/>
        </w:rPr>
      </w:pPr>
      <w:r w:rsidRPr="00716A5B">
        <w:rPr>
          <w:lang w:val="sk-SK"/>
        </w:rPr>
        <w:t>Precitlivenosť na liečivo alebo na ktorúkoľvek z pomocných látok</w:t>
      </w:r>
      <w:r w:rsidRPr="00716A5B">
        <w:rPr>
          <w:noProof/>
          <w:lang w:val="sk-SK"/>
        </w:rPr>
        <w:t xml:space="preserve"> uvedených v časti 6.1</w:t>
      </w:r>
      <w:r w:rsidRPr="00716A5B">
        <w:rPr>
          <w:lang w:val="sk-SK"/>
        </w:rPr>
        <w:t>.</w:t>
      </w:r>
    </w:p>
    <w:p w14:paraId="609C7739" w14:textId="77777777" w:rsidR="007252A6" w:rsidRPr="00716A5B" w:rsidRDefault="007252A6" w:rsidP="00213753">
      <w:pPr>
        <w:pStyle w:val="EMEABodyText"/>
        <w:rPr>
          <w:lang w:val="sk-SK"/>
        </w:rPr>
      </w:pPr>
    </w:p>
    <w:p w14:paraId="6D96A3F7" w14:textId="77777777" w:rsidR="007252A6" w:rsidRPr="00716A5B" w:rsidRDefault="007252A6" w:rsidP="00213753">
      <w:pPr>
        <w:pStyle w:val="EMEAHeading2"/>
        <w:jc w:val="both"/>
        <w:rPr>
          <w:lang w:val="sk-SK"/>
        </w:rPr>
      </w:pPr>
      <w:r w:rsidRPr="00716A5B">
        <w:rPr>
          <w:lang w:val="sk-SK"/>
        </w:rPr>
        <w:t>4.4</w:t>
      </w:r>
      <w:r w:rsidRPr="00716A5B">
        <w:rPr>
          <w:lang w:val="sk-SK"/>
        </w:rPr>
        <w:tab/>
        <w:t>Osobitné upozornenia a opatrenia pri používaní</w:t>
      </w:r>
    </w:p>
    <w:p w14:paraId="471D27E7" w14:textId="77777777" w:rsidR="007252A6" w:rsidRPr="00716A5B" w:rsidRDefault="007252A6" w:rsidP="00213753">
      <w:pPr>
        <w:pStyle w:val="EMEAHeading2"/>
        <w:jc w:val="both"/>
        <w:rPr>
          <w:lang w:val="sk-SK"/>
        </w:rPr>
      </w:pPr>
    </w:p>
    <w:p w14:paraId="4490956B" w14:textId="77777777" w:rsidR="007252A6" w:rsidRPr="00716A5B" w:rsidRDefault="007252A6" w:rsidP="00213753">
      <w:pPr>
        <w:pStyle w:val="EMEABodyText"/>
        <w:rPr>
          <w:lang w:val="sk-SK"/>
        </w:rPr>
      </w:pPr>
      <w:r w:rsidRPr="00716A5B">
        <w:rPr>
          <w:i/>
          <w:lang w:val="sk-SK"/>
        </w:rPr>
        <w:t>Po</w:t>
      </w:r>
      <w:r w:rsidR="003D1FDC" w:rsidRPr="00716A5B">
        <w:rPr>
          <w:i/>
          <w:lang w:val="sk-SK"/>
        </w:rPr>
        <w:t>rucha funkc</w:t>
      </w:r>
      <w:r w:rsidRPr="00716A5B">
        <w:rPr>
          <w:i/>
          <w:lang w:val="sk-SK"/>
        </w:rPr>
        <w:t xml:space="preserve">ie obličiek: </w:t>
      </w:r>
      <w:r w:rsidRPr="00716A5B">
        <w:rPr>
          <w:lang w:val="sk-SK"/>
        </w:rPr>
        <w:t>pre pacientov s po</w:t>
      </w:r>
      <w:r w:rsidR="003D1FDC" w:rsidRPr="00716A5B">
        <w:rPr>
          <w:lang w:val="sk-SK"/>
        </w:rPr>
        <w:t xml:space="preserve">ruchou funkcie </w:t>
      </w:r>
      <w:r w:rsidRPr="00716A5B">
        <w:rPr>
          <w:lang w:val="sk-SK"/>
        </w:rPr>
        <w:t>obličiek sa odporúča úprava dávkovania (pozri časť 4.2). Navrhovaná úprava dávky je založená na extrapolácii limitovaných údajov a ich bezpečnosť a účinnosť nebola klinicky hodnotená. Preto sa má virologická odpoveď starostlivo monitorovať.</w:t>
      </w:r>
    </w:p>
    <w:p w14:paraId="79C1152A" w14:textId="77777777" w:rsidR="007252A6" w:rsidRPr="00716A5B" w:rsidRDefault="007252A6" w:rsidP="00213753">
      <w:pPr>
        <w:pStyle w:val="EMEABodyText"/>
        <w:rPr>
          <w:i/>
          <w:lang w:val="sk-SK"/>
        </w:rPr>
      </w:pPr>
    </w:p>
    <w:p w14:paraId="7F55F0A7" w14:textId="77777777" w:rsidR="007252A6" w:rsidRPr="00716A5B" w:rsidRDefault="007252A6" w:rsidP="00213753">
      <w:pPr>
        <w:pStyle w:val="EMEABodyText"/>
        <w:rPr>
          <w:lang w:val="sk-SK"/>
        </w:rPr>
      </w:pPr>
      <w:r w:rsidRPr="00716A5B">
        <w:rPr>
          <w:i/>
          <w:lang w:val="sk-SK"/>
        </w:rPr>
        <w:t>Exacerbácie hepatitídy:</w:t>
      </w:r>
      <w:r w:rsidRPr="00716A5B">
        <w:rPr>
          <w:lang w:val="sk-SK"/>
        </w:rPr>
        <w:t xml:space="preserve"> spontánne exacerbácie chronickej hepatitídy B sú relatívne časté a sú charakterizované prechodnými zvýšeniami sérovej ALT. Po začatí antivírusovej liečby sa môže u niektorých pacientov sérová ALT zvýšiť, zatiaľ čo sérové hladiny HBV DNA klesajú (pozri časť 4.8). U pacientov liečených entekavirom bol stredný čas do nástupu exacerbácií počas liečby 4 </w:t>
      </w:r>
      <w:r w:rsidRPr="00716A5B">
        <w:rPr>
          <w:lang w:val="sk-SK"/>
        </w:rPr>
        <w:noBreakHyphen/>
        <w:t> 5 týždňov.</w:t>
      </w:r>
      <w:r w:rsidRPr="00716A5B">
        <w:rPr>
          <w:b/>
          <w:lang w:val="sk-SK"/>
        </w:rPr>
        <w:t xml:space="preserve"> </w:t>
      </w:r>
      <w:r w:rsidRPr="00716A5B">
        <w:rPr>
          <w:lang w:val="sk-SK"/>
        </w:rPr>
        <w:t>U pacientov s kompenzovaným ochorením pečene tieto zvýšenia sérovej ALT zvyčajne nie sú sprevádzané zvýšením koncentrácií bilirubínu v sére alebo dekompenzáciou pečene. Pacienti s pokročilým ochorením pečene alebo s cirhózou môžu byť vystavení vyššiemu riziku dekompenzácie pečene po exacerbácii hepatitídy a preto musia byť počas liečby pozorne sledovaní.</w:t>
      </w:r>
    </w:p>
    <w:p w14:paraId="1EFE3560" w14:textId="77777777" w:rsidR="007252A6" w:rsidRPr="00716A5B" w:rsidRDefault="007252A6" w:rsidP="00213753">
      <w:pPr>
        <w:pStyle w:val="EMEABodyText"/>
        <w:rPr>
          <w:lang w:val="sk-SK"/>
        </w:rPr>
      </w:pPr>
    </w:p>
    <w:p w14:paraId="19525D59" w14:textId="77777777" w:rsidR="007252A6" w:rsidRPr="00716A5B" w:rsidRDefault="007252A6" w:rsidP="00213753">
      <w:pPr>
        <w:pStyle w:val="EMEABodyText"/>
        <w:rPr>
          <w:lang w:val="sk-SK"/>
        </w:rPr>
      </w:pPr>
      <w:r w:rsidRPr="00716A5B">
        <w:rPr>
          <w:lang w:val="sk-SK"/>
        </w:rPr>
        <w:t>Akútna exacerbácia hepatitídy bola hlásená aj u pacientov, ktorí prerušili liečbu hepatitídy B (pozri časť 4.2). Exacerbácie po liečbe sú zvyčajne spojené s vzostupom HBV DNA a zdá sa, že väčšina z</w:t>
      </w:r>
      <w:r w:rsidR="004F650B" w:rsidRPr="00716A5B">
        <w:rPr>
          <w:lang w:val="sk-SK"/>
        </w:rPr>
        <w:t> </w:t>
      </w:r>
      <w:r w:rsidRPr="00716A5B">
        <w:rPr>
          <w:lang w:val="sk-SK"/>
        </w:rPr>
        <w:t>nich spontánne vymizne. Boli však hlásené ťažké exacerbácie, zahŕňajúce fatálne prípady.</w:t>
      </w:r>
    </w:p>
    <w:p w14:paraId="07D3DF06" w14:textId="77777777" w:rsidR="007252A6" w:rsidRPr="00716A5B" w:rsidRDefault="007252A6" w:rsidP="00213753">
      <w:pPr>
        <w:pStyle w:val="EMEABodyText"/>
        <w:rPr>
          <w:lang w:val="sk-SK"/>
        </w:rPr>
      </w:pPr>
    </w:p>
    <w:p w14:paraId="661FABCA" w14:textId="77777777" w:rsidR="007252A6" w:rsidRPr="00716A5B" w:rsidRDefault="007252A6" w:rsidP="00213753">
      <w:pPr>
        <w:pStyle w:val="EMEABodyText"/>
        <w:rPr>
          <w:lang w:val="sk-SK"/>
        </w:rPr>
      </w:pPr>
      <w:r w:rsidRPr="00716A5B">
        <w:rPr>
          <w:lang w:val="sk-SK"/>
        </w:rPr>
        <w:t xml:space="preserve">U pacientov bez predošlej liečby nukleozidmi, ktorí boli liečení entekavirom, bol stredný čas do nástupu exacerbácií po liečbe </w:t>
      </w:r>
      <w:r w:rsidRPr="00716A5B">
        <w:rPr>
          <w:rStyle w:val="EMEABodyTextChar"/>
          <w:lang w:val="sk-SK"/>
        </w:rPr>
        <w:t>23 </w:t>
      </w:r>
      <w:r w:rsidR="004F650B" w:rsidRPr="00716A5B">
        <w:rPr>
          <w:szCs w:val="22"/>
          <w:lang w:val="sk-SK"/>
        </w:rPr>
        <w:t>–</w:t>
      </w:r>
      <w:r w:rsidRPr="00716A5B">
        <w:rPr>
          <w:rStyle w:val="EMEABodyTextChar"/>
          <w:lang w:val="sk-SK"/>
        </w:rPr>
        <w:t> 24 týždňov a väčšinou boli hlásené u HBeAg negatívnych pacientov (pozri časť 4.8). Minimálne po dobu 6 mesiacov po prerušení liečby hepatitídy B má byť funkcia pečene sledovaná v pravidelných intervaloch pomocou klinických a laboratórnych vyšetrení.</w:t>
      </w:r>
      <w:r w:rsidRPr="00716A5B">
        <w:rPr>
          <w:lang w:val="sk-SK"/>
        </w:rPr>
        <w:t xml:space="preserve"> V prípade potreby sa môže zvážiť opätovné začatie liečby hepatitídy B.</w:t>
      </w:r>
    </w:p>
    <w:p w14:paraId="680E5094" w14:textId="77777777" w:rsidR="007252A6" w:rsidRPr="00716A5B" w:rsidRDefault="007252A6" w:rsidP="00213753">
      <w:pPr>
        <w:pStyle w:val="EMEABodyText"/>
        <w:rPr>
          <w:lang w:val="sk-SK"/>
        </w:rPr>
      </w:pPr>
    </w:p>
    <w:p w14:paraId="083622B3" w14:textId="77777777" w:rsidR="007252A6" w:rsidRPr="00716A5B" w:rsidRDefault="007252A6" w:rsidP="00213753">
      <w:pPr>
        <w:pStyle w:val="EMEABodyText"/>
        <w:rPr>
          <w:i/>
          <w:lang w:val="sk-SK"/>
        </w:rPr>
      </w:pPr>
      <w:r w:rsidRPr="00716A5B">
        <w:rPr>
          <w:i/>
          <w:lang w:val="sk-SK"/>
        </w:rPr>
        <w:lastRenderedPageBreak/>
        <w:t>Pacienti s dekompenzovaným ochorením pečene:</w:t>
      </w:r>
      <w:r w:rsidRPr="00716A5B">
        <w:rPr>
          <w:lang w:val="sk-SK"/>
        </w:rPr>
        <w:t xml:space="preserve"> u pacientov dekompenzovaným ochorením pečene, najmä u tých s ochorením podľa Child-Pugh-Turcotte (CPT) stupňa C, bol v porovnaní s pacientmi s</w:t>
      </w:r>
      <w:r w:rsidR="004F650B" w:rsidRPr="00716A5B">
        <w:rPr>
          <w:lang w:val="sk-SK"/>
        </w:rPr>
        <w:t> </w:t>
      </w:r>
      <w:r w:rsidRPr="00716A5B">
        <w:rPr>
          <w:lang w:val="sk-SK"/>
        </w:rPr>
        <w:t xml:space="preserve">kompenzovanou funkciou pečene pozorovaný vyšší výskyt závažných hepatálnych nežiaducich účinkov (bez ohľadu na kauzalitu). Taktiež pacienti s dekompenzovaným ochorením pečene môžu byť vo vyššom riziku pre laktátovú acidózu a pre špecifické renálne nežiaduce účinky ako je hepatorenálny syndróm. </w:t>
      </w:r>
      <w:r w:rsidR="003D1FDC" w:rsidRPr="00716A5B">
        <w:rPr>
          <w:lang w:val="sk-SK"/>
        </w:rPr>
        <w:t>V</w:t>
      </w:r>
      <w:r w:rsidRPr="00716A5B">
        <w:rPr>
          <w:lang w:val="sk-SK"/>
        </w:rPr>
        <w:t> tejto populáci</w:t>
      </w:r>
      <w:r w:rsidR="003D1FDC" w:rsidRPr="00716A5B">
        <w:rPr>
          <w:lang w:val="sk-SK"/>
        </w:rPr>
        <w:t>i</w:t>
      </w:r>
      <w:r w:rsidRPr="00716A5B">
        <w:rPr>
          <w:lang w:val="sk-SK"/>
        </w:rPr>
        <w:t xml:space="preserve"> pacientov sa preto majú starostlivo sledovať klinické a laboratórne parametre (pozri tiež časť 4.8 a 5.1).</w:t>
      </w:r>
    </w:p>
    <w:p w14:paraId="1FDDD3D8" w14:textId="77777777" w:rsidR="007252A6" w:rsidRPr="00716A5B" w:rsidRDefault="007252A6" w:rsidP="00213753">
      <w:pPr>
        <w:pStyle w:val="EMEABodyText"/>
        <w:rPr>
          <w:lang w:val="sk-SK"/>
        </w:rPr>
      </w:pPr>
    </w:p>
    <w:p w14:paraId="1C14BC65" w14:textId="77777777" w:rsidR="007252A6" w:rsidRPr="00716A5B" w:rsidRDefault="007252A6" w:rsidP="00213753">
      <w:pPr>
        <w:pStyle w:val="EMEABodyText"/>
        <w:rPr>
          <w:lang w:val="sk-SK"/>
        </w:rPr>
      </w:pPr>
      <w:r w:rsidRPr="00716A5B">
        <w:rPr>
          <w:i/>
          <w:lang w:val="sk-SK"/>
        </w:rPr>
        <w:t>Laktátová acidóza a ťažká hepatomegália so steatózou:</w:t>
      </w:r>
      <w:r w:rsidRPr="00716A5B">
        <w:rPr>
          <w:lang w:val="sk-SK"/>
        </w:rPr>
        <w:t xml:space="preserve"> pri použití nukleozidových analógov boli hlásené prípady laktátovej acidózy (pri absencii hypoxémie), niekedy fatálnej, zvyčajne súvisiacej s ťažkou hepatomegáliou a steatózou pečene. Keďže entekavir je nukleozidový analóg, toto riziko nie je možné vylúčiť. Liečba nukleozidovými analógmi musí byť prerušená, keď sa objavia rýchlo sa zvyšujúce hladiny aminotransferáz, progresívna hepatomegália alebo metabolická/laktátová acidóza neznámej etiológie. Benígne digestívne symptómy, ako sú nauzea, vracanie a bolesť brucha, môžu naznačovať rozvoj laktátovej acidózy. Ťažké prípady, niekedy s fatálnym koncom, boli spojené s pankreatitídou, zlyhaním pečene/steatózou pečene, zlyhaním obličiek a vyššími hladinami sérového laktátu. Opatrnosť je potrebná pri predpisovaní nukleozidových analógov akémukoľvek pacientovi (obzvlášť obéznym ženám) s hepatomegáliou, hepatitídou alebo inými známymi rizikovými faktormi pre ochorenie pečene. Títo pacienti musia byť starostlivo sledovaní.</w:t>
      </w:r>
    </w:p>
    <w:p w14:paraId="628C27A3" w14:textId="77777777" w:rsidR="007252A6" w:rsidRPr="00716A5B" w:rsidRDefault="007252A6" w:rsidP="00213753">
      <w:pPr>
        <w:pStyle w:val="EMEABodyText"/>
        <w:rPr>
          <w:lang w:val="sk-SK"/>
        </w:rPr>
      </w:pPr>
    </w:p>
    <w:p w14:paraId="35D973DA" w14:textId="77777777" w:rsidR="007252A6" w:rsidRPr="00716A5B" w:rsidRDefault="007252A6" w:rsidP="00213753">
      <w:pPr>
        <w:pStyle w:val="EMEABodyText"/>
        <w:rPr>
          <w:lang w:val="sk-SK"/>
        </w:rPr>
      </w:pPr>
      <w:r w:rsidRPr="00716A5B">
        <w:rPr>
          <w:lang w:val="sk-SK"/>
        </w:rPr>
        <w:t>Lekári sa musia ubezpečiť, že zmeny ALT sú spojené so zlepšením ostatných laboratórnych ukazovateľov chronickej hepatitídy B, aby rozlíšili zvýšenie aminotransferáz v dôsledku odpovede na liečbu od zvýšenia potenciálne súvisiaceho s laktátovou acidózou.</w:t>
      </w:r>
    </w:p>
    <w:p w14:paraId="723E51A7" w14:textId="77777777" w:rsidR="007252A6" w:rsidRPr="00716A5B" w:rsidRDefault="007252A6" w:rsidP="00213753">
      <w:pPr>
        <w:pStyle w:val="EMEABodyText"/>
        <w:rPr>
          <w:lang w:val="sk-SK"/>
        </w:rPr>
      </w:pPr>
    </w:p>
    <w:p w14:paraId="5BCF5D3E" w14:textId="77777777" w:rsidR="007252A6" w:rsidRPr="00716A5B" w:rsidRDefault="007252A6" w:rsidP="00213753">
      <w:pPr>
        <w:pStyle w:val="EMEABodyText"/>
        <w:rPr>
          <w:lang w:val="sk-SK"/>
        </w:rPr>
      </w:pPr>
      <w:r w:rsidRPr="00716A5B">
        <w:rPr>
          <w:i/>
          <w:iCs/>
          <w:lang w:val="sk-SK"/>
        </w:rPr>
        <w:t>Rezistencia a špeciálne opatrenia pre pacientov refraktérnych na lamivudín:</w:t>
      </w:r>
      <w:r w:rsidRPr="00716A5B">
        <w:rPr>
          <w:iCs/>
          <w:lang w:val="sk-SK"/>
        </w:rPr>
        <w:t xml:space="preserve"> mutácie HBV polymerázy, ktorá kóduje lamivudín rezistentné substitúcie, môžu vyústiť do následného objavenia sa sekundárnych substitúcií, vrátane tých, ktoré sú spojené s rezistenciou na entekavir (ETVr). U malého percenta pacientov refraktérnych na lamivudín boli ETVr substitúcie na rezíduách </w:t>
      </w:r>
      <w:r w:rsidRPr="00716A5B">
        <w:rPr>
          <w:lang w:val="sk-SK"/>
        </w:rPr>
        <w:t>rtT184, rtS202 alebo rtM250. Pacienti s HBV rezistentnou na lamivudín majú vyššie riziko rozvoja následnej rezistencie na entekavir ako pacienti bez rezistencie na lamivudín. Kumulatívna pravdepodobnosť rozvinutej genotypovej rezistencie po 1. 2. 3. 4. a 5. roku liečby v štúdiách refraktérnych na lamivudín bola 6 %, 15 %, 36 %, 47 % a 51 %. V populácii refraktérnej na lamivudín sa virologická odpoveď musí často sledovať a majú sa vykonávať odpovedajúce testy na rezistenciu. U pacientov so suboptimálnou virologickou odpoveďou po 24 týždňoch liečby entekavirom sa má zvážiť modifikovaná liečba (pozri časti 4.5 a 5.1). Pri začatí liečby pacientov s potvrdenou HBV rezistentnou na lamivudín v anamnéze sa má prednostne zvážiť použitie kombinácie entekaviru s druhou antivírusovou látkou (ktorá sa nepodieľa na skríženej rezistencii s lamivudínom ani s entekavirom) pred monoterapiou entekavirom.</w:t>
      </w:r>
    </w:p>
    <w:p w14:paraId="3D38EAD1" w14:textId="77777777" w:rsidR="007252A6" w:rsidRPr="00716A5B" w:rsidRDefault="007252A6" w:rsidP="00213753">
      <w:pPr>
        <w:pStyle w:val="EMEABodyText"/>
        <w:rPr>
          <w:lang w:val="sk-SK"/>
        </w:rPr>
      </w:pPr>
    </w:p>
    <w:p w14:paraId="4B951EDB" w14:textId="77777777" w:rsidR="007252A6" w:rsidRPr="00716A5B" w:rsidRDefault="007252A6" w:rsidP="00213753">
      <w:pPr>
        <w:pStyle w:val="EMEABodyText"/>
        <w:rPr>
          <w:lang w:val="sk-SK"/>
        </w:rPr>
      </w:pPr>
      <w:r w:rsidRPr="00716A5B">
        <w:rPr>
          <w:lang w:val="sk-SK"/>
        </w:rPr>
        <w:t>Existujúca HBV rezistentná na lamivudín sa spája so zvyšujúcim rizikom následnej rezistencie na entekavir bez ohľadu na stupeň ochorenia pečene; u pacientov s dekompenzovaným ochorením pečene môže byť virologický prienik spojený so závažnými klinickými komplikáciami základného ochorenia pečene. Preto, u pacientov s oboma ochoreniami, dekompenzovaným ochorením pečene aj s HBV rezistentným na lamivudín, sa má prednostne zvážiť kombinácia entekaviru s inou antivírusovou látkou (bez skríženej rezistencie buď na lamivudín alebo na entekavir) pred monoterapiou entekavirom.</w:t>
      </w:r>
    </w:p>
    <w:p w14:paraId="32CD839D" w14:textId="77777777" w:rsidR="007252A6" w:rsidRPr="00716A5B" w:rsidRDefault="007252A6" w:rsidP="00213753">
      <w:pPr>
        <w:pStyle w:val="EMEABodyText"/>
        <w:rPr>
          <w:lang w:val="sk-SK"/>
        </w:rPr>
      </w:pPr>
    </w:p>
    <w:p w14:paraId="113EDF87" w14:textId="77777777" w:rsidR="007252A6" w:rsidRPr="00716A5B" w:rsidRDefault="007252A6" w:rsidP="00213753">
      <w:pPr>
        <w:autoSpaceDE w:val="0"/>
        <w:autoSpaceDN w:val="0"/>
        <w:rPr>
          <w:lang w:val="sk-SK" w:eastAsia="nl-NL"/>
        </w:rPr>
      </w:pPr>
      <w:r w:rsidRPr="00716A5B">
        <w:rPr>
          <w:i/>
          <w:szCs w:val="24"/>
          <w:lang w:val="sk-SK"/>
        </w:rPr>
        <w:t xml:space="preserve">Pediatrická populácia: </w:t>
      </w:r>
      <w:r w:rsidRPr="00716A5B">
        <w:rPr>
          <w:lang w:val="sk-SK" w:eastAsia="nl-NL"/>
        </w:rPr>
        <w:t>U pediatrických pacientov s východiskovými hodnotami HBV DNA ≥ 8,0 log</w:t>
      </w:r>
      <w:r w:rsidRPr="00716A5B">
        <w:rPr>
          <w:vertAlign w:val="subscript"/>
          <w:lang w:val="sk-SK" w:eastAsia="nl-NL"/>
        </w:rPr>
        <w:t>10</w:t>
      </w:r>
      <w:r w:rsidRPr="00716A5B">
        <w:rPr>
          <w:lang w:val="sk-SK" w:eastAsia="nl-NL"/>
        </w:rPr>
        <w:t xml:space="preserve"> IU/ml sa pozorovala nižšia miera virologickej odpovede (HBV DNA &lt; 50 IU/ml) (pozri časť 5.1). Entekavir sa má u týchto pacientov používať iba, ak potenciálny prínos zdôvodní možné riziko u dieťaťa (napr. rezistencie). Keďže u niektorých pediatrických pacientov môže byť potrebná dlhodobá či dokonca celoživotná liečba chronickej aktívnej hepatitídy B, má sa zohľadniť vplyv entekaviru na budúce možnosti liečby.</w:t>
      </w:r>
    </w:p>
    <w:p w14:paraId="3411E814" w14:textId="77777777" w:rsidR="007252A6" w:rsidRPr="00716A5B" w:rsidRDefault="007252A6" w:rsidP="00213753">
      <w:pPr>
        <w:autoSpaceDE w:val="0"/>
        <w:autoSpaceDN w:val="0"/>
        <w:rPr>
          <w:lang w:val="sk-SK" w:eastAsia="nl-NL"/>
        </w:rPr>
      </w:pPr>
    </w:p>
    <w:p w14:paraId="2E011D49" w14:textId="77777777" w:rsidR="007252A6" w:rsidRPr="00716A5B" w:rsidRDefault="007252A6" w:rsidP="00213753">
      <w:pPr>
        <w:pStyle w:val="EMEABodyText"/>
        <w:rPr>
          <w:lang w:val="sk-SK"/>
        </w:rPr>
      </w:pPr>
      <w:r w:rsidRPr="00716A5B">
        <w:rPr>
          <w:i/>
          <w:szCs w:val="22"/>
          <w:lang w:val="sk-SK"/>
        </w:rPr>
        <w:t>Príjemcovia transplantátu pečene:</w:t>
      </w:r>
      <w:r w:rsidRPr="00716A5B">
        <w:rPr>
          <w:szCs w:val="22"/>
          <w:lang w:val="sk-SK"/>
        </w:rPr>
        <w:t xml:space="preserve"> u príjemcov transplantátu pečene užívajúcich cyklosporín alebo takrolimus má byť pred a počas liečby entekavirom pozorne zhodnotená funkcia obličiek </w:t>
      </w:r>
      <w:r w:rsidRPr="00716A5B">
        <w:rPr>
          <w:lang w:val="sk-SK"/>
        </w:rPr>
        <w:t>(pozri časť 5.2).</w:t>
      </w:r>
    </w:p>
    <w:p w14:paraId="7BCD4113" w14:textId="77777777" w:rsidR="007252A6" w:rsidRPr="00716A5B" w:rsidRDefault="007252A6" w:rsidP="00213753">
      <w:pPr>
        <w:pStyle w:val="EMEABodyText"/>
        <w:rPr>
          <w:i/>
          <w:lang w:val="sk-SK"/>
        </w:rPr>
      </w:pPr>
    </w:p>
    <w:p w14:paraId="0C4661A7" w14:textId="77777777" w:rsidR="007252A6" w:rsidRPr="00716A5B" w:rsidRDefault="007252A6" w:rsidP="00213753">
      <w:pPr>
        <w:pStyle w:val="EMEABodyText"/>
        <w:rPr>
          <w:lang w:val="sk-SK"/>
        </w:rPr>
      </w:pPr>
      <w:r w:rsidRPr="00716A5B">
        <w:rPr>
          <w:i/>
          <w:lang w:val="sk-SK"/>
        </w:rPr>
        <w:t>Súbežná infekcia vírusom hepatitídy C alebo D:</w:t>
      </w:r>
      <w:r w:rsidRPr="00716A5B">
        <w:rPr>
          <w:lang w:val="sk-SK"/>
        </w:rPr>
        <w:t xml:space="preserve"> neexistujú údaje </w:t>
      </w:r>
      <w:r w:rsidRPr="00716A5B">
        <w:rPr>
          <w:szCs w:val="22"/>
          <w:lang w:val="sk-SK"/>
        </w:rPr>
        <w:t>o účinnosti entekaviru u pacientov súbežne infikovaných vírusom hepatitídy C alebo D.</w:t>
      </w:r>
    </w:p>
    <w:p w14:paraId="031CFEF1" w14:textId="77777777" w:rsidR="007252A6" w:rsidRPr="00716A5B" w:rsidRDefault="007252A6" w:rsidP="00213753">
      <w:pPr>
        <w:pStyle w:val="EMEABodyText"/>
        <w:rPr>
          <w:lang w:val="sk-SK"/>
        </w:rPr>
      </w:pPr>
    </w:p>
    <w:p w14:paraId="0A6D0AAB" w14:textId="77777777" w:rsidR="007252A6" w:rsidRPr="00716A5B" w:rsidRDefault="007252A6" w:rsidP="00213753">
      <w:pPr>
        <w:pStyle w:val="EMEABodyText"/>
        <w:rPr>
          <w:lang w:val="sk-SK"/>
        </w:rPr>
      </w:pPr>
      <w:r w:rsidRPr="00716A5B">
        <w:rPr>
          <w:i/>
          <w:lang w:val="sk-SK"/>
        </w:rPr>
        <w:t>Pacienti súbežne infikovaní vírusom humánnej imunodeficiencie (HIV)/HBV neužívajúci súbežnú antiretrovírusovú terapiu:</w:t>
      </w:r>
      <w:r w:rsidRPr="00716A5B">
        <w:rPr>
          <w:lang w:val="sk-SK"/>
        </w:rPr>
        <w:t xml:space="preserve"> entekavir nebol hodnotený u pacientov súbežne infikovaných HIV/HBV a</w:t>
      </w:r>
      <w:r w:rsidR="004F650B" w:rsidRPr="00716A5B">
        <w:rPr>
          <w:lang w:val="sk-SK"/>
        </w:rPr>
        <w:t> </w:t>
      </w:r>
      <w:r w:rsidRPr="00716A5B">
        <w:rPr>
          <w:lang w:val="sk-SK"/>
        </w:rPr>
        <w:t>nesúbežne užívajúcich účinnú HIV liečbu. Výskyt HIV rezistencie sa pozoroval, keď sa entekavir používal na liečbu chronickej hepatitídy B u pacientov s HIV infekciou neužívajúcich vysoko aktívnu antiretrovírusovú terapiu (HAART) (pozri časť 5.1). Preto sa liečba entekavirom nemá používať u pacientov súbežne infikovaných HIV/HBV, ktorí neužívajú HAART. Entekavir nebol skúmaný ako terapia pre HIV infekciu a preto sa neodporúča pre toto použitie.</w:t>
      </w:r>
    </w:p>
    <w:p w14:paraId="143EEE8F" w14:textId="77777777" w:rsidR="007252A6" w:rsidRPr="00716A5B" w:rsidRDefault="007252A6" w:rsidP="00213753">
      <w:pPr>
        <w:pStyle w:val="EMEABodyText"/>
        <w:rPr>
          <w:lang w:val="sk-SK"/>
        </w:rPr>
      </w:pPr>
    </w:p>
    <w:p w14:paraId="4D52A367" w14:textId="77777777" w:rsidR="007252A6" w:rsidRPr="00716A5B" w:rsidRDefault="007252A6" w:rsidP="00213753">
      <w:pPr>
        <w:pStyle w:val="EMEABodyText"/>
        <w:rPr>
          <w:lang w:val="sk-SK"/>
        </w:rPr>
      </w:pPr>
      <w:r w:rsidRPr="00716A5B">
        <w:rPr>
          <w:i/>
          <w:lang w:val="sk-SK"/>
        </w:rPr>
        <w:t>Pacienti súbežne infikovaní HIV/HBV užívajúci súbežnú antiretrovírusovú liečbu: e</w:t>
      </w:r>
      <w:r w:rsidRPr="00716A5B">
        <w:rPr>
          <w:lang w:val="sk-SK"/>
        </w:rPr>
        <w:t>ntekavir sa skúmal u 68 dospelých súbežne infikovaných HIV/HBV užívajúcich lamivudín zahrnutý do HAART režimu (pozri časť 5.1). Nie sú dostupné údaje o účinnosti entekaviru u HBeAg negatívnych pacientov súbežne infikovaných vírusom HIV. K dispozícii sú len obmedzené údaje o pacientoch súbežne infikovaných vírusom HIV, ktorí majú nízky počet CD4 buniek (&lt; 200 buniek/mm</w:t>
      </w:r>
      <w:r w:rsidRPr="00716A5B">
        <w:rPr>
          <w:vertAlign w:val="superscript"/>
          <w:lang w:val="sk-SK"/>
        </w:rPr>
        <w:t>3</w:t>
      </w:r>
      <w:r w:rsidRPr="00716A5B">
        <w:rPr>
          <w:lang w:val="sk-SK"/>
        </w:rPr>
        <w:t>).</w:t>
      </w:r>
    </w:p>
    <w:p w14:paraId="7653919A" w14:textId="77777777" w:rsidR="007252A6" w:rsidRPr="00716A5B" w:rsidRDefault="007252A6" w:rsidP="00213753">
      <w:pPr>
        <w:pStyle w:val="EMEABodyText"/>
        <w:rPr>
          <w:lang w:val="sk-SK"/>
        </w:rPr>
      </w:pPr>
    </w:p>
    <w:p w14:paraId="7F05A7BE" w14:textId="77777777" w:rsidR="007252A6" w:rsidRPr="00716A5B" w:rsidRDefault="007252A6" w:rsidP="00213753">
      <w:pPr>
        <w:pStyle w:val="EMEABodyText"/>
        <w:rPr>
          <w:lang w:val="sk-SK"/>
        </w:rPr>
      </w:pPr>
      <w:r w:rsidRPr="00716A5B">
        <w:rPr>
          <w:i/>
          <w:lang w:val="sk-SK"/>
        </w:rPr>
        <w:t>Všeobecne:</w:t>
      </w:r>
      <w:r w:rsidRPr="00716A5B">
        <w:rPr>
          <w:lang w:val="sk-SK"/>
        </w:rPr>
        <w:t xml:space="preserve"> pacienti majú byť oboznámení s tým, že nebolo dokázané, že liečba entekavirom znižuje riziko prenosu HBV a preto je potrebné naďalej dodržiavať príslušné preventívne opatrenia.</w:t>
      </w:r>
    </w:p>
    <w:p w14:paraId="17012C52" w14:textId="77777777" w:rsidR="007252A6" w:rsidRPr="00716A5B" w:rsidRDefault="007252A6" w:rsidP="00213753">
      <w:pPr>
        <w:pStyle w:val="EMEABodyText"/>
        <w:rPr>
          <w:lang w:val="sk-SK"/>
        </w:rPr>
      </w:pPr>
    </w:p>
    <w:p w14:paraId="230E08DA" w14:textId="77777777" w:rsidR="007252A6" w:rsidRPr="00716A5B" w:rsidRDefault="007252A6" w:rsidP="00213753">
      <w:pPr>
        <w:pStyle w:val="EMEABodyText"/>
        <w:rPr>
          <w:szCs w:val="22"/>
          <w:lang w:val="sk-SK"/>
        </w:rPr>
      </w:pPr>
      <w:r w:rsidRPr="00716A5B">
        <w:rPr>
          <w:i/>
          <w:lang w:val="sk-SK"/>
        </w:rPr>
        <w:t>Maltitol:</w:t>
      </w:r>
      <w:r w:rsidRPr="00716A5B">
        <w:rPr>
          <w:lang w:val="sk-SK"/>
        </w:rPr>
        <w:t xml:space="preserve"> Baraclude perorálny roztok obsahuje maltitol. Pacienti so zriedkavými dedičnými problémami </w:t>
      </w:r>
      <w:r w:rsidRPr="00716A5B">
        <w:rPr>
          <w:lang w:val="pt-PT"/>
        </w:rPr>
        <w:t>intolerancie</w:t>
      </w:r>
      <w:r w:rsidRPr="00716A5B">
        <w:rPr>
          <w:b/>
          <w:lang w:val="pt-PT"/>
        </w:rPr>
        <w:t xml:space="preserve"> </w:t>
      </w:r>
      <w:r w:rsidRPr="00716A5B">
        <w:rPr>
          <w:lang w:val="sk-SK"/>
        </w:rPr>
        <w:t xml:space="preserve">fruktózy nesmú užívať tento liek. Baraclude </w:t>
      </w:r>
      <w:r w:rsidRPr="00716A5B">
        <w:rPr>
          <w:szCs w:val="22"/>
          <w:lang w:val="sk-SK"/>
        </w:rPr>
        <w:t>tablety neobsahujú maltitol a</w:t>
      </w:r>
      <w:r w:rsidR="004F650B" w:rsidRPr="00716A5B">
        <w:rPr>
          <w:szCs w:val="22"/>
          <w:lang w:val="sk-SK"/>
        </w:rPr>
        <w:t> </w:t>
      </w:r>
      <w:r w:rsidRPr="00716A5B">
        <w:rPr>
          <w:szCs w:val="22"/>
          <w:lang w:val="sk-SK"/>
        </w:rPr>
        <w:t>môžu ich užívať pacienti s intoleranciou fruktózy.</w:t>
      </w:r>
    </w:p>
    <w:p w14:paraId="6C765C79" w14:textId="77777777" w:rsidR="007252A6" w:rsidRPr="00716A5B" w:rsidRDefault="007252A6" w:rsidP="00213753">
      <w:pPr>
        <w:pStyle w:val="EMEABodyText"/>
        <w:rPr>
          <w:szCs w:val="22"/>
          <w:lang w:val="sk-SK"/>
        </w:rPr>
      </w:pPr>
    </w:p>
    <w:p w14:paraId="13C68087" w14:textId="77777777" w:rsidR="007252A6" w:rsidRPr="00716A5B" w:rsidRDefault="007252A6" w:rsidP="00213753">
      <w:pPr>
        <w:pStyle w:val="EMEABodyText"/>
        <w:rPr>
          <w:lang w:val="sk-SK"/>
        </w:rPr>
      </w:pPr>
      <w:r w:rsidRPr="00716A5B">
        <w:rPr>
          <w:i/>
          <w:szCs w:val="22"/>
          <w:lang w:val="sk-SK"/>
        </w:rPr>
        <w:t>Parabény (parahydroxybenzoáty):</w:t>
      </w:r>
      <w:r w:rsidRPr="00716A5B">
        <w:rPr>
          <w:szCs w:val="22"/>
          <w:lang w:val="sk-SK"/>
        </w:rPr>
        <w:t xml:space="preserve"> </w:t>
      </w:r>
      <w:r w:rsidRPr="00716A5B">
        <w:rPr>
          <w:lang w:val="sk-SK"/>
        </w:rPr>
        <w:t>Baraclude perorálny roztok obsahuje konzervačné látky metylparabén a propylparabén, ktoré môžu spôsobiť alergické reakcie (pravdepodobne oneskorené).</w:t>
      </w:r>
    </w:p>
    <w:p w14:paraId="413D642E" w14:textId="77777777" w:rsidR="0067463C" w:rsidRPr="00716A5B" w:rsidRDefault="0067463C" w:rsidP="00213753">
      <w:pPr>
        <w:pStyle w:val="EMEABodyText"/>
        <w:rPr>
          <w:lang w:val="sk-SK"/>
        </w:rPr>
      </w:pPr>
    </w:p>
    <w:p w14:paraId="6B3907D5" w14:textId="77777777" w:rsidR="0067463C" w:rsidRPr="00716A5B" w:rsidRDefault="0067463C" w:rsidP="0067463C">
      <w:pPr>
        <w:autoSpaceDE w:val="0"/>
        <w:autoSpaceDN w:val="0"/>
        <w:adjustRightInd w:val="0"/>
        <w:rPr>
          <w:lang w:val="sk-SK"/>
        </w:rPr>
      </w:pPr>
      <w:r w:rsidRPr="00716A5B">
        <w:rPr>
          <w:rFonts w:eastAsia="TimesNewRoman"/>
          <w:i/>
          <w:lang w:val="sk-SK"/>
        </w:rPr>
        <w:t>Sodík:</w:t>
      </w:r>
      <w:r w:rsidRPr="00716A5B">
        <w:rPr>
          <w:rFonts w:eastAsia="TimesNewRoman"/>
          <w:lang w:val="sk-SK"/>
        </w:rPr>
        <w:t xml:space="preserve"> Každý ml tohto lieku obsahuje 0,015 mmol (alebo 0,3 mg) sodíka.</w:t>
      </w:r>
    </w:p>
    <w:p w14:paraId="05EE6F64" w14:textId="77777777" w:rsidR="0067463C" w:rsidRPr="00716A5B" w:rsidRDefault="0067463C">
      <w:pPr>
        <w:pStyle w:val="EMEAHeading2"/>
        <w:jc w:val="both"/>
        <w:rPr>
          <w:lang w:val="sk-SK"/>
        </w:rPr>
      </w:pPr>
    </w:p>
    <w:p w14:paraId="2734104B" w14:textId="77777777" w:rsidR="007252A6" w:rsidRPr="00716A5B" w:rsidRDefault="007252A6" w:rsidP="00213753">
      <w:pPr>
        <w:pStyle w:val="EMEAHeading2"/>
        <w:jc w:val="both"/>
        <w:rPr>
          <w:lang w:val="sk-SK"/>
        </w:rPr>
      </w:pPr>
      <w:r w:rsidRPr="00716A5B">
        <w:rPr>
          <w:lang w:val="sk-SK"/>
        </w:rPr>
        <w:t>4.5</w:t>
      </w:r>
      <w:r w:rsidRPr="00716A5B">
        <w:rPr>
          <w:lang w:val="sk-SK"/>
        </w:rPr>
        <w:tab/>
        <w:t>Liekové a iné interakcie</w:t>
      </w:r>
    </w:p>
    <w:p w14:paraId="1361D33B" w14:textId="77777777" w:rsidR="007252A6" w:rsidRPr="00716A5B" w:rsidRDefault="007252A6" w:rsidP="00213753">
      <w:pPr>
        <w:pStyle w:val="EMEAHeading2"/>
        <w:jc w:val="both"/>
        <w:rPr>
          <w:lang w:val="sk-SK"/>
        </w:rPr>
      </w:pPr>
    </w:p>
    <w:p w14:paraId="2AF14AF0" w14:textId="77777777" w:rsidR="007252A6" w:rsidRPr="00716A5B" w:rsidRDefault="007252A6" w:rsidP="00213753">
      <w:pPr>
        <w:pStyle w:val="EMEABodyText"/>
        <w:rPr>
          <w:lang w:val="sk-SK"/>
        </w:rPr>
      </w:pPr>
      <w:r w:rsidRPr="00716A5B">
        <w:rPr>
          <w:lang w:val="sk-SK"/>
        </w:rPr>
        <w:t>Vzhľadom na to, že entekavir sa vylučuje prevažne obličkami (pozri časť 5.2), súbežné podávanie s liekmi, ktoré znižujú funkciu obličiek alebo súperia o aktívnu tubulárnu sekréciu, môže zvýšiť sérové koncentrácie niektorého lieku. S výnimkou lamivudínu, adefovir dipivoxilu a tenofovir-dizoproxilfumarátu nebol hodnotený vplyv súbežného podávania entekaviru s liekmi, ktoré sú vylučované obličkami, alebo ktoré ovplyvňujú funkciu obličiek. Pri súbežnom podávaní entekaviru s takýmito liekmi majú byť pacienti pozorne sledovaní kvôli nežiaducim reakciám.</w:t>
      </w:r>
    </w:p>
    <w:p w14:paraId="05D49E20" w14:textId="77777777" w:rsidR="007252A6" w:rsidRPr="00716A5B" w:rsidRDefault="007252A6" w:rsidP="00213753">
      <w:pPr>
        <w:pStyle w:val="EMEABodyText"/>
        <w:rPr>
          <w:lang w:val="sk-SK"/>
        </w:rPr>
      </w:pPr>
    </w:p>
    <w:p w14:paraId="48C2E94C" w14:textId="77777777" w:rsidR="007252A6" w:rsidRPr="00716A5B" w:rsidRDefault="007252A6" w:rsidP="00213753">
      <w:pPr>
        <w:pStyle w:val="EMEABodyText"/>
        <w:rPr>
          <w:lang w:val="sk-SK"/>
        </w:rPr>
      </w:pPr>
      <w:r w:rsidRPr="00716A5B">
        <w:rPr>
          <w:lang w:val="sk-SK"/>
        </w:rPr>
        <w:t>Medzi entekavirom a lamivudínom, adefovirom alebo tenofovirom neboli pozorované žiadne farmakokinetické interakcie.</w:t>
      </w:r>
    </w:p>
    <w:p w14:paraId="787CE0DF" w14:textId="77777777" w:rsidR="007252A6" w:rsidRPr="00716A5B" w:rsidRDefault="007252A6" w:rsidP="00213753">
      <w:pPr>
        <w:pStyle w:val="EMEABodyText"/>
        <w:rPr>
          <w:lang w:val="sk-SK"/>
        </w:rPr>
      </w:pPr>
    </w:p>
    <w:p w14:paraId="69CBCA2A" w14:textId="77777777" w:rsidR="007252A6" w:rsidRPr="00716A5B" w:rsidRDefault="007252A6" w:rsidP="00213753">
      <w:pPr>
        <w:pStyle w:val="EMEABodyText"/>
        <w:rPr>
          <w:lang w:val="sk-SK"/>
        </w:rPr>
      </w:pPr>
      <w:r w:rsidRPr="00716A5B">
        <w:rPr>
          <w:lang w:val="sk-SK"/>
        </w:rPr>
        <w:t>Entekavir nie je substrátom, induktorom ani inhibítorom enzýmov cytochrómu P450 (CYP450) (pozri časť 5.2). Preto, výskyt liekových interakcií entekaviru sprostredkovaný CYP450 nie je pravdepodobný.</w:t>
      </w:r>
    </w:p>
    <w:p w14:paraId="4A17908A" w14:textId="77777777" w:rsidR="007252A6" w:rsidRPr="00716A5B" w:rsidRDefault="007252A6" w:rsidP="00213753">
      <w:pPr>
        <w:pStyle w:val="EMEABodyText"/>
        <w:rPr>
          <w:lang w:val="sk-SK"/>
        </w:rPr>
      </w:pPr>
    </w:p>
    <w:p w14:paraId="0510CB76" w14:textId="77777777" w:rsidR="007252A6" w:rsidRPr="00716A5B" w:rsidRDefault="007252A6" w:rsidP="00213753">
      <w:pPr>
        <w:rPr>
          <w:i/>
          <w:lang w:val="sk-SK"/>
        </w:rPr>
      </w:pPr>
      <w:r w:rsidRPr="00716A5B">
        <w:rPr>
          <w:i/>
          <w:noProof/>
          <w:szCs w:val="22"/>
          <w:u w:val="single"/>
          <w:lang w:val="sk-SK"/>
        </w:rPr>
        <w:t>Pediatrická populácia</w:t>
      </w:r>
    </w:p>
    <w:p w14:paraId="705A32B9" w14:textId="77777777" w:rsidR="007252A6" w:rsidRPr="00716A5B" w:rsidRDefault="007252A6" w:rsidP="00213753">
      <w:pPr>
        <w:rPr>
          <w:noProof/>
          <w:szCs w:val="22"/>
          <w:lang w:val="sk-SK"/>
        </w:rPr>
      </w:pPr>
      <w:r w:rsidRPr="00716A5B">
        <w:rPr>
          <w:noProof/>
          <w:szCs w:val="22"/>
          <w:lang w:val="sk-SK"/>
        </w:rPr>
        <w:t>Interakčné štúdie sa uskutočnili len u dospelých.</w:t>
      </w:r>
    </w:p>
    <w:p w14:paraId="4F58E0A3" w14:textId="77777777" w:rsidR="007252A6" w:rsidRPr="00716A5B" w:rsidRDefault="007252A6" w:rsidP="00213753">
      <w:pPr>
        <w:pStyle w:val="EMEABodyText"/>
        <w:rPr>
          <w:lang w:val="sk-SK"/>
        </w:rPr>
      </w:pPr>
    </w:p>
    <w:p w14:paraId="1FAEA9C1" w14:textId="77777777" w:rsidR="007252A6" w:rsidRPr="00716A5B" w:rsidRDefault="007252A6" w:rsidP="00213753">
      <w:pPr>
        <w:pStyle w:val="EMEAHeading2"/>
        <w:jc w:val="both"/>
        <w:rPr>
          <w:lang w:val="sk-SK"/>
        </w:rPr>
      </w:pPr>
      <w:r w:rsidRPr="00716A5B">
        <w:rPr>
          <w:lang w:val="sk-SK"/>
        </w:rPr>
        <w:t>4.6</w:t>
      </w:r>
      <w:r w:rsidRPr="00716A5B">
        <w:rPr>
          <w:lang w:val="sk-SK"/>
        </w:rPr>
        <w:tab/>
        <w:t>Fertilita, gravidita a laktácia</w:t>
      </w:r>
    </w:p>
    <w:p w14:paraId="0AB3111B" w14:textId="77777777" w:rsidR="007252A6" w:rsidRPr="00716A5B" w:rsidRDefault="007252A6" w:rsidP="00213753">
      <w:pPr>
        <w:pStyle w:val="EMEAHeading2"/>
        <w:jc w:val="both"/>
        <w:rPr>
          <w:lang w:val="sk-SK"/>
        </w:rPr>
      </w:pPr>
    </w:p>
    <w:p w14:paraId="12A3F0EF" w14:textId="77777777" w:rsidR="007252A6" w:rsidRPr="00716A5B" w:rsidRDefault="007252A6" w:rsidP="00213753">
      <w:pPr>
        <w:pStyle w:val="EMEABodyText"/>
        <w:rPr>
          <w:lang w:val="sk-SK"/>
        </w:rPr>
      </w:pPr>
      <w:r w:rsidRPr="00716A5B">
        <w:rPr>
          <w:i/>
          <w:lang w:val="sk-SK"/>
        </w:rPr>
        <w:t>Ženy vo fertilnom veku:</w:t>
      </w:r>
      <w:r w:rsidRPr="00716A5B">
        <w:rPr>
          <w:lang w:val="sk-SK"/>
        </w:rPr>
        <w:t xml:space="preserve"> vzhľadom </w:t>
      </w:r>
      <w:r w:rsidR="003D1FDC" w:rsidRPr="00716A5B">
        <w:rPr>
          <w:lang w:val="sk-SK"/>
        </w:rPr>
        <w:t>na</w:t>
      </w:r>
      <w:r w:rsidRPr="00716A5B">
        <w:rPr>
          <w:lang w:val="sk-SK"/>
        </w:rPr>
        <w:t xml:space="preserve"> to, že nie sú známe potenciálne riziká pre vyvíjajúci sa plod, ženy vo fertilnom veku majú používať účinnú antikoncepciu.</w:t>
      </w:r>
    </w:p>
    <w:p w14:paraId="365EB62D" w14:textId="77777777" w:rsidR="007252A6" w:rsidRPr="00716A5B" w:rsidRDefault="007252A6" w:rsidP="00213753">
      <w:pPr>
        <w:pStyle w:val="EMEABodyText"/>
        <w:rPr>
          <w:i/>
          <w:lang w:val="sk-SK"/>
        </w:rPr>
      </w:pPr>
    </w:p>
    <w:p w14:paraId="6A7F9C69" w14:textId="77777777" w:rsidR="007252A6" w:rsidRPr="00716A5B" w:rsidRDefault="007252A6" w:rsidP="00213753">
      <w:pPr>
        <w:pStyle w:val="EMEABodyText"/>
        <w:rPr>
          <w:lang w:val="sk-SK"/>
        </w:rPr>
      </w:pPr>
      <w:r w:rsidRPr="00716A5B">
        <w:rPr>
          <w:i/>
          <w:lang w:val="sk-SK"/>
        </w:rPr>
        <w:t>Gravidita:</w:t>
      </w:r>
      <w:r w:rsidRPr="00716A5B">
        <w:rPr>
          <w:lang w:val="sk-SK"/>
        </w:rPr>
        <w:t xml:space="preserve"> nie sú k dispozícii dostatočné údaje o použití entekaviru u gravidných žien. Štúdie na zvieratách preukázali reprodukčnú toxicitu pri vysokých dávkach (pozri časť 5.3). Nie je známe potenciálne riziko u ľudí. Baraclude má byť užívaný počas gravidity iba v nevyhnutných prípadoch. </w:t>
      </w:r>
      <w:r w:rsidRPr="00716A5B">
        <w:rPr>
          <w:lang w:val="sk-SK"/>
        </w:rPr>
        <w:lastRenderedPageBreak/>
        <w:t>Neexistujú údaje o vplyve entekaviru na prenos HBV z matky na novorodenca. Z tohto dôvodu sa majú použiť príslušné intervencie na prevenciu neonatálnej infekcie HBV.</w:t>
      </w:r>
    </w:p>
    <w:p w14:paraId="3CA04D99" w14:textId="77777777" w:rsidR="007252A6" w:rsidRPr="00716A5B" w:rsidRDefault="007252A6" w:rsidP="00213753">
      <w:pPr>
        <w:pStyle w:val="EMEABodyText"/>
        <w:rPr>
          <w:i/>
          <w:lang w:val="sk-SK"/>
        </w:rPr>
      </w:pPr>
    </w:p>
    <w:p w14:paraId="6CCDBE2C" w14:textId="77777777" w:rsidR="007252A6" w:rsidRPr="00716A5B" w:rsidRDefault="003D1FDC" w:rsidP="00213753">
      <w:pPr>
        <w:pStyle w:val="EMEABodyText"/>
        <w:rPr>
          <w:lang w:val="sk-SK"/>
        </w:rPr>
      </w:pPr>
      <w:r w:rsidRPr="00716A5B">
        <w:rPr>
          <w:i/>
          <w:lang w:val="sk-SK"/>
        </w:rPr>
        <w:t>Dojčenie</w:t>
      </w:r>
      <w:r w:rsidR="007252A6" w:rsidRPr="00716A5B">
        <w:rPr>
          <w:lang w:val="sk-SK"/>
        </w:rPr>
        <w:t>: nie je známe, či sa entekavir vylučuje do ľudského mlieka. Dostupné toxikologické údaje u</w:t>
      </w:r>
      <w:r w:rsidR="004F650B" w:rsidRPr="00716A5B">
        <w:rPr>
          <w:lang w:val="sk-SK"/>
        </w:rPr>
        <w:t> </w:t>
      </w:r>
      <w:r w:rsidR="007252A6" w:rsidRPr="00716A5B">
        <w:rPr>
          <w:lang w:val="sk-SK"/>
        </w:rPr>
        <w:t xml:space="preserve">zvierat preukázali vylučovanie entekaviru do mlieka (pre podrobné informácie pozri časť 5.3). Riziko pre </w:t>
      </w:r>
      <w:r w:rsidR="0002368A">
        <w:rPr>
          <w:lang w:val="sk-SK"/>
        </w:rPr>
        <w:t xml:space="preserve"> </w:t>
      </w:r>
      <w:r w:rsidR="007252A6" w:rsidRPr="00716A5B">
        <w:rPr>
          <w:lang w:val="sk-SK"/>
        </w:rPr>
        <w:t xml:space="preserve">dojčatá nie možné vylúčiť. </w:t>
      </w:r>
      <w:r w:rsidRPr="00716A5B">
        <w:rPr>
          <w:lang w:val="sk-SK"/>
        </w:rPr>
        <w:t xml:space="preserve">Dojčenie sa </w:t>
      </w:r>
      <w:r w:rsidR="007252A6" w:rsidRPr="00716A5B">
        <w:rPr>
          <w:lang w:val="sk-SK"/>
        </w:rPr>
        <w:t>má počas liečby s Baraclude ukonč</w:t>
      </w:r>
      <w:r w:rsidRPr="00716A5B">
        <w:rPr>
          <w:lang w:val="sk-SK"/>
        </w:rPr>
        <w:t>iť</w:t>
      </w:r>
      <w:r w:rsidR="007252A6" w:rsidRPr="00716A5B">
        <w:rPr>
          <w:lang w:val="sk-SK"/>
        </w:rPr>
        <w:t>.</w:t>
      </w:r>
    </w:p>
    <w:p w14:paraId="2C0584CA" w14:textId="77777777" w:rsidR="007252A6" w:rsidRPr="00716A5B" w:rsidRDefault="007252A6" w:rsidP="00213753">
      <w:pPr>
        <w:pStyle w:val="EMEABodyText"/>
        <w:rPr>
          <w:lang w:val="sk-SK"/>
        </w:rPr>
      </w:pPr>
    </w:p>
    <w:p w14:paraId="6AC3F4F3" w14:textId="77777777" w:rsidR="007252A6" w:rsidRPr="00716A5B" w:rsidRDefault="007252A6" w:rsidP="00213753">
      <w:pPr>
        <w:pStyle w:val="EMEABodyText"/>
        <w:rPr>
          <w:lang w:val="sk-SK"/>
        </w:rPr>
      </w:pPr>
      <w:r w:rsidRPr="00716A5B">
        <w:rPr>
          <w:i/>
          <w:lang w:val="sk-SK"/>
        </w:rPr>
        <w:t>Fertilita:</w:t>
      </w:r>
      <w:r w:rsidRPr="00716A5B">
        <w:rPr>
          <w:lang w:val="sk-SK"/>
        </w:rPr>
        <w:t xml:space="preserve"> toxikologické štúdie </w:t>
      </w:r>
      <w:r w:rsidR="003D1FDC" w:rsidRPr="00716A5B">
        <w:rPr>
          <w:lang w:val="sk-SK"/>
        </w:rPr>
        <w:t>na</w:t>
      </w:r>
      <w:r w:rsidRPr="00716A5B">
        <w:rPr>
          <w:lang w:val="sk-SK"/>
        </w:rPr>
        <w:t xml:space="preserve"> zvierat</w:t>
      </w:r>
      <w:r w:rsidR="003D1FDC" w:rsidRPr="00716A5B">
        <w:rPr>
          <w:lang w:val="sk-SK"/>
        </w:rPr>
        <w:t>ách</w:t>
      </w:r>
      <w:r w:rsidRPr="00716A5B">
        <w:rPr>
          <w:lang w:val="sk-SK"/>
        </w:rPr>
        <w:t>, ktorým bol podávaný entekavir, neposkytli žiadny dôkaz poruchy fertility (pozri časť 5.3).</w:t>
      </w:r>
    </w:p>
    <w:p w14:paraId="7A98F7A0" w14:textId="77777777" w:rsidR="007252A6" w:rsidRPr="00716A5B" w:rsidRDefault="007252A6" w:rsidP="00213753">
      <w:pPr>
        <w:pStyle w:val="EMEABodyText"/>
        <w:rPr>
          <w:lang w:val="sk-SK"/>
        </w:rPr>
      </w:pPr>
    </w:p>
    <w:p w14:paraId="59609DCC" w14:textId="77777777" w:rsidR="007252A6" w:rsidRPr="00716A5B" w:rsidRDefault="007252A6" w:rsidP="00213753">
      <w:pPr>
        <w:pStyle w:val="EMEAHeading2"/>
        <w:jc w:val="both"/>
        <w:rPr>
          <w:lang w:val="sk-SK"/>
        </w:rPr>
      </w:pPr>
      <w:r w:rsidRPr="00716A5B">
        <w:rPr>
          <w:lang w:val="sk-SK"/>
        </w:rPr>
        <w:t>4.7</w:t>
      </w:r>
      <w:r w:rsidRPr="00716A5B">
        <w:rPr>
          <w:lang w:val="sk-SK"/>
        </w:rPr>
        <w:tab/>
        <w:t>Ovplyvnenie schopnosti viesť vozidlá a obsluhovať stroje</w:t>
      </w:r>
    </w:p>
    <w:p w14:paraId="6A9291DE" w14:textId="77777777" w:rsidR="007252A6" w:rsidRPr="00716A5B" w:rsidRDefault="007252A6" w:rsidP="00213753">
      <w:pPr>
        <w:pStyle w:val="EMEAHeading2"/>
        <w:jc w:val="both"/>
        <w:rPr>
          <w:lang w:val="sk-SK"/>
        </w:rPr>
      </w:pPr>
    </w:p>
    <w:p w14:paraId="13F2EE08" w14:textId="77777777" w:rsidR="007252A6" w:rsidRPr="00716A5B" w:rsidRDefault="007252A6" w:rsidP="00213753">
      <w:pPr>
        <w:pStyle w:val="EMEABodyText"/>
        <w:rPr>
          <w:lang w:val="sk-SK"/>
        </w:rPr>
      </w:pPr>
      <w:r w:rsidRPr="00716A5B">
        <w:rPr>
          <w:lang w:val="sk-SK"/>
        </w:rPr>
        <w:t>Neuskutočnili sa žiadne štúdie o účinkoch na schopnosť viesť vozidlá a obsluhovať stroje. Závrat, únava a somnolencia sú časté vedľajšie účinky, ktoré môžu zhoršiť schopnosť viesť vozidlá a obsluhovať stroje.</w:t>
      </w:r>
    </w:p>
    <w:p w14:paraId="69A27076" w14:textId="77777777" w:rsidR="007252A6" w:rsidRPr="00716A5B" w:rsidRDefault="007252A6" w:rsidP="00213753">
      <w:pPr>
        <w:pStyle w:val="EMEABodyText"/>
        <w:jc w:val="both"/>
        <w:rPr>
          <w:lang w:val="sk-SK"/>
        </w:rPr>
      </w:pPr>
    </w:p>
    <w:p w14:paraId="17C14A9E" w14:textId="77777777" w:rsidR="007252A6" w:rsidRPr="00716A5B" w:rsidRDefault="007252A6" w:rsidP="00213753">
      <w:pPr>
        <w:pStyle w:val="EMEAHeading2"/>
        <w:jc w:val="both"/>
        <w:rPr>
          <w:lang w:val="sk-SK"/>
        </w:rPr>
      </w:pPr>
      <w:r w:rsidRPr="00716A5B">
        <w:rPr>
          <w:lang w:val="sk-SK"/>
        </w:rPr>
        <w:t>4.8</w:t>
      </w:r>
      <w:r w:rsidRPr="00716A5B">
        <w:rPr>
          <w:lang w:val="sk-SK"/>
        </w:rPr>
        <w:tab/>
        <w:t>Nežiaduce účinky</w:t>
      </w:r>
    </w:p>
    <w:p w14:paraId="6D584A84" w14:textId="77777777" w:rsidR="007252A6" w:rsidRPr="00716A5B" w:rsidRDefault="007252A6" w:rsidP="00213753">
      <w:pPr>
        <w:pStyle w:val="EMEAHeading2"/>
        <w:jc w:val="both"/>
        <w:rPr>
          <w:lang w:val="sk-SK"/>
        </w:rPr>
      </w:pPr>
    </w:p>
    <w:p w14:paraId="6F2F8FDA" w14:textId="77777777" w:rsidR="007252A6" w:rsidRPr="00716A5B" w:rsidRDefault="007252A6" w:rsidP="00213753">
      <w:pPr>
        <w:pStyle w:val="EMEABodyText"/>
        <w:rPr>
          <w:i/>
          <w:lang w:val="sk-SK"/>
        </w:rPr>
      </w:pPr>
      <w:r w:rsidRPr="00716A5B">
        <w:rPr>
          <w:i/>
          <w:lang w:val="sk-SK"/>
        </w:rPr>
        <w:t>a. Prehľad bezpečnostného profilu</w:t>
      </w:r>
    </w:p>
    <w:p w14:paraId="0EAE9F9A" w14:textId="77777777" w:rsidR="007252A6" w:rsidRPr="00716A5B" w:rsidRDefault="007252A6" w:rsidP="00213753">
      <w:pPr>
        <w:pStyle w:val="EMEABodyText"/>
        <w:rPr>
          <w:lang w:val="sk-SK"/>
        </w:rPr>
      </w:pPr>
      <w:r w:rsidRPr="00716A5B">
        <w:rPr>
          <w:lang w:val="sk-SK"/>
        </w:rPr>
        <w:t xml:space="preserve">V klinických štúdiách u pacientov s kompenzovaným ochorením pečene, najčastejšími nežiaducimi reakciami akejkoľvek závažnosti s prinajmenšom možným vzťahom k entekaviru, boli bolesť hlavy (9 %), únava (6 %), závrat (4 %) a nauzea (3 %). Tiež bola hlásená exacerbácia hepatitídy počas a po ukončení liečby entekavirom (pozri časť 4.4 a </w:t>
      </w:r>
      <w:r w:rsidRPr="00716A5B">
        <w:rPr>
          <w:i/>
          <w:lang w:val="sk-SK"/>
        </w:rPr>
        <w:t>c. Opis vybraných nežiaducich reakcií</w:t>
      </w:r>
      <w:r w:rsidRPr="00716A5B">
        <w:rPr>
          <w:lang w:val="sk-SK"/>
        </w:rPr>
        <w:t>).</w:t>
      </w:r>
    </w:p>
    <w:p w14:paraId="5C2D7EBB" w14:textId="77777777" w:rsidR="007252A6" w:rsidRPr="00716A5B" w:rsidRDefault="007252A6" w:rsidP="00213753">
      <w:pPr>
        <w:pStyle w:val="EMEABodyText"/>
        <w:rPr>
          <w:lang w:val="sk-SK"/>
        </w:rPr>
      </w:pPr>
    </w:p>
    <w:p w14:paraId="5863B714" w14:textId="77777777" w:rsidR="007252A6" w:rsidRPr="00716A5B" w:rsidRDefault="007252A6" w:rsidP="00213753">
      <w:pPr>
        <w:pStyle w:val="EMEABodyText"/>
        <w:rPr>
          <w:i/>
          <w:lang w:val="sk-SK"/>
        </w:rPr>
      </w:pPr>
      <w:r w:rsidRPr="00716A5B">
        <w:rPr>
          <w:i/>
          <w:lang w:val="sk-SK"/>
        </w:rPr>
        <w:t>b. Zoznam nežiaducich reakcií zostavených do tabuľky</w:t>
      </w:r>
    </w:p>
    <w:p w14:paraId="047370BB" w14:textId="77777777" w:rsidR="007252A6" w:rsidRPr="00716A5B" w:rsidRDefault="007252A6" w:rsidP="00213753">
      <w:pPr>
        <w:pStyle w:val="EMEABodyText"/>
        <w:rPr>
          <w:lang w:val="sk-SK"/>
        </w:rPr>
      </w:pPr>
      <w:r w:rsidRPr="00716A5B">
        <w:rPr>
          <w:lang w:val="sk-SK"/>
        </w:rPr>
        <w:t>Hodnotenie nežiaducich reakcií sa zakladá na skúsenostiach z postmarketingového sledovania a</w:t>
      </w:r>
      <w:r w:rsidR="004F650B" w:rsidRPr="00716A5B">
        <w:rPr>
          <w:lang w:val="sk-SK"/>
        </w:rPr>
        <w:t> </w:t>
      </w:r>
      <w:r w:rsidRPr="00716A5B">
        <w:rPr>
          <w:lang w:val="sk-SK"/>
        </w:rPr>
        <w:t>štyroch klinických štúdiách, v ktorých 1720 pacientov s chronickou infekciou hepatitídy B a</w:t>
      </w:r>
      <w:r w:rsidR="004F650B" w:rsidRPr="00716A5B">
        <w:rPr>
          <w:lang w:val="sk-SK"/>
        </w:rPr>
        <w:t> </w:t>
      </w:r>
      <w:r w:rsidRPr="00716A5B">
        <w:rPr>
          <w:lang w:val="sk-SK"/>
        </w:rPr>
        <w:t>kompenzovaným ochorením pečene dostávalo dvojito zaslepenú liečbu entekavirom (n</w:t>
      </w:r>
      <w:r w:rsidR="004F650B" w:rsidRPr="00716A5B">
        <w:rPr>
          <w:lang w:val="sk-SK"/>
        </w:rPr>
        <w:t> </w:t>
      </w:r>
      <w:r w:rsidRPr="00716A5B">
        <w:rPr>
          <w:lang w:val="sk-SK"/>
        </w:rPr>
        <w:t>=</w:t>
      </w:r>
      <w:r w:rsidR="004F650B" w:rsidRPr="00716A5B">
        <w:rPr>
          <w:lang w:val="sk-SK"/>
        </w:rPr>
        <w:t> </w:t>
      </w:r>
      <w:r w:rsidRPr="00716A5B">
        <w:rPr>
          <w:lang w:val="sk-SK"/>
        </w:rPr>
        <w:t>862) alebo lamivudínom (n</w:t>
      </w:r>
      <w:r w:rsidR="004F650B" w:rsidRPr="00716A5B">
        <w:rPr>
          <w:lang w:val="sk-SK"/>
        </w:rPr>
        <w:t> </w:t>
      </w:r>
      <w:r w:rsidRPr="00716A5B">
        <w:rPr>
          <w:lang w:val="sk-SK"/>
        </w:rPr>
        <w:t>=</w:t>
      </w:r>
      <w:r w:rsidR="004F650B" w:rsidRPr="00716A5B">
        <w:rPr>
          <w:lang w:val="sk-SK"/>
        </w:rPr>
        <w:t> </w:t>
      </w:r>
      <w:r w:rsidRPr="00716A5B">
        <w:rPr>
          <w:lang w:val="sk-SK"/>
        </w:rPr>
        <w:t>858) až po dobu 107 týždňov (pozri časť 5.1). V týchto štúdiách boli profily bezpečnosti, vrátane laboratórnych abnormalít, porovnateľné pre entekavir 0,5 mg denne (679 HBeAg pozitívnych alebo negatívnych pacientov bez predošlej liečby nukleozidmi liečených v mediáne 53 týždňov), entekavir 1 mg denne (183 pacientov refraktérnych na lamivudín liečených v mediáne 69 týždňov) a lamivudín.</w:t>
      </w:r>
    </w:p>
    <w:p w14:paraId="5BB87014" w14:textId="77777777" w:rsidR="007252A6" w:rsidRPr="00716A5B" w:rsidRDefault="007252A6" w:rsidP="00213753">
      <w:pPr>
        <w:pStyle w:val="EMEABodyText"/>
        <w:rPr>
          <w:lang w:val="sk-SK"/>
        </w:rPr>
      </w:pPr>
    </w:p>
    <w:p w14:paraId="4DB0874E" w14:textId="77777777" w:rsidR="007252A6" w:rsidRPr="00716A5B" w:rsidRDefault="007252A6" w:rsidP="00213753">
      <w:pPr>
        <w:pStyle w:val="EMEABodyText"/>
        <w:rPr>
          <w:lang w:val="sk-SK"/>
        </w:rPr>
      </w:pPr>
      <w:r w:rsidRPr="00716A5B">
        <w:rPr>
          <w:lang w:val="sk-SK"/>
        </w:rPr>
        <w:t>Nežiaduce reakcie pokladané za prinajmenšom možno súvisiace s liečbou entekavirom sú uvedené podľa tried orgánových systémov. Frekvencia je definovaná ako veľmi časté (≥ 1/10); časté (≥ 1/100 až &lt; 1/10); menej časté (≥ 1/1 000 až 1/100); zriedkavé (≥ 1/10 000 až 1/1 000). V rámci jednotlivých skupín frekvencií sú nežiaduce účinky usporiadané v poradí klesajúcej závažnosti.</w:t>
      </w:r>
    </w:p>
    <w:p w14:paraId="0843A597" w14:textId="77777777" w:rsidR="007252A6" w:rsidRPr="00716A5B" w:rsidRDefault="007252A6" w:rsidP="00213753">
      <w:pPr>
        <w:pStyle w:val="EMEABodyText"/>
        <w:jc w:val="both"/>
        <w:rPr>
          <w:i/>
          <w:lang w:val="sk-SK"/>
        </w:rPr>
      </w:pPr>
    </w:p>
    <w:tbl>
      <w:tblPr>
        <w:tblW w:w="9110" w:type="dxa"/>
        <w:tblInd w:w="-2" w:type="dxa"/>
        <w:tblLayout w:type="fixed"/>
        <w:tblLook w:val="0000" w:firstRow="0" w:lastRow="0" w:firstColumn="0" w:lastColumn="0" w:noHBand="0" w:noVBand="0"/>
      </w:tblPr>
      <w:tblGrid>
        <w:gridCol w:w="3980"/>
        <w:gridCol w:w="5130"/>
      </w:tblGrid>
      <w:tr w:rsidR="007252A6" w:rsidRPr="00716A5B" w14:paraId="2E69E9E3" w14:textId="77777777">
        <w:tc>
          <w:tcPr>
            <w:tcW w:w="3980" w:type="dxa"/>
          </w:tcPr>
          <w:p w14:paraId="263434B3" w14:textId="77777777" w:rsidR="007252A6" w:rsidRPr="00716A5B" w:rsidRDefault="007252A6" w:rsidP="00213753">
            <w:pPr>
              <w:pStyle w:val="EMEABodyText"/>
              <w:keepNext/>
              <w:tabs>
                <w:tab w:val="left" w:pos="3960"/>
              </w:tabs>
              <w:rPr>
                <w:i/>
                <w:lang w:val="sk-SK"/>
              </w:rPr>
            </w:pPr>
            <w:r w:rsidRPr="00716A5B">
              <w:rPr>
                <w:i/>
                <w:lang w:val="sk-SK"/>
              </w:rPr>
              <w:t>Poruchy imunitného systému:</w:t>
            </w:r>
          </w:p>
        </w:tc>
        <w:tc>
          <w:tcPr>
            <w:tcW w:w="5130" w:type="dxa"/>
          </w:tcPr>
          <w:p w14:paraId="3BD67C43" w14:textId="77777777" w:rsidR="007252A6" w:rsidRPr="00716A5B" w:rsidRDefault="007252A6" w:rsidP="00213753">
            <w:pPr>
              <w:pStyle w:val="EMEABodyText"/>
              <w:keepNext/>
              <w:tabs>
                <w:tab w:val="left" w:pos="3960"/>
              </w:tabs>
              <w:rPr>
                <w:lang w:val="sk-SK"/>
              </w:rPr>
            </w:pPr>
            <w:r w:rsidRPr="00716A5B">
              <w:rPr>
                <w:lang w:val="sk-SK"/>
              </w:rPr>
              <w:t>zriedkavé: anafylaktoidná reakcia</w:t>
            </w:r>
          </w:p>
        </w:tc>
      </w:tr>
      <w:tr w:rsidR="007252A6" w:rsidRPr="00716A5B" w14:paraId="0AC28B78" w14:textId="77777777">
        <w:tc>
          <w:tcPr>
            <w:tcW w:w="3980" w:type="dxa"/>
          </w:tcPr>
          <w:p w14:paraId="303E713F" w14:textId="77777777" w:rsidR="007252A6" w:rsidRPr="00716A5B" w:rsidRDefault="007252A6" w:rsidP="00213753">
            <w:pPr>
              <w:pStyle w:val="EMEABodyText"/>
              <w:keepNext/>
              <w:tabs>
                <w:tab w:val="left" w:pos="3960"/>
              </w:tabs>
              <w:rPr>
                <w:i/>
                <w:lang w:val="sk-SK"/>
              </w:rPr>
            </w:pPr>
          </w:p>
        </w:tc>
        <w:tc>
          <w:tcPr>
            <w:tcW w:w="5130" w:type="dxa"/>
          </w:tcPr>
          <w:p w14:paraId="668B582C" w14:textId="77777777" w:rsidR="007252A6" w:rsidRPr="00716A5B" w:rsidRDefault="007252A6" w:rsidP="00213753">
            <w:pPr>
              <w:pStyle w:val="EMEABodyText"/>
              <w:keepNext/>
              <w:tabs>
                <w:tab w:val="left" w:pos="3960"/>
              </w:tabs>
              <w:rPr>
                <w:lang w:val="sk-SK"/>
              </w:rPr>
            </w:pPr>
          </w:p>
        </w:tc>
      </w:tr>
      <w:tr w:rsidR="007252A6" w:rsidRPr="00716A5B" w14:paraId="5467CFC3" w14:textId="77777777">
        <w:tc>
          <w:tcPr>
            <w:tcW w:w="3980" w:type="dxa"/>
          </w:tcPr>
          <w:p w14:paraId="646D3B41" w14:textId="77777777" w:rsidR="007252A6" w:rsidRPr="00716A5B" w:rsidRDefault="007252A6" w:rsidP="00213753">
            <w:pPr>
              <w:pStyle w:val="EMEABodyText"/>
              <w:keepNext/>
              <w:tabs>
                <w:tab w:val="left" w:pos="3960"/>
              </w:tabs>
              <w:rPr>
                <w:i/>
                <w:lang w:val="sk-SK"/>
              </w:rPr>
            </w:pPr>
            <w:r w:rsidRPr="00716A5B">
              <w:rPr>
                <w:i/>
                <w:lang w:val="sk-SK"/>
              </w:rPr>
              <w:t>Psychické poruchy:</w:t>
            </w:r>
          </w:p>
        </w:tc>
        <w:tc>
          <w:tcPr>
            <w:tcW w:w="5130" w:type="dxa"/>
          </w:tcPr>
          <w:p w14:paraId="4D872373" w14:textId="77777777" w:rsidR="007252A6" w:rsidRPr="00716A5B" w:rsidRDefault="007252A6" w:rsidP="00213753">
            <w:pPr>
              <w:pStyle w:val="EMEABodyText"/>
              <w:keepNext/>
              <w:tabs>
                <w:tab w:val="left" w:pos="3960"/>
              </w:tabs>
              <w:rPr>
                <w:lang w:val="sk-SK"/>
              </w:rPr>
            </w:pPr>
            <w:r w:rsidRPr="00716A5B">
              <w:rPr>
                <w:lang w:val="sk-SK"/>
              </w:rPr>
              <w:t>časté: nespavosť</w:t>
            </w:r>
          </w:p>
        </w:tc>
      </w:tr>
      <w:tr w:rsidR="007252A6" w:rsidRPr="00716A5B" w14:paraId="2CCED334" w14:textId="77777777">
        <w:tc>
          <w:tcPr>
            <w:tcW w:w="3980" w:type="dxa"/>
          </w:tcPr>
          <w:p w14:paraId="2D9A55A4" w14:textId="77777777" w:rsidR="007252A6" w:rsidRPr="00716A5B" w:rsidRDefault="007252A6" w:rsidP="00213753">
            <w:pPr>
              <w:pStyle w:val="EMEABodyText"/>
              <w:keepNext/>
              <w:tabs>
                <w:tab w:val="left" w:pos="3960"/>
              </w:tabs>
              <w:rPr>
                <w:i/>
                <w:lang w:val="sk-SK"/>
              </w:rPr>
            </w:pPr>
          </w:p>
        </w:tc>
        <w:tc>
          <w:tcPr>
            <w:tcW w:w="5130" w:type="dxa"/>
          </w:tcPr>
          <w:p w14:paraId="14D43A57" w14:textId="77777777" w:rsidR="007252A6" w:rsidRPr="00716A5B" w:rsidRDefault="007252A6" w:rsidP="00213753">
            <w:pPr>
              <w:pStyle w:val="EMEABodyText"/>
              <w:keepNext/>
              <w:tabs>
                <w:tab w:val="left" w:pos="3960"/>
              </w:tabs>
              <w:rPr>
                <w:lang w:val="sk-SK"/>
              </w:rPr>
            </w:pPr>
          </w:p>
        </w:tc>
      </w:tr>
      <w:tr w:rsidR="007252A6" w:rsidRPr="001A5608" w14:paraId="27B3EA2A" w14:textId="77777777">
        <w:tc>
          <w:tcPr>
            <w:tcW w:w="3980" w:type="dxa"/>
          </w:tcPr>
          <w:p w14:paraId="15894331" w14:textId="77777777" w:rsidR="007252A6" w:rsidRPr="00716A5B" w:rsidRDefault="007252A6" w:rsidP="00213753">
            <w:pPr>
              <w:pStyle w:val="EMEABodyText"/>
              <w:keepNext/>
              <w:tabs>
                <w:tab w:val="left" w:pos="3960"/>
              </w:tabs>
              <w:rPr>
                <w:i/>
                <w:lang w:val="sk-SK"/>
              </w:rPr>
            </w:pPr>
            <w:r w:rsidRPr="00716A5B">
              <w:rPr>
                <w:i/>
                <w:lang w:val="sk-SK"/>
              </w:rPr>
              <w:t>Poruchy nervového systému:</w:t>
            </w:r>
          </w:p>
        </w:tc>
        <w:tc>
          <w:tcPr>
            <w:tcW w:w="5130" w:type="dxa"/>
          </w:tcPr>
          <w:p w14:paraId="4DE36559" w14:textId="77777777" w:rsidR="007252A6" w:rsidRPr="00716A5B" w:rsidRDefault="007252A6" w:rsidP="00213753">
            <w:pPr>
              <w:pStyle w:val="EMEABodyText"/>
              <w:keepNext/>
              <w:tabs>
                <w:tab w:val="left" w:pos="3960"/>
              </w:tabs>
              <w:rPr>
                <w:i/>
                <w:lang w:val="sk-SK"/>
              </w:rPr>
            </w:pPr>
            <w:r w:rsidRPr="00716A5B">
              <w:rPr>
                <w:lang w:val="sk-SK"/>
              </w:rPr>
              <w:t>časté: bolesť hlavy, závrat, somnolencia</w:t>
            </w:r>
          </w:p>
        </w:tc>
      </w:tr>
      <w:tr w:rsidR="007252A6" w:rsidRPr="001A5608" w14:paraId="57A499CA" w14:textId="77777777">
        <w:tc>
          <w:tcPr>
            <w:tcW w:w="3980" w:type="dxa"/>
          </w:tcPr>
          <w:p w14:paraId="3C2B1723" w14:textId="77777777" w:rsidR="007252A6" w:rsidRPr="00716A5B" w:rsidRDefault="007252A6" w:rsidP="00213753">
            <w:pPr>
              <w:pStyle w:val="EMEABodyText"/>
              <w:keepNext/>
              <w:tabs>
                <w:tab w:val="left" w:pos="3960"/>
              </w:tabs>
              <w:rPr>
                <w:i/>
                <w:lang w:val="sk-SK"/>
              </w:rPr>
            </w:pPr>
          </w:p>
        </w:tc>
        <w:tc>
          <w:tcPr>
            <w:tcW w:w="5130" w:type="dxa"/>
          </w:tcPr>
          <w:p w14:paraId="5C23774D" w14:textId="77777777" w:rsidR="007252A6" w:rsidRPr="00716A5B" w:rsidRDefault="007252A6" w:rsidP="00213753">
            <w:pPr>
              <w:pStyle w:val="EMEABodyText"/>
              <w:keepNext/>
              <w:rPr>
                <w:lang w:val="sk-SK"/>
              </w:rPr>
            </w:pPr>
          </w:p>
        </w:tc>
      </w:tr>
      <w:tr w:rsidR="007252A6" w:rsidRPr="001A5608" w14:paraId="70EDD813" w14:textId="77777777">
        <w:tc>
          <w:tcPr>
            <w:tcW w:w="3980" w:type="dxa"/>
          </w:tcPr>
          <w:p w14:paraId="60ACCBE6" w14:textId="77777777" w:rsidR="007252A6" w:rsidRPr="00716A5B" w:rsidRDefault="007252A6" w:rsidP="00213753">
            <w:pPr>
              <w:pStyle w:val="EMEABodyText"/>
              <w:keepNext/>
              <w:tabs>
                <w:tab w:val="left" w:pos="3960"/>
              </w:tabs>
              <w:rPr>
                <w:i/>
                <w:lang w:val="sk-SK"/>
              </w:rPr>
            </w:pPr>
            <w:r w:rsidRPr="00716A5B">
              <w:rPr>
                <w:i/>
                <w:lang w:val="sk-SK"/>
              </w:rPr>
              <w:t>Poruchy gastrointestinálneho traktu:</w:t>
            </w:r>
          </w:p>
        </w:tc>
        <w:tc>
          <w:tcPr>
            <w:tcW w:w="5130" w:type="dxa"/>
          </w:tcPr>
          <w:p w14:paraId="60171783" w14:textId="77777777" w:rsidR="007252A6" w:rsidRPr="00716A5B" w:rsidRDefault="007252A6" w:rsidP="00213753">
            <w:pPr>
              <w:pStyle w:val="EMEABodyText"/>
              <w:keepNext/>
              <w:tabs>
                <w:tab w:val="left" w:pos="3960"/>
              </w:tabs>
              <w:rPr>
                <w:i/>
                <w:strike/>
                <w:lang w:val="sk-SK"/>
              </w:rPr>
            </w:pPr>
            <w:r w:rsidRPr="00716A5B">
              <w:rPr>
                <w:lang w:val="sk-SK"/>
              </w:rPr>
              <w:t>časté: vracanie, hnačka, nauzea, dyspepsia</w:t>
            </w:r>
          </w:p>
        </w:tc>
      </w:tr>
      <w:tr w:rsidR="007252A6" w:rsidRPr="001A5608" w14:paraId="0791404A" w14:textId="77777777">
        <w:tc>
          <w:tcPr>
            <w:tcW w:w="3980" w:type="dxa"/>
          </w:tcPr>
          <w:p w14:paraId="6F8748C9" w14:textId="77777777" w:rsidR="007252A6" w:rsidRPr="00716A5B" w:rsidRDefault="007252A6" w:rsidP="00213753">
            <w:pPr>
              <w:pStyle w:val="EMEABodyText"/>
              <w:keepNext/>
              <w:tabs>
                <w:tab w:val="left" w:pos="3960"/>
              </w:tabs>
              <w:rPr>
                <w:i/>
                <w:lang w:val="sk-SK"/>
              </w:rPr>
            </w:pPr>
          </w:p>
        </w:tc>
        <w:tc>
          <w:tcPr>
            <w:tcW w:w="5130" w:type="dxa"/>
          </w:tcPr>
          <w:p w14:paraId="340038D6" w14:textId="77777777" w:rsidR="007252A6" w:rsidRPr="00716A5B" w:rsidRDefault="007252A6" w:rsidP="00213753">
            <w:pPr>
              <w:pStyle w:val="EMEABodyText"/>
              <w:keepNext/>
              <w:rPr>
                <w:lang w:val="sk-SK"/>
              </w:rPr>
            </w:pPr>
          </w:p>
        </w:tc>
      </w:tr>
      <w:tr w:rsidR="007252A6" w:rsidRPr="00716A5B" w14:paraId="17812C97" w14:textId="77777777">
        <w:tc>
          <w:tcPr>
            <w:tcW w:w="3980" w:type="dxa"/>
          </w:tcPr>
          <w:p w14:paraId="6A5C027D" w14:textId="77777777" w:rsidR="007252A6" w:rsidRPr="00716A5B" w:rsidRDefault="007252A6" w:rsidP="00213753">
            <w:pPr>
              <w:pStyle w:val="EMEABodyText"/>
              <w:keepNext/>
              <w:tabs>
                <w:tab w:val="left" w:pos="3960"/>
              </w:tabs>
              <w:rPr>
                <w:i/>
                <w:lang w:val="sk-SK"/>
              </w:rPr>
            </w:pPr>
            <w:r w:rsidRPr="00716A5B">
              <w:rPr>
                <w:i/>
                <w:lang w:val="sk-SK"/>
              </w:rPr>
              <w:t>Poruchy pečene a žlčových ciest:</w:t>
            </w:r>
          </w:p>
        </w:tc>
        <w:tc>
          <w:tcPr>
            <w:tcW w:w="5130" w:type="dxa"/>
          </w:tcPr>
          <w:p w14:paraId="66D86AAC" w14:textId="77777777" w:rsidR="007252A6" w:rsidRPr="00716A5B" w:rsidRDefault="007252A6" w:rsidP="00213753">
            <w:pPr>
              <w:pStyle w:val="EMEABodyText"/>
              <w:keepNext/>
              <w:rPr>
                <w:lang w:val="sk-SK"/>
              </w:rPr>
            </w:pPr>
            <w:r w:rsidRPr="00716A5B">
              <w:rPr>
                <w:lang w:val="sk-SK"/>
              </w:rPr>
              <w:t>časté: zvýšenie hladín transamináz</w:t>
            </w:r>
          </w:p>
        </w:tc>
      </w:tr>
      <w:tr w:rsidR="007252A6" w:rsidRPr="00716A5B" w14:paraId="20C3AB01" w14:textId="77777777">
        <w:tc>
          <w:tcPr>
            <w:tcW w:w="3980" w:type="dxa"/>
          </w:tcPr>
          <w:p w14:paraId="51986A1B" w14:textId="77777777" w:rsidR="007252A6" w:rsidRPr="00716A5B" w:rsidRDefault="007252A6" w:rsidP="00213753">
            <w:pPr>
              <w:pStyle w:val="EMEABodyText"/>
              <w:keepNext/>
              <w:tabs>
                <w:tab w:val="left" w:pos="3960"/>
              </w:tabs>
              <w:rPr>
                <w:i/>
                <w:lang w:val="sk-SK"/>
              </w:rPr>
            </w:pPr>
          </w:p>
        </w:tc>
        <w:tc>
          <w:tcPr>
            <w:tcW w:w="5130" w:type="dxa"/>
          </w:tcPr>
          <w:p w14:paraId="5F2B7210" w14:textId="77777777" w:rsidR="007252A6" w:rsidRPr="00716A5B" w:rsidRDefault="007252A6" w:rsidP="00213753">
            <w:pPr>
              <w:pStyle w:val="EMEABodyText"/>
              <w:keepNext/>
              <w:rPr>
                <w:lang w:val="sk-SK"/>
              </w:rPr>
            </w:pPr>
          </w:p>
        </w:tc>
      </w:tr>
      <w:tr w:rsidR="007252A6" w:rsidRPr="00716A5B" w14:paraId="3A8CA783" w14:textId="77777777">
        <w:tc>
          <w:tcPr>
            <w:tcW w:w="3980" w:type="dxa"/>
          </w:tcPr>
          <w:p w14:paraId="0D83FB04" w14:textId="77777777" w:rsidR="007252A6" w:rsidRPr="00716A5B" w:rsidRDefault="007252A6" w:rsidP="00213753">
            <w:pPr>
              <w:pStyle w:val="EMEABodyText"/>
              <w:keepNext/>
              <w:tabs>
                <w:tab w:val="left" w:pos="3960"/>
              </w:tabs>
              <w:rPr>
                <w:i/>
                <w:lang w:val="sk-SK"/>
              </w:rPr>
            </w:pPr>
            <w:r w:rsidRPr="00716A5B">
              <w:rPr>
                <w:i/>
                <w:lang w:val="sk-SK"/>
              </w:rPr>
              <w:t>Poruchy kože a podkožného tkaniva:</w:t>
            </w:r>
          </w:p>
        </w:tc>
        <w:tc>
          <w:tcPr>
            <w:tcW w:w="5130" w:type="dxa"/>
          </w:tcPr>
          <w:p w14:paraId="1B417E08" w14:textId="77777777" w:rsidR="007252A6" w:rsidRPr="00716A5B" w:rsidRDefault="007252A6" w:rsidP="00213753">
            <w:pPr>
              <w:pStyle w:val="EMEABodyText"/>
              <w:keepNext/>
              <w:rPr>
                <w:lang w:val="sk-SK"/>
              </w:rPr>
            </w:pPr>
            <w:r w:rsidRPr="00716A5B">
              <w:rPr>
                <w:lang w:val="sk-SK"/>
              </w:rPr>
              <w:t>menej časté: vyrážka, alopécia</w:t>
            </w:r>
          </w:p>
        </w:tc>
      </w:tr>
      <w:tr w:rsidR="007252A6" w:rsidRPr="00716A5B" w14:paraId="37FECC56" w14:textId="77777777">
        <w:tc>
          <w:tcPr>
            <w:tcW w:w="3980" w:type="dxa"/>
          </w:tcPr>
          <w:p w14:paraId="410325AE" w14:textId="77777777" w:rsidR="007252A6" w:rsidRPr="00716A5B" w:rsidRDefault="007252A6" w:rsidP="00213753">
            <w:pPr>
              <w:pStyle w:val="EMEABodyText"/>
              <w:keepNext/>
              <w:tabs>
                <w:tab w:val="left" w:pos="3960"/>
              </w:tabs>
              <w:rPr>
                <w:i/>
                <w:lang w:val="sk-SK"/>
              </w:rPr>
            </w:pPr>
          </w:p>
        </w:tc>
        <w:tc>
          <w:tcPr>
            <w:tcW w:w="5130" w:type="dxa"/>
          </w:tcPr>
          <w:p w14:paraId="30C95CED" w14:textId="77777777" w:rsidR="007252A6" w:rsidRPr="00716A5B" w:rsidRDefault="007252A6" w:rsidP="00213753">
            <w:pPr>
              <w:pStyle w:val="EMEABodyText"/>
              <w:keepNext/>
              <w:rPr>
                <w:lang w:val="sk-SK"/>
              </w:rPr>
            </w:pPr>
          </w:p>
        </w:tc>
      </w:tr>
      <w:tr w:rsidR="007252A6" w:rsidRPr="00716A5B" w14:paraId="1644B3C7" w14:textId="77777777">
        <w:tc>
          <w:tcPr>
            <w:tcW w:w="3980" w:type="dxa"/>
          </w:tcPr>
          <w:p w14:paraId="44F1C9B9" w14:textId="77777777" w:rsidR="007252A6" w:rsidRPr="00716A5B" w:rsidRDefault="007252A6" w:rsidP="00213753">
            <w:pPr>
              <w:pStyle w:val="EMEABodyText"/>
              <w:keepNext/>
              <w:tabs>
                <w:tab w:val="left" w:pos="3960"/>
              </w:tabs>
              <w:rPr>
                <w:i/>
                <w:lang w:val="sk-SK"/>
              </w:rPr>
            </w:pPr>
            <w:r w:rsidRPr="00716A5B">
              <w:rPr>
                <w:i/>
                <w:lang w:val="sk-SK"/>
              </w:rPr>
              <w:t>Celkové poruchy a reakcie v mieste podania:</w:t>
            </w:r>
          </w:p>
        </w:tc>
        <w:tc>
          <w:tcPr>
            <w:tcW w:w="5130" w:type="dxa"/>
          </w:tcPr>
          <w:p w14:paraId="0AD486D1" w14:textId="77777777" w:rsidR="007252A6" w:rsidRPr="00716A5B" w:rsidRDefault="007252A6" w:rsidP="00213753">
            <w:pPr>
              <w:pStyle w:val="EMEABodyText"/>
              <w:keepNext/>
              <w:tabs>
                <w:tab w:val="left" w:pos="3960"/>
              </w:tabs>
              <w:rPr>
                <w:lang w:val="sk-SK"/>
              </w:rPr>
            </w:pPr>
            <w:r w:rsidRPr="00716A5B">
              <w:rPr>
                <w:lang w:val="sk-SK"/>
              </w:rPr>
              <w:t>časté: únava</w:t>
            </w:r>
          </w:p>
        </w:tc>
      </w:tr>
    </w:tbl>
    <w:p w14:paraId="64B1A771" w14:textId="77777777" w:rsidR="007252A6" w:rsidRPr="00716A5B" w:rsidRDefault="007252A6" w:rsidP="00213753">
      <w:pPr>
        <w:pStyle w:val="EMEABodyText"/>
        <w:jc w:val="both"/>
        <w:rPr>
          <w:lang w:val="sk-SK"/>
        </w:rPr>
      </w:pPr>
    </w:p>
    <w:p w14:paraId="0E718534" w14:textId="77777777" w:rsidR="007252A6" w:rsidRPr="00716A5B" w:rsidRDefault="007252A6" w:rsidP="00213753">
      <w:pPr>
        <w:pStyle w:val="EMEABodyText"/>
        <w:rPr>
          <w:lang w:val="sk-SK"/>
        </w:rPr>
      </w:pPr>
      <w:r w:rsidRPr="00716A5B">
        <w:rPr>
          <w:lang w:val="sk-SK"/>
        </w:rPr>
        <w:t>Boli hlásené prípady laktátovej acidózy, často spojené s dekompenzáciou pečene, inými vážnymi medicínskymi okolnosťami alebo liekovými expozíciami (pozri časť 4.4).</w:t>
      </w:r>
    </w:p>
    <w:p w14:paraId="340FC5A0" w14:textId="77777777" w:rsidR="007252A6" w:rsidRPr="00716A5B" w:rsidRDefault="007252A6" w:rsidP="00213753">
      <w:pPr>
        <w:pStyle w:val="EMEABodyText"/>
        <w:rPr>
          <w:lang w:val="sk-SK"/>
        </w:rPr>
      </w:pPr>
    </w:p>
    <w:p w14:paraId="5C1D6BA2" w14:textId="77777777" w:rsidR="007252A6" w:rsidRPr="00716A5B" w:rsidRDefault="007252A6" w:rsidP="00213753">
      <w:pPr>
        <w:pStyle w:val="EMEABodyText"/>
        <w:rPr>
          <w:lang w:val="sk-SK"/>
        </w:rPr>
      </w:pPr>
      <w:r w:rsidRPr="00716A5B">
        <w:rPr>
          <w:szCs w:val="22"/>
          <w:lang w:val="sk-SK"/>
        </w:rPr>
        <w:lastRenderedPageBreak/>
        <w:t>Liečba po 48 týždňoch</w:t>
      </w:r>
      <w:r w:rsidRPr="00716A5B">
        <w:rPr>
          <w:lang w:val="sk-SK"/>
        </w:rPr>
        <w:t>: pokračujúca liečba entekavirom po strednú dĺžku trvania 96 týždňov neodhalila žiadne nové bezpečnostné signály.</w:t>
      </w:r>
    </w:p>
    <w:p w14:paraId="6FB6FDE4" w14:textId="77777777" w:rsidR="007252A6" w:rsidRPr="00716A5B" w:rsidRDefault="007252A6" w:rsidP="00213753">
      <w:pPr>
        <w:pStyle w:val="EMEABodyText"/>
        <w:rPr>
          <w:lang w:val="sk-SK"/>
        </w:rPr>
      </w:pPr>
    </w:p>
    <w:p w14:paraId="5A36FE13" w14:textId="77777777" w:rsidR="007252A6" w:rsidRPr="00716A5B" w:rsidRDefault="007252A6" w:rsidP="00213753">
      <w:pPr>
        <w:pStyle w:val="EMEABodyText"/>
        <w:rPr>
          <w:i/>
          <w:lang w:val="sk-SK"/>
        </w:rPr>
      </w:pPr>
      <w:r w:rsidRPr="00716A5B">
        <w:rPr>
          <w:i/>
          <w:lang w:val="sk-SK"/>
        </w:rPr>
        <w:t>c. Opis vybraných nežiaducich reakcií</w:t>
      </w:r>
    </w:p>
    <w:p w14:paraId="0ABE0EA0" w14:textId="77777777" w:rsidR="007252A6" w:rsidRPr="00716A5B" w:rsidRDefault="007252A6" w:rsidP="00213753">
      <w:pPr>
        <w:pStyle w:val="EMEABodyText"/>
        <w:rPr>
          <w:i/>
          <w:lang w:val="sk-SK"/>
        </w:rPr>
      </w:pPr>
    </w:p>
    <w:p w14:paraId="3843BCEF" w14:textId="77777777" w:rsidR="004F650B" w:rsidRPr="00716A5B" w:rsidRDefault="007252A6" w:rsidP="00213753">
      <w:pPr>
        <w:pStyle w:val="EMEABodyText"/>
        <w:rPr>
          <w:lang w:val="sk-SK"/>
        </w:rPr>
      </w:pPr>
      <w:r w:rsidRPr="00716A5B">
        <w:rPr>
          <w:u w:val="single"/>
          <w:lang w:val="sk-SK"/>
        </w:rPr>
        <w:t>Abnormality laboratórnych testov</w:t>
      </w:r>
      <w:r w:rsidRPr="00716A5B">
        <w:rPr>
          <w:lang w:val="sk-SK"/>
        </w:rPr>
        <w:t>: V klinických štúdiách u pacientov bez predošlej liečby nukleozidmi, 5 % mali zvýšenia ALT &gt; 3-násobok bazálnych hodnôt a &lt; 1</w:t>
      </w:r>
      <w:r w:rsidR="004F650B" w:rsidRPr="00716A5B">
        <w:rPr>
          <w:lang w:val="sk-SK"/>
        </w:rPr>
        <w:t> </w:t>
      </w:r>
      <w:r w:rsidRPr="00716A5B">
        <w:rPr>
          <w:lang w:val="sk-SK"/>
        </w:rPr>
        <w:t xml:space="preserve">% malo zvýšenia </w:t>
      </w:r>
    </w:p>
    <w:p w14:paraId="19B3E821" w14:textId="77777777" w:rsidR="007252A6" w:rsidRPr="00716A5B" w:rsidRDefault="007252A6" w:rsidP="00213753">
      <w:pPr>
        <w:pStyle w:val="EMEABodyText"/>
        <w:rPr>
          <w:lang w:val="sk-SK"/>
        </w:rPr>
      </w:pPr>
      <w:r w:rsidRPr="00716A5B">
        <w:rPr>
          <w:lang w:val="sk-SK"/>
        </w:rPr>
        <w:t>ALT &gt; 2-násobok bazálnych hodnôt spolu s celkovým bilirubínom &gt; 2-násobok hornej hranice normálu (Upper Limit of Normal, ULN) a &gt; 2-násobok bazálnych hodnôt. Hladiny albumínu &lt; 2,5 g/dl sa vyskytli u &lt; 1 % pacientov, hladiny amylázy &gt; 3-násobok bazálnych hodnôt u 2 %, hladiny lipázy &gt; 3</w:t>
      </w:r>
      <w:r w:rsidRPr="00716A5B">
        <w:rPr>
          <w:lang w:val="sk-SK"/>
        </w:rPr>
        <w:noBreakHyphen/>
        <w:t>násobok bazálnych hodnôt u 11 % a krvné doštičky &lt; 50 000/mm</w:t>
      </w:r>
      <w:r w:rsidRPr="00716A5B">
        <w:rPr>
          <w:szCs w:val="22"/>
          <w:vertAlign w:val="superscript"/>
          <w:lang w:val="sk-SK"/>
        </w:rPr>
        <w:t>3</w:t>
      </w:r>
      <w:r w:rsidRPr="00716A5B">
        <w:rPr>
          <w:lang w:val="sk-SK"/>
        </w:rPr>
        <w:t xml:space="preserve"> u &lt; 1 %.</w:t>
      </w:r>
    </w:p>
    <w:p w14:paraId="25DD0285" w14:textId="77777777" w:rsidR="007252A6" w:rsidRPr="00716A5B" w:rsidRDefault="007252A6" w:rsidP="00213753">
      <w:pPr>
        <w:pStyle w:val="EMEABodyText"/>
        <w:rPr>
          <w:lang w:val="sk-SK"/>
        </w:rPr>
      </w:pPr>
    </w:p>
    <w:p w14:paraId="2AB67B90" w14:textId="77777777" w:rsidR="007252A6" w:rsidRPr="00716A5B" w:rsidRDefault="007252A6" w:rsidP="00213753">
      <w:pPr>
        <w:pStyle w:val="EMEABodyText"/>
        <w:rPr>
          <w:lang w:val="sk-SK"/>
        </w:rPr>
      </w:pPr>
      <w:r w:rsidRPr="00716A5B">
        <w:rPr>
          <w:lang w:val="sk-SK"/>
        </w:rPr>
        <w:t>V klinických štúdiách u pacientov refraktérnych na lamivudín, 4 % mali zvýšenia ALT &gt; 3-násobok bazálnych hodnôt a &lt; 1 % malo zvýšenia ALT &gt; 2-násobok bazálnych hodnôt spolu s celkovým bilirubínom &gt; 2-násobok ULN a &gt; 2</w:t>
      </w:r>
      <w:r w:rsidRPr="00716A5B">
        <w:rPr>
          <w:lang w:val="sk-SK"/>
        </w:rPr>
        <w:noBreakHyphen/>
        <w:t>násobok bazálnych hodnôt. Hladiny amylázy &gt; 3-násobok bazálnych hodnôt sa vyskytli u 2 % pacientov, hladiny lipázy &gt; 3-násobok bazálnych hodnôt u 18 % a</w:t>
      </w:r>
      <w:r w:rsidR="004F650B" w:rsidRPr="00716A5B">
        <w:rPr>
          <w:lang w:val="sk-SK"/>
        </w:rPr>
        <w:t> </w:t>
      </w:r>
      <w:r w:rsidRPr="00716A5B">
        <w:rPr>
          <w:lang w:val="sk-SK"/>
        </w:rPr>
        <w:t>krvné doštičky &lt; 50 000/mm</w:t>
      </w:r>
      <w:r w:rsidRPr="00716A5B">
        <w:rPr>
          <w:szCs w:val="22"/>
          <w:vertAlign w:val="superscript"/>
          <w:lang w:val="sk-SK"/>
        </w:rPr>
        <w:t>3</w:t>
      </w:r>
      <w:r w:rsidRPr="00716A5B">
        <w:rPr>
          <w:lang w:val="sk-SK"/>
        </w:rPr>
        <w:t xml:space="preserve"> u &lt; 1 %.</w:t>
      </w:r>
    </w:p>
    <w:p w14:paraId="35AF1596" w14:textId="77777777" w:rsidR="007252A6" w:rsidRPr="00716A5B" w:rsidRDefault="007252A6" w:rsidP="00213753">
      <w:pPr>
        <w:pStyle w:val="EMEABodyText"/>
        <w:rPr>
          <w:lang w:val="sk-SK"/>
        </w:rPr>
      </w:pPr>
    </w:p>
    <w:p w14:paraId="18DBDFE8" w14:textId="77777777" w:rsidR="007252A6" w:rsidRPr="00716A5B" w:rsidRDefault="007252A6" w:rsidP="00213753">
      <w:pPr>
        <w:pStyle w:val="EMEABodyText"/>
        <w:rPr>
          <w:szCs w:val="22"/>
          <w:lang w:val="sk-SK"/>
        </w:rPr>
      </w:pPr>
      <w:r w:rsidRPr="00716A5B">
        <w:rPr>
          <w:u w:val="single"/>
          <w:lang w:val="sk-SK"/>
        </w:rPr>
        <w:t>Exacerbácie počas liečby:</w:t>
      </w:r>
      <w:r w:rsidRPr="00716A5B">
        <w:rPr>
          <w:lang w:val="sk-SK"/>
        </w:rPr>
        <w:t xml:space="preserve"> v štúdiách u pacientov bez predošlej liečby nukleozidmi sa zvýšenia ALT &gt; 10-násobok ULN a &gt; 2-násobok bazálnych hodnôt vyskytli počas liečby u 2 % pacientov liečených entekavirom oproti 4 % pacientov liečených lamivudínom. V štúdiách u pacientov refraktérnych na lamivudín sa zvýšenia ALT &gt; 10-násobok ULN a &gt; 2-násobok bazálnych hodnôt vyskytli počas liečby u 2 % pacientov liečených entekavirom oproti 11 % pacientov liečených lamivudínom. U pacientov liečených entekavirom bol stredný čas do nástupu zvýšení ALT počas liečby 4 </w:t>
      </w:r>
      <w:r w:rsidR="004F650B" w:rsidRPr="00716A5B">
        <w:rPr>
          <w:szCs w:val="22"/>
          <w:lang w:val="sk-SK"/>
        </w:rPr>
        <w:t>–</w:t>
      </w:r>
      <w:r w:rsidRPr="00716A5B">
        <w:rPr>
          <w:lang w:val="sk-SK"/>
        </w:rPr>
        <w:t> 5 týždňov, zvyčajne ustúpili s pokračujúcou liečbou a vo väčšine prípadov boli spojené s ≥ 2 log</w:t>
      </w:r>
      <w:r w:rsidRPr="00716A5B">
        <w:rPr>
          <w:vertAlign w:val="subscript"/>
          <w:lang w:val="sk-SK"/>
        </w:rPr>
        <w:t>10</w:t>
      </w:r>
      <w:r w:rsidRPr="00716A5B">
        <w:rPr>
          <w:lang w:val="sk-SK"/>
        </w:rPr>
        <w:t>/ml znížením vo vírusovej záťaži, ktoré predchádzalo alebo sa vyskytovalo súbežne so zvýšením ALT. Počas liečby sa odporúča pravidelné sledovanie funkcie pečene.</w:t>
      </w:r>
    </w:p>
    <w:p w14:paraId="4629748A" w14:textId="77777777" w:rsidR="007252A6" w:rsidRPr="00716A5B" w:rsidRDefault="007252A6" w:rsidP="00213753">
      <w:pPr>
        <w:pStyle w:val="EMEABodyText"/>
        <w:rPr>
          <w:u w:val="single"/>
          <w:lang w:val="sk-SK"/>
        </w:rPr>
      </w:pPr>
    </w:p>
    <w:p w14:paraId="3F68A0E2" w14:textId="77777777" w:rsidR="007252A6" w:rsidRPr="00716A5B" w:rsidRDefault="007252A6" w:rsidP="00213753">
      <w:pPr>
        <w:pStyle w:val="EMEABodyText"/>
        <w:rPr>
          <w:lang w:val="sk-SK"/>
        </w:rPr>
      </w:pPr>
      <w:r w:rsidRPr="00716A5B">
        <w:rPr>
          <w:u w:val="single"/>
          <w:lang w:val="sk-SK"/>
        </w:rPr>
        <w:t>Exacerbácie po prerušení liečby:</w:t>
      </w:r>
      <w:r w:rsidRPr="00716A5B">
        <w:rPr>
          <w:lang w:val="sk-SK"/>
        </w:rPr>
        <w:t xml:space="preserve"> u pacientov, ktorí prerušili liečbu hepatitídy B, vrátane liečby entekavirom, boli hlásené</w:t>
      </w:r>
      <w:r w:rsidRPr="00716A5B">
        <w:rPr>
          <w:i/>
          <w:lang w:val="sk-SK"/>
        </w:rPr>
        <w:t xml:space="preserve"> </w:t>
      </w:r>
      <w:r w:rsidRPr="00716A5B">
        <w:rPr>
          <w:lang w:val="sk-SK"/>
        </w:rPr>
        <w:t>akútne exacerbácie hepatitídy (pozri časť 4.4). V štúdiách u pacientov bez predošlej liečby nukleozidmi sa počas sledovania po liečbe vyskytli zvýšenia ALT (&gt; 10-násobok ULN a &gt; 2-násobok referenčnej hodnoty [minimálna bazálna hodnota alebo posledné meranie na konci dávkovacieho intervalu]) u 6 % pacientov liečených entekavirom a u 10 % pacientov liečených lamivudínom.</w:t>
      </w:r>
      <w:r w:rsidRPr="00716A5B">
        <w:rPr>
          <w:rStyle w:val="EMEABodyTextChar"/>
          <w:lang w:val="sk-SK"/>
        </w:rPr>
        <w:t xml:space="preserve"> U pacientov liečených entekavirom bez predošlej liečby nukleozidmi bol stredný čas do nástupu zvýšení ALT 23 </w:t>
      </w:r>
      <w:r w:rsidRPr="00716A5B">
        <w:rPr>
          <w:rStyle w:val="EMEABodyTextChar"/>
          <w:lang w:val="sk-SK"/>
        </w:rPr>
        <w:noBreakHyphen/>
        <w:t> 24 týždňov a 86 % (24/28) zvýšení ALT sa vyskytlo u HBeAg negatívnych pacientov. V štúdiách u pacientov refraktérnych na</w:t>
      </w:r>
      <w:r w:rsidRPr="00716A5B">
        <w:rPr>
          <w:lang w:val="sk-SK"/>
        </w:rPr>
        <w:t xml:space="preserve"> lamivudín, v ktorých boli sledované len obmedzené počty pacientov, sa počas sledovania po liečbe vyskytli zvýšenia ALT u 11 % pacientov liečených entekavirom a nevyskytli sa u pacientov liečených lamivudínom.</w:t>
      </w:r>
    </w:p>
    <w:p w14:paraId="2BF0D445" w14:textId="77777777" w:rsidR="007252A6" w:rsidRPr="00716A5B" w:rsidRDefault="007252A6" w:rsidP="00213753">
      <w:pPr>
        <w:pStyle w:val="EMEABodyText"/>
        <w:rPr>
          <w:lang w:val="sk-SK"/>
        </w:rPr>
      </w:pPr>
    </w:p>
    <w:p w14:paraId="510C308F" w14:textId="77777777" w:rsidR="007252A6" w:rsidRPr="00716A5B" w:rsidRDefault="007252A6" w:rsidP="00213753">
      <w:pPr>
        <w:pStyle w:val="EMEABodyText"/>
        <w:rPr>
          <w:lang w:val="sk-SK"/>
        </w:rPr>
      </w:pPr>
      <w:r w:rsidRPr="00716A5B">
        <w:rPr>
          <w:lang w:val="sk-SK"/>
        </w:rPr>
        <w:t>V klinických štúdiách bola liečba entekavirom prerušená, keď pacienti dosiahli vopred špecifikovanú odpoveď. Ak sa liečba preruší bez ohľadu na odpoveď na liečbu, výskyt prudkých zvýšení ALT po liečbe môže byť vyšší.</w:t>
      </w:r>
    </w:p>
    <w:p w14:paraId="5BAFC174" w14:textId="77777777" w:rsidR="007252A6" w:rsidRPr="00716A5B" w:rsidRDefault="007252A6" w:rsidP="00213753">
      <w:pPr>
        <w:pStyle w:val="EMEABodyText"/>
        <w:keepNext/>
        <w:rPr>
          <w:i/>
          <w:lang w:val="sk-SK"/>
        </w:rPr>
      </w:pPr>
    </w:p>
    <w:p w14:paraId="009D6160" w14:textId="77777777" w:rsidR="007252A6" w:rsidRPr="00716A5B" w:rsidRDefault="007252A6" w:rsidP="00213753">
      <w:pPr>
        <w:pStyle w:val="EMEABodyText"/>
        <w:keepNext/>
        <w:rPr>
          <w:i/>
          <w:lang w:val="sk-SK"/>
        </w:rPr>
      </w:pPr>
      <w:r w:rsidRPr="00716A5B">
        <w:rPr>
          <w:i/>
          <w:lang w:val="sk-SK"/>
        </w:rPr>
        <w:t>d. Pediatrická populácia</w:t>
      </w:r>
    </w:p>
    <w:p w14:paraId="30AD585F" w14:textId="77777777" w:rsidR="007252A6" w:rsidRPr="00716A5B" w:rsidRDefault="007252A6" w:rsidP="00213753">
      <w:pPr>
        <w:pStyle w:val="EMEABodyText"/>
        <w:rPr>
          <w:lang w:val="sk-SK"/>
        </w:rPr>
      </w:pPr>
    </w:p>
    <w:p w14:paraId="05240CB5" w14:textId="77777777" w:rsidR="00DB6F0B" w:rsidRDefault="007252A6" w:rsidP="00DB6F0B">
      <w:pPr>
        <w:pStyle w:val="EMEABodyText"/>
        <w:rPr>
          <w:lang w:val="sk-SK"/>
        </w:rPr>
      </w:pPr>
      <w:r w:rsidRPr="00716A5B">
        <w:rPr>
          <w:lang w:val="sk-SK"/>
        </w:rPr>
        <w:t>Bezpečnosť entekaviru u pediatrických pacientov vo veku od 2 do &lt; 18 rokov sa zakladá na dvoch klinických skúšaniach s jedincami s infekciou chronickej HBV; jedno farmakokinetické skúšanie vo fáze 2 (štúdia 028) a jedno skúšanie vo fáze 3 (štúdia 189). Tieto klinické skúšania poskytujú skúsenosti so 1</w:t>
      </w:r>
      <w:r w:rsidR="003D1FDC" w:rsidRPr="00716A5B">
        <w:rPr>
          <w:lang w:val="sk-SK"/>
        </w:rPr>
        <w:t>95</w:t>
      </w:r>
      <w:r w:rsidRPr="00716A5B">
        <w:rPr>
          <w:lang w:val="sk-SK"/>
        </w:rPr>
        <w:t xml:space="preserve"> HBeAg pozitívnymi jedincami bez predchádzajúcej liečby nukleozidmi, liečenými entekavirom s mediánom dĺžky liečby </w:t>
      </w:r>
      <w:r w:rsidR="003D1FDC" w:rsidRPr="00716A5B">
        <w:rPr>
          <w:lang w:val="sk-SK"/>
        </w:rPr>
        <w:t>99</w:t>
      </w:r>
      <w:r w:rsidRPr="00716A5B">
        <w:rPr>
          <w:lang w:val="sk-SK"/>
        </w:rPr>
        <w:t> týždňov. Nežiaduce reakcie pozorované u pediatrických jedincov, ktorí dostávali liečbu entekavirom boli zhodné s tými, ktoré sa pozorovali v klinických skúšaniach s entekavirom s dospelými (pozri a. Prehľad bezpečnostného profilu a časť 5.1)</w:t>
      </w:r>
      <w:r w:rsidR="00CF0B0C" w:rsidRPr="00CF0B0C">
        <w:rPr>
          <w:lang w:val="sk-SK"/>
        </w:rPr>
        <w:t xml:space="preserve"> </w:t>
      </w:r>
      <w:r w:rsidR="00DB6F0B">
        <w:rPr>
          <w:lang w:val="sk-SK"/>
        </w:rPr>
        <w:t>s nasledovnou výnimkou u pediatrických pacientov:</w:t>
      </w:r>
    </w:p>
    <w:p w14:paraId="530832B7" w14:textId="77777777" w:rsidR="00DB6F0B" w:rsidRDefault="00DB6F0B" w:rsidP="00DB6F0B">
      <w:pPr>
        <w:pStyle w:val="EMEABodyTextIndent"/>
        <w:numPr>
          <w:ilvl w:val="0"/>
          <w:numId w:val="42"/>
        </w:numPr>
        <w:rPr>
          <w:lang w:val="sk-SK"/>
        </w:rPr>
      </w:pPr>
      <w:r>
        <w:rPr>
          <w:lang w:val="sk-SK"/>
        </w:rPr>
        <w:t>veľmi časté nežiaduce reakcie: neutropénia.</w:t>
      </w:r>
    </w:p>
    <w:p w14:paraId="7C8E6617" w14:textId="77777777" w:rsidR="00DB6F0B" w:rsidRDefault="00DB6F0B" w:rsidP="00213753">
      <w:pPr>
        <w:pStyle w:val="EMEABodyText"/>
        <w:rPr>
          <w:i/>
          <w:u w:val="single"/>
          <w:lang w:val="sk-SK"/>
        </w:rPr>
      </w:pPr>
    </w:p>
    <w:p w14:paraId="7DEF6D26" w14:textId="77777777" w:rsidR="007252A6" w:rsidRPr="00716A5B" w:rsidRDefault="007252A6" w:rsidP="00213753">
      <w:pPr>
        <w:pStyle w:val="EMEABodyText"/>
        <w:rPr>
          <w:i/>
          <w:u w:val="single"/>
          <w:lang w:val="sk-SK"/>
        </w:rPr>
      </w:pPr>
      <w:r w:rsidRPr="00716A5B">
        <w:rPr>
          <w:i/>
          <w:u w:val="single"/>
          <w:lang w:val="sk-SK"/>
        </w:rPr>
        <w:t>e. Ostatné osobitné skupiny pacientov</w:t>
      </w:r>
    </w:p>
    <w:p w14:paraId="653B411D" w14:textId="77777777" w:rsidR="007252A6" w:rsidRPr="00716A5B" w:rsidRDefault="007252A6" w:rsidP="00213753">
      <w:pPr>
        <w:pStyle w:val="EMEABodyText"/>
        <w:rPr>
          <w:i/>
          <w:u w:val="single"/>
          <w:lang w:val="sk-SK"/>
        </w:rPr>
      </w:pPr>
    </w:p>
    <w:p w14:paraId="2D3DEE8C" w14:textId="77777777" w:rsidR="007252A6" w:rsidRPr="00716A5B" w:rsidRDefault="007252A6" w:rsidP="00213753">
      <w:pPr>
        <w:pStyle w:val="EMEABodyText"/>
        <w:rPr>
          <w:lang w:val="sk-SK"/>
        </w:rPr>
      </w:pPr>
      <w:r w:rsidRPr="00716A5B">
        <w:rPr>
          <w:u w:val="single"/>
          <w:lang w:val="sk-SK"/>
        </w:rPr>
        <w:lastRenderedPageBreak/>
        <w:t>Skúsenosti u pacientov s dekompenzovaným ochorením pečene</w:t>
      </w:r>
      <w:r w:rsidRPr="00716A5B">
        <w:rPr>
          <w:lang w:val="sk-SK"/>
        </w:rPr>
        <w:t>: profil bezpečnosti entekaviru u pacientov s dekompenzovaným ochorením pečene bol hodnotený v randomizovanej otvorenej porovnávacej štúdii v ktorej boli pacienti liečený entekavirom 1 mg/deň (n = 102) alebo adefovir dipivoxilom 10 mg/deň (n = 89) (štúdia 048). V porovnaní s nežiaducimi reakciami uvedenými v časti b. Zoznam nežiaducich reakcií zostavených do tabuľky, bola v 48. týždni u pacientov liečených entekavirom hlásená ďalšia nežiaduca reakcia [pokles hydrogenuhličitanu v krvi (2 %)]. Kumulatívna miera úmrtí v štúdií bola 23 % (23/102) a príčiny úmrtí vo všeobecnosti súviseli s pečeňou tak, ako sa u tejto populácie očakávalo. Kumulatívna miera hepatocelulárneho karcinómu v štúdii (hepatocellular carcinoma, HCC) bola 12 % (12/102). Závažné nežiaduce účinky v štúdii, s kumulatívnou frekvenciou 69 %, vo všeobecnosti súviseli s pečeňou. U pacientov s vysokou bazálnou hodnotou CPT skóre bolo vyššie riziko rozvoja závažných nežiaducich účinkov (pozri časť 4.4).</w:t>
      </w:r>
    </w:p>
    <w:p w14:paraId="3BF531BF" w14:textId="77777777" w:rsidR="007252A6" w:rsidRPr="00716A5B" w:rsidRDefault="007252A6" w:rsidP="00213753">
      <w:pPr>
        <w:pStyle w:val="EMEABodyText"/>
        <w:rPr>
          <w:lang w:val="sk-SK"/>
        </w:rPr>
      </w:pPr>
    </w:p>
    <w:p w14:paraId="488251C4" w14:textId="77777777" w:rsidR="007252A6" w:rsidRPr="00716A5B" w:rsidRDefault="007252A6" w:rsidP="00213753">
      <w:pPr>
        <w:pStyle w:val="EMEABodyText"/>
        <w:rPr>
          <w:lang w:val="sk-SK"/>
        </w:rPr>
      </w:pPr>
      <w:r w:rsidRPr="00716A5B">
        <w:rPr>
          <w:lang w:val="sk-SK"/>
        </w:rPr>
        <w:t>Abnormality laboratórnych testov: V 48. týždni nemal žiaden z pacientov s dekompenzovaným ochorením pečene, liečený entekavirom zvýšenia ALT &gt; 10-násobok ULN a zároveň &gt; 2-násobok bazálnych hodnôt, a 1 % pacientov malo zvýšenia ALT &gt; 2-násobok bazálnych hodnôt spolu s celkovým bilirubínom &gt; 2-násobok ULN a &gt; 2-násobok bazálnych hodnôt. Hladiny albumínu &lt; 2,5 g/dl sa vyskytli u &lt; 30 % pacientov, hladiny lipázy &gt; 3</w:t>
      </w:r>
      <w:r w:rsidRPr="00716A5B">
        <w:rPr>
          <w:lang w:val="sk-SK"/>
        </w:rPr>
        <w:noBreakHyphen/>
        <w:t>násobok bazálnych hodnôt u 10 % a</w:t>
      </w:r>
      <w:r w:rsidR="004F650B" w:rsidRPr="00716A5B">
        <w:rPr>
          <w:lang w:val="sk-SK"/>
        </w:rPr>
        <w:t> </w:t>
      </w:r>
      <w:r w:rsidRPr="00716A5B">
        <w:rPr>
          <w:lang w:val="sk-SK"/>
        </w:rPr>
        <w:t>krvné doštičky &lt; 50 000/mm</w:t>
      </w:r>
      <w:r w:rsidRPr="00716A5B">
        <w:rPr>
          <w:vertAlign w:val="superscript"/>
          <w:lang w:val="sk-SK"/>
        </w:rPr>
        <w:t>3</w:t>
      </w:r>
      <w:r w:rsidRPr="00716A5B">
        <w:rPr>
          <w:lang w:val="sk-SK"/>
        </w:rPr>
        <w:t xml:space="preserve"> u &lt; 20 %.</w:t>
      </w:r>
    </w:p>
    <w:p w14:paraId="4A879CD3" w14:textId="77777777" w:rsidR="007252A6" w:rsidRPr="00716A5B" w:rsidRDefault="007252A6" w:rsidP="00213753">
      <w:pPr>
        <w:pStyle w:val="EMEABodyText"/>
        <w:rPr>
          <w:i/>
          <w:u w:val="single"/>
          <w:lang w:val="sk-SK"/>
        </w:rPr>
      </w:pPr>
    </w:p>
    <w:p w14:paraId="4F983593" w14:textId="77777777" w:rsidR="007252A6" w:rsidRPr="00716A5B" w:rsidRDefault="007252A6" w:rsidP="00213753">
      <w:pPr>
        <w:pStyle w:val="EMEABodyText"/>
        <w:rPr>
          <w:lang w:val="sk-SK"/>
        </w:rPr>
      </w:pPr>
      <w:r w:rsidRPr="00716A5B">
        <w:rPr>
          <w:u w:val="single"/>
          <w:lang w:val="sk-SK"/>
        </w:rPr>
        <w:t>Skúsenosti u pacientov súbežne infikovaných HIV:</w:t>
      </w:r>
      <w:r w:rsidRPr="00716A5B">
        <w:rPr>
          <w:lang w:val="sk-SK"/>
        </w:rPr>
        <w:t xml:space="preserve"> profil bezpečnosti entekaviru u obmedzeného počtu pacientov súbežne infikovaných HIV/HBV, ktorí dostávali režimy HAART (vysoko účinnej antiretrovírusovej liečby) obsahujúce lamivudín, bol podobný profilu bezpečnosti u HBV monoinfikovaných pacientov (pozri časť 4.4).</w:t>
      </w:r>
    </w:p>
    <w:p w14:paraId="1D4C29F6" w14:textId="77777777" w:rsidR="007252A6" w:rsidRPr="00716A5B" w:rsidRDefault="007252A6" w:rsidP="00213753">
      <w:pPr>
        <w:pStyle w:val="EMEABodyText"/>
        <w:rPr>
          <w:lang w:val="sk-SK"/>
        </w:rPr>
      </w:pPr>
    </w:p>
    <w:p w14:paraId="0DF288E1" w14:textId="77777777" w:rsidR="007252A6" w:rsidRPr="00716A5B" w:rsidRDefault="007252A6" w:rsidP="00213753">
      <w:pPr>
        <w:pStyle w:val="EMEABodyText"/>
        <w:rPr>
          <w:lang w:val="sk-SK"/>
        </w:rPr>
      </w:pPr>
      <w:r w:rsidRPr="00716A5B">
        <w:rPr>
          <w:u w:val="single"/>
          <w:lang w:val="sk-SK"/>
        </w:rPr>
        <w:t>Pohlavie/vek:</w:t>
      </w:r>
      <w:r w:rsidRPr="00716A5B">
        <w:rPr>
          <w:lang w:val="sk-SK"/>
        </w:rPr>
        <w:t xml:space="preserve"> nebol žiadny zjavný rozdiel v profile bezpečnosti entekaviru s ohľadom na pohlavie (</w:t>
      </w:r>
      <w:r w:rsidRPr="00716A5B">
        <w:rPr>
          <w:lang w:val="sk-SK"/>
        </w:rPr>
        <w:sym w:font="Symbol" w:char="F0BB"/>
      </w:r>
      <w:r w:rsidRPr="00716A5B">
        <w:rPr>
          <w:lang w:val="sk-SK"/>
        </w:rPr>
        <w:t> 25 % žien v klinických štúdiách) alebo vek (</w:t>
      </w:r>
      <w:r w:rsidRPr="00716A5B">
        <w:rPr>
          <w:lang w:val="sk-SK"/>
        </w:rPr>
        <w:sym w:font="Symbol" w:char="F0BB"/>
      </w:r>
      <w:r w:rsidRPr="00716A5B">
        <w:rPr>
          <w:lang w:val="sk-SK"/>
        </w:rPr>
        <w:t> 5 % pacientov &gt; 65 rokov).</w:t>
      </w:r>
    </w:p>
    <w:p w14:paraId="2C79D04B" w14:textId="77777777" w:rsidR="007252A6" w:rsidRPr="00716A5B" w:rsidRDefault="007252A6" w:rsidP="00213753">
      <w:pPr>
        <w:pStyle w:val="EMEABodyText"/>
        <w:jc w:val="both"/>
        <w:rPr>
          <w:lang w:val="sk-SK"/>
        </w:rPr>
      </w:pPr>
    </w:p>
    <w:p w14:paraId="58389BB2" w14:textId="77777777" w:rsidR="004F650B" w:rsidRPr="00716A5B" w:rsidRDefault="007252A6" w:rsidP="00213753">
      <w:pPr>
        <w:autoSpaceDE w:val="0"/>
        <w:autoSpaceDN w:val="0"/>
        <w:adjustRightInd w:val="0"/>
        <w:rPr>
          <w:noProof/>
          <w:szCs w:val="22"/>
          <w:u w:val="single"/>
          <w:lang w:val="sk-SK"/>
        </w:rPr>
      </w:pPr>
      <w:r w:rsidRPr="00716A5B">
        <w:rPr>
          <w:noProof/>
          <w:szCs w:val="22"/>
          <w:u w:val="single"/>
          <w:lang w:val="sk-SK"/>
        </w:rPr>
        <w:t xml:space="preserve">Hlásenie podozrení na nežiaduce reakcie </w:t>
      </w:r>
    </w:p>
    <w:p w14:paraId="0EB9DC53" w14:textId="77777777" w:rsidR="007252A6" w:rsidRPr="00716A5B" w:rsidRDefault="007252A6" w:rsidP="00213753">
      <w:pPr>
        <w:autoSpaceDE w:val="0"/>
        <w:autoSpaceDN w:val="0"/>
        <w:adjustRightInd w:val="0"/>
        <w:rPr>
          <w:noProof/>
          <w:szCs w:val="22"/>
          <w:lang w:val="sk-SK"/>
        </w:rPr>
      </w:pPr>
      <w:r w:rsidRPr="00716A5B">
        <w:rPr>
          <w:noProof/>
          <w:szCs w:val="22"/>
          <w:lang w:val="sk-SK"/>
        </w:rPr>
        <w:t>Hlásenie podozrení na nežiaduce reakcie po registrácii lieku je dôležité.</w:t>
      </w:r>
      <w:r w:rsidRPr="00716A5B">
        <w:rPr>
          <w:szCs w:val="22"/>
          <w:lang w:val="sk-SK"/>
        </w:rPr>
        <w:t xml:space="preserve"> </w:t>
      </w:r>
      <w:r w:rsidRPr="00716A5B">
        <w:rPr>
          <w:noProof/>
          <w:szCs w:val="22"/>
          <w:lang w:val="sk-SK"/>
        </w:rPr>
        <w:t>Umožňuje priebežné monitorovanie pomeru prínosu</w:t>
      </w:r>
      <w:r w:rsidRPr="00716A5B">
        <w:rPr>
          <w:lang w:val="sk-SK"/>
        </w:rPr>
        <w:t xml:space="preserve"> a</w:t>
      </w:r>
      <w:r w:rsidRPr="00716A5B">
        <w:rPr>
          <w:noProof/>
          <w:szCs w:val="22"/>
          <w:lang w:val="sk-SK"/>
        </w:rPr>
        <w:t> rizika lieku.</w:t>
      </w:r>
      <w:r w:rsidRPr="00716A5B">
        <w:rPr>
          <w:szCs w:val="22"/>
          <w:lang w:val="sk-SK"/>
        </w:rPr>
        <w:t xml:space="preserve"> Od </w:t>
      </w:r>
      <w:r w:rsidRPr="00716A5B">
        <w:rPr>
          <w:noProof/>
          <w:szCs w:val="22"/>
          <w:lang w:val="sk-SK"/>
        </w:rPr>
        <w:t xml:space="preserve">zdravotníckych pracovníkov sa vyžaduje, aby hlásili akékoľvek podozrenia na nežiaduce reakcie </w:t>
      </w:r>
      <w:r w:rsidR="005B2703">
        <w:rPr>
          <w:noProof/>
          <w:szCs w:val="22"/>
          <w:lang w:val="sk-SK"/>
        </w:rPr>
        <w:t xml:space="preserve">na </w:t>
      </w:r>
      <w:r>
        <w:rPr>
          <w:noProof/>
          <w:szCs w:val="22"/>
          <w:highlight w:val="lightGray"/>
          <w:lang w:val="sk-SK"/>
        </w:rPr>
        <w:t>národné</w:t>
      </w:r>
      <w:r w:rsidR="005B2703">
        <w:rPr>
          <w:noProof/>
          <w:szCs w:val="22"/>
          <w:highlight w:val="lightGray"/>
          <w:lang w:val="sk-SK"/>
        </w:rPr>
        <w:t xml:space="preserve"> centrum</w:t>
      </w:r>
      <w:r>
        <w:rPr>
          <w:noProof/>
          <w:szCs w:val="22"/>
          <w:highlight w:val="lightGray"/>
          <w:lang w:val="sk-SK"/>
        </w:rPr>
        <w:t xml:space="preserve"> hlásenia uvedené v </w:t>
      </w:r>
      <w:hyperlink r:id="rId9" w:history="1">
        <w:r>
          <w:rPr>
            <w:rStyle w:val="Hyperlink"/>
            <w:noProof/>
            <w:color w:val="auto"/>
            <w:szCs w:val="22"/>
            <w:highlight w:val="lightGray"/>
            <w:lang w:val="sk-SK"/>
          </w:rPr>
          <w:t>P</w:t>
        </w:r>
        <w:r>
          <w:rPr>
            <w:rStyle w:val="Hyperlink"/>
            <w:color w:val="auto"/>
            <w:highlight w:val="lightGray"/>
            <w:lang w:val="sk-SK"/>
          </w:rPr>
          <w:t xml:space="preserve">rílohe </w:t>
        </w:r>
        <w:r>
          <w:rPr>
            <w:rStyle w:val="Hyperlink"/>
            <w:noProof/>
            <w:color w:val="auto"/>
            <w:szCs w:val="22"/>
            <w:highlight w:val="lightGray"/>
            <w:lang w:val="sk-SK"/>
          </w:rPr>
          <w:t>V</w:t>
        </w:r>
      </w:hyperlink>
      <w:r w:rsidRPr="00716A5B">
        <w:rPr>
          <w:noProof/>
          <w:szCs w:val="22"/>
          <w:lang w:val="sk-SK"/>
        </w:rPr>
        <w:t>.</w:t>
      </w:r>
    </w:p>
    <w:p w14:paraId="0B461BC5" w14:textId="77777777" w:rsidR="007252A6" w:rsidRPr="00716A5B" w:rsidRDefault="007252A6" w:rsidP="00213753">
      <w:pPr>
        <w:pStyle w:val="EMEABodyText"/>
        <w:jc w:val="both"/>
        <w:rPr>
          <w:lang w:val="sk-SK"/>
        </w:rPr>
      </w:pPr>
    </w:p>
    <w:p w14:paraId="1BA41036" w14:textId="77777777" w:rsidR="007252A6" w:rsidRPr="00716A5B" w:rsidRDefault="007252A6" w:rsidP="00213753">
      <w:pPr>
        <w:pStyle w:val="EMEAHeading2"/>
        <w:jc w:val="both"/>
        <w:rPr>
          <w:lang w:val="sk-SK"/>
        </w:rPr>
      </w:pPr>
      <w:r w:rsidRPr="00716A5B">
        <w:rPr>
          <w:lang w:val="sk-SK"/>
        </w:rPr>
        <w:t>4.9</w:t>
      </w:r>
      <w:r w:rsidRPr="00716A5B">
        <w:rPr>
          <w:lang w:val="sk-SK"/>
        </w:rPr>
        <w:tab/>
        <w:t>Predávkovanie</w:t>
      </w:r>
    </w:p>
    <w:p w14:paraId="000EB193" w14:textId="77777777" w:rsidR="007252A6" w:rsidRPr="00716A5B" w:rsidRDefault="007252A6" w:rsidP="00213753">
      <w:pPr>
        <w:pStyle w:val="EMEAHeading2"/>
        <w:jc w:val="both"/>
        <w:rPr>
          <w:lang w:val="sk-SK"/>
        </w:rPr>
      </w:pPr>
    </w:p>
    <w:p w14:paraId="4EBF1298" w14:textId="77777777" w:rsidR="007252A6" w:rsidRPr="00716A5B" w:rsidRDefault="007252A6" w:rsidP="00213753">
      <w:pPr>
        <w:pStyle w:val="EMEABodyText"/>
        <w:rPr>
          <w:lang w:val="sk-SK"/>
        </w:rPr>
      </w:pPr>
      <w:r w:rsidRPr="00716A5B">
        <w:rPr>
          <w:lang w:val="sk-SK"/>
        </w:rPr>
        <w:t>Skúsenosti s predávkovaním entekavirom hláseným od pacientov sú limitované. Zdraví jedinci, ktorí užívali až 20 mg/deň po dobu 14 dní a jednorazové dávky až 40 mg, nemali žiadne neočakávané nežiaduce reakcie. Ak dôjde k predávkovaniu, pacient musí byť sledovaný kvôli príznakom toxicity a</w:t>
      </w:r>
      <w:r w:rsidR="004F650B" w:rsidRPr="00716A5B">
        <w:rPr>
          <w:lang w:val="sk-SK"/>
        </w:rPr>
        <w:t> </w:t>
      </w:r>
      <w:r w:rsidRPr="00716A5B">
        <w:rPr>
          <w:lang w:val="sk-SK"/>
        </w:rPr>
        <w:t>v prípade potreby dostať štandardnú podpornú liečbu.</w:t>
      </w:r>
    </w:p>
    <w:p w14:paraId="133921EC" w14:textId="77777777" w:rsidR="007252A6" w:rsidRPr="00716A5B" w:rsidRDefault="007252A6" w:rsidP="00213753">
      <w:pPr>
        <w:pStyle w:val="EMEABodyText"/>
        <w:rPr>
          <w:lang w:val="sk-SK"/>
        </w:rPr>
      </w:pPr>
    </w:p>
    <w:p w14:paraId="11D70D8A" w14:textId="77777777" w:rsidR="007252A6" w:rsidRPr="00716A5B" w:rsidRDefault="007252A6" w:rsidP="00213753">
      <w:pPr>
        <w:pStyle w:val="EMEABodyText"/>
        <w:rPr>
          <w:lang w:val="sk-SK"/>
        </w:rPr>
      </w:pPr>
    </w:p>
    <w:p w14:paraId="022F2075" w14:textId="77777777" w:rsidR="007252A6" w:rsidRPr="00716A5B" w:rsidRDefault="007252A6" w:rsidP="00213753">
      <w:pPr>
        <w:pStyle w:val="EMEAHeading1"/>
        <w:jc w:val="both"/>
        <w:rPr>
          <w:lang w:val="sk-SK"/>
        </w:rPr>
      </w:pPr>
      <w:r w:rsidRPr="00716A5B">
        <w:rPr>
          <w:lang w:val="sk-SK"/>
        </w:rPr>
        <w:t>5.</w:t>
      </w:r>
      <w:r w:rsidRPr="00716A5B">
        <w:rPr>
          <w:lang w:val="sk-SK"/>
        </w:rPr>
        <w:tab/>
        <w:t>FARMAKOLOGICké vlastnosti</w:t>
      </w:r>
    </w:p>
    <w:p w14:paraId="64FCDA41" w14:textId="77777777" w:rsidR="007252A6" w:rsidRPr="00716A5B" w:rsidRDefault="007252A6" w:rsidP="00213753">
      <w:pPr>
        <w:pStyle w:val="EMEAHeading1"/>
        <w:jc w:val="both"/>
        <w:rPr>
          <w:lang w:val="sk-SK"/>
        </w:rPr>
      </w:pPr>
    </w:p>
    <w:p w14:paraId="534DE0D5" w14:textId="77777777" w:rsidR="007252A6" w:rsidRPr="00716A5B" w:rsidRDefault="007252A6" w:rsidP="00213753">
      <w:pPr>
        <w:pStyle w:val="EMEAHeading2"/>
        <w:jc w:val="both"/>
        <w:rPr>
          <w:lang w:val="sk-SK"/>
        </w:rPr>
      </w:pPr>
      <w:r w:rsidRPr="00716A5B">
        <w:rPr>
          <w:lang w:val="sk-SK"/>
        </w:rPr>
        <w:t>5.1</w:t>
      </w:r>
      <w:r w:rsidRPr="00716A5B">
        <w:rPr>
          <w:lang w:val="sk-SK"/>
        </w:rPr>
        <w:tab/>
        <w:t>Farmakodynamické vlastnosti</w:t>
      </w:r>
    </w:p>
    <w:p w14:paraId="6DB72777" w14:textId="77777777" w:rsidR="007252A6" w:rsidRPr="00716A5B" w:rsidRDefault="007252A6" w:rsidP="00213753">
      <w:pPr>
        <w:pStyle w:val="EMEAHeading2"/>
        <w:jc w:val="both"/>
        <w:rPr>
          <w:lang w:val="sk-SK"/>
        </w:rPr>
      </w:pPr>
    </w:p>
    <w:p w14:paraId="2671E323" w14:textId="77777777" w:rsidR="007252A6" w:rsidRPr="00716A5B" w:rsidRDefault="007252A6" w:rsidP="00213753">
      <w:pPr>
        <w:pStyle w:val="EMEABodyText"/>
        <w:rPr>
          <w:lang w:val="sk-SK"/>
        </w:rPr>
      </w:pPr>
      <w:r w:rsidRPr="00716A5B">
        <w:rPr>
          <w:lang w:val="sk-SK"/>
        </w:rPr>
        <w:t>Farmakoterapeutická skupina: antivirotiká na systémové použitie, nukleozidové a nukleotidové inhibítory reverznej transkriptázy</w:t>
      </w:r>
    </w:p>
    <w:p w14:paraId="7A23868F" w14:textId="77777777" w:rsidR="007252A6" w:rsidRPr="00716A5B" w:rsidRDefault="007252A6" w:rsidP="00213753">
      <w:pPr>
        <w:pStyle w:val="EMEABodyText"/>
        <w:ind w:left="567" w:hanging="567"/>
        <w:rPr>
          <w:lang w:val="sk-SK"/>
        </w:rPr>
      </w:pPr>
      <w:r w:rsidRPr="00716A5B">
        <w:rPr>
          <w:lang w:val="sk-SK"/>
        </w:rPr>
        <w:t>ATC kód: J05AF10</w:t>
      </w:r>
    </w:p>
    <w:p w14:paraId="3FEE1BC7" w14:textId="77777777" w:rsidR="007252A6" w:rsidRPr="00716A5B" w:rsidRDefault="007252A6" w:rsidP="00213753">
      <w:pPr>
        <w:pStyle w:val="EMEABodyText"/>
        <w:rPr>
          <w:lang w:val="sk-SK"/>
        </w:rPr>
      </w:pPr>
    </w:p>
    <w:p w14:paraId="2CAC76A3" w14:textId="77777777" w:rsidR="007252A6" w:rsidRPr="00716A5B" w:rsidRDefault="007252A6" w:rsidP="00213753">
      <w:pPr>
        <w:pStyle w:val="EMEABodyText"/>
        <w:rPr>
          <w:lang w:val="sk-SK"/>
        </w:rPr>
      </w:pPr>
      <w:r w:rsidRPr="00716A5B">
        <w:rPr>
          <w:b/>
          <w:lang w:val="sk-SK"/>
        </w:rPr>
        <w:t>Mechanizmus účinku:</w:t>
      </w:r>
      <w:r w:rsidRPr="00716A5B">
        <w:rPr>
          <w:lang w:val="sk-SK"/>
        </w:rPr>
        <w:t xml:space="preserve"> entekavir, nukleozidový analóg guanozínu s aktivitou proti HBV polymeráze, je účinne fosforylovaný na aktívnu trifosfátovú (TP) formu, ktorá má intracelulárny polčas 15 hodín. Prostredníctvom kompetície s prirodzeným substrátom deoxyguanozínom TP, entekavir-TP funkčne inhibuje 3 aktivity vírusovej polymerázy: (1) pripojenie (“priming”) HBV polymerázy, (2) reverznú transkripciu negatívneho reťazca DNA z pregenómovej mediátorovej RNA a (3) syntézu pozitívneho reťazca HBV DNA. Hodnota K</w:t>
      </w:r>
      <w:r w:rsidRPr="00716A5B">
        <w:rPr>
          <w:rStyle w:val="EMEASubscript"/>
          <w:lang w:val="sk-SK"/>
        </w:rPr>
        <w:t>i</w:t>
      </w:r>
      <w:r w:rsidRPr="00716A5B">
        <w:rPr>
          <w:lang w:val="sk-SK"/>
        </w:rPr>
        <w:t xml:space="preserve"> (inhibičnej konštanty) entekaviru-TP pre HBV DNA polymerázu je 0,0012 μM. Entekavir-TP je slabým inhibítorom celulárnych DNA polymeráz α, β a δ s hodnotami K</w:t>
      </w:r>
      <w:r w:rsidRPr="00716A5B">
        <w:rPr>
          <w:vertAlign w:val="subscript"/>
          <w:lang w:val="sk-SK"/>
        </w:rPr>
        <w:t>i</w:t>
      </w:r>
      <w:r w:rsidRPr="00716A5B">
        <w:rPr>
          <w:lang w:val="sk-SK"/>
        </w:rPr>
        <w:t xml:space="preserve"> 18 až 40 μM. Vysoké expozície entekaviru okrem toho nemali žiadne významné nežiaduce účinky na polymerázu γ alebo syntézu mitochondriálnej DNA v HepG2 bunkách (K</w:t>
      </w:r>
      <w:r w:rsidRPr="00716A5B">
        <w:rPr>
          <w:vertAlign w:val="subscript"/>
          <w:lang w:val="sk-SK"/>
        </w:rPr>
        <w:t>i</w:t>
      </w:r>
      <w:r w:rsidRPr="00716A5B">
        <w:rPr>
          <w:lang w:val="sk-SK"/>
        </w:rPr>
        <w:t> &gt; 160 μM).</w:t>
      </w:r>
    </w:p>
    <w:p w14:paraId="6F5020C8" w14:textId="77777777" w:rsidR="007252A6" w:rsidRPr="00716A5B" w:rsidRDefault="007252A6" w:rsidP="00213753">
      <w:pPr>
        <w:pStyle w:val="EMEABodyText"/>
        <w:rPr>
          <w:lang w:val="sk-SK"/>
        </w:rPr>
      </w:pPr>
    </w:p>
    <w:p w14:paraId="70068320" w14:textId="77777777" w:rsidR="007252A6" w:rsidRPr="00716A5B" w:rsidRDefault="007252A6" w:rsidP="00213753">
      <w:pPr>
        <w:pStyle w:val="EMEABodyText"/>
        <w:rPr>
          <w:lang w:val="sk-SK"/>
        </w:rPr>
      </w:pPr>
      <w:r w:rsidRPr="00716A5B">
        <w:rPr>
          <w:b/>
          <w:lang w:val="sk-SK"/>
        </w:rPr>
        <w:t>Antivírusová aktivita:</w:t>
      </w:r>
      <w:r w:rsidRPr="00716A5B">
        <w:rPr>
          <w:lang w:val="sk-SK"/>
        </w:rPr>
        <w:t xml:space="preserve"> entekavir inhiboval syntézu HBV DNA (50% zníženie, EC</w:t>
      </w:r>
      <w:r w:rsidRPr="00716A5B">
        <w:rPr>
          <w:vertAlign w:val="subscript"/>
          <w:lang w:val="sk-SK"/>
        </w:rPr>
        <w:t>50</w:t>
      </w:r>
      <w:r w:rsidRPr="00716A5B">
        <w:rPr>
          <w:lang w:val="sk-SK"/>
        </w:rPr>
        <w:t>) pri koncentrácii 0,004 μmol/l v ľudských HepG2 bunkách transfekovaných divokým typom HBV. Stredná hodnota EC</w:t>
      </w:r>
      <w:r w:rsidRPr="00716A5B">
        <w:rPr>
          <w:vertAlign w:val="subscript"/>
          <w:lang w:val="sk-SK"/>
        </w:rPr>
        <w:t>50</w:t>
      </w:r>
      <w:r w:rsidRPr="00716A5B">
        <w:rPr>
          <w:lang w:val="sk-SK"/>
        </w:rPr>
        <w:t xml:space="preserve"> entekaviru proti HBV rezistentnému na LVD (rtL180M a rtM204V) bola 0,026 μmol/l (rozsah 0,010 </w:t>
      </w:r>
      <w:r w:rsidRPr="00716A5B">
        <w:rPr>
          <w:lang w:val="sk-SK"/>
        </w:rPr>
        <w:noBreakHyphen/>
        <w:t> 0,059 μmol/l). Rekombinantné vírusy kódujúce substitúcie spôsobujúce rezistenciu na adefovir buď na rtN236T, alebo rtA181V, zostali úplne citlivé na entekavir.</w:t>
      </w:r>
    </w:p>
    <w:p w14:paraId="44E1672C" w14:textId="77777777" w:rsidR="007252A6" w:rsidRPr="00716A5B" w:rsidRDefault="007252A6" w:rsidP="00213753">
      <w:pPr>
        <w:pStyle w:val="EMEABodyText"/>
        <w:rPr>
          <w:lang w:val="sk-SK"/>
        </w:rPr>
      </w:pPr>
    </w:p>
    <w:p w14:paraId="163FE944" w14:textId="77777777" w:rsidR="007252A6" w:rsidRPr="00716A5B" w:rsidRDefault="007252A6" w:rsidP="00213753">
      <w:pPr>
        <w:pStyle w:val="EMEABodyText"/>
        <w:rPr>
          <w:lang w:val="sk-SK"/>
        </w:rPr>
      </w:pPr>
      <w:r w:rsidRPr="00716A5B">
        <w:rPr>
          <w:lang w:val="sk-SK"/>
        </w:rPr>
        <w:t xml:space="preserve">Analýza inhibičnej aktivity entekaviru voči skupine laboratórnych a klinických HIV-1 izolátov využijúc typy buniek a podmienky testu poskytla hodnoty </w:t>
      </w:r>
      <w:r w:rsidRPr="00716A5B">
        <w:rPr>
          <w:szCs w:val="22"/>
          <w:lang w:val="sk-SK"/>
        </w:rPr>
        <w:t>EC</w:t>
      </w:r>
      <w:r w:rsidRPr="00716A5B">
        <w:rPr>
          <w:szCs w:val="22"/>
          <w:vertAlign w:val="subscript"/>
          <w:lang w:val="sk-SK"/>
        </w:rPr>
        <w:t xml:space="preserve">50 </w:t>
      </w:r>
      <w:r w:rsidRPr="00716A5B">
        <w:rPr>
          <w:szCs w:val="22"/>
          <w:lang w:val="sk-SK"/>
        </w:rPr>
        <w:t>v rozmedzí od 0,026 do &gt; 10 µmol/l; nižšia hodnota EC</w:t>
      </w:r>
      <w:r w:rsidRPr="00716A5B">
        <w:rPr>
          <w:szCs w:val="22"/>
          <w:vertAlign w:val="subscript"/>
          <w:lang w:val="sk-SK"/>
        </w:rPr>
        <w:t>50</w:t>
      </w:r>
      <w:r w:rsidRPr="00716A5B">
        <w:rPr>
          <w:szCs w:val="22"/>
          <w:lang w:val="sk-SK"/>
        </w:rPr>
        <w:t xml:space="preserve"> sa zaznamenala, keď sa v teste použili znížené hladiny vírusu. V bunkovej kultúre entekavir selektovaný pre M184I substitúciu v mikromolárnych koncentráciách potvrdil inhibičný tlak vo vysokých koncentráciách entekaviru. HIV varianty obsahujúce M184V substitúciu ukázali stratu citlivosti na entekavir (pozri časť 4.4).</w:t>
      </w:r>
    </w:p>
    <w:p w14:paraId="2CE486DC" w14:textId="77777777" w:rsidR="007252A6" w:rsidRPr="00716A5B" w:rsidRDefault="007252A6" w:rsidP="00213753">
      <w:pPr>
        <w:pStyle w:val="EMEABodyText"/>
        <w:rPr>
          <w:lang w:val="sk-SK"/>
        </w:rPr>
      </w:pPr>
    </w:p>
    <w:p w14:paraId="56165F64" w14:textId="77777777" w:rsidR="007252A6" w:rsidRPr="00716A5B" w:rsidRDefault="007252A6" w:rsidP="00213753">
      <w:pPr>
        <w:pStyle w:val="EMEABodyText"/>
        <w:rPr>
          <w:lang w:val="sk-SK"/>
        </w:rPr>
      </w:pPr>
      <w:r w:rsidRPr="00716A5B">
        <w:rPr>
          <w:lang w:val="sk-SK"/>
        </w:rPr>
        <w:t>V kombinovaných testoch s HBV v bunkovej kultúre, abakavir, didanozín, lamivudín, stavudín, tenofovir alebo zidovudín nepôsobili antagonisticky voči anti-HBV aktivite entekaviru v širokom rozsahu koncentrácií. V antivírusových testoch HIV entekavir v mikromolárnych koncentráciách nepôsobil antagonisticky voči anti-HIV aktivite v bunkovej kultúre týchto šiestich NRTIs alebo emtricitabínu.</w:t>
      </w:r>
    </w:p>
    <w:p w14:paraId="33566562" w14:textId="77777777" w:rsidR="007252A6" w:rsidRPr="00716A5B" w:rsidRDefault="007252A6" w:rsidP="00213753">
      <w:pPr>
        <w:pStyle w:val="EMEABodyText"/>
        <w:rPr>
          <w:lang w:val="sk-SK"/>
        </w:rPr>
      </w:pPr>
    </w:p>
    <w:p w14:paraId="147C2337" w14:textId="77777777" w:rsidR="007252A6" w:rsidRPr="00716A5B" w:rsidRDefault="007252A6" w:rsidP="00213753">
      <w:pPr>
        <w:pStyle w:val="EMEABodyText"/>
        <w:rPr>
          <w:lang w:val="sk-SK"/>
        </w:rPr>
      </w:pPr>
      <w:r w:rsidRPr="00716A5B">
        <w:rPr>
          <w:b/>
          <w:lang w:val="sk-SK"/>
        </w:rPr>
        <w:t>Rezistencia v bunkovej kultúre:</w:t>
      </w:r>
      <w:r w:rsidRPr="00716A5B">
        <w:rPr>
          <w:lang w:val="sk-SK"/>
        </w:rPr>
        <w:t xml:space="preserve"> v porovnaní s divokým typom HBV, vírusy rezistentné na LVD obsahujúce substitúcie rtM204V a rtL180M v rámci reverznej transkriptázy vykazujú 8</w:t>
      </w:r>
      <w:r w:rsidRPr="00716A5B">
        <w:rPr>
          <w:lang w:val="sk-SK"/>
        </w:rPr>
        <w:noBreakHyphen/>
        <w:t xml:space="preserve">násobne zníženú citlivosť na entekavir. Včlenenie ďalších ETVr aminokyselín spôsobujúcich zmeny rtT184, rtS202 a /alebo rtM250 znižuje citlivosť na entekavir v bunkovej kultúre. Substitúcie zistené na klinických izolátoch (rtT184A, C, F, G, I, L, M alebo S; rtS202 C, G alebo I a/alebo rtM250I, L alebo V) viedli k 16- až 741-násobnému zníženiu citlivosti na entekavir v porovnaní s divokým typom vírusu. </w:t>
      </w:r>
      <w:r w:rsidR="00500D74" w:rsidRPr="00716A5B">
        <w:rPr>
          <w:lang w:val="sk-SK"/>
        </w:rPr>
        <w:t xml:space="preserve">Kmene rezistentné na lamivudín obsahujúce rtL180M plus rtM204V v kombinácii so substitúciou aminokyseliny rtA181C viedli k 16- až 122- násobným zníženiam citlivosti fenotypov na entekavir. </w:t>
      </w:r>
      <w:r w:rsidRPr="00716A5B">
        <w:rPr>
          <w:lang w:val="sk-SK"/>
        </w:rPr>
        <w:t>ETVr substitúcie na rezíduách rtT184, rtS202 a rtM250 samotné majú iba mierny účinok na citlivosť na entekavir a nepozorovali sa za neprítomnosti LVDr substitúcií u viac než 1000 pacientskych sekvenčných vzoriek. Rezistencia je sprostredkovaná redukovanou väzbou inhibítora na zmenenú HBV reverznú transkriptázu a rezistentná HBV sa prejavuje redukovanou replikačnou kapacitou v bunkovej kultúre.</w:t>
      </w:r>
    </w:p>
    <w:p w14:paraId="795FBACF" w14:textId="77777777" w:rsidR="007252A6" w:rsidRPr="00716A5B" w:rsidRDefault="007252A6" w:rsidP="00213753">
      <w:pPr>
        <w:pStyle w:val="EMEABodyText"/>
        <w:rPr>
          <w:lang w:val="sk-SK"/>
        </w:rPr>
      </w:pPr>
    </w:p>
    <w:p w14:paraId="688EA27D" w14:textId="77777777" w:rsidR="007252A6" w:rsidRPr="00716A5B" w:rsidRDefault="007252A6" w:rsidP="00213753">
      <w:pPr>
        <w:pStyle w:val="EMEABodyText"/>
        <w:rPr>
          <w:lang w:val="sk-SK"/>
        </w:rPr>
      </w:pPr>
      <w:r w:rsidRPr="00716A5B">
        <w:rPr>
          <w:b/>
          <w:lang w:val="sk-SK"/>
        </w:rPr>
        <w:t>Klinické skúsenosti:</w:t>
      </w:r>
      <w:r w:rsidRPr="00716A5B">
        <w:rPr>
          <w:lang w:val="sk-SK"/>
        </w:rPr>
        <w:t xml:space="preserve"> preukázanie prínosu sa zakladá na histologických, virologických, biochemických a serologických odpovediach po 48 týždňoch liečby v klinických štúdiách kontrolovaných aktívnou látkou u 1 633 dospelých s chronickou infekciou vírusom hepatitídy B s dôkazom o vírusovej replikácii a kompenzovaným ochorením pečene. Bezpečnosť a účinnosť entekaviru boli tiež hodnotené v klinickej štúdii kontrolovanej aktívnou látkou u 191 pacientov infikovaných HBV, s dekompenzovaným ochorením pečene a v klinickej štúdii u 68 pacientov súčasne infikovaných HBV aj HIV.</w:t>
      </w:r>
    </w:p>
    <w:p w14:paraId="42FC8906" w14:textId="77777777" w:rsidR="007252A6" w:rsidRPr="00716A5B" w:rsidRDefault="007252A6" w:rsidP="00213753">
      <w:pPr>
        <w:pStyle w:val="EMEABodyText"/>
        <w:rPr>
          <w:lang w:val="sk-SK"/>
        </w:rPr>
      </w:pPr>
    </w:p>
    <w:p w14:paraId="6D218F6E" w14:textId="77777777" w:rsidR="007252A6" w:rsidRPr="00716A5B" w:rsidRDefault="007252A6" w:rsidP="00213753">
      <w:pPr>
        <w:pStyle w:val="EMEABodyText"/>
        <w:rPr>
          <w:szCs w:val="22"/>
          <w:lang w:val="sk-SK"/>
        </w:rPr>
      </w:pPr>
      <w:r w:rsidRPr="00716A5B">
        <w:rPr>
          <w:lang w:val="sk-SK"/>
        </w:rPr>
        <w:t>V štúdiách u pacientov s kompenzovaných ochorením pečene, bolo histologické zlepšenie definované ako ≥ 2</w:t>
      </w:r>
      <w:r w:rsidRPr="00716A5B">
        <w:rPr>
          <w:lang w:val="sk-SK"/>
        </w:rPr>
        <w:noBreakHyphen/>
        <w:t>bodové zníženie od bazálnej hodnoty v Knodellovom skóre nekrotického zápalu bez zhoršenia Knodellovho skóre fibrózy. Odpovede u pacientov, ktorí mali v Knodellovom skóre fibrózy bazálnu hodnotu 4 (cirhóza), boli porovnateľné s celkovými odpoveďami vo všetkých meraniach výsledku účinnosti (všetci pacienti mali kompenzované ochorenie pečene). Vysoké skóre Knodellovho indexu nekrotického zápalu v bazálnej hodnote</w:t>
      </w:r>
      <w:r w:rsidRPr="00716A5B">
        <w:rPr>
          <w:szCs w:val="22"/>
          <w:lang w:val="sk-SK"/>
        </w:rPr>
        <w:t xml:space="preserve"> (&gt; 10) bolo spojené s väčším histologickým zlepšením u</w:t>
      </w:r>
      <w:r w:rsidR="004F650B" w:rsidRPr="00716A5B">
        <w:rPr>
          <w:szCs w:val="22"/>
          <w:lang w:val="sk-SK"/>
        </w:rPr>
        <w:t> </w:t>
      </w:r>
      <w:r w:rsidRPr="00716A5B">
        <w:rPr>
          <w:szCs w:val="22"/>
          <w:lang w:val="sk-SK"/>
        </w:rPr>
        <w:t>pacientov bez predošlej liečby nukleozidmi. Bazálne hladiny ALT ≥ 2-násobok ULN aj bazálne hodnoty HBV DNA ≤ 9,0 log</w:t>
      </w:r>
      <w:r w:rsidRPr="00716A5B">
        <w:rPr>
          <w:szCs w:val="22"/>
          <w:vertAlign w:val="subscript"/>
          <w:lang w:val="sk-SK"/>
        </w:rPr>
        <w:t>10</w:t>
      </w:r>
      <w:r w:rsidRPr="00716A5B">
        <w:rPr>
          <w:szCs w:val="22"/>
          <w:lang w:val="sk-SK"/>
        </w:rPr>
        <w:t> kópií/ml boli spájané s vyššou virologickou odpoveďou (48. týždeň, HBV DNA &lt; 400 kópií/ml) u HBeAg pozitívnych pacientov bez predošlej liečby nukleozidmi. Bez ohľadu na východiskové charakteristiky väčšina pacientov preukázala histologickú a virologickú odpoveď na liečbu.</w:t>
      </w:r>
    </w:p>
    <w:p w14:paraId="3B887083" w14:textId="77777777" w:rsidR="007252A6" w:rsidRPr="00716A5B" w:rsidRDefault="007252A6" w:rsidP="00213753">
      <w:pPr>
        <w:pStyle w:val="EMEABodyText"/>
        <w:rPr>
          <w:lang w:val="sk-SK"/>
        </w:rPr>
      </w:pPr>
    </w:p>
    <w:p w14:paraId="7C512DAC" w14:textId="77777777" w:rsidR="007252A6" w:rsidRPr="00716A5B" w:rsidRDefault="007252A6" w:rsidP="00213753">
      <w:pPr>
        <w:pStyle w:val="EMEABodyText"/>
        <w:keepNext/>
        <w:widowControl w:val="0"/>
        <w:rPr>
          <w:u w:val="single"/>
          <w:lang w:val="sk-SK"/>
        </w:rPr>
      </w:pPr>
      <w:r w:rsidRPr="00716A5B">
        <w:rPr>
          <w:i/>
          <w:u w:val="single"/>
          <w:lang w:val="sk-SK"/>
        </w:rPr>
        <w:t>Skúsenosti u pacientov s kompenzovaným ochorením pečene bez predošlej liečby nukleozidmi:</w:t>
      </w:r>
    </w:p>
    <w:p w14:paraId="515228C1" w14:textId="77777777" w:rsidR="007252A6" w:rsidRPr="00716A5B" w:rsidRDefault="007252A6" w:rsidP="00213753">
      <w:pPr>
        <w:pStyle w:val="EMEABodyText"/>
        <w:widowControl w:val="0"/>
        <w:rPr>
          <w:lang w:val="sk-SK"/>
        </w:rPr>
      </w:pPr>
      <w:r w:rsidRPr="00716A5B">
        <w:rPr>
          <w:lang w:val="sk-SK"/>
        </w:rPr>
        <w:t xml:space="preserve">Výsledky v 48. týždni randomizovaných, dvojito zaslepených štúdií porovnávajúcich entekavir (ETV) s lamivudínom (LVD) u HBeAg pozitívnych (022) a HBeAg negatívnych (027) pacientov sú uvedené </w:t>
      </w:r>
      <w:r w:rsidRPr="00716A5B">
        <w:rPr>
          <w:lang w:val="sk-SK"/>
        </w:rPr>
        <w:lastRenderedPageBreak/>
        <w:t>v tabuľke.</w:t>
      </w:r>
    </w:p>
    <w:p w14:paraId="57F244F6" w14:textId="77777777" w:rsidR="007252A6" w:rsidRPr="00716A5B" w:rsidRDefault="007252A6" w:rsidP="00213753">
      <w:pPr>
        <w:pStyle w:val="EMEABodyText"/>
        <w:widowControl w:val="0"/>
        <w:rPr>
          <w:lang w:val="sk-SK"/>
        </w:rPr>
      </w:pPr>
    </w:p>
    <w:tbl>
      <w:tblPr>
        <w:tblW w:w="902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40"/>
        <w:gridCol w:w="1320"/>
        <w:gridCol w:w="1320"/>
        <w:gridCol w:w="1320"/>
        <w:gridCol w:w="1320"/>
      </w:tblGrid>
      <w:tr w:rsidR="007252A6" w:rsidRPr="00716A5B" w14:paraId="7F25C908" w14:textId="77777777">
        <w:tc>
          <w:tcPr>
            <w:tcW w:w="3740" w:type="dxa"/>
            <w:vMerge w:val="restart"/>
            <w:tcBorders>
              <w:top w:val="single" w:sz="4" w:space="0" w:color="auto"/>
              <w:left w:val="single" w:sz="4" w:space="0" w:color="auto"/>
              <w:right w:val="single" w:sz="4" w:space="0" w:color="auto"/>
            </w:tcBorders>
          </w:tcPr>
          <w:p w14:paraId="044C6AD6" w14:textId="77777777" w:rsidR="007252A6" w:rsidRPr="00716A5B" w:rsidRDefault="007252A6" w:rsidP="00213753">
            <w:pPr>
              <w:pStyle w:val="EMEABodyText"/>
              <w:keepNext/>
              <w:rPr>
                <w:lang w:val="sk-SK"/>
              </w:rPr>
            </w:pPr>
          </w:p>
        </w:tc>
        <w:tc>
          <w:tcPr>
            <w:tcW w:w="5280" w:type="dxa"/>
            <w:gridSpan w:val="4"/>
            <w:tcBorders>
              <w:top w:val="single" w:sz="4" w:space="0" w:color="auto"/>
              <w:left w:val="single" w:sz="4" w:space="0" w:color="auto"/>
              <w:bottom w:val="single" w:sz="4" w:space="0" w:color="auto"/>
              <w:right w:val="single" w:sz="4" w:space="0" w:color="auto"/>
            </w:tcBorders>
          </w:tcPr>
          <w:p w14:paraId="02AB4294" w14:textId="77777777" w:rsidR="007252A6" w:rsidRPr="00716A5B" w:rsidRDefault="007252A6" w:rsidP="00213753">
            <w:pPr>
              <w:pStyle w:val="EMEABodyText"/>
              <w:keepNext/>
              <w:jc w:val="center"/>
              <w:rPr>
                <w:lang w:val="sk-SK"/>
              </w:rPr>
            </w:pPr>
            <w:r w:rsidRPr="00716A5B">
              <w:rPr>
                <w:lang w:val="sk-SK"/>
              </w:rPr>
              <w:t>Pacienti bez predošlej liečby nukleozidmi</w:t>
            </w:r>
          </w:p>
        </w:tc>
      </w:tr>
      <w:tr w:rsidR="007252A6" w:rsidRPr="00716A5B" w14:paraId="73F6CC14" w14:textId="77777777">
        <w:tc>
          <w:tcPr>
            <w:tcW w:w="3740" w:type="dxa"/>
            <w:vMerge/>
            <w:tcBorders>
              <w:left w:val="single" w:sz="4" w:space="0" w:color="auto"/>
              <w:right w:val="single" w:sz="4" w:space="0" w:color="auto"/>
            </w:tcBorders>
          </w:tcPr>
          <w:p w14:paraId="679E2A9F" w14:textId="77777777" w:rsidR="007252A6" w:rsidRPr="00716A5B" w:rsidRDefault="007252A6" w:rsidP="00213753">
            <w:pPr>
              <w:pStyle w:val="EMEABodyText"/>
              <w:keepNext/>
              <w:rPr>
                <w:lang w:val="sk-SK"/>
              </w:rPr>
            </w:pPr>
          </w:p>
        </w:tc>
        <w:tc>
          <w:tcPr>
            <w:tcW w:w="2640" w:type="dxa"/>
            <w:gridSpan w:val="2"/>
            <w:tcBorders>
              <w:top w:val="single" w:sz="4" w:space="0" w:color="auto"/>
              <w:left w:val="single" w:sz="4" w:space="0" w:color="auto"/>
              <w:bottom w:val="single" w:sz="4" w:space="0" w:color="auto"/>
              <w:right w:val="single" w:sz="4" w:space="0" w:color="auto"/>
            </w:tcBorders>
          </w:tcPr>
          <w:p w14:paraId="39D60A20" w14:textId="77777777" w:rsidR="007252A6" w:rsidRPr="00716A5B" w:rsidRDefault="007252A6" w:rsidP="00213753">
            <w:pPr>
              <w:pStyle w:val="EMEABodyText"/>
              <w:keepNext/>
              <w:jc w:val="center"/>
              <w:rPr>
                <w:lang w:val="sk-SK"/>
              </w:rPr>
            </w:pPr>
            <w:r w:rsidRPr="00716A5B">
              <w:rPr>
                <w:lang w:val="sk-SK"/>
              </w:rPr>
              <w:t>HBeAg pozitívni (štúdia 022)</w:t>
            </w:r>
          </w:p>
        </w:tc>
        <w:tc>
          <w:tcPr>
            <w:tcW w:w="2640" w:type="dxa"/>
            <w:gridSpan w:val="2"/>
            <w:tcBorders>
              <w:top w:val="single" w:sz="4" w:space="0" w:color="auto"/>
              <w:left w:val="single" w:sz="4" w:space="0" w:color="auto"/>
              <w:bottom w:val="single" w:sz="4" w:space="0" w:color="auto"/>
              <w:right w:val="single" w:sz="4" w:space="0" w:color="auto"/>
            </w:tcBorders>
          </w:tcPr>
          <w:p w14:paraId="634F4AD5" w14:textId="77777777" w:rsidR="007252A6" w:rsidRPr="00716A5B" w:rsidRDefault="007252A6" w:rsidP="00213753">
            <w:pPr>
              <w:pStyle w:val="EMEABodyText"/>
              <w:keepNext/>
              <w:jc w:val="center"/>
              <w:rPr>
                <w:lang w:val="sk-SK"/>
              </w:rPr>
            </w:pPr>
            <w:r w:rsidRPr="00716A5B">
              <w:rPr>
                <w:lang w:val="sk-SK"/>
              </w:rPr>
              <w:t>HBeAg negatívni (štúdia 027)</w:t>
            </w:r>
          </w:p>
        </w:tc>
      </w:tr>
      <w:tr w:rsidR="007252A6" w:rsidRPr="00716A5B" w14:paraId="0001D773" w14:textId="77777777">
        <w:tc>
          <w:tcPr>
            <w:tcW w:w="3740" w:type="dxa"/>
            <w:vMerge/>
            <w:tcBorders>
              <w:left w:val="single" w:sz="4" w:space="0" w:color="auto"/>
              <w:bottom w:val="single" w:sz="12" w:space="0" w:color="auto"/>
              <w:right w:val="single" w:sz="4" w:space="0" w:color="auto"/>
            </w:tcBorders>
          </w:tcPr>
          <w:p w14:paraId="5E002163" w14:textId="77777777" w:rsidR="007252A6" w:rsidRPr="00716A5B" w:rsidRDefault="007252A6" w:rsidP="00213753">
            <w:pPr>
              <w:pStyle w:val="EMEABodyText"/>
              <w:keepNext/>
              <w:rPr>
                <w:lang w:val="sk-SK"/>
              </w:rPr>
            </w:pPr>
          </w:p>
        </w:tc>
        <w:tc>
          <w:tcPr>
            <w:tcW w:w="1320" w:type="dxa"/>
            <w:tcBorders>
              <w:top w:val="single" w:sz="4" w:space="0" w:color="auto"/>
              <w:left w:val="single" w:sz="4" w:space="0" w:color="auto"/>
              <w:bottom w:val="single" w:sz="12" w:space="0" w:color="auto"/>
            </w:tcBorders>
          </w:tcPr>
          <w:p w14:paraId="460DB233" w14:textId="77777777" w:rsidR="007252A6" w:rsidRPr="00716A5B" w:rsidRDefault="007252A6" w:rsidP="00213753">
            <w:pPr>
              <w:pStyle w:val="EMEABodyText"/>
              <w:keepNext/>
              <w:jc w:val="center"/>
              <w:rPr>
                <w:lang w:val="sk-SK"/>
              </w:rPr>
            </w:pPr>
            <w:r w:rsidRPr="00716A5B">
              <w:rPr>
                <w:lang w:val="sk-SK"/>
              </w:rPr>
              <w:t>ETV 0,5 mg jedenkrát denne</w:t>
            </w:r>
          </w:p>
        </w:tc>
        <w:tc>
          <w:tcPr>
            <w:tcW w:w="1320" w:type="dxa"/>
            <w:tcBorders>
              <w:top w:val="single" w:sz="4" w:space="0" w:color="auto"/>
              <w:bottom w:val="single" w:sz="12" w:space="0" w:color="auto"/>
              <w:right w:val="single" w:sz="4" w:space="0" w:color="auto"/>
            </w:tcBorders>
          </w:tcPr>
          <w:p w14:paraId="167A2333" w14:textId="77777777" w:rsidR="007252A6" w:rsidRPr="00716A5B" w:rsidRDefault="007252A6" w:rsidP="00213753">
            <w:pPr>
              <w:pStyle w:val="EMEABodyText"/>
              <w:keepNext/>
              <w:jc w:val="center"/>
              <w:rPr>
                <w:lang w:val="sk-SK"/>
              </w:rPr>
            </w:pPr>
            <w:r w:rsidRPr="00716A5B">
              <w:rPr>
                <w:lang w:val="sk-SK"/>
              </w:rPr>
              <w:t>LVD 100 mg jedenkrát denne</w:t>
            </w:r>
          </w:p>
        </w:tc>
        <w:tc>
          <w:tcPr>
            <w:tcW w:w="1320" w:type="dxa"/>
            <w:tcBorders>
              <w:top w:val="single" w:sz="4" w:space="0" w:color="auto"/>
              <w:left w:val="single" w:sz="4" w:space="0" w:color="auto"/>
              <w:bottom w:val="single" w:sz="12" w:space="0" w:color="auto"/>
            </w:tcBorders>
          </w:tcPr>
          <w:p w14:paraId="66A518BE" w14:textId="77777777" w:rsidR="007252A6" w:rsidRPr="00716A5B" w:rsidRDefault="007252A6" w:rsidP="00213753">
            <w:pPr>
              <w:pStyle w:val="EMEABodyText"/>
              <w:keepNext/>
              <w:jc w:val="center"/>
              <w:rPr>
                <w:lang w:val="sk-SK"/>
              </w:rPr>
            </w:pPr>
            <w:r w:rsidRPr="00716A5B">
              <w:rPr>
                <w:lang w:val="sk-SK"/>
              </w:rPr>
              <w:t>ETV 0,5 mg jedenkrát denne</w:t>
            </w:r>
          </w:p>
        </w:tc>
        <w:tc>
          <w:tcPr>
            <w:tcW w:w="1320" w:type="dxa"/>
            <w:tcBorders>
              <w:top w:val="single" w:sz="4" w:space="0" w:color="auto"/>
              <w:bottom w:val="single" w:sz="12" w:space="0" w:color="auto"/>
              <w:right w:val="single" w:sz="4" w:space="0" w:color="auto"/>
            </w:tcBorders>
          </w:tcPr>
          <w:p w14:paraId="66B31A39" w14:textId="77777777" w:rsidR="007252A6" w:rsidRPr="00716A5B" w:rsidRDefault="007252A6" w:rsidP="00213753">
            <w:pPr>
              <w:pStyle w:val="EMEABodyText"/>
              <w:keepNext/>
              <w:jc w:val="center"/>
              <w:rPr>
                <w:lang w:val="sk-SK"/>
              </w:rPr>
            </w:pPr>
            <w:r w:rsidRPr="00716A5B">
              <w:rPr>
                <w:lang w:val="sk-SK"/>
              </w:rPr>
              <w:t>LVD 100 mg jedenkrát denne</w:t>
            </w:r>
          </w:p>
        </w:tc>
      </w:tr>
      <w:tr w:rsidR="007252A6" w:rsidRPr="00716A5B" w14:paraId="582DB348" w14:textId="77777777">
        <w:tc>
          <w:tcPr>
            <w:tcW w:w="3740" w:type="dxa"/>
            <w:tcBorders>
              <w:top w:val="single" w:sz="12" w:space="0" w:color="auto"/>
              <w:left w:val="single" w:sz="4" w:space="0" w:color="auto"/>
              <w:bottom w:val="single" w:sz="12" w:space="0" w:color="auto"/>
              <w:right w:val="single" w:sz="4" w:space="0" w:color="auto"/>
            </w:tcBorders>
          </w:tcPr>
          <w:p w14:paraId="61B308FA" w14:textId="77777777" w:rsidR="007252A6" w:rsidRPr="00716A5B" w:rsidRDefault="007252A6" w:rsidP="00213753">
            <w:pPr>
              <w:pStyle w:val="EMEABodyText"/>
              <w:keepNext/>
              <w:rPr>
                <w:lang w:val="sk-SK"/>
              </w:rPr>
            </w:pPr>
            <w:r w:rsidRPr="00716A5B">
              <w:rPr>
                <w:lang w:val="sk-SK"/>
              </w:rPr>
              <w:t>N</w:t>
            </w:r>
          </w:p>
        </w:tc>
        <w:tc>
          <w:tcPr>
            <w:tcW w:w="1320" w:type="dxa"/>
            <w:tcBorders>
              <w:top w:val="single" w:sz="12" w:space="0" w:color="auto"/>
              <w:left w:val="single" w:sz="4" w:space="0" w:color="auto"/>
              <w:bottom w:val="single" w:sz="12" w:space="0" w:color="auto"/>
            </w:tcBorders>
          </w:tcPr>
          <w:p w14:paraId="2C6C537D" w14:textId="77777777" w:rsidR="007252A6" w:rsidRPr="00716A5B" w:rsidRDefault="007252A6" w:rsidP="00213753">
            <w:pPr>
              <w:pStyle w:val="EMEABodyText"/>
              <w:keepNext/>
              <w:jc w:val="center"/>
              <w:rPr>
                <w:vertAlign w:val="superscript"/>
                <w:lang w:val="sk-SK"/>
              </w:rPr>
            </w:pPr>
            <w:r w:rsidRPr="00716A5B">
              <w:rPr>
                <w:lang w:val="sk-SK"/>
              </w:rPr>
              <w:t>314</w:t>
            </w:r>
            <w:r w:rsidRPr="00716A5B">
              <w:rPr>
                <w:vertAlign w:val="superscript"/>
                <w:lang w:val="sk-SK"/>
              </w:rPr>
              <w:t>a</w:t>
            </w:r>
          </w:p>
        </w:tc>
        <w:tc>
          <w:tcPr>
            <w:tcW w:w="1320" w:type="dxa"/>
            <w:tcBorders>
              <w:top w:val="single" w:sz="12" w:space="0" w:color="auto"/>
              <w:bottom w:val="single" w:sz="12" w:space="0" w:color="auto"/>
              <w:right w:val="single" w:sz="4" w:space="0" w:color="auto"/>
            </w:tcBorders>
          </w:tcPr>
          <w:p w14:paraId="52CB9CA1" w14:textId="77777777" w:rsidR="007252A6" w:rsidRPr="00716A5B" w:rsidRDefault="007252A6" w:rsidP="00213753">
            <w:pPr>
              <w:pStyle w:val="EMEABodyText"/>
              <w:keepNext/>
              <w:jc w:val="center"/>
              <w:rPr>
                <w:vertAlign w:val="superscript"/>
                <w:lang w:val="sk-SK"/>
              </w:rPr>
            </w:pPr>
            <w:r w:rsidRPr="00716A5B">
              <w:rPr>
                <w:lang w:val="sk-SK"/>
              </w:rPr>
              <w:t>314</w:t>
            </w:r>
            <w:r w:rsidRPr="00716A5B">
              <w:rPr>
                <w:vertAlign w:val="superscript"/>
                <w:lang w:val="sk-SK"/>
              </w:rPr>
              <w:t>a</w:t>
            </w:r>
          </w:p>
        </w:tc>
        <w:tc>
          <w:tcPr>
            <w:tcW w:w="1320" w:type="dxa"/>
            <w:tcBorders>
              <w:top w:val="single" w:sz="12" w:space="0" w:color="auto"/>
              <w:left w:val="single" w:sz="4" w:space="0" w:color="auto"/>
              <w:bottom w:val="single" w:sz="12" w:space="0" w:color="auto"/>
            </w:tcBorders>
          </w:tcPr>
          <w:p w14:paraId="6844AB7F" w14:textId="77777777" w:rsidR="007252A6" w:rsidRPr="00716A5B" w:rsidRDefault="007252A6" w:rsidP="00213753">
            <w:pPr>
              <w:pStyle w:val="EMEABodyText"/>
              <w:keepNext/>
              <w:jc w:val="center"/>
              <w:rPr>
                <w:vertAlign w:val="superscript"/>
                <w:lang w:val="sk-SK"/>
              </w:rPr>
            </w:pPr>
            <w:r w:rsidRPr="00716A5B">
              <w:rPr>
                <w:lang w:val="sk-SK"/>
              </w:rPr>
              <w:t>296</w:t>
            </w:r>
            <w:r w:rsidRPr="00716A5B">
              <w:rPr>
                <w:vertAlign w:val="superscript"/>
                <w:lang w:val="sk-SK"/>
              </w:rPr>
              <w:t>a</w:t>
            </w:r>
          </w:p>
        </w:tc>
        <w:tc>
          <w:tcPr>
            <w:tcW w:w="1320" w:type="dxa"/>
            <w:tcBorders>
              <w:top w:val="single" w:sz="12" w:space="0" w:color="auto"/>
              <w:bottom w:val="single" w:sz="12" w:space="0" w:color="auto"/>
              <w:right w:val="single" w:sz="4" w:space="0" w:color="auto"/>
            </w:tcBorders>
          </w:tcPr>
          <w:p w14:paraId="2D740D44" w14:textId="77777777" w:rsidR="007252A6" w:rsidRPr="00716A5B" w:rsidRDefault="007252A6" w:rsidP="00213753">
            <w:pPr>
              <w:pStyle w:val="EMEABodyText"/>
              <w:keepNext/>
              <w:jc w:val="center"/>
              <w:rPr>
                <w:vertAlign w:val="superscript"/>
                <w:lang w:val="sk-SK"/>
              </w:rPr>
            </w:pPr>
            <w:r w:rsidRPr="00716A5B">
              <w:rPr>
                <w:lang w:val="sk-SK"/>
              </w:rPr>
              <w:t>287</w:t>
            </w:r>
            <w:r w:rsidRPr="00716A5B">
              <w:rPr>
                <w:vertAlign w:val="superscript"/>
                <w:lang w:val="sk-SK"/>
              </w:rPr>
              <w:t>a</w:t>
            </w:r>
          </w:p>
        </w:tc>
      </w:tr>
      <w:tr w:rsidR="007252A6" w:rsidRPr="00716A5B" w14:paraId="6C129931" w14:textId="77777777">
        <w:tc>
          <w:tcPr>
            <w:tcW w:w="3740" w:type="dxa"/>
            <w:tcBorders>
              <w:top w:val="single" w:sz="12" w:space="0" w:color="auto"/>
              <w:left w:val="single" w:sz="4" w:space="0" w:color="auto"/>
              <w:right w:val="single" w:sz="4" w:space="0" w:color="auto"/>
            </w:tcBorders>
          </w:tcPr>
          <w:p w14:paraId="6C43B93B" w14:textId="77777777" w:rsidR="007252A6" w:rsidRPr="00716A5B" w:rsidRDefault="007252A6" w:rsidP="00213753">
            <w:pPr>
              <w:pStyle w:val="EMEABodyText"/>
              <w:keepNext/>
              <w:rPr>
                <w:vertAlign w:val="superscript"/>
                <w:lang w:val="sk-SK"/>
              </w:rPr>
            </w:pPr>
            <w:r w:rsidRPr="00716A5B">
              <w:rPr>
                <w:lang w:val="sk-SK"/>
              </w:rPr>
              <w:t>Histologické zlepšenie</w:t>
            </w:r>
            <w:r w:rsidRPr="00716A5B">
              <w:rPr>
                <w:vertAlign w:val="superscript"/>
                <w:lang w:val="sk-SK"/>
              </w:rPr>
              <w:t>b</w:t>
            </w:r>
          </w:p>
        </w:tc>
        <w:tc>
          <w:tcPr>
            <w:tcW w:w="1320" w:type="dxa"/>
            <w:tcBorders>
              <w:top w:val="single" w:sz="12" w:space="0" w:color="auto"/>
              <w:left w:val="single" w:sz="4" w:space="0" w:color="auto"/>
            </w:tcBorders>
          </w:tcPr>
          <w:p w14:paraId="7D25F1BC" w14:textId="77777777" w:rsidR="007252A6" w:rsidRPr="00716A5B" w:rsidRDefault="007252A6" w:rsidP="00213753">
            <w:pPr>
              <w:pStyle w:val="EMEABodyText"/>
              <w:keepNext/>
              <w:jc w:val="center"/>
              <w:rPr>
                <w:lang w:val="sk-SK"/>
              </w:rPr>
            </w:pPr>
            <w:r w:rsidRPr="00716A5B">
              <w:rPr>
                <w:lang w:val="sk-SK"/>
              </w:rPr>
              <w:t>72 %*</w:t>
            </w:r>
          </w:p>
        </w:tc>
        <w:tc>
          <w:tcPr>
            <w:tcW w:w="1320" w:type="dxa"/>
            <w:tcBorders>
              <w:top w:val="single" w:sz="12" w:space="0" w:color="auto"/>
              <w:right w:val="single" w:sz="4" w:space="0" w:color="auto"/>
            </w:tcBorders>
          </w:tcPr>
          <w:p w14:paraId="33B7A951" w14:textId="77777777" w:rsidR="007252A6" w:rsidRPr="00716A5B" w:rsidRDefault="007252A6" w:rsidP="00213753">
            <w:pPr>
              <w:pStyle w:val="EMEABodyText"/>
              <w:keepNext/>
              <w:jc w:val="center"/>
              <w:rPr>
                <w:lang w:val="sk-SK"/>
              </w:rPr>
            </w:pPr>
            <w:r w:rsidRPr="00716A5B">
              <w:rPr>
                <w:lang w:val="sk-SK"/>
              </w:rPr>
              <w:t>62 %</w:t>
            </w:r>
          </w:p>
        </w:tc>
        <w:tc>
          <w:tcPr>
            <w:tcW w:w="1320" w:type="dxa"/>
            <w:tcBorders>
              <w:top w:val="single" w:sz="12" w:space="0" w:color="auto"/>
              <w:left w:val="single" w:sz="4" w:space="0" w:color="auto"/>
            </w:tcBorders>
          </w:tcPr>
          <w:p w14:paraId="27E7512F" w14:textId="77777777" w:rsidR="007252A6" w:rsidRPr="00716A5B" w:rsidRDefault="007252A6" w:rsidP="00213753">
            <w:pPr>
              <w:pStyle w:val="EMEABodyText"/>
              <w:keepNext/>
              <w:jc w:val="center"/>
              <w:rPr>
                <w:lang w:val="sk-SK"/>
              </w:rPr>
            </w:pPr>
            <w:r w:rsidRPr="00716A5B">
              <w:rPr>
                <w:lang w:val="sk-SK"/>
              </w:rPr>
              <w:t>70 %*</w:t>
            </w:r>
          </w:p>
        </w:tc>
        <w:tc>
          <w:tcPr>
            <w:tcW w:w="1320" w:type="dxa"/>
            <w:tcBorders>
              <w:top w:val="single" w:sz="12" w:space="0" w:color="auto"/>
              <w:right w:val="single" w:sz="4" w:space="0" w:color="auto"/>
            </w:tcBorders>
          </w:tcPr>
          <w:p w14:paraId="702239DC" w14:textId="77777777" w:rsidR="007252A6" w:rsidRPr="00716A5B" w:rsidRDefault="007252A6" w:rsidP="00213753">
            <w:pPr>
              <w:pStyle w:val="EMEABodyText"/>
              <w:keepNext/>
              <w:jc w:val="center"/>
              <w:rPr>
                <w:lang w:val="sk-SK"/>
              </w:rPr>
            </w:pPr>
            <w:r w:rsidRPr="00716A5B">
              <w:rPr>
                <w:lang w:val="sk-SK"/>
              </w:rPr>
              <w:t>61 %</w:t>
            </w:r>
          </w:p>
        </w:tc>
      </w:tr>
      <w:tr w:rsidR="007252A6" w:rsidRPr="00716A5B" w14:paraId="4367618F" w14:textId="77777777">
        <w:tc>
          <w:tcPr>
            <w:tcW w:w="3740" w:type="dxa"/>
            <w:tcBorders>
              <w:left w:val="single" w:sz="4" w:space="0" w:color="auto"/>
              <w:right w:val="single" w:sz="4" w:space="0" w:color="auto"/>
            </w:tcBorders>
          </w:tcPr>
          <w:p w14:paraId="208BD8C6" w14:textId="77777777" w:rsidR="007252A6" w:rsidRPr="00716A5B" w:rsidRDefault="007252A6" w:rsidP="00213753">
            <w:pPr>
              <w:pStyle w:val="EMEABodyText"/>
              <w:keepNext/>
              <w:rPr>
                <w:lang w:val="sk-SK"/>
              </w:rPr>
            </w:pPr>
            <w:r w:rsidRPr="00716A5B">
              <w:rPr>
                <w:lang w:val="sk-SK"/>
              </w:rPr>
              <w:t>Zlepšenie v Ishakovom skóre fibrózy</w:t>
            </w:r>
          </w:p>
        </w:tc>
        <w:tc>
          <w:tcPr>
            <w:tcW w:w="1320" w:type="dxa"/>
            <w:tcBorders>
              <w:left w:val="single" w:sz="4" w:space="0" w:color="auto"/>
            </w:tcBorders>
          </w:tcPr>
          <w:p w14:paraId="3007F408" w14:textId="77777777" w:rsidR="007252A6" w:rsidRPr="00716A5B" w:rsidRDefault="007252A6" w:rsidP="00213753">
            <w:pPr>
              <w:pStyle w:val="EMEABodyText"/>
              <w:keepNext/>
              <w:jc w:val="center"/>
              <w:rPr>
                <w:lang w:val="sk-SK"/>
              </w:rPr>
            </w:pPr>
            <w:r w:rsidRPr="00716A5B">
              <w:rPr>
                <w:lang w:val="sk-SK"/>
              </w:rPr>
              <w:t>39 %</w:t>
            </w:r>
          </w:p>
        </w:tc>
        <w:tc>
          <w:tcPr>
            <w:tcW w:w="1320" w:type="dxa"/>
            <w:tcBorders>
              <w:right w:val="single" w:sz="4" w:space="0" w:color="auto"/>
            </w:tcBorders>
          </w:tcPr>
          <w:p w14:paraId="3C29910D" w14:textId="77777777" w:rsidR="007252A6" w:rsidRPr="00716A5B" w:rsidRDefault="007252A6" w:rsidP="00213753">
            <w:pPr>
              <w:pStyle w:val="EMEABodyText"/>
              <w:keepNext/>
              <w:jc w:val="center"/>
              <w:rPr>
                <w:lang w:val="sk-SK"/>
              </w:rPr>
            </w:pPr>
            <w:r w:rsidRPr="00716A5B">
              <w:rPr>
                <w:lang w:val="sk-SK"/>
              </w:rPr>
              <w:t>35 %</w:t>
            </w:r>
          </w:p>
        </w:tc>
        <w:tc>
          <w:tcPr>
            <w:tcW w:w="1320" w:type="dxa"/>
            <w:tcBorders>
              <w:left w:val="single" w:sz="4" w:space="0" w:color="auto"/>
            </w:tcBorders>
          </w:tcPr>
          <w:p w14:paraId="21AE77C4" w14:textId="77777777" w:rsidR="007252A6" w:rsidRPr="00716A5B" w:rsidRDefault="007252A6" w:rsidP="00213753">
            <w:pPr>
              <w:pStyle w:val="EMEABodyText"/>
              <w:keepNext/>
              <w:jc w:val="center"/>
              <w:rPr>
                <w:lang w:val="sk-SK"/>
              </w:rPr>
            </w:pPr>
            <w:r w:rsidRPr="00716A5B">
              <w:rPr>
                <w:lang w:val="sk-SK"/>
              </w:rPr>
              <w:t>36 %</w:t>
            </w:r>
          </w:p>
        </w:tc>
        <w:tc>
          <w:tcPr>
            <w:tcW w:w="1320" w:type="dxa"/>
            <w:tcBorders>
              <w:right w:val="single" w:sz="4" w:space="0" w:color="auto"/>
            </w:tcBorders>
          </w:tcPr>
          <w:p w14:paraId="3D355E17" w14:textId="77777777" w:rsidR="007252A6" w:rsidRPr="00716A5B" w:rsidRDefault="007252A6" w:rsidP="00213753">
            <w:pPr>
              <w:pStyle w:val="EMEABodyText"/>
              <w:keepNext/>
              <w:jc w:val="center"/>
              <w:rPr>
                <w:lang w:val="sk-SK"/>
              </w:rPr>
            </w:pPr>
            <w:r w:rsidRPr="00716A5B">
              <w:rPr>
                <w:lang w:val="sk-SK"/>
              </w:rPr>
              <w:t>38 %</w:t>
            </w:r>
          </w:p>
        </w:tc>
      </w:tr>
      <w:tr w:rsidR="007252A6" w:rsidRPr="00716A5B" w14:paraId="40FD7D0B" w14:textId="77777777">
        <w:tc>
          <w:tcPr>
            <w:tcW w:w="3740" w:type="dxa"/>
            <w:tcBorders>
              <w:left w:val="single" w:sz="4" w:space="0" w:color="auto"/>
              <w:bottom w:val="single" w:sz="12" w:space="0" w:color="auto"/>
              <w:right w:val="single" w:sz="4" w:space="0" w:color="auto"/>
            </w:tcBorders>
          </w:tcPr>
          <w:p w14:paraId="7016968B" w14:textId="77777777" w:rsidR="007252A6" w:rsidRPr="00716A5B" w:rsidRDefault="007252A6" w:rsidP="00213753">
            <w:pPr>
              <w:pStyle w:val="EMEABodyText"/>
              <w:keepNext/>
              <w:rPr>
                <w:lang w:val="sk-SK"/>
              </w:rPr>
            </w:pPr>
            <w:r w:rsidRPr="00716A5B">
              <w:rPr>
                <w:lang w:val="sk-SK"/>
              </w:rPr>
              <w:t>Zhoršenie v Ishakovom skóre fibrózy</w:t>
            </w:r>
          </w:p>
        </w:tc>
        <w:tc>
          <w:tcPr>
            <w:tcW w:w="1320" w:type="dxa"/>
            <w:tcBorders>
              <w:left w:val="single" w:sz="4" w:space="0" w:color="auto"/>
              <w:bottom w:val="single" w:sz="12" w:space="0" w:color="auto"/>
            </w:tcBorders>
          </w:tcPr>
          <w:p w14:paraId="2D9A4C68" w14:textId="77777777" w:rsidR="007252A6" w:rsidRPr="00716A5B" w:rsidRDefault="007252A6" w:rsidP="00213753">
            <w:pPr>
              <w:pStyle w:val="EMEABodyText"/>
              <w:keepNext/>
              <w:jc w:val="center"/>
              <w:rPr>
                <w:lang w:val="sk-SK"/>
              </w:rPr>
            </w:pPr>
            <w:r w:rsidRPr="00716A5B">
              <w:rPr>
                <w:lang w:val="sk-SK"/>
              </w:rPr>
              <w:t>8 %</w:t>
            </w:r>
          </w:p>
        </w:tc>
        <w:tc>
          <w:tcPr>
            <w:tcW w:w="1320" w:type="dxa"/>
            <w:tcBorders>
              <w:bottom w:val="single" w:sz="12" w:space="0" w:color="auto"/>
              <w:right w:val="single" w:sz="4" w:space="0" w:color="auto"/>
            </w:tcBorders>
          </w:tcPr>
          <w:p w14:paraId="1371F9A4" w14:textId="77777777" w:rsidR="007252A6" w:rsidRPr="00716A5B" w:rsidRDefault="007252A6" w:rsidP="00213753">
            <w:pPr>
              <w:pStyle w:val="EMEABodyText"/>
              <w:keepNext/>
              <w:jc w:val="center"/>
              <w:rPr>
                <w:lang w:val="sk-SK"/>
              </w:rPr>
            </w:pPr>
            <w:r w:rsidRPr="00716A5B">
              <w:rPr>
                <w:lang w:val="sk-SK"/>
              </w:rPr>
              <w:t>10 %</w:t>
            </w:r>
          </w:p>
        </w:tc>
        <w:tc>
          <w:tcPr>
            <w:tcW w:w="1320" w:type="dxa"/>
            <w:tcBorders>
              <w:left w:val="single" w:sz="4" w:space="0" w:color="auto"/>
              <w:bottom w:val="single" w:sz="12" w:space="0" w:color="auto"/>
            </w:tcBorders>
          </w:tcPr>
          <w:p w14:paraId="1682C37A" w14:textId="77777777" w:rsidR="007252A6" w:rsidRPr="00716A5B" w:rsidRDefault="007252A6" w:rsidP="00213753">
            <w:pPr>
              <w:pStyle w:val="EMEABodyText"/>
              <w:keepNext/>
              <w:jc w:val="center"/>
              <w:rPr>
                <w:lang w:val="sk-SK"/>
              </w:rPr>
            </w:pPr>
            <w:r w:rsidRPr="00716A5B">
              <w:rPr>
                <w:lang w:val="sk-SK"/>
              </w:rPr>
              <w:t>12 %</w:t>
            </w:r>
          </w:p>
        </w:tc>
        <w:tc>
          <w:tcPr>
            <w:tcW w:w="1320" w:type="dxa"/>
            <w:tcBorders>
              <w:bottom w:val="single" w:sz="12" w:space="0" w:color="auto"/>
              <w:right w:val="single" w:sz="4" w:space="0" w:color="auto"/>
            </w:tcBorders>
          </w:tcPr>
          <w:p w14:paraId="3191C9F5" w14:textId="77777777" w:rsidR="007252A6" w:rsidRPr="00716A5B" w:rsidRDefault="007252A6" w:rsidP="00213753">
            <w:pPr>
              <w:pStyle w:val="EMEABodyText"/>
              <w:keepNext/>
              <w:jc w:val="center"/>
              <w:rPr>
                <w:lang w:val="sk-SK"/>
              </w:rPr>
            </w:pPr>
            <w:r w:rsidRPr="00716A5B">
              <w:rPr>
                <w:lang w:val="sk-SK"/>
              </w:rPr>
              <w:t>15 %</w:t>
            </w:r>
          </w:p>
        </w:tc>
      </w:tr>
      <w:tr w:rsidR="007252A6" w:rsidRPr="00716A5B" w14:paraId="63B9B736" w14:textId="77777777">
        <w:tc>
          <w:tcPr>
            <w:tcW w:w="3740" w:type="dxa"/>
            <w:tcBorders>
              <w:top w:val="single" w:sz="12" w:space="0" w:color="auto"/>
              <w:left w:val="single" w:sz="4" w:space="0" w:color="auto"/>
              <w:bottom w:val="single" w:sz="12" w:space="0" w:color="auto"/>
              <w:right w:val="single" w:sz="4" w:space="0" w:color="auto"/>
            </w:tcBorders>
          </w:tcPr>
          <w:p w14:paraId="57B2DBF2" w14:textId="77777777" w:rsidR="007252A6" w:rsidRPr="00716A5B" w:rsidRDefault="007252A6" w:rsidP="00213753">
            <w:pPr>
              <w:pStyle w:val="EMEABodyText"/>
              <w:keepNext/>
              <w:rPr>
                <w:lang w:val="sk-SK"/>
              </w:rPr>
            </w:pPr>
            <w:r w:rsidRPr="00716A5B">
              <w:rPr>
                <w:lang w:val="sk-SK"/>
              </w:rPr>
              <w:t>N</w:t>
            </w:r>
          </w:p>
        </w:tc>
        <w:tc>
          <w:tcPr>
            <w:tcW w:w="1320" w:type="dxa"/>
            <w:tcBorders>
              <w:top w:val="single" w:sz="12" w:space="0" w:color="auto"/>
              <w:left w:val="single" w:sz="4" w:space="0" w:color="auto"/>
              <w:bottom w:val="single" w:sz="12" w:space="0" w:color="auto"/>
            </w:tcBorders>
          </w:tcPr>
          <w:p w14:paraId="03ACC1A9" w14:textId="77777777" w:rsidR="007252A6" w:rsidRPr="00716A5B" w:rsidRDefault="007252A6" w:rsidP="00213753">
            <w:pPr>
              <w:pStyle w:val="EMEABodyText"/>
              <w:keepNext/>
              <w:jc w:val="center"/>
              <w:rPr>
                <w:lang w:val="sk-SK"/>
              </w:rPr>
            </w:pPr>
            <w:r w:rsidRPr="00716A5B">
              <w:rPr>
                <w:lang w:val="sk-SK"/>
              </w:rPr>
              <w:t>354</w:t>
            </w:r>
          </w:p>
        </w:tc>
        <w:tc>
          <w:tcPr>
            <w:tcW w:w="1320" w:type="dxa"/>
            <w:tcBorders>
              <w:top w:val="single" w:sz="12" w:space="0" w:color="auto"/>
              <w:bottom w:val="single" w:sz="12" w:space="0" w:color="auto"/>
              <w:right w:val="single" w:sz="4" w:space="0" w:color="auto"/>
            </w:tcBorders>
          </w:tcPr>
          <w:p w14:paraId="158E35B5" w14:textId="77777777" w:rsidR="007252A6" w:rsidRPr="00716A5B" w:rsidRDefault="007252A6" w:rsidP="00213753">
            <w:pPr>
              <w:pStyle w:val="EMEABodyText"/>
              <w:keepNext/>
              <w:jc w:val="center"/>
              <w:rPr>
                <w:lang w:val="sk-SK"/>
              </w:rPr>
            </w:pPr>
            <w:r w:rsidRPr="00716A5B">
              <w:rPr>
                <w:lang w:val="sk-SK"/>
              </w:rPr>
              <w:t>355</w:t>
            </w:r>
          </w:p>
        </w:tc>
        <w:tc>
          <w:tcPr>
            <w:tcW w:w="1320" w:type="dxa"/>
            <w:tcBorders>
              <w:top w:val="single" w:sz="12" w:space="0" w:color="auto"/>
              <w:left w:val="single" w:sz="4" w:space="0" w:color="auto"/>
              <w:bottom w:val="single" w:sz="12" w:space="0" w:color="auto"/>
            </w:tcBorders>
          </w:tcPr>
          <w:p w14:paraId="0BAF14E8" w14:textId="77777777" w:rsidR="007252A6" w:rsidRPr="00716A5B" w:rsidRDefault="007252A6" w:rsidP="00213753">
            <w:pPr>
              <w:pStyle w:val="EMEABodyText"/>
              <w:keepNext/>
              <w:jc w:val="center"/>
              <w:rPr>
                <w:lang w:val="sk-SK"/>
              </w:rPr>
            </w:pPr>
            <w:r w:rsidRPr="00716A5B">
              <w:rPr>
                <w:lang w:val="sk-SK"/>
              </w:rPr>
              <w:t>325</w:t>
            </w:r>
          </w:p>
        </w:tc>
        <w:tc>
          <w:tcPr>
            <w:tcW w:w="1320" w:type="dxa"/>
            <w:tcBorders>
              <w:top w:val="single" w:sz="12" w:space="0" w:color="auto"/>
              <w:bottom w:val="single" w:sz="12" w:space="0" w:color="auto"/>
              <w:right w:val="single" w:sz="4" w:space="0" w:color="auto"/>
            </w:tcBorders>
          </w:tcPr>
          <w:p w14:paraId="56C1CBF1" w14:textId="77777777" w:rsidR="007252A6" w:rsidRPr="00716A5B" w:rsidRDefault="007252A6" w:rsidP="00213753">
            <w:pPr>
              <w:pStyle w:val="EMEABodyText"/>
              <w:keepNext/>
              <w:jc w:val="center"/>
              <w:rPr>
                <w:lang w:val="sk-SK"/>
              </w:rPr>
            </w:pPr>
            <w:r w:rsidRPr="00716A5B">
              <w:rPr>
                <w:lang w:val="sk-SK"/>
              </w:rPr>
              <w:t>313</w:t>
            </w:r>
          </w:p>
        </w:tc>
      </w:tr>
      <w:tr w:rsidR="007252A6" w:rsidRPr="00716A5B" w14:paraId="08FF59B7" w14:textId="77777777">
        <w:tc>
          <w:tcPr>
            <w:tcW w:w="3740" w:type="dxa"/>
            <w:tcBorders>
              <w:top w:val="single" w:sz="12" w:space="0" w:color="auto"/>
              <w:left w:val="single" w:sz="4" w:space="0" w:color="auto"/>
              <w:right w:val="single" w:sz="4" w:space="0" w:color="auto"/>
            </w:tcBorders>
          </w:tcPr>
          <w:p w14:paraId="66B68A93" w14:textId="77777777" w:rsidR="007252A6" w:rsidRPr="00716A5B" w:rsidRDefault="007252A6" w:rsidP="00213753">
            <w:pPr>
              <w:pStyle w:val="EMEABodyText"/>
              <w:keepNext/>
              <w:rPr>
                <w:vertAlign w:val="superscript"/>
                <w:lang w:val="sk-SK"/>
              </w:rPr>
            </w:pPr>
            <w:r w:rsidRPr="00716A5B">
              <w:rPr>
                <w:lang w:val="sk-SK"/>
              </w:rPr>
              <w:t>Zníženie vírusovej záťaže (log</w:t>
            </w:r>
            <w:r w:rsidRPr="00716A5B">
              <w:rPr>
                <w:vertAlign w:val="subscript"/>
                <w:lang w:val="sk-SK"/>
              </w:rPr>
              <w:t>10</w:t>
            </w:r>
            <w:r w:rsidRPr="00716A5B">
              <w:rPr>
                <w:lang w:val="sk-SK"/>
              </w:rPr>
              <w:t> kópií/ml)</w:t>
            </w:r>
            <w:r w:rsidRPr="00716A5B">
              <w:rPr>
                <w:vertAlign w:val="superscript"/>
                <w:lang w:val="sk-SK"/>
              </w:rPr>
              <w:t>c</w:t>
            </w:r>
          </w:p>
        </w:tc>
        <w:tc>
          <w:tcPr>
            <w:tcW w:w="1320" w:type="dxa"/>
            <w:tcBorders>
              <w:top w:val="single" w:sz="12" w:space="0" w:color="auto"/>
              <w:left w:val="single" w:sz="4" w:space="0" w:color="auto"/>
            </w:tcBorders>
          </w:tcPr>
          <w:p w14:paraId="03EF2231" w14:textId="77777777" w:rsidR="007252A6" w:rsidRPr="00716A5B" w:rsidRDefault="007252A6" w:rsidP="00213753">
            <w:pPr>
              <w:pStyle w:val="EMEABodyText"/>
              <w:keepNext/>
              <w:jc w:val="center"/>
              <w:rPr>
                <w:lang w:val="sk-SK"/>
              </w:rPr>
            </w:pPr>
            <w:r w:rsidRPr="00716A5B">
              <w:rPr>
                <w:lang w:val="sk-SK"/>
              </w:rPr>
              <w:t>-6,86*</w:t>
            </w:r>
          </w:p>
        </w:tc>
        <w:tc>
          <w:tcPr>
            <w:tcW w:w="1320" w:type="dxa"/>
            <w:tcBorders>
              <w:top w:val="single" w:sz="12" w:space="0" w:color="auto"/>
              <w:right w:val="single" w:sz="4" w:space="0" w:color="auto"/>
            </w:tcBorders>
          </w:tcPr>
          <w:p w14:paraId="07FF5DCA" w14:textId="77777777" w:rsidR="007252A6" w:rsidRPr="00716A5B" w:rsidRDefault="007252A6" w:rsidP="00213753">
            <w:pPr>
              <w:pStyle w:val="EMEABodyText"/>
              <w:keepNext/>
              <w:jc w:val="center"/>
              <w:rPr>
                <w:lang w:val="sk-SK"/>
              </w:rPr>
            </w:pPr>
            <w:r w:rsidRPr="00716A5B">
              <w:rPr>
                <w:lang w:val="sk-SK"/>
              </w:rPr>
              <w:t>-5,39</w:t>
            </w:r>
          </w:p>
        </w:tc>
        <w:tc>
          <w:tcPr>
            <w:tcW w:w="1320" w:type="dxa"/>
            <w:tcBorders>
              <w:top w:val="single" w:sz="12" w:space="0" w:color="auto"/>
              <w:left w:val="single" w:sz="4" w:space="0" w:color="auto"/>
            </w:tcBorders>
          </w:tcPr>
          <w:p w14:paraId="6ABDB365" w14:textId="77777777" w:rsidR="007252A6" w:rsidRPr="00716A5B" w:rsidRDefault="007252A6" w:rsidP="00213753">
            <w:pPr>
              <w:pStyle w:val="EMEABodyText"/>
              <w:keepNext/>
              <w:jc w:val="center"/>
              <w:rPr>
                <w:lang w:val="sk-SK"/>
              </w:rPr>
            </w:pPr>
            <w:r w:rsidRPr="00716A5B">
              <w:rPr>
                <w:lang w:val="sk-SK"/>
              </w:rPr>
              <w:t>-5,04*</w:t>
            </w:r>
          </w:p>
        </w:tc>
        <w:tc>
          <w:tcPr>
            <w:tcW w:w="1320" w:type="dxa"/>
            <w:tcBorders>
              <w:top w:val="single" w:sz="12" w:space="0" w:color="auto"/>
              <w:right w:val="single" w:sz="4" w:space="0" w:color="auto"/>
            </w:tcBorders>
          </w:tcPr>
          <w:p w14:paraId="0A981F8F" w14:textId="77777777" w:rsidR="007252A6" w:rsidRPr="00716A5B" w:rsidRDefault="007252A6" w:rsidP="00213753">
            <w:pPr>
              <w:pStyle w:val="EMEABodyText"/>
              <w:keepNext/>
              <w:jc w:val="center"/>
              <w:rPr>
                <w:lang w:val="sk-SK"/>
              </w:rPr>
            </w:pPr>
            <w:r w:rsidRPr="00716A5B">
              <w:rPr>
                <w:lang w:val="sk-SK"/>
              </w:rPr>
              <w:t>-4,53</w:t>
            </w:r>
          </w:p>
        </w:tc>
      </w:tr>
      <w:tr w:rsidR="007252A6" w:rsidRPr="00716A5B" w14:paraId="566610CE" w14:textId="77777777">
        <w:tc>
          <w:tcPr>
            <w:tcW w:w="3740" w:type="dxa"/>
            <w:tcBorders>
              <w:left w:val="single" w:sz="4" w:space="0" w:color="auto"/>
              <w:right w:val="single" w:sz="4" w:space="0" w:color="auto"/>
            </w:tcBorders>
          </w:tcPr>
          <w:p w14:paraId="47216DC3" w14:textId="77777777" w:rsidR="007252A6" w:rsidRPr="00716A5B" w:rsidRDefault="007252A6" w:rsidP="00213753">
            <w:pPr>
              <w:pStyle w:val="EMEABodyText"/>
              <w:keepNext/>
              <w:rPr>
                <w:vertAlign w:val="superscript"/>
                <w:lang w:val="sk-SK"/>
              </w:rPr>
            </w:pPr>
            <w:r w:rsidRPr="00716A5B">
              <w:rPr>
                <w:lang w:val="sk-SK"/>
              </w:rPr>
              <w:t>Nedetegovateľná HBV DNA (&lt; 300 kópií/ml metódou PCR)</w:t>
            </w:r>
            <w:r w:rsidRPr="00716A5B">
              <w:rPr>
                <w:vertAlign w:val="superscript"/>
                <w:lang w:val="sk-SK"/>
              </w:rPr>
              <w:t>c</w:t>
            </w:r>
          </w:p>
        </w:tc>
        <w:tc>
          <w:tcPr>
            <w:tcW w:w="1320" w:type="dxa"/>
            <w:tcBorders>
              <w:left w:val="single" w:sz="4" w:space="0" w:color="auto"/>
            </w:tcBorders>
          </w:tcPr>
          <w:p w14:paraId="687CB917" w14:textId="77777777" w:rsidR="007252A6" w:rsidRPr="00716A5B" w:rsidRDefault="007252A6" w:rsidP="00213753">
            <w:pPr>
              <w:pStyle w:val="EMEABodyText"/>
              <w:keepNext/>
              <w:jc w:val="center"/>
              <w:rPr>
                <w:lang w:val="sk-SK"/>
              </w:rPr>
            </w:pPr>
            <w:r w:rsidRPr="00716A5B">
              <w:rPr>
                <w:lang w:val="sk-SK"/>
              </w:rPr>
              <w:t>67 %*</w:t>
            </w:r>
          </w:p>
        </w:tc>
        <w:tc>
          <w:tcPr>
            <w:tcW w:w="1320" w:type="dxa"/>
            <w:tcBorders>
              <w:right w:val="single" w:sz="4" w:space="0" w:color="auto"/>
            </w:tcBorders>
          </w:tcPr>
          <w:p w14:paraId="13D58CBD" w14:textId="77777777" w:rsidR="007252A6" w:rsidRPr="00716A5B" w:rsidRDefault="007252A6" w:rsidP="00213753">
            <w:pPr>
              <w:pStyle w:val="EMEABodyText"/>
              <w:keepNext/>
              <w:jc w:val="center"/>
              <w:rPr>
                <w:lang w:val="sk-SK"/>
              </w:rPr>
            </w:pPr>
            <w:r w:rsidRPr="00716A5B">
              <w:rPr>
                <w:lang w:val="sk-SK"/>
              </w:rPr>
              <w:t>36 %</w:t>
            </w:r>
          </w:p>
        </w:tc>
        <w:tc>
          <w:tcPr>
            <w:tcW w:w="1320" w:type="dxa"/>
            <w:tcBorders>
              <w:left w:val="single" w:sz="4" w:space="0" w:color="auto"/>
            </w:tcBorders>
          </w:tcPr>
          <w:p w14:paraId="0284D8EC" w14:textId="77777777" w:rsidR="007252A6" w:rsidRPr="00716A5B" w:rsidRDefault="007252A6" w:rsidP="00213753">
            <w:pPr>
              <w:pStyle w:val="EMEABodyText"/>
              <w:keepNext/>
              <w:jc w:val="center"/>
              <w:rPr>
                <w:lang w:val="sk-SK"/>
              </w:rPr>
            </w:pPr>
            <w:r w:rsidRPr="00716A5B">
              <w:rPr>
                <w:lang w:val="sk-SK"/>
              </w:rPr>
              <w:t>90 %*</w:t>
            </w:r>
          </w:p>
        </w:tc>
        <w:tc>
          <w:tcPr>
            <w:tcW w:w="1320" w:type="dxa"/>
            <w:tcBorders>
              <w:right w:val="single" w:sz="4" w:space="0" w:color="auto"/>
            </w:tcBorders>
          </w:tcPr>
          <w:p w14:paraId="3D829A4B" w14:textId="77777777" w:rsidR="007252A6" w:rsidRPr="00716A5B" w:rsidRDefault="007252A6" w:rsidP="00213753">
            <w:pPr>
              <w:pStyle w:val="EMEABodyText"/>
              <w:keepNext/>
              <w:jc w:val="center"/>
              <w:rPr>
                <w:lang w:val="sk-SK"/>
              </w:rPr>
            </w:pPr>
            <w:r w:rsidRPr="00716A5B">
              <w:rPr>
                <w:lang w:val="sk-SK"/>
              </w:rPr>
              <w:t>72 %</w:t>
            </w:r>
          </w:p>
        </w:tc>
      </w:tr>
      <w:tr w:rsidR="007252A6" w:rsidRPr="00716A5B" w14:paraId="1B955795" w14:textId="77777777">
        <w:tc>
          <w:tcPr>
            <w:tcW w:w="3740" w:type="dxa"/>
            <w:tcBorders>
              <w:left w:val="single" w:sz="4" w:space="0" w:color="auto"/>
              <w:right w:val="single" w:sz="4" w:space="0" w:color="auto"/>
            </w:tcBorders>
          </w:tcPr>
          <w:p w14:paraId="249F8C59" w14:textId="77777777" w:rsidR="007252A6" w:rsidRPr="00716A5B" w:rsidRDefault="007252A6" w:rsidP="00213753">
            <w:pPr>
              <w:pStyle w:val="EMEABodyText"/>
              <w:keepNext/>
              <w:rPr>
                <w:lang w:val="sk-SK"/>
              </w:rPr>
            </w:pPr>
            <w:r w:rsidRPr="00716A5B">
              <w:rPr>
                <w:lang w:val="sk-SK"/>
              </w:rPr>
              <w:t>Normalizácia ALT (≤ 1-násobok ULN)</w:t>
            </w:r>
          </w:p>
        </w:tc>
        <w:tc>
          <w:tcPr>
            <w:tcW w:w="1320" w:type="dxa"/>
            <w:tcBorders>
              <w:left w:val="single" w:sz="4" w:space="0" w:color="auto"/>
            </w:tcBorders>
          </w:tcPr>
          <w:p w14:paraId="17D8002F" w14:textId="77777777" w:rsidR="007252A6" w:rsidRPr="00716A5B" w:rsidRDefault="007252A6" w:rsidP="00213753">
            <w:pPr>
              <w:pStyle w:val="EMEABodyText"/>
              <w:keepNext/>
              <w:jc w:val="center"/>
              <w:rPr>
                <w:lang w:val="sk-SK"/>
              </w:rPr>
            </w:pPr>
            <w:r w:rsidRPr="00716A5B">
              <w:rPr>
                <w:lang w:val="sk-SK"/>
              </w:rPr>
              <w:t>68 %*</w:t>
            </w:r>
          </w:p>
        </w:tc>
        <w:tc>
          <w:tcPr>
            <w:tcW w:w="1320" w:type="dxa"/>
            <w:tcBorders>
              <w:right w:val="single" w:sz="4" w:space="0" w:color="auto"/>
            </w:tcBorders>
          </w:tcPr>
          <w:p w14:paraId="548BDA59" w14:textId="77777777" w:rsidR="007252A6" w:rsidRPr="00716A5B" w:rsidRDefault="007252A6" w:rsidP="00213753">
            <w:pPr>
              <w:pStyle w:val="EMEABodyText"/>
              <w:keepNext/>
              <w:jc w:val="center"/>
              <w:rPr>
                <w:lang w:val="sk-SK"/>
              </w:rPr>
            </w:pPr>
            <w:r w:rsidRPr="00716A5B">
              <w:rPr>
                <w:lang w:val="sk-SK"/>
              </w:rPr>
              <w:t>60 %</w:t>
            </w:r>
          </w:p>
        </w:tc>
        <w:tc>
          <w:tcPr>
            <w:tcW w:w="1320" w:type="dxa"/>
            <w:tcBorders>
              <w:left w:val="single" w:sz="4" w:space="0" w:color="auto"/>
            </w:tcBorders>
          </w:tcPr>
          <w:p w14:paraId="144468EB" w14:textId="77777777" w:rsidR="007252A6" w:rsidRPr="00716A5B" w:rsidRDefault="007252A6" w:rsidP="00213753">
            <w:pPr>
              <w:pStyle w:val="EMEABodyText"/>
              <w:keepNext/>
              <w:jc w:val="center"/>
              <w:rPr>
                <w:lang w:val="sk-SK"/>
              </w:rPr>
            </w:pPr>
            <w:r w:rsidRPr="00716A5B">
              <w:rPr>
                <w:lang w:val="sk-SK"/>
              </w:rPr>
              <w:t>78 %*</w:t>
            </w:r>
          </w:p>
        </w:tc>
        <w:tc>
          <w:tcPr>
            <w:tcW w:w="1320" w:type="dxa"/>
            <w:tcBorders>
              <w:right w:val="single" w:sz="4" w:space="0" w:color="auto"/>
            </w:tcBorders>
          </w:tcPr>
          <w:p w14:paraId="1F79B805" w14:textId="77777777" w:rsidR="007252A6" w:rsidRPr="00716A5B" w:rsidRDefault="007252A6" w:rsidP="00213753">
            <w:pPr>
              <w:pStyle w:val="EMEABodyText"/>
              <w:keepNext/>
              <w:jc w:val="center"/>
              <w:rPr>
                <w:lang w:val="sk-SK"/>
              </w:rPr>
            </w:pPr>
            <w:r w:rsidRPr="00716A5B">
              <w:rPr>
                <w:lang w:val="sk-SK"/>
              </w:rPr>
              <w:t>71%</w:t>
            </w:r>
          </w:p>
        </w:tc>
      </w:tr>
      <w:tr w:rsidR="007252A6" w:rsidRPr="00716A5B" w14:paraId="65D66BE6" w14:textId="77777777">
        <w:tc>
          <w:tcPr>
            <w:tcW w:w="3740" w:type="dxa"/>
            <w:tcBorders>
              <w:left w:val="single" w:sz="4" w:space="0" w:color="auto"/>
              <w:bottom w:val="single" w:sz="8" w:space="0" w:color="auto"/>
              <w:right w:val="single" w:sz="4" w:space="0" w:color="auto"/>
            </w:tcBorders>
          </w:tcPr>
          <w:p w14:paraId="4B4DB8B5" w14:textId="77777777" w:rsidR="007252A6" w:rsidRPr="00716A5B" w:rsidRDefault="007252A6" w:rsidP="00213753">
            <w:pPr>
              <w:pStyle w:val="EMEABodyText"/>
              <w:keepNext/>
              <w:rPr>
                <w:lang w:val="sk-SK"/>
              </w:rPr>
            </w:pPr>
          </w:p>
        </w:tc>
        <w:tc>
          <w:tcPr>
            <w:tcW w:w="1320" w:type="dxa"/>
            <w:tcBorders>
              <w:left w:val="single" w:sz="4" w:space="0" w:color="auto"/>
              <w:bottom w:val="single" w:sz="8" w:space="0" w:color="auto"/>
            </w:tcBorders>
          </w:tcPr>
          <w:p w14:paraId="7FB3DFD3" w14:textId="77777777" w:rsidR="007252A6" w:rsidRPr="00716A5B" w:rsidRDefault="007252A6" w:rsidP="00213753">
            <w:pPr>
              <w:pStyle w:val="EMEABodyText"/>
              <w:keepNext/>
              <w:jc w:val="center"/>
              <w:rPr>
                <w:lang w:val="sk-SK"/>
              </w:rPr>
            </w:pPr>
          </w:p>
        </w:tc>
        <w:tc>
          <w:tcPr>
            <w:tcW w:w="1320" w:type="dxa"/>
            <w:tcBorders>
              <w:bottom w:val="single" w:sz="8" w:space="0" w:color="auto"/>
              <w:right w:val="single" w:sz="4" w:space="0" w:color="auto"/>
            </w:tcBorders>
          </w:tcPr>
          <w:p w14:paraId="329EAD52" w14:textId="77777777" w:rsidR="007252A6" w:rsidRPr="00716A5B" w:rsidRDefault="007252A6" w:rsidP="00213753">
            <w:pPr>
              <w:pStyle w:val="EMEABodyText"/>
              <w:keepNext/>
              <w:jc w:val="center"/>
              <w:rPr>
                <w:lang w:val="sk-SK"/>
              </w:rPr>
            </w:pPr>
          </w:p>
        </w:tc>
        <w:tc>
          <w:tcPr>
            <w:tcW w:w="1320" w:type="dxa"/>
            <w:tcBorders>
              <w:left w:val="single" w:sz="4" w:space="0" w:color="auto"/>
              <w:bottom w:val="single" w:sz="8" w:space="0" w:color="auto"/>
            </w:tcBorders>
          </w:tcPr>
          <w:p w14:paraId="0C6BEC72" w14:textId="77777777" w:rsidR="007252A6" w:rsidRPr="00716A5B" w:rsidRDefault="007252A6" w:rsidP="00213753">
            <w:pPr>
              <w:pStyle w:val="EMEABodyText"/>
              <w:keepNext/>
              <w:jc w:val="center"/>
              <w:rPr>
                <w:lang w:val="sk-SK"/>
              </w:rPr>
            </w:pPr>
          </w:p>
        </w:tc>
        <w:tc>
          <w:tcPr>
            <w:tcW w:w="1320" w:type="dxa"/>
            <w:tcBorders>
              <w:bottom w:val="single" w:sz="8" w:space="0" w:color="auto"/>
              <w:right w:val="single" w:sz="4" w:space="0" w:color="auto"/>
            </w:tcBorders>
          </w:tcPr>
          <w:p w14:paraId="235A9A19" w14:textId="77777777" w:rsidR="007252A6" w:rsidRPr="00716A5B" w:rsidRDefault="007252A6" w:rsidP="00213753">
            <w:pPr>
              <w:pStyle w:val="EMEABodyText"/>
              <w:keepNext/>
              <w:jc w:val="center"/>
              <w:rPr>
                <w:lang w:val="sk-SK"/>
              </w:rPr>
            </w:pPr>
          </w:p>
        </w:tc>
      </w:tr>
      <w:tr w:rsidR="007252A6" w:rsidRPr="00716A5B" w14:paraId="22FFE98D" w14:textId="77777777">
        <w:tc>
          <w:tcPr>
            <w:tcW w:w="3740" w:type="dxa"/>
            <w:tcBorders>
              <w:left w:val="single" w:sz="4" w:space="0" w:color="auto"/>
              <w:bottom w:val="single" w:sz="4" w:space="0" w:color="auto"/>
              <w:right w:val="single" w:sz="4" w:space="0" w:color="auto"/>
            </w:tcBorders>
          </w:tcPr>
          <w:p w14:paraId="6DF646F2" w14:textId="77777777" w:rsidR="007252A6" w:rsidRPr="00716A5B" w:rsidRDefault="007252A6" w:rsidP="00213753">
            <w:pPr>
              <w:pStyle w:val="EMEABodyText"/>
              <w:keepNext/>
              <w:rPr>
                <w:lang w:val="sk-SK"/>
              </w:rPr>
            </w:pPr>
            <w:r w:rsidRPr="00716A5B">
              <w:rPr>
                <w:lang w:val="sk-SK"/>
              </w:rPr>
              <w:t>HBeAg Sérokonverzia</w:t>
            </w:r>
          </w:p>
        </w:tc>
        <w:tc>
          <w:tcPr>
            <w:tcW w:w="1320" w:type="dxa"/>
            <w:tcBorders>
              <w:left w:val="single" w:sz="4" w:space="0" w:color="auto"/>
              <w:bottom w:val="single" w:sz="4" w:space="0" w:color="auto"/>
            </w:tcBorders>
          </w:tcPr>
          <w:p w14:paraId="1C0C9D70" w14:textId="77777777" w:rsidR="007252A6" w:rsidRPr="00716A5B" w:rsidRDefault="007252A6" w:rsidP="00213753">
            <w:pPr>
              <w:pStyle w:val="EMEABodyText"/>
              <w:keepNext/>
              <w:jc w:val="center"/>
              <w:rPr>
                <w:lang w:val="sk-SK"/>
              </w:rPr>
            </w:pPr>
            <w:r w:rsidRPr="00716A5B">
              <w:rPr>
                <w:lang w:val="sk-SK"/>
              </w:rPr>
              <w:t>21 %</w:t>
            </w:r>
          </w:p>
        </w:tc>
        <w:tc>
          <w:tcPr>
            <w:tcW w:w="1320" w:type="dxa"/>
            <w:tcBorders>
              <w:bottom w:val="single" w:sz="4" w:space="0" w:color="auto"/>
              <w:right w:val="single" w:sz="4" w:space="0" w:color="auto"/>
            </w:tcBorders>
          </w:tcPr>
          <w:p w14:paraId="2B009E57" w14:textId="77777777" w:rsidR="007252A6" w:rsidRPr="00716A5B" w:rsidRDefault="007252A6" w:rsidP="00213753">
            <w:pPr>
              <w:pStyle w:val="EMEABodyText"/>
              <w:keepNext/>
              <w:jc w:val="center"/>
              <w:rPr>
                <w:lang w:val="sk-SK"/>
              </w:rPr>
            </w:pPr>
            <w:r w:rsidRPr="00716A5B">
              <w:rPr>
                <w:lang w:val="sk-SK"/>
              </w:rPr>
              <w:t>18 %</w:t>
            </w:r>
          </w:p>
        </w:tc>
        <w:tc>
          <w:tcPr>
            <w:tcW w:w="1320" w:type="dxa"/>
            <w:tcBorders>
              <w:left w:val="single" w:sz="4" w:space="0" w:color="auto"/>
              <w:bottom w:val="single" w:sz="4" w:space="0" w:color="auto"/>
            </w:tcBorders>
          </w:tcPr>
          <w:p w14:paraId="51C7427A" w14:textId="77777777" w:rsidR="007252A6" w:rsidRPr="00716A5B" w:rsidRDefault="007252A6" w:rsidP="00213753">
            <w:pPr>
              <w:pStyle w:val="EMEABodyText"/>
              <w:keepNext/>
              <w:jc w:val="center"/>
              <w:rPr>
                <w:lang w:val="sk-SK"/>
              </w:rPr>
            </w:pPr>
          </w:p>
        </w:tc>
        <w:tc>
          <w:tcPr>
            <w:tcW w:w="1320" w:type="dxa"/>
            <w:tcBorders>
              <w:bottom w:val="single" w:sz="4" w:space="0" w:color="auto"/>
              <w:right w:val="single" w:sz="4" w:space="0" w:color="auto"/>
            </w:tcBorders>
          </w:tcPr>
          <w:p w14:paraId="644E181C" w14:textId="77777777" w:rsidR="007252A6" w:rsidRPr="00716A5B" w:rsidRDefault="007252A6" w:rsidP="00213753">
            <w:pPr>
              <w:pStyle w:val="EMEABodyText"/>
              <w:keepNext/>
              <w:jc w:val="center"/>
              <w:rPr>
                <w:lang w:val="sk-SK"/>
              </w:rPr>
            </w:pPr>
          </w:p>
        </w:tc>
      </w:tr>
      <w:tr w:rsidR="007252A6" w:rsidRPr="001A5608" w14:paraId="45418FE9" w14:textId="77777777">
        <w:tc>
          <w:tcPr>
            <w:tcW w:w="9020" w:type="dxa"/>
            <w:gridSpan w:val="5"/>
            <w:tcBorders>
              <w:top w:val="single" w:sz="4" w:space="0" w:color="auto"/>
              <w:left w:val="nil"/>
              <w:bottom w:val="nil"/>
              <w:right w:val="nil"/>
            </w:tcBorders>
          </w:tcPr>
          <w:p w14:paraId="4EAF97F8" w14:textId="77777777" w:rsidR="007252A6" w:rsidRPr="00716A5B" w:rsidRDefault="007252A6" w:rsidP="00213753">
            <w:pPr>
              <w:keepNext/>
              <w:widowControl w:val="0"/>
              <w:rPr>
                <w:sz w:val="18"/>
                <w:szCs w:val="18"/>
                <w:lang w:val="sk-SK"/>
              </w:rPr>
            </w:pPr>
            <w:r w:rsidRPr="00716A5B">
              <w:rPr>
                <w:sz w:val="18"/>
                <w:szCs w:val="18"/>
                <w:lang w:val="sk-SK"/>
              </w:rPr>
              <w:t>*p hodnota oproti lamivudínu &lt; 0,05</w:t>
            </w:r>
          </w:p>
          <w:p w14:paraId="4165E574" w14:textId="77777777" w:rsidR="007252A6" w:rsidRPr="00716A5B" w:rsidRDefault="007252A6" w:rsidP="00213753">
            <w:pPr>
              <w:keepNext/>
              <w:widowControl w:val="0"/>
              <w:rPr>
                <w:sz w:val="18"/>
                <w:szCs w:val="18"/>
                <w:lang w:val="sk-SK"/>
              </w:rPr>
            </w:pPr>
            <w:r w:rsidRPr="00716A5B">
              <w:rPr>
                <w:sz w:val="18"/>
                <w:szCs w:val="18"/>
                <w:vertAlign w:val="superscript"/>
                <w:lang w:val="sk-SK"/>
              </w:rPr>
              <w:t>a</w:t>
            </w:r>
            <w:r w:rsidRPr="00716A5B">
              <w:rPr>
                <w:sz w:val="18"/>
                <w:szCs w:val="18"/>
                <w:lang w:val="sk-SK"/>
              </w:rPr>
              <w:t xml:space="preserve"> pacienti s hodnotiteľnou bazálnou histológiou (bazálne Knodellovo skóre nekrotického zápalu ≥ 2)</w:t>
            </w:r>
          </w:p>
          <w:p w14:paraId="7D205D3E" w14:textId="77777777" w:rsidR="007252A6" w:rsidRPr="00716A5B" w:rsidRDefault="007252A6" w:rsidP="00213753">
            <w:pPr>
              <w:keepNext/>
              <w:widowControl w:val="0"/>
              <w:rPr>
                <w:sz w:val="18"/>
                <w:szCs w:val="18"/>
                <w:lang w:val="sk-SK"/>
              </w:rPr>
            </w:pPr>
            <w:r w:rsidRPr="00716A5B">
              <w:rPr>
                <w:sz w:val="18"/>
                <w:szCs w:val="18"/>
                <w:vertAlign w:val="superscript"/>
                <w:lang w:val="sk-SK"/>
              </w:rPr>
              <w:t>b</w:t>
            </w:r>
            <w:r w:rsidRPr="00716A5B">
              <w:rPr>
                <w:sz w:val="18"/>
                <w:szCs w:val="18"/>
                <w:lang w:val="sk-SK"/>
              </w:rPr>
              <w:t xml:space="preserve"> primárny koncový ukazovateľ</w:t>
            </w:r>
          </w:p>
          <w:p w14:paraId="5DA60603" w14:textId="77777777" w:rsidR="007252A6" w:rsidRPr="00716A5B" w:rsidRDefault="007252A6" w:rsidP="00213753">
            <w:pPr>
              <w:keepNext/>
              <w:widowControl w:val="0"/>
              <w:rPr>
                <w:sz w:val="18"/>
                <w:szCs w:val="18"/>
                <w:lang w:val="sk-SK"/>
              </w:rPr>
            </w:pPr>
            <w:r w:rsidRPr="00716A5B">
              <w:rPr>
                <w:sz w:val="18"/>
                <w:szCs w:val="18"/>
                <w:vertAlign w:val="superscript"/>
                <w:lang w:val="sk-SK"/>
              </w:rPr>
              <w:t>c</w:t>
            </w:r>
            <w:r w:rsidRPr="00716A5B">
              <w:rPr>
                <w:sz w:val="18"/>
                <w:szCs w:val="18"/>
                <w:lang w:val="sk-SK"/>
              </w:rPr>
              <w:t xml:space="preserve"> Roche Cobas Amplicor PCR assay (LLOQ = 300 kópií/ml)</w:t>
            </w:r>
          </w:p>
        </w:tc>
      </w:tr>
    </w:tbl>
    <w:p w14:paraId="7F3AA9EB" w14:textId="77777777" w:rsidR="007252A6" w:rsidRPr="00716A5B" w:rsidRDefault="007252A6" w:rsidP="00213753">
      <w:pPr>
        <w:pStyle w:val="EMEABodyText"/>
        <w:rPr>
          <w:lang w:val="sk-SK"/>
        </w:rPr>
      </w:pPr>
    </w:p>
    <w:p w14:paraId="08959921" w14:textId="77777777" w:rsidR="007252A6" w:rsidRPr="00716A5B" w:rsidRDefault="007252A6" w:rsidP="00213753">
      <w:pPr>
        <w:pStyle w:val="EMEABodyText"/>
        <w:keepNext/>
        <w:widowControl w:val="0"/>
        <w:rPr>
          <w:u w:val="single"/>
          <w:lang w:val="sk-SK"/>
        </w:rPr>
      </w:pPr>
      <w:r w:rsidRPr="00716A5B">
        <w:rPr>
          <w:i/>
          <w:u w:val="single"/>
          <w:lang w:val="sk-SK"/>
        </w:rPr>
        <w:t>Skúsenosti u pacientov refraktérnych na lamivudín s kompenzovaných ochorením pečene:</w:t>
      </w:r>
    </w:p>
    <w:p w14:paraId="6E204B18" w14:textId="77777777" w:rsidR="007252A6" w:rsidRPr="00716A5B" w:rsidRDefault="007252A6" w:rsidP="00213753">
      <w:pPr>
        <w:pStyle w:val="EMEABodyText"/>
        <w:rPr>
          <w:lang w:val="sk-SK"/>
        </w:rPr>
      </w:pPr>
      <w:r w:rsidRPr="00716A5B">
        <w:rPr>
          <w:lang w:val="sk-SK"/>
        </w:rPr>
        <w:t>V randomizovanej, dvojito zaslepenej štúdii u HBeAg pozitívnych pacientov refraktérnych na lamivudín (026), s 85 % pacientov, u ktorých boli na začiatku liečby prítomné LVDr mutácie, pacienti užívajúci lamivudín po zaradení do štúdie prešli buď na entekavir 1 mg jedenkrát denne, bez obdobia bez liečby (“washout”) aj bez obdobia súbežnej liečby (“overlap”) (n = 141), alebo pokračovali na lamivudíne 100 mg jedenkrát denne (n = 145). Výsledky v 48. týždni sú uvedené v tabuľke.</w:t>
      </w:r>
    </w:p>
    <w:p w14:paraId="67EDDC31" w14:textId="77777777" w:rsidR="007252A6" w:rsidRPr="00716A5B" w:rsidRDefault="007252A6" w:rsidP="00213753">
      <w:pPr>
        <w:pStyle w:val="EMEABodyText"/>
        <w:rPr>
          <w:bCs/>
          <w:lang w:val="sk-SK"/>
        </w:rPr>
      </w:pPr>
    </w:p>
    <w:tbl>
      <w:tblPr>
        <w:tblW w:w="891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420"/>
        <w:gridCol w:w="2530"/>
      </w:tblGrid>
      <w:tr w:rsidR="007252A6" w:rsidRPr="00716A5B" w14:paraId="7204AEC4" w14:textId="77777777">
        <w:tc>
          <w:tcPr>
            <w:tcW w:w="3960" w:type="dxa"/>
            <w:vMerge w:val="restart"/>
            <w:tcBorders>
              <w:top w:val="single" w:sz="4" w:space="0" w:color="auto"/>
              <w:left w:val="single" w:sz="4" w:space="0" w:color="auto"/>
              <w:right w:val="single" w:sz="4" w:space="0" w:color="auto"/>
            </w:tcBorders>
          </w:tcPr>
          <w:p w14:paraId="2B252309" w14:textId="77777777" w:rsidR="007252A6" w:rsidRPr="00716A5B" w:rsidRDefault="007252A6" w:rsidP="00213753">
            <w:pPr>
              <w:pStyle w:val="EMEABodyText"/>
              <w:keepNext/>
              <w:rPr>
                <w:lang w:val="sk-SK"/>
              </w:rPr>
            </w:pPr>
          </w:p>
        </w:tc>
        <w:tc>
          <w:tcPr>
            <w:tcW w:w="4950" w:type="dxa"/>
            <w:gridSpan w:val="2"/>
            <w:tcBorders>
              <w:top w:val="single" w:sz="4" w:space="0" w:color="auto"/>
              <w:left w:val="single" w:sz="4" w:space="0" w:color="auto"/>
              <w:bottom w:val="single" w:sz="4" w:space="0" w:color="auto"/>
              <w:right w:val="single" w:sz="4" w:space="0" w:color="auto"/>
            </w:tcBorders>
          </w:tcPr>
          <w:p w14:paraId="4ABDE4F0" w14:textId="77777777" w:rsidR="007252A6" w:rsidRPr="00716A5B" w:rsidRDefault="007252A6" w:rsidP="00213753">
            <w:pPr>
              <w:pStyle w:val="EMEABodyText"/>
              <w:keepNext/>
              <w:jc w:val="center"/>
              <w:rPr>
                <w:lang w:val="sk-SK"/>
              </w:rPr>
            </w:pPr>
            <w:r w:rsidRPr="00716A5B">
              <w:rPr>
                <w:lang w:val="sk-SK"/>
              </w:rPr>
              <w:t>Pacienti refraktérni na lamivudín</w:t>
            </w:r>
          </w:p>
        </w:tc>
      </w:tr>
      <w:tr w:rsidR="007252A6" w:rsidRPr="00716A5B" w14:paraId="36B7A719" w14:textId="77777777">
        <w:tc>
          <w:tcPr>
            <w:tcW w:w="3960" w:type="dxa"/>
            <w:vMerge/>
            <w:tcBorders>
              <w:left w:val="single" w:sz="4" w:space="0" w:color="auto"/>
              <w:right w:val="single" w:sz="4" w:space="0" w:color="auto"/>
            </w:tcBorders>
          </w:tcPr>
          <w:p w14:paraId="38B17E67" w14:textId="77777777" w:rsidR="007252A6" w:rsidRPr="00716A5B" w:rsidRDefault="007252A6" w:rsidP="00213753">
            <w:pPr>
              <w:pStyle w:val="EMEABodyText"/>
              <w:keepNext/>
              <w:rPr>
                <w:lang w:val="sk-SK"/>
              </w:rPr>
            </w:pPr>
          </w:p>
        </w:tc>
        <w:tc>
          <w:tcPr>
            <w:tcW w:w="4950" w:type="dxa"/>
            <w:gridSpan w:val="2"/>
            <w:tcBorders>
              <w:top w:val="single" w:sz="4" w:space="0" w:color="auto"/>
              <w:left w:val="single" w:sz="4" w:space="0" w:color="auto"/>
              <w:bottom w:val="single" w:sz="4" w:space="0" w:color="auto"/>
              <w:right w:val="single" w:sz="4" w:space="0" w:color="auto"/>
            </w:tcBorders>
          </w:tcPr>
          <w:p w14:paraId="0C4B1029" w14:textId="77777777" w:rsidR="007252A6" w:rsidRPr="00716A5B" w:rsidRDefault="007252A6" w:rsidP="00213753">
            <w:pPr>
              <w:pStyle w:val="EMEABodyText"/>
              <w:keepNext/>
              <w:jc w:val="center"/>
              <w:rPr>
                <w:lang w:val="sk-SK"/>
              </w:rPr>
            </w:pPr>
            <w:r w:rsidRPr="00716A5B">
              <w:rPr>
                <w:lang w:val="sk-SK"/>
              </w:rPr>
              <w:t>HBeAg pozitívni (štúdia 026)</w:t>
            </w:r>
          </w:p>
        </w:tc>
      </w:tr>
      <w:tr w:rsidR="007252A6" w:rsidRPr="00716A5B" w14:paraId="63B4AFFB" w14:textId="77777777">
        <w:tc>
          <w:tcPr>
            <w:tcW w:w="3960" w:type="dxa"/>
            <w:vMerge/>
            <w:tcBorders>
              <w:left w:val="single" w:sz="4" w:space="0" w:color="auto"/>
              <w:bottom w:val="single" w:sz="12" w:space="0" w:color="auto"/>
              <w:right w:val="single" w:sz="4" w:space="0" w:color="auto"/>
            </w:tcBorders>
          </w:tcPr>
          <w:p w14:paraId="3E923862" w14:textId="77777777" w:rsidR="007252A6" w:rsidRPr="00716A5B" w:rsidRDefault="007252A6" w:rsidP="00213753">
            <w:pPr>
              <w:pStyle w:val="EMEABodyText"/>
              <w:keepNext/>
              <w:rPr>
                <w:lang w:val="sk-SK"/>
              </w:rPr>
            </w:pPr>
          </w:p>
        </w:tc>
        <w:tc>
          <w:tcPr>
            <w:tcW w:w="2420" w:type="dxa"/>
            <w:tcBorders>
              <w:top w:val="single" w:sz="4" w:space="0" w:color="auto"/>
              <w:left w:val="single" w:sz="4" w:space="0" w:color="auto"/>
              <w:bottom w:val="single" w:sz="12" w:space="0" w:color="auto"/>
              <w:right w:val="single" w:sz="8" w:space="0" w:color="auto"/>
            </w:tcBorders>
          </w:tcPr>
          <w:p w14:paraId="0A89DA53" w14:textId="77777777" w:rsidR="007252A6" w:rsidRPr="00716A5B" w:rsidRDefault="007252A6" w:rsidP="00213753">
            <w:pPr>
              <w:pStyle w:val="EMEABodyText"/>
              <w:keepNext/>
              <w:jc w:val="center"/>
              <w:rPr>
                <w:lang w:val="sk-SK"/>
              </w:rPr>
            </w:pPr>
            <w:r w:rsidRPr="00716A5B">
              <w:rPr>
                <w:lang w:val="sk-SK"/>
              </w:rPr>
              <w:t>ETV 1,0 mg jedenkrát denne</w:t>
            </w:r>
          </w:p>
        </w:tc>
        <w:tc>
          <w:tcPr>
            <w:tcW w:w="2530" w:type="dxa"/>
            <w:tcBorders>
              <w:top w:val="single" w:sz="4" w:space="0" w:color="auto"/>
              <w:left w:val="single" w:sz="8" w:space="0" w:color="auto"/>
              <w:bottom w:val="single" w:sz="12" w:space="0" w:color="auto"/>
              <w:right w:val="single" w:sz="4" w:space="0" w:color="auto"/>
            </w:tcBorders>
          </w:tcPr>
          <w:p w14:paraId="65896A02" w14:textId="77777777" w:rsidR="007252A6" w:rsidRPr="00716A5B" w:rsidRDefault="007252A6" w:rsidP="00213753">
            <w:pPr>
              <w:pStyle w:val="EMEABodyText"/>
              <w:keepNext/>
              <w:jc w:val="center"/>
              <w:rPr>
                <w:lang w:val="sk-SK"/>
              </w:rPr>
            </w:pPr>
            <w:r w:rsidRPr="00716A5B">
              <w:rPr>
                <w:lang w:val="sk-SK"/>
              </w:rPr>
              <w:t>LVD 100 mg jedenkrát denne</w:t>
            </w:r>
          </w:p>
        </w:tc>
      </w:tr>
      <w:tr w:rsidR="007252A6" w:rsidRPr="00716A5B" w14:paraId="39778D9C" w14:textId="77777777">
        <w:tc>
          <w:tcPr>
            <w:tcW w:w="3960" w:type="dxa"/>
            <w:tcBorders>
              <w:top w:val="single" w:sz="12" w:space="0" w:color="auto"/>
              <w:left w:val="single" w:sz="4" w:space="0" w:color="auto"/>
              <w:bottom w:val="single" w:sz="12" w:space="0" w:color="auto"/>
              <w:right w:val="single" w:sz="4" w:space="0" w:color="auto"/>
            </w:tcBorders>
          </w:tcPr>
          <w:p w14:paraId="25D0278C" w14:textId="77777777" w:rsidR="007252A6" w:rsidRPr="00716A5B" w:rsidRDefault="007252A6" w:rsidP="00213753">
            <w:pPr>
              <w:pStyle w:val="EMEABodyText"/>
              <w:keepNext/>
              <w:rPr>
                <w:lang w:val="sk-SK"/>
              </w:rPr>
            </w:pPr>
            <w:r w:rsidRPr="00716A5B">
              <w:rPr>
                <w:lang w:val="sk-SK"/>
              </w:rPr>
              <w:t>N</w:t>
            </w:r>
          </w:p>
        </w:tc>
        <w:tc>
          <w:tcPr>
            <w:tcW w:w="2420" w:type="dxa"/>
            <w:tcBorders>
              <w:top w:val="single" w:sz="12" w:space="0" w:color="auto"/>
              <w:left w:val="single" w:sz="4" w:space="0" w:color="auto"/>
              <w:bottom w:val="single" w:sz="12" w:space="0" w:color="auto"/>
              <w:right w:val="single" w:sz="8" w:space="0" w:color="auto"/>
            </w:tcBorders>
          </w:tcPr>
          <w:p w14:paraId="3D89E6E6" w14:textId="77777777" w:rsidR="007252A6" w:rsidRPr="00716A5B" w:rsidRDefault="007252A6" w:rsidP="00213753">
            <w:pPr>
              <w:pStyle w:val="EMEABodyText"/>
              <w:keepNext/>
              <w:jc w:val="center"/>
              <w:rPr>
                <w:vertAlign w:val="superscript"/>
                <w:lang w:val="sk-SK"/>
              </w:rPr>
            </w:pPr>
            <w:r w:rsidRPr="00716A5B">
              <w:rPr>
                <w:lang w:val="sk-SK"/>
              </w:rPr>
              <w:t>124</w:t>
            </w:r>
            <w:r w:rsidRPr="00716A5B">
              <w:rPr>
                <w:vertAlign w:val="superscript"/>
                <w:lang w:val="sk-SK"/>
              </w:rPr>
              <w:t>a</w:t>
            </w:r>
          </w:p>
        </w:tc>
        <w:tc>
          <w:tcPr>
            <w:tcW w:w="2530" w:type="dxa"/>
            <w:tcBorders>
              <w:top w:val="single" w:sz="12" w:space="0" w:color="auto"/>
              <w:left w:val="single" w:sz="8" w:space="0" w:color="auto"/>
              <w:bottom w:val="single" w:sz="12" w:space="0" w:color="auto"/>
              <w:right w:val="single" w:sz="4" w:space="0" w:color="auto"/>
            </w:tcBorders>
          </w:tcPr>
          <w:p w14:paraId="6E6BD281" w14:textId="77777777" w:rsidR="007252A6" w:rsidRPr="00716A5B" w:rsidRDefault="007252A6" w:rsidP="00213753">
            <w:pPr>
              <w:pStyle w:val="EMEABodyText"/>
              <w:keepNext/>
              <w:jc w:val="center"/>
              <w:rPr>
                <w:vertAlign w:val="superscript"/>
                <w:lang w:val="sk-SK"/>
              </w:rPr>
            </w:pPr>
            <w:r w:rsidRPr="00716A5B">
              <w:rPr>
                <w:lang w:val="sk-SK"/>
              </w:rPr>
              <w:t>116</w:t>
            </w:r>
            <w:r w:rsidRPr="00716A5B">
              <w:rPr>
                <w:vertAlign w:val="superscript"/>
                <w:lang w:val="sk-SK"/>
              </w:rPr>
              <w:t>a</w:t>
            </w:r>
          </w:p>
        </w:tc>
      </w:tr>
      <w:tr w:rsidR="007252A6" w:rsidRPr="00716A5B" w14:paraId="2CD19E02" w14:textId="77777777">
        <w:tc>
          <w:tcPr>
            <w:tcW w:w="3960" w:type="dxa"/>
            <w:tcBorders>
              <w:top w:val="single" w:sz="12" w:space="0" w:color="auto"/>
              <w:left w:val="single" w:sz="4" w:space="0" w:color="auto"/>
              <w:right w:val="single" w:sz="4" w:space="0" w:color="auto"/>
            </w:tcBorders>
          </w:tcPr>
          <w:p w14:paraId="3A805F22" w14:textId="77777777" w:rsidR="007252A6" w:rsidRPr="00716A5B" w:rsidRDefault="007252A6" w:rsidP="00213753">
            <w:pPr>
              <w:pStyle w:val="EMEABodyText"/>
              <w:keepNext/>
              <w:rPr>
                <w:vertAlign w:val="superscript"/>
                <w:lang w:val="sk-SK"/>
              </w:rPr>
            </w:pPr>
            <w:r w:rsidRPr="00716A5B">
              <w:rPr>
                <w:lang w:val="sk-SK"/>
              </w:rPr>
              <w:t>Histologické zlepšenie</w:t>
            </w:r>
            <w:r w:rsidRPr="00716A5B">
              <w:rPr>
                <w:vertAlign w:val="superscript"/>
                <w:lang w:val="sk-SK"/>
              </w:rPr>
              <w:t>b</w:t>
            </w:r>
          </w:p>
        </w:tc>
        <w:tc>
          <w:tcPr>
            <w:tcW w:w="2420" w:type="dxa"/>
            <w:tcBorders>
              <w:top w:val="single" w:sz="12" w:space="0" w:color="auto"/>
              <w:left w:val="single" w:sz="4" w:space="0" w:color="auto"/>
            </w:tcBorders>
          </w:tcPr>
          <w:p w14:paraId="69CE5D70" w14:textId="77777777" w:rsidR="007252A6" w:rsidRPr="00716A5B" w:rsidRDefault="007252A6" w:rsidP="00213753">
            <w:pPr>
              <w:pStyle w:val="EMEABodyText"/>
              <w:keepNext/>
              <w:jc w:val="center"/>
              <w:rPr>
                <w:lang w:val="sk-SK"/>
              </w:rPr>
            </w:pPr>
            <w:r w:rsidRPr="00716A5B">
              <w:rPr>
                <w:lang w:val="sk-SK"/>
              </w:rPr>
              <w:t>55 %*</w:t>
            </w:r>
          </w:p>
        </w:tc>
        <w:tc>
          <w:tcPr>
            <w:tcW w:w="2530" w:type="dxa"/>
            <w:tcBorders>
              <w:top w:val="single" w:sz="12" w:space="0" w:color="auto"/>
              <w:right w:val="single" w:sz="4" w:space="0" w:color="auto"/>
            </w:tcBorders>
          </w:tcPr>
          <w:p w14:paraId="2CE37378" w14:textId="77777777" w:rsidR="007252A6" w:rsidRPr="00716A5B" w:rsidRDefault="007252A6" w:rsidP="00213753">
            <w:pPr>
              <w:pStyle w:val="EMEABodyText"/>
              <w:keepNext/>
              <w:jc w:val="center"/>
              <w:rPr>
                <w:lang w:val="sk-SK"/>
              </w:rPr>
            </w:pPr>
            <w:r w:rsidRPr="00716A5B">
              <w:rPr>
                <w:lang w:val="sk-SK"/>
              </w:rPr>
              <w:t>28 %</w:t>
            </w:r>
          </w:p>
        </w:tc>
      </w:tr>
      <w:tr w:rsidR="007252A6" w:rsidRPr="00716A5B" w14:paraId="45F76492" w14:textId="77777777">
        <w:tc>
          <w:tcPr>
            <w:tcW w:w="3960" w:type="dxa"/>
            <w:tcBorders>
              <w:left w:val="single" w:sz="4" w:space="0" w:color="auto"/>
              <w:right w:val="single" w:sz="4" w:space="0" w:color="auto"/>
            </w:tcBorders>
          </w:tcPr>
          <w:p w14:paraId="00A77D49" w14:textId="77777777" w:rsidR="007252A6" w:rsidRPr="00716A5B" w:rsidRDefault="007252A6" w:rsidP="00213753">
            <w:pPr>
              <w:pStyle w:val="EMEABodyText"/>
              <w:keepNext/>
              <w:rPr>
                <w:lang w:val="sk-SK"/>
              </w:rPr>
            </w:pPr>
            <w:r w:rsidRPr="00716A5B">
              <w:rPr>
                <w:lang w:val="sk-SK"/>
              </w:rPr>
              <w:t>Zlepšenie v Ishakovom skóre fibrózy</w:t>
            </w:r>
          </w:p>
        </w:tc>
        <w:tc>
          <w:tcPr>
            <w:tcW w:w="2420" w:type="dxa"/>
            <w:tcBorders>
              <w:left w:val="single" w:sz="4" w:space="0" w:color="auto"/>
            </w:tcBorders>
          </w:tcPr>
          <w:p w14:paraId="347E02BB" w14:textId="77777777" w:rsidR="007252A6" w:rsidRPr="00716A5B" w:rsidRDefault="007252A6" w:rsidP="00213753">
            <w:pPr>
              <w:pStyle w:val="EMEABodyText"/>
              <w:keepNext/>
              <w:jc w:val="center"/>
              <w:rPr>
                <w:lang w:val="sk-SK"/>
              </w:rPr>
            </w:pPr>
            <w:r w:rsidRPr="00716A5B">
              <w:rPr>
                <w:lang w:val="sk-SK"/>
              </w:rPr>
              <w:t>34 %*</w:t>
            </w:r>
          </w:p>
        </w:tc>
        <w:tc>
          <w:tcPr>
            <w:tcW w:w="2530" w:type="dxa"/>
            <w:tcBorders>
              <w:right w:val="single" w:sz="4" w:space="0" w:color="auto"/>
            </w:tcBorders>
          </w:tcPr>
          <w:p w14:paraId="613B9607" w14:textId="77777777" w:rsidR="007252A6" w:rsidRPr="00716A5B" w:rsidRDefault="007252A6" w:rsidP="00213753">
            <w:pPr>
              <w:pStyle w:val="EMEABodyText"/>
              <w:keepNext/>
              <w:jc w:val="center"/>
              <w:rPr>
                <w:lang w:val="sk-SK"/>
              </w:rPr>
            </w:pPr>
            <w:r w:rsidRPr="00716A5B">
              <w:rPr>
                <w:lang w:val="sk-SK"/>
              </w:rPr>
              <w:t>16 %</w:t>
            </w:r>
          </w:p>
        </w:tc>
      </w:tr>
      <w:tr w:rsidR="007252A6" w:rsidRPr="00716A5B" w14:paraId="04DCA308" w14:textId="77777777">
        <w:tc>
          <w:tcPr>
            <w:tcW w:w="3960" w:type="dxa"/>
            <w:tcBorders>
              <w:left w:val="single" w:sz="4" w:space="0" w:color="auto"/>
              <w:right w:val="single" w:sz="4" w:space="0" w:color="auto"/>
            </w:tcBorders>
          </w:tcPr>
          <w:p w14:paraId="3EDA04EA" w14:textId="77777777" w:rsidR="007252A6" w:rsidRPr="00716A5B" w:rsidRDefault="007252A6" w:rsidP="00213753">
            <w:pPr>
              <w:pStyle w:val="EMEABodyText"/>
              <w:keepNext/>
              <w:rPr>
                <w:lang w:val="sk-SK"/>
              </w:rPr>
            </w:pPr>
            <w:r w:rsidRPr="00716A5B">
              <w:rPr>
                <w:lang w:val="sk-SK"/>
              </w:rPr>
              <w:t>Zhoršenie v Ishakovom skóre fibrózy</w:t>
            </w:r>
          </w:p>
        </w:tc>
        <w:tc>
          <w:tcPr>
            <w:tcW w:w="2420" w:type="dxa"/>
            <w:tcBorders>
              <w:left w:val="single" w:sz="4" w:space="0" w:color="auto"/>
            </w:tcBorders>
          </w:tcPr>
          <w:p w14:paraId="4CFB509C" w14:textId="77777777" w:rsidR="007252A6" w:rsidRPr="00716A5B" w:rsidRDefault="007252A6" w:rsidP="00213753">
            <w:pPr>
              <w:pStyle w:val="EMEABodyText"/>
              <w:keepNext/>
              <w:jc w:val="center"/>
              <w:rPr>
                <w:lang w:val="sk-SK"/>
              </w:rPr>
            </w:pPr>
            <w:r w:rsidRPr="00716A5B">
              <w:rPr>
                <w:lang w:val="sk-SK"/>
              </w:rPr>
              <w:t>11 %</w:t>
            </w:r>
          </w:p>
        </w:tc>
        <w:tc>
          <w:tcPr>
            <w:tcW w:w="2530" w:type="dxa"/>
            <w:tcBorders>
              <w:right w:val="single" w:sz="4" w:space="0" w:color="auto"/>
            </w:tcBorders>
          </w:tcPr>
          <w:p w14:paraId="60505513" w14:textId="77777777" w:rsidR="007252A6" w:rsidRPr="00716A5B" w:rsidRDefault="007252A6" w:rsidP="00213753">
            <w:pPr>
              <w:pStyle w:val="EMEABodyText"/>
              <w:keepNext/>
              <w:jc w:val="center"/>
              <w:rPr>
                <w:lang w:val="sk-SK"/>
              </w:rPr>
            </w:pPr>
            <w:r w:rsidRPr="00716A5B">
              <w:rPr>
                <w:lang w:val="sk-SK"/>
              </w:rPr>
              <w:t>26 %</w:t>
            </w:r>
          </w:p>
        </w:tc>
      </w:tr>
      <w:tr w:rsidR="007252A6" w:rsidRPr="00716A5B" w14:paraId="46C5FE17" w14:textId="77777777">
        <w:tc>
          <w:tcPr>
            <w:tcW w:w="3960" w:type="dxa"/>
            <w:tcBorders>
              <w:top w:val="single" w:sz="12" w:space="0" w:color="auto"/>
              <w:left w:val="single" w:sz="4" w:space="0" w:color="auto"/>
              <w:bottom w:val="single" w:sz="12" w:space="0" w:color="auto"/>
              <w:right w:val="single" w:sz="4" w:space="0" w:color="auto"/>
            </w:tcBorders>
          </w:tcPr>
          <w:p w14:paraId="1F671751" w14:textId="77777777" w:rsidR="007252A6" w:rsidRPr="00716A5B" w:rsidRDefault="007252A6" w:rsidP="00213753">
            <w:pPr>
              <w:pStyle w:val="EMEABodyText"/>
              <w:keepNext/>
              <w:rPr>
                <w:lang w:val="sk-SK"/>
              </w:rPr>
            </w:pPr>
            <w:r w:rsidRPr="00716A5B">
              <w:rPr>
                <w:lang w:val="sk-SK"/>
              </w:rPr>
              <w:t>N</w:t>
            </w:r>
          </w:p>
        </w:tc>
        <w:tc>
          <w:tcPr>
            <w:tcW w:w="2420" w:type="dxa"/>
            <w:tcBorders>
              <w:top w:val="single" w:sz="12" w:space="0" w:color="auto"/>
              <w:left w:val="single" w:sz="4" w:space="0" w:color="auto"/>
              <w:bottom w:val="single" w:sz="12" w:space="0" w:color="auto"/>
              <w:right w:val="single" w:sz="8" w:space="0" w:color="auto"/>
            </w:tcBorders>
          </w:tcPr>
          <w:p w14:paraId="50F634C0" w14:textId="77777777" w:rsidR="007252A6" w:rsidRPr="00716A5B" w:rsidRDefault="007252A6" w:rsidP="00213753">
            <w:pPr>
              <w:pStyle w:val="EMEABodyText"/>
              <w:keepNext/>
              <w:jc w:val="center"/>
              <w:rPr>
                <w:lang w:val="sk-SK"/>
              </w:rPr>
            </w:pPr>
            <w:r w:rsidRPr="00716A5B">
              <w:rPr>
                <w:lang w:val="sk-SK"/>
              </w:rPr>
              <w:t>141</w:t>
            </w:r>
          </w:p>
        </w:tc>
        <w:tc>
          <w:tcPr>
            <w:tcW w:w="2530" w:type="dxa"/>
            <w:tcBorders>
              <w:top w:val="single" w:sz="12" w:space="0" w:color="auto"/>
              <w:left w:val="single" w:sz="8" w:space="0" w:color="auto"/>
              <w:bottom w:val="single" w:sz="12" w:space="0" w:color="auto"/>
              <w:right w:val="single" w:sz="4" w:space="0" w:color="auto"/>
            </w:tcBorders>
          </w:tcPr>
          <w:p w14:paraId="105277AE" w14:textId="77777777" w:rsidR="007252A6" w:rsidRPr="00716A5B" w:rsidRDefault="007252A6" w:rsidP="00213753">
            <w:pPr>
              <w:pStyle w:val="EMEABodyText"/>
              <w:keepNext/>
              <w:jc w:val="center"/>
              <w:rPr>
                <w:lang w:val="sk-SK"/>
              </w:rPr>
            </w:pPr>
            <w:r w:rsidRPr="00716A5B">
              <w:rPr>
                <w:lang w:val="sk-SK"/>
              </w:rPr>
              <w:t>145</w:t>
            </w:r>
          </w:p>
        </w:tc>
      </w:tr>
      <w:tr w:rsidR="007252A6" w:rsidRPr="00716A5B" w14:paraId="62811DAC" w14:textId="77777777">
        <w:tc>
          <w:tcPr>
            <w:tcW w:w="3960" w:type="dxa"/>
            <w:tcBorders>
              <w:left w:val="single" w:sz="4" w:space="0" w:color="auto"/>
              <w:right w:val="single" w:sz="4" w:space="0" w:color="auto"/>
            </w:tcBorders>
          </w:tcPr>
          <w:p w14:paraId="34B194D1" w14:textId="77777777" w:rsidR="007252A6" w:rsidRPr="00716A5B" w:rsidRDefault="007252A6" w:rsidP="00213753">
            <w:pPr>
              <w:pStyle w:val="EMEABodyText"/>
              <w:keepNext/>
              <w:rPr>
                <w:vertAlign w:val="superscript"/>
                <w:lang w:val="sk-SK"/>
              </w:rPr>
            </w:pPr>
            <w:r w:rsidRPr="00716A5B">
              <w:rPr>
                <w:lang w:val="sk-SK"/>
              </w:rPr>
              <w:t>Zníženie vírusovej záťaže (log</w:t>
            </w:r>
            <w:r w:rsidRPr="00716A5B">
              <w:rPr>
                <w:vertAlign w:val="subscript"/>
                <w:lang w:val="sk-SK"/>
              </w:rPr>
              <w:t>10</w:t>
            </w:r>
            <w:r w:rsidRPr="00716A5B">
              <w:rPr>
                <w:lang w:val="sk-SK"/>
              </w:rPr>
              <w:t> kópií/ml)</w:t>
            </w:r>
            <w:r w:rsidRPr="00716A5B">
              <w:rPr>
                <w:vertAlign w:val="superscript"/>
                <w:lang w:val="sk-SK"/>
              </w:rPr>
              <w:t>c</w:t>
            </w:r>
          </w:p>
        </w:tc>
        <w:tc>
          <w:tcPr>
            <w:tcW w:w="2420" w:type="dxa"/>
            <w:tcBorders>
              <w:left w:val="single" w:sz="4" w:space="0" w:color="auto"/>
            </w:tcBorders>
          </w:tcPr>
          <w:p w14:paraId="1BA6F550" w14:textId="77777777" w:rsidR="007252A6" w:rsidRPr="00716A5B" w:rsidRDefault="007252A6" w:rsidP="00213753">
            <w:pPr>
              <w:pStyle w:val="EMEABodyText"/>
              <w:keepNext/>
              <w:jc w:val="center"/>
              <w:rPr>
                <w:lang w:val="sk-SK"/>
              </w:rPr>
            </w:pPr>
            <w:r w:rsidRPr="00716A5B">
              <w:rPr>
                <w:lang w:val="sk-SK"/>
              </w:rPr>
              <w:t>-5,11*</w:t>
            </w:r>
          </w:p>
        </w:tc>
        <w:tc>
          <w:tcPr>
            <w:tcW w:w="2530" w:type="dxa"/>
            <w:tcBorders>
              <w:right w:val="single" w:sz="4" w:space="0" w:color="auto"/>
            </w:tcBorders>
          </w:tcPr>
          <w:p w14:paraId="6F1DBA4D" w14:textId="77777777" w:rsidR="007252A6" w:rsidRPr="00716A5B" w:rsidRDefault="007252A6" w:rsidP="00213753">
            <w:pPr>
              <w:pStyle w:val="EMEABodyText"/>
              <w:keepNext/>
              <w:jc w:val="center"/>
              <w:rPr>
                <w:lang w:val="sk-SK"/>
              </w:rPr>
            </w:pPr>
            <w:r w:rsidRPr="00716A5B">
              <w:rPr>
                <w:lang w:val="sk-SK"/>
              </w:rPr>
              <w:t>-0,48</w:t>
            </w:r>
          </w:p>
        </w:tc>
      </w:tr>
      <w:tr w:rsidR="007252A6" w:rsidRPr="00716A5B" w14:paraId="5A0F8E05" w14:textId="77777777">
        <w:tc>
          <w:tcPr>
            <w:tcW w:w="3960" w:type="dxa"/>
            <w:tcBorders>
              <w:left w:val="single" w:sz="4" w:space="0" w:color="auto"/>
              <w:right w:val="single" w:sz="4" w:space="0" w:color="auto"/>
            </w:tcBorders>
          </w:tcPr>
          <w:p w14:paraId="0E5C3983" w14:textId="77777777" w:rsidR="007252A6" w:rsidRPr="00716A5B" w:rsidRDefault="007252A6" w:rsidP="00213753">
            <w:pPr>
              <w:pStyle w:val="EMEABodyText"/>
              <w:keepNext/>
              <w:rPr>
                <w:vertAlign w:val="superscript"/>
                <w:lang w:val="sk-SK"/>
              </w:rPr>
            </w:pPr>
            <w:r w:rsidRPr="00716A5B">
              <w:rPr>
                <w:lang w:val="sk-SK"/>
              </w:rPr>
              <w:t>Nedetegovateľná HBV DNA (&lt; 300 kópií/ml metódou PCR)</w:t>
            </w:r>
            <w:r w:rsidRPr="00716A5B">
              <w:rPr>
                <w:vertAlign w:val="superscript"/>
                <w:lang w:val="sk-SK"/>
              </w:rPr>
              <w:t>c</w:t>
            </w:r>
          </w:p>
        </w:tc>
        <w:tc>
          <w:tcPr>
            <w:tcW w:w="2420" w:type="dxa"/>
            <w:tcBorders>
              <w:left w:val="single" w:sz="4" w:space="0" w:color="auto"/>
            </w:tcBorders>
          </w:tcPr>
          <w:p w14:paraId="03170AE5" w14:textId="77777777" w:rsidR="007252A6" w:rsidRPr="00716A5B" w:rsidRDefault="007252A6" w:rsidP="00213753">
            <w:pPr>
              <w:pStyle w:val="EMEABodyText"/>
              <w:keepNext/>
              <w:jc w:val="center"/>
              <w:rPr>
                <w:lang w:val="sk-SK"/>
              </w:rPr>
            </w:pPr>
            <w:r w:rsidRPr="00716A5B">
              <w:rPr>
                <w:lang w:val="sk-SK"/>
              </w:rPr>
              <w:t>19 %*</w:t>
            </w:r>
          </w:p>
        </w:tc>
        <w:tc>
          <w:tcPr>
            <w:tcW w:w="2530" w:type="dxa"/>
            <w:tcBorders>
              <w:right w:val="single" w:sz="4" w:space="0" w:color="auto"/>
            </w:tcBorders>
          </w:tcPr>
          <w:p w14:paraId="26099E6D" w14:textId="77777777" w:rsidR="007252A6" w:rsidRPr="00716A5B" w:rsidRDefault="007252A6" w:rsidP="00213753">
            <w:pPr>
              <w:pStyle w:val="EMEABodyText"/>
              <w:keepNext/>
              <w:jc w:val="center"/>
              <w:rPr>
                <w:lang w:val="sk-SK"/>
              </w:rPr>
            </w:pPr>
            <w:r w:rsidRPr="00716A5B">
              <w:rPr>
                <w:lang w:val="sk-SK"/>
              </w:rPr>
              <w:t>1 %</w:t>
            </w:r>
          </w:p>
        </w:tc>
      </w:tr>
      <w:tr w:rsidR="007252A6" w:rsidRPr="00716A5B" w14:paraId="367E43DB" w14:textId="77777777">
        <w:tc>
          <w:tcPr>
            <w:tcW w:w="3960" w:type="dxa"/>
            <w:tcBorders>
              <w:left w:val="single" w:sz="4" w:space="0" w:color="auto"/>
              <w:right w:val="single" w:sz="4" w:space="0" w:color="auto"/>
            </w:tcBorders>
          </w:tcPr>
          <w:p w14:paraId="21C83F2B" w14:textId="77777777" w:rsidR="007252A6" w:rsidRPr="00716A5B" w:rsidRDefault="007252A6" w:rsidP="00213753">
            <w:pPr>
              <w:pStyle w:val="EMEABodyText"/>
              <w:keepNext/>
              <w:rPr>
                <w:lang w:val="sk-SK"/>
              </w:rPr>
            </w:pPr>
            <w:r w:rsidRPr="00716A5B">
              <w:rPr>
                <w:lang w:val="sk-SK"/>
              </w:rPr>
              <w:t>Normalizácia ALT(≤ 1-násobok ULN)</w:t>
            </w:r>
          </w:p>
        </w:tc>
        <w:tc>
          <w:tcPr>
            <w:tcW w:w="2420" w:type="dxa"/>
            <w:tcBorders>
              <w:left w:val="single" w:sz="4" w:space="0" w:color="auto"/>
            </w:tcBorders>
          </w:tcPr>
          <w:p w14:paraId="1A2C16EF" w14:textId="77777777" w:rsidR="007252A6" w:rsidRPr="00716A5B" w:rsidRDefault="007252A6" w:rsidP="00213753">
            <w:pPr>
              <w:pStyle w:val="EMEABodyText"/>
              <w:keepNext/>
              <w:jc w:val="center"/>
              <w:rPr>
                <w:lang w:val="sk-SK"/>
              </w:rPr>
            </w:pPr>
            <w:r w:rsidRPr="00716A5B">
              <w:rPr>
                <w:lang w:val="sk-SK"/>
              </w:rPr>
              <w:t>61 %*</w:t>
            </w:r>
          </w:p>
        </w:tc>
        <w:tc>
          <w:tcPr>
            <w:tcW w:w="2530" w:type="dxa"/>
            <w:tcBorders>
              <w:right w:val="single" w:sz="4" w:space="0" w:color="auto"/>
            </w:tcBorders>
          </w:tcPr>
          <w:p w14:paraId="28789F26" w14:textId="77777777" w:rsidR="007252A6" w:rsidRPr="00716A5B" w:rsidRDefault="007252A6" w:rsidP="00213753">
            <w:pPr>
              <w:pStyle w:val="EMEABodyText"/>
              <w:keepNext/>
              <w:jc w:val="center"/>
              <w:rPr>
                <w:lang w:val="sk-SK"/>
              </w:rPr>
            </w:pPr>
            <w:r w:rsidRPr="00716A5B">
              <w:rPr>
                <w:lang w:val="sk-SK"/>
              </w:rPr>
              <w:t>15 %</w:t>
            </w:r>
          </w:p>
        </w:tc>
      </w:tr>
      <w:tr w:rsidR="007252A6" w:rsidRPr="00716A5B" w14:paraId="53BDC145" w14:textId="77777777">
        <w:tc>
          <w:tcPr>
            <w:tcW w:w="3960" w:type="dxa"/>
            <w:tcBorders>
              <w:left w:val="single" w:sz="4" w:space="0" w:color="auto"/>
              <w:right w:val="single" w:sz="4" w:space="0" w:color="auto"/>
            </w:tcBorders>
          </w:tcPr>
          <w:p w14:paraId="24FDF43D" w14:textId="77777777" w:rsidR="007252A6" w:rsidRPr="00716A5B" w:rsidRDefault="007252A6" w:rsidP="00213753">
            <w:pPr>
              <w:pStyle w:val="EMEABodyText"/>
              <w:keepNext/>
              <w:rPr>
                <w:lang w:val="sk-SK"/>
              </w:rPr>
            </w:pPr>
          </w:p>
        </w:tc>
        <w:tc>
          <w:tcPr>
            <w:tcW w:w="2420" w:type="dxa"/>
            <w:tcBorders>
              <w:left w:val="single" w:sz="4" w:space="0" w:color="auto"/>
            </w:tcBorders>
          </w:tcPr>
          <w:p w14:paraId="3D8F8D2B" w14:textId="77777777" w:rsidR="007252A6" w:rsidRPr="00716A5B" w:rsidRDefault="007252A6" w:rsidP="00213753">
            <w:pPr>
              <w:pStyle w:val="EMEABodyText"/>
              <w:keepNext/>
              <w:jc w:val="center"/>
              <w:rPr>
                <w:lang w:val="sk-SK"/>
              </w:rPr>
            </w:pPr>
          </w:p>
        </w:tc>
        <w:tc>
          <w:tcPr>
            <w:tcW w:w="2530" w:type="dxa"/>
            <w:tcBorders>
              <w:right w:val="single" w:sz="4" w:space="0" w:color="auto"/>
            </w:tcBorders>
          </w:tcPr>
          <w:p w14:paraId="47278FA0" w14:textId="77777777" w:rsidR="007252A6" w:rsidRPr="00716A5B" w:rsidRDefault="007252A6" w:rsidP="00213753">
            <w:pPr>
              <w:pStyle w:val="EMEABodyText"/>
              <w:keepNext/>
              <w:jc w:val="center"/>
              <w:rPr>
                <w:lang w:val="sk-SK"/>
              </w:rPr>
            </w:pPr>
          </w:p>
        </w:tc>
      </w:tr>
      <w:tr w:rsidR="007252A6" w:rsidRPr="00716A5B" w14:paraId="63F12F4E" w14:textId="77777777">
        <w:tc>
          <w:tcPr>
            <w:tcW w:w="3960" w:type="dxa"/>
            <w:tcBorders>
              <w:left w:val="single" w:sz="4" w:space="0" w:color="auto"/>
              <w:bottom w:val="single" w:sz="4" w:space="0" w:color="auto"/>
              <w:right w:val="single" w:sz="4" w:space="0" w:color="auto"/>
            </w:tcBorders>
          </w:tcPr>
          <w:p w14:paraId="31AC4D3B" w14:textId="77777777" w:rsidR="007252A6" w:rsidRPr="00716A5B" w:rsidRDefault="007252A6" w:rsidP="00213753">
            <w:pPr>
              <w:pStyle w:val="EMEABodyText"/>
              <w:keepNext/>
              <w:rPr>
                <w:lang w:val="sk-SK"/>
              </w:rPr>
            </w:pPr>
            <w:r w:rsidRPr="00716A5B">
              <w:rPr>
                <w:lang w:val="sk-SK"/>
              </w:rPr>
              <w:t>HBeAg Sérokonverzia</w:t>
            </w:r>
          </w:p>
        </w:tc>
        <w:tc>
          <w:tcPr>
            <w:tcW w:w="2420" w:type="dxa"/>
            <w:tcBorders>
              <w:left w:val="single" w:sz="4" w:space="0" w:color="auto"/>
              <w:bottom w:val="single" w:sz="4" w:space="0" w:color="auto"/>
            </w:tcBorders>
          </w:tcPr>
          <w:p w14:paraId="3A1BB01E" w14:textId="77777777" w:rsidR="007252A6" w:rsidRPr="00716A5B" w:rsidRDefault="007252A6" w:rsidP="00213753">
            <w:pPr>
              <w:pStyle w:val="EMEABodyText"/>
              <w:keepNext/>
              <w:jc w:val="center"/>
              <w:rPr>
                <w:lang w:val="sk-SK"/>
              </w:rPr>
            </w:pPr>
            <w:r w:rsidRPr="00716A5B">
              <w:rPr>
                <w:lang w:val="sk-SK"/>
              </w:rPr>
              <w:t>8 %</w:t>
            </w:r>
          </w:p>
        </w:tc>
        <w:tc>
          <w:tcPr>
            <w:tcW w:w="2530" w:type="dxa"/>
            <w:tcBorders>
              <w:bottom w:val="single" w:sz="4" w:space="0" w:color="auto"/>
              <w:right w:val="single" w:sz="4" w:space="0" w:color="auto"/>
            </w:tcBorders>
          </w:tcPr>
          <w:p w14:paraId="53404703" w14:textId="77777777" w:rsidR="007252A6" w:rsidRPr="00716A5B" w:rsidRDefault="007252A6" w:rsidP="00213753">
            <w:pPr>
              <w:pStyle w:val="EMEABodyText"/>
              <w:keepNext/>
              <w:jc w:val="center"/>
              <w:rPr>
                <w:lang w:val="sk-SK"/>
              </w:rPr>
            </w:pPr>
            <w:r w:rsidRPr="00716A5B">
              <w:rPr>
                <w:lang w:val="sk-SK"/>
              </w:rPr>
              <w:t>3 %</w:t>
            </w:r>
          </w:p>
        </w:tc>
      </w:tr>
      <w:tr w:rsidR="007252A6" w:rsidRPr="001A5608" w14:paraId="5F876F26" w14:textId="77777777">
        <w:tc>
          <w:tcPr>
            <w:tcW w:w="8910" w:type="dxa"/>
            <w:gridSpan w:val="3"/>
            <w:tcBorders>
              <w:top w:val="single" w:sz="4" w:space="0" w:color="auto"/>
              <w:left w:val="nil"/>
              <w:bottom w:val="nil"/>
              <w:right w:val="nil"/>
            </w:tcBorders>
          </w:tcPr>
          <w:p w14:paraId="36B0AEC9" w14:textId="77777777" w:rsidR="007252A6" w:rsidRPr="00716A5B" w:rsidRDefault="007252A6" w:rsidP="00213753">
            <w:pPr>
              <w:keepNext/>
              <w:widowControl w:val="0"/>
              <w:rPr>
                <w:sz w:val="18"/>
                <w:szCs w:val="18"/>
                <w:lang w:val="sk-SK"/>
              </w:rPr>
            </w:pPr>
            <w:r w:rsidRPr="00716A5B">
              <w:rPr>
                <w:sz w:val="18"/>
                <w:szCs w:val="18"/>
                <w:lang w:val="sk-SK"/>
              </w:rPr>
              <w:t>*p hodnota oproti lamivudínu &lt; 0,05</w:t>
            </w:r>
          </w:p>
          <w:p w14:paraId="332E1AA1" w14:textId="77777777" w:rsidR="007252A6" w:rsidRPr="00716A5B" w:rsidRDefault="007252A6" w:rsidP="00213753">
            <w:pPr>
              <w:keepNext/>
              <w:widowControl w:val="0"/>
              <w:rPr>
                <w:sz w:val="18"/>
                <w:szCs w:val="18"/>
                <w:lang w:val="sk-SK"/>
              </w:rPr>
            </w:pPr>
            <w:r w:rsidRPr="00716A5B">
              <w:rPr>
                <w:sz w:val="18"/>
                <w:szCs w:val="18"/>
                <w:vertAlign w:val="superscript"/>
                <w:lang w:val="sk-SK"/>
              </w:rPr>
              <w:t>a</w:t>
            </w:r>
            <w:r w:rsidRPr="00716A5B">
              <w:rPr>
                <w:sz w:val="18"/>
                <w:szCs w:val="18"/>
                <w:lang w:val="sk-SK"/>
              </w:rPr>
              <w:t xml:space="preserve"> pacienti s hodnotiteľnou bazálnou histológiou (bazálne Knodellovo skóre nekrotického zápalu ≥ 2)</w:t>
            </w:r>
          </w:p>
          <w:p w14:paraId="0AC06284" w14:textId="77777777" w:rsidR="007252A6" w:rsidRPr="00716A5B" w:rsidRDefault="007252A6" w:rsidP="00213753">
            <w:pPr>
              <w:keepNext/>
              <w:widowControl w:val="0"/>
              <w:rPr>
                <w:sz w:val="18"/>
                <w:szCs w:val="18"/>
                <w:lang w:val="sk-SK"/>
              </w:rPr>
            </w:pPr>
            <w:r w:rsidRPr="00716A5B">
              <w:rPr>
                <w:sz w:val="18"/>
                <w:szCs w:val="18"/>
                <w:vertAlign w:val="superscript"/>
                <w:lang w:val="sk-SK"/>
              </w:rPr>
              <w:t>b</w:t>
            </w:r>
            <w:r w:rsidRPr="00716A5B">
              <w:rPr>
                <w:sz w:val="18"/>
                <w:szCs w:val="18"/>
                <w:lang w:val="sk-SK"/>
              </w:rPr>
              <w:t xml:space="preserve"> primárny koncový ukazovateľ.</w:t>
            </w:r>
          </w:p>
          <w:p w14:paraId="11901522" w14:textId="77777777" w:rsidR="007252A6" w:rsidRPr="00716A5B" w:rsidRDefault="007252A6" w:rsidP="00213753">
            <w:pPr>
              <w:keepNext/>
              <w:widowControl w:val="0"/>
              <w:rPr>
                <w:sz w:val="18"/>
                <w:szCs w:val="18"/>
                <w:lang w:val="sk-SK"/>
              </w:rPr>
            </w:pPr>
            <w:r w:rsidRPr="00716A5B">
              <w:rPr>
                <w:sz w:val="18"/>
                <w:szCs w:val="18"/>
                <w:vertAlign w:val="superscript"/>
                <w:lang w:val="sk-SK"/>
              </w:rPr>
              <w:t>c</w:t>
            </w:r>
            <w:r w:rsidRPr="00716A5B">
              <w:rPr>
                <w:sz w:val="18"/>
                <w:szCs w:val="18"/>
                <w:lang w:val="sk-SK"/>
              </w:rPr>
              <w:t xml:space="preserve"> Roche Cobas Amplicor PCR assay (LLOQ = 300 kópií/ml)</w:t>
            </w:r>
          </w:p>
        </w:tc>
      </w:tr>
    </w:tbl>
    <w:p w14:paraId="69BFEEAD" w14:textId="77777777" w:rsidR="007252A6" w:rsidRPr="00716A5B" w:rsidRDefault="007252A6" w:rsidP="00213753">
      <w:pPr>
        <w:pStyle w:val="EMEABodyText"/>
        <w:rPr>
          <w:bCs/>
          <w:lang w:val="sk-SK"/>
        </w:rPr>
      </w:pPr>
    </w:p>
    <w:p w14:paraId="033455F1" w14:textId="77777777" w:rsidR="007252A6" w:rsidRPr="00716A5B" w:rsidRDefault="007252A6" w:rsidP="00213753">
      <w:pPr>
        <w:pStyle w:val="EMEABodyText"/>
        <w:keepNext/>
        <w:rPr>
          <w:i/>
          <w:u w:val="single"/>
          <w:lang w:val="sk-SK"/>
        </w:rPr>
      </w:pPr>
      <w:r w:rsidRPr="00716A5B">
        <w:rPr>
          <w:i/>
          <w:u w:val="single"/>
          <w:lang w:val="sk-SK"/>
        </w:rPr>
        <w:lastRenderedPageBreak/>
        <w:t>Výsledky po 48 týždňoch liečby:</w:t>
      </w:r>
    </w:p>
    <w:p w14:paraId="09D1B208" w14:textId="77777777" w:rsidR="007252A6" w:rsidRPr="00716A5B" w:rsidRDefault="007252A6" w:rsidP="00213753">
      <w:pPr>
        <w:pStyle w:val="EMEABodyText"/>
        <w:rPr>
          <w:lang w:val="sk-SK"/>
        </w:rPr>
      </w:pPr>
      <w:r w:rsidRPr="00716A5B">
        <w:rPr>
          <w:lang w:val="sk-SK"/>
        </w:rPr>
        <w:t>Liečba bola prerušená vtedy, keď boli splnené vopred špecifikované kritériá pre odpoveď buď v 48. týždni, alebo počas druhého roku liečby. Kritériá pre odpoveď boli virologická supresia HBV (HBV DNA &lt; 0,7 MEq/ml analýzou bDNA) a strata HBeAg (u HBeAg pozitívnych pacientov) alebo ALT &lt; 1,25-násobok ULN (u HBeAg negatívnych pacientov). Pacienti s odpoveďou boli sledovaní ďalších 24 týždňov po ukončení liečby. Pacienti, ktorí splnili kritériá pre virologickú ale nie pre serologickú alebo biochemickú odpoveď, pokračovali zaslepenou liečbou. Pacientom, ktorí nemali virologickú odpoveď, bola ponúknutá alternatívna liečba.</w:t>
      </w:r>
    </w:p>
    <w:p w14:paraId="4CA78837" w14:textId="77777777" w:rsidR="007252A6" w:rsidRPr="00716A5B" w:rsidRDefault="007252A6" w:rsidP="00213753">
      <w:pPr>
        <w:pStyle w:val="EMEABodyText"/>
        <w:rPr>
          <w:u w:val="double"/>
          <w:lang w:val="sk-SK"/>
        </w:rPr>
      </w:pPr>
    </w:p>
    <w:p w14:paraId="5221965D" w14:textId="77777777" w:rsidR="007252A6" w:rsidRPr="00716A5B" w:rsidRDefault="007252A6" w:rsidP="00213753">
      <w:pPr>
        <w:pStyle w:val="EMEABodyText"/>
        <w:keepNext/>
        <w:rPr>
          <w:i/>
          <w:lang w:val="sk-SK"/>
        </w:rPr>
      </w:pPr>
      <w:r w:rsidRPr="00716A5B">
        <w:rPr>
          <w:i/>
          <w:lang w:val="sk-SK"/>
        </w:rPr>
        <w:t>Pacienti bez predošlej liečby nukleozidmi:</w:t>
      </w:r>
    </w:p>
    <w:p w14:paraId="6D924A05" w14:textId="77777777" w:rsidR="007252A6" w:rsidRPr="00716A5B" w:rsidRDefault="007252A6" w:rsidP="00213753">
      <w:pPr>
        <w:pStyle w:val="EMEABodyText"/>
        <w:rPr>
          <w:lang w:val="sk-SK"/>
        </w:rPr>
      </w:pPr>
      <w:r w:rsidRPr="00716A5B">
        <w:rPr>
          <w:lang w:val="sk-SK"/>
        </w:rPr>
        <w:t>HBeAg pozitívni pacienti (štúdia 022): liečba entekavirom po dobu až 96 týždňov (n = 354) viedla ku kumulatívnej miere odpovedí v hodnote 80 % pre HBV DNA &lt; 300 kópií/ml metódou PCR, 87 % pre normalizáciu ALT, 31 % pre HBeAg sérokonverziu a 2% pre HBsAg sérokonverziu (5% pre stratu HBsAg). Kumulatívna miera odpovedí pre lamivudín (n = 355) bola v hodnote 39 % pre HBV DNA &lt; 300 kópií/ml metódou PCR, 79 % pre normalizáciu ALT, 26 % pre HBeAg sérokonverziu a 2 % pre HBsAg sérokonverziu (3 % pre stratu HBsAg).</w:t>
      </w:r>
    </w:p>
    <w:p w14:paraId="202E92A9" w14:textId="77777777" w:rsidR="004F650B" w:rsidRPr="00716A5B" w:rsidRDefault="007252A6" w:rsidP="00213753">
      <w:pPr>
        <w:pStyle w:val="EMEABodyText"/>
        <w:rPr>
          <w:lang w:val="sk-SK"/>
        </w:rPr>
      </w:pPr>
      <w:r w:rsidRPr="00716A5B">
        <w:rPr>
          <w:lang w:val="sk-SK"/>
        </w:rPr>
        <w:t xml:space="preserve">Na konci dávkovacieho intervalu malo spomedzi pacientov, ktorí pokračovali v liečbe po 52 týždňoch (stredná doba 96 týždňov) 81 % z 243 pacientov liečených entekavirom a 39 % zo 164 pacientov liečených lamivudínom HBV DNA &lt; 300 kópií/ml metódou PCR, kým k normalizácii </w:t>
      </w:r>
    </w:p>
    <w:p w14:paraId="35BD2627" w14:textId="77777777" w:rsidR="007252A6" w:rsidRPr="00716A5B" w:rsidRDefault="007252A6" w:rsidP="00213753">
      <w:pPr>
        <w:pStyle w:val="EMEABodyText"/>
        <w:rPr>
          <w:lang w:val="sk-SK"/>
        </w:rPr>
      </w:pPr>
      <w:r w:rsidRPr="00716A5B">
        <w:rPr>
          <w:lang w:val="sk-SK"/>
        </w:rPr>
        <w:t>ALT (≤ 1-násobok ULN) došlo u 79 % pacientov liečených entekavirom a u 68 % pacientov liečených lamivudínom.</w:t>
      </w:r>
    </w:p>
    <w:p w14:paraId="346D67F5" w14:textId="77777777" w:rsidR="007252A6" w:rsidRPr="00716A5B" w:rsidRDefault="007252A6" w:rsidP="00213753">
      <w:pPr>
        <w:pStyle w:val="EMEABodyText"/>
        <w:rPr>
          <w:u w:val="single"/>
          <w:lang w:val="sk-SK"/>
        </w:rPr>
      </w:pPr>
    </w:p>
    <w:p w14:paraId="6439E7E9" w14:textId="77777777" w:rsidR="007252A6" w:rsidRPr="00716A5B" w:rsidRDefault="007252A6" w:rsidP="00213753">
      <w:pPr>
        <w:pStyle w:val="EMEABodyText"/>
        <w:rPr>
          <w:lang w:val="sk-SK"/>
        </w:rPr>
      </w:pPr>
      <w:r w:rsidRPr="00716A5B">
        <w:rPr>
          <w:lang w:val="sk-SK"/>
        </w:rPr>
        <w:t>HBeAg negatívni pacienti (štúdia 027): liečba entekavirom po dobu až 96 týždňov (n = 325) viedla ku kumulatívnej miere odpovedí v hodnote 94 % pre HBV DNA &lt; 300 kópií/ml metódou PCR a 89 % pre normalizáciu ALT oproti 77% pre HBV DNA &lt; 300 kópií/ml metódou PCR a 84 % pre normalizáciu ALT u pacientov liečených lamivudínom (n = 313).</w:t>
      </w:r>
    </w:p>
    <w:p w14:paraId="1C82C18B" w14:textId="77777777" w:rsidR="007252A6" w:rsidRPr="00716A5B" w:rsidRDefault="007252A6" w:rsidP="00213753">
      <w:pPr>
        <w:pStyle w:val="EMEABodyText"/>
        <w:rPr>
          <w:lang w:val="sk-SK"/>
        </w:rPr>
      </w:pPr>
      <w:r w:rsidRPr="00716A5B">
        <w:rPr>
          <w:lang w:val="sk-SK"/>
        </w:rPr>
        <w:t>V skupine 26 pacientov liečených entekavirom a 28 pacientov liečených lamivudínom, ktorí pokračovali v liečbe po 52 týždňoch (stredná doba 96 týždňov), malo na konci dávkovacieho intervalu HBV DNA &lt; 300 kópií/ml metódou PCR 96 % pacientov liečených entekavirom a 64 % pacientov liečených lamivudínom. K normalizácii ALT (≤ 1-násobok ULN) na konci dávkovacieho intervalu došlo u 27 % pacientov liečených entekavirom a 21 % pacientov liečených lamivudínom.</w:t>
      </w:r>
    </w:p>
    <w:p w14:paraId="5F47BA8D" w14:textId="77777777" w:rsidR="007252A6" w:rsidRPr="00716A5B" w:rsidRDefault="007252A6" w:rsidP="00213753">
      <w:pPr>
        <w:pStyle w:val="EMEABodyText"/>
        <w:rPr>
          <w:lang w:val="sk-SK"/>
        </w:rPr>
      </w:pPr>
    </w:p>
    <w:p w14:paraId="5DCC90E2" w14:textId="77777777" w:rsidR="007252A6" w:rsidRPr="00716A5B" w:rsidRDefault="007252A6" w:rsidP="00213753">
      <w:pPr>
        <w:pStyle w:val="EMEABodyText"/>
        <w:rPr>
          <w:lang w:val="sk-SK"/>
        </w:rPr>
      </w:pPr>
      <w:r w:rsidRPr="00716A5B">
        <w:rPr>
          <w:lang w:val="sk-SK"/>
        </w:rPr>
        <w:t>U pacientov, ktorí splnili protokolom definované kritériá pre odpoveď, trvala odpoveď počas celého 24-týždňového sledovania po liečbe u 75 % (83/111) pacientov odpovedajúcich na entekavir oproti 73 % (68/93) pacientov odpovedajúcich na lamivudín v štúdii 022 a u 46 % (131/286) pacientov odpovedajúcich na entekavir oproti 31 % (79/253) pacientov odpovedajúcich na lamivudín v štúdii 027. V priebehu 48 týždňov sledovania po liečbe došlo u veľkého množstva HBeAg negatívnych pacientov k strate odpovede.</w:t>
      </w:r>
    </w:p>
    <w:p w14:paraId="0BDF09E4" w14:textId="77777777" w:rsidR="007252A6" w:rsidRPr="00716A5B" w:rsidRDefault="007252A6" w:rsidP="00213753">
      <w:pPr>
        <w:pStyle w:val="EMEABodyText"/>
        <w:rPr>
          <w:lang w:val="sk-SK"/>
        </w:rPr>
      </w:pPr>
    </w:p>
    <w:p w14:paraId="068B36DD" w14:textId="77777777" w:rsidR="007252A6" w:rsidRPr="00716A5B" w:rsidRDefault="007252A6" w:rsidP="00213753">
      <w:pPr>
        <w:pStyle w:val="EMEABodyText"/>
        <w:rPr>
          <w:szCs w:val="22"/>
          <w:lang w:val="sk-SK"/>
        </w:rPr>
      </w:pPr>
      <w:r w:rsidRPr="00716A5B">
        <w:rPr>
          <w:lang w:val="sk-SK"/>
        </w:rPr>
        <w:t xml:space="preserve">Výsledky biopsie pečene: U 57 pacientov z pilotnej štúdie bez predchádzajúcej liečby nukleozidmi 022(HBeAg pozitívni) a 027 (HBeAg negatívni), ktorí sa zúčastnili dlhodobej prechodovej štúdie, boli vyhodnocované dlhodobé výsledky histológie pečene. V pilotných štúdiách bola dávka entecaviru 0,5 mg denne (priemerná expozícia 85 týždňov) a 1 mg denne v prechodovej štúdii (priemerná expozícia 177 týždňov) a 51 pacientov v prechodovej štúdii dostávalo aj lamivudín (priemerne po dobu 29 týždňov). 55/57 (96 %) pacientov zaznamenalo histologické zlepšenie ako už bolo spomenuté (vyššie) a 50/57 (88 %) zaznamenalo zníženie o </w:t>
      </w:r>
      <w:r w:rsidRPr="00716A5B">
        <w:rPr>
          <w:szCs w:val="22"/>
          <w:lang w:val="sk-SK"/>
        </w:rPr>
        <w:t>≥ 1</w:t>
      </w:r>
      <w:r w:rsidRPr="00716A5B">
        <w:rPr>
          <w:szCs w:val="22"/>
          <w:lang w:val="sk-SK"/>
        </w:rPr>
        <w:noBreakHyphen/>
        <w:t xml:space="preserve"> podľa </w:t>
      </w:r>
      <w:r w:rsidRPr="00716A5B">
        <w:rPr>
          <w:lang w:val="sk-SK"/>
        </w:rPr>
        <w:t xml:space="preserve">Ishakovho skóre. Pacientom s počiatočnou hodnotou </w:t>
      </w:r>
      <w:r w:rsidRPr="00716A5B">
        <w:rPr>
          <w:szCs w:val="22"/>
          <w:lang w:val="sk-SK"/>
        </w:rPr>
        <w:t>Ishakovho skóre ≥ 2, 25/43 (58 %) kleslo skóre o ≥ 2</w:t>
      </w:r>
      <w:r w:rsidRPr="00716A5B">
        <w:rPr>
          <w:szCs w:val="22"/>
          <w:lang w:val="sk-SK"/>
        </w:rPr>
        <w:noBreakHyphen/>
        <w:t xml:space="preserve"> body. Všetci pacienti (10/10) s</w:t>
      </w:r>
      <w:r w:rsidR="004F650B" w:rsidRPr="00716A5B">
        <w:rPr>
          <w:szCs w:val="22"/>
          <w:lang w:val="sk-SK"/>
        </w:rPr>
        <w:t> </w:t>
      </w:r>
      <w:r w:rsidRPr="00716A5B">
        <w:rPr>
          <w:szCs w:val="22"/>
          <w:lang w:val="sk-SK"/>
        </w:rPr>
        <w:t>pokročilou fibrózou alebo cirhózou zaznamenali na začiatku</w:t>
      </w:r>
      <w:r w:rsidRPr="00716A5B">
        <w:rPr>
          <w:lang w:val="sk-SK"/>
        </w:rPr>
        <w:t xml:space="preserve"> (Ishakovo skóre 4,5 alebo 6) pokles o</w:t>
      </w:r>
      <w:r w:rsidR="004F650B" w:rsidRPr="00716A5B">
        <w:rPr>
          <w:lang w:val="sk-SK"/>
        </w:rPr>
        <w:t> </w:t>
      </w:r>
      <w:r w:rsidRPr="00716A5B">
        <w:rPr>
          <w:szCs w:val="22"/>
          <w:lang w:val="sk-SK"/>
        </w:rPr>
        <w:t xml:space="preserve">≥ 1 bod (priemerný pokles východiskovej hodnoty bol 1,5 bodu). V čas dlhodobej biopsie mali všetci pacienti HBV DNA &lt; 300 kópií/ml a 49/57 (86%) mali sérum ALT ≤ 1-násobok ULN. Všetci 57 pacienti zotrvali HBsAg pozitívny. </w:t>
      </w:r>
    </w:p>
    <w:p w14:paraId="25C47741" w14:textId="77777777" w:rsidR="007252A6" w:rsidRPr="00716A5B" w:rsidRDefault="007252A6" w:rsidP="00213753">
      <w:pPr>
        <w:pStyle w:val="EMEABodyText"/>
        <w:rPr>
          <w:lang w:val="sk-SK"/>
        </w:rPr>
      </w:pPr>
    </w:p>
    <w:p w14:paraId="7D1FD093" w14:textId="77777777" w:rsidR="007252A6" w:rsidRPr="00716A5B" w:rsidRDefault="007252A6" w:rsidP="00213753">
      <w:pPr>
        <w:pStyle w:val="EMEABodyText"/>
        <w:keepNext/>
        <w:rPr>
          <w:i/>
          <w:lang w:val="sk-SK"/>
        </w:rPr>
      </w:pPr>
      <w:r w:rsidRPr="00716A5B">
        <w:rPr>
          <w:i/>
          <w:lang w:val="sk-SK"/>
        </w:rPr>
        <w:t>Pacienti refraktérni na lamivudín:</w:t>
      </w:r>
    </w:p>
    <w:p w14:paraId="4891A10C" w14:textId="77777777" w:rsidR="007252A6" w:rsidRPr="00716A5B" w:rsidRDefault="007252A6" w:rsidP="00213753">
      <w:pPr>
        <w:pStyle w:val="EMEABodyText"/>
        <w:rPr>
          <w:lang w:val="sk-SK"/>
        </w:rPr>
      </w:pPr>
      <w:r w:rsidRPr="00716A5B">
        <w:rPr>
          <w:lang w:val="sk-SK"/>
        </w:rPr>
        <w:t>HBeAg pozitívni pacienti (štúdia 026): liečba entekavirom po dobu až 96 týždňov (n = 141) viedla ku kumulatívnej miere odpovedí v hodnote 30 % pre HBV DNA &lt; 300 kópií/ml metódou PCR a 85 % pre normalizáciu ALT a 17 % pre HBeAg sérokonverziu.</w:t>
      </w:r>
    </w:p>
    <w:p w14:paraId="15DC16C3" w14:textId="77777777" w:rsidR="007252A6" w:rsidRPr="00716A5B" w:rsidRDefault="007252A6" w:rsidP="00213753">
      <w:pPr>
        <w:pStyle w:val="EMEABodyText"/>
        <w:rPr>
          <w:lang w:val="sk-SK"/>
        </w:rPr>
      </w:pPr>
      <w:r w:rsidRPr="00716A5B">
        <w:rPr>
          <w:lang w:val="sk-SK"/>
        </w:rPr>
        <w:lastRenderedPageBreak/>
        <w:t>V skupine 77 pacientov, ktorí pokračovali v liečbe entekavirom po 52 týždňoch (stredná doba 96 týždňov), malo na konci dávkovacieho intervalu HBV DNA &lt; 300 kópií/ml metódou PCR 40 % pacientov a k normalizácii ALT (≤ 1-násobok ULN) došlo u 81 %.</w:t>
      </w:r>
    </w:p>
    <w:p w14:paraId="376202AB" w14:textId="77777777" w:rsidR="007252A6" w:rsidRPr="00716A5B" w:rsidRDefault="007252A6" w:rsidP="00213753">
      <w:pPr>
        <w:pStyle w:val="EMEABodyText"/>
        <w:rPr>
          <w:lang w:val="sk-SK"/>
        </w:rPr>
      </w:pPr>
    </w:p>
    <w:p w14:paraId="460D2D11" w14:textId="77777777" w:rsidR="007252A6" w:rsidRPr="00716A5B" w:rsidRDefault="007252A6" w:rsidP="00213753">
      <w:pPr>
        <w:pStyle w:val="EMEABodyText"/>
        <w:keepNext/>
        <w:rPr>
          <w:i/>
          <w:lang w:val="sk-SK"/>
        </w:rPr>
      </w:pPr>
      <w:r w:rsidRPr="00716A5B">
        <w:rPr>
          <w:i/>
          <w:lang w:val="sk-SK"/>
        </w:rPr>
        <w:t>Vek/pohlavie:</w:t>
      </w:r>
    </w:p>
    <w:p w14:paraId="0286C1F1" w14:textId="77777777" w:rsidR="007252A6" w:rsidRPr="00716A5B" w:rsidRDefault="007252A6" w:rsidP="00213753">
      <w:pPr>
        <w:pStyle w:val="EMEABodyText"/>
        <w:rPr>
          <w:lang w:val="sk-SK"/>
        </w:rPr>
      </w:pPr>
      <w:r w:rsidRPr="00716A5B">
        <w:rPr>
          <w:lang w:val="sk-SK"/>
        </w:rPr>
        <w:t>Nepozoroval sa viditeľný rozdiel v účinnosti entekaviru v závislosti na pohlaví (≈ 25 % žien v klinických štúdiách) alebo veku (≈ 5 % pacientov starších ako 65 rokov).</w:t>
      </w:r>
    </w:p>
    <w:p w14:paraId="06CAE916" w14:textId="77777777" w:rsidR="007252A6" w:rsidRPr="00716A5B" w:rsidRDefault="007252A6" w:rsidP="00213753">
      <w:pPr>
        <w:pStyle w:val="EMEABodyText"/>
        <w:rPr>
          <w:lang w:val="sk-SK"/>
        </w:rPr>
      </w:pPr>
    </w:p>
    <w:p w14:paraId="315C9CC1" w14:textId="77777777" w:rsidR="004B641C" w:rsidRPr="00253BBA" w:rsidRDefault="004B641C" w:rsidP="004B641C">
      <w:pPr>
        <w:rPr>
          <w:lang w:val="sk-SK"/>
        </w:rPr>
      </w:pPr>
      <w:r w:rsidRPr="00253BBA">
        <w:rPr>
          <w:rStyle w:val="tlid-translation"/>
          <w:i/>
          <w:lang w:val="sk-SK"/>
        </w:rPr>
        <w:t>Dlhodobá štúdia s následným sledovaním</w:t>
      </w:r>
      <w:r w:rsidRPr="00253BBA">
        <w:rPr>
          <w:lang w:val="sk-SK"/>
        </w:rPr>
        <w:br/>
      </w:r>
      <w:r w:rsidRPr="00253BBA">
        <w:rPr>
          <w:rStyle w:val="tlid-translation"/>
          <w:lang w:val="sk-SK"/>
        </w:rPr>
        <w:t>Štúdia 080 bola randomizovaná, observačná otvorená štúdia 4. fázy na hodnotenie dlhodobých rizík liečby entekavirom (ETV, n = 6 216) alebo inou štandardnou starostlivosťou liečby HBV nukleozidom (nukleozidov</w:t>
      </w:r>
      <w:r w:rsidR="00C571E7" w:rsidRPr="00253BBA">
        <w:rPr>
          <w:rStyle w:val="tlid-translation"/>
          <w:lang w:val="sk-SK"/>
        </w:rPr>
        <w:t xml:space="preserve">ou </w:t>
      </w:r>
      <w:r w:rsidRPr="00253BBA">
        <w:rPr>
          <w:rStyle w:val="tlid-translation"/>
          <w:lang w:val="sk-SK"/>
        </w:rPr>
        <w:t xml:space="preserve">kyselinou) (bez </w:t>
      </w:r>
      <w:r>
        <w:rPr>
          <w:u w:val="single"/>
          <w:lang w:val="cs-CZ"/>
        </w:rPr>
        <w:t>ETV</w:t>
      </w:r>
      <w:r w:rsidRPr="00253BBA">
        <w:rPr>
          <w:rStyle w:val="tlid-translation"/>
          <w:lang w:val="sk-SK"/>
        </w:rPr>
        <w:t xml:space="preserve">) (n = 6 162) až do 10 rokov u jedincov s chronickou infekciou HBV (CHB, </w:t>
      </w:r>
      <w:r w:rsidRPr="00253BBA">
        <w:rPr>
          <w:lang w:val="sk-SK"/>
        </w:rPr>
        <w:t>chronic HBV</w:t>
      </w:r>
      <w:r w:rsidRPr="00253BBA">
        <w:rPr>
          <w:rStyle w:val="tlid-translation"/>
          <w:lang w:val="sk-SK"/>
        </w:rPr>
        <w:t>). Hlavnými hodnotenými udalosťami klinických výsledkov v štúdii bol celkový počet zhubných nádorov (</w:t>
      </w:r>
      <w:r>
        <w:rPr>
          <w:u w:val="single"/>
          <w:lang w:val="cs-CZ"/>
        </w:rPr>
        <w:t xml:space="preserve">kombinovaný počet HCC </w:t>
      </w:r>
      <w:r w:rsidRPr="00253BBA">
        <w:rPr>
          <w:rStyle w:val="tlid-translation"/>
          <w:lang w:val="sk-SK"/>
        </w:rPr>
        <w:t>zhubných nádorov a zhubných nádorov bez HCC), progresia ochorenia HBV súvisiaca s pečeňou, zhubné nádory bez HCC, HCC a úmrtia vrátane úmrtí súvisiacich s pečeňou. V tejto štúdii sa ETV nespájal so zvýšeným rizikom výskytu zhubných nádorov v porovnaní s použitím liečby bez ETV, podľa hodnotenia pomocou kombinovaného koncového ukazovateľa celkových zhubných nádorov (ETV n = 331, bez ETV n = 337; HR = 0,93) [0,8-1,1]) alebo individuálneho koncového ukazovateľa zhubného nádoru</w:t>
      </w:r>
      <w:r w:rsidRPr="00253BBA">
        <w:rPr>
          <w:lang w:val="sk-SK"/>
        </w:rPr>
        <w:t xml:space="preserve"> iného ako </w:t>
      </w:r>
      <w:r w:rsidRPr="00253BBA">
        <w:rPr>
          <w:rStyle w:val="tlid-translation"/>
          <w:lang w:val="sk-SK"/>
        </w:rPr>
        <w:t>HCC (ETV n = 95, bez ETV n = 81; HR = 1,1 [0,82-1,5]). Hlásené udalosti týkajúce sa progresie ochorenia HBV súvisiace s pečeňou a HCC boli porovnateľné v oboch skupinách ETV aj bez ETV. Najčastejšie hláseným zhubným nádorom bol v oboch skupinách ETV aj bez ETV HCC, po ktorom nasledovali zhubné nádory gastrointestinálneho traktu.</w:t>
      </w:r>
    </w:p>
    <w:p w14:paraId="48F66594" w14:textId="77777777" w:rsidR="004B641C" w:rsidRPr="00253BBA" w:rsidRDefault="004B641C" w:rsidP="00213753">
      <w:pPr>
        <w:pStyle w:val="EMEABodyText"/>
        <w:keepNext/>
        <w:rPr>
          <w:rStyle w:val="tlid-translation"/>
          <w:lang w:val="sk-SK"/>
        </w:rPr>
      </w:pPr>
    </w:p>
    <w:p w14:paraId="2FA3C8AE" w14:textId="77777777" w:rsidR="007252A6" w:rsidRPr="00716A5B" w:rsidRDefault="007252A6" w:rsidP="00213753">
      <w:pPr>
        <w:pStyle w:val="EMEABodyText"/>
        <w:keepNext/>
        <w:rPr>
          <w:i/>
          <w:u w:val="single"/>
          <w:lang w:val="sk-SK"/>
        </w:rPr>
      </w:pPr>
      <w:r w:rsidRPr="00716A5B">
        <w:rPr>
          <w:i/>
          <w:u w:val="single"/>
          <w:lang w:val="sk-SK"/>
        </w:rPr>
        <w:t>Osobitné skupiny pacientov</w:t>
      </w:r>
    </w:p>
    <w:p w14:paraId="39567834" w14:textId="77777777" w:rsidR="007252A6" w:rsidRPr="00716A5B" w:rsidRDefault="007252A6" w:rsidP="00213753">
      <w:pPr>
        <w:pStyle w:val="EMEABodyText"/>
        <w:rPr>
          <w:lang w:val="sk-SK"/>
        </w:rPr>
      </w:pPr>
      <w:r w:rsidRPr="00716A5B">
        <w:rPr>
          <w:i/>
          <w:lang w:val="sk-SK"/>
        </w:rPr>
        <w:t>Pacienti s dekompenzovaným ochorením pečene:</w:t>
      </w:r>
      <w:r w:rsidRPr="00716A5B">
        <w:rPr>
          <w:lang w:val="sk-SK"/>
        </w:rPr>
        <w:t xml:space="preserve"> v štúdii 048, 191 pacientov s HBeAg pozitívnou alebo negatívnou chronickou infekciou HBV a dôkazom hepatálnej dekompenzácie definovanej ako CPT skóre 7 alebo vyššie, dostávalo entekavir 1 mg jedenkrát denne alebo adefovir dipivoxil 10 mg jedenkrát denne. Pacienti boli buď predliečen</w:t>
      </w:r>
      <w:r w:rsidR="00DD2A35" w:rsidRPr="00716A5B">
        <w:rPr>
          <w:lang w:val="sk-SK"/>
        </w:rPr>
        <w:t>í</w:t>
      </w:r>
      <w:r w:rsidRPr="00716A5B">
        <w:rPr>
          <w:lang w:val="sk-SK"/>
        </w:rPr>
        <w:t xml:space="preserve"> na HBV alebo bez predchádzajúcej liečby HBV (okrem predchádzajúcej liečby entekavirom, adefovir dipivoxilom alebo tenofovir disoproxil fumarátom). Na začiatku liečby mali pacienti priemerné CPT skóre 8,59 a 26 % pacientov malo CPT stupňa C. Priemerná bazálna hodnota skóre modelu pre konečné štádium ochorenia pečene (Model for End Stage Liver Disease, MELD) bola 16,23. Priemerná hodnota HBV DNA v sére bola 7,83 log</w:t>
      </w:r>
      <w:r w:rsidRPr="00716A5B">
        <w:rPr>
          <w:vertAlign w:val="subscript"/>
          <w:lang w:val="sk-SK"/>
        </w:rPr>
        <w:t>10</w:t>
      </w:r>
      <w:r w:rsidRPr="00716A5B">
        <w:rPr>
          <w:lang w:val="sk-SK"/>
        </w:rPr>
        <w:t> kópií/ml metódou PCR a priemerná sérová ALT bola 100 U/l, 54 % pacientov bolo HBeAg pozitívnych a 35 % pacientov malo na začiatku liečby LVDr substitúcie. Entekavir bol významne účinnejší ako adefovir dipivoxil v primárnom koncovom ukazovateli priemernej zmeny od bazálnej hodnoty sérovej HBV DNA metódou PCR v 24. týždni. Výsledky koncových ukazovateľov jednotlivých štúdii v 24. a 48. týždni sú uvedené v tabuľke.</w:t>
      </w:r>
    </w:p>
    <w:p w14:paraId="454E372F" w14:textId="77777777" w:rsidR="007252A6" w:rsidRPr="00716A5B" w:rsidRDefault="007252A6" w:rsidP="00213753">
      <w:pPr>
        <w:pStyle w:val="EMEABodyText"/>
        <w:rPr>
          <w:u w:val="single"/>
          <w:lang w:val="sk-SK"/>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7252A6" w:rsidRPr="00716A5B" w14:paraId="4204DF0F" w14:textId="77777777" w:rsidTr="00213753">
        <w:trPr>
          <w:tblHeader/>
        </w:trPr>
        <w:tc>
          <w:tcPr>
            <w:tcW w:w="2159" w:type="pct"/>
            <w:vAlign w:val="center"/>
          </w:tcPr>
          <w:p w14:paraId="64A7ED2C" w14:textId="77777777" w:rsidR="007252A6" w:rsidRPr="00716A5B" w:rsidRDefault="007252A6" w:rsidP="00213753">
            <w:pPr>
              <w:pStyle w:val="EMEABodyText"/>
              <w:keepNext/>
              <w:rPr>
                <w:lang w:val="sk-SK"/>
              </w:rPr>
            </w:pPr>
            <w:r w:rsidRPr="00716A5B">
              <w:rPr>
                <w:lang w:val="sk-SK"/>
              </w:rPr>
              <w:lastRenderedPageBreak/>
              <w:t> </w:t>
            </w:r>
          </w:p>
        </w:tc>
        <w:tc>
          <w:tcPr>
            <w:tcW w:w="1437" w:type="pct"/>
            <w:gridSpan w:val="2"/>
            <w:vAlign w:val="center"/>
          </w:tcPr>
          <w:p w14:paraId="1942AECB" w14:textId="77777777" w:rsidR="007252A6" w:rsidRPr="00716A5B" w:rsidRDefault="007252A6" w:rsidP="00213753">
            <w:pPr>
              <w:pStyle w:val="EMEABodyText"/>
              <w:keepNext/>
              <w:jc w:val="center"/>
              <w:rPr>
                <w:lang w:val="sk-SK"/>
              </w:rPr>
            </w:pPr>
            <w:r w:rsidRPr="00716A5B">
              <w:rPr>
                <w:bCs/>
                <w:lang w:val="sk-SK"/>
              </w:rPr>
              <w:t>Týždeň 24</w:t>
            </w:r>
          </w:p>
        </w:tc>
        <w:tc>
          <w:tcPr>
            <w:tcW w:w="1404" w:type="pct"/>
            <w:gridSpan w:val="2"/>
            <w:vAlign w:val="center"/>
          </w:tcPr>
          <w:p w14:paraId="2E385440" w14:textId="77777777" w:rsidR="007252A6" w:rsidRPr="00716A5B" w:rsidRDefault="007252A6" w:rsidP="00213753">
            <w:pPr>
              <w:pStyle w:val="EMEABodyText"/>
              <w:keepNext/>
              <w:jc w:val="center"/>
              <w:rPr>
                <w:lang w:val="sk-SK"/>
              </w:rPr>
            </w:pPr>
            <w:r w:rsidRPr="00716A5B">
              <w:rPr>
                <w:bCs/>
                <w:lang w:val="sk-SK"/>
              </w:rPr>
              <w:t>Týždeň 48</w:t>
            </w:r>
          </w:p>
        </w:tc>
      </w:tr>
      <w:tr w:rsidR="007252A6" w:rsidRPr="001A5608" w14:paraId="511CCDDD" w14:textId="77777777" w:rsidTr="00213753">
        <w:trPr>
          <w:tblHeader/>
        </w:trPr>
        <w:tc>
          <w:tcPr>
            <w:tcW w:w="2159" w:type="pct"/>
            <w:tcBorders>
              <w:bottom w:val="single" w:sz="4" w:space="0" w:color="000000"/>
            </w:tcBorders>
            <w:vAlign w:val="bottom"/>
          </w:tcPr>
          <w:p w14:paraId="4FEE2B0C" w14:textId="77777777" w:rsidR="007252A6" w:rsidRPr="00716A5B" w:rsidRDefault="007252A6" w:rsidP="00213753">
            <w:pPr>
              <w:pStyle w:val="EMEABodyText"/>
              <w:keepNext/>
              <w:rPr>
                <w:lang w:val="sk-SK"/>
              </w:rPr>
            </w:pPr>
            <w:r w:rsidRPr="00716A5B">
              <w:rPr>
                <w:lang w:val="sk-SK"/>
              </w:rPr>
              <w:t> </w:t>
            </w:r>
          </w:p>
        </w:tc>
        <w:tc>
          <w:tcPr>
            <w:tcW w:w="726" w:type="pct"/>
            <w:tcBorders>
              <w:bottom w:val="single" w:sz="4" w:space="0" w:color="000000"/>
            </w:tcBorders>
            <w:vAlign w:val="center"/>
          </w:tcPr>
          <w:p w14:paraId="7EF65B13" w14:textId="77777777" w:rsidR="007252A6" w:rsidRPr="00716A5B" w:rsidRDefault="007252A6" w:rsidP="00213753">
            <w:pPr>
              <w:pStyle w:val="EMEABodyText"/>
              <w:keepNext/>
              <w:jc w:val="center"/>
              <w:rPr>
                <w:lang w:val="sk-SK"/>
              </w:rPr>
            </w:pPr>
            <w:r w:rsidRPr="00716A5B">
              <w:rPr>
                <w:bCs/>
                <w:lang w:val="sk-SK"/>
              </w:rPr>
              <w:t>ETV</w:t>
            </w:r>
            <w:r w:rsidRPr="00716A5B">
              <w:rPr>
                <w:bCs/>
                <w:lang w:val="sk-SK"/>
              </w:rPr>
              <w:br/>
              <w:t>1 mg</w:t>
            </w:r>
            <w:r w:rsidRPr="00716A5B">
              <w:rPr>
                <w:bCs/>
                <w:lang w:val="sk-SK"/>
              </w:rPr>
              <w:br/>
              <w:t>jedenkrát denne</w:t>
            </w:r>
          </w:p>
        </w:tc>
        <w:tc>
          <w:tcPr>
            <w:tcW w:w="711" w:type="pct"/>
            <w:tcBorders>
              <w:bottom w:val="single" w:sz="4" w:space="0" w:color="000000"/>
            </w:tcBorders>
            <w:vAlign w:val="center"/>
          </w:tcPr>
          <w:p w14:paraId="4C10E170" w14:textId="77777777" w:rsidR="007252A6" w:rsidRPr="00716A5B" w:rsidRDefault="007252A6" w:rsidP="00213753">
            <w:pPr>
              <w:pStyle w:val="EMEABodyText"/>
              <w:keepNext/>
              <w:jc w:val="center"/>
              <w:rPr>
                <w:lang w:val="sk-SK"/>
              </w:rPr>
            </w:pPr>
            <w:r w:rsidRPr="00716A5B">
              <w:rPr>
                <w:bCs/>
                <w:lang w:val="sk-SK"/>
              </w:rPr>
              <w:t>Adefovir Dipivoxil</w:t>
            </w:r>
            <w:r w:rsidRPr="00716A5B">
              <w:rPr>
                <w:bCs/>
                <w:lang w:val="sk-SK"/>
              </w:rPr>
              <w:br/>
              <w:t xml:space="preserve">10 mg </w:t>
            </w:r>
            <w:r w:rsidRPr="00716A5B">
              <w:rPr>
                <w:bCs/>
                <w:lang w:val="sk-SK"/>
              </w:rPr>
              <w:br/>
              <w:t>jedenkrát denne</w:t>
            </w:r>
          </w:p>
        </w:tc>
        <w:tc>
          <w:tcPr>
            <w:tcW w:w="726" w:type="pct"/>
            <w:tcBorders>
              <w:bottom w:val="single" w:sz="4" w:space="0" w:color="000000"/>
            </w:tcBorders>
            <w:vAlign w:val="center"/>
          </w:tcPr>
          <w:p w14:paraId="3EA55124" w14:textId="77777777" w:rsidR="007252A6" w:rsidRPr="00716A5B" w:rsidRDefault="007252A6" w:rsidP="00213753">
            <w:pPr>
              <w:pStyle w:val="EMEABodyText"/>
              <w:keepNext/>
              <w:jc w:val="center"/>
              <w:rPr>
                <w:lang w:val="sk-SK"/>
              </w:rPr>
            </w:pPr>
            <w:r w:rsidRPr="00716A5B">
              <w:rPr>
                <w:lang w:val="sk-SK"/>
              </w:rPr>
              <w:t xml:space="preserve">ETV </w:t>
            </w:r>
            <w:r w:rsidRPr="00716A5B">
              <w:rPr>
                <w:lang w:val="sk-SK"/>
              </w:rPr>
              <w:br/>
              <w:t>1 mg</w:t>
            </w:r>
            <w:r w:rsidRPr="00716A5B">
              <w:rPr>
                <w:lang w:val="sk-SK"/>
              </w:rPr>
              <w:br/>
              <w:t>jedenkrát denne</w:t>
            </w:r>
          </w:p>
        </w:tc>
        <w:tc>
          <w:tcPr>
            <w:tcW w:w="678" w:type="pct"/>
            <w:tcBorders>
              <w:bottom w:val="single" w:sz="4" w:space="0" w:color="000000"/>
            </w:tcBorders>
            <w:vAlign w:val="center"/>
          </w:tcPr>
          <w:p w14:paraId="6726A88B" w14:textId="77777777" w:rsidR="007252A6" w:rsidRPr="00716A5B" w:rsidRDefault="007252A6" w:rsidP="00213753">
            <w:pPr>
              <w:pStyle w:val="EMEABodyText"/>
              <w:keepNext/>
              <w:jc w:val="center"/>
              <w:rPr>
                <w:lang w:val="sk-SK"/>
              </w:rPr>
            </w:pPr>
            <w:r w:rsidRPr="00716A5B">
              <w:rPr>
                <w:bCs/>
                <w:lang w:val="sk-SK"/>
              </w:rPr>
              <w:t>Adefovir Dipivoxil</w:t>
            </w:r>
            <w:r w:rsidRPr="00716A5B">
              <w:rPr>
                <w:bCs/>
                <w:lang w:val="sk-SK"/>
              </w:rPr>
              <w:br/>
              <w:t>10 mg</w:t>
            </w:r>
            <w:r w:rsidRPr="00716A5B">
              <w:rPr>
                <w:bCs/>
                <w:lang w:val="sk-SK"/>
              </w:rPr>
              <w:br/>
              <w:t>jedenkrát denne</w:t>
            </w:r>
          </w:p>
        </w:tc>
      </w:tr>
      <w:tr w:rsidR="007252A6" w:rsidRPr="00716A5B" w14:paraId="25E86725" w14:textId="77777777" w:rsidTr="00213753">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59126A4E" w14:textId="77777777" w:rsidR="007252A6" w:rsidRPr="00716A5B" w:rsidRDefault="007252A6" w:rsidP="00213753">
            <w:pPr>
              <w:pStyle w:val="EMEABodyText"/>
              <w:keepNext/>
              <w:rPr>
                <w:lang w:val="sk-SK"/>
              </w:rPr>
            </w:pPr>
            <w:r w:rsidRPr="00716A5B">
              <w:rPr>
                <w:lang w:val="sk-SK"/>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32851611" w14:textId="77777777" w:rsidR="007252A6" w:rsidRPr="00716A5B" w:rsidRDefault="007252A6" w:rsidP="00213753">
            <w:pPr>
              <w:pStyle w:val="EMEABodyText"/>
              <w:keepNext/>
              <w:jc w:val="center"/>
              <w:rPr>
                <w:bCs/>
                <w:lang w:val="sk-SK"/>
              </w:rPr>
            </w:pPr>
            <w:r w:rsidRPr="00716A5B">
              <w:rPr>
                <w:bCs/>
                <w:lang w:val="sk-SK"/>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36AC5AF3" w14:textId="77777777" w:rsidR="007252A6" w:rsidRPr="00716A5B" w:rsidRDefault="007252A6" w:rsidP="00213753">
            <w:pPr>
              <w:pStyle w:val="EMEABodyText"/>
              <w:keepNext/>
              <w:jc w:val="center"/>
              <w:rPr>
                <w:bCs/>
                <w:lang w:val="sk-SK"/>
              </w:rPr>
            </w:pPr>
            <w:r w:rsidRPr="00716A5B">
              <w:rPr>
                <w:bCs/>
                <w:lang w:val="sk-SK"/>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0D29EEC7" w14:textId="77777777" w:rsidR="007252A6" w:rsidRPr="00716A5B" w:rsidRDefault="007252A6" w:rsidP="00213753">
            <w:pPr>
              <w:pStyle w:val="EMEABodyText"/>
              <w:keepNext/>
              <w:jc w:val="center"/>
              <w:rPr>
                <w:bCs/>
                <w:lang w:val="sk-SK"/>
              </w:rPr>
            </w:pPr>
            <w:r w:rsidRPr="00716A5B">
              <w:rPr>
                <w:bCs/>
                <w:lang w:val="sk-SK"/>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1CB9FB3F" w14:textId="77777777" w:rsidR="007252A6" w:rsidRPr="00716A5B" w:rsidRDefault="007252A6" w:rsidP="00213753">
            <w:pPr>
              <w:pStyle w:val="EMEABodyText"/>
              <w:keepNext/>
              <w:jc w:val="center"/>
              <w:rPr>
                <w:bCs/>
                <w:lang w:val="sk-SK"/>
              </w:rPr>
            </w:pPr>
            <w:r w:rsidRPr="00716A5B">
              <w:rPr>
                <w:bCs/>
                <w:lang w:val="sk-SK"/>
              </w:rPr>
              <w:t>91</w:t>
            </w:r>
          </w:p>
        </w:tc>
      </w:tr>
      <w:tr w:rsidR="007252A6" w:rsidRPr="00716A5B" w14:paraId="5AC9DD07" w14:textId="77777777" w:rsidTr="00213753">
        <w:tc>
          <w:tcPr>
            <w:tcW w:w="5000" w:type="pct"/>
            <w:gridSpan w:val="5"/>
            <w:tcBorders>
              <w:top w:val="single" w:sz="4" w:space="0" w:color="000000"/>
            </w:tcBorders>
            <w:vAlign w:val="center"/>
          </w:tcPr>
          <w:p w14:paraId="5FC9C650" w14:textId="77777777" w:rsidR="007252A6" w:rsidRPr="00716A5B" w:rsidRDefault="007252A6" w:rsidP="00213753">
            <w:pPr>
              <w:pStyle w:val="EMEABodyText"/>
              <w:keepNext/>
              <w:rPr>
                <w:lang w:val="sk-SK"/>
              </w:rPr>
            </w:pPr>
            <w:r w:rsidRPr="00716A5B">
              <w:rPr>
                <w:lang w:val="sk-SK"/>
              </w:rPr>
              <w:t>HBV DNA</w:t>
            </w:r>
            <w:r w:rsidRPr="00716A5B">
              <w:rPr>
                <w:vertAlign w:val="superscript"/>
                <w:lang w:val="sk-SK"/>
              </w:rPr>
              <w:t>a</w:t>
            </w:r>
          </w:p>
        </w:tc>
      </w:tr>
      <w:tr w:rsidR="007252A6" w:rsidRPr="00716A5B" w14:paraId="299FBB9E" w14:textId="77777777" w:rsidTr="00213753">
        <w:tc>
          <w:tcPr>
            <w:tcW w:w="2159" w:type="pct"/>
            <w:vAlign w:val="center"/>
          </w:tcPr>
          <w:p w14:paraId="0D3139F3" w14:textId="77777777" w:rsidR="007252A6" w:rsidRPr="00716A5B" w:rsidRDefault="007252A6" w:rsidP="00213753">
            <w:pPr>
              <w:pStyle w:val="EMEABodyText"/>
              <w:keepNext/>
              <w:rPr>
                <w:lang w:val="sk-SK"/>
              </w:rPr>
            </w:pPr>
            <w:r w:rsidRPr="00716A5B">
              <w:rPr>
                <w:lang w:val="sk-SK"/>
              </w:rPr>
              <w:t>Nedetegovateľný podiel (&lt;300 kópií/ml)</w:t>
            </w:r>
            <w:r w:rsidRPr="00716A5B">
              <w:rPr>
                <w:vertAlign w:val="superscript"/>
                <w:lang w:val="sk-SK"/>
              </w:rPr>
              <w:t>b</w:t>
            </w:r>
          </w:p>
        </w:tc>
        <w:tc>
          <w:tcPr>
            <w:tcW w:w="726" w:type="pct"/>
            <w:vAlign w:val="center"/>
          </w:tcPr>
          <w:p w14:paraId="3488E20A" w14:textId="77777777" w:rsidR="007252A6" w:rsidRPr="00716A5B" w:rsidRDefault="007252A6" w:rsidP="00213753">
            <w:pPr>
              <w:pStyle w:val="EMEABodyText"/>
              <w:keepNext/>
              <w:jc w:val="center"/>
              <w:rPr>
                <w:lang w:val="sk-SK"/>
              </w:rPr>
            </w:pPr>
            <w:r w:rsidRPr="00716A5B">
              <w:rPr>
                <w:lang w:val="sk-SK"/>
              </w:rPr>
              <w:t>49 %*</w:t>
            </w:r>
          </w:p>
        </w:tc>
        <w:tc>
          <w:tcPr>
            <w:tcW w:w="711" w:type="pct"/>
            <w:vAlign w:val="center"/>
          </w:tcPr>
          <w:p w14:paraId="02546D68" w14:textId="77777777" w:rsidR="007252A6" w:rsidRPr="00716A5B" w:rsidRDefault="007252A6" w:rsidP="00213753">
            <w:pPr>
              <w:pStyle w:val="EMEABodyText"/>
              <w:keepNext/>
              <w:jc w:val="center"/>
              <w:rPr>
                <w:lang w:val="sk-SK"/>
              </w:rPr>
            </w:pPr>
            <w:r w:rsidRPr="00716A5B">
              <w:rPr>
                <w:lang w:val="sk-SK"/>
              </w:rPr>
              <w:t>16 %</w:t>
            </w:r>
          </w:p>
        </w:tc>
        <w:tc>
          <w:tcPr>
            <w:tcW w:w="726" w:type="pct"/>
            <w:vAlign w:val="center"/>
          </w:tcPr>
          <w:p w14:paraId="7BF5E51A" w14:textId="77777777" w:rsidR="007252A6" w:rsidRPr="00716A5B" w:rsidRDefault="007252A6" w:rsidP="00213753">
            <w:pPr>
              <w:pStyle w:val="EMEABodyText"/>
              <w:keepNext/>
              <w:jc w:val="center"/>
              <w:rPr>
                <w:lang w:val="sk-SK"/>
              </w:rPr>
            </w:pPr>
            <w:r w:rsidRPr="00716A5B">
              <w:rPr>
                <w:lang w:val="sk-SK"/>
              </w:rPr>
              <w:t>57 %*</w:t>
            </w:r>
          </w:p>
        </w:tc>
        <w:tc>
          <w:tcPr>
            <w:tcW w:w="678" w:type="pct"/>
            <w:vAlign w:val="center"/>
          </w:tcPr>
          <w:p w14:paraId="23630ABD" w14:textId="77777777" w:rsidR="007252A6" w:rsidRPr="00716A5B" w:rsidRDefault="007252A6" w:rsidP="00213753">
            <w:pPr>
              <w:pStyle w:val="EMEABodyText"/>
              <w:keepNext/>
              <w:jc w:val="center"/>
              <w:rPr>
                <w:lang w:val="sk-SK"/>
              </w:rPr>
            </w:pPr>
            <w:r w:rsidRPr="00716A5B">
              <w:rPr>
                <w:lang w:val="sk-SK"/>
              </w:rPr>
              <w:t>20 %</w:t>
            </w:r>
          </w:p>
        </w:tc>
      </w:tr>
      <w:tr w:rsidR="007252A6" w:rsidRPr="00716A5B" w14:paraId="37955C1A" w14:textId="77777777" w:rsidTr="00213753">
        <w:tc>
          <w:tcPr>
            <w:tcW w:w="2159" w:type="pct"/>
            <w:vAlign w:val="center"/>
          </w:tcPr>
          <w:p w14:paraId="6FED76C2" w14:textId="77777777" w:rsidR="007252A6" w:rsidRPr="00716A5B" w:rsidRDefault="007252A6" w:rsidP="00213753">
            <w:pPr>
              <w:pStyle w:val="EMEABodyText"/>
              <w:keepNext/>
              <w:rPr>
                <w:lang w:val="sk-SK"/>
              </w:rPr>
            </w:pPr>
            <w:r w:rsidRPr="00716A5B">
              <w:rPr>
                <w:lang w:val="sk-SK"/>
              </w:rPr>
              <w:t>Priemerná zmena bazálnej hodnoty (log</w:t>
            </w:r>
            <w:r w:rsidRPr="00716A5B">
              <w:rPr>
                <w:vertAlign w:val="subscript"/>
                <w:lang w:val="sk-SK"/>
              </w:rPr>
              <w:t>10</w:t>
            </w:r>
            <w:r w:rsidRPr="00716A5B">
              <w:rPr>
                <w:lang w:val="sk-SK"/>
              </w:rPr>
              <w:t> kópií/ml)</w:t>
            </w:r>
            <w:r w:rsidRPr="00716A5B">
              <w:rPr>
                <w:vertAlign w:val="superscript"/>
                <w:lang w:val="sk-SK"/>
              </w:rPr>
              <w:t>c</w:t>
            </w:r>
          </w:p>
        </w:tc>
        <w:tc>
          <w:tcPr>
            <w:tcW w:w="726" w:type="pct"/>
            <w:vAlign w:val="center"/>
          </w:tcPr>
          <w:p w14:paraId="03F1F2EE" w14:textId="77777777" w:rsidR="007252A6" w:rsidRPr="00716A5B" w:rsidRDefault="007252A6" w:rsidP="00213753">
            <w:pPr>
              <w:pStyle w:val="EMEABodyText"/>
              <w:keepNext/>
              <w:jc w:val="center"/>
              <w:rPr>
                <w:lang w:val="sk-SK"/>
              </w:rPr>
            </w:pPr>
            <w:r w:rsidRPr="00716A5B">
              <w:rPr>
                <w:lang w:val="sk-SK"/>
              </w:rPr>
              <w:t>-4,48*</w:t>
            </w:r>
          </w:p>
        </w:tc>
        <w:tc>
          <w:tcPr>
            <w:tcW w:w="711" w:type="pct"/>
            <w:vAlign w:val="center"/>
          </w:tcPr>
          <w:p w14:paraId="74015113" w14:textId="77777777" w:rsidR="007252A6" w:rsidRPr="00716A5B" w:rsidRDefault="007252A6" w:rsidP="00213753">
            <w:pPr>
              <w:pStyle w:val="EMEABodyText"/>
              <w:keepNext/>
              <w:jc w:val="center"/>
              <w:rPr>
                <w:lang w:val="sk-SK"/>
              </w:rPr>
            </w:pPr>
            <w:r w:rsidRPr="00716A5B">
              <w:rPr>
                <w:lang w:val="sk-SK"/>
              </w:rPr>
              <w:t>-3,40</w:t>
            </w:r>
          </w:p>
        </w:tc>
        <w:tc>
          <w:tcPr>
            <w:tcW w:w="726" w:type="pct"/>
            <w:vAlign w:val="center"/>
          </w:tcPr>
          <w:p w14:paraId="71904414" w14:textId="77777777" w:rsidR="007252A6" w:rsidRPr="00716A5B" w:rsidRDefault="007252A6" w:rsidP="00213753">
            <w:pPr>
              <w:pStyle w:val="EMEABodyText"/>
              <w:keepNext/>
              <w:jc w:val="center"/>
              <w:rPr>
                <w:lang w:val="sk-SK"/>
              </w:rPr>
            </w:pPr>
            <w:r w:rsidRPr="00716A5B">
              <w:rPr>
                <w:lang w:val="sk-SK"/>
              </w:rPr>
              <w:t>-4,66</w:t>
            </w:r>
          </w:p>
        </w:tc>
        <w:tc>
          <w:tcPr>
            <w:tcW w:w="678" w:type="pct"/>
            <w:vAlign w:val="center"/>
          </w:tcPr>
          <w:p w14:paraId="4690AEF9" w14:textId="77777777" w:rsidR="007252A6" w:rsidRPr="00716A5B" w:rsidRDefault="007252A6" w:rsidP="00213753">
            <w:pPr>
              <w:pStyle w:val="EMEABodyText"/>
              <w:keepNext/>
              <w:jc w:val="center"/>
              <w:rPr>
                <w:lang w:val="sk-SK"/>
              </w:rPr>
            </w:pPr>
            <w:r w:rsidRPr="00716A5B">
              <w:rPr>
                <w:lang w:val="sk-SK"/>
              </w:rPr>
              <w:t>-3,90</w:t>
            </w:r>
          </w:p>
        </w:tc>
      </w:tr>
      <w:tr w:rsidR="007252A6" w:rsidRPr="00716A5B" w14:paraId="142BE11D" w14:textId="77777777" w:rsidTr="00213753">
        <w:tc>
          <w:tcPr>
            <w:tcW w:w="2159" w:type="pct"/>
            <w:vAlign w:val="center"/>
          </w:tcPr>
          <w:p w14:paraId="77FB1C85" w14:textId="77777777" w:rsidR="007252A6" w:rsidRPr="00716A5B" w:rsidRDefault="007252A6" w:rsidP="00213753">
            <w:pPr>
              <w:pStyle w:val="EMEABodyText"/>
              <w:keepNext/>
              <w:rPr>
                <w:lang w:val="sk-SK"/>
              </w:rPr>
            </w:pPr>
            <w:r w:rsidRPr="00716A5B">
              <w:rPr>
                <w:lang w:val="sk-SK"/>
              </w:rPr>
              <w:t>Stabilné alebo zlepšené CTP skóre</w:t>
            </w:r>
            <w:r w:rsidRPr="00716A5B">
              <w:rPr>
                <w:vertAlign w:val="superscript"/>
                <w:lang w:val="sk-SK"/>
              </w:rPr>
              <w:t>b,d</w:t>
            </w:r>
          </w:p>
        </w:tc>
        <w:tc>
          <w:tcPr>
            <w:tcW w:w="726" w:type="pct"/>
            <w:vAlign w:val="center"/>
          </w:tcPr>
          <w:p w14:paraId="77821AAA" w14:textId="77777777" w:rsidR="007252A6" w:rsidRPr="00716A5B" w:rsidRDefault="007252A6" w:rsidP="00213753">
            <w:pPr>
              <w:pStyle w:val="EMEABodyText"/>
              <w:keepNext/>
              <w:jc w:val="center"/>
              <w:rPr>
                <w:lang w:val="sk-SK"/>
              </w:rPr>
            </w:pPr>
            <w:r w:rsidRPr="00716A5B">
              <w:rPr>
                <w:lang w:val="sk-SK"/>
              </w:rPr>
              <w:t>66 %</w:t>
            </w:r>
          </w:p>
        </w:tc>
        <w:tc>
          <w:tcPr>
            <w:tcW w:w="711" w:type="pct"/>
            <w:vAlign w:val="center"/>
          </w:tcPr>
          <w:p w14:paraId="5545F1CE" w14:textId="77777777" w:rsidR="007252A6" w:rsidRPr="00716A5B" w:rsidRDefault="007252A6" w:rsidP="00213753">
            <w:pPr>
              <w:pStyle w:val="EMEABodyText"/>
              <w:keepNext/>
              <w:jc w:val="center"/>
              <w:rPr>
                <w:lang w:val="sk-SK"/>
              </w:rPr>
            </w:pPr>
            <w:r w:rsidRPr="00716A5B">
              <w:rPr>
                <w:lang w:val="sk-SK"/>
              </w:rPr>
              <w:t>71 %</w:t>
            </w:r>
          </w:p>
        </w:tc>
        <w:tc>
          <w:tcPr>
            <w:tcW w:w="726" w:type="pct"/>
            <w:vAlign w:val="center"/>
          </w:tcPr>
          <w:p w14:paraId="775A4406" w14:textId="77777777" w:rsidR="007252A6" w:rsidRPr="00716A5B" w:rsidRDefault="007252A6" w:rsidP="00213753">
            <w:pPr>
              <w:pStyle w:val="EMEABodyText"/>
              <w:keepNext/>
              <w:jc w:val="center"/>
              <w:rPr>
                <w:lang w:val="sk-SK"/>
              </w:rPr>
            </w:pPr>
            <w:r w:rsidRPr="00716A5B">
              <w:rPr>
                <w:lang w:val="sk-SK"/>
              </w:rPr>
              <w:t>61 %</w:t>
            </w:r>
          </w:p>
        </w:tc>
        <w:tc>
          <w:tcPr>
            <w:tcW w:w="678" w:type="pct"/>
            <w:vAlign w:val="center"/>
          </w:tcPr>
          <w:p w14:paraId="5CF0925D" w14:textId="77777777" w:rsidR="007252A6" w:rsidRPr="00716A5B" w:rsidRDefault="007252A6" w:rsidP="00213753">
            <w:pPr>
              <w:pStyle w:val="EMEABodyText"/>
              <w:keepNext/>
              <w:jc w:val="center"/>
              <w:rPr>
                <w:lang w:val="sk-SK"/>
              </w:rPr>
            </w:pPr>
            <w:r w:rsidRPr="00716A5B">
              <w:rPr>
                <w:lang w:val="sk-SK"/>
              </w:rPr>
              <w:t>67 %</w:t>
            </w:r>
          </w:p>
        </w:tc>
      </w:tr>
      <w:tr w:rsidR="007252A6" w:rsidRPr="00716A5B" w14:paraId="36B53C41" w14:textId="77777777" w:rsidTr="00213753">
        <w:tc>
          <w:tcPr>
            <w:tcW w:w="2159" w:type="pct"/>
            <w:vAlign w:val="center"/>
          </w:tcPr>
          <w:p w14:paraId="7267DB84" w14:textId="77777777" w:rsidR="007252A6" w:rsidRPr="00716A5B" w:rsidRDefault="007252A6" w:rsidP="00213753">
            <w:pPr>
              <w:pStyle w:val="EMEABodyText"/>
              <w:keepNext/>
              <w:rPr>
                <w:lang w:val="sk-SK"/>
              </w:rPr>
            </w:pPr>
            <w:r w:rsidRPr="00716A5B">
              <w:rPr>
                <w:lang w:val="sk-SK"/>
              </w:rPr>
              <w:t>MELD skóre</w:t>
            </w:r>
          </w:p>
          <w:p w14:paraId="155D49D2" w14:textId="77777777" w:rsidR="007252A6" w:rsidRPr="00716A5B" w:rsidRDefault="007252A6" w:rsidP="00213753">
            <w:pPr>
              <w:pStyle w:val="EMEABodyText"/>
              <w:keepNext/>
              <w:rPr>
                <w:vertAlign w:val="superscript"/>
                <w:lang w:val="sk-SK"/>
              </w:rPr>
            </w:pPr>
            <w:r w:rsidRPr="00716A5B">
              <w:rPr>
                <w:lang w:val="sk-SK"/>
              </w:rPr>
              <w:t>Priemerná zmena bazálnej hodnoty</w:t>
            </w:r>
            <w:r w:rsidRPr="00716A5B">
              <w:rPr>
                <w:vertAlign w:val="superscript"/>
                <w:lang w:val="sk-SK"/>
              </w:rPr>
              <w:t>c,e</w:t>
            </w:r>
          </w:p>
        </w:tc>
        <w:tc>
          <w:tcPr>
            <w:tcW w:w="726" w:type="pct"/>
            <w:vAlign w:val="center"/>
          </w:tcPr>
          <w:p w14:paraId="36E5C24D" w14:textId="77777777" w:rsidR="007252A6" w:rsidRPr="00716A5B" w:rsidRDefault="007252A6" w:rsidP="00213753">
            <w:pPr>
              <w:pStyle w:val="EMEABodyText"/>
              <w:keepNext/>
              <w:jc w:val="center"/>
              <w:rPr>
                <w:lang w:val="sk-SK"/>
              </w:rPr>
            </w:pPr>
          </w:p>
          <w:p w14:paraId="275BC29D" w14:textId="77777777" w:rsidR="007252A6" w:rsidRPr="00716A5B" w:rsidRDefault="007252A6" w:rsidP="00213753">
            <w:pPr>
              <w:pStyle w:val="EMEABodyText"/>
              <w:keepNext/>
              <w:jc w:val="center"/>
              <w:rPr>
                <w:lang w:val="sk-SK"/>
              </w:rPr>
            </w:pPr>
            <w:r w:rsidRPr="00716A5B">
              <w:rPr>
                <w:lang w:val="sk-SK"/>
              </w:rPr>
              <w:t>-2,0</w:t>
            </w:r>
          </w:p>
        </w:tc>
        <w:tc>
          <w:tcPr>
            <w:tcW w:w="711" w:type="pct"/>
            <w:vAlign w:val="center"/>
          </w:tcPr>
          <w:p w14:paraId="0645D52F" w14:textId="77777777" w:rsidR="007252A6" w:rsidRPr="00716A5B" w:rsidRDefault="007252A6" w:rsidP="00213753">
            <w:pPr>
              <w:pStyle w:val="EMEABodyText"/>
              <w:keepNext/>
              <w:jc w:val="center"/>
              <w:rPr>
                <w:lang w:val="sk-SK"/>
              </w:rPr>
            </w:pPr>
          </w:p>
          <w:p w14:paraId="40101EE0" w14:textId="77777777" w:rsidR="007252A6" w:rsidRPr="00716A5B" w:rsidRDefault="007252A6" w:rsidP="00213753">
            <w:pPr>
              <w:pStyle w:val="EMEABodyText"/>
              <w:keepNext/>
              <w:jc w:val="center"/>
              <w:rPr>
                <w:lang w:val="sk-SK"/>
              </w:rPr>
            </w:pPr>
            <w:r w:rsidRPr="00716A5B">
              <w:rPr>
                <w:lang w:val="sk-SK"/>
              </w:rPr>
              <w:t>-0,9</w:t>
            </w:r>
          </w:p>
        </w:tc>
        <w:tc>
          <w:tcPr>
            <w:tcW w:w="726" w:type="pct"/>
            <w:vAlign w:val="center"/>
          </w:tcPr>
          <w:p w14:paraId="457D570F" w14:textId="77777777" w:rsidR="007252A6" w:rsidRPr="00716A5B" w:rsidRDefault="007252A6" w:rsidP="00213753">
            <w:pPr>
              <w:pStyle w:val="EMEABodyText"/>
              <w:keepNext/>
              <w:jc w:val="center"/>
              <w:rPr>
                <w:lang w:val="sk-SK"/>
              </w:rPr>
            </w:pPr>
          </w:p>
          <w:p w14:paraId="7481B290" w14:textId="77777777" w:rsidR="007252A6" w:rsidRPr="00716A5B" w:rsidRDefault="007252A6" w:rsidP="00213753">
            <w:pPr>
              <w:pStyle w:val="EMEABodyText"/>
              <w:keepNext/>
              <w:jc w:val="center"/>
              <w:rPr>
                <w:lang w:val="sk-SK"/>
              </w:rPr>
            </w:pPr>
            <w:r w:rsidRPr="00716A5B">
              <w:rPr>
                <w:lang w:val="sk-SK"/>
              </w:rPr>
              <w:t>-2,6</w:t>
            </w:r>
          </w:p>
        </w:tc>
        <w:tc>
          <w:tcPr>
            <w:tcW w:w="678" w:type="pct"/>
            <w:vAlign w:val="center"/>
          </w:tcPr>
          <w:p w14:paraId="2EAC2F88" w14:textId="77777777" w:rsidR="007252A6" w:rsidRPr="00716A5B" w:rsidRDefault="007252A6" w:rsidP="00213753">
            <w:pPr>
              <w:pStyle w:val="EMEABodyText"/>
              <w:keepNext/>
              <w:jc w:val="center"/>
              <w:rPr>
                <w:lang w:val="sk-SK"/>
              </w:rPr>
            </w:pPr>
          </w:p>
          <w:p w14:paraId="1EA83991" w14:textId="77777777" w:rsidR="007252A6" w:rsidRPr="00716A5B" w:rsidRDefault="007252A6" w:rsidP="00213753">
            <w:pPr>
              <w:pStyle w:val="EMEABodyText"/>
              <w:keepNext/>
              <w:jc w:val="center"/>
              <w:rPr>
                <w:lang w:val="sk-SK"/>
              </w:rPr>
            </w:pPr>
            <w:r w:rsidRPr="00716A5B">
              <w:rPr>
                <w:lang w:val="sk-SK"/>
              </w:rPr>
              <w:t>-1,7</w:t>
            </w:r>
          </w:p>
        </w:tc>
      </w:tr>
      <w:tr w:rsidR="007252A6" w:rsidRPr="00716A5B" w14:paraId="177D9AE0" w14:textId="77777777" w:rsidTr="00213753">
        <w:tc>
          <w:tcPr>
            <w:tcW w:w="2159" w:type="pct"/>
            <w:vAlign w:val="center"/>
          </w:tcPr>
          <w:p w14:paraId="61D55584" w14:textId="77777777" w:rsidR="007252A6" w:rsidRPr="00716A5B" w:rsidRDefault="007252A6" w:rsidP="00213753">
            <w:pPr>
              <w:pStyle w:val="EMEABodyText"/>
              <w:keepNext/>
              <w:rPr>
                <w:lang w:val="sk-SK"/>
              </w:rPr>
            </w:pPr>
            <w:r w:rsidRPr="00716A5B">
              <w:rPr>
                <w:lang w:val="sk-SK"/>
              </w:rPr>
              <w:t>Strata HBsAg</w:t>
            </w:r>
            <w:r w:rsidRPr="00716A5B">
              <w:rPr>
                <w:vertAlign w:val="superscript"/>
                <w:lang w:val="sk-SK"/>
              </w:rPr>
              <w:t>b</w:t>
            </w:r>
          </w:p>
        </w:tc>
        <w:tc>
          <w:tcPr>
            <w:tcW w:w="726" w:type="pct"/>
            <w:vAlign w:val="center"/>
          </w:tcPr>
          <w:p w14:paraId="503E82DE" w14:textId="77777777" w:rsidR="007252A6" w:rsidRPr="00716A5B" w:rsidRDefault="007252A6" w:rsidP="00213753">
            <w:pPr>
              <w:pStyle w:val="EMEABodyText"/>
              <w:keepNext/>
              <w:jc w:val="center"/>
              <w:rPr>
                <w:lang w:val="sk-SK"/>
              </w:rPr>
            </w:pPr>
            <w:r w:rsidRPr="00716A5B">
              <w:rPr>
                <w:lang w:val="sk-SK"/>
              </w:rPr>
              <w:t>1 %</w:t>
            </w:r>
          </w:p>
        </w:tc>
        <w:tc>
          <w:tcPr>
            <w:tcW w:w="711" w:type="pct"/>
            <w:vAlign w:val="center"/>
          </w:tcPr>
          <w:p w14:paraId="092F574B" w14:textId="77777777" w:rsidR="007252A6" w:rsidRPr="00716A5B" w:rsidRDefault="007252A6" w:rsidP="00213753">
            <w:pPr>
              <w:pStyle w:val="EMEABodyText"/>
              <w:keepNext/>
              <w:jc w:val="center"/>
              <w:rPr>
                <w:lang w:val="sk-SK"/>
              </w:rPr>
            </w:pPr>
            <w:r w:rsidRPr="00716A5B">
              <w:rPr>
                <w:lang w:val="sk-SK"/>
              </w:rPr>
              <w:t>0</w:t>
            </w:r>
          </w:p>
        </w:tc>
        <w:tc>
          <w:tcPr>
            <w:tcW w:w="726" w:type="pct"/>
            <w:vAlign w:val="center"/>
          </w:tcPr>
          <w:p w14:paraId="78348726" w14:textId="77777777" w:rsidR="007252A6" w:rsidRPr="00716A5B" w:rsidRDefault="007252A6" w:rsidP="00213753">
            <w:pPr>
              <w:pStyle w:val="EMEABodyText"/>
              <w:keepNext/>
              <w:jc w:val="center"/>
              <w:rPr>
                <w:lang w:val="sk-SK"/>
              </w:rPr>
            </w:pPr>
            <w:r w:rsidRPr="00716A5B">
              <w:rPr>
                <w:lang w:val="sk-SK"/>
              </w:rPr>
              <w:t>5 %</w:t>
            </w:r>
          </w:p>
        </w:tc>
        <w:tc>
          <w:tcPr>
            <w:tcW w:w="678" w:type="pct"/>
            <w:vAlign w:val="center"/>
          </w:tcPr>
          <w:p w14:paraId="1231B1C5" w14:textId="77777777" w:rsidR="007252A6" w:rsidRPr="00716A5B" w:rsidRDefault="007252A6" w:rsidP="00213753">
            <w:pPr>
              <w:pStyle w:val="EMEABodyText"/>
              <w:keepNext/>
              <w:jc w:val="center"/>
              <w:rPr>
                <w:lang w:val="sk-SK"/>
              </w:rPr>
            </w:pPr>
            <w:r w:rsidRPr="00716A5B">
              <w:rPr>
                <w:lang w:val="sk-SK"/>
              </w:rPr>
              <w:t>0</w:t>
            </w:r>
          </w:p>
        </w:tc>
      </w:tr>
      <w:tr w:rsidR="007252A6" w:rsidRPr="00716A5B" w14:paraId="6D04E81D" w14:textId="77777777" w:rsidTr="00213753">
        <w:tc>
          <w:tcPr>
            <w:tcW w:w="5000" w:type="pct"/>
            <w:gridSpan w:val="5"/>
            <w:vAlign w:val="center"/>
          </w:tcPr>
          <w:p w14:paraId="48AB41B7" w14:textId="77777777" w:rsidR="007252A6" w:rsidRPr="00716A5B" w:rsidRDefault="007252A6" w:rsidP="00213753">
            <w:pPr>
              <w:pStyle w:val="EMEABodyText"/>
              <w:keepNext/>
              <w:rPr>
                <w:lang w:val="sk-SK"/>
              </w:rPr>
            </w:pPr>
            <w:r w:rsidRPr="00716A5B">
              <w:rPr>
                <w:lang w:val="sk-SK"/>
              </w:rPr>
              <w:t>Normalizácia:</w:t>
            </w:r>
            <w:r w:rsidRPr="00716A5B">
              <w:rPr>
                <w:vertAlign w:val="superscript"/>
                <w:lang w:val="sk-SK"/>
              </w:rPr>
              <w:t>f</w:t>
            </w:r>
          </w:p>
        </w:tc>
      </w:tr>
      <w:tr w:rsidR="007252A6" w:rsidRPr="00716A5B" w14:paraId="1157E415" w14:textId="77777777" w:rsidTr="00213753">
        <w:tc>
          <w:tcPr>
            <w:tcW w:w="2159" w:type="pct"/>
            <w:vAlign w:val="center"/>
          </w:tcPr>
          <w:p w14:paraId="70498A2E" w14:textId="77777777" w:rsidR="007252A6" w:rsidRPr="00716A5B" w:rsidRDefault="007252A6" w:rsidP="00213753">
            <w:pPr>
              <w:pStyle w:val="EMEABodyText"/>
              <w:keepNext/>
              <w:rPr>
                <w:lang w:val="sk-SK"/>
              </w:rPr>
            </w:pPr>
            <w:r w:rsidRPr="00716A5B">
              <w:rPr>
                <w:lang w:val="sk-SK"/>
              </w:rPr>
              <w:tab/>
              <w:t>ALT (≤</w:t>
            </w:r>
            <w:r w:rsidR="004F650B" w:rsidRPr="00716A5B">
              <w:rPr>
                <w:lang w:val="sk-SK"/>
              </w:rPr>
              <w:t> </w:t>
            </w:r>
            <w:r w:rsidRPr="00716A5B">
              <w:rPr>
                <w:lang w:val="sk-SK"/>
              </w:rPr>
              <w:t>1 X ULN)</w:t>
            </w:r>
            <w:r w:rsidRPr="00716A5B">
              <w:rPr>
                <w:vertAlign w:val="superscript"/>
                <w:lang w:val="sk-SK"/>
              </w:rPr>
              <w:t>b</w:t>
            </w:r>
          </w:p>
        </w:tc>
        <w:tc>
          <w:tcPr>
            <w:tcW w:w="726" w:type="pct"/>
            <w:vAlign w:val="center"/>
          </w:tcPr>
          <w:p w14:paraId="50470B69" w14:textId="77777777" w:rsidR="007252A6" w:rsidRPr="00716A5B" w:rsidRDefault="007252A6" w:rsidP="00213753">
            <w:pPr>
              <w:pStyle w:val="EMEABodyText"/>
              <w:keepNext/>
              <w:jc w:val="center"/>
              <w:rPr>
                <w:lang w:val="sk-SK"/>
              </w:rPr>
            </w:pPr>
            <w:r w:rsidRPr="00716A5B">
              <w:rPr>
                <w:lang w:val="sk-SK"/>
              </w:rPr>
              <w:t>46/78 (59 %)*</w:t>
            </w:r>
          </w:p>
        </w:tc>
        <w:tc>
          <w:tcPr>
            <w:tcW w:w="711" w:type="pct"/>
            <w:vAlign w:val="center"/>
          </w:tcPr>
          <w:p w14:paraId="508D88FF" w14:textId="77777777" w:rsidR="007252A6" w:rsidRPr="00716A5B" w:rsidRDefault="007252A6" w:rsidP="00213753">
            <w:pPr>
              <w:pStyle w:val="EMEABodyText"/>
              <w:keepNext/>
              <w:jc w:val="center"/>
              <w:rPr>
                <w:lang w:val="sk-SK"/>
              </w:rPr>
            </w:pPr>
            <w:r w:rsidRPr="00716A5B">
              <w:rPr>
                <w:lang w:val="sk-SK"/>
              </w:rPr>
              <w:t>28/71 (39 %)</w:t>
            </w:r>
          </w:p>
        </w:tc>
        <w:tc>
          <w:tcPr>
            <w:tcW w:w="726" w:type="pct"/>
            <w:vAlign w:val="center"/>
          </w:tcPr>
          <w:p w14:paraId="60CD6DE9" w14:textId="77777777" w:rsidR="007252A6" w:rsidRPr="00716A5B" w:rsidRDefault="007252A6" w:rsidP="00213753">
            <w:pPr>
              <w:pStyle w:val="EMEABodyText"/>
              <w:keepNext/>
              <w:jc w:val="center"/>
              <w:rPr>
                <w:lang w:val="sk-SK"/>
              </w:rPr>
            </w:pPr>
            <w:r w:rsidRPr="00716A5B">
              <w:rPr>
                <w:lang w:val="sk-SK"/>
              </w:rPr>
              <w:t>49/78 (63 %)*</w:t>
            </w:r>
          </w:p>
        </w:tc>
        <w:tc>
          <w:tcPr>
            <w:tcW w:w="678" w:type="pct"/>
            <w:vAlign w:val="center"/>
          </w:tcPr>
          <w:p w14:paraId="43FE643A" w14:textId="77777777" w:rsidR="007252A6" w:rsidRPr="00716A5B" w:rsidRDefault="007252A6" w:rsidP="00213753">
            <w:pPr>
              <w:pStyle w:val="EMEABodyText"/>
              <w:keepNext/>
              <w:jc w:val="center"/>
              <w:rPr>
                <w:lang w:val="sk-SK"/>
              </w:rPr>
            </w:pPr>
            <w:r w:rsidRPr="00716A5B">
              <w:rPr>
                <w:lang w:val="sk-SK"/>
              </w:rPr>
              <w:t>33/71 (46 %)</w:t>
            </w:r>
          </w:p>
        </w:tc>
      </w:tr>
      <w:tr w:rsidR="007252A6" w:rsidRPr="00716A5B" w14:paraId="70C2880F" w14:textId="77777777" w:rsidTr="00213753">
        <w:tc>
          <w:tcPr>
            <w:tcW w:w="2159" w:type="pct"/>
            <w:vAlign w:val="center"/>
          </w:tcPr>
          <w:p w14:paraId="73D5B964" w14:textId="77777777" w:rsidR="007252A6" w:rsidRPr="00716A5B" w:rsidRDefault="007252A6" w:rsidP="00213753">
            <w:pPr>
              <w:pStyle w:val="EMEABodyText"/>
              <w:keepNext/>
              <w:rPr>
                <w:lang w:val="sk-SK"/>
              </w:rPr>
            </w:pPr>
            <w:r w:rsidRPr="00716A5B">
              <w:rPr>
                <w:lang w:val="sk-SK"/>
              </w:rPr>
              <w:tab/>
              <w:t>Albumín (≥</w:t>
            </w:r>
            <w:r w:rsidR="004F650B" w:rsidRPr="00716A5B">
              <w:rPr>
                <w:lang w:val="sk-SK"/>
              </w:rPr>
              <w:t> </w:t>
            </w:r>
            <w:r w:rsidRPr="00716A5B">
              <w:rPr>
                <w:lang w:val="sk-SK"/>
              </w:rPr>
              <w:t>1 X LLN)</w:t>
            </w:r>
            <w:r w:rsidRPr="00716A5B">
              <w:rPr>
                <w:vertAlign w:val="superscript"/>
                <w:lang w:val="sk-SK"/>
              </w:rPr>
              <w:t>b</w:t>
            </w:r>
          </w:p>
        </w:tc>
        <w:tc>
          <w:tcPr>
            <w:tcW w:w="726" w:type="pct"/>
            <w:vAlign w:val="center"/>
          </w:tcPr>
          <w:p w14:paraId="69362145" w14:textId="77777777" w:rsidR="007252A6" w:rsidRPr="00716A5B" w:rsidRDefault="007252A6" w:rsidP="00213753">
            <w:pPr>
              <w:pStyle w:val="EMEABodyText"/>
              <w:keepNext/>
              <w:jc w:val="center"/>
              <w:rPr>
                <w:lang w:val="sk-SK"/>
              </w:rPr>
            </w:pPr>
            <w:r w:rsidRPr="00716A5B">
              <w:rPr>
                <w:lang w:val="sk-SK"/>
              </w:rPr>
              <w:t>20/82 (24 %)</w:t>
            </w:r>
          </w:p>
        </w:tc>
        <w:tc>
          <w:tcPr>
            <w:tcW w:w="711" w:type="pct"/>
            <w:vAlign w:val="center"/>
          </w:tcPr>
          <w:p w14:paraId="5CA73C4A" w14:textId="77777777" w:rsidR="007252A6" w:rsidRPr="00716A5B" w:rsidRDefault="007252A6" w:rsidP="00213753">
            <w:pPr>
              <w:pStyle w:val="EMEABodyText"/>
              <w:keepNext/>
              <w:jc w:val="center"/>
              <w:rPr>
                <w:lang w:val="sk-SK"/>
              </w:rPr>
            </w:pPr>
            <w:r w:rsidRPr="00716A5B">
              <w:rPr>
                <w:lang w:val="sk-SK"/>
              </w:rPr>
              <w:t>14/69 (20 %)</w:t>
            </w:r>
          </w:p>
        </w:tc>
        <w:tc>
          <w:tcPr>
            <w:tcW w:w="726" w:type="pct"/>
            <w:vAlign w:val="center"/>
          </w:tcPr>
          <w:p w14:paraId="16C0D620" w14:textId="77777777" w:rsidR="007252A6" w:rsidRPr="00716A5B" w:rsidRDefault="007252A6" w:rsidP="00213753">
            <w:pPr>
              <w:pStyle w:val="EMEABodyText"/>
              <w:keepNext/>
              <w:jc w:val="center"/>
              <w:rPr>
                <w:lang w:val="sk-SK"/>
              </w:rPr>
            </w:pPr>
            <w:r w:rsidRPr="00716A5B">
              <w:rPr>
                <w:lang w:val="sk-SK"/>
              </w:rPr>
              <w:t>32/82 (39 %)</w:t>
            </w:r>
          </w:p>
        </w:tc>
        <w:tc>
          <w:tcPr>
            <w:tcW w:w="678" w:type="pct"/>
            <w:vAlign w:val="center"/>
          </w:tcPr>
          <w:p w14:paraId="7EE34B09" w14:textId="77777777" w:rsidR="007252A6" w:rsidRPr="00716A5B" w:rsidRDefault="007252A6" w:rsidP="00213753">
            <w:pPr>
              <w:pStyle w:val="EMEABodyText"/>
              <w:keepNext/>
              <w:jc w:val="center"/>
              <w:rPr>
                <w:lang w:val="sk-SK"/>
              </w:rPr>
            </w:pPr>
            <w:r w:rsidRPr="00716A5B">
              <w:rPr>
                <w:lang w:val="sk-SK"/>
              </w:rPr>
              <w:t>20/69 (29 %)</w:t>
            </w:r>
          </w:p>
        </w:tc>
      </w:tr>
      <w:tr w:rsidR="007252A6" w:rsidRPr="00716A5B" w14:paraId="2CC001CF" w14:textId="77777777" w:rsidTr="00213753">
        <w:tc>
          <w:tcPr>
            <w:tcW w:w="2159" w:type="pct"/>
            <w:vAlign w:val="center"/>
          </w:tcPr>
          <w:p w14:paraId="71EAA7F3" w14:textId="77777777" w:rsidR="007252A6" w:rsidRPr="00716A5B" w:rsidRDefault="007252A6" w:rsidP="00213753">
            <w:pPr>
              <w:pStyle w:val="EMEABodyText"/>
              <w:keepNext/>
              <w:rPr>
                <w:lang w:val="sk-SK"/>
              </w:rPr>
            </w:pPr>
            <w:r w:rsidRPr="00716A5B">
              <w:rPr>
                <w:lang w:val="sk-SK"/>
              </w:rPr>
              <w:tab/>
              <w:t>Bilirubín (≤</w:t>
            </w:r>
            <w:r w:rsidR="004F650B" w:rsidRPr="00716A5B">
              <w:rPr>
                <w:lang w:val="sk-SK"/>
              </w:rPr>
              <w:t> </w:t>
            </w:r>
            <w:r w:rsidRPr="00716A5B">
              <w:rPr>
                <w:lang w:val="sk-SK"/>
              </w:rPr>
              <w:t>1 X ULN)</w:t>
            </w:r>
            <w:r w:rsidRPr="00716A5B">
              <w:rPr>
                <w:vertAlign w:val="superscript"/>
                <w:lang w:val="sk-SK"/>
              </w:rPr>
              <w:t>b</w:t>
            </w:r>
          </w:p>
        </w:tc>
        <w:tc>
          <w:tcPr>
            <w:tcW w:w="726" w:type="pct"/>
            <w:vAlign w:val="center"/>
          </w:tcPr>
          <w:p w14:paraId="523A02E6" w14:textId="77777777" w:rsidR="007252A6" w:rsidRPr="00716A5B" w:rsidRDefault="007252A6" w:rsidP="00213753">
            <w:pPr>
              <w:pStyle w:val="EMEABodyText"/>
              <w:keepNext/>
              <w:jc w:val="center"/>
              <w:rPr>
                <w:lang w:val="sk-SK"/>
              </w:rPr>
            </w:pPr>
            <w:r w:rsidRPr="00716A5B">
              <w:rPr>
                <w:lang w:val="sk-SK"/>
              </w:rPr>
              <w:t>12/75 (16 %)</w:t>
            </w:r>
          </w:p>
        </w:tc>
        <w:tc>
          <w:tcPr>
            <w:tcW w:w="711" w:type="pct"/>
            <w:vAlign w:val="center"/>
          </w:tcPr>
          <w:p w14:paraId="168E0182" w14:textId="77777777" w:rsidR="007252A6" w:rsidRPr="00716A5B" w:rsidRDefault="007252A6" w:rsidP="00213753">
            <w:pPr>
              <w:pStyle w:val="EMEABodyText"/>
              <w:keepNext/>
              <w:jc w:val="center"/>
              <w:rPr>
                <w:lang w:val="sk-SK"/>
              </w:rPr>
            </w:pPr>
            <w:r w:rsidRPr="00716A5B">
              <w:rPr>
                <w:lang w:val="sk-SK"/>
              </w:rPr>
              <w:t>10/65 (15 %)</w:t>
            </w:r>
          </w:p>
        </w:tc>
        <w:tc>
          <w:tcPr>
            <w:tcW w:w="726" w:type="pct"/>
            <w:vAlign w:val="center"/>
          </w:tcPr>
          <w:p w14:paraId="60DC846F" w14:textId="77777777" w:rsidR="007252A6" w:rsidRPr="00716A5B" w:rsidRDefault="007252A6" w:rsidP="00213753">
            <w:pPr>
              <w:pStyle w:val="EMEABodyText"/>
              <w:keepNext/>
              <w:jc w:val="center"/>
              <w:rPr>
                <w:lang w:val="sk-SK"/>
              </w:rPr>
            </w:pPr>
            <w:r w:rsidRPr="00716A5B">
              <w:rPr>
                <w:lang w:val="sk-SK"/>
              </w:rPr>
              <w:t>15/75 (20 %)</w:t>
            </w:r>
          </w:p>
        </w:tc>
        <w:tc>
          <w:tcPr>
            <w:tcW w:w="678" w:type="pct"/>
            <w:vAlign w:val="center"/>
          </w:tcPr>
          <w:p w14:paraId="06D1769C" w14:textId="77777777" w:rsidR="007252A6" w:rsidRPr="00716A5B" w:rsidRDefault="007252A6" w:rsidP="00213753">
            <w:pPr>
              <w:pStyle w:val="EMEABodyText"/>
              <w:keepNext/>
              <w:jc w:val="center"/>
              <w:rPr>
                <w:lang w:val="sk-SK"/>
              </w:rPr>
            </w:pPr>
            <w:r w:rsidRPr="00716A5B">
              <w:rPr>
                <w:lang w:val="sk-SK"/>
              </w:rPr>
              <w:t>18/65 (28 %)</w:t>
            </w:r>
          </w:p>
        </w:tc>
      </w:tr>
      <w:tr w:rsidR="007252A6" w:rsidRPr="00716A5B" w14:paraId="10FF6E3E" w14:textId="77777777" w:rsidTr="00213753">
        <w:tc>
          <w:tcPr>
            <w:tcW w:w="2159" w:type="pct"/>
            <w:tcBorders>
              <w:bottom w:val="single" w:sz="6" w:space="0" w:color="000000"/>
            </w:tcBorders>
            <w:vAlign w:val="center"/>
          </w:tcPr>
          <w:p w14:paraId="5D123272" w14:textId="77777777" w:rsidR="007252A6" w:rsidRPr="00716A5B" w:rsidRDefault="007252A6" w:rsidP="00213753">
            <w:pPr>
              <w:pStyle w:val="EMEABodyText"/>
              <w:keepNext/>
              <w:rPr>
                <w:lang w:val="sk-SK"/>
              </w:rPr>
            </w:pPr>
            <w:r w:rsidRPr="00716A5B">
              <w:rPr>
                <w:lang w:val="sk-SK"/>
              </w:rPr>
              <w:tab/>
              <w:t>Protrombínový čas (≤</w:t>
            </w:r>
            <w:r w:rsidR="004F650B" w:rsidRPr="00716A5B">
              <w:rPr>
                <w:lang w:val="sk-SK"/>
              </w:rPr>
              <w:t> </w:t>
            </w:r>
            <w:r w:rsidRPr="00716A5B">
              <w:rPr>
                <w:lang w:val="sk-SK"/>
              </w:rPr>
              <w:t>1 X ULN)</w:t>
            </w:r>
            <w:r w:rsidRPr="00716A5B">
              <w:rPr>
                <w:vertAlign w:val="superscript"/>
                <w:lang w:val="sk-SK"/>
              </w:rPr>
              <w:t>b</w:t>
            </w:r>
          </w:p>
        </w:tc>
        <w:tc>
          <w:tcPr>
            <w:tcW w:w="726" w:type="pct"/>
            <w:tcBorders>
              <w:bottom w:val="single" w:sz="6" w:space="0" w:color="000000"/>
            </w:tcBorders>
            <w:vAlign w:val="center"/>
          </w:tcPr>
          <w:p w14:paraId="1E262DDC" w14:textId="77777777" w:rsidR="007252A6" w:rsidRPr="00716A5B" w:rsidRDefault="007252A6" w:rsidP="00213753">
            <w:pPr>
              <w:pStyle w:val="EMEABodyText"/>
              <w:keepNext/>
              <w:jc w:val="center"/>
              <w:rPr>
                <w:lang w:val="sk-SK"/>
              </w:rPr>
            </w:pPr>
            <w:r w:rsidRPr="00716A5B">
              <w:rPr>
                <w:lang w:val="sk-SK"/>
              </w:rPr>
              <w:t>9/95 (9 %)</w:t>
            </w:r>
          </w:p>
        </w:tc>
        <w:tc>
          <w:tcPr>
            <w:tcW w:w="711" w:type="pct"/>
            <w:tcBorders>
              <w:bottom w:val="single" w:sz="6" w:space="0" w:color="000000"/>
            </w:tcBorders>
            <w:vAlign w:val="center"/>
          </w:tcPr>
          <w:p w14:paraId="39BA20B9" w14:textId="77777777" w:rsidR="007252A6" w:rsidRPr="00716A5B" w:rsidRDefault="007252A6" w:rsidP="00213753">
            <w:pPr>
              <w:pStyle w:val="EMEABodyText"/>
              <w:keepNext/>
              <w:jc w:val="center"/>
              <w:rPr>
                <w:lang w:val="sk-SK"/>
              </w:rPr>
            </w:pPr>
            <w:r w:rsidRPr="00716A5B">
              <w:rPr>
                <w:lang w:val="sk-SK"/>
              </w:rPr>
              <w:t>6/82 (7 %)</w:t>
            </w:r>
          </w:p>
        </w:tc>
        <w:tc>
          <w:tcPr>
            <w:tcW w:w="726" w:type="pct"/>
            <w:tcBorders>
              <w:bottom w:val="single" w:sz="6" w:space="0" w:color="000000"/>
            </w:tcBorders>
            <w:vAlign w:val="center"/>
          </w:tcPr>
          <w:p w14:paraId="34861DD8" w14:textId="77777777" w:rsidR="007252A6" w:rsidRPr="00716A5B" w:rsidRDefault="007252A6" w:rsidP="00213753">
            <w:pPr>
              <w:pStyle w:val="EMEABodyText"/>
              <w:keepNext/>
              <w:jc w:val="center"/>
              <w:rPr>
                <w:lang w:val="sk-SK"/>
              </w:rPr>
            </w:pPr>
            <w:r w:rsidRPr="00716A5B">
              <w:rPr>
                <w:lang w:val="sk-SK"/>
              </w:rPr>
              <w:t>8/95 (8 %)</w:t>
            </w:r>
          </w:p>
        </w:tc>
        <w:tc>
          <w:tcPr>
            <w:tcW w:w="678" w:type="pct"/>
            <w:tcBorders>
              <w:bottom w:val="single" w:sz="6" w:space="0" w:color="000000"/>
            </w:tcBorders>
            <w:vAlign w:val="center"/>
          </w:tcPr>
          <w:p w14:paraId="1833A9A2" w14:textId="77777777" w:rsidR="007252A6" w:rsidRPr="00716A5B" w:rsidRDefault="007252A6" w:rsidP="00213753">
            <w:pPr>
              <w:pStyle w:val="EMEABodyText"/>
              <w:keepNext/>
              <w:jc w:val="center"/>
              <w:rPr>
                <w:lang w:val="sk-SK"/>
              </w:rPr>
            </w:pPr>
            <w:r w:rsidRPr="00716A5B">
              <w:rPr>
                <w:lang w:val="sk-SK"/>
              </w:rPr>
              <w:t>7/82 (9 %)</w:t>
            </w:r>
          </w:p>
        </w:tc>
      </w:tr>
      <w:tr w:rsidR="007252A6" w:rsidRPr="00716A5B" w14:paraId="341FBA12" w14:textId="77777777" w:rsidTr="00213753">
        <w:tc>
          <w:tcPr>
            <w:tcW w:w="5000" w:type="pct"/>
            <w:gridSpan w:val="5"/>
            <w:tcBorders>
              <w:left w:val="nil"/>
              <w:bottom w:val="nil"/>
              <w:right w:val="nil"/>
            </w:tcBorders>
            <w:vAlign w:val="center"/>
          </w:tcPr>
          <w:p w14:paraId="3234F174" w14:textId="77777777" w:rsidR="007252A6" w:rsidRPr="00716A5B" w:rsidRDefault="007252A6" w:rsidP="00213753">
            <w:pPr>
              <w:pStyle w:val="EMEABodyText"/>
              <w:keepNext/>
              <w:rPr>
                <w:sz w:val="18"/>
                <w:szCs w:val="18"/>
                <w:vertAlign w:val="superscript"/>
                <w:lang w:val="sk-SK"/>
              </w:rPr>
            </w:pPr>
            <w:r w:rsidRPr="00716A5B">
              <w:rPr>
                <w:sz w:val="18"/>
                <w:szCs w:val="18"/>
                <w:vertAlign w:val="superscript"/>
                <w:lang w:val="sk-SK"/>
              </w:rPr>
              <w:t xml:space="preserve">a </w:t>
            </w:r>
            <w:r w:rsidRPr="00716A5B">
              <w:rPr>
                <w:sz w:val="18"/>
                <w:szCs w:val="18"/>
                <w:lang w:val="sk-SK"/>
              </w:rPr>
              <w:t>Roche COBAS Amplicor PCR assay (LLOQ = 300 kópií/ml).</w:t>
            </w:r>
          </w:p>
        </w:tc>
      </w:tr>
      <w:tr w:rsidR="007252A6" w:rsidRPr="00716A5B" w14:paraId="5BB358B4" w14:textId="77777777" w:rsidTr="00213753">
        <w:tc>
          <w:tcPr>
            <w:tcW w:w="5000" w:type="pct"/>
            <w:gridSpan w:val="5"/>
            <w:tcBorders>
              <w:top w:val="nil"/>
              <w:left w:val="nil"/>
              <w:bottom w:val="nil"/>
              <w:right w:val="nil"/>
            </w:tcBorders>
            <w:vAlign w:val="center"/>
          </w:tcPr>
          <w:p w14:paraId="40321097" w14:textId="77777777" w:rsidR="007252A6" w:rsidRPr="00716A5B" w:rsidRDefault="007252A6" w:rsidP="00213753">
            <w:pPr>
              <w:pStyle w:val="EMEABodyText"/>
              <w:keepNext/>
              <w:rPr>
                <w:sz w:val="18"/>
                <w:szCs w:val="18"/>
                <w:lang w:val="sk-SK"/>
              </w:rPr>
            </w:pPr>
            <w:r w:rsidRPr="00716A5B">
              <w:rPr>
                <w:sz w:val="18"/>
                <w:szCs w:val="18"/>
                <w:vertAlign w:val="superscript"/>
                <w:lang w:val="sk-SK"/>
              </w:rPr>
              <w:t>b</w:t>
            </w:r>
            <w:r w:rsidRPr="00716A5B">
              <w:rPr>
                <w:sz w:val="18"/>
                <w:szCs w:val="18"/>
                <w:lang w:val="sk-SK"/>
              </w:rPr>
              <w:t xml:space="preserve"> NC = F (nedokončil = zlyhanie), znamená ukončenia liečby pred týždňom kedy mala byť urobená analýza vrátane dôvodov ako sú úmrtie, nedostatočná účinnosť, nežiaduca udalosť, noncompliance/ vynechanie následnej kontroly, ktoré sú považované za zlyhania (napr. HBV DNA ≥ 300 kópii/ml).</w:t>
            </w:r>
          </w:p>
        </w:tc>
      </w:tr>
      <w:tr w:rsidR="007252A6" w:rsidRPr="00716A5B" w14:paraId="75FCF62F" w14:textId="77777777" w:rsidTr="00213753">
        <w:tc>
          <w:tcPr>
            <w:tcW w:w="5000" w:type="pct"/>
            <w:gridSpan w:val="5"/>
            <w:tcBorders>
              <w:top w:val="nil"/>
              <w:left w:val="nil"/>
              <w:bottom w:val="nil"/>
              <w:right w:val="nil"/>
            </w:tcBorders>
            <w:vAlign w:val="center"/>
          </w:tcPr>
          <w:p w14:paraId="0A5EE828" w14:textId="77777777" w:rsidR="007252A6" w:rsidRPr="00716A5B" w:rsidRDefault="007252A6" w:rsidP="00213753">
            <w:pPr>
              <w:pStyle w:val="EMEABodyText"/>
              <w:keepNext/>
              <w:rPr>
                <w:sz w:val="18"/>
                <w:szCs w:val="18"/>
                <w:lang w:val="sk-SK"/>
              </w:rPr>
            </w:pPr>
            <w:r w:rsidRPr="00716A5B">
              <w:rPr>
                <w:sz w:val="18"/>
                <w:szCs w:val="18"/>
                <w:vertAlign w:val="superscript"/>
                <w:lang w:val="sk-SK"/>
              </w:rPr>
              <w:t xml:space="preserve">c </w:t>
            </w:r>
            <w:r w:rsidRPr="00716A5B">
              <w:rPr>
                <w:sz w:val="18"/>
                <w:szCs w:val="18"/>
                <w:lang w:val="sk-SK"/>
              </w:rPr>
              <w:t>NC = M (nedokončili = chýba)</w:t>
            </w:r>
          </w:p>
        </w:tc>
      </w:tr>
      <w:tr w:rsidR="007252A6" w:rsidRPr="00716A5B" w14:paraId="577F3A18" w14:textId="77777777" w:rsidTr="00213753">
        <w:tc>
          <w:tcPr>
            <w:tcW w:w="5000" w:type="pct"/>
            <w:gridSpan w:val="5"/>
            <w:tcBorders>
              <w:top w:val="nil"/>
              <w:left w:val="nil"/>
              <w:bottom w:val="nil"/>
              <w:right w:val="nil"/>
            </w:tcBorders>
            <w:vAlign w:val="center"/>
          </w:tcPr>
          <w:p w14:paraId="047D56FF" w14:textId="77777777" w:rsidR="007252A6" w:rsidRPr="00716A5B" w:rsidRDefault="007252A6" w:rsidP="00213753">
            <w:pPr>
              <w:pStyle w:val="EMEABodyText"/>
              <w:keepNext/>
              <w:rPr>
                <w:sz w:val="18"/>
                <w:szCs w:val="18"/>
                <w:vertAlign w:val="subscript"/>
                <w:lang w:val="sk-SK"/>
              </w:rPr>
            </w:pPr>
            <w:r w:rsidRPr="00716A5B">
              <w:rPr>
                <w:sz w:val="18"/>
                <w:szCs w:val="18"/>
                <w:vertAlign w:val="superscript"/>
                <w:lang w:val="sk-SK"/>
              </w:rPr>
              <w:t>d</w:t>
            </w:r>
            <w:r w:rsidRPr="00716A5B">
              <w:rPr>
                <w:sz w:val="18"/>
                <w:szCs w:val="18"/>
                <w:lang w:val="sk-SK"/>
              </w:rPr>
              <w:t>Definovaný ako nárast alebo bez zmeny bazálnej hodnoty CPT skóre</w:t>
            </w:r>
          </w:p>
        </w:tc>
      </w:tr>
      <w:tr w:rsidR="007252A6" w:rsidRPr="00716A5B" w14:paraId="49EEBA67" w14:textId="77777777" w:rsidTr="00213753">
        <w:tc>
          <w:tcPr>
            <w:tcW w:w="5000" w:type="pct"/>
            <w:gridSpan w:val="5"/>
            <w:tcBorders>
              <w:top w:val="nil"/>
              <w:left w:val="nil"/>
              <w:bottom w:val="nil"/>
              <w:right w:val="nil"/>
            </w:tcBorders>
            <w:vAlign w:val="center"/>
          </w:tcPr>
          <w:p w14:paraId="46E4932B" w14:textId="77777777" w:rsidR="007252A6" w:rsidRPr="00716A5B" w:rsidRDefault="007252A6" w:rsidP="00213753">
            <w:pPr>
              <w:pStyle w:val="EMEABodyText"/>
              <w:keepNext/>
              <w:rPr>
                <w:sz w:val="18"/>
                <w:szCs w:val="18"/>
                <w:lang w:val="sk-SK"/>
              </w:rPr>
            </w:pPr>
            <w:r w:rsidRPr="00716A5B">
              <w:rPr>
                <w:sz w:val="18"/>
                <w:szCs w:val="18"/>
                <w:vertAlign w:val="superscript"/>
                <w:lang w:val="sk-SK"/>
              </w:rPr>
              <w:t xml:space="preserve">e </w:t>
            </w:r>
            <w:r w:rsidRPr="00716A5B">
              <w:rPr>
                <w:sz w:val="18"/>
                <w:szCs w:val="18"/>
                <w:lang w:val="sk-SK"/>
              </w:rPr>
              <w:t>Priemerná bazálna hodnota MELD skóre bola 17,1 pre ETV a 15,3 pre adefovir dipivoxil.</w:t>
            </w:r>
          </w:p>
        </w:tc>
      </w:tr>
      <w:tr w:rsidR="007252A6" w:rsidRPr="00716A5B" w14:paraId="3931A1EF" w14:textId="77777777" w:rsidTr="00213753">
        <w:tc>
          <w:tcPr>
            <w:tcW w:w="5000" w:type="pct"/>
            <w:gridSpan w:val="5"/>
            <w:tcBorders>
              <w:top w:val="nil"/>
              <w:left w:val="nil"/>
              <w:bottom w:val="nil"/>
              <w:right w:val="nil"/>
            </w:tcBorders>
            <w:vAlign w:val="center"/>
          </w:tcPr>
          <w:p w14:paraId="6671DCD4" w14:textId="77777777" w:rsidR="007252A6" w:rsidRPr="00716A5B" w:rsidRDefault="007252A6" w:rsidP="00213753">
            <w:pPr>
              <w:pStyle w:val="EMEABodyText"/>
              <w:keepNext/>
              <w:rPr>
                <w:sz w:val="18"/>
                <w:szCs w:val="18"/>
                <w:vertAlign w:val="superscript"/>
                <w:lang w:val="sk-SK"/>
              </w:rPr>
            </w:pPr>
            <w:r w:rsidRPr="00716A5B">
              <w:rPr>
                <w:sz w:val="18"/>
                <w:szCs w:val="18"/>
                <w:vertAlign w:val="superscript"/>
                <w:lang w:val="sk-SK"/>
              </w:rPr>
              <w:t xml:space="preserve">f </w:t>
            </w:r>
            <w:r w:rsidRPr="00716A5B">
              <w:rPr>
                <w:sz w:val="18"/>
                <w:szCs w:val="18"/>
                <w:lang w:val="sk-SK"/>
              </w:rPr>
              <w:t>Menovateľ je pacient s abnormálnymi hodnotami na začiatku liečby.</w:t>
            </w:r>
          </w:p>
        </w:tc>
      </w:tr>
      <w:tr w:rsidR="007252A6" w:rsidRPr="00716A5B" w14:paraId="5E5AA825" w14:textId="77777777" w:rsidTr="00213753">
        <w:tc>
          <w:tcPr>
            <w:tcW w:w="5000" w:type="pct"/>
            <w:gridSpan w:val="5"/>
            <w:tcBorders>
              <w:top w:val="nil"/>
              <w:left w:val="nil"/>
              <w:bottom w:val="nil"/>
              <w:right w:val="nil"/>
            </w:tcBorders>
            <w:vAlign w:val="center"/>
          </w:tcPr>
          <w:p w14:paraId="401E1D66" w14:textId="77777777" w:rsidR="007252A6" w:rsidRPr="00716A5B" w:rsidRDefault="007252A6" w:rsidP="00213753">
            <w:pPr>
              <w:pStyle w:val="EMEABodyText"/>
              <w:keepNext/>
              <w:rPr>
                <w:sz w:val="18"/>
                <w:szCs w:val="18"/>
                <w:lang w:val="sk-SK"/>
              </w:rPr>
            </w:pPr>
            <w:r w:rsidRPr="00716A5B">
              <w:rPr>
                <w:sz w:val="18"/>
                <w:szCs w:val="18"/>
                <w:lang w:val="sk-SK"/>
              </w:rPr>
              <w:t>*p</w:t>
            </w:r>
            <w:r w:rsidR="004F650B" w:rsidRPr="00716A5B">
              <w:rPr>
                <w:sz w:val="18"/>
                <w:szCs w:val="18"/>
                <w:lang w:val="sk-SK"/>
              </w:rPr>
              <w:t> </w:t>
            </w:r>
            <w:r w:rsidRPr="00716A5B">
              <w:rPr>
                <w:sz w:val="18"/>
                <w:szCs w:val="18"/>
                <w:lang w:val="sk-SK"/>
              </w:rPr>
              <w:t>&lt;</w:t>
            </w:r>
            <w:r w:rsidR="004F650B" w:rsidRPr="00716A5B">
              <w:rPr>
                <w:sz w:val="18"/>
                <w:szCs w:val="18"/>
                <w:lang w:val="sk-SK"/>
              </w:rPr>
              <w:t> </w:t>
            </w:r>
            <w:r w:rsidRPr="00716A5B">
              <w:rPr>
                <w:sz w:val="18"/>
                <w:szCs w:val="18"/>
                <w:lang w:val="sk-SK"/>
              </w:rPr>
              <w:t>0,05</w:t>
            </w:r>
          </w:p>
        </w:tc>
      </w:tr>
      <w:tr w:rsidR="007252A6" w:rsidRPr="00716A5B" w14:paraId="0B07E625" w14:textId="77777777" w:rsidTr="00213753">
        <w:tc>
          <w:tcPr>
            <w:tcW w:w="5000" w:type="pct"/>
            <w:gridSpan w:val="5"/>
            <w:tcBorders>
              <w:top w:val="nil"/>
              <w:left w:val="nil"/>
              <w:bottom w:val="nil"/>
              <w:right w:val="nil"/>
            </w:tcBorders>
            <w:vAlign w:val="center"/>
          </w:tcPr>
          <w:p w14:paraId="56F18854" w14:textId="77777777" w:rsidR="007252A6" w:rsidRPr="00716A5B" w:rsidRDefault="007252A6" w:rsidP="00213753">
            <w:pPr>
              <w:pStyle w:val="EMEABodyText"/>
              <w:keepNext/>
              <w:rPr>
                <w:sz w:val="18"/>
                <w:szCs w:val="18"/>
                <w:lang w:val="sk-SK"/>
              </w:rPr>
            </w:pPr>
            <w:r w:rsidRPr="00716A5B">
              <w:rPr>
                <w:sz w:val="18"/>
                <w:szCs w:val="18"/>
                <w:lang w:val="sk-SK"/>
              </w:rPr>
              <w:t>ULN = horná hranica normálu, LLN = spodná hranica normálu.</w:t>
            </w:r>
          </w:p>
        </w:tc>
      </w:tr>
    </w:tbl>
    <w:p w14:paraId="4914D4EF" w14:textId="77777777" w:rsidR="007252A6" w:rsidRPr="00716A5B" w:rsidRDefault="007252A6" w:rsidP="00213753">
      <w:pPr>
        <w:pStyle w:val="EMEABodyText"/>
        <w:rPr>
          <w:lang w:val="sk-SK"/>
        </w:rPr>
      </w:pPr>
    </w:p>
    <w:p w14:paraId="3F39B735" w14:textId="77777777" w:rsidR="007252A6" w:rsidRPr="00716A5B" w:rsidRDefault="007252A6" w:rsidP="00213753">
      <w:pPr>
        <w:pStyle w:val="EMEABodyText"/>
        <w:rPr>
          <w:lang w:val="sk-SK"/>
        </w:rPr>
      </w:pPr>
      <w:r w:rsidRPr="00716A5B">
        <w:rPr>
          <w:lang w:val="sk-SK"/>
        </w:rPr>
        <w:t>Čas do nástupu HCC alebo úmrtia (podľa toho čo nastalo skôr) bol porovnateľný v dvoch liečených skupinách; kumulatívne miery úmrtí v štúdií boli 23 % (23/102) u pacientov liečených entekavirom a 33 % (29/89) u pacientov liečených adefovir dipivoxilom a kumulatívne miery HCC v štúdií boli 12 % (12/102) u pacientov liečených entekavirom a 20 % (18/89) u pacientov liečených adefovir dipivoxilom.</w:t>
      </w:r>
    </w:p>
    <w:p w14:paraId="243632B0" w14:textId="77777777" w:rsidR="007252A6" w:rsidRPr="00716A5B" w:rsidRDefault="007252A6" w:rsidP="00213753">
      <w:pPr>
        <w:pStyle w:val="EMEABodyText"/>
        <w:rPr>
          <w:lang w:val="sk-SK"/>
        </w:rPr>
      </w:pPr>
      <w:r w:rsidRPr="00716A5B">
        <w:rPr>
          <w:lang w:val="sk-SK"/>
        </w:rPr>
        <w:t>U pacientov s LVDr substitúciami na začiatku liečby bolo percento pacientov s HBV DNA &lt;</w:t>
      </w:r>
      <w:r w:rsidR="004F650B" w:rsidRPr="00716A5B">
        <w:rPr>
          <w:lang w:val="sk-SK"/>
        </w:rPr>
        <w:t> </w:t>
      </w:r>
      <w:r w:rsidRPr="00716A5B">
        <w:rPr>
          <w:lang w:val="sk-SK"/>
        </w:rPr>
        <w:t>300 kópií/ml 44% pre entecavir a 20 % pre adefovir v 24 týždni a 50 % pre entekavir a 17 % pre adefovir v 48. týždni.</w:t>
      </w:r>
    </w:p>
    <w:p w14:paraId="4E4359E3" w14:textId="77777777" w:rsidR="007252A6" w:rsidRPr="00716A5B" w:rsidRDefault="007252A6" w:rsidP="00213753">
      <w:pPr>
        <w:pStyle w:val="EMEABodyText"/>
        <w:keepNext/>
        <w:rPr>
          <w:lang w:val="sk-SK"/>
        </w:rPr>
      </w:pPr>
    </w:p>
    <w:p w14:paraId="08DC2C0A" w14:textId="77777777" w:rsidR="007252A6" w:rsidRPr="00716A5B" w:rsidRDefault="007252A6" w:rsidP="00213753">
      <w:pPr>
        <w:pStyle w:val="EMEABodyText"/>
        <w:rPr>
          <w:lang w:val="sk-SK"/>
        </w:rPr>
      </w:pPr>
      <w:r w:rsidRPr="00716A5B">
        <w:rPr>
          <w:i/>
          <w:lang w:val="sk-SK"/>
        </w:rPr>
        <w:t>Pacienti súbežne infikovaní HIV/HBV užívajúci súbežnú HAART:</w:t>
      </w:r>
      <w:r w:rsidRPr="00716A5B">
        <w:rPr>
          <w:lang w:val="sk-SK"/>
        </w:rPr>
        <w:t xml:space="preserve"> štúdia 038 zahŕňala 67 HBeAg pozitívnych a 1 HBeAg negatívneho pacienta, ktorí boli súbežne infikovaní vírusom HIV (HIV RNA &lt; 400 kópií/ml) s rekurenciami virémie HBV počas liečby režimom HAART obsahujúcom lamivudín</w:t>
      </w:r>
      <w:r w:rsidRPr="00716A5B">
        <w:rPr>
          <w:szCs w:val="22"/>
          <w:lang w:val="sk-SK"/>
        </w:rPr>
        <w:t>. HAART režimy nezahŕňajú amtricitabín alebo tenofovir disoproxil fumarát. Na začiatku liečby mali pacienti liečení entekavirom strednú dĺžku trvania predošlej liečby lamivudínom 4,8 rokov a stredný počet CD4 494 buniek/mm</w:t>
      </w:r>
      <w:r w:rsidRPr="00716A5B">
        <w:rPr>
          <w:szCs w:val="22"/>
          <w:vertAlign w:val="superscript"/>
          <w:lang w:val="sk-SK"/>
        </w:rPr>
        <w:t>3</w:t>
      </w:r>
      <w:r w:rsidRPr="00716A5B">
        <w:rPr>
          <w:lang w:val="sk-SK"/>
        </w:rPr>
        <w:t xml:space="preserve"> </w:t>
      </w:r>
      <w:r w:rsidRPr="00716A5B">
        <w:rPr>
          <w:szCs w:val="22"/>
          <w:lang w:val="sk-SK"/>
        </w:rPr>
        <w:t>(iba s 5 jedincami majúcimi počet CD4 &lt; 200 buniek/mm</w:t>
      </w:r>
      <w:r w:rsidRPr="00716A5B">
        <w:rPr>
          <w:szCs w:val="22"/>
          <w:vertAlign w:val="superscript"/>
          <w:lang w:val="sk-SK"/>
        </w:rPr>
        <w:t>3</w:t>
      </w:r>
      <w:r w:rsidRPr="00716A5B">
        <w:rPr>
          <w:szCs w:val="22"/>
          <w:lang w:val="sk-SK"/>
        </w:rPr>
        <w:t xml:space="preserve">). Pacienti pokračovali vo svojich režimoch s lamivudínom a boli priradení buď k entekaviru </w:t>
      </w:r>
      <w:r w:rsidRPr="00716A5B">
        <w:rPr>
          <w:lang w:val="sk-SK"/>
        </w:rPr>
        <w:t>1 mg jedenkrát denne (n = 51), alebo k placebu (n = 17) po dobu 24 týždňov, po ktorej nasledovalo ďalších 24 týždňov, počas ktorých všetci užívali entekavir. V 24. týždni bolo zníženie vírusovej záťaže HBV významne väčšie u entekaviru (</w:t>
      </w:r>
      <w:r w:rsidRPr="00716A5B">
        <w:rPr>
          <w:lang w:val="sk-SK"/>
        </w:rPr>
        <w:noBreakHyphen/>
        <w:t>3,65 oproti vzostupu o 0,11 log</w:t>
      </w:r>
      <w:r w:rsidRPr="00716A5B">
        <w:rPr>
          <w:vertAlign w:val="subscript"/>
          <w:lang w:val="sk-SK"/>
        </w:rPr>
        <w:t>10</w:t>
      </w:r>
      <w:r w:rsidRPr="00716A5B">
        <w:rPr>
          <w:lang w:val="sk-SK"/>
        </w:rPr>
        <w:t xml:space="preserve"> kópií/ml). U pacientov, ktorí boli pôvodne priradení k liečbe entekavirom, bolo zníženie HBV DNA v 48. týždni </w:t>
      </w:r>
      <w:r w:rsidRPr="00716A5B">
        <w:rPr>
          <w:lang w:val="sk-SK"/>
        </w:rPr>
        <w:noBreakHyphen/>
        <w:t>4,20 log</w:t>
      </w:r>
      <w:r w:rsidRPr="00716A5B">
        <w:rPr>
          <w:vertAlign w:val="subscript"/>
          <w:lang w:val="sk-SK"/>
        </w:rPr>
        <w:t>10</w:t>
      </w:r>
      <w:r w:rsidRPr="00716A5B">
        <w:rPr>
          <w:lang w:val="sk-SK"/>
        </w:rPr>
        <w:t xml:space="preserve"> kópií/ml, </w:t>
      </w:r>
      <w:r w:rsidRPr="00716A5B">
        <w:rPr>
          <w:lang w:val="sk-SK"/>
        </w:rPr>
        <w:lastRenderedPageBreak/>
        <w:t>k normalizácii ALT došlo u 37 % pacientov s abnormálnymi bazálnymi hodnotami ALT a u žiadneho z pacientov nedošlo k HBeAg sérokonverzii.</w:t>
      </w:r>
    </w:p>
    <w:p w14:paraId="0192358E" w14:textId="77777777" w:rsidR="007252A6" w:rsidRPr="00716A5B" w:rsidRDefault="007252A6" w:rsidP="00213753">
      <w:pPr>
        <w:pStyle w:val="EMEABodyText"/>
        <w:rPr>
          <w:lang w:val="sk-SK"/>
        </w:rPr>
      </w:pPr>
    </w:p>
    <w:p w14:paraId="611D4BB8" w14:textId="77777777" w:rsidR="007252A6" w:rsidRPr="00716A5B" w:rsidRDefault="007252A6" w:rsidP="00213753">
      <w:pPr>
        <w:pStyle w:val="EMEABodyText"/>
        <w:rPr>
          <w:lang w:val="sk-SK"/>
        </w:rPr>
      </w:pPr>
      <w:r w:rsidRPr="00716A5B">
        <w:rPr>
          <w:i/>
          <w:lang w:val="sk-SK"/>
        </w:rPr>
        <w:t>Pacienti súbežne infikovaní HIV/HBV neužívajúci súbežnú HAART: e</w:t>
      </w:r>
      <w:r w:rsidRPr="00716A5B">
        <w:rPr>
          <w:lang w:val="sk-SK"/>
        </w:rPr>
        <w:t>ntekavir nebol hodnotený u</w:t>
      </w:r>
      <w:r w:rsidR="004F650B" w:rsidRPr="00716A5B">
        <w:rPr>
          <w:lang w:val="sk-SK"/>
        </w:rPr>
        <w:t> </w:t>
      </w:r>
      <w:r w:rsidRPr="00716A5B">
        <w:rPr>
          <w:lang w:val="sk-SK"/>
        </w:rPr>
        <w:t>pacientov súbežne infikovaných HIV/HBV a nesúbežne užívajúcich účinnú HIV terapiu. Redukcia HIV RNA bola zaznamenaná u pacientov súbežne infikovaných HIV/HBV užívajúcich entekavir v</w:t>
      </w:r>
      <w:r w:rsidR="004F650B" w:rsidRPr="00716A5B">
        <w:rPr>
          <w:lang w:val="sk-SK"/>
        </w:rPr>
        <w:t> </w:t>
      </w:r>
      <w:r w:rsidRPr="00716A5B">
        <w:rPr>
          <w:lang w:val="sk-SK"/>
        </w:rPr>
        <w:t>monoterapii bez HAART. V niektorých prípadoch sa pozorovala selekcia HIV variantu M184V, ktorá má za dôsledok selekciu HAART režimov, ktoré môže pacient užívať v budúcnosti.. Preto sa entekavir za týchto podmienok nemá používať vzhľadom na potenciál rozvoja HIV rezistencie (pozri časť 4.4).</w:t>
      </w:r>
    </w:p>
    <w:p w14:paraId="3BEEC875" w14:textId="77777777" w:rsidR="007252A6" w:rsidRPr="00716A5B" w:rsidRDefault="007252A6" w:rsidP="00213753">
      <w:pPr>
        <w:pStyle w:val="EMEABodyText"/>
        <w:rPr>
          <w:lang w:val="sk-SK"/>
        </w:rPr>
      </w:pPr>
    </w:p>
    <w:p w14:paraId="528D040C" w14:textId="77777777" w:rsidR="007252A6" w:rsidRPr="00716A5B" w:rsidRDefault="007252A6" w:rsidP="00213753">
      <w:pPr>
        <w:pStyle w:val="EMEABodyText"/>
        <w:rPr>
          <w:szCs w:val="22"/>
          <w:lang w:val="sk-SK"/>
        </w:rPr>
      </w:pPr>
      <w:r w:rsidRPr="00716A5B">
        <w:rPr>
          <w:i/>
          <w:szCs w:val="22"/>
          <w:lang w:val="sk-SK"/>
        </w:rPr>
        <w:t>Príjemcovia transplantátu pečene:</w:t>
      </w:r>
      <w:r w:rsidRPr="00716A5B">
        <w:rPr>
          <w:szCs w:val="22"/>
          <w:lang w:val="sk-SK"/>
        </w:rPr>
        <w:t xml:space="preserve"> bezpečnosť a účinnosť </w:t>
      </w:r>
      <w:r w:rsidRPr="00716A5B">
        <w:rPr>
          <w:lang w:val="sk-SK"/>
        </w:rPr>
        <w:t>1 mg entekaviru jedenkrát denne sa hodnotila v jednoramennej štúdii so 65 pacientmi, ktorí dostali transplantát pečene z dôvodu komplikácií chronickej infekcie HBV a v čase transplantácie mali HBV DNA &lt; 172 IU/ml (približne 1</w:t>
      </w:r>
      <w:r w:rsidR="004F650B" w:rsidRPr="00716A5B">
        <w:rPr>
          <w:lang w:val="sk-SK"/>
        </w:rPr>
        <w:t> </w:t>
      </w:r>
      <w:r w:rsidRPr="00716A5B">
        <w:rPr>
          <w:lang w:val="sk-SK"/>
        </w:rPr>
        <w:t>000 kópií/ml). V študovanej skupine pacientov bolo 82 % mužov, 39 % belochov a 37 % aziatov s</w:t>
      </w:r>
      <w:r w:rsidR="004F650B" w:rsidRPr="00716A5B">
        <w:rPr>
          <w:lang w:val="sk-SK"/>
        </w:rPr>
        <w:t> </w:t>
      </w:r>
      <w:r w:rsidRPr="00716A5B">
        <w:rPr>
          <w:lang w:val="sk-SK"/>
        </w:rPr>
        <w:t xml:space="preserve">priemerným vekom 49 rokov; v čase transplantácie malo 89 % pacientov ochorenie s negatívnym HBeAg. Zo 61 pacientov, u ktorých sa hodnotila účinnosť (dostávalo entekavir minimálne 1 mesiac), 60 dostávalo aj imunoglobulín hepatitídy B (HBIg) ako súčasť profylaktického režimu po transplantácii. Z týchto 60 pacientov dostalo 49 liečbu HBIg dlhšie ako 6 mesiacov. V 72. týždni po transplantácii sa u žiadneho z 55 sledovaných prípadov nevyskytla rekurencia vírusu HBV [definovanú ako HBV DNA ≥ 50 IU/ml (približne 300 kópií/ml)] a nehlásila sa ani žiadna rekurencia vírusu v čase sledovania zvyšných 6 pacientov. Po transplantácii vymizli HBsAg u všetkých 61 pacientov a 2 z nich sa neskôr stali HBsAg pozitívny i napriek zachovaniu nedetekovateľnej HBV DNA (&lt; 6 IU/ml). Frekvencia a </w:t>
      </w:r>
      <w:r w:rsidRPr="00716A5B">
        <w:rPr>
          <w:szCs w:val="22"/>
          <w:lang w:val="sk-SK"/>
        </w:rPr>
        <w:t xml:space="preserve">charakter nežiaducich účinkov v tejto štúdii sa zhodovali s tými, ktoré sa očakávali u pacientov, ktorí dostali </w:t>
      </w:r>
      <w:r w:rsidRPr="00716A5B">
        <w:rPr>
          <w:lang w:val="sk-SK"/>
        </w:rPr>
        <w:t xml:space="preserve">transplantát pečene </w:t>
      </w:r>
      <w:r w:rsidRPr="00716A5B">
        <w:rPr>
          <w:szCs w:val="22"/>
          <w:lang w:val="sk-SK"/>
        </w:rPr>
        <w:t xml:space="preserve">a so známym bezpečnostným profilom </w:t>
      </w:r>
      <w:r w:rsidRPr="00716A5B">
        <w:rPr>
          <w:lang w:val="sk-SK"/>
        </w:rPr>
        <w:t>entekaviru</w:t>
      </w:r>
      <w:r w:rsidRPr="00716A5B">
        <w:rPr>
          <w:szCs w:val="22"/>
          <w:lang w:val="sk-SK"/>
        </w:rPr>
        <w:t>.</w:t>
      </w:r>
    </w:p>
    <w:p w14:paraId="06E12E82" w14:textId="77777777" w:rsidR="007252A6" w:rsidRPr="00716A5B" w:rsidRDefault="007252A6" w:rsidP="00213753">
      <w:pPr>
        <w:pStyle w:val="EMEABodyText"/>
        <w:rPr>
          <w:lang w:val="sk-SK"/>
        </w:rPr>
      </w:pPr>
    </w:p>
    <w:p w14:paraId="07C1E528" w14:textId="77777777" w:rsidR="00DD2A35" w:rsidRPr="00716A5B" w:rsidRDefault="00DD2A35" w:rsidP="00DD2A35">
      <w:pPr>
        <w:pStyle w:val="EMEABodyText"/>
        <w:rPr>
          <w:lang w:val="sk-SK"/>
        </w:rPr>
      </w:pPr>
      <w:r w:rsidRPr="00716A5B">
        <w:rPr>
          <w:i/>
          <w:noProof/>
          <w:szCs w:val="22"/>
          <w:lang w:val="sk-SK"/>
        </w:rPr>
        <w:t>Pediatrická populácia</w:t>
      </w:r>
      <w:r w:rsidRPr="00716A5B">
        <w:rPr>
          <w:i/>
          <w:lang w:val="sk-SK"/>
        </w:rPr>
        <w:t xml:space="preserve">: </w:t>
      </w:r>
      <w:r w:rsidRPr="00716A5B">
        <w:rPr>
          <w:szCs w:val="22"/>
          <w:lang w:val="sk-SK"/>
        </w:rPr>
        <w:t>Štúdia 189 je štúdia účinnosti a bezpečnosti entekaviru so skupinou 180 detí a dospievajúcich bez predchádzajúcej liečby nukleozidmi vo veku od 2 do &lt; 18 rokov s HBeAg pozitívnou infekciou chronickej hepatitídy B, kompenzovaným ochorením pečene a zvýšenými hodnotami ALT. Pacienti boli randomizovaní (2:1) na užívanie zaslepenej liečby entekaviru 0,015 mg/kg až 0,5 mg/deň (N = 120) alebo placebo (N = 60). Randomizácia bola rozvrstvená podľa vekových skupín (2 až 6 rokov; &gt; 6 až 12 rokov a &gt; 12 až &lt; 18 rokov). Východiskové demografické charakteristiky a charakteristika ochorenia HBV boli medzi 2 liečenými skupinami a naprieč vekovým kohortám porovnateľné. Pri vstupe do štúdie bola v študovanej populácii priemerná hodnota HBV DNA 8,1 log</w:t>
      </w:r>
      <w:r w:rsidRPr="00716A5B">
        <w:rPr>
          <w:rStyle w:val="BMSSubscript"/>
          <w:szCs w:val="22"/>
          <w:lang w:val="sk-SK"/>
        </w:rPr>
        <w:t>10</w:t>
      </w:r>
      <w:r w:rsidRPr="00716A5B">
        <w:rPr>
          <w:szCs w:val="22"/>
          <w:lang w:val="sk-SK"/>
        </w:rPr>
        <w:t> IU/ml a priemerná hodnota ALT bola 103 U/l. Výsledky pre hlavné koncové ukazovatele účinnosti v 48. týždni a 96. týždni sú uvedené v tabuľke nižšie</w:t>
      </w:r>
      <w:r w:rsidRPr="00716A5B">
        <w:rPr>
          <w:lang w:val="sk-SK"/>
        </w:rPr>
        <w:t>.</w:t>
      </w:r>
    </w:p>
    <w:p w14:paraId="3480DE4A" w14:textId="77777777" w:rsidR="00DD2A35" w:rsidRPr="00716A5B" w:rsidRDefault="00DD2A35" w:rsidP="00DD2A35">
      <w:pPr>
        <w:pStyle w:val="EMEABodyText"/>
        <w:rPr>
          <w:lang w:val="sk-SK"/>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DD2A35" w:rsidRPr="00716A5B" w14:paraId="488E7129" w14:textId="77777777" w:rsidTr="00CF16F8">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DC7D8C" w14:textId="77777777" w:rsidR="00DD2A35" w:rsidRPr="00716A5B" w:rsidRDefault="00DD2A35" w:rsidP="00CF16F8">
            <w:pPr>
              <w:rPr>
                <w:rFonts w:ascii="Calibri" w:eastAsia="Calibri" w:hAnsi="Calibri" w:cs="Calibri"/>
                <w:sz w:val="20"/>
                <w:lang w:val="sk-SK"/>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C93454" w14:textId="77777777" w:rsidR="00DD2A35" w:rsidRPr="00716A5B" w:rsidRDefault="00DD2A35" w:rsidP="00405433">
            <w:pPr>
              <w:jc w:val="center"/>
              <w:rPr>
                <w:rFonts w:ascii="Calibri" w:eastAsia="Calibri" w:hAnsi="Calibri" w:cs="Calibri"/>
                <w:b/>
                <w:bCs/>
                <w:sz w:val="20"/>
                <w:lang w:val="sk-SK"/>
              </w:rPr>
            </w:pPr>
            <w:r w:rsidRPr="00716A5B">
              <w:rPr>
                <w:b/>
                <w:bCs/>
                <w:sz w:val="20"/>
                <w:lang w:val="sk-SK"/>
              </w:rPr>
              <w:t>Entekavir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E97DDD" w14:textId="77777777" w:rsidR="00DD2A35" w:rsidRPr="00716A5B" w:rsidRDefault="00DD2A35" w:rsidP="00CF16F8">
            <w:pPr>
              <w:rPr>
                <w:rFonts w:ascii="Calibri" w:eastAsia="Calibri" w:hAnsi="Calibri" w:cs="Calibri"/>
                <w:b/>
                <w:bCs/>
                <w:sz w:val="20"/>
                <w:lang w:val="sk-SK"/>
              </w:rPr>
            </w:pPr>
            <w:r w:rsidRPr="00716A5B">
              <w:rPr>
                <w:b/>
                <w:bCs/>
                <w:sz w:val="20"/>
                <w:lang w:val="sk-SK"/>
              </w:rPr>
              <w:t>Placebo*</w:t>
            </w:r>
          </w:p>
        </w:tc>
      </w:tr>
      <w:tr w:rsidR="00DD2A35" w:rsidRPr="00716A5B" w14:paraId="485C24FA" w14:textId="77777777" w:rsidTr="00CF16F8">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97FEB3" w14:textId="77777777" w:rsidR="00DD2A35" w:rsidRPr="00716A5B" w:rsidRDefault="00DD2A35" w:rsidP="00CF16F8">
            <w:pPr>
              <w:rPr>
                <w:rFonts w:ascii="Calibri" w:eastAsia="Calibri" w:hAnsi="Calibri" w:cs="Calibri"/>
                <w:sz w:val="20"/>
                <w:lang w:val="sk-SK"/>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112D379" w14:textId="77777777" w:rsidR="00DD2A35" w:rsidRPr="00716A5B" w:rsidRDefault="00DD2A35" w:rsidP="00D31487">
            <w:pPr>
              <w:jc w:val="center"/>
              <w:rPr>
                <w:rFonts w:ascii="Calibri" w:eastAsia="Calibri" w:hAnsi="Calibri" w:cs="Calibri"/>
                <w:sz w:val="20"/>
                <w:lang w:val="sk-SK"/>
              </w:rPr>
            </w:pPr>
            <w:r w:rsidRPr="00716A5B">
              <w:rPr>
                <w:sz w:val="20"/>
                <w:lang w:val="sk-SK"/>
              </w:rPr>
              <w:t>48. týždeň</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A479682" w14:textId="77777777" w:rsidR="00DD2A35" w:rsidRPr="00716A5B" w:rsidRDefault="00DD2A35" w:rsidP="0049061A">
            <w:pPr>
              <w:jc w:val="center"/>
              <w:rPr>
                <w:rFonts w:ascii="Calibri" w:eastAsia="Calibri" w:hAnsi="Calibri" w:cs="Calibri"/>
                <w:sz w:val="20"/>
                <w:lang w:val="sk-SK"/>
              </w:rPr>
            </w:pPr>
            <w:r w:rsidRPr="00716A5B">
              <w:rPr>
                <w:sz w:val="20"/>
                <w:lang w:val="sk-SK"/>
              </w:rPr>
              <w:t>96. týždeň</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765D2FD" w14:textId="77777777" w:rsidR="00DD2A35" w:rsidRPr="00716A5B" w:rsidRDefault="00DD2A35" w:rsidP="00CF16F8">
            <w:pPr>
              <w:rPr>
                <w:rFonts w:ascii="Calibri" w:eastAsia="Calibri" w:hAnsi="Calibri" w:cs="Calibri"/>
                <w:sz w:val="20"/>
                <w:lang w:val="sk-SK"/>
              </w:rPr>
            </w:pPr>
            <w:r w:rsidRPr="00716A5B">
              <w:rPr>
                <w:sz w:val="20"/>
                <w:lang w:val="sk-SK"/>
              </w:rPr>
              <w:t>48. týždeň</w:t>
            </w:r>
          </w:p>
        </w:tc>
      </w:tr>
      <w:tr w:rsidR="00DD2A35" w:rsidRPr="00716A5B" w14:paraId="3902B4D4" w14:textId="77777777" w:rsidTr="00CF16F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36855" w14:textId="77777777" w:rsidR="00DD2A35" w:rsidRPr="00716A5B" w:rsidRDefault="00DD2A35" w:rsidP="00CF16F8">
            <w:pPr>
              <w:rPr>
                <w:rFonts w:ascii="Calibri" w:eastAsia="Calibri" w:hAnsi="Calibri" w:cs="Calibri"/>
                <w:b/>
                <w:bCs/>
                <w:sz w:val="20"/>
                <w:lang w:val="sk-SK"/>
              </w:rPr>
            </w:pPr>
            <w:r w:rsidRPr="00716A5B">
              <w:rPr>
                <w:b/>
                <w:bCs/>
                <w:sz w:val="20"/>
                <w:lang w:val="sk-SK"/>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7C652BB" w14:textId="77777777" w:rsidR="00DD2A35" w:rsidRPr="00716A5B" w:rsidRDefault="00DD2A35" w:rsidP="00CF16F8">
            <w:pPr>
              <w:jc w:val="center"/>
              <w:rPr>
                <w:rFonts w:ascii="Calibri" w:eastAsia="Calibri" w:hAnsi="Calibri" w:cs="Calibri"/>
                <w:sz w:val="20"/>
                <w:lang w:val="sk-SK"/>
              </w:rPr>
            </w:pPr>
            <w:r w:rsidRPr="00716A5B">
              <w:rPr>
                <w:sz w:val="20"/>
                <w:lang w:val="sk-SK"/>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E609F34" w14:textId="77777777" w:rsidR="00DD2A35" w:rsidRPr="00716A5B" w:rsidRDefault="00DD2A35" w:rsidP="00CF16F8">
            <w:pPr>
              <w:jc w:val="center"/>
              <w:rPr>
                <w:rFonts w:ascii="Calibri" w:eastAsia="Calibri" w:hAnsi="Calibri" w:cs="Calibri"/>
                <w:sz w:val="20"/>
                <w:lang w:val="sk-SK"/>
              </w:rPr>
            </w:pPr>
            <w:r w:rsidRPr="00716A5B">
              <w:rPr>
                <w:sz w:val="20"/>
                <w:lang w:val="sk-SK"/>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BC894D6" w14:textId="77777777" w:rsidR="00DD2A35" w:rsidRPr="00716A5B" w:rsidRDefault="00DD2A35" w:rsidP="00CF16F8">
            <w:pPr>
              <w:rPr>
                <w:rFonts w:ascii="Calibri" w:eastAsia="Calibri" w:hAnsi="Calibri" w:cs="Calibri"/>
                <w:sz w:val="20"/>
                <w:lang w:val="sk-SK"/>
              </w:rPr>
            </w:pPr>
            <w:r w:rsidRPr="00716A5B">
              <w:rPr>
                <w:sz w:val="20"/>
                <w:lang w:val="sk-SK"/>
              </w:rPr>
              <w:t>60</w:t>
            </w:r>
          </w:p>
        </w:tc>
      </w:tr>
      <w:tr w:rsidR="00DD2A35" w:rsidRPr="00716A5B" w14:paraId="16063966" w14:textId="77777777" w:rsidTr="00CF16F8">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DFEFC0" w14:textId="77777777" w:rsidR="00DD2A35" w:rsidRPr="00716A5B" w:rsidRDefault="00DD2A35" w:rsidP="00D31487">
            <w:pPr>
              <w:rPr>
                <w:rFonts w:ascii="Calibri" w:eastAsia="Calibri" w:hAnsi="Calibri" w:cs="Calibri"/>
                <w:sz w:val="20"/>
                <w:lang w:val="sk-SK"/>
              </w:rPr>
            </w:pPr>
            <w:r w:rsidRPr="00716A5B">
              <w:rPr>
                <w:sz w:val="20"/>
                <w:lang w:val="sk-SK"/>
              </w:rPr>
              <w:t>HBV DNA &lt; 50 IU/ml a HBeAg sérokonverzia</w:t>
            </w:r>
            <w:r w:rsidRPr="00716A5B">
              <w:rPr>
                <w:rStyle w:val="EMEASuperscript"/>
                <w:sz w:val="20"/>
                <w:lang w:val="sk-SK"/>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4FD5E36" w14:textId="77777777" w:rsidR="00DD2A35" w:rsidRPr="00716A5B" w:rsidRDefault="00DD2A35" w:rsidP="00CF16F8">
            <w:pPr>
              <w:jc w:val="center"/>
              <w:rPr>
                <w:rFonts w:ascii="Calibri" w:eastAsia="Calibri" w:hAnsi="Calibri" w:cs="Calibri"/>
                <w:sz w:val="20"/>
                <w:lang w:val="sk-SK"/>
              </w:rPr>
            </w:pPr>
            <w:r w:rsidRPr="00716A5B">
              <w:rPr>
                <w:sz w:val="20"/>
                <w:lang w:val="sk-SK"/>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713FFB5" w14:textId="77777777" w:rsidR="00DD2A35" w:rsidRPr="00716A5B" w:rsidRDefault="00DD2A35" w:rsidP="00CF16F8">
            <w:pPr>
              <w:jc w:val="center"/>
              <w:rPr>
                <w:rFonts w:ascii="Calibri" w:eastAsia="Calibri" w:hAnsi="Calibri" w:cs="Calibri"/>
                <w:sz w:val="20"/>
                <w:lang w:val="sk-SK"/>
              </w:rPr>
            </w:pPr>
            <w:r w:rsidRPr="00716A5B">
              <w:rPr>
                <w:sz w:val="20"/>
                <w:lang w:val="sk-SK"/>
              </w:rPr>
              <w:t>35,8 %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5457E2C" w14:textId="77777777" w:rsidR="00DD2A35" w:rsidRPr="00716A5B" w:rsidRDefault="00DD2A35" w:rsidP="00CF16F8">
            <w:pPr>
              <w:rPr>
                <w:rFonts w:ascii="Calibri" w:eastAsia="Calibri" w:hAnsi="Calibri" w:cs="Calibri"/>
                <w:sz w:val="20"/>
                <w:lang w:val="sk-SK"/>
              </w:rPr>
            </w:pPr>
            <w:r w:rsidRPr="00716A5B">
              <w:rPr>
                <w:sz w:val="20"/>
                <w:lang w:val="sk-SK"/>
              </w:rPr>
              <w:t>3,3 %</w:t>
            </w:r>
          </w:p>
        </w:tc>
      </w:tr>
      <w:tr w:rsidR="00DD2A35" w:rsidRPr="00716A5B" w14:paraId="46EA1461" w14:textId="77777777" w:rsidTr="00CF16F8">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D4C89D" w14:textId="77777777" w:rsidR="00DD2A35" w:rsidRPr="00716A5B" w:rsidRDefault="00DD2A35" w:rsidP="00D31487">
            <w:pPr>
              <w:rPr>
                <w:rFonts w:ascii="Calibri" w:eastAsia="Calibri" w:hAnsi="Calibri" w:cs="Calibri"/>
                <w:sz w:val="20"/>
                <w:lang w:val="sk-SK"/>
              </w:rPr>
            </w:pPr>
            <w:r w:rsidRPr="00716A5B">
              <w:rPr>
                <w:sz w:val="20"/>
                <w:lang w:val="sk-SK"/>
              </w:rPr>
              <w:t>HBV DNA &lt; 50 IU/ml</w:t>
            </w:r>
            <w:r w:rsidRPr="00716A5B">
              <w:rPr>
                <w:rStyle w:val="EMEASuperscript"/>
                <w:sz w:val="20"/>
                <w:lang w:val="sk-SK"/>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920D840" w14:textId="77777777" w:rsidR="00DD2A35" w:rsidRPr="00716A5B" w:rsidRDefault="00DD2A35" w:rsidP="00CF16F8">
            <w:pPr>
              <w:jc w:val="center"/>
              <w:rPr>
                <w:rFonts w:ascii="Calibri" w:eastAsia="Calibri" w:hAnsi="Calibri" w:cs="Calibri"/>
                <w:sz w:val="20"/>
                <w:lang w:val="sk-SK"/>
              </w:rPr>
            </w:pPr>
            <w:r w:rsidRPr="00716A5B">
              <w:rPr>
                <w:sz w:val="20"/>
                <w:lang w:val="sk-SK"/>
              </w:rPr>
              <w:t>49,2 %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C14BEFB" w14:textId="77777777" w:rsidR="00DD2A35" w:rsidRPr="00716A5B" w:rsidRDefault="00DD2A35" w:rsidP="00CF16F8">
            <w:pPr>
              <w:jc w:val="center"/>
              <w:rPr>
                <w:rFonts w:ascii="Calibri" w:eastAsia="Calibri" w:hAnsi="Calibri" w:cs="Calibri"/>
                <w:sz w:val="20"/>
                <w:lang w:val="sk-SK"/>
              </w:rPr>
            </w:pPr>
            <w:r w:rsidRPr="00716A5B">
              <w:rPr>
                <w:sz w:val="20"/>
                <w:lang w:val="sk-SK"/>
              </w:rPr>
              <w:t>64,2 %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2EF71B5" w14:textId="77777777" w:rsidR="00DD2A35" w:rsidRPr="00716A5B" w:rsidRDefault="00DD2A35" w:rsidP="00CF16F8">
            <w:pPr>
              <w:rPr>
                <w:rFonts w:ascii="Calibri" w:eastAsia="Calibri" w:hAnsi="Calibri" w:cs="Calibri"/>
                <w:sz w:val="20"/>
                <w:lang w:val="sk-SK"/>
              </w:rPr>
            </w:pPr>
            <w:r w:rsidRPr="00716A5B">
              <w:rPr>
                <w:sz w:val="20"/>
                <w:lang w:val="sk-SK"/>
              </w:rPr>
              <w:t>3,3 %</w:t>
            </w:r>
          </w:p>
        </w:tc>
      </w:tr>
      <w:tr w:rsidR="00DD2A35" w:rsidRPr="00716A5B" w14:paraId="7DABC694" w14:textId="77777777" w:rsidTr="00CF16F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1CAF19" w14:textId="77777777" w:rsidR="00DD2A35" w:rsidRPr="00716A5B" w:rsidRDefault="00DD2A35" w:rsidP="00CF16F8">
            <w:pPr>
              <w:rPr>
                <w:rFonts w:ascii="Calibri" w:eastAsia="Calibri" w:hAnsi="Calibri" w:cs="Calibri"/>
                <w:sz w:val="20"/>
                <w:lang w:val="sk-SK"/>
              </w:rPr>
            </w:pPr>
            <w:r w:rsidRPr="00716A5B">
              <w:rPr>
                <w:sz w:val="20"/>
                <w:lang w:val="sk-SK"/>
              </w:rPr>
              <w:t>HBeAg sérokonverzia</w:t>
            </w:r>
            <w:r w:rsidRPr="00716A5B">
              <w:rPr>
                <w:rStyle w:val="EMEASuperscript"/>
                <w:sz w:val="20"/>
                <w:lang w:val="sk-SK"/>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0760E19" w14:textId="77777777" w:rsidR="00DD2A35" w:rsidRPr="00716A5B" w:rsidRDefault="00DD2A35" w:rsidP="00CF16F8">
            <w:pPr>
              <w:jc w:val="center"/>
              <w:rPr>
                <w:rFonts w:ascii="Calibri" w:eastAsia="Calibri" w:hAnsi="Calibri" w:cs="Calibri"/>
                <w:sz w:val="20"/>
                <w:lang w:val="sk-SK"/>
              </w:rPr>
            </w:pPr>
            <w:r w:rsidRPr="00716A5B">
              <w:rPr>
                <w:sz w:val="20"/>
                <w:lang w:val="sk-SK"/>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C07C1E0" w14:textId="77777777" w:rsidR="00DD2A35" w:rsidRPr="00716A5B" w:rsidRDefault="00DD2A35" w:rsidP="00CF16F8">
            <w:pPr>
              <w:jc w:val="center"/>
              <w:rPr>
                <w:rFonts w:ascii="Calibri" w:eastAsia="Calibri" w:hAnsi="Calibri" w:cs="Calibri"/>
                <w:sz w:val="20"/>
                <w:lang w:val="sk-SK"/>
              </w:rPr>
            </w:pPr>
            <w:r w:rsidRPr="00716A5B">
              <w:rPr>
                <w:sz w:val="20"/>
                <w:lang w:val="sk-SK"/>
              </w:rPr>
              <w:t>36,7 %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0A5A4B0" w14:textId="77777777" w:rsidR="00DD2A35" w:rsidRPr="00716A5B" w:rsidRDefault="00DD2A35" w:rsidP="00CF16F8">
            <w:pPr>
              <w:rPr>
                <w:rFonts w:ascii="Calibri" w:eastAsia="Calibri" w:hAnsi="Calibri" w:cs="Calibri"/>
                <w:sz w:val="20"/>
                <w:lang w:val="sk-SK"/>
              </w:rPr>
            </w:pPr>
            <w:r w:rsidRPr="00716A5B">
              <w:rPr>
                <w:sz w:val="20"/>
                <w:lang w:val="sk-SK"/>
              </w:rPr>
              <w:t>10,0 %</w:t>
            </w:r>
          </w:p>
        </w:tc>
      </w:tr>
      <w:tr w:rsidR="00DD2A35" w:rsidRPr="00716A5B" w14:paraId="250923A0" w14:textId="77777777" w:rsidTr="00CF16F8">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41EE2961" w14:textId="77777777" w:rsidR="00DD2A35" w:rsidRPr="00716A5B" w:rsidRDefault="00DD2A35" w:rsidP="00D31487">
            <w:pPr>
              <w:rPr>
                <w:rFonts w:ascii="Calibri" w:eastAsia="Calibri" w:hAnsi="Calibri" w:cs="Calibri"/>
                <w:sz w:val="20"/>
                <w:lang w:val="sk-SK"/>
              </w:rPr>
            </w:pPr>
            <w:r w:rsidRPr="00716A5B">
              <w:rPr>
                <w:sz w:val="20"/>
                <w:lang w:val="sk-SK"/>
              </w:rPr>
              <w:t>ALT normalizácia</w:t>
            </w:r>
            <w:r w:rsidRPr="00716A5B">
              <w:rPr>
                <w:rStyle w:val="EMEASuperscript"/>
                <w:sz w:val="20"/>
                <w:lang w:val="sk-SK"/>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68B653C4" w14:textId="77777777" w:rsidR="00DD2A35" w:rsidRPr="00716A5B" w:rsidRDefault="00DD2A35" w:rsidP="00CF16F8">
            <w:pPr>
              <w:jc w:val="center"/>
              <w:rPr>
                <w:rFonts w:ascii="Calibri" w:eastAsia="Calibri" w:hAnsi="Calibri" w:cs="Calibri"/>
                <w:sz w:val="20"/>
                <w:lang w:val="sk-SK"/>
              </w:rPr>
            </w:pPr>
            <w:r w:rsidRPr="00716A5B">
              <w:rPr>
                <w:sz w:val="20"/>
                <w:lang w:val="sk-SK"/>
              </w:rPr>
              <w:t>67,5 %</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35B864C3" w14:textId="77777777" w:rsidR="00DD2A35" w:rsidRPr="00716A5B" w:rsidRDefault="00DD2A35" w:rsidP="00CF16F8">
            <w:pPr>
              <w:jc w:val="center"/>
              <w:rPr>
                <w:rFonts w:ascii="Calibri" w:eastAsia="Calibri" w:hAnsi="Calibri" w:cs="Calibri"/>
                <w:sz w:val="20"/>
                <w:lang w:val="sk-SK"/>
              </w:rPr>
            </w:pPr>
            <w:r w:rsidRPr="00716A5B">
              <w:rPr>
                <w:sz w:val="20"/>
                <w:lang w:val="sk-SK"/>
              </w:rPr>
              <w:t>81,7 %</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7DFE6F84" w14:textId="77777777" w:rsidR="00DD2A35" w:rsidRPr="00716A5B" w:rsidRDefault="00DD2A35" w:rsidP="00CF16F8">
            <w:pPr>
              <w:rPr>
                <w:rFonts w:ascii="Calibri" w:eastAsia="Calibri" w:hAnsi="Calibri" w:cs="Calibri"/>
                <w:sz w:val="20"/>
                <w:lang w:val="sk-SK"/>
              </w:rPr>
            </w:pPr>
            <w:r w:rsidRPr="00716A5B">
              <w:rPr>
                <w:sz w:val="20"/>
                <w:lang w:val="sk-SK"/>
              </w:rPr>
              <w:t>23,3 %</w:t>
            </w:r>
          </w:p>
        </w:tc>
      </w:tr>
      <w:tr w:rsidR="00DD2A35" w:rsidRPr="00716A5B" w14:paraId="7FB8009A" w14:textId="77777777" w:rsidTr="00CF16F8">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AA87096" w14:textId="77777777" w:rsidR="00DD2A35" w:rsidRPr="00716A5B" w:rsidRDefault="00DD2A35" w:rsidP="00D31487">
            <w:pPr>
              <w:pStyle w:val="NoSpacing"/>
              <w:spacing w:line="276" w:lineRule="auto"/>
              <w:ind w:left="426" w:hanging="426"/>
              <w:rPr>
                <w:rFonts w:ascii="Times New Roman" w:hAnsi="Times New Roman"/>
                <w:sz w:val="20"/>
                <w:szCs w:val="20"/>
                <w:lang w:val="sk-SK"/>
              </w:rPr>
            </w:pPr>
            <w:r w:rsidRPr="00716A5B">
              <w:rPr>
                <w:rFonts w:ascii="Times New Roman" w:hAnsi="Times New Roman"/>
                <w:sz w:val="20"/>
                <w:szCs w:val="20"/>
                <w:lang w:val="sk-SK"/>
              </w:rPr>
              <w:t>HBV DNA &lt; 50 IU/ml</w:t>
            </w:r>
            <w:r w:rsidRPr="00716A5B">
              <w:rPr>
                <w:rStyle w:val="EMEASuperscript"/>
                <w:rFonts w:ascii="Times New Roman" w:hAnsi="Times New Roman"/>
                <w:sz w:val="20"/>
                <w:szCs w:val="20"/>
                <w:lang w:val="sk-SK"/>
              </w:rPr>
              <w:t>a</w:t>
            </w:r>
          </w:p>
        </w:tc>
        <w:tc>
          <w:tcPr>
            <w:tcW w:w="1825" w:type="dxa"/>
            <w:tcBorders>
              <w:top w:val="nil"/>
              <w:left w:val="nil"/>
              <w:bottom w:val="nil"/>
              <w:right w:val="single" w:sz="8" w:space="0" w:color="auto"/>
            </w:tcBorders>
            <w:tcMar>
              <w:top w:w="0" w:type="dxa"/>
              <w:left w:w="108" w:type="dxa"/>
              <w:bottom w:w="0" w:type="dxa"/>
              <w:right w:w="108" w:type="dxa"/>
            </w:tcMar>
          </w:tcPr>
          <w:p w14:paraId="5AF424EC" w14:textId="77777777" w:rsidR="00DD2A35" w:rsidRPr="00716A5B" w:rsidRDefault="00DD2A35" w:rsidP="00CF16F8">
            <w:pPr>
              <w:jc w:val="center"/>
              <w:rPr>
                <w:rFonts w:ascii="Calibri" w:eastAsia="Calibri" w:hAnsi="Calibri" w:cs="Calibri"/>
                <w:sz w:val="20"/>
                <w:lang w:val="sk-SK"/>
              </w:rPr>
            </w:pPr>
          </w:p>
          <w:p w14:paraId="63396A4B" w14:textId="77777777" w:rsidR="00DD2A35" w:rsidRPr="00716A5B" w:rsidRDefault="00DD2A35" w:rsidP="00CF16F8">
            <w:pPr>
              <w:jc w:val="center"/>
              <w:rPr>
                <w:rFonts w:ascii="Calibri" w:eastAsia="Calibri" w:hAnsi="Calibri" w:cs="Calibri"/>
                <w:sz w:val="20"/>
                <w:lang w:val="sk-SK"/>
              </w:rPr>
            </w:pPr>
          </w:p>
        </w:tc>
        <w:tc>
          <w:tcPr>
            <w:tcW w:w="1494" w:type="dxa"/>
            <w:tcBorders>
              <w:top w:val="nil"/>
              <w:left w:val="nil"/>
              <w:bottom w:val="nil"/>
              <w:right w:val="single" w:sz="8" w:space="0" w:color="auto"/>
            </w:tcBorders>
            <w:tcMar>
              <w:top w:w="0" w:type="dxa"/>
              <w:left w:w="108" w:type="dxa"/>
              <w:bottom w:w="0" w:type="dxa"/>
              <w:right w:w="108" w:type="dxa"/>
            </w:tcMar>
          </w:tcPr>
          <w:p w14:paraId="2CAFA30D" w14:textId="77777777" w:rsidR="00DD2A35" w:rsidRPr="00716A5B" w:rsidRDefault="00DD2A35" w:rsidP="00CF16F8">
            <w:pPr>
              <w:jc w:val="center"/>
              <w:rPr>
                <w:rFonts w:ascii="Calibri" w:eastAsia="Calibri" w:hAnsi="Calibri" w:cs="Calibri"/>
                <w:sz w:val="20"/>
                <w:lang w:val="sk-SK"/>
              </w:rPr>
            </w:pPr>
          </w:p>
        </w:tc>
        <w:tc>
          <w:tcPr>
            <w:tcW w:w="1448" w:type="dxa"/>
            <w:tcBorders>
              <w:top w:val="nil"/>
              <w:left w:val="nil"/>
              <w:bottom w:val="nil"/>
              <w:right w:val="single" w:sz="8" w:space="0" w:color="auto"/>
            </w:tcBorders>
            <w:tcMar>
              <w:top w:w="0" w:type="dxa"/>
              <w:left w:w="108" w:type="dxa"/>
              <w:bottom w:w="0" w:type="dxa"/>
              <w:right w:w="108" w:type="dxa"/>
            </w:tcMar>
          </w:tcPr>
          <w:p w14:paraId="690F0176" w14:textId="77777777" w:rsidR="00DD2A35" w:rsidRPr="00716A5B" w:rsidRDefault="00DD2A35" w:rsidP="00CF16F8">
            <w:pPr>
              <w:rPr>
                <w:rFonts w:ascii="Calibri" w:eastAsia="Calibri" w:hAnsi="Calibri" w:cs="Calibri"/>
                <w:sz w:val="20"/>
                <w:lang w:val="sk-SK"/>
              </w:rPr>
            </w:pPr>
          </w:p>
        </w:tc>
      </w:tr>
      <w:tr w:rsidR="00DD2A35" w:rsidRPr="00716A5B" w14:paraId="4331B59C" w14:textId="77777777" w:rsidTr="00CF16F8">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0FC13FF" w14:textId="77777777" w:rsidR="00DD2A35" w:rsidRPr="00716A5B" w:rsidRDefault="00DD2A35" w:rsidP="00CF16F8">
            <w:pPr>
              <w:rPr>
                <w:sz w:val="20"/>
                <w:lang w:val="sk-SK"/>
              </w:rPr>
            </w:pPr>
            <w:r w:rsidRPr="00716A5B">
              <w:rPr>
                <w:sz w:val="20"/>
                <w:lang w:val="sk-SK"/>
              </w:rPr>
              <w:t xml:space="preserve">      Východisková HBV </w:t>
            </w:r>
          </w:p>
          <w:p w14:paraId="719807CF" w14:textId="77777777" w:rsidR="00DD2A35" w:rsidRPr="00716A5B" w:rsidRDefault="00DD2A35" w:rsidP="00CF16F8">
            <w:pPr>
              <w:rPr>
                <w:rFonts w:ascii="Calibri" w:eastAsia="Calibri" w:hAnsi="Calibri" w:cs="Calibri"/>
                <w:sz w:val="20"/>
                <w:lang w:val="sk-SK"/>
              </w:rPr>
            </w:pPr>
            <w:r w:rsidRPr="00716A5B">
              <w:rPr>
                <w:sz w:val="20"/>
                <w:lang w:val="sk-SK"/>
              </w:rPr>
              <w:t xml:space="preserve">      DNA &lt; 8 log</w:t>
            </w:r>
            <w:r w:rsidRPr="00716A5B">
              <w:rPr>
                <w:rStyle w:val="BMSSubscript"/>
                <w:sz w:val="20"/>
                <w:lang w:val="sk-SK"/>
              </w:rPr>
              <w:t>10</w:t>
            </w:r>
            <w:r w:rsidRPr="00716A5B">
              <w:rPr>
                <w:sz w:val="20"/>
                <w:lang w:val="sk-SK"/>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707078CC" w14:textId="77777777" w:rsidR="00DD2A35" w:rsidRPr="00716A5B" w:rsidRDefault="00DD2A35" w:rsidP="00CF16F8">
            <w:pPr>
              <w:jc w:val="center"/>
              <w:rPr>
                <w:rFonts w:ascii="Calibri" w:eastAsia="Calibri" w:hAnsi="Calibri" w:cs="Calibri"/>
                <w:sz w:val="20"/>
                <w:lang w:val="sk-SK"/>
              </w:rPr>
            </w:pPr>
            <w:r w:rsidRPr="00716A5B">
              <w:rPr>
                <w:sz w:val="20"/>
                <w:lang w:val="sk-SK"/>
              </w:rPr>
              <w:t>82,6 %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25D719D4" w14:textId="77777777" w:rsidR="00DD2A35" w:rsidRPr="00716A5B" w:rsidRDefault="00DD2A35" w:rsidP="00CF16F8">
            <w:pPr>
              <w:jc w:val="center"/>
              <w:rPr>
                <w:rFonts w:ascii="Calibri" w:eastAsia="Calibri" w:hAnsi="Calibri" w:cs="Calibri"/>
                <w:sz w:val="20"/>
                <w:lang w:val="sk-SK"/>
              </w:rPr>
            </w:pPr>
            <w:r w:rsidRPr="00716A5B">
              <w:rPr>
                <w:sz w:val="20"/>
                <w:lang w:val="sk-SK"/>
              </w:rPr>
              <w:t>82,6 %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4806AD43" w14:textId="77777777" w:rsidR="00DD2A35" w:rsidRPr="00716A5B" w:rsidRDefault="00DD2A35" w:rsidP="00CF16F8">
            <w:pPr>
              <w:rPr>
                <w:rFonts w:ascii="Calibri" w:eastAsia="Calibri" w:hAnsi="Calibri" w:cs="Calibri"/>
                <w:sz w:val="20"/>
                <w:lang w:val="sk-SK"/>
              </w:rPr>
            </w:pPr>
            <w:r w:rsidRPr="00716A5B">
              <w:rPr>
                <w:sz w:val="20"/>
                <w:lang w:val="sk-SK"/>
              </w:rPr>
              <w:t>6,5 % (2/31)</w:t>
            </w:r>
          </w:p>
        </w:tc>
      </w:tr>
      <w:tr w:rsidR="00DD2A35" w:rsidRPr="00716A5B" w14:paraId="071A1237" w14:textId="77777777" w:rsidTr="00CF16F8">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110C71" w14:textId="77777777" w:rsidR="00DD2A35" w:rsidRPr="00716A5B" w:rsidRDefault="00DD2A35" w:rsidP="00CF16F8">
            <w:pPr>
              <w:rPr>
                <w:sz w:val="20"/>
                <w:lang w:val="sk-SK"/>
              </w:rPr>
            </w:pPr>
            <w:r w:rsidRPr="00716A5B">
              <w:rPr>
                <w:sz w:val="20"/>
                <w:lang w:val="sk-SK"/>
              </w:rPr>
              <w:t xml:space="preserve">     Východisková HBV DNA </w:t>
            </w:r>
          </w:p>
          <w:p w14:paraId="5A174508" w14:textId="77777777" w:rsidR="00DD2A35" w:rsidRPr="00716A5B" w:rsidRDefault="00DD2A35" w:rsidP="00CF16F8">
            <w:pPr>
              <w:rPr>
                <w:sz w:val="20"/>
                <w:lang w:val="sk-SK"/>
              </w:rPr>
            </w:pPr>
            <w:r w:rsidRPr="00716A5B">
              <w:rPr>
                <w:sz w:val="20"/>
                <w:lang w:val="sk-SK"/>
              </w:rPr>
              <w:t xml:space="preserve">      ≥ 8 log</w:t>
            </w:r>
            <w:r w:rsidRPr="00716A5B">
              <w:rPr>
                <w:rStyle w:val="BMSSubscript"/>
                <w:sz w:val="20"/>
                <w:lang w:val="sk-SK"/>
              </w:rPr>
              <w:t>10</w:t>
            </w:r>
            <w:r w:rsidRPr="00716A5B">
              <w:rPr>
                <w:sz w:val="20"/>
                <w:lang w:val="sk-SK"/>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9C03905" w14:textId="77777777" w:rsidR="00DD2A35" w:rsidRPr="00716A5B" w:rsidRDefault="00DD2A35" w:rsidP="00405433">
            <w:pPr>
              <w:jc w:val="center"/>
              <w:rPr>
                <w:rFonts w:ascii="Calibri" w:eastAsia="Calibri" w:hAnsi="Calibri" w:cs="Calibri"/>
                <w:sz w:val="20"/>
                <w:lang w:val="sk-SK"/>
              </w:rPr>
            </w:pPr>
            <w:r w:rsidRPr="00716A5B">
              <w:rPr>
                <w:sz w:val="20"/>
                <w:lang w:val="sk-SK"/>
              </w:rPr>
              <w:t>28,4 %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E584AFB" w14:textId="77777777" w:rsidR="00DD2A35" w:rsidRPr="00716A5B" w:rsidRDefault="00DD2A35" w:rsidP="00CF16F8">
            <w:pPr>
              <w:rPr>
                <w:rFonts w:ascii="Calibri" w:eastAsia="Calibri" w:hAnsi="Calibri" w:cs="Calibri"/>
                <w:sz w:val="20"/>
                <w:lang w:val="sk-SK"/>
              </w:rPr>
            </w:pPr>
            <w:r w:rsidRPr="00716A5B">
              <w:rPr>
                <w:sz w:val="20"/>
                <w:lang w:val="sk-SK"/>
              </w:rPr>
              <w:t>52,7 %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C417B0A" w14:textId="77777777" w:rsidR="00DD2A35" w:rsidRPr="00716A5B" w:rsidRDefault="00DD2A35" w:rsidP="00CF16F8">
            <w:pPr>
              <w:rPr>
                <w:rFonts w:ascii="Calibri" w:eastAsia="Calibri" w:hAnsi="Calibri" w:cs="Calibri"/>
                <w:sz w:val="20"/>
                <w:lang w:val="sk-SK"/>
              </w:rPr>
            </w:pPr>
            <w:r w:rsidRPr="00716A5B">
              <w:rPr>
                <w:sz w:val="20"/>
                <w:lang w:val="sk-SK"/>
              </w:rPr>
              <w:t>0 % (0/29)</w:t>
            </w:r>
          </w:p>
        </w:tc>
      </w:tr>
    </w:tbl>
    <w:p w14:paraId="0E398AD2" w14:textId="77777777" w:rsidR="00DD2A35" w:rsidRPr="00716A5B" w:rsidRDefault="00DD2A35" w:rsidP="00DD2A35">
      <w:pPr>
        <w:spacing w:line="240" w:lineRule="exact"/>
        <w:rPr>
          <w:sz w:val="18"/>
          <w:szCs w:val="18"/>
          <w:vertAlign w:val="superscript"/>
          <w:lang w:val="sk-SK"/>
        </w:rPr>
      </w:pPr>
      <w:r w:rsidRPr="00716A5B">
        <w:rPr>
          <w:rStyle w:val="EMEASuperscript"/>
          <w:sz w:val="18"/>
          <w:szCs w:val="18"/>
          <w:lang w:val="sk-SK"/>
        </w:rPr>
        <w:t xml:space="preserve">a </w:t>
      </w:r>
      <w:r w:rsidRPr="00716A5B">
        <w:rPr>
          <w:sz w:val="18"/>
          <w:szCs w:val="18"/>
          <w:lang w:val="sk-SK"/>
        </w:rPr>
        <w:t>NC=F (neukončili liečbu=liečba zlyhala)</w:t>
      </w:r>
    </w:p>
    <w:p w14:paraId="508F4EAA" w14:textId="77777777" w:rsidR="00DD2A35" w:rsidRPr="00716A5B" w:rsidRDefault="00DD2A35" w:rsidP="00DD2A35">
      <w:pPr>
        <w:spacing w:line="240" w:lineRule="exact"/>
        <w:rPr>
          <w:sz w:val="18"/>
          <w:szCs w:val="18"/>
          <w:lang w:val="sk-SK"/>
        </w:rPr>
      </w:pPr>
      <w:r w:rsidRPr="00716A5B">
        <w:rPr>
          <w:sz w:val="18"/>
          <w:szCs w:val="18"/>
          <w:lang w:val="sk-SK"/>
        </w:rPr>
        <w:t>* Pacienti randomizovaní na placebo, ktorí nemali HBe-</w:t>
      </w:r>
      <w:r w:rsidR="003F5D2B" w:rsidRPr="00716A5B">
        <w:rPr>
          <w:sz w:val="18"/>
          <w:szCs w:val="18"/>
          <w:lang w:val="sk-SK"/>
        </w:rPr>
        <w:t xml:space="preserve"> </w:t>
      </w:r>
      <w:r w:rsidRPr="00716A5B">
        <w:rPr>
          <w:sz w:val="18"/>
          <w:szCs w:val="18"/>
          <w:lang w:val="sk-SK"/>
        </w:rPr>
        <w:t>sérokonverziu do 48. týždni prešli do otvorenej štúdie s entekavirom počas druhého roku štúdie; z tohto dôvodu sú dostupné randomizované porovnávacie údaje iba do 48. týždňa.</w:t>
      </w:r>
    </w:p>
    <w:p w14:paraId="24C9A853" w14:textId="77777777" w:rsidR="00DD2A35" w:rsidRPr="00716A5B" w:rsidRDefault="00DD2A35" w:rsidP="00DD2A35">
      <w:pPr>
        <w:pStyle w:val="EMEABodyText"/>
        <w:rPr>
          <w:lang w:val="sk-SK"/>
        </w:rPr>
      </w:pPr>
    </w:p>
    <w:p w14:paraId="674B4673" w14:textId="77777777" w:rsidR="00DD2A35" w:rsidRPr="00716A5B" w:rsidRDefault="00DD2A35" w:rsidP="00213753">
      <w:pPr>
        <w:pStyle w:val="EMEABodyText"/>
        <w:rPr>
          <w:lang w:val="sk-SK"/>
        </w:rPr>
      </w:pPr>
      <w:r w:rsidRPr="00716A5B">
        <w:rPr>
          <w:lang w:val="sk-SK"/>
        </w:rPr>
        <w:lastRenderedPageBreak/>
        <w:t>Hodnotenie rezistencie u detí sa zakladá na údajoch od pediatrických pacientov s HBeAg-pozitívnou chronickou infekciou HBV predtým neliečených nukleozidmi z dvoch klinických skúšaní (028 a 189). Dve skúšania poskytujú údaje o rezistencii u 183 liečených pacientoch a</w:t>
      </w:r>
      <w:r w:rsidR="004F650B" w:rsidRPr="00716A5B">
        <w:rPr>
          <w:lang w:val="sk-SK"/>
        </w:rPr>
        <w:t> </w:t>
      </w:r>
      <w:r w:rsidRPr="00716A5B">
        <w:rPr>
          <w:lang w:val="sk-SK"/>
        </w:rPr>
        <w:t>sledovaných v 1. roku a 180 liečených pacientoch a sledovaných v 2. roku. Hodnotenia genotypu sa vykonali pre všetkých pacientov s dostupnými vzorkami, ktorí mali virologický prienik do 96. týždňa alebo HBV DNA ≥ 50 IU/ml v 48. týždni alebo v 96. týždni. Počas 2. roku bola detegovaná genotypová rezistencia na ETV u 2 pacientov (1,1 % kumulatívna pravdepodobnosť rezistencie počas 2. roku).</w:t>
      </w:r>
    </w:p>
    <w:p w14:paraId="4DDAA2DC" w14:textId="77777777" w:rsidR="00DD2A35" w:rsidRPr="00716A5B" w:rsidRDefault="00DD2A35">
      <w:pPr>
        <w:pStyle w:val="EMEABodyText"/>
        <w:rPr>
          <w:b/>
          <w:lang w:val="sk-SK"/>
        </w:rPr>
      </w:pPr>
    </w:p>
    <w:p w14:paraId="57A6C024" w14:textId="77777777" w:rsidR="007252A6" w:rsidRPr="00716A5B" w:rsidRDefault="007252A6" w:rsidP="00213753">
      <w:pPr>
        <w:pStyle w:val="EMEABodyText"/>
        <w:rPr>
          <w:lang w:val="sk-SK"/>
        </w:rPr>
      </w:pPr>
      <w:r w:rsidRPr="00716A5B">
        <w:rPr>
          <w:b/>
          <w:lang w:val="sk-SK"/>
        </w:rPr>
        <w:t>Klinická rezistencia</w:t>
      </w:r>
      <w:r w:rsidR="001075E8" w:rsidRPr="00716A5B">
        <w:rPr>
          <w:b/>
          <w:lang w:val="sk-SK"/>
        </w:rPr>
        <w:t xml:space="preserve"> u dospelých</w:t>
      </w:r>
      <w:r w:rsidRPr="00716A5B">
        <w:rPr>
          <w:b/>
          <w:lang w:val="sk-SK"/>
        </w:rPr>
        <w:t>:</w:t>
      </w:r>
      <w:r w:rsidRPr="00716A5B">
        <w:rPr>
          <w:lang w:val="sk-SK"/>
        </w:rPr>
        <w:t xml:space="preserve"> pacienti najprv liečení entekavirom v dávke 0,5 mg (bez predchádzajúcej liečby nukleozidmi) alebo v dávke 1,0 mg (refraktérni na lamivudín) a s výsledkom PCR liečby HBV DNA v 24. alebo po 24. týždni boli monitorovaní na rezistenciu.</w:t>
      </w:r>
    </w:p>
    <w:p w14:paraId="33260656" w14:textId="77777777" w:rsidR="007252A6" w:rsidRPr="00716A5B" w:rsidRDefault="007252A6" w:rsidP="00213753">
      <w:pPr>
        <w:pStyle w:val="EMEABodyText"/>
        <w:rPr>
          <w:lang w:val="sk-SK"/>
        </w:rPr>
      </w:pPr>
      <w:r w:rsidRPr="00716A5B">
        <w:rPr>
          <w:lang w:val="sk-SK"/>
        </w:rPr>
        <w:t>Počas týždňa 240 v štúdiách bez predchádzajúcej liečby nukleozidmi bola genotypová evidencia ETVr substitúcií na rtT184, rtS202 a rtM250 identifikovaná u 3</w:t>
      </w:r>
      <w:r w:rsidRPr="00716A5B">
        <w:rPr>
          <w:szCs w:val="24"/>
          <w:lang w:val="sk-SK"/>
        </w:rPr>
        <w:t xml:space="preserve"> pacientov liečených entekavirom, 2 z nich mali skúsenosť virologického prieniku (pozri tabuľku). Tieto substitúcie sa zistili iba za prítomnosti LVDr substitúcií (rtM204V a rtL180M).</w:t>
      </w:r>
    </w:p>
    <w:p w14:paraId="54CDE23D" w14:textId="77777777" w:rsidR="007252A6" w:rsidRPr="00716A5B" w:rsidRDefault="007252A6" w:rsidP="00213753">
      <w:pPr>
        <w:pStyle w:val="EMEABodyText"/>
        <w:rPr>
          <w:lang w:val="sk-SK"/>
        </w:rPr>
      </w:pPr>
    </w:p>
    <w:tbl>
      <w:tblPr>
        <w:tblW w:w="5000" w:type="pct"/>
        <w:tblCellMar>
          <w:left w:w="100" w:type="dxa"/>
          <w:right w:w="100" w:type="dxa"/>
        </w:tblCellMar>
        <w:tblLook w:val="0000" w:firstRow="0" w:lastRow="0" w:firstColumn="0" w:lastColumn="0" w:noHBand="0" w:noVBand="0"/>
      </w:tblPr>
      <w:tblGrid>
        <w:gridCol w:w="3131"/>
        <w:gridCol w:w="1276"/>
        <w:gridCol w:w="1508"/>
        <w:gridCol w:w="1044"/>
        <w:gridCol w:w="1044"/>
        <w:gridCol w:w="1270"/>
      </w:tblGrid>
      <w:tr w:rsidR="007252A6" w:rsidRPr="001A5608" w14:paraId="6B46D243" w14:textId="77777777">
        <w:trPr>
          <w:trHeight w:val="403"/>
        </w:trPr>
        <w:tc>
          <w:tcPr>
            <w:tcW w:w="5000" w:type="pct"/>
            <w:gridSpan w:val="6"/>
            <w:tcBorders>
              <w:top w:val="single" w:sz="6" w:space="0" w:color="auto"/>
              <w:left w:val="single" w:sz="6" w:space="0" w:color="auto"/>
              <w:bottom w:val="single" w:sz="6" w:space="0" w:color="auto"/>
              <w:right w:val="single" w:sz="6" w:space="0" w:color="auto"/>
            </w:tcBorders>
          </w:tcPr>
          <w:p w14:paraId="796D258F" w14:textId="77777777" w:rsidR="007252A6" w:rsidRPr="00716A5B" w:rsidRDefault="007252A6" w:rsidP="00213753">
            <w:pPr>
              <w:pStyle w:val="EMEABodyText"/>
              <w:keepNext/>
              <w:rPr>
                <w:b/>
                <w:lang w:val="sk-SK"/>
              </w:rPr>
            </w:pPr>
            <w:r w:rsidRPr="00716A5B">
              <w:rPr>
                <w:lang w:val="sk-SK"/>
              </w:rPr>
              <w:t>Rozvinutá genotypová rezistencia na entekavir počas 5. roka, Štúdie bez predchádzajúcej liečby nukleozidmi</w:t>
            </w:r>
          </w:p>
        </w:tc>
      </w:tr>
      <w:tr w:rsidR="007252A6" w:rsidRPr="00716A5B" w14:paraId="2D1058E5" w14:textId="77777777">
        <w:trPr>
          <w:trHeight w:val="403"/>
        </w:trPr>
        <w:tc>
          <w:tcPr>
            <w:tcW w:w="1688" w:type="pct"/>
            <w:tcBorders>
              <w:top w:val="single" w:sz="6" w:space="0" w:color="auto"/>
              <w:left w:val="single" w:sz="6" w:space="0" w:color="auto"/>
              <w:bottom w:val="single" w:sz="6" w:space="0" w:color="auto"/>
            </w:tcBorders>
          </w:tcPr>
          <w:p w14:paraId="16FD4329" w14:textId="77777777" w:rsidR="007252A6" w:rsidRPr="00716A5B" w:rsidRDefault="007252A6" w:rsidP="00213753">
            <w:pPr>
              <w:pStyle w:val="EMEABodyText"/>
              <w:keepNext/>
              <w:jc w:val="center"/>
              <w:rPr>
                <w:lang w:val="sk-SK"/>
              </w:rPr>
            </w:pPr>
          </w:p>
        </w:tc>
        <w:tc>
          <w:tcPr>
            <w:tcW w:w="688" w:type="pct"/>
            <w:tcBorders>
              <w:top w:val="single" w:sz="6" w:space="0" w:color="auto"/>
              <w:left w:val="single" w:sz="6" w:space="0" w:color="auto"/>
              <w:bottom w:val="single" w:sz="6" w:space="0" w:color="auto"/>
              <w:right w:val="single" w:sz="6" w:space="0" w:color="auto"/>
            </w:tcBorders>
          </w:tcPr>
          <w:p w14:paraId="0D064840" w14:textId="77777777" w:rsidR="007252A6" w:rsidRPr="00716A5B" w:rsidRDefault="007252A6" w:rsidP="00213753">
            <w:pPr>
              <w:pStyle w:val="EMEABodyText"/>
              <w:keepNext/>
              <w:jc w:val="center"/>
              <w:rPr>
                <w:lang w:val="sk-SK"/>
              </w:rPr>
            </w:pPr>
            <w:r w:rsidRPr="00716A5B">
              <w:rPr>
                <w:lang w:val="sk-SK"/>
              </w:rPr>
              <w:t>Rok 1</w:t>
            </w:r>
          </w:p>
        </w:tc>
        <w:tc>
          <w:tcPr>
            <w:tcW w:w="813" w:type="pct"/>
            <w:tcBorders>
              <w:top w:val="single" w:sz="6" w:space="0" w:color="auto"/>
              <w:left w:val="single" w:sz="6" w:space="0" w:color="auto"/>
              <w:bottom w:val="single" w:sz="6" w:space="0" w:color="auto"/>
            </w:tcBorders>
          </w:tcPr>
          <w:p w14:paraId="450E763F" w14:textId="77777777" w:rsidR="007252A6" w:rsidRPr="00716A5B" w:rsidRDefault="007252A6" w:rsidP="00213753">
            <w:pPr>
              <w:pStyle w:val="EMEABodyText"/>
              <w:keepNext/>
              <w:ind w:right="450"/>
              <w:jc w:val="center"/>
              <w:rPr>
                <w:lang w:val="sk-SK"/>
              </w:rPr>
            </w:pPr>
            <w:r w:rsidRPr="00716A5B">
              <w:rPr>
                <w:lang w:val="sk-SK"/>
              </w:rPr>
              <w:t>Rok 2</w:t>
            </w:r>
          </w:p>
        </w:tc>
        <w:tc>
          <w:tcPr>
            <w:tcW w:w="563" w:type="pct"/>
            <w:tcBorders>
              <w:top w:val="single" w:sz="6" w:space="0" w:color="auto"/>
              <w:left w:val="single" w:sz="6" w:space="0" w:color="auto"/>
              <w:bottom w:val="single" w:sz="6" w:space="0" w:color="auto"/>
              <w:right w:val="single" w:sz="6" w:space="0" w:color="auto"/>
            </w:tcBorders>
          </w:tcPr>
          <w:p w14:paraId="56DB352A" w14:textId="77777777" w:rsidR="007252A6" w:rsidRPr="00716A5B" w:rsidRDefault="007252A6" w:rsidP="00213753">
            <w:pPr>
              <w:pStyle w:val="EMEABodyText"/>
              <w:keepNext/>
              <w:jc w:val="center"/>
              <w:rPr>
                <w:lang w:val="sk-SK"/>
              </w:rPr>
            </w:pPr>
            <w:r w:rsidRPr="00716A5B">
              <w:rPr>
                <w:lang w:val="sk-SK"/>
              </w:rPr>
              <w:t>Rok 3</w:t>
            </w:r>
            <w:r w:rsidRPr="00716A5B">
              <w:rPr>
                <w:rStyle w:val="BMSTableNote"/>
                <w:szCs w:val="22"/>
                <w:lang w:val="sk-SK"/>
              </w:rPr>
              <w:t>a</w:t>
            </w:r>
          </w:p>
        </w:tc>
        <w:tc>
          <w:tcPr>
            <w:tcW w:w="563" w:type="pct"/>
            <w:tcBorders>
              <w:top w:val="single" w:sz="6" w:space="0" w:color="auto"/>
              <w:left w:val="single" w:sz="6" w:space="0" w:color="auto"/>
              <w:bottom w:val="single" w:sz="6" w:space="0" w:color="auto"/>
              <w:right w:val="single" w:sz="6" w:space="0" w:color="auto"/>
            </w:tcBorders>
          </w:tcPr>
          <w:p w14:paraId="329363C6" w14:textId="77777777" w:rsidR="007252A6" w:rsidRPr="00716A5B" w:rsidRDefault="007252A6" w:rsidP="00213753">
            <w:pPr>
              <w:pStyle w:val="EMEABodyText"/>
              <w:keepNext/>
              <w:jc w:val="center"/>
              <w:rPr>
                <w:lang w:val="sk-SK"/>
              </w:rPr>
            </w:pPr>
            <w:r w:rsidRPr="00716A5B">
              <w:rPr>
                <w:lang w:val="sk-SK"/>
              </w:rPr>
              <w:t>Rok 4</w:t>
            </w:r>
            <w:r w:rsidRPr="00716A5B">
              <w:rPr>
                <w:vertAlign w:val="superscript"/>
                <w:lang w:val="sk-SK"/>
              </w:rPr>
              <w:t xml:space="preserve"> a</w:t>
            </w:r>
          </w:p>
        </w:tc>
        <w:tc>
          <w:tcPr>
            <w:tcW w:w="688" w:type="pct"/>
            <w:tcBorders>
              <w:top w:val="single" w:sz="6" w:space="0" w:color="auto"/>
              <w:left w:val="single" w:sz="6" w:space="0" w:color="auto"/>
              <w:bottom w:val="single" w:sz="6" w:space="0" w:color="auto"/>
              <w:right w:val="single" w:sz="6" w:space="0" w:color="auto"/>
            </w:tcBorders>
          </w:tcPr>
          <w:p w14:paraId="5B6782C3" w14:textId="77777777" w:rsidR="007252A6" w:rsidRPr="00716A5B" w:rsidRDefault="007252A6" w:rsidP="00213753">
            <w:pPr>
              <w:pStyle w:val="EMEABodyText"/>
              <w:keepNext/>
              <w:jc w:val="center"/>
              <w:rPr>
                <w:lang w:val="sk-SK"/>
              </w:rPr>
            </w:pPr>
            <w:r w:rsidRPr="00716A5B">
              <w:rPr>
                <w:lang w:val="sk-SK"/>
              </w:rPr>
              <w:t>Rok 5</w:t>
            </w:r>
            <w:r w:rsidRPr="00716A5B">
              <w:rPr>
                <w:vertAlign w:val="superscript"/>
                <w:lang w:val="sk-SK"/>
              </w:rPr>
              <w:t xml:space="preserve"> a</w:t>
            </w:r>
          </w:p>
        </w:tc>
      </w:tr>
      <w:tr w:rsidR="007252A6" w:rsidRPr="00716A5B" w14:paraId="13EE2418" w14:textId="77777777">
        <w:trPr>
          <w:trHeight w:val="403"/>
        </w:trPr>
        <w:tc>
          <w:tcPr>
            <w:tcW w:w="1688" w:type="pct"/>
            <w:tcBorders>
              <w:top w:val="single" w:sz="6" w:space="0" w:color="auto"/>
              <w:left w:val="single" w:sz="6" w:space="0" w:color="auto"/>
              <w:bottom w:val="single" w:sz="6" w:space="0" w:color="auto"/>
            </w:tcBorders>
          </w:tcPr>
          <w:p w14:paraId="672F0BCD" w14:textId="77777777" w:rsidR="007252A6" w:rsidRPr="00716A5B" w:rsidRDefault="007252A6" w:rsidP="00213753">
            <w:pPr>
              <w:pStyle w:val="EMEABodyText"/>
              <w:keepNext/>
              <w:jc w:val="center"/>
              <w:rPr>
                <w:lang w:val="sk-SK"/>
              </w:rPr>
            </w:pPr>
            <w:r w:rsidRPr="00716A5B">
              <w:rPr>
                <w:lang w:val="sk-SK"/>
              </w:rPr>
              <w:t>Pacienti liečení a monitorovaní na rezistenciu</w:t>
            </w:r>
            <w:r w:rsidRPr="00716A5B">
              <w:rPr>
                <w:rStyle w:val="BMSTableNote"/>
                <w:szCs w:val="22"/>
                <w:lang w:val="sk-SK"/>
              </w:rPr>
              <w:t>b</w:t>
            </w:r>
          </w:p>
        </w:tc>
        <w:tc>
          <w:tcPr>
            <w:tcW w:w="688" w:type="pct"/>
            <w:tcBorders>
              <w:top w:val="single" w:sz="6" w:space="0" w:color="auto"/>
              <w:left w:val="single" w:sz="6" w:space="0" w:color="auto"/>
              <w:bottom w:val="single" w:sz="6" w:space="0" w:color="auto"/>
              <w:right w:val="single" w:sz="6" w:space="0" w:color="auto"/>
            </w:tcBorders>
          </w:tcPr>
          <w:p w14:paraId="12E4A3AC" w14:textId="77777777" w:rsidR="007252A6" w:rsidRPr="00716A5B" w:rsidRDefault="007252A6" w:rsidP="00213753">
            <w:pPr>
              <w:pStyle w:val="EMEABodyText"/>
              <w:keepNext/>
              <w:jc w:val="center"/>
              <w:rPr>
                <w:lang w:val="sk-SK"/>
              </w:rPr>
            </w:pPr>
            <w:r w:rsidRPr="00716A5B">
              <w:rPr>
                <w:lang w:val="sk-SK"/>
              </w:rPr>
              <w:t>663</w:t>
            </w:r>
          </w:p>
        </w:tc>
        <w:tc>
          <w:tcPr>
            <w:tcW w:w="813" w:type="pct"/>
            <w:tcBorders>
              <w:top w:val="single" w:sz="6" w:space="0" w:color="auto"/>
              <w:left w:val="single" w:sz="6" w:space="0" w:color="auto"/>
              <w:bottom w:val="single" w:sz="6" w:space="0" w:color="auto"/>
            </w:tcBorders>
          </w:tcPr>
          <w:p w14:paraId="6867BC0C" w14:textId="77777777" w:rsidR="007252A6" w:rsidRPr="00716A5B" w:rsidRDefault="007252A6" w:rsidP="00213753">
            <w:pPr>
              <w:pStyle w:val="EMEABodyText"/>
              <w:keepNext/>
              <w:ind w:right="450"/>
              <w:jc w:val="center"/>
              <w:rPr>
                <w:lang w:val="sk-SK"/>
              </w:rPr>
            </w:pPr>
            <w:r w:rsidRPr="00716A5B">
              <w:rPr>
                <w:lang w:val="sk-SK"/>
              </w:rPr>
              <w:t>278</w:t>
            </w:r>
          </w:p>
        </w:tc>
        <w:tc>
          <w:tcPr>
            <w:tcW w:w="563" w:type="pct"/>
            <w:tcBorders>
              <w:top w:val="single" w:sz="6" w:space="0" w:color="auto"/>
              <w:left w:val="single" w:sz="6" w:space="0" w:color="auto"/>
              <w:bottom w:val="single" w:sz="6" w:space="0" w:color="auto"/>
              <w:right w:val="single" w:sz="6" w:space="0" w:color="auto"/>
            </w:tcBorders>
          </w:tcPr>
          <w:p w14:paraId="6EA60BE5" w14:textId="77777777" w:rsidR="007252A6" w:rsidRPr="00716A5B" w:rsidRDefault="007252A6" w:rsidP="00213753">
            <w:pPr>
              <w:pStyle w:val="EMEABodyText"/>
              <w:keepNext/>
              <w:jc w:val="center"/>
              <w:rPr>
                <w:lang w:val="sk-SK"/>
              </w:rPr>
            </w:pPr>
            <w:r w:rsidRPr="00716A5B">
              <w:rPr>
                <w:lang w:val="sk-SK"/>
              </w:rPr>
              <w:t>149</w:t>
            </w:r>
          </w:p>
        </w:tc>
        <w:tc>
          <w:tcPr>
            <w:tcW w:w="563" w:type="pct"/>
            <w:tcBorders>
              <w:top w:val="single" w:sz="6" w:space="0" w:color="auto"/>
              <w:left w:val="single" w:sz="6" w:space="0" w:color="auto"/>
              <w:bottom w:val="single" w:sz="6" w:space="0" w:color="auto"/>
              <w:right w:val="single" w:sz="6" w:space="0" w:color="auto"/>
            </w:tcBorders>
          </w:tcPr>
          <w:p w14:paraId="732353D6" w14:textId="77777777" w:rsidR="007252A6" w:rsidRPr="00716A5B" w:rsidRDefault="007252A6" w:rsidP="00213753">
            <w:pPr>
              <w:pStyle w:val="EMEABodyText"/>
              <w:keepNext/>
              <w:jc w:val="center"/>
              <w:rPr>
                <w:lang w:val="sk-SK"/>
              </w:rPr>
            </w:pPr>
            <w:r w:rsidRPr="00716A5B">
              <w:rPr>
                <w:lang w:val="sk-SK"/>
              </w:rPr>
              <w:t>121</w:t>
            </w:r>
          </w:p>
        </w:tc>
        <w:tc>
          <w:tcPr>
            <w:tcW w:w="688" w:type="pct"/>
            <w:tcBorders>
              <w:top w:val="single" w:sz="6" w:space="0" w:color="auto"/>
              <w:left w:val="single" w:sz="6" w:space="0" w:color="auto"/>
              <w:bottom w:val="single" w:sz="6" w:space="0" w:color="auto"/>
              <w:right w:val="single" w:sz="6" w:space="0" w:color="auto"/>
            </w:tcBorders>
          </w:tcPr>
          <w:p w14:paraId="2D543E7E" w14:textId="77777777" w:rsidR="007252A6" w:rsidRPr="00716A5B" w:rsidRDefault="007252A6" w:rsidP="00213753">
            <w:pPr>
              <w:pStyle w:val="EMEABodyText"/>
              <w:keepNext/>
              <w:jc w:val="center"/>
              <w:rPr>
                <w:lang w:val="sk-SK"/>
              </w:rPr>
            </w:pPr>
            <w:r w:rsidRPr="00716A5B">
              <w:rPr>
                <w:lang w:val="sk-SK"/>
              </w:rPr>
              <w:t>108</w:t>
            </w:r>
          </w:p>
        </w:tc>
      </w:tr>
      <w:tr w:rsidR="007252A6" w:rsidRPr="00716A5B" w14:paraId="701ADE94" w14:textId="77777777">
        <w:trPr>
          <w:trHeight w:val="403"/>
        </w:trPr>
        <w:tc>
          <w:tcPr>
            <w:tcW w:w="1688" w:type="pct"/>
            <w:tcBorders>
              <w:top w:val="single" w:sz="6" w:space="0" w:color="auto"/>
              <w:left w:val="single" w:sz="6" w:space="0" w:color="auto"/>
              <w:bottom w:val="single" w:sz="6" w:space="0" w:color="auto"/>
            </w:tcBorders>
          </w:tcPr>
          <w:p w14:paraId="31EB68AA" w14:textId="77777777" w:rsidR="007252A6" w:rsidRPr="00716A5B" w:rsidRDefault="007252A6" w:rsidP="00213753">
            <w:pPr>
              <w:pStyle w:val="EMEABodyText"/>
              <w:keepNext/>
              <w:jc w:val="center"/>
              <w:rPr>
                <w:b/>
                <w:lang w:val="sk-SK"/>
              </w:rPr>
            </w:pPr>
            <w:r w:rsidRPr="00716A5B">
              <w:rPr>
                <w:b/>
                <w:lang w:val="sk-SK"/>
              </w:rPr>
              <w:t>Pacienti počas špecifického roka s:</w:t>
            </w:r>
          </w:p>
        </w:tc>
        <w:tc>
          <w:tcPr>
            <w:tcW w:w="688" w:type="pct"/>
            <w:tcBorders>
              <w:top w:val="single" w:sz="6" w:space="0" w:color="auto"/>
              <w:left w:val="single" w:sz="6" w:space="0" w:color="auto"/>
              <w:bottom w:val="single" w:sz="6" w:space="0" w:color="auto"/>
              <w:right w:val="single" w:sz="6" w:space="0" w:color="auto"/>
            </w:tcBorders>
          </w:tcPr>
          <w:p w14:paraId="2F1B0139" w14:textId="77777777" w:rsidR="007252A6" w:rsidRPr="00716A5B" w:rsidRDefault="007252A6" w:rsidP="00213753">
            <w:pPr>
              <w:pStyle w:val="EMEABodyText"/>
              <w:keepNext/>
              <w:jc w:val="center"/>
              <w:rPr>
                <w:lang w:val="sk-SK"/>
              </w:rPr>
            </w:pPr>
          </w:p>
        </w:tc>
        <w:tc>
          <w:tcPr>
            <w:tcW w:w="813" w:type="pct"/>
            <w:tcBorders>
              <w:top w:val="single" w:sz="6" w:space="0" w:color="auto"/>
              <w:left w:val="single" w:sz="6" w:space="0" w:color="auto"/>
              <w:bottom w:val="single" w:sz="6" w:space="0" w:color="auto"/>
            </w:tcBorders>
          </w:tcPr>
          <w:p w14:paraId="3A0ABBC7" w14:textId="77777777" w:rsidR="007252A6" w:rsidRPr="00716A5B" w:rsidRDefault="007252A6" w:rsidP="00213753">
            <w:pPr>
              <w:pStyle w:val="EMEABodyText"/>
              <w:keepNext/>
              <w:ind w:right="450"/>
              <w:jc w:val="center"/>
              <w:rPr>
                <w:lang w:val="sk-SK"/>
              </w:rPr>
            </w:pPr>
          </w:p>
        </w:tc>
        <w:tc>
          <w:tcPr>
            <w:tcW w:w="563" w:type="pct"/>
            <w:tcBorders>
              <w:top w:val="single" w:sz="6" w:space="0" w:color="auto"/>
              <w:left w:val="single" w:sz="6" w:space="0" w:color="auto"/>
              <w:bottom w:val="single" w:sz="6" w:space="0" w:color="auto"/>
              <w:right w:val="single" w:sz="6" w:space="0" w:color="auto"/>
            </w:tcBorders>
          </w:tcPr>
          <w:p w14:paraId="48D2937D" w14:textId="77777777" w:rsidR="007252A6" w:rsidRPr="00716A5B" w:rsidRDefault="007252A6" w:rsidP="00213753">
            <w:pPr>
              <w:pStyle w:val="EMEABodyText"/>
              <w:keepNext/>
              <w:jc w:val="center"/>
              <w:rPr>
                <w:lang w:val="sk-SK"/>
              </w:rPr>
            </w:pPr>
          </w:p>
        </w:tc>
        <w:tc>
          <w:tcPr>
            <w:tcW w:w="563" w:type="pct"/>
            <w:tcBorders>
              <w:top w:val="single" w:sz="6" w:space="0" w:color="auto"/>
              <w:left w:val="single" w:sz="6" w:space="0" w:color="auto"/>
              <w:bottom w:val="single" w:sz="6" w:space="0" w:color="auto"/>
              <w:right w:val="single" w:sz="6" w:space="0" w:color="auto"/>
            </w:tcBorders>
          </w:tcPr>
          <w:p w14:paraId="51710637" w14:textId="77777777" w:rsidR="007252A6" w:rsidRPr="00716A5B" w:rsidRDefault="007252A6" w:rsidP="00213753">
            <w:pPr>
              <w:pStyle w:val="EMEABodyText"/>
              <w:keepNext/>
              <w:jc w:val="center"/>
              <w:rPr>
                <w:lang w:val="sk-SK"/>
              </w:rPr>
            </w:pPr>
          </w:p>
        </w:tc>
        <w:tc>
          <w:tcPr>
            <w:tcW w:w="688" w:type="pct"/>
            <w:tcBorders>
              <w:top w:val="single" w:sz="6" w:space="0" w:color="auto"/>
              <w:left w:val="single" w:sz="6" w:space="0" w:color="auto"/>
              <w:bottom w:val="single" w:sz="6" w:space="0" w:color="auto"/>
              <w:right w:val="single" w:sz="6" w:space="0" w:color="auto"/>
            </w:tcBorders>
          </w:tcPr>
          <w:p w14:paraId="780843B8" w14:textId="77777777" w:rsidR="007252A6" w:rsidRPr="00716A5B" w:rsidRDefault="007252A6" w:rsidP="00213753">
            <w:pPr>
              <w:pStyle w:val="EMEABodyText"/>
              <w:keepNext/>
              <w:jc w:val="center"/>
              <w:rPr>
                <w:lang w:val="sk-SK"/>
              </w:rPr>
            </w:pPr>
          </w:p>
        </w:tc>
      </w:tr>
      <w:tr w:rsidR="007252A6" w:rsidRPr="00716A5B" w14:paraId="2E907E5F" w14:textId="77777777">
        <w:trPr>
          <w:trHeight w:val="403"/>
        </w:trPr>
        <w:tc>
          <w:tcPr>
            <w:tcW w:w="1688" w:type="pct"/>
            <w:tcBorders>
              <w:top w:val="single" w:sz="6" w:space="0" w:color="auto"/>
              <w:left w:val="single" w:sz="6" w:space="0" w:color="auto"/>
              <w:bottom w:val="single" w:sz="6" w:space="0" w:color="auto"/>
            </w:tcBorders>
          </w:tcPr>
          <w:p w14:paraId="51D9D3F8" w14:textId="77777777" w:rsidR="007252A6" w:rsidRPr="00716A5B" w:rsidRDefault="007252A6" w:rsidP="00213753">
            <w:pPr>
              <w:pStyle w:val="EMEABodyText"/>
              <w:keepNext/>
              <w:jc w:val="center"/>
              <w:rPr>
                <w:lang w:val="sk-SK"/>
              </w:rPr>
            </w:pPr>
            <w:r w:rsidRPr="00716A5B">
              <w:rPr>
                <w:lang w:val="sk-SK"/>
              </w:rPr>
              <w:tab/>
              <w:t>- rozvinutá genotypová ETVr</w:t>
            </w:r>
            <w:r w:rsidRPr="00716A5B">
              <w:rPr>
                <w:rStyle w:val="BMSTableNote"/>
                <w:szCs w:val="22"/>
                <w:lang w:val="sk-SK"/>
              </w:rPr>
              <w:t>c</w:t>
            </w:r>
          </w:p>
        </w:tc>
        <w:tc>
          <w:tcPr>
            <w:tcW w:w="688" w:type="pct"/>
            <w:tcBorders>
              <w:top w:val="single" w:sz="6" w:space="0" w:color="auto"/>
              <w:left w:val="single" w:sz="6" w:space="0" w:color="auto"/>
              <w:bottom w:val="single" w:sz="6" w:space="0" w:color="auto"/>
              <w:right w:val="single" w:sz="6" w:space="0" w:color="auto"/>
            </w:tcBorders>
          </w:tcPr>
          <w:p w14:paraId="2CA5A2D8" w14:textId="77777777" w:rsidR="007252A6" w:rsidRPr="00716A5B" w:rsidRDefault="007252A6" w:rsidP="00213753">
            <w:pPr>
              <w:pStyle w:val="EMEABodyText"/>
              <w:keepNext/>
              <w:jc w:val="center"/>
              <w:rPr>
                <w:lang w:val="sk-SK"/>
              </w:rPr>
            </w:pPr>
            <w:r w:rsidRPr="00716A5B">
              <w:rPr>
                <w:lang w:val="sk-SK"/>
              </w:rPr>
              <w:t xml:space="preserve">1 </w:t>
            </w:r>
          </w:p>
        </w:tc>
        <w:tc>
          <w:tcPr>
            <w:tcW w:w="813" w:type="pct"/>
            <w:tcBorders>
              <w:top w:val="single" w:sz="6" w:space="0" w:color="auto"/>
              <w:left w:val="single" w:sz="6" w:space="0" w:color="auto"/>
              <w:bottom w:val="single" w:sz="6" w:space="0" w:color="auto"/>
            </w:tcBorders>
          </w:tcPr>
          <w:p w14:paraId="6964F276" w14:textId="77777777" w:rsidR="007252A6" w:rsidRPr="00716A5B" w:rsidRDefault="007252A6" w:rsidP="00213753">
            <w:pPr>
              <w:pStyle w:val="EMEABodyText"/>
              <w:keepNext/>
              <w:ind w:right="450"/>
              <w:jc w:val="center"/>
              <w:rPr>
                <w:lang w:val="sk-SK"/>
              </w:rPr>
            </w:pPr>
            <w:r w:rsidRPr="00716A5B">
              <w:rPr>
                <w:lang w:val="sk-SK"/>
              </w:rPr>
              <w:t xml:space="preserve">1 </w:t>
            </w:r>
          </w:p>
        </w:tc>
        <w:tc>
          <w:tcPr>
            <w:tcW w:w="563" w:type="pct"/>
            <w:tcBorders>
              <w:top w:val="single" w:sz="6" w:space="0" w:color="auto"/>
              <w:left w:val="single" w:sz="6" w:space="0" w:color="auto"/>
              <w:bottom w:val="single" w:sz="6" w:space="0" w:color="auto"/>
              <w:right w:val="single" w:sz="6" w:space="0" w:color="auto"/>
            </w:tcBorders>
          </w:tcPr>
          <w:p w14:paraId="60B68955" w14:textId="77777777" w:rsidR="007252A6" w:rsidRPr="00716A5B" w:rsidRDefault="007252A6" w:rsidP="00213753">
            <w:pPr>
              <w:pStyle w:val="EMEABodyText"/>
              <w:keepNext/>
              <w:jc w:val="center"/>
              <w:rPr>
                <w:lang w:val="sk-SK"/>
              </w:rPr>
            </w:pPr>
            <w:r w:rsidRPr="00716A5B">
              <w:rPr>
                <w:lang w:val="sk-SK"/>
              </w:rPr>
              <w:t xml:space="preserve">1 </w:t>
            </w:r>
          </w:p>
        </w:tc>
        <w:tc>
          <w:tcPr>
            <w:tcW w:w="563" w:type="pct"/>
            <w:tcBorders>
              <w:top w:val="single" w:sz="6" w:space="0" w:color="auto"/>
              <w:left w:val="single" w:sz="6" w:space="0" w:color="auto"/>
              <w:bottom w:val="single" w:sz="6" w:space="0" w:color="auto"/>
              <w:right w:val="single" w:sz="6" w:space="0" w:color="auto"/>
            </w:tcBorders>
          </w:tcPr>
          <w:p w14:paraId="55BF745E" w14:textId="77777777" w:rsidR="007252A6" w:rsidRPr="00716A5B" w:rsidRDefault="007252A6" w:rsidP="00213753">
            <w:pPr>
              <w:pStyle w:val="EMEABodyText"/>
              <w:keepNext/>
              <w:jc w:val="center"/>
              <w:rPr>
                <w:lang w:val="sk-SK"/>
              </w:rPr>
            </w:pPr>
            <w:r w:rsidRPr="00716A5B">
              <w:rPr>
                <w:lang w:val="sk-SK"/>
              </w:rPr>
              <w:t>0</w:t>
            </w:r>
          </w:p>
        </w:tc>
        <w:tc>
          <w:tcPr>
            <w:tcW w:w="688" w:type="pct"/>
            <w:tcBorders>
              <w:top w:val="single" w:sz="6" w:space="0" w:color="auto"/>
              <w:left w:val="single" w:sz="6" w:space="0" w:color="auto"/>
              <w:bottom w:val="single" w:sz="6" w:space="0" w:color="auto"/>
              <w:right w:val="single" w:sz="6" w:space="0" w:color="auto"/>
            </w:tcBorders>
          </w:tcPr>
          <w:p w14:paraId="2CE028F8" w14:textId="77777777" w:rsidR="007252A6" w:rsidRPr="00716A5B" w:rsidRDefault="007252A6" w:rsidP="00213753">
            <w:pPr>
              <w:pStyle w:val="EMEABodyText"/>
              <w:keepNext/>
              <w:jc w:val="center"/>
              <w:rPr>
                <w:lang w:val="sk-SK"/>
              </w:rPr>
            </w:pPr>
            <w:r w:rsidRPr="00716A5B">
              <w:rPr>
                <w:lang w:val="sk-SK"/>
              </w:rPr>
              <w:t>0</w:t>
            </w:r>
          </w:p>
        </w:tc>
      </w:tr>
      <w:tr w:rsidR="007252A6" w:rsidRPr="00716A5B" w14:paraId="736805CC" w14:textId="77777777">
        <w:trPr>
          <w:trHeight w:val="403"/>
        </w:trPr>
        <w:tc>
          <w:tcPr>
            <w:tcW w:w="1688" w:type="pct"/>
            <w:tcBorders>
              <w:top w:val="single" w:sz="6" w:space="0" w:color="auto"/>
              <w:left w:val="single" w:sz="6" w:space="0" w:color="auto"/>
              <w:bottom w:val="single" w:sz="6" w:space="0" w:color="auto"/>
            </w:tcBorders>
          </w:tcPr>
          <w:p w14:paraId="784CD8E7" w14:textId="77777777" w:rsidR="007252A6" w:rsidRPr="00716A5B" w:rsidDel="00CB4B10" w:rsidRDefault="007252A6" w:rsidP="00213753">
            <w:pPr>
              <w:pStyle w:val="EMEABodyText"/>
              <w:keepNext/>
              <w:jc w:val="center"/>
              <w:rPr>
                <w:lang w:val="sk-SK"/>
              </w:rPr>
            </w:pPr>
            <w:r w:rsidRPr="00716A5B">
              <w:rPr>
                <w:lang w:val="sk-SK"/>
              </w:rPr>
              <w:tab/>
              <w:t>- genotypová ETVr</w:t>
            </w:r>
            <w:r w:rsidRPr="00716A5B">
              <w:rPr>
                <w:rStyle w:val="BMSTableNote"/>
                <w:szCs w:val="22"/>
                <w:lang w:val="sk-SK"/>
              </w:rPr>
              <w:t xml:space="preserve">c </w:t>
            </w:r>
            <w:r w:rsidRPr="00716A5B">
              <w:rPr>
                <w:lang w:val="sk-SK"/>
              </w:rPr>
              <w:t>s virologickým prienikom</w:t>
            </w:r>
            <w:r w:rsidRPr="00716A5B">
              <w:rPr>
                <w:rStyle w:val="BMSTableNote"/>
                <w:szCs w:val="22"/>
                <w:lang w:val="sk-SK"/>
              </w:rPr>
              <w:t>d</w:t>
            </w:r>
          </w:p>
        </w:tc>
        <w:tc>
          <w:tcPr>
            <w:tcW w:w="688" w:type="pct"/>
            <w:tcBorders>
              <w:top w:val="single" w:sz="6" w:space="0" w:color="auto"/>
              <w:left w:val="single" w:sz="6" w:space="0" w:color="auto"/>
              <w:bottom w:val="single" w:sz="6" w:space="0" w:color="auto"/>
              <w:right w:val="single" w:sz="6" w:space="0" w:color="auto"/>
            </w:tcBorders>
          </w:tcPr>
          <w:p w14:paraId="372A0051" w14:textId="77777777" w:rsidR="007252A6" w:rsidRPr="00716A5B" w:rsidRDefault="007252A6" w:rsidP="00213753">
            <w:pPr>
              <w:pStyle w:val="EMEABodyText"/>
              <w:keepNext/>
              <w:jc w:val="center"/>
              <w:rPr>
                <w:lang w:val="sk-SK"/>
              </w:rPr>
            </w:pPr>
            <w:r w:rsidRPr="00716A5B">
              <w:rPr>
                <w:lang w:val="sk-SK"/>
              </w:rPr>
              <w:t>1</w:t>
            </w:r>
          </w:p>
        </w:tc>
        <w:tc>
          <w:tcPr>
            <w:tcW w:w="813" w:type="pct"/>
            <w:tcBorders>
              <w:top w:val="single" w:sz="6" w:space="0" w:color="auto"/>
              <w:left w:val="single" w:sz="6" w:space="0" w:color="auto"/>
              <w:bottom w:val="single" w:sz="6" w:space="0" w:color="auto"/>
            </w:tcBorders>
          </w:tcPr>
          <w:p w14:paraId="615AFA91" w14:textId="77777777" w:rsidR="007252A6" w:rsidRPr="00716A5B" w:rsidRDefault="007252A6" w:rsidP="00213753">
            <w:pPr>
              <w:pStyle w:val="EMEABodyText"/>
              <w:keepNext/>
              <w:ind w:right="450"/>
              <w:jc w:val="center"/>
              <w:rPr>
                <w:lang w:val="sk-SK"/>
              </w:rPr>
            </w:pPr>
            <w:r w:rsidRPr="00716A5B">
              <w:rPr>
                <w:lang w:val="sk-SK"/>
              </w:rPr>
              <w:t>0</w:t>
            </w:r>
          </w:p>
        </w:tc>
        <w:tc>
          <w:tcPr>
            <w:tcW w:w="563" w:type="pct"/>
            <w:tcBorders>
              <w:top w:val="single" w:sz="6" w:space="0" w:color="auto"/>
              <w:left w:val="single" w:sz="6" w:space="0" w:color="auto"/>
              <w:bottom w:val="single" w:sz="6" w:space="0" w:color="auto"/>
              <w:right w:val="single" w:sz="6" w:space="0" w:color="auto"/>
            </w:tcBorders>
          </w:tcPr>
          <w:p w14:paraId="7A4B7007" w14:textId="77777777" w:rsidR="007252A6" w:rsidRPr="00716A5B" w:rsidRDefault="007252A6" w:rsidP="00213753">
            <w:pPr>
              <w:pStyle w:val="EMEABodyText"/>
              <w:keepNext/>
              <w:jc w:val="center"/>
              <w:rPr>
                <w:lang w:val="sk-SK"/>
              </w:rPr>
            </w:pPr>
            <w:r w:rsidRPr="00716A5B">
              <w:rPr>
                <w:lang w:val="sk-SK"/>
              </w:rPr>
              <w:t>1</w:t>
            </w:r>
          </w:p>
        </w:tc>
        <w:tc>
          <w:tcPr>
            <w:tcW w:w="563" w:type="pct"/>
            <w:tcBorders>
              <w:top w:val="single" w:sz="6" w:space="0" w:color="auto"/>
              <w:left w:val="single" w:sz="6" w:space="0" w:color="auto"/>
              <w:bottom w:val="single" w:sz="6" w:space="0" w:color="auto"/>
              <w:right w:val="single" w:sz="6" w:space="0" w:color="auto"/>
            </w:tcBorders>
          </w:tcPr>
          <w:p w14:paraId="3B15B734" w14:textId="77777777" w:rsidR="007252A6" w:rsidRPr="00716A5B" w:rsidRDefault="007252A6" w:rsidP="00213753">
            <w:pPr>
              <w:pStyle w:val="EMEABodyText"/>
              <w:keepNext/>
              <w:jc w:val="center"/>
              <w:rPr>
                <w:lang w:val="sk-SK"/>
              </w:rPr>
            </w:pPr>
            <w:r w:rsidRPr="00716A5B">
              <w:rPr>
                <w:lang w:val="sk-SK"/>
              </w:rPr>
              <w:t>0</w:t>
            </w:r>
          </w:p>
        </w:tc>
        <w:tc>
          <w:tcPr>
            <w:tcW w:w="688" w:type="pct"/>
            <w:tcBorders>
              <w:top w:val="single" w:sz="6" w:space="0" w:color="auto"/>
              <w:left w:val="single" w:sz="6" w:space="0" w:color="auto"/>
              <w:bottom w:val="single" w:sz="6" w:space="0" w:color="auto"/>
              <w:right w:val="single" w:sz="6" w:space="0" w:color="auto"/>
            </w:tcBorders>
          </w:tcPr>
          <w:p w14:paraId="4B2206B4" w14:textId="77777777" w:rsidR="007252A6" w:rsidRPr="00716A5B" w:rsidRDefault="007252A6" w:rsidP="00213753">
            <w:pPr>
              <w:pStyle w:val="EMEABodyText"/>
              <w:keepNext/>
              <w:jc w:val="center"/>
              <w:rPr>
                <w:lang w:val="sk-SK"/>
              </w:rPr>
            </w:pPr>
            <w:r w:rsidRPr="00716A5B">
              <w:rPr>
                <w:lang w:val="sk-SK"/>
              </w:rPr>
              <w:t>0</w:t>
            </w:r>
          </w:p>
        </w:tc>
      </w:tr>
      <w:tr w:rsidR="007252A6" w:rsidRPr="00716A5B" w14:paraId="2C1CD933" w14:textId="77777777">
        <w:trPr>
          <w:trHeight w:val="403"/>
        </w:trPr>
        <w:tc>
          <w:tcPr>
            <w:tcW w:w="1688" w:type="pct"/>
            <w:tcBorders>
              <w:top w:val="single" w:sz="6" w:space="0" w:color="auto"/>
              <w:left w:val="single" w:sz="6" w:space="0" w:color="auto"/>
              <w:bottom w:val="single" w:sz="6" w:space="0" w:color="auto"/>
            </w:tcBorders>
          </w:tcPr>
          <w:p w14:paraId="78B35E37" w14:textId="77777777" w:rsidR="007252A6" w:rsidRPr="00716A5B" w:rsidRDefault="007252A6" w:rsidP="00213753">
            <w:pPr>
              <w:pStyle w:val="EMEABodyText"/>
              <w:keepNext/>
              <w:jc w:val="center"/>
              <w:rPr>
                <w:lang w:val="sk-SK"/>
              </w:rPr>
            </w:pPr>
            <w:r w:rsidRPr="00716A5B">
              <w:rPr>
                <w:b/>
                <w:lang w:val="sk-SK"/>
              </w:rPr>
              <w:t>Kumulatívna pravdepodobnosť</w:t>
            </w:r>
            <w:r w:rsidRPr="00716A5B">
              <w:rPr>
                <w:lang w:val="sk-SK"/>
              </w:rPr>
              <w:t>:</w:t>
            </w:r>
          </w:p>
        </w:tc>
        <w:tc>
          <w:tcPr>
            <w:tcW w:w="688" w:type="pct"/>
            <w:tcBorders>
              <w:top w:val="single" w:sz="6" w:space="0" w:color="auto"/>
              <w:left w:val="single" w:sz="6" w:space="0" w:color="auto"/>
              <w:bottom w:val="single" w:sz="6" w:space="0" w:color="auto"/>
              <w:right w:val="single" w:sz="6" w:space="0" w:color="auto"/>
            </w:tcBorders>
          </w:tcPr>
          <w:p w14:paraId="14324E9B" w14:textId="77777777" w:rsidR="007252A6" w:rsidRPr="00716A5B" w:rsidRDefault="007252A6" w:rsidP="00213753">
            <w:pPr>
              <w:pStyle w:val="EMEABodyText"/>
              <w:keepNext/>
              <w:jc w:val="center"/>
              <w:rPr>
                <w:lang w:val="sk-SK"/>
              </w:rPr>
            </w:pPr>
          </w:p>
        </w:tc>
        <w:tc>
          <w:tcPr>
            <w:tcW w:w="813" w:type="pct"/>
            <w:tcBorders>
              <w:top w:val="single" w:sz="6" w:space="0" w:color="auto"/>
              <w:left w:val="single" w:sz="6" w:space="0" w:color="auto"/>
              <w:bottom w:val="single" w:sz="6" w:space="0" w:color="auto"/>
            </w:tcBorders>
          </w:tcPr>
          <w:p w14:paraId="68FE5611" w14:textId="77777777" w:rsidR="007252A6" w:rsidRPr="00716A5B" w:rsidRDefault="007252A6" w:rsidP="00213753">
            <w:pPr>
              <w:pStyle w:val="EMEABodyText"/>
              <w:keepNext/>
              <w:ind w:right="450"/>
              <w:jc w:val="center"/>
              <w:rPr>
                <w:lang w:val="sk-SK"/>
              </w:rPr>
            </w:pPr>
          </w:p>
        </w:tc>
        <w:tc>
          <w:tcPr>
            <w:tcW w:w="563" w:type="pct"/>
            <w:tcBorders>
              <w:top w:val="single" w:sz="6" w:space="0" w:color="auto"/>
              <w:left w:val="single" w:sz="6" w:space="0" w:color="auto"/>
              <w:bottom w:val="single" w:sz="6" w:space="0" w:color="auto"/>
              <w:right w:val="single" w:sz="6" w:space="0" w:color="auto"/>
            </w:tcBorders>
          </w:tcPr>
          <w:p w14:paraId="0038A824" w14:textId="77777777" w:rsidR="007252A6" w:rsidRPr="00716A5B" w:rsidRDefault="007252A6" w:rsidP="00213753">
            <w:pPr>
              <w:pStyle w:val="EMEABodyText"/>
              <w:keepNext/>
              <w:jc w:val="center"/>
              <w:rPr>
                <w:lang w:val="sk-SK"/>
              </w:rPr>
            </w:pPr>
          </w:p>
        </w:tc>
        <w:tc>
          <w:tcPr>
            <w:tcW w:w="563" w:type="pct"/>
            <w:tcBorders>
              <w:top w:val="single" w:sz="6" w:space="0" w:color="auto"/>
              <w:left w:val="single" w:sz="6" w:space="0" w:color="auto"/>
              <w:bottom w:val="single" w:sz="6" w:space="0" w:color="auto"/>
              <w:right w:val="single" w:sz="6" w:space="0" w:color="auto"/>
            </w:tcBorders>
          </w:tcPr>
          <w:p w14:paraId="18971804" w14:textId="77777777" w:rsidR="007252A6" w:rsidRPr="00716A5B" w:rsidRDefault="007252A6" w:rsidP="00213753">
            <w:pPr>
              <w:pStyle w:val="EMEABodyText"/>
              <w:keepNext/>
              <w:jc w:val="center"/>
              <w:rPr>
                <w:lang w:val="sk-SK"/>
              </w:rPr>
            </w:pPr>
          </w:p>
        </w:tc>
        <w:tc>
          <w:tcPr>
            <w:tcW w:w="688" w:type="pct"/>
            <w:tcBorders>
              <w:top w:val="single" w:sz="6" w:space="0" w:color="auto"/>
              <w:left w:val="single" w:sz="6" w:space="0" w:color="auto"/>
              <w:bottom w:val="single" w:sz="6" w:space="0" w:color="auto"/>
              <w:right w:val="single" w:sz="6" w:space="0" w:color="auto"/>
            </w:tcBorders>
          </w:tcPr>
          <w:p w14:paraId="77810800" w14:textId="77777777" w:rsidR="007252A6" w:rsidRPr="00716A5B" w:rsidRDefault="007252A6" w:rsidP="00213753">
            <w:pPr>
              <w:pStyle w:val="EMEABodyText"/>
              <w:keepNext/>
              <w:jc w:val="center"/>
              <w:rPr>
                <w:lang w:val="sk-SK"/>
              </w:rPr>
            </w:pPr>
          </w:p>
        </w:tc>
      </w:tr>
      <w:tr w:rsidR="007252A6" w:rsidRPr="00716A5B" w14:paraId="5D2BEA27" w14:textId="77777777">
        <w:trPr>
          <w:trHeight w:val="403"/>
        </w:trPr>
        <w:tc>
          <w:tcPr>
            <w:tcW w:w="1688" w:type="pct"/>
            <w:tcBorders>
              <w:top w:val="single" w:sz="6" w:space="0" w:color="auto"/>
              <w:left w:val="single" w:sz="6" w:space="0" w:color="auto"/>
              <w:bottom w:val="single" w:sz="6" w:space="0" w:color="auto"/>
            </w:tcBorders>
          </w:tcPr>
          <w:p w14:paraId="69C5467A" w14:textId="77777777" w:rsidR="007252A6" w:rsidRPr="00716A5B" w:rsidRDefault="007252A6" w:rsidP="00213753">
            <w:pPr>
              <w:pStyle w:val="EMEABodyText"/>
              <w:keepNext/>
              <w:jc w:val="center"/>
              <w:rPr>
                <w:lang w:val="sk-SK"/>
              </w:rPr>
            </w:pPr>
            <w:r w:rsidRPr="00716A5B">
              <w:rPr>
                <w:lang w:val="sk-SK" w:eastAsia="ja-JP"/>
              </w:rPr>
              <w:tab/>
              <w:t>- rozvinutá</w:t>
            </w:r>
            <w:r w:rsidRPr="00716A5B">
              <w:rPr>
                <w:lang w:val="sk-SK"/>
              </w:rPr>
              <w:t xml:space="preserve"> genotypová ETVr</w:t>
            </w:r>
            <w:r w:rsidRPr="00716A5B">
              <w:rPr>
                <w:rStyle w:val="BMSTableNote"/>
                <w:szCs w:val="22"/>
                <w:lang w:val="sk-SK"/>
              </w:rPr>
              <w:t>c</w:t>
            </w:r>
          </w:p>
        </w:tc>
        <w:tc>
          <w:tcPr>
            <w:tcW w:w="688" w:type="pct"/>
            <w:tcBorders>
              <w:top w:val="single" w:sz="6" w:space="0" w:color="auto"/>
              <w:left w:val="single" w:sz="6" w:space="0" w:color="auto"/>
              <w:bottom w:val="single" w:sz="6" w:space="0" w:color="auto"/>
              <w:right w:val="single" w:sz="6" w:space="0" w:color="auto"/>
            </w:tcBorders>
          </w:tcPr>
          <w:p w14:paraId="502DA510" w14:textId="77777777" w:rsidR="007252A6" w:rsidRPr="00716A5B" w:rsidRDefault="007252A6" w:rsidP="00213753">
            <w:pPr>
              <w:pStyle w:val="EMEABodyText"/>
              <w:keepNext/>
              <w:jc w:val="center"/>
              <w:rPr>
                <w:lang w:val="sk-SK"/>
              </w:rPr>
            </w:pPr>
            <w:r w:rsidRPr="00716A5B">
              <w:rPr>
                <w:lang w:val="sk-SK"/>
              </w:rPr>
              <w:t>0,2 %</w:t>
            </w:r>
          </w:p>
        </w:tc>
        <w:tc>
          <w:tcPr>
            <w:tcW w:w="813" w:type="pct"/>
            <w:tcBorders>
              <w:top w:val="single" w:sz="6" w:space="0" w:color="auto"/>
              <w:left w:val="single" w:sz="6" w:space="0" w:color="auto"/>
              <w:bottom w:val="single" w:sz="6" w:space="0" w:color="auto"/>
            </w:tcBorders>
          </w:tcPr>
          <w:p w14:paraId="0222427D" w14:textId="77777777" w:rsidR="007252A6" w:rsidRPr="00716A5B" w:rsidRDefault="007252A6" w:rsidP="00213753">
            <w:pPr>
              <w:pStyle w:val="EMEABodyText"/>
              <w:keepNext/>
              <w:ind w:right="450"/>
              <w:jc w:val="center"/>
              <w:rPr>
                <w:lang w:val="sk-SK"/>
              </w:rPr>
            </w:pPr>
            <w:r w:rsidRPr="00716A5B">
              <w:rPr>
                <w:lang w:val="sk-SK"/>
              </w:rPr>
              <w:t>0,5 %</w:t>
            </w:r>
          </w:p>
        </w:tc>
        <w:tc>
          <w:tcPr>
            <w:tcW w:w="563" w:type="pct"/>
            <w:tcBorders>
              <w:top w:val="single" w:sz="6" w:space="0" w:color="auto"/>
              <w:left w:val="single" w:sz="6" w:space="0" w:color="auto"/>
              <w:bottom w:val="single" w:sz="6" w:space="0" w:color="auto"/>
              <w:right w:val="single" w:sz="6" w:space="0" w:color="auto"/>
            </w:tcBorders>
          </w:tcPr>
          <w:p w14:paraId="775D698F" w14:textId="77777777" w:rsidR="007252A6" w:rsidRPr="00716A5B" w:rsidRDefault="007252A6" w:rsidP="00213753">
            <w:pPr>
              <w:pStyle w:val="EMEABodyText"/>
              <w:keepNext/>
              <w:jc w:val="center"/>
              <w:rPr>
                <w:lang w:val="sk-SK"/>
              </w:rPr>
            </w:pPr>
            <w:r w:rsidRPr="00716A5B">
              <w:rPr>
                <w:lang w:val="sk-SK"/>
              </w:rPr>
              <w:t>1,2 %</w:t>
            </w:r>
          </w:p>
        </w:tc>
        <w:tc>
          <w:tcPr>
            <w:tcW w:w="563" w:type="pct"/>
            <w:tcBorders>
              <w:top w:val="single" w:sz="6" w:space="0" w:color="auto"/>
              <w:left w:val="single" w:sz="6" w:space="0" w:color="auto"/>
              <w:bottom w:val="single" w:sz="6" w:space="0" w:color="auto"/>
              <w:right w:val="single" w:sz="6" w:space="0" w:color="auto"/>
            </w:tcBorders>
          </w:tcPr>
          <w:p w14:paraId="55A77CF9" w14:textId="77777777" w:rsidR="007252A6" w:rsidRPr="00716A5B" w:rsidRDefault="007252A6" w:rsidP="00213753">
            <w:pPr>
              <w:pStyle w:val="EMEABodyText"/>
              <w:keepNext/>
              <w:jc w:val="center"/>
              <w:rPr>
                <w:lang w:val="sk-SK"/>
              </w:rPr>
            </w:pPr>
            <w:r w:rsidRPr="00716A5B">
              <w:rPr>
                <w:lang w:val="sk-SK"/>
              </w:rPr>
              <w:t>1,2 %</w:t>
            </w:r>
          </w:p>
        </w:tc>
        <w:tc>
          <w:tcPr>
            <w:tcW w:w="688" w:type="pct"/>
            <w:tcBorders>
              <w:top w:val="single" w:sz="6" w:space="0" w:color="auto"/>
              <w:left w:val="single" w:sz="6" w:space="0" w:color="auto"/>
              <w:bottom w:val="single" w:sz="6" w:space="0" w:color="auto"/>
              <w:right w:val="single" w:sz="6" w:space="0" w:color="auto"/>
            </w:tcBorders>
          </w:tcPr>
          <w:p w14:paraId="15724E20" w14:textId="77777777" w:rsidR="007252A6" w:rsidRPr="00716A5B" w:rsidRDefault="007252A6" w:rsidP="00213753">
            <w:pPr>
              <w:pStyle w:val="EMEABodyText"/>
              <w:keepNext/>
              <w:jc w:val="center"/>
              <w:rPr>
                <w:lang w:val="sk-SK"/>
              </w:rPr>
            </w:pPr>
            <w:r w:rsidRPr="00716A5B">
              <w:rPr>
                <w:lang w:val="sk-SK"/>
              </w:rPr>
              <w:t>1,2 %</w:t>
            </w:r>
          </w:p>
        </w:tc>
      </w:tr>
      <w:tr w:rsidR="007252A6" w:rsidRPr="00716A5B" w14:paraId="2DC22CAC" w14:textId="77777777">
        <w:trPr>
          <w:trHeight w:val="403"/>
        </w:trPr>
        <w:tc>
          <w:tcPr>
            <w:tcW w:w="1688" w:type="pct"/>
            <w:tcBorders>
              <w:top w:val="single" w:sz="6" w:space="0" w:color="auto"/>
              <w:left w:val="single" w:sz="6" w:space="0" w:color="auto"/>
              <w:bottom w:val="single" w:sz="6" w:space="0" w:color="auto"/>
            </w:tcBorders>
          </w:tcPr>
          <w:p w14:paraId="78C2D3C6" w14:textId="77777777" w:rsidR="007252A6" w:rsidRPr="00716A5B" w:rsidRDefault="007252A6" w:rsidP="00213753">
            <w:pPr>
              <w:pStyle w:val="EMEABodyText"/>
              <w:keepNext/>
              <w:jc w:val="center"/>
              <w:rPr>
                <w:lang w:val="sk-SK"/>
              </w:rPr>
            </w:pPr>
            <w:r w:rsidRPr="00716A5B">
              <w:rPr>
                <w:lang w:val="sk-SK" w:eastAsia="ja-JP"/>
              </w:rPr>
              <w:t>- genotypová ETVr</w:t>
            </w:r>
            <w:r w:rsidRPr="00716A5B">
              <w:rPr>
                <w:rStyle w:val="BMSTableNote"/>
                <w:szCs w:val="22"/>
                <w:lang w:val="sk-SK"/>
              </w:rPr>
              <w:t>c</w:t>
            </w:r>
            <w:r w:rsidRPr="00716A5B">
              <w:rPr>
                <w:lang w:val="sk-SK" w:eastAsia="ja-JP"/>
              </w:rPr>
              <w:t xml:space="preserve"> s virologickým prienikom</w:t>
            </w:r>
            <w:r w:rsidRPr="00716A5B">
              <w:rPr>
                <w:rStyle w:val="BMSTableNote"/>
                <w:szCs w:val="22"/>
                <w:lang w:val="sk-SK"/>
              </w:rPr>
              <w:t>d</w:t>
            </w:r>
          </w:p>
        </w:tc>
        <w:tc>
          <w:tcPr>
            <w:tcW w:w="688" w:type="pct"/>
            <w:tcBorders>
              <w:top w:val="single" w:sz="6" w:space="0" w:color="auto"/>
              <w:left w:val="single" w:sz="6" w:space="0" w:color="auto"/>
              <w:bottom w:val="single" w:sz="6" w:space="0" w:color="auto"/>
              <w:right w:val="single" w:sz="6" w:space="0" w:color="auto"/>
            </w:tcBorders>
          </w:tcPr>
          <w:p w14:paraId="65434B90" w14:textId="77777777" w:rsidR="007252A6" w:rsidRPr="00716A5B" w:rsidRDefault="007252A6" w:rsidP="00213753">
            <w:pPr>
              <w:pStyle w:val="EMEABodyText"/>
              <w:keepNext/>
              <w:jc w:val="center"/>
              <w:rPr>
                <w:lang w:val="sk-SK"/>
              </w:rPr>
            </w:pPr>
            <w:r w:rsidRPr="00716A5B">
              <w:rPr>
                <w:lang w:val="sk-SK"/>
              </w:rPr>
              <w:t>0,2 %</w:t>
            </w:r>
          </w:p>
        </w:tc>
        <w:tc>
          <w:tcPr>
            <w:tcW w:w="813" w:type="pct"/>
            <w:tcBorders>
              <w:top w:val="single" w:sz="6" w:space="0" w:color="auto"/>
              <w:left w:val="single" w:sz="6" w:space="0" w:color="auto"/>
              <w:bottom w:val="single" w:sz="6" w:space="0" w:color="auto"/>
            </w:tcBorders>
          </w:tcPr>
          <w:p w14:paraId="61B6BE3C" w14:textId="77777777" w:rsidR="007252A6" w:rsidRPr="00716A5B" w:rsidRDefault="007252A6" w:rsidP="00213753">
            <w:pPr>
              <w:pStyle w:val="EMEABodyText"/>
              <w:keepNext/>
              <w:ind w:right="450"/>
              <w:jc w:val="center"/>
              <w:rPr>
                <w:lang w:val="sk-SK"/>
              </w:rPr>
            </w:pPr>
            <w:r w:rsidRPr="00716A5B">
              <w:rPr>
                <w:lang w:val="sk-SK"/>
              </w:rPr>
              <w:t>0,2 %</w:t>
            </w:r>
          </w:p>
        </w:tc>
        <w:tc>
          <w:tcPr>
            <w:tcW w:w="563" w:type="pct"/>
            <w:tcBorders>
              <w:top w:val="single" w:sz="6" w:space="0" w:color="auto"/>
              <w:left w:val="single" w:sz="6" w:space="0" w:color="auto"/>
              <w:bottom w:val="single" w:sz="6" w:space="0" w:color="auto"/>
              <w:right w:val="single" w:sz="6" w:space="0" w:color="auto"/>
            </w:tcBorders>
          </w:tcPr>
          <w:p w14:paraId="3AACE55B" w14:textId="77777777" w:rsidR="007252A6" w:rsidRPr="00716A5B" w:rsidRDefault="007252A6" w:rsidP="00213753">
            <w:pPr>
              <w:pStyle w:val="EMEABodyText"/>
              <w:keepNext/>
              <w:jc w:val="center"/>
              <w:rPr>
                <w:lang w:val="sk-SK"/>
              </w:rPr>
            </w:pPr>
            <w:r w:rsidRPr="00716A5B">
              <w:rPr>
                <w:lang w:val="sk-SK"/>
              </w:rPr>
              <w:t>0,8 %</w:t>
            </w:r>
          </w:p>
        </w:tc>
        <w:tc>
          <w:tcPr>
            <w:tcW w:w="563" w:type="pct"/>
            <w:tcBorders>
              <w:top w:val="single" w:sz="6" w:space="0" w:color="auto"/>
              <w:left w:val="single" w:sz="6" w:space="0" w:color="auto"/>
              <w:bottom w:val="single" w:sz="6" w:space="0" w:color="auto"/>
              <w:right w:val="single" w:sz="6" w:space="0" w:color="auto"/>
            </w:tcBorders>
          </w:tcPr>
          <w:p w14:paraId="15E79A92" w14:textId="77777777" w:rsidR="007252A6" w:rsidRPr="00716A5B" w:rsidRDefault="007252A6" w:rsidP="00213753">
            <w:pPr>
              <w:pStyle w:val="EMEABodyText"/>
              <w:keepNext/>
              <w:jc w:val="center"/>
              <w:rPr>
                <w:lang w:val="sk-SK"/>
              </w:rPr>
            </w:pPr>
            <w:r w:rsidRPr="00716A5B">
              <w:rPr>
                <w:lang w:val="sk-SK"/>
              </w:rPr>
              <w:t>0,8 %</w:t>
            </w:r>
          </w:p>
        </w:tc>
        <w:tc>
          <w:tcPr>
            <w:tcW w:w="688" w:type="pct"/>
            <w:tcBorders>
              <w:top w:val="single" w:sz="6" w:space="0" w:color="auto"/>
              <w:left w:val="single" w:sz="6" w:space="0" w:color="auto"/>
              <w:bottom w:val="single" w:sz="6" w:space="0" w:color="auto"/>
              <w:right w:val="single" w:sz="6" w:space="0" w:color="auto"/>
            </w:tcBorders>
          </w:tcPr>
          <w:p w14:paraId="71218397" w14:textId="77777777" w:rsidR="007252A6" w:rsidRPr="00716A5B" w:rsidRDefault="007252A6" w:rsidP="00213753">
            <w:pPr>
              <w:pStyle w:val="EMEABodyText"/>
              <w:keepNext/>
              <w:jc w:val="center"/>
              <w:rPr>
                <w:lang w:val="sk-SK"/>
              </w:rPr>
            </w:pPr>
            <w:r w:rsidRPr="00716A5B">
              <w:rPr>
                <w:lang w:val="sk-SK"/>
              </w:rPr>
              <w:t>0,8 %</w:t>
            </w:r>
          </w:p>
        </w:tc>
      </w:tr>
      <w:tr w:rsidR="007252A6" w:rsidRPr="001A5608" w14:paraId="4E6FFC7B" w14:textId="77777777">
        <w:trPr>
          <w:trHeight w:val="403"/>
        </w:trPr>
        <w:tc>
          <w:tcPr>
            <w:tcW w:w="5000" w:type="pct"/>
            <w:gridSpan w:val="6"/>
            <w:tcBorders>
              <w:top w:val="single" w:sz="6" w:space="0" w:color="auto"/>
            </w:tcBorders>
          </w:tcPr>
          <w:p w14:paraId="0D387CDB" w14:textId="77777777" w:rsidR="007252A6" w:rsidRPr="00716A5B" w:rsidRDefault="007252A6" w:rsidP="00213753">
            <w:pPr>
              <w:pStyle w:val="EMEABodyText"/>
              <w:keepNext/>
              <w:tabs>
                <w:tab w:val="left" w:pos="230"/>
              </w:tabs>
              <w:rPr>
                <w:b/>
                <w:i/>
                <w:sz w:val="18"/>
                <w:szCs w:val="18"/>
                <w:lang w:val="sk-SK"/>
              </w:rPr>
            </w:pPr>
            <w:r w:rsidRPr="00716A5B">
              <w:rPr>
                <w:rStyle w:val="BMSTableNote"/>
                <w:sz w:val="18"/>
                <w:szCs w:val="18"/>
                <w:lang w:val="sk-SK"/>
              </w:rPr>
              <w:t>a</w:t>
            </w:r>
            <w:r w:rsidRPr="00716A5B">
              <w:rPr>
                <w:sz w:val="18"/>
                <w:szCs w:val="18"/>
                <w:lang w:val="sk-SK"/>
              </w:rPr>
              <w:tab/>
              <w:t>Výsledky odrážajú použitie 1-mg dávky entekaviru u 147 zo 149 pacientov v Roku 3 a všetkých pacientov v Roku 4 a 5 a kombinovanej liečby entekavir-lamivudínom (následne po dlhodobej liečbe enetekavirom) s mediánom 20 týždňov u 130 zo 149 pacientov v Roku 3 a 1 týždeň pre 1 zo 121 pacientov v Roku 4 prechádzajúcich z jednej štúdie do druhej (rollover study).</w:t>
            </w:r>
          </w:p>
          <w:p w14:paraId="4B1AA424" w14:textId="77777777" w:rsidR="007252A6" w:rsidRPr="00716A5B" w:rsidRDefault="007252A6" w:rsidP="00213753">
            <w:pPr>
              <w:pStyle w:val="EMEABodyText"/>
              <w:keepNext/>
              <w:tabs>
                <w:tab w:val="left" w:pos="230"/>
              </w:tabs>
              <w:rPr>
                <w:sz w:val="18"/>
                <w:szCs w:val="18"/>
                <w:lang w:val="sk-SK"/>
              </w:rPr>
            </w:pPr>
            <w:r w:rsidRPr="00716A5B">
              <w:rPr>
                <w:rStyle w:val="BMSTableNote"/>
                <w:sz w:val="18"/>
                <w:szCs w:val="18"/>
                <w:lang w:val="sk-SK"/>
              </w:rPr>
              <w:t>b</w:t>
            </w:r>
            <w:r w:rsidRPr="00716A5B">
              <w:rPr>
                <w:sz w:val="18"/>
                <w:szCs w:val="18"/>
                <w:lang w:val="sk-SK"/>
              </w:rPr>
              <w:tab/>
              <w:t>Zahŕňa pacientov s najmenej jednou terapiou HBV DNA merateľnou prostredníctvom PCR v alebo po 24 týždňoch počas týždňa 58 (Rok 1), po 58 týždňoch počas týždňa 102 (Rok 2) po 102 týždňoch počas týždňa 156 (Rok 3) po 156 týždňoch počas týždňa 204 (Rok 4) alebo po 204 týždňoch počas týždňa 252 (Rok 5).</w:t>
            </w:r>
          </w:p>
          <w:p w14:paraId="5817D6F6" w14:textId="77777777" w:rsidR="007252A6" w:rsidRPr="00716A5B" w:rsidRDefault="007252A6" w:rsidP="00213753">
            <w:pPr>
              <w:pStyle w:val="EMEABodyText"/>
              <w:keepNext/>
              <w:tabs>
                <w:tab w:val="left" w:pos="230"/>
              </w:tabs>
              <w:rPr>
                <w:sz w:val="18"/>
                <w:szCs w:val="18"/>
                <w:lang w:val="sk-SK"/>
              </w:rPr>
            </w:pPr>
            <w:r w:rsidRPr="00716A5B">
              <w:rPr>
                <w:rStyle w:val="BMSTableNote"/>
                <w:sz w:val="18"/>
                <w:szCs w:val="18"/>
                <w:lang w:val="sk-SK"/>
              </w:rPr>
              <w:t>c</w:t>
            </w:r>
            <w:r w:rsidRPr="00716A5B">
              <w:rPr>
                <w:sz w:val="18"/>
                <w:szCs w:val="18"/>
                <w:lang w:val="sk-SK"/>
              </w:rPr>
              <w:tab/>
              <w:t>Pacienti, ktorí tiež majú LVDr substitúcie.</w:t>
            </w:r>
          </w:p>
          <w:p w14:paraId="259E8C10" w14:textId="77777777" w:rsidR="007252A6" w:rsidRPr="00716A5B" w:rsidRDefault="007252A6" w:rsidP="00213753">
            <w:pPr>
              <w:pStyle w:val="EMEABodyText"/>
              <w:keepNext/>
              <w:tabs>
                <w:tab w:val="left" w:pos="230"/>
              </w:tabs>
              <w:rPr>
                <w:sz w:val="18"/>
                <w:szCs w:val="18"/>
                <w:lang w:val="sk-SK"/>
              </w:rPr>
            </w:pPr>
            <w:r w:rsidRPr="00716A5B">
              <w:rPr>
                <w:rStyle w:val="EMEASuperscript"/>
                <w:sz w:val="18"/>
                <w:szCs w:val="18"/>
                <w:lang w:val="sk-SK"/>
              </w:rPr>
              <w:t>d</w:t>
            </w:r>
            <w:r w:rsidRPr="00716A5B">
              <w:rPr>
                <w:sz w:val="18"/>
                <w:szCs w:val="18"/>
                <w:lang w:val="sk-SK"/>
              </w:rPr>
              <w:tab/>
              <w:t>≥ 1 log</w:t>
            </w:r>
            <w:r w:rsidRPr="00716A5B">
              <w:rPr>
                <w:sz w:val="18"/>
                <w:szCs w:val="18"/>
                <w:vertAlign w:val="subscript"/>
                <w:lang w:val="sk-SK"/>
              </w:rPr>
              <w:t>10</w:t>
            </w:r>
            <w:r w:rsidRPr="00716A5B">
              <w:rPr>
                <w:sz w:val="18"/>
                <w:szCs w:val="18"/>
                <w:lang w:val="sk-SK"/>
              </w:rPr>
              <w:t xml:space="preserve"> zvýšenie nad najnižšiu hodnotu u HBV DNA potvrdené postupnými meraniami s PCR alebo na konci časového rozpätia.</w:t>
            </w:r>
          </w:p>
        </w:tc>
      </w:tr>
    </w:tbl>
    <w:p w14:paraId="3935DD24" w14:textId="77777777" w:rsidR="007252A6" w:rsidRPr="00716A5B" w:rsidRDefault="007252A6" w:rsidP="00213753">
      <w:pPr>
        <w:pStyle w:val="EMEABodyText"/>
        <w:rPr>
          <w:lang w:val="sk-SK"/>
        </w:rPr>
      </w:pPr>
    </w:p>
    <w:p w14:paraId="62717B7A" w14:textId="77777777" w:rsidR="007252A6" w:rsidRPr="00716A5B" w:rsidRDefault="007252A6" w:rsidP="00213753">
      <w:pPr>
        <w:pStyle w:val="EMEABodyText"/>
        <w:rPr>
          <w:szCs w:val="22"/>
          <w:lang w:val="sk-SK"/>
        </w:rPr>
      </w:pPr>
      <w:r w:rsidRPr="00716A5B">
        <w:rPr>
          <w:lang w:val="sk-SK"/>
        </w:rPr>
        <w:t>ETVr substitúcie (okrem LVDr substitúcií rtM204V/I ± rtL180M) sa zistili na základných izolátoch u</w:t>
      </w:r>
      <w:r w:rsidR="00011A3B" w:rsidRPr="00716A5B">
        <w:rPr>
          <w:lang w:val="sk-SK"/>
        </w:rPr>
        <w:t> </w:t>
      </w:r>
      <w:r w:rsidRPr="00716A5B">
        <w:rPr>
          <w:lang w:val="sk-SK"/>
        </w:rPr>
        <w:t>10/187 (5 %) pacientov refraktérnych na lamivudín liečených entekavirom a monitorovaných na rezistenciu naznačujúc tak, že predošlá liečba lamivudínom môže selektovať tieto rezistentné substitúcie a zistiť ich nízky výskyt pred liečbou entekavirom. Počas 240 týždňa mali 3 z 10 pacientov spontánny virologický prienik (≥ 1 log</w:t>
      </w:r>
      <w:r w:rsidRPr="00716A5B">
        <w:rPr>
          <w:vertAlign w:val="subscript"/>
          <w:lang w:val="sk-SK"/>
        </w:rPr>
        <w:t>10</w:t>
      </w:r>
      <w:r w:rsidRPr="00716A5B">
        <w:rPr>
          <w:szCs w:val="22"/>
          <w:lang w:val="sk-SK"/>
        </w:rPr>
        <w:t xml:space="preserve"> zvýšenie nad najnižšiu hodnotu). Rozvinutá rezistencia na entekavir v lamivudín refraktérnych štúdiách počas 240 týždňa je zhrnutá v tabuľke.</w:t>
      </w:r>
    </w:p>
    <w:p w14:paraId="369AE983" w14:textId="77777777" w:rsidR="007252A6" w:rsidRPr="00716A5B" w:rsidRDefault="007252A6" w:rsidP="00213753">
      <w:pPr>
        <w:pStyle w:val="EMEABodyText"/>
        <w:rPr>
          <w:lang w:val="sk-SK"/>
        </w:rPr>
      </w:pPr>
    </w:p>
    <w:tbl>
      <w:tblPr>
        <w:tblW w:w="4681" w:type="pct"/>
        <w:tblCellMar>
          <w:left w:w="100" w:type="dxa"/>
          <w:right w:w="100" w:type="dxa"/>
        </w:tblCellMar>
        <w:tblLook w:val="0000" w:firstRow="0" w:lastRow="0" w:firstColumn="0" w:lastColumn="0" w:noHBand="0" w:noVBand="0"/>
      </w:tblPr>
      <w:tblGrid>
        <w:gridCol w:w="3127"/>
        <w:gridCol w:w="1264"/>
        <w:gridCol w:w="1208"/>
        <w:gridCol w:w="990"/>
        <w:gridCol w:w="986"/>
        <w:gridCol w:w="1106"/>
      </w:tblGrid>
      <w:tr w:rsidR="007252A6" w:rsidRPr="001A5608" w14:paraId="5BC97988" w14:textId="77777777">
        <w:trPr>
          <w:trHeight w:val="403"/>
        </w:trPr>
        <w:tc>
          <w:tcPr>
            <w:tcW w:w="5000" w:type="pct"/>
            <w:gridSpan w:val="6"/>
            <w:tcBorders>
              <w:top w:val="single" w:sz="6" w:space="0" w:color="auto"/>
              <w:left w:val="single" w:sz="6" w:space="0" w:color="auto"/>
              <w:bottom w:val="single" w:sz="6" w:space="0" w:color="auto"/>
              <w:right w:val="single" w:sz="6" w:space="0" w:color="auto"/>
            </w:tcBorders>
          </w:tcPr>
          <w:p w14:paraId="6FFD1988" w14:textId="77777777" w:rsidR="007252A6" w:rsidRPr="00716A5B" w:rsidRDefault="007252A6" w:rsidP="00213753">
            <w:pPr>
              <w:pStyle w:val="EMEABodyText"/>
              <w:keepNext/>
              <w:rPr>
                <w:b/>
                <w:lang w:val="sk-SK"/>
              </w:rPr>
            </w:pPr>
            <w:r w:rsidRPr="00716A5B">
              <w:rPr>
                <w:lang w:val="sk-SK"/>
              </w:rPr>
              <w:lastRenderedPageBreak/>
              <w:t>Genotypová rezistencia na entekavir počas 5. roka, Lamivudín refraktérne štúdie</w:t>
            </w:r>
          </w:p>
        </w:tc>
      </w:tr>
      <w:tr w:rsidR="007252A6" w:rsidRPr="00716A5B" w14:paraId="2E309E9C" w14:textId="77777777">
        <w:trPr>
          <w:trHeight w:val="403"/>
        </w:trPr>
        <w:tc>
          <w:tcPr>
            <w:tcW w:w="1801" w:type="pct"/>
            <w:tcBorders>
              <w:top w:val="single" w:sz="6" w:space="0" w:color="auto"/>
              <w:left w:val="single" w:sz="6" w:space="0" w:color="auto"/>
              <w:bottom w:val="single" w:sz="6" w:space="0" w:color="auto"/>
            </w:tcBorders>
          </w:tcPr>
          <w:p w14:paraId="5B482B73" w14:textId="77777777" w:rsidR="007252A6" w:rsidRPr="00716A5B" w:rsidRDefault="007252A6" w:rsidP="00213753">
            <w:pPr>
              <w:pStyle w:val="EMEABodyText"/>
              <w:keepNext/>
              <w:jc w:val="center"/>
              <w:rPr>
                <w:lang w:val="sk-SK"/>
              </w:rPr>
            </w:pPr>
          </w:p>
        </w:tc>
        <w:tc>
          <w:tcPr>
            <w:tcW w:w="728" w:type="pct"/>
            <w:tcBorders>
              <w:top w:val="single" w:sz="6" w:space="0" w:color="auto"/>
              <w:left w:val="single" w:sz="6" w:space="0" w:color="auto"/>
              <w:bottom w:val="single" w:sz="6" w:space="0" w:color="auto"/>
              <w:right w:val="single" w:sz="6" w:space="0" w:color="auto"/>
            </w:tcBorders>
          </w:tcPr>
          <w:p w14:paraId="7AB7BAD5" w14:textId="77777777" w:rsidR="007252A6" w:rsidRPr="00716A5B" w:rsidRDefault="007252A6" w:rsidP="00213753">
            <w:pPr>
              <w:pStyle w:val="EMEABodyText"/>
              <w:keepNext/>
              <w:jc w:val="center"/>
              <w:rPr>
                <w:lang w:val="sk-SK"/>
              </w:rPr>
            </w:pPr>
            <w:r w:rsidRPr="00716A5B">
              <w:rPr>
                <w:lang w:val="sk-SK"/>
              </w:rPr>
              <w:t>Rok 1</w:t>
            </w:r>
          </w:p>
        </w:tc>
        <w:tc>
          <w:tcPr>
            <w:tcW w:w="696" w:type="pct"/>
            <w:tcBorders>
              <w:top w:val="single" w:sz="6" w:space="0" w:color="auto"/>
              <w:left w:val="single" w:sz="6" w:space="0" w:color="auto"/>
              <w:bottom w:val="single" w:sz="6" w:space="0" w:color="auto"/>
            </w:tcBorders>
          </w:tcPr>
          <w:p w14:paraId="75877855" w14:textId="77777777" w:rsidR="007252A6" w:rsidRPr="00716A5B" w:rsidRDefault="007252A6" w:rsidP="00213753">
            <w:pPr>
              <w:pStyle w:val="EMEABodyText"/>
              <w:keepNext/>
              <w:jc w:val="center"/>
              <w:rPr>
                <w:lang w:val="sk-SK"/>
              </w:rPr>
            </w:pPr>
            <w:r w:rsidRPr="00716A5B">
              <w:rPr>
                <w:lang w:val="sk-SK"/>
              </w:rPr>
              <w:t>Rok 2</w:t>
            </w:r>
          </w:p>
        </w:tc>
        <w:tc>
          <w:tcPr>
            <w:tcW w:w="570" w:type="pct"/>
            <w:tcBorders>
              <w:top w:val="single" w:sz="6" w:space="0" w:color="auto"/>
              <w:left w:val="single" w:sz="6" w:space="0" w:color="auto"/>
              <w:bottom w:val="single" w:sz="6" w:space="0" w:color="auto"/>
              <w:right w:val="single" w:sz="6" w:space="0" w:color="auto"/>
            </w:tcBorders>
          </w:tcPr>
          <w:p w14:paraId="692057ED" w14:textId="77777777" w:rsidR="007252A6" w:rsidRPr="00716A5B" w:rsidRDefault="007252A6" w:rsidP="00213753">
            <w:pPr>
              <w:pStyle w:val="EMEABodyText"/>
              <w:keepNext/>
              <w:jc w:val="center"/>
              <w:rPr>
                <w:lang w:val="sk-SK"/>
              </w:rPr>
            </w:pPr>
            <w:r w:rsidRPr="00716A5B">
              <w:rPr>
                <w:lang w:val="sk-SK"/>
              </w:rPr>
              <w:t>Rok 3</w:t>
            </w:r>
            <w:r w:rsidRPr="00716A5B">
              <w:rPr>
                <w:rStyle w:val="BMSTableNote"/>
                <w:sz w:val="24"/>
                <w:szCs w:val="24"/>
                <w:lang w:val="sk-SK"/>
              </w:rPr>
              <w:t>a</w:t>
            </w:r>
            <w:r w:rsidRPr="00716A5B" w:rsidDel="00AB5957">
              <w:rPr>
                <w:lang w:val="sk-SK"/>
              </w:rPr>
              <w:t xml:space="preserve"> </w:t>
            </w:r>
          </w:p>
        </w:tc>
        <w:tc>
          <w:tcPr>
            <w:tcW w:w="568" w:type="pct"/>
            <w:tcBorders>
              <w:top w:val="single" w:sz="6" w:space="0" w:color="auto"/>
              <w:left w:val="single" w:sz="6" w:space="0" w:color="auto"/>
              <w:bottom w:val="single" w:sz="6" w:space="0" w:color="auto"/>
              <w:right w:val="single" w:sz="6" w:space="0" w:color="auto"/>
            </w:tcBorders>
          </w:tcPr>
          <w:p w14:paraId="18DA1377" w14:textId="77777777" w:rsidR="007252A6" w:rsidRPr="00716A5B" w:rsidRDefault="007252A6" w:rsidP="00213753">
            <w:pPr>
              <w:pStyle w:val="EMEABodyText"/>
              <w:keepNext/>
              <w:jc w:val="center"/>
              <w:rPr>
                <w:lang w:val="sk-SK"/>
              </w:rPr>
            </w:pPr>
            <w:r w:rsidRPr="00716A5B">
              <w:rPr>
                <w:lang w:val="sk-SK"/>
              </w:rPr>
              <w:t>Rok 4</w:t>
            </w:r>
            <w:r w:rsidRPr="00716A5B">
              <w:rPr>
                <w:vertAlign w:val="superscript"/>
                <w:lang w:val="sk-SK"/>
              </w:rPr>
              <w:t xml:space="preserve"> a</w:t>
            </w:r>
          </w:p>
        </w:tc>
        <w:tc>
          <w:tcPr>
            <w:tcW w:w="636" w:type="pct"/>
            <w:tcBorders>
              <w:top w:val="single" w:sz="6" w:space="0" w:color="auto"/>
              <w:left w:val="single" w:sz="6" w:space="0" w:color="auto"/>
              <w:bottom w:val="single" w:sz="6" w:space="0" w:color="auto"/>
              <w:right w:val="single" w:sz="6" w:space="0" w:color="auto"/>
            </w:tcBorders>
          </w:tcPr>
          <w:p w14:paraId="01297315" w14:textId="77777777" w:rsidR="007252A6" w:rsidRPr="00716A5B" w:rsidRDefault="007252A6" w:rsidP="00213753">
            <w:pPr>
              <w:pStyle w:val="EMEABodyText"/>
              <w:keepNext/>
              <w:jc w:val="center"/>
              <w:rPr>
                <w:lang w:val="sk-SK"/>
              </w:rPr>
            </w:pPr>
            <w:r w:rsidRPr="00716A5B">
              <w:rPr>
                <w:lang w:val="sk-SK"/>
              </w:rPr>
              <w:t>Rok 5</w:t>
            </w:r>
            <w:r w:rsidRPr="00716A5B">
              <w:rPr>
                <w:vertAlign w:val="superscript"/>
                <w:lang w:val="sk-SK"/>
              </w:rPr>
              <w:t xml:space="preserve"> a</w:t>
            </w:r>
            <w:r w:rsidRPr="00716A5B">
              <w:rPr>
                <w:lang w:val="sk-SK"/>
              </w:rPr>
              <w:t xml:space="preserve"> </w:t>
            </w:r>
          </w:p>
        </w:tc>
      </w:tr>
      <w:tr w:rsidR="007252A6" w:rsidRPr="00716A5B" w14:paraId="50471832" w14:textId="77777777">
        <w:trPr>
          <w:trHeight w:val="403"/>
        </w:trPr>
        <w:tc>
          <w:tcPr>
            <w:tcW w:w="1801" w:type="pct"/>
            <w:tcBorders>
              <w:top w:val="single" w:sz="6" w:space="0" w:color="auto"/>
              <w:left w:val="single" w:sz="6" w:space="0" w:color="auto"/>
              <w:bottom w:val="single" w:sz="6" w:space="0" w:color="auto"/>
            </w:tcBorders>
          </w:tcPr>
          <w:p w14:paraId="1A418012" w14:textId="77777777" w:rsidR="007252A6" w:rsidRPr="00716A5B" w:rsidRDefault="007252A6" w:rsidP="00213753">
            <w:pPr>
              <w:pStyle w:val="EMEABodyText"/>
              <w:keepNext/>
              <w:jc w:val="center"/>
              <w:rPr>
                <w:lang w:val="sk-SK"/>
              </w:rPr>
            </w:pPr>
            <w:r w:rsidRPr="00716A5B">
              <w:rPr>
                <w:lang w:val="sk-SK"/>
              </w:rPr>
              <w:t>Pacienti liečení a monitorovaní na rezistenciu</w:t>
            </w:r>
            <w:r w:rsidRPr="00716A5B">
              <w:rPr>
                <w:rStyle w:val="BMSTableNote"/>
                <w:szCs w:val="22"/>
                <w:lang w:val="sk-SK"/>
              </w:rPr>
              <w:t>b</w:t>
            </w:r>
          </w:p>
        </w:tc>
        <w:tc>
          <w:tcPr>
            <w:tcW w:w="728" w:type="pct"/>
            <w:tcBorders>
              <w:top w:val="single" w:sz="6" w:space="0" w:color="auto"/>
              <w:left w:val="single" w:sz="6" w:space="0" w:color="auto"/>
              <w:bottom w:val="single" w:sz="6" w:space="0" w:color="auto"/>
              <w:right w:val="single" w:sz="6" w:space="0" w:color="auto"/>
            </w:tcBorders>
          </w:tcPr>
          <w:p w14:paraId="5DDAF6C3" w14:textId="77777777" w:rsidR="007252A6" w:rsidRPr="00716A5B" w:rsidRDefault="007252A6" w:rsidP="00213753">
            <w:pPr>
              <w:pStyle w:val="EMEABodyText"/>
              <w:keepNext/>
              <w:jc w:val="center"/>
              <w:rPr>
                <w:lang w:val="sk-SK"/>
              </w:rPr>
            </w:pPr>
            <w:r w:rsidRPr="00716A5B">
              <w:rPr>
                <w:lang w:val="sk-SK"/>
              </w:rPr>
              <w:t>187</w:t>
            </w:r>
          </w:p>
        </w:tc>
        <w:tc>
          <w:tcPr>
            <w:tcW w:w="696" w:type="pct"/>
            <w:tcBorders>
              <w:top w:val="single" w:sz="6" w:space="0" w:color="auto"/>
              <w:left w:val="single" w:sz="6" w:space="0" w:color="auto"/>
              <w:bottom w:val="single" w:sz="6" w:space="0" w:color="auto"/>
            </w:tcBorders>
          </w:tcPr>
          <w:p w14:paraId="34396C39" w14:textId="77777777" w:rsidR="007252A6" w:rsidRPr="00716A5B" w:rsidRDefault="007252A6" w:rsidP="00213753">
            <w:pPr>
              <w:pStyle w:val="EMEABodyText"/>
              <w:keepNext/>
              <w:jc w:val="center"/>
              <w:rPr>
                <w:lang w:val="sk-SK"/>
              </w:rPr>
            </w:pPr>
            <w:r w:rsidRPr="00716A5B">
              <w:rPr>
                <w:lang w:val="sk-SK"/>
              </w:rPr>
              <w:t>146</w:t>
            </w:r>
          </w:p>
        </w:tc>
        <w:tc>
          <w:tcPr>
            <w:tcW w:w="570" w:type="pct"/>
            <w:tcBorders>
              <w:top w:val="single" w:sz="6" w:space="0" w:color="auto"/>
              <w:left w:val="single" w:sz="6" w:space="0" w:color="auto"/>
              <w:bottom w:val="single" w:sz="6" w:space="0" w:color="auto"/>
              <w:right w:val="single" w:sz="6" w:space="0" w:color="auto"/>
            </w:tcBorders>
          </w:tcPr>
          <w:p w14:paraId="19F98C8B" w14:textId="77777777" w:rsidR="007252A6" w:rsidRPr="00716A5B" w:rsidRDefault="007252A6" w:rsidP="00213753">
            <w:pPr>
              <w:pStyle w:val="EMEABodyText"/>
              <w:keepNext/>
              <w:jc w:val="center"/>
              <w:rPr>
                <w:lang w:val="sk-SK"/>
              </w:rPr>
            </w:pPr>
            <w:r w:rsidRPr="00716A5B">
              <w:rPr>
                <w:lang w:val="sk-SK"/>
              </w:rPr>
              <w:t>80</w:t>
            </w:r>
          </w:p>
        </w:tc>
        <w:tc>
          <w:tcPr>
            <w:tcW w:w="568" w:type="pct"/>
            <w:tcBorders>
              <w:top w:val="single" w:sz="6" w:space="0" w:color="auto"/>
              <w:left w:val="single" w:sz="6" w:space="0" w:color="auto"/>
              <w:bottom w:val="single" w:sz="6" w:space="0" w:color="auto"/>
              <w:right w:val="single" w:sz="6" w:space="0" w:color="auto"/>
            </w:tcBorders>
          </w:tcPr>
          <w:p w14:paraId="15916F10" w14:textId="77777777" w:rsidR="007252A6" w:rsidRPr="00716A5B" w:rsidRDefault="007252A6" w:rsidP="00213753">
            <w:pPr>
              <w:pStyle w:val="EMEABodyText"/>
              <w:keepNext/>
              <w:jc w:val="center"/>
              <w:rPr>
                <w:lang w:val="sk-SK"/>
              </w:rPr>
            </w:pPr>
            <w:r w:rsidRPr="00716A5B">
              <w:rPr>
                <w:lang w:val="sk-SK"/>
              </w:rPr>
              <w:t>52</w:t>
            </w:r>
          </w:p>
        </w:tc>
        <w:tc>
          <w:tcPr>
            <w:tcW w:w="636" w:type="pct"/>
            <w:tcBorders>
              <w:top w:val="single" w:sz="6" w:space="0" w:color="auto"/>
              <w:left w:val="single" w:sz="6" w:space="0" w:color="auto"/>
              <w:bottom w:val="single" w:sz="6" w:space="0" w:color="auto"/>
              <w:right w:val="single" w:sz="6" w:space="0" w:color="auto"/>
            </w:tcBorders>
          </w:tcPr>
          <w:p w14:paraId="075E85FE" w14:textId="77777777" w:rsidR="007252A6" w:rsidRPr="00716A5B" w:rsidRDefault="007252A6" w:rsidP="00213753">
            <w:pPr>
              <w:pStyle w:val="EMEABodyText"/>
              <w:keepNext/>
              <w:jc w:val="center"/>
              <w:rPr>
                <w:lang w:val="sk-SK"/>
              </w:rPr>
            </w:pPr>
            <w:r w:rsidRPr="00716A5B">
              <w:rPr>
                <w:lang w:val="sk-SK"/>
              </w:rPr>
              <w:t>33</w:t>
            </w:r>
          </w:p>
        </w:tc>
      </w:tr>
      <w:tr w:rsidR="007252A6" w:rsidRPr="00716A5B" w14:paraId="7BFD339E" w14:textId="77777777">
        <w:trPr>
          <w:trHeight w:val="403"/>
        </w:trPr>
        <w:tc>
          <w:tcPr>
            <w:tcW w:w="1801" w:type="pct"/>
            <w:tcBorders>
              <w:top w:val="single" w:sz="6" w:space="0" w:color="auto"/>
              <w:left w:val="single" w:sz="6" w:space="0" w:color="auto"/>
              <w:bottom w:val="single" w:sz="6" w:space="0" w:color="auto"/>
            </w:tcBorders>
          </w:tcPr>
          <w:p w14:paraId="52781579" w14:textId="77777777" w:rsidR="007252A6" w:rsidRPr="00716A5B" w:rsidRDefault="007252A6" w:rsidP="00213753">
            <w:pPr>
              <w:pStyle w:val="EMEABodyText"/>
              <w:keepNext/>
              <w:jc w:val="center"/>
              <w:rPr>
                <w:b/>
                <w:lang w:val="sk-SK"/>
              </w:rPr>
            </w:pPr>
            <w:r w:rsidRPr="00716A5B">
              <w:rPr>
                <w:b/>
                <w:lang w:val="sk-SK"/>
              </w:rPr>
              <w:t>Pacienti počas špecifického roka s:</w:t>
            </w:r>
          </w:p>
        </w:tc>
        <w:tc>
          <w:tcPr>
            <w:tcW w:w="728" w:type="pct"/>
            <w:tcBorders>
              <w:top w:val="single" w:sz="6" w:space="0" w:color="auto"/>
              <w:left w:val="single" w:sz="6" w:space="0" w:color="auto"/>
              <w:bottom w:val="single" w:sz="6" w:space="0" w:color="auto"/>
              <w:right w:val="single" w:sz="6" w:space="0" w:color="auto"/>
            </w:tcBorders>
          </w:tcPr>
          <w:p w14:paraId="63DC9E98" w14:textId="77777777" w:rsidR="007252A6" w:rsidRPr="00716A5B" w:rsidRDefault="007252A6" w:rsidP="00213753">
            <w:pPr>
              <w:pStyle w:val="EMEABodyText"/>
              <w:keepNext/>
              <w:jc w:val="center"/>
              <w:rPr>
                <w:lang w:val="sk-SK"/>
              </w:rPr>
            </w:pPr>
          </w:p>
        </w:tc>
        <w:tc>
          <w:tcPr>
            <w:tcW w:w="696" w:type="pct"/>
            <w:tcBorders>
              <w:top w:val="single" w:sz="6" w:space="0" w:color="auto"/>
              <w:left w:val="single" w:sz="6" w:space="0" w:color="auto"/>
              <w:bottom w:val="single" w:sz="6" w:space="0" w:color="auto"/>
            </w:tcBorders>
          </w:tcPr>
          <w:p w14:paraId="21BD0CAE" w14:textId="77777777" w:rsidR="007252A6" w:rsidRPr="00716A5B" w:rsidRDefault="007252A6" w:rsidP="00213753">
            <w:pPr>
              <w:pStyle w:val="EMEABodyText"/>
              <w:keepNext/>
              <w:jc w:val="center"/>
              <w:rPr>
                <w:lang w:val="sk-SK"/>
              </w:rPr>
            </w:pPr>
          </w:p>
        </w:tc>
        <w:tc>
          <w:tcPr>
            <w:tcW w:w="570" w:type="pct"/>
            <w:tcBorders>
              <w:top w:val="single" w:sz="6" w:space="0" w:color="auto"/>
              <w:left w:val="single" w:sz="6" w:space="0" w:color="auto"/>
              <w:bottom w:val="single" w:sz="6" w:space="0" w:color="auto"/>
              <w:right w:val="single" w:sz="6" w:space="0" w:color="auto"/>
            </w:tcBorders>
          </w:tcPr>
          <w:p w14:paraId="6C9C326B" w14:textId="77777777" w:rsidR="007252A6" w:rsidRPr="00716A5B" w:rsidRDefault="007252A6" w:rsidP="00213753">
            <w:pPr>
              <w:pStyle w:val="EMEABodyText"/>
              <w:keepNext/>
              <w:jc w:val="center"/>
              <w:rPr>
                <w:lang w:val="sk-SK"/>
              </w:rPr>
            </w:pPr>
          </w:p>
        </w:tc>
        <w:tc>
          <w:tcPr>
            <w:tcW w:w="568" w:type="pct"/>
            <w:tcBorders>
              <w:top w:val="single" w:sz="6" w:space="0" w:color="auto"/>
              <w:left w:val="single" w:sz="6" w:space="0" w:color="auto"/>
              <w:bottom w:val="single" w:sz="6" w:space="0" w:color="auto"/>
              <w:right w:val="single" w:sz="6" w:space="0" w:color="auto"/>
            </w:tcBorders>
          </w:tcPr>
          <w:p w14:paraId="3F473074" w14:textId="77777777" w:rsidR="007252A6" w:rsidRPr="00716A5B" w:rsidRDefault="007252A6" w:rsidP="00213753">
            <w:pPr>
              <w:pStyle w:val="EMEABodyText"/>
              <w:keepNext/>
              <w:jc w:val="center"/>
              <w:rPr>
                <w:lang w:val="sk-SK"/>
              </w:rPr>
            </w:pPr>
          </w:p>
        </w:tc>
        <w:tc>
          <w:tcPr>
            <w:tcW w:w="636" w:type="pct"/>
            <w:tcBorders>
              <w:top w:val="single" w:sz="6" w:space="0" w:color="auto"/>
              <w:left w:val="single" w:sz="6" w:space="0" w:color="auto"/>
              <w:bottom w:val="single" w:sz="6" w:space="0" w:color="auto"/>
              <w:right w:val="single" w:sz="6" w:space="0" w:color="auto"/>
            </w:tcBorders>
          </w:tcPr>
          <w:p w14:paraId="291A961A" w14:textId="77777777" w:rsidR="007252A6" w:rsidRPr="00716A5B" w:rsidRDefault="007252A6" w:rsidP="00213753">
            <w:pPr>
              <w:pStyle w:val="EMEABodyText"/>
              <w:keepNext/>
              <w:jc w:val="center"/>
              <w:rPr>
                <w:lang w:val="sk-SK"/>
              </w:rPr>
            </w:pPr>
          </w:p>
        </w:tc>
      </w:tr>
      <w:tr w:rsidR="007252A6" w:rsidRPr="00716A5B" w14:paraId="76A59AF5" w14:textId="77777777">
        <w:trPr>
          <w:trHeight w:val="403"/>
        </w:trPr>
        <w:tc>
          <w:tcPr>
            <w:tcW w:w="1801" w:type="pct"/>
            <w:tcBorders>
              <w:top w:val="single" w:sz="6" w:space="0" w:color="auto"/>
              <w:left w:val="single" w:sz="6" w:space="0" w:color="auto"/>
              <w:bottom w:val="single" w:sz="6" w:space="0" w:color="auto"/>
            </w:tcBorders>
          </w:tcPr>
          <w:p w14:paraId="3BB21BE0" w14:textId="77777777" w:rsidR="007252A6" w:rsidRPr="00716A5B" w:rsidRDefault="007252A6" w:rsidP="00213753">
            <w:pPr>
              <w:pStyle w:val="EMEABodyText"/>
              <w:keepNext/>
              <w:jc w:val="center"/>
              <w:rPr>
                <w:lang w:val="sk-SK"/>
              </w:rPr>
            </w:pPr>
            <w:r w:rsidRPr="00716A5B">
              <w:rPr>
                <w:lang w:val="sk-SK"/>
              </w:rPr>
              <w:tab/>
              <w:t>- rozvinutá genotypová ETVr</w:t>
            </w:r>
            <w:r w:rsidRPr="00716A5B">
              <w:rPr>
                <w:rStyle w:val="BMSTableNote"/>
                <w:szCs w:val="22"/>
                <w:lang w:val="sk-SK"/>
              </w:rPr>
              <w:t xml:space="preserve">c </w:t>
            </w:r>
          </w:p>
        </w:tc>
        <w:tc>
          <w:tcPr>
            <w:tcW w:w="728" w:type="pct"/>
            <w:tcBorders>
              <w:top w:val="single" w:sz="6" w:space="0" w:color="auto"/>
              <w:left w:val="single" w:sz="6" w:space="0" w:color="auto"/>
              <w:bottom w:val="single" w:sz="6" w:space="0" w:color="auto"/>
              <w:right w:val="single" w:sz="6" w:space="0" w:color="auto"/>
            </w:tcBorders>
          </w:tcPr>
          <w:p w14:paraId="3AE4345F" w14:textId="77777777" w:rsidR="007252A6" w:rsidRPr="00716A5B" w:rsidRDefault="007252A6" w:rsidP="00213753">
            <w:pPr>
              <w:pStyle w:val="EMEABodyText"/>
              <w:keepNext/>
              <w:jc w:val="center"/>
              <w:rPr>
                <w:lang w:val="sk-SK"/>
              </w:rPr>
            </w:pPr>
            <w:r w:rsidRPr="00716A5B">
              <w:rPr>
                <w:lang w:val="sk-SK"/>
              </w:rPr>
              <w:t>11</w:t>
            </w:r>
          </w:p>
        </w:tc>
        <w:tc>
          <w:tcPr>
            <w:tcW w:w="696" w:type="pct"/>
            <w:tcBorders>
              <w:top w:val="single" w:sz="6" w:space="0" w:color="auto"/>
              <w:left w:val="single" w:sz="6" w:space="0" w:color="auto"/>
              <w:bottom w:val="single" w:sz="6" w:space="0" w:color="auto"/>
            </w:tcBorders>
          </w:tcPr>
          <w:p w14:paraId="5FB9EBBD" w14:textId="77777777" w:rsidR="007252A6" w:rsidRPr="00716A5B" w:rsidRDefault="007252A6" w:rsidP="00213753">
            <w:pPr>
              <w:pStyle w:val="EMEABodyText"/>
              <w:keepNext/>
              <w:jc w:val="center"/>
              <w:rPr>
                <w:lang w:val="sk-SK"/>
              </w:rPr>
            </w:pPr>
            <w:r w:rsidRPr="00716A5B">
              <w:rPr>
                <w:lang w:val="sk-SK"/>
              </w:rPr>
              <w:t>12</w:t>
            </w:r>
          </w:p>
        </w:tc>
        <w:tc>
          <w:tcPr>
            <w:tcW w:w="570" w:type="pct"/>
            <w:tcBorders>
              <w:top w:val="single" w:sz="6" w:space="0" w:color="auto"/>
              <w:left w:val="single" w:sz="6" w:space="0" w:color="auto"/>
              <w:bottom w:val="single" w:sz="6" w:space="0" w:color="auto"/>
              <w:right w:val="single" w:sz="6" w:space="0" w:color="auto"/>
            </w:tcBorders>
          </w:tcPr>
          <w:p w14:paraId="7A959995" w14:textId="77777777" w:rsidR="007252A6" w:rsidRPr="00716A5B" w:rsidRDefault="007252A6" w:rsidP="00213753">
            <w:pPr>
              <w:pStyle w:val="EMEABodyText"/>
              <w:keepNext/>
              <w:jc w:val="center"/>
              <w:rPr>
                <w:lang w:val="sk-SK"/>
              </w:rPr>
            </w:pPr>
            <w:r w:rsidRPr="00716A5B">
              <w:rPr>
                <w:lang w:val="sk-SK"/>
              </w:rPr>
              <w:t>16</w:t>
            </w:r>
          </w:p>
        </w:tc>
        <w:tc>
          <w:tcPr>
            <w:tcW w:w="568" w:type="pct"/>
            <w:tcBorders>
              <w:top w:val="single" w:sz="6" w:space="0" w:color="auto"/>
              <w:left w:val="single" w:sz="6" w:space="0" w:color="auto"/>
              <w:bottom w:val="single" w:sz="6" w:space="0" w:color="auto"/>
              <w:right w:val="single" w:sz="6" w:space="0" w:color="auto"/>
            </w:tcBorders>
          </w:tcPr>
          <w:p w14:paraId="5831E6DC" w14:textId="77777777" w:rsidR="007252A6" w:rsidRPr="00716A5B" w:rsidRDefault="007252A6" w:rsidP="00213753">
            <w:pPr>
              <w:pStyle w:val="EMEABodyText"/>
              <w:keepNext/>
              <w:jc w:val="center"/>
              <w:rPr>
                <w:lang w:val="sk-SK"/>
              </w:rPr>
            </w:pPr>
            <w:r w:rsidRPr="00716A5B">
              <w:rPr>
                <w:lang w:val="sk-SK"/>
              </w:rPr>
              <w:t>6</w:t>
            </w:r>
          </w:p>
        </w:tc>
        <w:tc>
          <w:tcPr>
            <w:tcW w:w="636" w:type="pct"/>
            <w:tcBorders>
              <w:top w:val="single" w:sz="6" w:space="0" w:color="auto"/>
              <w:left w:val="single" w:sz="6" w:space="0" w:color="auto"/>
              <w:bottom w:val="single" w:sz="6" w:space="0" w:color="auto"/>
              <w:right w:val="single" w:sz="6" w:space="0" w:color="auto"/>
            </w:tcBorders>
          </w:tcPr>
          <w:p w14:paraId="0D7257F9" w14:textId="77777777" w:rsidR="007252A6" w:rsidRPr="00716A5B" w:rsidRDefault="007252A6" w:rsidP="00213753">
            <w:pPr>
              <w:pStyle w:val="EMEABodyText"/>
              <w:keepNext/>
              <w:jc w:val="center"/>
              <w:rPr>
                <w:lang w:val="sk-SK"/>
              </w:rPr>
            </w:pPr>
            <w:r w:rsidRPr="00716A5B">
              <w:rPr>
                <w:lang w:val="sk-SK"/>
              </w:rPr>
              <w:t>2</w:t>
            </w:r>
          </w:p>
        </w:tc>
      </w:tr>
      <w:tr w:rsidR="007252A6" w:rsidRPr="00716A5B" w14:paraId="2E3F2DBC" w14:textId="77777777">
        <w:trPr>
          <w:trHeight w:val="403"/>
        </w:trPr>
        <w:tc>
          <w:tcPr>
            <w:tcW w:w="1801" w:type="pct"/>
            <w:tcBorders>
              <w:top w:val="single" w:sz="6" w:space="0" w:color="auto"/>
              <w:left w:val="single" w:sz="6" w:space="0" w:color="auto"/>
              <w:bottom w:val="single" w:sz="6" w:space="0" w:color="auto"/>
            </w:tcBorders>
          </w:tcPr>
          <w:p w14:paraId="4A36AF5A" w14:textId="77777777" w:rsidR="007252A6" w:rsidRPr="00716A5B" w:rsidRDefault="007252A6" w:rsidP="00213753">
            <w:pPr>
              <w:pStyle w:val="EMEABodyText"/>
              <w:keepNext/>
              <w:jc w:val="center"/>
              <w:rPr>
                <w:lang w:val="sk-SK"/>
              </w:rPr>
            </w:pPr>
            <w:r w:rsidRPr="00716A5B">
              <w:rPr>
                <w:lang w:val="sk-SK"/>
              </w:rPr>
              <w:tab/>
              <w:t>- genotypová ETVr</w:t>
            </w:r>
            <w:r w:rsidRPr="00716A5B">
              <w:rPr>
                <w:rStyle w:val="BMSTableNote"/>
                <w:szCs w:val="22"/>
                <w:lang w:val="sk-SK"/>
              </w:rPr>
              <w:t xml:space="preserve">c </w:t>
            </w:r>
            <w:r w:rsidRPr="00716A5B">
              <w:rPr>
                <w:lang w:val="sk-SK"/>
              </w:rPr>
              <w:t>s virologickým prienikom</w:t>
            </w:r>
            <w:r w:rsidRPr="00716A5B">
              <w:rPr>
                <w:rStyle w:val="BMSTableNote"/>
                <w:szCs w:val="22"/>
                <w:lang w:val="sk-SK"/>
              </w:rPr>
              <w:t>d</w:t>
            </w:r>
          </w:p>
        </w:tc>
        <w:tc>
          <w:tcPr>
            <w:tcW w:w="728" w:type="pct"/>
            <w:tcBorders>
              <w:top w:val="single" w:sz="6" w:space="0" w:color="auto"/>
              <w:left w:val="single" w:sz="6" w:space="0" w:color="auto"/>
              <w:bottom w:val="single" w:sz="6" w:space="0" w:color="auto"/>
              <w:right w:val="single" w:sz="6" w:space="0" w:color="auto"/>
            </w:tcBorders>
          </w:tcPr>
          <w:p w14:paraId="2EF1DD66" w14:textId="77777777" w:rsidR="007252A6" w:rsidRPr="00716A5B" w:rsidRDefault="007252A6" w:rsidP="00213753">
            <w:pPr>
              <w:pStyle w:val="EMEABodyText"/>
              <w:keepNext/>
              <w:jc w:val="center"/>
              <w:rPr>
                <w:lang w:val="sk-SK"/>
              </w:rPr>
            </w:pPr>
            <w:r w:rsidRPr="00716A5B">
              <w:rPr>
                <w:lang w:val="sk-SK"/>
              </w:rPr>
              <w:t>2</w:t>
            </w:r>
            <w:r w:rsidRPr="00716A5B">
              <w:rPr>
                <w:rStyle w:val="BMSTableNote"/>
                <w:szCs w:val="22"/>
                <w:lang w:val="sk-SK"/>
              </w:rPr>
              <w:t>e</w:t>
            </w:r>
          </w:p>
        </w:tc>
        <w:tc>
          <w:tcPr>
            <w:tcW w:w="696" w:type="pct"/>
            <w:tcBorders>
              <w:top w:val="single" w:sz="6" w:space="0" w:color="auto"/>
              <w:left w:val="single" w:sz="6" w:space="0" w:color="auto"/>
              <w:bottom w:val="single" w:sz="6" w:space="0" w:color="auto"/>
            </w:tcBorders>
          </w:tcPr>
          <w:p w14:paraId="0FC75365" w14:textId="77777777" w:rsidR="007252A6" w:rsidRPr="00716A5B" w:rsidRDefault="007252A6" w:rsidP="00213753">
            <w:pPr>
              <w:pStyle w:val="EMEABodyText"/>
              <w:keepNext/>
              <w:jc w:val="center"/>
              <w:rPr>
                <w:lang w:val="sk-SK"/>
              </w:rPr>
            </w:pPr>
            <w:r w:rsidRPr="00716A5B">
              <w:rPr>
                <w:lang w:val="sk-SK"/>
              </w:rPr>
              <w:t>14</w:t>
            </w:r>
            <w:r w:rsidRPr="00716A5B">
              <w:rPr>
                <w:rStyle w:val="BMSTableNote"/>
                <w:szCs w:val="22"/>
                <w:lang w:val="sk-SK"/>
              </w:rPr>
              <w:t>e</w:t>
            </w:r>
          </w:p>
        </w:tc>
        <w:tc>
          <w:tcPr>
            <w:tcW w:w="570" w:type="pct"/>
            <w:tcBorders>
              <w:top w:val="single" w:sz="6" w:space="0" w:color="auto"/>
              <w:left w:val="single" w:sz="6" w:space="0" w:color="auto"/>
              <w:bottom w:val="single" w:sz="6" w:space="0" w:color="auto"/>
              <w:right w:val="single" w:sz="6" w:space="0" w:color="auto"/>
            </w:tcBorders>
          </w:tcPr>
          <w:p w14:paraId="6CD70C27" w14:textId="77777777" w:rsidR="007252A6" w:rsidRPr="00716A5B" w:rsidRDefault="007252A6" w:rsidP="00213753">
            <w:pPr>
              <w:pStyle w:val="EMEABodyText"/>
              <w:keepNext/>
              <w:jc w:val="center"/>
              <w:rPr>
                <w:lang w:val="sk-SK"/>
              </w:rPr>
            </w:pPr>
            <w:r w:rsidRPr="00716A5B">
              <w:rPr>
                <w:lang w:val="sk-SK"/>
              </w:rPr>
              <w:t>13</w:t>
            </w:r>
            <w:r w:rsidRPr="00716A5B">
              <w:rPr>
                <w:rStyle w:val="BMSTableNote"/>
                <w:szCs w:val="22"/>
                <w:lang w:val="sk-SK"/>
              </w:rPr>
              <w:t>e</w:t>
            </w:r>
          </w:p>
        </w:tc>
        <w:tc>
          <w:tcPr>
            <w:tcW w:w="568" w:type="pct"/>
            <w:tcBorders>
              <w:top w:val="single" w:sz="6" w:space="0" w:color="auto"/>
              <w:left w:val="single" w:sz="6" w:space="0" w:color="auto"/>
              <w:bottom w:val="single" w:sz="6" w:space="0" w:color="auto"/>
              <w:right w:val="single" w:sz="6" w:space="0" w:color="auto"/>
            </w:tcBorders>
          </w:tcPr>
          <w:p w14:paraId="10FA126E" w14:textId="77777777" w:rsidR="007252A6" w:rsidRPr="00716A5B" w:rsidRDefault="007252A6" w:rsidP="00213753">
            <w:pPr>
              <w:pStyle w:val="EMEABodyText"/>
              <w:keepNext/>
              <w:jc w:val="center"/>
              <w:rPr>
                <w:lang w:val="sk-SK"/>
              </w:rPr>
            </w:pPr>
            <w:r w:rsidRPr="00716A5B">
              <w:rPr>
                <w:lang w:val="sk-SK"/>
              </w:rPr>
              <w:t>9</w:t>
            </w:r>
            <w:r w:rsidRPr="00716A5B">
              <w:rPr>
                <w:rStyle w:val="BMSTableNote"/>
                <w:szCs w:val="22"/>
                <w:lang w:val="sk-SK"/>
              </w:rPr>
              <w:t>e</w:t>
            </w:r>
          </w:p>
        </w:tc>
        <w:tc>
          <w:tcPr>
            <w:tcW w:w="636" w:type="pct"/>
            <w:tcBorders>
              <w:top w:val="single" w:sz="6" w:space="0" w:color="auto"/>
              <w:left w:val="single" w:sz="6" w:space="0" w:color="auto"/>
              <w:bottom w:val="single" w:sz="6" w:space="0" w:color="auto"/>
              <w:right w:val="single" w:sz="6" w:space="0" w:color="auto"/>
            </w:tcBorders>
          </w:tcPr>
          <w:p w14:paraId="64A1CCEB" w14:textId="77777777" w:rsidR="007252A6" w:rsidRPr="00716A5B" w:rsidRDefault="007252A6" w:rsidP="00213753">
            <w:pPr>
              <w:pStyle w:val="EMEABodyText"/>
              <w:keepNext/>
              <w:jc w:val="center"/>
              <w:rPr>
                <w:lang w:val="sk-SK"/>
              </w:rPr>
            </w:pPr>
            <w:r w:rsidRPr="00716A5B">
              <w:rPr>
                <w:lang w:val="sk-SK"/>
              </w:rPr>
              <w:t>1</w:t>
            </w:r>
            <w:r w:rsidRPr="00716A5B">
              <w:rPr>
                <w:rStyle w:val="BMSTableNote"/>
                <w:szCs w:val="22"/>
                <w:lang w:val="sk-SK"/>
              </w:rPr>
              <w:t>e</w:t>
            </w:r>
          </w:p>
        </w:tc>
      </w:tr>
      <w:tr w:rsidR="007252A6" w:rsidRPr="00716A5B" w14:paraId="4F0D1B3A" w14:textId="77777777">
        <w:trPr>
          <w:trHeight w:val="403"/>
        </w:trPr>
        <w:tc>
          <w:tcPr>
            <w:tcW w:w="1801" w:type="pct"/>
            <w:tcBorders>
              <w:top w:val="single" w:sz="6" w:space="0" w:color="auto"/>
              <w:left w:val="single" w:sz="6" w:space="0" w:color="auto"/>
              <w:bottom w:val="single" w:sz="6" w:space="0" w:color="auto"/>
            </w:tcBorders>
          </w:tcPr>
          <w:p w14:paraId="48CA6162" w14:textId="77777777" w:rsidR="007252A6" w:rsidRPr="00716A5B" w:rsidRDefault="007252A6" w:rsidP="00213753">
            <w:pPr>
              <w:pStyle w:val="EMEABodyText"/>
              <w:keepNext/>
              <w:jc w:val="center"/>
              <w:rPr>
                <w:lang w:val="sk-SK"/>
              </w:rPr>
            </w:pPr>
            <w:r w:rsidRPr="00716A5B">
              <w:rPr>
                <w:b/>
                <w:lang w:val="sk-SK"/>
              </w:rPr>
              <w:t>Kumulatívna pravdepodobnosť</w:t>
            </w:r>
            <w:r w:rsidRPr="00716A5B">
              <w:rPr>
                <w:lang w:val="sk-SK"/>
              </w:rPr>
              <w:t>:</w:t>
            </w:r>
          </w:p>
        </w:tc>
        <w:tc>
          <w:tcPr>
            <w:tcW w:w="728" w:type="pct"/>
            <w:tcBorders>
              <w:top w:val="single" w:sz="6" w:space="0" w:color="auto"/>
              <w:left w:val="single" w:sz="6" w:space="0" w:color="auto"/>
              <w:bottom w:val="single" w:sz="6" w:space="0" w:color="auto"/>
              <w:right w:val="single" w:sz="6" w:space="0" w:color="auto"/>
            </w:tcBorders>
          </w:tcPr>
          <w:p w14:paraId="1706CF82" w14:textId="77777777" w:rsidR="007252A6" w:rsidRPr="00716A5B" w:rsidRDefault="007252A6" w:rsidP="00213753">
            <w:pPr>
              <w:pStyle w:val="EMEABodyText"/>
              <w:keepNext/>
              <w:jc w:val="center"/>
              <w:rPr>
                <w:lang w:val="sk-SK"/>
              </w:rPr>
            </w:pPr>
          </w:p>
        </w:tc>
        <w:tc>
          <w:tcPr>
            <w:tcW w:w="696" w:type="pct"/>
            <w:tcBorders>
              <w:top w:val="single" w:sz="6" w:space="0" w:color="auto"/>
              <w:left w:val="single" w:sz="6" w:space="0" w:color="auto"/>
              <w:bottom w:val="single" w:sz="6" w:space="0" w:color="auto"/>
            </w:tcBorders>
          </w:tcPr>
          <w:p w14:paraId="7B537F12" w14:textId="77777777" w:rsidR="007252A6" w:rsidRPr="00716A5B" w:rsidRDefault="007252A6" w:rsidP="00213753">
            <w:pPr>
              <w:pStyle w:val="EMEABodyText"/>
              <w:keepNext/>
              <w:jc w:val="center"/>
              <w:rPr>
                <w:lang w:val="sk-SK"/>
              </w:rPr>
            </w:pPr>
          </w:p>
        </w:tc>
        <w:tc>
          <w:tcPr>
            <w:tcW w:w="570" w:type="pct"/>
            <w:tcBorders>
              <w:top w:val="single" w:sz="6" w:space="0" w:color="auto"/>
              <w:left w:val="single" w:sz="6" w:space="0" w:color="auto"/>
              <w:bottom w:val="single" w:sz="6" w:space="0" w:color="auto"/>
              <w:right w:val="single" w:sz="6" w:space="0" w:color="auto"/>
            </w:tcBorders>
          </w:tcPr>
          <w:p w14:paraId="4D3ED55E" w14:textId="77777777" w:rsidR="007252A6" w:rsidRPr="00716A5B" w:rsidRDefault="007252A6" w:rsidP="00213753">
            <w:pPr>
              <w:pStyle w:val="EMEABodyText"/>
              <w:keepNext/>
              <w:jc w:val="center"/>
              <w:rPr>
                <w:lang w:val="sk-SK"/>
              </w:rPr>
            </w:pPr>
          </w:p>
        </w:tc>
        <w:tc>
          <w:tcPr>
            <w:tcW w:w="568" w:type="pct"/>
            <w:tcBorders>
              <w:top w:val="single" w:sz="6" w:space="0" w:color="auto"/>
              <w:left w:val="single" w:sz="6" w:space="0" w:color="auto"/>
              <w:bottom w:val="single" w:sz="6" w:space="0" w:color="auto"/>
              <w:right w:val="single" w:sz="6" w:space="0" w:color="auto"/>
            </w:tcBorders>
          </w:tcPr>
          <w:p w14:paraId="7E8C4C7D" w14:textId="77777777" w:rsidR="007252A6" w:rsidRPr="00716A5B" w:rsidRDefault="007252A6" w:rsidP="00213753">
            <w:pPr>
              <w:pStyle w:val="EMEABodyText"/>
              <w:keepNext/>
              <w:jc w:val="center"/>
              <w:rPr>
                <w:lang w:val="sk-SK"/>
              </w:rPr>
            </w:pPr>
          </w:p>
        </w:tc>
        <w:tc>
          <w:tcPr>
            <w:tcW w:w="636" w:type="pct"/>
            <w:tcBorders>
              <w:top w:val="single" w:sz="6" w:space="0" w:color="auto"/>
              <w:left w:val="single" w:sz="6" w:space="0" w:color="auto"/>
              <w:bottom w:val="single" w:sz="6" w:space="0" w:color="auto"/>
              <w:right w:val="single" w:sz="6" w:space="0" w:color="auto"/>
            </w:tcBorders>
          </w:tcPr>
          <w:p w14:paraId="675F5357" w14:textId="77777777" w:rsidR="007252A6" w:rsidRPr="00716A5B" w:rsidRDefault="007252A6" w:rsidP="00213753">
            <w:pPr>
              <w:pStyle w:val="EMEABodyText"/>
              <w:keepNext/>
              <w:jc w:val="center"/>
              <w:rPr>
                <w:lang w:val="sk-SK"/>
              </w:rPr>
            </w:pPr>
          </w:p>
        </w:tc>
      </w:tr>
      <w:tr w:rsidR="007252A6" w:rsidRPr="00716A5B" w14:paraId="04F84547" w14:textId="77777777">
        <w:trPr>
          <w:trHeight w:val="403"/>
        </w:trPr>
        <w:tc>
          <w:tcPr>
            <w:tcW w:w="1801" w:type="pct"/>
            <w:tcBorders>
              <w:top w:val="single" w:sz="6" w:space="0" w:color="auto"/>
              <w:left w:val="single" w:sz="6" w:space="0" w:color="auto"/>
              <w:bottom w:val="single" w:sz="6" w:space="0" w:color="auto"/>
            </w:tcBorders>
          </w:tcPr>
          <w:p w14:paraId="44DA6C1E" w14:textId="77777777" w:rsidR="007252A6" w:rsidRPr="00716A5B" w:rsidRDefault="007252A6" w:rsidP="00213753">
            <w:pPr>
              <w:pStyle w:val="EMEABodyText"/>
              <w:keepNext/>
              <w:jc w:val="center"/>
              <w:rPr>
                <w:lang w:val="sk-SK"/>
              </w:rPr>
            </w:pPr>
            <w:r w:rsidRPr="00716A5B">
              <w:rPr>
                <w:lang w:val="sk-SK" w:eastAsia="ja-JP"/>
              </w:rPr>
              <w:tab/>
              <w:t xml:space="preserve">- rozvinutá genotypová </w:t>
            </w:r>
            <w:r w:rsidRPr="00716A5B">
              <w:rPr>
                <w:lang w:val="sk-SK"/>
              </w:rPr>
              <w:t>ETVr</w:t>
            </w:r>
            <w:r w:rsidRPr="00716A5B">
              <w:rPr>
                <w:rStyle w:val="BMSTableNote"/>
                <w:szCs w:val="22"/>
                <w:lang w:val="sk-SK"/>
              </w:rPr>
              <w:t>c</w:t>
            </w:r>
            <w:r w:rsidRPr="00716A5B">
              <w:rPr>
                <w:lang w:val="sk-SK"/>
              </w:rPr>
              <w:t xml:space="preserve"> </w:t>
            </w:r>
          </w:p>
        </w:tc>
        <w:tc>
          <w:tcPr>
            <w:tcW w:w="728" w:type="pct"/>
            <w:tcBorders>
              <w:top w:val="single" w:sz="6" w:space="0" w:color="auto"/>
              <w:left w:val="single" w:sz="6" w:space="0" w:color="auto"/>
              <w:bottom w:val="single" w:sz="6" w:space="0" w:color="auto"/>
              <w:right w:val="single" w:sz="6" w:space="0" w:color="auto"/>
            </w:tcBorders>
          </w:tcPr>
          <w:p w14:paraId="0A7291E5" w14:textId="77777777" w:rsidR="007252A6" w:rsidRPr="00716A5B" w:rsidRDefault="007252A6" w:rsidP="00213753">
            <w:pPr>
              <w:pStyle w:val="EMEABodyText"/>
              <w:keepNext/>
              <w:jc w:val="center"/>
              <w:rPr>
                <w:lang w:val="sk-SK"/>
              </w:rPr>
            </w:pPr>
            <w:r w:rsidRPr="00716A5B">
              <w:rPr>
                <w:lang w:val="sk-SK"/>
              </w:rPr>
              <w:t>6,2 %</w:t>
            </w:r>
          </w:p>
        </w:tc>
        <w:tc>
          <w:tcPr>
            <w:tcW w:w="696" w:type="pct"/>
            <w:tcBorders>
              <w:top w:val="single" w:sz="6" w:space="0" w:color="auto"/>
              <w:left w:val="single" w:sz="6" w:space="0" w:color="auto"/>
              <w:bottom w:val="single" w:sz="6" w:space="0" w:color="auto"/>
            </w:tcBorders>
          </w:tcPr>
          <w:p w14:paraId="6853AD3F" w14:textId="77777777" w:rsidR="007252A6" w:rsidRPr="00716A5B" w:rsidRDefault="007252A6" w:rsidP="00213753">
            <w:pPr>
              <w:pStyle w:val="EMEABodyText"/>
              <w:keepNext/>
              <w:jc w:val="center"/>
              <w:rPr>
                <w:lang w:val="sk-SK"/>
              </w:rPr>
            </w:pPr>
            <w:r w:rsidRPr="00716A5B">
              <w:rPr>
                <w:lang w:val="sk-SK"/>
              </w:rPr>
              <w:t>15 %</w:t>
            </w:r>
          </w:p>
        </w:tc>
        <w:tc>
          <w:tcPr>
            <w:tcW w:w="570" w:type="pct"/>
            <w:tcBorders>
              <w:top w:val="single" w:sz="6" w:space="0" w:color="auto"/>
              <w:left w:val="single" w:sz="6" w:space="0" w:color="auto"/>
              <w:bottom w:val="single" w:sz="6" w:space="0" w:color="auto"/>
              <w:right w:val="single" w:sz="6" w:space="0" w:color="auto"/>
            </w:tcBorders>
          </w:tcPr>
          <w:p w14:paraId="6D2A266C" w14:textId="77777777" w:rsidR="007252A6" w:rsidRPr="00716A5B" w:rsidRDefault="007252A6" w:rsidP="00213753">
            <w:pPr>
              <w:pStyle w:val="EMEABodyText"/>
              <w:keepNext/>
              <w:jc w:val="center"/>
              <w:rPr>
                <w:lang w:val="sk-SK"/>
              </w:rPr>
            </w:pPr>
            <w:r w:rsidRPr="00716A5B">
              <w:rPr>
                <w:lang w:val="sk-SK"/>
              </w:rPr>
              <w:t>36,3 %</w:t>
            </w:r>
          </w:p>
        </w:tc>
        <w:tc>
          <w:tcPr>
            <w:tcW w:w="568" w:type="pct"/>
            <w:tcBorders>
              <w:top w:val="single" w:sz="6" w:space="0" w:color="auto"/>
              <w:left w:val="single" w:sz="6" w:space="0" w:color="auto"/>
              <w:bottom w:val="single" w:sz="6" w:space="0" w:color="auto"/>
              <w:right w:val="single" w:sz="6" w:space="0" w:color="auto"/>
            </w:tcBorders>
          </w:tcPr>
          <w:p w14:paraId="0510E397" w14:textId="77777777" w:rsidR="007252A6" w:rsidRPr="00716A5B" w:rsidRDefault="007252A6" w:rsidP="00213753">
            <w:pPr>
              <w:pStyle w:val="EMEABodyText"/>
              <w:keepNext/>
              <w:jc w:val="center"/>
              <w:rPr>
                <w:lang w:val="sk-SK"/>
              </w:rPr>
            </w:pPr>
            <w:r w:rsidRPr="00716A5B">
              <w:rPr>
                <w:lang w:val="sk-SK"/>
              </w:rPr>
              <w:t>46,6 %</w:t>
            </w:r>
          </w:p>
        </w:tc>
        <w:tc>
          <w:tcPr>
            <w:tcW w:w="636" w:type="pct"/>
            <w:tcBorders>
              <w:top w:val="single" w:sz="6" w:space="0" w:color="auto"/>
              <w:left w:val="single" w:sz="6" w:space="0" w:color="auto"/>
              <w:bottom w:val="single" w:sz="6" w:space="0" w:color="auto"/>
              <w:right w:val="single" w:sz="6" w:space="0" w:color="auto"/>
            </w:tcBorders>
          </w:tcPr>
          <w:p w14:paraId="73F7D020" w14:textId="77777777" w:rsidR="007252A6" w:rsidRPr="00716A5B" w:rsidRDefault="007252A6" w:rsidP="00213753">
            <w:pPr>
              <w:pStyle w:val="EMEABodyText"/>
              <w:keepNext/>
              <w:jc w:val="center"/>
              <w:rPr>
                <w:lang w:val="sk-SK"/>
              </w:rPr>
            </w:pPr>
            <w:r w:rsidRPr="00716A5B">
              <w:rPr>
                <w:lang w:val="sk-SK"/>
              </w:rPr>
              <w:t>51,45 %</w:t>
            </w:r>
          </w:p>
        </w:tc>
      </w:tr>
      <w:tr w:rsidR="007252A6" w:rsidRPr="00716A5B" w14:paraId="79615040" w14:textId="77777777">
        <w:trPr>
          <w:trHeight w:val="403"/>
        </w:trPr>
        <w:tc>
          <w:tcPr>
            <w:tcW w:w="1801" w:type="pct"/>
            <w:tcBorders>
              <w:top w:val="single" w:sz="6" w:space="0" w:color="auto"/>
              <w:left w:val="single" w:sz="6" w:space="0" w:color="auto"/>
              <w:bottom w:val="single" w:sz="6" w:space="0" w:color="auto"/>
            </w:tcBorders>
          </w:tcPr>
          <w:p w14:paraId="43866CC4" w14:textId="77777777" w:rsidR="007252A6" w:rsidRPr="00716A5B" w:rsidRDefault="007252A6" w:rsidP="00213753">
            <w:pPr>
              <w:pStyle w:val="EMEABodyText"/>
              <w:keepNext/>
              <w:jc w:val="center"/>
              <w:rPr>
                <w:lang w:val="sk-SK"/>
              </w:rPr>
            </w:pPr>
            <w:r w:rsidRPr="00716A5B">
              <w:rPr>
                <w:lang w:val="sk-SK"/>
              </w:rPr>
              <w:tab/>
              <w:t>- genotypová ETVr</w:t>
            </w:r>
            <w:r w:rsidRPr="00716A5B">
              <w:rPr>
                <w:rStyle w:val="BMSTableNote"/>
                <w:szCs w:val="22"/>
                <w:lang w:val="sk-SK"/>
              </w:rPr>
              <w:t>c</w:t>
            </w:r>
            <w:r w:rsidRPr="00716A5B">
              <w:rPr>
                <w:lang w:val="sk-SK"/>
              </w:rPr>
              <w:t xml:space="preserve"> s virologickým prienikom</w:t>
            </w:r>
            <w:r w:rsidRPr="00716A5B">
              <w:rPr>
                <w:rStyle w:val="BMSTableNote"/>
                <w:szCs w:val="22"/>
                <w:lang w:val="sk-SK"/>
              </w:rPr>
              <w:t>d</w:t>
            </w:r>
            <w:r w:rsidRPr="00716A5B">
              <w:rPr>
                <w:lang w:val="sk-SK"/>
              </w:rPr>
              <w:t xml:space="preserve"> </w:t>
            </w:r>
          </w:p>
        </w:tc>
        <w:tc>
          <w:tcPr>
            <w:tcW w:w="728" w:type="pct"/>
            <w:tcBorders>
              <w:top w:val="single" w:sz="6" w:space="0" w:color="auto"/>
              <w:left w:val="single" w:sz="6" w:space="0" w:color="auto"/>
              <w:bottom w:val="single" w:sz="6" w:space="0" w:color="auto"/>
              <w:right w:val="single" w:sz="6" w:space="0" w:color="auto"/>
            </w:tcBorders>
          </w:tcPr>
          <w:p w14:paraId="170768FB" w14:textId="77777777" w:rsidR="007252A6" w:rsidRPr="00716A5B" w:rsidRDefault="007252A6" w:rsidP="00213753">
            <w:pPr>
              <w:pStyle w:val="EMEABodyText"/>
              <w:keepNext/>
              <w:jc w:val="center"/>
              <w:rPr>
                <w:lang w:val="sk-SK"/>
              </w:rPr>
            </w:pPr>
            <w:r w:rsidRPr="00716A5B">
              <w:rPr>
                <w:lang w:val="sk-SK"/>
              </w:rPr>
              <w:t>1,1 %</w:t>
            </w:r>
            <w:r w:rsidRPr="00716A5B">
              <w:rPr>
                <w:szCs w:val="22"/>
                <w:lang w:val="sk-SK"/>
              </w:rPr>
              <w:t xml:space="preserve"> </w:t>
            </w:r>
            <w:r w:rsidRPr="00716A5B">
              <w:rPr>
                <w:rStyle w:val="BMSTableNote"/>
                <w:szCs w:val="22"/>
                <w:lang w:val="sk-SK"/>
              </w:rPr>
              <w:t>e</w:t>
            </w:r>
            <w:r w:rsidRPr="00716A5B" w:rsidDel="00F41066">
              <w:rPr>
                <w:rStyle w:val="BMSTableNote"/>
                <w:szCs w:val="22"/>
                <w:lang w:val="sk-SK"/>
              </w:rPr>
              <w:t xml:space="preserve"> </w:t>
            </w:r>
          </w:p>
        </w:tc>
        <w:tc>
          <w:tcPr>
            <w:tcW w:w="696" w:type="pct"/>
            <w:tcBorders>
              <w:top w:val="single" w:sz="6" w:space="0" w:color="auto"/>
              <w:left w:val="single" w:sz="6" w:space="0" w:color="auto"/>
              <w:bottom w:val="single" w:sz="6" w:space="0" w:color="auto"/>
            </w:tcBorders>
          </w:tcPr>
          <w:p w14:paraId="12532D7E" w14:textId="77777777" w:rsidR="007252A6" w:rsidRPr="00716A5B" w:rsidRDefault="007252A6" w:rsidP="00213753">
            <w:pPr>
              <w:pStyle w:val="EMEABodyText"/>
              <w:keepNext/>
              <w:jc w:val="center"/>
              <w:rPr>
                <w:lang w:val="sk-SK"/>
              </w:rPr>
            </w:pPr>
            <w:r w:rsidRPr="00716A5B">
              <w:rPr>
                <w:lang w:val="sk-SK"/>
              </w:rPr>
              <w:t>10,7 %</w:t>
            </w:r>
            <w:r w:rsidRPr="00716A5B">
              <w:rPr>
                <w:szCs w:val="22"/>
                <w:lang w:val="sk-SK"/>
              </w:rPr>
              <w:t xml:space="preserve"> </w:t>
            </w:r>
            <w:r w:rsidRPr="00716A5B">
              <w:rPr>
                <w:rStyle w:val="BMSTableNote"/>
                <w:szCs w:val="22"/>
                <w:lang w:val="sk-SK"/>
              </w:rPr>
              <w:t>e</w:t>
            </w:r>
            <w:r w:rsidRPr="00716A5B" w:rsidDel="00F41066">
              <w:rPr>
                <w:rStyle w:val="BMSTableNote"/>
                <w:szCs w:val="22"/>
                <w:lang w:val="sk-SK"/>
              </w:rPr>
              <w:t xml:space="preserve"> </w:t>
            </w:r>
          </w:p>
        </w:tc>
        <w:tc>
          <w:tcPr>
            <w:tcW w:w="570" w:type="pct"/>
            <w:tcBorders>
              <w:top w:val="single" w:sz="6" w:space="0" w:color="auto"/>
              <w:left w:val="single" w:sz="6" w:space="0" w:color="auto"/>
              <w:bottom w:val="single" w:sz="6" w:space="0" w:color="auto"/>
              <w:right w:val="single" w:sz="6" w:space="0" w:color="auto"/>
            </w:tcBorders>
          </w:tcPr>
          <w:p w14:paraId="1C04F91E" w14:textId="77777777" w:rsidR="007252A6" w:rsidRPr="00716A5B" w:rsidRDefault="007252A6" w:rsidP="00213753">
            <w:pPr>
              <w:pStyle w:val="EMEABodyText"/>
              <w:keepNext/>
              <w:jc w:val="center"/>
              <w:rPr>
                <w:lang w:val="sk-SK"/>
              </w:rPr>
            </w:pPr>
            <w:r w:rsidRPr="00716A5B">
              <w:rPr>
                <w:lang w:val="sk-SK"/>
              </w:rPr>
              <w:t>27 %</w:t>
            </w:r>
            <w:r w:rsidRPr="00716A5B">
              <w:rPr>
                <w:szCs w:val="22"/>
                <w:lang w:val="sk-SK"/>
              </w:rPr>
              <w:t xml:space="preserve"> </w:t>
            </w:r>
            <w:r w:rsidRPr="00716A5B">
              <w:rPr>
                <w:rStyle w:val="BMSTableNote"/>
                <w:szCs w:val="22"/>
                <w:lang w:val="sk-SK"/>
              </w:rPr>
              <w:t>e</w:t>
            </w:r>
            <w:r w:rsidRPr="00716A5B" w:rsidDel="00F41066">
              <w:rPr>
                <w:rStyle w:val="BMSTableNote"/>
                <w:szCs w:val="22"/>
                <w:lang w:val="sk-SK"/>
              </w:rPr>
              <w:t xml:space="preserve"> </w:t>
            </w:r>
          </w:p>
        </w:tc>
        <w:tc>
          <w:tcPr>
            <w:tcW w:w="568" w:type="pct"/>
            <w:tcBorders>
              <w:top w:val="single" w:sz="6" w:space="0" w:color="auto"/>
              <w:left w:val="single" w:sz="6" w:space="0" w:color="auto"/>
              <w:bottom w:val="single" w:sz="6" w:space="0" w:color="auto"/>
              <w:right w:val="single" w:sz="6" w:space="0" w:color="auto"/>
            </w:tcBorders>
          </w:tcPr>
          <w:p w14:paraId="05D5AC2C" w14:textId="77777777" w:rsidR="007252A6" w:rsidRPr="00716A5B" w:rsidRDefault="007252A6" w:rsidP="00213753">
            <w:pPr>
              <w:pStyle w:val="EMEABodyText"/>
              <w:keepNext/>
              <w:jc w:val="center"/>
              <w:rPr>
                <w:lang w:val="sk-SK"/>
              </w:rPr>
            </w:pPr>
            <w:r w:rsidRPr="00716A5B">
              <w:rPr>
                <w:lang w:val="sk-SK"/>
              </w:rPr>
              <w:t>41,3 %</w:t>
            </w:r>
            <w:r w:rsidRPr="00716A5B">
              <w:rPr>
                <w:szCs w:val="22"/>
                <w:lang w:val="sk-SK"/>
              </w:rPr>
              <w:t xml:space="preserve"> </w:t>
            </w:r>
            <w:r w:rsidRPr="00716A5B">
              <w:rPr>
                <w:rStyle w:val="BMSTableNote"/>
                <w:szCs w:val="22"/>
                <w:lang w:val="sk-SK"/>
              </w:rPr>
              <w:t>e</w:t>
            </w:r>
            <w:r w:rsidRPr="00716A5B" w:rsidDel="00F41066">
              <w:rPr>
                <w:rStyle w:val="BMSTableNote"/>
                <w:szCs w:val="22"/>
                <w:lang w:val="sk-SK"/>
              </w:rPr>
              <w:t xml:space="preserve"> </w:t>
            </w:r>
          </w:p>
        </w:tc>
        <w:tc>
          <w:tcPr>
            <w:tcW w:w="636" w:type="pct"/>
            <w:tcBorders>
              <w:top w:val="single" w:sz="6" w:space="0" w:color="auto"/>
              <w:left w:val="single" w:sz="6" w:space="0" w:color="auto"/>
              <w:bottom w:val="single" w:sz="6" w:space="0" w:color="auto"/>
              <w:right w:val="single" w:sz="6" w:space="0" w:color="auto"/>
            </w:tcBorders>
          </w:tcPr>
          <w:p w14:paraId="713AD744" w14:textId="77777777" w:rsidR="007252A6" w:rsidRPr="00716A5B" w:rsidRDefault="007252A6" w:rsidP="00213753">
            <w:pPr>
              <w:pStyle w:val="EMEABodyText"/>
              <w:keepNext/>
              <w:jc w:val="center"/>
              <w:rPr>
                <w:lang w:val="sk-SK"/>
              </w:rPr>
            </w:pPr>
            <w:r w:rsidRPr="00716A5B">
              <w:rPr>
                <w:lang w:val="sk-SK"/>
              </w:rPr>
              <w:t>43,6 %</w:t>
            </w:r>
            <w:r w:rsidRPr="00716A5B">
              <w:rPr>
                <w:szCs w:val="22"/>
                <w:lang w:val="sk-SK"/>
              </w:rPr>
              <w:t xml:space="preserve"> </w:t>
            </w:r>
            <w:r w:rsidRPr="00716A5B">
              <w:rPr>
                <w:rStyle w:val="BMSTableNote"/>
                <w:szCs w:val="22"/>
                <w:lang w:val="sk-SK"/>
              </w:rPr>
              <w:t>e</w:t>
            </w:r>
            <w:r w:rsidRPr="00716A5B" w:rsidDel="00F41066">
              <w:rPr>
                <w:rStyle w:val="BMSTableNote"/>
                <w:szCs w:val="22"/>
                <w:lang w:val="sk-SK"/>
              </w:rPr>
              <w:t xml:space="preserve"> </w:t>
            </w:r>
          </w:p>
        </w:tc>
      </w:tr>
      <w:tr w:rsidR="007252A6" w:rsidRPr="001A5608" w14:paraId="15429524" w14:textId="77777777">
        <w:trPr>
          <w:trHeight w:val="403"/>
        </w:trPr>
        <w:tc>
          <w:tcPr>
            <w:tcW w:w="5000" w:type="pct"/>
            <w:gridSpan w:val="6"/>
            <w:tcBorders>
              <w:top w:val="single" w:sz="6" w:space="0" w:color="auto"/>
            </w:tcBorders>
          </w:tcPr>
          <w:p w14:paraId="25508D87" w14:textId="77777777" w:rsidR="007252A6" w:rsidRPr="00716A5B" w:rsidRDefault="007252A6" w:rsidP="00213753">
            <w:pPr>
              <w:pStyle w:val="EMEABodyText"/>
              <w:keepNext/>
              <w:tabs>
                <w:tab w:val="left" w:pos="230"/>
              </w:tabs>
              <w:rPr>
                <w:b/>
                <w:i/>
                <w:sz w:val="18"/>
                <w:szCs w:val="18"/>
                <w:lang w:val="sk-SK"/>
              </w:rPr>
            </w:pPr>
            <w:r w:rsidRPr="00716A5B">
              <w:rPr>
                <w:rStyle w:val="BMSTableNote"/>
                <w:sz w:val="18"/>
                <w:szCs w:val="18"/>
                <w:lang w:val="sk-SK"/>
              </w:rPr>
              <w:t>a</w:t>
            </w:r>
            <w:r w:rsidRPr="00716A5B">
              <w:rPr>
                <w:sz w:val="18"/>
                <w:szCs w:val="18"/>
                <w:lang w:val="sk-SK"/>
              </w:rPr>
              <w:tab/>
              <w:t>Výsledky odrážajú použitie kombinovanej liečby entekavir-lamivudínom (následne po dlhodobej liečbe enetekavirom) s mediánom 13 týždňov u 48 z 80 pacientov v Roku 3, mediánom 38 týždňov pre 10 z 52 pacientov v</w:t>
            </w:r>
            <w:r w:rsidR="00011A3B" w:rsidRPr="00716A5B">
              <w:rPr>
                <w:sz w:val="18"/>
                <w:szCs w:val="18"/>
                <w:lang w:val="sk-SK"/>
              </w:rPr>
              <w:t> </w:t>
            </w:r>
            <w:r w:rsidRPr="00716A5B">
              <w:rPr>
                <w:sz w:val="18"/>
                <w:szCs w:val="18"/>
                <w:lang w:val="sk-SK"/>
              </w:rPr>
              <w:t xml:space="preserve">Roku 4 a 16 týždňov pre 1 z 33 pacientov v Roku 5 prechádzajúcich z jednej štúdie do druhej (rollover study). </w:t>
            </w:r>
          </w:p>
          <w:p w14:paraId="1E524BA3" w14:textId="77777777" w:rsidR="007252A6" w:rsidRPr="00716A5B" w:rsidRDefault="007252A6" w:rsidP="00213753">
            <w:pPr>
              <w:pStyle w:val="EMEABodyText"/>
              <w:keepNext/>
              <w:tabs>
                <w:tab w:val="left" w:pos="230"/>
              </w:tabs>
              <w:rPr>
                <w:sz w:val="18"/>
                <w:szCs w:val="18"/>
                <w:lang w:val="sk-SK"/>
              </w:rPr>
            </w:pPr>
            <w:r w:rsidRPr="00716A5B">
              <w:rPr>
                <w:rStyle w:val="BMSTableNote"/>
                <w:sz w:val="18"/>
                <w:szCs w:val="18"/>
                <w:lang w:val="sk-SK"/>
              </w:rPr>
              <w:t>b</w:t>
            </w:r>
            <w:r w:rsidRPr="00716A5B">
              <w:rPr>
                <w:sz w:val="18"/>
                <w:szCs w:val="18"/>
                <w:lang w:val="sk-SK"/>
              </w:rPr>
              <w:tab/>
              <w:t>Zahŕňa pacientov s najmenej jednou terapiou HBV DNA merateľnou prostredníctvom PCR v alebo po 24 týždňoch počas týždňa 58 (Rok 1), po 58 týždňoch počas týždňa 102 (Rok 2) alebo po 102 týždňoch počas týždňa 156 (Rok 3), po 156 týždňoch počas týždňa 204 (Rok 4) alebo po 204 týždňoch počas týždňa 252 (Rok 5).</w:t>
            </w:r>
          </w:p>
          <w:p w14:paraId="562C6CA7" w14:textId="77777777" w:rsidR="007252A6" w:rsidRPr="00716A5B" w:rsidRDefault="007252A6" w:rsidP="00213753">
            <w:pPr>
              <w:pStyle w:val="EMEABodyText"/>
              <w:keepNext/>
              <w:tabs>
                <w:tab w:val="left" w:pos="230"/>
              </w:tabs>
              <w:rPr>
                <w:sz w:val="18"/>
                <w:szCs w:val="18"/>
                <w:lang w:val="sk-SK"/>
              </w:rPr>
            </w:pPr>
            <w:r w:rsidRPr="00716A5B">
              <w:rPr>
                <w:rStyle w:val="BMSTableNote"/>
                <w:sz w:val="18"/>
                <w:szCs w:val="18"/>
                <w:lang w:val="sk-SK"/>
              </w:rPr>
              <w:t>c</w:t>
            </w:r>
            <w:r w:rsidRPr="00716A5B">
              <w:rPr>
                <w:sz w:val="18"/>
                <w:szCs w:val="18"/>
                <w:lang w:val="sk-SK"/>
              </w:rPr>
              <w:tab/>
              <w:t>Pacienti, ktorí tiež majú LVDr substitúcie.</w:t>
            </w:r>
          </w:p>
          <w:p w14:paraId="0151249A" w14:textId="77777777" w:rsidR="007252A6" w:rsidRPr="00716A5B" w:rsidRDefault="007252A6" w:rsidP="00213753">
            <w:pPr>
              <w:pStyle w:val="EMEABodyText"/>
              <w:keepNext/>
              <w:tabs>
                <w:tab w:val="left" w:pos="230"/>
              </w:tabs>
              <w:rPr>
                <w:sz w:val="18"/>
                <w:szCs w:val="18"/>
                <w:lang w:val="sk-SK"/>
              </w:rPr>
            </w:pPr>
            <w:r w:rsidRPr="00716A5B">
              <w:rPr>
                <w:rStyle w:val="EMEASuperscript"/>
                <w:sz w:val="18"/>
                <w:szCs w:val="18"/>
                <w:lang w:val="sk-SK"/>
              </w:rPr>
              <w:t>d</w:t>
            </w:r>
            <w:r w:rsidRPr="00716A5B">
              <w:rPr>
                <w:sz w:val="18"/>
                <w:szCs w:val="18"/>
                <w:lang w:val="sk-SK"/>
              </w:rPr>
              <w:tab/>
              <w:t>≥ 1 log</w:t>
            </w:r>
            <w:r w:rsidRPr="00716A5B">
              <w:rPr>
                <w:sz w:val="18"/>
                <w:szCs w:val="18"/>
                <w:vertAlign w:val="subscript"/>
                <w:lang w:val="sk-SK"/>
              </w:rPr>
              <w:t>10</w:t>
            </w:r>
            <w:r w:rsidRPr="00716A5B">
              <w:rPr>
                <w:sz w:val="18"/>
                <w:szCs w:val="18"/>
                <w:lang w:val="sk-SK"/>
              </w:rPr>
              <w:t xml:space="preserve"> zvýšenie nad najnižšiu hodnotu u HBV DNA potvrdené postupnými meraniami s PCR alebo na konci časového rozpätia</w:t>
            </w:r>
          </w:p>
          <w:p w14:paraId="20F5EAEF" w14:textId="77777777" w:rsidR="007252A6" w:rsidRPr="00716A5B" w:rsidRDefault="007252A6" w:rsidP="00213753">
            <w:pPr>
              <w:pStyle w:val="EMEABodyText"/>
              <w:keepNext/>
              <w:tabs>
                <w:tab w:val="left" w:pos="230"/>
              </w:tabs>
              <w:rPr>
                <w:lang w:val="sk-SK"/>
              </w:rPr>
            </w:pPr>
            <w:r w:rsidRPr="00716A5B">
              <w:rPr>
                <w:sz w:val="18"/>
                <w:szCs w:val="18"/>
                <w:vertAlign w:val="superscript"/>
                <w:lang w:val="sk-SK"/>
              </w:rPr>
              <w:t>e</w:t>
            </w:r>
            <w:r w:rsidRPr="00716A5B">
              <w:rPr>
                <w:sz w:val="18"/>
                <w:szCs w:val="18"/>
                <w:lang w:val="sk-SK"/>
              </w:rPr>
              <w:tab/>
              <w:t>Existujúca ETVr v ktoromkoľvek roku; virologický prienik v špecifickom roku.</w:t>
            </w:r>
          </w:p>
        </w:tc>
      </w:tr>
    </w:tbl>
    <w:p w14:paraId="36603B8A" w14:textId="77777777" w:rsidR="007252A6" w:rsidRPr="00716A5B" w:rsidRDefault="007252A6" w:rsidP="00213753">
      <w:pPr>
        <w:pStyle w:val="EMEABodyText"/>
        <w:rPr>
          <w:szCs w:val="22"/>
          <w:lang w:val="sk-SK"/>
        </w:rPr>
      </w:pPr>
    </w:p>
    <w:p w14:paraId="24D8FAD5" w14:textId="77777777" w:rsidR="007252A6" w:rsidRPr="00716A5B" w:rsidRDefault="007252A6" w:rsidP="00213753">
      <w:pPr>
        <w:pStyle w:val="EMEABodyText"/>
        <w:rPr>
          <w:lang w:val="sk-SK"/>
        </w:rPr>
      </w:pPr>
      <w:r w:rsidRPr="00716A5B">
        <w:rPr>
          <w:lang w:val="sk-SK"/>
        </w:rPr>
        <w:t>U lamivudín refraktérnych pacientov s HBV DNA &lt;</w:t>
      </w:r>
      <w:r w:rsidR="00011A3B" w:rsidRPr="00716A5B">
        <w:rPr>
          <w:lang w:val="sk-SK"/>
        </w:rPr>
        <w:t> </w:t>
      </w:r>
      <w:r w:rsidRPr="00716A5B">
        <w:rPr>
          <w:lang w:val="sk-SK"/>
        </w:rPr>
        <w:t>10</w:t>
      </w:r>
      <w:r w:rsidRPr="00716A5B">
        <w:rPr>
          <w:vertAlign w:val="superscript"/>
          <w:lang w:val="sk-SK"/>
        </w:rPr>
        <w:t>7</w:t>
      </w:r>
      <w:r w:rsidRPr="00716A5B">
        <w:rPr>
          <w:lang w:val="sk-SK"/>
        </w:rPr>
        <w:t> log</w:t>
      </w:r>
      <w:r w:rsidRPr="00716A5B">
        <w:rPr>
          <w:vertAlign w:val="subscript"/>
          <w:lang w:val="sk-SK"/>
        </w:rPr>
        <w:t>10</w:t>
      </w:r>
      <w:r w:rsidRPr="00716A5B">
        <w:rPr>
          <w:lang w:val="sk-SK"/>
        </w:rPr>
        <w:t xml:space="preserve"> kópií/ml, 64 % (9/14) sa dosiahla HBV DNA &lt; 300 kópií/ml v týždni 48. Títo 14 pacienti mali nižší pomer genotypovej rezistencie na entekavir (kumulatívna pravdepodobnosť 18,8 % počas 5 rokov sledovania) ako celková populácia štúdie (pozri tabuľku). Taktiež pacienti refraktérni na lamivudín, ktorí dosiahli HBV DNA &lt; 10</w:t>
      </w:r>
      <w:r w:rsidRPr="00716A5B">
        <w:rPr>
          <w:vertAlign w:val="superscript"/>
          <w:lang w:val="sk-SK"/>
        </w:rPr>
        <w:t>4</w:t>
      </w:r>
      <w:r w:rsidRPr="00716A5B">
        <w:rPr>
          <w:lang w:val="sk-SK"/>
        </w:rPr>
        <w:t> log</w:t>
      </w:r>
      <w:r w:rsidRPr="00716A5B">
        <w:rPr>
          <w:vertAlign w:val="subscript"/>
          <w:lang w:val="sk-SK"/>
        </w:rPr>
        <w:t>10</w:t>
      </w:r>
      <w:r w:rsidRPr="00716A5B">
        <w:rPr>
          <w:lang w:val="sk-SK"/>
        </w:rPr>
        <w:t xml:space="preserve"> kópií/ml prostredníctvom PCR v týždni 24 mali nižší pomer ako tí, čo ho nedosiahli (5 ročná kumulatívna pravdepodobnosť 17,6 % [n</w:t>
      </w:r>
      <w:r w:rsidR="00011A3B" w:rsidRPr="00716A5B">
        <w:rPr>
          <w:lang w:val="sk-SK"/>
        </w:rPr>
        <w:t> </w:t>
      </w:r>
      <w:r w:rsidRPr="00716A5B">
        <w:rPr>
          <w:lang w:val="sk-SK"/>
        </w:rPr>
        <w:t>=</w:t>
      </w:r>
      <w:r w:rsidR="00011A3B" w:rsidRPr="00716A5B">
        <w:rPr>
          <w:lang w:val="sk-SK"/>
        </w:rPr>
        <w:t> </w:t>
      </w:r>
      <w:r w:rsidRPr="00716A5B">
        <w:rPr>
          <w:lang w:val="sk-SK"/>
        </w:rPr>
        <w:t>50] oproti 60,5 % [n</w:t>
      </w:r>
      <w:r w:rsidR="00011A3B" w:rsidRPr="00716A5B">
        <w:rPr>
          <w:lang w:val="sk-SK"/>
        </w:rPr>
        <w:t> </w:t>
      </w:r>
      <w:r w:rsidRPr="00716A5B">
        <w:rPr>
          <w:lang w:val="sk-SK"/>
        </w:rPr>
        <w:t>=</w:t>
      </w:r>
      <w:r w:rsidR="00011A3B" w:rsidRPr="00716A5B">
        <w:rPr>
          <w:lang w:val="sk-SK"/>
        </w:rPr>
        <w:t> </w:t>
      </w:r>
      <w:r w:rsidRPr="00716A5B">
        <w:rPr>
          <w:lang w:val="sk-SK"/>
        </w:rPr>
        <w:t>135], v uvedenom poradí).</w:t>
      </w:r>
    </w:p>
    <w:p w14:paraId="331B8982" w14:textId="77777777" w:rsidR="007252A6" w:rsidRPr="00716A5B" w:rsidRDefault="007252A6" w:rsidP="00213753">
      <w:pPr>
        <w:pStyle w:val="EMEABodyText"/>
        <w:rPr>
          <w:lang w:val="sk-SK"/>
        </w:rPr>
      </w:pPr>
    </w:p>
    <w:p w14:paraId="427708AF" w14:textId="77777777" w:rsidR="005B75DE" w:rsidRPr="00716A5B" w:rsidRDefault="005B75DE" w:rsidP="005B75DE">
      <w:pPr>
        <w:pStyle w:val="BMSBodyText"/>
        <w:spacing w:before="0" w:after="0" w:line="240" w:lineRule="auto"/>
        <w:jc w:val="left"/>
        <w:rPr>
          <w:color w:val="auto"/>
          <w:lang w:val="sk-SK"/>
        </w:rPr>
      </w:pPr>
      <w:r w:rsidRPr="00716A5B">
        <w:rPr>
          <w:i/>
          <w:color w:val="auto"/>
          <w:sz w:val="22"/>
          <w:szCs w:val="22"/>
          <w:lang w:val="sk-SK"/>
        </w:rPr>
        <w:t xml:space="preserve">Integrovaná analýza klinických štúdií 2. a 3. fázy: </w:t>
      </w:r>
      <w:r w:rsidRPr="00716A5B">
        <w:rPr>
          <w:color w:val="auto"/>
          <w:sz w:val="22"/>
          <w:lang w:val="sk-SK"/>
        </w:rPr>
        <w:t xml:space="preserve">Zo 17 klinických štúdií 2. a 3 fázy sa v </w:t>
      </w:r>
      <w:r w:rsidRPr="00716A5B">
        <w:rPr>
          <w:color w:val="auto"/>
          <w:sz w:val="22"/>
          <w:szCs w:val="22"/>
          <w:lang w:val="sk-SK"/>
        </w:rPr>
        <w:t>i</w:t>
      </w:r>
      <w:r w:rsidRPr="00716A5B">
        <w:rPr>
          <w:color w:val="auto"/>
          <w:sz w:val="22"/>
          <w:lang w:val="sk-SK"/>
        </w:rPr>
        <w:t>ntegrovanej analýze údajov rezistencie na entekavir po schválení registrácie detegovala počas liečby entekavirom náhla rezistencia na entekavir súvisiaca so substitúciou rtA181C u 5 z 1 461 jedincov. Táto substitúcia bola detegovaná iba v prítomnosti rezistencie na lamivudín súvisiacej so substitúciami rtL180M plus rtM204V.</w:t>
      </w:r>
    </w:p>
    <w:p w14:paraId="6B94EDD9" w14:textId="77777777" w:rsidR="00D629CB" w:rsidRPr="00716A5B" w:rsidRDefault="00D629CB">
      <w:pPr>
        <w:pStyle w:val="EMEAHeading2"/>
        <w:rPr>
          <w:lang w:val="sk-SK"/>
        </w:rPr>
      </w:pPr>
    </w:p>
    <w:p w14:paraId="4B759A96" w14:textId="77777777" w:rsidR="007252A6" w:rsidRPr="00716A5B" w:rsidRDefault="007252A6" w:rsidP="00213753">
      <w:pPr>
        <w:pStyle w:val="EMEAHeading2"/>
        <w:rPr>
          <w:lang w:val="sk-SK"/>
        </w:rPr>
      </w:pPr>
      <w:r w:rsidRPr="00716A5B">
        <w:rPr>
          <w:lang w:val="sk-SK"/>
        </w:rPr>
        <w:t>5.2</w:t>
      </w:r>
      <w:r w:rsidRPr="00716A5B">
        <w:rPr>
          <w:lang w:val="sk-SK"/>
        </w:rPr>
        <w:tab/>
        <w:t>Farmakokinetické vlastnosti</w:t>
      </w:r>
    </w:p>
    <w:p w14:paraId="79B856F6" w14:textId="77777777" w:rsidR="007252A6" w:rsidRPr="00716A5B" w:rsidRDefault="007252A6" w:rsidP="00213753">
      <w:pPr>
        <w:pStyle w:val="EMEAHeading2"/>
        <w:rPr>
          <w:lang w:val="sk-SK"/>
        </w:rPr>
      </w:pPr>
    </w:p>
    <w:p w14:paraId="2FED1FD7" w14:textId="77777777" w:rsidR="007252A6" w:rsidRPr="00716A5B" w:rsidRDefault="007252A6" w:rsidP="00213753">
      <w:pPr>
        <w:pStyle w:val="EMEABodyText"/>
        <w:rPr>
          <w:szCs w:val="22"/>
          <w:lang w:val="sk-SK"/>
        </w:rPr>
      </w:pPr>
      <w:r w:rsidRPr="00716A5B">
        <w:rPr>
          <w:i/>
          <w:lang w:val="sk-SK"/>
        </w:rPr>
        <w:t>Absorpcia:</w:t>
      </w:r>
      <w:r w:rsidRPr="00716A5B">
        <w:rPr>
          <w:lang w:val="sk-SK"/>
        </w:rPr>
        <w:t xml:space="preserve"> entekavir sa rýchlo vstrebáva, pričom maximálne plazmatické koncentrácie sa dosiahnu po 0,5 až 1,5 hodine. Absolútna biologická dostupnosť nebola stanovená. Na základe vylučovania nezmeneného liečiva močom bola biologická dostupnosť odhadnutá na najmenej </w:t>
      </w:r>
      <w:r w:rsidRPr="00716A5B">
        <w:rPr>
          <w:szCs w:val="22"/>
          <w:lang w:val="sk-SK"/>
        </w:rPr>
        <w:t>70 %. Po opakovaných dávkach v rozsahu od 0,1 </w:t>
      </w:r>
      <w:r w:rsidRPr="00716A5B">
        <w:rPr>
          <w:szCs w:val="22"/>
          <w:lang w:val="sk-SK"/>
        </w:rPr>
        <w:noBreakHyphen/>
        <w:t xml:space="preserve"> 1 mg dochádza k vzostupu hodnôt </w:t>
      </w:r>
      <w:r w:rsidRPr="00716A5B">
        <w:rPr>
          <w:lang w:val="sk-SK"/>
        </w:rPr>
        <w:t>C</w:t>
      </w:r>
      <w:r w:rsidRPr="00716A5B">
        <w:rPr>
          <w:rStyle w:val="EMEASubscript"/>
          <w:lang w:val="sk-SK"/>
        </w:rPr>
        <w:t>max</w:t>
      </w:r>
      <w:r w:rsidRPr="00716A5B">
        <w:rPr>
          <w:lang w:val="sk-SK"/>
        </w:rPr>
        <w:t xml:space="preserve"> a AUC úmerných podanej dávke. Rovnovážny stav sa dosiahne po 6 až 10 dňoch po dávke podávanej jedenkrát denne s </w:t>
      </w:r>
      <w:r w:rsidRPr="00716A5B">
        <w:rPr>
          <w:lang w:val="sk-SK"/>
        </w:rPr>
        <w:sym w:font="Symbol" w:char="F0BB"/>
      </w:r>
      <w:r w:rsidRPr="00716A5B">
        <w:rPr>
          <w:lang w:val="sk-SK"/>
        </w:rPr>
        <w:t> 2-násobnou kumuláciou. V rovnovážnom stave je hodnota C</w:t>
      </w:r>
      <w:r w:rsidRPr="00716A5B">
        <w:rPr>
          <w:rStyle w:val="EMEASubscript"/>
          <w:lang w:val="sk-SK"/>
        </w:rPr>
        <w:t>max</w:t>
      </w:r>
      <w:r w:rsidRPr="00716A5B">
        <w:rPr>
          <w:lang w:val="sk-SK"/>
        </w:rPr>
        <w:t xml:space="preserve"> 4,2 ng/ml a C</w:t>
      </w:r>
      <w:r w:rsidRPr="00716A5B">
        <w:rPr>
          <w:rStyle w:val="EMEASubscript"/>
          <w:lang w:val="sk-SK"/>
        </w:rPr>
        <w:t>min</w:t>
      </w:r>
      <w:r w:rsidRPr="00716A5B">
        <w:rPr>
          <w:lang w:val="sk-SK"/>
        </w:rPr>
        <w:t xml:space="preserve"> 0,3 ng/ml pre dávku 0,5 mg a hodnota C</w:t>
      </w:r>
      <w:r w:rsidRPr="00716A5B">
        <w:rPr>
          <w:rStyle w:val="EMEASubscript"/>
          <w:lang w:val="sk-SK"/>
        </w:rPr>
        <w:t>max</w:t>
      </w:r>
      <w:r w:rsidRPr="00716A5B">
        <w:rPr>
          <w:lang w:val="sk-SK"/>
        </w:rPr>
        <w:t xml:space="preserve"> 8,2 ng/ml a C</w:t>
      </w:r>
      <w:r w:rsidRPr="00716A5B">
        <w:rPr>
          <w:rStyle w:val="EMEASubscript"/>
          <w:lang w:val="sk-SK"/>
        </w:rPr>
        <w:t>min</w:t>
      </w:r>
      <w:r w:rsidRPr="00716A5B">
        <w:rPr>
          <w:lang w:val="sk-SK"/>
        </w:rPr>
        <w:t xml:space="preserve"> 0,5 ng/ml pre dávku 1 mg. U zdravých jedincov bola forma tabliet a perorálneho roztoku bioekvivalentná</w:t>
      </w:r>
      <w:r w:rsidRPr="00716A5B">
        <w:rPr>
          <w:szCs w:val="22"/>
          <w:lang w:val="sk-SK"/>
        </w:rPr>
        <w:t>; z tohto dôvodu sa obe formy môžu používať zameniteľne.</w:t>
      </w:r>
    </w:p>
    <w:p w14:paraId="36EB5A57" w14:textId="77777777" w:rsidR="007252A6" w:rsidRPr="00716A5B" w:rsidRDefault="007252A6" w:rsidP="00213753">
      <w:pPr>
        <w:pStyle w:val="EMEABodyText"/>
        <w:rPr>
          <w:szCs w:val="22"/>
          <w:lang w:val="sk-SK"/>
        </w:rPr>
      </w:pPr>
    </w:p>
    <w:p w14:paraId="7DF59045" w14:textId="77777777" w:rsidR="007252A6" w:rsidRPr="00716A5B" w:rsidRDefault="007252A6" w:rsidP="00213753">
      <w:pPr>
        <w:pStyle w:val="EMEABodyText"/>
        <w:rPr>
          <w:lang w:val="sk-SK"/>
        </w:rPr>
      </w:pPr>
      <w:r w:rsidRPr="00716A5B">
        <w:rPr>
          <w:lang w:val="sk-SK"/>
        </w:rPr>
        <w:t>Podanie 0,5 mg entekaviru so štandardným jedlom s vysokým obsahom tuku (945 kcal, 54,6 g tuku) alebo s jedlom s nízkym obsahom tuku (379 kcal, 8,2 g tuku) viedlo k minimálnemu predĺženiu absorpcie (1 </w:t>
      </w:r>
      <w:r w:rsidR="00011A3B" w:rsidRPr="00716A5B">
        <w:rPr>
          <w:szCs w:val="22"/>
          <w:lang w:val="sk-SK"/>
        </w:rPr>
        <w:t>–</w:t>
      </w:r>
      <w:r w:rsidRPr="00716A5B">
        <w:rPr>
          <w:lang w:val="sk-SK"/>
        </w:rPr>
        <w:t> 1,5 hodiny po jedle oproti 0,75 hodiny nalačno), k poklesu C</w:t>
      </w:r>
      <w:r w:rsidRPr="00716A5B">
        <w:rPr>
          <w:rStyle w:val="EMEASubscript"/>
          <w:lang w:val="sk-SK"/>
        </w:rPr>
        <w:t>max</w:t>
      </w:r>
      <w:r w:rsidRPr="00716A5B">
        <w:rPr>
          <w:lang w:val="sk-SK"/>
        </w:rPr>
        <w:t xml:space="preserve"> o 44 </w:t>
      </w:r>
      <w:r w:rsidR="00011A3B" w:rsidRPr="00716A5B">
        <w:rPr>
          <w:szCs w:val="22"/>
          <w:lang w:val="sk-SK"/>
        </w:rPr>
        <w:t>–</w:t>
      </w:r>
      <w:r w:rsidRPr="00716A5B">
        <w:rPr>
          <w:lang w:val="sk-SK"/>
        </w:rPr>
        <w:t xml:space="preserve"> 46 % a poklesu </w:t>
      </w:r>
      <w:r w:rsidRPr="00716A5B">
        <w:rPr>
          <w:lang w:val="sk-SK"/>
        </w:rPr>
        <w:lastRenderedPageBreak/>
        <w:t>AUC o 18 </w:t>
      </w:r>
      <w:r w:rsidR="00011A3B" w:rsidRPr="00716A5B">
        <w:rPr>
          <w:szCs w:val="22"/>
          <w:lang w:val="sk-SK"/>
        </w:rPr>
        <w:t>–</w:t>
      </w:r>
      <w:r w:rsidRPr="00716A5B">
        <w:rPr>
          <w:lang w:val="sk-SK"/>
        </w:rPr>
        <w:t> 20 %. Nižšie hodnoty C</w:t>
      </w:r>
      <w:r w:rsidRPr="00716A5B">
        <w:rPr>
          <w:rStyle w:val="EMEASubscript"/>
          <w:lang w:val="sk-SK"/>
        </w:rPr>
        <w:t>max</w:t>
      </w:r>
      <w:r w:rsidRPr="00716A5B">
        <w:rPr>
          <w:lang w:val="sk-SK"/>
        </w:rPr>
        <w:t xml:space="preserve"> a AUC po užití s jedlom sa nepovažujú za klinicky významné u pacientov bez predošlej liečby nukleozidmi, ale mohli by ovplyvniť účinnosť u pacientov refraktérnych na lamivudín (pozri časť 4.2).</w:t>
      </w:r>
    </w:p>
    <w:p w14:paraId="50ACB102" w14:textId="77777777" w:rsidR="007252A6" w:rsidRPr="00716A5B" w:rsidRDefault="007252A6" w:rsidP="00213753">
      <w:pPr>
        <w:pStyle w:val="EMEABodyText"/>
        <w:rPr>
          <w:lang w:val="sk-SK"/>
        </w:rPr>
      </w:pPr>
    </w:p>
    <w:p w14:paraId="0C0F8301" w14:textId="77777777" w:rsidR="007252A6" w:rsidRPr="00716A5B" w:rsidRDefault="007252A6" w:rsidP="00213753">
      <w:pPr>
        <w:pStyle w:val="EMEABodyText"/>
        <w:rPr>
          <w:lang w:val="sk-SK"/>
        </w:rPr>
      </w:pPr>
      <w:r w:rsidRPr="00716A5B">
        <w:rPr>
          <w:i/>
          <w:lang w:val="sk-SK"/>
        </w:rPr>
        <w:t>Distribúcia:</w:t>
      </w:r>
      <w:r w:rsidRPr="00716A5B">
        <w:rPr>
          <w:lang w:val="sk-SK"/>
        </w:rPr>
        <w:t xml:space="preserve"> odhadovaný distribučný objem entekaviru presahuje celkový objem vody v tele. Väzba na ľudské sérové proteíny </w:t>
      </w:r>
      <w:r w:rsidRPr="00716A5B">
        <w:rPr>
          <w:i/>
          <w:lang w:val="sk-SK"/>
        </w:rPr>
        <w:t>in vitro</w:t>
      </w:r>
      <w:r w:rsidRPr="00716A5B">
        <w:rPr>
          <w:lang w:val="sk-SK"/>
        </w:rPr>
        <w:t xml:space="preserve"> je </w:t>
      </w:r>
      <w:r w:rsidRPr="00716A5B">
        <w:rPr>
          <w:lang w:val="sk-SK"/>
        </w:rPr>
        <w:sym w:font="Symbol" w:char="F0BB"/>
      </w:r>
      <w:r w:rsidRPr="00716A5B">
        <w:rPr>
          <w:lang w:val="sk-SK"/>
        </w:rPr>
        <w:t> 13 %.</w:t>
      </w:r>
    </w:p>
    <w:p w14:paraId="4A2178B5" w14:textId="77777777" w:rsidR="007252A6" w:rsidRPr="00716A5B" w:rsidRDefault="007252A6" w:rsidP="00213753">
      <w:pPr>
        <w:pStyle w:val="EMEABodyText"/>
        <w:rPr>
          <w:lang w:val="sk-SK"/>
        </w:rPr>
      </w:pPr>
    </w:p>
    <w:p w14:paraId="01208C34" w14:textId="77777777" w:rsidR="007252A6" w:rsidRPr="00716A5B" w:rsidRDefault="007252A6" w:rsidP="00213753">
      <w:pPr>
        <w:pStyle w:val="EMEABodyText"/>
        <w:rPr>
          <w:lang w:val="sk-SK"/>
        </w:rPr>
      </w:pPr>
      <w:r w:rsidRPr="00716A5B">
        <w:rPr>
          <w:i/>
          <w:lang w:val="sk-SK"/>
        </w:rPr>
        <w:t>Biotranformácia:</w:t>
      </w:r>
      <w:r w:rsidRPr="00716A5B">
        <w:rPr>
          <w:lang w:val="sk-SK"/>
        </w:rPr>
        <w:t xml:space="preserve"> entekavir nie je substrátom, induktorom ani inhibítorom enzýmového systému CYP450. Po podaní entekaviru značeného </w:t>
      </w:r>
      <w:r w:rsidRPr="00716A5B">
        <w:rPr>
          <w:vertAlign w:val="superscript"/>
          <w:lang w:val="sk-SK"/>
        </w:rPr>
        <w:t>14</w:t>
      </w:r>
      <w:r w:rsidRPr="00716A5B">
        <w:rPr>
          <w:lang w:val="sk-SK"/>
        </w:rPr>
        <w:t>C neboli pozorované žiadne oxidačné ani acetylované metabolity a boli pozorované malé množstvá metabolitov II. fázy - glukuronidových a sulfátových konjugátov.</w:t>
      </w:r>
    </w:p>
    <w:p w14:paraId="58AF4F33" w14:textId="77777777" w:rsidR="007252A6" w:rsidRPr="00716A5B" w:rsidRDefault="007252A6" w:rsidP="00213753">
      <w:pPr>
        <w:pStyle w:val="EMEABodyText"/>
        <w:rPr>
          <w:lang w:val="sk-SK"/>
        </w:rPr>
      </w:pPr>
    </w:p>
    <w:p w14:paraId="587E4D17" w14:textId="77777777" w:rsidR="007252A6" w:rsidRPr="00716A5B" w:rsidRDefault="007252A6" w:rsidP="00213753">
      <w:pPr>
        <w:pStyle w:val="EMEABodyText"/>
        <w:rPr>
          <w:lang w:val="sk-SK"/>
        </w:rPr>
      </w:pPr>
      <w:r w:rsidRPr="00716A5B">
        <w:rPr>
          <w:i/>
          <w:lang w:val="sk-SK"/>
        </w:rPr>
        <w:t>Eliminácia:</w:t>
      </w:r>
      <w:r w:rsidRPr="00716A5B">
        <w:rPr>
          <w:lang w:val="sk-SK"/>
        </w:rPr>
        <w:t xml:space="preserve"> entekavir je vylučovaný hlavne obličkami, pričom v moči sa v rovnovážnom stave zistilo nezmenené liečivo v množstve približne 75 % dávky. Renálny klírens je nezávislý od dávky a je v rozsahu 360 až 471 ml/min, čo svedčí o tom, že entekavir podlieha glomerulárnej filtrácii aj tubulárnej sekrécii. Po dosiahnutí maximálnych hladín dochádza k biexponenciálnemu poklesu plazmatických hladín s konečným eliminačným polčasom </w:t>
      </w:r>
      <w:r w:rsidRPr="00716A5B">
        <w:rPr>
          <w:lang w:val="sk-SK"/>
        </w:rPr>
        <w:sym w:font="Symbol" w:char="F0BB"/>
      </w:r>
      <w:r w:rsidRPr="00716A5B">
        <w:rPr>
          <w:lang w:val="sk-SK"/>
        </w:rPr>
        <w:t> 128 </w:t>
      </w:r>
      <w:r w:rsidR="00011A3B" w:rsidRPr="00716A5B">
        <w:rPr>
          <w:szCs w:val="22"/>
          <w:lang w:val="sk-SK"/>
        </w:rPr>
        <w:t>–</w:t>
      </w:r>
      <w:r w:rsidRPr="00716A5B">
        <w:rPr>
          <w:lang w:val="sk-SK"/>
        </w:rPr>
        <w:t xml:space="preserve"> 149 hodín. Pozorovaný index kumulácie liečiva je </w:t>
      </w:r>
      <w:r w:rsidRPr="00716A5B">
        <w:rPr>
          <w:lang w:val="sk-SK"/>
        </w:rPr>
        <w:sym w:font="Symbol" w:char="F0BB"/>
      </w:r>
      <w:r w:rsidRPr="00716A5B">
        <w:rPr>
          <w:lang w:val="sk-SK"/>
        </w:rPr>
        <w:t> 2-násobný pri dávke podávanej jedenkrát denne, čo svedčí o efektívnom kumulačnom polčase približne 24 hodín.</w:t>
      </w:r>
    </w:p>
    <w:p w14:paraId="00605070" w14:textId="77777777" w:rsidR="007252A6" w:rsidRPr="00716A5B" w:rsidRDefault="007252A6" w:rsidP="00213753">
      <w:pPr>
        <w:pStyle w:val="EMEABodyText"/>
        <w:rPr>
          <w:lang w:val="sk-SK"/>
        </w:rPr>
      </w:pPr>
    </w:p>
    <w:p w14:paraId="09FA8D71" w14:textId="77777777" w:rsidR="007252A6" w:rsidRPr="00716A5B" w:rsidRDefault="007252A6" w:rsidP="00213753">
      <w:pPr>
        <w:pStyle w:val="EMEABodyText"/>
        <w:rPr>
          <w:lang w:val="sk-SK"/>
        </w:rPr>
      </w:pPr>
      <w:r w:rsidRPr="00716A5B">
        <w:rPr>
          <w:i/>
          <w:lang w:val="sk-SK"/>
        </w:rPr>
        <w:t>Porucha funkcie pečene:</w:t>
      </w:r>
      <w:r w:rsidRPr="00716A5B">
        <w:rPr>
          <w:lang w:val="sk-SK"/>
        </w:rPr>
        <w:t xml:space="preserve"> farmakokinetické parametre u pacientov so stredne ťažkou alebo ťažkou poruchou funkcie pečene boli podobné parametrom u pacientov s normálnou funkciou pečene.</w:t>
      </w:r>
    </w:p>
    <w:p w14:paraId="6C10D6BB" w14:textId="77777777" w:rsidR="007252A6" w:rsidRPr="00716A5B" w:rsidRDefault="007252A6" w:rsidP="00213753">
      <w:pPr>
        <w:pStyle w:val="EMEABodyText"/>
        <w:rPr>
          <w:lang w:val="sk-SK"/>
        </w:rPr>
      </w:pPr>
    </w:p>
    <w:p w14:paraId="5D0AB25E" w14:textId="77777777" w:rsidR="007252A6" w:rsidRPr="00716A5B" w:rsidRDefault="007252A6" w:rsidP="00213753">
      <w:pPr>
        <w:pStyle w:val="EMEABodyText"/>
        <w:widowControl w:val="0"/>
        <w:rPr>
          <w:lang w:val="sk-SK"/>
        </w:rPr>
      </w:pPr>
      <w:r w:rsidRPr="00716A5B">
        <w:rPr>
          <w:i/>
          <w:lang w:val="sk-SK"/>
        </w:rPr>
        <w:t>Porucha funkcie obličiek:</w:t>
      </w:r>
      <w:r w:rsidRPr="00716A5B">
        <w:rPr>
          <w:lang w:val="sk-SK"/>
        </w:rPr>
        <w:t xml:space="preserve"> klírens entekaviru sa znižuje so znižujúcim sa klírensom kreatinínu. 4</w:t>
      </w:r>
      <w:r w:rsidRPr="00716A5B">
        <w:rPr>
          <w:lang w:val="sk-SK"/>
        </w:rPr>
        <w:noBreakHyphen/>
        <w:t xml:space="preserve">hodinová hemodialýza odstránila </w:t>
      </w:r>
      <w:r w:rsidRPr="00716A5B">
        <w:rPr>
          <w:lang w:val="sk-SK"/>
        </w:rPr>
        <w:sym w:font="Symbol" w:char="F0BB"/>
      </w:r>
      <w:r w:rsidRPr="00716A5B">
        <w:rPr>
          <w:lang w:val="sk-SK"/>
        </w:rPr>
        <w:t> 13 % dávky a 0,3 % boli odstránené CAPD. Farmakokinetika entekaviru po jednorazovej 1 mg dávke u pacientov (bez chronickej infekcie vírusom hepatitídy B) je uvedená nižšie v tabuľke:</w:t>
      </w:r>
    </w:p>
    <w:p w14:paraId="7E69A72C" w14:textId="77777777" w:rsidR="007252A6" w:rsidRPr="00716A5B" w:rsidRDefault="007252A6" w:rsidP="00213753">
      <w:pPr>
        <w:pStyle w:val="EMEABodyText"/>
        <w:widowControl w:val="0"/>
        <w:rPr>
          <w:lang w:val="sk-SK"/>
        </w:rPr>
      </w:pPr>
    </w:p>
    <w:tbl>
      <w:tblPr>
        <w:tblW w:w="9108" w:type="dxa"/>
        <w:tblLayout w:type="fixed"/>
        <w:tblLook w:val="0000" w:firstRow="0" w:lastRow="0" w:firstColumn="0" w:lastColumn="0" w:noHBand="0" w:noVBand="0"/>
      </w:tblPr>
      <w:tblGrid>
        <w:gridCol w:w="1428"/>
        <w:gridCol w:w="1430"/>
        <w:gridCol w:w="1210"/>
        <w:gridCol w:w="1100"/>
        <w:gridCol w:w="1100"/>
        <w:gridCol w:w="1540"/>
        <w:gridCol w:w="1300"/>
      </w:tblGrid>
      <w:tr w:rsidR="007252A6" w:rsidRPr="001A5608" w14:paraId="2611F02B" w14:textId="77777777">
        <w:tc>
          <w:tcPr>
            <w:tcW w:w="1428" w:type="dxa"/>
            <w:vMerge w:val="restart"/>
            <w:tcBorders>
              <w:top w:val="double" w:sz="4" w:space="0" w:color="auto"/>
            </w:tcBorders>
            <w:vAlign w:val="center"/>
          </w:tcPr>
          <w:p w14:paraId="363F39D2" w14:textId="77777777" w:rsidR="007252A6" w:rsidRPr="00716A5B" w:rsidRDefault="007252A6" w:rsidP="00213753">
            <w:pPr>
              <w:pStyle w:val="EMEABodyText"/>
              <w:keepNext/>
              <w:rPr>
                <w:lang w:val="sk-SK"/>
              </w:rPr>
            </w:pPr>
          </w:p>
        </w:tc>
        <w:tc>
          <w:tcPr>
            <w:tcW w:w="4840" w:type="dxa"/>
            <w:gridSpan w:val="4"/>
            <w:tcBorders>
              <w:top w:val="double" w:sz="4" w:space="0" w:color="auto"/>
            </w:tcBorders>
          </w:tcPr>
          <w:p w14:paraId="329A0A6D" w14:textId="77777777" w:rsidR="007252A6" w:rsidRPr="00716A5B" w:rsidRDefault="007252A6" w:rsidP="00213753">
            <w:pPr>
              <w:pStyle w:val="EMEABodyText"/>
              <w:keepNext/>
              <w:jc w:val="center"/>
              <w:rPr>
                <w:b/>
                <w:lang w:val="sk-SK"/>
              </w:rPr>
            </w:pPr>
            <w:r w:rsidRPr="00716A5B">
              <w:rPr>
                <w:b/>
                <w:lang w:val="sk-SK"/>
              </w:rPr>
              <w:t>Bazálny klírens kreatinínu (ml/min)</w:t>
            </w:r>
          </w:p>
        </w:tc>
        <w:tc>
          <w:tcPr>
            <w:tcW w:w="1540" w:type="dxa"/>
            <w:tcBorders>
              <w:top w:val="double" w:sz="4" w:space="0" w:color="auto"/>
            </w:tcBorders>
            <w:shd w:val="clear" w:color="auto" w:fill="auto"/>
          </w:tcPr>
          <w:p w14:paraId="5A8EC8F8" w14:textId="77777777" w:rsidR="007252A6" w:rsidRPr="00716A5B" w:rsidRDefault="007252A6" w:rsidP="00213753">
            <w:pPr>
              <w:pStyle w:val="EMEABodyText"/>
              <w:keepNext/>
              <w:jc w:val="center"/>
              <w:rPr>
                <w:lang w:val="sk-SK"/>
              </w:rPr>
            </w:pPr>
          </w:p>
        </w:tc>
        <w:tc>
          <w:tcPr>
            <w:tcW w:w="1300" w:type="dxa"/>
            <w:tcBorders>
              <w:top w:val="double" w:sz="4" w:space="0" w:color="auto"/>
            </w:tcBorders>
            <w:shd w:val="clear" w:color="auto" w:fill="auto"/>
          </w:tcPr>
          <w:p w14:paraId="32C0B5F9" w14:textId="77777777" w:rsidR="007252A6" w:rsidRPr="00716A5B" w:rsidRDefault="007252A6" w:rsidP="00213753">
            <w:pPr>
              <w:pStyle w:val="EMEABodyText"/>
              <w:keepNext/>
              <w:jc w:val="center"/>
              <w:rPr>
                <w:lang w:val="sk-SK"/>
              </w:rPr>
            </w:pPr>
          </w:p>
        </w:tc>
      </w:tr>
      <w:tr w:rsidR="007252A6" w:rsidRPr="00716A5B" w14:paraId="58968FF3" w14:textId="77777777">
        <w:trPr>
          <w:trHeight w:val="810"/>
        </w:trPr>
        <w:tc>
          <w:tcPr>
            <w:tcW w:w="1428" w:type="dxa"/>
            <w:vMerge/>
            <w:vAlign w:val="center"/>
          </w:tcPr>
          <w:p w14:paraId="19376BE1" w14:textId="77777777" w:rsidR="007252A6" w:rsidRPr="00716A5B" w:rsidRDefault="007252A6" w:rsidP="00213753">
            <w:pPr>
              <w:pStyle w:val="EMEABodyText"/>
              <w:keepNext/>
              <w:rPr>
                <w:lang w:val="sk-SK"/>
              </w:rPr>
            </w:pPr>
          </w:p>
        </w:tc>
        <w:tc>
          <w:tcPr>
            <w:tcW w:w="1430" w:type="dxa"/>
          </w:tcPr>
          <w:p w14:paraId="7E324A6F" w14:textId="77777777" w:rsidR="007252A6" w:rsidRPr="00716A5B" w:rsidRDefault="007252A6" w:rsidP="00213753">
            <w:pPr>
              <w:pStyle w:val="EMEABodyText"/>
              <w:keepNext/>
              <w:jc w:val="center"/>
              <w:rPr>
                <w:b/>
                <w:lang w:val="sk-SK"/>
              </w:rPr>
            </w:pPr>
            <w:r w:rsidRPr="00716A5B">
              <w:rPr>
                <w:b/>
                <w:lang w:val="sk-SK"/>
              </w:rPr>
              <w:t>Bez poruchy</w:t>
            </w:r>
          </w:p>
          <w:p w14:paraId="6A5E9143" w14:textId="77777777" w:rsidR="007252A6" w:rsidRPr="00716A5B" w:rsidRDefault="007252A6" w:rsidP="00213753">
            <w:pPr>
              <w:pStyle w:val="EMEABodyText"/>
              <w:keepNext/>
              <w:jc w:val="center"/>
              <w:rPr>
                <w:lang w:val="sk-SK"/>
              </w:rPr>
            </w:pPr>
            <w:r w:rsidRPr="00716A5B">
              <w:rPr>
                <w:lang w:val="sk-SK"/>
              </w:rPr>
              <w:t>&gt; 80</w:t>
            </w:r>
          </w:p>
        </w:tc>
        <w:tc>
          <w:tcPr>
            <w:tcW w:w="1210" w:type="dxa"/>
          </w:tcPr>
          <w:p w14:paraId="48F7AACE" w14:textId="77777777" w:rsidR="007252A6" w:rsidRPr="00716A5B" w:rsidRDefault="001075E8" w:rsidP="00213753">
            <w:pPr>
              <w:pStyle w:val="EMEABodyText"/>
              <w:keepNext/>
              <w:jc w:val="center"/>
              <w:rPr>
                <w:b/>
                <w:lang w:val="sk-SK"/>
              </w:rPr>
            </w:pPr>
            <w:r w:rsidRPr="00716A5B">
              <w:rPr>
                <w:b/>
                <w:lang w:val="sk-SK"/>
              </w:rPr>
              <w:t xml:space="preserve">Ľahká </w:t>
            </w:r>
            <w:r w:rsidR="007252A6" w:rsidRPr="00716A5B">
              <w:rPr>
                <w:b/>
                <w:lang w:val="sk-SK"/>
              </w:rPr>
              <w:t>porucha</w:t>
            </w:r>
          </w:p>
          <w:p w14:paraId="60607727" w14:textId="77777777" w:rsidR="007252A6" w:rsidRPr="00716A5B" w:rsidRDefault="007252A6" w:rsidP="00213753">
            <w:pPr>
              <w:pStyle w:val="EMEABodyText"/>
              <w:keepNext/>
              <w:jc w:val="center"/>
              <w:rPr>
                <w:lang w:val="sk-SK"/>
              </w:rPr>
            </w:pPr>
            <w:r w:rsidRPr="00716A5B">
              <w:rPr>
                <w:lang w:val="sk-SK"/>
              </w:rPr>
              <w:t>&gt; 50; ≤ 80</w:t>
            </w:r>
          </w:p>
        </w:tc>
        <w:tc>
          <w:tcPr>
            <w:tcW w:w="1100" w:type="dxa"/>
          </w:tcPr>
          <w:p w14:paraId="6FC7F698" w14:textId="77777777" w:rsidR="007252A6" w:rsidRPr="00716A5B" w:rsidRDefault="007252A6" w:rsidP="00213753">
            <w:pPr>
              <w:pStyle w:val="EMEABodyText"/>
              <w:keepNext/>
              <w:jc w:val="center"/>
              <w:rPr>
                <w:b/>
                <w:lang w:val="sk-SK"/>
              </w:rPr>
            </w:pPr>
            <w:r w:rsidRPr="00716A5B">
              <w:rPr>
                <w:b/>
                <w:lang w:val="sk-SK"/>
              </w:rPr>
              <w:t>Stredne ťažká porucha</w:t>
            </w:r>
          </w:p>
          <w:p w14:paraId="654C26D8" w14:textId="77777777" w:rsidR="007252A6" w:rsidRPr="00716A5B" w:rsidRDefault="007252A6" w:rsidP="00213753">
            <w:pPr>
              <w:pStyle w:val="EMEABodyText"/>
              <w:keepNext/>
              <w:jc w:val="center"/>
              <w:rPr>
                <w:lang w:val="sk-SK"/>
              </w:rPr>
            </w:pPr>
            <w:r w:rsidRPr="00716A5B">
              <w:rPr>
                <w:lang w:val="sk-SK"/>
              </w:rPr>
              <w:t>30</w:t>
            </w:r>
            <w:r w:rsidRPr="00716A5B">
              <w:rPr>
                <w:lang w:val="sk-SK"/>
              </w:rPr>
              <w:noBreakHyphen/>
              <w:t>50</w:t>
            </w:r>
          </w:p>
        </w:tc>
        <w:tc>
          <w:tcPr>
            <w:tcW w:w="1100" w:type="dxa"/>
          </w:tcPr>
          <w:p w14:paraId="357B0F9A" w14:textId="77777777" w:rsidR="007252A6" w:rsidRPr="00716A5B" w:rsidRDefault="007252A6" w:rsidP="00213753">
            <w:pPr>
              <w:pStyle w:val="EMEABodyText"/>
              <w:keepNext/>
              <w:jc w:val="center"/>
              <w:rPr>
                <w:b/>
                <w:lang w:val="sk-SK"/>
              </w:rPr>
            </w:pPr>
            <w:r w:rsidRPr="00716A5B">
              <w:rPr>
                <w:b/>
                <w:lang w:val="sk-SK"/>
              </w:rPr>
              <w:t>Ťažká porucha</w:t>
            </w:r>
          </w:p>
          <w:p w14:paraId="4D124656" w14:textId="77777777" w:rsidR="007252A6" w:rsidRPr="00716A5B" w:rsidRDefault="007252A6" w:rsidP="00213753">
            <w:pPr>
              <w:pStyle w:val="EMEABodyText"/>
              <w:keepNext/>
              <w:jc w:val="center"/>
              <w:rPr>
                <w:lang w:val="sk-SK"/>
              </w:rPr>
            </w:pPr>
            <w:r w:rsidRPr="00716A5B">
              <w:rPr>
                <w:lang w:val="sk-SK"/>
              </w:rPr>
              <w:t>20-&lt; 30</w:t>
            </w:r>
          </w:p>
        </w:tc>
        <w:tc>
          <w:tcPr>
            <w:tcW w:w="1540" w:type="dxa"/>
            <w:shd w:val="clear" w:color="auto" w:fill="auto"/>
          </w:tcPr>
          <w:p w14:paraId="51211E58" w14:textId="77777777" w:rsidR="007252A6" w:rsidRPr="00716A5B" w:rsidRDefault="007252A6" w:rsidP="00213753">
            <w:pPr>
              <w:pStyle w:val="EMEABodyText"/>
              <w:keepNext/>
              <w:jc w:val="center"/>
              <w:rPr>
                <w:b/>
                <w:lang w:val="sk-SK"/>
              </w:rPr>
            </w:pPr>
            <w:r w:rsidRPr="00716A5B">
              <w:rPr>
                <w:b/>
                <w:lang w:val="sk-SK"/>
              </w:rPr>
              <w:t>Ťažká porucha liečená hemodialýzou</w:t>
            </w:r>
          </w:p>
        </w:tc>
        <w:tc>
          <w:tcPr>
            <w:tcW w:w="1300" w:type="dxa"/>
            <w:shd w:val="clear" w:color="auto" w:fill="auto"/>
          </w:tcPr>
          <w:p w14:paraId="7E95EC48" w14:textId="77777777" w:rsidR="007252A6" w:rsidRPr="00716A5B" w:rsidRDefault="007252A6" w:rsidP="00213753">
            <w:pPr>
              <w:pStyle w:val="EMEABodyText"/>
              <w:keepNext/>
              <w:jc w:val="center"/>
              <w:rPr>
                <w:b/>
                <w:lang w:val="sk-SK"/>
              </w:rPr>
            </w:pPr>
            <w:r w:rsidRPr="00716A5B">
              <w:rPr>
                <w:b/>
                <w:lang w:val="sk-SK"/>
              </w:rPr>
              <w:t>Ťažká porucha liečená CAPD</w:t>
            </w:r>
          </w:p>
        </w:tc>
      </w:tr>
      <w:tr w:rsidR="007252A6" w:rsidRPr="00716A5B" w14:paraId="67D7E138" w14:textId="77777777">
        <w:tc>
          <w:tcPr>
            <w:tcW w:w="1428" w:type="dxa"/>
            <w:tcBorders>
              <w:bottom w:val="single" w:sz="4" w:space="0" w:color="auto"/>
            </w:tcBorders>
          </w:tcPr>
          <w:p w14:paraId="231D389E" w14:textId="77777777" w:rsidR="007252A6" w:rsidRPr="00716A5B" w:rsidRDefault="007252A6" w:rsidP="00213753">
            <w:pPr>
              <w:pStyle w:val="EMEABodyText"/>
              <w:keepNext/>
              <w:rPr>
                <w:lang w:val="sk-SK"/>
              </w:rPr>
            </w:pPr>
          </w:p>
        </w:tc>
        <w:tc>
          <w:tcPr>
            <w:tcW w:w="1430" w:type="dxa"/>
            <w:tcBorders>
              <w:bottom w:val="single" w:sz="4" w:space="0" w:color="auto"/>
            </w:tcBorders>
          </w:tcPr>
          <w:p w14:paraId="3311C8FC" w14:textId="77777777" w:rsidR="007252A6" w:rsidRPr="00716A5B" w:rsidRDefault="007252A6" w:rsidP="00213753">
            <w:pPr>
              <w:pStyle w:val="EMEABodyText"/>
              <w:keepNext/>
              <w:jc w:val="center"/>
              <w:rPr>
                <w:lang w:val="sk-SK"/>
              </w:rPr>
            </w:pPr>
            <w:r w:rsidRPr="00716A5B">
              <w:rPr>
                <w:lang w:val="sk-SK"/>
              </w:rPr>
              <w:t>(n = 6)</w:t>
            </w:r>
          </w:p>
        </w:tc>
        <w:tc>
          <w:tcPr>
            <w:tcW w:w="1210" w:type="dxa"/>
            <w:tcBorders>
              <w:bottom w:val="single" w:sz="4" w:space="0" w:color="auto"/>
            </w:tcBorders>
          </w:tcPr>
          <w:p w14:paraId="4C583F3E" w14:textId="77777777" w:rsidR="007252A6" w:rsidRPr="00716A5B" w:rsidRDefault="007252A6" w:rsidP="00213753">
            <w:pPr>
              <w:pStyle w:val="EMEABodyText"/>
              <w:keepNext/>
              <w:jc w:val="center"/>
              <w:rPr>
                <w:lang w:val="sk-SK"/>
              </w:rPr>
            </w:pPr>
            <w:r w:rsidRPr="00716A5B">
              <w:rPr>
                <w:lang w:val="sk-SK"/>
              </w:rPr>
              <w:t>(n = 6)</w:t>
            </w:r>
          </w:p>
        </w:tc>
        <w:tc>
          <w:tcPr>
            <w:tcW w:w="1100" w:type="dxa"/>
            <w:tcBorders>
              <w:bottom w:val="single" w:sz="4" w:space="0" w:color="auto"/>
            </w:tcBorders>
          </w:tcPr>
          <w:p w14:paraId="707F033D" w14:textId="77777777" w:rsidR="007252A6" w:rsidRPr="00716A5B" w:rsidRDefault="007252A6" w:rsidP="00213753">
            <w:pPr>
              <w:pStyle w:val="EMEABodyText"/>
              <w:keepNext/>
              <w:jc w:val="center"/>
              <w:rPr>
                <w:lang w:val="sk-SK"/>
              </w:rPr>
            </w:pPr>
            <w:r w:rsidRPr="00716A5B">
              <w:rPr>
                <w:lang w:val="sk-SK"/>
              </w:rPr>
              <w:t>(n = 6)</w:t>
            </w:r>
          </w:p>
        </w:tc>
        <w:tc>
          <w:tcPr>
            <w:tcW w:w="1100" w:type="dxa"/>
            <w:tcBorders>
              <w:bottom w:val="single" w:sz="4" w:space="0" w:color="auto"/>
            </w:tcBorders>
          </w:tcPr>
          <w:p w14:paraId="53AC3392" w14:textId="77777777" w:rsidR="007252A6" w:rsidRPr="00716A5B" w:rsidRDefault="007252A6" w:rsidP="00213753">
            <w:pPr>
              <w:pStyle w:val="EMEABodyText"/>
              <w:keepNext/>
              <w:jc w:val="center"/>
              <w:rPr>
                <w:lang w:val="sk-SK"/>
              </w:rPr>
            </w:pPr>
            <w:r w:rsidRPr="00716A5B">
              <w:rPr>
                <w:lang w:val="sk-SK"/>
              </w:rPr>
              <w:t>(n = 6)</w:t>
            </w:r>
          </w:p>
        </w:tc>
        <w:tc>
          <w:tcPr>
            <w:tcW w:w="1540" w:type="dxa"/>
            <w:tcBorders>
              <w:bottom w:val="single" w:sz="4" w:space="0" w:color="auto"/>
            </w:tcBorders>
          </w:tcPr>
          <w:p w14:paraId="10433DFC" w14:textId="77777777" w:rsidR="007252A6" w:rsidRPr="00716A5B" w:rsidRDefault="007252A6" w:rsidP="00213753">
            <w:pPr>
              <w:pStyle w:val="EMEABodyText"/>
              <w:keepNext/>
              <w:jc w:val="center"/>
              <w:rPr>
                <w:lang w:val="sk-SK"/>
              </w:rPr>
            </w:pPr>
            <w:r w:rsidRPr="00716A5B">
              <w:rPr>
                <w:lang w:val="sk-SK"/>
              </w:rPr>
              <w:t>(n = 6)</w:t>
            </w:r>
          </w:p>
        </w:tc>
        <w:tc>
          <w:tcPr>
            <w:tcW w:w="1300" w:type="dxa"/>
            <w:tcBorders>
              <w:bottom w:val="single" w:sz="4" w:space="0" w:color="auto"/>
            </w:tcBorders>
          </w:tcPr>
          <w:p w14:paraId="7EADAD22" w14:textId="77777777" w:rsidR="007252A6" w:rsidRPr="00716A5B" w:rsidRDefault="007252A6" w:rsidP="00213753">
            <w:pPr>
              <w:pStyle w:val="EMEABodyText"/>
              <w:keepNext/>
              <w:jc w:val="center"/>
              <w:rPr>
                <w:lang w:val="sk-SK"/>
              </w:rPr>
            </w:pPr>
            <w:r w:rsidRPr="00716A5B">
              <w:rPr>
                <w:lang w:val="sk-SK"/>
              </w:rPr>
              <w:t>(n = 4)</w:t>
            </w:r>
          </w:p>
        </w:tc>
      </w:tr>
      <w:tr w:rsidR="007252A6" w:rsidRPr="00716A5B" w14:paraId="14BDFB1F" w14:textId="77777777">
        <w:tc>
          <w:tcPr>
            <w:tcW w:w="1428" w:type="dxa"/>
            <w:tcBorders>
              <w:top w:val="single" w:sz="4" w:space="0" w:color="auto"/>
            </w:tcBorders>
          </w:tcPr>
          <w:p w14:paraId="5FE80286" w14:textId="77777777" w:rsidR="007252A6" w:rsidRPr="00716A5B" w:rsidRDefault="007252A6" w:rsidP="00213753">
            <w:pPr>
              <w:pStyle w:val="EMEABodyText"/>
              <w:keepNext/>
              <w:rPr>
                <w:lang w:val="sk-SK"/>
              </w:rPr>
            </w:pPr>
            <w:r w:rsidRPr="00716A5B">
              <w:rPr>
                <w:lang w:val="sk-SK"/>
              </w:rPr>
              <w:t>C</w:t>
            </w:r>
            <w:r w:rsidRPr="00716A5B">
              <w:rPr>
                <w:rStyle w:val="EMEASubscript"/>
                <w:lang w:val="sk-SK"/>
              </w:rPr>
              <w:t>max</w:t>
            </w:r>
            <w:r w:rsidRPr="00716A5B">
              <w:rPr>
                <w:lang w:val="sk-SK"/>
              </w:rPr>
              <w:t xml:space="preserve"> (ng/ml)</w:t>
            </w:r>
          </w:p>
          <w:p w14:paraId="62B5BF12" w14:textId="77777777" w:rsidR="007252A6" w:rsidRPr="00716A5B" w:rsidRDefault="007252A6" w:rsidP="00213753">
            <w:pPr>
              <w:pStyle w:val="EMEABodyText"/>
              <w:keepNext/>
              <w:rPr>
                <w:lang w:val="sk-SK"/>
              </w:rPr>
            </w:pPr>
            <w:r w:rsidRPr="00716A5B">
              <w:rPr>
                <w:lang w:val="sk-SK"/>
              </w:rPr>
              <w:t>(CV%)</w:t>
            </w:r>
          </w:p>
        </w:tc>
        <w:tc>
          <w:tcPr>
            <w:tcW w:w="1430" w:type="dxa"/>
            <w:tcBorders>
              <w:top w:val="single" w:sz="4" w:space="0" w:color="auto"/>
            </w:tcBorders>
          </w:tcPr>
          <w:p w14:paraId="7170010F" w14:textId="77777777" w:rsidR="007252A6" w:rsidRPr="00716A5B" w:rsidRDefault="007252A6" w:rsidP="00213753">
            <w:pPr>
              <w:pStyle w:val="EMEABodyText"/>
              <w:keepNext/>
              <w:jc w:val="center"/>
              <w:rPr>
                <w:lang w:val="sk-SK"/>
              </w:rPr>
            </w:pPr>
            <w:r w:rsidRPr="00716A5B">
              <w:rPr>
                <w:lang w:val="sk-SK"/>
              </w:rPr>
              <w:t>8,1</w:t>
            </w:r>
          </w:p>
          <w:p w14:paraId="70E58F63" w14:textId="77777777" w:rsidR="007252A6" w:rsidRPr="00716A5B" w:rsidRDefault="007252A6" w:rsidP="00213753">
            <w:pPr>
              <w:pStyle w:val="EMEABodyText"/>
              <w:keepNext/>
              <w:jc w:val="center"/>
              <w:rPr>
                <w:lang w:val="sk-SK"/>
              </w:rPr>
            </w:pPr>
            <w:r w:rsidRPr="00716A5B">
              <w:rPr>
                <w:lang w:val="sk-SK"/>
              </w:rPr>
              <w:t>(30,7)</w:t>
            </w:r>
          </w:p>
          <w:p w14:paraId="31BABB62" w14:textId="77777777" w:rsidR="007252A6" w:rsidRPr="00716A5B" w:rsidRDefault="007252A6" w:rsidP="00213753">
            <w:pPr>
              <w:pStyle w:val="EMEABodyText"/>
              <w:keepNext/>
              <w:jc w:val="center"/>
              <w:rPr>
                <w:lang w:val="sk-SK"/>
              </w:rPr>
            </w:pPr>
          </w:p>
        </w:tc>
        <w:tc>
          <w:tcPr>
            <w:tcW w:w="1210" w:type="dxa"/>
            <w:tcBorders>
              <w:top w:val="single" w:sz="4" w:space="0" w:color="auto"/>
            </w:tcBorders>
          </w:tcPr>
          <w:p w14:paraId="63B36029" w14:textId="77777777" w:rsidR="007252A6" w:rsidRPr="00716A5B" w:rsidRDefault="007252A6" w:rsidP="00213753">
            <w:pPr>
              <w:pStyle w:val="EMEABodyText"/>
              <w:keepNext/>
              <w:jc w:val="center"/>
              <w:rPr>
                <w:lang w:val="sk-SK"/>
              </w:rPr>
            </w:pPr>
            <w:r w:rsidRPr="00716A5B">
              <w:rPr>
                <w:lang w:val="sk-SK"/>
              </w:rPr>
              <w:t>10,4</w:t>
            </w:r>
          </w:p>
          <w:p w14:paraId="737D029F" w14:textId="77777777" w:rsidR="007252A6" w:rsidRPr="00716A5B" w:rsidRDefault="007252A6" w:rsidP="00213753">
            <w:pPr>
              <w:pStyle w:val="EMEABodyText"/>
              <w:keepNext/>
              <w:jc w:val="center"/>
              <w:rPr>
                <w:lang w:val="sk-SK"/>
              </w:rPr>
            </w:pPr>
            <w:r w:rsidRPr="00716A5B">
              <w:rPr>
                <w:lang w:val="sk-SK"/>
              </w:rPr>
              <w:t>(37,2)</w:t>
            </w:r>
          </w:p>
        </w:tc>
        <w:tc>
          <w:tcPr>
            <w:tcW w:w="1100" w:type="dxa"/>
            <w:tcBorders>
              <w:top w:val="single" w:sz="4" w:space="0" w:color="auto"/>
            </w:tcBorders>
          </w:tcPr>
          <w:p w14:paraId="1DDA8606" w14:textId="77777777" w:rsidR="007252A6" w:rsidRPr="00716A5B" w:rsidRDefault="007252A6" w:rsidP="00213753">
            <w:pPr>
              <w:pStyle w:val="EMEABodyText"/>
              <w:keepNext/>
              <w:jc w:val="center"/>
              <w:rPr>
                <w:lang w:val="sk-SK"/>
              </w:rPr>
            </w:pPr>
            <w:r w:rsidRPr="00716A5B">
              <w:rPr>
                <w:lang w:val="sk-SK"/>
              </w:rPr>
              <w:t>10,5</w:t>
            </w:r>
          </w:p>
          <w:p w14:paraId="63545C2F" w14:textId="77777777" w:rsidR="007252A6" w:rsidRPr="00716A5B" w:rsidRDefault="007252A6" w:rsidP="00213753">
            <w:pPr>
              <w:pStyle w:val="EMEABodyText"/>
              <w:keepNext/>
              <w:jc w:val="center"/>
              <w:rPr>
                <w:lang w:val="sk-SK"/>
              </w:rPr>
            </w:pPr>
            <w:r w:rsidRPr="00716A5B">
              <w:rPr>
                <w:lang w:val="sk-SK"/>
              </w:rPr>
              <w:t>(22,7)</w:t>
            </w:r>
          </w:p>
        </w:tc>
        <w:tc>
          <w:tcPr>
            <w:tcW w:w="1100" w:type="dxa"/>
            <w:tcBorders>
              <w:top w:val="single" w:sz="4" w:space="0" w:color="auto"/>
            </w:tcBorders>
          </w:tcPr>
          <w:p w14:paraId="36616645" w14:textId="77777777" w:rsidR="007252A6" w:rsidRPr="00716A5B" w:rsidRDefault="007252A6" w:rsidP="00213753">
            <w:pPr>
              <w:pStyle w:val="EMEABodyText"/>
              <w:keepNext/>
              <w:jc w:val="center"/>
              <w:rPr>
                <w:lang w:val="sk-SK"/>
              </w:rPr>
            </w:pPr>
            <w:r w:rsidRPr="00716A5B">
              <w:rPr>
                <w:lang w:val="sk-SK"/>
              </w:rPr>
              <w:t>15,3</w:t>
            </w:r>
          </w:p>
          <w:p w14:paraId="519D2DD2" w14:textId="77777777" w:rsidR="007252A6" w:rsidRPr="00716A5B" w:rsidRDefault="007252A6" w:rsidP="00213753">
            <w:pPr>
              <w:pStyle w:val="EMEABodyText"/>
              <w:keepNext/>
              <w:jc w:val="center"/>
              <w:rPr>
                <w:lang w:val="sk-SK"/>
              </w:rPr>
            </w:pPr>
            <w:r w:rsidRPr="00716A5B">
              <w:rPr>
                <w:lang w:val="sk-SK"/>
              </w:rPr>
              <w:t>(33,8)</w:t>
            </w:r>
          </w:p>
        </w:tc>
        <w:tc>
          <w:tcPr>
            <w:tcW w:w="1540" w:type="dxa"/>
            <w:tcBorders>
              <w:top w:val="single" w:sz="4" w:space="0" w:color="auto"/>
            </w:tcBorders>
          </w:tcPr>
          <w:p w14:paraId="15F3B971" w14:textId="77777777" w:rsidR="007252A6" w:rsidRPr="00716A5B" w:rsidRDefault="007252A6" w:rsidP="00213753">
            <w:pPr>
              <w:pStyle w:val="EMEABodyText"/>
              <w:keepNext/>
              <w:jc w:val="center"/>
              <w:rPr>
                <w:lang w:val="sk-SK"/>
              </w:rPr>
            </w:pPr>
            <w:r w:rsidRPr="00716A5B">
              <w:rPr>
                <w:lang w:val="sk-SK"/>
              </w:rPr>
              <w:t>15,4</w:t>
            </w:r>
          </w:p>
          <w:p w14:paraId="421DE9F6" w14:textId="77777777" w:rsidR="007252A6" w:rsidRPr="00716A5B" w:rsidRDefault="007252A6" w:rsidP="00213753">
            <w:pPr>
              <w:pStyle w:val="EMEABodyText"/>
              <w:keepNext/>
              <w:jc w:val="center"/>
              <w:rPr>
                <w:lang w:val="sk-SK"/>
              </w:rPr>
            </w:pPr>
            <w:r w:rsidRPr="00716A5B">
              <w:rPr>
                <w:lang w:val="sk-SK"/>
              </w:rPr>
              <w:t>(56,4)</w:t>
            </w:r>
          </w:p>
        </w:tc>
        <w:tc>
          <w:tcPr>
            <w:tcW w:w="1300" w:type="dxa"/>
            <w:tcBorders>
              <w:top w:val="single" w:sz="4" w:space="0" w:color="auto"/>
            </w:tcBorders>
          </w:tcPr>
          <w:p w14:paraId="10A547E7" w14:textId="77777777" w:rsidR="007252A6" w:rsidRPr="00716A5B" w:rsidRDefault="007252A6" w:rsidP="00213753">
            <w:pPr>
              <w:pStyle w:val="EMEABodyText"/>
              <w:keepNext/>
              <w:jc w:val="center"/>
              <w:rPr>
                <w:lang w:val="sk-SK"/>
              </w:rPr>
            </w:pPr>
            <w:r w:rsidRPr="00716A5B">
              <w:rPr>
                <w:lang w:val="sk-SK"/>
              </w:rPr>
              <w:t>16,6</w:t>
            </w:r>
          </w:p>
          <w:p w14:paraId="2FC431F9" w14:textId="77777777" w:rsidR="007252A6" w:rsidRPr="00716A5B" w:rsidRDefault="007252A6" w:rsidP="00213753">
            <w:pPr>
              <w:pStyle w:val="EMEABodyText"/>
              <w:keepNext/>
              <w:jc w:val="center"/>
              <w:rPr>
                <w:lang w:val="sk-SK"/>
              </w:rPr>
            </w:pPr>
            <w:r w:rsidRPr="00716A5B">
              <w:rPr>
                <w:lang w:val="sk-SK"/>
              </w:rPr>
              <w:t>(29,7)</w:t>
            </w:r>
          </w:p>
        </w:tc>
      </w:tr>
      <w:tr w:rsidR="007252A6" w:rsidRPr="00716A5B" w14:paraId="53186803" w14:textId="77777777">
        <w:tc>
          <w:tcPr>
            <w:tcW w:w="1428" w:type="dxa"/>
          </w:tcPr>
          <w:p w14:paraId="575789AF" w14:textId="77777777" w:rsidR="007252A6" w:rsidRPr="00716A5B" w:rsidRDefault="007252A6" w:rsidP="00213753">
            <w:pPr>
              <w:pStyle w:val="EMEABodyText"/>
              <w:keepNext/>
              <w:rPr>
                <w:lang w:val="sk-SK"/>
              </w:rPr>
            </w:pPr>
            <w:r w:rsidRPr="00716A5B">
              <w:rPr>
                <w:lang w:val="sk-SK"/>
              </w:rPr>
              <w:t>AUC</w:t>
            </w:r>
            <w:r w:rsidRPr="00716A5B">
              <w:rPr>
                <w:rStyle w:val="BMSSubscript"/>
                <w:szCs w:val="22"/>
                <w:lang w:val="sk-SK"/>
              </w:rPr>
              <w:t>(0-T)</w:t>
            </w:r>
          </w:p>
          <w:p w14:paraId="5449EBF8" w14:textId="77777777" w:rsidR="007252A6" w:rsidRPr="00716A5B" w:rsidRDefault="007252A6" w:rsidP="00213753">
            <w:pPr>
              <w:pStyle w:val="EMEABodyText"/>
              <w:keepNext/>
              <w:rPr>
                <w:lang w:val="sk-SK"/>
              </w:rPr>
            </w:pPr>
            <w:r w:rsidRPr="00716A5B">
              <w:rPr>
                <w:lang w:val="sk-SK"/>
              </w:rPr>
              <w:t>(ng·h /ml)</w:t>
            </w:r>
          </w:p>
          <w:p w14:paraId="32EE6A6D" w14:textId="77777777" w:rsidR="007252A6" w:rsidRPr="00716A5B" w:rsidRDefault="007252A6" w:rsidP="00213753">
            <w:pPr>
              <w:pStyle w:val="EMEABodyText"/>
              <w:keepNext/>
              <w:rPr>
                <w:lang w:val="sk-SK"/>
              </w:rPr>
            </w:pPr>
            <w:r w:rsidRPr="00716A5B">
              <w:rPr>
                <w:lang w:val="sk-SK"/>
              </w:rPr>
              <w:t>(CV)</w:t>
            </w:r>
          </w:p>
        </w:tc>
        <w:tc>
          <w:tcPr>
            <w:tcW w:w="1430" w:type="dxa"/>
          </w:tcPr>
          <w:p w14:paraId="7F75AF8F" w14:textId="77777777" w:rsidR="007252A6" w:rsidRPr="00716A5B" w:rsidRDefault="007252A6" w:rsidP="00213753">
            <w:pPr>
              <w:pStyle w:val="EMEABodyText"/>
              <w:keepNext/>
              <w:jc w:val="center"/>
              <w:rPr>
                <w:lang w:val="sk-SK"/>
              </w:rPr>
            </w:pPr>
            <w:r w:rsidRPr="00716A5B">
              <w:rPr>
                <w:lang w:val="sk-SK"/>
              </w:rPr>
              <w:t>27,9</w:t>
            </w:r>
          </w:p>
          <w:p w14:paraId="60DD0A97" w14:textId="77777777" w:rsidR="007252A6" w:rsidRPr="00716A5B" w:rsidRDefault="007252A6" w:rsidP="00213753">
            <w:pPr>
              <w:pStyle w:val="EMEABodyText"/>
              <w:keepNext/>
              <w:jc w:val="center"/>
              <w:rPr>
                <w:lang w:val="sk-SK"/>
              </w:rPr>
            </w:pPr>
          </w:p>
          <w:p w14:paraId="1AEC369F" w14:textId="77777777" w:rsidR="007252A6" w:rsidRPr="00716A5B" w:rsidRDefault="007252A6" w:rsidP="00213753">
            <w:pPr>
              <w:pStyle w:val="EMEABodyText"/>
              <w:keepNext/>
              <w:jc w:val="center"/>
              <w:rPr>
                <w:lang w:val="sk-SK"/>
              </w:rPr>
            </w:pPr>
            <w:r w:rsidRPr="00716A5B">
              <w:rPr>
                <w:lang w:val="sk-SK"/>
              </w:rPr>
              <w:t>(25,6)</w:t>
            </w:r>
          </w:p>
          <w:p w14:paraId="72F83D96" w14:textId="77777777" w:rsidR="007252A6" w:rsidRPr="00716A5B" w:rsidRDefault="007252A6" w:rsidP="00213753">
            <w:pPr>
              <w:pStyle w:val="EMEABodyText"/>
              <w:keepNext/>
              <w:jc w:val="center"/>
              <w:rPr>
                <w:lang w:val="sk-SK"/>
              </w:rPr>
            </w:pPr>
          </w:p>
        </w:tc>
        <w:tc>
          <w:tcPr>
            <w:tcW w:w="1210" w:type="dxa"/>
          </w:tcPr>
          <w:p w14:paraId="385F9CCD" w14:textId="77777777" w:rsidR="007252A6" w:rsidRPr="00716A5B" w:rsidRDefault="007252A6" w:rsidP="00213753">
            <w:pPr>
              <w:pStyle w:val="EMEABodyText"/>
              <w:keepNext/>
              <w:jc w:val="center"/>
              <w:rPr>
                <w:lang w:val="sk-SK"/>
              </w:rPr>
            </w:pPr>
            <w:r w:rsidRPr="00716A5B">
              <w:rPr>
                <w:lang w:val="sk-SK"/>
              </w:rPr>
              <w:t>51,5</w:t>
            </w:r>
          </w:p>
          <w:p w14:paraId="470F414F" w14:textId="77777777" w:rsidR="007252A6" w:rsidRPr="00716A5B" w:rsidRDefault="007252A6" w:rsidP="00213753">
            <w:pPr>
              <w:pStyle w:val="EMEABodyText"/>
              <w:keepNext/>
              <w:jc w:val="center"/>
              <w:rPr>
                <w:lang w:val="sk-SK"/>
              </w:rPr>
            </w:pPr>
          </w:p>
          <w:p w14:paraId="2F494F90" w14:textId="77777777" w:rsidR="007252A6" w:rsidRPr="00716A5B" w:rsidRDefault="007252A6" w:rsidP="00213753">
            <w:pPr>
              <w:pStyle w:val="EMEABodyText"/>
              <w:keepNext/>
              <w:jc w:val="center"/>
              <w:rPr>
                <w:lang w:val="sk-SK"/>
              </w:rPr>
            </w:pPr>
            <w:r w:rsidRPr="00716A5B">
              <w:rPr>
                <w:lang w:val="sk-SK"/>
              </w:rPr>
              <w:t>(22,8)</w:t>
            </w:r>
          </w:p>
        </w:tc>
        <w:tc>
          <w:tcPr>
            <w:tcW w:w="1100" w:type="dxa"/>
          </w:tcPr>
          <w:p w14:paraId="2A7E1551" w14:textId="77777777" w:rsidR="007252A6" w:rsidRPr="00716A5B" w:rsidRDefault="007252A6" w:rsidP="00213753">
            <w:pPr>
              <w:pStyle w:val="EMEABodyText"/>
              <w:keepNext/>
              <w:jc w:val="center"/>
              <w:rPr>
                <w:lang w:val="sk-SK"/>
              </w:rPr>
            </w:pPr>
            <w:r w:rsidRPr="00716A5B">
              <w:rPr>
                <w:lang w:val="sk-SK"/>
              </w:rPr>
              <w:t>69,5</w:t>
            </w:r>
          </w:p>
          <w:p w14:paraId="42047B46" w14:textId="77777777" w:rsidR="007252A6" w:rsidRPr="00716A5B" w:rsidRDefault="007252A6" w:rsidP="00213753">
            <w:pPr>
              <w:pStyle w:val="EMEABodyText"/>
              <w:keepNext/>
              <w:jc w:val="center"/>
              <w:rPr>
                <w:lang w:val="sk-SK"/>
              </w:rPr>
            </w:pPr>
          </w:p>
          <w:p w14:paraId="40FA04C5" w14:textId="77777777" w:rsidR="007252A6" w:rsidRPr="00716A5B" w:rsidRDefault="007252A6" w:rsidP="00213753">
            <w:pPr>
              <w:pStyle w:val="EMEABodyText"/>
              <w:keepNext/>
              <w:jc w:val="center"/>
              <w:rPr>
                <w:lang w:val="sk-SK"/>
              </w:rPr>
            </w:pPr>
            <w:r w:rsidRPr="00716A5B">
              <w:rPr>
                <w:lang w:val="sk-SK"/>
              </w:rPr>
              <w:t>(22,7)</w:t>
            </w:r>
          </w:p>
        </w:tc>
        <w:tc>
          <w:tcPr>
            <w:tcW w:w="1100" w:type="dxa"/>
          </w:tcPr>
          <w:p w14:paraId="5295D953" w14:textId="77777777" w:rsidR="007252A6" w:rsidRPr="00716A5B" w:rsidRDefault="007252A6" w:rsidP="00213753">
            <w:pPr>
              <w:pStyle w:val="EMEABodyText"/>
              <w:keepNext/>
              <w:jc w:val="center"/>
              <w:rPr>
                <w:lang w:val="sk-SK"/>
              </w:rPr>
            </w:pPr>
            <w:r w:rsidRPr="00716A5B">
              <w:rPr>
                <w:lang w:val="sk-SK"/>
              </w:rPr>
              <w:t>145,7</w:t>
            </w:r>
          </w:p>
          <w:p w14:paraId="59BF243C" w14:textId="77777777" w:rsidR="007252A6" w:rsidRPr="00716A5B" w:rsidRDefault="007252A6" w:rsidP="00213753">
            <w:pPr>
              <w:pStyle w:val="EMEABodyText"/>
              <w:keepNext/>
              <w:jc w:val="center"/>
              <w:rPr>
                <w:lang w:val="sk-SK"/>
              </w:rPr>
            </w:pPr>
          </w:p>
          <w:p w14:paraId="14DDFEE5" w14:textId="77777777" w:rsidR="007252A6" w:rsidRPr="00716A5B" w:rsidRDefault="007252A6" w:rsidP="00213753">
            <w:pPr>
              <w:pStyle w:val="EMEABodyText"/>
              <w:keepNext/>
              <w:jc w:val="center"/>
              <w:rPr>
                <w:lang w:val="sk-SK"/>
              </w:rPr>
            </w:pPr>
            <w:r w:rsidRPr="00716A5B">
              <w:rPr>
                <w:lang w:val="sk-SK"/>
              </w:rPr>
              <w:t>(31,5)</w:t>
            </w:r>
          </w:p>
        </w:tc>
        <w:tc>
          <w:tcPr>
            <w:tcW w:w="1540" w:type="dxa"/>
          </w:tcPr>
          <w:p w14:paraId="23885CA7" w14:textId="77777777" w:rsidR="007252A6" w:rsidRPr="00716A5B" w:rsidRDefault="007252A6" w:rsidP="00213753">
            <w:pPr>
              <w:pStyle w:val="EMEABodyText"/>
              <w:keepNext/>
              <w:jc w:val="center"/>
              <w:rPr>
                <w:lang w:val="sk-SK"/>
              </w:rPr>
            </w:pPr>
            <w:r w:rsidRPr="00716A5B">
              <w:rPr>
                <w:lang w:val="sk-SK"/>
              </w:rPr>
              <w:t>233,9</w:t>
            </w:r>
          </w:p>
          <w:p w14:paraId="415734C1" w14:textId="77777777" w:rsidR="007252A6" w:rsidRPr="00716A5B" w:rsidRDefault="007252A6" w:rsidP="00213753">
            <w:pPr>
              <w:pStyle w:val="EMEABodyText"/>
              <w:keepNext/>
              <w:jc w:val="center"/>
              <w:rPr>
                <w:lang w:val="sk-SK"/>
              </w:rPr>
            </w:pPr>
          </w:p>
          <w:p w14:paraId="498FB1E5" w14:textId="77777777" w:rsidR="007252A6" w:rsidRPr="00716A5B" w:rsidRDefault="007252A6" w:rsidP="00213753">
            <w:pPr>
              <w:pStyle w:val="EMEABodyText"/>
              <w:keepNext/>
              <w:jc w:val="center"/>
              <w:rPr>
                <w:lang w:val="sk-SK"/>
              </w:rPr>
            </w:pPr>
            <w:r w:rsidRPr="00716A5B">
              <w:rPr>
                <w:lang w:val="sk-SK"/>
              </w:rPr>
              <w:t>(28,4)</w:t>
            </w:r>
          </w:p>
        </w:tc>
        <w:tc>
          <w:tcPr>
            <w:tcW w:w="1300" w:type="dxa"/>
          </w:tcPr>
          <w:p w14:paraId="28A8799B" w14:textId="77777777" w:rsidR="007252A6" w:rsidRPr="00716A5B" w:rsidRDefault="007252A6" w:rsidP="00213753">
            <w:pPr>
              <w:pStyle w:val="EMEABodyText"/>
              <w:keepNext/>
              <w:jc w:val="center"/>
              <w:rPr>
                <w:lang w:val="sk-SK"/>
              </w:rPr>
            </w:pPr>
            <w:r w:rsidRPr="00716A5B">
              <w:rPr>
                <w:lang w:val="sk-SK"/>
              </w:rPr>
              <w:t>221,8</w:t>
            </w:r>
          </w:p>
          <w:p w14:paraId="624DF9DC" w14:textId="77777777" w:rsidR="007252A6" w:rsidRPr="00716A5B" w:rsidRDefault="007252A6" w:rsidP="00213753">
            <w:pPr>
              <w:pStyle w:val="EMEABodyText"/>
              <w:keepNext/>
              <w:jc w:val="center"/>
              <w:rPr>
                <w:lang w:val="sk-SK"/>
              </w:rPr>
            </w:pPr>
          </w:p>
          <w:p w14:paraId="647762DB" w14:textId="77777777" w:rsidR="007252A6" w:rsidRPr="00716A5B" w:rsidRDefault="007252A6" w:rsidP="00213753">
            <w:pPr>
              <w:pStyle w:val="EMEABodyText"/>
              <w:keepNext/>
              <w:jc w:val="center"/>
              <w:rPr>
                <w:lang w:val="sk-SK"/>
              </w:rPr>
            </w:pPr>
            <w:r w:rsidRPr="00716A5B">
              <w:rPr>
                <w:lang w:val="sk-SK"/>
              </w:rPr>
              <w:t>(11,6)</w:t>
            </w:r>
          </w:p>
        </w:tc>
      </w:tr>
      <w:tr w:rsidR="007252A6" w:rsidRPr="00716A5B" w14:paraId="77878EAA" w14:textId="77777777">
        <w:trPr>
          <w:trHeight w:val="468"/>
        </w:trPr>
        <w:tc>
          <w:tcPr>
            <w:tcW w:w="1428" w:type="dxa"/>
          </w:tcPr>
          <w:p w14:paraId="6A5B2FFA" w14:textId="77777777" w:rsidR="007252A6" w:rsidRPr="00716A5B" w:rsidRDefault="007252A6" w:rsidP="00213753">
            <w:pPr>
              <w:pStyle w:val="EMEABodyText"/>
              <w:keepNext/>
              <w:rPr>
                <w:lang w:val="sk-SK"/>
              </w:rPr>
            </w:pPr>
            <w:r w:rsidRPr="00716A5B">
              <w:rPr>
                <w:lang w:val="sk-SK"/>
              </w:rPr>
              <w:t>CLR (ml/min)</w:t>
            </w:r>
          </w:p>
          <w:p w14:paraId="474C7172" w14:textId="77777777" w:rsidR="007252A6" w:rsidRPr="00716A5B" w:rsidRDefault="007252A6" w:rsidP="00213753">
            <w:pPr>
              <w:pStyle w:val="EMEABodyText"/>
              <w:keepNext/>
              <w:rPr>
                <w:lang w:val="sk-SK"/>
              </w:rPr>
            </w:pPr>
            <w:r w:rsidRPr="00716A5B">
              <w:rPr>
                <w:lang w:val="sk-SK"/>
              </w:rPr>
              <w:t>(SD)</w:t>
            </w:r>
          </w:p>
        </w:tc>
        <w:tc>
          <w:tcPr>
            <w:tcW w:w="1430" w:type="dxa"/>
          </w:tcPr>
          <w:p w14:paraId="5AA90445" w14:textId="77777777" w:rsidR="007252A6" w:rsidRPr="00716A5B" w:rsidRDefault="007252A6" w:rsidP="00213753">
            <w:pPr>
              <w:pStyle w:val="EMEABodyText"/>
              <w:keepNext/>
              <w:jc w:val="center"/>
              <w:rPr>
                <w:lang w:val="sk-SK"/>
              </w:rPr>
            </w:pPr>
            <w:r w:rsidRPr="00716A5B">
              <w:rPr>
                <w:lang w:val="sk-SK"/>
              </w:rPr>
              <w:t>383,2</w:t>
            </w:r>
          </w:p>
          <w:p w14:paraId="2115AD73" w14:textId="77777777" w:rsidR="007252A6" w:rsidRPr="00716A5B" w:rsidRDefault="007252A6" w:rsidP="00213753">
            <w:pPr>
              <w:pStyle w:val="EMEABodyText"/>
              <w:keepNext/>
              <w:jc w:val="center"/>
              <w:rPr>
                <w:lang w:val="sk-SK"/>
              </w:rPr>
            </w:pPr>
          </w:p>
          <w:p w14:paraId="57ABDB35" w14:textId="77777777" w:rsidR="007252A6" w:rsidRPr="00716A5B" w:rsidRDefault="007252A6" w:rsidP="00213753">
            <w:pPr>
              <w:pStyle w:val="EMEABodyText"/>
              <w:keepNext/>
              <w:jc w:val="center"/>
              <w:rPr>
                <w:lang w:val="sk-SK"/>
              </w:rPr>
            </w:pPr>
            <w:r w:rsidRPr="00716A5B">
              <w:rPr>
                <w:lang w:val="sk-SK"/>
              </w:rPr>
              <w:t>(101,8)</w:t>
            </w:r>
          </w:p>
          <w:p w14:paraId="77057690" w14:textId="77777777" w:rsidR="007252A6" w:rsidRPr="00716A5B" w:rsidRDefault="007252A6" w:rsidP="00213753">
            <w:pPr>
              <w:pStyle w:val="EMEABodyText"/>
              <w:keepNext/>
              <w:jc w:val="center"/>
              <w:rPr>
                <w:lang w:val="sk-SK"/>
              </w:rPr>
            </w:pPr>
          </w:p>
        </w:tc>
        <w:tc>
          <w:tcPr>
            <w:tcW w:w="1210" w:type="dxa"/>
          </w:tcPr>
          <w:p w14:paraId="27A26B40" w14:textId="77777777" w:rsidR="007252A6" w:rsidRPr="00716A5B" w:rsidRDefault="007252A6" w:rsidP="00213753">
            <w:pPr>
              <w:pStyle w:val="EMEABodyText"/>
              <w:keepNext/>
              <w:jc w:val="center"/>
              <w:rPr>
                <w:lang w:val="sk-SK"/>
              </w:rPr>
            </w:pPr>
            <w:r w:rsidRPr="00716A5B">
              <w:rPr>
                <w:lang w:val="sk-SK"/>
              </w:rPr>
              <w:t>197,9</w:t>
            </w:r>
          </w:p>
          <w:p w14:paraId="1CF93052" w14:textId="77777777" w:rsidR="007252A6" w:rsidRPr="00716A5B" w:rsidRDefault="007252A6" w:rsidP="00213753">
            <w:pPr>
              <w:pStyle w:val="EMEABodyText"/>
              <w:keepNext/>
              <w:jc w:val="center"/>
              <w:rPr>
                <w:lang w:val="sk-SK"/>
              </w:rPr>
            </w:pPr>
          </w:p>
          <w:p w14:paraId="1EBF8ADD" w14:textId="77777777" w:rsidR="007252A6" w:rsidRPr="00716A5B" w:rsidRDefault="007252A6" w:rsidP="00213753">
            <w:pPr>
              <w:pStyle w:val="EMEABodyText"/>
              <w:keepNext/>
              <w:jc w:val="center"/>
              <w:rPr>
                <w:lang w:val="sk-SK"/>
              </w:rPr>
            </w:pPr>
            <w:r w:rsidRPr="00716A5B">
              <w:rPr>
                <w:lang w:val="sk-SK"/>
              </w:rPr>
              <w:t>(78,1)</w:t>
            </w:r>
          </w:p>
        </w:tc>
        <w:tc>
          <w:tcPr>
            <w:tcW w:w="1100" w:type="dxa"/>
          </w:tcPr>
          <w:p w14:paraId="353F084B" w14:textId="77777777" w:rsidR="007252A6" w:rsidRPr="00716A5B" w:rsidRDefault="007252A6" w:rsidP="00213753">
            <w:pPr>
              <w:pStyle w:val="EMEABodyText"/>
              <w:keepNext/>
              <w:jc w:val="center"/>
              <w:rPr>
                <w:lang w:val="sk-SK"/>
              </w:rPr>
            </w:pPr>
            <w:r w:rsidRPr="00716A5B">
              <w:rPr>
                <w:lang w:val="sk-SK"/>
              </w:rPr>
              <w:t>135,6</w:t>
            </w:r>
          </w:p>
          <w:p w14:paraId="4E2DEE13" w14:textId="77777777" w:rsidR="007252A6" w:rsidRPr="00716A5B" w:rsidRDefault="007252A6" w:rsidP="00213753">
            <w:pPr>
              <w:pStyle w:val="EMEABodyText"/>
              <w:keepNext/>
              <w:jc w:val="center"/>
              <w:rPr>
                <w:lang w:val="sk-SK"/>
              </w:rPr>
            </w:pPr>
          </w:p>
          <w:p w14:paraId="53133E05" w14:textId="77777777" w:rsidR="007252A6" w:rsidRPr="00716A5B" w:rsidRDefault="007252A6" w:rsidP="00213753">
            <w:pPr>
              <w:pStyle w:val="EMEABodyText"/>
              <w:keepNext/>
              <w:jc w:val="center"/>
              <w:rPr>
                <w:lang w:val="sk-SK"/>
              </w:rPr>
            </w:pPr>
            <w:r w:rsidRPr="00716A5B">
              <w:rPr>
                <w:lang w:val="sk-SK"/>
              </w:rPr>
              <w:t>(31,6)</w:t>
            </w:r>
          </w:p>
        </w:tc>
        <w:tc>
          <w:tcPr>
            <w:tcW w:w="1100" w:type="dxa"/>
          </w:tcPr>
          <w:p w14:paraId="243F2DF8" w14:textId="77777777" w:rsidR="007252A6" w:rsidRPr="00716A5B" w:rsidRDefault="007252A6" w:rsidP="00213753">
            <w:pPr>
              <w:pStyle w:val="EMEABodyText"/>
              <w:keepNext/>
              <w:jc w:val="center"/>
              <w:rPr>
                <w:lang w:val="sk-SK"/>
              </w:rPr>
            </w:pPr>
            <w:r w:rsidRPr="00716A5B">
              <w:rPr>
                <w:lang w:val="sk-SK"/>
              </w:rPr>
              <w:t>40,3</w:t>
            </w:r>
          </w:p>
          <w:p w14:paraId="26D34901" w14:textId="77777777" w:rsidR="007252A6" w:rsidRPr="00716A5B" w:rsidRDefault="007252A6" w:rsidP="00213753">
            <w:pPr>
              <w:pStyle w:val="EMEABodyText"/>
              <w:keepNext/>
              <w:jc w:val="center"/>
              <w:rPr>
                <w:lang w:val="sk-SK"/>
              </w:rPr>
            </w:pPr>
          </w:p>
          <w:p w14:paraId="12A470E6" w14:textId="77777777" w:rsidR="007252A6" w:rsidRPr="00716A5B" w:rsidRDefault="007252A6" w:rsidP="00213753">
            <w:pPr>
              <w:pStyle w:val="EMEABodyText"/>
              <w:keepNext/>
              <w:jc w:val="center"/>
              <w:rPr>
                <w:lang w:val="sk-SK"/>
              </w:rPr>
            </w:pPr>
            <w:r w:rsidRPr="00716A5B">
              <w:rPr>
                <w:lang w:val="sk-SK"/>
              </w:rPr>
              <w:t>(10,1)</w:t>
            </w:r>
          </w:p>
        </w:tc>
        <w:tc>
          <w:tcPr>
            <w:tcW w:w="1540" w:type="dxa"/>
          </w:tcPr>
          <w:p w14:paraId="498BF09C" w14:textId="77777777" w:rsidR="007252A6" w:rsidRPr="00716A5B" w:rsidRDefault="007252A6" w:rsidP="00213753">
            <w:pPr>
              <w:pStyle w:val="EMEABodyText"/>
              <w:keepNext/>
              <w:jc w:val="center"/>
              <w:rPr>
                <w:lang w:val="sk-SK"/>
              </w:rPr>
            </w:pPr>
            <w:r w:rsidRPr="00716A5B">
              <w:rPr>
                <w:lang w:val="sk-SK"/>
              </w:rPr>
              <w:t>NA</w:t>
            </w:r>
          </w:p>
        </w:tc>
        <w:tc>
          <w:tcPr>
            <w:tcW w:w="1300" w:type="dxa"/>
          </w:tcPr>
          <w:p w14:paraId="189A6E56" w14:textId="77777777" w:rsidR="007252A6" w:rsidRPr="00716A5B" w:rsidRDefault="007252A6" w:rsidP="00213753">
            <w:pPr>
              <w:pStyle w:val="EMEABodyText"/>
              <w:keepNext/>
              <w:jc w:val="center"/>
              <w:rPr>
                <w:lang w:val="sk-SK"/>
              </w:rPr>
            </w:pPr>
            <w:r w:rsidRPr="00716A5B">
              <w:rPr>
                <w:lang w:val="sk-SK"/>
              </w:rPr>
              <w:t>NA</w:t>
            </w:r>
          </w:p>
        </w:tc>
      </w:tr>
      <w:tr w:rsidR="007252A6" w:rsidRPr="00716A5B" w14:paraId="5133DA42" w14:textId="77777777">
        <w:tc>
          <w:tcPr>
            <w:tcW w:w="1428" w:type="dxa"/>
            <w:tcBorders>
              <w:bottom w:val="double" w:sz="4" w:space="0" w:color="auto"/>
            </w:tcBorders>
          </w:tcPr>
          <w:p w14:paraId="2678FD28" w14:textId="77777777" w:rsidR="007252A6" w:rsidRPr="00716A5B" w:rsidRDefault="007252A6" w:rsidP="00213753">
            <w:pPr>
              <w:pStyle w:val="EMEABodyText"/>
              <w:rPr>
                <w:lang w:val="sk-SK"/>
              </w:rPr>
            </w:pPr>
            <w:r w:rsidRPr="00716A5B">
              <w:rPr>
                <w:lang w:val="sk-SK"/>
              </w:rPr>
              <w:t>CLT/F (ml/min)</w:t>
            </w:r>
          </w:p>
          <w:p w14:paraId="0A94A281" w14:textId="77777777" w:rsidR="007252A6" w:rsidRPr="00716A5B" w:rsidRDefault="007252A6" w:rsidP="00213753">
            <w:pPr>
              <w:pStyle w:val="EMEABodyText"/>
              <w:rPr>
                <w:lang w:val="sk-SK"/>
              </w:rPr>
            </w:pPr>
            <w:r w:rsidRPr="00716A5B">
              <w:rPr>
                <w:lang w:val="sk-SK"/>
              </w:rPr>
              <w:t>(SD)</w:t>
            </w:r>
          </w:p>
        </w:tc>
        <w:tc>
          <w:tcPr>
            <w:tcW w:w="1430" w:type="dxa"/>
            <w:tcBorders>
              <w:bottom w:val="double" w:sz="4" w:space="0" w:color="auto"/>
            </w:tcBorders>
          </w:tcPr>
          <w:p w14:paraId="032AE078" w14:textId="77777777" w:rsidR="007252A6" w:rsidRPr="00716A5B" w:rsidRDefault="007252A6" w:rsidP="00213753">
            <w:pPr>
              <w:pStyle w:val="EMEABodyText"/>
              <w:jc w:val="center"/>
              <w:rPr>
                <w:lang w:val="sk-SK"/>
              </w:rPr>
            </w:pPr>
            <w:r w:rsidRPr="00716A5B">
              <w:rPr>
                <w:lang w:val="sk-SK"/>
              </w:rPr>
              <w:t>588,1</w:t>
            </w:r>
          </w:p>
          <w:p w14:paraId="1EF21883" w14:textId="77777777" w:rsidR="007252A6" w:rsidRPr="00716A5B" w:rsidRDefault="007252A6" w:rsidP="00213753">
            <w:pPr>
              <w:pStyle w:val="EMEABodyText"/>
              <w:jc w:val="center"/>
              <w:rPr>
                <w:lang w:val="sk-SK"/>
              </w:rPr>
            </w:pPr>
          </w:p>
          <w:p w14:paraId="48A326EB" w14:textId="77777777" w:rsidR="007252A6" w:rsidRPr="00716A5B" w:rsidRDefault="007252A6" w:rsidP="00213753">
            <w:pPr>
              <w:pStyle w:val="EMEABodyText"/>
              <w:jc w:val="center"/>
              <w:rPr>
                <w:lang w:val="sk-SK"/>
              </w:rPr>
            </w:pPr>
            <w:r w:rsidRPr="00716A5B">
              <w:rPr>
                <w:lang w:val="sk-SK"/>
              </w:rPr>
              <w:t>(153,7)</w:t>
            </w:r>
          </w:p>
        </w:tc>
        <w:tc>
          <w:tcPr>
            <w:tcW w:w="1210" w:type="dxa"/>
            <w:tcBorders>
              <w:bottom w:val="double" w:sz="4" w:space="0" w:color="auto"/>
            </w:tcBorders>
          </w:tcPr>
          <w:p w14:paraId="3618E13C" w14:textId="77777777" w:rsidR="007252A6" w:rsidRPr="00716A5B" w:rsidRDefault="007252A6" w:rsidP="00213753">
            <w:pPr>
              <w:pStyle w:val="EMEABodyText"/>
              <w:jc w:val="center"/>
              <w:rPr>
                <w:lang w:val="sk-SK"/>
              </w:rPr>
            </w:pPr>
            <w:r w:rsidRPr="00716A5B">
              <w:rPr>
                <w:lang w:val="sk-SK"/>
              </w:rPr>
              <w:t>309,2</w:t>
            </w:r>
          </w:p>
          <w:p w14:paraId="738588CB" w14:textId="77777777" w:rsidR="007252A6" w:rsidRPr="00716A5B" w:rsidRDefault="007252A6" w:rsidP="00213753">
            <w:pPr>
              <w:pStyle w:val="EMEABodyText"/>
              <w:jc w:val="center"/>
              <w:rPr>
                <w:lang w:val="sk-SK"/>
              </w:rPr>
            </w:pPr>
          </w:p>
          <w:p w14:paraId="64DDD751" w14:textId="77777777" w:rsidR="007252A6" w:rsidRPr="00716A5B" w:rsidRDefault="007252A6" w:rsidP="00213753">
            <w:pPr>
              <w:pStyle w:val="EMEABodyText"/>
              <w:jc w:val="center"/>
              <w:rPr>
                <w:lang w:val="sk-SK"/>
              </w:rPr>
            </w:pPr>
            <w:r w:rsidRPr="00716A5B">
              <w:rPr>
                <w:lang w:val="sk-SK"/>
              </w:rPr>
              <w:t>(62,6)</w:t>
            </w:r>
          </w:p>
        </w:tc>
        <w:tc>
          <w:tcPr>
            <w:tcW w:w="1100" w:type="dxa"/>
            <w:tcBorders>
              <w:bottom w:val="double" w:sz="4" w:space="0" w:color="auto"/>
            </w:tcBorders>
          </w:tcPr>
          <w:p w14:paraId="2D9A3D22" w14:textId="77777777" w:rsidR="007252A6" w:rsidRPr="00716A5B" w:rsidRDefault="007252A6" w:rsidP="00213753">
            <w:pPr>
              <w:pStyle w:val="EMEABodyText"/>
              <w:jc w:val="center"/>
              <w:rPr>
                <w:lang w:val="sk-SK"/>
              </w:rPr>
            </w:pPr>
            <w:r w:rsidRPr="00716A5B">
              <w:rPr>
                <w:lang w:val="sk-SK"/>
              </w:rPr>
              <w:t>226,3</w:t>
            </w:r>
          </w:p>
          <w:p w14:paraId="1127FAC0" w14:textId="77777777" w:rsidR="007252A6" w:rsidRPr="00716A5B" w:rsidRDefault="007252A6" w:rsidP="00213753">
            <w:pPr>
              <w:pStyle w:val="EMEABodyText"/>
              <w:jc w:val="center"/>
              <w:rPr>
                <w:lang w:val="sk-SK"/>
              </w:rPr>
            </w:pPr>
          </w:p>
          <w:p w14:paraId="45CB5078" w14:textId="77777777" w:rsidR="007252A6" w:rsidRPr="00716A5B" w:rsidRDefault="007252A6" w:rsidP="00213753">
            <w:pPr>
              <w:pStyle w:val="EMEABodyText"/>
              <w:jc w:val="center"/>
              <w:rPr>
                <w:lang w:val="sk-SK"/>
              </w:rPr>
            </w:pPr>
            <w:r w:rsidRPr="00716A5B">
              <w:rPr>
                <w:lang w:val="sk-SK"/>
              </w:rPr>
              <w:t>(60,1)</w:t>
            </w:r>
          </w:p>
        </w:tc>
        <w:tc>
          <w:tcPr>
            <w:tcW w:w="1100" w:type="dxa"/>
            <w:tcBorders>
              <w:bottom w:val="double" w:sz="4" w:space="0" w:color="auto"/>
            </w:tcBorders>
          </w:tcPr>
          <w:p w14:paraId="23DAF8B1" w14:textId="77777777" w:rsidR="007252A6" w:rsidRPr="00716A5B" w:rsidRDefault="007252A6" w:rsidP="00213753">
            <w:pPr>
              <w:pStyle w:val="EMEABodyText"/>
              <w:jc w:val="center"/>
              <w:rPr>
                <w:lang w:val="sk-SK"/>
              </w:rPr>
            </w:pPr>
            <w:r w:rsidRPr="00716A5B">
              <w:rPr>
                <w:lang w:val="sk-SK"/>
              </w:rPr>
              <w:t>100,6</w:t>
            </w:r>
          </w:p>
          <w:p w14:paraId="228363C3" w14:textId="77777777" w:rsidR="007252A6" w:rsidRPr="00716A5B" w:rsidRDefault="007252A6" w:rsidP="00213753">
            <w:pPr>
              <w:pStyle w:val="EMEABodyText"/>
              <w:jc w:val="center"/>
              <w:rPr>
                <w:lang w:val="sk-SK"/>
              </w:rPr>
            </w:pPr>
          </w:p>
          <w:p w14:paraId="2596F1EE" w14:textId="77777777" w:rsidR="007252A6" w:rsidRPr="00716A5B" w:rsidRDefault="007252A6" w:rsidP="00213753">
            <w:pPr>
              <w:pStyle w:val="EMEABodyText"/>
              <w:jc w:val="center"/>
              <w:rPr>
                <w:lang w:val="sk-SK"/>
              </w:rPr>
            </w:pPr>
            <w:r w:rsidRPr="00716A5B">
              <w:rPr>
                <w:lang w:val="sk-SK"/>
              </w:rPr>
              <w:t>(29,1)</w:t>
            </w:r>
          </w:p>
        </w:tc>
        <w:tc>
          <w:tcPr>
            <w:tcW w:w="1540" w:type="dxa"/>
            <w:tcBorders>
              <w:bottom w:val="double" w:sz="4" w:space="0" w:color="auto"/>
            </w:tcBorders>
          </w:tcPr>
          <w:p w14:paraId="2ACBF2E1" w14:textId="77777777" w:rsidR="007252A6" w:rsidRPr="00716A5B" w:rsidRDefault="007252A6" w:rsidP="00213753">
            <w:pPr>
              <w:pStyle w:val="EMEABodyText"/>
              <w:jc w:val="center"/>
              <w:rPr>
                <w:lang w:val="sk-SK"/>
              </w:rPr>
            </w:pPr>
            <w:r w:rsidRPr="00716A5B">
              <w:rPr>
                <w:lang w:val="sk-SK"/>
              </w:rPr>
              <w:t>50,6</w:t>
            </w:r>
          </w:p>
          <w:p w14:paraId="6D317D26" w14:textId="77777777" w:rsidR="007252A6" w:rsidRPr="00716A5B" w:rsidRDefault="007252A6" w:rsidP="00213753">
            <w:pPr>
              <w:pStyle w:val="EMEABodyText"/>
              <w:jc w:val="center"/>
              <w:rPr>
                <w:lang w:val="sk-SK"/>
              </w:rPr>
            </w:pPr>
          </w:p>
          <w:p w14:paraId="1E9B0BB9" w14:textId="77777777" w:rsidR="007252A6" w:rsidRPr="00716A5B" w:rsidRDefault="007252A6" w:rsidP="00213753">
            <w:pPr>
              <w:pStyle w:val="EMEABodyText"/>
              <w:jc w:val="center"/>
              <w:rPr>
                <w:lang w:val="sk-SK"/>
              </w:rPr>
            </w:pPr>
            <w:r w:rsidRPr="00716A5B">
              <w:rPr>
                <w:lang w:val="sk-SK"/>
              </w:rPr>
              <w:t>(16,5)</w:t>
            </w:r>
          </w:p>
        </w:tc>
        <w:tc>
          <w:tcPr>
            <w:tcW w:w="1300" w:type="dxa"/>
            <w:tcBorders>
              <w:bottom w:val="double" w:sz="4" w:space="0" w:color="auto"/>
            </w:tcBorders>
          </w:tcPr>
          <w:p w14:paraId="3D1D87DB" w14:textId="77777777" w:rsidR="007252A6" w:rsidRPr="00716A5B" w:rsidRDefault="007252A6" w:rsidP="00213753">
            <w:pPr>
              <w:pStyle w:val="EMEABodyText"/>
              <w:jc w:val="center"/>
              <w:rPr>
                <w:lang w:val="sk-SK"/>
              </w:rPr>
            </w:pPr>
            <w:r w:rsidRPr="00716A5B">
              <w:rPr>
                <w:lang w:val="sk-SK"/>
              </w:rPr>
              <w:t>35,7</w:t>
            </w:r>
          </w:p>
          <w:p w14:paraId="30F1B99F" w14:textId="77777777" w:rsidR="007252A6" w:rsidRPr="00716A5B" w:rsidRDefault="007252A6" w:rsidP="00213753">
            <w:pPr>
              <w:pStyle w:val="EMEABodyText"/>
              <w:jc w:val="center"/>
              <w:rPr>
                <w:lang w:val="sk-SK"/>
              </w:rPr>
            </w:pPr>
          </w:p>
          <w:p w14:paraId="446AD32A" w14:textId="77777777" w:rsidR="007252A6" w:rsidRPr="00716A5B" w:rsidRDefault="007252A6" w:rsidP="00213753">
            <w:pPr>
              <w:pStyle w:val="EMEABodyText"/>
              <w:jc w:val="center"/>
              <w:rPr>
                <w:lang w:val="sk-SK"/>
              </w:rPr>
            </w:pPr>
            <w:r w:rsidRPr="00716A5B">
              <w:rPr>
                <w:lang w:val="sk-SK"/>
              </w:rPr>
              <w:t>(19,6)</w:t>
            </w:r>
          </w:p>
        </w:tc>
      </w:tr>
    </w:tbl>
    <w:p w14:paraId="4D48F450" w14:textId="77777777" w:rsidR="007252A6" w:rsidRPr="00716A5B" w:rsidRDefault="007252A6" w:rsidP="00213753">
      <w:pPr>
        <w:pStyle w:val="EMEABodyText"/>
        <w:rPr>
          <w:lang w:val="sk-SK"/>
        </w:rPr>
      </w:pPr>
    </w:p>
    <w:p w14:paraId="02D16ED8" w14:textId="77777777" w:rsidR="007252A6" w:rsidRPr="00716A5B" w:rsidRDefault="007252A6" w:rsidP="00213753">
      <w:pPr>
        <w:pStyle w:val="EMEABodyText"/>
        <w:rPr>
          <w:lang w:val="sk-SK"/>
        </w:rPr>
      </w:pPr>
      <w:r w:rsidRPr="00716A5B">
        <w:rPr>
          <w:i/>
          <w:lang w:val="sk-SK"/>
        </w:rPr>
        <w:t>Po transplantácii pečene:</w:t>
      </w:r>
      <w:r w:rsidRPr="00716A5B">
        <w:rPr>
          <w:lang w:val="sk-SK"/>
        </w:rPr>
        <w:t xml:space="preserve"> expozícia entekaviru u príjemcov transplantátu pečene infikovaných HBV na stabilnej dávke cyklosporínu A alebo takrolimu (n = 9) bola </w:t>
      </w:r>
      <w:r w:rsidRPr="00716A5B">
        <w:rPr>
          <w:lang w:val="sk-SK"/>
        </w:rPr>
        <w:sym w:font="Symbol" w:char="F0BB"/>
      </w:r>
      <w:r w:rsidRPr="00716A5B">
        <w:rPr>
          <w:lang w:val="sk-SK"/>
        </w:rPr>
        <w:t> 2-násobkom expozície u zdravých jedincov s normálnou funkciou pečene. U pacientov po transplantácii pečene zmenená funkcia pečene prispela k zvýšeniu expozície entekaviru (pozri časť 4.4).</w:t>
      </w:r>
    </w:p>
    <w:p w14:paraId="3795F66A" w14:textId="77777777" w:rsidR="007252A6" w:rsidRPr="00716A5B" w:rsidRDefault="007252A6" w:rsidP="00213753">
      <w:pPr>
        <w:pStyle w:val="EMEABodyText"/>
        <w:rPr>
          <w:lang w:val="sk-SK"/>
        </w:rPr>
      </w:pPr>
    </w:p>
    <w:p w14:paraId="0F1AFEDB" w14:textId="77777777" w:rsidR="007252A6" w:rsidRPr="00716A5B" w:rsidRDefault="007252A6" w:rsidP="00213753">
      <w:pPr>
        <w:pStyle w:val="EMEABodyText"/>
        <w:rPr>
          <w:b/>
          <w:lang w:val="sk-SK"/>
        </w:rPr>
      </w:pPr>
      <w:r w:rsidRPr="00716A5B">
        <w:rPr>
          <w:i/>
          <w:lang w:val="sk-SK"/>
        </w:rPr>
        <w:lastRenderedPageBreak/>
        <w:t>Pohlavie:</w:t>
      </w:r>
      <w:r w:rsidRPr="00716A5B">
        <w:rPr>
          <w:lang w:val="sk-SK"/>
        </w:rPr>
        <w:t xml:space="preserve"> hodnota AUC bola o 14 % vyššia u žien ako u mužov, kvôli rozdielom vo funkcii obličiek a telesnej hmotnosti. Po úprave v zmysle rozdielov v klírense kreatinínu a telesnej hmotnosti nebol medzi mužmi a ženami žiadny rozdiel v expozícii.</w:t>
      </w:r>
    </w:p>
    <w:p w14:paraId="19AFC079" w14:textId="77777777" w:rsidR="007252A6" w:rsidRPr="00716A5B" w:rsidRDefault="007252A6" w:rsidP="00213753">
      <w:pPr>
        <w:pStyle w:val="EMEABodyText"/>
        <w:rPr>
          <w:b/>
          <w:i/>
          <w:lang w:val="sk-SK"/>
        </w:rPr>
      </w:pPr>
    </w:p>
    <w:p w14:paraId="06779C2E" w14:textId="77777777" w:rsidR="007252A6" w:rsidRPr="00716A5B" w:rsidRDefault="007252A6" w:rsidP="00213753">
      <w:pPr>
        <w:pStyle w:val="EMEABodyText"/>
        <w:rPr>
          <w:strike/>
          <w:szCs w:val="22"/>
          <w:lang w:val="sk-SK"/>
        </w:rPr>
      </w:pPr>
      <w:r w:rsidRPr="00716A5B">
        <w:rPr>
          <w:i/>
          <w:lang w:val="sk-SK"/>
        </w:rPr>
        <w:t>Staršie osoby</w:t>
      </w:r>
      <w:r w:rsidRPr="00716A5B">
        <w:rPr>
          <w:lang w:val="sk-SK"/>
        </w:rPr>
        <w:t>: vplyv veku na farmakokinetiku entekaviru bol hodnotený porovnaním starších jedincov vo vekovom rozmedzí 65 </w:t>
      </w:r>
      <w:r w:rsidR="00011A3B" w:rsidRPr="00716A5B">
        <w:rPr>
          <w:szCs w:val="22"/>
          <w:lang w:val="sk-SK"/>
        </w:rPr>
        <w:t>–</w:t>
      </w:r>
      <w:r w:rsidRPr="00716A5B">
        <w:rPr>
          <w:lang w:val="sk-SK"/>
        </w:rPr>
        <w:t> 83 rokov (priemerný vek žien 69 rokov, mužov 74 rokov) s mladými jedincami vo vekovom rozmedzí 20 </w:t>
      </w:r>
      <w:r w:rsidR="00011A3B" w:rsidRPr="00716A5B">
        <w:rPr>
          <w:szCs w:val="22"/>
          <w:lang w:val="sk-SK"/>
        </w:rPr>
        <w:t>–</w:t>
      </w:r>
      <w:r w:rsidRPr="00716A5B">
        <w:rPr>
          <w:lang w:val="sk-SK"/>
        </w:rPr>
        <w:t xml:space="preserve"> 40 rokov (priemerný vek žien 29 rokov, mužov 25 rokov). Hodnota AUC bola o 29 % vyššia u starších jedincov ako u mladých jedincov, hlavne kvôli rozdielom vo funkcii obličiek a telesnej hmotnosti. Po úprave vzhľadom </w:t>
      </w:r>
      <w:r w:rsidR="001075E8" w:rsidRPr="00716A5B">
        <w:rPr>
          <w:lang w:val="sk-SK"/>
        </w:rPr>
        <w:t>na</w:t>
      </w:r>
      <w:r w:rsidRPr="00716A5B">
        <w:rPr>
          <w:lang w:val="sk-SK"/>
        </w:rPr>
        <w:t xml:space="preserve"> rozdiel v klírense kreatinínu a telesnej hmotnosti bola hodnota AUC u starších jedincov o 12,5 % vyššia ako u mladých jedincov. Populačná farmakokinetická analýza zahŕňajúca pacientov vo vekovom rozmedzí </w:t>
      </w:r>
      <w:r w:rsidRPr="00716A5B">
        <w:rPr>
          <w:szCs w:val="22"/>
          <w:lang w:val="sk-SK"/>
        </w:rPr>
        <w:t>16 </w:t>
      </w:r>
      <w:r w:rsidR="00011A3B" w:rsidRPr="00716A5B">
        <w:rPr>
          <w:szCs w:val="22"/>
          <w:lang w:val="sk-SK"/>
        </w:rPr>
        <w:t>–</w:t>
      </w:r>
      <w:r w:rsidRPr="00716A5B">
        <w:rPr>
          <w:szCs w:val="22"/>
          <w:lang w:val="sk-SK"/>
        </w:rPr>
        <w:t> 75 rokov neidentifikovala vek ako faktor významne ovplyvňujúci farmakokinetiku entekaviru.</w:t>
      </w:r>
    </w:p>
    <w:p w14:paraId="35AF495C" w14:textId="77777777" w:rsidR="007252A6" w:rsidRPr="00716A5B" w:rsidRDefault="007252A6" w:rsidP="00213753">
      <w:pPr>
        <w:pStyle w:val="EMEABodyText"/>
        <w:rPr>
          <w:b/>
          <w:i/>
          <w:lang w:val="sk-SK"/>
        </w:rPr>
      </w:pPr>
    </w:p>
    <w:p w14:paraId="209E0E30" w14:textId="77777777" w:rsidR="007252A6" w:rsidRPr="00716A5B" w:rsidRDefault="007252A6" w:rsidP="00213753">
      <w:pPr>
        <w:pStyle w:val="EMEABodyText"/>
        <w:rPr>
          <w:b/>
          <w:i/>
          <w:lang w:val="sk-SK"/>
        </w:rPr>
      </w:pPr>
      <w:r w:rsidRPr="00716A5B">
        <w:rPr>
          <w:i/>
          <w:lang w:val="sk-SK"/>
        </w:rPr>
        <w:t>Rasa:</w:t>
      </w:r>
      <w:r w:rsidRPr="00716A5B">
        <w:rPr>
          <w:lang w:val="sk-SK"/>
        </w:rPr>
        <w:t xml:space="preserve"> populačná farmakokinetická analýza neidentifikovala rasu ako </w:t>
      </w:r>
      <w:r w:rsidRPr="00716A5B">
        <w:rPr>
          <w:szCs w:val="22"/>
          <w:lang w:val="sk-SK"/>
        </w:rPr>
        <w:t>faktor významne ovplyvňujúci farmakokinetiku entekaviru</w:t>
      </w:r>
      <w:r w:rsidRPr="00716A5B">
        <w:rPr>
          <w:lang w:val="sk-SK"/>
        </w:rPr>
        <w:t>. Závery je však možné urobiť len pre bielu a ázijskú rasu, pretože bolo príliš málo jedincov iných rás.</w:t>
      </w:r>
    </w:p>
    <w:p w14:paraId="6A931104" w14:textId="77777777" w:rsidR="007252A6" w:rsidRPr="00716A5B" w:rsidRDefault="007252A6" w:rsidP="00213753">
      <w:pPr>
        <w:pStyle w:val="EMEABodyText"/>
        <w:rPr>
          <w:lang w:val="sk-SK"/>
        </w:rPr>
      </w:pPr>
    </w:p>
    <w:p w14:paraId="2700AE88" w14:textId="77777777" w:rsidR="007252A6" w:rsidRPr="00716A5B" w:rsidRDefault="007252A6" w:rsidP="00213753">
      <w:pPr>
        <w:pStyle w:val="EMEABodyText"/>
        <w:rPr>
          <w:lang w:val="sk-SK"/>
        </w:rPr>
      </w:pPr>
      <w:r w:rsidRPr="00716A5B">
        <w:rPr>
          <w:i/>
          <w:lang w:val="sk-SK"/>
        </w:rPr>
        <w:t>Pediatrická populácia:</w:t>
      </w:r>
      <w:r w:rsidRPr="00716A5B">
        <w:rPr>
          <w:lang w:val="sk-SK"/>
        </w:rPr>
        <w:t xml:space="preserve"> farmakokinetika rovnovážneho stavu entekaviru sa hodnotila (štúdia 028) u</w:t>
      </w:r>
      <w:r w:rsidR="00011A3B" w:rsidRPr="00716A5B">
        <w:rPr>
          <w:lang w:val="sk-SK"/>
        </w:rPr>
        <w:t> </w:t>
      </w:r>
      <w:r w:rsidRPr="00716A5B">
        <w:rPr>
          <w:lang w:val="sk-SK"/>
        </w:rPr>
        <w:t>24 HBeAg pozitívnych pediatrických jedincov vo veku od 2 do &lt; 18 rokov s kompenzovaným ochorením pečene predtým neliečených nukleozidmi. Expozícia entekaviru v skupine jedincov predtým neliečených nukleozidmi, ktorí dostávali jedenkrát denne dávky entekaviru 0,015 mg/kg až maximálnu dávku 0,5 mg bola podobná expozícii, ktorá sa dosiahla u dospelých, ktorí dostávali jedenkrát denne dávky 0,5 mg. Cmax, AUC(0-24) a Cmin u týchto jedincov bola 6,31 ng/ml, 18,33 ng h/ml a 0,28 ng/ml, v uvedenom poradí.</w:t>
      </w:r>
    </w:p>
    <w:p w14:paraId="60345658" w14:textId="77777777" w:rsidR="007252A6" w:rsidRPr="00716A5B" w:rsidRDefault="007252A6" w:rsidP="00213753">
      <w:pPr>
        <w:pStyle w:val="EMEAHeading2"/>
        <w:jc w:val="both"/>
        <w:rPr>
          <w:lang w:val="sk-SK"/>
        </w:rPr>
      </w:pPr>
    </w:p>
    <w:p w14:paraId="52E15DFC" w14:textId="77777777" w:rsidR="007252A6" w:rsidRPr="00716A5B" w:rsidRDefault="007252A6" w:rsidP="00213753">
      <w:pPr>
        <w:pStyle w:val="EMEAHeading2"/>
        <w:jc w:val="both"/>
        <w:rPr>
          <w:lang w:val="sk-SK"/>
        </w:rPr>
      </w:pPr>
      <w:r w:rsidRPr="00716A5B">
        <w:rPr>
          <w:lang w:val="sk-SK"/>
        </w:rPr>
        <w:t>5.3</w:t>
      </w:r>
      <w:r w:rsidRPr="00716A5B">
        <w:rPr>
          <w:lang w:val="sk-SK"/>
        </w:rPr>
        <w:tab/>
        <w:t>Predklinické údaje o bezpečnosti</w:t>
      </w:r>
    </w:p>
    <w:p w14:paraId="2ADF7B98" w14:textId="77777777" w:rsidR="007252A6" w:rsidRPr="00716A5B" w:rsidRDefault="007252A6" w:rsidP="00213753">
      <w:pPr>
        <w:pStyle w:val="EMEAHeading2"/>
        <w:jc w:val="both"/>
        <w:rPr>
          <w:lang w:val="sk-SK"/>
        </w:rPr>
      </w:pPr>
    </w:p>
    <w:p w14:paraId="5A953109" w14:textId="77777777" w:rsidR="007252A6" w:rsidRPr="00716A5B" w:rsidRDefault="007252A6" w:rsidP="00213753">
      <w:pPr>
        <w:pStyle w:val="EMEABodyText"/>
        <w:rPr>
          <w:smallCaps/>
          <w:lang w:val="sk-SK"/>
        </w:rPr>
      </w:pPr>
      <w:r w:rsidRPr="00716A5B">
        <w:rPr>
          <w:lang w:val="sk-SK"/>
        </w:rPr>
        <w:t>V toxikologických štúdiách s opakovaným podávaním u psov bol pozorovaný reverzibilný perivaskulárny zápal v centrálnom nervovom systéme, pre ktorý neúčinné dávky zodpovedali expozíciám 19- a 10-násobne vyšším ako sú expozície u ľudí (pri dávke 0,5 mg a 1 mg). Toto zistenie nebolo pozorované v štúdiách s opakovaným podávaním u ďalších živočíšnych druhov, vrátane opíc, ktorým bol entekavir podávaný denne po dobu 1 roka pri expozíciách ≥ 100-násobne vyšších ako sú expozície u ľudí.</w:t>
      </w:r>
    </w:p>
    <w:p w14:paraId="288716AA" w14:textId="77777777" w:rsidR="007252A6" w:rsidRPr="00716A5B" w:rsidRDefault="007252A6" w:rsidP="00213753">
      <w:pPr>
        <w:pStyle w:val="EMEABodyText"/>
        <w:rPr>
          <w:lang w:val="sk-SK"/>
        </w:rPr>
      </w:pPr>
    </w:p>
    <w:p w14:paraId="617D3CEA" w14:textId="77777777" w:rsidR="00011A3B" w:rsidRPr="00716A5B" w:rsidRDefault="007252A6" w:rsidP="00213753">
      <w:pPr>
        <w:pStyle w:val="EMEABodyText"/>
        <w:rPr>
          <w:lang w:val="sk-SK"/>
        </w:rPr>
      </w:pPr>
      <w:r w:rsidRPr="00716A5B">
        <w:rPr>
          <w:lang w:val="sk-SK"/>
        </w:rPr>
        <w:t xml:space="preserve">V reprodukčných toxikologických štúdiách, v ktorých bol zvieratám podávaný entekavir po dobu až 4 týždňov, neboli pozorované žiadne dôkazy o poruche fertility u samcov ani u samíc potkanov pri vysokých expozíciách. Zmeny semenníkov (degenerácia semenných kanálikov) boli zjavné v toxikologických štúdiách s opakovaným podávaním u hlodavcov a psov pri expozíciách </w:t>
      </w:r>
    </w:p>
    <w:p w14:paraId="1C96CFF3" w14:textId="77777777" w:rsidR="007252A6" w:rsidRPr="00716A5B" w:rsidRDefault="007252A6" w:rsidP="00213753">
      <w:pPr>
        <w:pStyle w:val="EMEABodyText"/>
        <w:rPr>
          <w:lang w:val="sk-SK"/>
        </w:rPr>
      </w:pPr>
      <w:r w:rsidRPr="00716A5B">
        <w:rPr>
          <w:lang w:val="sk-SK"/>
        </w:rPr>
        <w:t>≥ 26-násobne vyšších ako expozície u ľudí. V 1-ročnej štúdii u opíc neboli zjavné žiadne zmeny semenníkov.</w:t>
      </w:r>
    </w:p>
    <w:p w14:paraId="60B4692E" w14:textId="77777777" w:rsidR="007252A6" w:rsidRPr="00716A5B" w:rsidRDefault="007252A6" w:rsidP="00213753">
      <w:pPr>
        <w:pStyle w:val="EMEABodyText"/>
        <w:rPr>
          <w:lang w:val="sk-SK"/>
        </w:rPr>
      </w:pPr>
    </w:p>
    <w:p w14:paraId="0433E3A1" w14:textId="77777777" w:rsidR="007252A6" w:rsidRPr="00716A5B" w:rsidRDefault="007252A6" w:rsidP="00213753">
      <w:pPr>
        <w:pStyle w:val="EMEABodyText"/>
        <w:rPr>
          <w:lang w:val="sk-SK"/>
        </w:rPr>
      </w:pPr>
      <w:r w:rsidRPr="00716A5B">
        <w:rPr>
          <w:lang w:val="sk-SK"/>
        </w:rPr>
        <w:t>U gravidných potkanov a králikov, ktorým bol podávaný entekavir, neboli pri expozíciách ≥ 21</w:t>
      </w:r>
      <w:r w:rsidRPr="00716A5B">
        <w:rPr>
          <w:lang w:val="sk-SK"/>
        </w:rPr>
        <w:noBreakHyphen/>
        <w:t>násobne vyšších ako sú expozície u ľudí pozorované žiadne toxické účinky na embryo ani na matku. U potkanov boli pozorované toxické účinky na matku, embryonálny a fetálny vývoj (resorpcie), nižšia telesná hmotnosť plodu, malformácie chvostu a chrbtice, znížená osifikácia (stavcov, segmentov hrudnej kosti a článkov prstov) a nadpočetné driekové stavce a rebrá pozorované pri vysokých expozíciách. U králikov boli pri vysokých expozíciách pozorované toxické účinky na vývoj embrya a plodu (resorpcie), znížená osifikácia (jazylky) a zvýšený výskyt 13. rebra. V štúdiách perinatálneho a postnatálneho obdobia u potkanov neboli pozorované žiadne nežiaduce účinky na mláďatá. V osobitnej štúdii, v ktorej bol entekavir podávaný gravidným potkanom počas laktácie v dávke 10 mg/kg, bola preukázaná fetálna expozícia entekaviru aj vylučovanie entekaviru do mlieka.</w:t>
      </w:r>
    </w:p>
    <w:p w14:paraId="55B049C4" w14:textId="77777777" w:rsidR="007252A6" w:rsidRPr="00716A5B" w:rsidRDefault="007252A6" w:rsidP="00213753">
      <w:pPr>
        <w:pStyle w:val="EMEABodyText"/>
        <w:rPr>
          <w:lang w:val="sk-SK"/>
        </w:rPr>
      </w:pPr>
      <w:r w:rsidRPr="00716A5B">
        <w:rPr>
          <w:snapToGrid w:val="0"/>
          <w:lang w:val="sk-SK"/>
        </w:rPr>
        <w:t xml:space="preserve">U juvenilných potkanov, ktorým sa podával entekavir od 4. do 80. dňa po narodení, sa zaznamenala mierne znížená reakcia na akustické vyplašenie počas obdobia zotavovania sa (110. až 114. deň po narodení), no nie počas obdobia podávania pri hodnotách AUC ≥ 92-násobok tých, ktoré sú u ľudí pri dávke 0,5 mg alebo pri </w:t>
      </w:r>
      <w:r w:rsidRPr="00716A5B">
        <w:rPr>
          <w:lang w:val="sk-SK"/>
        </w:rPr>
        <w:t xml:space="preserve">ekvivalentnej pediatrickej </w:t>
      </w:r>
      <w:r w:rsidRPr="00716A5B">
        <w:rPr>
          <w:snapToGrid w:val="0"/>
          <w:lang w:val="sk-SK"/>
        </w:rPr>
        <w:t>dávke</w:t>
      </w:r>
      <w:r w:rsidRPr="00716A5B">
        <w:rPr>
          <w:lang w:val="sk-SK"/>
        </w:rPr>
        <w:t>. Vzhľadom na rozsah expozície sa tento nález považuje za nález nepravdepodobného klinického významu.</w:t>
      </w:r>
    </w:p>
    <w:p w14:paraId="670AB978" w14:textId="77777777" w:rsidR="007252A6" w:rsidRPr="00716A5B" w:rsidRDefault="007252A6" w:rsidP="00213753">
      <w:pPr>
        <w:pStyle w:val="EMEABodyText"/>
        <w:rPr>
          <w:lang w:val="sk-SK"/>
        </w:rPr>
      </w:pPr>
      <w:r w:rsidRPr="00716A5B">
        <w:rPr>
          <w:lang w:val="sk-SK"/>
        </w:rPr>
        <w:lastRenderedPageBreak/>
        <w:t>V Amesovom teste mikrobiálnej mutagenity, v teste génových mutácií v bunkách cicavcov a v teste bunkových transformácií v embryonálnych bunkách sýrskeho škrečka neboli pozorované žiadne dôkazy o genotoxicite. Mikronukleový test a DNA reparačný test boli tiež negatívne. Entekavir mal klastogénny účinok v kultúrach ľudských lymfocytov pri koncentráciách značne vyšších ako sú koncentrácie dosiahnuté pri klinickom používaní.</w:t>
      </w:r>
    </w:p>
    <w:p w14:paraId="217A258F" w14:textId="77777777" w:rsidR="007252A6" w:rsidRPr="00716A5B" w:rsidRDefault="007252A6" w:rsidP="00213753">
      <w:pPr>
        <w:pStyle w:val="EMEABodyText"/>
        <w:rPr>
          <w:lang w:val="sk-SK"/>
        </w:rPr>
      </w:pPr>
    </w:p>
    <w:p w14:paraId="65FFA72E" w14:textId="77777777" w:rsidR="007252A6" w:rsidRPr="00716A5B" w:rsidRDefault="007252A6" w:rsidP="00213753">
      <w:pPr>
        <w:pStyle w:val="EMEABodyText"/>
        <w:rPr>
          <w:lang w:val="sk-SK"/>
        </w:rPr>
      </w:pPr>
      <w:r w:rsidRPr="00716A5B">
        <w:rPr>
          <w:lang w:val="sk-SK"/>
        </w:rPr>
        <w:t>Dvojročné štúdie karcinogenity: u samcov myší bol pozorovaný zvýšený výskyt tumorov pľúc pri expozíciách ≥ 4-násobne (pri 0,5 mg) a ≥ 2-násobne (pri 1 mg) vyšších ako sú expozície u ľudí. Rozvoju tumorov predchádzala proliferácia pneumocytov v pľúcach, ktorá nebola pozorovaná u potkanov, psov ani opíc, čo naznačuje, že kľúčová udalosť pri rozvoji tumorov pľúc pozorovaná u myší bola pravdepodobne špecifická pre tento živočíšny druh. Zvýšený výskyt iných tumorov zahŕňajúcich gliómy mozgu u samcov a samíc potkanov, karcinómy pečene u samcov myší, benígne vaskulárne tumory u samíc myší a adenómy a karcinómy pečene u samíc potkanov boli pozorované len pri vysokých celoživotných expozíciách. Nebolo však možné presne stanoviť neúčinnú dávku. Predikčná hodnota týchto zistení pre ľudí nie je známa.</w:t>
      </w:r>
      <w:r w:rsidR="00655D81">
        <w:rPr>
          <w:lang w:val="sk-SK"/>
        </w:rPr>
        <w:t xml:space="preserve"> </w:t>
      </w:r>
      <w:r w:rsidR="00655D81" w:rsidRPr="00253BBA">
        <w:rPr>
          <w:u w:val="double"/>
          <w:lang w:val="sk-SK"/>
        </w:rPr>
        <w:t>Klinické údaje, pozri časť 5.1</w:t>
      </w:r>
      <w:r w:rsidR="00655D81" w:rsidRPr="00253BBA">
        <w:rPr>
          <w:color w:val="FF0000"/>
          <w:u w:val="single"/>
          <w:lang w:val="sk-SK"/>
        </w:rPr>
        <w:t>.</w:t>
      </w:r>
    </w:p>
    <w:p w14:paraId="1BBD6D73" w14:textId="77777777" w:rsidR="007252A6" w:rsidRPr="00716A5B" w:rsidRDefault="007252A6" w:rsidP="00213753">
      <w:pPr>
        <w:pStyle w:val="EMEABodyText"/>
        <w:rPr>
          <w:lang w:val="sk-SK"/>
        </w:rPr>
      </w:pPr>
    </w:p>
    <w:p w14:paraId="4D1C912B" w14:textId="77777777" w:rsidR="007252A6" w:rsidRPr="00716A5B" w:rsidRDefault="007252A6" w:rsidP="00213753">
      <w:pPr>
        <w:pStyle w:val="EMEABodyText"/>
        <w:rPr>
          <w:lang w:val="sk-SK"/>
        </w:rPr>
      </w:pPr>
    </w:p>
    <w:p w14:paraId="5BFA07E5" w14:textId="77777777" w:rsidR="007252A6" w:rsidRPr="00716A5B" w:rsidRDefault="007252A6" w:rsidP="00213753">
      <w:pPr>
        <w:pStyle w:val="EMEAHeading1"/>
        <w:jc w:val="both"/>
        <w:rPr>
          <w:lang w:val="sk-SK"/>
        </w:rPr>
      </w:pPr>
      <w:r w:rsidRPr="00716A5B">
        <w:rPr>
          <w:lang w:val="sk-SK"/>
        </w:rPr>
        <w:t>6.</w:t>
      </w:r>
      <w:r w:rsidRPr="00716A5B">
        <w:rPr>
          <w:lang w:val="sk-SK"/>
        </w:rPr>
        <w:tab/>
        <w:t>FARMACEUTICké informácie</w:t>
      </w:r>
    </w:p>
    <w:p w14:paraId="220DBDE6" w14:textId="77777777" w:rsidR="007252A6" w:rsidRPr="00716A5B" w:rsidRDefault="007252A6" w:rsidP="00213753">
      <w:pPr>
        <w:pStyle w:val="EMEAHeading1"/>
        <w:jc w:val="both"/>
        <w:rPr>
          <w:lang w:val="sk-SK"/>
        </w:rPr>
      </w:pPr>
    </w:p>
    <w:p w14:paraId="043AF501" w14:textId="77777777" w:rsidR="007252A6" w:rsidRPr="00716A5B" w:rsidRDefault="007252A6" w:rsidP="00213753">
      <w:pPr>
        <w:pStyle w:val="EMEAHeading2"/>
        <w:jc w:val="both"/>
        <w:rPr>
          <w:lang w:val="sk-SK"/>
        </w:rPr>
      </w:pPr>
      <w:r w:rsidRPr="00716A5B">
        <w:rPr>
          <w:lang w:val="sk-SK"/>
        </w:rPr>
        <w:t>6.1</w:t>
      </w:r>
      <w:r w:rsidRPr="00716A5B">
        <w:rPr>
          <w:lang w:val="sk-SK"/>
        </w:rPr>
        <w:tab/>
        <w:t>Zoznam pomocných látok</w:t>
      </w:r>
    </w:p>
    <w:p w14:paraId="64D5CFAC" w14:textId="77777777" w:rsidR="007252A6" w:rsidRPr="00716A5B" w:rsidRDefault="007252A6" w:rsidP="00213753">
      <w:pPr>
        <w:pStyle w:val="EMEAHeading2"/>
        <w:jc w:val="both"/>
        <w:rPr>
          <w:lang w:val="sk-SK"/>
        </w:rPr>
      </w:pPr>
    </w:p>
    <w:p w14:paraId="798CEF0B" w14:textId="77777777" w:rsidR="007252A6" w:rsidRPr="00716A5B" w:rsidRDefault="007252A6" w:rsidP="00213753">
      <w:pPr>
        <w:pStyle w:val="EMEABodyText"/>
        <w:rPr>
          <w:lang w:val="sk-SK"/>
        </w:rPr>
      </w:pPr>
      <w:r w:rsidRPr="00716A5B">
        <w:rPr>
          <w:lang w:val="sk-SK"/>
        </w:rPr>
        <w:t>Maltitol (E965)</w:t>
      </w:r>
    </w:p>
    <w:p w14:paraId="2EBB78FA" w14:textId="77777777" w:rsidR="007252A6" w:rsidRPr="00716A5B" w:rsidRDefault="00815D72" w:rsidP="00213753">
      <w:pPr>
        <w:pStyle w:val="EMEABodyText"/>
        <w:rPr>
          <w:lang w:val="sk-SK"/>
        </w:rPr>
      </w:pPr>
      <w:r>
        <w:rPr>
          <w:lang w:val="sk-SK"/>
        </w:rPr>
        <w:t>Citrónan sodný</w:t>
      </w:r>
    </w:p>
    <w:p w14:paraId="691CCB96" w14:textId="77777777" w:rsidR="007252A6" w:rsidRPr="00716A5B" w:rsidRDefault="007252A6" w:rsidP="00213753">
      <w:pPr>
        <w:pStyle w:val="EMEABodyText"/>
        <w:rPr>
          <w:lang w:val="sk-SK"/>
        </w:rPr>
      </w:pPr>
      <w:r w:rsidRPr="00716A5B">
        <w:rPr>
          <w:lang w:val="sk-SK"/>
        </w:rPr>
        <w:t>Bezvodá kyselina citrónová</w:t>
      </w:r>
    </w:p>
    <w:p w14:paraId="10BB1F3F" w14:textId="77777777" w:rsidR="007252A6" w:rsidRPr="00716A5B" w:rsidRDefault="007252A6" w:rsidP="00213753">
      <w:pPr>
        <w:pStyle w:val="EMEABodyText"/>
        <w:rPr>
          <w:lang w:val="sk-SK"/>
        </w:rPr>
      </w:pPr>
      <w:r w:rsidRPr="00716A5B">
        <w:rPr>
          <w:lang w:val="sk-SK"/>
        </w:rPr>
        <w:t>Metylhydroxybenzoát (E218)</w:t>
      </w:r>
    </w:p>
    <w:p w14:paraId="75AA80FC" w14:textId="77777777" w:rsidR="007252A6" w:rsidRPr="00716A5B" w:rsidRDefault="007252A6" w:rsidP="00213753">
      <w:pPr>
        <w:pStyle w:val="EMEABodyText"/>
        <w:rPr>
          <w:lang w:val="sk-SK"/>
        </w:rPr>
      </w:pPr>
      <w:r w:rsidRPr="00716A5B">
        <w:rPr>
          <w:lang w:val="sk-SK"/>
        </w:rPr>
        <w:t>Propylhydroxybenzoát (E216)</w:t>
      </w:r>
    </w:p>
    <w:p w14:paraId="2923403B" w14:textId="77777777" w:rsidR="007252A6" w:rsidRPr="00716A5B" w:rsidRDefault="007252A6" w:rsidP="00213753">
      <w:pPr>
        <w:pStyle w:val="EMEABodyText"/>
        <w:rPr>
          <w:lang w:val="sk-SK"/>
        </w:rPr>
      </w:pPr>
      <w:r w:rsidRPr="00716A5B">
        <w:rPr>
          <w:lang w:val="sk-SK"/>
        </w:rPr>
        <w:t>Pomarančová príchuť (agátová a prírodná príchuť)</w:t>
      </w:r>
    </w:p>
    <w:p w14:paraId="4863D480" w14:textId="77777777" w:rsidR="007252A6" w:rsidRPr="00716A5B" w:rsidRDefault="007252A6" w:rsidP="00213753">
      <w:pPr>
        <w:pStyle w:val="EMEABodyText"/>
        <w:rPr>
          <w:lang w:val="sk-SK"/>
        </w:rPr>
      </w:pPr>
      <w:r w:rsidRPr="00716A5B">
        <w:rPr>
          <w:lang w:val="sk-SK"/>
        </w:rPr>
        <w:t>Hydroxid sodný na úpravu pH na približne 6</w:t>
      </w:r>
    </w:p>
    <w:p w14:paraId="38DC0DC3" w14:textId="77777777" w:rsidR="007252A6" w:rsidRPr="00716A5B" w:rsidRDefault="007252A6" w:rsidP="00213753">
      <w:pPr>
        <w:pStyle w:val="EMEABodyText"/>
        <w:rPr>
          <w:lang w:val="sk-SK"/>
        </w:rPr>
      </w:pPr>
      <w:r w:rsidRPr="00716A5B">
        <w:rPr>
          <w:lang w:val="sk-SK"/>
        </w:rPr>
        <w:t>Kyselina chlorovodíková na úpravu pH na približne 6</w:t>
      </w:r>
    </w:p>
    <w:p w14:paraId="6D08D4D1" w14:textId="77777777" w:rsidR="007252A6" w:rsidRPr="00716A5B" w:rsidRDefault="007252A6" w:rsidP="00213753">
      <w:pPr>
        <w:pStyle w:val="EMEABodyText"/>
        <w:rPr>
          <w:lang w:val="sk-SK"/>
        </w:rPr>
      </w:pPr>
      <w:r w:rsidRPr="00716A5B">
        <w:rPr>
          <w:lang w:val="sk-SK"/>
        </w:rPr>
        <w:t>Čistená voda</w:t>
      </w:r>
    </w:p>
    <w:p w14:paraId="06D9541C" w14:textId="77777777" w:rsidR="007252A6" w:rsidRPr="00716A5B" w:rsidRDefault="007252A6" w:rsidP="00213753">
      <w:pPr>
        <w:pStyle w:val="EMEABodyText"/>
        <w:rPr>
          <w:lang w:val="sk-SK"/>
        </w:rPr>
      </w:pPr>
    </w:p>
    <w:p w14:paraId="5A7C6527" w14:textId="77777777" w:rsidR="007252A6" w:rsidRPr="00716A5B" w:rsidRDefault="007252A6" w:rsidP="00213753">
      <w:pPr>
        <w:pStyle w:val="EMEAHeading2"/>
        <w:jc w:val="both"/>
        <w:rPr>
          <w:lang w:val="sk-SK"/>
        </w:rPr>
      </w:pPr>
      <w:r w:rsidRPr="00716A5B">
        <w:rPr>
          <w:lang w:val="sk-SK"/>
        </w:rPr>
        <w:t>6.2</w:t>
      </w:r>
      <w:r w:rsidRPr="00716A5B">
        <w:rPr>
          <w:lang w:val="sk-SK"/>
        </w:rPr>
        <w:tab/>
        <w:t>Inkompatibility</w:t>
      </w:r>
    </w:p>
    <w:p w14:paraId="71415EBC" w14:textId="77777777" w:rsidR="007252A6" w:rsidRPr="00716A5B" w:rsidRDefault="007252A6" w:rsidP="00213753">
      <w:pPr>
        <w:pStyle w:val="EMEAHeading2"/>
        <w:jc w:val="both"/>
        <w:rPr>
          <w:lang w:val="sk-SK"/>
        </w:rPr>
      </w:pPr>
    </w:p>
    <w:p w14:paraId="73DC3CC4" w14:textId="77777777" w:rsidR="007252A6" w:rsidRPr="00716A5B" w:rsidRDefault="007252A6" w:rsidP="00213753">
      <w:pPr>
        <w:pStyle w:val="EMEABodyText"/>
        <w:rPr>
          <w:lang w:val="sk-SK"/>
        </w:rPr>
      </w:pPr>
      <w:r w:rsidRPr="00716A5B">
        <w:rPr>
          <w:szCs w:val="22"/>
          <w:lang w:val="sk-SK"/>
        </w:rPr>
        <w:t>Tento liek sa nesmie miešať s vodou</w:t>
      </w:r>
      <w:r w:rsidRPr="00716A5B">
        <w:rPr>
          <w:lang w:val="sk-SK"/>
        </w:rPr>
        <w:t xml:space="preserve">, ďalšími rozpúšťadlami alebo </w:t>
      </w:r>
      <w:r w:rsidRPr="00716A5B">
        <w:rPr>
          <w:szCs w:val="22"/>
          <w:lang w:val="sk-SK"/>
        </w:rPr>
        <w:t>inými liekmi</w:t>
      </w:r>
      <w:r w:rsidRPr="00716A5B">
        <w:rPr>
          <w:lang w:val="sk-SK"/>
        </w:rPr>
        <w:t>.</w:t>
      </w:r>
    </w:p>
    <w:p w14:paraId="63142FC0" w14:textId="77777777" w:rsidR="007252A6" w:rsidRPr="00716A5B" w:rsidRDefault="007252A6" w:rsidP="00213753">
      <w:pPr>
        <w:pStyle w:val="EMEABodyText"/>
        <w:rPr>
          <w:lang w:val="sk-SK"/>
        </w:rPr>
      </w:pPr>
    </w:p>
    <w:p w14:paraId="1878BF08" w14:textId="77777777" w:rsidR="007252A6" w:rsidRPr="00716A5B" w:rsidRDefault="007252A6" w:rsidP="00213753">
      <w:pPr>
        <w:pStyle w:val="EMEAHeading2"/>
        <w:jc w:val="both"/>
        <w:rPr>
          <w:lang w:val="sk-SK"/>
        </w:rPr>
      </w:pPr>
      <w:r w:rsidRPr="00716A5B">
        <w:rPr>
          <w:lang w:val="sk-SK"/>
        </w:rPr>
        <w:t>6.3</w:t>
      </w:r>
      <w:r w:rsidRPr="00716A5B">
        <w:rPr>
          <w:lang w:val="sk-SK"/>
        </w:rPr>
        <w:tab/>
        <w:t>Čas použiteľnosti</w:t>
      </w:r>
    </w:p>
    <w:p w14:paraId="6B45470F" w14:textId="77777777" w:rsidR="007252A6" w:rsidRPr="00716A5B" w:rsidRDefault="007252A6" w:rsidP="00213753">
      <w:pPr>
        <w:pStyle w:val="EMEAHeading2"/>
        <w:jc w:val="both"/>
        <w:rPr>
          <w:lang w:val="sk-SK"/>
        </w:rPr>
      </w:pPr>
    </w:p>
    <w:p w14:paraId="5BC3EA48" w14:textId="77777777" w:rsidR="007252A6" w:rsidRPr="00716A5B" w:rsidRDefault="007252A6" w:rsidP="00213753">
      <w:pPr>
        <w:pStyle w:val="EMEABodyText"/>
        <w:jc w:val="both"/>
        <w:rPr>
          <w:lang w:val="sk-SK"/>
        </w:rPr>
      </w:pPr>
      <w:r w:rsidRPr="00716A5B">
        <w:rPr>
          <w:lang w:val="sk-SK"/>
        </w:rPr>
        <w:t>2 roky</w:t>
      </w:r>
    </w:p>
    <w:p w14:paraId="05FFB24A" w14:textId="77777777" w:rsidR="007252A6" w:rsidRPr="00716A5B" w:rsidRDefault="007252A6" w:rsidP="00213753">
      <w:pPr>
        <w:pStyle w:val="EMEABodyText"/>
        <w:rPr>
          <w:lang w:val="sk-SK"/>
        </w:rPr>
      </w:pPr>
      <w:r w:rsidRPr="00716A5B">
        <w:rPr>
          <w:lang w:val="sk-SK"/>
        </w:rPr>
        <w:t>Po otvorení sa roztok môže používať až do dátumu exspirácie uvedenom na fľaši.</w:t>
      </w:r>
    </w:p>
    <w:p w14:paraId="3D676419" w14:textId="77777777" w:rsidR="007252A6" w:rsidRPr="00716A5B" w:rsidRDefault="007252A6" w:rsidP="00213753">
      <w:pPr>
        <w:pStyle w:val="EMEABodyText"/>
        <w:jc w:val="both"/>
        <w:rPr>
          <w:lang w:val="sk-SK"/>
        </w:rPr>
      </w:pPr>
    </w:p>
    <w:p w14:paraId="4277FB28" w14:textId="77777777" w:rsidR="007252A6" w:rsidRPr="00716A5B" w:rsidRDefault="007252A6" w:rsidP="00213753">
      <w:pPr>
        <w:pStyle w:val="EMEAHeading2"/>
        <w:jc w:val="both"/>
        <w:rPr>
          <w:lang w:val="sk-SK"/>
        </w:rPr>
      </w:pPr>
      <w:r w:rsidRPr="00716A5B">
        <w:rPr>
          <w:lang w:val="sk-SK"/>
        </w:rPr>
        <w:t>6.4</w:t>
      </w:r>
      <w:r w:rsidRPr="00716A5B">
        <w:rPr>
          <w:lang w:val="sk-SK"/>
        </w:rPr>
        <w:tab/>
        <w:t>Špeciálne upozornenia na uchovávanie</w:t>
      </w:r>
    </w:p>
    <w:p w14:paraId="0FEB12D6" w14:textId="77777777" w:rsidR="007252A6" w:rsidRPr="00716A5B" w:rsidRDefault="007252A6" w:rsidP="00213753">
      <w:pPr>
        <w:pStyle w:val="EMEAHeading2"/>
        <w:rPr>
          <w:lang w:val="sk-SK"/>
        </w:rPr>
      </w:pPr>
    </w:p>
    <w:p w14:paraId="483E6566" w14:textId="77777777" w:rsidR="007252A6" w:rsidRPr="00716A5B" w:rsidRDefault="007252A6" w:rsidP="00213753">
      <w:pPr>
        <w:pStyle w:val="EMEABodyText"/>
        <w:rPr>
          <w:lang w:val="sk-SK"/>
        </w:rPr>
      </w:pPr>
      <w:r w:rsidRPr="00716A5B">
        <w:rPr>
          <w:lang w:val="sk-SK"/>
        </w:rPr>
        <w:t>Uchovávajte pri teplote neprevyšujúcej 30 °C. Fľašu uchovávajte vo vonkajšom obale na ochranu pred svetlom.</w:t>
      </w:r>
    </w:p>
    <w:p w14:paraId="1CC4C2BD" w14:textId="77777777" w:rsidR="007252A6" w:rsidRPr="00716A5B" w:rsidRDefault="007252A6" w:rsidP="00213753">
      <w:pPr>
        <w:pStyle w:val="EMEABodyText"/>
        <w:rPr>
          <w:lang w:val="sk-SK"/>
        </w:rPr>
      </w:pPr>
    </w:p>
    <w:p w14:paraId="436F877B" w14:textId="77777777" w:rsidR="007252A6" w:rsidRPr="00716A5B" w:rsidRDefault="007252A6" w:rsidP="00213753">
      <w:pPr>
        <w:pStyle w:val="EMEAHeading2"/>
        <w:jc w:val="both"/>
        <w:rPr>
          <w:lang w:val="sk-SK"/>
        </w:rPr>
      </w:pPr>
      <w:r w:rsidRPr="00716A5B">
        <w:rPr>
          <w:lang w:val="sk-SK"/>
        </w:rPr>
        <w:t>6.5</w:t>
      </w:r>
      <w:r w:rsidRPr="00716A5B">
        <w:rPr>
          <w:lang w:val="sk-SK"/>
        </w:rPr>
        <w:tab/>
        <w:t>Druh obalu a obsah balenia</w:t>
      </w:r>
    </w:p>
    <w:p w14:paraId="28AD43B7" w14:textId="77777777" w:rsidR="007252A6" w:rsidRPr="00716A5B" w:rsidRDefault="007252A6" w:rsidP="00213753">
      <w:pPr>
        <w:pStyle w:val="EMEAHeading2"/>
        <w:jc w:val="both"/>
        <w:rPr>
          <w:lang w:val="sk-SK"/>
        </w:rPr>
      </w:pPr>
    </w:p>
    <w:p w14:paraId="1A0B88A4" w14:textId="77777777" w:rsidR="007252A6" w:rsidRPr="00716A5B" w:rsidRDefault="007252A6" w:rsidP="00213753">
      <w:pPr>
        <w:pStyle w:val="EMEABodyText"/>
        <w:rPr>
          <w:lang w:val="sk-SK"/>
        </w:rPr>
      </w:pPr>
      <w:r w:rsidRPr="00716A5B">
        <w:rPr>
          <w:lang w:val="sk-SK"/>
        </w:rPr>
        <w:t>210 ml perorálny roztok v HDPE fľašiach s uzáverom (polypropylén) bezpečným pred deťmi. Každá škatuľa obsahuje odmernú lyžicu (polypropylén) s dielikmi od 0,5 ml do 10 ml.</w:t>
      </w:r>
    </w:p>
    <w:p w14:paraId="4785C828" w14:textId="77777777" w:rsidR="007252A6" w:rsidRPr="00716A5B" w:rsidRDefault="007252A6" w:rsidP="00213753">
      <w:pPr>
        <w:pStyle w:val="EMEABodyText"/>
        <w:rPr>
          <w:lang w:val="sk-SK"/>
        </w:rPr>
      </w:pPr>
    </w:p>
    <w:p w14:paraId="725C726E" w14:textId="77777777" w:rsidR="007252A6" w:rsidRPr="00716A5B" w:rsidRDefault="007252A6" w:rsidP="00213753">
      <w:pPr>
        <w:pStyle w:val="EMEAHeading2"/>
        <w:jc w:val="both"/>
        <w:rPr>
          <w:lang w:val="sk-SK"/>
        </w:rPr>
      </w:pPr>
      <w:r w:rsidRPr="00716A5B">
        <w:rPr>
          <w:lang w:val="sk-SK"/>
        </w:rPr>
        <w:t>6.6</w:t>
      </w:r>
      <w:r w:rsidRPr="00716A5B">
        <w:rPr>
          <w:lang w:val="sk-SK"/>
        </w:rPr>
        <w:tab/>
        <w:t>Špeciálne opatrenia na likvidáciu</w:t>
      </w:r>
    </w:p>
    <w:p w14:paraId="5F9EE63D" w14:textId="77777777" w:rsidR="007252A6" w:rsidRPr="00716A5B" w:rsidRDefault="007252A6" w:rsidP="00213753">
      <w:pPr>
        <w:pStyle w:val="EMEAHeading2"/>
        <w:jc w:val="both"/>
        <w:rPr>
          <w:lang w:val="sk-SK"/>
        </w:rPr>
      </w:pPr>
    </w:p>
    <w:p w14:paraId="6DF38ACC" w14:textId="77777777" w:rsidR="007252A6" w:rsidRPr="00716A5B" w:rsidRDefault="001075E8" w:rsidP="00213753">
      <w:pPr>
        <w:rPr>
          <w:noProof/>
          <w:lang w:val="sk-SK"/>
        </w:rPr>
      </w:pPr>
      <w:r w:rsidRPr="00716A5B">
        <w:rPr>
          <w:lang w:val="sk-SK"/>
        </w:rPr>
        <w:t>Všetok nepoužitý liek alebo odpad vzniknutý z lieku sa má zlikvidovať v súlade s národnými požiadavkami</w:t>
      </w:r>
      <w:r w:rsidR="007252A6" w:rsidRPr="00716A5B">
        <w:rPr>
          <w:noProof/>
          <w:lang w:val="sk-SK"/>
        </w:rPr>
        <w:t>.</w:t>
      </w:r>
    </w:p>
    <w:p w14:paraId="3320AFBE" w14:textId="77777777" w:rsidR="007252A6" w:rsidRPr="00716A5B" w:rsidRDefault="007252A6" w:rsidP="00213753">
      <w:pPr>
        <w:pStyle w:val="EMEABodyText"/>
        <w:rPr>
          <w:lang w:val="sk-SK"/>
        </w:rPr>
      </w:pPr>
    </w:p>
    <w:p w14:paraId="0802DAC7" w14:textId="77777777" w:rsidR="007252A6" w:rsidRPr="00716A5B" w:rsidRDefault="007252A6" w:rsidP="00213753">
      <w:pPr>
        <w:pStyle w:val="EMEABodyText"/>
        <w:rPr>
          <w:lang w:val="sk-SK"/>
        </w:rPr>
      </w:pPr>
    </w:p>
    <w:p w14:paraId="708FB418" w14:textId="77777777" w:rsidR="007252A6" w:rsidRPr="00716A5B" w:rsidRDefault="007252A6" w:rsidP="00213753">
      <w:pPr>
        <w:pStyle w:val="EMEAHeading1"/>
        <w:jc w:val="both"/>
        <w:rPr>
          <w:lang w:val="sk-SK"/>
        </w:rPr>
      </w:pPr>
      <w:r w:rsidRPr="00716A5B">
        <w:rPr>
          <w:lang w:val="sk-SK"/>
        </w:rPr>
        <w:lastRenderedPageBreak/>
        <w:t>7.</w:t>
      </w:r>
      <w:r w:rsidRPr="00716A5B">
        <w:rPr>
          <w:lang w:val="sk-SK"/>
        </w:rPr>
        <w:tab/>
        <w:t>Držiteľ rozhodnutia o registrácii</w:t>
      </w:r>
    </w:p>
    <w:p w14:paraId="53FCF893" w14:textId="77777777" w:rsidR="007252A6" w:rsidRPr="00716A5B" w:rsidRDefault="007252A6" w:rsidP="00213753">
      <w:pPr>
        <w:pStyle w:val="EMEAHeading1"/>
        <w:rPr>
          <w:lang w:val="sk-SK"/>
        </w:rPr>
      </w:pPr>
    </w:p>
    <w:p w14:paraId="2AD902FC" w14:textId="77777777" w:rsidR="00F30F76" w:rsidRPr="00612AD6" w:rsidRDefault="00F30F76" w:rsidP="00F30F76">
      <w:pPr>
        <w:rPr>
          <w:lang w:val="de-DE"/>
        </w:rPr>
      </w:pPr>
      <w:r w:rsidRPr="00716A5B">
        <w:rPr>
          <w:bCs/>
        </w:rPr>
        <w:t xml:space="preserve">Bristol-Myers Squibb Pharma EEIG </w:t>
      </w:r>
      <w:r w:rsidRPr="00716A5B">
        <w:rPr>
          <w:bCs/>
        </w:rPr>
        <w:br/>
        <w:t>Plaza 254</w:t>
      </w:r>
      <w:r w:rsidRPr="00716A5B">
        <w:rPr>
          <w:bCs/>
        </w:rPr>
        <w:br/>
        <w:t>Blanchardstown Corporate Park 2</w:t>
      </w:r>
      <w:r w:rsidRPr="00716A5B">
        <w:rPr>
          <w:bCs/>
        </w:rPr>
        <w:br/>
        <w:t>Dublin 15, D15 T867</w:t>
      </w:r>
      <w:r w:rsidRPr="00716A5B">
        <w:rPr>
          <w:bCs/>
        </w:rPr>
        <w:br/>
      </w:r>
      <w:proofErr w:type="spellStart"/>
      <w:r w:rsidRPr="00716A5B">
        <w:rPr>
          <w:bCs/>
        </w:rPr>
        <w:t>Írsko</w:t>
      </w:r>
      <w:proofErr w:type="spellEnd"/>
    </w:p>
    <w:p w14:paraId="62544062" w14:textId="77777777" w:rsidR="007252A6" w:rsidRPr="00716A5B" w:rsidRDefault="007252A6" w:rsidP="00213753">
      <w:pPr>
        <w:pStyle w:val="EMEABodyText"/>
        <w:rPr>
          <w:lang w:val="sk-SK"/>
        </w:rPr>
      </w:pPr>
    </w:p>
    <w:p w14:paraId="5536CA57" w14:textId="77777777" w:rsidR="007252A6" w:rsidRPr="00716A5B" w:rsidRDefault="007252A6" w:rsidP="00213753">
      <w:pPr>
        <w:pStyle w:val="EMEABodyText"/>
        <w:rPr>
          <w:lang w:val="sk-SK"/>
        </w:rPr>
      </w:pPr>
    </w:p>
    <w:p w14:paraId="31FD442C" w14:textId="77777777" w:rsidR="007252A6" w:rsidRPr="00716A5B" w:rsidRDefault="007252A6" w:rsidP="00213753">
      <w:pPr>
        <w:pStyle w:val="EMEAHeading1"/>
        <w:rPr>
          <w:lang w:val="sk-SK"/>
        </w:rPr>
      </w:pPr>
      <w:r w:rsidRPr="00716A5B">
        <w:rPr>
          <w:lang w:val="sk-SK"/>
        </w:rPr>
        <w:t>8.</w:t>
      </w:r>
      <w:r w:rsidRPr="00716A5B">
        <w:rPr>
          <w:lang w:val="sk-SK"/>
        </w:rPr>
        <w:tab/>
        <w:t>registračné číslo (čísla)</w:t>
      </w:r>
    </w:p>
    <w:p w14:paraId="5C2D1A48" w14:textId="77777777" w:rsidR="007252A6" w:rsidRPr="00716A5B" w:rsidRDefault="007252A6" w:rsidP="00213753">
      <w:pPr>
        <w:pStyle w:val="EMEAHeading1"/>
        <w:rPr>
          <w:lang w:val="sk-SK"/>
        </w:rPr>
      </w:pPr>
    </w:p>
    <w:p w14:paraId="4956353D" w14:textId="77777777" w:rsidR="007252A6" w:rsidRPr="00716A5B" w:rsidRDefault="007252A6" w:rsidP="00213753">
      <w:pPr>
        <w:pStyle w:val="EMEABodyText"/>
        <w:rPr>
          <w:lang w:val="sk-SK"/>
        </w:rPr>
      </w:pPr>
      <w:r w:rsidRPr="00716A5B">
        <w:rPr>
          <w:lang w:val="sk-SK"/>
        </w:rPr>
        <w:t>EU/1/06/343/005</w:t>
      </w:r>
    </w:p>
    <w:p w14:paraId="0B455362" w14:textId="77777777" w:rsidR="007252A6" w:rsidRPr="00716A5B" w:rsidRDefault="007252A6" w:rsidP="00213753">
      <w:pPr>
        <w:pStyle w:val="EMEABodyText"/>
        <w:rPr>
          <w:lang w:val="sk-SK"/>
        </w:rPr>
      </w:pPr>
    </w:p>
    <w:p w14:paraId="7D9C917E" w14:textId="77777777" w:rsidR="007252A6" w:rsidRPr="00716A5B" w:rsidRDefault="007252A6" w:rsidP="00213753">
      <w:pPr>
        <w:pStyle w:val="EMEABodyText"/>
        <w:rPr>
          <w:lang w:val="sk-SK"/>
        </w:rPr>
      </w:pPr>
    </w:p>
    <w:p w14:paraId="7A868622" w14:textId="77777777" w:rsidR="007252A6" w:rsidRPr="00716A5B" w:rsidRDefault="007252A6" w:rsidP="00213753">
      <w:pPr>
        <w:pStyle w:val="EMEAHeading1"/>
        <w:jc w:val="both"/>
        <w:rPr>
          <w:lang w:val="sk-SK"/>
        </w:rPr>
      </w:pPr>
      <w:r w:rsidRPr="00716A5B">
        <w:rPr>
          <w:lang w:val="sk-SK"/>
        </w:rPr>
        <w:t>9.</w:t>
      </w:r>
      <w:r w:rsidRPr="00716A5B">
        <w:rPr>
          <w:lang w:val="sk-SK"/>
        </w:rPr>
        <w:tab/>
        <w:t>Dátum prvej registrácie/pREdĺženia registrácie</w:t>
      </w:r>
    </w:p>
    <w:p w14:paraId="15D4ADD5" w14:textId="77777777" w:rsidR="007252A6" w:rsidRPr="00716A5B" w:rsidRDefault="007252A6" w:rsidP="00213753">
      <w:pPr>
        <w:pStyle w:val="EMEAHeading1"/>
        <w:rPr>
          <w:lang w:val="sk-SK"/>
        </w:rPr>
      </w:pPr>
    </w:p>
    <w:p w14:paraId="1B1D7203" w14:textId="77777777" w:rsidR="007252A6" w:rsidRPr="00716A5B" w:rsidRDefault="007252A6" w:rsidP="00213753">
      <w:pPr>
        <w:pStyle w:val="EMEABodyText"/>
        <w:rPr>
          <w:lang w:val="sk-SK"/>
        </w:rPr>
      </w:pPr>
      <w:r w:rsidRPr="00716A5B">
        <w:rPr>
          <w:lang w:val="sk-SK"/>
        </w:rPr>
        <w:t xml:space="preserve">Dátum prvej registrácie: 26. </w:t>
      </w:r>
      <w:r w:rsidR="001075E8" w:rsidRPr="00716A5B">
        <w:rPr>
          <w:lang w:val="sk-SK"/>
        </w:rPr>
        <w:t>j</w:t>
      </w:r>
      <w:r w:rsidRPr="00716A5B">
        <w:rPr>
          <w:lang w:val="sk-SK"/>
        </w:rPr>
        <w:t>ún</w:t>
      </w:r>
      <w:r w:rsidR="001075E8" w:rsidRPr="00716A5B">
        <w:rPr>
          <w:lang w:val="sk-SK"/>
        </w:rPr>
        <w:t>a</w:t>
      </w:r>
      <w:r w:rsidRPr="00716A5B">
        <w:rPr>
          <w:lang w:val="sk-SK"/>
        </w:rPr>
        <w:t xml:space="preserve"> 2006</w:t>
      </w:r>
      <w:r w:rsidRPr="00716A5B">
        <w:rPr>
          <w:lang w:val="sk-SK"/>
        </w:rPr>
        <w:br/>
        <w:t>Dátum posledného predĺženia</w:t>
      </w:r>
      <w:r w:rsidR="001075E8" w:rsidRPr="00716A5B">
        <w:rPr>
          <w:lang w:val="sk-SK"/>
        </w:rPr>
        <w:t xml:space="preserve"> registrácie</w:t>
      </w:r>
      <w:r w:rsidRPr="00716A5B">
        <w:rPr>
          <w:lang w:val="sk-SK"/>
        </w:rPr>
        <w:t xml:space="preserve">: 26. </w:t>
      </w:r>
      <w:r w:rsidR="001075E8" w:rsidRPr="00716A5B">
        <w:rPr>
          <w:lang w:val="sk-SK"/>
        </w:rPr>
        <w:t>j</w:t>
      </w:r>
      <w:r w:rsidRPr="00716A5B">
        <w:rPr>
          <w:lang w:val="sk-SK"/>
        </w:rPr>
        <w:t>ún</w:t>
      </w:r>
      <w:r w:rsidR="001075E8" w:rsidRPr="00716A5B">
        <w:rPr>
          <w:lang w:val="sk-SK"/>
        </w:rPr>
        <w:t>a</w:t>
      </w:r>
      <w:r w:rsidRPr="00716A5B">
        <w:rPr>
          <w:lang w:val="sk-SK"/>
        </w:rPr>
        <w:t xml:space="preserve"> 2011</w:t>
      </w:r>
    </w:p>
    <w:p w14:paraId="53ABA851" w14:textId="77777777" w:rsidR="007252A6" w:rsidRPr="00716A5B" w:rsidRDefault="007252A6" w:rsidP="00213753">
      <w:pPr>
        <w:pStyle w:val="EMEABodyText"/>
        <w:rPr>
          <w:lang w:val="sk-SK"/>
        </w:rPr>
      </w:pPr>
    </w:p>
    <w:p w14:paraId="7B651359" w14:textId="77777777" w:rsidR="007252A6" w:rsidRPr="00716A5B" w:rsidRDefault="007252A6" w:rsidP="00213753">
      <w:pPr>
        <w:pStyle w:val="EMEABodyText"/>
        <w:rPr>
          <w:lang w:val="sk-SK"/>
        </w:rPr>
      </w:pPr>
    </w:p>
    <w:p w14:paraId="6FA43B0F" w14:textId="77777777" w:rsidR="007252A6" w:rsidRPr="00716A5B" w:rsidRDefault="007252A6" w:rsidP="00213753">
      <w:pPr>
        <w:pStyle w:val="EMEAHeading1"/>
        <w:jc w:val="both"/>
        <w:rPr>
          <w:lang w:val="sk-SK"/>
        </w:rPr>
      </w:pPr>
      <w:r w:rsidRPr="00716A5B">
        <w:rPr>
          <w:lang w:val="sk-SK"/>
        </w:rPr>
        <w:t>10.</w:t>
      </w:r>
      <w:r w:rsidRPr="00716A5B">
        <w:rPr>
          <w:lang w:val="sk-SK"/>
        </w:rPr>
        <w:tab/>
        <w:t>Dátum revízie textu</w:t>
      </w:r>
    </w:p>
    <w:p w14:paraId="0A7AA6DD" w14:textId="77777777" w:rsidR="007252A6" w:rsidRPr="00716A5B" w:rsidRDefault="007252A6" w:rsidP="00213753">
      <w:pPr>
        <w:pStyle w:val="EMEABodyText"/>
        <w:rPr>
          <w:lang w:val="sk-SK"/>
        </w:rPr>
      </w:pPr>
    </w:p>
    <w:p w14:paraId="1E601BDE" w14:textId="77777777" w:rsidR="007252A6" w:rsidRPr="00716A5B" w:rsidRDefault="007252A6" w:rsidP="00213753">
      <w:pPr>
        <w:suppressLineNumbers/>
        <w:rPr>
          <w:lang w:val="es-ES_tradnl"/>
        </w:rPr>
      </w:pPr>
      <w:r w:rsidRPr="00716A5B">
        <w:rPr>
          <w:noProof/>
          <w:lang w:val="es-ES_tradnl"/>
        </w:rPr>
        <w:t>{</w:t>
      </w:r>
      <w:r w:rsidRPr="00716A5B">
        <w:rPr>
          <w:lang w:val="es-ES_tradnl"/>
        </w:rPr>
        <w:t>MM/RRRR</w:t>
      </w:r>
      <w:r w:rsidRPr="00716A5B">
        <w:rPr>
          <w:noProof/>
          <w:lang w:val="es-ES_tradnl"/>
        </w:rPr>
        <w:t>}</w:t>
      </w:r>
    </w:p>
    <w:p w14:paraId="6819D43C" w14:textId="77777777" w:rsidR="007252A6" w:rsidRPr="00716A5B" w:rsidRDefault="007252A6" w:rsidP="00213753">
      <w:pPr>
        <w:pStyle w:val="EMEABodyText"/>
        <w:rPr>
          <w:lang w:val="sk-SK"/>
        </w:rPr>
      </w:pPr>
    </w:p>
    <w:p w14:paraId="41EFF1AA" w14:textId="654E25BE" w:rsidR="007252A6" w:rsidRPr="00716A5B" w:rsidRDefault="007252A6" w:rsidP="00213753">
      <w:pPr>
        <w:pStyle w:val="EMEABodyText"/>
        <w:rPr>
          <w:lang w:val="sk-SK"/>
        </w:rPr>
      </w:pPr>
      <w:r w:rsidRPr="00716A5B">
        <w:rPr>
          <w:lang w:val="sk-SK"/>
        </w:rPr>
        <w:t>Podrobné informácie o tomto lieku sú dostupné na internetovej stránke Európskej agentúry pre lieky http</w:t>
      </w:r>
      <w:ins w:id="4" w:author="Author">
        <w:r w:rsidR="005B4C1B">
          <w:rPr>
            <w:lang w:val="sk-SK"/>
          </w:rPr>
          <w:t>s</w:t>
        </w:r>
      </w:ins>
      <w:r w:rsidRPr="00716A5B">
        <w:rPr>
          <w:lang w:val="sk-SK"/>
        </w:rPr>
        <w:t>://www.ema.europa.eu</w:t>
      </w:r>
      <w:r w:rsidR="001075E8" w:rsidRPr="00716A5B">
        <w:rPr>
          <w:lang w:val="sk-SK"/>
        </w:rPr>
        <w:t>/</w:t>
      </w:r>
      <w:r w:rsidRPr="00716A5B">
        <w:rPr>
          <w:lang w:val="sk-SK"/>
        </w:rPr>
        <w:t>.</w:t>
      </w:r>
    </w:p>
    <w:p w14:paraId="2D16E7DE" w14:textId="77777777" w:rsidR="00AA16D3" w:rsidRPr="00716A5B" w:rsidRDefault="00AA16D3">
      <w:pPr>
        <w:pStyle w:val="EMEABodyText"/>
        <w:rPr>
          <w:lang w:val="sk-SK"/>
        </w:rPr>
      </w:pPr>
    </w:p>
    <w:p w14:paraId="62C9F2B5" w14:textId="77777777" w:rsidR="007252A6" w:rsidRPr="00716A5B" w:rsidRDefault="007252A6" w:rsidP="00213753">
      <w:pPr>
        <w:pStyle w:val="EMEATitle"/>
        <w:rPr>
          <w:lang w:val="sk-SK"/>
        </w:rPr>
      </w:pPr>
      <w:r w:rsidRPr="00716A5B">
        <w:rPr>
          <w:lang w:val="sk-SK"/>
        </w:rPr>
        <w:br w:type="page"/>
      </w:r>
    </w:p>
    <w:p w14:paraId="7870F965" w14:textId="77777777" w:rsidR="007252A6" w:rsidRPr="00716A5B" w:rsidRDefault="007252A6" w:rsidP="00213753">
      <w:pPr>
        <w:pStyle w:val="EMEATitle"/>
        <w:rPr>
          <w:lang w:val="sk-SK"/>
        </w:rPr>
      </w:pPr>
    </w:p>
    <w:p w14:paraId="211C8A42" w14:textId="77777777" w:rsidR="007252A6" w:rsidRPr="00716A5B" w:rsidRDefault="007252A6" w:rsidP="00213753">
      <w:pPr>
        <w:pStyle w:val="EMEATitle"/>
        <w:rPr>
          <w:lang w:val="sk-SK"/>
        </w:rPr>
      </w:pPr>
    </w:p>
    <w:p w14:paraId="5EF0D579" w14:textId="77777777" w:rsidR="007252A6" w:rsidRPr="00716A5B" w:rsidRDefault="007252A6" w:rsidP="00213753">
      <w:pPr>
        <w:pStyle w:val="EMEATitle"/>
        <w:rPr>
          <w:lang w:val="sk-SK"/>
        </w:rPr>
      </w:pPr>
    </w:p>
    <w:p w14:paraId="583A7872" w14:textId="77777777" w:rsidR="007252A6" w:rsidRPr="00716A5B" w:rsidRDefault="007252A6" w:rsidP="00213753">
      <w:pPr>
        <w:pStyle w:val="EMEATitle"/>
        <w:rPr>
          <w:lang w:val="sk-SK"/>
        </w:rPr>
      </w:pPr>
    </w:p>
    <w:p w14:paraId="562B800F" w14:textId="77777777" w:rsidR="007252A6" w:rsidRPr="00716A5B" w:rsidRDefault="007252A6" w:rsidP="00213753">
      <w:pPr>
        <w:pStyle w:val="EMEATitle"/>
        <w:rPr>
          <w:lang w:val="sk-SK"/>
        </w:rPr>
      </w:pPr>
    </w:p>
    <w:p w14:paraId="5DDCA6B3" w14:textId="77777777" w:rsidR="007252A6" w:rsidRPr="00716A5B" w:rsidRDefault="007252A6" w:rsidP="00213753">
      <w:pPr>
        <w:pStyle w:val="EMEATitle"/>
        <w:rPr>
          <w:lang w:val="sk-SK"/>
        </w:rPr>
      </w:pPr>
    </w:p>
    <w:p w14:paraId="74F40667" w14:textId="77777777" w:rsidR="007252A6" w:rsidRPr="00716A5B" w:rsidRDefault="007252A6" w:rsidP="00213753">
      <w:pPr>
        <w:pStyle w:val="EMEATitle"/>
        <w:rPr>
          <w:lang w:val="sk-SK"/>
        </w:rPr>
      </w:pPr>
    </w:p>
    <w:p w14:paraId="50A69467" w14:textId="77777777" w:rsidR="007252A6" w:rsidRPr="00716A5B" w:rsidRDefault="007252A6" w:rsidP="00213753">
      <w:pPr>
        <w:pStyle w:val="EMEATitle"/>
        <w:rPr>
          <w:lang w:val="sk-SK"/>
        </w:rPr>
      </w:pPr>
    </w:p>
    <w:p w14:paraId="21981E58" w14:textId="77777777" w:rsidR="007252A6" w:rsidRPr="00716A5B" w:rsidRDefault="007252A6" w:rsidP="00213753">
      <w:pPr>
        <w:pStyle w:val="EMEATitle"/>
        <w:rPr>
          <w:lang w:val="sk-SK"/>
        </w:rPr>
      </w:pPr>
    </w:p>
    <w:p w14:paraId="63D0D129" w14:textId="77777777" w:rsidR="007252A6" w:rsidRPr="00716A5B" w:rsidRDefault="007252A6" w:rsidP="00213753">
      <w:pPr>
        <w:pStyle w:val="EMEATitle"/>
        <w:rPr>
          <w:lang w:val="sk-SK"/>
        </w:rPr>
      </w:pPr>
    </w:p>
    <w:p w14:paraId="5CF4FEC4" w14:textId="77777777" w:rsidR="007252A6" w:rsidRPr="00716A5B" w:rsidRDefault="007252A6" w:rsidP="00213753">
      <w:pPr>
        <w:pStyle w:val="EMEATitle"/>
        <w:rPr>
          <w:lang w:val="sk-SK"/>
        </w:rPr>
      </w:pPr>
    </w:p>
    <w:p w14:paraId="3DDE7C1F" w14:textId="77777777" w:rsidR="007252A6" w:rsidRPr="00716A5B" w:rsidRDefault="007252A6" w:rsidP="00213753">
      <w:pPr>
        <w:pStyle w:val="EMEATitle"/>
        <w:rPr>
          <w:lang w:val="sk-SK"/>
        </w:rPr>
      </w:pPr>
    </w:p>
    <w:p w14:paraId="1B4C7FB7" w14:textId="77777777" w:rsidR="007252A6" w:rsidRPr="00716A5B" w:rsidRDefault="007252A6" w:rsidP="00213753">
      <w:pPr>
        <w:pStyle w:val="EMEATitle"/>
        <w:rPr>
          <w:lang w:val="sk-SK"/>
        </w:rPr>
      </w:pPr>
    </w:p>
    <w:p w14:paraId="60CC49C6" w14:textId="77777777" w:rsidR="007252A6" w:rsidRPr="00716A5B" w:rsidRDefault="007252A6" w:rsidP="00213753">
      <w:pPr>
        <w:pStyle w:val="EMEATitle"/>
        <w:rPr>
          <w:lang w:val="sk-SK"/>
        </w:rPr>
      </w:pPr>
    </w:p>
    <w:p w14:paraId="183716E9" w14:textId="77777777" w:rsidR="007252A6" w:rsidRPr="00716A5B" w:rsidRDefault="007252A6" w:rsidP="00213753">
      <w:pPr>
        <w:pStyle w:val="EMEATitle"/>
        <w:rPr>
          <w:lang w:val="sk-SK"/>
        </w:rPr>
      </w:pPr>
    </w:p>
    <w:p w14:paraId="1476A44A" w14:textId="77777777" w:rsidR="007252A6" w:rsidRPr="00716A5B" w:rsidRDefault="007252A6" w:rsidP="00213753">
      <w:pPr>
        <w:pStyle w:val="EMEATitle"/>
        <w:rPr>
          <w:lang w:val="sk-SK"/>
        </w:rPr>
      </w:pPr>
    </w:p>
    <w:p w14:paraId="268974D7" w14:textId="77777777" w:rsidR="007252A6" w:rsidRPr="00716A5B" w:rsidRDefault="007252A6" w:rsidP="00213753">
      <w:pPr>
        <w:pStyle w:val="EMEATitle"/>
        <w:rPr>
          <w:lang w:val="sk-SK"/>
        </w:rPr>
      </w:pPr>
    </w:p>
    <w:p w14:paraId="02541A4D" w14:textId="77777777" w:rsidR="007252A6" w:rsidRPr="00716A5B" w:rsidRDefault="007252A6" w:rsidP="00213753">
      <w:pPr>
        <w:pStyle w:val="EMEATitle"/>
        <w:rPr>
          <w:lang w:val="sk-SK"/>
        </w:rPr>
      </w:pPr>
    </w:p>
    <w:p w14:paraId="6F81A64E" w14:textId="77777777" w:rsidR="007252A6" w:rsidRPr="00716A5B" w:rsidRDefault="007252A6" w:rsidP="00213753">
      <w:pPr>
        <w:pStyle w:val="EMEATitle"/>
        <w:rPr>
          <w:lang w:val="sk-SK"/>
        </w:rPr>
      </w:pPr>
    </w:p>
    <w:p w14:paraId="5BD5F03A" w14:textId="77777777" w:rsidR="007252A6" w:rsidRPr="00716A5B" w:rsidRDefault="007252A6" w:rsidP="00213753">
      <w:pPr>
        <w:pStyle w:val="EMEATitle"/>
        <w:rPr>
          <w:lang w:val="sk-SK"/>
        </w:rPr>
      </w:pPr>
    </w:p>
    <w:p w14:paraId="396DD596" w14:textId="77777777" w:rsidR="007252A6" w:rsidRPr="00716A5B" w:rsidRDefault="007252A6" w:rsidP="00213753">
      <w:pPr>
        <w:pStyle w:val="EMEATitle"/>
        <w:rPr>
          <w:lang w:val="sk-SK"/>
        </w:rPr>
      </w:pPr>
    </w:p>
    <w:p w14:paraId="45A7A047" w14:textId="77777777" w:rsidR="007252A6" w:rsidRPr="00716A5B" w:rsidRDefault="007252A6" w:rsidP="00213753">
      <w:pPr>
        <w:pStyle w:val="EMEATitle"/>
        <w:rPr>
          <w:lang w:val="sk-SK"/>
        </w:rPr>
      </w:pPr>
    </w:p>
    <w:p w14:paraId="4ABC93E4" w14:textId="77777777" w:rsidR="0074173D" w:rsidRPr="00716A5B" w:rsidRDefault="0074173D" w:rsidP="0074173D">
      <w:pPr>
        <w:pStyle w:val="EMEATitle"/>
        <w:rPr>
          <w:lang w:val="sk-SK"/>
        </w:rPr>
      </w:pPr>
      <w:r w:rsidRPr="00716A5B">
        <w:rPr>
          <w:lang w:val="sk-SK"/>
        </w:rPr>
        <w:t>PRÍLOHA II</w:t>
      </w:r>
    </w:p>
    <w:p w14:paraId="3F827256" w14:textId="77777777" w:rsidR="0074173D" w:rsidRPr="00716A5B" w:rsidRDefault="0074173D" w:rsidP="0074173D">
      <w:pPr>
        <w:pStyle w:val="EMEATitle"/>
        <w:rPr>
          <w:lang w:val="sk-SK"/>
        </w:rPr>
      </w:pPr>
    </w:p>
    <w:p w14:paraId="0A692549" w14:textId="77777777" w:rsidR="0074173D" w:rsidRPr="00716A5B" w:rsidRDefault="0074173D" w:rsidP="0074173D">
      <w:pPr>
        <w:tabs>
          <w:tab w:val="left" w:pos="1701"/>
        </w:tabs>
        <w:ind w:left="1701" w:right="1416" w:hanging="708"/>
        <w:rPr>
          <w:b/>
          <w:lang w:val="es-ES_tradnl"/>
        </w:rPr>
      </w:pPr>
      <w:r w:rsidRPr="00716A5B">
        <w:rPr>
          <w:b/>
          <w:lang w:val="es-ES_tradnl"/>
        </w:rPr>
        <w:t>A.</w:t>
      </w:r>
      <w:r w:rsidRPr="00716A5B">
        <w:rPr>
          <w:b/>
          <w:lang w:val="es-ES_tradnl"/>
        </w:rPr>
        <w:tab/>
      </w:r>
      <w:r w:rsidRPr="00253BBA">
        <w:rPr>
          <w:b/>
          <w:lang w:val="sk-SK"/>
        </w:rPr>
        <w:t>VÝROBCOVIA</w:t>
      </w:r>
      <w:r w:rsidRPr="00716A5B" w:rsidDel="00006E82">
        <w:rPr>
          <w:b/>
          <w:lang w:val="es-ES_tradnl"/>
        </w:rPr>
        <w:t xml:space="preserve"> </w:t>
      </w:r>
      <w:r w:rsidRPr="00716A5B">
        <w:rPr>
          <w:b/>
          <w:lang w:val="es-ES_tradnl"/>
        </w:rPr>
        <w:t>ZODPOVEDN</w:t>
      </w:r>
      <w:r>
        <w:rPr>
          <w:b/>
          <w:lang w:val="es-ES_tradnl"/>
        </w:rPr>
        <w:t>Í</w:t>
      </w:r>
      <w:r w:rsidRPr="00716A5B">
        <w:rPr>
          <w:b/>
          <w:lang w:val="es-ES_tradnl"/>
        </w:rPr>
        <w:t xml:space="preserve"> ZA UVOĽNENIE ŠARŽE</w:t>
      </w:r>
    </w:p>
    <w:p w14:paraId="7EC82567" w14:textId="77777777" w:rsidR="0074173D" w:rsidRPr="00716A5B" w:rsidRDefault="0074173D" w:rsidP="0074173D">
      <w:pPr>
        <w:tabs>
          <w:tab w:val="left" w:pos="1701"/>
        </w:tabs>
        <w:ind w:left="1701" w:right="1416" w:hanging="708"/>
        <w:rPr>
          <w:b/>
          <w:lang w:val="es-ES_tradnl"/>
        </w:rPr>
      </w:pPr>
    </w:p>
    <w:p w14:paraId="5F4FCFFC" w14:textId="77777777" w:rsidR="0074173D" w:rsidRPr="00716A5B" w:rsidRDefault="0074173D" w:rsidP="0074173D">
      <w:pPr>
        <w:tabs>
          <w:tab w:val="left" w:pos="1701"/>
        </w:tabs>
        <w:ind w:left="993" w:right="1416" w:hanging="993"/>
        <w:rPr>
          <w:b/>
          <w:lang w:val="es-ES_tradnl"/>
        </w:rPr>
      </w:pPr>
      <w:r w:rsidRPr="00716A5B">
        <w:rPr>
          <w:b/>
          <w:lang w:val="es-ES_tradnl"/>
        </w:rPr>
        <w:tab/>
        <w:t>B.</w:t>
      </w:r>
      <w:r w:rsidRPr="00716A5B">
        <w:rPr>
          <w:b/>
          <w:lang w:val="es-ES_tradnl"/>
        </w:rPr>
        <w:tab/>
        <w:t xml:space="preserve">PODMIENKY  ALEBO OBMEDZENIA TÝKAJÚCE SA </w:t>
      </w:r>
    </w:p>
    <w:p w14:paraId="13EAE239" w14:textId="77777777" w:rsidR="0074173D" w:rsidRPr="00716A5B" w:rsidRDefault="0074173D" w:rsidP="0074173D">
      <w:pPr>
        <w:tabs>
          <w:tab w:val="left" w:pos="1701"/>
        </w:tabs>
        <w:ind w:left="993" w:right="1416" w:hanging="993"/>
        <w:rPr>
          <w:b/>
          <w:lang w:val="es-ES_tradnl"/>
        </w:rPr>
      </w:pPr>
      <w:r w:rsidRPr="00716A5B">
        <w:rPr>
          <w:b/>
          <w:lang w:val="es-ES_tradnl"/>
        </w:rPr>
        <w:tab/>
      </w:r>
      <w:r w:rsidRPr="00716A5B">
        <w:rPr>
          <w:b/>
          <w:lang w:val="es-ES_tradnl"/>
        </w:rPr>
        <w:tab/>
        <w:t>VÝDAJA A POUŽITIA</w:t>
      </w:r>
    </w:p>
    <w:p w14:paraId="34F558DC" w14:textId="77777777" w:rsidR="0074173D" w:rsidRPr="00716A5B" w:rsidRDefault="0074173D" w:rsidP="0074173D">
      <w:pPr>
        <w:tabs>
          <w:tab w:val="left" w:pos="1701"/>
        </w:tabs>
        <w:ind w:left="1701" w:right="1416" w:hanging="708"/>
        <w:rPr>
          <w:b/>
          <w:lang w:val="es-ES_tradnl"/>
        </w:rPr>
      </w:pPr>
    </w:p>
    <w:p w14:paraId="435EB395" w14:textId="77777777" w:rsidR="0074173D" w:rsidRPr="00716A5B" w:rsidRDefault="0074173D" w:rsidP="0074173D">
      <w:pPr>
        <w:tabs>
          <w:tab w:val="left" w:pos="1701"/>
        </w:tabs>
        <w:ind w:left="1701" w:right="1416" w:hanging="708"/>
        <w:rPr>
          <w:b/>
          <w:lang w:val="es-ES_tradnl"/>
        </w:rPr>
      </w:pPr>
      <w:r w:rsidRPr="00716A5B">
        <w:rPr>
          <w:b/>
          <w:lang w:val="es-ES_tradnl"/>
        </w:rPr>
        <w:t>C.</w:t>
      </w:r>
      <w:r w:rsidRPr="00716A5B">
        <w:rPr>
          <w:b/>
          <w:lang w:val="es-ES_tradnl"/>
        </w:rPr>
        <w:tab/>
      </w:r>
      <w:r w:rsidRPr="00716A5B">
        <w:rPr>
          <w:b/>
          <w:noProof/>
          <w:szCs w:val="22"/>
          <w:lang w:val="sk-SK"/>
        </w:rPr>
        <w:t xml:space="preserve">ĎALŠIE </w:t>
      </w:r>
      <w:r w:rsidRPr="00716A5B">
        <w:rPr>
          <w:b/>
          <w:lang w:val="es-ES_tradnl"/>
        </w:rPr>
        <w:t>PODMIENKY A POŽIADAVKY REGISTRÁCIE</w:t>
      </w:r>
    </w:p>
    <w:p w14:paraId="231C35CB" w14:textId="77777777" w:rsidR="0074173D" w:rsidRPr="00716A5B" w:rsidRDefault="0074173D" w:rsidP="0074173D">
      <w:pPr>
        <w:tabs>
          <w:tab w:val="left" w:pos="1701"/>
        </w:tabs>
        <w:ind w:left="1701" w:right="1416" w:hanging="708"/>
        <w:rPr>
          <w:b/>
          <w:lang w:val="es-ES_tradnl"/>
        </w:rPr>
      </w:pPr>
    </w:p>
    <w:p w14:paraId="0C487E59" w14:textId="77777777" w:rsidR="0074173D" w:rsidRPr="00716A5B" w:rsidRDefault="0074173D" w:rsidP="0074173D">
      <w:pPr>
        <w:ind w:left="1701" w:right="1416" w:hanging="708"/>
        <w:rPr>
          <w:b/>
          <w:lang w:val="sk-SK"/>
        </w:rPr>
      </w:pPr>
      <w:r w:rsidRPr="00716A5B">
        <w:rPr>
          <w:b/>
          <w:noProof/>
          <w:szCs w:val="22"/>
          <w:lang w:val="sk-SK"/>
        </w:rPr>
        <w:t>D.</w:t>
      </w:r>
      <w:r w:rsidRPr="00716A5B">
        <w:rPr>
          <w:b/>
          <w:szCs w:val="22"/>
          <w:lang w:val="sk-SK"/>
        </w:rPr>
        <w:tab/>
      </w:r>
      <w:r w:rsidRPr="00716A5B">
        <w:rPr>
          <w:b/>
          <w:caps/>
          <w:noProof/>
          <w:szCs w:val="22"/>
          <w:lang w:val="sk-SK"/>
        </w:rPr>
        <w:t>PODMIENKY ALEBO OBMEDZENIA tÝkajúce sa BEZPEČNÉho A ÚČINNÉho POUŽÍVANIA LIEKU</w:t>
      </w:r>
    </w:p>
    <w:p w14:paraId="5423C864" w14:textId="77777777" w:rsidR="007252A6" w:rsidRPr="00716A5B" w:rsidRDefault="007252A6" w:rsidP="00213753">
      <w:pPr>
        <w:ind w:hanging="708"/>
        <w:rPr>
          <w:b/>
          <w:lang w:val="es-ES_tradnl"/>
        </w:rPr>
      </w:pPr>
      <w:r w:rsidRPr="00716A5B">
        <w:rPr>
          <w:lang w:val="sk-SK"/>
        </w:rPr>
        <w:br w:type="page"/>
      </w:r>
    </w:p>
    <w:p w14:paraId="7BCB76AC" w14:textId="77777777" w:rsidR="0074173D" w:rsidRPr="00716A5B" w:rsidRDefault="0074173D" w:rsidP="0074173D">
      <w:pPr>
        <w:rPr>
          <w:lang w:val="es-ES_tradnl"/>
        </w:rPr>
      </w:pPr>
      <w:r w:rsidRPr="00716A5B">
        <w:rPr>
          <w:b/>
          <w:lang w:val="es-ES_tradnl"/>
        </w:rPr>
        <w:t>A.</w:t>
      </w:r>
      <w:r w:rsidRPr="00716A5B">
        <w:rPr>
          <w:b/>
          <w:lang w:val="es-ES_tradnl"/>
        </w:rPr>
        <w:tab/>
      </w:r>
      <w:r w:rsidRPr="00A1708C">
        <w:rPr>
          <w:b/>
          <w:lang w:val="es-ES_tradnl"/>
        </w:rPr>
        <w:t>VÝROBCOVIA</w:t>
      </w:r>
      <w:r w:rsidRPr="00716A5B" w:rsidDel="00006E82">
        <w:rPr>
          <w:b/>
          <w:lang w:val="es-ES_tradnl"/>
        </w:rPr>
        <w:t xml:space="preserve"> </w:t>
      </w:r>
      <w:r w:rsidRPr="00716A5B">
        <w:rPr>
          <w:b/>
          <w:lang w:val="es-ES_tradnl"/>
        </w:rPr>
        <w:t>ZODPOVEDN</w:t>
      </w:r>
      <w:r>
        <w:rPr>
          <w:b/>
          <w:lang w:val="es-ES_tradnl"/>
        </w:rPr>
        <w:t>Í</w:t>
      </w:r>
      <w:r w:rsidRPr="00716A5B">
        <w:rPr>
          <w:b/>
          <w:lang w:val="es-ES_tradnl"/>
        </w:rPr>
        <w:t xml:space="preserve"> ZA UVOĽNENIE ŠARŽE</w:t>
      </w:r>
    </w:p>
    <w:p w14:paraId="4794963A" w14:textId="77777777" w:rsidR="0074173D" w:rsidRDefault="0074173D" w:rsidP="0074173D">
      <w:pPr>
        <w:pStyle w:val="EMEABodyText"/>
        <w:rPr>
          <w:u w:val="single"/>
          <w:lang w:val="sk-SK"/>
        </w:rPr>
      </w:pPr>
    </w:p>
    <w:p w14:paraId="2A53FEB9" w14:textId="77777777" w:rsidR="0074173D" w:rsidRDefault="0074173D" w:rsidP="0074173D">
      <w:pPr>
        <w:pStyle w:val="EMEABodyText"/>
        <w:rPr>
          <w:u w:val="single"/>
          <w:lang w:val="sk-SK"/>
        </w:rPr>
      </w:pPr>
      <w:r w:rsidRPr="00716A5B">
        <w:rPr>
          <w:u w:val="single"/>
          <w:lang w:val="sk-SK"/>
        </w:rPr>
        <w:t>Názov a adresa výrobcu zodpovedného za uvoľnenie šarže</w:t>
      </w:r>
    </w:p>
    <w:p w14:paraId="3A28A37D" w14:textId="77777777" w:rsidR="00A1708C" w:rsidRDefault="00A1708C" w:rsidP="0074173D">
      <w:pPr>
        <w:pStyle w:val="EMEABodyText"/>
        <w:rPr>
          <w:u w:val="single"/>
          <w:lang w:val="sk-SK"/>
        </w:rPr>
      </w:pPr>
    </w:p>
    <w:p w14:paraId="0C304B12" w14:textId="2FCDB124" w:rsidR="00A1708C" w:rsidRPr="00716A5B" w:rsidRDefault="00A1708C" w:rsidP="00A1708C">
      <w:pPr>
        <w:pStyle w:val="EMEABodyText"/>
        <w:numPr>
          <w:ilvl w:val="0"/>
          <w:numId w:val="46"/>
        </w:numPr>
        <w:rPr>
          <w:lang w:val="sk-SK"/>
        </w:rPr>
      </w:pPr>
      <w:r w:rsidRPr="00716A5B">
        <w:rPr>
          <w:lang w:val="sk-SK"/>
        </w:rPr>
        <w:t>Baraclude 0,5 mg filmom obalené tablety</w:t>
      </w:r>
    </w:p>
    <w:p w14:paraId="33BCA863" w14:textId="563DFF1A" w:rsidR="00A1708C" w:rsidRPr="00716A5B" w:rsidRDefault="00A1708C" w:rsidP="00A1708C">
      <w:pPr>
        <w:pStyle w:val="EMEABodyText"/>
        <w:numPr>
          <w:ilvl w:val="0"/>
          <w:numId w:val="46"/>
        </w:numPr>
        <w:rPr>
          <w:lang w:val="sk-SK"/>
        </w:rPr>
      </w:pPr>
      <w:r w:rsidRPr="00716A5B">
        <w:rPr>
          <w:lang w:val="sk-SK"/>
        </w:rPr>
        <w:t>Baraclude 1 mg filmom obalené tablety</w:t>
      </w:r>
    </w:p>
    <w:p w14:paraId="43FE1AB3" w14:textId="77777777" w:rsidR="00A1708C" w:rsidRPr="00716A5B" w:rsidRDefault="00A1708C" w:rsidP="0074173D">
      <w:pPr>
        <w:pStyle w:val="EMEABodyText"/>
        <w:rPr>
          <w:lang w:val="sk-SK"/>
        </w:rPr>
      </w:pPr>
    </w:p>
    <w:p w14:paraId="20A7C518" w14:textId="77777777" w:rsidR="00A1708C" w:rsidRPr="00FE69AC" w:rsidRDefault="00A1708C" w:rsidP="00A1708C">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Írsko</w:t>
      </w:r>
      <w:proofErr w:type="spellEnd"/>
    </w:p>
    <w:p w14:paraId="735FB5E7" w14:textId="77777777" w:rsidR="0074173D" w:rsidRDefault="0074173D" w:rsidP="0074173D">
      <w:pPr>
        <w:pStyle w:val="EMEABodyText"/>
      </w:pPr>
    </w:p>
    <w:p w14:paraId="1C57131A" w14:textId="77777777" w:rsidR="00A1708C" w:rsidRDefault="00A1708C" w:rsidP="00A1708C">
      <w:pPr>
        <w:pStyle w:val="EMEABodyText"/>
        <w:rPr>
          <w:u w:val="single"/>
          <w:lang w:val="sk-SK"/>
        </w:rPr>
      </w:pPr>
      <w:r w:rsidRPr="00716A5B">
        <w:rPr>
          <w:u w:val="single"/>
          <w:lang w:val="sk-SK"/>
        </w:rPr>
        <w:t>Názov a adresa výrobcu zodpovedného za uvoľnenie šarže</w:t>
      </w:r>
    </w:p>
    <w:p w14:paraId="1BD6D4C3" w14:textId="77777777" w:rsidR="00A1708C" w:rsidRDefault="00A1708C" w:rsidP="00A1708C">
      <w:pPr>
        <w:pStyle w:val="EMEABodyText"/>
        <w:rPr>
          <w:u w:val="single"/>
          <w:lang w:val="sk-SK"/>
        </w:rPr>
      </w:pPr>
    </w:p>
    <w:p w14:paraId="1BEEC319" w14:textId="16E16C48" w:rsidR="00A1708C" w:rsidRPr="00716A5B" w:rsidRDefault="00A1708C" w:rsidP="00A1708C">
      <w:pPr>
        <w:pStyle w:val="EMEABodyText"/>
        <w:numPr>
          <w:ilvl w:val="0"/>
          <w:numId w:val="46"/>
        </w:numPr>
        <w:rPr>
          <w:lang w:val="sk-SK"/>
        </w:rPr>
      </w:pPr>
      <w:r w:rsidRPr="00716A5B">
        <w:rPr>
          <w:lang w:val="sk-SK"/>
        </w:rPr>
        <w:t>Baraclude 0,05 mg/ml perorálny roztok</w:t>
      </w:r>
    </w:p>
    <w:p w14:paraId="16C50EF6" w14:textId="77777777" w:rsidR="00A1708C" w:rsidRPr="00A1708C" w:rsidRDefault="00A1708C" w:rsidP="0074173D">
      <w:pPr>
        <w:pStyle w:val="EMEABodyText"/>
        <w:rPr>
          <w:lang w:val="sk-SK"/>
        </w:rPr>
      </w:pPr>
    </w:p>
    <w:p w14:paraId="39D24FB0" w14:textId="77777777" w:rsidR="0074173D" w:rsidRPr="00716A5B" w:rsidRDefault="0074173D" w:rsidP="0074173D">
      <w:pPr>
        <w:pStyle w:val="EMEABodyText"/>
        <w:rPr>
          <w:szCs w:val="22"/>
          <w:lang w:val="sk-SK"/>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Pr="00716A5B">
        <w:rPr>
          <w:szCs w:val="22"/>
          <w:lang w:val="sk-SK"/>
        </w:rPr>
        <w:t>, 03012 Anagni (FR), Taliansko</w:t>
      </w:r>
    </w:p>
    <w:p w14:paraId="5447D4A6" w14:textId="77777777" w:rsidR="0074173D" w:rsidRDefault="0074173D" w:rsidP="0074173D">
      <w:pPr>
        <w:rPr>
          <w:szCs w:val="22"/>
        </w:rPr>
      </w:pPr>
    </w:p>
    <w:p w14:paraId="62B5C99B" w14:textId="77777777" w:rsidR="0074173D" w:rsidRPr="00FE69AC" w:rsidRDefault="0074173D" w:rsidP="00826794">
      <w:r w:rsidRPr="00757D0D">
        <w:rPr>
          <w:szCs w:val="22"/>
        </w:rPr>
        <w:t xml:space="preserve">Swords Laboratories </w:t>
      </w:r>
      <w:r w:rsidR="00CB5AC7">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Írsko</w:t>
      </w:r>
      <w:proofErr w:type="spellEnd"/>
    </w:p>
    <w:p w14:paraId="73042F53" w14:textId="77777777" w:rsidR="0074173D" w:rsidRDefault="0074173D" w:rsidP="0074173D"/>
    <w:p w14:paraId="02987233" w14:textId="77777777" w:rsidR="0074173D" w:rsidRDefault="0074173D" w:rsidP="0074173D">
      <w:pPr>
        <w:rPr>
          <w:lang w:val="sk-SK"/>
        </w:rPr>
      </w:pPr>
      <w:proofErr w:type="spellStart"/>
      <w:r w:rsidRPr="00A72672">
        <w:t>Tlačená</w:t>
      </w:r>
      <w:proofErr w:type="spellEnd"/>
      <w:r w:rsidRPr="00A72672">
        <w:t xml:space="preserve"> </w:t>
      </w:r>
      <w:proofErr w:type="spellStart"/>
      <w:r w:rsidRPr="00A72672">
        <w:t>písomná</w:t>
      </w:r>
      <w:proofErr w:type="spellEnd"/>
      <w:r w:rsidRPr="00A72672">
        <w:t xml:space="preserve"> </w:t>
      </w:r>
      <w:proofErr w:type="spellStart"/>
      <w:r w:rsidRPr="00A72672">
        <w:t>informácia</w:t>
      </w:r>
      <w:proofErr w:type="spellEnd"/>
      <w:r w:rsidRPr="00A72672">
        <w:t xml:space="preserve"> pre </w:t>
      </w:r>
      <w:proofErr w:type="spellStart"/>
      <w:r w:rsidRPr="00A72672">
        <w:t>používateľa</w:t>
      </w:r>
      <w:proofErr w:type="spellEnd"/>
      <w:r w:rsidRPr="00A72672">
        <w:t xml:space="preserve"> </w:t>
      </w:r>
      <w:proofErr w:type="spellStart"/>
      <w:r w:rsidRPr="00A72672">
        <w:t>lieku</w:t>
      </w:r>
      <w:proofErr w:type="spellEnd"/>
      <w:r w:rsidRPr="00A72672">
        <w:t xml:space="preserve"> </w:t>
      </w:r>
      <w:proofErr w:type="spellStart"/>
      <w:r w:rsidRPr="00A72672">
        <w:t>musí</w:t>
      </w:r>
      <w:proofErr w:type="spellEnd"/>
      <w:r w:rsidRPr="00A72672">
        <w:t xml:space="preserve"> </w:t>
      </w:r>
      <w:proofErr w:type="spellStart"/>
      <w:r w:rsidRPr="00A72672">
        <w:t>obsahovať</w:t>
      </w:r>
      <w:proofErr w:type="spellEnd"/>
      <w:r w:rsidRPr="00A72672">
        <w:t xml:space="preserve"> </w:t>
      </w:r>
      <w:proofErr w:type="spellStart"/>
      <w:r w:rsidRPr="00A72672">
        <w:t>názov</w:t>
      </w:r>
      <w:proofErr w:type="spellEnd"/>
      <w:r w:rsidRPr="00A72672">
        <w:t xml:space="preserve"> a</w:t>
      </w:r>
      <w:r>
        <w:t> </w:t>
      </w:r>
      <w:proofErr w:type="spellStart"/>
      <w:r w:rsidRPr="00BF5AB0">
        <w:t>adresu</w:t>
      </w:r>
      <w:proofErr w:type="spellEnd"/>
      <w:r w:rsidRPr="00BF5AB0">
        <w:t xml:space="preserve"> </w:t>
      </w:r>
      <w:proofErr w:type="spellStart"/>
      <w:r w:rsidRPr="00BF5AB0">
        <w:t>výrobcu</w:t>
      </w:r>
      <w:proofErr w:type="spellEnd"/>
      <w:r w:rsidRPr="00BF5AB0">
        <w:t xml:space="preserve"> </w:t>
      </w:r>
      <w:proofErr w:type="spellStart"/>
      <w:r w:rsidRPr="00BF5AB0">
        <w:t>zodpovedného</w:t>
      </w:r>
      <w:proofErr w:type="spellEnd"/>
      <w:r>
        <w:t xml:space="preserve"> za </w:t>
      </w:r>
      <w:proofErr w:type="spellStart"/>
      <w:r>
        <w:t>uvoľnenie</w:t>
      </w:r>
      <w:proofErr w:type="spellEnd"/>
      <w:r>
        <w:t xml:space="preserve"> </w:t>
      </w:r>
      <w:proofErr w:type="spellStart"/>
      <w:r>
        <w:t>príslušnej</w:t>
      </w:r>
      <w:proofErr w:type="spellEnd"/>
      <w:r>
        <w:t xml:space="preserve"> </w:t>
      </w:r>
      <w:proofErr w:type="spellStart"/>
      <w:r>
        <w:t>šarže</w:t>
      </w:r>
      <w:proofErr w:type="spellEnd"/>
      <w:r>
        <w:t>.</w:t>
      </w:r>
    </w:p>
    <w:p w14:paraId="2D61C97F" w14:textId="77777777" w:rsidR="0074173D" w:rsidRDefault="0074173D" w:rsidP="00213753">
      <w:pPr>
        <w:rPr>
          <w:b/>
          <w:lang w:val="es-ES_tradnl"/>
        </w:rPr>
      </w:pPr>
    </w:p>
    <w:p w14:paraId="1B7BE51C" w14:textId="77777777" w:rsidR="007252A6" w:rsidRPr="00716A5B" w:rsidRDefault="007252A6" w:rsidP="00213753">
      <w:pPr>
        <w:rPr>
          <w:b/>
          <w:lang w:val="es-ES_tradnl"/>
        </w:rPr>
      </w:pPr>
      <w:r w:rsidRPr="00716A5B">
        <w:rPr>
          <w:b/>
          <w:lang w:val="es-ES_tradnl"/>
        </w:rPr>
        <w:t>B.</w:t>
      </w:r>
      <w:r w:rsidRPr="00716A5B">
        <w:rPr>
          <w:b/>
          <w:lang w:val="es-ES_tradnl"/>
        </w:rPr>
        <w:tab/>
        <w:t>PODMIENKY ALEBO OBMEDZENIA TÝKAJÚCE SA VÝDAJA A POUŽITIA</w:t>
      </w:r>
    </w:p>
    <w:p w14:paraId="7B1110BA" w14:textId="77777777" w:rsidR="007252A6" w:rsidRPr="00716A5B" w:rsidRDefault="007252A6" w:rsidP="00213753">
      <w:pPr>
        <w:pStyle w:val="EMEABodyText"/>
        <w:rPr>
          <w:lang w:val="sk-SK"/>
        </w:rPr>
      </w:pPr>
    </w:p>
    <w:p w14:paraId="58BB9A31" w14:textId="77777777" w:rsidR="007252A6" w:rsidRPr="00716A5B" w:rsidRDefault="007252A6" w:rsidP="00213753">
      <w:pPr>
        <w:pStyle w:val="EMEABodyText"/>
        <w:rPr>
          <w:lang w:val="sk-SK"/>
        </w:rPr>
      </w:pPr>
      <w:r w:rsidRPr="00716A5B">
        <w:rPr>
          <w:lang w:val="sk-SK"/>
        </w:rPr>
        <w:t>Výdaj lieku viazaný na lekársky predpis s obmedzením predpisovania (pozri Prílohu I: Súhrn charakteristických vlastností lieku, časť 4.2).</w:t>
      </w:r>
    </w:p>
    <w:p w14:paraId="301735EC" w14:textId="77777777" w:rsidR="007252A6" w:rsidRPr="00716A5B" w:rsidRDefault="007252A6" w:rsidP="00213753">
      <w:pPr>
        <w:pStyle w:val="EMEABodyText"/>
        <w:rPr>
          <w:lang w:val="sk-SK"/>
        </w:rPr>
      </w:pPr>
    </w:p>
    <w:p w14:paraId="057C7CB3" w14:textId="77777777" w:rsidR="007252A6" w:rsidRPr="00716A5B" w:rsidRDefault="007252A6" w:rsidP="00213753">
      <w:pPr>
        <w:pStyle w:val="EMEABodyText"/>
        <w:rPr>
          <w:lang w:val="sk-SK"/>
        </w:rPr>
      </w:pPr>
    </w:p>
    <w:p w14:paraId="13C889F7" w14:textId="77777777" w:rsidR="007252A6" w:rsidRPr="00716A5B" w:rsidRDefault="007252A6" w:rsidP="00213753">
      <w:pPr>
        <w:ind w:right="-1"/>
        <w:rPr>
          <w:b/>
          <w:bCs/>
          <w:noProof/>
          <w:szCs w:val="22"/>
          <w:lang w:val="sk-SK"/>
        </w:rPr>
      </w:pPr>
      <w:r w:rsidRPr="00716A5B">
        <w:rPr>
          <w:b/>
          <w:bCs/>
          <w:noProof/>
          <w:szCs w:val="22"/>
          <w:lang w:val="sk-SK"/>
        </w:rPr>
        <w:t xml:space="preserve">C. </w:t>
      </w:r>
      <w:r w:rsidRPr="00716A5B">
        <w:rPr>
          <w:b/>
          <w:bCs/>
          <w:noProof/>
          <w:szCs w:val="22"/>
          <w:lang w:val="sk-SK"/>
        </w:rPr>
        <w:tab/>
      </w:r>
      <w:r w:rsidRPr="00716A5B">
        <w:rPr>
          <w:b/>
          <w:noProof/>
          <w:szCs w:val="22"/>
          <w:lang w:val="sk-SK"/>
        </w:rPr>
        <w:t xml:space="preserve">ĎALŠIE </w:t>
      </w:r>
      <w:r w:rsidRPr="00716A5B">
        <w:rPr>
          <w:b/>
          <w:bCs/>
          <w:noProof/>
          <w:szCs w:val="22"/>
          <w:lang w:val="sk-SK"/>
        </w:rPr>
        <w:t>PODMIENKY A POŽIADAVKY REGISTRÁCIE</w:t>
      </w:r>
    </w:p>
    <w:p w14:paraId="0F617F48" w14:textId="77777777" w:rsidR="007252A6" w:rsidRPr="00716A5B" w:rsidRDefault="007252A6" w:rsidP="00213753">
      <w:pPr>
        <w:ind w:right="-1"/>
        <w:rPr>
          <w:lang w:val="sk-SK"/>
        </w:rPr>
      </w:pPr>
    </w:p>
    <w:p w14:paraId="2A5CA9A0" w14:textId="77777777" w:rsidR="007252A6" w:rsidRPr="00716A5B" w:rsidRDefault="007252A6" w:rsidP="00A65830">
      <w:pPr>
        <w:numPr>
          <w:ilvl w:val="0"/>
          <w:numId w:val="28"/>
        </w:numPr>
        <w:tabs>
          <w:tab w:val="left" w:pos="0"/>
          <w:tab w:val="left" w:pos="567"/>
        </w:tabs>
        <w:ind w:left="567" w:right="567" w:hanging="567"/>
        <w:rPr>
          <w:szCs w:val="22"/>
          <w:lang w:val="sk-SK"/>
        </w:rPr>
      </w:pPr>
      <w:r w:rsidRPr="00716A5B">
        <w:rPr>
          <w:b/>
          <w:noProof/>
          <w:szCs w:val="22"/>
          <w:lang w:val="sk-SK"/>
        </w:rPr>
        <w:t>Periodicky aktualizované správy o bezpečnosti</w:t>
      </w:r>
      <w:r w:rsidR="00A65830">
        <w:rPr>
          <w:b/>
          <w:noProof/>
          <w:szCs w:val="22"/>
          <w:lang w:val="sk-SK"/>
        </w:rPr>
        <w:t xml:space="preserve"> </w:t>
      </w:r>
      <w:r w:rsidR="00A65830">
        <w:rPr>
          <w:b/>
        </w:rPr>
        <w:t>(P</w:t>
      </w:r>
      <w:r w:rsidR="00A65830" w:rsidRPr="00572506">
        <w:rPr>
          <w:b/>
        </w:rPr>
        <w:t>eriodic safety update report</w:t>
      </w:r>
      <w:r w:rsidR="00A65830">
        <w:rPr>
          <w:b/>
        </w:rPr>
        <w:t>s,</w:t>
      </w:r>
      <w:r w:rsidR="00A65830" w:rsidRPr="00572506">
        <w:rPr>
          <w:b/>
        </w:rPr>
        <w:t xml:space="preserve"> </w:t>
      </w:r>
      <w:r w:rsidR="00A65830">
        <w:rPr>
          <w:b/>
        </w:rPr>
        <w:t>PSUR)</w:t>
      </w:r>
    </w:p>
    <w:p w14:paraId="3FE42901" w14:textId="77777777" w:rsidR="007252A6" w:rsidRPr="00716A5B" w:rsidRDefault="007252A6" w:rsidP="00213753">
      <w:pPr>
        <w:tabs>
          <w:tab w:val="left" w:pos="0"/>
        </w:tabs>
        <w:ind w:right="567"/>
        <w:rPr>
          <w:szCs w:val="22"/>
          <w:lang w:val="sk-SK"/>
        </w:rPr>
      </w:pPr>
    </w:p>
    <w:p w14:paraId="2F05E8F3" w14:textId="77777777" w:rsidR="007252A6" w:rsidRPr="00716A5B" w:rsidRDefault="00CC15FF" w:rsidP="00213753">
      <w:pPr>
        <w:pStyle w:val="EMEABodyText"/>
        <w:rPr>
          <w:lang w:val="sk-SK"/>
        </w:rPr>
      </w:pPr>
      <w:r w:rsidRPr="00716A5B">
        <w:rPr>
          <w:lang w:val="sk-SK"/>
        </w:rPr>
        <w:t xml:space="preserve">Požiadavky na predloženie </w:t>
      </w:r>
      <w:r w:rsidR="00A65830" w:rsidRPr="00A1708C">
        <w:rPr>
          <w:lang w:val="sk-SK"/>
        </w:rPr>
        <w:t xml:space="preserve">PSUR </w:t>
      </w:r>
      <w:r w:rsidRPr="00716A5B">
        <w:rPr>
          <w:lang w:val="sk-SK"/>
        </w:rPr>
        <w:t>tohto lieku sú stanovené v zozname referenčných dátumov Únie (zoznam EURD) v súlade s článkom 107c ods. 7 smernice 2001/83/ES a všetkých následných aktualizácií uverejnených na európskom internetovom portáli pre lieky.</w:t>
      </w:r>
    </w:p>
    <w:p w14:paraId="10C68719" w14:textId="77777777" w:rsidR="00CC15FF" w:rsidRPr="00716A5B" w:rsidRDefault="00CC15FF" w:rsidP="00213753">
      <w:pPr>
        <w:pStyle w:val="EMEABodyText"/>
        <w:rPr>
          <w:lang w:val="sk-SK"/>
        </w:rPr>
      </w:pPr>
    </w:p>
    <w:p w14:paraId="2B39953D" w14:textId="77777777" w:rsidR="007252A6" w:rsidRPr="00716A5B" w:rsidRDefault="007252A6" w:rsidP="00213753">
      <w:pPr>
        <w:keepNext/>
        <w:ind w:left="567" w:hanging="567"/>
        <w:rPr>
          <w:szCs w:val="22"/>
          <w:lang w:val="sk-SK"/>
        </w:rPr>
      </w:pPr>
      <w:r w:rsidRPr="00716A5B">
        <w:rPr>
          <w:b/>
          <w:noProof/>
          <w:szCs w:val="22"/>
          <w:lang w:val="sk-SK"/>
        </w:rPr>
        <w:t>D.</w:t>
      </w:r>
      <w:r w:rsidRPr="00716A5B">
        <w:rPr>
          <w:b/>
          <w:szCs w:val="22"/>
          <w:lang w:val="sk-SK"/>
        </w:rPr>
        <w:tab/>
      </w:r>
      <w:r w:rsidRPr="00716A5B">
        <w:rPr>
          <w:b/>
          <w:noProof/>
          <w:szCs w:val="22"/>
          <w:lang w:val="sk-SK"/>
        </w:rPr>
        <w:t>PODMIENKY ALEBO OBMEDZENIA TÝKAJÚCE SA BEZPEČNÉHO A ÚČINNÉHO POUŽÍVANIA LIEKU</w:t>
      </w:r>
    </w:p>
    <w:p w14:paraId="5B1EFFC1" w14:textId="77777777" w:rsidR="007252A6" w:rsidRPr="00716A5B" w:rsidRDefault="007252A6" w:rsidP="00213753">
      <w:pPr>
        <w:keepNext/>
        <w:ind w:right="-1"/>
        <w:rPr>
          <w:noProof/>
          <w:szCs w:val="22"/>
          <w:lang w:val="sk-SK"/>
        </w:rPr>
      </w:pPr>
    </w:p>
    <w:p w14:paraId="4F466A9A" w14:textId="77777777" w:rsidR="007252A6" w:rsidRPr="00716A5B" w:rsidRDefault="007252A6" w:rsidP="007252A6">
      <w:pPr>
        <w:numPr>
          <w:ilvl w:val="0"/>
          <w:numId w:val="29"/>
        </w:numPr>
        <w:tabs>
          <w:tab w:val="left" w:pos="567"/>
        </w:tabs>
        <w:snapToGrid w:val="0"/>
        <w:ind w:right="-1" w:hanging="720"/>
        <w:rPr>
          <w:b/>
          <w:lang w:val="sk-SK"/>
        </w:rPr>
      </w:pPr>
      <w:r w:rsidRPr="00716A5B">
        <w:rPr>
          <w:b/>
          <w:noProof/>
          <w:szCs w:val="22"/>
          <w:lang w:val="sk-SK"/>
        </w:rPr>
        <w:t>Plán riadenia rizík (RMP)</w:t>
      </w:r>
    </w:p>
    <w:p w14:paraId="5B746777" w14:textId="77777777" w:rsidR="007252A6" w:rsidRPr="00716A5B" w:rsidRDefault="007252A6" w:rsidP="00213753">
      <w:pPr>
        <w:ind w:right="-1"/>
        <w:rPr>
          <w:lang w:val="sk-SK"/>
        </w:rPr>
      </w:pPr>
    </w:p>
    <w:p w14:paraId="1BB2320D" w14:textId="77777777" w:rsidR="007252A6" w:rsidRPr="00716A5B" w:rsidRDefault="007252A6" w:rsidP="00213753">
      <w:pPr>
        <w:tabs>
          <w:tab w:val="left" w:pos="0"/>
        </w:tabs>
        <w:ind w:right="567"/>
        <w:rPr>
          <w:lang w:val="sk-SK"/>
        </w:rPr>
      </w:pPr>
      <w:r w:rsidRPr="00716A5B">
        <w:rPr>
          <w:noProof/>
          <w:szCs w:val="22"/>
          <w:lang w:val="sk-SK"/>
        </w:rPr>
        <w:t xml:space="preserve">Držiteľ rozhodnutia o registrácii vykoná požadované činnosti a zásahy v rámci dohľadu nad liekmi, ktoré sú podrobne opísané v odsúhlasenom RMP predloženom v module 1.8.2 registračnej dokumentácie a </w:t>
      </w:r>
      <w:r w:rsidR="00CC15FF" w:rsidRPr="00716A5B">
        <w:rPr>
          <w:lang w:val="sk-SK"/>
        </w:rPr>
        <w:t>vo všetkých ďalších odsúhlasených aktualizáciách RMP</w:t>
      </w:r>
      <w:r w:rsidRPr="00716A5B">
        <w:rPr>
          <w:noProof/>
          <w:szCs w:val="22"/>
          <w:lang w:val="sk-SK"/>
        </w:rPr>
        <w:t>.</w:t>
      </w:r>
    </w:p>
    <w:p w14:paraId="1E36CCD4" w14:textId="77777777" w:rsidR="007252A6" w:rsidRPr="00716A5B" w:rsidRDefault="007252A6" w:rsidP="00213753">
      <w:pPr>
        <w:rPr>
          <w:lang w:val="sk-SK"/>
        </w:rPr>
      </w:pPr>
    </w:p>
    <w:p w14:paraId="375CAC05" w14:textId="77777777" w:rsidR="007252A6" w:rsidRPr="00716A5B" w:rsidRDefault="007252A6" w:rsidP="00213753">
      <w:pPr>
        <w:ind w:right="-1"/>
        <w:rPr>
          <w:i/>
          <w:lang w:val="sk-SK"/>
        </w:rPr>
      </w:pPr>
      <w:r w:rsidRPr="00716A5B">
        <w:rPr>
          <w:noProof/>
          <w:szCs w:val="22"/>
          <w:lang w:val="sk-SK"/>
        </w:rPr>
        <w:t>Aktualizovaný RMP je potrebné predložiť:</w:t>
      </w:r>
    </w:p>
    <w:p w14:paraId="79400ED5" w14:textId="77777777" w:rsidR="007252A6" w:rsidRPr="00716A5B" w:rsidRDefault="007252A6" w:rsidP="007252A6">
      <w:pPr>
        <w:numPr>
          <w:ilvl w:val="0"/>
          <w:numId w:val="30"/>
        </w:numPr>
        <w:snapToGrid w:val="0"/>
        <w:ind w:right="-1"/>
        <w:rPr>
          <w:i/>
          <w:lang w:val="sk-SK"/>
        </w:rPr>
      </w:pPr>
      <w:r w:rsidRPr="00716A5B">
        <w:rPr>
          <w:noProof/>
          <w:szCs w:val="22"/>
          <w:lang w:val="sk-SK"/>
        </w:rPr>
        <w:t>na žiadosť Európskej agentúry pre lieky,</w:t>
      </w:r>
    </w:p>
    <w:p w14:paraId="29860B79" w14:textId="77777777" w:rsidR="007252A6" w:rsidRPr="00716A5B" w:rsidRDefault="007252A6" w:rsidP="007252A6">
      <w:pPr>
        <w:numPr>
          <w:ilvl w:val="0"/>
          <w:numId w:val="30"/>
        </w:numPr>
        <w:snapToGrid w:val="0"/>
        <w:ind w:left="709" w:right="-1" w:hanging="349"/>
        <w:rPr>
          <w:i/>
          <w:lang w:val="sk-SK"/>
        </w:rPr>
      </w:pPr>
      <w:r w:rsidRPr="00716A5B">
        <w:rPr>
          <w:noProof/>
          <w:szCs w:val="22"/>
          <w:lang w:val="sk-SK"/>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1672F1CF" w14:textId="77777777" w:rsidR="000669FC" w:rsidRPr="00716A5B" w:rsidRDefault="000669FC">
      <w:pPr>
        <w:pStyle w:val="EMEABodyText"/>
        <w:rPr>
          <w:lang w:val="sk-SK"/>
        </w:rPr>
      </w:pPr>
      <w:r w:rsidRPr="00716A5B">
        <w:rPr>
          <w:lang w:val="sk-SK"/>
        </w:rPr>
        <w:br w:type="page"/>
      </w:r>
    </w:p>
    <w:p w14:paraId="52B3454D" w14:textId="77777777" w:rsidR="000669FC" w:rsidRPr="00716A5B" w:rsidRDefault="000669FC">
      <w:pPr>
        <w:pStyle w:val="EMEABodyText"/>
        <w:rPr>
          <w:lang w:val="sk-SK"/>
        </w:rPr>
      </w:pPr>
    </w:p>
    <w:p w14:paraId="4276702B" w14:textId="77777777" w:rsidR="000669FC" w:rsidRPr="00716A5B" w:rsidRDefault="000669FC">
      <w:pPr>
        <w:pStyle w:val="EMEABodyText"/>
        <w:rPr>
          <w:lang w:val="sk-SK"/>
        </w:rPr>
      </w:pPr>
    </w:p>
    <w:p w14:paraId="54B9E940" w14:textId="77777777" w:rsidR="000669FC" w:rsidRPr="00716A5B" w:rsidRDefault="000669FC">
      <w:pPr>
        <w:pStyle w:val="EMEABodyText"/>
        <w:rPr>
          <w:lang w:val="sk-SK"/>
        </w:rPr>
      </w:pPr>
    </w:p>
    <w:p w14:paraId="7B362EF6" w14:textId="77777777" w:rsidR="000669FC" w:rsidRPr="00716A5B" w:rsidRDefault="000669FC">
      <w:pPr>
        <w:pStyle w:val="EMEABodyText"/>
        <w:rPr>
          <w:lang w:val="sk-SK"/>
        </w:rPr>
      </w:pPr>
    </w:p>
    <w:p w14:paraId="68B49717" w14:textId="77777777" w:rsidR="000669FC" w:rsidRPr="00716A5B" w:rsidRDefault="000669FC">
      <w:pPr>
        <w:pStyle w:val="EMEABodyText"/>
        <w:rPr>
          <w:lang w:val="sk-SK"/>
        </w:rPr>
      </w:pPr>
    </w:p>
    <w:p w14:paraId="731533C8" w14:textId="77777777" w:rsidR="000669FC" w:rsidRPr="00716A5B" w:rsidRDefault="000669FC">
      <w:pPr>
        <w:pStyle w:val="EMEABodyText"/>
        <w:rPr>
          <w:lang w:val="sk-SK"/>
        </w:rPr>
      </w:pPr>
    </w:p>
    <w:p w14:paraId="0F70651D" w14:textId="77777777" w:rsidR="000669FC" w:rsidRPr="00716A5B" w:rsidRDefault="000669FC">
      <w:pPr>
        <w:pStyle w:val="EMEABodyText"/>
        <w:rPr>
          <w:lang w:val="sk-SK"/>
        </w:rPr>
      </w:pPr>
    </w:p>
    <w:p w14:paraId="65E3BAE9" w14:textId="77777777" w:rsidR="000669FC" w:rsidRPr="00716A5B" w:rsidRDefault="000669FC">
      <w:pPr>
        <w:pStyle w:val="EMEABodyText"/>
        <w:rPr>
          <w:lang w:val="sk-SK"/>
        </w:rPr>
      </w:pPr>
    </w:p>
    <w:p w14:paraId="6C867161" w14:textId="77777777" w:rsidR="000669FC" w:rsidRPr="00716A5B" w:rsidRDefault="000669FC">
      <w:pPr>
        <w:pStyle w:val="EMEABodyText"/>
        <w:rPr>
          <w:lang w:val="sk-SK"/>
        </w:rPr>
      </w:pPr>
    </w:p>
    <w:p w14:paraId="7CB8964A" w14:textId="77777777" w:rsidR="000669FC" w:rsidRPr="00716A5B" w:rsidRDefault="000669FC">
      <w:pPr>
        <w:pStyle w:val="EMEABodyText"/>
        <w:rPr>
          <w:lang w:val="sk-SK"/>
        </w:rPr>
      </w:pPr>
    </w:p>
    <w:p w14:paraId="506A7F0E" w14:textId="77777777" w:rsidR="000669FC" w:rsidRPr="00716A5B" w:rsidRDefault="000669FC">
      <w:pPr>
        <w:pStyle w:val="EMEABodyText"/>
        <w:rPr>
          <w:lang w:val="sk-SK"/>
        </w:rPr>
      </w:pPr>
    </w:p>
    <w:p w14:paraId="209924C3" w14:textId="77777777" w:rsidR="000669FC" w:rsidRPr="00716A5B" w:rsidRDefault="000669FC">
      <w:pPr>
        <w:pStyle w:val="EMEABodyText"/>
        <w:rPr>
          <w:lang w:val="sk-SK"/>
        </w:rPr>
      </w:pPr>
    </w:p>
    <w:p w14:paraId="2E241D2A" w14:textId="77777777" w:rsidR="000669FC" w:rsidRPr="00716A5B" w:rsidRDefault="000669FC">
      <w:pPr>
        <w:pStyle w:val="EMEABodyText"/>
        <w:rPr>
          <w:lang w:val="sk-SK"/>
        </w:rPr>
      </w:pPr>
    </w:p>
    <w:p w14:paraId="3A7FA34F" w14:textId="77777777" w:rsidR="000669FC" w:rsidRPr="00716A5B" w:rsidRDefault="000669FC">
      <w:pPr>
        <w:pStyle w:val="EMEABodyText"/>
        <w:rPr>
          <w:lang w:val="sk-SK"/>
        </w:rPr>
      </w:pPr>
    </w:p>
    <w:p w14:paraId="4DA8D960" w14:textId="77777777" w:rsidR="000669FC" w:rsidRPr="00716A5B" w:rsidRDefault="000669FC">
      <w:pPr>
        <w:pStyle w:val="EMEABodyText"/>
        <w:rPr>
          <w:lang w:val="sk-SK"/>
        </w:rPr>
      </w:pPr>
    </w:p>
    <w:p w14:paraId="61A8233F" w14:textId="77777777" w:rsidR="000669FC" w:rsidRPr="00716A5B" w:rsidRDefault="000669FC">
      <w:pPr>
        <w:pStyle w:val="EMEABodyText"/>
        <w:rPr>
          <w:lang w:val="sk-SK"/>
        </w:rPr>
      </w:pPr>
    </w:p>
    <w:p w14:paraId="0A5D0CE5" w14:textId="77777777" w:rsidR="000669FC" w:rsidRPr="00716A5B" w:rsidRDefault="000669FC">
      <w:pPr>
        <w:pStyle w:val="EMEABodyText"/>
        <w:rPr>
          <w:lang w:val="sk-SK"/>
        </w:rPr>
      </w:pPr>
    </w:p>
    <w:p w14:paraId="2EC45AF9" w14:textId="77777777" w:rsidR="000669FC" w:rsidRPr="00716A5B" w:rsidRDefault="000669FC">
      <w:pPr>
        <w:pStyle w:val="EMEABodyText"/>
        <w:rPr>
          <w:lang w:val="sk-SK"/>
        </w:rPr>
      </w:pPr>
    </w:p>
    <w:p w14:paraId="3DE2DB9F" w14:textId="77777777" w:rsidR="000669FC" w:rsidRPr="00716A5B" w:rsidRDefault="000669FC">
      <w:pPr>
        <w:pStyle w:val="EMEABodyText"/>
        <w:rPr>
          <w:lang w:val="sk-SK"/>
        </w:rPr>
      </w:pPr>
    </w:p>
    <w:p w14:paraId="43104272" w14:textId="77777777" w:rsidR="000669FC" w:rsidRPr="00716A5B" w:rsidRDefault="000669FC">
      <w:pPr>
        <w:pStyle w:val="EMEABodyText"/>
        <w:rPr>
          <w:lang w:val="sk-SK"/>
        </w:rPr>
      </w:pPr>
    </w:p>
    <w:p w14:paraId="61D1E787" w14:textId="77777777" w:rsidR="000669FC" w:rsidRPr="00716A5B" w:rsidRDefault="000669FC">
      <w:pPr>
        <w:pStyle w:val="EMEABodyText"/>
        <w:rPr>
          <w:lang w:val="sk-SK"/>
        </w:rPr>
      </w:pPr>
    </w:p>
    <w:p w14:paraId="4CAC1742" w14:textId="77777777" w:rsidR="000669FC" w:rsidRPr="00716A5B" w:rsidRDefault="000669FC">
      <w:pPr>
        <w:pStyle w:val="EMEABodyText"/>
        <w:rPr>
          <w:lang w:val="sk-SK"/>
        </w:rPr>
      </w:pPr>
    </w:p>
    <w:p w14:paraId="01052A6E" w14:textId="77777777" w:rsidR="0064029E" w:rsidRPr="00716A5B" w:rsidRDefault="0064029E" w:rsidP="0064029E">
      <w:pPr>
        <w:pStyle w:val="EMEATitle"/>
        <w:rPr>
          <w:lang w:val="sk-SK"/>
        </w:rPr>
      </w:pPr>
      <w:r w:rsidRPr="00716A5B">
        <w:rPr>
          <w:lang w:val="sk-SK"/>
        </w:rPr>
        <w:t>PRÍLOHA III</w:t>
      </w:r>
    </w:p>
    <w:p w14:paraId="3E395D35" w14:textId="77777777" w:rsidR="0064029E" w:rsidRPr="00716A5B" w:rsidRDefault="0064029E" w:rsidP="0064029E">
      <w:pPr>
        <w:pStyle w:val="EMEATitle"/>
        <w:rPr>
          <w:lang w:val="sk-SK"/>
        </w:rPr>
      </w:pPr>
    </w:p>
    <w:p w14:paraId="39B98A47" w14:textId="77777777" w:rsidR="000669FC" w:rsidRPr="00716A5B" w:rsidRDefault="0064029E" w:rsidP="0064029E">
      <w:pPr>
        <w:pStyle w:val="EMEATitle"/>
        <w:rPr>
          <w:lang w:val="fr-BE"/>
        </w:rPr>
      </w:pPr>
      <w:r w:rsidRPr="00716A5B">
        <w:rPr>
          <w:lang w:val="fr-BE"/>
        </w:rPr>
        <w:t>OZNAČENIE OBALU A PÍSOMNÁ INFORMÁCIA PRE POUŽÍVATEĽ</w:t>
      </w:r>
      <w:r w:rsidR="00717E85" w:rsidRPr="00716A5B">
        <w:rPr>
          <w:lang w:val="fr-BE"/>
        </w:rPr>
        <w:t>A</w:t>
      </w:r>
    </w:p>
    <w:p w14:paraId="1DFAAACC" w14:textId="77777777" w:rsidR="00AB408A" w:rsidRPr="00716A5B" w:rsidRDefault="00AB408A" w:rsidP="00AB408A">
      <w:pPr>
        <w:pStyle w:val="EMEABodyText"/>
        <w:rPr>
          <w:lang w:val="fr-BE"/>
        </w:rPr>
      </w:pPr>
    </w:p>
    <w:p w14:paraId="34772841" w14:textId="77777777" w:rsidR="000669FC" w:rsidRPr="00716A5B" w:rsidRDefault="000669FC">
      <w:pPr>
        <w:pStyle w:val="EMEABodyText"/>
        <w:rPr>
          <w:lang w:val="fr-BE"/>
        </w:rPr>
      </w:pPr>
      <w:r w:rsidRPr="00716A5B">
        <w:rPr>
          <w:lang w:val="fr-BE"/>
        </w:rPr>
        <w:br w:type="page"/>
      </w:r>
    </w:p>
    <w:p w14:paraId="5A501EC7" w14:textId="77777777" w:rsidR="000669FC" w:rsidRPr="00716A5B" w:rsidRDefault="000669FC">
      <w:pPr>
        <w:pStyle w:val="EMEABodyText"/>
        <w:rPr>
          <w:lang w:val="fr-BE"/>
        </w:rPr>
      </w:pPr>
    </w:p>
    <w:p w14:paraId="4EB997FA" w14:textId="77777777" w:rsidR="000669FC" w:rsidRPr="00716A5B" w:rsidRDefault="000669FC">
      <w:pPr>
        <w:pStyle w:val="EMEABodyText"/>
        <w:rPr>
          <w:lang w:val="fr-BE"/>
        </w:rPr>
      </w:pPr>
    </w:p>
    <w:p w14:paraId="410829F0" w14:textId="77777777" w:rsidR="000669FC" w:rsidRPr="00716A5B" w:rsidRDefault="000669FC">
      <w:pPr>
        <w:pStyle w:val="EMEABodyText"/>
        <w:rPr>
          <w:lang w:val="fr-BE"/>
        </w:rPr>
      </w:pPr>
    </w:p>
    <w:p w14:paraId="713DA70A" w14:textId="77777777" w:rsidR="000669FC" w:rsidRPr="00716A5B" w:rsidRDefault="000669FC">
      <w:pPr>
        <w:pStyle w:val="EMEABodyText"/>
        <w:rPr>
          <w:lang w:val="fr-BE"/>
        </w:rPr>
      </w:pPr>
    </w:p>
    <w:p w14:paraId="653E1614" w14:textId="77777777" w:rsidR="000669FC" w:rsidRPr="00716A5B" w:rsidRDefault="000669FC">
      <w:pPr>
        <w:pStyle w:val="EMEABodyText"/>
        <w:rPr>
          <w:lang w:val="fr-BE"/>
        </w:rPr>
      </w:pPr>
    </w:p>
    <w:p w14:paraId="19E1E964" w14:textId="77777777" w:rsidR="000669FC" w:rsidRPr="00716A5B" w:rsidRDefault="000669FC">
      <w:pPr>
        <w:pStyle w:val="EMEABodyText"/>
        <w:rPr>
          <w:lang w:val="fr-BE"/>
        </w:rPr>
      </w:pPr>
    </w:p>
    <w:p w14:paraId="0AC358EE" w14:textId="77777777" w:rsidR="000669FC" w:rsidRPr="00716A5B" w:rsidRDefault="000669FC">
      <w:pPr>
        <w:pStyle w:val="EMEABodyText"/>
        <w:rPr>
          <w:lang w:val="fr-BE"/>
        </w:rPr>
      </w:pPr>
    </w:p>
    <w:p w14:paraId="03374D66" w14:textId="77777777" w:rsidR="000669FC" w:rsidRPr="00716A5B" w:rsidRDefault="000669FC">
      <w:pPr>
        <w:pStyle w:val="EMEABodyText"/>
        <w:rPr>
          <w:lang w:val="fr-BE"/>
        </w:rPr>
      </w:pPr>
    </w:p>
    <w:p w14:paraId="7BA0F899" w14:textId="77777777" w:rsidR="000669FC" w:rsidRPr="00716A5B" w:rsidRDefault="000669FC">
      <w:pPr>
        <w:pStyle w:val="EMEABodyText"/>
        <w:rPr>
          <w:lang w:val="fr-BE"/>
        </w:rPr>
      </w:pPr>
    </w:p>
    <w:p w14:paraId="696E0EC7" w14:textId="77777777" w:rsidR="000669FC" w:rsidRPr="00716A5B" w:rsidRDefault="000669FC">
      <w:pPr>
        <w:pStyle w:val="EMEABodyText"/>
        <w:rPr>
          <w:lang w:val="fr-BE"/>
        </w:rPr>
      </w:pPr>
    </w:p>
    <w:p w14:paraId="3E39C92D" w14:textId="77777777" w:rsidR="000669FC" w:rsidRPr="00716A5B" w:rsidRDefault="000669FC">
      <w:pPr>
        <w:pStyle w:val="EMEABodyText"/>
        <w:rPr>
          <w:lang w:val="fr-BE"/>
        </w:rPr>
      </w:pPr>
    </w:p>
    <w:p w14:paraId="49E797DE" w14:textId="77777777" w:rsidR="000669FC" w:rsidRPr="00716A5B" w:rsidRDefault="000669FC">
      <w:pPr>
        <w:pStyle w:val="EMEABodyText"/>
        <w:rPr>
          <w:lang w:val="fr-BE"/>
        </w:rPr>
      </w:pPr>
    </w:p>
    <w:p w14:paraId="54B9F54A" w14:textId="77777777" w:rsidR="000669FC" w:rsidRPr="00716A5B" w:rsidRDefault="000669FC">
      <w:pPr>
        <w:pStyle w:val="EMEABodyText"/>
        <w:rPr>
          <w:lang w:val="fr-BE"/>
        </w:rPr>
      </w:pPr>
    </w:p>
    <w:p w14:paraId="7D040952" w14:textId="77777777" w:rsidR="000669FC" w:rsidRPr="00716A5B" w:rsidRDefault="000669FC">
      <w:pPr>
        <w:pStyle w:val="EMEABodyText"/>
        <w:rPr>
          <w:lang w:val="fr-BE"/>
        </w:rPr>
      </w:pPr>
    </w:p>
    <w:p w14:paraId="1EE68F25" w14:textId="77777777" w:rsidR="000669FC" w:rsidRPr="00716A5B" w:rsidRDefault="000669FC">
      <w:pPr>
        <w:pStyle w:val="EMEABodyText"/>
        <w:rPr>
          <w:lang w:val="fr-BE"/>
        </w:rPr>
      </w:pPr>
    </w:p>
    <w:p w14:paraId="0E0E37C4" w14:textId="77777777" w:rsidR="000669FC" w:rsidRPr="00716A5B" w:rsidRDefault="000669FC">
      <w:pPr>
        <w:pStyle w:val="EMEABodyText"/>
        <w:rPr>
          <w:lang w:val="fr-BE"/>
        </w:rPr>
      </w:pPr>
    </w:p>
    <w:p w14:paraId="527E0BF4" w14:textId="77777777" w:rsidR="000669FC" w:rsidRPr="00716A5B" w:rsidRDefault="000669FC">
      <w:pPr>
        <w:pStyle w:val="EMEABodyText"/>
        <w:rPr>
          <w:lang w:val="fr-BE"/>
        </w:rPr>
      </w:pPr>
    </w:p>
    <w:p w14:paraId="489D80DB" w14:textId="77777777" w:rsidR="000669FC" w:rsidRPr="00716A5B" w:rsidRDefault="000669FC">
      <w:pPr>
        <w:pStyle w:val="EMEABodyText"/>
        <w:rPr>
          <w:lang w:val="fr-BE"/>
        </w:rPr>
      </w:pPr>
    </w:p>
    <w:p w14:paraId="5D653D01" w14:textId="77777777" w:rsidR="000669FC" w:rsidRPr="00716A5B" w:rsidRDefault="000669FC">
      <w:pPr>
        <w:pStyle w:val="EMEABodyText"/>
        <w:rPr>
          <w:lang w:val="fr-BE"/>
        </w:rPr>
      </w:pPr>
    </w:p>
    <w:p w14:paraId="0FE23B57" w14:textId="77777777" w:rsidR="000669FC" w:rsidRPr="00716A5B" w:rsidRDefault="000669FC">
      <w:pPr>
        <w:pStyle w:val="EMEABodyText"/>
        <w:rPr>
          <w:lang w:val="fr-BE"/>
        </w:rPr>
      </w:pPr>
    </w:p>
    <w:p w14:paraId="750B2243" w14:textId="77777777" w:rsidR="000669FC" w:rsidRPr="00716A5B" w:rsidRDefault="000669FC">
      <w:pPr>
        <w:pStyle w:val="EMEABodyText"/>
        <w:rPr>
          <w:lang w:val="fr-BE"/>
        </w:rPr>
      </w:pPr>
    </w:p>
    <w:p w14:paraId="472E643E" w14:textId="77777777" w:rsidR="000669FC" w:rsidRPr="00716A5B" w:rsidRDefault="000669FC">
      <w:pPr>
        <w:pStyle w:val="EMEABodyText"/>
        <w:rPr>
          <w:lang w:val="fr-BE"/>
        </w:rPr>
      </w:pPr>
    </w:p>
    <w:p w14:paraId="59C87AC2" w14:textId="77777777" w:rsidR="000669FC" w:rsidRPr="00716A5B" w:rsidRDefault="0064029E">
      <w:pPr>
        <w:pStyle w:val="EMEATitle"/>
        <w:rPr>
          <w:lang w:val="fr-BE"/>
        </w:rPr>
      </w:pPr>
      <w:r w:rsidRPr="00716A5B">
        <w:rPr>
          <w:lang w:val="fr-BE"/>
        </w:rPr>
        <w:t>A. OZNAČENIE OBALU</w:t>
      </w:r>
    </w:p>
    <w:p w14:paraId="7B1A5551" w14:textId="77777777" w:rsidR="00EF6B17" w:rsidRPr="00716A5B" w:rsidRDefault="00EF6B17" w:rsidP="00EF6B17">
      <w:pPr>
        <w:pStyle w:val="EMEABodyText"/>
        <w:rPr>
          <w:lang w:val="fr-BE"/>
        </w:rPr>
      </w:pPr>
    </w:p>
    <w:p w14:paraId="3C47F365" w14:textId="77777777" w:rsidR="007252A6" w:rsidRPr="00716A5B" w:rsidRDefault="007252A6" w:rsidP="00213753">
      <w:pPr>
        <w:pStyle w:val="EMEATitlePAC"/>
        <w:rPr>
          <w:szCs w:val="22"/>
          <w:lang w:val="sk-SK"/>
        </w:rPr>
      </w:pPr>
      <w:r w:rsidRPr="00716A5B">
        <w:rPr>
          <w:lang w:val="fr-BE"/>
        </w:rPr>
        <w:br w:type="page"/>
      </w:r>
      <w:r w:rsidRPr="00716A5B">
        <w:rPr>
          <w:szCs w:val="22"/>
          <w:lang w:val="sk-SK"/>
        </w:rPr>
        <w:lastRenderedPageBreak/>
        <w:t>ÚDAJE, KTORÉ MAJÚ BYŤ UVEDENÉ NA VONKAJŠOM OBALE A VNÚTORNOM OBALE</w:t>
      </w:r>
    </w:p>
    <w:p w14:paraId="2F5143FB" w14:textId="77777777" w:rsidR="007252A6" w:rsidRPr="00716A5B" w:rsidRDefault="007252A6" w:rsidP="00213753">
      <w:pPr>
        <w:pStyle w:val="EMEATitlePAC"/>
        <w:rPr>
          <w:szCs w:val="22"/>
          <w:lang w:val="sk-SK"/>
        </w:rPr>
      </w:pPr>
    </w:p>
    <w:p w14:paraId="5BA9C94D" w14:textId="77777777" w:rsidR="007252A6" w:rsidRPr="00716A5B" w:rsidRDefault="007252A6" w:rsidP="00213753">
      <w:pPr>
        <w:pStyle w:val="EMEATitlePAC"/>
        <w:rPr>
          <w:szCs w:val="22"/>
          <w:lang w:val="sk-SK"/>
        </w:rPr>
      </w:pPr>
      <w:r w:rsidRPr="00716A5B">
        <w:rPr>
          <w:szCs w:val="22"/>
          <w:lang w:val="sk-SK"/>
        </w:rPr>
        <w:t>TEXT NA VONKAJŠOM OBALE (FĽAŠA A BLISTER) A ŠTíTKU NA FĽAŠI</w:t>
      </w:r>
    </w:p>
    <w:p w14:paraId="1B9C7600" w14:textId="77777777" w:rsidR="007252A6" w:rsidRPr="00716A5B" w:rsidRDefault="007252A6" w:rsidP="00213753">
      <w:pPr>
        <w:pStyle w:val="EMEABodyText"/>
        <w:rPr>
          <w:szCs w:val="22"/>
          <w:lang w:val="sk-SK"/>
        </w:rPr>
      </w:pPr>
    </w:p>
    <w:p w14:paraId="5C67AE79" w14:textId="77777777" w:rsidR="007252A6" w:rsidRPr="00716A5B" w:rsidRDefault="007252A6" w:rsidP="00213753">
      <w:pPr>
        <w:pStyle w:val="EMEABodyText"/>
        <w:rPr>
          <w:szCs w:val="22"/>
          <w:lang w:val="sk-SK"/>
        </w:rPr>
      </w:pPr>
    </w:p>
    <w:p w14:paraId="109D34F2" w14:textId="77777777" w:rsidR="007252A6" w:rsidRPr="00716A5B" w:rsidRDefault="007252A6" w:rsidP="00213753">
      <w:pPr>
        <w:pStyle w:val="EMEATitlePAC"/>
        <w:rPr>
          <w:szCs w:val="22"/>
          <w:lang w:val="sk-SK"/>
        </w:rPr>
      </w:pPr>
      <w:r w:rsidRPr="00716A5B">
        <w:rPr>
          <w:szCs w:val="22"/>
          <w:lang w:val="sk-SK"/>
        </w:rPr>
        <w:t>1.</w:t>
      </w:r>
      <w:r w:rsidRPr="00716A5B">
        <w:rPr>
          <w:szCs w:val="22"/>
          <w:lang w:val="sk-SK"/>
        </w:rPr>
        <w:tab/>
        <w:t>NÁZOV LIEKU</w:t>
      </w:r>
    </w:p>
    <w:p w14:paraId="7A04EB59" w14:textId="77777777" w:rsidR="007252A6" w:rsidRPr="00716A5B" w:rsidRDefault="007252A6" w:rsidP="00213753">
      <w:pPr>
        <w:pStyle w:val="EMEABodyText"/>
        <w:rPr>
          <w:szCs w:val="22"/>
          <w:lang w:val="sk-SK"/>
        </w:rPr>
      </w:pPr>
    </w:p>
    <w:p w14:paraId="29C5A175" w14:textId="77777777" w:rsidR="007252A6" w:rsidRPr="00716A5B" w:rsidRDefault="007252A6" w:rsidP="00213753">
      <w:pPr>
        <w:pStyle w:val="EMEABodyText"/>
        <w:rPr>
          <w:szCs w:val="22"/>
          <w:lang w:val="sk-SK"/>
        </w:rPr>
      </w:pPr>
      <w:r w:rsidRPr="00716A5B">
        <w:rPr>
          <w:szCs w:val="22"/>
          <w:lang w:val="sk-SK"/>
        </w:rPr>
        <w:t>Baraclude 0,5 mg filmom obalené tablety</w:t>
      </w:r>
    </w:p>
    <w:p w14:paraId="1DCFBD2E" w14:textId="77777777" w:rsidR="007252A6" w:rsidRPr="00716A5B" w:rsidRDefault="007252A6" w:rsidP="00213753">
      <w:pPr>
        <w:pStyle w:val="EMEABodyText"/>
        <w:rPr>
          <w:szCs w:val="22"/>
          <w:lang w:val="sk-SK"/>
        </w:rPr>
      </w:pPr>
      <w:r w:rsidRPr="00716A5B">
        <w:rPr>
          <w:szCs w:val="22"/>
          <w:lang w:val="sk-SK"/>
        </w:rPr>
        <w:t>entekavir</w:t>
      </w:r>
    </w:p>
    <w:p w14:paraId="45993F9D" w14:textId="77777777" w:rsidR="007252A6" w:rsidRPr="00716A5B" w:rsidRDefault="007252A6" w:rsidP="00213753">
      <w:pPr>
        <w:pStyle w:val="EMEABodyText"/>
        <w:rPr>
          <w:szCs w:val="22"/>
          <w:lang w:val="sk-SK"/>
        </w:rPr>
      </w:pPr>
    </w:p>
    <w:p w14:paraId="232A42D4" w14:textId="77777777" w:rsidR="007252A6" w:rsidRPr="00716A5B" w:rsidRDefault="007252A6" w:rsidP="00213753">
      <w:pPr>
        <w:pStyle w:val="EMEABodyText"/>
        <w:rPr>
          <w:szCs w:val="22"/>
          <w:lang w:val="sk-SK"/>
        </w:rPr>
      </w:pPr>
    </w:p>
    <w:p w14:paraId="27527BDC" w14:textId="77777777" w:rsidR="007252A6" w:rsidRPr="00716A5B" w:rsidRDefault="007252A6" w:rsidP="00213753">
      <w:pPr>
        <w:pStyle w:val="EMEATitlePAC"/>
        <w:rPr>
          <w:szCs w:val="22"/>
          <w:lang w:val="sk-SK"/>
        </w:rPr>
      </w:pPr>
      <w:r w:rsidRPr="00716A5B">
        <w:rPr>
          <w:szCs w:val="22"/>
          <w:lang w:val="sk-SK"/>
        </w:rPr>
        <w:t>2.</w:t>
      </w:r>
      <w:r w:rsidRPr="00716A5B">
        <w:rPr>
          <w:szCs w:val="22"/>
          <w:lang w:val="sk-SK"/>
        </w:rPr>
        <w:tab/>
        <w:t>LIEČIVO</w:t>
      </w:r>
    </w:p>
    <w:p w14:paraId="22666D48" w14:textId="77777777" w:rsidR="007252A6" w:rsidRPr="00716A5B" w:rsidRDefault="007252A6" w:rsidP="00213753">
      <w:pPr>
        <w:pStyle w:val="EMEABodyText"/>
        <w:rPr>
          <w:szCs w:val="22"/>
          <w:lang w:val="sk-SK"/>
        </w:rPr>
      </w:pPr>
    </w:p>
    <w:p w14:paraId="4E7B2C23" w14:textId="77777777" w:rsidR="007252A6" w:rsidRPr="00716A5B" w:rsidRDefault="007252A6" w:rsidP="00213753">
      <w:pPr>
        <w:pStyle w:val="EMEABodyText"/>
        <w:rPr>
          <w:szCs w:val="22"/>
          <w:lang w:val="sk-SK"/>
        </w:rPr>
      </w:pPr>
      <w:r w:rsidRPr="00716A5B">
        <w:rPr>
          <w:szCs w:val="22"/>
          <w:lang w:val="sk-SK"/>
        </w:rPr>
        <w:t>Každá filmom obalená tableta obsahuje 0,5 mg entekaviru.</w:t>
      </w:r>
    </w:p>
    <w:p w14:paraId="66591168" w14:textId="77777777" w:rsidR="007252A6" w:rsidRPr="00716A5B" w:rsidRDefault="007252A6" w:rsidP="00213753">
      <w:pPr>
        <w:pStyle w:val="EMEABodyText"/>
        <w:rPr>
          <w:szCs w:val="22"/>
          <w:lang w:val="sk-SK"/>
        </w:rPr>
      </w:pPr>
    </w:p>
    <w:p w14:paraId="01FDA2B2" w14:textId="77777777" w:rsidR="007252A6" w:rsidRPr="00716A5B" w:rsidRDefault="007252A6" w:rsidP="00213753">
      <w:pPr>
        <w:pStyle w:val="EMEABodyText"/>
        <w:rPr>
          <w:szCs w:val="22"/>
          <w:lang w:val="sk-SK"/>
        </w:rPr>
      </w:pPr>
    </w:p>
    <w:p w14:paraId="7A5726F4" w14:textId="77777777" w:rsidR="007252A6" w:rsidRPr="00716A5B" w:rsidRDefault="007252A6" w:rsidP="00213753">
      <w:pPr>
        <w:pStyle w:val="EMEATitlePAC"/>
        <w:rPr>
          <w:szCs w:val="22"/>
          <w:lang w:val="sk-SK"/>
        </w:rPr>
      </w:pPr>
      <w:r w:rsidRPr="00716A5B">
        <w:rPr>
          <w:szCs w:val="22"/>
          <w:lang w:val="sk-SK"/>
        </w:rPr>
        <w:t>3.</w:t>
      </w:r>
      <w:r w:rsidRPr="00716A5B">
        <w:rPr>
          <w:szCs w:val="22"/>
          <w:lang w:val="sk-SK"/>
        </w:rPr>
        <w:tab/>
        <w:t>ZOZNAM POMOCNÝCH LÁTOK</w:t>
      </w:r>
    </w:p>
    <w:p w14:paraId="7C7E69DB" w14:textId="77777777" w:rsidR="007252A6" w:rsidRPr="00716A5B" w:rsidRDefault="007252A6" w:rsidP="00213753">
      <w:pPr>
        <w:pStyle w:val="EMEABodyText"/>
        <w:rPr>
          <w:szCs w:val="22"/>
          <w:lang w:val="sk-SK"/>
        </w:rPr>
      </w:pPr>
    </w:p>
    <w:p w14:paraId="18AFFA36" w14:textId="77777777" w:rsidR="007252A6" w:rsidRPr="00716A5B" w:rsidRDefault="007252A6" w:rsidP="00213753">
      <w:pPr>
        <w:pStyle w:val="EMEABodyText"/>
        <w:rPr>
          <w:szCs w:val="22"/>
          <w:lang w:val="sk-SK"/>
        </w:rPr>
      </w:pPr>
      <w:r w:rsidRPr="00716A5B">
        <w:rPr>
          <w:szCs w:val="22"/>
          <w:lang w:val="sk-SK"/>
        </w:rPr>
        <w:t>Tiež obsahuje monohydrát laktózy.</w:t>
      </w:r>
    </w:p>
    <w:p w14:paraId="321EA2A4" w14:textId="77777777" w:rsidR="007252A6" w:rsidRPr="00716A5B" w:rsidRDefault="007252A6" w:rsidP="00213753">
      <w:pPr>
        <w:pStyle w:val="EMEABodyText"/>
        <w:rPr>
          <w:szCs w:val="22"/>
          <w:lang w:val="sk-SK"/>
        </w:rPr>
      </w:pPr>
    </w:p>
    <w:p w14:paraId="5C5229D2" w14:textId="77777777" w:rsidR="007252A6" w:rsidRPr="00716A5B" w:rsidRDefault="007252A6" w:rsidP="00213753">
      <w:pPr>
        <w:pStyle w:val="EMEABodyText"/>
        <w:rPr>
          <w:szCs w:val="22"/>
          <w:lang w:val="sk-SK"/>
        </w:rPr>
      </w:pPr>
    </w:p>
    <w:p w14:paraId="571B38A0" w14:textId="77777777" w:rsidR="007252A6" w:rsidRPr="00716A5B" w:rsidRDefault="007252A6" w:rsidP="00213753">
      <w:pPr>
        <w:pStyle w:val="EMEATitlePAC"/>
        <w:rPr>
          <w:szCs w:val="22"/>
          <w:lang w:val="sk-SK"/>
        </w:rPr>
      </w:pPr>
      <w:r w:rsidRPr="00716A5B">
        <w:rPr>
          <w:szCs w:val="22"/>
          <w:lang w:val="sk-SK"/>
        </w:rPr>
        <w:t>4.</w:t>
      </w:r>
      <w:r w:rsidRPr="00716A5B">
        <w:rPr>
          <w:szCs w:val="22"/>
          <w:lang w:val="sk-SK"/>
        </w:rPr>
        <w:tab/>
        <w:t>LIEKOVÁ FORMA A OBSAH</w:t>
      </w:r>
    </w:p>
    <w:p w14:paraId="4A583C13" w14:textId="77777777" w:rsidR="007252A6" w:rsidRPr="00716A5B" w:rsidRDefault="007252A6" w:rsidP="00213753">
      <w:pPr>
        <w:pStyle w:val="EMEABodyText"/>
        <w:rPr>
          <w:szCs w:val="22"/>
          <w:lang w:val="sk-SK"/>
        </w:rPr>
      </w:pPr>
    </w:p>
    <w:p w14:paraId="36057899" w14:textId="77777777" w:rsidR="007252A6" w:rsidRPr="00716A5B" w:rsidRDefault="007252A6" w:rsidP="00213753">
      <w:pPr>
        <w:pStyle w:val="EMEABodyText"/>
        <w:tabs>
          <w:tab w:val="left" w:pos="851"/>
        </w:tabs>
        <w:rPr>
          <w:szCs w:val="22"/>
          <w:lang w:val="sk-SK"/>
        </w:rPr>
      </w:pPr>
      <w:r>
        <w:rPr>
          <w:szCs w:val="22"/>
          <w:highlight w:val="lightGray"/>
          <w:lang w:val="sk-SK"/>
        </w:rPr>
        <w:t>Blister:</w:t>
      </w:r>
      <w:r w:rsidRPr="00716A5B">
        <w:rPr>
          <w:szCs w:val="22"/>
          <w:lang w:val="sk-SK"/>
        </w:rPr>
        <w:tab/>
        <w:t>30 x 1 filmom obalená tableta</w:t>
      </w:r>
    </w:p>
    <w:p w14:paraId="0AF05B4E" w14:textId="77777777" w:rsidR="007252A6" w:rsidRPr="00716A5B" w:rsidRDefault="007252A6" w:rsidP="00213753">
      <w:pPr>
        <w:pStyle w:val="EMEABodyText"/>
        <w:ind w:left="567" w:firstLine="284"/>
        <w:rPr>
          <w:szCs w:val="22"/>
          <w:lang w:val="sk-SK"/>
        </w:rPr>
      </w:pPr>
      <w:r w:rsidRPr="00716A5B">
        <w:rPr>
          <w:szCs w:val="22"/>
          <w:lang w:val="sk-SK"/>
        </w:rPr>
        <w:t>90 x 1 filmom obalená tableta</w:t>
      </w:r>
    </w:p>
    <w:p w14:paraId="41EB6B05" w14:textId="77777777" w:rsidR="007252A6" w:rsidRPr="00716A5B" w:rsidRDefault="007252A6" w:rsidP="00213753">
      <w:pPr>
        <w:pStyle w:val="EMEABodyText"/>
        <w:tabs>
          <w:tab w:val="left" w:pos="851"/>
        </w:tabs>
        <w:rPr>
          <w:szCs w:val="22"/>
          <w:lang w:val="sk-SK"/>
        </w:rPr>
      </w:pPr>
      <w:r>
        <w:rPr>
          <w:szCs w:val="22"/>
          <w:highlight w:val="lightGray"/>
          <w:lang w:val="sk-SK"/>
        </w:rPr>
        <w:t>Fľaša:</w:t>
      </w:r>
      <w:r w:rsidRPr="00716A5B">
        <w:rPr>
          <w:szCs w:val="22"/>
          <w:lang w:val="sk-SK"/>
        </w:rPr>
        <w:tab/>
        <w:t>30 filmom obalených tabliet</w:t>
      </w:r>
    </w:p>
    <w:p w14:paraId="7F7574AE" w14:textId="77777777" w:rsidR="007252A6" w:rsidRPr="00716A5B" w:rsidRDefault="007252A6" w:rsidP="00213753">
      <w:pPr>
        <w:pStyle w:val="EMEABodyText"/>
        <w:rPr>
          <w:szCs w:val="22"/>
          <w:lang w:val="sk-SK"/>
        </w:rPr>
      </w:pPr>
    </w:p>
    <w:p w14:paraId="580A3D8E" w14:textId="77777777" w:rsidR="007252A6" w:rsidRPr="00716A5B" w:rsidRDefault="007252A6" w:rsidP="00213753">
      <w:pPr>
        <w:pStyle w:val="EMEABodyText"/>
        <w:rPr>
          <w:szCs w:val="22"/>
          <w:lang w:val="sk-SK"/>
        </w:rPr>
      </w:pPr>
    </w:p>
    <w:p w14:paraId="1BE864A7" w14:textId="77777777" w:rsidR="007252A6" w:rsidRPr="00716A5B" w:rsidRDefault="007252A6" w:rsidP="00213753">
      <w:pPr>
        <w:pStyle w:val="EMEATitlePAC"/>
        <w:rPr>
          <w:szCs w:val="22"/>
          <w:lang w:val="sk-SK"/>
        </w:rPr>
      </w:pPr>
      <w:r w:rsidRPr="00716A5B">
        <w:rPr>
          <w:szCs w:val="22"/>
          <w:lang w:val="sk-SK"/>
        </w:rPr>
        <w:t>5.</w:t>
      </w:r>
      <w:r w:rsidRPr="00716A5B">
        <w:rPr>
          <w:szCs w:val="22"/>
          <w:lang w:val="sk-SK"/>
        </w:rPr>
        <w:tab/>
        <w:t>SPÔSOB A CESTA POD</w:t>
      </w:r>
      <w:r w:rsidR="001075E8" w:rsidRPr="00716A5B">
        <w:rPr>
          <w:szCs w:val="22"/>
          <w:lang w:val="sk-SK"/>
        </w:rPr>
        <w:t>ÁV</w:t>
      </w:r>
      <w:r w:rsidRPr="00716A5B">
        <w:rPr>
          <w:szCs w:val="22"/>
          <w:lang w:val="sk-SK"/>
        </w:rPr>
        <w:t>ANIA</w:t>
      </w:r>
    </w:p>
    <w:p w14:paraId="3D6A1C02" w14:textId="77777777" w:rsidR="007252A6" w:rsidRPr="00716A5B" w:rsidRDefault="007252A6" w:rsidP="00213753">
      <w:pPr>
        <w:pStyle w:val="EMEABodyText"/>
        <w:rPr>
          <w:szCs w:val="22"/>
          <w:lang w:val="sk-SK"/>
        </w:rPr>
      </w:pPr>
    </w:p>
    <w:p w14:paraId="2AC13B31" w14:textId="77777777" w:rsidR="007252A6" w:rsidRPr="00716A5B" w:rsidRDefault="007252A6" w:rsidP="00213753">
      <w:pPr>
        <w:pStyle w:val="EMEABodyText"/>
        <w:rPr>
          <w:szCs w:val="22"/>
          <w:lang w:val="sk-SK"/>
        </w:rPr>
      </w:pPr>
      <w:r w:rsidRPr="00716A5B">
        <w:rPr>
          <w:szCs w:val="22"/>
          <w:lang w:val="sk-SK"/>
        </w:rPr>
        <w:t>Pred použitím si prečítajte písomnú informáciu pre používateľa.</w:t>
      </w:r>
    </w:p>
    <w:p w14:paraId="52087EB2" w14:textId="77777777" w:rsidR="007252A6" w:rsidRPr="00716A5B" w:rsidRDefault="007252A6" w:rsidP="00213753">
      <w:pPr>
        <w:pStyle w:val="EMEABodyText"/>
        <w:rPr>
          <w:szCs w:val="22"/>
          <w:lang w:val="sk-SK"/>
        </w:rPr>
      </w:pPr>
      <w:r w:rsidRPr="00716A5B">
        <w:rPr>
          <w:szCs w:val="22"/>
          <w:lang w:val="sk-SK"/>
        </w:rPr>
        <w:t>Na vnútorné použitie</w:t>
      </w:r>
      <w:r w:rsidR="00011A3B" w:rsidRPr="00716A5B">
        <w:rPr>
          <w:szCs w:val="22"/>
          <w:lang w:val="sk-SK"/>
        </w:rPr>
        <w:t>.</w:t>
      </w:r>
    </w:p>
    <w:p w14:paraId="2AF15FD6" w14:textId="77777777" w:rsidR="007252A6" w:rsidRPr="00716A5B" w:rsidRDefault="007252A6" w:rsidP="00213753">
      <w:pPr>
        <w:pStyle w:val="EMEABodyText"/>
        <w:rPr>
          <w:szCs w:val="22"/>
          <w:lang w:val="sk-SK"/>
        </w:rPr>
      </w:pPr>
    </w:p>
    <w:p w14:paraId="08F6612C" w14:textId="77777777" w:rsidR="007252A6" w:rsidRPr="00716A5B" w:rsidRDefault="007252A6" w:rsidP="00213753">
      <w:pPr>
        <w:pStyle w:val="EMEABodyText"/>
        <w:rPr>
          <w:szCs w:val="22"/>
          <w:lang w:val="sk-SK"/>
        </w:rPr>
      </w:pPr>
    </w:p>
    <w:p w14:paraId="6EFA92F3" w14:textId="77777777" w:rsidR="007252A6" w:rsidRPr="00716A5B" w:rsidRDefault="007252A6" w:rsidP="00213753">
      <w:pPr>
        <w:pStyle w:val="EMEATitlePAC"/>
        <w:ind w:left="567" w:hanging="567"/>
        <w:rPr>
          <w:szCs w:val="22"/>
          <w:lang w:val="sk-SK"/>
        </w:rPr>
      </w:pPr>
      <w:r w:rsidRPr="00716A5B">
        <w:rPr>
          <w:szCs w:val="22"/>
          <w:lang w:val="sk-SK"/>
        </w:rPr>
        <w:t>6.</w:t>
      </w:r>
      <w:r w:rsidRPr="00716A5B">
        <w:rPr>
          <w:szCs w:val="22"/>
          <w:lang w:val="sk-SK"/>
        </w:rPr>
        <w:tab/>
        <w:t>ŠPECIÁLNE UPOZORNENIE, ŽE LIEK SA MUSÍ UCHOVÁVAŤ MIMO DOHĽADU A DOSAHU DETÍ</w:t>
      </w:r>
    </w:p>
    <w:p w14:paraId="1DE45670" w14:textId="77777777" w:rsidR="007252A6" w:rsidRPr="00716A5B" w:rsidRDefault="007252A6" w:rsidP="00213753">
      <w:pPr>
        <w:pStyle w:val="EMEABodyText"/>
        <w:rPr>
          <w:szCs w:val="22"/>
          <w:lang w:val="sk-SK"/>
        </w:rPr>
      </w:pPr>
    </w:p>
    <w:p w14:paraId="5BD4B85D" w14:textId="77777777" w:rsidR="007252A6" w:rsidRPr="00716A5B" w:rsidRDefault="007252A6" w:rsidP="00213753">
      <w:pPr>
        <w:pStyle w:val="EMEABodyText"/>
        <w:rPr>
          <w:szCs w:val="22"/>
          <w:lang w:val="sk-SK"/>
        </w:rPr>
      </w:pPr>
      <w:r w:rsidRPr="00716A5B">
        <w:rPr>
          <w:szCs w:val="22"/>
          <w:lang w:val="sk-SK"/>
        </w:rPr>
        <w:t>Uchovávajte mimo dohľadu a dosahu detí.</w:t>
      </w:r>
    </w:p>
    <w:p w14:paraId="0AB1B209" w14:textId="77777777" w:rsidR="007252A6" w:rsidRPr="00716A5B" w:rsidRDefault="007252A6" w:rsidP="00213753">
      <w:pPr>
        <w:pStyle w:val="EMEABodyText"/>
        <w:rPr>
          <w:szCs w:val="22"/>
          <w:lang w:val="sk-SK"/>
        </w:rPr>
      </w:pPr>
    </w:p>
    <w:p w14:paraId="5E07CC79" w14:textId="77777777" w:rsidR="007252A6" w:rsidRPr="00716A5B" w:rsidRDefault="007252A6" w:rsidP="00213753">
      <w:pPr>
        <w:pStyle w:val="EMEABodyText"/>
        <w:rPr>
          <w:szCs w:val="22"/>
          <w:lang w:val="sk-SK"/>
        </w:rPr>
      </w:pPr>
    </w:p>
    <w:p w14:paraId="6C3C298D" w14:textId="77777777" w:rsidR="007252A6" w:rsidRPr="00716A5B" w:rsidRDefault="007252A6" w:rsidP="00213753">
      <w:pPr>
        <w:pStyle w:val="EMEATitlePAC"/>
        <w:rPr>
          <w:szCs w:val="22"/>
          <w:lang w:val="sk-SK"/>
        </w:rPr>
      </w:pPr>
      <w:r w:rsidRPr="00716A5B">
        <w:rPr>
          <w:szCs w:val="22"/>
          <w:lang w:val="sk-SK"/>
        </w:rPr>
        <w:t>7.</w:t>
      </w:r>
      <w:r w:rsidRPr="00716A5B">
        <w:rPr>
          <w:szCs w:val="22"/>
          <w:lang w:val="sk-SK"/>
        </w:rPr>
        <w:tab/>
        <w:t>INÉ ŠPECIÁLNE UPOZORNENIA, AK JE TO POTREBNÉ</w:t>
      </w:r>
    </w:p>
    <w:p w14:paraId="5B130021" w14:textId="77777777" w:rsidR="007252A6" w:rsidRPr="00716A5B" w:rsidRDefault="007252A6" w:rsidP="00213753">
      <w:pPr>
        <w:pStyle w:val="EMEABodyText"/>
        <w:rPr>
          <w:szCs w:val="22"/>
          <w:lang w:val="sk-SK"/>
        </w:rPr>
      </w:pPr>
    </w:p>
    <w:p w14:paraId="02F8E036" w14:textId="77777777" w:rsidR="007252A6" w:rsidRPr="00716A5B" w:rsidRDefault="007252A6" w:rsidP="00213753">
      <w:pPr>
        <w:pStyle w:val="EMEABodyText"/>
        <w:rPr>
          <w:szCs w:val="22"/>
          <w:lang w:val="sk-SK"/>
        </w:rPr>
      </w:pPr>
    </w:p>
    <w:p w14:paraId="20BE3283" w14:textId="77777777" w:rsidR="007252A6" w:rsidRPr="00716A5B" w:rsidRDefault="007252A6" w:rsidP="00213753">
      <w:pPr>
        <w:pStyle w:val="EMEATitlePAC"/>
        <w:rPr>
          <w:szCs w:val="22"/>
          <w:lang w:val="sk-SK"/>
        </w:rPr>
      </w:pPr>
      <w:r w:rsidRPr="00716A5B">
        <w:rPr>
          <w:szCs w:val="22"/>
          <w:lang w:val="sk-SK"/>
        </w:rPr>
        <w:t>8.</w:t>
      </w:r>
      <w:r w:rsidRPr="00716A5B">
        <w:rPr>
          <w:szCs w:val="22"/>
          <w:lang w:val="sk-SK"/>
        </w:rPr>
        <w:tab/>
        <w:t>DÁTUM EXSPIRÁCIE</w:t>
      </w:r>
    </w:p>
    <w:p w14:paraId="3BA49C97" w14:textId="77777777" w:rsidR="007252A6" w:rsidRPr="00716A5B" w:rsidRDefault="007252A6" w:rsidP="00213753">
      <w:pPr>
        <w:pStyle w:val="EMEABodyText"/>
        <w:rPr>
          <w:szCs w:val="22"/>
          <w:lang w:val="sk-SK"/>
        </w:rPr>
      </w:pPr>
    </w:p>
    <w:p w14:paraId="351824E6" w14:textId="77777777" w:rsidR="007252A6" w:rsidRPr="00716A5B" w:rsidRDefault="007252A6" w:rsidP="00213753">
      <w:pPr>
        <w:pStyle w:val="EMEABodyText"/>
        <w:rPr>
          <w:szCs w:val="22"/>
          <w:lang w:val="sk-SK"/>
        </w:rPr>
      </w:pPr>
      <w:r w:rsidRPr="00716A5B">
        <w:rPr>
          <w:szCs w:val="22"/>
          <w:lang w:val="sk-SK"/>
        </w:rPr>
        <w:t>EXP</w:t>
      </w:r>
    </w:p>
    <w:p w14:paraId="7A4C4F70" w14:textId="77777777" w:rsidR="007252A6" w:rsidRPr="00716A5B" w:rsidRDefault="007252A6" w:rsidP="00213753">
      <w:pPr>
        <w:pStyle w:val="EMEABodyText"/>
        <w:rPr>
          <w:szCs w:val="22"/>
          <w:lang w:val="sk-SK"/>
        </w:rPr>
      </w:pPr>
    </w:p>
    <w:p w14:paraId="5C906B41" w14:textId="77777777" w:rsidR="007252A6" w:rsidRPr="00716A5B" w:rsidRDefault="007252A6" w:rsidP="00213753">
      <w:pPr>
        <w:pStyle w:val="EMEABodyText"/>
        <w:rPr>
          <w:szCs w:val="22"/>
          <w:lang w:val="sk-SK"/>
        </w:rPr>
      </w:pPr>
    </w:p>
    <w:p w14:paraId="2B6F8849" w14:textId="77777777" w:rsidR="007252A6" w:rsidRPr="00716A5B" w:rsidRDefault="007252A6" w:rsidP="00213753">
      <w:pPr>
        <w:pStyle w:val="EMEATitlePAC"/>
        <w:rPr>
          <w:szCs w:val="22"/>
          <w:lang w:val="sk-SK"/>
        </w:rPr>
      </w:pPr>
      <w:r w:rsidRPr="00716A5B">
        <w:rPr>
          <w:szCs w:val="22"/>
          <w:lang w:val="sk-SK"/>
        </w:rPr>
        <w:t>9.</w:t>
      </w:r>
      <w:r w:rsidRPr="00716A5B">
        <w:rPr>
          <w:szCs w:val="22"/>
          <w:lang w:val="sk-SK"/>
        </w:rPr>
        <w:tab/>
        <w:t>ŠPECIÁLNE PODMIENKY NA UCHOVÁVANIE</w:t>
      </w:r>
    </w:p>
    <w:p w14:paraId="70CC3308" w14:textId="77777777" w:rsidR="007252A6" w:rsidRPr="00716A5B" w:rsidRDefault="007252A6" w:rsidP="00213753">
      <w:pPr>
        <w:pStyle w:val="EMEABodyText"/>
        <w:rPr>
          <w:szCs w:val="22"/>
          <w:lang w:val="sk-SK"/>
        </w:rPr>
      </w:pPr>
    </w:p>
    <w:p w14:paraId="64CEA3EE" w14:textId="77777777" w:rsidR="007252A6" w:rsidRPr="00716A5B" w:rsidRDefault="007252A6" w:rsidP="00213753">
      <w:pPr>
        <w:pStyle w:val="EMEABodyText"/>
        <w:rPr>
          <w:szCs w:val="22"/>
          <w:lang w:val="sk-SK"/>
        </w:rPr>
      </w:pPr>
      <w:r>
        <w:rPr>
          <w:szCs w:val="22"/>
          <w:highlight w:val="lightGray"/>
          <w:lang w:val="sk-SK"/>
        </w:rPr>
        <w:t>Blister:</w:t>
      </w:r>
      <w:r w:rsidRPr="00716A5B">
        <w:rPr>
          <w:szCs w:val="22"/>
          <w:lang w:val="sk-SK"/>
        </w:rPr>
        <w:br/>
        <w:t>Uchovávajte pri teplote neprevyšujúcej 30 °C.</w:t>
      </w:r>
    </w:p>
    <w:p w14:paraId="6673BC32" w14:textId="77777777" w:rsidR="007252A6" w:rsidRPr="00716A5B" w:rsidRDefault="007252A6" w:rsidP="00213753">
      <w:pPr>
        <w:pStyle w:val="EMEABodyText"/>
        <w:rPr>
          <w:szCs w:val="22"/>
          <w:lang w:val="sk-SK"/>
        </w:rPr>
      </w:pPr>
      <w:r w:rsidRPr="00716A5B">
        <w:rPr>
          <w:szCs w:val="22"/>
          <w:lang w:val="sk-SK"/>
        </w:rPr>
        <w:t>Uchovávajte v pôvodnom obale.</w:t>
      </w:r>
    </w:p>
    <w:p w14:paraId="0107C919" w14:textId="77777777" w:rsidR="007252A6" w:rsidRPr="00716A5B" w:rsidRDefault="007252A6" w:rsidP="00213753">
      <w:pPr>
        <w:pStyle w:val="EMEABodyText"/>
        <w:rPr>
          <w:szCs w:val="22"/>
          <w:lang w:val="sk-SK"/>
        </w:rPr>
      </w:pPr>
    </w:p>
    <w:p w14:paraId="22BA6C05" w14:textId="77777777" w:rsidR="007252A6" w:rsidRPr="00716A5B" w:rsidRDefault="007252A6" w:rsidP="00213753">
      <w:pPr>
        <w:pStyle w:val="EMEABodyText"/>
        <w:rPr>
          <w:szCs w:val="22"/>
          <w:lang w:val="sk-SK"/>
        </w:rPr>
      </w:pPr>
      <w:r>
        <w:rPr>
          <w:szCs w:val="22"/>
          <w:highlight w:val="lightGray"/>
          <w:lang w:val="sk-SK"/>
        </w:rPr>
        <w:lastRenderedPageBreak/>
        <w:t>Fľaša:</w:t>
      </w:r>
      <w:r w:rsidRPr="00716A5B">
        <w:rPr>
          <w:szCs w:val="22"/>
          <w:lang w:val="sk-SK"/>
        </w:rPr>
        <w:br/>
        <w:t>Uchovávajte pre teplote neprevyšujúcej 25 °C.</w:t>
      </w:r>
    </w:p>
    <w:p w14:paraId="64CECE89" w14:textId="77777777" w:rsidR="007252A6" w:rsidRPr="00716A5B" w:rsidRDefault="007252A6" w:rsidP="00213753">
      <w:pPr>
        <w:pStyle w:val="EMEABodyText"/>
        <w:rPr>
          <w:szCs w:val="22"/>
          <w:lang w:val="sk-SK"/>
        </w:rPr>
      </w:pPr>
      <w:r w:rsidRPr="00716A5B">
        <w:rPr>
          <w:szCs w:val="22"/>
          <w:lang w:val="sk-SK"/>
        </w:rPr>
        <w:t>Fľašu udržiavajte dôkladne uzatvorenú.</w:t>
      </w:r>
    </w:p>
    <w:p w14:paraId="6CD6577D" w14:textId="77777777" w:rsidR="007252A6" w:rsidRPr="00716A5B" w:rsidRDefault="007252A6" w:rsidP="00213753">
      <w:pPr>
        <w:pStyle w:val="EMEABodyText"/>
        <w:rPr>
          <w:szCs w:val="22"/>
          <w:lang w:val="sk-SK"/>
        </w:rPr>
      </w:pPr>
    </w:p>
    <w:p w14:paraId="75E7465A" w14:textId="77777777" w:rsidR="007252A6" w:rsidRPr="00716A5B" w:rsidRDefault="007252A6" w:rsidP="00213753">
      <w:pPr>
        <w:pStyle w:val="EMEABodyText"/>
        <w:rPr>
          <w:szCs w:val="22"/>
          <w:lang w:val="sk-SK"/>
        </w:rPr>
      </w:pPr>
    </w:p>
    <w:p w14:paraId="4482D2EC" w14:textId="77777777" w:rsidR="007252A6" w:rsidRPr="00716A5B" w:rsidRDefault="007252A6" w:rsidP="00011A3B">
      <w:pPr>
        <w:pStyle w:val="EMEATitlePAC"/>
        <w:ind w:left="588" w:hanging="588"/>
        <w:rPr>
          <w:szCs w:val="22"/>
          <w:lang w:val="sk-SK"/>
        </w:rPr>
      </w:pPr>
      <w:r w:rsidRPr="00716A5B">
        <w:rPr>
          <w:szCs w:val="22"/>
          <w:lang w:val="sk-SK"/>
        </w:rPr>
        <w:t>10.</w:t>
      </w:r>
      <w:r w:rsidRPr="00716A5B">
        <w:rPr>
          <w:szCs w:val="22"/>
          <w:lang w:val="sk-SK"/>
        </w:rPr>
        <w:tab/>
        <w:t>ŠPECIÁLNE UPOZORNENIA NA LIKVIDÁCIU NEPOUŽITÝCH LIEKOV ALEBO ODPADOV Z NICH VZNIKNUTÝCH, AK JE TO VHODNÉ</w:t>
      </w:r>
    </w:p>
    <w:p w14:paraId="69E274AF" w14:textId="77777777" w:rsidR="007252A6" w:rsidRPr="00716A5B" w:rsidRDefault="007252A6" w:rsidP="00213753">
      <w:pPr>
        <w:pStyle w:val="EMEABodyText"/>
        <w:rPr>
          <w:szCs w:val="22"/>
          <w:lang w:val="sk-SK"/>
        </w:rPr>
      </w:pPr>
    </w:p>
    <w:p w14:paraId="2FA34C52" w14:textId="77777777" w:rsidR="007252A6" w:rsidRPr="00716A5B" w:rsidRDefault="007252A6" w:rsidP="00213753">
      <w:pPr>
        <w:pStyle w:val="EMEABodyText"/>
        <w:rPr>
          <w:szCs w:val="22"/>
          <w:lang w:val="sk-SK"/>
        </w:rPr>
      </w:pPr>
    </w:p>
    <w:p w14:paraId="26B3AB19" w14:textId="77777777" w:rsidR="007252A6" w:rsidRPr="00716A5B" w:rsidRDefault="007252A6" w:rsidP="00213753">
      <w:pPr>
        <w:pStyle w:val="EMEATitlePAC"/>
        <w:rPr>
          <w:szCs w:val="22"/>
          <w:lang w:val="sk-SK"/>
        </w:rPr>
      </w:pPr>
      <w:r w:rsidRPr="00716A5B">
        <w:rPr>
          <w:szCs w:val="22"/>
          <w:lang w:val="sk-SK"/>
        </w:rPr>
        <w:t>11.</w:t>
      </w:r>
      <w:r w:rsidRPr="00716A5B">
        <w:rPr>
          <w:szCs w:val="22"/>
          <w:lang w:val="sk-SK"/>
        </w:rPr>
        <w:tab/>
        <w:t>NÁZOV A ADRESA DRŽITEĽA ROZHODNUTIA O REGISTRÁCII</w:t>
      </w:r>
    </w:p>
    <w:p w14:paraId="55B7B898" w14:textId="77777777" w:rsidR="007252A6" w:rsidRPr="00716A5B" w:rsidRDefault="007252A6" w:rsidP="00213753">
      <w:pPr>
        <w:pStyle w:val="EMEABodyText"/>
        <w:rPr>
          <w:szCs w:val="22"/>
          <w:lang w:val="sk-SK"/>
        </w:rPr>
      </w:pPr>
    </w:p>
    <w:p w14:paraId="0431893F" w14:textId="77777777" w:rsidR="00F30F76" w:rsidRPr="00716A5B" w:rsidRDefault="00F30F76" w:rsidP="00F30F76">
      <w:pPr>
        <w:rPr>
          <w:bCs/>
        </w:rPr>
      </w:pPr>
      <w:r w:rsidRPr="00716A5B">
        <w:rPr>
          <w:bCs/>
        </w:rPr>
        <w:t xml:space="preserve">Bristol-Myers Squibb Pharma EEIG </w:t>
      </w:r>
      <w:r w:rsidRPr="00716A5B">
        <w:rPr>
          <w:bCs/>
        </w:rPr>
        <w:br/>
        <w:t>Plaza 254</w:t>
      </w:r>
      <w:r w:rsidRPr="00716A5B">
        <w:rPr>
          <w:bCs/>
        </w:rPr>
        <w:br/>
        <w:t>Blanchardstown Corporate Park 2</w:t>
      </w:r>
      <w:r w:rsidRPr="00716A5B">
        <w:rPr>
          <w:bCs/>
        </w:rPr>
        <w:br/>
        <w:t>Dublin 15, D15 T867</w:t>
      </w:r>
      <w:r w:rsidRPr="00716A5B">
        <w:rPr>
          <w:bCs/>
        </w:rPr>
        <w:br/>
      </w:r>
      <w:proofErr w:type="spellStart"/>
      <w:r w:rsidRPr="00716A5B">
        <w:rPr>
          <w:bCs/>
        </w:rPr>
        <w:t>Írsko</w:t>
      </w:r>
      <w:proofErr w:type="spellEnd"/>
    </w:p>
    <w:p w14:paraId="7B6AEA2F" w14:textId="77777777" w:rsidR="00F30F76" w:rsidRPr="00612AD6" w:rsidRDefault="00F30F76" w:rsidP="00F30F76">
      <w:pPr>
        <w:rPr>
          <w:lang w:val="de-DE"/>
        </w:rPr>
      </w:pPr>
    </w:p>
    <w:p w14:paraId="4FA70509" w14:textId="77777777" w:rsidR="007252A6" w:rsidRPr="00716A5B" w:rsidRDefault="007252A6" w:rsidP="00213753">
      <w:pPr>
        <w:pStyle w:val="EMEABodyText"/>
        <w:rPr>
          <w:szCs w:val="22"/>
          <w:lang w:val="sk-SK"/>
        </w:rPr>
      </w:pPr>
    </w:p>
    <w:p w14:paraId="5578FCC4" w14:textId="77777777" w:rsidR="007252A6" w:rsidRPr="00716A5B" w:rsidRDefault="007252A6" w:rsidP="00213753">
      <w:pPr>
        <w:pStyle w:val="EMEATitlePAC"/>
        <w:rPr>
          <w:szCs w:val="22"/>
          <w:lang w:val="sk-SK"/>
        </w:rPr>
      </w:pPr>
      <w:r w:rsidRPr="00716A5B">
        <w:rPr>
          <w:szCs w:val="22"/>
          <w:lang w:val="sk-SK"/>
        </w:rPr>
        <w:t>12.</w:t>
      </w:r>
      <w:r w:rsidRPr="00716A5B">
        <w:rPr>
          <w:szCs w:val="22"/>
          <w:lang w:val="sk-SK"/>
        </w:rPr>
        <w:tab/>
        <w:t>REGISTRAČNÉ ČÍSLA</w:t>
      </w:r>
    </w:p>
    <w:p w14:paraId="1D85C485" w14:textId="77777777" w:rsidR="007252A6" w:rsidRPr="00716A5B" w:rsidRDefault="007252A6" w:rsidP="00213753">
      <w:pPr>
        <w:pStyle w:val="EMEABodyText"/>
        <w:rPr>
          <w:szCs w:val="22"/>
          <w:lang w:val="sk-SK"/>
        </w:rPr>
      </w:pPr>
    </w:p>
    <w:p w14:paraId="2FD0E993" w14:textId="77777777" w:rsidR="007252A6" w:rsidRPr="00716A5B" w:rsidRDefault="007252A6" w:rsidP="00213753">
      <w:pPr>
        <w:pStyle w:val="EMEABodyText"/>
        <w:tabs>
          <w:tab w:val="left" w:pos="993"/>
        </w:tabs>
        <w:rPr>
          <w:szCs w:val="22"/>
          <w:lang w:val="sk-SK"/>
        </w:rPr>
      </w:pPr>
      <w:r>
        <w:rPr>
          <w:szCs w:val="22"/>
          <w:highlight w:val="lightGray"/>
          <w:lang w:val="sk-SK"/>
        </w:rPr>
        <w:t>Blister:</w:t>
      </w:r>
      <w:r w:rsidRPr="00716A5B">
        <w:rPr>
          <w:szCs w:val="22"/>
          <w:lang w:val="sk-SK"/>
        </w:rPr>
        <w:tab/>
        <w:t>EU/1/06/343/003</w:t>
      </w:r>
      <w:r w:rsidRPr="00716A5B">
        <w:rPr>
          <w:szCs w:val="22"/>
          <w:lang w:val="sk-SK"/>
        </w:rPr>
        <w:tab/>
      </w:r>
      <w:r>
        <w:rPr>
          <w:szCs w:val="22"/>
          <w:highlight w:val="lightGray"/>
          <w:lang w:val="sk-SK"/>
        </w:rPr>
        <w:t>30 x 1 filmom obalená tableta</w:t>
      </w:r>
    </w:p>
    <w:p w14:paraId="7C9D7C46" w14:textId="77777777" w:rsidR="007252A6" w:rsidRPr="00716A5B" w:rsidRDefault="007252A6" w:rsidP="00213753">
      <w:pPr>
        <w:pStyle w:val="EMEABodyText"/>
        <w:tabs>
          <w:tab w:val="left" w:pos="993"/>
        </w:tabs>
        <w:rPr>
          <w:szCs w:val="22"/>
          <w:lang w:val="sk-SK"/>
        </w:rPr>
      </w:pPr>
      <w:r w:rsidRPr="00716A5B">
        <w:rPr>
          <w:szCs w:val="22"/>
          <w:lang w:val="sk-SK"/>
        </w:rPr>
        <w:tab/>
        <w:t>EU/1/06/343/006</w:t>
      </w:r>
      <w:r w:rsidRPr="00716A5B">
        <w:rPr>
          <w:szCs w:val="22"/>
          <w:lang w:val="sk-SK"/>
        </w:rPr>
        <w:tab/>
      </w:r>
      <w:r>
        <w:rPr>
          <w:szCs w:val="22"/>
          <w:highlight w:val="lightGray"/>
          <w:lang w:val="sk-SK"/>
        </w:rPr>
        <w:t>90 x 1 filmom obalená tableta</w:t>
      </w:r>
    </w:p>
    <w:p w14:paraId="40B57B65" w14:textId="77777777" w:rsidR="007252A6" w:rsidRPr="00716A5B" w:rsidRDefault="007252A6" w:rsidP="00213753">
      <w:pPr>
        <w:pStyle w:val="EMEABodyText"/>
        <w:tabs>
          <w:tab w:val="left" w:pos="993"/>
        </w:tabs>
        <w:rPr>
          <w:szCs w:val="22"/>
          <w:lang w:val="sk-SK"/>
        </w:rPr>
      </w:pPr>
      <w:r>
        <w:rPr>
          <w:szCs w:val="22"/>
          <w:highlight w:val="lightGray"/>
          <w:lang w:val="sk-SK"/>
        </w:rPr>
        <w:t>Fľaša:</w:t>
      </w:r>
      <w:r w:rsidRPr="00716A5B">
        <w:rPr>
          <w:szCs w:val="22"/>
          <w:lang w:val="sk-SK"/>
        </w:rPr>
        <w:tab/>
        <w:t>EU/1/06/343/001</w:t>
      </w:r>
      <w:r w:rsidRPr="00716A5B">
        <w:rPr>
          <w:szCs w:val="22"/>
          <w:lang w:val="sk-SK"/>
        </w:rPr>
        <w:tab/>
      </w:r>
      <w:r>
        <w:rPr>
          <w:szCs w:val="22"/>
          <w:highlight w:val="lightGray"/>
          <w:lang w:val="sk-SK"/>
        </w:rPr>
        <w:t>30 filmom obalených tabliet</w:t>
      </w:r>
    </w:p>
    <w:p w14:paraId="0D4BB62C" w14:textId="77777777" w:rsidR="007252A6" w:rsidRPr="00716A5B" w:rsidRDefault="007252A6" w:rsidP="00213753">
      <w:pPr>
        <w:pStyle w:val="EMEABodyText"/>
        <w:rPr>
          <w:szCs w:val="22"/>
          <w:lang w:val="sk-SK"/>
        </w:rPr>
      </w:pPr>
    </w:p>
    <w:p w14:paraId="2C987FB7" w14:textId="77777777" w:rsidR="007252A6" w:rsidRPr="00716A5B" w:rsidRDefault="007252A6" w:rsidP="00213753">
      <w:pPr>
        <w:pStyle w:val="EMEABodyText"/>
        <w:rPr>
          <w:szCs w:val="22"/>
          <w:lang w:val="sk-SK"/>
        </w:rPr>
      </w:pPr>
    </w:p>
    <w:p w14:paraId="71685F20" w14:textId="77777777" w:rsidR="007252A6" w:rsidRPr="00716A5B" w:rsidRDefault="007252A6" w:rsidP="00213753">
      <w:pPr>
        <w:pStyle w:val="EMEATitlePAC"/>
        <w:rPr>
          <w:szCs w:val="22"/>
          <w:lang w:val="sk-SK"/>
        </w:rPr>
      </w:pPr>
      <w:r w:rsidRPr="00716A5B">
        <w:rPr>
          <w:szCs w:val="22"/>
          <w:lang w:val="sk-SK"/>
        </w:rPr>
        <w:t>13.</w:t>
      </w:r>
      <w:r w:rsidRPr="00716A5B">
        <w:rPr>
          <w:szCs w:val="22"/>
          <w:lang w:val="sk-SK"/>
        </w:rPr>
        <w:tab/>
        <w:t>ČÍSLO VÝROBNEJ ŠARŽE</w:t>
      </w:r>
    </w:p>
    <w:p w14:paraId="4C16520C" w14:textId="77777777" w:rsidR="007252A6" w:rsidRPr="00716A5B" w:rsidRDefault="007252A6" w:rsidP="00213753">
      <w:pPr>
        <w:pStyle w:val="EMEABodyText"/>
        <w:rPr>
          <w:szCs w:val="22"/>
          <w:lang w:val="sk-SK"/>
        </w:rPr>
      </w:pPr>
    </w:p>
    <w:p w14:paraId="0F568748" w14:textId="77777777" w:rsidR="007252A6" w:rsidRPr="00716A5B" w:rsidRDefault="004C3AED" w:rsidP="00213753">
      <w:pPr>
        <w:pStyle w:val="EMEABodyText"/>
        <w:rPr>
          <w:szCs w:val="22"/>
          <w:lang w:val="sk-SK"/>
        </w:rPr>
      </w:pPr>
      <w:r w:rsidRPr="00716A5B">
        <w:rPr>
          <w:szCs w:val="22"/>
          <w:lang w:val="sk-SK"/>
        </w:rPr>
        <w:t>Lot</w:t>
      </w:r>
    </w:p>
    <w:p w14:paraId="05907E5F" w14:textId="77777777" w:rsidR="007252A6" w:rsidRPr="00716A5B" w:rsidRDefault="007252A6" w:rsidP="00213753">
      <w:pPr>
        <w:pStyle w:val="EMEABodyText"/>
        <w:rPr>
          <w:szCs w:val="22"/>
          <w:lang w:val="sk-SK"/>
        </w:rPr>
      </w:pPr>
    </w:p>
    <w:p w14:paraId="134CB23E" w14:textId="77777777" w:rsidR="007252A6" w:rsidRPr="00716A5B" w:rsidRDefault="007252A6" w:rsidP="00213753">
      <w:pPr>
        <w:pStyle w:val="EMEABodyText"/>
        <w:rPr>
          <w:szCs w:val="22"/>
          <w:lang w:val="sk-SK"/>
        </w:rPr>
      </w:pPr>
    </w:p>
    <w:p w14:paraId="005EC30D" w14:textId="77777777" w:rsidR="007252A6" w:rsidRPr="00716A5B" w:rsidRDefault="007252A6" w:rsidP="00213753">
      <w:pPr>
        <w:pStyle w:val="EMEATitlePAC"/>
        <w:rPr>
          <w:szCs w:val="22"/>
          <w:lang w:val="sk-SK"/>
        </w:rPr>
      </w:pPr>
      <w:r w:rsidRPr="00716A5B">
        <w:rPr>
          <w:szCs w:val="22"/>
          <w:lang w:val="sk-SK"/>
        </w:rPr>
        <w:t>14.</w:t>
      </w:r>
      <w:r w:rsidRPr="00716A5B">
        <w:rPr>
          <w:szCs w:val="22"/>
          <w:lang w:val="sk-SK"/>
        </w:rPr>
        <w:tab/>
        <w:t>ZATRIEDENIE LIEKU PODĽA SPÔSOBU VÝDAJA</w:t>
      </w:r>
    </w:p>
    <w:p w14:paraId="4E6D8AFC" w14:textId="77777777" w:rsidR="007252A6" w:rsidRPr="00716A5B" w:rsidRDefault="007252A6" w:rsidP="00213753">
      <w:pPr>
        <w:pStyle w:val="EMEABodyText"/>
        <w:rPr>
          <w:szCs w:val="22"/>
          <w:lang w:val="sk-SK"/>
        </w:rPr>
      </w:pPr>
    </w:p>
    <w:p w14:paraId="5B79C767" w14:textId="77777777" w:rsidR="004C3AED" w:rsidRPr="00716A5B" w:rsidRDefault="004C3AED" w:rsidP="00213753">
      <w:pPr>
        <w:pStyle w:val="EMEABodyText"/>
        <w:rPr>
          <w:szCs w:val="22"/>
          <w:lang w:val="sk-SK"/>
        </w:rPr>
      </w:pPr>
    </w:p>
    <w:p w14:paraId="69E3AB2F" w14:textId="77777777" w:rsidR="007252A6" w:rsidRPr="00716A5B" w:rsidRDefault="007252A6" w:rsidP="00213753">
      <w:pPr>
        <w:pStyle w:val="EMEATitlePAC"/>
        <w:rPr>
          <w:szCs w:val="22"/>
          <w:lang w:val="sk-SK"/>
        </w:rPr>
      </w:pPr>
      <w:r w:rsidRPr="00716A5B">
        <w:rPr>
          <w:szCs w:val="22"/>
          <w:lang w:val="sk-SK"/>
        </w:rPr>
        <w:t>15.</w:t>
      </w:r>
      <w:r w:rsidRPr="00716A5B">
        <w:rPr>
          <w:szCs w:val="22"/>
          <w:lang w:val="sk-SK"/>
        </w:rPr>
        <w:tab/>
        <w:t>POKYNY NA POUŽITIE</w:t>
      </w:r>
    </w:p>
    <w:p w14:paraId="5E2B1213" w14:textId="77777777" w:rsidR="007252A6" w:rsidRPr="00716A5B" w:rsidRDefault="007252A6" w:rsidP="00213753">
      <w:pPr>
        <w:pStyle w:val="EMEABodyText"/>
        <w:rPr>
          <w:szCs w:val="22"/>
          <w:lang w:val="sk-SK"/>
        </w:rPr>
      </w:pPr>
    </w:p>
    <w:p w14:paraId="3561413D" w14:textId="77777777" w:rsidR="007252A6" w:rsidRPr="00716A5B" w:rsidRDefault="007252A6" w:rsidP="00213753">
      <w:pPr>
        <w:pStyle w:val="EMEABodyText"/>
        <w:rPr>
          <w:szCs w:val="22"/>
          <w:lang w:val="sk-SK"/>
        </w:rPr>
      </w:pPr>
    </w:p>
    <w:p w14:paraId="6F108EEF" w14:textId="77777777" w:rsidR="007252A6" w:rsidRPr="00716A5B" w:rsidRDefault="007252A6" w:rsidP="00213753">
      <w:pPr>
        <w:pStyle w:val="EMEATitlePAC"/>
        <w:rPr>
          <w:szCs w:val="22"/>
          <w:lang w:val="sk-SK"/>
        </w:rPr>
      </w:pPr>
      <w:r w:rsidRPr="00716A5B">
        <w:rPr>
          <w:szCs w:val="22"/>
          <w:lang w:val="sk-SK"/>
        </w:rPr>
        <w:t>16.</w:t>
      </w:r>
      <w:r w:rsidRPr="00716A5B">
        <w:rPr>
          <w:szCs w:val="22"/>
          <w:lang w:val="sk-SK"/>
        </w:rPr>
        <w:tab/>
        <w:t>INFORMÁCIE V BRAILLOVOM PÍSME</w:t>
      </w:r>
    </w:p>
    <w:p w14:paraId="6948557E" w14:textId="77777777" w:rsidR="007252A6" w:rsidRPr="00716A5B" w:rsidRDefault="007252A6" w:rsidP="00213753">
      <w:pPr>
        <w:pStyle w:val="EMEABodyText"/>
        <w:rPr>
          <w:szCs w:val="22"/>
          <w:lang w:val="sk-SK"/>
        </w:rPr>
      </w:pPr>
    </w:p>
    <w:p w14:paraId="1704A78E" w14:textId="77777777" w:rsidR="007252A6" w:rsidRPr="00716A5B" w:rsidRDefault="007252A6" w:rsidP="00213753">
      <w:pPr>
        <w:pStyle w:val="EMEABodyText"/>
        <w:rPr>
          <w:szCs w:val="22"/>
          <w:lang w:val="sk-SK"/>
        </w:rPr>
      </w:pPr>
      <w:r>
        <w:rPr>
          <w:szCs w:val="22"/>
          <w:highlight w:val="lightGray"/>
          <w:lang w:val="sk-SK"/>
        </w:rPr>
        <w:t>Vonkajší obal:</w:t>
      </w:r>
      <w:r w:rsidRPr="00716A5B">
        <w:rPr>
          <w:szCs w:val="22"/>
          <w:lang w:val="sk-SK"/>
        </w:rPr>
        <w:t xml:space="preserve"> Baraclude 0,5 mg</w:t>
      </w:r>
    </w:p>
    <w:p w14:paraId="289CB1D4" w14:textId="77777777" w:rsidR="00317E09" w:rsidRPr="00716A5B" w:rsidRDefault="00317E09" w:rsidP="00213753">
      <w:pPr>
        <w:pStyle w:val="EMEABodyText"/>
        <w:rPr>
          <w:szCs w:val="22"/>
          <w:lang w:val="sk-SK"/>
        </w:rPr>
      </w:pPr>
    </w:p>
    <w:p w14:paraId="1E5ED12F" w14:textId="77777777" w:rsidR="00317E09" w:rsidRPr="00716A5B" w:rsidRDefault="00317E09" w:rsidP="00213753">
      <w:pPr>
        <w:pStyle w:val="EMEABodyText"/>
        <w:rPr>
          <w:szCs w:val="22"/>
          <w:lang w:val="sk-SK"/>
        </w:rPr>
      </w:pPr>
    </w:p>
    <w:p w14:paraId="368BB045" w14:textId="77777777" w:rsidR="00317E09" w:rsidRPr="00716A5B" w:rsidRDefault="00317E09" w:rsidP="004C7AC9">
      <w:pPr>
        <w:keepNext/>
        <w:pBdr>
          <w:top w:val="single" w:sz="4" w:space="1" w:color="auto"/>
          <w:left w:val="single" w:sz="4" w:space="4" w:color="auto"/>
          <w:bottom w:val="single" w:sz="4" w:space="1" w:color="auto"/>
          <w:right w:val="single" w:sz="4" w:space="4" w:color="auto"/>
        </w:pBdr>
        <w:tabs>
          <w:tab w:val="left" w:pos="0"/>
        </w:tabs>
        <w:outlineLvl w:val="0"/>
        <w:rPr>
          <w:i/>
          <w:noProof/>
          <w:lang w:val="sk-SK"/>
        </w:rPr>
      </w:pPr>
      <w:r w:rsidRPr="00716A5B">
        <w:rPr>
          <w:b/>
          <w:noProof/>
          <w:lang w:val="sk-SK"/>
        </w:rPr>
        <w:t>17.</w:t>
      </w:r>
      <w:r w:rsidRPr="00716A5B">
        <w:rPr>
          <w:b/>
          <w:noProof/>
          <w:lang w:val="sk-SK"/>
        </w:rPr>
        <w:tab/>
        <w:t>ŠPECIFICKÝ IDENTIFIKÁTOR – DVOJROZMERNÝ ČIAROVÝ KÓD</w:t>
      </w:r>
    </w:p>
    <w:p w14:paraId="27F629C0" w14:textId="77777777" w:rsidR="00317E09" w:rsidRPr="00716A5B" w:rsidRDefault="00317E09" w:rsidP="00317E09">
      <w:pPr>
        <w:rPr>
          <w:noProof/>
          <w:lang w:val="sk-SK"/>
        </w:rPr>
      </w:pPr>
    </w:p>
    <w:p w14:paraId="29AC66B2" w14:textId="77777777" w:rsidR="00317E09" w:rsidRPr="00716A5B" w:rsidRDefault="00317E09" w:rsidP="00317E09">
      <w:pPr>
        <w:rPr>
          <w:noProof/>
          <w:szCs w:val="22"/>
          <w:shd w:val="clear" w:color="auto" w:fill="CCCCCC"/>
          <w:lang w:val="sk-SK"/>
        </w:rPr>
      </w:pPr>
      <w:r>
        <w:rPr>
          <w:noProof/>
          <w:highlight w:val="lightGray"/>
          <w:lang w:val="sk-SK"/>
        </w:rPr>
        <w:t>Dvojrozmerný čiarový kód so špecifickým identifikátorom.</w:t>
      </w:r>
    </w:p>
    <w:p w14:paraId="55EC7A21" w14:textId="77777777" w:rsidR="00317E09" w:rsidRPr="00716A5B" w:rsidRDefault="00317E09" w:rsidP="00317E09">
      <w:pPr>
        <w:rPr>
          <w:noProof/>
          <w:szCs w:val="22"/>
          <w:shd w:val="clear" w:color="auto" w:fill="CCCCCC"/>
          <w:lang w:val="sk-SK"/>
        </w:rPr>
      </w:pPr>
    </w:p>
    <w:p w14:paraId="26A5C9A6" w14:textId="77777777" w:rsidR="00317E09" w:rsidRPr="00716A5B" w:rsidRDefault="00317E09" w:rsidP="00317E09">
      <w:pPr>
        <w:rPr>
          <w:noProof/>
          <w:lang w:val="sk-SK"/>
        </w:rPr>
      </w:pPr>
    </w:p>
    <w:p w14:paraId="4135A2D2" w14:textId="77777777" w:rsidR="00317E09" w:rsidRPr="00716A5B" w:rsidRDefault="00317E09" w:rsidP="004C7AC9">
      <w:pPr>
        <w:keepNext/>
        <w:pBdr>
          <w:top w:val="single" w:sz="4" w:space="1" w:color="auto"/>
          <w:left w:val="single" w:sz="4" w:space="4" w:color="auto"/>
          <w:bottom w:val="single" w:sz="4" w:space="1" w:color="auto"/>
          <w:right w:val="single" w:sz="4" w:space="4" w:color="auto"/>
        </w:pBdr>
        <w:tabs>
          <w:tab w:val="left" w:pos="0"/>
        </w:tabs>
        <w:outlineLvl w:val="0"/>
        <w:rPr>
          <w:i/>
          <w:noProof/>
          <w:lang w:val="sk-SK"/>
        </w:rPr>
      </w:pPr>
      <w:r w:rsidRPr="00716A5B">
        <w:rPr>
          <w:b/>
          <w:noProof/>
          <w:lang w:val="sk-SK"/>
        </w:rPr>
        <w:t>18.</w:t>
      </w:r>
      <w:r w:rsidRPr="00716A5B">
        <w:rPr>
          <w:b/>
          <w:noProof/>
          <w:lang w:val="sk-SK"/>
        </w:rPr>
        <w:tab/>
        <w:t>ŠPECIFICKÝ IDENTIFIKÁTOR </w:t>
      </w:r>
      <w:r w:rsidRPr="00716A5B" w:rsidDel="00C44632">
        <w:rPr>
          <w:b/>
          <w:noProof/>
          <w:lang w:val="sk-SK"/>
        </w:rPr>
        <w:t xml:space="preserve"> </w:t>
      </w:r>
      <w:r w:rsidRPr="00716A5B">
        <w:rPr>
          <w:b/>
          <w:noProof/>
          <w:lang w:val="sk-SK"/>
        </w:rPr>
        <w:t>– ÚDAJE ČITATEĽNÉ ĽUDSKÝM OKOM</w:t>
      </w:r>
    </w:p>
    <w:p w14:paraId="41B43100" w14:textId="77777777" w:rsidR="00317E09" w:rsidRPr="00716A5B" w:rsidRDefault="00317E09" w:rsidP="00317E09">
      <w:pPr>
        <w:rPr>
          <w:noProof/>
          <w:lang w:val="sk-SK"/>
        </w:rPr>
      </w:pPr>
    </w:p>
    <w:p w14:paraId="38C89741" w14:textId="77777777" w:rsidR="00317E09" w:rsidRPr="00716A5B" w:rsidRDefault="00317E09" w:rsidP="00317E09">
      <w:pPr>
        <w:rPr>
          <w:szCs w:val="22"/>
          <w:lang w:val="sk-SK"/>
        </w:rPr>
      </w:pPr>
      <w:r w:rsidRPr="00716A5B">
        <w:rPr>
          <w:lang w:val="sk-SK"/>
        </w:rPr>
        <w:t>PC</w:t>
      </w:r>
    </w:p>
    <w:p w14:paraId="025F72AE" w14:textId="77777777" w:rsidR="00317E09" w:rsidRPr="00716A5B" w:rsidRDefault="00317E09" w:rsidP="00317E09">
      <w:pPr>
        <w:rPr>
          <w:szCs w:val="22"/>
          <w:lang w:val="sk-SK"/>
        </w:rPr>
      </w:pPr>
      <w:r w:rsidRPr="00716A5B">
        <w:rPr>
          <w:lang w:val="sk-SK"/>
        </w:rPr>
        <w:t>SN</w:t>
      </w:r>
    </w:p>
    <w:p w14:paraId="22BF3D6D" w14:textId="77777777" w:rsidR="00317E09" w:rsidRPr="00716A5B" w:rsidRDefault="00317E09" w:rsidP="004C7AC9">
      <w:pPr>
        <w:rPr>
          <w:szCs w:val="22"/>
          <w:lang w:val="sk-SK"/>
        </w:rPr>
      </w:pPr>
      <w:r w:rsidRPr="00716A5B">
        <w:rPr>
          <w:szCs w:val="22"/>
          <w:lang w:val="sk-SK"/>
        </w:rPr>
        <w:t>&lt;NN&gt;</w:t>
      </w:r>
    </w:p>
    <w:p w14:paraId="1DA44BA1" w14:textId="77777777" w:rsidR="007252A6" w:rsidRPr="00716A5B" w:rsidRDefault="007252A6" w:rsidP="004C7AC9">
      <w:pPr>
        <w:pBdr>
          <w:top w:val="single" w:sz="4" w:space="1" w:color="auto"/>
          <w:left w:val="single" w:sz="4" w:space="4" w:color="auto"/>
          <w:bottom w:val="single" w:sz="4" w:space="1" w:color="auto"/>
          <w:right w:val="single" w:sz="4" w:space="4" w:color="auto"/>
        </w:pBdr>
        <w:rPr>
          <w:b/>
          <w:szCs w:val="22"/>
          <w:lang w:val="sk-SK"/>
        </w:rPr>
      </w:pPr>
      <w:r w:rsidRPr="00716A5B">
        <w:rPr>
          <w:szCs w:val="22"/>
          <w:lang w:val="sk-SK"/>
        </w:rPr>
        <w:br w:type="page"/>
      </w:r>
      <w:r w:rsidRPr="00716A5B">
        <w:rPr>
          <w:b/>
          <w:szCs w:val="22"/>
          <w:lang w:val="sk-SK"/>
        </w:rPr>
        <w:lastRenderedPageBreak/>
        <w:t>MINIMÁLNE ÚDAJE, KTORÉ MAJÚ BYŤ UVEDENÉ NA BLISTROCH ALEBO STRIPOCH</w:t>
      </w:r>
    </w:p>
    <w:p w14:paraId="42F61F7A" w14:textId="77777777" w:rsidR="007252A6" w:rsidRPr="00716A5B" w:rsidRDefault="007252A6" w:rsidP="00213753">
      <w:pPr>
        <w:pStyle w:val="EMEABodyText"/>
        <w:rPr>
          <w:szCs w:val="22"/>
          <w:lang w:val="sk-SK"/>
        </w:rPr>
      </w:pPr>
    </w:p>
    <w:p w14:paraId="772269CD" w14:textId="77777777" w:rsidR="007252A6" w:rsidRPr="00716A5B" w:rsidRDefault="007252A6" w:rsidP="00213753">
      <w:pPr>
        <w:pStyle w:val="EMEABodyText"/>
        <w:rPr>
          <w:szCs w:val="22"/>
          <w:lang w:val="sk-SK"/>
        </w:rPr>
      </w:pPr>
    </w:p>
    <w:p w14:paraId="7E41DF8B" w14:textId="77777777" w:rsidR="007252A6" w:rsidRPr="00716A5B" w:rsidRDefault="007252A6" w:rsidP="00213753">
      <w:pPr>
        <w:pStyle w:val="EMEATitlePAC"/>
        <w:rPr>
          <w:szCs w:val="22"/>
          <w:lang w:val="sk-SK"/>
        </w:rPr>
      </w:pPr>
      <w:r w:rsidRPr="00716A5B">
        <w:rPr>
          <w:szCs w:val="22"/>
          <w:lang w:val="sk-SK"/>
        </w:rPr>
        <w:t>1.</w:t>
      </w:r>
      <w:r w:rsidRPr="00716A5B">
        <w:rPr>
          <w:szCs w:val="22"/>
          <w:lang w:val="sk-SK"/>
        </w:rPr>
        <w:tab/>
        <w:t>NÁZOV LIEKU</w:t>
      </w:r>
    </w:p>
    <w:p w14:paraId="4029E449" w14:textId="77777777" w:rsidR="007252A6" w:rsidRPr="00716A5B" w:rsidRDefault="007252A6" w:rsidP="00213753">
      <w:pPr>
        <w:pStyle w:val="EMEABodyText"/>
        <w:rPr>
          <w:szCs w:val="22"/>
          <w:lang w:val="sk-SK"/>
        </w:rPr>
      </w:pPr>
    </w:p>
    <w:p w14:paraId="2227AA0D" w14:textId="77777777" w:rsidR="007252A6" w:rsidRPr="00716A5B" w:rsidRDefault="007252A6" w:rsidP="00213753">
      <w:pPr>
        <w:pStyle w:val="EMEABodyText"/>
        <w:rPr>
          <w:szCs w:val="22"/>
          <w:lang w:val="sk-SK"/>
        </w:rPr>
      </w:pPr>
      <w:r w:rsidRPr="00716A5B">
        <w:rPr>
          <w:szCs w:val="22"/>
          <w:lang w:val="sk-SK"/>
        </w:rPr>
        <w:t>Baraclude 0,5 mg tablety</w:t>
      </w:r>
    </w:p>
    <w:p w14:paraId="66B36CEB" w14:textId="77777777" w:rsidR="007252A6" w:rsidRPr="00716A5B" w:rsidRDefault="007252A6" w:rsidP="00213753">
      <w:pPr>
        <w:pStyle w:val="EMEABodyText"/>
        <w:rPr>
          <w:szCs w:val="22"/>
          <w:lang w:val="sk-SK"/>
        </w:rPr>
      </w:pPr>
      <w:r w:rsidRPr="00716A5B">
        <w:rPr>
          <w:szCs w:val="22"/>
          <w:lang w:val="sk-SK"/>
        </w:rPr>
        <w:t>entekavir</w:t>
      </w:r>
    </w:p>
    <w:p w14:paraId="0C66560E" w14:textId="77777777" w:rsidR="007252A6" w:rsidRPr="00716A5B" w:rsidRDefault="007252A6" w:rsidP="00213753">
      <w:pPr>
        <w:pStyle w:val="EMEABodyText"/>
        <w:rPr>
          <w:szCs w:val="22"/>
          <w:lang w:val="sk-SK"/>
        </w:rPr>
      </w:pPr>
    </w:p>
    <w:p w14:paraId="4D001307" w14:textId="77777777" w:rsidR="007252A6" w:rsidRPr="00716A5B" w:rsidRDefault="007252A6" w:rsidP="00213753">
      <w:pPr>
        <w:pStyle w:val="EMEABodyText"/>
        <w:rPr>
          <w:szCs w:val="22"/>
          <w:lang w:val="sk-SK"/>
        </w:rPr>
      </w:pPr>
    </w:p>
    <w:p w14:paraId="16E6D960" w14:textId="77777777" w:rsidR="007252A6" w:rsidRPr="00716A5B" w:rsidRDefault="007252A6" w:rsidP="00213753">
      <w:pPr>
        <w:pStyle w:val="EMEATitlePAC"/>
        <w:rPr>
          <w:szCs w:val="22"/>
          <w:lang w:val="sk-SK"/>
        </w:rPr>
      </w:pPr>
      <w:r w:rsidRPr="00716A5B">
        <w:rPr>
          <w:szCs w:val="22"/>
          <w:lang w:val="sk-SK"/>
        </w:rPr>
        <w:t>2.</w:t>
      </w:r>
      <w:r w:rsidRPr="00716A5B">
        <w:rPr>
          <w:szCs w:val="22"/>
          <w:lang w:val="sk-SK"/>
        </w:rPr>
        <w:tab/>
        <w:t>NÁZOV DRŽITEĽA ROZHODNUTIA O REGISTRÁCII</w:t>
      </w:r>
    </w:p>
    <w:p w14:paraId="312DE595" w14:textId="77777777" w:rsidR="007252A6" w:rsidRPr="00716A5B" w:rsidRDefault="007252A6" w:rsidP="00213753">
      <w:pPr>
        <w:pStyle w:val="EMEABodyText"/>
        <w:rPr>
          <w:szCs w:val="22"/>
          <w:lang w:val="sk-SK"/>
        </w:rPr>
      </w:pPr>
    </w:p>
    <w:p w14:paraId="48CD5753" w14:textId="77777777" w:rsidR="00F30F76" w:rsidRPr="00612AD6" w:rsidRDefault="00F30F76" w:rsidP="00A83456">
      <w:pPr>
        <w:rPr>
          <w:bCs/>
        </w:rPr>
      </w:pPr>
      <w:r w:rsidRPr="00612AD6">
        <w:rPr>
          <w:bCs/>
        </w:rPr>
        <w:t>Bristol-Myers Squibb Pharma EEIG</w:t>
      </w:r>
    </w:p>
    <w:p w14:paraId="089BEEF6" w14:textId="77777777" w:rsidR="00F30F76" w:rsidRPr="00612AD6" w:rsidRDefault="00F30F76" w:rsidP="00A83456">
      <w:pPr>
        <w:rPr>
          <w:bCs/>
        </w:rPr>
      </w:pPr>
    </w:p>
    <w:p w14:paraId="612B04BE" w14:textId="77777777" w:rsidR="00F30F76" w:rsidRPr="00612AD6" w:rsidDel="00F30F76" w:rsidRDefault="00F30F76" w:rsidP="00A83456">
      <w:pPr>
        <w:rPr>
          <w:lang w:val="de-DE"/>
        </w:rPr>
      </w:pPr>
    </w:p>
    <w:p w14:paraId="4A61E1C3" w14:textId="77777777" w:rsidR="007252A6" w:rsidRPr="00716A5B" w:rsidRDefault="007252A6" w:rsidP="00213753">
      <w:pPr>
        <w:pStyle w:val="EMEATitlePAC"/>
        <w:rPr>
          <w:szCs w:val="22"/>
          <w:lang w:val="sk-SK"/>
        </w:rPr>
      </w:pPr>
      <w:r w:rsidRPr="00716A5B">
        <w:rPr>
          <w:szCs w:val="22"/>
          <w:lang w:val="sk-SK"/>
        </w:rPr>
        <w:t>3.</w:t>
      </w:r>
      <w:r w:rsidRPr="00716A5B">
        <w:rPr>
          <w:szCs w:val="22"/>
          <w:lang w:val="sk-SK"/>
        </w:rPr>
        <w:tab/>
        <w:t>DÁTUM EXSPIRÁCIE</w:t>
      </w:r>
    </w:p>
    <w:p w14:paraId="281ECF88" w14:textId="77777777" w:rsidR="007252A6" w:rsidRPr="00716A5B" w:rsidRDefault="007252A6" w:rsidP="00213753">
      <w:pPr>
        <w:pStyle w:val="EMEABodyText"/>
        <w:rPr>
          <w:szCs w:val="22"/>
          <w:lang w:val="sk-SK"/>
        </w:rPr>
      </w:pPr>
    </w:p>
    <w:p w14:paraId="410C5824" w14:textId="77777777" w:rsidR="007252A6" w:rsidRPr="00716A5B" w:rsidRDefault="007252A6" w:rsidP="00213753">
      <w:pPr>
        <w:pStyle w:val="EMEABodyText"/>
        <w:rPr>
          <w:szCs w:val="22"/>
          <w:lang w:val="sk-SK"/>
        </w:rPr>
      </w:pPr>
      <w:r w:rsidRPr="00716A5B">
        <w:rPr>
          <w:szCs w:val="22"/>
          <w:lang w:val="sk-SK"/>
        </w:rPr>
        <w:t>EXP</w:t>
      </w:r>
    </w:p>
    <w:p w14:paraId="119E3EB6" w14:textId="77777777" w:rsidR="007252A6" w:rsidRPr="00716A5B" w:rsidRDefault="007252A6" w:rsidP="00213753">
      <w:pPr>
        <w:pStyle w:val="EMEABodyText"/>
        <w:rPr>
          <w:szCs w:val="22"/>
          <w:lang w:val="sk-SK"/>
        </w:rPr>
      </w:pPr>
    </w:p>
    <w:p w14:paraId="7ED89997" w14:textId="77777777" w:rsidR="007252A6" w:rsidRPr="00716A5B" w:rsidRDefault="007252A6" w:rsidP="00213753">
      <w:pPr>
        <w:pStyle w:val="EMEABodyText"/>
        <w:rPr>
          <w:szCs w:val="22"/>
          <w:lang w:val="sk-SK"/>
        </w:rPr>
      </w:pPr>
    </w:p>
    <w:p w14:paraId="56892F03" w14:textId="77777777" w:rsidR="007252A6" w:rsidRPr="00716A5B" w:rsidRDefault="007252A6" w:rsidP="00213753">
      <w:pPr>
        <w:pStyle w:val="EMEATitlePAC"/>
        <w:rPr>
          <w:szCs w:val="22"/>
          <w:lang w:val="sk-SK"/>
        </w:rPr>
      </w:pPr>
      <w:r w:rsidRPr="00716A5B">
        <w:rPr>
          <w:szCs w:val="22"/>
          <w:lang w:val="sk-SK"/>
        </w:rPr>
        <w:t>4.</w:t>
      </w:r>
      <w:r w:rsidRPr="00716A5B">
        <w:rPr>
          <w:szCs w:val="22"/>
          <w:lang w:val="sk-SK"/>
        </w:rPr>
        <w:tab/>
        <w:t>ČÍSLO VÝROBNEJ ŠARŽE</w:t>
      </w:r>
    </w:p>
    <w:p w14:paraId="67DD7B5A" w14:textId="77777777" w:rsidR="007252A6" w:rsidRPr="00716A5B" w:rsidRDefault="007252A6" w:rsidP="00213753">
      <w:pPr>
        <w:pStyle w:val="EMEABodyText"/>
        <w:rPr>
          <w:szCs w:val="22"/>
          <w:lang w:val="sk-SK"/>
        </w:rPr>
      </w:pPr>
    </w:p>
    <w:p w14:paraId="36D20FCD" w14:textId="77777777" w:rsidR="007252A6" w:rsidRPr="00716A5B" w:rsidRDefault="007252A6" w:rsidP="00213753">
      <w:pPr>
        <w:pStyle w:val="EMEABodyText"/>
        <w:rPr>
          <w:szCs w:val="22"/>
          <w:lang w:val="sk-SK"/>
        </w:rPr>
      </w:pPr>
      <w:r w:rsidRPr="00716A5B">
        <w:rPr>
          <w:szCs w:val="22"/>
          <w:lang w:val="sk-SK"/>
        </w:rPr>
        <w:t>Lot</w:t>
      </w:r>
    </w:p>
    <w:p w14:paraId="33B4F8BA" w14:textId="77777777" w:rsidR="007252A6" w:rsidRPr="00716A5B" w:rsidRDefault="007252A6" w:rsidP="00213753">
      <w:pPr>
        <w:pStyle w:val="EMEABodyText"/>
        <w:rPr>
          <w:szCs w:val="22"/>
          <w:lang w:val="sk-SK"/>
        </w:rPr>
      </w:pPr>
    </w:p>
    <w:p w14:paraId="40B6B576" w14:textId="77777777" w:rsidR="007252A6" w:rsidRPr="00716A5B" w:rsidRDefault="007252A6" w:rsidP="00213753">
      <w:pPr>
        <w:pStyle w:val="EMEABodyText"/>
        <w:rPr>
          <w:szCs w:val="22"/>
          <w:lang w:val="sk-SK"/>
        </w:rPr>
      </w:pPr>
    </w:p>
    <w:p w14:paraId="3C5C4B0E" w14:textId="77777777" w:rsidR="007252A6" w:rsidRPr="00716A5B" w:rsidRDefault="007252A6" w:rsidP="00213753">
      <w:pPr>
        <w:pStyle w:val="EMEATitlePAC"/>
        <w:rPr>
          <w:szCs w:val="22"/>
          <w:lang w:val="sk-SK"/>
        </w:rPr>
      </w:pPr>
      <w:r w:rsidRPr="00716A5B">
        <w:rPr>
          <w:szCs w:val="22"/>
          <w:lang w:val="sk-SK"/>
        </w:rPr>
        <w:t>5.</w:t>
      </w:r>
      <w:r w:rsidRPr="00716A5B">
        <w:rPr>
          <w:szCs w:val="22"/>
          <w:lang w:val="sk-SK"/>
        </w:rPr>
        <w:tab/>
        <w:t>INÉ</w:t>
      </w:r>
    </w:p>
    <w:p w14:paraId="3BB83419" w14:textId="77777777" w:rsidR="007252A6" w:rsidRPr="00716A5B" w:rsidRDefault="007252A6" w:rsidP="00213753">
      <w:pPr>
        <w:pStyle w:val="EMEABodyText"/>
        <w:rPr>
          <w:szCs w:val="22"/>
          <w:lang w:val="sk-SK"/>
        </w:rPr>
      </w:pPr>
    </w:p>
    <w:p w14:paraId="24B37F05" w14:textId="77777777" w:rsidR="007252A6" w:rsidRPr="00716A5B" w:rsidRDefault="007252A6" w:rsidP="00213753">
      <w:pPr>
        <w:pStyle w:val="EMEABodyText"/>
        <w:rPr>
          <w:szCs w:val="22"/>
          <w:lang w:val="sk-SK"/>
        </w:rPr>
      </w:pPr>
    </w:p>
    <w:p w14:paraId="151CB7CA" w14:textId="77777777" w:rsidR="007252A6" w:rsidRPr="00716A5B" w:rsidRDefault="007252A6" w:rsidP="00213753">
      <w:pPr>
        <w:pStyle w:val="EMEATitlePAC"/>
        <w:rPr>
          <w:szCs w:val="22"/>
          <w:lang w:val="sk-SK"/>
        </w:rPr>
      </w:pPr>
      <w:r w:rsidRPr="00716A5B">
        <w:rPr>
          <w:lang w:val="sk-SK"/>
        </w:rPr>
        <w:br w:type="page"/>
      </w:r>
      <w:r w:rsidRPr="00716A5B">
        <w:rPr>
          <w:szCs w:val="22"/>
          <w:lang w:val="sk-SK"/>
        </w:rPr>
        <w:lastRenderedPageBreak/>
        <w:t>ÚDAJE, KTORÉ MAJÚ BYŤ UVEDENÉ NA VONKAJŠOM OBALE A VNÚTORNOM OBALE</w:t>
      </w:r>
    </w:p>
    <w:p w14:paraId="09C3731D" w14:textId="77777777" w:rsidR="007252A6" w:rsidRPr="00716A5B" w:rsidRDefault="007252A6" w:rsidP="00213753">
      <w:pPr>
        <w:pStyle w:val="EMEATitlePAC"/>
        <w:rPr>
          <w:szCs w:val="22"/>
          <w:lang w:val="sk-SK"/>
        </w:rPr>
      </w:pPr>
    </w:p>
    <w:p w14:paraId="2A23D1E3" w14:textId="77777777" w:rsidR="007252A6" w:rsidRPr="00716A5B" w:rsidRDefault="007252A6" w:rsidP="00213753">
      <w:pPr>
        <w:pStyle w:val="EMEATitlePAC"/>
        <w:rPr>
          <w:szCs w:val="22"/>
          <w:lang w:val="sk-SK"/>
        </w:rPr>
      </w:pPr>
      <w:r w:rsidRPr="00716A5B">
        <w:rPr>
          <w:szCs w:val="22"/>
          <w:lang w:val="sk-SK"/>
        </w:rPr>
        <w:t>TEXT NA VONKAJŠOM OBALE (FĽAŠA A BLISTER) A ŠTíTKU NA FĽAŠI</w:t>
      </w:r>
    </w:p>
    <w:p w14:paraId="3B37CDB4" w14:textId="77777777" w:rsidR="007252A6" w:rsidRPr="00716A5B" w:rsidRDefault="007252A6" w:rsidP="00213753">
      <w:pPr>
        <w:pStyle w:val="EMEABodyText"/>
        <w:rPr>
          <w:szCs w:val="22"/>
          <w:lang w:val="sk-SK"/>
        </w:rPr>
      </w:pPr>
    </w:p>
    <w:p w14:paraId="66DB3CDE" w14:textId="77777777" w:rsidR="007252A6" w:rsidRPr="00716A5B" w:rsidRDefault="007252A6" w:rsidP="00213753">
      <w:pPr>
        <w:pStyle w:val="EMEABodyText"/>
        <w:rPr>
          <w:szCs w:val="22"/>
          <w:lang w:val="sk-SK"/>
        </w:rPr>
      </w:pPr>
    </w:p>
    <w:p w14:paraId="03BAFF9F" w14:textId="77777777" w:rsidR="007252A6" w:rsidRPr="00716A5B" w:rsidRDefault="007252A6" w:rsidP="00213753">
      <w:pPr>
        <w:pStyle w:val="EMEATitlePAC"/>
        <w:rPr>
          <w:szCs w:val="22"/>
          <w:lang w:val="sk-SK"/>
        </w:rPr>
      </w:pPr>
      <w:r w:rsidRPr="00716A5B">
        <w:rPr>
          <w:szCs w:val="22"/>
          <w:lang w:val="sk-SK"/>
        </w:rPr>
        <w:t>1.</w:t>
      </w:r>
      <w:r w:rsidRPr="00716A5B">
        <w:rPr>
          <w:szCs w:val="22"/>
          <w:lang w:val="sk-SK"/>
        </w:rPr>
        <w:tab/>
        <w:t>NÁZOV LIEKU</w:t>
      </w:r>
    </w:p>
    <w:p w14:paraId="37ED2A9D" w14:textId="77777777" w:rsidR="007252A6" w:rsidRPr="00716A5B" w:rsidRDefault="007252A6" w:rsidP="00213753">
      <w:pPr>
        <w:pStyle w:val="EMEABodyText"/>
        <w:rPr>
          <w:szCs w:val="22"/>
          <w:lang w:val="sk-SK"/>
        </w:rPr>
      </w:pPr>
    </w:p>
    <w:p w14:paraId="20889730" w14:textId="77777777" w:rsidR="007252A6" w:rsidRPr="00716A5B" w:rsidRDefault="007252A6" w:rsidP="00213753">
      <w:pPr>
        <w:pStyle w:val="EMEABodyText"/>
        <w:rPr>
          <w:szCs w:val="22"/>
          <w:lang w:val="sk-SK"/>
        </w:rPr>
      </w:pPr>
      <w:r w:rsidRPr="00716A5B">
        <w:rPr>
          <w:szCs w:val="22"/>
          <w:lang w:val="sk-SK"/>
        </w:rPr>
        <w:t>Baraclude 1 mg filmom obalené tablety</w:t>
      </w:r>
    </w:p>
    <w:p w14:paraId="331CD139" w14:textId="77777777" w:rsidR="007252A6" w:rsidRPr="00716A5B" w:rsidRDefault="007252A6" w:rsidP="00213753">
      <w:pPr>
        <w:pStyle w:val="EMEABodyText"/>
        <w:rPr>
          <w:szCs w:val="22"/>
          <w:lang w:val="sk-SK"/>
        </w:rPr>
      </w:pPr>
      <w:r w:rsidRPr="00716A5B">
        <w:rPr>
          <w:szCs w:val="22"/>
          <w:lang w:val="sk-SK"/>
        </w:rPr>
        <w:t>entekavir</w:t>
      </w:r>
    </w:p>
    <w:p w14:paraId="739347CD" w14:textId="77777777" w:rsidR="007252A6" w:rsidRPr="00716A5B" w:rsidRDefault="007252A6" w:rsidP="00213753">
      <w:pPr>
        <w:pStyle w:val="EMEABodyText"/>
        <w:rPr>
          <w:szCs w:val="22"/>
          <w:lang w:val="sk-SK"/>
        </w:rPr>
      </w:pPr>
    </w:p>
    <w:p w14:paraId="74368A57" w14:textId="77777777" w:rsidR="007252A6" w:rsidRPr="00716A5B" w:rsidRDefault="007252A6" w:rsidP="00213753">
      <w:pPr>
        <w:pStyle w:val="EMEABodyText"/>
        <w:rPr>
          <w:szCs w:val="22"/>
          <w:lang w:val="sk-SK"/>
        </w:rPr>
      </w:pPr>
    </w:p>
    <w:p w14:paraId="6B662A02" w14:textId="77777777" w:rsidR="007252A6" w:rsidRPr="00716A5B" w:rsidRDefault="007252A6" w:rsidP="00213753">
      <w:pPr>
        <w:pStyle w:val="EMEATitlePAC"/>
        <w:rPr>
          <w:szCs w:val="22"/>
          <w:lang w:val="sk-SK"/>
        </w:rPr>
      </w:pPr>
      <w:r w:rsidRPr="00716A5B">
        <w:rPr>
          <w:szCs w:val="22"/>
          <w:lang w:val="sk-SK"/>
        </w:rPr>
        <w:t>2.</w:t>
      </w:r>
      <w:r w:rsidRPr="00716A5B">
        <w:rPr>
          <w:szCs w:val="22"/>
          <w:lang w:val="sk-SK"/>
        </w:rPr>
        <w:tab/>
        <w:t>LIEČIVO</w:t>
      </w:r>
    </w:p>
    <w:p w14:paraId="4966790D" w14:textId="77777777" w:rsidR="007252A6" w:rsidRPr="00716A5B" w:rsidRDefault="007252A6" w:rsidP="00213753">
      <w:pPr>
        <w:pStyle w:val="EMEABodyText"/>
        <w:rPr>
          <w:szCs w:val="22"/>
          <w:lang w:val="sk-SK"/>
        </w:rPr>
      </w:pPr>
    </w:p>
    <w:p w14:paraId="7B3EB7F8" w14:textId="77777777" w:rsidR="007252A6" w:rsidRPr="00716A5B" w:rsidRDefault="007252A6" w:rsidP="00213753">
      <w:pPr>
        <w:pStyle w:val="EMEABodyText"/>
        <w:rPr>
          <w:szCs w:val="22"/>
          <w:lang w:val="sk-SK"/>
        </w:rPr>
      </w:pPr>
      <w:r w:rsidRPr="00716A5B">
        <w:rPr>
          <w:szCs w:val="22"/>
          <w:lang w:val="sk-SK"/>
        </w:rPr>
        <w:t>Každá filmom obalená tableta obsahuje 1 mg entekaviru.</w:t>
      </w:r>
    </w:p>
    <w:p w14:paraId="3024938A" w14:textId="77777777" w:rsidR="007252A6" w:rsidRPr="00716A5B" w:rsidRDefault="007252A6" w:rsidP="00213753">
      <w:pPr>
        <w:pStyle w:val="EMEABodyText"/>
        <w:rPr>
          <w:szCs w:val="22"/>
          <w:lang w:val="sk-SK"/>
        </w:rPr>
      </w:pPr>
    </w:p>
    <w:p w14:paraId="063CE516" w14:textId="77777777" w:rsidR="007252A6" w:rsidRPr="00716A5B" w:rsidRDefault="007252A6" w:rsidP="00213753">
      <w:pPr>
        <w:pStyle w:val="EMEABodyText"/>
        <w:rPr>
          <w:szCs w:val="22"/>
          <w:lang w:val="sk-SK"/>
        </w:rPr>
      </w:pPr>
    </w:p>
    <w:p w14:paraId="692D2933" w14:textId="77777777" w:rsidR="007252A6" w:rsidRPr="00716A5B" w:rsidRDefault="007252A6" w:rsidP="00213753">
      <w:pPr>
        <w:pStyle w:val="EMEATitlePAC"/>
        <w:rPr>
          <w:szCs w:val="22"/>
          <w:lang w:val="sk-SK"/>
        </w:rPr>
      </w:pPr>
      <w:r w:rsidRPr="00716A5B">
        <w:rPr>
          <w:szCs w:val="22"/>
          <w:lang w:val="sk-SK"/>
        </w:rPr>
        <w:t>3.</w:t>
      </w:r>
      <w:r w:rsidRPr="00716A5B">
        <w:rPr>
          <w:szCs w:val="22"/>
          <w:lang w:val="sk-SK"/>
        </w:rPr>
        <w:tab/>
        <w:t>ZOZNAM POMOCNÝCH LÁTOK</w:t>
      </w:r>
    </w:p>
    <w:p w14:paraId="049269D0" w14:textId="77777777" w:rsidR="007252A6" w:rsidRPr="00716A5B" w:rsidRDefault="007252A6" w:rsidP="00213753">
      <w:pPr>
        <w:pStyle w:val="EMEABodyText"/>
        <w:rPr>
          <w:szCs w:val="22"/>
          <w:lang w:val="sk-SK"/>
        </w:rPr>
      </w:pPr>
    </w:p>
    <w:p w14:paraId="7FF213B2" w14:textId="77777777" w:rsidR="007252A6" w:rsidRPr="00716A5B" w:rsidRDefault="007252A6" w:rsidP="00213753">
      <w:pPr>
        <w:pStyle w:val="EMEABodyText"/>
        <w:rPr>
          <w:szCs w:val="22"/>
          <w:lang w:val="sk-SK"/>
        </w:rPr>
      </w:pPr>
      <w:r w:rsidRPr="00716A5B">
        <w:rPr>
          <w:szCs w:val="22"/>
          <w:lang w:val="sk-SK"/>
        </w:rPr>
        <w:t>Tiež obsahuje monohydrát laktózy.</w:t>
      </w:r>
    </w:p>
    <w:p w14:paraId="04EA8A48" w14:textId="77777777" w:rsidR="007252A6" w:rsidRPr="00716A5B" w:rsidRDefault="007252A6" w:rsidP="00213753">
      <w:pPr>
        <w:pStyle w:val="EMEABodyText"/>
        <w:rPr>
          <w:szCs w:val="22"/>
          <w:lang w:val="sk-SK"/>
        </w:rPr>
      </w:pPr>
    </w:p>
    <w:p w14:paraId="34C78DF3" w14:textId="77777777" w:rsidR="007252A6" w:rsidRPr="00716A5B" w:rsidRDefault="007252A6" w:rsidP="00213753">
      <w:pPr>
        <w:pStyle w:val="EMEABodyText"/>
        <w:rPr>
          <w:szCs w:val="22"/>
          <w:lang w:val="sk-SK"/>
        </w:rPr>
      </w:pPr>
    </w:p>
    <w:p w14:paraId="669D7A0B" w14:textId="77777777" w:rsidR="007252A6" w:rsidRPr="00716A5B" w:rsidRDefault="007252A6" w:rsidP="00213753">
      <w:pPr>
        <w:pStyle w:val="EMEATitlePAC"/>
        <w:rPr>
          <w:szCs w:val="22"/>
          <w:lang w:val="sk-SK"/>
        </w:rPr>
      </w:pPr>
      <w:r w:rsidRPr="00716A5B">
        <w:rPr>
          <w:szCs w:val="22"/>
          <w:lang w:val="sk-SK"/>
        </w:rPr>
        <w:t>4.</w:t>
      </w:r>
      <w:r w:rsidRPr="00716A5B">
        <w:rPr>
          <w:szCs w:val="22"/>
          <w:lang w:val="sk-SK"/>
        </w:rPr>
        <w:tab/>
        <w:t>LIEKOVÁ FORMA A OBSAH</w:t>
      </w:r>
    </w:p>
    <w:p w14:paraId="425FDEDF" w14:textId="77777777" w:rsidR="007252A6" w:rsidRPr="00716A5B" w:rsidRDefault="007252A6" w:rsidP="00213753">
      <w:pPr>
        <w:pStyle w:val="EMEABodyText"/>
        <w:rPr>
          <w:szCs w:val="22"/>
          <w:lang w:val="sk-SK"/>
        </w:rPr>
      </w:pPr>
    </w:p>
    <w:p w14:paraId="72F5F9E9" w14:textId="77777777" w:rsidR="007252A6" w:rsidRPr="00716A5B" w:rsidRDefault="007252A6" w:rsidP="00213753">
      <w:pPr>
        <w:pStyle w:val="EMEABodyText"/>
        <w:tabs>
          <w:tab w:val="left" w:pos="851"/>
        </w:tabs>
        <w:rPr>
          <w:szCs w:val="22"/>
          <w:lang w:val="sk-SK"/>
        </w:rPr>
      </w:pPr>
      <w:r>
        <w:rPr>
          <w:szCs w:val="22"/>
          <w:highlight w:val="lightGray"/>
          <w:lang w:val="sk-SK"/>
        </w:rPr>
        <w:t>Blister:</w:t>
      </w:r>
      <w:r w:rsidRPr="00716A5B">
        <w:rPr>
          <w:szCs w:val="22"/>
          <w:lang w:val="sk-SK"/>
        </w:rPr>
        <w:tab/>
        <w:t>30 x 1 filmom obalená tableta</w:t>
      </w:r>
    </w:p>
    <w:p w14:paraId="618144DF" w14:textId="77777777" w:rsidR="007252A6" w:rsidRPr="00716A5B" w:rsidRDefault="007252A6" w:rsidP="00213753">
      <w:pPr>
        <w:pStyle w:val="EMEABodyText"/>
        <w:ind w:left="567" w:firstLine="284"/>
        <w:rPr>
          <w:szCs w:val="22"/>
          <w:lang w:val="sk-SK"/>
        </w:rPr>
      </w:pPr>
      <w:r w:rsidRPr="00716A5B">
        <w:rPr>
          <w:szCs w:val="22"/>
          <w:lang w:val="sk-SK"/>
        </w:rPr>
        <w:t>90 x 1 filmom obalená tableta</w:t>
      </w:r>
    </w:p>
    <w:p w14:paraId="373C0823" w14:textId="77777777" w:rsidR="007252A6" w:rsidRPr="00716A5B" w:rsidRDefault="007252A6" w:rsidP="00213753">
      <w:pPr>
        <w:pStyle w:val="EMEABodyText"/>
        <w:tabs>
          <w:tab w:val="left" w:pos="851"/>
        </w:tabs>
        <w:rPr>
          <w:szCs w:val="22"/>
          <w:lang w:val="sk-SK"/>
        </w:rPr>
      </w:pPr>
      <w:r>
        <w:rPr>
          <w:szCs w:val="22"/>
          <w:highlight w:val="lightGray"/>
          <w:lang w:val="sk-SK"/>
        </w:rPr>
        <w:t>Fľaša:</w:t>
      </w:r>
      <w:r w:rsidRPr="00716A5B">
        <w:rPr>
          <w:szCs w:val="22"/>
          <w:lang w:val="sk-SK"/>
        </w:rPr>
        <w:tab/>
        <w:t>30 filmom obalených tabliet</w:t>
      </w:r>
    </w:p>
    <w:p w14:paraId="1510FA7D" w14:textId="77777777" w:rsidR="007252A6" w:rsidRPr="00716A5B" w:rsidRDefault="007252A6" w:rsidP="00213753">
      <w:pPr>
        <w:pStyle w:val="EMEABodyText"/>
        <w:rPr>
          <w:szCs w:val="22"/>
          <w:lang w:val="sk-SK"/>
        </w:rPr>
      </w:pPr>
    </w:p>
    <w:p w14:paraId="476643BC" w14:textId="77777777" w:rsidR="007252A6" w:rsidRPr="00716A5B" w:rsidRDefault="007252A6" w:rsidP="00213753">
      <w:pPr>
        <w:pStyle w:val="EMEABodyText"/>
        <w:rPr>
          <w:szCs w:val="22"/>
          <w:lang w:val="sk-SK"/>
        </w:rPr>
      </w:pPr>
    </w:p>
    <w:p w14:paraId="39415139" w14:textId="77777777" w:rsidR="007252A6" w:rsidRPr="00716A5B" w:rsidRDefault="007252A6" w:rsidP="00213753">
      <w:pPr>
        <w:pStyle w:val="EMEATitlePAC"/>
        <w:rPr>
          <w:szCs w:val="22"/>
          <w:lang w:val="sk-SK"/>
        </w:rPr>
      </w:pPr>
      <w:r w:rsidRPr="00716A5B">
        <w:rPr>
          <w:szCs w:val="22"/>
          <w:lang w:val="sk-SK"/>
        </w:rPr>
        <w:t>5.</w:t>
      </w:r>
      <w:r w:rsidRPr="00716A5B">
        <w:rPr>
          <w:szCs w:val="22"/>
          <w:lang w:val="sk-SK"/>
        </w:rPr>
        <w:tab/>
        <w:t>SPÔSOB A CESTA POD</w:t>
      </w:r>
      <w:r w:rsidR="000C6410" w:rsidRPr="00716A5B">
        <w:rPr>
          <w:szCs w:val="22"/>
          <w:lang w:val="sk-SK"/>
        </w:rPr>
        <w:t>ÁV</w:t>
      </w:r>
      <w:r w:rsidRPr="00716A5B">
        <w:rPr>
          <w:szCs w:val="22"/>
          <w:lang w:val="sk-SK"/>
        </w:rPr>
        <w:t>ANIA</w:t>
      </w:r>
    </w:p>
    <w:p w14:paraId="19D5CDF4" w14:textId="77777777" w:rsidR="007252A6" w:rsidRPr="00716A5B" w:rsidRDefault="007252A6" w:rsidP="00213753">
      <w:pPr>
        <w:pStyle w:val="EMEABodyText"/>
        <w:rPr>
          <w:szCs w:val="22"/>
          <w:lang w:val="sk-SK"/>
        </w:rPr>
      </w:pPr>
    </w:p>
    <w:p w14:paraId="3A4ABFBD" w14:textId="77777777" w:rsidR="007252A6" w:rsidRPr="00716A5B" w:rsidRDefault="007252A6" w:rsidP="00213753">
      <w:pPr>
        <w:pStyle w:val="EMEABodyText"/>
        <w:rPr>
          <w:szCs w:val="22"/>
          <w:lang w:val="sk-SK"/>
        </w:rPr>
      </w:pPr>
      <w:r w:rsidRPr="00716A5B">
        <w:rPr>
          <w:szCs w:val="22"/>
          <w:lang w:val="sk-SK"/>
        </w:rPr>
        <w:t>Pred použitím si prečítajte písomnú informáciu pre používateľa.</w:t>
      </w:r>
    </w:p>
    <w:p w14:paraId="60AA950B" w14:textId="77777777" w:rsidR="007252A6" w:rsidRPr="00716A5B" w:rsidRDefault="007252A6" w:rsidP="00213753">
      <w:pPr>
        <w:pStyle w:val="EMEABodyText"/>
        <w:rPr>
          <w:szCs w:val="22"/>
          <w:lang w:val="sk-SK"/>
        </w:rPr>
      </w:pPr>
      <w:r w:rsidRPr="00716A5B">
        <w:rPr>
          <w:szCs w:val="22"/>
          <w:lang w:val="sk-SK"/>
        </w:rPr>
        <w:t>Na vnútorné použitie</w:t>
      </w:r>
      <w:r w:rsidR="00011A3B" w:rsidRPr="00716A5B">
        <w:rPr>
          <w:szCs w:val="22"/>
          <w:lang w:val="sk-SK"/>
        </w:rPr>
        <w:t>.</w:t>
      </w:r>
    </w:p>
    <w:p w14:paraId="0B24A99B" w14:textId="77777777" w:rsidR="007252A6" w:rsidRPr="00716A5B" w:rsidRDefault="007252A6" w:rsidP="00213753">
      <w:pPr>
        <w:pStyle w:val="EMEABodyText"/>
        <w:rPr>
          <w:szCs w:val="22"/>
          <w:lang w:val="sk-SK"/>
        </w:rPr>
      </w:pPr>
    </w:p>
    <w:p w14:paraId="188B5449" w14:textId="77777777" w:rsidR="007252A6" w:rsidRPr="00716A5B" w:rsidRDefault="007252A6" w:rsidP="00213753">
      <w:pPr>
        <w:pStyle w:val="EMEABodyText"/>
        <w:rPr>
          <w:szCs w:val="22"/>
          <w:lang w:val="sk-SK"/>
        </w:rPr>
      </w:pPr>
    </w:p>
    <w:p w14:paraId="342D381B" w14:textId="77777777" w:rsidR="007252A6" w:rsidRPr="00716A5B" w:rsidRDefault="007252A6" w:rsidP="00213753">
      <w:pPr>
        <w:pStyle w:val="EMEATitlePAC"/>
        <w:ind w:left="567" w:hanging="567"/>
        <w:rPr>
          <w:szCs w:val="22"/>
          <w:lang w:val="sk-SK"/>
        </w:rPr>
      </w:pPr>
      <w:r w:rsidRPr="00716A5B">
        <w:rPr>
          <w:szCs w:val="22"/>
          <w:lang w:val="sk-SK"/>
        </w:rPr>
        <w:t>6.</w:t>
      </w:r>
      <w:r w:rsidRPr="00716A5B">
        <w:rPr>
          <w:szCs w:val="22"/>
          <w:lang w:val="sk-SK"/>
        </w:rPr>
        <w:tab/>
        <w:t>ŠPECIÁLNE UPOZORNENIE, ŽE LIEK SA MUSÍ UCHOVÁVAŤ MIMO DOHĽADU A DOSAHU DETÍ</w:t>
      </w:r>
    </w:p>
    <w:p w14:paraId="45CE3781" w14:textId="77777777" w:rsidR="007252A6" w:rsidRPr="00716A5B" w:rsidRDefault="007252A6" w:rsidP="00213753">
      <w:pPr>
        <w:pStyle w:val="EMEABodyText"/>
        <w:rPr>
          <w:szCs w:val="22"/>
          <w:lang w:val="sk-SK"/>
        </w:rPr>
      </w:pPr>
    </w:p>
    <w:p w14:paraId="13342596" w14:textId="77777777" w:rsidR="007252A6" w:rsidRPr="00716A5B" w:rsidRDefault="007252A6" w:rsidP="00213753">
      <w:pPr>
        <w:pStyle w:val="EMEABodyText"/>
        <w:rPr>
          <w:szCs w:val="22"/>
          <w:lang w:val="sk-SK"/>
        </w:rPr>
      </w:pPr>
      <w:r w:rsidRPr="00716A5B">
        <w:rPr>
          <w:szCs w:val="22"/>
          <w:lang w:val="sk-SK"/>
        </w:rPr>
        <w:t>Uchovávajte mimo dohľadu a dosahu detí.</w:t>
      </w:r>
    </w:p>
    <w:p w14:paraId="5292972D" w14:textId="77777777" w:rsidR="007252A6" w:rsidRPr="00716A5B" w:rsidRDefault="007252A6" w:rsidP="00213753">
      <w:pPr>
        <w:pStyle w:val="EMEABodyText"/>
        <w:rPr>
          <w:szCs w:val="22"/>
          <w:lang w:val="sk-SK"/>
        </w:rPr>
      </w:pPr>
    </w:p>
    <w:p w14:paraId="5CBE6F37" w14:textId="77777777" w:rsidR="007252A6" w:rsidRPr="00716A5B" w:rsidRDefault="007252A6" w:rsidP="00213753">
      <w:pPr>
        <w:pStyle w:val="EMEABodyText"/>
        <w:rPr>
          <w:szCs w:val="22"/>
          <w:lang w:val="sk-SK"/>
        </w:rPr>
      </w:pPr>
    </w:p>
    <w:p w14:paraId="10BD70F8" w14:textId="77777777" w:rsidR="007252A6" w:rsidRPr="00716A5B" w:rsidRDefault="007252A6" w:rsidP="00213753">
      <w:pPr>
        <w:pStyle w:val="EMEATitlePAC"/>
        <w:rPr>
          <w:szCs w:val="22"/>
          <w:lang w:val="sk-SK"/>
        </w:rPr>
      </w:pPr>
      <w:r w:rsidRPr="00716A5B">
        <w:rPr>
          <w:szCs w:val="22"/>
          <w:lang w:val="sk-SK"/>
        </w:rPr>
        <w:t>7.</w:t>
      </w:r>
      <w:r w:rsidRPr="00716A5B">
        <w:rPr>
          <w:szCs w:val="22"/>
          <w:lang w:val="sk-SK"/>
        </w:rPr>
        <w:tab/>
        <w:t>INÉ ŠPECIÁLNE UPOZORNENIA, AK JE TO POTREBNÉ</w:t>
      </w:r>
    </w:p>
    <w:p w14:paraId="4EA3815B" w14:textId="77777777" w:rsidR="007252A6" w:rsidRPr="00716A5B" w:rsidRDefault="007252A6" w:rsidP="00213753">
      <w:pPr>
        <w:pStyle w:val="EMEABodyText"/>
        <w:rPr>
          <w:szCs w:val="22"/>
          <w:lang w:val="sk-SK"/>
        </w:rPr>
      </w:pPr>
    </w:p>
    <w:p w14:paraId="71A660CA" w14:textId="77777777" w:rsidR="007252A6" w:rsidRPr="00716A5B" w:rsidRDefault="007252A6" w:rsidP="00213753">
      <w:pPr>
        <w:pStyle w:val="EMEABodyText"/>
        <w:rPr>
          <w:szCs w:val="22"/>
          <w:lang w:val="sk-SK"/>
        </w:rPr>
      </w:pPr>
    </w:p>
    <w:p w14:paraId="16DC1255" w14:textId="77777777" w:rsidR="007252A6" w:rsidRPr="00716A5B" w:rsidRDefault="007252A6" w:rsidP="00213753">
      <w:pPr>
        <w:pStyle w:val="EMEATitlePAC"/>
        <w:rPr>
          <w:szCs w:val="22"/>
          <w:lang w:val="sk-SK"/>
        </w:rPr>
      </w:pPr>
      <w:r w:rsidRPr="00716A5B">
        <w:rPr>
          <w:szCs w:val="22"/>
          <w:lang w:val="sk-SK"/>
        </w:rPr>
        <w:t>8.</w:t>
      </w:r>
      <w:r w:rsidRPr="00716A5B">
        <w:rPr>
          <w:szCs w:val="22"/>
          <w:lang w:val="sk-SK"/>
        </w:rPr>
        <w:tab/>
        <w:t>DÁTUM EXSPIRÁCIE</w:t>
      </w:r>
    </w:p>
    <w:p w14:paraId="13B7FE8E" w14:textId="77777777" w:rsidR="007252A6" w:rsidRPr="00716A5B" w:rsidRDefault="007252A6" w:rsidP="00213753">
      <w:pPr>
        <w:pStyle w:val="EMEABodyText"/>
        <w:rPr>
          <w:szCs w:val="22"/>
          <w:lang w:val="sk-SK"/>
        </w:rPr>
      </w:pPr>
    </w:p>
    <w:p w14:paraId="14AD3F7E" w14:textId="77777777" w:rsidR="007252A6" w:rsidRPr="00716A5B" w:rsidRDefault="007252A6" w:rsidP="00213753">
      <w:pPr>
        <w:pStyle w:val="EMEABodyText"/>
        <w:rPr>
          <w:szCs w:val="22"/>
          <w:lang w:val="sk-SK"/>
        </w:rPr>
      </w:pPr>
      <w:r w:rsidRPr="00716A5B">
        <w:rPr>
          <w:szCs w:val="22"/>
          <w:lang w:val="sk-SK"/>
        </w:rPr>
        <w:t>EXP</w:t>
      </w:r>
    </w:p>
    <w:p w14:paraId="55697733" w14:textId="77777777" w:rsidR="007252A6" w:rsidRPr="00716A5B" w:rsidRDefault="007252A6" w:rsidP="00213753">
      <w:pPr>
        <w:pStyle w:val="EMEABodyText"/>
        <w:rPr>
          <w:szCs w:val="22"/>
          <w:lang w:val="sk-SK"/>
        </w:rPr>
      </w:pPr>
    </w:p>
    <w:p w14:paraId="4A0EC2BB" w14:textId="77777777" w:rsidR="007252A6" w:rsidRPr="00716A5B" w:rsidRDefault="007252A6" w:rsidP="00213753">
      <w:pPr>
        <w:pStyle w:val="EMEABodyText"/>
        <w:rPr>
          <w:szCs w:val="22"/>
          <w:lang w:val="sk-SK"/>
        </w:rPr>
      </w:pPr>
    </w:p>
    <w:p w14:paraId="33516CA8" w14:textId="77777777" w:rsidR="007252A6" w:rsidRPr="00716A5B" w:rsidRDefault="007252A6" w:rsidP="00213753">
      <w:pPr>
        <w:pStyle w:val="EMEATitlePAC"/>
        <w:rPr>
          <w:szCs w:val="22"/>
          <w:lang w:val="sk-SK"/>
        </w:rPr>
      </w:pPr>
      <w:r w:rsidRPr="00716A5B">
        <w:rPr>
          <w:szCs w:val="22"/>
          <w:lang w:val="sk-SK"/>
        </w:rPr>
        <w:t>9.</w:t>
      </w:r>
      <w:r w:rsidRPr="00716A5B">
        <w:rPr>
          <w:szCs w:val="22"/>
          <w:lang w:val="sk-SK"/>
        </w:rPr>
        <w:tab/>
        <w:t>ŠPECIÁLNE PODMIENKY NA UCHOVÁVANIE</w:t>
      </w:r>
    </w:p>
    <w:p w14:paraId="55C23203" w14:textId="77777777" w:rsidR="007252A6" w:rsidRPr="00716A5B" w:rsidRDefault="007252A6" w:rsidP="00213753">
      <w:pPr>
        <w:pStyle w:val="EMEABodyText"/>
        <w:rPr>
          <w:szCs w:val="22"/>
          <w:lang w:val="sk-SK"/>
        </w:rPr>
      </w:pPr>
    </w:p>
    <w:p w14:paraId="160573C9" w14:textId="77777777" w:rsidR="007252A6" w:rsidRPr="00716A5B" w:rsidRDefault="007252A6" w:rsidP="00213753">
      <w:pPr>
        <w:pStyle w:val="EMEABodyText"/>
        <w:rPr>
          <w:szCs w:val="22"/>
          <w:lang w:val="sk-SK"/>
        </w:rPr>
      </w:pPr>
      <w:r>
        <w:rPr>
          <w:szCs w:val="22"/>
          <w:highlight w:val="lightGray"/>
          <w:lang w:val="sk-SK"/>
        </w:rPr>
        <w:t>Blister:</w:t>
      </w:r>
      <w:r w:rsidRPr="00716A5B">
        <w:rPr>
          <w:szCs w:val="22"/>
          <w:lang w:val="sk-SK"/>
        </w:rPr>
        <w:br/>
        <w:t>Uchovávajte pri teplote neprevyšujúcej 30 °C.</w:t>
      </w:r>
    </w:p>
    <w:p w14:paraId="6A379F90" w14:textId="77777777" w:rsidR="007252A6" w:rsidRPr="00716A5B" w:rsidRDefault="007252A6" w:rsidP="00213753">
      <w:pPr>
        <w:pStyle w:val="EMEABodyText"/>
        <w:rPr>
          <w:szCs w:val="22"/>
          <w:lang w:val="sk-SK"/>
        </w:rPr>
      </w:pPr>
      <w:r w:rsidRPr="00716A5B">
        <w:rPr>
          <w:szCs w:val="22"/>
          <w:lang w:val="sk-SK"/>
        </w:rPr>
        <w:t>Uchovávajte v pôvodnom obale.</w:t>
      </w:r>
    </w:p>
    <w:p w14:paraId="72F14455" w14:textId="77777777" w:rsidR="007252A6" w:rsidRPr="00716A5B" w:rsidRDefault="007252A6" w:rsidP="00213753">
      <w:pPr>
        <w:pStyle w:val="EMEABodyText"/>
        <w:rPr>
          <w:szCs w:val="22"/>
          <w:lang w:val="sk-SK"/>
        </w:rPr>
      </w:pPr>
    </w:p>
    <w:p w14:paraId="2CD755BC" w14:textId="77777777" w:rsidR="007252A6" w:rsidRPr="00716A5B" w:rsidRDefault="007252A6" w:rsidP="00213753">
      <w:pPr>
        <w:pStyle w:val="EMEABodyText"/>
        <w:rPr>
          <w:szCs w:val="22"/>
          <w:lang w:val="sk-SK"/>
        </w:rPr>
      </w:pPr>
      <w:r>
        <w:rPr>
          <w:szCs w:val="22"/>
          <w:highlight w:val="lightGray"/>
          <w:lang w:val="sk-SK"/>
        </w:rPr>
        <w:lastRenderedPageBreak/>
        <w:t>Fľaša:</w:t>
      </w:r>
      <w:r w:rsidRPr="00716A5B">
        <w:rPr>
          <w:szCs w:val="22"/>
          <w:lang w:val="sk-SK"/>
        </w:rPr>
        <w:br/>
        <w:t>Uchovávajte pre teplote neprevyšujúcej 25 °C.</w:t>
      </w:r>
    </w:p>
    <w:p w14:paraId="5C00D3A7" w14:textId="77777777" w:rsidR="007252A6" w:rsidRPr="00716A5B" w:rsidRDefault="007252A6" w:rsidP="00213753">
      <w:pPr>
        <w:pStyle w:val="EMEABodyText"/>
        <w:rPr>
          <w:szCs w:val="22"/>
          <w:lang w:val="sk-SK"/>
        </w:rPr>
      </w:pPr>
      <w:r w:rsidRPr="00716A5B">
        <w:rPr>
          <w:szCs w:val="22"/>
          <w:lang w:val="sk-SK"/>
        </w:rPr>
        <w:t>Fľašu udržiavajte dôkladne uzatvorenú.</w:t>
      </w:r>
    </w:p>
    <w:p w14:paraId="26C49D03" w14:textId="77777777" w:rsidR="007252A6" w:rsidRPr="00716A5B" w:rsidRDefault="007252A6" w:rsidP="00213753">
      <w:pPr>
        <w:pStyle w:val="EMEABodyText"/>
        <w:rPr>
          <w:szCs w:val="22"/>
          <w:lang w:val="sk-SK"/>
        </w:rPr>
      </w:pPr>
    </w:p>
    <w:p w14:paraId="5FC852C8" w14:textId="77777777" w:rsidR="007252A6" w:rsidRPr="00716A5B" w:rsidRDefault="007252A6" w:rsidP="00213753">
      <w:pPr>
        <w:pStyle w:val="EMEABodyText"/>
        <w:rPr>
          <w:szCs w:val="22"/>
          <w:lang w:val="sk-SK"/>
        </w:rPr>
      </w:pPr>
    </w:p>
    <w:p w14:paraId="231CA291" w14:textId="77777777" w:rsidR="007252A6" w:rsidRPr="00716A5B" w:rsidRDefault="007252A6" w:rsidP="00011A3B">
      <w:pPr>
        <w:pStyle w:val="EMEATitlePAC"/>
        <w:ind w:left="588" w:hanging="588"/>
        <w:rPr>
          <w:szCs w:val="22"/>
          <w:lang w:val="sk-SK"/>
        </w:rPr>
      </w:pPr>
      <w:r w:rsidRPr="00716A5B">
        <w:rPr>
          <w:szCs w:val="22"/>
          <w:lang w:val="sk-SK"/>
        </w:rPr>
        <w:t>10.</w:t>
      </w:r>
      <w:r w:rsidRPr="00716A5B">
        <w:rPr>
          <w:szCs w:val="22"/>
          <w:lang w:val="sk-SK"/>
        </w:rPr>
        <w:tab/>
        <w:t>ŠPECIÁLNE UPOZORNENIA NA LIKVIDÁCIU NEPOUŽITÝCH LIEKOV ALEBO ODPADOV Z NICH VZNIKNUTÝCH, AK JE TO VHODNÉ</w:t>
      </w:r>
    </w:p>
    <w:p w14:paraId="1C955B56" w14:textId="77777777" w:rsidR="007252A6" w:rsidRPr="00716A5B" w:rsidRDefault="007252A6" w:rsidP="00213753">
      <w:pPr>
        <w:pStyle w:val="EMEABodyText"/>
        <w:rPr>
          <w:szCs w:val="22"/>
          <w:lang w:val="sk-SK"/>
        </w:rPr>
      </w:pPr>
    </w:p>
    <w:p w14:paraId="28DDB0BC" w14:textId="77777777" w:rsidR="007252A6" w:rsidRPr="00716A5B" w:rsidRDefault="007252A6" w:rsidP="00213753">
      <w:pPr>
        <w:pStyle w:val="EMEABodyText"/>
        <w:rPr>
          <w:szCs w:val="22"/>
          <w:lang w:val="sk-SK"/>
        </w:rPr>
      </w:pPr>
    </w:p>
    <w:p w14:paraId="5BD1E281" w14:textId="77777777" w:rsidR="007252A6" w:rsidRPr="00716A5B" w:rsidRDefault="007252A6" w:rsidP="00213753">
      <w:pPr>
        <w:pStyle w:val="EMEATitlePAC"/>
        <w:rPr>
          <w:szCs w:val="22"/>
          <w:lang w:val="sk-SK"/>
        </w:rPr>
      </w:pPr>
      <w:r w:rsidRPr="00716A5B">
        <w:rPr>
          <w:szCs w:val="22"/>
          <w:lang w:val="sk-SK"/>
        </w:rPr>
        <w:t>11.</w:t>
      </w:r>
      <w:r w:rsidRPr="00716A5B">
        <w:rPr>
          <w:szCs w:val="22"/>
          <w:lang w:val="sk-SK"/>
        </w:rPr>
        <w:tab/>
        <w:t>NÁZOV A ADRESA DRŽITEĽA ROZHODNUTIA O REGISTRÁCII</w:t>
      </w:r>
    </w:p>
    <w:p w14:paraId="1DEB5046" w14:textId="77777777" w:rsidR="007252A6" w:rsidRPr="00716A5B" w:rsidRDefault="007252A6" w:rsidP="00213753">
      <w:pPr>
        <w:pStyle w:val="EMEABodyText"/>
        <w:rPr>
          <w:szCs w:val="22"/>
          <w:lang w:val="sk-SK"/>
        </w:rPr>
      </w:pPr>
    </w:p>
    <w:p w14:paraId="67734600" w14:textId="77777777" w:rsidR="00F30F76" w:rsidRPr="00716A5B" w:rsidRDefault="00F30F76" w:rsidP="00213753">
      <w:pPr>
        <w:pStyle w:val="EMEAAddress"/>
        <w:rPr>
          <w:bCs/>
        </w:rPr>
      </w:pPr>
      <w:r w:rsidRPr="00716A5B">
        <w:rPr>
          <w:bCs/>
        </w:rPr>
        <w:t xml:space="preserve">Bristol-Myers Squibb Pharma EEIG </w:t>
      </w:r>
      <w:r w:rsidRPr="00716A5B">
        <w:rPr>
          <w:bCs/>
        </w:rPr>
        <w:br/>
        <w:t>Plaza 254</w:t>
      </w:r>
      <w:r w:rsidRPr="00716A5B">
        <w:rPr>
          <w:bCs/>
        </w:rPr>
        <w:br/>
        <w:t>Blanchardstown Corporate Park 2</w:t>
      </w:r>
      <w:r w:rsidRPr="00716A5B">
        <w:rPr>
          <w:bCs/>
        </w:rPr>
        <w:br/>
        <w:t>Dublin 15, D15 T867</w:t>
      </w:r>
      <w:r w:rsidRPr="00716A5B">
        <w:rPr>
          <w:bCs/>
        </w:rPr>
        <w:br/>
      </w:r>
      <w:proofErr w:type="spellStart"/>
      <w:r w:rsidRPr="00716A5B">
        <w:rPr>
          <w:bCs/>
        </w:rPr>
        <w:t>Írsko</w:t>
      </w:r>
      <w:proofErr w:type="spellEnd"/>
    </w:p>
    <w:p w14:paraId="4C514D29" w14:textId="77777777" w:rsidR="00F30F76" w:rsidRPr="00716A5B" w:rsidRDefault="00F30F76" w:rsidP="00213753">
      <w:pPr>
        <w:pStyle w:val="EMEAAddress"/>
        <w:rPr>
          <w:bCs/>
        </w:rPr>
      </w:pPr>
    </w:p>
    <w:p w14:paraId="6609EB98" w14:textId="77777777" w:rsidR="00F30F76" w:rsidRPr="00716A5B" w:rsidRDefault="00F30F76" w:rsidP="00213753">
      <w:pPr>
        <w:pStyle w:val="EMEAAddress"/>
        <w:rPr>
          <w:bCs/>
        </w:rPr>
      </w:pPr>
    </w:p>
    <w:p w14:paraId="25A00DEC" w14:textId="77777777" w:rsidR="007252A6" w:rsidRPr="00716A5B" w:rsidRDefault="007252A6" w:rsidP="00213753">
      <w:pPr>
        <w:pStyle w:val="EMEATitlePAC"/>
        <w:rPr>
          <w:szCs w:val="22"/>
          <w:lang w:val="sk-SK"/>
        </w:rPr>
      </w:pPr>
      <w:r w:rsidRPr="00716A5B">
        <w:rPr>
          <w:szCs w:val="22"/>
          <w:lang w:val="sk-SK"/>
        </w:rPr>
        <w:t>12.</w:t>
      </w:r>
      <w:r w:rsidRPr="00716A5B">
        <w:rPr>
          <w:szCs w:val="22"/>
          <w:lang w:val="sk-SK"/>
        </w:rPr>
        <w:tab/>
        <w:t>REGISTRAČNÉ ČÍSLA</w:t>
      </w:r>
    </w:p>
    <w:p w14:paraId="0842D933" w14:textId="77777777" w:rsidR="007252A6" w:rsidRPr="00716A5B" w:rsidRDefault="007252A6" w:rsidP="00213753">
      <w:pPr>
        <w:pStyle w:val="EMEABodyText"/>
        <w:rPr>
          <w:szCs w:val="22"/>
          <w:lang w:val="sk-SK"/>
        </w:rPr>
      </w:pPr>
    </w:p>
    <w:p w14:paraId="0793316D" w14:textId="77777777" w:rsidR="007252A6" w:rsidRPr="00716A5B" w:rsidRDefault="007252A6" w:rsidP="00213753">
      <w:pPr>
        <w:pStyle w:val="EMEABodyText"/>
        <w:tabs>
          <w:tab w:val="left" w:pos="993"/>
        </w:tabs>
        <w:rPr>
          <w:szCs w:val="22"/>
          <w:lang w:val="sk-SK"/>
        </w:rPr>
      </w:pPr>
      <w:r>
        <w:rPr>
          <w:szCs w:val="22"/>
          <w:highlight w:val="lightGray"/>
          <w:lang w:val="sk-SK"/>
        </w:rPr>
        <w:t>Blister:</w:t>
      </w:r>
      <w:r w:rsidRPr="00716A5B">
        <w:rPr>
          <w:szCs w:val="22"/>
          <w:lang w:val="sk-SK"/>
        </w:rPr>
        <w:tab/>
        <w:t>EU/1/06/343/004</w:t>
      </w:r>
      <w:r w:rsidRPr="00716A5B">
        <w:rPr>
          <w:szCs w:val="22"/>
          <w:lang w:val="sk-SK"/>
        </w:rPr>
        <w:tab/>
      </w:r>
      <w:r>
        <w:rPr>
          <w:szCs w:val="22"/>
          <w:highlight w:val="lightGray"/>
          <w:lang w:val="sk-SK"/>
        </w:rPr>
        <w:t>30 x 1 filmom obalená tableta</w:t>
      </w:r>
    </w:p>
    <w:p w14:paraId="34DBE968" w14:textId="77777777" w:rsidR="007252A6" w:rsidRPr="00716A5B" w:rsidRDefault="007252A6" w:rsidP="00213753">
      <w:pPr>
        <w:pStyle w:val="EMEABodyText"/>
        <w:tabs>
          <w:tab w:val="left" w:pos="993"/>
        </w:tabs>
        <w:rPr>
          <w:szCs w:val="22"/>
          <w:lang w:val="sk-SK"/>
        </w:rPr>
      </w:pPr>
      <w:r w:rsidRPr="00716A5B">
        <w:rPr>
          <w:szCs w:val="22"/>
          <w:lang w:val="sk-SK"/>
        </w:rPr>
        <w:tab/>
        <w:t>EU/1/06/343/007</w:t>
      </w:r>
      <w:r w:rsidRPr="00716A5B">
        <w:rPr>
          <w:szCs w:val="22"/>
          <w:lang w:val="sk-SK"/>
        </w:rPr>
        <w:tab/>
      </w:r>
      <w:r>
        <w:rPr>
          <w:szCs w:val="22"/>
          <w:highlight w:val="lightGray"/>
          <w:lang w:val="sk-SK"/>
        </w:rPr>
        <w:t>90 x 1 filmom obalená tableta</w:t>
      </w:r>
    </w:p>
    <w:p w14:paraId="73960735" w14:textId="77777777" w:rsidR="007252A6" w:rsidRPr="00716A5B" w:rsidRDefault="007252A6" w:rsidP="00213753">
      <w:pPr>
        <w:pStyle w:val="EMEABodyText"/>
        <w:tabs>
          <w:tab w:val="left" w:pos="993"/>
        </w:tabs>
        <w:rPr>
          <w:szCs w:val="22"/>
          <w:lang w:val="sk-SK"/>
        </w:rPr>
      </w:pPr>
      <w:r>
        <w:rPr>
          <w:szCs w:val="22"/>
          <w:highlight w:val="lightGray"/>
          <w:lang w:val="sk-SK"/>
        </w:rPr>
        <w:t>Fľaša:</w:t>
      </w:r>
      <w:r w:rsidRPr="00716A5B">
        <w:rPr>
          <w:szCs w:val="22"/>
          <w:lang w:val="sk-SK"/>
        </w:rPr>
        <w:tab/>
        <w:t>EU/1/06/343/002</w:t>
      </w:r>
      <w:r w:rsidRPr="00716A5B">
        <w:rPr>
          <w:szCs w:val="22"/>
          <w:lang w:val="sk-SK"/>
        </w:rPr>
        <w:tab/>
      </w:r>
      <w:r>
        <w:rPr>
          <w:szCs w:val="22"/>
          <w:highlight w:val="lightGray"/>
          <w:lang w:val="sk-SK"/>
        </w:rPr>
        <w:t>30 filmom obalených tabliet</w:t>
      </w:r>
    </w:p>
    <w:p w14:paraId="5D9F6095" w14:textId="77777777" w:rsidR="007252A6" w:rsidRPr="00716A5B" w:rsidRDefault="007252A6" w:rsidP="00213753">
      <w:pPr>
        <w:pStyle w:val="EMEABodyText"/>
        <w:rPr>
          <w:szCs w:val="22"/>
          <w:lang w:val="sk-SK"/>
        </w:rPr>
      </w:pPr>
    </w:p>
    <w:p w14:paraId="4649165C" w14:textId="77777777" w:rsidR="007252A6" w:rsidRPr="00716A5B" w:rsidRDefault="007252A6" w:rsidP="00213753">
      <w:pPr>
        <w:pStyle w:val="EMEABodyText"/>
        <w:rPr>
          <w:szCs w:val="22"/>
          <w:lang w:val="sk-SK"/>
        </w:rPr>
      </w:pPr>
    </w:p>
    <w:p w14:paraId="7CEBA647" w14:textId="77777777" w:rsidR="007252A6" w:rsidRPr="00716A5B" w:rsidRDefault="007252A6" w:rsidP="00213753">
      <w:pPr>
        <w:pStyle w:val="EMEATitlePAC"/>
        <w:rPr>
          <w:szCs w:val="22"/>
          <w:lang w:val="sk-SK"/>
        </w:rPr>
      </w:pPr>
      <w:r w:rsidRPr="00716A5B">
        <w:rPr>
          <w:szCs w:val="22"/>
          <w:lang w:val="sk-SK"/>
        </w:rPr>
        <w:t>13.</w:t>
      </w:r>
      <w:r w:rsidRPr="00716A5B">
        <w:rPr>
          <w:szCs w:val="22"/>
          <w:lang w:val="sk-SK"/>
        </w:rPr>
        <w:tab/>
        <w:t>ČÍSLO VÝROBNEJ ŠARŽE</w:t>
      </w:r>
    </w:p>
    <w:p w14:paraId="7756F058" w14:textId="77777777" w:rsidR="007252A6" w:rsidRPr="00716A5B" w:rsidRDefault="007252A6" w:rsidP="00213753">
      <w:pPr>
        <w:pStyle w:val="EMEABodyText"/>
        <w:rPr>
          <w:szCs w:val="22"/>
          <w:lang w:val="sk-SK"/>
        </w:rPr>
      </w:pPr>
    </w:p>
    <w:p w14:paraId="5D4F583A" w14:textId="77777777" w:rsidR="007252A6" w:rsidRPr="00716A5B" w:rsidRDefault="004C3AED" w:rsidP="00213753">
      <w:pPr>
        <w:pStyle w:val="EMEABodyText"/>
        <w:rPr>
          <w:szCs w:val="22"/>
          <w:lang w:val="sk-SK"/>
        </w:rPr>
      </w:pPr>
      <w:r w:rsidRPr="00716A5B">
        <w:rPr>
          <w:szCs w:val="22"/>
          <w:lang w:val="sk-SK"/>
        </w:rPr>
        <w:t>Lot</w:t>
      </w:r>
    </w:p>
    <w:p w14:paraId="47F89771" w14:textId="77777777" w:rsidR="007252A6" w:rsidRPr="00716A5B" w:rsidRDefault="007252A6" w:rsidP="00213753">
      <w:pPr>
        <w:pStyle w:val="EMEABodyText"/>
        <w:rPr>
          <w:szCs w:val="22"/>
          <w:lang w:val="sk-SK"/>
        </w:rPr>
      </w:pPr>
    </w:p>
    <w:p w14:paraId="26D692E2" w14:textId="77777777" w:rsidR="007252A6" w:rsidRPr="00716A5B" w:rsidRDefault="007252A6" w:rsidP="00213753">
      <w:pPr>
        <w:pStyle w:val="EMEABodyText"/>
        <w:rPr>
          <w:szCs w:val="22"/>
          <w:lang w:val="sk-SK"/>
        </w:rPr>
      </w:pPr>
    </w:p>
    <w:p w14:paraId="10CDB0DC" w14:textId="77777777" w:rsidR="007252A6" w:rsidRPr="00716A5B" w:rsidRDefault="007252A6" w:rsidP="00213753">
      <w:pPr>
        <w:pStyle w:val="EMEATitlePAC"/>
        <w:rPr>
          <w:szCs w:val="22"/>
          <w:lang w:val="sk-SK"/>
        </w:rPr>
      </w:pPr>
      <w:r w:rsidRPr="00716A5B">
        <w:rPr>
          <w:szCs w:val="22"/>
          <w:lang w:val="sk-SK"/>
        </w:rPr>
        <w:t>14.</w:t>
      </w:r>
      <w:r w:rsidRPr="00716A5B">
        <w:rPr>
          <w:szCs w:val="22"/>
          <w:lang w:val="sk-SK"/>
        </w:rPr>
        <w:tab/>
        <w:t>ZATRIEDENIE LIEKU PODĽA SPÔSOBU VÝDAJA</w:t>
      </w:r>
    </w:p>
    <w:p w14:paraId="3E06A9B6" w14:textId="77777777" w:rsidR="007252A6" w:rsidRPr="00716A5B" w:rsidRDefault="007252A6" w:rsidP="00213753">
      <w:pPr>
        <w:pStyle w:val="EMEABodyText"/>
        <w:rPr>
          <w:szCs w:val="22"/>
          <w:lang w:val="sk-SK"/>
        </w:rPr>
      </w:pPr>
    </w:p>
    <w:p w14:paraId="20A97107" w14:textId="77777777" w:rsidR="004C3AED" w:rsidRPr="00716A5B" w:rsidRDefault="004C3AED" w:rsidP="00213753">
      <w:pPr>
        <w:pStyle w:val="EMEABodyText"/>
        <w:rPr>
          <w:szCs w:val="22"/>
          <w:lang w:val="sk-SK"/>
        </w:rPr>
      </w:pPr>
    </w:p>
    <w:p w14:paraId="1F61DF14" w14:textId="77777777" w:rsidR="007252A6" w:rsidRPr="00716A5B" w:rsidRDefault="007252A6" w:rsidP="00213753">
      <w:pPr>
        <w:pStyle w:val="EMEATitlePAC"/>
        <w:rPr>
          <w:szCs w:val="22"/>
          <w:lang w:val="sk-SK"/>
        </w:rPr>
      </w:pPr>
      <w:r w:rsidRPr="00716A5B">
        <w:rPr>
          <w:szCs w:val="22"/>
          <w:lang w:val="sk-SK"/>
        </w:rPr>
        <w:t>15.</w:t>
      </w:r>
      <w:r w:rsidRPr="00716A5B">
        <w:rPr>
          <w:szCs w:val="22"/>
          <w:lang w:val="sk-SK"/>
        </w:rPr>
        <w:tab/>
        <w:t>POKYNY NA POUŽITIE</w:t>
      </w:r>
    </w:p>
    <w:p w14:paraId="08B7CB53" w14:textId="77777777" w:rsidR="007252A6" w:rsidRPr="00716A5B" w:rsidRDefault="007252A6" w:rsidP="00213753">
      <w:pPr>
        <w:pStyle w:val="EMEABodyText"/>
        <w:rPr>
          <w:szCs w:val="22"/>
          <w:lang w:val="sk-SK"/>
        </w:rPr>
      </w:pPr>
    </w:p>
    <w:p w14:paraId="0DFFE674" w14:textId="77777777" w:rsidR="007252A6" w:rsidRPr="00716A5B" w:rsidRDefault="007252A6" w:rsidP="00213753">
      <w:pPr>
        <w:pStyle w:val="EMEABodyText"/>
        <w:rPr>
          <w:szCs w:val="22"/>
          <w:lang w:val="sk-SK"/>
        </w:rPr>
      </w:pPr>
    </w:p>
    <w:p w14:paraId="2D38A591" w14:textId="77777777" w:rsidR="007252A6" w:rsidRPr="00716A5B" w:rsidRDefault="007252A6" w:rsidP="00213753">
      <w:pPr>
        <w:pStyle w:val="EMEATitlePAC"/>
        <w:rPr>
          <w:szCs w:val="22"/>
          <w:lang w:val="sk-SK"/>
        </w:rPr>
      </w:pPr>
      <w:r w:rsidRPr="00716A5B">
        <w:rPr>
          <w:szCs w:val="22"/>
          <w:lang w:val="sk-SK"/>
        </w:rPr>
        <w:t>16.</w:t>
      </w:r>
      <w:r w:rsidRPr="00716A5B">
        <w:rPr>
          <w:szCs w:val="22"/>
          <w:lang w:val="sk-SK"/>
        </w:rPr>
        <w:tab/>
        <w:t>INFORMÁCIE V BRAILLOVOM PÍSME</w:t>
      </w:r>
    </w:p>
    <w:p w14:paraId="713472B5" w14:textId="77777777" w:rsidR="007252A6" w:rsidRPr="00716A5B" w:rsidRDefault="007252A6" w:rsidP="00213753">
      <w:pPr>
        <w:pStyle w:val="EMEABodyText"/>
        <w:rPr>
          <w:szCs w:val="22"/>
          <w:lang w:val="sk-SK"/>
        </w:rPr>
      </w:pPr>
    </w:p>
    <w:p w14:paraId="04216B17" w14:textId="77777777" w:rsidR="007252A6" w:rsidRPr="00716A5B" w:rsidRDefault="007252A6" w:rsidP="00213753">
      <w:pPr>
        <w:pStyle w:val="EMEABodyText"/>
        <w:rPr>
          <w:szCs w:val="22"/>
          <w:lang w:val="sk-SK"/>
        </w:rPr>
      </w:pPr>
      <w:r>
        <w:rPr>
          <w:szCs w:val="22"/>
          <w:highlight w:val="lightGray"/>
          <w:lang w:val="sk-SK"/>
        </w:rPr>
        <w:t>Vonkajší obal:</w:t>
      </w:r>
      <w:r w:rsidRPr="00716A5B">
        <w:rPr>
          <w:szCs w:val="22"/>
          <w:lang w:val="sk-SK"/>
        </w:rPr>
        <w:t xml:space="preserve"> Baraclude 1 mg</w:t>
      </w:r>
    </w:p>
    <w:p w14:paraId="11160309" w14:textId="77777777" w:rsidR="00317E09" w:rsidRPr="00716A5B" w:rsidRDefault="00317E09" w:rsidP="00213753">
      <w:pPr>
        <w:pStyle w:val="EMEABodyText"/>
        <w:rPr>
          <w:szCs w:val="22"/>
          <w:lang w:val="sk-SK"/>
        </w:rPr>
      </w:pPr>
    </w:p>
    <w:p w14:paraId="147F3428" w14:textId="77777777" w:rsidR="00317E09" w:rsidRPr="00716A5B" w:rsidRDefault="00317E09" w:rsidP="00213753">
      <w:pPr>
        <w:pStyle w:val="EMEABodyText"/>
        <w:rPr>
          <w:szCs w:val="22"/>
          <w:lang w:val="sk-SK"/>
        </w:rPr>
      </w:pPr>
    </w:p>
    <w:p w14:paraId="6F00ABBC" w14:textId="77777777" w:rsidR="00317E09" w:rsidRPr="00716A5B" w:rsidRDefault="00317E09" w:rsidP="00317E09">
      <w:pPr>
        <w:keepNext/>
        <w:pBdr>
          <w:top w:val="single" w:sz="4" w:space="1" w:color="auto"/>
          <w:left w:val="single" w:sz="4" w:space="4" w:color="auto"/>
          <w:bottom w:val="single" w:sz="4" w:space="1" w:color="auto"/>
          <w:right w:val="single" w:sz="4" w:space="4" w:color="auto"/>
        </w:pBdr>
        <w:tabs>
          <w:tab w:val="left" w:pos="0"/>
        </w:tabs>
        <w:outlineLvl w:val="0"/>
        <w:rPr>
          <w:i/>
          <w:noProof/>
          <w:lang w:val="sk-SK"/>
        </w:rPr>
      </w:pPr>
      <w:r w:rsidRPr="00716A5B">
        <w:rPr>
          <w:b/>
          <w:noProof/>
          <w:lang w:val="sk-SK"/>
        </w:rPr>
        <w:t>17.</w:t>
      </w:r>
      <w:r w:rsidRPr="00716A5B">
        <w:rPr>
          <w:b/>
          <w:noProof/>
          <w:lang w:val="sk-SK"/>
        </w:rPr>
        <w:tab/>
        <w:t>ŠPECIFICKÝ IDENTIFIKÁTOR – DVOJROZMERNÝ ČIAROVÝ KÓD</w:t>
      </w:r>
    </w:p>
    <w:p w14:paraId="07C936E6" w14:textId="77777777" w:rsidR="00317E09" w:rsidRPr="00716A5B" w:rsidRDefault="00317E09" w:rsidP="00317E09">
      <w:pPr>
        <w:rPr>
          <w:noProof/>
          <w:lang w:val="sk-SK"/>
        </w:rPr>
      </w:pPr>
    </w:p>
    <w:p w14:paraId="4D4BC2BC" w14:textId="77777777" w:rsidR="00317E09" w:rsidRPr="00716A5B" w:rsidRDefault="00317E09" w:rsidP="00317E09">
      <w:pPr>
        <w:rPr>
          <w:noProof/>
          <w:lang w:val="sk-SK"/>
        </w:rPr>
      </w:pPr>
      <w:r>
        <w:rPr>
          <w:noProof/>
          <w:highlight w:val="lightGray"/>
          <w:lang w:val="sk-SK"/>
        </w:rPr>
        <w:t>Dvojrozmerný čiarový kód so špecifickým identifikátorom.</w:t>
      </w:r>
    </w:p>
    <w:p w14:paraId="6E7A9470" w14:textId="77777777" w:rsidR="00317E09" w:rsidRPr="00716A5B" w:rsidRDefault="00317E09" w:rsidP="00317E09">
      <w:pPr>
        <w:rPr>
          <w:noProof/>
          <w:szCs w:val="22"/>
          <w:shd w:val="clear" w:color="auto" w:fill="CCCCCC"/>
          <w:lang w:val="sk-SK"/>
        </w:rPr>
      </w:pPr>
    </w:p>
    <w:p w14:paraId="6F9D8D56" w14:textId="77777777" w:rsidR="00317E09" w:rsidRPr="00716A5B" w:rsidRDefault="00317E09" w:rsidP="00317E09">
      <w:pPr>
        <w:rPr>
          <w:noProof/>
          <w:szCs w:val="22"/>
          <w:shd w:val="clear" w:color="auto" w:fill="CCCCCC"/>
          <w:lang w:val="sk-SK"/>
        </w:rPr>
      </w:pPr>
    </w:p>
    <w:p w14:paraId="7151DB2D" w14:textId="77777777" w:rsidR="00317E09" w:rsidRPr="009758DD" w:rsidRDefault="00317E09" w:rsidP="00317E09">
      <w:pPr>
        <w:keepNext/>
        <w:pBdr>
          <w:top w:val="single" w:sz="4" w:space="1" w:color="auto"/>
          <w:left w:val="single" w:sz="4" w:space="4" w:color="auto"/>
          <w:bottom w:val="single" w:sz="4" w:space="1" w:color="auto"/>
          <w:right w:val="single" w:sz="4" w:space="4" w:color="auto"/>
        </w:pBdr>
        <w:tabs>
          <w:tab w:val="left" w:pos="0"/>
        </w:tabs>
        <w:outlineLvl w:val="0"/>
        <w:rPr>
          <w:i/>
          <w:noProof/>
          <w:lang w:val="sk-SK"/>
        </w:rPr>
      </w:pPr>
      <w:r w:rsidRPr="009758DD">
        <w:rPr>
          <w:b/>
          <w:noProof/>
          <w:lang w:val="sk-SK"/>
        </w:rPr>
        <w:t>18.</w:t>
      </w:r>
      <w:r w:rsidRPr="009758DD">
        <w:rPr>
          <w:b/>
          <w:noProof/>
          <w:lang w:val="sk-SK"/>
        </w:rPr>
        <w:tab/>
        <w:t>ŠPECIFICKÝ IDENTIFIKÁTOR </w:t>
      </w:r>
      <w:r w:rsidRPr="009758DD" w:rsidDel="00C44632">
        <w:rPr>
          <w:b/>
          <w:noProof/>
          <w:lang w:val="sk-SK"/>
        </w:rPr>
        <w:t xml:space="preserve"> </w:t>
      </w:r>
      <w:r w:rsidRPr="009758DD">
        <w:rPr>
          <w:b/>
          <w:noProof/>
          <w:lang w:val="sk-SK"/>
        </w:rPr>
        <w:t>– ÚDAJE ČITATEĽNÉ ĽUDSKÝM OKOM</w:t>
      </w:r>
    </w:p>
    <w:p w14:paraId="6C524707" w14:textId="77777777" w:rsidR="00317E09" w:rsidRPr="009758DD" w:rsidRDefault="00317E09" w:rsidP="00317E09">
      <w:pPr>
        <w:rPr>
          <w:noProof/>
          <w:lang w:val="sk-SK"/>
        </w:rPr>
      </w:pPr>
    </w:p>
    <w:p w14:paraId="2B7BD726" w14:textId="77777777" w:rsidR="00317E09" w:rsidRPr="009758DD" w:rsidRDefault="00317E09" w:rsidP="00317E09">
      <w:pPr>
        <w:rPr>
          <w:szCs w:val="22"/>
          <w:lang w:val="sk-SK"/>
        </w:rPr>
      </w:pPr>
      <w:r w:rsidRPr="009758DD">
        <w:rPr>
          <w:lang w:val="sk-SK"/>
        </w:rPr>
        <w:t>PC</w:t>
      </w:r>
    </w:p>
    <w:p w14:paraId="48F98D2B" w14:textId="77777777" w:rsidR="00317E09" w:rsidRPr="009758DD" w:rsidRDefault="00317E09" w:rsidP="00317E09">
      <w:pPr>
        <w:rPr>
          <w:szCs w:val="22"/>
          <w:lang w:val="sk-SK"/>
        </w:rPr>
      </w:pPr>
      <w:r w:rsidRPr="009758DD">
        <w:rPr>
          <w:lang w:val="sk-SK"/>
        </w:rPr>
        <w:t>SN</w:t>
      </w:r>
    </w:p>
    <w:p w14:paraId="28A98596" w14:textId="77777777" w:rsidR="00317E09" w:rsidRPr="009758DD" w:rsidRDefault="00317E09" w:rsidP="00317E09">
      <w:pPr>
        <w:rPr>
          <w:szCs w:val="22"/>
          <w:lang w:val="sk-SK"/>
        </w:rPr>
      </w:pPr>
      <w:r w:rsidRPr="009758DD">
        <w:rPr>
          <w:szCs w:val="22"/>
          <w:lang w:val="sk-SK"/>
        </w:rPr>
        <w:t>&lt;NN&gt;</w:t>
      </w:r>
    </w:p>
    <w:p w14:paraId="0A76929A" w14:textId="77777777" w:rsidR="00317E09" w:rsidRPr="009758DD" w:rsidRDefault="004C7AC9" w:rsidP="00317E09">
      <w:pPr>
        <w:rPr>
          <w:szCs w:val="22"/>
          <w:lang w:val="sk-SK"/>
        </w:rPr>
      </w:pPr>
      <w:r w:rsidRPr="009758DD">
        <w:rPr>
          <w:szCs w:val="22"/>
          <w:lang w:val="sk-SK"/>
        </w:rPr>
        <w:br w:type="page"/>
      </w:r>
    </w:p>
    <w:p w14:paraId="01E2DFE3" w14:textId="77777777" w:rsidR="007252A6" w:rsidRPr="00716A5B" w:rsidRDefault="007252A6" w:rsidP="00213753">
      <w:pPr>
        <w:pStyle w:val="EMEATitlePAC"/>
        <w:rPr>
          <w:szCs w:val="22"/>
          <w:lang w:val="sk-SK"/>
        </w:rPr>
      </w:pPr>
      <w:r w:rsidRPr="00716A5B">
        <w:rPr>
          <w:szCs w:val="22"/>
          <w:lang w:val="sk-SK"/>
        </w:rPr>
        <w:t>MINIMÁLNE ÚDAJE, KTORÉ MAJÚ BYŤ UVEDENÉ NA BLISTROCH ALEBO STRIPOCH</w:t>
      </w:r>
    </w:p>
    <w:p w14:paraId="77B3B4F1" w14:textId="77777777" w:rsidR="007252A6" w:rsidRPr="00716A5B" w:rsidRDefault="007252A6" w:rsidP="00213753">
      <w:pPr>
        <w:pStyle w:val="EMEABodyText"/>
        <w:rPr>
          <w:szCs w:val="22"/>
          <w:lang w:val="sk-SK"/>
        </w:rPr>
      </w:pPr>
    </w:p>
    <w:p w14:paraId="44318B92" w14:textId="77777777" w:rsidR="007252A6" w:rsidRPr="00716A5B" w:rsidRDefault="007252A6" w:rsidP="00213753">
      <w:pPr>
        <w:pStyle w:val="EMEABodyText"/>
        <w:rPr>
          <w:szCs w:val="22"/>
          <w:lang w:val="sk-SK"/>
        </w:rPr>
      </w:pPr>
    </w:p>
    <w:p w14:paraId="3BC440EC" w14:textId="77777777" w:rsidR="007252A6" w:rsidRPr="00716A5B" w:rsidRDefault="007252A6" w:rsidP="00213753">
      <w:pPr>
        <w:pStyle w:val="EMEATitlePAC"/>
        <w:rPr>
          <w:szCs w:val="22"/>
          <w:lang w:val="sk-SK"/>
        </w:rPr>
      </w:pPr>
      <w:r w:rsidRPr="00716A5B">
        <w:rPr>
          <w:szCs w:val="22"/>
          <w:lang w:val="sk-SK"/>
        </w:rPr>
        <w:t>1.</w:t>
      </w:r>
      <w:r w:rsidRPr="00716A5B">
        <w:rPr>
          <w:szCs w:val="22"/>
          <w:lang w:val="sk-SK"/>
        </w:rPr>
        <w:tab/>
        <w:t>NÁZOV LIEKU</w:t>
      </w:r>
    </w:p>
    <w:p w14:paraId="72FB7240" w14:textId="77777777" w:rsidR="007252A6" w:rsidRPr="00716A5B" w:rsidRDefault="007252A6" w:rsidP="00213753">
      <w:pPr>
        <w:pStyle w:val="EMEABodyText"/>
        <w:rPr>
          <w:szCs w:val="22"/>
          <w:lang w:val="sk-SK"/>
        </w:rPr>
      </w:pPr>
    </w:p>
    <w:p w14:paraId="335AFD42" w14:textId="77777777" w:rsidR="007252A6" w:rsidRPr="00716A5B" w:rsidRDefault="007252A6" w:rsidP="00213753">
      <w:pPr>
        <w:pStyle w:val="EMEABodyText"/>
        <w:rPr>
          <w:szCs w:val="22"/>
          <w:lang w:val="sk-SK"/>
        </w:rPr>
      </w:pPr>
      <w:r w:rsidRPr="00716A5B">
        <w:rPr>
          <w:szCs w:val="22"/>
          <w:lang w:val="sk-SK"/>
        </w:rPr>
        <w:t>Baraclude 1 mg tablety</w:t>
      </w:r>
    </w:p>
    <w:p w14:paraId="44B29821" w14:textId="77777777" w:rsidR="007252A6" w:rsidRPr="00716A5B" w:rsidRDefault="007252A6" w:rsidP="00213753">
      <w:pPr>
        <w:pStyle w:val="EMEABodyText"/>
        <w:rPr>
          <w:szCs w:val="22"/>
          <w:lang w:val="sk-SK"/>
        </w:rPr>
      </w:pPr>
      <w:r w:rsidRPr="00716A5B">
        <w:rPr>
          <w:szCs w:val="22"/>
          <w:lang w:val="sk-SK"/>
        </w:rPr>
        <w:t>entekavir</w:t>
      </w:r>
    </w:p>
    <w:p w14:paraId="12830AF3" w14:textId="77777777" w:rsidR="007252A6" w:rsidRPr="00716A5B" w:rsidRDefault="007252A6" w:rsidP="00213753">
      <w:pPr>
        <w:pStyle w:val="EMEABodyText"/>
        <w:rPr>
          <w:szCs w:val="22"/>
          <w:lang w:val="sk-SK"/>
        </w:rPr>
      </w:pPr>
    </w:p>
    <w:p w14:paraId="4847C167" w14:textId="77777777" w:rsidR="007252A6" w:rsidRPr="00716A5B" w:rsidRDefault="007252A6" w:rsidP="00213753">
      <w:pPr>
        <w:pStyle w:val="EMEABodyText"/>
        <w:rPr>
          <w:szCs w:val="22"/>
          <w:lang w:val="sk-SK"/>
        </w:rPr>
      </w:pPr>
    </w:p>
    <w:p w14:paraId="03D35DF2" w14:textId="77777777" w:rsidR="007252A6" w:rsidRPr="00716A5B" w:rsidRDefault="007252A6" w:rsidP="00213753">
      <w:pPr>
        <w:pStyle w:val="EMEATitlePAC"/>
        <w:rPr>
          <w:szCs w:val="22"/>
          <w:lang w:val="sk-SK"/>
        </w:rPr>
      </w:pPr>
      <w:r w:rsidRPr="00716A5B">
        <w:rPr>
          <w:szCs w:val="22"/>
          <w:lang w:val="sk-SK"/>
        </w:rPr>
        <w:t>2.</w:t>
      </w:r>
      <w:r w:rsidRPr="00716A5B">
        <w:rPr>
          <w:szCs w:val="22"/>
          <w:lang w:val="sk-SK"/>
        </w:rPr>
        <w:tab/>
        <w:t>NÁZOV DRŽITEĽA ROZHODNUTIA O REGISTRÁCII</w:t>
      </w:r>
    </w:p>
    <w:p w14:paraId="5EC7B201" w14:textId="77777777" w:rsidR="007252A6" w:rsidRPr="00716A5B" w:rsidRDefault="007252A6" w:rsidP="00213753">
      <w:pPr>
        <w:pStyle w:val="EMEABodyText"/>
        <w:rPr>
          <w:szCs w:val="22"/>
          <w:lang w:val="sk-SK"/>
        </w:rPr>
      </w:pPr>
    </w:p>
    <w:p w14:paraId="2E04A6D5" w14:textId="77777777" w:rsidR="00F30F76" w:rsidRPr="00612AD6" w:rsidRDefault="00F30F76" w:rsidP="00F30F76">
      <w:pPr>
        <w:rPr>
          <w:bCs/>
        </w:rPr>
      </w:pPr>
      <w:r w:rsidRPr="00612AD6">
        <w:rPr>
          <w:bCs/>
        </w:rPr>
        <w:t>Bristol-Myers Squibb Pharma EEIG</w:t>
      </w:r>
    </w:p>
    <w:p w14:paraId="03810463" w14:textId="77777777" w:rsidR="00F30F76" w:rsidRPr="00612AD6" w:rsidRDefault="00F30F76" w:rsidP="00F30F76">
      <w:pPr>
        <w:rPr>
          <w:bCs/>
        </w:rPr>
      </w:pPr>
    </w:p>
    <w:p w14:paraId="0791F6A0" w14:textId="77777777" w:rsidR="00F30F76" w:rsidRPr="00612AD6" w:rsidRDefault="00F30F76" w:rsidP="00F30F76">
      <w:pPr>
        <w:rPr>
          <w:bCs/>
        </w:rPr>
      </w:pPr>
    </w:p>
    <w:p w14:paraId="05AF157F" w14:textId="77777777" w:rsidR="007252A6" w:rsidRPr="00716A5B" w:rsidRDefault="007252A6" w:rsidP="00213753">
      <w:pPr>
        <w:pStyle w:val="EMEATitlePAC"/>
        <w:rPr>
          <w:szCs w:val="22"/>
          <w:lang w:val="sk-SK"/>
        </w:rPr>
      </w:pPr>
      <w:r w:rsidRPr="00716A5B">
        <w:rPr>
          <w:szCs w:val="22"/>
          <w:lang w:val="sk-SK"/>
        </w:rPr>
        <w:t>3.</w:t>
      </w:r>
      <w:r w:rsidRPr="00716A5B">
        <w:rPr>
          <w:szCs w:val="22"/>
          <w:lang w:val="sk-SK"/>
        </w:rPr>
        <w:tab/>
        <w:t>DÁTUM EXSPIRÁCIE</w:t>
      </w:r>
    </w:p>
    <w:p w14:paraId="28D8538C" w14:textId="77777777" w:rsidR="007252A6" w:rsidRPr="00716A5B" w:rsidRDefault="007252A6" w:rsidP="00213753">
      <w:pPr>
        <w:pStyle w:val="EMEABodyText"/>
        <w:rPr>
          <w:szCs w:val="22"/>
          <w:lang w:val="sk-SK"/>
        </w:rPr>
      </w:pPr>
    </w:p>
    <w:p w14:paraId="0E09F45C" w14:textId="77777777" w:rsidR="007252A6" w:rsidRPr="00716A5B" w:rsidRDefault="007252A6" w:rsidP="00213753">
      <w:pPr>
        <w:pStyle w:val="EMEABodyText"/>
        <w:rPr>
          <w:szCs w:val="22"/>
          <w:lang w:val="sk-SK"/>
        </w:rPr>
      </w:pPr>
      <w:r w:rsidRPr="00716A5B">
        <w:rPr>
          <w:szCs w:val="22"/>
          <w:lang w:val="sk-SK"/>
        </w:rPr>
        <w:t>EXP</w:t>
      </w:r>
    </w:p>
    <w:p w14:paraId="2EF02060" w14:textId="77777777" w:rsidR="007252A6" w:rsidRPr="00716A5B" w:rsidRDefault="007252A6" w:rsidP="00213753">
      <w:pPr>
        <w:pStyle w:val="EMEABodyText"/>
        <w:rPr>
          <w:szCs w:val="22"/>
          <w:lang w:val="sk-SK"/>
        </w:rPr>
      </w:pPr>
    </w:p>
    <w:p w14:paraId="4D16CA22" w14:textId="77777777" w:rsidR="007252A6" w:rsidRPr="00716A5B" w:rsidRDefault="007252A6" w:rsidP="00213753">
      <w:pPr>
        <w:pStyle w:val="EMEABodyText"/>
        <w:rPr>
          <w:szCs w:val="22"/>
          <w:lang w:val="sk-SK"/>
        </w:rPr>
      </w:pPr>
    </w:p>
    <w:p w14:paraId="7E554A39" w14:textId="77777777" w:rsidR="007252A6" w:rsidRPr="00716A5B" w:rsidRDefault="007252A6" w:rsidP="00213753">
      <w:pPr>
        <w:pStyle w:val="EMEATitlePAC"/>
        <w:rPr>
          <w:szCs w:val="22"/>
          <w:lang w:val="sk-SK"/>
        </w:rPr>
      </w:pPr>
      <w:r w:rsidRPr="00716A5B">
        <w:rPr>
          <w:szCs w:val="22"/>
          <w:lang w:val="sk-SK"/>
        </w:rPr>
        <w:t>4.</w:t>
      </w:r>
      <w:r w:rsidRPr="00716A5B">
        <w:rPr>
          <w:szCs w:val="22"/>
          <w:lang w:val="sk-SK"/>
        </w:rPr>
        <w:tab/>
        <w:t>ČÍSLO VÝROBNEJ ŠARŽE</w:t>
      </w:r>
    </w:p>
    <w:p w14:paraId="290D5EAD" w14:textId="77777777" w:rsidR="007252A6" w:rsidRPr="00716A5B" w:rsidRDefault="007252A6" w:rsidP="00213753">
      <w:pPr>
        <w:pStyle w:val="EMEABodyText"/>
        <w:rPr>
          <w:szCs w:val="22"/>
          <w:lang w:val="sk-SK"/>
        </w:rPr>
      </w:pPr>
    </w:p>
    <w:p w14:paraId="00F5D0F8" w14:textId="77777777" w:rsidR="007252A6" w:rsidRPr="00716A5B" w:rsidRDefault="007252A6" w:rsidP="00213753">
      <w:pPr>
        <w:pStyle w:val="EMEABodyText"/>
        <w:rPr>
          <w:szCs w:val="22"/>
          <w:lang w:val="sk-SK"/>
        </w:rPr>
      </w:pPr>
      <w:r w:rsidRPr="00716A5B">
        <w:rPr>
          <w:szCs w:val="22"/>
          <w:lang w:val="sk-SK"/>
        </w:rPr>
        <w:t>Lot</w:t>
      </w:r>
    </w:p>
    <w:p w14:paraId="715E5D75" w14:textId="77777777" w:rsidR="007252A6" w:rsidRPr="00716A5B" w:rsidRDefault="007252A6" w:rsidP="00213753">
      <w:pPr>
        <w:pStyle w:val="EMEABodyText"/>
        <w:rPr>
          <w:szCs w:val="22"/>
          <w:lang w:val="sk-SK"/>
        </w:rPr>
      </w:pPr>
    </w:p>
    <w:p w14:paraId="4C344784" w14:textId="77777777" w:rsidR="007252A6" w:rsidRPr="00716A5B" w:rsidRDefault="007252A6" w:rsidP="00213753">
      <w:pPr>
        <w:pStyle w:val="EMEABodyText"/>
        <w:rPr>
          <w:szCs w:val="22"/>
          <w:lang w:val="sk-SK"/>
        </w:rPr>
      </w:pPr>
    </w:p>
    <w:p w14:paraId="0CA87BA2" w14:textId="77777777" w:rsidR="007252A6" w:rsidRPr="00716A5B" w:rsidRDefault="007252A6" w:rsidP="00213753">
      <w:pPr>
        <w:pStyle w:val="EMEATitlePAC"/>
        <w:rPr>
          <w:szCs w:val="22"/>
          <w:lang w:val="sk-SK"/>
        </w:rPr>
      </w:pPr>
      <w:r w:rsidRPr="00716A5B">
        <w:rPr>
          <w:szCs w:val="22"/>
          <w:lang w:val="sk-SK"/>
        </w:rPr>
        <w:t>5.</w:t>
      </w:r>
      <w:r w:rsidRPr="00716A5B">
        <w:rPr>
          <w:szCs w:val="22"/>
          <w:lang w:val="sk-SK"/>
        </w:rPr>
        <w:tab/>
        <w:t>INÉ</w:t>
      </w:r>
    </w:p>
    <w:p w14:paraId="369B9FD0" w14:textId="77777777" w:rsidR="007252A6" w:rsidRPr="00716A5B" w:rsidRDefault="007252A6" w:rsidP="00213753">
      <w:pPr>
        <w:pStyle w:val="EMEABodyText"/>
        <w:rPr>
          <w:szCs w:val="22"/>
          <w:lang w:val="sk-SK"/>
        </w:rPr>
      </w:pPr>
    </w:p>
    <w:p w14:paraId="0B4EBD9E" w14:textId="77777777" w:rsidR="007252A6" w:rsidRPr="00716A5B" w:rsidRDefault="007252A6" w:rsidP="00213753">
      <w:pPr>
        <w:pStyle w:val="EMEABodyText"/>
        <w:rPr>
          <w:szCs w:val="22"/>
          <w:lang w:val="sk-SK"/>
        </w:rPr>
      </w:pPr>
    </w:p>
    <w:p w14:paraId="66CCFBB6" w14:textId="77777777" w:rsidR="007252A6" w:rsidRPr="00716A5B" w:rsidRDefault="007252A6" w:rsidP="00213753">
      <w:pPr>
        <w:pStyle w:val="EMEATitlePAC"/>
        <w:rPr>
          <w:noProof/>
          <w:lang w:val="sk-SK"/>
        </w:rPr>
      </w:pPr>
      <w:r w:rsidRPr="00716A5B">
        <w:rPr>
          <w:lang w:val="sk-SK"/>
        </w:rPr>
        <w:br w:type="page"/>
      </w:r>
      <w:r w:rsidRPr="00716A5B">
        <w:rPr>
          <w:noProof/>
          <w:lang w:val="sk-SK"/>
        </w:rPr>
        <w:lastRenderedPageBreak/>
        <w:t>ÚDAJE, KTORÉ MAJÚ BYŤ UVEDENÉ NA VONKAJŠOM OBALE A VNÚTORNOM OBALE</w:t>
      </w:r>
    </w:p>
    <w:p w14:paraId="60E1607D" w14:textId="77777777" w:rsidR="007252A6" w:rsidRPr="00716A5B" w:rsidRDefault="007252A6" w:rsidP="00213753">
      <w:pPr>
        <w:pStyle w:val="EMEATitlePAC"/>
        <w:rPr>
          <w:noProof/>
          <w:lang w:val="sk-SK"/>
        </w:rPr>
      </w:pPr>
    </w:p>
    <w:p w14:paraId="413F806A" w14:textId="77777777" w:rsidR="007252A6" w:rsidRPr="00716A5B" w:rsidRDefault="007252A6" w:rsidP="00213753">
      <w:pPr>
        <w:pStyle w:val="EMEATitlePAC"/>
        <w:rPr>
          <w:noProof/>
          <w:lang w:val="sk-SK"/>
        </w:rPr>
      </w:pPr>
      <w:r w:rsidRPr="00716A5B">
        <w:rPr>
          <w:noProof/>
          <w:lang w:val="sk-SK"/>
        </w:rPr>
        <w:t>TEXT NA VONKAJŠOM OBALE A ŠTíTKU NA FĽAŠI</w:t>
      </w:r>
    </w:p>
    <w:p w14:paraId="3C2E36A7" w14:textId="77777777" w:rsidR="007252A6" w:rsidRPr="00716A5B" w:rsidRDefault="007252A6" w:rsidP="00213753">
      <w:pPr>
        <w:pStyle w:val="EMEABodyText"/>
        <w:rPr>
          <w:noProof/>
          <w:lang w:val="sk-SK"/>
        </w:rPr>
      </w:pPr>
    </w:p>
    <w:p w14:paraId="53F37DD5" w14:textId="77777777" w:rsidR="007252A6" w:rsidRPr="00716A5B" w:rsidRDefault="007252A6" w:rsidP="00213753">
      <w:pPr>
        <w:pStyle w:val="EMEABodyText"/>
        <w:rPr>
          <w:noProof/>
          <w:lang w:val="sk-SK"/>
        </w:rPr>
      </w:pPr>
    </w:p>
    <w:p w14:paraId="3F2F3410" w14:textId="77777777" w:rsidR="007252A6" w:rsidRPr="00716A5B" w:rsidRDefault="007252A6" w:rsidP="00213753">
      <w:pPr>
        <w:pStyle w:val="EMEATitlePAC"/>
        <w:rPr>
          <w:noProof/>
          <w:lang w:val="sk-SK"/>
        </w:rPr>
      </w:pPr>
      <w:r w:rsidRPr="00716A5B">
        <w:rPr>
          <w:noProof/>
          <w:lang w:val="sk-SK"/>
        </w:rPr>
        <w:t>1.</w:t>
      </w:r>
      <w:r w:rsidRPr="00716A5B">
        <w:rPr>
          <w:noProof/>
          <w:lang w:val="sk-SK"/>
        </w:rPr>
        <w:tab/>
        <w:t>NÁZOV LIEKU</w:t>
      </w:r>
    </w:p>
    <w:p w14:paraId="10ED21EE" w14:textId="77777777" w:rsidR="007252A6" w:rsidRPr="00716A5B" w:rsidRDefault="007252A6" w:rsidP="00213753">
      <w:pPr>
        <w:pStyle w:val="EMEABodyText"/>
        <w:rPr>
          <w:noProof/>
          <w:lang w:val="sk-SK"/>
        </w:rPr>
      </w:pPr>
    </w:p>
    <w:p w14:paraId="743B7250" w14:textId="77777777" w:rsidR="007252A6" w:rsidRPr="009758DD" w:rsidRDefault="007252A6" w:rsidP="00213753">
      <w:pPr>
        <w:pStyle w:val="EMEABodyText"/>
        <w:rPr>
          <w:noProof/>
          <w:lang w:val="sk-SK"/>
        </w:rPr>
      </w:pPr>
      <w:r w:rsidRPr="009758DD">
        <w:rPr>
          <w:noProof/>
          <w:lang w:val="sk-SK"/>
        </w:rPr>
        <w:t>Baraclude 0,05 mg/ml perorálny roztok</w:t>
      </w:r>
    </w:p>
    <w:p w14:paraId="279D5283" w14:textId="77777777" w:rsidR="007252A6" w:rsidRPr="009758DD" w:rsidRDefault="007252A6" w:rsidP="00213753">
      <w:pPr>
        <w:pStyle w:val="EMEABodyText"/>
        <w:rPr>
          <w:noProof/>
          <w:lang w:val="sk-SK"/>
        </w:rPr>
      </w:pPr>
      <w:r w:rsidRPr="009758DD">
        <w:rPr>
          <w:noProof/>
          <w:lang w:val="sk-SK"/>
        </w:rPr>
        <w:t>entekavir</w:t>
      </w:r>
    </w:p>
    <w:p w14:paraId="59733159" w14:textId="77777777" w:rsidR="007252A6" w:rsidRPr="009758DD" w:rsidRDefault="007252A6" w:rsidP="00213753">
      <w:pPr>
        <w:pStyle w:val="EMEABodyText"/>
        <w:rPr>
          <w:noProof/>
          <w:lang w:val="sk-SK"/>
        </w:rPr>
      </w:pPr>
    </w:p>
    <w:p w14:paraId="3339014B" w14:textId="77777777" w:rsidR="007252A6" w:rsidRPr="009758DD" w:rsidRDefault="007252A6" w:rsidP="00213753">
      <w:pPr>
        <w:pStyle w:val="EMEABodyText"/>
        <w:rPr>
          <w:noProof/>
          <w:lang w:val="sk-SK"/>
        </w:rPr>
      </w:pPr>
    </w:p>
    <w:p w14:paraId="2CF36B8B" w14:textId="77777777" w:rsidR="007252A6" w:rsidRPr="009758DD" w:rsidRDefault="007252A6" w:rsidP="00213753">
      <w:pPr>
        <w:pStyle w:val="EMEATitlePAC"/>
        <w:rPr>
          <w:noProof/>
          <w:lang w:val="sk-SK"/>
        </w:rPr>
      </w:pPr>
      <w:r w:rsidRPr="009758DD">
        <w:rPr>
          <w:noProof/>
          <w:lang w:val="sk-SK"/>
        </w:rPr>
        <w:t>2.</w:t>
      </w:r>
      <w:r w:rsidRPr="009758DD">
        <w:rPr>
          <w:noProof/>
          <w:lang w:val="sk-SK"/>
        </w:rPr>
        <w:tab/>
        <w:t>LIEČIVO</w:t>
      </w:r>
    </w:p>
    <w:p w14:paraId="11719069" w14:textId="77777777" w:rsidR="007252A6" w:rsidRPr="009758DD" w:rsidRDefault="007252A6" w:rsidP="00213753">
      <w:pPr>
        <w:pStyle w:val="EMEABodyText"/>
        <w:rPr>
          <w:noProof/>
          <w:lang w:val="sk-SK"/>
        </w:rPr>
      </w:pPr>
    </w:p>
    <w:p w14:paraId="4CBDC89C" w14:textId="77777777" w:rsidR="007252A6" w:rsidRPr="009758DD" w:rsidRDefault="007252A6" w:rsidP="00213753">
      <w:pPr>
        <w:pStyle w:val="EMEABodyText"/>
        <w:rPr>
          <w:noProof/>
          <w:lang w:val="sk-SK"/>
        </w:rPr>
      </w:pPr>
      <w:r w:rsidRPr="009758DD">
        <w:rPr>
          <w:noProof/>
          <w:lang w:val="sk-SK"/>
        </w:rPr>
        <w:t>Každý ml obsahuje 0,05 mg entekaviru.</w:t>
      </w:r>
    </w:p>
    <w:p w14:paraId="27C5F8EB" w14:textId="77777777" w:rsidR="007252A6" w:rsidRPr="009758DD" w:rsidRDefault="007252A6" w:rsidP="00213753">
      <w:pPr>
        <w:pStyle w:val="EMEABodyText"/>
        <w:rPr>
          <w:noProof/>
          <w:lang w:val="sk-SK"/>
        </w:rPr>
      </w:pPr>
    </w:p>
    <w:p w14:paraId="70EB0697" w14:textId="77777777" w:rsidR="007252A6" w:rsidRPr="009758DD" w:rsidRDefault="007252A6" w:rsidP="00213753">
      <w:pPr>
        <w:pStyle w:val="EMEABodyText"/>
        <w:rPr>
          <w:noProof/>
          <w:lang w:val="sk-SK"/>
        </w:rPr>
      </w:pPr>
    </w:p>
    <w:p w14:paraId="0368CA0B" w14:textId="77777777" w:rsidR="007252A6" w:rsidRPr="009758DD" w:rsidRDefault="007252A6" w:rsidP="00213753">
      <w:pPr>
        <w:pStyle w:val="EMEATitlePAC"/>
        <w:rPr>
          <w:noProof/>
          <w:lang w:val="sk-SK"/>
        </w:rPr>
      </w:pPr>
      <w:r w:rsidRPr="009758DD">
        <w:rPr>
          <w:noProof/>
          <w:lang w:val="sk-SK"/>
        </w:rPr>
        <w:t>3.</w:t>
      </w:r>
      <w:r w:rsidRPr="009758DD">
        <w:rPr>
          <w:noProof/>
          <w:lang w:val="sk-SK"/>
        </w:rPr>
        <w:tab/>
        <w:t>ZOZNAM POMOCNÝCH LÁTOK</w:t>
      </w:r>
    </w:p>
    <w:p w14:paraId="661BACC9" w14:textId="77777777" w:rsidR="007252A6" w:rsidRPr="009758DD" w:rsidRDefault="007252A6" w:rsidP="00213753">
      <w:pPr>
        <w:pStyle w:val="EMEABodyText"/>
        <w:rPr>
          <w:noProof/>
          <w:lang w:val="sk-SK"/>
        </w:rPr>
      </w:pPr>
    </w:p>
    <w:p w14:paraId="4EC07BFA" w14:textId="77777777" w:rsidR="007252A6" w:rsidRPr="009758DD" w:rsidRDefault="007252A6" w:rsidP="00213753">
      <w:pPr>
        <w:pStyle w:val="EMEABodyText"/>
        <w:rPr>
          <w:noProof/>
          <w:lang w:val="sk-SK"/>
        </w:rPr>
      </w:pPr>
      <w:r w:rsidRPr="009758DD">
        <w:rPr>
          <w:noProof/>
          <w:lang w:val="sk-SK"/>
        </w:rPr>
        <w:t>Tiež obsahuje: maltitol, konzervačné látky E216, E218.</w:t>
      </w:r>
    </w:p>
    <w:p w14:paraId="4961014F" w14:textId="77777777" w:rsidR="007252A6" w:rsidRPr="009758DD" w:rsidRDefault="007252A6" w:rsidP="00213753">
      <w:pPr>
        <w:pStyle w:val="EMEABodyText"/>
        <w:rPr>
          <w:noProof/>
          <w:lang w:val="sk-SK"/>
        </w:rPr>
      </w:pPr>
    </w:p>
    <w:p w14:paraId="297C0539" w14:textId="77777777" w:rsidR="007252A6" w:rsidRPr="009758DD" w:rsidRDefault="007252A6" w:rsidP="00213753">
      <w:pPr>
        <w:pStyle w:val="EMEABodyText"/>
        <w:rPr>
          <w:noProof/>
          <w:lang w:val="sk-SK"/>
        </w:rPr>
      </w:pPr>
    </w:p>
    <w:p w14:paraId="15E1272A" w14:textId="77777777" w:rsidR="007252A6" w:rsidRPr="00716A5B" w:rsidRDefault="007252A6" w:rsidP="00213753">
      <w:pPr>
        <w:pStyle w:val="EMEATitlePAC"/>
        <w:rPr>
          <w:noProof/>
        </w:rPr>
      </w:pPr>
      <w:r w:rsidRPr="00716A5B">
        <w:rPr>
          <w:noProof/>
        </w:rPr>
        <w:t>4.</w:t>
      </w:r>
      <w:r w:rsidRPr="00716A5B">
        <w:rPr>
          <w:noProof/>
        </w:rPr>
        <w:tab/>
        <w:t>LIEKOVÁ FORMA A OBSAH</w:t>
      </w:r>
    </w:p>
    <w:p w14:paraId="79A8265C" w14:textId="77777777" w:rsidR="007252A6" w:rsidRPr="00716A5B" w:rsidRDefault="007252A6" w:rsidP="00213753">
      <w:pPr>
        <w:pStyle w:val="EMEABodyText"/>
        <w:rPr>
          <w:noProof/>
        </w:rPr>
      </w:pPr>
    </w:p>
    <w:p w14:paraId="42D488CA" w14:textId="77777777" w:rsidR="007252A6" w:rsidRPr="00716A5B" w:rsidRDefault="007252A6" w:rsidP="00213753">
      <w:pPr>
        <w:pStyle w:val="EMEABodyText"/>
        <w:rPr>
          <w:noProof/>
        </w:rPr>
      </w:pPr>
      <w:r w:rsidRPr="00716A5B">
        <w:rPr>
          <w:noProof/>
        </w:rPr>
        <w:t>210 ml perorálneho roztoku s odmernou lyžicou.</w:t>
      </w:r>
    </w:p>
    <w:p w14:paraId="6E90807A" w14:textId="77777777" w:rsidR="007252A6" w:rsidRPr="00716A5B" w:rsidRDefault="007252A6" w:rsidP="00213753">
      <w:pPr>
        <w:pStyle w:val="EMEABodyText"/>
        <w:rPr>
          <w:noProof/>
        </w:rPr>
      </w:pPr>
    </w:p>
    <w:p w14:paraId="389DB305" w14:textId="77777777" w:rsidR="007252A6" w:rsidRPr="00716A5B" w:rsidRDefault="007252A6" w:rsidP="00213753">
      <w:pPr>
        <w:pStyle w:val="EMEABodyText"/>
        <w:rPr>
          <w:noProof/>
        </w:rPr>
      </w:pPr>
    </w:p>
    <w:p w14:paraId="14E99379" w14:textId="77777777" w:rsidR="007252A6" w:rsidRPr="00716A5B" w:rsidRDefault="007252A6" w:rsidP="00213753">
      <w:pPr>
        <w:pStyle w:val="EMEATitlePAC"/>
        <w:rPr>
          <w:noProof/>
        </w:rPr>
      </w:pPr>
      <w:r w:rsidRPr="00716A5B">
        <w:rPr>
          <w:noProof/>
        </w:rPr>
        <w:t>5.</w:t>
      </w:r>
      <w:r w:rsidRPr="00716A5B">
        <w:rPr>
          <w:noProof/>
        </w:rPr>
        <w:tab/>
        <w:t>SPÔSOB A CESTA POD</w:t>
      </w:r>
      <w:r w:rsidR="000C6410" w:rsidRPr="00716A5B">
        <w:rPr>
          <w:noProof/>
        </w:rPr>
        <w:t>ÁV</w:t>
      </w:r>
      <w:r w:rsidRPr="00716A5B">
        <w:rPr>
          <w:noProof/>
        </w:rPr>
        <w:t>ANIA</w:t>
      </w:r>
    </w:p>
    <w:p w14:paraId="5FCB3576" w14:textId="77777777" w:rsidR="007252A6" w:rsidRPr="00716A5B" w:rsidRDefault="007252A6" w:rsidP="00213753">
      <w:pPr>
        <w:pStyle w:val="EMEABodyText"/>
        <w:rPr>
          <w:noProof/>
        </w:rPr>
      </w:pPr>
    </w:p>
    <w:p w14:paraId="11CEEC07" w14:textId="77777777" w:rsidR="007252A6" w:rsidRPr="00716A5B" w:rsidRDefault="007252A6" w:rsidP="00213753">
      <w:pPr>
        <w:pStyle w:val="EMEABodyText"/>
        <w:rPr>
          <w:noProof/>
        </w:rPr>
      </w:pPr>
      <w:r w:rsidRPr="00716A5B">
        <w:rPr>
          <w:noProof/>
        </w:rPr>
        <w:t>Pred použitím si prečítajte písomnú informáciu pre používateľa.</w:t>
      </w:r>
    </w:p>
    <w:p w14:paraId="4A417B32" w14:textId="77777777" w:rsidR="007252A6" w:rsidRPr="00716A5B" w:rsidRDefault="007252A6" w:rsidP="00213753">
      <w:pPr>
        <w:pStyle w:val="EMEABodyText"/>
        <w:rPr>
          <w:noProof/>
        </w:rPr>
      </w:pPr>
      <w:r w:rsidRPr="00716A5B">
        <w:rPr>
          <w:noProof/>
        </w:rPr>
        <w:t>Na vnútorné použitie</w:t>
      </w:r>
      <w:r w:rsidR="00011A3B" w:rsidRPr="00716A5B">
        <w:rPr>
          <w:noProof/>
        </w:rPr>
        <w:t>.</w:t>
      </w:r>
    </w:p>
    <w:p w14:paraId="4D1FFEE9" w14:textId="77777777" w:rsidR="007252A6" w:rsidRPr="00716A5B" w:rsidRDefault="007252A6" w:rsidP="00213753">
      <w:pPr>
        <w:pStyle w:val="EMEABodyText"/>
        <w:rPr>
          <w:noProof/>
        </w:rPr>
      </w:pPr>
    </w:p>
    <w:p w14:paraId="5F831100" w14:textId="77777777" w:rsidR="007252A6" w:rsidRPr="00716A5B" w:rsidRDefault="007252A6" w:rsidP="00213753">
      <w:pPr>
        <w:pStyle w:val="EMEABodyText"/>
        <w:rPr>
          <w:noProof/>
        </w:rPr>
      </w:pPr>
    </w:p>
    <w:p w14:paraId="42301D78" w14:textId="77777777" w:rsidR="007252A6" w:rsidRPr="00716A5B" w:rsidRDefault="007252A6" w:rsidP="00011A3B">
      <w:pPr>
        <w:pStyle w:val="EMEATitlePAC"/>
        <w:ind w:left="560" w:hanging="560"/>
        <w:rPr>
          <w:noProof/>
        </w:rPr>
      </w:pPr>
      <w:r w:rsidRPr="00716A5B">
        <w:rPr>
          <w:noProof/>
        </w:rPr>
        <w:t>6.</w:t>
      </w:r>
      <w:r w:rsidRPr="00716A5B">
        <w:rPr>
          <w:noProof/>
        </w:rPr>
        <w:tab/>
        <w:t>ŠPECIÁLNE UPOZORNENIE, ŽE LIEK SA MUSÍ UCHOVÁVAŤ MIMO DOHĽADU A DOSAHU  DETÍ</w:t>
      </w:r>
    </w:p>
    <w:p w14:paraId="4AE750B8" w14:textId="77777777" w:rsidR="007252A6" w:rsidRPr="00716A5B" w:rsidRDefault="007252A6" w:rsidP="00213753">
      <w:pPr>
        <w:pStyle w:val="EMEABodyText"/>
        <w:rPr>
          <w:noProof/>
        </w:rPr>
      </w:pPr>
    </w:p>
    <w:p w14:paraId="271091AA" w14:textId="77777777" w:rsidR="007252A6" w:rsidRPr="00716A5B" w:rsidRDefault="007252A6" w:rsidP="00213753">
      <w:pPr>
        <w:pStyle w:val="EMEABodyText"/>
        <w:rPr>
          <w:noProof/>
        </w:rPr>
      </w:pPr>
      <w:r w:rsidRPr="00716A5B">
        <w:rPr>
          <w:noProof/>
        </w:rPr>
        <w:t>Uchovávajte mimo dohľadu a dosahu detí.</w:t>
      </w:r>
    </w:p>
    <w:p w14:paraId="41B0F309" w14:textId="77777777" w:rsidR="007252A6" w:rsidRPr="00716A5B" w:rsidRDefault="007252A6" w:rsidP="00213753">
      <w:pPr>
        <w:pStyle w:val="EMEABodyText"/>
        <w:rPr>
          <w:noProof/>
        </w:rPr>
      </w:pPr>
    </w:p>
    <w:p w14:paraId="3C6876AA" w14:textId="77777777" w:rsidR="007252A6" w:rsidRPr="00716A5B" w:rsidRDefault="007252A6" w:rsidP="00213753">
      <w:pPr>
        <w:pStyle w:val="EMEABodyText"/>
        <w:rPr>
          <w:noProof/>
        </w:rPr>
      </w:pPr>
    </w:p>
    <w:p w14:paraId="0E9D1BCC" w14:textId="77777777" w:rsidR="007252A6" w:rsidRPr="00716A5B" w:rsidRDefault="007252A6" w:rsidP="00213753">
      <w:pPr>
        <w:pStyle w:val="EMEATitlePAC"/>
        <w:rPr>
          <w:noProof/>
        </w:rPr>
      </w:pPr>
      <w:r w:rsidRPr="00716A5B">
        <w:rPr>
          <w:noProof/>
        </w:rPr>
        <w:t>7.</w:t>
      </w:r>
      <w:r w:rsidRPr="00716A5B">
        <w:rPr>
          <w:noProof/>
        </w:rPr>
        <w:tab/>
        <w:t>INÉ ŠPECIÁLNE UPOZORNENIA, AK JE TO POTREBNÉ</w:t>
      </w:r>
    </w:p>
    <w:p w14:paraId="3C4011E3" w14:textId="77777777" w:rsidR="007252A6" w:rsidRPr="00716A5B" w:rsidRDefault="007252A6" w:rsidP="00213753">
      <w:pPr>
        <w:pStyle w:val="EMEABodyText"/>
        <w:rPr>
          <w:noProof/>
        </w:rPr>
      </w:pPr>
    </w:p>
    <w:p w14:paraId="00FB14D3" w14:textId="77777777" w:rsidR="007252A6" w:rsidRPr="00716A5B" w:rsidRDefault="007252A6" w:rsidP="00213753">
      <w:pPr>
        <w:pStyle w:val="EMEABodyText"/>
        <w:rPr>
          <w:noProof/>
        </w:rPr>
      </w:pPr>
    </w:p>
    <w:p w14:paraId="3B5A9096" w14:textId="77777777" w:rsidR="007252A6" w:rsidRPr="00716A5B" w:rsidRDefault="007252A6" w:rsidP="00213753">
      <w:pPr>
        <w:pStyle w:val="EMEATitlePAC"/>
        <w:rPr>
          <w:noProof/>
        </w:rPr>
      </w:pPr>
      <w:r w:rsidRPr="00716A5B">
        <w:rPr>
          <w:noProof/>
        </w:rPr>
        <w:t>8.</w:t>
      </w:r>
      <w:r w:rsidRPr="00716A5B">
        <w:rPr>
          <w:noProof/>
        </w:rPr>
        <w:tab/>
        <w:t>DÁTUM EXSPIRÁCIE</w:t>
      </w:r>
    </w:p>
    <w:p w14:paraId="1C698B3C" w14:textId="77777777" w:rsidR="007252A6" w:rsidRPr="00716A5B" w:rsidRDefault="007252A6" w:rsidP="00213753">
      <w:pPr>
        <w:pStyle w:val="EMEABodyText"/>
        <w:rPr>
          <w:noProof/>
        </w:rPr>
      </w:pPr>
    </w:p>
    <w:p w14:paraId="180F3957" w14:textId="77777777" w:rsidR="007252A6" w:rsidRPr="00716A5B" w:rsidRDefault="007252A6" w:rsidP="00213753">
      <w:pPr>
        <w:pStyle w:val="EMEABodyText"/>
        <w:rPr>
          <w:noProof/>
        </w:rPr>
      </w:pPr>
      <w:r w:rsidRPr="00716A5B">
        <w:rPr>
          <w:noProof/>
        </w:rPr>
        <w:t>EXP</w:t>
      </w:r>
    </w:p>
    <w:p w14:paraId="1B178F75" w14:textId="77777777" w:rsidR="007252A6" w:rsidRPr="00716A5B" w:rsidRDefault="007252A6" w:rsidP="00213753">
      <w:pPr>
        <w:pStyle w:val="EMEABodyText"/>
        <w:rPr>
          <w:noProof/>
        </w:rPr>
      </w:pPr>
    </w:p>
    <w:p w14:paraId="71E72E9A" w14:textId="77777777" w:rsidR="007252A6" w:rsidRPr="00716A5B" w:rsidRDefault="007252A6" w:rsidP="00213753">
      <w:pPr>
        <w:pStyle w:val="EMEABodyText"/>
        <w:rPr>
          <w:noProof/>
        </w:rPr>
      </w:pPr>
    </w:p>
    <w:p w14:paraId="4CF3C580" w14:textId="77777777" w:rsidR="007252A6" w:rsidRPr="00716A5B" w:rsidRDefault="007252A6" w:rsidP="00213753">
      <w:pPr>
        <w:pStyle w:val="EMEATitlePAC"/>
        <w:rPr>
          <w:noProof/>
        </w:rPr>
      </w:pPr>
      <w:r w:rsidRPr="00716A5B">
        <w:rPr>
          <w:noProof/>
        </w:rPr>
        <w:t>9.</w:t>
      </w:r>
      <w:r w:rsidRPr="00716A5B">
        <w:rPr>
          <w:noProof/>
        </w:rPr>
        <w:tab/>
        <w:t>ŠPECIÁLNE PODMIENKY NA UCHOVÁVANIE</w:t>
      </w:r>
    </w:p>
    <w:p w14:paraId="3EECAD92" w14:textId="77777777" w:rsidR="007252A6" w:rsidRPr="00716A5B" w:rsidRDefault="007252A6" w:rsidP="00213753">
      <w:pPr>
        <w:pStyle w:val="EMEABodyText"/>
        <w:rPr>
          <w:noProof/>
        </w:rPr>
      </w:pPr>
    </w:p>
    <w:p w14:paraId="18CB8D5D" w14:textId="77777777" w:rsidR="007252A6" w:rsidRPr="00716A5B" w:rsidRDefault="007252A6" w:rsidP="00213753">
      <w:pPr>
        <w:pStyle w:val="EMEABodyText"/>
        <w:rPr>
          <w:noProof/>
        </w:rPr>
      </w:pPr>
      <w:r w:rsidRPr="00716A5B">
        <w:rPr>
          <w:noProof/>
        </w:rPr>
        <w:t>Uchovávajte pri teplote neprevyšujúcej 30 °C.</w:t>
      </w:r>
    </w:p>
    <w:p w14:paraId="53FADBA9" w14:textId="77777777" w:rsidR="007252A6" w:rsidRPr="00716A5B" w:rsidRDefault="007252A6" w:rsidP="00213753">
      <w:pPr>
        <w:pStyle w:val="EMEABodyText"/>
        <w:rPr>
          <w:noProof/>
        </w:rPr>
      </w:pPr>
      <w:r w:rsidRPr="00716A5B">
        <w:rPr>
          <w:noProof/>
        </w:rPr>
        <w:t>Fľašu uchovávajte vo vonkajšom obale na ochranu pred svetlom.</w:t>
      </w:r>
    </w:p>
    <w:p w14:paraId="59C9C90C" w14:textId="77777777" w:rsidR="007252A6" w:rsidRPr="00716A5B" w:rsidRDefault="007252A6" w:rsidP="00213753">
      <w:pPr>
        <w:pStyle w:val="EMEABodyText"/>
        <w:rPr>
          <w:noProof/>
        </w:rPr>
      </w:pPr>
    </w:p>
    <w:p w14:paraId="2D32A55B" w14:textId="77777777" w:rsidR="007252A6" w:rsidRPr="00716A5B" w:rsidRDefault="007252A6" w:rsidP="00213753">
      <w:pPr>
        <w:pStyle w:val="EMEABodyText"/>
        <w:rPr>
          <w:noProof/>
        </w:rPr>
      </w:pPr>
    </w:p>
    <w:p w14:paraId="0AFE5F4A" w14:textId="77777777" w:rsidR="007252A6" w:rsidRPr="00716A5B" w:rsidRDefault="007252A6" w:rsidP="00011A3B">
      <w:pPr>
        <w:pStyle w:val="EMEATitlePAC"/>
        <w:ind w:left="574" w:hanging="574"/>
        <w:rPr>
          <w:noProof/>
        </w:rPr>
      </w:pPr>
      <w:r w:rsidRPr="00716A5B">
        <w:rPr>
          <w:noProof/>
        </w:rPr>
        <w:lastRenderedPageBreak/>
        <w:t>10.</w:t>
      </w:r>
      <w:r w:rsidRPr="00716A5B">
        <w:rPr>
          <w:noProof/>
        </w:rPr>
        <w:tab/>
        <w:t>ŠPECIÁLNE UPOZORNENIA NA LIKVIDÁCIU NEPOUŽITÝCH LIEKOV ALEBO ODPADOV Z NICH VZNIKNUTÝCH, AK JE TO VHODNÉ</w:t>
      </w:r>
    </w:p>
    <w:p w14:paraId="5B9A5B72" w14:textId="77777777" w:rsidR="007252A6" w:rsidRPr="00716A5B" w:rsidRDefault="007252A6" w:rsidP="00213753">
      <w:pPr>
        <w:pStyle w:val="EMEABodyText"/>
        <w:rPr>
          <w:noProof/>
        </w:rPr>
      </w:pPr>
    </w:p>
    <w:p w14:paraId="4BB2FBC8" w14:textId="77777777" w:rsidR="007252A6" w:rsidRPr="00716A5B" w:rsidRDefault="007252A6" w:rsidP="00213753">
      <w:pPr>
        <w:pStyle w:val="EMEABodyText"/>
        <w:rPr>
          <w:noProof/>
        </w:rPr>
      </w:pPr>
    </w:p>
    <w:p w14:paraId="2C71F98E" w14:textId="77777777" w:rsidR="007252A6" w:rsidRPr="00716A5B" w:rsidRDefault="007252A6" w:rsidP="00213753">
      <w:pPr>
        <w:pStyle w:val="EMEATitlePAC"/>
        <w:rPr>
          <w:noProof/>
          <w:lang w:val="pt-BR"/>
        </w:rPr>
      </w:pPr>
      <w:r w:rsidRPr="00716A5B">
        <w:rPr>
          <w:noProof/>
          <w:lang w:val="pt-BR"/>
        </w:rPr>
        <w:t>11.</w:t>
      </w:r>
      <w:r w:rsidRPr="00716A5B">
        <w:rPr>
          <w:noProof/>
          <w:lang w:val="pt-BR"/>
        </w:rPr>
        <w:tab/>
        <w:t>NÁZOV A ADRESA DRŽITEĽA ROZHODNUTIA O REGISTRÁCII</w:t>
      </w:r>
    </w:p>
    <w:p w14:paraId="2B7F8485" w14:textId="77777777" w:rsidR="007252A6" w:rsidRPr="00716A5B" w:rsidRDefault="007252A6" w:rsidP="00213753">
      <w:pPr>
        <w:pStyle w:val="EMEABodyText"/>
        <w:rPr>
          <w:noProof/>
          <w:lang w:val="pt-BR"/>
        </w:rPr>
      </w:pPr>
    </w:p>
    <w:p w14:paraId="560BA42D" w14:textId="77777777" w:rsidR="00F30F76" w:rsidRPr="00612AD6" w:rsidRDefault="00F30F76" w:rsidP="00F30F76">
      <w:pPr>
        <w:rPr>
          <w:lang w:val="de-DE"/>
        </w:rPr>
      </w:pPr>
      <w:r w:rsidRPr="00716A5B">
        <w:rPr>
          <w:bCs/>
        </w:rPr>
        <w:t xml:space="preserve">Bristol-Myers Squibb Pharma EEIG </w:t>
      </w:r>
      <w:r w:rsidRPr="00716A5B">
        <w:rPr>
          <w:bCs/>
        </w:rPr>
        <w:br/>
        <w:t>Plaza 254</w:t>
      </w:r>
      <w:r w:rsidRPr="00716A5B">
        <w:rPr>
          <w:bCs/>
        </w:rPr>
        <w:br/>
        <w:t>Blanchardstown Corporate Park 2</w:t>
      </w:r>
      <w:r w:rsidRPr="00716A5B">
        <w:rPr>
          <w:bCs/>
        </w:rPr>
        <w:br/>
        <w:t>Dublin 15, D15 T867</w:t>
      </w:r>
      <w:r w:rsidRPr="00716A5B">
        <w:rPr>
          <w:bCs/>
        </w:rPr>
        <w:br/>
      </w:r>
      <w:proofErr w:type="spellStart"/>
      <w:r w:rsidRPr="00716A5B">
        <w:rPr>
          <w:bCs/>
        </w:rPr>
        <w:t>Írsko</w:t>
      </w:r>
      <w:proofErr w:type="spellEnd"/>
    </w:p>
    <w:p w14:paraId="17A64597" w14:textId="77777777" w:rsidR="00F30F76" w:rsidRPr="00716A5B" w:rsidRDefault="00F30F76">
      <w:pPr>
        <w:pStyle w:val="EMEAAddress"/>
      </w:pPr>
    </w:p>
    <w:p w14:paraId="60C87344" w14:textId="77777777" w:rsidR="00F30F76" w:rsidRPr="00716A5B" w:rsidDel="00F30F76" w:rsidRDefault="00F30F76" w:rsidP="00A83456">
      <w:pPr>
        <w:pStyle w:val="EMEABodyText"/>
      </w:pPr>
    </w:p>
    <w:p w14:paraId="04FAE780" w14:textId="77777777" w:rsidR="007252A6" w:rsidRPr="00716A5B" w:rsidRDefault="007252A6" w:rsidP="00213753">
      <w:pPr>
        <w:pStyle w:val="EMEATitlePAC"/>
        <w:rPr>
          <w:noProof/>
        </w:rPr>
      </w:pPr>
      <w:r w:rsidRPr="00716A5B">
        <w:rPr>
          <w:noProof/>
        </w:rPr>
        <w:t>12.</w:t>
      </w:r>
      <w:r w:rsidRPr="00716A5B">
        <w:rPr>
          <w:noProof/>
        </w:rPr>
        <w:tab/>
        <w:t>REGISTRAČNÉ ČÍSLO</w:t>
      </w:r>
    </w:p>
    <w:p w14:paraId="288FCD47" w14:textId="77777777" w:rsidR="007252A6" w:rsidRPr="00716A5B" w:rsidRDefault="007252A6" w:rsidP="00213753">
      <w:pPr>
        <w:pStyle w:val="EMEABodyText"/>
        <w:rPr>
          <w:noProof/>
        </w:rPr>
      </w:pPr>
    </w:p>
    <w:p w14:paraId="2FC2E3FA" w14:textId="77777777" w:rsidR="007252A6" w:rsidRPr="00716A5B" w:rsidRDefault="007252A6" w:rsidP="00213753">
      <w:pPr>
        <w:pStyle w:val="EMEABodyText"/>
        <w:rPr>
          <w:noProof/>
        </w:rPr>
      </w:pPr>
      <w:r w:rsidRPr="00716A5B">
        <w:rPr>
          <w:noProof/>
        </w:rPr>
        <w:t>EU/1/06/343/005</w:t>
      </w:r>
    </w:p>
    <w:p w14:paraId="62B0B6B9" w14:textId="77777777" w:rsidR="007252A6" w:rsidRPr="00716A5B" w:rsidRDefault="007252A6" w:rsidP="00213753">
      <w:pPr>
        <w:pStyle w:val="EMEABodyText"/>
        <w:rPr>
          <w:noProof/>
        </w:rPr>
      </w:pPr>
    </w:p>
    <w:p w14:paraId="305ECD4C" w14:textId="77777777" w:rsidR="007252A6" w:rsidRPr="00716A5B" w:rsidRDefault="007252A6" w:rsidP="00213753">
      <w:pPr>
        <w:pStyle w:val="EMEABodyText"/>
        <w:rPr>
          <w:noProof/>
        </w:rPr>
      </w:pPr>
    </w:p>
    <w:p w14:paraId="3FF69A47" w14:textId="77777777" w:rsidR="007252A6" w:rsidRPr="00716A5B" w:rsidRDefault="007252A6" w:rsidP="00213753">
      <w:pPr>
        <w:pStyle w:val="EMEATitlePAC"/>
        <w:rPr>
          <w:noProof/>
        </w:rPr>
      </w:pPr>
      <w:r w:rsidRPr="00716A5B">
        <w:rPr>
          <w:noProof/>
        </w:rPr>
        <w:t>13.</w:t>
      </w:r>
      <w:r w:rsidRPr="00716A5B">
        <w:rPr>
          <w:noProof/>
        </w:rPr>
        <w:tab/>
        <w:t>ČÍSLO VÝROBNEJ ŠARŽE</w:t>
      </w:r>
    </w:p>
    <w:p w14:paraId="72895C13" w14:textId="77777777" w:rsidR="007252A6" w:rsidRPr="00716A5B" w:rsidRDefault="007252A6" w:rsidP="00213753">
      <w:pPr>
        <w:pStyle w:val="EMEABodyText"/>
        <w:rPr>
          <w:noProof/>
        </w:rPr>
      </w:pPr>
    </w:p>
    <w:p w14:paraId="1A9E2D48" w14:textId="77777777" w:rsidR="007252A6" w:rsidRPr="00716A5B" w:rsidRDefault="005B75DE" w:rsidP="00213753">
      <w:pPr>
        <w:pStyle w:val="EMEABodyText"/>
        <w:rPr>
          <w:noProof/>
        </w:rPr>
      </w:pPr>
      <w:r w:rsidRPr="00716A5B">
        <w:rPr>
          <w:noProof/>
        </w:rPr>
        <w:t>Lot</w:t>
      </w:r>
    </w:p>
    <w:p w14:paraId="413BD7AE" w14:textId="77777777" w:rsidR="007252A6" w:rsidRPr="00716A5B" w:rsidRDefault="007252A6" w:rsidP="00213753">
      <w:pPr>
        <w:pStyle w:val="EMEABodyText"/>
        <w:rPr>
          <w:noProof/>
        </w:rPr>
      </w:pPr>
    </w:p>
    <w:p w14:paraId="2FCE14B7" w14:textId="77777777" w:rsidR="007252A6" w:rsidRPr="00716A5B" w:rsidRDefault="007252A6" w:rsidP="00213753">
      <w:pPr>
        <w:pStyle w:val="EMEABodyText"/>
        <w:rPr>
          <w:noProof/>
        </w:rPr>
      </w:pPr>
    </w:p>
    <w:p w14:paraId="0FFD768B" w14:textId="77777777" w:rsidR="007252A6" w:rsidRPr="00716A5B" w:rsidRDefault="007252A6" w:rsidP="00213753">
      <w:pPr>
        <w:pStyle w:val="EMEATitlePAC"/>
        <w:rPr>
          <w:noProof/>
        </w:rPr>
      </w:pPr>
      <w:r w:rsidRPr="00716A5B">
        <w:rPr>
          <w:noProof/>
        </w:rPr>
        <w:t>14.</w:t>
      </w:r>
      <w:r w:rsidRPr="00716A5B">
        <w:rPr>
          <w:noProof/>
        </w:rPr>
        <w:tab/>
        <w:t>ZATRIEDENIE LIEKU PODĽA SPÔSOBU VÝDAJA</w:t>
      </w:r>
    </w:p>
    <w:p w14:paraId="09B95F9B" w14:textId="77777777" w:rsidR="007252A6" w:rsidRPr="00716A5B" w:rsidRDefault="007252A6" w:rsidP="00213753">
      <w:pPr>
        <w:pStyle w:val="EMEABodyText"/>
        <w:rPr>
          <w:noProof/>
        </w:rPr>
      </w:pPr>
    </w:p>
    <w:p w14:paraId="27957E20" w14:textId="77777777" w:rsidR="005B75DE" w:rsidRPr="00716A5B" w:rsidRDefault="005B75DE" w:rsidP="00213753">
      <w:pPr>
        <w:pStyle w:val="EMEABodyText"/>
        <w:rPr>
          <w:noProof/>
        </w:rPr>
      </w:pPr>
    </w:p>
    <w:p w14:paraId="2D1449AC" w14:textId="77777777" w:rsidR="007252A6" w:rsidRPr="00716A5B" w:rsidRDefault="007252A6" w:rsidP="00213753">
      <w:pPr>
        <w:pStyle w:val="EMEATitlePAC"/>
        <w:rPr>
          <w:noProof/>
        </w:rPr>
      </w:pPr>
      <w:r w:rsidRPr="00716A5B">
        <w:rPr>
          <w:noProof/>
        </w:rPr>
        <w:t>15.</w:t>
      </w:r>
      <w:r w:rsidRPr="00716A5B">
        <w:rPr>
          <w:noProof/>
        </w:rPr>
        <w:tab/>
        <w:t>POKYNY NA POUŽITIE</w:t>
      </w:r>
    </w:p>
    <w:p w14:paraId="7E5B203A" w14:textId="77777777" w:rsidR="007252A6" w:rsidRPr="00716A5B" w:rsidRDefault="007252A6" w:rsidP="00213753">
      <w:pPr>
        <w:pStyle w:val="EMEABodyText"/>
        <w:rPr>
          <w:noProof/>
        </w:rPr>
      </w:pPr>
    </w:p>
    <w:p w14:paraId="08F03B9F" w14:textId="77777777" w:rsidR="007252A6" w:rsidRPr="00716A5B" w:rsidRDefault="007252A6" w:rsidP="00213753">
      <w:pPr>
        <w:pStyle w:val="EMEABodyText"/>
        <w:rPr>
          <w:noProof/>
        </w:rPr>
      </w:pPr>
    </w:p>
    <w:p w14:paraId="032C01A1" w14:textId="77777777" w:rsidR="007252A6" w:rsidRPr="00716A5B" w:rsidRDefault="007252A6" w:rsidP="00213753">
      <w:pPr>
        <w:pStyle w:val="EMEATitlePAC"/>
        <w:rPr>
          <w:noProof/>
        </w:rPr>
      </w:pPr>
      <w:r w:rsidRPr="00716A5B">
        <w:rPr>
          <w:noProof/>
        </w:rPr>
        <w:t>16.</w:t>
      </w:r>
      <w:r w:rsidRPr="00716A5B">
        <w:rPr>
          <w:noProof/>
        </w:rPr>
        <w:tab/>
        <w:t>INFORMÁCIE V BRAILLOVOM PÍSME</w:t>
      </w:r>
    </w:p>
    <w:p w14:paraId="4A47402D" w14:textId="77777777" w:rsidR="007252A6" w:rsidRPr="00716A5B" w:rsidRDefault="007252A6" w:rsidP="00213753">
      <w:pPr>
        <w:pStyle w:val="EMEABodyText"/>
        <w:rPr>
          <w:noProof/>
        </w:rPr>
      </w:pPr>
    </w:p>
    <w:p w14:paraId="2A75CB27" w14:textId="77777777" w:rsidR="007252A6" w:rsidRPr="00716A5B" w:rsidRDefault="007252A6" w:rsidP="00213753">
      <w:pPr>
        <w:pStyle w:val="EMEABodyText"/>
        <w:rPr>
          <w:noProof/>
        </w:rPr>
      </w:pPr>
      <w:r>
        <w:rPr>
          <w:noProof/>
          <w:highlight w:val="lightGray"/>
        </w:rPr>
        <w:t>Vonkajší obal:</w:t>
      </w:r>
      <w:r w:rsidRPr="00716A5B">
        <w:rPr>
          <w:noProof/>
        </w:rPr>
        <w:t xml:space="preserve"> Baraclude 0,05 mg/ml</w:t>
      </w:r>
    </w:p>
    <w:p w14:paraId="03FF689E" w14:textId="77777777" w:rsidR="00501A03" w:rsidRPr="00716A5B" w:rsidRDefault="00501A03" w:rsidP="00213753">
      <w:pPr>
        <w:pStyle w:val="EMEABodyText"/>
        <w:rPr>
          <w:noProof/>
        </w:rPr>
      </w:pPr>
    </w:p>
    <w:p w14:paraId="785D39E1" w14:textId="77777777" w:rsidR="00501A03" w:rsidRPr="00716A5B" w:rsidRDefault="00501A03" w:rsidP="00213753">
      <w:pPr>
        <w:pStyle w:val="EMEABodyText"/>
        <w:rPr>
          <w:noProof/>
        </w:rPr>
      </w:pPr>
    </w:p>
    <w:p w14:paraId="2B826DB1" w14:textId="77777777" w:rsidR="00501A03" w:rsidRPr="00716A5B" w:rsidRDefault="00501A03" w:rsidP="00501A03">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716A5B">
        <w:rPr>
          <w:b/>
          <w:noProof/>
        </w:rPr>
        <w:t>17.</w:t>
      </w:r>
      <w:r w:rsidRPr="00716A5B">
        <w:rPr>
          <w:b/>
          <w:noProof/>
        </w:rPr>
        <w:tab/>
        <w:t>ŠPECIFICKÝ IDENTIFIKÁTOR – DVOJROZMERNÝ ČIAROVÝ KÓD</w:t>
      </w:r>
    </w:p>
    <w:p w14:paraId="45B6EA01" w14:textId="77777777" w:rsidR="00501A03" w:rsidRPr="00716A5B" w:rsidRDefault="00501A03" w:rsidP="00501A03">
      <w:pPr>
        <w:rPr>
          <w:noProof/>
        </w:rPr>
      </w:pPr>
    </w:p>
    <w:p w14:paraId="153C05E0" w14:textId="77777777" w:rsidR="00501A03" w:rsidRPr="00716A5B" w:rsidRDefault="00501A03" w:rsidP="00501A03">
      <w:pPr>
        <w:rPr>
          <w:noProof/>
        </w:rPr>
      </w:pPr>
      <w:r>
        <w:rPr>
          <w:noProof/>
          <w:highlight w:val="lightGray"/>
        </w:rPr>
        <w:t>Dvojrozmerný čiarový kód so špecifickým identifikátorom.</w:t>
      </w:r>
    </w:p>
    <w:p w14:paraId="3ABA303A" w14:textId="77777777" w:rsidR="00501A03" w:rsidRPr="00716A5B" w:rsidRDefault="00501A03" w:rsidP="00501A03">
      <w:pPr>
        <w:rPr>
          <w:noProof/>
          <w:szCs w:val="22"/>
          <w:shd w:val="clear" w:color="auto" w:fill="CCCCCC"/>
        </w:rPr>
      </w:pPr>
    </w:p>
    <w:p w14:paraId="13D8F059" w14:textId="77777777" w:rsidR="00501A03" w:rsidRPr="00716A5B" w:rsidRDefault="00501A03" w:rsidP="00501A03">
      <w:pPr>
        <w:rPr>
          <w:noProof/>
          <w:szCs w:val="22"/>
          <w:shd w:val="clear" w:color="auto" w:fill="CCCCCC"/>
        </w:rPr>
      </w:pPr>
    </w:p>
    <w:p w14:paraId="0489408E" w14:textId="77777777" w:rsidR="00501A03" w:rsidRPr="00716A5B" w:rsidRDefault="00501A03" w:rsidP="00501A03">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716A5B">
        <w:rPr>
          <w:b/>
          <w:noProof/>
        </w:rPr>
        <w:t>18.</w:t>
      </w:r>
      <w:r w:rsidRPr="00716A5B">
        <w:rPr>
          <w:b/>
          <w:noProof/>
        </w:rPr>
        <w:tab/>
        <w:t>ŠPECIFICKÝ IDENTIFIKÁTOR </w:t>
      </w:r>
      <w:r w:rsidRPr="00716A5B" w:rsidDel="00C44632">
        <w:rPr>
          <w:b/>
          <w:noProof/>
        </w:rPr>
        <w:t xml:space="preserve"> </w:t>
      </w:r>
      <w:r w:rsidRPr="00716A5B">
        <w:rPr>
          <w:b/>
          <w:noProof/>
        </w:rPr>
        <w:t>– ÚDAJE ČITATEĽNÉ ĽUDSKÝM OKOM</w:t>
      </w:r>
    </w:p>
    <w:p w14:paraId="207E403C" w14:textId="77777777" w:rsidR="00501A03" w:rsidRPr="00716A5B" w:rsidRDefault="00501A03" w:rsidP="00501A03">
      <w:pPr>
        <w:rPr>
          <w:noProof/>
        </w:rPr>
      </w:pPr>
    </w:p>
    <w:p w14:paraId="2672FD90" w14:textId="77777777" w:rsidR="00501A03" w:rsidRPr="00716A5B" w:rsidRDefault="00501A03" w:rsidP="00501A03">
      <w:pPr>
        <w:rPr>
          <w:szCs w:val="22"/>
        </w:rPr>
      </w:pPr>
      <w:r w:rsidRPr="00716A5B">
        <w:t>PC</w:t>
      </w:r>
    </w:p>
    <w:p w14:paraId="247646E5" w14:textId="77777777" w:rsidR="00501A03" w:rsidRPr="00716A5B" w:rsidRDefault="00501A03" w:rsidP="00501A03">
      <w:pPr>
        <w:rPr>
          <w:szCs w:val="22"/>
        </w:rPr>
      </w:pPr>
      <w:r w:rsidRPr="00716A5B">
        <w:t>SN</w:t>
      </w:r>
    </w:p>
    <w:p w14:paraId="688A80E7" w14:textId="77777777" w:rsidR="00501A03" w:rsidRPr="00716A5B" w:rsidRDefault="00501A03" w:rsidP="004C7AC9">
      <w:pPr>
        <w:rPr>
          <w:szCs w:val="22"/>
        </w:rPr>
      </w:pPr>
      <w:r w:rsidRPr="00716A5B">
        <w:rPr>
          <w:szCs w:val="22"/>
        </w:rPr>
        <w:t>&lt;NN&gt;</w:t>
      </w:r>
    </w:p>
    <w:p w14:paraId="24800339" w14:textId="77777777" w:rsidR="00501A03" w:rsidRPr="00716A5B" w:rsidRDefault="00501A03">
      <w:pPr>
        <w:pStyle w:val="EMEABodyText"/>
      </w:pPr>
    </w:p>
    <w:p w14:paraId="5E086B5C" w14:textId="77777777" w:rsidR="000669FC" w:rsidRPr="00716A5B" w:rsidRDefault="00FF57C1">
      <w:pPr>
        <w:pStyle w:val="EMEABodyText"/>
      </w:pPr>
      <w:r w:rsidRPr="00716A5B">
        <w:br w:type="page"/>
      </w:r>
    </w:p>
    <w:p w14:paraId="040B9778" w14:textId="77777777" w:rsidR="000669FC" w:rsidRPr="00716A5B" w:rsidRDefault="000669FC">
      <w:pPr>
        <w:pStyle w:val="EMEABodyText"/>
      </w:pPr>
    </w:p>
    <w:p w14:paraId="4BBE9169" w14:textId="77777777" w:rsidR="000669FC" w:rsidRPr="00716A5B" w:rsidRDefault="000669FC">
      <w:pPr>
        <w:pStyle w:val="EMEABodyText"/>
      </w:pPr>
    </w:p>
    <w:p w14:paraId="68DD5989" w14:textId="77777777" w:rsidR="000669FC" w:rsidRPr="00716A5B" w:rsidRDefault="000669FC">
      <w:pPr>
        <w:pStyle w:val="EMEABodyText"/>
      </w:pPr>
    </w:p>
    <w:p w14:paraId="0EC0C84C" w14:textId="77777777" w:rsidR="000669FC" w:rsidRPr="00716A5B" w:rsidRDefault="000669FC">
      <w:pPr>
        <w:pStyle w:val="EMEABodyText"/>
      </w:pPr>
    </w:p>
    <w:p w14:paraId="14D0B1D3" w14:textId="77777777" w:rsidR="000669FC" w:rsidRPr="00716A5B" w:rsidRDefault="000669FC">
      <w:pPr>
        <w:pStyle w:val="EMEABodyText"/>
      </w:pPr>
    </w:p>
    <w:p w14:paraId="2542B78F" w14:textId="77777777" w:rsidR="000669FC" w:rsidRPr="00716A5B" w:rsidRDefault="000669FC">
      <w:pPr>
        <w:pStyle w:val="EMEABodyText"/>
      </w:pPr>
    </w:p>
    <w:p w14:paraId="0B889C81" w14:textId="77777777" w:rsidR="000669FC" w:rsidRPr="00716A5B" w:rsidRDefault="000669FC">
      <w:pPr>
        <w:pStyle w:val="EMEABodyText"/>
      </w:pPr>
    </w:p>
    <w:p w14:paraId="12E8B325" w14:textId="77777777" w:rsidR="000669FC" w:rsidRPr="00716A5B" w:rsidRDefault="000669FC">
      <w:pPr>
        <w:pStyle w:val="EMEABodyText"/>
      </w:pPr>
    </w:p>
    <w:p w14:paraId="042D415A" w14:textId="77777777" w:rsidR="000669FC" w:rsidRPr="00716A5B" w:rsidRDefault="000669FC">
      <w:pPr>
        <w:pStyle w:val="EMEABodyText"/>
      </w:pPr>
    </w:p>
    <w:p w14:paraId="5730C1EE" w14:textId="77777777" w:rsidR="000669FC" w:rsidRPr="00716A5B" w:rsidRDefault="000669FC">
      <w:pPr>
        <w:pStyle w:val="EMEABodyText"/>
      </w:pPr>
    </w:p>
    <w:p w14:paraId="048CB60F" w14:textId="77777777" w:rsidR="000669FC" w:rsidRPr="00716A5B" w:rsidRDefault="000669FC">
      <w:pPr>
        <w:pStyle w:val="EMEABodyText"/>
      </w:pPr>
    </w:p>
    <w:p w14:paraId="253114D3" w14:textId="77777777" w:rsidR="000669FC" w:rsidRPr="00716A5B" w:rsidRDefault="000669FC">
      <w:pPr>
        <w:pStyle w:val="EMEABodyText"/>
      </w:pPr>
    </w:p>
    <w:p w14:paraId="66F89F0B" w14:textId="77777777" w:rsidR="000669FC" w:rsidRPr="00716A5B" w:rsidRDefault="000669FC">
      <w:pPr>
        <w:pStyle w:val="EMEABodyText"/>
      </w:pPr>
    </w:p>
    <w:p w14:paraId="6AFA5245" w14:textId="77777777" w:rsidR="000669FC" w:rsidRPr="00716A5B" w:rsidRDefault="000669FC">
      <w:pPr>
        <w:pStyle w:val="EMEABodyText"/>
      </w:pPr>
    </w:p>
    <w:p w14:paraId="203302C6" w14:textId="77777777" w:rsidR="000669FC" w:rsidRPr="00716A5B" w:rsidRDefault="000669FC">
      <w:pPr>
        <w:pStyle w:val="EMEABodyText"/>
      </w:pPr>
    </w:p>
    <w:p w14:paraId="5FFE3A5F" w14:textId="77777777" w:rsidR="000669FC" w:rsidRPr="00716A5B" w:rsidRDefault="000669FC">
      <w:pPr>
        <w:pStyle w:val="EMEABodyText"/>
      </w:pPr>
    </w:p>
    <w:p w14:paraId="3712438D" w14:textId="77777777" w:rsidR="000669FC" w:rsidRPr="00716A5B" w:rsidRDefault="000669FC">
      <w:pPr>
        <w:pStyle w:val="EMEABodyText"/>
      </w:pPr>
    </w:p>
    <w:p w14:paraId="52B6476C" w14:textId="77777777" w:rsidR="000669FC" w:rsidRPr="00716A5B" w:rsidRDefault="000669FC">
      <w:pPr>
        <w:pStyle w:val="EMEABodyText"/>
      </w:pPr>
    </w:p>
    <w:p w14:paraId="35DED3D9" w14:textId="77777777" w:rsidR="000669FC" w:rsidRPr="00716A5B" w:rsidRDefault="000669FC">
      <w:pPr>
        <w:pStyle w:val="EMEABodyText"/>
      </w:pPr>
    </w:p>
    <w:p w14:paraId="40720EF6" w14:textId="77777777" w:rsidR="002B4806" w:rsidRPr="00716A5B" w:rsidRDefault="002B4806">
      <w:pPr>
        <w:pStyle w:val="EMEABodyText"/>
      </w:pPr>
    </w:p>
    <w:p w14:paraId="72B4D91E" w14:textId="77777777" w:rsidR="00715DDC" w:rsidRPr="00716A5B" w:rsidRDefault="00715DDC">
      <w:pPr>
        <w:pStyle w:val="EMEABodyText"/>
      </w:pPr>
    </w:p>
    <w:p w14:paraId="1EFA475E" w14:textId="77777777" w:rsidR="00715DDC" w:rsidRPr="00716A5B" w:rsidRDefault="00715DDC">
      <w:pPr>
        <w:pStyle w:val="EMEABodyText"/>
      </w:pPr>
    </w:p>
    <w:p w14:paraId="0290912E" w14:textId="77777777" w:rsidR="000669FC" w:rsidRPr="00716A5B" w:rsidRDefault="0064029E">
      <w:pPr>
        <w:pStyle w:val="EMEATitle"/>
      </w:pPr>
      <w:r w:rsidRPr="00716A5B">
        <w:t>B. PÍSOMNÁ INFORMÁCIA PRE POUŽÍVATEĽ</w:t>
      </w:r>
      <w:r w:rsidR="00717E85" w:rsidRPr="00716A5B">
        <w:t>A</w:t>
      </w:r>
    </w:p>
    <w:p w14:paraId="7F1E55BE" w14:textId="77777777" w:rsidR="007252A6" w:rsidRPr="00716A5B" w:rsidRDefault="007252A6" w:rsidP="00213753">
      <w:pPr>
        <w:pStyle w:val="EMEATitle"/>
        <w:rPr>
          <w:noProof/>
        </w:rPr>
      </w:pPr>
      <w:r w:rsidRPr="00716A5B">
        <w:br w:type="page"/>
      </w:r>
      <w:r w:rsidRPr="00716A5B">
        <w:rPr>
          <w:noProof/>
        </w:rPr>
        <w:lastRenderedPageBreak/>
        <w:t>Písomná informácia pre používateľa</w:t>
      </w:r>
    </w:p>
    <w:p w14:paraId="49CC5788" w14:textId="77777777" w:rsidR="007252A6" w:rsidRPr="00716A5B" w:rsidRDefault="007252A6" w:rsidP="00213753">
      <w:pPr>
        <w:pStyle w:val="EMEABodyText"/>
      </w:pPr>
    </w:p>
    <w:p w14:paraId="3F46D067" w14:textId="77777777" w:rsidR="007252A6" w:rsidRPr="00716A5B" w:rsidRDefault="007252A6" w:rsidP="00213753">
      <w:pPr>
        <w:pStyle w:val="EMEAHeading2"/>
        <w:jc w:val="center"/>
      </w:pPr>
      <w:proofErr w:type="spellStart"/>
      <w:r w:rsidRPr="00716A5B">
        <w:t>Baraclude</w:t>
      </w:r>
      <w:proofErr w:type="spellEnd"/>
      <w:r w:rsidRPr="00716A5B">
        <w:t> 0,5</w:t>
      </w:r>
      <w:r w:rsidRPr="00716A5B">
        <w:rPr>
          <w:b w:val="0"/>
        </w:rPr>
        <w:t> </w:t>
      </w:r>
      <w:r w:rsidRPr="00716A5B">
        <w:t xml:space="preserve">mg </w:t>
      </w:r>
      <w:proofErr w:type="spellStart"/>
      <w:r w:rsidRPr="00716A5B">
        <w:t>filmom</w:t>
      </w:r>
      <w:proofErr w:type="spellEnd"/>
      <w:r w:rsidRPr="00716A5B">
        <w:t xml:space="preserve"> </w:t>
      </w:r>
      <w:proofErr w:type="spellStart"/>
      <w:r w:rsidRPr="00716A5B">
        <w:t>obalené</w:t>
      </w:r>
      <w:proofErr w:type="spellEnd"/>
      <w:r w:rsidRPr="00716A5B">
        <w:t xml:space="preserve"> </w:t>
      </w:r>
      <w:proofErr w:type="spellStart"/>
      <w:r w:rsidRPr="00716A5B">
        <w:t>tablety</w:t>
      </w:r>
      <w:proofErr w:type="spellEnd"/>
    </w:p>
    <w:p w14:paraId="1AB5CAA6" w14:textId="77777777" w:rsidR="007252A6" w:rsidRPr="00716A5B" w:rsidRDefault="007252A6" w:rsidP="00213753">
      <w:pPr>
        <w:pStyle w:val="EMEABodyText"/>
        <w:jc w:val="center"/>
      </w:pPr>
      <w:proofErr w:type="spellStart"/>
      <w:r w:rsidRPr="00716A5B">
        <w:t>entekavir</w:t>
      </w:r>
      <w:proofErr w:type="spellEnd"/>
    </w:p>
    <w:p w14:paraId="4B2C03DE" w14:textId="77777777" w:rsidR="007252A6" w:rsidRPr="00716A5B" w:rsidRDefault="007252A6" w:rsidP="00213753">
      <w:pPr>
        <w:pStyle w:val="EMEABodyText"/>
      </w:pPr>
    </w:p>
    <w:p w14:paraId="729D3303" w14:textId="77777777" w:rsidR="007252A6" w:rsidRPr="00716A5B" w:rsidRDefault="007252A6" w:rsidP="00213753">
      <w:pPr>
        <w:ind w:right="-2"/>
        <w:rPr>
          <w:noProof/>
        </w:rPr>
      </w:pPr>
      <w:r w:rsidRPr="00716A5B">
        <w:rPr>
          <w:b/>
          <w:noProof/>
        </w:rPr>
        <w:t>Pozorne si prečítajte celú písomnú informáciu predtým, ako začnete užívať</w:t>
      </w:r>
      <w:r w:rsidRPr="00716A5B">
        <w:t xml:space="preserve"> </w:t>
      </w:r>
      <w:r w:rsidRPr="00716A5B">
        <w:rPr>
          <w:b/>
          <w:noProof/>
        </w:rPr>
        <w:t>tento liek, pretože obsahuje pre vás dôležité informácie.</w:t>
      </w:r>
    </w:p>
    <w:p w14:paraId="13BAF25A" w14:textId="77777777" w:rsidR="007252A6" w:rsidRPr="00716A5B" w:rsidRDefault="007252A6" w:rsidP="007252A6">
      <w:pPr>
        <w:numPr>
          <w:ilvl w:val="0"/>
          <w:numId w:val="35"/>
        </w:numPr>
        <w:ind w:left="567" w:right="-2" w:hanging="567"/>
      </w:pPr>
      <w:proofErr w:type="spellStart"/>
      <w:r w:rsidRPr="00716A5B">
        <w:t>Túto</w:t>
      </w:r>
      <w:proofErr w:type="spellEnd"/>
      <w:r w:rsidRPr="00716A5B">
        <w:t xml:space="preserve"> </w:t>
      </w:r>
      <w:proofErr w:type="spellStart"/>
      <w:r w:rsidRPr="00716A5B">
        <w:t>písomnú</w:t>
      </w:r>
      <w:proofErr w:type="spellEnd"/>
      <w:r w:rsidRPr="00716A5B">
        <w:t xml:space="preserve"> </w:t>
      </w:r>
      <w:proofErr w:type="spellStart"/>
      <w:r w:rsidRPr="00716A5B">
        <w:t>informáciu</w:t>
      </w:r>
      <w:proofErr w:type="spellEnd"/>
      <w:r w:rsidRPr="00716A5B">
        <w:t xml:space="preserve"> </w:t>
      </w:r>
      <w:proofErr w:type="spellStart"/>
      <w:r w:rsidRPr="00716A5B">
        <w:t>si</w:t>
      </w:r>
      <w:proofErr w:type="spellEnd"/>
      <w:r w:rsidRPr="00716A5B">
        <w:t xml:space="preserve"> </w:t>
      </w:r>
      <w:proofErr w:type="spellStart"/>
      <w:r w:rsidRPr="00716A5B">
        <w:t>uschovajte</w:t>
      </w:r>
      <w:proofErr w:type="spellEnd"/>
      <w:r w:rsidRPr="00716A5B">
        <w:t xml:space="preserve">. </w:t>
      </w:r>
      <w:proofErr w:type="spellStart"/>
      <w:r w:rsidRPr="00716A5B">
        <w:t>Možno</w:t>
      </w:r>
      <w:proofErr w:type="spellEnd"/>
      <w:r w:rsidRPr="00716A5B">
        <w:t xml:space="preserve"> </w:t>
      </w:r>
      <w:proofErr w:type="spellStart"/>
      <w:r w:rsidRPr="00716A5B">
        <w:t>bude</w:t>
      </w:r>
      <w:proofErr w:type="spellEnd"/>
      <w:r w:rsidRPr="00716A5B">
        <w:t xml:space="preserve"> </w:t>
      </w:r>
      <w:proofErr w:type="spellStart"/>
      <w:r w:rsidRPr="00716A5B">
        <w:t>potrebné</w:t>
      </w:r>
      <w:proofErr w:type="spellEnd"/>
      <w:r w:rsidRPr="00716A5B">
        <w:t xml:space="preserve">, aby </w:t>
      </w:r>
      <w:proofErr w:type="spellStart"/>
      <w:r w:rsidRPr="00716A5B">
        <w:t>ste</w:t>
      </w:r>
      <w:proofErr w:type="spellEnd"/>
      <w:r w:rsidRPr="00716A5B">
        <w:t xml:space="preserve"> </w:t>
      </w:r>
      <w:proofErr w:type="spellStart"/>
      <w:r w:rsidRPr="00716A5B">
        <w:t>si</w:t>
      </w:r>
      <w:proofErr w:type="spellEnd"/>
      <w:r w:rsidRPr="00716A5B">
        <w:t xml:space="preserve"> </w:t>
      </w:r>
      <w:proofErr w:type="spellStart"/>
      <w:r w:rsidRPr="00716A5B">
        <w:t>ju</w:t>
      </w:r>
      <w:proofErr w:type="spellEnd"/>
      <w:r w:rsidRPr="00716A5B">
        <w:t xml:space="preserve"> </w:t>
      </w:r>
      <w:proofErr w:type="spellStart"/>
      <w:r w:rsidRPr="00716A5B">
        <w:t>znovu</w:t>
      </w:r>
      <w:proofErr w:type="spellEnd"/>
      <w:r w:rsidRPr="00716A5B">
        <w:t xml:space="preserve"> </w:t>
      </w:r>
      <w:proofErr w:type="spellStart"/>
      <w:r w:rsidRPr="00716A5B">
        <w:t>prečítali</w:t>
      </w:r>
      <w:proofErr w:type="spellEnd"/>
      <w:r w:rsidRPr="00716A5B">
        <w:t>.</w:t>
      </w:r>
    </w:p>
    <w:p w14:paraId="05F02EB5" w14:textId="77777777" w:rsidR="007252A6" w:rsidRPr="00716A5B" w:rsidRDefault="007252A6" w:rsidP="007252A6">
      <w:pPr>
        <w:numPr>
          <w:ilvl w:val="0"/>
          <w:numId w:val="35"/>
        </w:numPr>
        <w:ind w:left="567" w:right="-2" w:hanging="567"/>
      </w:pPr>
      <w:r w:rsidRPr="00716A5B">
        <w:t xml:space="preserve">Ak </w:t>
      </w:r>
      <w:proofErr w:type="spellStart"/>
      <w:r w:rsidRPr="00716A5B">
        <w:t>máte</w:t>
      </w:r>
      <w:proofErr w:type="spellEnd"/>
      <w:r w:rsidRPr="00716A5B">
        <w:t xml:space="preserve"> </w:t>
      </w:r>
      <w:proofErr w:type="spellStart"/>
      <w:r w:rsidRPr="00716A5B">
        <w:t>akékoľvek</w:t>
      </w:r>
      <w:proofErr w:type="spellEnd"/>
      <w:r w:rsidRPr="00716A5B">
        <w:t xml:space="preserve"> </w:t>
      </w:r>
      <w:proofErr w:type="spellStart"/>
      <w:r w:rsidRPr="00716A5B">
        <w:t>ďalšie</w:t>
      </w:r>
      <w:proofErr w:type="spellEnd"/>
      <w:r w:rsidRPr="00716A5B">
        <w:t xml:space="preserve"> </w:t>
      </w:r>
      <w:proofErr w:type="spellStart"/>
      <w:r w:rsidRPr="00716A5B">
        <w:t>otázky</w:t>
      </w:r>
      <w:proofErr w:type="spellEnd"/>
      <w:r w:rsidRPr="00716A5B">
        <w:t xml:space="preserve">, </w:t>
      </w:r>
      <w:proofErr w:type="spellStart"/>
      <w:r w:rsidRPr="00716A5B">
        <w:t>obráťte</w:t>
      </w:r>
      <w:proofErr w:type="spellEnd"/>
      <w:r w:rsidRPr="00716A5B">
        <w:t xml:space="preserve"> </w:t>
      </w:r>
      <w:proofErr w:type="spellStart"/>
      <w:r w:rsidRPr="00716A5B">
        <w:t>sa</w:t>
      </w:r>
      <w:proofErr w:type="spellEnd"/>
      <w:r w:rsidRPr="00716A5B">
        <w:t xml:space="preserve"> </w:t>
      </w:r>
      <w:proofErr w:type="spellStart"/>
      <w:r w:rsidRPr="00716A5B">
        <w:t>na</w:t>
      </w:r>
      <w:proofErr w:type="spellEnd"/>
      <w:r w:rsidRPr="00716A5B">
        <w:t xml:space="preserve"> </w:t>
      </w:r>
      <w:proofErr w:type="spellStart"/>
      <w:r w:rsidRPr="00716A5B">
        <w:t>svojho</w:t>
      </w:r>
      <w:proofErr w:type="spellEnd"/>
      <w:r w:rsidRPr="00716A5B">
        <w:t xml:space="preserve"> </w:t>
      </w:r>
      <w:proofErr w:type="spellStart"/>
      <w:r w:rsidRPr="00716A5B">
        <w:t>lekára</w:t>
      </w:r>
      <w:proofErr w:type="spellEnd"/>
      <w:r w:rsidRPr="00716A5B">
        <w:t xml:space="preserve"> </w:t>
      </w:r>
      <w:proofErr w:type="spellStart"/>
      <w:r w:rsidRPr="00716A5B">
        <w:t>alebo</w:t>
      </w:r>
      <w:proofErr w:type="spellEnd"/>
      <w:r w:rsidRPr="00716A5B">
        <w:t xml:space="preserve"> </w:t>
      </w:r>
      <w:proofErr w:type="spellStart"/>
      <w:r w:rsidRPr="00716A5B">
        <w:t>lekárnika</w:t>
      </w:r>
      <w:proofErr w:type="spellEnd"/>
      <w:r w:rsidRPr="00716A5B">
        <w:t>.</w:t>
      </w:r>
    </w:p>
    <w:p w14:paraId="6A3C7838" w14:textId="77777777" w:rsidR="007252A6" w:rsidRPr="00716A5B" w:rsidRDefault="007252A6" w:rsidP="00213753">
      <w:pPr>
        <w:ind w:left="567" w:right="-2" w:hanging="567"/>
      </w:pPr>
      <w:r w:rsidRPr="00716A5B">
        <w:rPr>
          <w:noProof/>
        </w:rPr>
        <w:t>-</w:t>
      </w:r>
      <w:r w:rsidRPr="00716A5B">
        <w:rPr>
          <w:noProof/>
        </w:rPr>
        <w:tab/>
      </w:r>
      <w:proofErr w:type="spellStart"/>
      <w:r w:rsidRPr="00716A5B">
        <w:t>Tento</w:t>
      </w:r>
      <w:proofErr w:type="spellEnd"/>
      <w:r w:rsidRPr="00716A5B">
        <w:t xml:space="preserve"> </w:t>
      </w:r>
      <w:proofErr w:type="spellStart"/>
      <w:r w:rsidRPr="00716A5B">
        <w:t>liek</w:t>
      </w:r>
      <w:proofErr w:type="spellEnd"/>
      <w:r w:rsidRPr="00716A5B">
        <w:t xml:space="preserve"> </w:t>
      </w:r>
      <w:proofErr w:type="spellStart"/>
      <w:r w:rsidRPr="00716A5B">
        <w:t>bol</w:t>
      </w:r>
      <w:proofErr w:type="spellEnd"/>
      <w:r w:rsidRPr="00716A5B">
        <w:t xml:space="preserve"> </w:t>
      </w:r>
      <w:proofErr w:type="spellStart"/>
      <w:r w:rsidRPr="00716A5B">
        <w:t>predpísaný</w:t>
      </w:r>
      <w:proofErr w:type="spellEnd"/>
      <w:r w:rsidRPr="00716A5B">
        <w:t xml:space="preserve"> </w:t>
      </w:r>
      <w:r w:rsidRPr="00716A5B">
        <w:rPr>
          <w:noProof/>
        </w:rPr>
        <w:t>iba vám</w:t>
      </w:r>
      <w:r w:rsidRPr="00716A5B">
        <w:t xml:space="preserve">. </w:t>
      </w:r>
      <w:proofErr w:type="spellStart"/>
      <w:r w:rsidRPr="00716A5B">
        <w:t>Nedávajte</w:t>
      </w:r>
      <w:proofErr w:type="spellEnd"/>
      <w:r w:rsidRPr="00716A5B">
        <w:t xml:space="preserve"> </w:t>
      </w:r>
      <w:proofErr w:type="spellStart"/>
      <w:r w:rsidRPr="00716A5B">
        <w:t>ho</w:t>
      </w:r>
      <w:proofErr w:type="spellEnd"/>
      <w:r w:rsidRPr="00716A5B">
        <w:t xml:space="preserve"> </w:t>
      </w:r>
      <w:proofErr w:type="spellStart"/>
      <w:r w:rsidRPr="00716A5B">
        <w:t>nikomu</w:t>
      </w:r>
      <w:proofErr w:type="spellEnd"/>
      <w:r w:rsidRPr="00716A5B">
        <w:t xml:space="preserve"> </w:t>
      </w:r>
      <w:proofErr w:type="spellStart"/>
      <w:r w:rsidRPr="00716A5B">
        <w:t>inému</w:t>
      </w:r>
      <w:proofErr w:type="spellEnd"/>
      <w:r w:rsidRPr="00716A5B">
        <w:t xml:space="preserve">. </w:t>
      </w:r>
      <w:proofErr w:type="spellStart"/>
      <w:r w:rsidRPr="00716A5B">
        <w:t>Môže</w:t>
      </w:r>
      <w:proofErr w:type="spellEnd"/>
      <w:r w:rsidRPr="00716A5B">
        <w:t xml:space="preserve"> mu </w:t>
      </w:r>
      <w:proofErr w:type="spellStart"/>
      <w:r w:rsidRPr="00716A5B">
        <w:t>uškodiť</w:t>
      </w:r>
      <w:proofErr w:type="spellEnd"/>
      <w:r w:rsidRPr="00716A5B">
        <w:t xml:space="preserve">, </w:t>
      </w:r>
      <w:proofErr w:type="spellStart"/>
      <w:r w:rsidRPr="00716A5B">
        <w:t>dokonca</w:t>
      </w:r>
      <w:proofErr w:type="spellEnd"/>
      <w:r w:rsidRPr="00716A5B">
        <w:t xml:space="preserve"> </w:t>
      </w:r>
      <w:proofErr w:type="spellStart"/>
      <w:r w:rsidRPr="00716A5B">
        <w:t>aj</w:t>
      </w:r>
      <w:proofErr w:type="spellEnd"/>
      <w:r w:rsidRPr="00716A5B">
        <w:t xml:space="preserve"> </w:t>
      </w:r>
      <w:proofErr w:type="spellStart"/>
      <w:r w:rsidRPr="00716A5B">
        <w:t>vtedy</w:t>
      </w:r>
      <w:proofErr w:type="spellEnd"/>
      <w:r w:rsidRPr="00716A5B">
        <w:t xml:space="preserve">, </w:t>
      </w:r>
      <w:proofErr w:type="spellStart"/>
      <w:r w:rsidRPr="00716A5B">
        <w:t>ak</w:t>
      </w:r>
      <w:proofErr w:type="spellEnd"/>
      <w:r w:rsidRPr="00716A5B">
        <w:t xml:space="preserve"> </w:t>
      </w:r>
      <w:proofErr w:type="spellStart"/>
      <w:r w:rsidRPr="00716A5B">
        <w:t>má</w:t>
      </w:r>
      <w:proofErr w:type="spellEnd"/>
      <w:r w:rsidRPr="00716A5B">
        <w:t xml:space="preserve"> </w:t>
      </w:r>
      <w:proofErr w:type="spellStart"/>
      <w:r w:rsidRPr="00716A5B">
        <w:t>rovnaké</w:t>
      </w:r>
      <w:proofErr w:type="spellEnd"/>
      <w:r w:rsidRPr="00716A5B">
        <w:t xml:space="preserve"> </w:t>
      </w:r>
      <w:proofErr w:type="spellStart"/>
      <w:r w:rsidRPr="00716A5B">
        <w:t>pr</w:t>
      </w:r>
      <w:r w:rsidR="00011A3B" w:rsidRPr="00716A5B">
        <w:t>ejavy</w:t>
      </w:r>
      <w:proofErr w:type="spellEnd"/>
      <w:r w:rsidRPr="00716A5B">
        <w:t xml:space="preserve"> </w:t>
      </w:r>
      <w:r w:rsidRPr="00716A5B">
        <w:rPr>
          <w:noProof/>
        </w:rPr>
        <w:t xml:space="preserve">ochorenia </w:t>
      </w:r>
      <w:proofErr w:type="spellStart"/>
      <w:r w:rsidRPr="00716A5B">
        <w:t>ako</w:t>
      </w:r>
      <w:proofErr w:type="spellEnd"/>
      <w:r w:rsidRPr="00716A5B">
        <w:t xml:space="preserve"> </w:t>
      </w:r>
      <w:r w:rsidRPr="00716A5B">
        <w:rPr>
          <w:noProof/>
        </w:rPr>
        <w:t>vy</w:t>
      </w:r>
      <w:r w:rsidRPr="00716A5B">
        <w:t>.</w:t>
      </w:r>
    </w:p>
    <w:p w14:paraId="2CDCEB77" w14:textId="77777777" w:rsidR="007252A6" w:rsidRPr="00716A5B" w:rsidRDefault="007252A6" w:rsidP="00213753">
      <w:pPr>
        <w:ind w:left="567" w:hanging="567"/>
      </w:pPr>
      <w:r w:rsidRPr="00716A5B">
        <w:t>-</w:t>
      </w:r>
      <w:r w:rsidRPr="00716A5B">
        <w:tab/>
        <w:t xml:space="preserve">Ak </w:t>
      </w:r>
      <w:r w:rsidRPr="00716A5B">
        <w:rPr>
          <w:noProof/>
        </w:rPr>
        <w:t>sa u vás vyskytne</w:t>
      </w:r>
      <w:r w:rsidRPr="00716A5B">
        <w:t xml:space="preserve"> </w:t>
      </w:r>
      <w:proofErr w:type="spellStart"/>
      <w:r w:rsidRPr="00716A5B">
        <w:t>akýkoľvek</w:t>
      </w:r>
      <w:proofErr w:type="spellEnd"/>
      <w:r w:rsidRPr="00716A5B">
        <w:t xml:space="preserve"> </w:t>
      </w:r>
      <w:proofErr w:type="spellStart"/>
      <w:r w:rsidRPr="00716A5B">
        <w:t>vedľajší</w:t>
      </w:r>
      <w:proofErr w:type="spellEnd"/>
      <w:r w:rsidRPr="00716A5B">
        <w:t xml:space="preserve"> </w:t>
      </w:r>
      <w:proofErr w:type="spellStart"/>
      <w:r w:rsidRPr="00716A5B">
        <w:t>účinok</w:t>
      </w:r>
      <w:proofErr w:type="spellEnd"/>
      <w:r w:rsidRPr="00716A5B">
        <w:rPr>
          <w:noProof/>
        </w:rPr>
        <w:t xml:space="preserve">, obráťte sa na svojho lekára </w:t>
      </w:r>
      <w:proofErr w:type="spellStart"/>
      <w:r w:rsidRPr="00716A5B">
        <w:t>alebo</w:t>
      </w:r>
      <w:proofErr w:type="spellEnd"/>
      <w:r w:rsidRPr="00716A5B">
        <w:t xml:space="preserve"> </w:t>
      </w:r>
      <w:r w:rsidRPr="00716A5B">
        <w:rPr>
          <w:noProof/>
        </w:rPr>
        <w:t>lekárnika. To sa týka aj akýchkoľvek vedľajších účinkov</w:t>
      </w:r>
      <w:r w:rsidRPr="00716A5B">
        <w:t xml:space="preserve">, </w:t>
      </w:r>
      <w:proofErr w:type="spellStart"/>
      <w:r w:rsidRPr="00716A5B">
        <w:t>ktoré</w:t>
      </w:r>
      <w:proofErr w:type="spellEnd"/>
      <w:r w:rsidRPr="00716A5B">
        <w:t xml:space="preserve"> </w:t>
      </w:r>
      <w:proofErr w:type="spellStart"/>
      <w:r w:rsidRPr="00716A5B">
        <w:t>nie</w:t>
      </w:r>
      <w:proofErr w:type="spellEnd"/>
      <w:r w:rsidRPr="00716A5B">
        <w:t xml:space="preserve"> </w:t>
      </w:r>
      <w:proofErr w:type="spellStart"/>
      <w:r w:rsidRPr="00716A5B">
        <w:t>sú</w:t>
      </w:r>
      <w:proofErr w:type="spellEnd"/>
      <w:r w:rsidRPr="00716A5B">
        <w:t xml:space="preserve"> </w:t>
      </w:r>
      <w:proofErr w:type="spellStart"/>
      <w:r w:rsidRPr="00716A5B">
        <w:t>uvedené</w:t>
      </w:r>
      <w:proofErr w:type="spellEnd"/>
      <w:r w:rsidRPr="00716A5B">
        <w:t xml:space="preserve"> v </w:t>
      </w:r>
      <w:proofErr w:type="spellStart"/>
      <w:r w:rsidRPr="00716A5B">
        <w:t>tejto</w:t>
      </w:r>
      <w:proofErr w:type="spellEnd"/>
      <w:r w:rsidRPr="00716A5B">
        <w:t xml:space="preserve"> </w:t>
      </w:r>
      <w:proofErr w:type="spellStart"/>
      <w:r w:rsidRPr="00716A5B">
        <w:t>písomnej</w:t>
      </w:r>
      <w:proofErr w:type="spellEnd"/>
      <w:r w:rsidRPr="00716A5B">
        <w:t xml:space="preserve"> </w:t>
      </w:r>
      <w:proofErr w:type="spellStart"/>
      <w:r w:rsidRPr="00716A5B">
        <w:t>informácii</w:t>
      </w:r>
      <w:proofErr w:type="spellEnd"/>
      <w:r w:rsidRPr="00716A5B">
        <w:rPr>
          <w:noProof/>
        </w:rPr>
        <w:t>.</w:t>
      </w:r>
      <w:r w:rsidRPr="00716A5B">
        <w:rPr>
          <w:noProof/>
          <w:szCs w:val="22"/>
        </w:rPr>
        <w:t xml:space="preserve"> Pozri časť 4.</w:t>
      </w:r>
    </w:p>
    <w:p w14:paraId="3241F605" w14:textId="77777777" w:rsidR="007252A6" w:rsidRPr="00716A5B" w:rsidRDefault="007252A6" w:rsidP="00213753">
      <w:pPr>
        <w:pStyle w:val="EMEABodyText"/>
      </w:pPr>
    </w:p>
    <w:p w14:paraId="2787E3BA" w14:textId="77777777" w:rsidR="007252A6" w:rsidRPr="00716A5B" w:rsidRDefault="007252A6" w:rsidP="00213753">
      <w:pPr>
        <w:pStyle w:val="EMEAHeading3"/>
      </w:pPr>
      <w:r w:rsidRPr="00716A5B">
        <w:t>V </w:t>
      </w:r>
      <w:proofErr w:type="spellStart"/>
      <w:r w:rsidRPr="00716A5B">
        <w:t>tejto</w:t>
      </w:r>
      <w:proofErr w:type="spellEnd"/>
      <w:r w:rsidRPr="00716A5B">
        <w:t xml:space="preserve"> </w:t>
      </w:r>
      <w:proofErr w:type="spellStart"/>
      <w:r w:rsidRPr="00716A5B">
        <w:t>písomnej</w:t>
      </w:r>
      <w:proofErr w:type="spellEnd"/>
      <w:r w:rsidRPr="00716A5B">
        <w:t xml:space="preserve"> </w:t>
      </w:r>
      <w:proofErr w:type="spellStart"/>
      <w:r w:rsidRPr="00716A5B">
        <w:t>informácii</w:t>
      </w:r>
      <w:proofErr w:type="spellEnd"/>
      <w:r w:rsidRPr="00716A5B">
        <w:t xml:space="preserve"> </w:t>
      </w:r>
      <w:proofErr w:type="spellStart"/>
      <w:r w:rsidRPr="00716A5B">
        <w:t>sa</w:t>
      </w:r>
      <w:proofErr w:type="spellEnd"/>
      <w:r w:rsidRPr="00716A5B">
        <w:t xml:space="preserve"> </w:t>
      </w:r>
      <w:proofErr w:type="spellStart"/>
      <w:r w:rsidRPr="00716A5B">
        <w:t>dozviete</w:t>
      </w:r>
      <w:proofErr w:type="spellEnd"/>
      <w:r w:rsidRPr="00716A5B">
        <w:t>:</w:t>
      </w:r>
    </w:p>
    <w:p w14:paraId="23381C1B" w14:textId="77777777" w:rsidR="007252A6" w:rsidRPr="00716A5B" w:rsidRDefault="007252A6" w:rsidP="00213753">
      <w:pPr>
        <w:pStyle w:val="EMEABodyTextIndent"/>
        <w:numPr>
          <w:ilvl w:val="0"/>
          <w:numId w:val="0"/>
        </w:numPr>
        <w:tabs>
          <w:tab w:val="left" w:pos="567"/>
        </w:tabs>
        <w:ind w:left="567" w:hanging="567"/>
      </w:pPr>
      <w:r w:rsidRPr="00716A5B">
        <w:t>1.</w:t>
      </w:r>
      <w:r w:rsidRPr="00716A5B">
        <w:tab/>
      </w:r>
      <w:proofErr w:type="spellStart"/>
      <w:r w:rsidRPr="00716A5B">
        <w:t>Čo</w:t>
      </w:r>
      <w:proofErr w:type="spellEnd"/>
      <w:r w:rsidRPr="00716A5B">
        <w:t xml:space="preserve"> je </w:t>
      </w:r>
      <w:proofErr w:type="spellStart"/>
      <w:r w:rsidRPr="00716A5B">
        <w:t>Baraclude</w:t>
      </w:r>
      <w:proofErr w:type="spellEnd"/>
      <w:r w:rsidRPr="00716A5B">
        <w:t xml:space="preserve"> a </w:t>
      </w:r>
      <w:proofErr w:type="spellStart"/>
      <w:r w:rsidRPr="00716A5B">
        <w:t>na</w:t>
      </w:r>
      <w:proofErr w:type="spellEnd"/>
      <w:r w:rsidRPr="00716A5B">
        <w:t xml:space="preserve"> </w:t>
      </w:r>
      <w:proofErr w:type="spellStart"/>
      <w:r w:rsidRPr="00716A5B">
        <w:t>čo</w:t>
      </w:r>
      <w:proofErr w:type="spellEnd"/>
      <w:r w:rsidRPr="00716A5B">
        <w:t xml:space="preserve"> </w:t>
      </w:r>
      <w:proofErr w:type="spellStart"/>
      <w:r w:rsidRPr="00716A5B">
        <w:t>sa</w:t>
      </w:r>
      <w:proofErr w:type="spellEnd"/>
      <w:r w:rsidRPr="00716A5B">
        <w:t xml:space="preserve"> </w:t>
      </w:r>
      <w:proofErr w:type="spellStart"/>
      <w:r w:rsidRPr="00716A5B">
        <w:t>používa</w:t>
      </w:r>
      <w:proofErr w:type="spellEnd"/>
    </w:p>
    <w:p w14:paraId="3A9B00DD" w14:textId="77777777" w:rsidR="007252A6" w:rsidRPr="00716A5B" w:rsidRDefault="007252A6" w:rsidP="00213753">
      <w:pPr>
        <w:pStyle w:val="EMEABodyTextIndent"/>
        <w:numPr>
          <w:ilvl w:val="0"/>
          <w:numId w:val="0"/>
        </w:numPr>
        <w:tabs>
          <w:tab w:val="left" w:pos="567"/>
        </w:tabs>
        <w:ind w:left="567" w:hanging="567"/>
      </w:pPr>
      <w:r w:rsidRPr="00716A5B">
        <w:t>2.</w:t>
      </w:r>
      <w:r w:rsidRPr="00716A5B">
        <w:tab/>
      </w:r>
      <w:r w:rsidRPr="00716A5B">
        <w:rPr>
          <w:noProof/>
        </w:rPr>
        <w:t>Čo potrebujete vedieť predtým,</w:t>
      </w:r>
      <w:r w:rsidRPr="00716A5B">
        <w:t xml:space="preserve"> </w:t>
      </w:r>
      <w:proofErr w:type="spellStart"/>
      <w:r w:rsidRPr="00716A5B">
        <w:t>ako</w:t>
      </w:r>
      <w:proofErr w:type="spellEnd"/>
      <w:r w:rsidRPr="00716A5B">
        <w:t xml:space="preserve"> </w:t>
      </w:r>
      <w:proofErr w:type="spellStart"/>
      <w:r w:rsidRPr="00716A5B">
        <w:t>užijete</w:t>
      </w:r>
      <w:proofErr w:type="spellEnd"/>
      <w:r w:rsidRPr="00716A5B">
        <w:t xml:space="preserve"> </w:t>
      </w:r>
      <w:proofErr w:type="spellStart"/>
      <w:r w:rsidRPr="00716A5B">
        <w:t>Baraclude</w:t>
      </w:r>
      <w:proofErr w:type="spellEnd"/>
    </w:p>
    <w:p w14:paraId="677CFBF2" w14:textId="77777777" w:rsidR="007252A6" w:rsidRPr="00716A5B" w:rsidRDefault="007252A6" w:rsidP="00213753">
      <w:pPr>
        <w:pStyle w:val="EMEABodyTextIndent"/>
        <w:numPr>
          <w:ilvl w:val="0"/>
          <w:numId w:val="0"/>
        </w:numPr>
        <w:tabs>
          <w:tab w:val="left" w:pos="567"/>
        </w:tabs>
        <w:ind w:left="567" w:hanging="567"/>
      </w:pPr>
      <w:r w:rsidRPr="00716A5B">
        <w:t>3.</w:t>
      </w:r>
      <w:r w:rsidRPr="00716A5B">
        <w:tab/>
        <w:t xml:space="preserve">Ako </w:t>
      </w:r>
      <w:proofErr w:type="spellStart"/>
      <w:r w:rsidRPr="00716A5B">
        <w:t>užívať</w:t>
      </w:r>
      <w:proofErr w:type="spellEnd"/>
      <w:r w:rsidRPr="00716A5B">
        <w:t xml:space="preserve"> </w:t>
      </w:r>
      <w:proofErr w:type="spellStart"/>
      <w:r w:rsidRPr="00716A5B">
        <w:t>Baraclude</w:t>
      </w:r>
      <w:proofErr w:type="spellEnd"/>
    </w:p>
    <w:p w14:paraId="40DA4EB4" w14:textId="77777777" w:rsidR="007252A6" w:rsidRPr="00716A5B" w:rsidRDefault="007252A6" w:rsidP="00213753">
      <w:pPr>
        <w:pStyle w:val="EMEABodyTextIndent"/>
        <w:numPr>
          <w:ilvl w:val="0"/>
          <w:numId w:val="0"/>
        </w:numPr>
        <w:tabs>
          <w:tab w:val="left" w:pos="567"/>
        </w:tabs>
        <w:ind w:left="567" w:hanging="567"/>
      </w:pPr>
      <w:r w:rsidRPr="00716A5B">
        <w:t>4.</w:t>
      </w:r>
      <w:r w:rsidRPr="00716A5B">
        <w:tab/>
      </w:r>
      <w:proofErr w:type="spellStart"/>
      <w:r w:rsidRPr="00716A5B">
        <w:t>Možné</w:t>
      </w:r>
      <w:proofErr w:type="spellEnd"/>
      <w:r w:rsidRPr="00716A5B">
        <w:t xml:space="preserve"> </w:t>
      </w:r>
      <w:proofErr w:type="spellStart"/>
      <w:r w:rsidRPr="00716A5B">
        <w:t>vedľajšie</w:t>
      </w:r>
      <w:proofErr w:type="spellEnd"/>
      <w:r w:rsidRPr="00716A5B">
        <w:t xml:space="preserve"> </w:t>
      </w:r>
      <w:proofErr w:type="spellStart"/>
      <w:r w:rsidRPr="00716A5B">
        <w:t>účinky</w:t>
      </w:r>
      <w:proofErr w:type="spellEnd"/>
    </w:p>
    <w:p w14:paraId="120A166D" w14:textId="77777777" w:rsidR="007252A6" w:rsidRPr="00716A5B" w:rsidRDefault="007252A6" w:rsidP="00213753">
      <w:pPr>
        <w:pStyle w:val="EMEABodyTextIndent"/>
        <w:numPr>
          <w:ilvl w:val="0"/>
          <w:numId w:val="0"/>
        </w:numPr>
        <w:tabs>
          <w:tab w:val="left" w:pos="567"/>
        </w:tabs>
        <w:ind w:left="567" w:hanging="567"/>
      </w:pPr>
      <w:r w:rsidRPr="00716A5B">
        <w:t>5.</w:t>
      </w:r>
      <w:r w:rsidRPr="00716A5B">
        <w:tab/>
        <w:t xml:space="preserve">Ako </w:t>
      </w:r>
      <w:proofErr w:type="spellStart"/>
      <w:r w:rsidRPr="00716A5B">
        <w:t>uchovávať</w:t>
      </w:r>
      <w:proofErr w:type="spellEnd"/>
      <w:r w:rsidRPr="00716A5B">
        <w:t xml:space="preserve"> </w:t>
      </w:r>
      <w:proofErr w:type="spellStart"/>
      <w:r w:rsidRPr="00716A5B">
        <w:t>Baraclude</w:t>
      </w:r>
      <w:proofErr w:type="spellEnd"/>
    </w:p>
    <w:p w14:paraId="280B0E91" w14:textId="77777777" w:rsidR="007252A6" w:rsidRPr="00716A5B" w:rsidRDefault="007252A6" w:rsidP="00213753">
      <w:pPr>
        <w:ind w:right="-29"/>
      </w:pPr>
      <w:r w:rsidRPr="00716A5B">
        <w:t>6.</w:t>
      </w:r>
      <w:r w:rsidRPr="00716A5B">
        <w:tab/>
      </w:r>
      <w:r w:rsidRPr="00716A5B">
        <w:rPr>
          <w:noProof/>
        </w:rPr>
        <w:t>Obsah balenia a ďalšie</w:t>
      </w:r>
      <w:r w:rsidRPr="00716A5B">
        <w:t xml:space="preserve"> </w:t>
      </w:r>
      <w:proofErr w:type="spellStart"/>
      <w:r w:rsidRPr="00716A5B">
        <w:t>informácie</w:t>
      </w:r>
      <w:proofErr w:type="spellEnd"/>
    </w:p>
    <w:p w14:paraId="4B3AA8A4" w14:textId="77777777" w:rsidR="007252A6" w:rsidRPr="00716A5B" w:rsidRDefault="007252A6" w:rsidP="00213753">
      <w:pPr>
        <w:pStyle w:val="EMEABodyText"/>
      </w:pPr>
    </w:p>
    <w:p w14:paraId="24647EDC" w14:textId="77777777" w:rsidR="007252A6" w:rsidRPr="00716A5B" w:rsidRDefault="007252A6" w:rsidP="00213753">
      <w:pPr>
        <w:pStyle w:val="EMEABodyText"/>
      </w:pPr>
    </w:p>
    <w:p w14:paraId="3E638B40" w14:textId="77777777" w:rsidR="007252A6" w:rsidRPr="00716A5B" w:rsidRDefault="007252A6" w:rsidP="00213753">
      <w:pPr>
        <w:pStyle w:val="EMEAHeading1"/>
      </w:pPr>
      <w:r w:rsidRPr="00716A5B">
        <w:t>1.</w:t>
      </w:r>
      <w:r w:rsidRPr="00716A5B">
        <w:tab/>
      </w:r>
      <w:proofErr w:type="spellStart"/>
      <w:r w:rsidRPr="00716A5B">
        <w:rPr>
          <w:caps w:val="0"/>
        </w:rPr>
        <w:t>Čo</w:t>
      </w:r>
      <w:proofErr w:type="spellEnd"/>
      <w:r w:rsidRPr="00716A5B">
        <w:rPr>
          <w:caps w:val="0"/>
        </w:rPr>
        <w:t xml:space="preserve"> je BARACLUDE</w:t>
      </w:r>
      <w:r w:rsidRPr="00716A5B">
        <w:t xml:space="preserve"> </w:t>
      </w:r>
      <w:r w:rsidRPr="00716A5B">
        <w:rPr>
          <w:caps w:val="0"/>
        </w:rPr>
        <w:t xml:space="preserve">a </w:t>
      </w:r>
      <w:proofErr w:type="spellStart"/>
      <w:r w:rsidRPr="00716A5B">
        <w:rPr>
          <w:caps w:val="0"/>
        </w:rPr>
        <w:t>na</w:t>
      </w:r>
      <w:proofErr w:type="spellEnd"/>
      <w:r w:rsidRPr="00716A5B">
        <w:rPr>
          <w:caps w:val="0"/>
        </w:rPr>
        <w:t xml:space="preserve"> </w:t>
      </w:r>
      <w:proofErr w:type="spellStart"/>
      <w:r w:rsidRPr="00716A5B">
        <w:rPr>
          <w:caps w:val="0"/>
        </w:rPr>
        <w:t>čo</w:t>
      </w:r>
      <w:proofErr w:type="spellEnd"/>
      <w:r w:rsidRPr="00716A5B">
        <w:rPr>
          <w:caps w:val="0"/>
        </w:rPr>
        <w:t xml:space="preserve"> </w:t>
      </w:r>
      <w:proofErr w:type="spellStart"/>
      <w:r w:rsidRPr="00716A5B">
        <w:rPr>
          <w:caps w:val="0"/>
        </w:rPr>
        <w:t>sa</w:t>
      </w:r>
      <w:proofErr w:type="spellEnd"/>
      <w:r w:rsidRPr="00716A5B">
        <w:rPr>
          <w:caps w:val="0"/>
        </w:rPr>
        <w:t xml:space="preserve"> </w:t>
      </w:r>
      <w:proofErr w:type="spellStart"/>
      <w:r w:rsidRPr="00716A5B">
        <w:rPr>
          <w:caps w:val="0"/>
        </w:rPr>
        <w:t>používa</w:t>
      </w:r>
      <w:proofErr w:type="spellEnd"/>
    </w:p>
    <w:p w14:paraId="0BE1DB1D" w14:textId="77777777" w:rsidR="007252A6" w:rsidRPr="00716A5B" w:rsidRDefault="007252A6" w:rsidP="00213753">
      <w:pPr>
        <w:pStyle w:val="EMEAHeading1"/>
      </w:pPr>
    </w:p>
    <w:p w14:paraId="729F983C" w14:textId="77777777" w:rsidR="007252A6" w:rsidRPr="00716A5B" w:rsidRDefault="007252A6" w:rsidP="00213753">
      <w:pPr>
        <w:pStyle w:val="EMEABodyText"/>
        <w:rPr>
          <w:b/>
        </w:rPr>
      </w:pPr>
      <w:proofErr w:type="spellStart"/>
      <w:r w:rsidRPr="00716A5B">
        <w:rPr>
          <w:b/>
        </w:rPr>
        <w:t>Baraclude</w:t>
      </w:r>
      <w:proofErr w:type="spellEnd"/>
      <w:r w:rsidRPr="00716A5B">
        <w:rPr>
          <w:b/>
        </w:rPr>
        <w:t xml:space="preserve"> </w:t>
      </w:r>
      <w:proofErr w:type="spellStart"/>
      <w:r w:rsidRPr="00716A5B">
        <w:rPr>
          <w:b/>
        </w:rPr>
        <w:t>tablety</w:t>
      </w:r>
      <w:proofErr w:type="spellEnd"/>
      <w:r w:rsidRPr="00716A5B">
        <w:rPr>
          <w:b/>
        </w:rPr>
        <w:t xml:space="preserve"> </w:t>
      </w:r>
      <w:proofErr w:type="spellStart"/>
      <w:r w:rsidRPr="00716A5B">
        <w:rPr>
          <w:b/>
        </w:rPr>
        <w:t>sú</w:t>
      </w:r>
      <w:proofErr w:type="spellEnd"/>
      <w:r w:rsidRPr="00716A5B">
        <w:rPr>
          <w:b/>
        </w:rPr>
        <w:t xml:space="preserve"> </w:t>
      </w:r>
      <w:proofErr w:type="spellStart"/>
      <w:r w:rsidRPr="00716A5B">
        <w:rPr>
          <w:b/>
        </w:rPr>
        <w:t>protivírusové</w:t>
      </w:r>
      <w:proofErr w:type="spellEnd"/>
      <w:r w:rsidRPr="00716A5B">
        <w:rPr>
          <w:b/>
        </w:rPr>
        <w:t xml:space="preserve"> </w:t>
      </w:r>
      <w:proofErr w:type="spellStart"/>
      <w:r w:rsidRPr="00716A5B">
        <w:rPr>
          <w:b/>
        </w:rPr>
        <w:t>lieky</w:t>
      </w:r>
      <w:proofErr w:type="spellEnd"/>
      <w:r w:rsidRPr="00716A5B">
        <w:rPr>
          <w:b/>
        </w:rPr>
        <w:t xml:space="preserve"> </w:t>
      </w:r>
      <w:proofErr w:type="spellStart"/>
      <w:r w:rsidRPr="00716A5B">
        <w:rPr>
          <w:b/>
        </w:rPr>
        <w:t>používané</w:t>
      </w:r>
      <w:proofErr w:type="spellEnd"/>
      <w:r w:rsidRPr="00716A5B">
        <w:rPr>
          <w:b/>
        </w:rPr>
        <w:t xml:space="preserve"> </w:t>
      </w:r>
      <w:proofErr w:type="spellStart"/>
      <w:r w:rsidRPr="00716A5B">
        <w:rPr>
          <w:b/>
        </w:rPr>
        <w:t>na</w:t>
      </w:r>
      <w:proofErr w:type="spellEnd"/>
      <w:r w:rsidRPr="00716A5B">
        <w:rPr>
          <w:b/>
        </w:rPr>
        <w:t xml:space="preserve"> </w:t>
      </w:r>
      <w:proofErr w:type="spellStart"/>
      <w:r w:rsidRPr="00716A5B">
        <w:rPr>
          <w:b/>
        </w:rPr>
        <w:t>liečbu</w:t>
      </w:r>
      <w:proofErr w:type="spellEnd"/>
      <w:r w:rsidRPr="00716A5B">
        <w:rPr>
          <w:b/>
        </w:rPr>
        <w:t xml:space="preserve"> </w:t>
      </w:r>
      <w:proofErr w:type="spellStart"/>
      <w:r w:rsidRPr="00716A5B">
        <w:rPr>
          <w:b/>
        </w:rPr>
        <w:t>chronickej</w:t>
      </w:r>
      <w:proofErr w:type="spellEnd"/>
      <w:r w:rsidRPr="00716A5B">
        <w:rPr>
          <w:b/>
        </w:rPr>
        <w:t xml:space="preserve"> (</w:t>
      </w:r>
      <w:proofErr w:type="spellStart"/>
      <w:r w:rsidRPr="00716A5B">
        <w:rPr>
          <w:b/>
        </w:rPr>
        <w:t>dlhodobo</w:t>
      </w:r>
      <w:proofErr w:type="spellEnd"/>
      <w:r w:rsidRPr="00716A5B">
        <w:rPr>
          <w:b/>
        </w:rPr>
        <w:t xml:space="preserve"> </w:t>
      </w:r>
      <w:proofErr w:type="spellStart"/>
      <w:r w:rsidRPr="00716A5B">
        <w:rPr>
          <w:b/>
        </w:rPr>
        <w:t>trvajúcej</w:t>
      </w:r>
      <w:proofErr w:type="spellEnd"/>
      <w:r w:rsidRPr="00716A5B">
        <w:rPr>
          <w:b/>
        </w:rPr>
        <w:t xml:space="preserve">) </w:t>
      </w:r>
      <w:proofErr w:type="spellStart"/>
      <w:r w:rsidRPr="00716A5B">
        <w:rPr>
          <w:b/>
        </w:rPr>
        <w:t>infekcie</w:t>
      </w:r>
      <w:proofErr w:type="spellEnd"/>
      <w:r w:rsidRPr="00716A5B">
        <w:rPr>
          <w:b/>
        </w:rPr>
        <w:t xml:space="preserve"> </w:t>
      </w:r>
      <w:proofErr w:type="spellStart"/>
      <w:r w:rsidRPr="00716A5B">
        <w:rPr>
          <w:b/>
        </w:rPr>
        <w:t>spôsobenej</w:t>
      </w:r>
      <w:proofErr w:type="spellEnd"/>
      <w:r w:rsidRPr="00716A5B">
        <w:rPr>
          <w:b/>
        </w:rPr>
        <w:t xml:space="preserve"> </w:t>
      </w:r>
      <w:proofErr w:type="spellStart"/>
      <w:r w:rsidRPr="00716A5B">
        <w:rPr>
          <w:b/>
        </w:rPr>
        <w:t>vírusom</w:t>
      </w:r>
      <w:proofErr w:type="spellEnd"/>
      <w:r w:rsidRPr="00716A5B">
        <w:rPr>
          <w:b/>
        </w:rPr>
        <w:t xml:space="preserve"> </w:t>
      </w:r>
      <w:proofErr w:type="spellStart"/>
      <w:r w:rsidRPr="00716A5B">
        <w:rPr>
          <w:b/>
        </w:rPr>
        <w:t>hepatitídy</w:t>
      </w:r>
      <w:proofErr w:type="spellEnd"/>
      <w:r w:rsidRPr="00716A5B">
        <w:rPr>
          <w:b/>
        </w:rPr>
        <w:t xml:space="preserve"> B (HBV) u </w:t>
      </w:r>
      <w:proofErr w:type="spellStart"/>
      <w:r w:rsidRPr="00716A5B">
        <w:rPr>
          <w:b/>
        </w:rPr>
        <w:t>dospelých</w:t>
      </w:r>
      <w:proofErr w:type="spellEnd"/>
      <w:r w:rsidRPr="00716A5B">
        <w:rPr>
          <w:b/>
        </w:rPr>
        <w:t>.</w:t>
      </w:r>
      <w:r w:rsidRPr="00716A5B">
        <w:t xml:space="preserve"> </w:t>
      </w:r>
      <w:proofErr w:type="spellStart"/>
      <w:r w:rsidRPr="00716A5B">
        <w:t>Baraclude</w:t>
      </w:r>
      <w:proofErr w:type="spellEnd"/>
      <w:r w:rsidRPr="00716A5B">
        <w:t xml:space="preserve"> </w:t>
      </w:r>
      <w:proofErr w:type="spellStart"/>
      <w:r w:rsidRPr="00716A5B">
        <w:t>sa</w:t>
      </w:r>
      <w:proofErr w:type="spellEnd"/>
      <w:r w:rsidRPr="00716A5B">
        <w:t xml:space="preserve"> </w:t>
      </w:r>
      <w:proofErr w:type="spellStart"/>
      <w:r w:rsidRPr="00716A5B">
        <w:t>môže</w:t>
      </w:r>
      <w:proofErr w:type="spellEnd"/>
      <w:r w:rsidRPr="00716A5B">
        <w:t xml:space="preserve"> </w:t>
      </w:r>
      <w:proofErr w:type="spellStart"/>
      <w:r w:rsidRPr="00716A5B">
        <w:t>používať</w:t>
      </w:r>
      <w:proofErr w:type="spellEnd"/>
      <w:r w:rsidRPr="00716A5B">
        <w:t xml:space="preserve"> u </w:t>
      </w:r>
      <w:proofErr w:type="spellStart"/>
      <w:r w:rsidRPr="00716A5B">
        <w:t>ľudí</w:t>
      </w:r>
      <w:proofErr w:type="spellEnd"/>
      <w:r w:rsidRPr="00716A5B">
        <w:t xml:space="preserve">, </w:t>
      </w:r>
      <w:proofErr w:type="spellStart"/>
      <w:r w:rsidRPr="00716A5B">
        <w:t>ktorých</w:t>
      </w:r>
      <w:proofErr w:type="spellEnd"/>
      <w:r w:rsidRPr="00716A5B">
        <w:t xml:space="preserve"> </w:t>
      </w:r>
      <w:proofErr w:type="spellStart"/>
      <w:r w:rsidRPr="00716A5B">
        <w:t>pečeň</w:t>
      </w:r>
      <w:proofErr w:type="spellEnd"/>
      <w:r w:rsidRPr="00716A5B">
        <w:t xml:space="preserve"> je </w:t>
      </w:r>
      <w:proofErr w:type="spellStart"/>
      <w:r w:rsidRPr="00716A5B">
        <w:t>poškodená</w:t>
      </w:r>
      <w:proofErr w:type="spellEnd"/>
      <w:r w:rsidRPr="00716A5B">
        <w:t xml:space="preserve">, ale </w:t>
      </w:r>
      <w:proofErr w:type="spellStart"/>
      <w:r w:rsidRPr="00716A5B">
        <w:t>stále</w:t>
      </w:r>
      <w:proofErr w:type="spellEnd"/>
      <w:r w:rsidRPr="00716A5B">
        <w:t xml:space="preserve"> </w:t>
      </w:r>
      <w:proofErr w:type="spellStart"/>
      <w:r w:rsidRPr="00716A5B">
        <w:t>funguje</w:t>
      </w:r>
      <w:proofErr w:type="spellEnd"/>
      <w:r w:rsidRPr="00716A5B">
        <w:t xml:space="preserve"> (</w:t>
      </w:r>
      <w:proofErr w:type="spellStart"/>
      <w:r w:rsidRPr="00716A5B">
        <w:t>kompenzované</w:t>
      </w:r>
      <w:proofErr w:type="spellEnd"/>
      <w:r w:rsidRPr="00716A5B">
        <w:t xml:space="preserve"> </w:t>
      </w:r>
      <w:proofErr w:type="spellStart"/>
      <w:r w:rsidRPr="00716A5B">
        <w:t>ochorenie</w:t>
      </w:r>
      <w:proofErr w:type="spellEnd"/>
      <w:r w:rsidRPr="00716A5B">
        <w:t xml:space="preserve"> </w:t>
      </w:r>
      <w:proofErr w:type="spellStart"/>
      <w:r w:rsidRPr="00716A5B">
        <w:t>pečene</w:t>
      </w:r>
      <w:proofErr w:type="spellEnd"/>
      <w:r w:rsidRPr="00716A5B">
        <w:t>) a u </w:t>
      </w:r>
      <w:proofErr w:type="spellStart"/>
      <w:r w:rsidRPr="00716A5B">
        <w:t>ľudí</w:t>
      </w:r>
      <w:proofErr w:type="spellEnd"/>
      <w:r w:rsidRPr="00716A5B">
        <w:t xml:space="preserve">, </w:t>
      </w:r>
      <w:proofErr w:type="spellStart"/>
      <w:r w:rsidRPr="00716A5B">
        <w:t>ktorých</w:t>
      </w:r>
      <w:proofErr w:type="spellEnd"/>
      <w:r w:rsidRPr="00716A5B">
        <w:t xml:space="preserve"> </w:t>
      </w:r>
      <w:proofErr w:type="spellStart"/>
      <w:r w:rsidRPr="00716A5B">
        <w:t>pečeň</w:t>
      </w:r>
      <w:proofErr w:type="spellEnd"/>
      <w:r w:rsidRPr="00716A5B">
        <w:t xml:space="preserve"> je </w:t>
      </w:r>
      <w:proofErr w:type="spellStart"/>
      <w:r w:rsidRPr="00716A5B">
        <w:t>poškodená</w:t>
      </w:r>
      <w:proofErr w:type="spellEnd"/>
      <w:r w:rsidRPr="00716A5B">
        <w:t xml:space="preserve"> a </w:t>
      </w:r>
      <w:proofErr w:type="spellStart"/>
      <w:r w:rsidRPr="00716A5B">
        <w:t>normálne</w:t>
      </w:r>
      <w:proofErr w:type="spellEnd"/>
      <w:r w:rsidRPr="00716A5B">
        <w:t xml:space="preserve"> </w:t>
      </w:r>
      <w:proofErr w:type="spellStart"/>
      <w:r w:rsidRPr="00716A5B">
        <w:t>nefunguje</w:t>
      </w:r>
      <w:proofErr w:type="spellEnd"/>
      <w:r w:rsidRPr="00716A5B">
        <w:t xml:space="preserve"> (</w:t>
      </w:r>
      <w:proofErr w:type="spellStart"/>
      <w:r w:rsidRPr="00716A5B">
        <w:t>dekompenzované</w:t>
      </w:r>
      <w:proofErr w:type="spellEnd"/>
      <w:r w:rsidRPr="00716A5B">
        <w:t xml:space="preserve"> </w:t>
      </w:r>
      <w:proofErr w:type="spellStart"/>
      <w:r w:rsidRPr="00716A5B">
        <w:t>ochorenie</w:t>
      </w:r>
      <w:proofErr w:type="spellEnd"/>
      <w:r w:rsidRPr="00716A5B">
        <w:t xml:space="preserve"> </w:t>
      </w:r>
      <w:proofErr w:type="spellStart"/>
      <w:r w:rsidRPr="00716A5B">
        <w:t>pečene</w:t>
      </w:r>
      <w:proofErr w:type="spellEnd"/>
      <w:r w:rsidRPr="00716A5B">
        <w:t>).</w:t>
      </w:r>
    </w:p>
    <w:p w14:paraId="6FA0388B" w14:textId="77777777" w:rsidR="007252A6" w:rsidRPr="00716A5B" w:rsidRDefault="007252A6" w:rsidP="00213753">
      <w:pPr>
        <w:pStyle w:val="EMEABodyText"/>
      </w:pPr>
    </w:p>
    <w:p w14:paraId="70A62B59" w14:textId="77777777" w:rsidR="007252A6" w:rsidRPr="00716A5B" w:rsidRDefault="007252A6" w:rsidP="00213753">
      <w:pPr>
        <w:pStyle w:val="EMEABodyText"/>
      </w:pPr>
      <w:proofErr w:type="spellStart"/>
      <w:r w:rsidRPr="00716A5B">
        <w:t>Infekcia</w:t>
      </w:r>
      <w:proofErr w:type="spellEnd"/>
      <w:r w:rsidRPr="00716A5B">
        <w:t xml:space="preserve"> </w:t>
      </w:r>
      <w:proofErr w:type="spellStart"/>
      <w:r w:rsidRPr="00716A5B">
        <w:t>spôsobená</w:t>
      </w:r>
      <w:proofErr w:type="spellEnd"/>
      <w:r w:rsidRPr="00716A5B">
        <w:t xml:space="preserve"> </w:t>
      </w:r>
      <w:proofErr w:type="spellStart"/>
      <w:r w:rsidRPr="00716A5B">
        <w:t>vírusom</w:t>
      </w:r>
      <w:proofErr w:type="spellEnd"/>
      <w:r w:rsidRPr="00716A5B">
        <w:t xml:space="preserve"> </w:t>
      </w:r>
      <w:proofErr w:type="spellStart"/>
      <w:r w:rsidRPr="00716A5B">
        <w:t>hepatitídy</w:t>
      </w:r>
      <w:proofErr w:type="spellEnd"/>
      <w:r w:rsidRPr="00716A5B">
        <w:t xml:space="preserve"> B </w:t>
      </w:r>
      <w:proofErr w:type="spellStart"/>
      <w:r w:rsidRPr="00716A5B">
        <w:t>môže</w:t>
      </w:r>
      <w:proofErr w:type="spellEnd"/>
      <w:r w:rsidRPr="00716A5B">
        <w:t xml:space="preserve"> </w:t>
      </w:r>
      <w:proofErr w:type="spellStart"/>
      <w:r w:rsidRPr="00716A5B">
        <w:t>viesť</w:t>
      </w:r>
      <w:proofErr w:type="spellEnd"/>
      <w:r w:rsidRPr="00716A5B">
        <w:t xml:space="preserve"> k </w:t>
      </w:r>
      <w:proofErr w:type="spellStart"/>
      <w:r w:rsidRPr="00716A5B">
        <w:t>poškodeniu</w:t>
      </w:r>
      <w:proofErr w:type="spellEnd"/>
      <w:r w:rsidRPr="00716A5B">
        <w:t xml:space="preserve"> </w:t>
      </w:r>
      <w:proofErr w:type="spellStart"/>
      <w:r w:rsidRPr="00716A5B">
        <w:t>pečene</w:t>
      </w:r>
      <w:proofErr w:type="spellEnd"/>
      <w:r w:rsidRPr="00716A5B">
        <w:t xml:space="preserve">. </w:t>
      </w:r>
      <w:proofErr w:type="spellStart"/>
      <w:r w:rsidRPr="00716A5B">
        <w:t>Baraclude</w:t>
      </w:r>
      <w:proofErr w:type="spellEnd"/>
      <w:r w:rsidRPr="00716A5B">
        <w:t xml:space="preserve"> </w:t>
      </w:r>
      <w:proofErr w:type="spellStart"/>
      <w:r w:rsidRPr="00716A5B">
        <w:t>znižuje</w:t>
      </w:r>
      <w:proofErr w:type="spellEnd"/>
      <w:r w:rsidRPr="00716A5B">
        <w:t xml:space="preserve"> </w:t>
      </w:r>
      <w:proofErr w:type="spellStart"/>
      <w:r w:rsidRPr="00716A5B">
        <w:t>množstvo</w:t>
      </w:r>
      <w:proofErr w:type="spellEnd"/>
      <w:r w:rsidRPr="00716A5B">
        <w:t xml:space="preserve"> </w:t>
      </w:r>
      <w:proofErr w:type="spellStart"/>
      <w:r w:rsidRPr="00716A5B">
        <w:t>vírusu</w:t>
      </w:r>
      <w:proofErr w:type="spellEnd"/>
      <w:r w:rsidRPr="00716A5B">
        <w:t xml:space="preserve"> </w:t>
      </w:r>
      <w:proofErr w:type="spellStart"/>
      <w:r w:rsidRPr="00716A5B">
        <w:t>vo</w:t>
      </w:r>
      <w:proofErr w:type="spellEnd"/>
      <w:r w:rsidRPr="00716A5B">
        <w:t xml:space="preserve"> </w:t>
      </w:r>
      <w:proofErr w:type="spellStart"/>
      <w:r w:rsidRPr="00716A5B">
        <w:t>vašom</w:t>
      </w:r>
      <w:proofErr w:type="spellEnd"/>
      <w:r w:rsidRPr="00716A5B">
        <w:t xml:space="preserve"> tele a </w:t>
      </w:r>
      <w:proofErr w:type="spellStart"/>
      <w:r w:rsidRPr="00716A5B">
        <w:t>zlepšuje</w:t>
      </w:r>
      <w:proofErr w:type="spellEnd"/>
      <w:r w:rsidRPr="00716A5B">
        <w:t xml:space="preserve"> </w:t>
      </w:r>
      <w:proofErr w:type="spellStart"/>
      <w:r w:rsidRPr="00716A5B">
        <w:t>stav</w:t>
      </w:r>
      <w:proofErr w:type="spellEnd"/>
      <w:r w:rsidRPr="00716A5B">
        <w:t xml:space="preserve"> </w:t>
      </w:r>
      <w:proofErr w:type="spellStart"/>
      <w:r w:rsidRPr="00716A5B">
        <w:t>pečene</w:t>
      </w:r>
      <w:proofErr w:type="spellEnd"/>
      <w:r w:rsidRPr="00716A5B">
        <w:t>.</w:t>
      </w:r>
    </w:p>
    <w:p w14:paraId="31D9E31A" w14:textId="77777777" w:rsidR="007252A6" w:rsidRPr="00716A5B" w:rsidRDefault="007252A6" w:rsidP="00213753">
      <w:pPr>
        <w:pStyle w:val="EMEABodyText"/>
        <w:rPr>
          <w:b/>
        </w:rPr>
      </w:pPr>
    </w:p>
    <w:p w14:paraId="0EEA3A55" w14:textId="77777777" w:rsidR="007252A6" w:rsidRPr="00716A5B" w:rsidRDefault="007252A6" w:rsidP="00213753">
      <w:pPr>
        <w:pStyle w:val="EMEABodyText"/>
        <w:rPr>
          <w:iCs/>
          <w:szCs w:val="22"/>
          <w:lang w:eastAsia="nl-NL"/>
        </w:rPr>
      </w:pPr>
      <w:proofErr w:type="spellStart"/>
      <w:r w:rsidRPr="00716A5B">
        <w:rPr>
          <w:b/>
        </w:rPr>
        <w:t>Baraclude</w:t>
      </w:r>
      <w:proofErr w:type="spellEnd"/>
      <w:r w:rsidRPr="00716A5B">
        <w:rPr>
          <w:b/>
        </w:rPr>
        <w:t xml:space="preserve"> </w:t>
      </w:r>
      <w:proofErr w:type="spellStart"/>
      <w:r w:rsidRPr="00716A5B">
        <w:rPr>
          <w:b/>
        </w:rPr>
        <w:t>tablety</w:t>
      </w:r>
      <w:proofErr w:type="spellEnd"/>
      <w:r w:rsidRPr="00716A5B">
        <w:rPr>
          <w:b/>
        </w:rPr>
        <w:t xml:space="preserve"> </w:t>
      </w:r>
      <w:proofErr w:type="spellStart"/>
      <w:r w:rsidRPr="00716A5B">
        <w:rPr>
          <w:b/>
        </w:rPr>
        <w:t>sa</w:t>
      </w:r>
      <w:proofErr w:type="spellEnd"/>
      <w:r w:rsidRPr="00716A5B">
        <w:rPr>
          <w:b/>
        </w:rPr>
        <w:t xml:space="preserve"> </w:t>
      </w:r>
      <w:proofErr w:type="spellStart"/>
      <w:r w:rsidRPr="00716A5B">
        <w:rPr>
          <w:b/>
        </w:rPr>
        <w:t>používajú</w:t>
      </w:r>
      <w:proofErr w:type="spellEnd"/>
      <w:r w:rsidRPr="00716A5B">
        <w:rPr>
          <w:b/>
        </w:rPr>
        <w:t xml:space="preserve"> </w:t>
      </w:r>
      <w:proofErr w:type="spellStart"/>
      <w:r w:rsidRPr="00716A5B">
        <w:rPr>
          <w:b/>
        </w:rPr>
        <w:t>aj</w:t>
      </w:r>
      <w:proofErr w:type="spellEnd"/>
      <w:r w:rsidRPr="00716A5B">
        <w:rPr>
          <w:b/>
        </w:rPr>
        <w:t xml:space="preserve"> </w:t>
      </w:r>
      <w:proofErr w:type="spellStart"/>
      <w:r w:rsidRPr="00716A5B">
        <w:rPr>
          <w:b/>
        </w:rPr>
        <w:t>na</w:t>
      </w:r>
      <w:proofErr w:type="spellEnd"/>
      <w:r w:rsidRPr="00716A5B">
        <w:rPr>
          <w:b/>
        </w:rPr>
        <w:t xml:space="preserve"> </w:t>
      </w:r>
      <w:proofErr w:type="spellStart"/>
      <w:r w:rsidRPr="00716A5B">
        <w:rPr>
          <w:b/>
        </w:rPr>
        <w:t>liečbu</w:t>
      </w:r>
      <w:proofErr w:type="spellEnd"/>
      <w:r w:rsidRPr="00716A5B">
        <w:rPr>
          <w:b/>
        </w:rPr>
        <w:t xml:space="preserve"> </w:t>
      </w:r>
      <w:proofErr w:type="spellStart"/>
      <w:r w:rsidRPr="00716A5B">
        <w:rPr>
          <w:b/>
        </w:rPr>
        <w:t>chronickej</w:t>
      </w:r>
      <w:proofErr w:type="spellEnd"/>
      <w:r w:rsidRPr="00716A5B">
        <w:rPr>
          <w:b/>
        </w:rPr>
        <w:t xml:space="preserve"> (</w:t>
      </w:r>
      <w:proofErr w:type="spellStart"/>
      <w:r w:rsidRPr="00716A5B">
        <w:rPr>
          <w:b/>
        </w:rPr>
        <w:t>dlhodobo</w:t>
      </w:r>
      <w:proofErr w:type="spellEnd"/>
      <w:r w:rsidRPr="00716A5B">
        <w:rPr>
          <w:b/>
        </w:rPr>
        <w:t xml:space="preserve"> </w:t>
      </w:r>
      <w:proofErr w:type="spellStart"/>
      <w:r w:rsidRPr="00716A5B">
        <w:rPr>
          <w:b/>
        </w:rPr>
        <w:t>trvajúcej</w:t>
      </w:r>
      <w:proofErr w:type="spellEnd"/>
      <w:r w:rsidRPr="00716A5B">
        <w:rPr>
          <w:b/>
        </w:rPr>
        <w:t xml:space="preserve">) </w:t>
      </w:r>
      <w:proofErr w:type="spellStart"/>
      <w:r w:rsidRPr="00716A5B">
        <w:rPr>
          <w:b/>
        </w:rPr>
        <w:t>infekcie</w:t>
      </w:r>
      <w:proofErr w:type="spellEnd"/>
      <w:r w:rsidRPr="00716A5B">
        <w:rPr>
          <w:b/>
        </w:rPr>
        <w:t xml:space="preserve"> HBV u </w:t>
      </w:r>
      <w:proofErr w:type="spellStart"/>
      <w:r w:rsidRPr="00716A5B">
        <w:rPr>
          <w:b/>
        </w:rPr>
        <w:t>detí</w:t>
      </w:r>
      <w:proofErr w:type="spellEnd"/>
      <w:r w:rsidRPr="00716A5B">
        <w:rPr>
          <w:b/>
        </w:rPr>
        <w:t xml:space="preserve"> a </w:t>
      </w:r>
      <w:proofErr w:type="spellStart"/>
      <w:r w:rsidRPr="00716A5B">
        <w:rPr>
          <w:b/>
        </w:rPr>
        <w:t>dospievajúcich</w:t>
      </w:r>
      <w:proofErr w:type="spellEnd"/>
      <w:r w:rsidRPr="00716A5B">
        <w:rPr>
          <w:b/>
        </w:rPr>
        <w:t xml:space="preserve"> </w:t>
      </w:r>
      <w:proofErr w:type="spellStart"/>
      <w:r w:rsidRPr="00716A5B">
        <w:rPr>
          <w:b/>
        </w:rPr>
        <w:t>vo</w:t>
      </w:r>
      <w:proofErr w:type="spellEnd"/>
      <w:r w:rsidRPr="00716A5B">
        <w:rPr>
          <w:b/>
        </w:rPr>
        <w:t xml:space="preserve"> </w:t>
      </w:r>
      <w:proofErr w:type="spellStart"/>
      <w:r w:rsidRPr="00716A5B">
        <w:rPr>
          <w:b/>
        </w:rPr>
        <w:t>veku</w:t>
      </w:r>
      <w:proofErr w:type="spellEnd"/>
      <w:r w:rsidRPr="00716A5B">
        <w:rPr>
          <w:b/>
        </w:rPr>
        <w:t xml:space="preserve"> 2 </w:t>
      </w:r>
      <w:proofErr w:type="spellStart"/>
      <w:r w:rsidRPr="00716A5B">
        <w:rPr>
          <w:b/>
        </w:rPr>
        <w:t>rokov</w:t>
      </w:r>
      <w:proofErr w:type="spellEnd"/>
      <w:r w:rsidRPr="00716A5B">
        <w:rPr>
          <w:b/>
        </w:rPr>
        <w:t xml:space="preserve"> </w:t>
      </w:r>
      <w:proofErr w:type="spellStart"/>
      <w:r w:rsidRPr="00716A5B">
        <w:rPr>
          <w:b/>
        </w:rPr>
        <w:t>až</w:t>
      </w:r>
      <w:proofErr w:type="spellEnd"/>
      <w:r w:rsidRPr="00716A5B">
        <w:rPr>
          <w:b/>
        </w:rPr>
        <w:t xml:space="preserve"> do </w:t>
      </w:r>
      <w:proofErr w:type="spellStart"/>
      <w:r w:rsidRPr="00716A5B">
        <w:rPr>
          <w:b/>
        </w:rPr>
        <w:t>menej</w:t>
      </w:r>
      <w:proofErr w:type="spellEnd"/>
      <w:r w:rsidRPr="00716A5B">
        <w:rPr>
          <w:b/>
        </w:rPr>
        <w:t xml:space="preserve"> </w:t>
      </w:r>
      <w:proofErr w:type="spellStart"/>
      <w:r w:rsidRPr="00716A5B">
        <w:rPr>
          <w:b/>
        </w:rPr>
        <w:t>než</w:t>
      </w:r>
      <w:proofErr w:type="spellEnd"/>
      <w:r w:rsidRPr="00716A5B">
        <w:rPr>
          <w:b/>
        </w:rPr>
        <w:t xml:space="preserve"> 18 </w:t>
      </w:r>
      <w:proofErr w:type="spellStart"/>
      <w:r w:rsidRPr="00716A5B">
        <w:rPr>
          <w:b/>
        </w:rPr>
        <w:t>rokov</w:t>
      </w:r>
      <w:proofErr w:type="spellEnd"/>
      <w:r w:rsidRPr="00716A5B">
        <w:rPr>
          <w:b/>
        </w:rPr>
        <w:t>.</w:t>
      </w:r>
      <w:r w:rsidRPr="00716A5B">
        <w:t xml:space="preserve"> </w:t>
      </w:r>
      <w:proofErr w:type="spellStart"/>
      <w:r w:rsidRPr="00716A5B">
        <w:rPr>
          <w:iCs/>
          <w:szCs w:val="22"/>
          <w:lang w:eastAsia="nl-NL"/>
        </w:rPr>
        <w:t>Baraclude</w:t>
      </w:r>
      <w:proofErr w:type="spellEnd"/>
      <w:r w:rsidRPr="00716A5B">
        <w:rPr>
          <w:iCs/>
          <w:szCs w:val="22"/>
          <w:lang w:eastAsia="nl-NL"/>
        </w:rPr>
        <w:t xml:space="preserve"> </w:t>
      </w:r>
      <w:proofErr w:type="spellStart"/>
      <w:r w:rsidRPr="00716A5B">
        <w:rPr>
          <w:iCs/>
          <w:szCs w:val="22"/>
          <w:lang w:eastAsia="nl-NL"/>
        </w:rPr>
        <w:t>možno</w:t>
      </w:r>
      <w:proofErr w:type="spellEnd"/>
      <w:r w:rsidRPr="00716A5B">
        <w:rPr>
          <w:iCs/>
          <w:szCs w:val="22"/>
          <w:lang w:eastAsia="nl-NL"/>
        </w:rPr>
        <w:t xml:space="preserve"> </w:t>
      </w:r>
      <w:proofErr w:type="spellStart"/>
      <w:r w:rsidRPr="00716A5B">
        <w:rPr>
          <w:iCs/>
          <w:szCs w:val="22"/>
          <w:lang w:eastAsia="nl-NL"/>
        </w:rPr>
        <w:t>používať</w:t>
      </w:r>
      <w:proofErr w:type="spellEnd"/>
      <w:r w:rsidRPr="00716A5B">
        <w:rPr>
          <w:iCs/>
          <w:szCs w:val="22"/>
          <w:lang w:eastAsia="nl-NL"/>
        </w:rPr>
        <w:t xml:space="preserve"> u </w:t>
      </w:r>
      <w:proofErr w:type="spellStart"/>
      <w:r w:rsidRPr="00716A5B">
        <w:rPr>
          <w:iCs/>
          <w:szCs w:val="22"/>
          <w:lang w:eastAsia="nl-NL"/>
        </w:rPr>
        <w:t>detí</w:t>
      </w:r>
      <w:proofErr w:type="spellEnd"/>
      <w:r w:rsidRPr="00716A5B">
        <w:rPr>
          <w:iCs/>
          <w:szCs w:val="22"/>
          <w:lang w:eastAsia="nl-NL"/>
        </w:rPr>
        <w:t xml:space="preserve">, </w:t>
      </w:r>
      <w:proofErr w:type="spellStart"/>
      <w:r w:rsidRPr="00716A5B">
        <w:rPr>
          <w:iCs/>
          <w:szCs w:val="22"/>
          <w:lang w:eastAsia="nl-NL"/>
        </w:rPr>
        <w:t>ktorých</w:t>
      </w:r>
      <w:proofErr w:type="spellEnd"/>
      <w:r w:rsidRPr="00716A5B">
        <w:rPr>
          <w:iCs/>
          <w:szCs w:val="22"/>
          <w:lang w:eastAsia="nl-NL"/>
        </w:rPr>
        <w:t xml:space="preserve"> </w:t>
      </w:r>
      <w:proofErr w:type="spellStart"/>
      <w:r w:rsidRPr="00716A5B">
        <w:rPr>
          <w:iCs/>
          <w:szCs w:val="22"/>
          <w:lang w:eastAsia="nl-NL"/>
        </w:rPr>
        <w:t>pečeň</w:t>
      </w:r>
      <w:proofErr w:type="spellEnd"/>
      <w:r w:rsidRPr="00716A5B">
        <w:rPr>
          <w:iCs/>
          <w:szCs w:val="22"/>
          <w:lang w:eastAsia="nl-NL"/>
        </w:rPr>
        <w:t xml:space="preserve"> je </w:t>
      </w:r>
      <w:proofErr w:type="spellStart"/>
      <w:r w:rsidRPr="00716A5B">
        <w:rPr>
          <w:iCs/>
          <w:szCs w:val="22"/>
          <w:lang w:eastAsia="nl-NL"/>
        </w:rPr>
        <w:t>poškodená</w:t>
      </w:r>
      <w:proofErr w:type="spellEnd"/>
      <w:r w:rsidRPr="00716A5B">
        <w:rPr>
          <w:iCs/>
          <w:szCs w:val="22"/>
          <w:lang w:eastAsia="nl-NL"/>
        </w:rPr>
        <w:t xml:space="preserve">, no </w:t>
      </w:r>
      <w:proofErr w:type="spellStart"/>
      <w:r w:rsidRPr="00716A5B">
        <w:rPr>
          <w:iCs/>
          <w:szCs w:val="22"/>
          <w:lang w:eastAsia="nl-NL"/>
        </w:rPr>
        <w:t>stále</w:t>
      </w:r>
      <w:proofErr w:type="spellEnd"/>
      <w:r w:rsidRPr="00716A5B">
        <w:rPr>
          <w:iCs/>
          <w:szCs w:val="22"/>
          <w:lang w:eastAsia="nl-NL"/>
        </w:rPr>
        <w:t xml:space="preserve"> </w:t>
      </w:r>
      <w:proofErr w:type="spellStart"/>
      <w:r w:rsidRPr="00716A5B">
        <w:rPr>
          <w:iCs/>
          <w:szCs w:val="22"/>
          <w:lang w:eastAsia="nl-NL"/>
        </w:rPr>
        <w:t>správne</w:t>
      </w:r>
      <w:proofErr w:type="spellEnd"/>
      <w:r w:rsidRPr="00716A5B">
        <w:rPr>
          <w:iCs/>
          <w:szCs w:val="22"/>
          <w:lang w:eastAsia="nl-NL"/>
        </w:rPr>
        <w:t xml:space="preserve"> </w:t>
      </w:r>
      <w:proofErr w:type="spellStart"/>
      <w:r w:rsidRPr="00716A5B">
        <w:rPr>
          <w:iCs/>
          <w:szCs w:val="22"/>
          <w:lang w:eastAsia="nl-NL"/>
        </w:rPr>
        <w:t>funguje</w:t>
      </w:r>
      <w:proofErr w:type="spellEnd"/>
      <w:r w:rsidRPr="00716A5B">
        <w:rPr>
          <w:iCs/>
          <w:szCs w:val="22"/>
          <w:lang w:eastAsia="nl-NL"/>
        </w:rPr>
        <w:t xml:space="preserve"> (</w:t>
      </w:r>
      <w:proofErr w:type="spellStart"/>
      <w:r w:rsidRPr="00716A5B">
        <w:rPr>
          <w:iCs/>
          <w:szCs w:val="22"/>
          <w:lang w:eastAsia="nl-NL"/>
        </w:rPr>
        <w:t>kompenzované</w:t>
      </w:r>
      <w:proofErr w:type="spellEnd"/>
      <w:r w:rsidRPr="00716A5B">
        <w:rPr>
          <w:iCs/>
          <w:szCs w:val="22"/>
          <w:lang w:eastAsia="nl-NL"/>
        </w:rPr>
        <w:t xml:space="preserve"> </w:t>
      </w:r>
      <w:proofErr w:type="spellStart"/>
      <w:r w:rsidRPr="00716A5B">
        <w:rPr>
          <w:iCs/>
          <w:szCs w:val="22"/>
          <w:lang w:eastAsia="nl-NL"/>
        </w:rPr>
        <w:t>ochorenie</w:t>
      </w:r>
      <w:proofErr w:type="spellEnd"/>
      <w:r w:rsidRPr="00716A5B">
        <w:rPr>
          <w:iCs/>
          <w:szCs w:val="22"/>
          <w:lang w:eastAsia="nl-NL"/>
        </w:rPr>
        <w:t xml:space="preserve"> </w:t>
      </w:r>
      <w:proofErr w:type="spellStart"/>
      <w:r w:rsidRPr="00716A5B">
        <w:rPr>
          <w:iCs/>
          <w:szCs w:val="22"/>
          <w:lang w:eastAsia="nl-NL"/>
        </w:rPr>
        <w:t>pečene</w:t>
      </w:r>
      <w:proofErr w:type="spellEnd"/>
      <w:r w:rsidRPr="00716A5B">
        <w:rPr>
          <w:iCs/>
          <w:szCs w:val="22"/>
          <w:lang w:eastAsia="nl-NL"/>
        </w:rPr>
        <w:t>).</w:t>
      </w:r>
    </w:p>
    <w:p w14:paraId="4ACC9935" w14:textId="77777777" w:rsidR="007252A6" w:rsidRPr="00716A5B" w:rsidRDefault="007252A6" w:rsidP="00213753">
      <w:pPr>
        <w:pStyle w:val="EMEABodyText"/>
      </w:pPr>
    </w:p>
    <w:p w14:paraId="261E674A" w14:textId="77777777" w:rsidR="007252A6" w:rsidRPr="00716A5B" w:rsidRDefault="007252A6" w:rsidP="00213753">
      <w:pPr>
        <w:pStyle w:val="EMEABodyText"/>
      </w:pPr>
    </w:p>
    <w:p w14:paraId="776D3DF9" w14:textId="77777777" w:rsidR="007252A6" w:rsidRPr="009758DD" w:rsidRDefault="007252A6" w:rsidP="00213753">
      <w:pPr>
        <w:pStyle w:val="EMEAHeading1"/>
        <w:rPr>
          <w:lang w:val="da-DK"/>
        </w:rPr>
      </w:pPr>
      <w:r w:rsidRPr="009758DD">
        <w:rPr>
          <w:lang w:val="da-DK"/>
        </w:rPr>
        <w:t>2.</w:t>
      </w:r>
      <w:r w:rsidRPr="009758DD">
        <w:rPr>
          <w:lang w:val="da-DK"/>
        </w:rPr>
        <w:tab/>
        <w:t>Č</w:t>
      </w:r>
      <w:r w:rsidRPr="009758DD">
        <w:rPr>
          <w:caps w:val="0"/>
          <w:noProof/>
          <w:lang w:val="da-DK"/>
        </w:rPr>
        <w:t>o potrebujete vediet predtým,</w:t>
      </w:r>
      <w:r w:rsidRPr="009758DD">
        <w:rPr>
          <w:caps w:val="0"/>
          <w:lang w:val="da-DK"/>
        </w:rPr>
        <w:t xml:space="preserve"> ako užijete BARACLUDE</w:t>
      </w:r>
    </w:p>
    <w:p w14:paraId="34EF6D39" w14:textId="77777777" w:rsidR="007252A6" w:rsidRPr="009758DD" w:rsidRDefault="007252A6" w:rsidP="00213753">
      <w:pPr>
        <w:pStyle w:val="EMEAHeading1"/>
        <w:rPr>
          <w:highlight w:val="yellow"/>
          <w:lang w:val="da-DK"/>
        </w:rPr>
      </w:pPr>
    </w:p>
    <w:p w14:paraId="603DEF9C" w14:textId="77777777" w:rsidR="007252A6" w:rsidRPr="00716A5B" w:rsidRDefault="007252A6" w:rsidP="00213753">
      <w:pPr>
        <w:pStyle w:val="EMEAHeading2"/>
      </w:pPr>
      <w:proofErr w:type="spellStart"/>
      <w:r w:rsidRPr="00716A5B">
        <w:t>Neužívajte</w:t>
      </w:r>
      <w:proofErr w:type="spellEnd"/>
      <w:r w:rsidRPr="00716A5B">
        <w:t xml:space="preserve"> </w:t>
      </w:r>
      <w:proofErr w:type="spellStart"/>
      <w:r w:rsidRPr="00716A5B">
        <w:t>Baraclude</w:t>
      </w:r>
      <w:proofErr w:type="spellEnd"/>
    </w:p>
    <w:p w14:paraId="431E0D96" w14:textId="77777777" w:rsidR="007252A6" w:rsidRPr="00716A5B" w:rsidRDefault="007252A6" w:rsidP="007252A6">
      <w:pPr>
        <w:pStyle w:val="EMEABodyTextIndent"/>
        <w:numPr>
          <w:ilvl w:val="0"/>
          <w:numId w:val="33"/>
        </w:numPr>
        <w:rPr>
          <w:b/>
        </w:rPr>
      </w:pPr>
      <w:proofErr w:type="spellStart"/>
      <w:r w:rsidRPr="00716A5B">
        <w:rPr>
          <w:b/>
        </w:rPr>
        <w:t>ak</w:t>
      </w:r>
      <w:proofErr w:type="spellEnd"/>
      <w:r w:rsidRPr="00716A5B">
        <w:rPr>
          <w:b/>
        </w:rPr>
        <w:t xml:space="preserve"> </w:t>
      </w:r>
      <w:proofErr w:type="spellStart"/>
      <w:r w:rsidRPr="00716A5B">
        <w:rPr>
          <w:b/>
        </w:rPr>
        <w:t>ste</w:t>
      </w:r>
      <w:proofErr w:type="spellEnd"/>
      <w:r w:rsidRPr="00716A5B">
        <w:rPr>
          <w:b/>
        </w:rPr>
        <w:t xml:space="preserve"> </w:t>
      </w:r>
      <w:proofErr w:type="spellStart"/>
      <w:r w:rsidRPr="00716A5B">
        <w:rPr>
          <w:b/>
        </w:rPr>
        <w:t>alergický</w:t>
      </w:r>
      <w:proofErr w:type="spellEnd"/>
      <w:r w:rsidRPr="00716A5B">
        <w:rPr>
          <w:b/>
        </w:rPr>
        <w:t xml:space="preserve"> (</w:t>
      </w:r>
      <w:proofErr w:type="spellStart"/>
      <w:r w:rsidRPr="00716A5B">
        <w:rPr>
          <w:b/>
        </w:rPr>
        <w:t>precitlivený</w:t>
      </w:r>
      <w:proofErr w:type="spellEnd"/>
      <w:r w:rsidRPr="00716A5B">
        <w:rPr>
          <w:b/>
        </w:rPr>
        <w:t xml:space="preserve">) </w:t>
      </w:r>
      <w:proofErr w:type="spellStart"/>
      <w:r w:rsidRPr="00716A5B">
        <w:t>na</w:t>
      </w:r>
      <w:proofErr w:type="spellEnd"/>
      <w:r w:rsidRPr="00716A5B">
        <w:t xml:space="preserve"> </w:t>
      </w:r>
      <w:proofErr w:type="spellStart"/>
      <w:r w:rsidRPr="00716A5B">
        <w:t>entekavir</w:t>
      </w:r>
      <w:proofErr w:type="spellEnd"/>
      <w:r w:rsidRPr="00716A5B">
        <w:t xml:space="preserve"> </w:t>
      </w:r>
      <w:proofErr w:type="spellStart"/>
      <w:r w:rsidRPr="00716A5B">
        <w:t>alebo</w:t>
      </w:r>
      <w:proofErr w:type="spellEnd"/>
      <w:r w:rsidRPr="00716A5B">
        <w:t xml:space="preserve"> </w:t>
      </w:r>
      <w:proofErr w:type="spellStart"/>
      <w:r w:rsidRPr="00716A5B">
        <w:t>na</w:t>
      </w:r>
      <w:proofErr w:type="spellEnd"/>
      <w:r w:rsidRPr="00716A5B">
        <w:t xml:space="preserve"> </w:t>
      </w:r>
      <w:proofErr w:type="spellStart"/>
      <w:r w:rsidRPr="00716A5B">
        <w:t>ktorúkoľvek</w:t>
      </w:r>
      <w:proofErr w:type="spellEnd"/>
      <w:r w:rsidRPr="00716A5B">
        <w:t xml:space="preserve"> z </w:t>
      </w:r>
      <w:proofErr w:type="spellStart"/>
      <w:r w:rsidRPr="00716A5B">
        <w:t>ďalších</w:t>
      </w:r>
      <w:proofErr w:type="spellEnd"/>
      <w:r w:rsidRPr="00716A5B">
        <w:t xml:space="preserve"> </w:t>
      </w:r>
      <w:proofErr w:type="spellStart"/>
      <w:r w:rsidRPr="00716A5B">
        <w:t>zložiek</w:t>
      </w:r>
      <w:proofErr w:type="spellEnd"/>
      <w:r w:rsidRPr="00716A5B">
        <w:t xml:space="preserve"> </w:t>
      </w:r>
      <w:r w:rsidRPr="00716A5B">
        <w:rPr>
          <w:noProof/>
        </w:rPr>
        <w:t>tohto lieku (uvedených v časti 6)</w:t>
      </w:r>
      <w:r w:rsidRPr="00716A5B">
        <w:t>.</w:t>
      </w:r>
    </w:p>
    <w:p w14:paraId="72FC0C21" w14:textId="77777777" w:rsidR="007252A6" w:rsidRPr="00716A5B" w:rsidRDefault="007252A6" w:rsidP="00213753">
      <w:pPr>
        <w:pStyle w:val="EMEABodyText"/>
      </w:pPr>
    </w:p>
    <w:p w14:paraId="4A6A499F" w14:textId="77777777" w:rsidR="007252A6" w:rsidRPr="00716A5B" w:rsidRDefault="007252A6" w:rsidP="00213753">
      <w:pPr>
        <w:numPr>
          <w:ilvl w:val="12"/>
          <w:numId w:val="0"/>
        </w:numPr>
        <w:ind w:right="-2"/>
        <w:outlineLvl w:val="0"/>
        <w:rPr>
          <w:noProof/>
        </w:rPr>
      </w:pPr>
      <w:r w:rsidRPr="00716A5B">
        <w:rPr>
          <w:b/>
          <w:noProof/>
        </w:rPr>
        <w:t>Upozornenia a opatrenia</w:t>
      </w:r>
    </w:p>
    <w:p w14:paraId="6A972782" w14:textId="77777777" w:rsidR="007252A6" w:rsidRPr="00716A5B" w:rsidRDefault="007252A6" w:rsidP="00213753">
      <w:pPr>
        <w:numPr>
          <w:ilvl w:val="12"/>
          <w:numId w:val="0"/>
        </w:numPr>
        <w:ind w:left="567" w:hanging="567"/>
      </w:pPr>
      <w:r w:rsidRPr="00716A5B">
        <w:rPr>
          <w:noProof/>
          <w:szCs w:val="22"/>
        </w:rPr>
        <w:t xml:space="preserve">Predtým, ako začnete užívať </w:t>
      </w:r>
      <w:proofErr w:type="spellStart"/>
      <w:r w:rsidRPr="00716A5B">
        <w:t>Baraclude</w:t>
      </w:r>
      <w:proofErr w:type="spellEnd"/>
      <w:r w:rsidRPr="00716A5B">
        <w:t>,</w:t>
      </w:r>
      <w:r w:rsidRPr="00716A5B">
        <w:rPr>
          <w:noProof/>
          <w:szCs w:val="22"/>
        </w:rPr>
        <w:t xml:space="preserve"> </w:t>
      </w:r>
      <w:r w:rsidRPr="00716A5B">
        <w:rPr>
          <w:noProof/>
        </w:rPr>
        <w:t>obráťte sa na svojho lekára alebo lekárnika</w:t>
      </w:r>
    </w:p>
    <w:p w14:paraId="43D3A2C2"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ak</w:t>
      </w:r>
      <w:proofErr w:type="spellEnd"/>
      <w:r w:rsidRPr="00716A5B">
        <w:rPr>
          <w:b/>
        </w:rPr>
        <w:t xml:space="preserve"> </w:t>
      </w:r>
      <w:proofErr w:type="spellStart"/>
      <w:r w:rsidRPr="00716A5B">
        <w:rPr>
          <w:b/>
        </w:rPr>
        <w:t>ste</w:t>
      </w:r>
      <w:proofErr w:type="spellEnd"/>
      <w:r w:rsidRPr="00716A5B">
        <w:rPr>
          <w:b/>
        </w:rPr>
        <w:t xml:space="preserve"> </w:t>
      </w:r>
      <w:proofErr w:type="spellStart"/>
      <w:r w:rsidRPr="00716A5B">
        <w:rPr>
          <w:b/>
        </w:rPr>
        <w:t>niekedy</w:t>
      </w:r>
      <w:proofErr w:type="spellEnd"/>
      <w:r w:rsidRPr="00716A5B">
        <w:rPr>
          <w:b/>
        </w:rPr>
        <w:t xml:space="preserve"> </w:t>
      </w:r>
      <w:proofErr w:type="spellStart"/>
      <w:r w:rsidRPr="00716A5B">
        <w:rPr>
          <w:b/>
        </w:rPr>
        <w:t>mali</w:t>
      </w:r>
      <w:proofErr w:type="spellEnd"/>
      <w:r w:rsidRPr="00716A5B">
        <w:rPr>
          <w:b/>
        </w:rPr>
        <w:t xml:space="preserve"> </w:t>
      </w:r>
      <w:proofErr w:type="spellStart"/>
      <w:r w:rsidRPr="00716A5B">
        <w:rPr>
          <w:b/>
        </w:rPr>
        <w:t>problémy</w:t>
      </w:r>
      <w:proofErr w:type="spellEnd"/>
      <w:r w:rsidRPr="00716A5B">
        <w:rPr>
          <w:b/>
        </w:rPr>
        <w:t xml:space="preserve"> s </w:t>
      </w:r>
      <w:proofErr w:type="spellStart"/>
      <w:r w:rsidRPr="00716A5B">
        <w:rPr>
          <w:b/>
        </w:rPr>
        <w:t>obličkami</w:t>
      </w:r>
      <w:proofErr w:type="spellEnd"/>
      <w:r w:rsidRPr="00716A5B">
        <w:t xml:space="preserve">, </w:t>
      </w:r>
      <w:proofErr w:type="spellStart"/>
      <w:r w:rsidRPr="00716A5B">
        <w:t>povedzte</w:t>
      </w:r>
      <w:proofErr w:type="spellEnd"/>
      <w:r w:rsidRPr="00716A5B">
        <w:t xml:space="preserve"> to </w:t>
      </w:r>
      <w:proofErr w:type="spellStart"/>
      <w:r w:rsidRPr="00716A5B">
        <w:t>svojmu</w:t>
      </w:r>
      <w:proofErr w:type="spellEnd"/>
      <w:r w:rsidRPr="00716A5B">
        <w:t xml:space="preserve"> </w:t>
      </w:r>
      <w:proofErr w:type="spellStart"/>
      <w:r w:rsidRPr="00716A5B">
        <w:t>lekárovi</w:t>
      </w:r>
      <w:proofErr w:type="spellEnd"/>
      <w:r w:rsidRPr="00716A5B">
        <w:t xml:space="preserve">. Je to </w:t>
      </w:r>
      <w:proofErr w:type="spellStart"/>
      <w:r w:rsidRPr="00716A5B">
        <w:t>dôležité</w:t>
      </w:r>
      <w:proofErr w:type="spellEnd"/>
      <w:r w:rsidRPr="00716A5B">
        <w:t xml:space="preserve">, </w:t>
      </w:r>
      <w:proofErr w:type="spellStart"/>
      <w:r w:rsidRPr="00716A5B">
        <w:t>pretože</w:t>
      </w:r>
      <w:proofErr w:type="spellEnd"/>
      <w:r w:rsidRPr="00716A5B">
        <w:t xml:space="preserve"> </w:t>
      </w:r>
      <w:proofErr w:type="spellStart"/>
      <w:r w:rsidRPr="00716A5B">
        <w:t>Baraclude</w:t>
      </w:r>
      <w:proofErr w:type="spellEnd"/>
      <w:r w:rsidRPr="00716A5B">
        <w:t xml:space="preserve"> </w:t>
      </w:r>
      <w:proofErr w:type="spellStart"/>
      <w:r w:rsidRPr="00716A5B">
        <w:t>sa</w:t>
      </w:r>
      <w:proofErr w:type="spellEnd"/>
      <w:r w:rsidRPr="00716A5B">
        <w:t xml:space="preserve"> z </w:t>
      </w:r>
      <w:proofErr w:type="spellStart"/>
      <w:r w:rsidRPr="00716A5B">
        <w:t>vášho</w:t>
      </w:r>
      <w:proofErr w:type="spellEnd"/>
      <w:r w:rsidRPr="00716A5B">
        <w:t xml:space="preserve"> </w:t>
      </w:r>
      <w:proofErr w:type="spellStart"/>
      <w:r w:rsidRPr="00716A5B">
        <w:t>tela</w:t>
      </w:r>
      <w:proofErr w:type="spellEnd"/>
      <w:r w:rsidRPr="00716A5B">
        <w:t xml:space="preserve"> </w:t>
      </w:r>
      <w:proofErr w:type="spellStart"/>
      <w:r w:rsidRPr="00716A5B">
        <w:t>vylučuje</w:t>
      </w:r>
      <w:proofErr w:type="spellEnd"/>
      <w:r w:rsidRPr="00716A5B">
        <w:t xml:space="preserve"> </w:t>
      </w:r>
      <w:proofErr w:type="spellStart"/>
      <w:r w:rsidRPr="00716A5B">
        <w:t>obličkami</w:t>
      </w:r>
      <w:proofErr w:type="spellEnd"/>
      <w:r w:rsidRPr="00716A5B">
        <w:t xml:space="preserve"> a </w:t>
      </w:r>
      <w:proofErr w:type="spellStart"/>
      <w:r w:rsidRPr="00716A5B">
        <w:t>možno</w:t>
      </w:r>
      <w:proofErr w:type="spellEnd"/>
      <w:r w:rsidRPr="00716A5B">
        <w:t xml:space="preserve"> </w:t>
      </w:r>
      <w:proofErr w:type="spellStart"/>
      <w:r w:rsidRPr="00716A5B">
        <w:t>budete</w:t>
      </w:r>
      <w:proofErr w:type="spellEnd"/>
      <w:r w:rsidRPr="00716A5B">
        <w:t xml:space="preserve"> </w:t>
      </w:r>
      <w:proofErr w:type="spellStart"/>
      <w:r w:rsidRPr="00716A5B">
        <w:t>potrebovať</w:t>
      </w:r>
      <w:proofErr w:type="spellEnd"/>
      <w:r w:rsidRPr="00716A5B">
        <w:t xml:space="preserve"> </w:t>
      </w:r>
      <w:proofErr w:type="spellStart"/>
      <w:r w:rsidRPr="00716A5B">
        <w:t>zníženú</w:t>
      </w:r>
      <w:proofErr w:type="spellEnd"/>
      <w:r w:rsidRPr="00716A5B">
        <w:t xml:space="preserve"> </w:t>
      </w:r>
      <w:proofErr w:type="spellStart"/>
      <w:r w:rsidRPr="00716A5B">
        <w:t>dávku</w:t>
      </w:r>
      <w:proofErr w:type="spellEnd"/>
      <w:r w:rsidRPr="00716A5B">
        <w:t xml:space="preserve"> </w:t>
      </w:r>
      <w:proofErr w:type="spellStart"/>
      <w:r w:rsidRPr="00716A5B">
        <w:t>alebo</w:t>
      </w:r>
      <w:proofErr w:type="spellEnd"/>
      <w:r w:rsidRPr="00716A5B">
        <w:t xml:space="preserve"> </w:t>
      </w:r>
      <w:proofErr w:type="spellStart"/>
      <w:r w:rsidRPr="00716A5B">
        <w:t>upraviť</w:t>
      </w:r>
      <w:proofErr w:type="spellEnd"/>
      <w:r w:rsidRPr="00716A5B">
        <w:t xml:space="preserve"> </w:t>
      </w:r>
      <w:proofErr w:type="spellStart"/>
      <w:r w:rsidRPr="00716A5B">
        <w:t>dávkovanie</w:t>
      </w:r>
      <w:proofErr w:type="spellEnd"/>
      <w:r w:rsidRPr="00716A5B">
        <w:t>.</w:t>
      </w:r>
    </w:p>
    <w:p w14:paraId="2917C1F9" w14:textId="77777777" w:rsidR="007252A6" w:rsidRPr="00716A5B" w:rsidRDefault="007252A6" w:rsidP="00213753">
      <w:pPr>
        <w:pStyle w:val="EMEABodyText"/>
      </w:pPr>
    </w:p>
    <w:p w14:paraId="0F792A9A"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neprestaňte</w:t>
      </w:r>
      <w:proofErr w:type="spellEnd"/>
      <w:r w:rsidRPr="00716A5B">
        <w:rPr>
          <w:b/>
        </w:rPr>
        <w:t xml:space="preserve"> </w:t>
      </w:r>
      <w:proofErr w:type="spellStart"/>
      <w:r w:rsidRPr="00716A5B">
        <w:rPr>
          <w:b/>
        </w:rPr>
        <w:t>užívať</w:t>
      </w:r>
      <w:proofErr w:type="spellEnd"/>
      <w:r w:rsidRPr="00716A5B">
        <w:rPr>
          <w:b/>
        </w:rPr>
        <w:t xml:space="preserve"> </w:t>
      </w:r>
      <w:proofErr w:type="spellStart"/>
      <w:r w:rsidRPr="00716A5B">
        <w:rPr>
          <w:b/>
        </w:rPr>
        <w:t>Baraclude</w:t>
      </w:r>
      <w:proofErr w:type="spellEnd"/>
      <w:r w:rsidRPr="00716A5B">
        <w:rPr>
          <w:b/>
        </w:rPr>
        <w:t xml:space="preserve"> bez </w:t>
      </w:r>
      <w:proofErr w:type="spellStart"/>
      <w:r w:rsidRPr="00716A5B">
        <w:rPr>
          <w:b/>
        </w:rPr>
        <w:t>porady</w:t>
      </w:r>
      <w:proofErr w:type="spellEnd"/>
      <w:r w:rsidRPr="00716A5B">
        <w:rPr>
          <w:b/>
        </w:rPr>
        <w:t xml:space="preserve"> s </w:t>
      </w:r>
      <w:proofErr w:type="spellStart"/>
      <w:r w:rsidRPr="00716A5B">
        <w:rPr>
          <w:b/>
        </w:rPr>
        <w:t>vaším</w:t>
      </w:r>
      <w:proofErr w:type="spellEnd"/>
      <w:r w:rsidRPr="00716A5B">
        <w:rPr>
          <w:b/>
        </w:rPr>
        <w:t xml:space="preserve"> </w:t>
      </w:r>
      <w:proofErr w:type="spellStart"/>
      <w:r w:rsidRPr="00716A5B">
        <w:rPr>
          <w:b/>
        </w:rPr>
        <w:t>lekárom</w:t>
      </w:r>
      <w:proofErr w:type="spellEnd"/>
      <w:r w:rsidRPr="00716A5B">
        <w:t xml:space="preserve">, </w:t>
      </w:r>
      <w:proofErr w:type="spellStart"/>
      <w:r w:rsidRPr="00716A5B">
        <w:t>pretože</w:t>
      </w:r>
      <w:proofErr w:type="spellEnd"/>
      <w:r w:rsidRPr="00716A5B">
        <w:t xml:space="preserve"> </w:t>
      </w:r>
      <w:proofErr w:type="spellStart"/>
      <w:r w:rsidRPr="00716A5B">
        <w:t>hepatitída</w:t>
      </w:r>
      <w:proofErr w:type="spellEnd"/>
      <w:r w:rsidRPr="00716A5B">
        <w:t xml:space="preserve"> </w:t>
      </w:r>
      <w:proofErr w:type="spellStart"/>
      <w:r w:rsidRPr="00716A5B">
        <w:t>sa</w:t>
      </w:r>
      <w:proofErr w:type="spellEnd"/>
      <w:r w:rsidRPr="00716A5B">
        <w:t xml:space="preserve"> </w:t>
      </w:r>
      <w:proofErr w:type="spellStart"/>
      <w:r w:rsidRPr="00716A5B">
        <w:t>vám</w:t>
      </w:r>
      <w:proofErr w:type="spellEnd"/>
      <w:r w:rsidRPr="00716A5B">
        <w:t xml:space="preserve"> </w:t>
      </w:r>
      <w:proofErr w:type="spellStart"/>
      <w:r w:rsidRPr="00716A5B">
        <w:t>môže</w:t>
      </w:r>
      <w:proofErr w:type="spellEnd"/>
      <w:r w:rsidRPr="00716A5B">
        <w:t xml:space="preserve"> </w:t>
      </w:r>
      <w:proofErr w:type="spellStart"/>
      <w:r w:rsidRPr="00716A5B">
        <w:t>zhoršiť</w:t>
      </w:r>
      <w:proofErr w:type="spellEnd"/>
      <w:r w:rsidRPr="00716A5B">
        <w:t xml:space="preserve"> po </w:t>
      </w:r>
      <w:proofErr w:type="spellStart"/>
      <w:r w:rsidRPr="00716A5B">
        <w:t>ukončení</w:t>
      </w:r>
      <w:proofErr w:type="spellEnd"/>
      <w:r w:rsidRPr="00716A5B">
        <w:t xml:space="preserve"> </w:t>
      </w:r>
      <w:proofErr w:type="spellStart"/>
      <w:r w:rsidRPr="00716A5B">
        <w:t>liečby</w:t>
      </w:r>
      <w:proofErr w:type="spellEnd"/>
      <w:r w:rsidRPr="00716A5B">
        <w:t xml:space="preserve">. </w:t>
      </w:r>
      <w:proofErr w:type="spellStart"/>
      <w:r w:rsidRPr="00716A5B">
        <w:t>Keď</w:t>
      </w:r>
      <w:proofErr w:type="spellEnd"/>
      <w:r w:rsidRPr="00716A5B">
        <w:t xml:space="preserve"> </w:t>
      </w:r>
      <w:proofErr w:type="spellStart"/>
      <w:r w:rsidRPr="00716A5B">
        <w:t>bude</w:t>
      </w:r>
      <w:proofErr w:type="spellEnd"/>
      <w:r w:rsidRPr="00716A5B">
        <w:t xml:space="preserve"> </w:t>
      </w:r>
      <w:proofErr w:type="spellStart"/>
      <w:r w:rsidRPr="00716A5B">
        <w:t>vaša</w:t>
      </w:r>
      <w:proofErr w:type="spellEnd"/>
      <w:r w:rsidRPr="00716A5B">
        <w:t xml:space="preserve"> </w:t>
      </w:r>
      <w:proofErr w:type="spellStart"/>
      <w:r w:rsidRPr="00716A5B">
        <w:t>liečba</w:t>
      </w:r>
      <w:proofErr w:type="spellEnd"/>
      <w:r w:rsidRPr="00716A5B">
        <w:t xml:space="preserve"> s </w:t>
      </w:r>
      <w:proofErr w:type="spellStart"/>
      <w:r w:rsidRPr="00716A5B">
        <w:t>Baraclude</w:t>
      </w:r>
      <w:proofErr w:type="spellEnd"/>
      <w:r w:rsidRPr="00716A5B">
        <w:t xml:space="preserve"> </w:t>
      </w:r>
      <w:proofErr w:type="spellStart"/>
      <w:r w:rsidRPr="00716A5B">
        <w:t>ukončená</w:t>
      </w:r>
      <w:proofErr w:type="spellEnd"/>
      <w:r w:rsidRPr="00716A5B">
        <w:t xml:space="preserve">, </w:t>
      </w:r>
      <w:proofErr w:type="spellStart"/>
      <w:r w:rsidRPr="00716A5B">
        <w:t>váš</w:t>
      </w:r>
      <w:proofErr w:type="spellEnd"/>
      <w:r w:rsidRPr="00716A5B">
        <w:t xml:space="preserve"> </w:t>
      </w:r>
      <w:proofErr w:type="spellStart"/>
      <w:r w:rsidRPr="00716A5B">
        <w:t>lekár</w:t>
      </w:r>
      <w:proofErr w:type="spellEnd"/>
      <w:r w:rsidRPr="00716A5B">
        <w:t xml:space="preserve"> </w:t>
      </w:r>
      <w:proofErr w:type="spellStart"/>
      <w:r w:rsidRPr="00716A5B">
        <w:t>vás</w:t>
      </w:r>
      <w:proofErr w:type="spellEnd"/>
      <w:r w:rsidRPr="00716A5B">
        <w:t xml:space="preserve"> </w:t>
      </w:r>
      <w:proofErr w:type="spellStart"/>
      <w:r w:rsidRPr="00716A5B">
        <w:t>bude</w:t>
      </w:r>
      <w:proofErr w:type="spellEnd"/>
      <w:r w:rsidRPr="00716A5B">
        <w:t xml:space="preserve"> </w:t>
      </w:r>
      <w:proofErr w:type="spellStart"/>
      <w:r w:rsidRPr="00716A5B">
        <w:t>počas</w:t>
      </w:r>
      <w:proofErr w:type="spellEnd"/>
      <w:r w:rsidRPr="00716A5B">
        <w:t xml:space="preserve"> </w:t>
      </w:r>
      <w:proofErr w:type="spellStart"/>
      <w:r w:rsidRPr="00716A5B">
        <w:t>niekoľkých</w:t>
      </w:r>
      <w:proofErr w:type="spellEnd"/>
      <w:r w:rsidRPr="00716A5B">
        <w:t xml:space="preserve"> </w:t>
      </w:r>
      <w:proofErr w:type="spellStart"/>
      <w:r w:rsidRPr="00716A5B">
        <w:t>mesiacov</w:t>
      </w:r>
      <w:proofErr w:type="spellEnd"/>
      <w:r w:rsidRPr="00716A5B">
        <w:t xml:space="preserve"> </w:t>
      </w:r>
      <w:proofErr w:type="spellStart"/>
      <w:r w:rsidRPr="00716A5B">
        <w:t>naďalej</w:t>
      </w:r>
      <w:proofErr w:type="spellEnd"/>
      <w:r w:rsidRPr="00716A5B">
        <w:t xml:space="preserve"> </w:t>
      </w:r>
      <w:proofErr w:type="spellStart"/>
      <w:r w:rsidRPr="00716A5B">
        <w:t>sledovať</w:t>
      </w:r>
      <w:proofErr w:type="spellEnd"/>
      <w:r w:rsidRPr="00716A5B">
        <w:t xml:space="preserve"> a </w:t>
      </w:r>
      <w:proofErr w:type="spellStart"/>
      <w:r w:rsidRPr="00716A5B">
        <w:t>bude</w:t>
      </w:r>
      <w:proofErr w:type="spellEnd"/>
      <w:r w:rsidRPr="00716A5B">
        <w:t xml:space="preserve"> </w:t>
      </w:r>
      <w:proofErr w:type="spellStart"/>
      <w:r w:rsidRPr="00716A5B">
        <w:t>vám</w:t>
      </w:r>
      <w:proofErr w:type="spellEnd"/>
      <w:r w:rsidRPr="00716A5B">
        <w:t xml:space="preserve"> </w:t>
      </w:r>
      <w:proofErr w:type="spellStart"/>
      <w:r w:rsidRPr="00716A5B">
        <w:t>robiť</w:t>
      </w:r>
      <w:proofErr w:type="spellEnd"/>
      <w:r w:rsidRPr="00716A5B">
        <w:t xml:space="preserve"> </w:t>
      </w:r>
      <w:proofErr w:type="spellStart"/>
      <w:r w:rsidRPr="00716A5B">
        <w:t>krvné</w:t>
      </w:r>
      <w:proofErr w:type="spellEnd"/>
      <w:r w:rsidRPr="00716A5B">
        <w:t xml:space="preserve"> testy.</w:t>
      </w:r>
    </w:p>
    <w:p w14:paraId="366411D0" w14:textId="77777777" w:rsidR="007252A6" w:rsidRPr="00716A5B" w:rsidRDefault="007252A6" w:rsidP="00213753">
      <w:pPr>
        <w:pStyle w:val="EMEABodyText"/>
      </w:pPr>
    </w:p>
    <w:p w14:paraId="380C376C"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porozprávajte</w:t>
      </w:r>
      <w:proofErr w:type="spellEnd"/>
      <w:r w:rsidRPr="00716A5B">
        <w:rPr>
          <w:b/>
        </w:rPr>
        <w:t xml:space="preserve"> </w:t>
      </w:r>
      <w:proofErr w:type="spellStart"/>
      <w:r w:rsidRPr="00716A5B">
        <w:rPr>
          <w:b/>
        </w:rPr>
        <w:t>sa</w:t>
      </w:r>
      <w:proofErr w:type="spellEnd"/>
      <w:r w:rsidRPr="00716A5B">
        <w:rPr>
          <w:b/>
        </w:rPr>
        <w:t xml:space="preserve"> so </w:t>
      </w:r>
      <w:proofErr w:type="spellStart"/>
      <w:r w:rsidRPr="00716A5B">
        <w:rPr>
          <w:b/>
        </w:rPr>
        <w:t>svojím</w:t>
      </w:r>
      <w:proofErr w:type="spellEnd"/>
      <w:r w:rsidRPr="00716A5B">
        <w:rPr>
          <w:b/>
        </w:rPr>
        <w:t xml:space="preserve"> </w:t>
      </w:r>
      <w:proofErr w:type="spellStart"/>
      <w:r w:rsidRPr="00716A5B">
        <w:rPr>
          <w:b/>
        </w:rPr>
        <w:t>lekárom</w:t>
      </w:r>
      <w:proofErr w:type="spellEnd"/>
      <w:r w:rsidRPr="00716A5B">
        <w:rPr>
          <w:b/>
        </w:rPr>
        <w:t xml:space="preserve"> </w:t>
      </w:r>
      <w:proofErr w:type="spellStart"/>
      <w:r w:rsidRPr="00716A5B">
        <w:rPr>
          <w:b/>
        </w:rPr>
        <w:t>či</w:t>
      </w:r>
      <w:proofErr w:type="spellEnd"/>
      <w:r w:rsidRPr="00716A5B">
        <w:rPr>
          <w:b/>
        </w:rPr>
        <w:t xml:space="preserve"> </w:t>
      </w:r>
      <w:proofErr w:type="spellStart"/>
      <w:r w:rsidRPr="00716A5B">
        <w:rPr>
          <w:b/>
        </w:rPr>
        <w:t>vaša</w:t>
      </w:r>
      <w:proofErr w:type="spellEnd"/>
      <w:r w:rsidRPr="00716A5B">
        <w:rPr>
          <w:b/>
        </w:rPr>
        <w:t xml:space="preserve"> </w:t>
      </w:r>
      <w:proofErr w:type="spellStart"/>
      <w:r w:rsidRPr="00716A5B">
        <w:rPr>
          <w:b/>
        </w:rPr>
        <w:t>pečeň</w:t>
      </w:r>
      <w:proofErr w:type="spellEnd"/>
      <w:r w:rsidRPr="00716A5B">
        <w:rPr>
          <w:b/>
        </w:rPr>
        <w:t xml:space="preserve"> </w:t>
      </w:r>
      <w:proofErr w:type="spellStart"/>
      <w:r w:rsidRPr="00716A5B">
        <w:rPr>
          <w:b/>
        </w:rPr>
        <w:t>funguje</w:t>
      </w:r>
      <w:proofErr w:type="spellEnd"/>
      <w:r w:rsidRPr="00716A5B">
        <w:rPr>
          <w:b/>
        </w:rPr>
        <w:t xml:space="preserve"> </w:t>
      </w:r>
      <w:proofErr w:type="spellStart"/>
      <w:r w:rsidRPr="00716A5B">
        <w:rPr>
          <w:b/>
        </w:rPr>
        <w:t>správne</w:t>
      </w:r>
      <w:proofErr w:type="spellEnd"/>
      <w:r w:rsidRPr="00716A5B">
        <w:rPr>
          <w:b/>
        </w:rPr>
        <w:t xml:space="preserve"> </w:t>
      </w:r>
      <w:r w:rsidRPr="00716A5B">
        <w:t>a </w:t>
      </w:r>
      <w:proofErr w:type="spellStart"/>
      <w:r w:rsidRPr="00716A5B">
        <w:t>ak</w:t>
      </w:r>
      <w:proofErr w:type="spellEnd"/>
      <w:r w:rsidRPr="00716A5B">
        <w:t xml:space="preserve"> </w:t>
      </w:r>
      <w:proofErr w:type="spellStart"/>
      <w:r w:rsidRPr="00716A5B">
        <w:t>nie</w:t>
      </w:r>
      <w:proofErr w:type="spellEnd"/>
      <w:r w:rsidRPr="00716A5B">
        <w:t xml:space="preserve">, </w:t>
      </w:r>
      <w:proofErr w:type="spellStart"/>
      <w:r w:rsidRPr="00716A5B">
        <w:t>aké</w:t>
      </w:r>
      <w:proofErr w:type="spellEnd"/>
      <w:r w:rsidRPr="00716A5B">
        <w:t xml:space="preserve"> </w:t>
      </w:r>
      <w:proofErr w:type="spellStart"/>
      <w:r w:rsidRPr="00716A5B">
        <w:t>môžu</w:t>
      </w:r>
      <w:proofErr w:type="spellEnd"/>
      <w:r w:rsidRPr="00716A5B">
        <w:t xml:space="preserve"> </w:t>
      </w:r>
      <w:proofErr w:type="spellStart"/>
      <w:r w:rsidRPr="00716A5B">
        <w:t>byť</w:t>
      </w:r>
      <w:proofErr w:type="spellEnd"/>
      <w:r w:rsidRPr="00716A5B">
        <w:t xml:space="preserve"> </w:t>
      </w:r>
      <w:proofErr w:type="spellStart"/>
      <w:r w:rsidRPr="00716A5B">
        <w:t>možné</w:t>
      </w:r>
      <w:proofErr w:type="spellEnd"/>
      <w:r w:rsidRPr="00716A5B">
        <w:t xml:space="preserve"> </w:t>
      </w:r>
      <w:proofErr w:type="spellStart"/>
      <w:r w:rsidRPr="00716A5B">
        <w:t>vplyvy</w:t>
      </w:r>
      <w:proofErr w:type="spellEnd"/>
      <w:r w:rsidRPr="00716A5B">
        <w:t xml:space="preserve"> </w:t>
      </w:r>
      <w:proofErr w:type="spellStart"/>
      <w:r w:rsidRPr="00716A5B">
        <w:t>na</w:t>
      </w:r>
      <w:proofErr w:type="spellEnd"/>
      <w:r w:rsidRPr="00716A5B">
        <w:t xml:space="preserve"> </w:t>
      </w:r>
      <w:proofErr w:type="spellStart"/>
      <w:r w:rsidRPr="00716A5B">
        <w:t>vašu</w:t>
      </w:r>
      <w:proofErr w:type="spellEnd"/>
      <w:r w:rsidRPr="00716A5B">
        <w:t xml:space="preserve"> </w:t>
      </w:r>
      <w:proofErr w:type="spellStart"/>
      <w:r w:rsidRPr="00716A5B">
        <w:t>liečbu</w:t>
      </w:r>
      <w:proofErr w:type="spellEnd"/>
      <w:r w:rsidRPr="00716A5B">
        <w:t xml:space="preserve"> s </w:t>
      </w:r>
      <w:proofErr w:type="spellStart"/>
      <w:r w:rsidRPr="00716A5B">
        <w:t>Baraclude</w:t>
      </w:r>
      <w:proofErr w:type="spellEnd"/>
      <w:r w:rsidRPr="00716A5B">
        <w:t>.</w:t>
      </w:r>
    </w:p>
    <w:p w14:paraId="47B7026D" w14:textId="77777777" w:rsidR="007252A6" w:rsidRPr="00716A5B" w:rsidRDefault="007252A6" w:rsidP="00213753">
      <w:pPr>
        <w:pStyle w:val="EMEABodyText"/>
      </w:pPr>
    </w:p>
    <w:p w14:paraId="52E4E16B" w14:textId="77777777" w:rsidR="007252A6" w:rsidRPr="00716A5B" w:rsidRDefault="007252A6" w:rsidP="007252A6">
      <w:pPr>
        <w:pStyle w:val="EMEABodyTextIndent"/>
        <w:numPr>
          <w:ilvl w:val="0"/>
          <w:numId w:val="33"/>
        </w:numPr>
        <w:tabs>
          <w:tab w:val="clear" w:pos="360"/>
        </w:tabs>
        <w:ind w:left="550" w:hanging="550"/>
        <w:rPr>
          <w:b/>
        </w:rPr>
      </w:pPr>
      <w:proofErr w:type="spellStart"/>
      <w:r w:rsidRPr="00716A5B">
        <w:rPr>
          <w:b/>
        </w:rPr>
        <w:t>ak</w:t>
      </w:r>
      <w:proofErr w:type="spellEnd"/>
      <w:r w:rsidRPr="00716A5B">
        <w:rPr>
          <w:b/>
        </w:rPr>
        <w:t xml:space="preserve"> </w:t>
      </w:r>
      <w:proofErr w:type="spellStart"/>
      <w:r w:rsidRPr="00716A5B">
        <w:rPr>
          <w:b/>
        </w:rPr>
        <w:t>ste</w:t>
      </w:r>
      <w:proofErr w:type="spellEnd"/>
      <w:r w:rsidRPr="00716A5B">
        <w:rPr>
          <w:b/>
        </w:rPr>
        <w:t xml:space="preserve"> </w:t>
      </w:r>
      <w:proofErr w:type="spellStart"/>
      <w:r w:rsidRPr="00716A5B">
        <w:rPr>
          <w:b/>
        </w:rPr>
        <w:t>súčasne</w:t>
      </w:r>
      <w:proofErr w:type="spellEnd"/>
      <w:r w:rsidRPr="00716A5B">
        <w:rPr>
          <w:b/>
        </w:rPr>
        <w:t xml:space="preserve"> </w:t>
      </w:r>
      <w:proofErr w:type="spellStart"/>
      <w:r w:rsidRPr="00716A5B">
        <w:rPr>
          <w:b/>
        </w:rPr>
        <w:t>infikovaný</w:t>
      </w:r>
      <w:proofErr w:type="spellEnd"/>
      <w:r w:rsidRPr="00716A5B">
        <w:rPr>
          <w:b/>
        </w:rPr>
        <w:t xml:space="preserve"> </w:t>
      </w:r>
      <w:proofErr w:type="spellStart"/>
      <w:r w:rsidRPr="00716A5B">
        <w:rPr>
          <w:b/>
        </w:rPr>
        <w:t>vírusom</w:t>
      </w:r>
      <w:proofErr w:type="spellEnd"/>
      <w:r w:rsidRPr="00716A5B">
        <w:rPr>
          <w:b/>
        </w:rPr>
        <w:t xml:space="preserve"> HIV </w:t>
      </w:r>
      <w:r w:rsidRPr="00716A5B">
        <w:t>(</w:t>
      </w:r>
      <w:proofErr w:type="spellStart"/>
      <w:r w:rsidRPr="00716A5B">
        <w:t>vírus</w:t>
      </w:r>
      <w:proofErr w:type="spellEnd"/>
      <w:r w:rsidRPr="00716A5B">
        <w:t xml:space="preserve"> </w:t>
      </w:r>
      <w:proofErr w:type="spellStart"/>
      <w:r w:rsidRPr="00716A5B">
        <w:t>ľudskej</w:t>
      </w:r>
      <w:proofErr w:type="spellEnd"/>
      <w:r w:rsidRPr="00716A5B">
        <w:t xml:space="preserve"> </w:t>
      </w:r>
      <w:proofErr w:type="spellStart"/>
      <w:r w:rsidRPr="00716A5B">
        <w:t>imunodeficiencie</w:t>
      </w:r>
      <w:proofErr w:type="spellEnd"/>
      <w:r w:rsidRPr="00716A5B">
        <w:t xml:space="preserve">), </w:t>
      </w:r>
      <w:proofErr w:type="spellStart"/>
      <w:r w:rsidRPr="00716A5B">
        <w:t>určite</w:t>
      </w:r>
      <w:proofErr w:type="spellEnd"/>
      <w:r w:rsidRPr="00716A5B">
        <w:t xml:space="preserve"> to </w:t>
      </w:r>
      <w:proofErr w:type="spellStart"/>
      <w:r w:rsidRPr="00716A5B">
        <w:t>povedzte</w:t>
      </w:r>
      <w:proofErr w:type="spellEnd"/>
      <w:r w:rsidRPr="00716A5B">
        <w:t xml:space="preserve"> </w:t>
      </w:r>
      <w:proofErr w:type="spellStart"/>
      <w:r w:rsidRPr="00716A5B">
        <w:t>svojmu</w:t>
      </w:r>
      <w:proofErr w:type="spellEnd"/>
      <w:r w:rsidRPr="00716A5B">
        <w:t xml:space="preserve"> </w:t>
      </w:r>
      <w:proofErr w:type="spellStart"/>
      <w:r w:rsidRPr="00716A5B">
        <w:t>lekárovi</w:t>
      </w:r>
      <w:proofErr w:type="spellEnd"/>
      <w:r w:rsidRPr="00716A5B">
        <w:t xml:space="preserve">. Nemali by </w:t>
      </w:r>
      <w:proofErr w:type="spellStart"/>
      <w:r w:rsidRPr="00716A5B">
        <w:t>ste</w:t>
      </w:r>
      <w:proofErr w:type="spellEnd"/>
      <w:r w:rsidRPr="00716A5B">
        <w:t xml:space="preserve"> </w:t>
      </w:r>
      <w:proofErr w:type="spellStart"/>
      <w:r w:rsidRPr="00716A5B">
        <w:t>užívať</w:t>
      </w:r>
      <w:proofErr w:type="spellEnd"/>
      <w:r w:rsidRPr="00716A5B">
        <w:t xml:space="preserve"> </w:t>
      </w:r>
      <w:proofErr w:type="spellStart"/>
      <w:r w:rsidRPr="00716A5B">
        <w:t>Baraclude</w:t>
      </w:r>
      <w:proofErr w:type="spellEnd"/>
      <w:r w:rsidRPr="00716A5B">
        <w:t xml:space="preserve"> </w:t>
      </w:r>
      <w:proofErr w:type="spellStart"/>
      <w:r w:rsidRPr="00716A5B">
        <w:t>na</w:t>
      </w:r>
      <w:proofErr w:type="spellEnd"/>
      <w:r w:rsidRPr="00716A5B">
        <w:t xml:space="preserve"> </w:t>
      </w:r>
      <w:proofErr w:type="spellStart"/>
      <w:r w:rsidRPr="00716A5B">
        <w:t>liečbu</w:t>
      </w:r>
      <w:proofErr w:type="spellEnd"/>
      <w:r w:rsidRPr="00716A5B">
        <w:t xml:space="preserve"> </w:t>
      </w:r>
      <w:proofErr w:type="spellStart"/>
      <w:r w:rsidRPr="00716A5B">
        <w:t>hepatitídy</w:t>
      </w:r>
      <w:proofErr w:type="spellEnd"/>
      <w:r w:rsidRPr="00716A5B">
        <w:t xml:space="preserve"> B </w:t>
      </w:r>
      <w:proofErr w:type="spellStart"/>
      <w:r w:rsidRPr="00716A5B">
        <w:t>ak</w:t>
      </w:r>
      <w:proofErr w:type="spellEnd"/>
      <w:r w:rsidRPr="00716A5B">
        <w:t xml:space="preserve"> </w:t>
      </w:r>
      <w:proofErr w:type="spellStart"/>
      <w:r w:rsidRPr="00716A5B">
        <w:t>súčasne</w:t>
      </w:r>
      <w:proofErr w:type="spellEnd"/>
      <w:r w:rsidRPr="00716A5B">
        <w:t xml:space="preserve"> </w:t>
      </w:r>
      <w:proofErr w:type="spellStart"/>
      <w:r w:rsidRPr="00716A5B">
        <w:t>užívate</w:t>
      </w:r>
      <w:proofErr w:type="spellEnd"/>
      <w:r w:rsidRPr="00716A5B">
        <w:t xml:space="preserve"> </w:t>
      </w:r>
      <w:proofErr w:type="spellStart"/>
      <w:r w:rsidRPr="00716A5B">
        <w:t>lieky</w:t>
      </w:r>
      <w:proofErr w:type="spellEnd"/>
      <w:r w:rsidRPr="00716A5B">
        <w:t xml:space="preserve"> </w:t>
      </w:r>
      <w:proofErr w:type="spellStart"/>
      <w:r w:rsidRPr="00716A5B">
        <w:t>na</w:t>
      </w:r>
      <w:proofErr w:type="spellEnd"/>
      <w:r w:rsidRPr="00716A5B">
        <w:t xml:space="preserve"> </w:t>
      </w:r>
      <w:proofErr w:type="spellStart"/>
      <w:r w:rsidRPr="00716A5B">
        <w:t>liečbu</w:t>
      </w:r>
      <w:proofErr w:type="spellEnd"/>
      <w:r w:rsidRPr="00716A5B">
        <w:t xml:space="preserve"> HIV </w:t>
      </w:r>
      <w:proofErr w:type="spellStart"/>
      <w:r w:rsidRPr="00716A5B">
        <w:t>pretože</w:t>
      </w:r>
      <w:proofErr w:type="spellEnd"/>
      <w:r w:rsidRPr="00716A5B">
        <w:t xml:space="preserve"> </w:t>
      </w:r>
      <w:proofErr w:type="spellStart"/>
      <w:r w:rsidRPr="00716A5B">
        <w:t>účinnosť</w:t>
      </w:r>
      <w:proofErr w:type="spellEnd"/>
      <w:r w:rsidRPr="00716A5B">
        <w:t xml:space="preserve"> </w:t>
      </w:r>
      <w:proofErr w:type="spellStart"/>
      <w:r w:rsidRPr="00716A5B">
        <w:t>ďalšej</w:t>
      </w:r>
      <w:proofErr w:type="spellEnd"/>
      <w:r w:rsidRPr="00716A5B">
        <w:t xml:space="preserve"> </w:t>
      </w:r>
      <w:proofErr w:type="spellStart"/>
      <w:r w:rsidRPr="00716A5B">
        <w:t>liečby</w:t>
      </w:r>
      <w:proofErr w:type="spellEnd"/>
      <w:r w:rsidRPr="00716A5B">
        <w:t xml:space="preserve"> HIV </w:t>
      </w:r>
      <w:proofErr w:type="spellStart"/>
      <w:r w:rsidRPr="00716A5B">
        <w:t>môže</w:t>
      </w:r>
      <w:proofErr w:type="spellEnd"/>
      <w:r w:rsidRPr="00716A5B">
        <w:t xml:space="preserve"> </w:t>
      </w:r>
      <w:proofErr w:type="spellStart"/>
      <w:r w:rsidRPr="00716A5B">
        <w:t>byť</w:t>
      </w:r>
      <w:proofErr w:type="spellEnd"/>
      <w:r w:rsidRPr="00716A5B">
        <w:t xml:space="preserve"> </w:t>
      </w:r>
      <w:proofErr w:type="spellStart"/>
      <w:r w:rsidRPr="00716A5B">
        <w:t>znížená</w:t>
      </w:r>
      <w:proofErr w:type="spellEnd"/>
      <w:r w:rsidRPr="00716A5B">
        <w:t xml:space="preserve">. </w:t>
      </w:r>
      <w:proofErr w:type="spellStart"/>
      <w:r w:rsidRPr="00716A5B">
        <w:t>Baraclude</w:t>
      </w:r>
      <w:proofErr w:type="spellEnd"/>
      <w:r w:rsidRPr="00716A5B">
        <w:t xml:space="preserve"> </w:t>
      </w:r>
      <w:proofErr w:type="spellStart"/>
      <w:r w:rsidRPr="00716A5B">
        <w:t>nevylieči</w:t>
      </w:r>
      <w:proofErr w:type="spellEnd"/>
      <w:r w:rsidRPr="00716A5B">
        <w:t xml:space="preserve"> </w:t>
      </w:r>
      <w:proofErr w:type="spellStart"/>
      <w:r w:rsidRPr="00716A5B">
        <w:t>infekciu</w:t>
      </w:r>
      <w:proofErr w:type="spellEnd"/>
      <w:r w:rsidRPr="00716A5B">
        <w:t xml:space="preserve"> HIV.</w:t>
      </w:r>
    </w:p>
    <w:p w14:paraId="31A8AD33" w14:textId="77777777" w:rsidR="007252A6" w:rsidRPr="00716A5B" w:rsidRDefault="007252A6" w:rsidP="00213753">
      <w:pPr>
        <w:pStyle w:val="EMEABodyText"/>
      </w:pPr>
    </w:p>
    <w:p w14:paraId="2F094383"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užívanie</w:t>
      </w:r>
      <w:proofErr w:type="spellEnd"/>
      <w:r w:rsidRPr="00716A5B">
        <w:rPr>
          <w:b/>
        </w:rPr>
        <w:t xml:space="preserve"> </w:t>
      </w:r>
      <w:proofErr w:type="spellStart"/>
      <w:r w:rsidRPr="00716A5B">
        <w:rPr>
          <w:b/>
        </w:rPr>
        <w:t>Baraclude</w:t>
      </w:r>
      <w:proofErr w:type="spellEnd"/>
      <w:r w:rsidRPr="00716A5B">
        <w:rPr>
          <w:b/>
        </w:rPr>
        <w:t xml:space="preserve"> </w:t>
      </w:r>
      <w:proofErr w:type="spellStart"/>
      <w:r w:rsidRPr="00716A5B">
        <w:rPr>
          <w:b/>
        </w:rPr>
        <w:t>nezabráni</w:t>
      </w:r>
      <w:proofErr w:type="spellEnd"/>
      <w:r w:rsidRPr="00716A5B">
        <w:rPr>
          <w:b/>
        </w:rPr>
        <w:t xml:space="preserve"> </w:t>
      </w:r>
      <w:proofErr w:type="spellStart"/>
      <w:r w:rsidRPr="00716A5B">
        <w:rPr>
          <w:b/>
        </w:rPr>
        <w:t>tomu</w:t>
      </w:r>
      <w:proofErr w:type="spellEnd"/>
      <w:r w:rsidRPr="00716A5B">
        <w:rPr>
          <w:b/>
        </w:rPr>
        <w:t xml:space="preserve">, aby </w:t>
      </w:r>
      <w:proofErr w:type="spellStart"/>
      <w:r w:rsidRPr="00716A5B">
        <w:rPr>
          <w:b/>
        </w:rPr>
        <w:t>ste</w:t>
      </w:r>
      <w:proofErr w:type="spellEnd"/>
      <w:r w:rsidRPr="00716A5B">
        <w:rPr>
          <w:b/>
        </w:rPr>
        <w:t xml:space="preserve"> </w:t>
      </w:r>
      <w:proofErr w:type="spellStart"/>
      <w:r w:rsidRPr="00716A5B">
        <w:rPr>
          <w:b/>
        </w:rPr>
        <w:t>vírusom</w:t>
      </w:r>
      <w:proofErr w:type="spellEnd"/>
      <w:r w:rsidRPr="00716A5B">
        <w:rPr>
          <w:b/>
        </w:rPr>
        <w:t xml:space="preserve"> </w:t>
      </w:r>
      <w:proofErr w:type="spellStart"/>
      <w:r w:rsidRPr="00716A5B">
        <w:rPr>
          <w:b/>
        </w:rPr>
        <w:t>hepatitídy</w:t>
      </w:r>
      <w:proofErr w:type="spellEnd"/>
      <w:r w:rsidRPr="00716A5B">
        <w:rPr>
          <w:b/>
        </w:rPr>
        <w:t xml:space="preserve"> B (HBV) </w:t>
      </w:r>
      <w:proofErr w:type="spellStart"/>
      <w:r w:rsidRPr="00716A5B">
        <w:rPr>
          <w:b/>
        </w:rPr>
        <w:t>nakazili</w:t>
      </w:r>
      <w:proofErr w:type="spellEnd"/>
      <w:r w:rsidRPr="00716A5B">
        <w:rPr>
          <w:b/>
        </w:rPr>
        <w:t xml:space="preserve"> </w:t>
      </w:r>
      <w:proofErr w:type="spellStart"/>
      <w:r w:rsidRPr="00716A5B">
        <w:rPr>
          <w:b/>
        </w:rPr>
        <w:t>iných</w:t>
      </w:r>
      <w:proofErr w:type="spellEnd"/>
      <w:r w:rsidRPr="00716A5B">
        <w:rPr>
          <w:b/>
        </w:rPr>
        <w:t xml:space="preserve"> </w:t>
      </w:r>
      <w:proofErr w:type="spellStart"/>
      <w:r w:rsidRPr="00716A5B">
        <w:rPr>
          <w:b/>
        </w:rPr>
        <w:t>ľudí</w:t>
      </w:r>
      <w:proofErr w:type="spellEnd"/>
      <w:r w:rsidRPr="00716A5B">
        <w:rPr>
          <w:b/>
        </w:rPr>
        <w:t xml:space="preserve"> </w:t>
      </w:r>
      <w:proofErr w:type="spellStart"/>
      <w:r w:rsidRPr="00716A5B">
        <w:t>pohlavným</w:t>
      </w:r>
      <w:proofErr w:type="spellEnd"/>
      <w:r w:rsidRPr="00716A5B">
        <w:t xml:space="preserve"> </w:t>
      </w:r>
      <w:proofErr w:type="spellStart"/>
      <w:r w:rsidRPr="00716A5B">
        <w:t>stykom</w:t>
      </w:r>
      <w:proofErr w:type="spellEnd"/>
      <w:r w:rsidRPr="00716A5B">
        <w:t xml:space="preserve"> </w:t>
      </w:r>
      <w:proofErr w:type="spellStart"/>
      <w:r w:rsidRPr="00716A5B">
        <w:t>alebo</w:t>
      </w:r>
      <w:proofErr w:type="spellEnd"/>
      <w:r w:rsidRPr="00716A5B">
        <w:t xml:space="preserve"> </w:t>
      </w:r>
      <w:proofErr w:type="spellStart"/>
      <w:r w:rsidRPr="00716A5B">
        <w:t>telesnými</w:t>
      </w:r>
      <w:proofErr w:type="spellEnd"/>
      <w:r w:rsidRPr="00716A5B">
        <w:t xml:space="preserve"> </w:t>
      </w:r>
      <w:proofErr w:type="spellStart"/>
      <w:r w:rsidRPr="00716A5B">
        <w:t>tekutinami</w:t>
      </w:r>
      <w:proofErr w:type="spellEnd"/>
      <w:r w:rsidRPr="00716A5B">
        <w:t xml:space="preserve"> (</w:t>
      </w:r>
      <w:proofErr w:type="spellStart"/>
      <w:r w:rsidRPr="00716A5B">
        <w:t>vrátane</w:t>
      </w:r>
      <w:proofErr w:type="spellEnd"/>
      <w:r w:rsidRPr="00716A5B">
        <w:t xml:space="preserve"> </w:t>
      </w:r>
      <w:proofErr w:type="spellStart"/>
      <w:r w:rsidRPr="00716A5B">
        <w:t>kontaminácie</w:t>
      </w:r>
      <w:proofErr w:type="spellEnd"/>
      <w:r w:rsidRPr="00716A5B">
        <w:t xml:space="preserve"> </w:t>
      </w:r>
      <w:proofErr w:type="spellStart"/>
      <w:r w:rsidRPr="00716A5B">
        <w:t>krvi</w:t>
      </w:r>
      <w:proofErr w:type="spellEnd"/>
      <w:r w:rsidRPr="00716A5B">
        <w:t xml:space="preserve">). Preto je </w:t>
      </w:r>
      <w:proofErr w:type="spellStart"/>
      <w:r w:rsidRPr="00716A5B">
        <w:t>dôležité</w:t>
      </w:r>
      <w:proofErr w:type="spellEnd"/>
      <w:r w:rsidRPr="00716A5B">
        <w:t xml:space="preserve">, aby </w:t>
      </w:r>
      <w:proofErr w:type="spellStart"/>
      <w:r w:rsidRPr="00716A5B">
        <w:t>sa</w:t>
      </w:r>
      <w:proofErr w:type="spellEnd"/>
      <w:r w:rsidRPr="00716A5B">
        <w:t xml:space="preserve"> </w:t>
      </w:r>
      <w:proofErr w:type="spellStart"/>
      <w:r w:rsidRPr="00716A5B">
        <w:t>urobili</w:t>
      </w:r>
      <w:proofErr w:type="spellEnd"/>
      <w:r w:rsidRPr="00716A5B">
        <w:t xml:space="preserve"> </w:t>
      </w:r>
      <w:proofErr w:type="spellStart"/>
      <w:r w:rsidRPr="00716A5B">
        <w:t>príslušné</w:t>
      </w:r>
      <w:proofErr w:type="spellEnd"/>
      <w:r w:rsidRPr="00716A5B">
        <w:t xml:space="preserve"> </w:t>
      </w:r>
      <w:proofErr w:type="spellStart"/>
      <w:r w:rsidRPr="00716A5B">
        <w:t>preventívne</w:t>
      </w:r>
      <w:proofErr w:type="spellEnd"/>
      <w:r w:rsidRPr="00716A5B">
        <w:t xml:space="preserve"> </w:t>
      </w:r>
      <w:proofErr w:type="spellStart"/>
      <w:r w:rsidRPr="00716A5B">
        <w:t>opatrenia</w:t>
      </w:r>
      <w:proofErr w:type="spellEnd"/>
      <w:r w:rsidRPr="00716A5B">
        <w:t xml:space="preserve">, </w:t>
      </w:r>
      <w:proofErr w:type="spellStart"/>
      <w:r w:rsidRPr="00716A5B">
        <w:t>ktoré</w:t>
      </w:r>
      <w:proofErr w:type="spellEnd"/>
      <w:r w:rsidRPr="00716A5B">
        <w:t xml:space="preserve"> </w:t>
      </w:r>
      <w:proofErr w:type="spellStart"/>
      <w:r w:rsidRPr="00716A5B">
        <w:t>zabránia</w:t>
      </w:r>
      <w:proofErr w:type="spellEnd"/>
      <w:r w:rsidRPr="00716A5B">
        <w:t xml:space="preserve"> </w:t>
      </w:r>
      <w:proofErr w:type="spellStart"/>
      <w:r w:rsidRPr="00716A5B">
        <w:t>nakazeniu</w:t>
      </w:r>
      <w:proofErr w:type="spellEnd"/>
      <w:r w:rsidRPr="00716A5B">
        <w:t xml:space="preserve"> </w:t>
      </w:r>
      <w:proofErr w:type="spellStart"/>
      <w:r w:rsidRPr="00716A5B">
        <w:t>iných</w:t>
      </w:r>
      <w:proofErr w:type="spellEnd"/>
      <w:r w:rsidRPr="00716A5B">
        <w:t xml:space="preserve"> </w:t>
      </w:r>
      <w:proofErr w:type="spellStart"/>
      <w:r w:rsidRPr="00716A5B">
        <w:t>ľudí</w:t>
      </w:r>
      <w:proofErr w:type="spellEnd"/>
      <w:r w:rsidRPr="00716A5B">
        <w:t xml:space="preserve"> HBV. Je </w:t>
      </w:r>
      <w:proofErr w:type="spellStart"/>
      <w:r w:rsidRPr="00716A5B">
        <w:t>dostupná</w:t>
      </w:r>
      <w:proofErr w:type="spellEnd"/>
      <w:r w:rsidRPr="00716A5B">
        <w:t xml:space="preserve"> </w:t>
      </w:r>
      <w:proofErr w:type="spellStart"/>
      <w:r w:rsidRPr="00716A5B">
        <w:t>očkovacia</w:t>
      </w:r>
      <w:proofErr w:type="spellEnd"/>
      <w:r w:rsidRPr="00716A5B">
        <w:t xml:space="preserve"> </w:t>
      </w:r>
      <w:proofErr w:type="spellStart"/>
      <w:r w:rsidRPr="00716A5B">
        <w:t>látka</w:t>
      </w:r>
      <w:proofErr w:type="spellEnd"/>
      <w:r w:rsidRPr="00716A5B">
        <w:t xml:space="preserve"> </w:t>
      </w:r>
      <w:proofErr w:type="spellStart"/>
      <w:r w:rsidRPr="00716A5B">
        <w:t>na</w:t>
      </w:r>
      <w:proofErr w:type="spellEnd"/>
      <w:r w:rsidRPr="00716A5B">
        <w:t xml:space="preserve"> </w:t>
      </w:r>
      <w:proofErr w:type="spellStart"/>
      <w:r w:rsidRPr="00716A5B">
        <w:t>ochranu</w:t>
      </w:r>
      <w:proofErr w:type="spellEnd"/>
      <w:r w:rsidRPr="00716A5B">
        <w:t xml:space="preserve"> </w:t>
      </w:r>
      <w:proofErr w:type="spellStart"/>
      <w:r w:rsidRPr="00716A5B">
        <w:t>ľudí</w:t>
      </w:r>
      <w:proofErr w:type="spellEnd"/>
      <w:r w:rsidRPr="00716A5B">
        <w:t xml:space="preserve"> </w:t>
      </w:r>
      <w:proofErr w:type="spellStart"/>
      <w:r w:rsidRPr="00716A5B">
        <w:t>vystavených</w:t>
      </w:r>
      <w:proofErr w:type="spellEnd"/>
      <w:r w:rsidRPr="00716A5B">
        <w:t xml:space="preserve"> </w:t>
      </w:r>
      <w:proofErr w:type="spellStart"/>
      <w:r w:rsidRPr="00716A5B">
        <w:t>riziku</w:t>
      </w:r>
      <w:proofErr w:type="spellEnd"/>
      <w:r w:rsidRPr="00716A5B">
        <w:t xml:space="preserve"> </w:t>
      </w:r>
      <w:proofErr w:type="spellStart"/>
      <w:r w:rsidRPr="00716A5B">
        <w:t>nakazenia</w:t>
      </w:r>
      <w:proofErr w:type="spellEnd"/>
      <w:r w:rsidRPr="00716A5B">
        <w:t xml:space="preserve"> </w:t>
      </w:r>
      <w:proofErr w:type="spellStart"/>
      <w:r w:rsidRPr="00716A5B">
        <w:t>sa</w:t>
      </w:r>
      <w:proofErr w:type="spellEnd"/>
      <w:r w:rsidRPr="00716A5B">
        <w:t xml:space="preserve"> HBV.</w:t>
      </w:r>
    </w:p>
    <w:p w14:paraId="116FC518" w14:textId="77777777" w:rsidR="007252A6" w:rsidRPr="00716A5B" w:rsidRDefault="007252A6" w:rsidP="00213753">
      <w:pPr>
        <w:pStyle w:val="EMEABodyText"/>
      </w:pPr>
    </w:p>
    <w:p w14:paraId="07E8EEA8"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Baraclude</w:t>
      </w:r>
      <w:proofErr w:type="spellEnd"/>
      <w:r w:rsidRPr="00716A5B">
        <w:rPr>
          <w:b/>
        </w:rPr>
        <w:t xml:space="preserve"> </w:t>
      </w:r>
      <w:proofErr w:type="spellStart"/>
      <w:r w:rsidRPr="00716A5B">
        <w:rPr>
          <w:b/>
        </w:rPr>
        <w:t>patrí</w:t>
      </w:r>
      <w:proofErr w:type="spellEnd"/>
      <w:r w:rsidRPr="00716A5B">
        <w:rPr>
          <w:b/>
        </w:rPr>
        <w:t xml:space="preserve"> do </w:t>
      </w:r>
      <w:proofErr w:type="spellStart"/>
      <w:r w:rsidRPr="00716A5B">
        <w:rPr>
          <w:b/>
        </w:rPr>
        <w:t>skupiny</w:t>
      </w:r>
      <w:proofErr w:type="spellEnd"/>
      <w:r w:rsidRPr="00716A5B">
        <w:rPr>
          <w:b/>
        </w:rPr>
        <w:t xml:space="preserve"> </w:t>
      </w:r>
      <w:proofErr w:type="spellStart"/>
      <w:r w:rsidRPr="00716A5B">
        <w:rPr>
          <w:b/>
        </w:rPr>
        <w:t>liekov</w:t>
      </w:r>
      <w:proofErr w:type="spellEnd"/>
      <w:r w:rsidRPr="00716A5B">
        <w:rPr>
          <w:b/>
        </w:rPr>
        <w:t xml:space="preserve">, </w:t>
      </w:r>
      <w:proofErr w:type="spellStart"/>
      <w:r w:rsidRPr="00716A5B">
        <w:rPr>
          <w:b/>
        </w:rPr>
        <w:t>ktoré</w:t>
      </w:r>
      <w:proofErr w:type="spellEnd"/>
      <w:r w:rsidRPr="00716A5B">
        <w:rPr>
          <w:b/>
        </w:rPr>
        <w:t xml:space="preserve"> </w:t>
      </w:r>
      <w:proofErr w:type="spellStart"/>
      <w:r w:rsidRPr="00716A5B">
        <w:rPr>
          <w:b/>
        </w:rPr>
        <w:t>môžu</w:t>
      </w:r>
      <w:proofErr w:type="spellEnd"/>
      <w:r w:rsidRPr="00716A5B">
        <w:rPr>
          <w:b/>
        </w:rPr>
        <w:t xml:space="preserve"> </w:t>
      </w:r>
      <w:proofErr w:type="spellStart"/>
      <w:r w:rsidRPr="00716A5B">
        <w:rPr>
          <w:b/>
        </w:rPr>
        <w:t>spôsobiť</w:t>
      </w:r>
      <w:proofErr w:type="spellEnd"/>
      <w:r w:rsidRPr="00716A5B">
        <w:rPr>
          <w:b/>
        </w:rPr>
        <w:t xml:space="preserve"> </w:t>
      </w:r>
      <w:proofErr w:type="spellStart"/>
      <w:r w:rsidRPr="00716A5B">
        <w:rPr>
          <w:b/>
        </w:rPr>
        <w:t>laktátovú</w:t>
      </w:r>
      <w:proofErr w:type="spellEnd"/>
      <w:r w:rsidRPr="00716A5B">
        <w:rPr>
          <w:b/>
        </w:rPr>
        <w:t xml:space="preserve"> </w:t>
      </w:r>
      <w:proofErr w:type="spellStart"/>
      <w:r w:rsidRPr="00716A5B">
        <w:rPr>
          <w:b/>
        </w:rPr>
        <w:t>acidózu</w:t>
      </w:r>
      <w:proofErr w:type="spellEnd"/>
      <w:r w:rsidRPr="00716A5B">
        <w:t xml:space="preserve"> (</w:t>
      </w:r>
      <w:proofErr w:type="spellStart"/>
      <w:r w:rsidRPr="00716A5B">
        <w:t>nadmerné</w:t>
      </w:r>
      <w:proofErr w:type="spellEnd"/>
      <w:r w:rsidRPr="00716A5B">
        <w:t xml:space="preserve"> </w:t>
      </w:r>
      <w:proofErr w:type="spellStart"/>
      <w:r w:rsidRPr="00716A5B">
        <w:t>množstvo</w:t>
      </w:r>
      <w:proofErr w:type="spellEnd"/>
      <w:r w:rsidRPr="00716A5B">
        <w:t xml:space="preserve"> </w:t>
      </w:r>
      <w:proofErr w:type="spellStart"/>
      <w:r w:rsidRPr="00716A5B">
        <w:t>kyseliny</w:t>
      </w:r>
      <w:proofErr w:type="spellEnd"/>
      <w:r w:rsidRPr="00716A5B">
        <w:t xml:space="preserve"> </w:t>
      </w:r>
      <w:proofErr w:type="spellStart"/>
      <w:r w:rsidRPr="00716A5B">
        <w:t>mliečnej</w:t>
      </w:r>
      <w:proofErr w:type="spellEnd"/>
      <w:r w:rsidRPr="00716A5B">
        <w:t xml:space="preserve"> </w:t>
      </w:r>
      <w:proofErr w:type="spellStart"/>
      <w:r w:rsidRPr="00716A5B">
        <w:t>vo</w:t>
      </w:r>
      <w:proofErr w:type="spellEnd"/>
      <w:r w:rsidRPr="00716A5B">
        <w:t xml:space="preserve"> </w:t>
      </w:r>
      <w:proofErr w:type="spellStart"/>
      <w:r w:rsidRPr="00716A5B">
        <w:t>vašej</w:t>
      </w:r>
      <w:proofErr w:type="spellEnd"/>
      <w:r w:rsidRPr="00716A5B">
        <w:t xml:space="preserve"> </w:t>
      </w:r>
      <w:proofErr w:type="spellStart"/>
      <w:r w:rsidRPr="00716A5B">
        <w:t>krvi</w:t>
      </w:r>
      <w:proofErr w:type="spellEnd"/>
      <w:r w:rsidRPr="00716A5B">
        <w:t xml:space="preserve">) a </w:t>
      </w:r>
      <w:proofErr w:type="spellStart"/>
      <w:r w:rsidRPr="00716A5B">
        <w:t>zväčšenie</w:t>
      </w:r>
      <w:proofErr w:type="spellEnd"/>
      <w:r w:rsidRPr="00716A5B">
        <w:t xml:space="preserve"> </w:t>
      </w:r>
      <w:proofErr w:type="spellStart"/>
      <w:r w:rsidRPr="00716A5B">
        <w:t>pečene</w:t>
      </w:r>
      <w:proofErr w:type="spellEnd"/>
      <w:r w:rsidRPr="00716A5B">
        <w:t xml:space="preserve">. </w:t>
      </w:r>
      <w:proofErr w:type="spellStart"/>
      <w:r w:rsidRPr="00716A5B">
        <w:t>Príznaky</w:t>
      </w:r>
      <w:proofErr w:type="spellEnd"/>
      <w:r w:rsidRPr="00716A5B">
        <w:t xml:space="preserve"> </w:t>
      </w:r>
      <w:proofErr w:type="spellStart"/>
      <w:r w:rsidRPr="00716A5B">
        <w:t>ako</w:t>
      </w:r>
      <w:proofErr w:type="spellEnd"/>
      <w:r w:rsidRPr="00716A5B">
        <w:t xml:space="preserve"> </w:t>
      </w:r>
      <w:proofErr w:type="spellStart"/>
      <w:r w:rsidRPr="00716A5B">
        <w:t>sú</w:t>
      </w:r>
      <w:proofErr w:type="spellEnd"/>
      <w:r w:rsidRPr="00716A5B">
        <w:t xml:space="preserve"> </w:t>
      </w:r>
      <w:proofErr w:type="spellStart"/>
      <w:r w:rsidRPr="00716A5B">
        <w:t>nevoľnosť</w:t>
      </w:r>
      <w:proofErr w:type="spellEnd"/>
      <w:r w:rsidRPr="00716A5B">
        <w:t xml:space="preserve">, </w:t>
      </w:r>
      <w:proofErr w:type="spellStart"/>
      <w:r w:rsidRPr="00716A5B">
        <w:t>vracanie</w:t>
      </w:r>
      <w:proofErr w:type="spellEnd"/>
      <w:r w:rsidRPr="00716A5B">
        <w:t xml:space="preserve"> a </w:t>
      </w:r>
      <w:proofErr w:type="spellStart"/>
      <w:r w:rsidRPr="00716A5B">
        <w:t>bolesť</w:t>
      </w:r>
      <w:proofErr w:type="spellEnd"/>
      <w:r w:rsidRPr="00716A5B">
        <w:t xml:space="preserve"> </w:t>
      </w:r>
      <w:proofErr w:type="spellStart"/>
      <w:r w:rsidRPr="00716A5B">
        <w:t>žalúdka</w:t>
      </w:r>
      <w:proofErr w:type="spellEnd"/>
      <w:r w:rsidRPr="00716A5B">
        <w:t xml:space="preserve"> </w:t>
      </w:r>
      <w:proofErr w:type="spellStart"/>
      <w:r w:rsidRPr="00716A5B">
        <w:t>môžu</w:t>
      </w:r>
      <w:proofErr w:type="spellEnd"/>
      <w:r w:rsidRPr="00716A5B">
        <w:t xml:space="preserve"> </w:t>
      </w:r>
      <w:proofErr w:type="spellStart"/>
      <w:r w:rsidRPr="00716A5B">
        <w:t>naznačovať</w:t>
      </w:r>
      <w:proofErr w:type="spellEnd"/>
      <w:r w:rsidRPr="00716A5B">
        <w:t xml:space="preserve"> </w:t>
      </w:r>
      <w:proofErr w:type="spellStart"/>
      <w:r w:rsidRPr="00716A5B">
        <w:t>rozvoj</w:t>
      </w:r>
      <w:proofErr w:type="spellEnd"/>
      <w:r w:rsidRPr="00716A5B">
        <w:t xml:space="preserve"> </w:t>
      </w:r>
      <w:proofErr w:type="spellStart"/>
      <w:r w:rsidRPr="00716A5B">
        <w:t>laktátovej</w:t>
      </w:r>
      <w:proofErr w:type="spellEnd"/>
      <w:r w:rsidRPr="00716A5B">
        <w:t xml:space="preserve"> </w:t>
      </w:r>
      <w:proofErr w:type="spellStart"/>
      <w:r w:rsidRPr="00716A5B">
        <w:t>acidózy</w:t>
      </w:r>
      <w:proofErr w:type="spellEnd"/>
      <w:r w:rsidRPr="00716A5B">
        <w:t xml:space="preserve">. </w:t>
      </w:r>
      <w:proofErr w:type="spellStart"/>
      <w:r w:rsidRPr="00716A5B">
        <w:t>Tento</w:t>
      </w:r>
      <w:proofErr w:type="spellEnd"/>
      <w:r w:rsidRPr="00716A5B">
        <w:t xml:space="preserve"> </w:t>
      </w:r>
      <w:proofErr w:type="spellStart"/>
      <w:r w:rsidRPr="00716A5B">
        <w:t>zriedkavý</w:t>
      </w:r>
      <w:proofErr w:type="spellEnd"/>
      <w:r w:rsidRPr="00716A5B">
        <w:t xml:space="preserve">, ale </w:t>
      </w:r>
      <w:proofErr w:type="spellStart"/>
      <w:r w:rsidRPr="00716A5B">
        <w:t>závažný</w:t>
      </w:r>
      <w:proofErr w:type="spellEnd"/>
      <w:r w:rsidRPr="00716A5B">
        <w:t xml:space="preserve"> </w:t>
      </w:r>
      <w:proofErr w:type="spellStart"/>
      <w:r w:rsidRPr="00716A5B">
        <w:t>vedľajší</w:t>
      </w:r>
      <w:proofErr w:type="spellEnd"/>
      <w:r w:rsidRPr="00716A5B">
        <w:t xml:space="preserve"> </w:t>
      </w:r>
      <w:proofErr w:type="spellStart"/>
      <w:r w:rsidRPr="00716A5B">
        <w:t>účinok</w:t>
      </w:r>
      <w:proofErr w:type="spellEnd"/>
      <w:r w:rsidRPr="00716A5B">
        <w:t xml:space="preserve"> </w:t>
      </w:r>
      <w:proofErr w:type="spellStart"/>
      <w:r w:rsidRPr="00716A5B">
        <w:t>bol</w:t>
      </w:r>
      <w:proofErr w:type="spellEnd"/>
      <w:r w:rsidRPr="00716A5B">
        <w:t xml:space="preserve"> </w:t>
      </w:r>
      <w:proofErr w:type="spellStart"/>
      <w:r w:rsidRPr="00716A5B">
        <w:t>ojedinele</w:t>
      </w:r>
      <w:proofErr w:type="spellEnd"/>
      <w:r w:rsidRPr="00716A5B">
        <w:t xml:space="preserve"> </w:t>
      </w:r>
      <w:proofErr w:type="spellStart"/>
      <w:r w:rsidRPr="00716A5B">
        <w:t>smrteľný</w:t>
      </w:r>
      <w:proofErr w:type="spellEnd"/>
      <w:r w:rsidRPr="00716A5B">
        <w:t xml:space="preserve">. </w:t>
      </w:r>
      <w:proofErr w:type="spellStart"/>
      <w:r w:rsidRPr="00716A5B">
        <w:t>Laktátová</w:t>
      </w:r>
      <w:proofErr w:type="spellEnd"/>
      <w:r w:rsidRPr="00716A5B">
        <w:t xml:space="preserve"> </w:t>
      </w:r>
      <w:proofErr w:type="spellStart"/>
      <w:r w:rsidRPr="00716A5B">
        <w:t>acidóza</w:t>
      </w:r>
      <w:proofErr w:type="spellEnd"/>
      <w:r w:rsidRPr="00716A5B">
        <w:t xml:space="preserve"> </w:t>
      </w:r>
      <w:proofErr w:type="spellStart"/>
      <w:r w:rsidRPr="00716A5B">
        <w:t>sa</w:t>
      </w:r>
      <w:proofErr w:type="spellEnd"/>
      <w:r w:rsidRPr="00716A5B">
        <w:t xml:space="preserve"> </w:t>
      </w:r>
      <w:proofErr w:type="spellStart"/>
      <w:r w:rsidRPr="00716A5B">
        <w:t>vyskytuje</w:t>
      </w:r>
      <w:proofErr w:type="spellEnd"/>
      <w:r w:rsidRPr="00716A5B">
        <w:t xml:space="preserve"> </w:t>
      </w:r>
      <w:proofErr w:type="spellStart"/>
      <w:r w:rsidRPr="00716A5B">
        <w:t>častejšie</w:t>
      </w:r>
      <w:proofErr w:type="spellEnd"/>
      <w:r w:rsidRPr="00716A5B">
        <w:t xml:space="preserve"> u </w:t>
      </w:r>
      <w:proofErr w:type="spellStart"/>
      <w:r w:rsidRPr="00716A5B">
        <w:t>žien</w:t>
      </w:r>
      <w:proofErr w:type="spellEnd"/>
      <w:r w:rsidRPr="00716A5B">
        <w:t xml:space="preserve">, </w:t>
      </w:r>
      <w:proofErr w:type="spellStart"/>
      <w:r w:rsidRPr="00716A5B">
        <w:t>hlavne</w:t>
      </w:r>
      <w:proofErr w:type="spellEnd"/>
      <w:r w:rsidRPr="00716A5B">
        <w:t xml:space="preserve"> </w:t>
      </w:r>
      <w:proofErr w:type="spellStart"/>
      <w:r w:rsidRPr="00716A5B">
        <w:t>ak</w:t>
      </w:r>
      <w:proofErr w:type="spellEnd"/>
      <w:r w:rsidRPr="00716A5B">
        <w:t xml:space="preserve"> </w:t>
      </w:r>
      <w:proofErr w:type="spellStart"/>
      <w:r w:rsidRPr="00716A5B">
        <w:t>majú</w:t>
      </w:r>
      <w:proofErr w:type="spellEnd"/>
      <w:r w:rsidRPr="00716A5B">
        <w:t xml:space="preserve"> </w:t>
      </w:r>
      <w:proofErr w:type="spellStart"/>
      <w:r w:rsidRPr="00716A5B">
        <w:t>veľkú</w:t>
      </w:r>
      <w:proofErr w:type="spellEnd"/>
      <w:r w:rsidRPr="00716A5B">
        <w:t xml:space="preserve"> </w:t>
      </w:r>
      <w:proofErr w:type="spellStart"/>
      <w:r w:rsidRPr="00716A5B">
        <w:t>nadváhu</w:t>
      </w:r>
      <w:proofErr w:type="spellEnd"/>
      <w:r w:rsidRPr="00716A5B">
        <w:t xml:space="preserve">. </w:t>
      </w:r>
      <w:proofErr w:type="spellStart"/>
      <w:r w:rsidRPr="00716A5B">
        <w:t>Váš</w:t>
      </w:r>
      <w:proofErr w:type="spellEnd"/>
      <w:r w:rsidRPr="00716A5B">
        <w:t xml:space="preserve"> </w:t>
      </w:r>
      <w:proofErr w:type="spellStart"/>
      <w:r w:rsidRPr="00716A5B">
        <w:t>lekár</w:t>
      </w:r>
      <w:proofErr w:type="spellEnd"/>
      <w:r w:rsidRPr="00716A5B">
        <w:t xml:space="preserve"> </w:t>
      </w:r>
      <w:proofErr w:type="spellStart"/>
      <w:r w:rsidRPr="00716A5B">
        <w:t>vás</w:t>
      </w:r>
      <w:proofErr w:type="spellEnd"/>
      <w:r w:rsidRPr="00716A5B">
        <w:t xml:space="preserve"> </w:t>
      </w:r>
      <w:proofErr w:type="spellStart"/>
      <w:r w:rsidRPr="00716A5B">
        <w:t>bude</w:t>
      </w:r>
      <w:proofErr w:type="spellEnd"/>
      <w:r w:rsidRPr="00716A5B">
        <w:t xml:space="preserve"> </w:t>
      </w:r>
      <w:proofErr w:type="spellStart"/>
      <w:r w:rsidRPr="00716A5B">
        <w:t>počas</w:t>
      </w:r>
      <w:proofErr w:type="spellEnd"/>
      <w:r w:rsidRPr="00716A5B">
        <w:t xml:space="preserve"> </w:t>
      </w:r>
      <w:proofErr w:type="spellStart"/>
      <w:r w:rsidRPr="00716A5B">
        <w:t>užívania</w:t>
      </w:r>
      <w:proofErr w:type="spellEnd"/>
      <w:r w:rsidRPr="00716A5B">
        <w:t xml:space="preserve"> </w:t>
      </w:r>
      <w:proofErr w:type="spellStart"/>
      <w:r w:rsidRPr="00716A5B">
        <w:t>Baraclude</w:t>
      </w:r>
      <w:proofErr w:type="spellEnd"/>
      <w:r w:rsidRPr="00716A5B">
        <w:t xml:space="preserve"> </w:t>
      </w:r>
      <w:proofErr w:type="spellStart"/>
      <w:r w:rsidRPr="00716A5B">
        <w:t>pravidelne</w:t>
      </w:r>
      <w:proofErr w:type="spellEnd"/>
      <w:r w:rsidRPr="00716A5B">
        <w:t xml:space="preserve"> </w:t>
      </w:r>
      <w:proofErr w:type="spellStart"/>
      <w:r w:rsidRPr="00716A5B">
        <w:t>sledovať</w:t>
      </w:r>
      <w:proofErr w:type="spellEnd"/>
      <w:r w:rsidRPr="00716A5B">
        <w:t>.</w:t>
      </w:r>
    </w:p>
    <w:p w14:paraId="0E185AB5" w14:textId="77777777" w:rsidR="007252A6" w:rsidRPr="00716A5B" w:rsidRDefault="007252A6" w:rsidP="00213753">
      <w:pPr>
        <w:pStyle w:val="EMEABodyText"/>
      </w:pPr>
    </w:p>
    <w:p w14:paraId="575C83A8" w14:textId="77777777" w:rsidR="007252A6" w:rsidRPr="00716A5B" w:rsidRDefault="007252A6" w:rsidP="007252A6">
      <w:pPr>
        <w:pStyle w:val="EMEABodyTextIndent"/>
        <w:numPr>
          <w:ilvl w:val="0"/>
          <w:numId w:val="33"/>
        </w:numPr>
        <w:tabs>
          <w:tab w:val="clear" w:pos="360"/>
          <w:tab w:val="num" w:pos="567"/>
        </w:tabs>
      </w:pPr>
      <w:proofErr w:type="spellStart"/>
      <w:r w:rsidRPr="00716A5B">
        <w:rPr>
          <w:b/>
        </w:rPr>
        <w:t>keď</w:t>
      </w:r>
      <w:proofErr w:type="spellEnd"/>
      <w:r w:rsidRPr="00716A5B">
        <w:rPr>
          <w:b/>
        </w:rPr>
        <w:t xml:space="preserve"> </w:t>
      </w:r>
      <w:proofErr w:type="spellStart"/>
      <w:r w:rsidRPr="00716A5B">
        <w:rPr>
          <w:b/>
        </w:rPr>
        <w:t>ste</w:t>
      </w:r>
      <w:proofErr w:type="spellEnd"/>
      <w:r w:rsidRPr="00716A5B">
        <w:rPr>
          <w:b/>
        </w:rPr>
        <w:t xml:space="preserve"> </w:t>
      </w:r>
      <w:proofErr w:type="spellStart"/>
      <w:r w:rsidRPr="00716A5B">
        <w:rPr>
          <w:b/>
        </w:rPr>
        <w:t>boli</w:t>
      </w:r>
      <w:proofErr w:type="spellEnd"/>
      <w:r w:rsidRPr="00716A5B">
        <w:rPr>
          <w:b/>
        </w:rPr>
        <w:t xml:space="preserve"> v </w:t>
      </w:r>
      <w:proofErr w:type="spellStart"/>
      <w:r w:rsidRPr="00716A5B">
        <w:rPr>
          <w:b/>
        </w:rPr>
        <w:t>minulosti</w:t>
      </w:r>
      <w:proofErr w:type="spellEnd"/>
      <w:r w:rsidRPr="00716A5B">
        <w:rPr>
          <w:b/>
        </w:rPr>
        <w:t xml:space="preserve"> </w:t>
      </w:r>
      <w:proofErr w:type="spellStart"/>
      <w:r w:rsidRPr="00716A5B">
        <w:rPr>
          <w:b/>
        </w:rPr>
        <w:t>liečený</w:t>
      </w:r>
      <w:proofErr w:type="spellEnd"/>
      <w:r w:rsidRPr="00716A5B">
        <w:rPr>
          <w:b/>
        </w:rPr>
        <w:t xml:space="preserve"> </w:t>
      </w:r>
      <w:proofErr w:type="spellStart"/>
      <w:r w:rsidRPr="00716A5B">
        <w:rPr>
          <w:b/>
        </w:rPr>
        <w:t>na</w:t>
      </w:r>
      <w:proofErr w:type="spellEnd"/>
      <w:r w:rsidRPr="00716A5B">
        <w:rPr>
          <w:b/>
        </w:rPr>
        <w:t xml:space="preserve"> </w:t>
      </w:r>
      <w:proofErr w:type="spellStart"/>
      <w:r w:rsidRPr="00716A5B">
        <w:rPr>
          <w:b/>
        </w:rPr>
        <w:t>chronickú</w:t>
      </w:r>
      <w:proofErr w:type="spellEnd"/>
      <w:r w:rsidRPr="00716A5B">
        <w:rPr>
          <w:b/>
        </w:rPr>
        <w:t xml:space="preserve"> </w:t>
      </w:r>
      <w:proofErr w:type="spellStart"/>
      <w:r w:rsidRPr="00716A5B">
        <w:rPr>
          <w:b/>
        </w:rPr>
        <w:t>hepatitídu</w:t>
      </w:r>
      <w:proofErr w:type="spellEnd"/>
      <w:r w:rsidRPr="00716A5B">
        <w:rPr>
          <w:b/>
        </w:rPr>
        <w:t xml:space="preserve"> B, </w:t>
      </w:r>
      <w:proofErr w:type="spellStart"/>
      <w:r w:rsidRPr="00716A5B">
        <w:t>informujte</w:t>
      </w:r>
      <w:proofErr w:type="spellEnd"/>
      <w:r w:rsidRPr="00716A5B">
        <w:t xml:space="preserve"> </w:t>
      </w:r>
      <w:proofErr w:type="spellStart"/>
      <w:r w:rsidRPr="00716A5B">
        <w:t>prosím</w:t>
      </w:r>
      <w:proofErr w:type="spellEnd"/>
      <w:r w:rsidRPr="00716A5B">
        <w:t xml:space="preserve"> </w:t>
      </w:r>
      <w:proofErr w:type="spellStart"/>
      <w:r w:rsidRPr="00716A5B">
        <w:t>svojho</w:t>
      </w:r>
      <w:proofErr w:type="spellEnd"/>
      <w:r w:rsidRPr="00716A5B">
        <w:t xml:space="preserve"> </w:t>
      </w:r>
      <w:proofErr w:type="spellStart"/>
      <w:r w:rsidRPr="00716A5B">
        <w:t>lekára</w:t>
      </w:r>
      <w:proofErr w:type="spellEnd"/>
      <w:r w:rsidRPr="00716A5B">
        <w:t>.</w:t>
      </w:r>
    </w:p>
    <w:p w14:paraId="13339CD3" w14:textId="77777777" w:rsidR="007252A6" w:rsidRPr="00716A5B" w:rsidRDefault="007252A6" w:rsidP="00213753">
      <w:pPr>
        <w:pStyle w:val="EMEABodyText"/>
      </w:pPr>
    </w:p>
    <w:p w14:paraId="3E14077F" w14:textId="77777777" w:rsidR="007252A6" w:rsidRPr="00716A5B" w:rsidRDefault="007252A6" w:rsidP="00213753">
      <w:pPr>
        <w:numPr>
          <w:ilvl w:val="12"/>
          <w:numId w:val="0"/>
        </w:numPr>
        <w:ind w:right="-2"/>
        <w:rPr>
          <w:b/>
          <w:noProof/>
        </w:rPr>
      </w:pPr>
      <w:r w:rsidRPr="00716A5B">
        <w:rPr>
          <w:b/>
          <w:noProof/>
        </w:rPr>
        <w:t>Deti a dospievajúci</w:t>
      </w:r>
    </w:p>
    <w:p w14:paraId="2170597F" w14:textId="77777777" w:rsidR="007252A6" w:rsidRPr="00716A5B" w:rsidRDefault="007252A6" w:rsidP="00213753">
      <w:pPr>
        <w:autoSpaceDE w:val="0"/>
        <w:autoSpaceDN w:val="0"/>
        <w:adjustRightInd w:val="0"/>
      </w:pPr>
      <w:proofErr w:type="spellStart"/>
      <w:r w:rsidRPr="00716A5B">
        <w:t>Baraclude</w:t>
      </w:r>
      <w:proofErr w:type="spellEnd"/>
      <w:r w:rsidRPr="00716A5B">
        <w:t xml:space="preserve"> </w:t>
      </w:r>
      <w:proofErr w:type="spellStart"/>
      <w:r w:rsidRPr="00716A5B">
        <w:t>sa</w:t>
      </w:r>
      <w:proofErr w:type="spellEnd"/>
      <w:r w:rsidRPr="00716A5B">
        <w:t xml:space="preserve"> </w:t>
      </w:r>
      <w:proofErr w:type="spellStart"/>
      <w:r w:rsidRPr="00716A5B">
        <w:t>nemá</w:t>
      </w:r>
      <w:proofErr w:type="spellEnd"/>
      <w:r w:rsidRPr="00716A5B">
        <w:t xml:space="preserve"> </w:t>
      </w:r>
      <w:proofErr w:type="spellStart"/>
      <w:r w:rsidRPr="00716A5B">
        <w:t>používať</w:t>
      </w:r>
      <w:proofErr w:type="spellEnd"/>
      <w:r w:rsidRPr="00716A5B">
        <w:t xml:space="preserve"> u </w:t>
      </w:r>
      <w:proofErr w:type="spellStart"/>
      <w:r w:rsidRPr="00716A5B">
        <w:t>detí</w:t>
      </w:r>
      <w:proofErr w:type="spellEnd"/>
      <w:r w:rsidRPr="00716A5B">
        <w:t xml:space="preserve"> </w:t>
      </w:r>
      <w:proofErr w:type="spellStart"/>
      <w:r w:rsidRPr="00716A5B">
        <w:t>vo</w:t>
      </w:r>
      <w:proofErr w:type="spellEnd"/>
      <w:r w:rsidRPr="00716A5B">
        <w:t xml:space="preserve"> </w:t>
      </w:r>
      <w:proofErr w:type="spellStart"/>
      <w:r w:rsidRPr="00716A5B">
        <w:t>veku</w:t>
      </w:r>
      <w:proofErr w:type="spellEnd"/>
      <w:r w:rsidRPr="00716A5B">
        <w:t xml:space="preserve"> do 2 </w:t>
      </w:r>
      <w:proofErr w:type="spellStart"/>
      <w:r w:rsidRPr="00716A5B">
        <w:t>rokov</w:t>
      </w:r>
      <w:proofErr w:type="spellEnd"/>
      <w:r w:rsidRPr="00716A5B">
        <w:t xml:space="preserve"> </w:t>
      </w:r>
      <w:proofErr w:type="spellStart"/>
      <w:r w:rsidRPr="00716A5B">
        <w:t>alebo</w:t>
      </w:r>
      <w:proofErr w:type="spellEnd"/>
      <w:r w:rsidRPr="00716A5B">
        <w:t xml:space="preserve"> </w:t>
      </w:r>
      <w:proofErr w:type="spellStart"/>
      <w:r w:rsidRPr="00716A5B">
        <w:t>vážiacich</w:t>
      </w:r>
      <w:proofErr w:type="spellEnd"/>
      <w:r w:rsidRPr="00716A5B">
        <w:t xml:space="preserve"> </w:t>
      </w:r>
      <w:proofErr w:type="spellStart"/>
      <w:r w:rsidRPr="00716A5B">
        <w:t>menej</w:t>
      </w:r>
      <w:proofErr w:type="spellEnd"/>
      <w:r w:rsidRPr="00716A5B">
        <w:t xml:space="preserve"> </w:t>
      </w:r>
      <w:proofErr w:type="spellStart"/>
      <w:r w:rsidRPr="00716A5B">
        <w:t>než</w:t>
      </w:r>
      <w:proofErr w:type="spellEnd"/>
      <w:r w:rsidRPr="00716A5B">
        <w:t xml:space="preserve"> 10 kg.</w:t>
      </w:r>
    </w:p>
    <w:p w14:paraId="6E26261D" w14:textId="77777777" w:rsidR="007252A6" w:rsidRPr="00716A5B" w:rsidRDefault="007252A6" w:rsidP="00213753">
      <w:pPr>
        <w:pStyle w:val="EMEAHeading2"/>
      </w:pPr>
    </w:p>
    <w:p w14:paraId="48912397" w14:textId="77777777" w:rsidR="007252A6" w:rsidRPr="00716A5B" w:rsidRDefault="007252A6" w:rsidP="00213753">
      <w:pPr>
        <w:numPr>
          <w:ilvl w:val="12"/>
          <w:numId w:val="0"/>
        </w:numPr>
        <w:ind w:right="-2"/>
        <w:rPr>
          <w:b/>
          <w:noProof/>
        </w:rPr>
      </w:pPr>
      <w:r w:rsidRPr="00716A5B">
        <w:rPr>
          <w:b/>
          <w:noProof/>
        </w:rPr>
        <w:t xml:space="preserve">Iné lieky a </w:t>
      </w:r>
      <w:proofErr w:type="spellStart"/>
      <w:r w:rsidRPr="00716A5B">
        <w:rPr>
          <w:b/>
        </w:rPr>
        <w:t>Baraclude</w:t>
      </w:r>
      <w:proofErr w:type="spellEnd"/>
    </w:p>
    <w:p w14:paraId="030F37D8" w14:textId="77777777" w:rsidR="007252A6" w:rsidRPr="00716A5B" w:rsidRDefault="007252A6" w:rsidP="00213753">
      <w:pPr>
        <w:numPr>
          <w:ilvl w:val="12"/>
          <w:numId w:val="0"/>
        </w:numPr>
        <w:ind w:right="-2"/>
      </w:pPr>
      <w:r w:rsidRPr="00716A5B">
        <w:t xml:space="preserve">Ak </w:t>
      </w:r>
      <w:proofErr w:type="spellStart"/>
      <w:r w:rsidRPr="00716A5B">
        <w:t>teraz</w:t>
      </w:r>
      <w:proofErr w:type="spellEnd"/>
      <w:r w:rsidRPr="00716A5B">
        <w:t xml:space="preserve"> </w:t>
      </w:r>
      <w:proofErr w:type="spellStart"/>
      <w:r w:rsidRPr="00716A5B">
        <w:t>užívate</w:t>
      </w:r>
      <w:proofErr w:type="spellEnd"/>
      <w:r w:rsidRPr="00716A5B">
        <w:rPr>
          <w:noProof/>
        </w:rPr>
        <w:t>,</w:t>
      </w:r>
      <w:r w:rsidRPr="00716A5B">
        <w:t xml:space="preserve"> </w:t>
      </w:r>
      <w:proofErr w:type="spellStart"/>
      <w:r w:rsidRPr="00716A5B">
        <w:t>alebo</w:t>
      </w:r>
      <w:proofErr w:type="spellEnd"/>
      <w:r w:rsidRPr="00716A5B">
        <w:t xml:space="preserve"> </w:t>
      </w:r>
      <w:proofErr w:type="spellStart"/>
      <w:r w:rsidRPr="00716A5B">
        <w:t>ste</w:t>
      </w:r>
      <w:proofErr w:type="spellEnd"/>
      <w:r w:rsidRPr="00716A5B">
        <w:t xml:space="preserve"> v </w:t>
      </w:r>
      <w:proofErr w:type="spellStart"/>
      <w:r w:rsidRPr="00716A5B">
        <w:t>poslednom</w:t>
      </w:r>
      <w:proofErr w:type="spellEnd"/>
      <w:r w:rsidRPr="00716A5B">
        <w:t xml:space="preserve"> </w:t>
      </w:r>
      <w:proofErr w:type="spellStart"/>
      <w:r w:rsidRPr="00716A5B">
        <w:t>čase</w:t>
      </w:r>
      <w:proofErr w:type="spellEnd"/>
      <w:r w:rsidRPr="00716A5B">
        <w:t xml:space="preserve"> </w:t>
      </w:r>
      <w:proofErr w:type="spellStart"/>
      <w:r w:rsidRPr="00716A5B">
        <w:t>užívali</w:t>
      </w:r>
      <w:proofErr w:type="spellEnd"/>
      <w:r w:rsidRPr="00716A5B">
        <w:rPr>
          <w:noProof/>
        </w:rPr>
        <w:t>, či práve budete užívať ďalšie lieky, povedzte</w:t>
      </w:r>
      <w:r w:rsidRPr="00716A5B">
        <w:t xml:space="preserve"> to </w:t>
      </w:r>
      <w:proofErr w:type="spellStart"/>
      <w:r w:rsidRPr="00716A5B">
        <w:t>svojmu</w:t>
      </w:r>
      <w:proofErr w:type="spellEnd"/>
      <w:r w:rsidRPr="00716A5B">
        <w:t xml:space="preserve"> </w:t>
      </w:r>
      <w:proofErr w:type="spellStart"/>
      <w:r w:rsidRPr="00716A5B">
        <w:t>lekárovi</w:t>
      </w:r>
      <w:proofErr w:type="spellEnd"/>
      <w:r w:rsidRPr="00716A5B">
        <w:t xml:space="preserve"> </w:t>
      </w:r>
      <w:proofErr w:type="spellStart"/>
      <w:r w:rsidRPr="00716A5B">
        <w:t>alebo</w:t>
      </w:r>
      <w:proofErr w:type="spellEnd"/>
      <w:r w:rsidRPr="00716A5B">
        <w:t xml:space="preserve"> </w:t>
      </w:r>
      <w:proofErr w:type="spellStart"/>
      <w:r w:rsidRPr="00716A5B">
        <w:t>lekárnikovi</w:t>
      </w:r>
      <w:proofErr w:type="spellEnd"/>
      <w:r w:rsidRPr="00716A5B">
        <w:t>.</w:t>
      </w:r>
    </w:p>
    <w:p w14:paraId="79DE00BA" w14:textId="77777777" w:rsidR="007252A6" w:rsidRPr="00716A5B" w:rsidRDefault="007252A6" w:rsidP="00213753">
      <w:pPr>
        <w:pStyle w:val="EMEABodyText"/>
      </w:pPr>
    </w:p>
    <w:p w14:paraId="54CEE6AB" w14:textId="77777777" w:rsidR="007252A6" w:rsidRPr="00716A5B" w:rsidRDefault="007252A6" w:rsidP="00213753">
      <w:pPr>
        <w:pStyle w:val="EMEAHeading2"/>
      </w:pPr>
      <w:proofErr w:type="spellStart"/>
      <w:r w:rsidRPr="00716A5B">
        <w:t>Baraclude</w:t>
      </w:r>
      <w:proofErr w:type="spellEnd"/>
      <w:r w:rsidRPr="00716A5B">
        <w:t xml:space="preserve"> </w:t>
      </w:r>
      <w:r w:rsidR="00011A3B" w:rsidRPr="00716A5B">
        <w:t>a</w:t>
      </w:r>
      <w:r w:rsidRPr="00716A5B">
        <w:t xml:space="preserve"> </w:t>
      </w:r>
      <w:proofErr w:type="spellStart"/>
      <w:r w:rsidRPr="00716A5B">
        <w:t>jedlo</w:t>
      </w:r>
      <w:proofErr w:type="spellEnd"/>
      <w:r w:rsidR="00011A3B" w:rsidRPr="00716A5B">
        <w:t xml:space="preserve"> </w:t>
      </w:r>
      <w:r w:rsidRPr="00716A5B">
        <w:t xml:space="preserve">a </w:t>
      </w:r>
      <w:proofErr w:type="spellStart"/>
      <w:r w:rsidRPr="00716A5B">
        <w:t>nápoj</w:t>
      </w:r>
      <w:r w:rsidR="00011A3B" w:rsidRPr="00716A5B">
        <w:t>e</w:t>
      </w:r>
      <w:proofErr w:type="spellEnd"/>
    </w:p>
    <w:p w14:paraId="20740BB5" w14:textId="77777777" w:rsidR="007252A6" w:rsidRPr="00716A5B" w:rsidRDefault="007252A6" w:rsidP="00213753">
      <w:pPr>
        <w:pStyle w:val="EMEABodyText"/>
      </w:pPr>
      <w:r w:rsidRPr="00716A5B">
        <w:t xml:space="preserve">Vo </w:t>
      </w:r>
      <w:proofErr w:type="spellStart"/>
      <w:r w:rsidRPr="00716A5B">
        <w:t>väčšine</w:t>
      </w:r>
      <w:proofErr w:type="spellEnd"/>
      <w:r w:rsidRPr="00716A5B">
        <w:t xml:space="preserve"> </w:t>
      </w:r>
      <w:proofErr w:type="spellStart"/>
      <w:r w:rsidRPr="00716A5B">
        <w:t>prípadov</w:t>
      </w:r>
      <w:proofErr w:type="spellEnd"/>
      <w:r w:rsidRPr="00716A5B">
        <w:t xml:space="preserve"> </w:t>
      </w:r>
      <w:proofErr w:type="spellStart"/>
      <w:r w:rsidRPr="00716A5B">
        <w:t>môžete</w:t>
      </w:r>
      <w:proofErr w:type="spellEnd"/>
      <w:r w:rsidRPr="00716A5B">
        <w:t xml:space="preserve"> </w:t>
      </w:r>
      <w:proofErr w:type="spellStart"/>
      <w:r w:rsidRPr="00716A5B">
        <w:t>Baraclude</w:t>
      </w:r>
      <w:proofErr w:type="spellEnd"/>
      <w:r w:rsidRPr="00716A5B">
        <w:t xml:space="preserve"> </w:t>
      </w:r>
      <w:proofErr w:type="spellStart"/>
      <w:r w:rsidRPr="00716A5B">
        <w:t>užívať</w:t>
      </w:r>
      <w:proofErr w:type="spellEnd"/>
      <w:r w:rsidRPr="00716A5B">
        <w:t xml:space="preserve"> s </w:t>
      </w:r>
      <w:proofErr w:type="spellStart"/>
      <w:r w:rsidRPr="00716A5B">
        <w:t>jedlom</w:t>
      </w:r>
      <w:proofErr w:type="spellEnd"/>
      <w:r w:rsidRPr="00716A5B">
        <w:t xml:space="preserve"> </w:t>
      </w:r>
      <w:proofErr w:type="spellStart"/>
      <w:r w:rsidRPr="00716A5B">
        <w:t>alebo</w:t>
      </w:r>
      <w:proofErr w:type="spellEnd"/>
      <w:r w:rsidRPr="00716A5B">
        <w:t xml:space="preserve"> bez </w:t>
      </w:r>
      <w:proofErr w:type="spellStart"/>
      <w:r w:rsidRPr="00716A5B">
        <w:t>jedla</w:t>
      </w:r>
      <w:proofErr w:type="spellEnd"/>
      <w:r w:rsidRPr="00716A5B">
        <w:t xml:space="preserve">. Ak </w:t>
      </w:r>
      <w:proofErr w:type="spellStart"/>
      <w:r w:rsidRPr="00716A5B">
        <w:t>ste</w:t>
      </w:r>
      <w:proofErr w:type="spellEnd"/>
      <w:r w:rsidRPr="00716A5B">
        <w:t xml:space="preserve"> </w:t>
      </w:r>
      <w:proofErr w:type="spellStart"/>
      <w:r w:rsidRPr="00716A5B">
        <w:t>však</w:t>
      </w:r>
      <w:proofErr w:type="spellEnd"/>
      <w:r w:rsidRPr="00716A5B">
        <w:t xml:space="preserve"> v </w:t>
      </w:r>
      <w:proofErr w:type="spellStart"/>
      <w:r w:rsidRPr="00716A5B">
        <w:t>predchádzajúcej</w:t>
      </w:r>
      <w:proofErr w:type="spellEnd"/>
      <w:r w:rsidRPr="00716A5B">
        <w:t xml:space="preserve"> </w:t>
      </w:r>
      <w:proofErr w:type="spellStart"/>
      <w:r w:rsidRPr="00716A5B">
        <w:t>liečbe</w:t>
      </w:r>
      <w:proofErr w:type="spellEnd"/>
      <w:r w:rsidRPr="00716A5B">
        <w:t xml:space="preserve"> </w:t>
      </w:r>
      <w:proofErr w:type="spellStart"/>
      <w:r w:rsidRPr="00716A5B">
        <w:t>užívali</w:t>
      </w:r>
      <w:proofErr w:type="spellEnd"/>
      <w:r w:rsidRPr="00716A5B">
        <w:t xml:space="preserve"> </w:t>
      </w:r>
      <w:proofErr w:type="spellStart"/>
      <w:r w:rsidRPr="00716A5B">
        <w:t>liek</w:t>
      </w:r>
      <w:proofErr w:type="spellEnd"/>
      <w:r w:rsidRPr="00716A5B">
        <w:t xml:space="preserve"> </w:t>
      </w:r>
      <w:proofErr w:type="spellStart"/>
      <w:r w:rsidRPr="00716A5B">
        <w:t>obsahujúci</w:t>
      </w:r>
      <w:proofErr w:type="spellEnd"/>
      <w:r w:rsidRPr="00716A5B">
        <w:t xml:space="preserve"> </w:t>
      </w:r>
      <w:proofErr w:type="spellStart"/>
      <w:r w:rsidRPr="00716A5B">
        <w:t>liečivo</w:t>
      </w:r>
      <w:proofErr w:type="spellEnd"/>
      <w:r w:rsidRPr="00716A5B">
        <w:t xml:space="preserve"> </w:t>
      </w:r>
      <w:proofErr w:type="spellStart"/>
      <w:r w:rsidRPr="00716A5B">
        <w:t>lamivudín</w:t>
      </w:r>
      <w:proofErr w:type="spellEnd"/>
      <w:r w:rsidRPr="00716A5B">
        <w:t xml:space="preserve">, </w:t>
      </w:r>
      <w:proofErr w:type="spellStart"/>
      <w:r w:rsidRPr="00716A5B">
        <w:t>mali</w:t>
      </w:r>
      <w:proofErr w:type="spellEnd"/>
      <w:r w:rsidRPr="00716A5B">
        <w:t xml:space="preserve"> by </w:t>
      </w:r>
      <w:proofErr w:type="spellStart"/>
      <w:r w:rsidRPr="00716A5B">
        <w:t>ste</w:t>
      </w:r>
      <w:proofErr w:type="spellEnd"/>
      <w:r w:rsidRPr="00716A5B">
        <w:t xml:space="preserve"> </w:t>
      </w:r>
      <w:proofErr w:type="spellStart"/>
      <w:r w:rsidRPr="00716A5B">
        <w:t>zvážiť</w:t>
      </w:r>
      <w:proofErr w:type="spellEnd"/>
      <w:r w:rsidRPr="00716A5B">
        <w:t xml:space="preserve"> </w:t>
      </w:r>
      <w:proofErr w:type="spellStart"/>
      <w:r w:rsidRPr="00716A5B">
        <w:t>nasledovné</w:t>
      </w:r>
      <w:proofErr w:type="spellEnd"/>
      <w:r w:rsidRPr="00716A5B">
        <w:t xml:space="preserve">. Ak </w:t>
      </w:r>
      <w:proofErr w:type="spellStart"/>
      <w:r w:rsidRPr="00716A5B">
        <w:t>ste</w:t>
      </w:r>
      <w:proofErr w:type="spellEnd"/>
      <w:r w:rsidRPr="00716A5B">
        <w:t xml:space="preserve"> </w:t>
      </w:r>
      <w:proofErr w:type="spellStart"/>
      <w:r w:rsidRPr="00716A5B">
        <w:t>prešli</w:t>
      </w:r>
      <w:proofErr w:type="spellEnd"/>
      <w:r w:rsidRPr="00716A5B">
        <w:t xml:space="preserve"> </w:t>
      </w:r>
      <w:proofErr w:type="spellStart"/>
      <w:r w:rsidRPr="00716A5B">
        <w:t>na</w:t>
      </w:r>
      <w:proofErr w:type="spellEnd"/>
      <w:r w:rsidRPr="00716A5B">
        <w:t xml:space="preserve"> </w:t>
      </w:r>
      <w:proofErr w:type="spellStart"/>
      <w:r w:rsidRPr="00716A5B">
        <w:t>liečbu</w:t>
      </w:r>
      <w:proofErr w:type="spellEnd"/>
      <w:r w:rsidRPr="00716A5B">
        <w:t xml:space="preserve"> s </w:t>
      </w:r>
      <w:proofErr w:type="spellStart"/>
      <w:r w:rsidRPr="00716A5B">
        <w:t>Baraclude</w:t>
      </w:r>
      <w:proofErr w:type="spellEnd"/>
      <w:r w:rsidRPr="00716A5B">
        <w:t xml:space="preserve"> </w:t>
      </w:r>
      <w:proofErr w:type="spellStart"/>
      <w:r w:rsidRPr="00716A5B">
        <w:t>pretože</w:t>
      </w:r>
      <w:proofErr w:type="spellEnd"/>
      <w:r w:rsidRPr="00716A5B">
        <w:t xml:space="preserve"> </w:t>
      </w:r>
      <w:proofErr w:type="spellStart"/>
      <w:r w:rsidRPr="00716A5B">
        <w:t>liečba</w:t>
      </w:r>
      <w:proofErr w:type="spellEnd"/>
      <w:r w:rsidRPr="00716A5B">
        <w:t xml:space="preserve"> </w:t>
      </w:r>
      <w:proofErr w:type="spellStart"/>
      <w:r w:rsidRPr="00716A5B">
        <w:t>lamivudínom</w:t>
      </w:r>
      <w:proofErr w:type="spellEnd"/>
      <w:r w:rsidRPr="00716A5B">
        <w:t xml:space="preserve"> </w:t>
      </w:r>
      <w:proofErr w:type="spellStart"/>
      <w:r w:rsidRPr="00716A5B">
        <w:t>nebola</w:t>
      </w:r>
      <w:proofErr w:type="spellEnd"/>
      <w:r w:rsidRPr="00716A5B">
        <w:t xml:space="preserve"> </w:t>
      </w:r>
      <w:proofErr w:type="spellStart"/>
      <w:r w:rsidRPr="00716A5B">
        <w:t>úspešná</w:t>
      </w:r>
      <w:proofErr w:type="spellEnd"/>
      <w:r w:rsidRPr="00716A5B">
        <w:t xml:space="preserve">, </w:t>
      </w:r>
      <w:proofErr w:type="spellStart"/>
      <w:r w:rsidRPr="00716A5B">
        <w:t>mali</w:t>
      </w:r>
      <w:proofErr w:type="spellEnd"/>
      <w:r w:rsidRPr="00716A5B">
        <w:t xml:space="preserve"> by </w:t>
      </w:r>
      <w:proofErr w:type="spellStart"/>
      <w:r w:rsidRPr="00716A5B">
        <w:t>ste</w:t>
      </w:r>
      <w:proofErr w:type="spellEnd"/>
      <w:r w:rsidRPr="00716A5B">
        <w:t xml:space="preserve"> </w:t>
      </w:r>
      <w:proofErr w:type="spellStart"/>
      <w:r w:rsidRPr="00716A5B">
        <w:t>Baraclude</w:t>
      </w:r>
      <w:proofErr w:type="spellEnd"/>
      <w:r w:rsidRPr="00716A5B">
        <w:t xml:space="preserve"> </w:t>
      </w:r>
      <w:proofErr w:type="spellStart"/>
      <w:r w:rsidRPr="00716A5B">
        <w:t>užiť</w:t>
      </w:r>
      <w:proofErr w:type="spellEnd"/>
      <w:r w:rsidRPr="00716A5B">
        <w:t xml:space="preserve"> </w:t>
      </w:r>
      <w:proofErr w:type="spellStart"/>
      <w:r w:rsidRPr="00716A5B">
        <w:t>na</w:t>
      </w:r>
      <w:proofErr w:type="spellEnd"/>
      <w:r w:rsidRPr="00716A5B">
        <w:t xml:space="preserve"> </w:t>
      </w:r>
      <w:proofErr w:type="spellStart"/>
      <w:r w:rsidRPr="00716A5B">
        <w:t>prázdny</w:t>
      </w:r>
      <w:proofErr w:type="spellEnd"/>
      <w:r w:rsidRPr="00716A5B">
        <w:t xml:space="preserve"> </w:t>
      </w:r>
      <w:proofErr w:type="spellStart"/>
      <w:r w:rsidRPr="00716A5B">
        <w:t>žalúdok</w:t>
      </w:r>
      <w:proofErr w:type="spellEnd"/>
      <w:r w:rsidRPr="00716A5B">
        <w:t xml:space="preserve"> </w:t>
      </w:r>
      <w:proofErr w:type="spellStart"/>
      <w:r w:rsidRPr="00716A5B">
        <w:t>jedenkrát</w:t>
      </w:r>
      <w:proofErr w:type="spellEnd"/>
      <w:r w:rsidRPr="00716A5B">
        <w:t xml:space="preserve"> </w:t>
      </w:r>
      <w:proofErr w:type="spellStart"/>
      <w:r w:rsidRPr="00716A5B">
        <w:t>denne</w:t>
      </w:r>
      <w:proofErr w:type="spellEnd"/>
      <w:r w:rsidRPr="00716A5B">
        <w:t xml:space="preserve">. Ak je </w:t>
      </w:r>
      <w:proofErr w:type="spellStart"/>
      <w:r w:rsidRPr="00716A5B">
        <w:t>ochorenie</w:t>
      </w:r>
      <w:proofErr w:type="spellEnd"/>
      <w:r w:rsidRPr="00716A5B">
        <w:t xml:space="preserve"> </w:t>
      </w:r>
      <w:proofErr w:type="spellStart"/>
      <w:r w:rsidRPr="00716A5B">
        <w:t>vašej</w:t>
      </w:r>
      <w:proofErr w:type="spellEnd"/>
      <w:r w:rsidRPr="00716A5B">
        <w:t xml:space="preserve"> </w:t>
      </w:r>
      <w:proofErr w:type="spellStart"/>
      <w:r w:rsidRPr="00716A5B">
        <w:t>pečene</w:t>
      </w:r>
      <w:proofErr w:type="spellEnd"/>
      <w:r w:rsidRPr="00716A5B">
        <w:t xml:space="preserve"> </w:t>
      </w:r>
      <w:proofErr w:type="spellStart"/>
      <w:r w:rsidRPr="00716A5B">
        <w:t>veľmi</w:t>
      </w:r>
      <w:proofErr w:type="spellEnd"/>
      <w:r w:rsidRPr="00716A5B">
        <w:t xml:space="preserve"> </w:t>
      </w:r>
      <w:proofErr w:type="spellStart"/>
      <w:r w:rsidRPr="00716A5B">
        <w:t>pokročilé</w:t>
      </w:r>
      <w:proofErr w:type="spellEnd"/>
      <w:r w:rsidRPr="00716A5B">
        <w:t xml:space="preserve">, </w:t>
      </w:r>
      <w:proofErr w:type="spellStart"/>
      <w:r w:rsidRPr="00716A5B">
        <w:t>doktor</w:t>
      </w:r>
      <w:proofErr w:type="spellEnd"/>
      <w:r w:rsidRPr="00716A5B">
        <w:t xml:space="preserve"> </w:t>
      </w:r>
      <w:proofErr w:type="spellStart"/>
      <w:r w:rsidRPr="00716A5B">
        <w:t>vás</w:t>
      </w:r>
      <w:proofErr w:type="spellEnd"/>
      <w:r w:rsidRPr="00716A5B">
        <w:t xml:space="preserve"> </w:t>
      </w:r>
      <w:proofErr w:type="spellStart"/>
      <w:r w:rsidRPr="00716A5B">
        <w:t>poučí</w:t>
      </w:r>
      <w:proofErr w:type="spellEnd"/>
      <w:r w:rsidRPr="00716A5B">
        <w:t xml:space="preserve"> </w:t>
      </w:r>
      <w:proofErr w:type="spellStart"/>
      <w:r w:rsidRPr="00716A5B">
        <w:t>ako</w:t>
      </w:r>
      <w:proofErr w:type="spellEnd"/>
      <w:r w:rsidRPr="00716A5B">
        <w:t xml:space="preserve"> </w:t>
      </w:r>
      <w:proofErr w:type="spellStart"/>
      <w:r w:rsidRPr="00716A5B">
        <w:t>užívať</w:t>
      </w:r>
      <w:proofErr w:type="spellEnd"/>
      <w:r w:rsidRPr="00716A5B">
        <w:t xml:space="preserve"> </w:t>
      </w:r>
      <w:proofErr w:type="spellStart"/>
      <w:r w:rsidRPr="00716A5B">
        <w:t>Baraclude</w:t>
      </w:r>
      <w:proofErr w:type="spellEnd"/>
      <w:r w:rsidRPr="00716A5B">
        <w:t xml:space="preserve"> </w:t>
      </w:r>
      <w:proofErr w:type="spellStart"/>
      <w:r w:rsidRPr="00716A5B">
        <w:t>na</w:t>
      </w:r>
      <w:proofErr w:type="spellEnd"/>
      <w:r w:rsidRPr="00716A5B">
        <w:t xml:space="preserve"> </w:t>
      </w:r>
      <w:proofErr w:type="spellStart"/>
      <w:r w:rsidRPr="00716A5B">
        <w:t>prázdny</w:t>
      </w:r>
      <w:proofErr w:type="spellEnd"/>
      <w:r w:rsidRPr="00716A5B">
        <w:t xml:space="preserve"> </w:t>
      </w:r>
      <w:proofErr w:type="spellStart"/>
      <w:r w:rsidRPr="00716A5B">
        <w:t>žalúdok</w:t>
      </w:r>
      <w:proofErr w:type="spellEnd"/>
      <w:r w:rsidRPr="00716A5B">
        <w:t xml:space="preserve">. </w:t>
      </w:r>
      <w:proofErr w:type="spellStart"/>
      <w:r w:rsidRPr="00716A5B">
        <w:t>Prázdny</w:t>
      </w:r>
      <w:proofErr w:type="spellEnd"/>
      <w:r w:rsidRPr="00716A5B">
        <w:t xml:space="preserve"> </w:t>
      </w:r>
      <w:proofErr w:type="spellStart"/>
      <w:r w:rsidRPr="00716A5B">
        <w:t>žalúdok</w:t>
      </w:r>
      <w:proofErr w:type="spellEnd"/>
      <w:r w:rsidRPr="00716A5B">
        <w:t xml:space="preserve"> </w:t>
      </w:r>
      <w:proofErr w:type="spellStart"/>
      <w:r w:rsidRPr="00716A5B">
        <w:t>znamená</w:t>
      </w:r>
      <w:proofErr w:type="spellEnd"/>
      <w:r w:rsidRPr="00716A5B">
        <w:t xml:space="preserve"> </w:t>
      </w:r>
      <w:proofErr w:type="spellStart"/>
      <w:r w:rsidRPr="00716A5B">
        <w:t>najmenej</w:t>
      </w:r>
      <w:proofErr w:type="spellEnd"/>
      <w:r w:rsidRPr="00716A5B">
        <w:t xml:space="preserve"> 2 </w:t>
      </w:r>
      <w:proofErr w:type="spellStart"/>
      <w:r w:rsidRPr="00716A5B">
        <w:t>hodiny</w:t>
      </w:r>
      <w:proofErr w:type="spellEnd"/>
      <w:r w:rsidRPr="00716A5B">
        <w:t xml:space="preserve"> po </w:t>
      </w:r>
      <w:proofErr w:type="spellStart"/>
      <w:r w:rsidRPr="00716A5B">
        <w:t>jedle</w:t>
      </w:r>
      <w:proofErr w:type="spellEnd"/>
      <w:r w:rsidRPr="00716A5B">
        <w:t xml:space="preserve"> a </w:t>
      </w:r>
      <w:proofErr w:type="spellStart"/>
      <w:r w:rsidRPr="00716A5B">
        <w:t>najmenej</w:t>
      </w:r>
      <w:proofErr w:type="spellEnd"/>
      <w:r w:rsidRPr="00716A5B">
        <w:t xml:space="preserve"> 2 </w:t>
      </w:r>
      <w:proofErr w:type="spellStart"/>
      <w:r w:rsidRPr="00716A5B">
        <w:t>hodiny</w:t>
      </w:r>
      <w:proofErr w:type="spellEnd"/>
      <w:r w:rsidRPr="00716A5B">
        <w:t xml:space="preserve"> pred </w:t>
      </w:r>
      <w:proofErr w:type="spellStart"/>
      <w:r w:rsidRPr="00716A5B">
        <w:t>vaším</w:t>
      </w:r>
      <w:proofErr w:type="spellEnd"/>
      <w:r w:rsidRPr="00716A5B">
        <w:t xml:space="preserve"> </w:t>
      </w:r>
      <w:proofErr w:type="spellStart"/>
      <w:r w:rsidRPr="00716A5B">
        <w:t>ďalším</w:t>
      </w:r>
      <w:proofErr w:type="spellEnd"/>
      <w:r w:rsidRPr="00716A5B">
        <w:t xml:space="preserve"> </w:t>
      </w:r>
      <w:proofErr w:type="spellStart"/>
      <w:r w:rsidRPr="00716A5B">
        <w:t>jedlom</w:t>
      </w:r>
      <w:proofErr w:type="spellEnd"/>
      <w:r w:rsidRPr="00716A5B">
        <w:t>.</w:t>
      </w:r>
    </w:p>
    <w:p w14:paraId="1EF1F393" w14:textId="77777777" w:rsidR="007252A6" w:rsidRPr="00716A5B" w:rsidRDefault="007252A6" w:rsidP="00213753">
      <w:pPr>
        <w:pStyle w:val="EMEABodyText"/>
        <w:rPr>
          <w:szCs w:val="22"/>
          <w:lang w:val="en-US" w:eastAsia="nl-NL"/>
        </w:rPr>
      </w:pPr>
      <w:r w:rsidRPr="00716A5B">
        <w:rPr>
          <w:szCs w:val="22"/>
          <w:lang w:val="en-US" w:eastAsia="nl-NL"/>
        </w:rPr>
        <w:t xml:space="preserve">Deti a </w:t>
      </w:r>
      <w:proofErr w:type="spellStart"/>
      <w:r w:rsidRPr="00716A5B">
        <w:rPr>
          <w:szCs w:val="22"/>
          <w:lang w:val="en-US" w:eastAsia="nl-NL"/>
        </w:rPr>
        <w:t>dospievajúci</w:t>
      </w:r>
      <w:proofErr w:type="spellEnd"/>
      <w:r w:rsidRPr="00716A5B">
        <w:rPr>
          <w:szCs w:val="22"/>
          <w:lang w:val="en-US" w:eastAsia="nl-NL"/>
        </w:rPr>
        <w:t xml:space="preserve"> (</w:t>
      </w:r>
      <w:proofErr w:type="spellStart"/>
      <w:r w:rsidRPr="00716A5B">
        <w:rPr>
          <w:szCs w:val="22"/>
          <w:lang w:val="en-US" w:eastAsia="nl-NL"/>
        </w:rPr>
        <w:t>vo</w:t>
      </w:r>
      <w:proofErr w:type="spellEnd"/>
      <w:r w:rsidRPr="00716A5B">
        <w:rPr>
          <w:szCs w:val="22"/>
          <w:lang w:val="en-US" w:eastAsia="nl-NL"/>
        </w:rPr>
        <w:t xml:space="preserve"> </w:t>
      </w:r>
      <w:proofErr w:type="spellStart"/>
      <w:r w:rsidRPr="00716A5B">
        <w:rPr>
          <w:szCs w:val="22"/>
          <w:lang w:val="en-US" w:eastAsia="nl-NL"/>
        </w:rPr>
        <w:t>veku</w:t>
      </w:r>
      <w:proofErr w:type="spellEnd"/>
      <w:r w:rsidRPr="00716A5B">
        <w:rPr>
          <w:szCs w:val="22"/>
          <w:lang w:val="en-US" w:eastAsia="nl-NL"/>
        </w:rPr>
        <w:t xml:space="preserve"> od 2 do </w:t>
      </w:r>
      <w:proofErr w:type="spellStart"/>
      <w:r w:rsidRPr="00716A5B">
        <w:rPr>
          <w:szCs w:val="22"/>
          <w:lang w:val="en-US" w:eastAsia="nl-NL"/>
        </w:rPr>
        <w:t>menej</w:t>
      </w:r>
      <w:proofErr w:type="spellEnd"/>
      <w:r w:rsidRPr="00716A5B">
        <w:rPr>
          <w:szCs w:val="22"/>
          <w:lang w:val="en-US" w:eastAsia="nl-NL"/>
        </w:rPr>
        <w:t xml:space="preserve"> </w:t>
      </w:r>
      <w:proofErr w:type="spellStart"/>
      <w:r w:rsidRPr="00716A5B">
        <w:rPr>
          <w:szCs w:val="22"/>
          <w:lang w:val="en-US" w:eastAsia="nl-NL"/>
        </w:rPr>
        <w:t>než</w:t>
      </w:r>
      <w:proofErr w:type="spellEnd"/>
      <w:r w:rsidRPr="00716A5B">
        <w:rPr>
          <w:szCs w:val="22"/>
          <w:lang w:val="en-US" w:eastAsia="nl-NL"/>
        </w:rPr>
        <w:t xml:space="preserve"> 18 </w:t>
      </w:r>
      <w:proofErr w:type="spellStart"/>
      <w:r w:rsidRPr="00716A5B">
        <w:rPr>
          <w:szCs w:val="22"/>
          <w:lang w:val="en-US" w:eastAsia="nl-NL"/>
        </w:rPr>
        <w:t>rokov</w:t>
      </w:r>
      <w:proofErr w:type="spellEnd"/>
      <w:r w:rsidRPr="00716A5B">
        <w:rPr>
          <w:szCs w:val="22"/>
          <w:lang w:val="en-US" w:eastAsia="nl-NL"/>
        </w:rPr>
        <w:t xml:space="preserve">) </w:t>
      </w:r>
      <w:proofErr w:type="spellStart"/>
      <w:r w:rsidRPr="00716A5B">
        <w:rPr>
          <w:szCs w:val="22"/>
          <w:lang w:val="en-US" w:eastAsia="nl-NL"/>
        </w:rPr>
        <w:t>môžu</w:t>
      </w:r>
      <w:proofErr w:type="spellEnd"/>
      <w:r w:rsidRPr="00716A5B">
        <w:rPr>
          <w:szCs w:val="22"/>
          <w:lang w:val="en-US" w:eastAsia="nl-NL"/>
        </w:rPr>
        <w:t xml:space="preserve"> </w:t>
      </w:r>
      <w:proofErr w:type="spellStart"/>
      <w:r w:rsidRPr="00716A5B">
        <w:rPr>
          <w:szCs w:val="22"/>
          <w:lang w:val="en-US" w:eastAsia="nl-NL"/>
        </w:rPr>
        <w:t>Baraclude</w:t>
      </w:r>
      <w:proofErr w:type="spellEnd"/>
      <w:r w:rsidRPr="00716A5B">
        <w:rPr>
          <w:szCs w:val="22"/>
          <w:lang w:val="en-US" w:eastAsia="nl-NL"/>
        </w:rPr>
        <w:t xml:space="preserve"> </w:t>
      </w:r>
      <w:proofErr w:type="spellStart"/>
      <w:r w:rsidRPr="00716A5B">
        <w:rPr>
          <w:szCs w:val="22"/>
          <w:lang w:val="en-US" w:eastAsia="nl-NL"/>
        </w:rPr>
        <w:t>užívať</w:t>
      </w:r>
      <w:proofErr w:type="spellEnd"/>
      <w:r w:rsidRPr="00716A5B">
        <w:rPr>
          <w:szCs w:val="22"/>
          <w:lang w:val="en-US" w:eastAsia="nl-NL"/>
        </w:rPr>
        <w:t xml:space="preserve"> s </w:t>
      </w:r>
      <w:proofErr w:type="spellStart"/>
      <w:r w:rsidRPr="00716A5B">
        <w:rPr>
          <w:szCs w:val="22"/>
          <w:lang w:val="en-US" w:eastAsia="nl-NL"/>
        </w:rPr>
        <w:t>jedlom</w:t>
      </w:r>
      <w:proofErr w:type="spellEnd"/>
      <w:r w:rsidRPr="00716A5B">
        <w:rPr>
          <w:szCs w:val="22"/>
          <w:lang w:val="en-US" w:eastAsia="nl-NL"/>
        </w:rPr>
        <w:t xml:space="preserve"> </w:t>
      </w:r>
      <w:proofErr w:type="spellStart"/>
      <w:r w:rsidRPr="00716A5B">
        <w:rPr>
          <w:szCs w:val="22"/>
          <w:lang w:val="en-US" w:eastAsia="nl-NL"/>
        </w:rPr>
        <w:t>alebo</w:t>
      </w:r>
      <w:proofErr w:type="spellEnd"/>
      <w:r w:rsidRPr="00716A5B">
        <w:rPr>
          <w:szCs w:val="22"/>
          <w:lang w:val="en-US" w:eastAsia="nl-NL"/>
        </w:rPr>
        <w:t xml:space="preserve"> bez </w:t>
      </w:r>
      <w:proofErr w:type="spellStart"/>
      <w:r w:rsidRPr="00716A5B">
        <w:rPr>
          <w:szCs w:val="22"/>
          <w:lang w:val="en-US" w:eastAsia="nl-NL"/>
        </w:rPr>
        <w:t>jedla</w:t>
      </w:r>
      <w:proofErr w:type="spellEnd"/>
      <w:r w:rsidRPr="00716A5B">
        <w:rPr>
          <w:szCs w:val="22"/>
          <w:lang w:val="en-US" w:eastAsia="nl-NL"/>
        </w:rPr>
        <w:t>.</w:t>
      </w:r>
    </w:p>
    <w:p w14:paraId="431A198E" w14:textId="77777777" w:rsidR="000C6410" w:rsidRPr="00716A5B" w:rsidRDefault="000C6410" w:rsidP="00213753">
      <w:pPr>
        <w:pStyle w:val="EMEABodyText"/>
        <w:rPr>
          <w:szCs w:val="22"/>
          <w:lang w:val="en-US" w:eastAsia="nl-NL"/>
        </w:rPr>
      </w:pPr>
    </w:p>
    <w:p w14:paraId="5B533D8B" w14:textId="77777777" w:rsidR="007252A6" w:rsidRPr="00716A5B" w:rsidRDefault="007252A6" w:rsidP="00213753">
      <w:pPr>
        <w:pStyle w:val="EMEAHeading2"/>
      </w:pPr>
      <w:proofErr w:type="spellStart"/>
      <w:r w:rsidRPr="00716A5B">
        <w:t>Tehotenstvo</w:t>
      </w:r>
      <w:proofErr w:type="spellEnd"/>
      <w:r w:rsidRPr="00716A5B">
        <w:t xml:space="preserve">, </w:t>
      </w:r>
      <w:proofErr w:type="spellStart"/>
      <w:r w:rsidRPr="00716A5B">
        <w:t>dojčenie</w:t>
      </w:r>
      <w:proofErr w:type="spellEnd"/>
      <w:r w:rsidRPr="00716A5B">
        <w:t xml:space="preserve"> a </w:t>
      </w:r>
      <w:proofErr w:type="spellStart"/>
      <w:r w:rsidRPr="00716A5B">
        <w:t>plodnosť</w:t>
      </w:r>
      <w:proofErr w:type="spellEnd"/>
    </w:p>
    <w:p w14:paraId="236CD8FC" w14:textId="77777777" w:rsidR="007252A6" w:rsidRPr="00716A5B" w:rsidRDefault="007252A6" w:rsidP="00213753">
      <w:pPr>
        <w:pStyle w:val="EMEABodyText"/>
      </w:pPr>
      <w:proofErr w:type="spellStart"/>
      <w:r w:rsidRPr="00716A5B">
        <w:t>Povedzte</w:t>
      </w:r>
      <w:proofErr w:type="spellEnd"/>
      <w:r w:rsidRPr="00716A5B">
        <w:t xml:space="preserve"> </w:t>
      </w:r>
      <w:proofErr w:type="spellStart"/>
      <w:r w:rsidRPr="00716A5B">
        <w:t>svojmu</w:t>
      </w:r>
      <w:proofErr w:type="spellEnd"/>
      <w:r w:rsidRPr="00716A5B">
        <w:t xml:space="preserve"> </w:t>
      </w:r>
      <w:proofErr w:type="spellStart"/>
      <w:r w:rsidRPr="00716A5B">
        <w:t>lekárovi</w:t>
      </w:r>
      <w:proofErr w:type="spellEnd"/>
      <w:r w:rsidRPr="00716A5B">
        <w:t xml:space="preserve">, </w:t>
      </w:r>
      <w:proofErr w:type="spellStart"/>
      <w:r w:rsidRPr="00716A5B">
        <w:t>ak</w:t>
      </w:r>
      <w:proofErr w:type="spellEnd"/>
      <w:r w:rsidRPr="00716A5B">
        <w:t xml:space="preserve"> </w:t>
      </w:r>
      <w:proofErr w:type="spellStart"/>
      <w:r w:rsidRPr="00716A5B">
        <w:t>ste</w:t>
      </w:r>
      <w:proofErr w:type="spellEnd"/>
      <w:r w:rsidRPr="00716A5B">
        <w:t xml:space="preserve"> </w:t>
      </w:r>
      <w:proofErr w:type="spellStart"/>
      <w:r w:rsidRPr="00716A5B">
        <w:t>tehotná</w:t>
      </w:r>
      <w:proofErr w:type="spellEnd"/>
      <w:r w:rsidRPr="00716A5B">
        <w:t xml:space="preserve"> </w:t>
      </w:r>
      <w:proofErr w:type="spellStart"/>
      <w:r w:rsidRPr="00716A5B">
        <w:t>alebo</w:t>
      </w:r>
      <w:proofErr w:type="spellEnd"/>
      <w:r w:rsidRPr="00716A5B">
        <w:t xml:space="preserve"> </w:t>
      </w:r>
      <w:proofErr w:type="spellStart"/>
      <w:r w:rsidRPr="00716A5B">
        <w:t>ak</w:t>
      </w:r>
      <w:proofErr w:type="spellEnd"/>
      <w:r w:rsidRPr="00716A5B">
        <w:t xml:space="preserve"> </w:t>
      </w:r>
      <w:proofErr w:type="spellStart"/>
      <w:r w:rsidRPr="00716A5B">
        <w:t>tehotenstvo</w:t>
      </w:r>
      <w:proofErr w:type="spellEnd"/>
      <w:r w:rsidRPr="00716A5B">
        <w:t xml:space="preserve"> </w:t>
      </w:r>
      <w:proofErr w:type="spellStart"/>
      <w:r w:rsidRPr="00716A5B">
        <w:t>plánujete</w:t>
      </w:r>
      <w:proofErr w:type="spellEnd"/>
      <w:r w:rsidRPr="00716A5B">
        <w:t xml:space="preserve">. </w:t>
      </w:r>
      <w:proofErr w:type="spellStart"/>
      <w:r w:rsidRPr="00716A5B">
        <w:t>Nedokázalo</w:t>
      </w:r>
      <w:proofErr w:type="spellEnd"/>
      <w:r w:rsidRPr="00716A5B">
        <w:t xml:space="preserve"> </w:t>
      </w:r>
      <w:proofErr w:type="spellStart"/>
      <w:r w:rsidRPr="00716A5B">
        <w:t>sa</w:t>
      </w:r>
      <w:proofErr w:type="spellEnd"/>
      <w:r w:rsidRPr="00716A5B">
        <w:t xml:space="preserve">, </w:t>
      </w:r>
      <w:proofErr w:type="spellStart"/>
      <w:r w:rsidRPr="00716A5B">
        <w:t>že</w:t>
      </w:r>
      <w:proofErr w:type="spellEnd"/>
      <w:r w:rsidRPr="00716A5B">
        <w:t xml:space="preserve"> </w:t>
      </w:r>
      <w:proofErr w:type="spellStart"/>
      <w:r w:rsidRPr="00716A5B">
        <w:t>používanie</w:t>
      </w:r>
      <w:proofErr w:type="spellEnd"/>
      <w:r w:rsidRPr="00716A5B">
        <w:t xml:space="preserve"> </w:t>
      </w:r>
      <w:proofErr w:type="spellStart"/>
      <w:r w:rsidRPr="00716A5B">
        <w:t>Baraclude</w:t>
      </w:r>
      <w:proofErr w:type="spellEnd"/>
      <w:r w:rsidRPr="00716A5B">
        <w:t xml:space="preserve"> u </w:t>
      </w:r>
      <w:proofErr w:type="spellStart"/>
      <w:r w:rsidRPr="00716A5B">
        <w:t>tehotných</w:t>
      </w:r>
      <w:proofErr w:type="spellEnd"/>
      <w:r w:rsidRPr="00716A5B">
        <w:t xml:space="preserve"> </w:t>
      </w:r>
      <w:proofErr w:type="spellStart"/>
      <w:r w:rsidRPr="00716A5B">
        <w:t>žien</w:t>
      </w:r>
      <w:proofErr w:type="spellEnd"/>
      <w:r w:rsidRPr="00716A5B">
        <w:t xml:space="preserve"> je </w:t>
      </w:r>
      <w:proofErr w:type="spellStart"/>
      <w:r w:rsidRPr="00716A5B">
        <w:t>bezpečné</w:t>
      </w:r>
      <w:proofErr w:type="spellEnd"/>
      <w:r w:rsidRPr="00716A5B">
        <w:t xml:space="preserve">. </w:t>
      </w:r>
      <w:proofErr w:type="spellStart"/>
      <w:r w:rsidRPr="00716A5B">
        <w:t>Baraclude</w:t>
      </w:r>
      <w:proofErr w:type="spellEnd"/>
      <w:r w:rsidRPr="00716A5B">
        <w:t xml:space="preserve"> </w:t>
      </w:r>
      <w:proofErr w:type="spellStart"/>
      <w:r w:rsidRPr="00716A5B">
        <w:t>môžete</w:t>
      </w:r>
      <w:proofErr w:type="spellEnd"/>
      <w:r w:rsidRPr="00716A5B">
        <w:t xml:space="preserve"> </w:t>
      </w:r>
      <w:proofErr w:type="spellStart"/>
      <w:r w:rsidRPr="00716A5B">
        <w:t>počas</w:t>
      </w:r>
      <w:proofErr w:type="spellEnd"/>
      <w:r w:rsidRPr="00716A5B">
        <w:t xml:space="preserve"> </w:t>
      </w:r>
      <w:proofErr w:type="spellStart"/>
      <w:r w:rsidRPr="00716A5B">
        <w:t>tehotenstva</w:t>
      </w:r>
      <w:proofErr w:type="spellEnd"/>
      <w:r w:rsidRPr="00716A5B">
        <w:t xml:space="preserve"> </w:t>
      </w:r>
      <w:proofErr w:type="spellStart"/>
      <w:r w:rsidRPr="00716A5B">
        <w:t>užívať</w:t>
      </w:r>
      <w:proofErr w:type="spellEnd"/>
      <w:r w:rsidRPr="00716A5B">
        <w:t xml:space="preserve"> </w:t>
      </w:r>
      <w:proofErr w:type="spellStart"/>
      <w:r w:rsidRPr="00716A5B">
        <w:t>iba</w:t>
      </w:r>
      <w:proofErr w:type="spellEnd"/>
      <w:r w:rsidRPr="00716A5B">
        <w:t xml:space="preserve"> </w:t>
      </w:r>
      <w:proofErr w:type="spellStart"/>
      <w:r w:rsidRPr="00716A5B">
        <w:t>vtedy</w:t>
      </w:r>
      <w:proofErr w:type="spellEnd"/>
      <w:r w:rsidRPr="00716A5B">
        <w:t xml:space="preserve">, </w:t>
      </w:r>
      <w:proofErr w:type="spellStart"/>
      <w:r w:rsidRPr="00716A5B">
        <w:t>ak</w:t>
      </w:r>
      <w:proofErr w:type="spellEnd"/>
      <w:r w:rsidRPr="00716A5B">
        <w:t xml:space="preserve"> je to </w:t>
      </w:r>
      <w:proofErr w:type="spellStart"/>
      <w:r w:rsidRPr="00716A5B">
        <w:t>špeciálne</w:t>
      </w:r>
      <w:proofErr w:type="spellEnd"/>
      <w:r w:rsidRPr="00716A5B">
        <w:t xml:space="preserve"> </w:t>
      </w:r>
      <w:proofErr w:type="spellStart"/>
      <w:r w:rsidRPr="00716A5B">
        <w:t>nariadené</w:t>
      </w:r>
      <w:proofErr w:type="spellEnd"/>
      <w:r w:rsidRPr="00716A5B">
        <w:t xml:space="preserve"> </w:t>
      </w:r>
      <w:proofErr w:type="spellStart"/>
      <w:r w:rsidRPr="00716A5B">
        <w:t>vaším</w:t>
      </w:r>
      <w:proofErr w:type="spellEnd"/>
      <w:r w:rsidRPr="00716A5B">
        <w:t xml:space="preserve"> </w:t>
      </w:r>
      <w:proofErr w:type="spellStart"/>
      <w:r w:rsidRPr="00716A5B">
        <w:t>lekárom</w:t>
      </w:r>
      <w:proofErr w:type="spellEnd"/>
      <w:r w:rsidRPr="00716A5B">
        <w:t xml:space="preserve">. Je </w:t>
      </w:r>
      <w:proofErr w:type="spellStart"/>
      <w:r w:rsidRPr="00716A5B">
        <w:t>dôležité</w:t>
      </w:r>
      <w:proofErr w:type="spellEnd"/>
      <w:r w:rsidRPr="00716A5B">
        <w:t xml:space="preserve">, aby </w:t>
      </w:r>
      <w:proofErr w:type="spellStart"/>
      <w:r w:rsidRPr="00716A5B">
        <w:t>ženy</w:t>
      </w:r>
      <w:proofErr w:type="spellEnd"/>
      <w:r w:rsidRPr="00716A5B">
        <w:t xml:space="preserve"> v </w:t>
      </w:r>
      <w:proofErr w:type="spellStart"/>
      <w:r w:rsidRPr="00716A5B">
        <w:t>plodnom</w:t>
      </w:r>
      <w:proofErr w:type="spellEnd"/>
      <w:r w:rsidRPr="00716A5B">
        <w:t xml:space="preserve"> </w:t>
      </w:r>
      <w:proofErr w:type="spellStart"/>
      <w:r w:rsidRPr="00716A5B">
        <w:t>veku</w:t>
      </w:r>
      <w:proofErr w:type="spellEnd"/>
      <w:r w:rsidRPr="00716A5B">
        <w:t xml:space="preserve"> </w:t>
      </w:r>
      <w:proofErr w:type="spellStart"/>
      <w:r w:rsidRPr="00716A5B">
        <w:t>dostávajúce</w:t>
      </w:r>
      <w:proofErr w:type="spellEnd"/>
      <w:r w:rsidRPr="00716A5B">
        <w:t xml:space="preserve"> </w:t>
      </w:r>
      <w:proofErr w:type="spellStart"/>
      <w:r w:rsidRPr="00716A5B">
        <w:t>liečbu</w:t>
      </w:r>
      <w:proofErr w:type="spellEnd"/>
      <w:r w:rsidRPr="00716A5B">
        <w:t xml:space="preserve"> s </w:t>
      </w:r>
      <w:proofErr w:type="spellStart"/>
      <w:r w:rsidRPr="00716A5B">
        <w:t>Baraclude</w:t>
      </w:r>
      <w:proofErr w:type="spellEnd"/>
      <w:r w:rsidRPr="00716A5B">
        <w:t xml:space="preserve"> </w:t>
      </w:r>
      <w:proofErr w:type="spellStart"/>
      <w:r w:rsidRPr="00716A5B">
        <w:t>používali</w:t>
      </w:r>
      <w:proofErr w:type="spellEnd"/>
      <w:r w:rsidRPr="00716A5B">
        <w:t xml:space="preserve"> </w:t>
      </w:r>
      <w:proofErr w:type="spellStart"/>
      <w:r w:rsidRPr="00716A5B">
        <w:t>účinnú</w:t>
      </w:r>
      <w:proofErr w:type="spellEnd"/>
      <w:r w:rsidRPr="00716A5B">
        <w:t xml:space="preserve"> </w:t>
      </w:r>
      <w:proofErr w:type="spellStart"/>
      <w:r w:rsidRPr="00716A5B">
        <w:t>metódu</w:t>
      </w:r>
      <w:proofErr w:type="spellEnd"/>
      <w:r w:rsidRPr="00716A5B">
        <w:t xml:space="preserve"> </w:t>
      </w:r>
      <w:proofErr w:type="spellStart"/>
      <w:r w:rsidRPr="00716A5B">
        <w:t>antikoncepcie</w:t>
      </w:r>
      <w:proofErr w:type="spellEnd"/>
      <w:r w:rsidRPr="00716A5B">
        <w:t xml:space="preserve"> </w:t>
      </w:r>
      <w:proofErr w:type="spellStart"/>
      <w:r w:rsidRPr="00716A5B">
        <w:t>na</w:t>
      </w:r>
      <w:proofErr w:type="spellEnd"/>
      <w:r w:rsidRPr="00716A5B">
        <w:t xml:space="preserve"> </w:t>
      </w:r>
      <w:proofErr w:type="spellStart"/>
      <w:r w:rsidRPr="00716A5B">
        <w:t>zabránenie</w:t>
      </w:r>
      <w:proofErr w:type="spellEnd"/>
      <w:r w:rsidRPr="00716A5B">
        <w:t xml:space="preserve"> </w:t>
      </w:r>
      <w:proofErr w:type="spellStart"/>
      <w:r w:rsidRPr="00716A5B">
        <w:t>tehotenstva</w:t>
      </w:r>
      <w:proofErr w:type="spellEnd"/>
      <w:r w:rsidRPr="00716A5B">
        <w:t>.</w:t>
      </w:r>
    </w:p>
    <w:p w14:paraId="21CD0D12" w14:textId="77777777" w:rsidR="007252A6" w:rsidRPr="00716A5B" w:rsidRDefault="007252A6" w:rsidP="00213753">
      <w:pPr>
        <w:pStyle w:val="EMEABodyText"/>
      </w:pPr>
    </w:p>
    <w:p w14:paraId="527B36FE" w14:textId="77777777" w:rsidR="007252A6" w:rsidRPr="00716A5B" w:rsidRDefault="007252A6" w:rsidP="00213753">
      <w:pPr>
        <w:pStyle w:val="EMEABodyText"/>
      </w:pPr>
      <w:proofErr w:type="spellStart"/>
      <w:r w:rsidRPr="00716A5B">
        <w:t>Počas</w:t>
      </w:r>
      <w:proofErr w:type="spellEnd"/>
      <w:r w:rsidRPr="00716A5B">
        <w:t xml:space="preserve"> </w:t>
      </w:r>
      <w:proofErr w:type="spellStart"/>
      <w:r w:rsidRPr="00716A5B">
        <w:t>liečby</w:t>
      </w:r>
      <w:proofErr w:type="spellEnd"/>
      <w:r w:rsidRPr="00716A5B">
        <w:t xml:space="preserve"> s </w:t>
      </w:r>
      <w:proofErr w:type="spellStart"/>
      <w:r w:rsidRPr="00716A5B">
        <w:t>Baraclude</w:t>
      </w:r>
      <w:proofErr w:type="spellEnd"/>
      <w:r w:rsidRPr="00716A5B">
        <w:t xml:space="preserve"> </w:t>
      </w:r>
      <w:proofErr w:type="spellStart"/>
      <w:r w:rsidRPr="00716A5B">
        <w:t>nesmiete</w:t>
      </w:r>
      <w:proofErr w:type="spellEnd"/>
      <w:r w:rsidRPr="00716A5B">
        <w:t xml:space="preserve"> </w:t>
      </w:r>
      <w:proofErr w:type="spellStart"/>
      <w:r w:rsidRPr="00716A5B">
        <w:t>dojčiť</w:t>
      </w:r>
      <w:proofErr w:type="spellEnd"/>
      <w:r w:rsidRPr="00716A5B">
        <w:t xml:space="preserve">. </w:t>
      </w:r>
      <w:proofErr w:type="spellStart"/>
      <w:r w:rsidRPr="00716A5B">
        <w:t>Povedzte</w:t>
      </w:r>
      <w:proofErr w:type="spellEnd"/>
      <w:r w:rsidRPr="00716A5B">
        <w:t xml:space="preserve"> </w:t>
      </w:r>
      <w:proofErr w:type="spellStart"/>
      <w:r w:rsidRPr="00716A5B">
        <w:t>svojmu</w:t>
      </w:r>
      <w:proofErr w:type="spellEnd"/>
      <w:r w:rsidRPr="00716A5B">
        <w:t xml:space="preserve"> </w:t>
      </w:r>
      <w:proofErr w:type="spellStart"/>
      <w:r w:rsidRPr="00716A5B">
        <w:t>lekárovi</w:t>
      </w:r>
      <w:proofErr w:type="spellEnd"/>
      <w:r w:rsidRPr="00716A5B">
        <w:t xml:space="preserve">, </w:t>
      </w:r>
      <w:proofErr w:type="spellStart"/>
      <w:r w:rsidRPr="00716A5B">
        <w:t>ak</w:t>
      </w:r>
      <w:proofErr w:type="spellEnd"/>
      <w:r w:rsidRPr="00716A5B">
        <w:t xml:space="preserve"> </w:t>
      </w:r>
      <w:proofErr w:type="spellStart"/>
      <w:r w:rsidRPr="00716A5B">
        <w:t>dojčíte</w:t>
      </w:r>
      <w:proofErr w:type="spellEnd"/>
      <w:r w:rsidRPr="00716A5B">
        <w:t xml:space="preserve">. Nie je </w:t>
      </w:r>
      <w:proofErr w:type="spellStart"/>
      <w:r w:rsidRPr="00716A5B">
        <w:t>známe</w:t>
      </w:r>
      <w:proofErr w:type="spellEnd"/>
      <w:r w:rsidRPr="00716A5B">
        <w:t xml:space="preserve">, </w:t>
      </w:r>
      <w:proofErr w:type="spellStart"/>
      <w:r w:rsidRPr="00716A5B">
        <w:t>či</w:t>
      </w:r>
      <w:proofErr w:type="spellEnd"/>
      <w:r w:rsidRPr="00716A5B">
        <w:t xml:space="preserve"> </w:t>
      </w:r>
      <w:proofErr w:type="spellStart"/>
      <w:r w:rsidRPr="00716A5B">
        <w:t>sa</w:t>
      </w:r>
      <w:proofErr w:type="spellEnd"/>
      <w:r w:rsidRPr="00716A5B">
        <w:t xml:space="preserve"> </w:t>
      </w:r>
      <w:proofErr w:type="spellStart"/>
      <w:r w:rsidRPr="00716A5B">
        <w:t>entekavir</w:t>
      </w:r>
      <w:proofErr w:type="spellEnd"/>
      <w:r w:rsidRPr="00716A5B">
        <w:t xml:space="preserve">, </w:t>
      </w:r>
      <w:proofErr w:type="spellStart"/>
      <w:r w:rsidRPr="00716A5B">
        <w:t>liečivo</w:t>
      </w:r>
      <w:proofErr w:type="spellEnd"/>
      <w:r w:rsidRPr="00716A5B">
        <w:t xml:space="preserve"> v </w:t>
      </w:r>
      <w:proofErr w:type="spellStart"/>
      <w:r w:rsidRPr="00716A5B">
        <w:t>Baraclude</w:t>
      </w:r>
      <w:proofErr w:type="spellEnd"/>
      <w:r w:rsidRPr="00716A5B">
        <w:t xml:space="preserve">, </w:t>
      </w:r>
      <w:proofErr w:type="spellStart"/>
      <w:r w:rsidRPr="00716A5B">
        <w:t>vylučuje</w:t>
      </w:r>
      <w:proofErr w:type="spellEnd"/>
      <w:r w:rsidRPr="00716A5B">
        <w:t xml:space="preserve"> do </w:t>
      </w:r>
      <w:proofErr w:type="spellStart"/>
      <w:r w:rsidRPr="00716A5B">
        <w:t>ľudského</w:t>
      </w:r>
      <w:proofErr w:type="spellEnd"/>
      <w:r w:rsidRPr="00716A5B">
        <w:t xml:space="preserve"> </w:t>
      </w:r>
      <w:proofErr w:type="spellStart"/>
      <w:r w:rsidRPr="00716A5B">
        <w:t>mlieka</w:t>
      </w:r>
      <w:proofErr w:type="spellEnd"/>
      <w:r w:rsidRPr="00716A5B">
        <w:t>.</w:t>
      </w:r>
    </w:p>
    <w:p w14:paraId="5BF984BD" w14:textId="77777777" w:rsidR="007252A6" w:rsidRPr="00716A5B" w:rsidRDefault="007252A6" w:rsidP="00213753">
      <w:pPr>
        <w:pStyle w:val="EMEABodyText"/>
      </w:pPr>
    </w:p>
    <w:p w14:paraId="0E663808" w14:textId="77777777" w:rsidR="007252A6" w:rsidRPr="00716A5B" w:rsidRDefault="007252A6" w:rsidP="00213753">
      <w:pPr>
        <w:pStyle w:val="EMEAHeading2"/>
      </w:pPr>
      <w:proofErr w:type="spellStart"/>
      <w:r w:rsidRPr="00716A5B">
        <w:t>Vedenie</w:t>
      </w:r>
      <w:proofErr w:type="spellEnd"/>
      <w:r w:rsidRPr="00716A5B">
        <w:t xml:space="preserve"> </w:t>
      </w:r>
      <w:proofErr w:type="spellStart"/>
      <w:r w:rsidRPr="00716A5B">
        <w:t>vozidiel</w:t>
      </w:r>
      <w:proofErr w:type="spellEnd"/>
      <w:r w:rsidRPr="00716A5B">
        <w:t xml:space="preserve"> a </w:t>
      </w:r>
      <w:proofErr w:type="spellStart"/>
      <w:r w:rsidRPr="00716A5B">
        <w:t>obsluha</w:t>
      </w:r>
      <w:proofErr w:type="spellEnd"/>
      <w:r w:rsidRPr="00716A5B">
        <w:t xml:space="preserve"> </w:t>
      </w:r>
      <w:proofErr w:type="spellStart"/>
      <w:r w:rsidRPr="00716A5B">
        <w:t>strojov</w:t>
      </w:r>
      <w:proofErr w:type="spellEnd"/>
    </w:p>
    <w:p w14:paraId="02803791" w14:textId="77777777" w:rsidR="007252A6" w:rsidRPr="00716A5B" w:rsidRDefault="007252A6" w:rsidP="00213753">
      <w:pPr>
        <w:pStyle w:val="EMEABodyText"/>
      </w:pPr>
      <w:proofErr w:type="spellStart"/>
      <w:r w:rsidRPr="00716A5B">
        <w:t>Závrat</w:t>
      </w:r>
      <w:proofErr w:type="spellEnd"/>
      <w:r w:rsidRPr="00716A5B">
        <w:t xml:space="preserve">, </w:t>
      </w:r>
      <w:proofErr w:type="spellStart"/>
      <w:r w:rsidRPr="00716A5B">
        <w:t>vyčerpanosť</w:t>
      </w:r>
      <w:proofErr w:type="spellEnd"/>
      <w:r w:rsidRPr="00716A5B">
        <w:t xml:space="preserve"> (</w:t>
      </w:r>
      <w:proofErr w:type="spellStart"/>
      <w:r w:rsidRPr="00716A5B">
        <w:t>únava</w:t>
      </w:r>
      <w:proofErr w:type="spellEnd"/>
      <w:r w:rsidRPr="00716A5B">
        <w:t xml:space="preserve">) a </w:t>
      </w:r>
      <w:proofErr w:type="spellStart"/>
      <w:r w:rsidRPr="00716A5B">
        <w:t>ospalosť</w:t>
      </w:r>
      <w:proofErr w:type="spellEnd"/>
      <w:r w:rsidRPr="00716A5B">
        <w:t xml:space="preserve"> (</w:t>
      </w:r>
      <w:proofErr w:type="spellStart"/>
      <w:r w:rsidRPr="00716A5B">
        <w:t>somnolencia</w:t>
      </w:r>
      <w:proofErr w:type="spellEnd"/>
      <w:r w:rsidRPr="00716A5B">
        <w:t xml:space="preserve">) </w:t>
      </w:r>
      <w:proofErr w:type="spellStart"/>
      <w:r w:rsidRPr="00716A5B">
        <w:t>sú</w:t>
      </w:r>
      <w:proofErr w:type="spellEnd"/>
      <w:r w:rsidRPr="00716A5B">
        <w:t xml:space="preserve"> </w:t>
      </w:r>
      <w:proofErr w:type="spellStart"/>
      <w:r w:rsidRPr="00716A5B">
        <w:t>časté</w:t>
      </w:r>
      <w:proofErr w:type="spellEnd"/>
      <w:r w:rsidRPr="00716A5B">
        <w:t xml:space="preserve"> </w:t>
      </w:r>
      <w:proofErr w:type="spellStart"/>
      <w:r w:rsidRPr="00716A5B">
        <w:t>vedľajšie</w:t>
      </w:r>
      <w:proofErr w:type="spellEnd"/>
      <w:r w:rsidRPr="00716A5B">
        <w:t xml:space="preserve"> </w:t>
      </w:r>
      <w:proofErr w:type="spellStart"/>
      <w:r w:rsidRPr="00716A5B">
        <w:t>účinky</w:t>
      </w:r>
      <w:proofErr w:type="spellEnd"/>
      <w:r w:rsidRPr="00716A5B">
        <w:t xml:space="preserve">, </w:t>
      </w:r>
      <w:proofErr w:type="spellStart"/>
      <w:r w:rsidRPr="00716A5B">
        <w:t>ktoré</w:t>
      </w:r>
      <w:proofErr w:type="spellEnd"/>
      <w:r w:rsidRPr="00716A5B">
        <w:t xml:space="preserve"> </w:t>
      </w:r>
      <w:proofErr w:type="spellStart"/>
      <w:r w:rsidRPr="00716A5B">
        <w:t>môžu</w:t>
      </w:r>
      <w:proofErr w:type="spellEnd"/>
      <w:r w:rsidRPr="00716A5B">
        <w:t xml:space="preserve"> </w:t>
      </w:r>
      <w:proofErr w:type="spellStart"/>
      <w:r w:rsidRPr="00716A5B">
        <w:t>zhoršiť</w:t>
      </w:r>
      <w:proofErr w:type="spellEnd"/>
      <w:r w:rsidRPr="00716A5B">
        <w:t xml:space="preserve"> </w:t>
      </w:r>
      <w:proofErr w:type="spellStart"/>
      <w:r w:rsidRPr="00716A5B">
        <w:t>vašu</w:t>
      </w:r>
      <w:proofErr w:type="spellEnd"/>
      <w:r w:rsidRPr="00716A5B">
        <w:t xml:space="preserve"> </w:t>
      </w:r>
      <w:proofErr w:type="spellStart"/>
      <w:r w:rsidRPr="00716A5B">
        <w:t>schopnosť</w:t>
      </w:r>
      <w:proofErr w:type="spellEnd"/>
      <w:r w:rsidRPr="00716A5B">
        <w:t xml:space="preserve"> </w:t>
      </w:r>
      <w:proofErr w:type="spellStart"/>
      <w:r w:rsidRPr="00716A5B">
        <w:t>viesť</w:t>
      </w:r>
      <w:proofErr w:type="spellEnd"/>
      <w:r w:rsidRPr="00716A5B">
        <w:t xml:space="preserve"> </w:t>
      </w:r>
      <w:proofErr w:type="spellStart"/>
      <w:r w:rsidRPr="00716A5B">
        <w:t>vozidlá</w:t>
      </w:r>
      <w:proofErr w:type="spellEnd"/>
      <w:r w:rsidRPr="00716A5B">
        <w:t xml:space="preserve"> a </w:t>
      </w:r>
      <w:proofErr w:type="spellStart"/>
      <w:r w:rsidRPr="00716A5B">
        <w:t>obsluhovať</w:t>
      </w:r>
      <w:proofErr w:type="spellEnd"/>
      <w:r w:rsidRPr="00716A5B">
        <w:t xml:space="preserve"> </w:t>
      </w:r>
      <w:proofErr w:type="spellStart"/>
      <w:r w:rsidRPr="00716A5B">
        <w:t>stroje</w:t>
      </w:r>
      <w:proofErr w:type="spellEnd"/>
      <w:r w:rsidRPr="00716A5B">
        <w:t xml:space="preserve">. Ak </w:t>
      </w:r>
      <w:proofErr w:type="spellStart"/>
      <w:r w:rsidRPr="00716A5B">
        <w:t>budete</w:t>
      </w:r>
      <w:proofErr w:type="spellEnd"/>
      <w:r w:rsidRPr="00716A5B">
        <w:t xml:space="preserve"> </w:t>
      </w:r>
      <w:proofErr w:type="spellStart"/>
      <w:r w:rsidRPr="00716A5B">
        <w:t>mať</w:t>
      </w:r>
      <w:proofErr w:type="spellEnd"/>
      <w:r w:rsidRPr="00716A5B">
        <w:t xml:space="preserve"> </w:t>
      </w:r>
      <w:proofErr w:type="spellStart"/>
      <w:r w:rsidRPr="00716A5B">
        <w:t>akékoľvek</w:t>
      </w:r>
      <w:proofErr w:type="spellEnd"/>
      <w:r w:rsidRPr="00716A5B">
        <w:t xml:space="preserve"> </w:t>
      </w:r>
      <w:proofErr w:type="spellStart"/>
      <w:r w:rsidRPr="00716A5B">
        <w:t>obavy</w:t>
      </w:r>
      <w:proofErr w:type="spellEnd"/>
      <w:r w:rsidRPr="00716A5B">
        <w:t xml:space="preserve">, </w:t>
      </w:r>
      <w:proofErr w:type="spellStart"/>
      <w:r w:rsidRPr="00716A5B">
        <w:t>poraďte</w:t>
      </w:r>
      <w:proofErr w:type="spellEnd"/>
      <w:r w:rsidRPr="00716A5B">
        <w:t xml:space="preserve"> </w:t>
      </w:r>
      <w:proofErr w:type="spellStart"/>
      <w:r w:rsidRPr="00716A5B">
        <w:t>sa</w:t>
      </w:r>
      <w:proofErr w:type="spellEnd"/>
      <w:r w:rsidRPr="00716A5B">
        <w:t xml:space="preserve"> so </w:t>
      </w:r>
      <w:proofErr w:type="spellStart"/>
      <w:r w:rsidRPr="00716A5B">
        <w:t>svojím</w:t>
      </w:r>
      <w:proofErr w:type="spellEnd"/>
      <w:r w:rsidRPr="00716A5B">
        <w:t xml:space="preserve"> </w:t>
      </w:r>
      <w:proofErr w:type="spellStart"/>
      <w:r w:rsidRPr="00716A5B">
        <w:t>lekárom</w:t>
      </w:r>
      <w:proofErr w:type="spellEnd"/>
      <w:r w:rsidRPr="00716A5B">
        <w:t>.</w:t>
      </w:r>
    </w:p>
    <w:p w14:paraId="0BE0730C" w14:textId="77777777" w:rsidR="007252A6" w:rsidRPr="00716A5B" w:rsidRDefault="007252A6" w:rsidP="00213753">
      <w:pPr>
        <w:pStyle w:val="EMEABodyText"/>
      </w:pPr>
    </w:p>
    <w:p w14:paraId="3CAA3DC6" w14:textId="77777777" w:rsidR="007252A6" w:rsidRPr="00716A5B" w:rsidRDefault="007252A6" w:rsidP="00213753">
      <w:pPr>
        <w:pStyle w:val="EMEAHeading2"/>
        <w:rPr>
          <w:highlight w:val="yellow"/>
        </w:rPr>
      </w:pPr>
      <w:proofErr w:type="spellStart"/>
      <w:r w:rsidRPr="00716A5B">
        <w:t>Baraclude</w:t>
      </w:r>
      <w:proofErr w:type="spellEnd"/>
      <w:r w:rsidRPr="00716A5B">
        <w:t xml:space="preserve"> </w:t>
      </w:r>
      <w:proofErr w:type="spellStart"/>
      <w:r w:rsidRPr="00716A5B">
        <w:t>obsahuje</w:t>
      </w:r>
      <w:proofErr w:type="spellEnd"/>
      <w:r w:rsidRPr="00716A5B">
        <w:t xml:space="preserve"> </w:t>
      </w:r>
      <w:proofErr w:type="spellStart"/>
      <w:r w:rsidRPr="00716A5B">
        <w:t>laktózu</w:t>
      </w:r>
      <w:proofErr w:type="spellEnd"/>
    </w:p>
    <w:p w14:paraId="6A10980E" w14:textId="77777777" w:rsidR="007252A6" w:rsidRPr="00716A5B" w:rsidRDefault="007252A6" w:rsidP="00213753">
      <w:pPr>
        <w:pStyle w:val="EMEABodyText"/>
      </w:pPr>
      <w:proofErr w:type="spellStart"/>
      <w:r w:rsidRPr="00716A5B">
        <w:t>Tento</w:t>
      </w:r>
      <w:proofErr w:type="spellEnd"/>
      <w:r w:rsidRPr="00716A5B">
        <w:t xml:space="preserve"> </w:t>
      </w:r>
      <w:proofErr w:type="spellStart"/>
      <w:r w:rsidRPr="00716A5B">
        <w:t>liek</w:t>
      </w:r>
      <w:proofErr w:type="spellEnd"/>
      <w:r w:rsidRPr="00716A5B">
        <w:t xml:space="preserve"> </w:t>
      </w:r>
      <w:proofErr w:type="spellStart"/>
      <w:r w:rsidRPr="00716A5B">
        <w:t>obsahuje</w:t>
      </w:r>
      <w:proofErr w:type="spellEnd"/>
      <w:r w:rsidRPr="00716A5B">
        <w:t xml:space="preserve"> </w:t>
      </w:r>
      <w:proofErr w:type="spellStart"/>
      <w:r w:rsidRPr="00716A5B">
        <w:t>laktózu</w:t>
      </w:r>
      <w:proofErr w:type="spellEnd"/>
      <w:r w:rsidRPr="00716A5B">
        <w:t xml:space="preserve">. Ak </w:t>
      </w:r>
      <w:proofErr w:type="spellStart"/>
      <w:r w:rsidRPr="00716A5B">
        <w:t>vám</w:t>
      </w:r>
      <w:proofErr w:type="spellEnd"/>
      <w:r w:rsidRPr="00716A5B">
        <w:t xml:space="preserve"> </w:t>
      </w:r>
      <w:proofErr w:type="spellStart"/>
      <w:r w:rsidRPr="00716A5B">
        <w:t>váš</w:t>
      </w:r>
      <w:proofErr w:type="spellEnd"/>
      <w:r w:rsidRPr="00716A5B">
        <w:t xml:space="preserve"> </w:t>
      </w:r>
      <w:proofErr w:type="spellStart"/>
      <w:r w:rsidRPr="00716A5B">
        <w:t>lekár</w:t>
      </w:r>
      <w:proofErr w:type="spellEnd"/>
      <w:r w:rsidRPr="00716A5B">
        <w:t xml:space="preserve"> </w:t>
      </w:r>
      <w:proofErr w:type="spellStart"/>
      <w:r w:rsidRPr="00716A5B">
        <w:t>povedal</w:t>
      </w:r>
      <w:proofErr w:type="spellEnd"/>
      <w:r w:rsidRPr="00716A5B">
        <w:t xml:space="preserve">, </w:t>
      </w:r>
      <w:proofErr w:type="spellStart"/>
      <w:r w:rsidRPr="00716A5B">
        <w:t>že</w:t>
      </w:r>
      <w:proofErr w:type="spellEnd"/>
      <w:r w:rsidRPr="00716A5B">
        <w:t xml:space="preserve"> </w:t>
      </w:r>
      <w:proofErr w:type="spellStart"/>
      <w:r w:rsidRPr="00716A5B">
        <w:t>neznášate</w:t>
      </w:r>
      <w:proofErr w:type="spellEnd"/>
      <w:r w:rsidRPr="00716A5B">
        <w:t xml:space="preserve"> </w:t>
      </w:r>
      <w:proofErr w:type="spellStart"/>
      <w:r w:rsidRPr="00716A5B">
        <w:t>niektoré</w:t>
      </w:r>
      <w:proofErr w:type="spellEnd"/>
      <w:r w:rsidRPr="00716A5B">
        <w:t xml:space="preserve"> </w:t>
      </w:r>
      <w:proofErr w:type="spellStart"/>
      <w:r w:rsidRPr="00716A5B">
        <w:t>cukry</w:t>
      </w:r>
      <w:proofErr w:type="spellEnd"/>
      <w:r w:rsidRPr="00716A5B">
        <w:t xml:space="preserve">, </w:t>
      </w:r>
      <w:proofErr w:type="spellStart"/>
      <w:r w:rsidRPr="00716A5B">
        <w:t>kontaktujte</w:t>
      </w:r>
      <w:proofErr w:type="spellEnd"/>
      <w:r w:rsidRPr="00716A5B">
        <w:t xml:space="preserve"> </w:t>
      </w:r>
      <w:proofErr w:type="spellStart"/>
      <w:r w:rsidRPr="00716A5B">
        <w:t>svojho</w:t>
      </w:r>
      <w:proofErr w:type="spellEnd"/>
      <w:r w:rsidRPr="00716A5B">
        <w:t xml:space="preserve"> </w:t>
      </w:r>
      <w:proofErr w:type="spellStart"/>
      <w:r w:rsidRPr="00716A5B">
        <w:t>lekára</w:t>
      </w:r>
      <w:proofErr w:type="spellEnd"/>
      <w:r w:rsidRPr="00716A5B">
        <w:t xml:space="preserve"> </w:t>
      </w:r>
      <w:r w:rsidRPr="00716A5B">
        <w:rPr>
          <w:bCs/>
        </w:rPr>
        <w:t xml:space="preserve">pred </w:t>
      </w:r>
      <w:proofErr w:type="spellStart"/>
      <w:r w:rsidRPr="00716A5B">
        <w:rPr>
          <w:bCs/>
        </w:rPr>
        <w:t>užitím</w:t>
      </w:r>
      <w:proofErr w:type="spellEnd"/>
      <w:r w:rsidRPr="00716A5B">
        <w:rPr>
          <w:bCs/>
        </w:rPr>
        <w:t xml:space="preserve"> </w:t>
      </w:r>
      <w:proofErr w:type="spellStart"/>
      <w:r w:rsidRPr="00716A5B">
        <w:rPr>
          <w:bCs/>
        </w:rPr>
        <w:t>tohto</w:t>
      </w:r>
      <w:proofErr w:type="spellEnd"/>
      <w:r w:rsidRPr="00716A5B">
        <w:rPr>
          <w:bCs/>
        </w:rPr>
        <w:t xml:space="preserve"> </w:t>
      </w:r>
      <w:proofErr w:type="spellStart"/>
      <w:r w:rsidRPr="00716A5B">
        <w:rPr>
          <w:bCs/>
        </w:rPr>
        <w:t>lieku</w:t>
      </w:r>
      <w:proofErr w:type="spellEnd"/>
      <w:r w:rsidRPr="00716A5B">
        <w:rPr>
          <w:bCs/>
        </w:rPr>
        <w:t>.</w:t>
      </w:r>
    </w:p>
    <w:p w14:paraId="19A6386A" w14:textId="77777777" w:rsidR="007252A6" w:rsidRPr="00716A5B" w:rsidRDefault="007252A6" w:rsidP="00213753">
      <w:pPr>
        <w:pStyle w:val="EMEABodyText"/>
      </w:pPr>
    </w:p>
    <w:p w14:paraId="18CF007E" w14:textId="77777777" w:rsidR="007252A6" w:rsidRPr="00716A5B" w:rsidRDefault="007252A6" w:rsidP="00213753">
      <w:pPr>
        <w:pStyle w:val="EMEABodyText"/>
      </w:pPr>
    </w:p>
    <w:p w14:paraId="5852AE46" w14:textId="77777777" w:rsidR="007252A6" w:rsidRPr="00716A5B" w:rsidRDefault="007252A6" w:rsidP="00213753">
      <w:pPr>
        <w:pStyle w:val="EMEAHeading1"/>
      </w:pPr>
      <w:r w:rsidRPr="00716A5B">
        <w:lastRenderedPageBreak/>
        <w:t>3.</w:t>
      </w:r>
      <w:r w:rsidRPr="00716A5B">
        <w:tab/>
      </w:r>
      <w:r w:rsidRPr="00716A5B">
        <w:rPr>
          <w:caps w:val="0"/>
        </w:rPr>
        <w:t xml:space="preserve">Ako </w:t>
      </w:r>
      <w:proofErr w:type="spellStart"/>
      <w:r w:rsidRPr="00716A5B">
        <w:rPr>
          <w:caps w:val="0"/>
        </w:rPr>
        <w:t>užívať</w:t>
      </w:r>
      <w:proofErr w:type="spellEnd"/>
      <w:r w:rsidRPr="00716A5B">
        <w:rPr>
          <w:caps w:val="0"/>
        </w:rPr>
        <w:t xml:space="preserve"> BARACLUDE</w:t>
      </w:r>
    </w:p>
    <w:p w14:paraId="76F49EB9" w14:textId="77777777" w:rsidR="007252A6" w:rsidRPr="00716A5B" w:rsidRDefault="007252A6" w:rsidP="00213753">
      <w:pPr>
        <w:pStyle w:val="EMEAHeading1"/>
      </w:pPr>
    </w:p>
    <w:p w14:paraId="217A239C" w14:textId="77777777" w:rsidR="007252A6" w:rsidRPr="00716A5B" w:rsidRDefault="007252A6" w:rsidP="00213753">
      <w:pPr>
        <w:pStyle w:val="EMEABodyText"/>
        <w:rPr>
          <w:b/>
        </w:rPr>
      </w:pPr>
      <w:r w:rsidRPr="00716A5B">
        <w:rPr>
          <w:b/>
        </w:rPr>
        <w:t xml:space="preserve">Nie </w:t>
      </w:r>
      <w:proofErr w:type="spellStart"/>
      <w:r w:rsidRPr="00716A5B">
        <w:rPr>
          <w:b/>
        </w:rPr>
        <w:t>všetci</w:t>
      </w:r>
      <w:proofErr w:type="spellEnd"/>
      <w:r w:rsidRPr="00716A5B">
        <w:rPr>
          <w:b/>
        </w:rPr>
        <w:t xml:space="preserve"> </w:t>
      </w:r>
      <w:proofErr w:type="spellStart"/>
      <w:r w:rsidRPr="00716A5B">
        <w:rPr>
          <w:b/>
        </w:rPr>
        <w:t>pacienti</w:t>
      </w:r>
      <w:proofErr w:type="spellEnd"/>
      <w:r w:rsidRPr="00716A5B">
        <w:rPr>
          <w:b/>
        </w:rPr>
        <w:t xml:space="preserve"> </w:t>
      </w:r>
      <w:proofErr w:type="spellStart"/>
      <w:r w:rsidRPr="00716A5B">
        <w:rPr>
          <w:b/>
        </w:rPr>
        <w:t>musia</w:t>
      </w:r>
      <w:proofErr w:type="spellEnd"/>
      <w:r w:rsidRPr="00716A5B">
        <w:rPr>
          <w:b/>
        </w:rPr>
        <w:t xml:space="preserve"> </w:t>
      </w:r>
      <w:proofErr w:type="spellStart"/>
      <w:r w:rsidRPr="00716A5B">
        <w:rPr>
          <w:b/>
        </w:rPr>
        <w:t>užívať</w:t>
      </w:r>
      <w:proofErr w:type="spellEnd"/>
      <w:r w:rsidRPr="00716A5B">
        <w:rPr>
          <w:b/>
        </w:rPr>
        <w:t xml:space="preserve"> </w:t>
      </w:r>
      <w:proofErr w:type="spellStart"/>
      <w:r w:rsidRPr="00716A5B">
        <w:rPr>
          <w:b/>
        </w:rPr>
        <w:t>rovnakú</w:t>
      </w:r>
      <w:proofErr w:type="spellEnd"/>
      <w:r w:rsidRPr="00716A5B">
        <w:rPr>
          <w:b/>
        </w:rPr>
        <w:t xml:space="preserve"> </w:t>
      </w:r>
      <w:proofErr w:type="spellStart"/>
      <w:r w:rsidRPr="00716A5B">
        <w:rPr>
          <w:b/>
        </w:rPr>
        <w:t>dávku</w:t>
      </w:r>
      <w:proofErr w:type="spellEnd"/>
      <w:r w:rsidRPr="00716A5B">
        <w:rPr>
          <w:b/>
        </w:rPr>
        <w:t xml:space="preserve"> </w:t>
      </w:r>
      <w:proofErr w:type="spellStart"/>
      <w:r w:rsidRPr="00716A5B">
        <w:rPr>
          <w:b/>
        </w:rPr>
        <w:t>Baraclude</w:t>
      </w:r>
      <w:proofErr w:type="spellEnd"/>
      <w:r w:rsidRPr="00716A5B">
        <w:rPr>
          <w:b/>
        </w:rPr>
        <w:t>.</w:t>
      </w:r>
    </w:p>
    <w:p w14:paraId="65B4C9A6" w14:textId="77777777" w:rsidR="007252A6" w:rsidRPr="00716A5B" w:rsidRDefault="007252A6" w:rsidP="00213753">
      <w:pPr>
        <w:pStyle w:val="EMEABodyText"/>
      </w:pPr>
    </w:p>
    <w:p w14:paraId="63A8C510" w14:textId="77777777" w:rsidR="007252A6" w:rsidRPr="009758DD" w:rsidRDefault="007252A6" w:rsidP="00213753">
      <w:pPr>
        <w:rPr>
          <w:lang w:val="da-DK"/>
        </w:rPr>
      </w:pPr>
      <w:proofErr w:type="spellStart"/>
      <w:r w:rsidRPr="00716A5B">
        <w:t>Vždy</w:t>
      </w:r>
      <w:proofErr w:type="spellEnd"/>
      <w:r w:rsidRPr="00716A5B">
        <w:t xml:space="preserve"> </w:t>
      </w:r>
      <w:r w:rsidRPr="00716A5B">
        <w:rPr>
          <w:noProof/>
        </w:rPr>
        <w:t>užívajte tento liek</w:t>
      </w:r>
      <w:r w:rsidRPr="00716A5B">
        <w:t xml:space="preserve"> </w:t>
      </w:r>
      <w:proofErr w:type="spellStart"/>
      <w:r w:rsidRPr="00716A5B">
        <w:t>presne</w:t>
      </w:r>
      <w:proofErr w:type="spellEnd"/>
      <w:r w:rsidRPr="00716A5B">
        <w:t xml:space="preserve"> </w:t>
      </w:r>
      <w:proofErr w:type="spellStart"/>
      <w:r w:rsidRPr="00716A5B">
        <w:t>tak</w:t>
      </w:r>
      <w:proofErr w:type="spellEnd"/>
      <w:r w:rsidRPr="00716A5B">
        <w:t xml:space="preserve">, </w:t>
      </w:r>
      <w:proofErr w:type="spellStart"/>
      <w:r w:rsidRPr="00716A5B">
        <w:t>ako</w:t>
      </w:r>
      <w:proofErr w:type="spellEnd"/>
      <w:r w:rsidRPr="00716A5B">
        <w:t xml:space="preserve"> </w:t>
      </w:r>
      <w:r w:rsidRPr="00716A5B">
        <w:rPr>
          <w:noProof/>
        </w:rPr>
        <w:t>vám</w:t>
      </w:r>
      <w:r w:rsidRPr="00716A5B">
        <w:t xml:space="preserve"> </w:t>
      </w:r>
      <w:proofErr w:type="spellStart"/>
      <w:r w:rsidRPr="00716A5B">
        <w:t>povedal</w:t>
      </w:r>
      <w:proofErr w:type="spellEnd"/>
      <w:r w:rsidRPr="00716A5B">
        <w:rPr>
          <w:noProof/>
        </w:rPr>
        <w:t xml:space="preserve"> váš </w:t>
      </w:r>
      <w:proofErr w:type="spellStart"/>
      <w:r w:rsidRPr="00716A5B">
        <w:t>lekár</w:t>
      </w:r>
      <w:proofErr w:type="spellEnd"/>
      <w:r w:rsidRPr="00716A5B">
        <w:rPr>
          <w:b/>
          <w:i/>
          <w:noProof/>
        </w:rPr>
        <w:t>.</w:t>
      </w:r>
      <w:r w:rsidRPr="00716A5B">
        <w:rPr>
          <w:b/>
          <w:i/>
        </w:rPr>
        <w:t xml:space="preserve"> </w:t>
      </w:r>
      <w:r w:rsidRPr="009758DD">
        <w:rPr>
          <w:lang w:val="da-DK"/>
        </w:rPr>
        <w:t xml:space="preserve">Ak si nie ste niečím istý, overte si to u svojho lekára alebo lekárnika. </w:t>
      </w:r>
    </w:p>
    <w:p w14:paraId="5C9CD5E5" w14:textId="77777777" w:rsidR="007252A6" w:rsidRPr="009758DD" w:rsidRDefault="007252A6" w:rsidP="00213753">
      <w:pPr>
        <w:rPr>
          <w:lang w:val="da-DK"/>
        </w:rPr>
      </w:pPr>
    </w:p>
    <w:p w14:paraId="07C69F4A" w14:textId="77777777" w:rsidR="007252A6" w:rsidRPr="009758DD" w:rsidRDefault="007252A6" w:rsidP="00213753">
      <w:pPr>
        <w:rPr>
          <w:lang w:val="da-DK"/>
        </w:rPr>
      </w:pPr>
      <w:r w:rsidRPr="009758DD">
        <w:rPr>
          <w:b/>
          <w:lang w:val="da-DK"/>
        </w:rPr>
        <w:t xml:space="preserve">Pre dospelých </w:t>
      </w:r>
      <w:r w:rsidRPr="009758DD">
        <w:rPr>
          <w:lang w:val="da-DK"/>
        </w:rPr>
        <w:t>je</w:t>
      </w:r>
      <w:r w:rsidRPr="009758DD">
        <w:rPr>
          <w:b/>
          <w:lang w:val="da-DK"/>
        </w:rPr>
        <w:t xml:space="preserve"> </w:t>
      </w:r>
      <w:r w:rsidRPr="009758DD">
        <w:rPr>
          <w:lang w:val="da-DK"/>
        </w:rPr>
        <w:t>odporúčaná dávka buď 0,5 mg alebo 1 mg jedenkrát denne perorálne (ústami).</w:t>
      </w:r>
    </w:p>
    <w:p w14:paraId="69D99F57" w14:textId="77777777" w:rsidR="007252A6" w:rsidRPr="009758DD" w:rsidRDefault="007252A6" w:rsidP="00213753">
      <w:pPr>
        <w:pStyle w:val="EMEABodyText"/>
        <w:rPr>
          <w:lang w:val="da-DK"/>
        </w:rPr>
      </w:pPr>
    </w:p>
    <w:p w14:paraId="5CC2B50E" w14:textId="77777777" w:rsidR="007252A6" w:rsidRPr="009758DD" w:rsidRDefault="007252A6" w:rsidP="00213753">
      <w:pPr>
        <w:pStyle w:val="EMEAHeading2"/>
        <w:rPr>
          <w:lang w:val="da-DK"/>
        </w:rPr>
      </w:pPr>
      <w:r w:rsidRPr="009758DD">
        <w:rPr>
          <w:lang w:val="da-DK"/>
        </w:rPr>
        <w:t>Vaša dávka bude závisieť od toho:</w:t>
      </w:r>
    </w:p>
    <w:p w14:paraId="34A8BBDE" w14:textId="77777777" w:rsidR="007252A6" w:rsidRPr="009758DD" w:rsidRDefault="007252A6" w:rsidP="007252A6">
      <w:pPr>
        <w:pStyle w:val="EMEABodyTextIndent"/>
        <w:numPr>
          <w:ilvl w:val="0"/>
          <w:numId w:val="36"/>
        </w:numPr>
        <w:ind w:left="567" w:hanging="567"/>
        <w:rPr>
          <w:lang w:val="da-DK"/>
        </w:rPr>
      </w:pPr>
      <w:r w:rsidRPr="009758DD">
        <w:rPr>
          <w:lang w:val="da-DK"/>
        </w:rPr>
        <w:t>či ste už boli liečený na infekciu HBV a aký liek ste užívali.</w:t>
      </w:r>
    </w:p>
    <w:p w14:paraId="483C0F10" w14:textId="77777777" w:rsidR="007252A6" w:rsidRPr="00716A5B" w:rsidRDefault="007252A6" w:rsidP="007252A6">
      <w:pPr>
        <w:pStyle w:val="EMEABodyTextIndent"/>
        <w:numPr>
          <w:ilvl w:val="0"/>
          <w:numId w:val="36"/>
        </w:numPr>
        <w:ind w:left="567" w:hanging="567"/>
      </w:pPr>
      <w:proofErr w:type="spellStart"/>
      <w:r w:rsidRPr="00716A5B">
        <w:t>či</w:t>
      </w:r>
      <w:proofErr w:type="spellEnd"/>
      <w:r w:rsidRPr="00716A5B">
        <w:t xml:space="preserve"> </w:t>
      </w:r>
      <w:proofErr w:type="spellStart"/>
      <w:r w:rsidRPr="00716A5B">
        <w:t>máte</w:t>
      </w:r>
      <w:proofErr w:type="spellEnd"/>
      <w:r w:rsidRPr="00716A5B">
        <w:t xml:space="preserve"> </w:t>
      </w:r>
      <w:proofErr w:type="spellStart"/>
      <w:r w:rsidRPr="00716A5B">
        <w:t>problémy</w:t>
      </w:r>
      <w:proofErr w:type="spellEnd"/>
      <w:r w:rsidRPr="00716A5B">
        <w:t xml:space="preserve"> s </w:t>
      </w:r>
      <w:proofErr w:type="spellStart"/>
      <w:r w:rsidRPr="00716A5B">
        <w:t>obličkami</w:t>
      </w:r>
      <w:proofErr w:type="spellEnd"/>
      <w:r w:rsidRPr="00716A5B">
        <w:t xml:space="preserve">. </w:t>
      </w:r>
      <w:proofErr w:type="spellStart"/>
      <w:r w:rsidRPr="00716A5B">
        <w:t>Váš</w:t>
      </w:r>
      <w:proofErr w:type="spellEnd"/>
      <w:r w:rsidRPr="00716A5B">
        <w:t xml:space="preserve"> </w:t>
      </w:r>
      <w:proofErr w:type="spellStart"/>
      <w:r w:rsidRPr="00716A5B">
        <w:t>lekár</w:t>
      </w:r>
      <w:proofErr w:type="spellEnd"/>
      <w:r w:rsidRPr="00716A5B">
        <w:t xml:space="preserve"> </w:t>
      </w:r>
      <w:proofErr w:type="spellStart"/>
      <w:r w:rsidRPr="00716A5B">
        <w:t>vám</w:t>
      </w:r>
      <w:proofErr w:type="spellEnd"/>
      <w:r w:rsidRPr="00716A5B">
        <w:t xml:space="preserve"> </w:t>
      </w:r>
      <w:proofErr w:type="spellStart"/>
      <w:r w:rsidRPr="00716A5B">
        <w:t>môže</w:t>
      </w:r>
      <w:proofErr w:type="spellEnd"/>
      <w:r w:rsidRPr="00716A5B">
        <w:t xml:space="preserve"> </w:t>
      </w:r>
      <w:proofErr w:type="spellStart"/>
      <w:r w:rsidRPr="00716A5B">
        <w:t>predpísať</w:t>
      </w:r>
      <w:proofErr w:type="spellEnd"/>
      <w:r w:rsidRPr="00716A5B">
        <w:t xml:space="preserve"> </w:t>
      </w:r>
      <w:proofErr w:type="spellStart"/>
      <w:r w:rsidRPr="00716A5B">
        <w:t>nižšiu</w:t>
      </w:r>
      <w:proofErr w:type="spellEnd"/>
      <w:r w:rsidRPr="00716A5B">
        <w:t xml:space="preserve"> </w:t>
      </w:r>
      <w:proofErr w:type="spellStart"/>
      <w:r w:rsidRPr="00716A5B">
        <w:t>dávku</w:t>
      </w:r>
      <w:proofErr w:type="spellEnd"/>
      <w:r w:rsidRPr="00716A5B">
        <w:t xml:space="preserve"> </w:t>
      </w:r>
      <w:proofErr w:type="spellStart"/>
      <w:r w:rsidRPr="00716A5B">
        <w:t>alebo</w:t>
      </w:r>
      <w:proofErr w:type="spellEnd"/>
      <w:r w:rsidRPr="00716A5B">
        <w:t xml:space="preserve"> </w:t>
      </w:r>
      <w:proofErr w:type="spellStart"/>
      <w:r w:rsidRPr="00716A5B">
        <w:t>vám</w:t>
      </w:r>
      <w:proofErr w:type="spellEnd"/>
      <w:r w:rsidRPr="00716A5B">
        <w:t xml:space="preserve"> </w:t>
      </w:r>
      <w:proofErr w:type="spellStart"/>
      <w:r w:rsidRPr="00716A5B">
        <w:t>odporučí</w:t>
      </w:r>
      <w:proofErr w:type="spellEnd"/>
      <w:r w:rsidRPr="00716A5B">
        <w:t xml:space="preserve"> </w:t>
      </w:r>
      <w:proofErr w:type="spellStart"/>
      <w:r w:rsidRPr="00716A5B">
        <w:t>užívať</w:t>
      </w:r>
      <w:proofErr w:type="spellEnd"/>
      <w:r w:rsidRPr="00716A5B">
        <w:t xml:space="preserve"> </w:t>
      </w:r>
      <w:proofErr w:type="spellStart"/>
      <w:r w:rsidRPr="00716A5B">
        <w:t>liek</w:t>
      </w:r>
      <w:proofErr w:type="spellEnd"/>
      <w:r w:rsidRPr="00716A5B">
        <w:t xml:space="preserve"> </w:t>
      </w:r>
      <w:proofErr w:type="spellStart"/>
      <w:r w:rsidRPr="00716A5B">
        <w:t>menej</w:t>
      </w:r>
      <w:proofErr w:type="spellEnd"/>
      <w:r w:rsidRPr="00716A5B">
        <w:t xml:space="preserve"> </w:t>
      </w:r>
      <w:proofErr w:type="spellStart"/>
      <w:r w:rsidRPr="00716A5B">
        <w:t>často</w:t>
      </w:r>
      <w:proofErr w:type="spellEnd"/>
      <w:r w:rsidRPr="00716A5B">
        <w:t xml:space="preserve"> </w:t>
      </w:r>
      <w:proofErr w:type="spellStart"/>
      <w:r w:rsidRPr="00716A5B">
        <w:t>ako</w:t>
      </w:r>
      <w:proofErr w:type="spellEnd"/>
      <w:r w:rsidRPr="00716A5B">
        <w:t xml:space="preserve"> </w:t>
      </w:r>
      <w:proofErr w:type="spellStart"/>
      <w:r w:rsidRPr="00716A5B">
        <w:t>raz</w:t>
      </w:r>
      <w:proofErr w:type="spellEnd"/>
      <w:r w:rsidRPr="00716A5B">
        <w:t xml:space="preserve"> </w:t>
      </w:r>
      <w:proofErr w:type="spellStart"/>
      <w:r w:rsidRPr="00716A5B">
        <w:t>denne</w:t>
      </w:r>
      <w:proofErr w:type="spellEnd"/>
      <w:r w:rsidRPr="00716A5B">
        <w:t>.</w:t>
      </w:r>
    </w:p>
    <w:p w14:paraId="431AA35E" w14:textId="77777777" w:rsidR="007252A6" w:rsidRPr="00716A5B" w:rsidRDefault="007252A6" w:rsidP="007252A6">
      <w:pPr>
        <w:pStyle w:val="EMEABodyTextIndent"/>
        <w:numPr>
          <w:ilvl w:val="0"/>
          <w:numId w:val="36"/>
        </w:numPr>
        <w:ind w:left="567" w:hanging="567"/>
        <w:rPr>
          <w:lang w:val="de-DE"/>
        </w:rPr>
      </w:pPr>
      <w:r w:rsidRPr="00716A5B">
        <w:rPr>
          <w:lang w:val="de-DE"/>
        </w:rPr>
        <w:t>aký je stav vašej pečene.</w:t>
      </w:r>
    </w:p>
    <w:p w14:paraId="6FFA1CB8" w14:textId="77777777" w:rsidR="007252A6" w:rsidRPr="00716A5B" w:rsidRDefault="007252A6" w:rsidP="00213753">
      <w:pPr>
        <w:pStyle w:val="EMEABodyText"/>
        <w:ind w:left="567"/>
        <w:rPr>
          <w:b/>
          <w:lang w:val="de-DE"/>
        </w:rPr>
      </w:pPr>
    </w:p>
    <w:p w14:paraId="692CBB4C" w14:textId="77777777" w:rsidR="007252A6" w:rsidRPr="00716A5B" w:rsidRDefault="007252A6" w:rsidP="00213753">
      <w:pPr>
        <w:pStyle w:val="EMEABodyText"/>
        <w:tabs>
          <w:tab w:val="left" w:pos="0"/>
        </w:tabs>
        <w:rPr>
          <w:lang w:val="es-ES"/>
        </w:rPr>
      </w:pPr>
      <w:r w:rsidRPr="00716A5B">
        <w:rPr>
          <w:b/>
          <w:lang w:val="de-DE"/>
        </w:rPr>
        <w:t xml:space="preserve">Pre deti a dospievajúcich </w:t>
      </w:r>
      <w:r w:rsidRPr="00716A5B">
        <w:rPr>
          <w:lang w:val="de-DE"/>
        </w:rPr>
        <w:t>(vo veku od 2 do menej než 18 rokov)</w:t>
      </w:r>
      <w:r w:rsidRPr="00716A5B">
        <w:rPr>
          <w:lang w:val="es-ES"/>
        </w:rPr>
        <w:t xml:space="preserve">, </w:t>
      </w:r>
      <w:proofErr w:type="spellStart"/>
      <w:r w:rsidRPr="00716A5B">
        <w:rPr>
          <w:lang w:val="es-ES"/>
        </w:rPr>
        <w:t>určí</w:t>
      </w:r>
      <w:proofErr w:type="spellEnd"/>
      <w:r w:rsidRPr="00716A5B">
        <w:rPr>
          <w:lang w:val="es-ES"/>
        </w:rPr>
        <w:t xml:space="preserve"> </w:t>
      </w:r>
      <w:proofErr w:type="spellStart"/>
      <w:r w:rsidRPr="00716A5B">
        <w:rPr>
          <w:lang w:val="es-ES"/>
        </w:rPr>
        <w:t>správnu</w:t>
      </w:r>
      <w:proofErr w:type="spellEnd"/>
      <w:r w:rsidRPr="00716A5B">
        <w:rPr>
          <w:lang w:val="es-ES"/>
        </w:rPr>
        <w:t xml:space="preserve"> </w:t>
      </w:r>
      <w:proofErr w:type="spellStart"/>
      <w:r w:rsidRPr="00716A5B">
        <w:rPr>
          <w:lang w:val="es-ES"/>
        </w:rPr>
        <w:t>dávku</w:t>
      </w:r>
      <w:proofErr w:type="spellEnd"/>
      <w:r w:rsidRPr="00716A5B">
        <w:rPr>
          <w:lang w:val="es-ES"/>
        </w:rPr>
        <w:t xml:space="preserve"> </w:t>
      </w:r>
      <w:proofErr w:type="spellStart"/>
      <w:r w:rsidRPr="00716A5B">
        <w:rPr>
          <w:lang w:val="es-ES"/>
        </w:rPr>
        <w:t>váš</w:t>
      </w:r>
      <w:proofErr w:type="spellEnd"/>
      <w:r w:rsidRPr="00716A5B">
        <w:rPr>
          <w:lang w:val="es-ES"/>
        </w:rPr>
        <w:t xml:space="preserve"> </w:t>
      </w:r>
      <w:proofErr w:type="spellStart"/>
      <w:r w:rsidRPr="00716A5B">
        <w:rPr>
          <w:lang w:val="es-ES"/>
        </w:rPr>
        <w:t>detský</w:t>
      </w:r>
      <w:proofErr w:type="spellEnd"/>
      <w:r w:rsidRPr="00716A5B">
        <w:rPr>
          <w:lang w:val="es-ES"/>
        </w:rPr>
        <w:t xml:space="preserve"> </w:t>
      </w:r>
      <w:proofErr w:type="spellStart"/>
      <w:r w:rsidRPr="00716A5B">
        <w:rPr>
          <w:lang w:val="es-ES"/>
        </w:rPr>
        <w:t>lekár</w:t>
      </w:r>
      <w:proofErr w:type="spellEnd"/>
      <w:r w:rsidRPr="00716A5B">
        <w:rPr>
          <w:lang w:val="es-ES"/>
        </w:rPr>
        <w:t xml:space="preserve"> </w:t>
      </w:r>
      <w:proofErr w:type="spellStart"/>
      <w:r w:rsidRPr="00716A5B">
        <w:rPr>
          <w:lang w:val="es-ES"/>
        </w:rPr>
        <w:t>na</w:t>
      </w:r>
      <w:proofErr w:type="spellEnd"/>
      <w:r w:rsidRPr="00716A5B">
        <w:rPr>
          <w:lang w:val="es-ES"/>
        </w:rPr>
        <w:t xml:space="preserve"> </w:t>
      </w:r>
      <w:proofErr w:type="spellStart"/>
      <w:r w:rsidRPr="00716A5B">
        <w:rPr>
          <w:lang w:val="es-ES"/>
        </w:rPr>
        <w:t>základe</w:t>
      </w:r>
      <w:proofErr w:type="spellEnd"/>
      <w:r w:rsidRPr="00716A5B">
        <w:rPr>
          <w:lang w:val="es-ES"/>
        </w:rPr>
        <w:t xml:space="preserve"> </w:t>
      </w:r>
      <w:proofErr w:type="spellStart"/>
      <w:r w:rsidRPr="00716A5B">
        <w:rPr>
          <w:lang w:val="es-ES"/>
        </w:rPr>
        <w:t>telesnej</w:t>
      </w:r>
      <w:proofErr w:type="spellEnd"/>
      <w:r w:rsidRPr="00716A5B">
        <w:rPr>
          <w:lang w:val="es-ES"/>
        </w:rPr>
        <w:t xml:space="preserve"> </w:t>
      </w:r>
      <w:proofErr w:type="spellStart"/>
      <w:r w:rsidRPr="00716A5B">
        <w:rPr>
          <w:lang w:val="es-ES"/>
        </w:rPr>
        <w:t>hmotnosti</w:t>
      </w:r>
      <w:proofErr w:type="spellEnd"/>
      <w:r w:rsidRPr="00716A5B">
        <w:rPr>
          <w:lang w:val="es-ES"/>
        </w:rPr>
        <w:t xml:space="preserve"> </w:t>
      </w:r>
      <w:proofErr w:type="spellStart"/>
      <w:r w:rsidRPr="00716A5B">
        <w:rPr>
          <w:lang w:val="es-ES"/>
        </w:rPr>
        <w:t>vášho</w:t>
      </w:r>
      <w:proofErr w:type="spellEnd"/>
      <w:r w:rsidRPr="00716A5B">
        <w:rPr>
          <w:lang w:val="es-ES"/>
        </w:rPr>
        <w:t xml:space="preserve"> </w:t>
      </w:r>
      <w:proofErr w:type="spellStart"/>
      <w:r w:rsidRPr="00716A5B">
        <w:rPr>
          <w:lang w:val="es-ES"/>
        </w:rPr>
        <w:t>dieťaťa</w:t>
      </w:r>
      <w:proofErr w:type="spellEnd"/>
      <w:r w:rsidRPr="00716A5B">
        <w:rPr>
          <w:lang w:val="es-ES"/>
        </w:rPr>
        <w:t xml:space="preserve">. </w:t>
      </w:r>
      <w:proofErr w:type="spellStart"/>
      <w:r w:rsidRPr="00716A5B">
        <w:rPr>
          <w:lang w:val="es-ES"/>
        </w:rPr>
        <w:t>Baraclude</w:t>
      </w:r>
      <w:proofErr w:type="spellEnd"/>
      <w:r w:rsidRPr="00716A5B">
        <w:rPr>
          <w:lang w:val="es-ES"/>
        </w:rPr>
        <w:t xml:space="preserve"> </w:t>
      </w:r>
      <w:proofErr w:type="spellStart"/>
      <w:r w:rsidRPr="00716A5B">
        <w:rPr>
          <w:lang w:val="es-ES"/>
        </w:rPr>
        <w:t>perorálny</w:t>
      </w:r>
      <w:proofErr w:type="spellEnd"/>
      <w:r w:rsidRPr="00716A5B">
        <w:rPr>
          <w:lang w:val="es-ES"/>
        </w:rPr>
        <w:t xml:space="preserve"> </w:t>
      </w:r>
      <w:proofErr w:type="spellStart"/>
      <w:r w:rsidRPr="00716A5B">
        <w:rPr>
          <w:lang w:val="es-ES"/>
        </w:rPr>
        <w:t>roztok</w:t>
      </w:r>
      <w:proofErr w:type="spellEnd"/>
      <w:r w:rsidRPr="00716A5B">
        <w:rPr>
          <w:lang w:val="es-ES"/>
        </w:rPr>
        <w:t xml:space="preserve"> </w:t>
      </w:r>
      <w:proofErr w:type="spellStart"/>
      <w:r w:rsidRPr="00716A5B">
        <w:rPr>
          <w:lang w:val="es-ES"/>
        </w:rPr>
        <w:t>sa</w:t>
      </w:r>
      <w:proofErr w:type="spellEnd"/>
      <w:r w:rsidRPr="00716A5B">
        <w:rPr>
          <w:lang w:val="es-ES"/>
        </w:rPr>
        <w:t xml:space="preserve"> </w:t>
      </w:r>
      <w:proofErr w:type="spellStart"/>
      <w:r w:rsidRPr="00716A5B">
        <w:rPr>
          <w:lang w:val="es-ES"/>
        </w:rPr>
        <w:t>odporúča</w:t>
      </w:r>
      <w:proofErr w:type="spellEnd"/>
      <w:r w:rsidRPr="00716A5B">
        <w:rPr>
          <w:lang w:val="es-ES"/>
        </w:rPr>
        <w:t xml:space="preserve"> pre </w:t>
      </w:r>
      <w:proofErr w:type="spellStart"/>
      <w:r w:rsidRPr="00716A5B">
        <w:rPr>
          <w:lang w:val="es-ES"/>
        </w:rPr>
        <w:t>pacientov</w:t>
      </w:r>
      <w:proofErr w:type="spellEnd"/>
      <w:r w:rsidRPr="00716A5B">
        <w:rPr>
          <w:lang w:val="es-ES"/>
        </w:rPr>
        <w:t xml:space="preserve">, </w:t>
      </w:r>
      <w:proofErr w:type="spellStart"/>
      <w:r w:rsidRPr="00716A5B">
        <w:rPr>
          <w:lang w:val="es-ES"/>
        </w:rPr>
        <w:t>ktorí</w:t>
      </w:r>
      <w:proofErr w:type="spellEnd"/>
      <w:r w:rsidRPr="00716A5B">
        <w:rPr>
          <w:lang w:val="es-ES"/>
        </w:rPr>
        <w:t xml:space="preserve"> </w:t>
      </w:r>
      <w:proofErr w:type="spellStart"/>
      <w:r w:rsidRPr="00716A5B">
        <w:rPr>
          <w:lang w:val="es-ES"/>
        </w:rPr>
        <w:t>vážia</w:t>
      </w:r>
      <w:proofErr w:type="spellEnd"/>
      <w:r w:rsidRPr="00716A5B">
        <w:rPr>
          <w:lang w:val="es-ES"/>
        </w:rPr>
        <w:t xml:space="preserve"> </w:t>
      </w:r>
      <w:proofErr w:type="spellStart"/>
      <w:r w:rsidRPr="00716A5B">
        <w:rPr>
          <w:lang w:val="es-ES"/>
        </w:rPr>
        <w:t>od</w:t>
      </w:r>
      <w:proofErr w:type="spellEnd"/>
      <w:r w:rsidRPr="00716A5B">
        <w:rPr>
          <w:lang w:val="es-ES"/>
        </w:rPr>
        <w:t xml:space="preserve"> 10 kg do 32,5 </w:t>
      </w:r>
      <w:proofErr w:type="spellStart"/>
      <w:r w:rsidRPr="00716A5B">
        <w:rPr>
          <w:lang w:val="es-ES"/>
        </w:rPr>
        <w:t>kg.Deti</w:t>
      </w:r>
      <w:proofErr w:type="spellEnd"/>
      <w:r w:rsidRPr="00716A5B">
        <w:rPr>
          <w:lang w:val="es-ES"/>
        </w:rPr>
        <w:t xml:space="preserve">, </w:t>
      </w:r>
      <w:proofErr w:type="spellStart"/>
      <w:r w:rsidRPr="00716A5B">
        <w:rPr>
          <w:lang w:val="es-ES"/>
        </w:rPr>
        <w:t>ktoré</w:t>
      </w:r>
      <w:proofErr w:type="spellEnd"/>
      <w:r w:rsidRPr="00716A5B">
        <w:rPr>
          <w:lang w:val="es-ES"/>
        </w:rPr>
        <w:t xml:space="preserve"> </w:t>
      </w:r>
      <w:proofErr w:type="spellStart"/>
      <w:r w:rsidRPr="00716A5B">
        <w:rPr>
          <w:lang w:val="es-ES"/>
        </w:rPr>
        <w:t>vážia</w:t>
      </w:r>
      <w:proofErr w:type="spellEnd"/>
      <w:r w:rsidRPr="00716A5B">
        <w:rPr>
          <w:lang w:val="es-ES"/>
        </w:rPr>
        <w:t xml:space="preserve"> </w:t>
      </w:r>
      <w:proofErr w:type="spellStart"/>
      <w:r w:rsidRPr="00716A5B">
        <w:rPr>
          <w:lang w:val="es-ES"/>
        </w:rPr>
        <w:t>minimálne</w:t>
      </w:r>
      <w:proofErr w:type="spellEnd"/>
      <w:r w:rsidRPr="00716A5B">
        <w:rPr>
          <w:lang w:val="es-ES"/>
        </w:rPr>
        <w:t xml:space="preserve"> 32,6 kg </w:t>
      </w:r>
      <w:proofErr w:type="spellStart"/>
      <w:r w:rsidRPr="00716A5B">
        <w:rPr>
          <w:lang w:val="es-ES"/>
        </w:rPr>
        <w:t>môžu</w:t>
      </w:r>
      <w:proofErr w:type="spellEnd"/>
      <w:r w:rsidRPr="00716A5B">
        <w:rPr>
          <w:lang w:val="es-ES"/>
        </w:rPr>
        <w:t xml:space="preserve"> </w:t>
      </w:r>
      <w:proofErr w:type="spellStart"/>
      <w:r w:rsidRPr="00716A5B">
        <w:rPr>
          <w:lang w:val="es-ES"/>
        </w:rPr>
        <w:t>užívať</w:t>
      </w:r>
      <w:proofErr w:type="spellEnd"/>
      <w:r w:rsidRPr="00716A5B">
        <w:rPr>
          <w:lang w:val="es-ES"/>
        </w:rPr>
        <w:t xml:space="preserve"> </w:t>
      </w:r>
      <w:proofErr w:type="spellStart"/>
      <w:r w:rsidRPr="00716A5B">
        <w:rPr>
          <w:lang w:val="es-ES"/>
        </w:rPr>
        <w:t>perorálny</w:t>
      </w:r>
      <w:proofErr w:type="spellEnd"/>
      <w:r w:rsidRPr="00716A5B">
        <w:rPr>
          <w:lang w:val="es-ES"/>
        </w:rPr>
        <w:t xml:space="preserve"> </w:t>
      </w:r>
      <w:proofErr w:type="spellStart"/>
      <w:r w:rsidRPr="00716A5B">
        <w:rPr>
          <w:lang w:val="es-ES"/>
        </w:rPr>
        <w:t>roztok</w:t>
      </w:r>
      <w:proofErr w:type="spellEnd"/>
      <w:r w:rsidRPr="00716A5B">
        <w:rPr>
          <w:lang w:val="es-ES"/>
        </w:rPr>
        <w:t xml:space="preserve"> </w:t>
      </w:r>
      <w:proofErr w:type="spellStart"/>
      <w:r w:rsidRPr="00716A5B">
        <w:rPr>
          <w:lang w:val="es-ES"/>
        </w:rPr>
        <w:t>alebo</w:t>
      </w:r>
      <w:proofErr w:type="spellEnd"/>
      <w:r w:rsidRPr="00716A5B">
        <w:rPr>
          <w:lang w:val="es-ES"/>
        </w:rPr>
        <w:t xml:space="preserve"> 0,5 mg </w:t>
      </w:r>
      <w:proofErr w:type="spellStart"/>
      <w:r w:rsidRPr="00716A5B">
        <w:rPr>
          <w:lang w:val="es-ES"/>
        </w:rPr>
        <w:t>tabletu</w:t>
      </w:r>
      <w:proofErr w:type="spellEnd"/>
      <w:r w:rsidRPr="00716A5B">
        <w:rPr>
          <w:lang w:val="es-ES"/>
        </w:rPr>
        <w:t xml:space="preserve">. </w:t>
      </w:r>
      <w:proofErr w:type="spellStart"/>
      <w:r w:rsidRPr="00716A5B">
        <w:rPr>
          <w:lang w:val="es-ES"/>
        </w:rPr>
        <w:t>Celá</w:t>
      </w:r>
      <w:proofErr w:type="spellEnd"/>
      <w:r w:rsidRPr="00716A5B">
        <w:rPr>
          <w:lang w:val="es-ES"/>
        </w:rPr>
        <w:t xml:space="preserve"> </w:t>
      </w:r>
      <w:proofErr w:type="spellStart"/>
      <w:r w:rsidRPr="00716A5B">
        <w:rPr>
          <w:lang w:val="es-ES"/>
        </w:rPr>
        <w:t>dávka</w:t>
      </w:r>
      <w:proofErr w:type="spellEnd"/>
      <w:r w:rsidRPr="00716A5B">
        <w:rPr>
          <w:lang w:val="es-ES"/>
        </w:rPr>
        <w:t xml:space="preserve"> </w:t>
      </w:r>
      <w:proofErr w:type="spellStart"/>
      <w:r w:rsidRPr="00716A5B">
        <w:rPr>
          <w:lang w:val="es-ES"/>
        </w:rPr>
        <w:t>sa</w:t>
      </w:r>
      <w:proofErr w:type="spellEnd"/>
      <w:r w:rsidRPr="00716A5B">
        <w:rPr>
          <w:lang w:val="es-ES"/>
        </w:rPr>
        <w:t xml:space="preserve"> </w:t>
      </w:r>
      <w:proofErr w:type="spellStart"/>
      <w:r w:rsidRPr="00716A5B">
        <w:rPr>
          <w:lang w:val="es-ES"/>
        </w:rPr>
        <w:t>bude</w:t>
      </w:r>
      <w:proofErr w:type="spellEnd"/>
      <w:r w:rsidRPr="00716A5B">
        <w:rPr>
          <w:lang w:val="es-ES"/>
        </w:rPr>
        <w:t xml:space="preserve"> </w:t>
      </w:r>
      <w:proofErr w:type="spellStart"/>
      <w:r w:rsidRPr="00716A5B">
        <w:rPr>
          <w:lang w:val="es-ES"/>
        </w:rPr>
        <w:t>užívať</w:t>
      </w:r>
      <w:proofErr w:type="spellEnd"/>
      <w:r w:rsidRPr="00716A5B">
        <w:rPr>
          <w:lang w:val="es-ES"/>
        </w:rPr>
        <w:t xml:space="preserve"> </w:t>
      </w:r>
      <w:proofErr w:type="spellStart"/>
      <w:r w:rsidRPr="00716A5B">
        <w:rPr>
          <w:lang w:val="es-ES"/>
        </w:rPr>
        <w:t>jedenkrát</w:t>
      </w:r>
      <w:proofErr w:type="spellEnd"/>
      <w:r w:rsidRPr="00716A5B">
        <w:rPr>
          <w:lang w:val="es-ES"/>
        </w:rPr>
        <w:t xml:space="preserve"> </w:t>
      </w:r>
      <w:proofErr w:type="spellStart"/>
      <w:r w:rsidRPr="00716A5B">
        <w:rPr>
          <w:lang w:val="es-ES"/>
        </w:rPr>
        <w:t>denne</w:t>
      </w:r>
      <w:proofErr w:type="spellEnd"/>
      <w:r w:rsidRPr="00716A5B">
        <w:rPr>
          <w:lang w:val="es-ES"/>
        </w:rPr>
        <w:t xml:space="preserve"> </w:t>
      </w:r>
      <w:proofErr w:type="spellStart"/>
      <w:r w:rsidRPr="00716A5B">
        <w:rPr>
          <w:lang w:val="es-ES"/>
        </w:rPr>
        <w:t>perorálne</w:t>
      </w:r>
      <w:proofErr w:type="spellEnd"/>
      <w:r w:rsidRPr="00716A5B">
        <w:rPr>
          <w:lang w:val="es-ES"/>
        </w:rPr>
        <w:t xml:space="preserve"> (</w:t>
      </w:r>
      <w:proofErr w:type="spellStart"/>
      <w:r w:rsidRPr="00716A5B">
        <w:rPr>
          <w:lang w:val="es-ES"/>
        </w:rPr>
        <w:t>ústami</w:t>
      </w:r>
      <w:proofErr w:type="spellEnd"/>
      <w:r w:rsidRPr="00716A5B">
        <w:rPr>
          <w:lang w:val="es-ES"/>
        </w:rPr>
        <w:t xml:space="preserve">). </w:t>
      </w:r>
      <w:r w:rsidRPr="00716A5B">
        <w:rPr>
          <w:lang w:val="bg-BG"/>
        </w:rPr>
        <w:t>Pre deti vo veku nižšom než 2 roky alebo vážiace menej než 10 kg nie sú žiadne odporúčania dávkovania Baraclude.</w:t>
      </w:r>
    </w:p>
    <w:p w14:paraId="741A4792" w14:textId="77777777" w:rsidR="007252A6" w:rsidRPr="00716A5B" w:rsidRDefault="007252A6" w:rsidP="00213753">
      <w:pPr>
        <w:pStyle w:val="EMEABodyText"/>
        <w:rPr>
          <w:lang w:val="es-ES"/>
        </w:rPr>
      </w:pPr>
    </w:p>
    <w:p w14:paraId="2F389AA2" w14:textId="77777777" w:rsidR="007252A6" w:rsidRPr="009758DD" w:rsidRDefault="007252A6" w:rsidP="00213753">
      <w:pPr>
        <w:pStyle w:val="EMEABodyText"/>
        <w:rPr>
          <w:lang w:val="es-ES"/>
        </w:rPr>
      </w:pPr>
      <w:proofErr w:type="spellStart"/>
      <w:r w:rsidRPr="00716A5B">
        <w:rPr>
          <w:lang w:val="es-ES"/>
        </w:rPr>
        <w:t>Váš</w:t>
      </w:r>
      <w:proofErr w:type="spellEnd"/>
      <w:r w:rsidRPr="00716A5B">
        <w:rPr>
          <w:lang w:val="es-ES"/>
        </w:rPr>
        <w:t xml:space="preserve"> </w:t>
      </w:r>
      <w:proofErr w:type="spellStart"/>
      <w:r w:rsidRPr="00716A5B">
        <w:rPr>
          <w:lang w:val="es-ES"/>
        </w:rPr>
        <w:t>lekár</w:t>
      </w:r>
      <w:proofErr w:type="spellEnd"/>
      <w:r w:rsidRPr="00716A5B">
        <w:rPr>
          <w:lang w:val="es-ES"/>
        </w:rPr>
        <w:t xml:space="preserve"> </w:t>
      </w:r>
      <w:proofErr w:type="spellStart"/>
      <w:r w:rsidRPr="00716A5B">
        <w:rPr>
          <w:lang w:val="es-ES"/>
        </w:rPr>
        <w:t>vám</w:t>
      </w:r>
      <w:proofErr w:type="spellEnd"/>
      <w:r w:rsidRPr="00716A5B">
        <w:rPr>
          <w:lang w:val="es-ES"/>
        </w:rPr>
        <w:t xml:space="preserve"> </w:t>
      </w:r>
      <w:proofErr w:type="spellStart"/>
      <w:r w:rsidRPr="00716A5B">
        <w:rPr>
          <w:lang w:val="es-ES"/>
        </w:rPr>
        <w:t>odporučí</w:t>
      </w:r>
      <w:proofErr w:type="spellEnd"/>
      <w:r w:rsidRPr="00716A5B">
        <w:rPr>
          <w:lang w:val="es-ES"/>
        </w:rPr>
        <w:t xml:space="preserve"> </w:t>
      </w:r>
      <w:proofErr w:type="spellStart"/>
      <w:r w:rsidRPr="00716A5B">
        <w:rPr>
          <w:lang w:val="es-ES"/>
        </w:rPr>
        <w:t>dávku</w:t>
      </w:r>
      <w:proofErr w:type="spellEnd"/>
      <w:r w:rsidRPr="00716A5B">
        <w:rPr>
          <w:lang w:val="es-ES"/>
        </w:rPr>
        <w:t xml:space="preserve">, </w:t>
      </w:r>
      <w:proofErr w:type="spellStart"/>
      <w:r w:rsidRPr="00716A5B">
        <w:rPr>
          <w:lang w:val="es-ES"/>
        </w:rPr>
        <w:t>ktorá</w:t>
      </w:r>
      <w:proofErr w:type="spellEnd"/>
      <w:r w:rsidRPr="00716A5B">
        <w:rPr>
          <w:lang w:val="es-ES"/>
        </w:rPr>
        <w:t xml:space="preserve"> je pre </w:t>
      </w:r>
      <w:proofErr w:type="spellStart"/>
      <w:r w:rsidRPr="00716A5B">
        <w:rPr>
          <w:lang w:val="es-ES"/>
        </w:rPr>
        <w:t>vás</w:t>
      </w:r>
      <w:proofErr w:type="spellEnd"/>
      <w:r w:rsidRPr="00716A5B">
        <w:rPr>
          <w:lang w:val="es-ES"/>
        </w:rPr>
        <w:t xml:space="preserve"> </w:t>
      </w:r>
      <w:proofErr w:type="spellStart"/>
      <w:r w:rsidRPr="00716A5B">
        <w:rPr>
          <w:lang w:val="es-ES"/>
        </w:rPr>
        <w:t>najvhodnejšia</w:t>
      </w:r>
      <w:proofErr w:type="spellEnd"/>
      <w:r w:rsidRPr="00716A5B">
        <w:rPr>
          <w:lang w:val="es-ES"/>
        </w:rPr>
        <w:t xml:space="preserve">. </w:t>
      </w:r>
      <w:proofErr w:type="spellStart"/>
      <w:r w:rsidRPr="00716A5B">
        <w:rPr>
          <w:lang w:val="es-ES"/>
        </w:rPr>
        <w:t>Vždy</w:t>
      </w:r>
      <w:proofErr w:type="spellEnd"/>
      <w:r w:rsidRPr="00716A5B">
        <w:rPr>
          <w:lang w:val="es-ES"/>
        </w:rPr>
        <w:t xml:space="preserve"> </w:t>
      </w:r>
      <w:proofErr w:type="spellStart"/>
      <w:r w:rsidRPr="00716A5B">
        <w:rPr>
          <w:lang w:val="es-ES"/>
        </w:rPr>
        <w:t>užívajte</w:t>
      </w:r>
      <w:proofErr w:type="spellEnd"/>
      <w:r w:rsidRPr="00716A5B">
        <w:rPr>
          <w:lang w:val="es-ES"/>
        </w:rPr>
        <w:t xml:space="preserve"> </w:t>
      </w:r>
      <w:proofErr w:type="spellStart"/>
      <w:r w:rsidRPr="00716A5B">
        <w:rPr>
          <w:lang w:val="es-ES"/>
        </w:rPr>
        <w:t>dávku</w:t>
      </w:r>
      <w:proofErr w:type="spellEnd"/>
      <w:r w:rsidRPr="00716A5B">
        <w:rPr>
          <w:lang w:val="es-ES"/>
        </w:rPr>
        <w:t xml:space="preserve">, </w:t>
      </w:r>
      <w:proofErr w:type="spellStart"/>
      <w:r w:rsidRPr="00716A5B">
        <w:rPr>
          <w:lang w:val="es-ES"/>
        </w:rPr>
        <w:t>ktorú</w:t>
      </w:r>
      <w:proofErr w:type="spellEnd"/>
      <w:r w:rsidRPr="00716A5B">
        <w:rPr>
          <w:lang w:val="es-ES"/>
        </w:rPr>
        <w:t xml:space="preserve"> </w:t>
      </w:r>
      <w:proofErr w:type="spellStart"/>
      <w:r w:rsidRPr="00716A5B">
        <w:rPr>
          <w:lang w:val="es-ES"/>
        </w:rPr>
        <w:t>vám</w:t>
      </w:r>
      <w:proofErr w:type="spellEnd"/>
      <w:r w:rsidRPr="00716A5B">
        <w:rPr>
          <w:lang w:val="es-ES"/>
        </w:rPr>
        <w:t xml:space="preserve"> </w:t>
      </w:r>
      <w:proofErr w:type="spellStart"/>
      <w:r w:rsidRPr="00716A5B">
        <w:rPr>
          <w:lang w:val="es-ES"/>
        </w:rPr>
        <w:t>odporučil</w:t>
      </w:r>
      <w:proofErr w:type="spellEnd"/>
      <w:r w:rsidRPr="00716A5B">
        <w:rPr>
          <w:lang w:val="es-ES"/>
        </w:rPr>
        <w:t xml:space="preserve"> </w:t>
      </w:r>
      <w:proofErr w:type="spellStart"/>
      <w:r w:rsidRPr="00716A5B">
        <w:rPr>
          <w:lang w:val="es-ES"/>
        </w:rPr>
        <w:t>váš</w:t>
      </w:r>
      <w:proofErr w:type="spellEnd"/>
      <w:r w:rsidRPr="00716A5B">
        <w:rPr>
          <w:lang w:val="es-ES"/>
        </w:rPr>
        <w:t xml:space="preserve"> </w:t>
      </w:r>
      <w:proofErr w:type="spellStart"/>
      <w:r w:rsidRPr="00716A5B">
        <w:rPr>
          <w:lang w:val="es-ES"/>
        </w:rPr>
        <w:t>lekár</w:t>
      </w:r>
      <w:proofErr w:type="spellEnd"/>
      <w:r w:rsidRPr="00716A5B">
        <w:rPr>
          <w:lang w:val="es-ES"/>
        </w:rPr>
        <w:t xml:space="preserve">, </w:t>
      </w:r>
      <w:proofErr w:type="spellStart"/>
      <w:r w:rsidRPr="00716A5B">
        <w:rPr>
          <w:lang w:val="es-ES"/>
        </w:rPr>
        <w:t>aby</w:t>
      </w:r>
      <w:proofErr w:type="spellEnd"/>
      <w:r w:rsidRPr="00716A5B">
        <w:rPr>
          <w:lang w:val="es-ES"/>
        </w:rPr>
        <w:t xml:space="preserve"> </w:t>
      </w:r>
      <w:proofErr w:type="spellStart"/>
      <w:r w:rsidRPr="00716A5B">
        <w:rPr>
          <w:lang w:val="es-ES"/>
        </w:rPr>
        <w:t>sa</w:t>
      </w:r>
      <w:proofErr w:type="spellEnd"/>
      <w:r w:rsidRPr="00716A5B">
        <w:rPr>
          <w:lang w:val="es-ES"/>
        </w:rPr>
        <w:t xml:space="preserve"> </w:t>
      </w:r>
      <w:proofErr w:type="spellStart"/>
      <w:r w:rsidRPr="00716A5B">
        <w:rPr>
          <w:lang w:val="es-ES"/>
        </w:rPr>
        <w:t>zaistil</w:t>
      </w:r>
      <w:proofErr w:type="spellEnd"/>
      <w:r w:rsidRPr="00716A5B">
        <w:rPr>
          <w:lang w:val="es-ES"/>
        </w:rPr>
        <w:t xml:space="preserve"> </w:t>
      </w:r>
      <w:proofErr w:type="spellStart"/>
      <w:r w:rsidRPr="00716A5B">
        <w:rPr>
          <w:lang w:val="es-ES"/>
        </w:rPr>
        <w:t>úplný</w:t>
      </w:r>
      <w:proofErr w:type="spellEnd"/>
      <w:r w:rsidRPr="00716A5B">
        <w:rPr>
          <w:lang w:val="es-ES"/>
        </w:rPr>
        <w:t xml:space="preserve"> </w:t>
      </w:r>
      <w:proofErr w:type="spellStart"/>
      <w:r w:rsidRPr="00716A5B">
        <w:rPr>
          <w:lang w:val="es-ES"/>
        </w:rPr>
        <w:t>účinok</w:t>
      </w:r>
      <w:proofErr w:type="spellEnd"/>
      <w:r w:rsidRPr="00716A5B">
        <w:rPr>
          <w:lang w:val="es-ES"/>
        </w:rPr>
        <w:t xml:space="preserve"> </w:t>
      </w:r>
      <w:proofErr w:type="spellStart"/>
      <w:r w:rsidRPr="00716A5B">
        <w:rPr>
          <w:lang w:val="es-ES"/>
        </w:rPr>
        <w:t>vášho</w:t>
      </w:r>
      <w:proofErr w:type="spellEnd"/>
      <w:r w:rsidRPr="00716A5B">
        <w:rPr>
          <w:lang w:val="es-ES"/>
        </w:rPr>
        <w:t xml:space="preserve"> </w:t>
      </w:r>
      <w:proofErr w:type="spellStart"/>
      <w:r w:rsidRPr="00716A5B">
        <w:rPr>
          <w:lang w:val="es-ES"/>
        </w:rPr>
        <w:t>lieku</w:t>
      </w:r>
      <w:proofErr w:type="spellEnd"/>
      <w:r w:rsidRPr="00716A5B">
        <w:rPr>
          <w:lang w:val="es-ES"/>
        </w:rPr>
        <w:t xml:space="preserve"> a </w:t>
      </w:r>
      <w:proofErr w:type="spellStart"/>
      <w:r w:rsidRPr="00716A5B">
        <w:rPr>
          <w:lang w:val="es-ES"/>
        </w:rPr>
        <w:t>aby</w:t>
      </w:r>
      <w:proofErr w:type="spellEnd"/>
      <w:r w:rsidRPr="00716A5B">
        <w:rPr>
          <w:lang w:val="es-ES"/>
        </w:rPr>
        <w:t xml:space="preserve"> </w:t>
      </w:r>
      <w:proofErr w:type="spellStart"/>
      <w:r w:rsidRPr="00716A5B">
        <w:rPr>
          <w:lang w:val="es-ES"/>
        </w:rPr>
        <w:t>sa</w:t>
      </w:r>
      <w:proofErr w:type="spellEnd"/>
      <w:r w:rsidRPr="00716A5B">
        <w:rPr>
          <w:lang w:val="es-ES"/>
        </w:rPr>
        <w:t xml:space="preserve"> </w:t>
      </w:r>
      <w:proofErr w:type="spellStart"/>
      <w:r w:rsidRPr="00716A5B">
        <w:rPr>
          <w:lang w:val="es-ES"/>
        </w:rPr>
        <w:t>znížil</w:t>
      </w:r>
      <w:proofErr w:type="spellEnd"/>
      <w:r w:rsidRPr="00716A5B">
        <w:rPr>
          <w:lang w:val="es-ES"/>
        </w:rPr>
        <w:t xml:space="preserve"> </w:t>
      </w:r>
      <w:proofErr w:type="spellStart"/>
      <w:r w:rsidRPr="00716A5B">
        <w:rPr>
          <w:lang w:val="es-ES"/>
        </w:rPr>
        <w:t>rozvoj</w:t>
      </w:r>
      <w:proofErr w:type="spellEnd"/>
      <w:r w:rsidRPr="00716A5B">
        <w:rPr>
          <w:lang w:val="es-ES"/>
        </w:rPr>
        <w:t xml:space="preserve"> </w:t>
      </w:r>
      <w:proofErr w:type="spellStart"/>
      <w:r w:rsidRPr="00716A5B">
        <w:rPr>
          <w:lang w:val="es-ES"/>
        </w:rPr>
        <w:t>rezistencie</w:t>
      </w:r>
      <w:proofErr w:type="spellEnd"/>
      <w:r w:rsidRPr="00716A5B">
        <w:rPr>
          <w:lang w:val="es-ES"/>
        </w:rPr>
        <w:t xml:space="preserve"> </w:t>
      </w:r>
      <w:proofErr w:type="spellStart"/>
      <w:r w:rsidRPr="00716A5B">
        <w:rPr>
          <w:lang w:val="es-ES"/>
        </w:rPr>
        <w:t>na</w:t>
      </w:r>
      <w:proofErr w:type="spellEnd"/>
      <w:r w:rsidRPr="00716A5B">
        <w:rPr>
          <w:lang w:val="es-ES"/>
        </w:rPr>
        <w:t xml:space="preserve"> </w:t>
      </w:r>
      <w:proofErr w:type="spellStart"/>
      <w:r w:rsidRPr="00716A5B">
        <w:rPr>
          <w:lang w:val="es-ES"/>
        </w:rPr>
        <w:t>liečbu</w:t>
      </w:r>
      <w:proofErr w:type="spellEnd"/>
      <w:r w:rsidRPr="00716A5B">
        <w:rPr>
          <w:lang w:val="es-ES"/>
        </w:rPr>
        <w:t xml:space="preserve">. </w:t>
      </w:r>
      <w:proofErr w:type="spellStart"/>
      <w:r w:rsidRPr="009758DD">
        <w:rPr>
          <w:lang w:val="es-ES"/>
        </w:rPr>
        <w:t>Užívajte</w:t>
      </w:r>
      <w:proofErr w:type="spellEnd"/>
      <w:r w:rsidRPr="009758DD">
        <w:rPr>
          <w:lang w:val="es-ES"/>
        </w:rPr>
        <w:t xml:space="preserve"> </w:t>
      </w:r>
      <w:proofErr w:type="spellStart"/>
      <w:r w:rsidRPr="009758DD">
        <w:rPr>
          <w:lang w:val="es-ES"/>
        </w:rPr>
        <w:t>Baraclude</w:t>
      </w:r>
      <w:proofErr w:type="spellEnd"/>
      <w:r w:rsidRPr="009758DD">
        <w:rPr>
          <w:lang w:val="es-ES"/>
        </w:rPr>
        <w:t xml:space="preserve"> </w:t>
      </w:r>
      <w:proofErr w:type="spellStart"/>
      <w:r w:rsidRPr="009758DD">
        <w:rPr>
          <w:lang w:val="es-ES"/>
        </w:rPr>
        <w:t>tak</w:t>
      </w:r>
      <w:proofErr w:type="spellEnd"/>
      <w:r w:rsidRPr="009758DD">
        <w:rPr>
          <w:lang w:val="es-ES"/>
        </w:rPr>
        <w:t xml:space="preserve"> </w:t>
      </w:r>
      <w:proofErr w:type="spellStart"/>
      <w:r w:rsidRPr="009758DD">
        <w:rPr>
          <w:lang w:val="es-ES"/>
        </w:rPr>
        <w:t>dlho</w:t>
      </w:r>
      <w:proofErr w:type="spellEnd"/>
      <w:r w:rsidRPr="009758DD">
        <w:rPr>
          <w:lang w:val="es-ES"/>
        </w:rPr>
        <w:t xml:space="preserve"> </w:t>
      </w:r>
      <w:proofErr w:type="spellStart"/>
      <w:r w:rsidRPr="009758DD">
        <w:rPr>
          <w:lang w:val="es-ES"/>
        </w:rPr>
        <w:t>ako</w:t>
      </w:r>
      <w:proofErr w:type="spellEnd"/>
      <w:r w:rsidRPr="009758DD">
        <w:rPr>
          <w:lang w:val="es-ES"/>
        </w:rPr>
        <w:t xml:space="preserve"> </w:t>
      </w:r>
      <w:proofErr w:type="spellStart"/>
      <w:r w:rsidRPr="009758DD">
        <w:rPr>
          <w:lang w:val="es-ES"/>
        </w:rPr>
        <w:t>vám</w:t>
      </w:r>
      <w:proofErr w:type="spellEnd"/>
      <w:r w:rsidRPr="009758DD">
        <w:rPr>
          <w:lang w:val="es-ES"/>
        </w:rPr>
        <w:t xml:space="preserve"> </w:t>
      </w:r>
      <w:proofErr w:type="spellStart"/>
      <w:r w:rsidRPr="009758DD">
        <w:rPr>
          <w:lang w:val="es-ES"/>
        </w:rPr>
        <w:t>to</w:t>
      </w:r>
      <w:proofErr w:type="spellEnd"/>
      <w:r w:rsidRPr="009758DD">
        <w:rPr>
          <w:lang w:val="es-ES"/>
        </w:rPr>
        <w:t xml:space="preserve"> </w:t>
      </w:r>
      <w:proofErr w:type="spellStart"/>
      <w:r w:rsidRPr="009758DD">
        <w:rPr>
          <w:lang w:val="es-ES"/>
        </w:rPr>
        <w:t>váš</w:t>
      </w:r>
      <w:proofErr w:type="spellEnd"/>
      <w:r w:rsidRPr="009758DD">
        <w:rPr>
          <w:lang w:val="es-ES"/>
        </w:rPr>
        <w:t xml:space="preserve"> </w:t>
      </w:r>
      <w:proofErr w:type="spellStart"/>
      <w:r w:rsidRPr="009758DD">
        <w:rPr>
          <w:lang w:val="es-ES"/>
        </w:rPr>
        <w:t>lekár</w:t>
      </w:r>
      <w:proofErr w:type="spellEnd"/>
      <w:r w:rsidRPr="009758DD">
        <w:rPr>
          <w:lang w:val="es-ES"/>
        </w:rPr>
        <w:t xml:space="preserve"> </w:t>
      </w:r>
      <w:proofErr w:type="spellStart"/>
      <w:r w:rsidRPr="009758DD">
        <w:rPr>
          <w:lang w:val="es-ES"/>
        </w:rPr>
        <w:t>povedal</w:t>
      </w:r>
      <w:proofErr w:type="spellEnd"/>
      <w:r w:rsidRPr="009758DD">
        <w:rPr>
          <w:lang w:val="es-ES"/>
        </w:rPr>
        <w:t xml:space="preserve">. </w:t>
      </w:r>
      <w:proofErr w:type="spellStart"/>
      <w:r w:rsidRPr="009758DD">
        <w:rPr>
          <w:lang w:val="es-ES"/>
        </w:rPr>
        <w:t>Váš</w:t>
      </w:r>
      <w:proofErr w:type="spellEnd"/>
      <w:r w:rsidRPr="009758DD">
        <w:rPr>
          <w:lang w:val="es-ES"/>
        </w:rPr>
        <w:t xml:space="preserve"> </w:t>
      </w:r>
      <w:proofErr w:type="spellStart"/>
      <w:r w:rsidRPr="009758DD">
        <w:rPr>
          <w:lang w:val="es-ES"/>
        </w:rPr>
        <w:t>lekár</w:t>
      </w:r>
      <w:proofErr w:type="spellEnd"/>
      <w:r w:rsidRPr="009758DD">
        <w:rPr>
          <w:lang w:val="es-ES"/>
        </w:rPr>
        <w:t xml:space="preserve"> </w:t>
      </w:r>
      <w:proofErr w:type="spellStart"/>
      <w:r w:rsidRPr="009758DD">
        <w:rPr>
          <w:lang w:val="es-ES"/>
        </w:rPr>
        <w:t>vám</w:t>
      </w:r>
      <w:proofErr w:type="spellEnd"/>
      <w:r w:rsidRPr="009758DD">
        <w:rPr>
          <w:lang w:val="es-ES"/>
        </w:rPr>
        <w:t xml:space="preserve"> </w:t>
      </w:r>
      <w:proofErr w:type="spellStart"/>
      <w:r w:rsidRPr="009758DD">
        <w:rPr>
          <w:lang w:val="es-ES"/>
        </w:rPr>
        <w:t>povie</w:t>
      </w:r>
      <w:proofErr w:type="spellEnd"/>
      <w:r w:rsidRPr="009758DD">
        <w:rPr>
          <w:lang w:val="es-ES"/>
        </w:rPr>
        <w:t xml:space="preserve"> </w:t>
      </w:r>
      <w:proofErr w:type="spellStart"/>
      <w:r w:rsidRPr="009758DD">
        <w:rPr>
          <w:lang w:val="es-ES"/>
        </w:rPr>
        <w:t>či</w:t>
      </w:r>
      <w:proofErr w:type="spellEnd"/>
      <w:r w:rsidRPr="009758DD">
        <w:rPr>
          <w:lang w:val="es-ES"/>
        </w:rPr>
        <w:t xml:space="preserve"> a </w:t>
      </w:r>
      <w:proofErr w:type="spellStart"/>
      <w:r w:rsidRPr="009758DD">
        <w:rPr>
          <w:lang w:val="es-ES"/>
        </w:rPr>
        <w:t>kedy</w:t>
      </w:r>
      <w:proofErr w:type="spellEnd"/>
      <w:r w:rsidRPr="009758DD">
        <w:rPr>
          <w:lang w:val="es-ES"/>
        </w:rPr>
        <w:t xml:space="preserve"> mate </w:t>
      </w:r>
      <w:proofErr w:type="spellStart"/>
      <w:r w:rsidRPr="009758DD">
        <w:rPr>
          <w:lang w:val="es-ES"/>
        </w:rPr>
        <w:t>liečbu</w:t>
      </w:r>
      <w:proofErr w:type="spellEnd"/>
      <w:r w:rsidRPr="009758DD">
        <w:rPr>
          <w:lang w:val="es-ES"/>
        </w:rPr>
        <w:t xml:space="preserve"> </w:t>
      </w:r>
      <w:proofErr w:type="spellStart"/>
      <w:r w:rsidRPr="009758DD">
        <w:rPr>
          <w:lang w:val="es-ES"/>
        </w:rPr>
        <w:t>ukončiť</w:t>
      </w:r>
      <w:proofErr w:type="spellEnd"/>
      <w:r w:rsidRPr="009758DD">
        <w:rPr>
          <w:lang w:val="es-ES"/>
        </w:rPr>
        <w:t>.</w:t>
      </w:r>
    </w:p>
    <w:p w14:paraId="29911697" w14:textId="77777777" w:rsidR="007252A6" w:rsidRPr="009758DD" w:rsidRDefault="007252A6" w:rsidP="00213753">
      <w:pPr>
        <w:pStyle w:val="EMEABodyText"/>
        <w:rPr>
          <w:lang w:val="es-ES"/>
        </w:rPr>
      </w:pPr>
    </w:p>
    <w:p w14:paraId="3E1C5B40" w14:textId="77777777" w:rsidR="007252A6" w:rsidRPr="009758DD" w:rsidRDefault="007252A6" w:rsidP="00213753">
      <w:pPr>
        <w:pStyle w:val="EMEABodyText"/>
        <w:rPr>
          <w:lang w:val="es-ES"/>
        </w:rPr>
      </w:pPr>
      <w:proofErr w:type="spellStart"/>
      <w:r w:rsidRPr="009758DD">
        <w:rPr>
          <w:lang w:val="es-ES"/>
        </w:rPr>
        <w:t>Niektorí</w:t>
      </w:r>
      <w:proofErr w:type="spellEnd"/>
      <w:r w:rsidRPr="009758DD">
        <w:rPr>
          <w:lang w:val="es-ES"/>
        </w:rPr>
        <w:t xml:space="preserve"> </w:t>
      </w:r>
      <w:proofErr w:type="spellStart"/>
      <w:r w:rsidRPr="009758DD">
        <w:rPr>
          <w:lang w:val="es-ES"/>
        </w:rPr>
        <w:t>pacienti</w:t>
      </w:r>
      <w:proofErr w:type="spellEnd"/>
      <w:r w:rsidRPr="009758DD">
        <w:rPr>
          <w:lang w:val="es-ES"/>
        </w:rPr>
        <w:t xml:space="preserve"> </w:t>
      </w:r>
      <w:proofErr w:type="spellStart"/>
      <w:r w:rsidRPr="009758DD">
        <w:rPr>
          <w:lang w:val="es-ES"/>
        </w:rPr>
        <w:t>musia</w:t>
      </w:r>
      <w:proofErr w:type="spellEnd"/>
      <w:r w:rsidRPr="009758DD">
        <w:rPr>
          <w:lang w:val="es-ES"/>
        </w:rPr>
        <w:t xml:space="preserve"> </w:t>
      </w:r>
      <w:proofErr w:type="spellStart"/>
      <w:r w:rsidRPr="009758DD">
        <w:rPr>
          <w:lang w:val="es-ES"/>
        </w:rPr>
        <w:t>užívať</w:t>
      </w:r>
      <w:proofErr w:type="spellEnd"/>
      <w:r w:rsidRPr="009758DD">
        <w:rPr>
          <w:lang w:val="es-ES"/>
        </w:rPr>
        <w:t xml:space="preserve"> </w:t>
      </w:r>
      <w:proofErr w:type="spellStart"/>
      <w:r w:rsidRPr="009758DD">
        <w:rPr>
          <w:lang w:val="es-ES"/>
        </w:rPr>
        <w:t>Baraclude</w:t>
      </w:r>
      <w:proofErr w:type="spellEnd"/>
      <w:r w:rsidRPr="009758DD">
        <w:rPr>
          <w:lang w:val="es-ES"/>
        </w:rPr>
        <w:t xml:space="preserve"> </w:t>
      </w:r>
      <w:proofErr w:type="spellStart"/>
      <w:r w:rsidRPr="009758DD">
        <w:rPr>
          <w:lang w:val="es-ES"/>
        </w:rPr>
        <w:t>na</w:t>
      </w:r>
      <w:proofErr w:type="spellEnd"/>
      <w:r w:rsidRPr="009758DD">
        <w:rPr>
          <w:lang w:val="es-ES"/>
        </w:rPr>
        <w:t xml:space="preserve"> </w:t>
      </w:r>
      <w:proofErr w:type="spellStart"/>
      <w:r w:rsidRPr="009758DD">
        <w:rPr>
          <w:lang w:val="es-ES"/>
        </w:rPr>
        <w:t>prázdny</w:t>
      </w:r>
      <w:proofErr w:type="spellEnd"/>
      <w:r w:rsidRPr="009758DD">
        <w:rPr>
          <w:lang w:val="es-ES"/>
        </w:rPr>
        <w:t xml:space="preserve"> </w:t>
      </w:r>
      <w:proofErr w:type="spellStart"/>
      <w:r w:rsidRPr="009758DD">
        <w:rPr>
          <w:lang w:val="es-ES"/>
        </w:rPr>
        <w:t>žalúdok</w:t>
      </w:r>
      <w:proofErr w:type="spellEnd"/>
      <w:r w:rsidRPr="009758DD">
        <w:rPr>
          <w:lang w:val="es-ES"/>
        </w:rPr>
        <w:t xml:space="preserve"> (</w:t>
      </w:r>
      <w:proofErr w:type="spellStart"/>
      <w:r w:rsidRPr="009758DD">
        <w:rPr>
          <w:lang w:val="es-ES"/>
        </w:rPr>
        <w:t>pozrite</w:t>
      </w:r>
      <w:proofErr w:type="spellEnd"/>
      <w:r w:rsidRPr="009758DD">
        <w:rPr>
          <w:lang w:val="es-ES"/>
        </w:rPr>
        <w:t xml:space="preserve"> </w:t>
      </w:r>
      <w:proofErr w:type="spellStart"/>
      <w:r w:rsidRPr="009758DD">
        <w:rPr>
          <w:b/>
          <w:lang w:val="es-ES"/>
        </w:rPr>
        <w:t>Baraclude</w:t>
      </w:r>
      <w:proofErr w:type="spellEnd"/>
      <w:r w:rsidRPr="009758DD">
        <w:rPr>
          <w:b/>
          <w:lang w:val="es-ES"/>
        </w:rPr>
        <w:t xml:space="preserve"> </w:t>
      </w:r>
      <w:r w:rsidR="007355D2" w:rsidRPr="009758DD">
        <w:rPr>
          <w:b/>
          <w:lang w:val="es-ES"/>
        </w:rPr>
        <w:t>a</w:t>
      </w:r>
      <w:r w:rsidRPr="009758DD">
        <w:rPr>
          <w:b/>
          <w:lang w:val="es-ES"/>
        </w:rPr>
        <w:t xml:space="preserve"> </w:t>
      </w:r>
      <w:proofErr w:type="spellStart"/>
      <w:r w:rsidRPr="009758DD">
        <w:rPr>
          <w:b/>
          <w:lang w:val="es-ES"/>
        </w:rPr>
        <w:t>jedlo</w:t>
      </w:r>
      <w:proofErr w:type="spellEnd"/>
      <w:r w:rsidRPr="009758DD">
        <w:rPr>
          <w:b/>
          <w:lang w:val="es-ES"/>
        </w:rPr>
        <w:t xml:space="preserve"> a </w:t>
      </w:r>
      <w:proofErr w:type="spellStart"/>
      <w:r w:rsidRPr="009758DD">
        <w:rPr>
          <w:b/>
          <w:lang w:val="es-ES"/>
        </w:rPr>
        <w:t>nápoj</w:t>
      </w:r>
      <w:r w:rsidR="007355D2" w:rsidRPr="009758DD">
        <w:rPr>
          <w:b/>
          <w:lang w:val="es-ES"/>
        </w:rPr>
        <w:t>e</w:t>
      </w:r>
      <w:proofErr w:type="spellEnd"/>
      <w:r w:rsidRPr="009758DD">
        <w:rPr>
          <w:b/>
          <w:lang w:val="es-ES"/>
        </w:rPr>
        <w:t xml:space="preserve"> </w:t>
      </w:r>
      <w:r w:rsidRPr="009758DD">
        <w:rPr>
          <w:lang w:val="es-ES"/>
        </w:rPr>
        <w:t>v</w:t>
      </w:r>
      <w:r w:rsidR="007355D2" w:rsidRPr="009758DD">
        <w:rPr>
          <w:b/>
          <w:lang w:val="es-ES"/>
        </w:rPr>
        <w:t> </w:t>
      </w:r>
      <w:proofErr w:type="spellStart"/>
      <w:r w:rsidRPr="009758DD">
        <w:rPr>
          <w:b/>
          <w:lang w:val="es-ES"/>
        </w:rPr>
        <w:t>Časti</w:t>
      </w:r>
      <w:proofErr w:type="spellEnd"/>
      <w:r w:rsidRPr="009758DD">
        <w:rPr>
          <w:b/>
          <w:lang w:val="es-ES"/>
        </w:rPr>
        <w:t xml:space="preserve"> 2</w:t>
      </w:r>
      <w:r w:rsidRPr="009758DD">
        <w:rPr>
          <w:lang w:val="es-ES"/>
        </w:rPr>
        <w:t>).</w:t>
      </w:r>
      <w:r w:rsidRPr="009758DD">
        <w:rPr>
          <w:b/>
          <w:lang w:val="es-ES"/>
        </w:rPr>
        <w:t xml:space="preserve"> </w:t>
      </w:r>
      <w:proofErr w:type="spellStart"/>
      <w:r w:rsidRPr="009758DD">
        <w:rPr>
          <w:lang w:val="es-ES"/>
        </w:rPr>
        <w:t>Ak</w:t>
      </w:r>
      <w:proofErr w:type="spellEnd"/>
      <w:r w:rsidRPr="009758DD">
        <w:rPr>
          <w:lang w:val="es-ES"/>
        </w:rPr>
        <w:t xml:space="preserve"> </w:t>
      </w:r>
      <w:proofErr w:type="spellStart"/>
      <w:r w:rsidRPr="009758DD">
        <w:rPr>
          <w:lang w:val="es-ES"/>
        </w:rPr>
        <w:t>vás</w:t>
      </w:r>
      <w:proofErr w:type="spellEnd"/>
      <w:r w:rsidRPr="009758DD">
        <w:rPr>
          <w:lang w:val="es-ES"/>
        </w:rPr>
        <w:t xml:space="preserve"> </w:t>
      </w:r>
      <w:proofErr w:type="spellStart"/>
      <w:r w:rsidRPr="009758DD">
        <w:rPr>
          <w:lang w:val="es-ES"/>
        </w:rPr>
        <w:t>lekár</w:t>
      </w:r>
      <w:proofErr w:type="spellEnd"/>
      <w:r w:rsidRPr="009758DD">
        <w:rPr>
          <w:lang w:val="es-ES"/>
        </w:rPr>
        <w:t xml:space="preserve"> </w:t>
      </w:r>
      <w:proofErr w:type="spellStart"/>
      <w:r w:rsidRPr="009758DD">
        <w:rPr>
          <w:lang w:val="es-ES"/>
        </w:rPr>
        <w:t>poučil</w:t>
      </w:r>
      <w:proofErr w:type="spellEnd"/>
      <w:r w:rsidRPr="009758DD">
        <w:rPr>
          <w:lang w:val="es-ES"/>
        </w:rPr>
        <w:t xml:space="preserve">, </w:t>
      </w:r>
      <w:proofErr w:type="spellStart"/>
      <w:r w:rsidRPr="009758DD">
        <w:rPr>
          <w:lang w:val="es-ES"/>
        </w:rPr>
        <w:t>že</w:t>
      </w:r>
      <w:proofErr w:type="spellEnd"/>
      <w:r w:rsidRPr="009758DD">
        <w:rPr>
          <w:lang w:val="es-ES"/>
        </w:rPr>
        <w:t xml:space="preserve"> </w:t>
      </w:r>
      <w:proofErr w:type="spellStart"/>
      <w:r w:rsidRPr="009758DD">
        <w:rPr>
          <w:lang w:val="es-ES"/>
        </w:rPr>
        <w:t>máte</w:t>
      </w:r>
      <w:proofErr w:type="spellEnd"/>
      <w:r w:rsidRPr="009758DD">
        <w:rPr>
          <w:lang w:val="es-ES"/>
        </w:rPr>
        <w:t xml:space="preserve"> </w:t>
      </w:r>
      <w:proofErr w:type="spellStart"/>
      <w:r w:rsidRPr="009758DD">
        <w:rPr>
          <w:lang w:val="es-ES"/>
        </w:rPr>
        <w:t>užívať</w:t>
      </w:r>
      <w:proofErr w:type="spellEnd"/>
      <w:r w:rsidRPr="009758DD">
        <w:rPr>
          <w:lang w:val="es-ES"/>
        </w:rPr>
        <w:t xml:space="preserve"> </w:t>
      </w:r>
      <w:proofErr w:type="spellStart"/>
      <w:r w:rsidRPr="009758DD">
        <w:rPr>
          <w:lang w:val="es-ES"/>
        </w:rPr>
        <w:t>Baraclude</w:t>
      </w:r>
      <w:proofErr w:type="spellEnd"/>
      <w:r w:rsidRPr="009758DD">
        <w:rPr>
          <w:lang w:val="es-ES"/>
        </w:rPr>
        <w:t xml:space="preserve"> </w:t>
      </w:r>
      <w:proofErr w:type="spellStart"/>
      <w:r w:rsidRPr="009758DD">
        <w:rPr>
          <w:lang w:val="es-ES"/>
        </w:rPr>
        <w:t>na</w:t>
      </w:r>
      <w:proofErr w:type="spellEnd"/>
      <w:r w:rsidRPr="009758DD">
        <w:rPr>
          <w:lang w:val="es-ES"/>
        </w:rPr>
        <w:t xml:space="preserve"> </w:t>
      </w:r>
      <w:proofErr w:type="spellStart"/>
      <w:r w:rsidRPr="009758DD">
        <w:rPr>
          <w:lang w:val="es-ES"/>
        </w:rPr>
        <w:t>prázdny</w:t>
      </w:r>
      <w:proofErr w:type="spellEnd"/>
      <w:r w:rsidRPr="009758DD">
        <w:rPr>
          <w:lang w:val="es-ES"/>
        </w:rPr>
        <w:t xml:space="preserve"> </w:t>
      </w:r>
      <w:proofErr w:type="spellStart"/>
      <w:r w:rsidRPr="009758DD">
        <w:rPr>
          <w:lang w:val="es-ES"/>
        </w:rPr>
        <w:t>žalúdok</w:t>
      </w:r>
      <w:proofErr w:type="spellEnd"/>
      <w:r w:rsidRPr="009758DD">
        <w:rPr>
          <w:lang w:val="es-ES"/>
        </w:rPr>
        <w:t xml:space="preserve">, </w:t>
      </w:r>
      <w:proofErr w:type="spellStart"/>
      <w:r w:rsidRPr="009758DD">
        <w:rPr>
          <w:lang w:val="es-ES"/>
        </w:rPr>
        <w:t>prázdny</w:t>
      </w:r>
      <w:proofErr w:type="spellEnd"/>
      <w:r w:rsidRPr="009758DD">
        <w:rPr>
          <w:lang w:val="es-ES"/>
        </w:rPr>
        <w:t xml:space="preserve"> </w:t>
      </w:r>
      <w:proofErr w:type="spellStart"/>
      <w:r w:rsidRPr="009758DD">
        <w:rPr>
          <w:lang w:val="es-ES"/>
        </w:rPr>
        <w:t>žalúdok</w:t>
      </w:r>
      <w:proofErr w:type="spellEnd"/>
      <w:r w:rsidRPr="009758DD">
        <w:rPr>
          <w:lang w:val="es-ES"/>
        </w:rPr>
        <w:t xml:space="preserve"> </w:t>
      </w:r>
      <w:proofErr w:type="spellStart"/>
      <w:r w:rsidRPr="009758DD">
        <w:rPr>
          <w:lang w:val="es-ES"/>
        </w:rPr>
        <w:t>znamená</w:t>
      </w:r>
      <w:proofErr w:type="spellEnd"/>
      <w:r w:rsidRPr="009758DD">
        <w:rPr>
          <w:lang w:val="es-ES"/>
        </w:rPr>
        <w:t xml:space="preserve"> </w:t>
      </w:r>
      <w:proofErr w:type="spellStart"/>
      <w:r w:rsidRPr="009758DD">
        <w:rPr>
          <w:lang w:val="es-ES"/>
        </w:rPr>
        <w:t>najmenej</w:t>
      </w:r>
      <w:proofErr w:type="spellEnd"/>
      <w:r w:rsidRPr="009758DD">
        <w:rPr>
          <w:lang w:val="es-ES"/>
        </w:rPr>
        <w:t xml:space="preserve"> 2 </w:t>
      </w:r>
      <w:proofErr w:type="spellStart"/>
      <w:r w:rsidRPr="009758DD">
        <w:rPr>
          <w:lang w:val="es-ES"/>
        </w:rPr>
        <w:t>hodiny</w:t>
      </w:r>
      <w:proofErr w:type="spellEnd"/>
      <w:r w:rsidRPr="009758DD">
        <w:rPr>
          <w:lang w:val="es-ES"/>
        </w:rPr>
        <w:t xml:space="preserve"> </w:t>
      </w:r>
      <w:proofErr w:type="spellStart"/>
      <w:r w:rsidRPr="009758DD">
        <w:rPr>
          <w:lang w:val="es-ES"/>
        </w:rPr>
        <w:t>po</w:t>
      </w:r>
      <w:proofErr w:type="spellEnd"/>
      <w:r w:rsidRPr="009758DD">
        <w:rPr>
          <w:lang w:val="es-ES"/>
        </w:rPr>
        <w:t xml:space="preserve"> </w:t>
      </w:r>
      <w:proofErr w:type="spellStart"/>
      <w:r w:rsidRPr="009758DD">
        <w:rPr>
          <w:lang w:val="es-ES"/>
        </w:rPr>
        <w:t>jedle</w:t>
      </w:r>
      <w:proofErr w:type="spellEnd"/>
      <w:r w:rsidRPr="009758DD">
        <w:rPr>
          <w:lang w:val="es-ES"/>
        </w:rPr>
        <w:t xml:space="preserve"> a </w:t>
      </w:r>
      <w:proofErr w:type="spellStart"/>
      <w:r w:rsidRPr="009758DD">
        <w:rPr>
          <w:lang w:val="es-ES"/>
        </w:rPr>
        <w:t>najmenej</w:t>
      </w:r>
      <w:proofErr w:type="spellEnd"/>
      <w:r w:rsidRPr="009758DD">
        <w:rPr>
          <w:lang w:val="es-ES"/>
        </w:rPr>
        <w:t xml:space="preserve"> 2 </w:t>
      </w:r>
      <w:proofErr w:type="spellStart"/>
      <w:r w:rsidRPr="009758DD">
        <w:rPr>
          <w:lang w:val="es-ES"/>
        </w:rPr>
        <w:t>hodiny</w:t>
      </w:r>
      <w:proofErr w:type="spellEnd"/>
      <w:r w:rsidRPr="009758DD">
        <w:rPr>
          <w:lang w:val="es-ES"/>
        </w:rPr>
        <w:t xml:space="preserve"> </w:t>
      </w:r>
      <w:proofErr w:type="spellStart"/>
      <w:r w:rsidRPr="009758DD">
        <w:rPr>
          <w:lang w:val="es-ES"/>
        </w:rPr>
        <w:t>pred</w:t>
      </w:r>
      <w:proofErr w:type="spellEnd"/>
      <w:r w:rsidRPr="009758DD">
        <w:rPr>
          <w:lang w:val="es-ES"/>
        </w:rPr>
        <w:t xml:space="preserve"> </w:t>
      </w:r>
      <w:proofErr w:type="spellStart"/>
      <w:r w:rsidRPr="009758DD">
        <w:rPr>
          <w:lang w:val="es-ES"/>
        </w:rPr>
        <w:t>vašim</w:t>
      </w:r>
      <w:proofErr w:type="spellEnd"/>
      <w:r w:rsidRPr="009758DD">
        <w:rPr>
          <w:lang w:val="es-ES"/>
        </w:rPr>
        <w:t xml:space="preserve"> </w:t>
      </w:r>
      <w:proofErr w:type="spellStart"/>
      <w:r w:rsidRPr="009758DD">
        <w:rPr>
          <w:lang w:val="es-ES"/>
        </w:rPr>
        <w:t>ďalším</w:t>
      </w:r>
      <w:proofErr w:type="spellEnd"/>
      <w:r w:rsidRPr="009758DD">
        <w:rPr>
          <w:lang w:val="es-ES"/>
        </w:rPr>
        <w:t xml:space="preserve"> </w:t>
      </w:r>
      <w:proofErr w:type="spellStart"/>
      <w:r w:rsidRPr="009758DD">
        <w:rPr>
          <w:lang w:val="es-ES"/>
        </w:rPr>
        <w:t>jedlom</w:t>
      </w:r>
      <w:proofErr w:type="spellEnd"/>
      <w:r w:rsidRPr="009758DD">
        <w:rPr>
          <w:lang w:val="es-ES"/>
        </w:rPr>
        <w:t>.</w:t>
      </w:r>
    </w:p>
    <w:p w14:paraId="60E56929" w14:textId="77777777" w:rsidR="007252A6" w:rsidRPr="009758DD" w:rsidRDefault="007252A6" w:rsidP="00213753">
      <w:pPr>
        <w:pStyle w:val="EMEABodyText"/>
        <w:rPr>
          <w:lang w:val="es-ES"/>
        </w:rPr>
      </w:pPr>
    </w:p>
    <w:p w14:paraId="5C002B9A" w14:textId="77777777" w:rsidR="007252A6" w:rsidRPr="007347C6" w:rsidRDefault="007252A6" w:rsidP="00213753">
      <w:pPr>
        <w:pStyle w:val="EMEAHeading2"/>
        <w:rPr>
          <w:lang w:val="da-DK"/>
        </w:rPr>
      </w:pPr>
      <w:r w:rsidRPr="007347C6">
        <w:rPr>
          <w:lang w:val="da-DK"/>
        </w:rPr>
        <w:t>Ak užijete viac Baraclude, ako máte</w:t>
      </w:r>
    </w:p>
    <w:p w14:paraId="0D958765" w14:textId="77777777" w:rsidR="007252A6" w:rsidRPr="007347C6" w:rsidRDefault="007252A6" w:rsidP="00213753">
      <w:pPr>
        <w:pStyle w:val="EMEABodyText"/>
        <w:rPr>
          <w:lang w:val="da-DK"/>
        </w:rPr>
      </w:pPr>
      <w:r w:rsidRPr="007347C6">
        <w:rPr>
          <w:lang w:val="da-DK"/>
        </w:rPr>
        <w:t>Okamžite sa obráťte na svojho lekára.</w:t>
      </w:r>
    </w:p>
    <w:p w14:paraId="3C77D601" w14:textId="77777777" w:rsidR="007252A6" w:rsidRPr="007347C6" w:rsidRDefault="007252A6" w:rsidP="00213753">
      <w:pPr>
        <w:pStyle w:val="EMEABodyText"/>
        <w:rPr>
          <w:lang w:val="da-DK"/>
        </w:rPr>
      </w:pPr>
    </w:p>
    <w:p w14:paraId="5C59B390" w14:textId="77777777" w:rsidR="007252A6" w:rsidRPr="007347C6" w:rsidRDefault="007252A6" w:rsidP="00213753">
      <w:pPr>
        <w:pStyle w:val="EMEAHeading2"/>
        <w:rPr>
          <w:lang w:val="da-DK"/>
        </w:rPr>
      </w:pPr>
      <w:r w:rsidRPr="007347C6">
        <w:rPr>
          <w:lang w:val="da-DK"/>
        </w:rPr>
        <w:t>Ak zabudnete užiť Baraclude</w:t>
      </w:r>
    </w:p>
    <w:p w14:paraId="784A74EC" w14:textId="77777777" w:rsidR="007252A6" w:rsidRPr="007347C6" w:rsidRDefault="007252A6" w:rsidP="00213753">
      <w:pPr>
        <w:pStyle w:val="EMEABodyText"/>
        <w:rPr>
          <w:lang w:val="da-DK"/>
        </w:rPr>
      </w:pPr>
      <w:r w:rsidRPr="007347C6">
        <w:rPr>
          <w:lang w:val="da-DK"/>
        </w:rPr>
        <w:t>Je dôležité, aby ste nevynechali žiadne dávky. Ak vynecháte dávku Baraclude, užite ju čo najskôr ako je to možné a potom užite vašu ďalšiu naplánovanú dávku v pravidelnom čase. Ak bude takmer čas na užitie vašej ďalšej dávky, vynechanú dávku neužívajte. Počkajte a užite ďalšiu dávku v pravidelnom čase. Neužívajte dvojnásobnú dávku, aby ste nahradili vynechanú dávku.</w:t>
      </w:r>
    </w:p>
    <w:p w14:paraId="5B748B3A" w14:textId="77777777" w:rsidR="007252A6" w:rsidRPr="007347C6" w:rsidRDefault="007252A6" w:rsidP="00213753">
      <w:pPr>
        <w:pStyle w:val="EMEABodyText"/>
        <w:rPr>
          <w:lang w:val="da-DK"/>
        </w:rPr>
      </w:pPr>
    </w:p>
    <w:p w14:paraId="210E15E6" w14:textId="77777777" w:rsidR="007252A6" w:rsidRPr="00716A5B" w:rsidRDefault="007252A6" w:rsidP="00213753">
      <w:pPr>
        <w:pStyle w:val="EMEAHeading2"/>
      </w:pPr>
      <w:proofErr w:type="spellStart"/>
      <w:r w:rsidRPr="00716A5B">
        <w:t>Neprestaňte</w:t>
      </w:r>
      <w:proofErr w:type="spellEnd"/>
      <w:r w:rsidRPr="00716A5B">
        <w:t xml:space="preserve"> </w:t>
      </w:r>
      <w:proofErr w:type="spellStart"/>
      <w:r w:rsidRPr="00716A5B">
        <w:t>užívať</w:t>
      </w:r>
      <w:proofErr w:type="spellEnd"/>
      <w:r w:rsidRPr="00716A5B">
        <w:t xml:space="preserve"> </w:t>
      </w:r>
      <w:proofErr w:type="spellStart"/>
      <w:r w:rsidRPr="00716A5B">
        <w:t>Baraclude</w:t>
      </w:r>
      <w:proofErr w:type="spellEnd"/>
      <w:r w:rsidRPr="00716A5B">
        <w:t xml:space="preserve"> bez toho, </w:t>
      </w:r>
      <w:proofErr w:type="spellStart"/>
      <w:r w:rsidRPr="00716A5B">
        <w:t>že</w:t>
      </w:r>
      <w:proofErr w:type="spellEnd"/>
      <w:r w:rsidRPr="00716A5B">
        <w:t xml:space="preserve"> by </w:t>
      </w:r>
      <w:proofErr w:type="spellStart"/>
      <w:r w:rsidRPr="00716A5B">
        <w:t>ste</w:t>
      </w:r>
      <w:proofErr w:type="spellEnd"/>
      <w:r w:rsidRPr="00716A5B">
        <w:t xml:space="preserve"> </w:t>
      </w:r>
      <w:proofErr w:type="spellStart"/>
      <w:r w:rsidRPr="00716A5B">
        <w:t>sa</w:t>
      </w:r>
      <w:proofErr w:type="spellEnd"/>
      <w:r w:rsidRPr="00716A5B">
        <w:t xml:space="preserve"> o tom </w:t>
      </w:r>
      <w:proofErr w:type="spellStart"/>
      <w:r w:rsidRPr="00716A5B">
        <w:t>poradili</w:t>
      </w:r>
      <w:proofErr w:type="spellEnd"/>
      <w:r w:rsidRPr="00716A5B">
        <w:t xml:space="preserve"> so </w:t>
      </w:r>
      <w:proofErr w:type="spellStart"/>
      <w:r w:rsidRPr="00716A5B">
        <w:t>svojím</w:t>
      </w:r>
      <w:proofErr w:type="spellEnd"/>
      <w:r w:rsidRPr="00716A5B">
        <w:t xml:space="preserve"> </w:t>
      </w:r>
      <w:proofErr w:type="spellStart"/>
      <w:r w:rsidRPr="00716A5B">
        <w:t>lekárom</w:t>
      </w:r>
      <w:proofErr w:type="spellEnd"/>
    </w:p>
    <w:p w14:paraId="346AECA0" w14:textId="77777777" w:rsidR="007252A6" w:rsidRPr="00716A5B" w:rsidRDefault="007252A6" w:rsidP="00213753">
      <w:pPr>
        <w:pStyle w:val="EMEABodyText"/>
      </w:pPr>
      <w:r w:rsidRPr="00716A5B">
        <w:t xml:space="preserve">U </w:t>
      </w:r>
      <w:proofErr w:type="spellStart"/>
      <w:r w:rsidRPr="00716A5B">
        <w:t>niektorých</w:t>
      </w:r>
      <w:proofErr w:type="spellEnd"/>
      <w:r w:rsidRPr="00716A5B">
        <w:t xml:space="preserve"> </w:t>
      </w:r>
      <w:proofErr w:type="spellStart"/>
      <w:r w:rsidRPr="00716A5B">
        <w:t>ľudí</w:t>
      </w:r>
      <w:proofErr w:type="spellEnd"/>
      <w:r w:rsidRPr="00716A5B">
        <w:t xml:space="preserve"> </w:t>
      </w:r>
      <w:proofErr w:type="spellStart"/>
      <w:r w:rsidRPr="00716A5B">
        <w:t>sa</w:t>
      </w:r>
      <w:proofErr w:type="spellEnd"/>
      <w:r w:rsidRPr="00716A5B">
        <w:t xml:space="preserve"> po </w:t>
      </w:r>
      <w:proofErr w:type="spellStart"/>
      <w:r w:rsidRPr="00716A5B">
        <w:t>ukončení</w:t>
      </w:r>
      <w:proofErr w:type="spellEnd"/>
      <w:r w:rsidRPr="00716A5B">
        <w:t xml:space="preserve"> </w:t>
      </w:r>
      <w:proofErr w:type="spellStart"/>
      <w:r w:rsidRPr="00716A5B">
        <w:t>užívania</w:t>
      </w:r>
      <w:proofErr w:type="spellEnd"/>
      <w:r w:rsidRPr="00716A5B">
        <w:t xml:space="preserve"> </w:t>
      </w:r>
      <w:proofErr w:type="spellStart"/>
      <w:r w:rsidRPr="00716A5B">
        <w:t>Baraclude</w:t>
      </w:r>
      <w:proofErr w:type="spellEnd"/>
      <w:r w:rsidRPr="00716A5B">
        <w:t xml:space="preserve"> </w:t>
      </w:r>
      <w:proofErr w:type="spellStart"/>
      <w:r w:rsidRPr="00716A5B">
        <w:t>vyskytnú</w:t>
      </w:r>
      <w:proofErr w:type="spellEnd"/>
      <w:r w:rsidRPr="00716A5B">
        <w:t xml:space="preserve"> </w:t>
      </w:r>
      <w:proofErr w:type="spellStart"/>
      <w:r w:rsidRPr="00716A5B">
        <w:t>veľmi</w:t>
      </w:r>
      <w:proofErr w:type="spellEnd"/>
      <w:r w:rsidRPr="00716A5B">
        <w:t xml:space="preserve"> </w:t>
      </w:r>
      <w:proofErr w:type="spellStart"/>
      <w:r w:rsidRPr="00716A5B">
        <w:t>závažné</w:t>
      </w:r>
      <w:proofErr w:type="spellEnd"/>
      <w:r w:rsidRPr="00716A5B">
        <w:t xml:space="preserve"> </w:t>
      </w:r>
      <w:proofErr w:type="spellStart"/>
      <w:r w:rsidRPr="00716A5B">
        <w:t>príznaky</w:t>
      </w:r>
      <w:proofErr w:type="spellEnd"/>
      <w:r w:rsidRPr="00716A5B">
        <w:t xml:space="preserve"> </w:t>
      </w:r>
      <w:proofErr w:type="spellStart"/>
      <w:r w:rsidRPr="00716A5B">
        <w:t>hepatitídy</w:t>
      </w:r>
      <w:proofErr w:type="spellEnd"/>
      <w:r w:rsidRPr="00716A5B">
        <w:t xml:space="preserve">. </w:t>
      </w:r>
      <w:proofErr w:type="spellStart"/>
      <w:r w:rsidRPr="00716A5B">
        <w:t>Vášmu</w:t>
      </w:r>
      <w:proofErr w:type="spellEnd"/>
      <w:r w:rsidRPr="00716A5B">
        <w:t xml:space="preserve"> </w:t>
      </w:r>
      <w:proofErr w:type="spellStart"/>
      <w:r w:rsidRPr="00716A5B">
        <w:t>lekárovi</w:t>
      </w:r>
      <w:proofErr w:type="spellEnd"/>
      <w:r w:rsidRPr="00716A5B">
        <w:t xml:space="preserve"> </w:t>
      </w:r>
      <w:proofErr w:type="spellStart"/>
      <w:r w:rsidRPr="00716A5B">
        <w:t>okamžite</w:t>
      </w:r>
      <w:proofErr w:type="spellEnd"/>
      <w:r w:rsidRPr="00716A5B">
        <w:t xml:space="preserve"> </w:t>
      </w:r>
      <w:proofErr w:type="spellStart"/>
      <w:r w:rsidRPr="00716A5B">
        <w:t>povedzte</w:t>
      </w:r>
      <w:proofErr w:type="spellEnd"/>
      <w:r w:rsidRPr="00716A5B">
        <w:t xml:space="preserve"> o </w:t>
      </w:r>
      <w:proofErr w:type="spellStart"/>
      <w:r w:rsidRPr="00716A5B">
        <w:t>akýchkoľvek</w:t>
      </w:r>
      <w:proofErr w:type="spellEnd"/>
      <w:r w:rsidRPr="00716A5B">
        <w:t xml:space="preserve"> </w:t>
      </w:r>
      <w:proofErr w:type="spellStart"/>
      <w:r w:rsidRPr="00716A5B">
        <w:t>zmenách</w:t>
      </w:r>
      <w:proofErr w:type="spellEnd"/>
      <w:r w:rsidRPr="00716A5B">
        <w:t xml:space="preserve"> v </w:t>
      </w:r>
      <w:proofErr w:type="spellStart"/>
      <w:r w:rsidRPr="00716A5B">
        <w:t>príznakoch</w:t>
      </w:r>
      <w:proofErr w:type="spellEnd"/>
      <w:r w:rsidRPr="00716A5B">
        <w:t xml:space="preserve">, </w:t>
      </w:r>
      <w:proofErr w:type="spellStart"/>
      <w:r w:rsidRPr="00716A5B">
        <w:t>ktoré</w:t>
      </w:r>
      <w:proofErr w:type="spellEnd"/>
      <w:r w:rsidRPr="00716A5B">
        <w:t xml:space="preserve"> </w:t>
      </w:r>
      <w:proofErr w:type="spellStart"/>
      <w:r w:rsidRPr="00716A5B">
        <w:t>spozorujete</w:t>
      </w:r>
      <w:proofErr w:type="spellEnd"/>
      <w:r w:rsidRPr="00716A5B">
        <w:t xml:space="preserve"> po </w:t>
      </w:r>
      <w:proofErr w:type="spellStart"/>
      <w:r w:rsidRPr="00716A5B">
        <w:t>ukončení</w:t>
      </w:r>
      <w:proofErr w:type="spellEnd"/>
      <w:r w:rsidRPr="00716A5B">
        <w:t xml:space="preserve"> </w:t>
      </w:r>
      <w:proofErr w:type="spellStart"/>
      <w:r w:rsidRPr="00716A5B">
        <w:t>liečby</w:t>
      </w:r>
      <w:proofErr w:type="spellEnd"/>
      <w:r w:rsidRPr="00716A5B">
        <w:t>.</w:t>
      </w:r>
    </w:p>
    <w:p w14:paraId="05048853" w14:textId="77777777" w:rsidR="007252A6" w:rsidRPr="00716A5B" w:rsidRDefault="007252A6" w:rsidP="00213753">
      <w:pPr>
        <w:pStyle w:val="EMEABodyText"/>
      </w:pPr>
    </w:p>
    <w:p w14:paraId="19EE9599" w14:textId="77777777" w:rsidR="007252A6" w:rsidRPr="00716A5B" w:rsidRDefault="007252A6" w:rsidP="00213753">
      <w:pPr>
        <w:pStyle w:val="EMEABodyText"/>
      </w:pPr>
      <w:r w:rsidRPr="00716A5B">
        <w:t xml:space="preserve">Ak </w:t>
      </w:r>
      <w:proofErr w:type="spellStart"/>
      <w:r w:rsidRPr="00716A5B">
        <w:t>máte</w:t>
      </w:r>
      <w:proofErr w:type="spellEnd"/>
      <w:r w:rsidRPr="00716A5B">
        <w:t xml:space="preserve"> </w:t>
      </w:r>
      <w:proofErr w:type="spellStart"/>
      <w:r w:rsidRPr="00716A5B">
        <w:t>akékoľvek</w:t>
      </w:r>
      <w:proofErr w:type="spellEnd"/>
      <w:r w:rsidRPr="00716A5B">
        <w:t xml:space="preserve"> </w:t>
      </w:r>
      <w:proofErr w:type="spellStart"/>
      <w:r w:rsidRPr="00716A5B">
        <w:t>ďalšie</w:t>
      </w:r>
      <w:proofErr w:type="spellEnd"/>
      <w:r w:rsidRPr="00716A5B">
        <w:t xml:space="preserve"> </w:t>
      </w:r>
      <w:proofErr w:type="spellStart"/>
      <w:r w:rsidRPr="00716A5B">
        <w:t>otázky</w:t>
      </w:r>
      <w:proofErr w:type="spellEnd"/>
      <w:r w:rsidRPr="00716A5B">
        <w:t xml:space="preserve"> </w:t>
      </w:r>
      <w:proofErr w:type="spellStart"/>
      <w:r w:rsidRPr="00716A5B">
        <w:t>týkajúce</w:t>
      </w:r>
      <w:proofErr w:type="spellEnd"/>
      <w:r w:rsidRPr="00716A5B">
        <w:t xml:space="preserve"> </w:t>
      </w:r>
      <w:proofErr w:type="spellStart"/>
      <w:r w:rsidRPr="00716A5B">
        <w:t>sa</w:t>
      </w:r>
      <w:proofErr w:type="spellEnd"/>
      <w:r w:rsidRPr="00716A5B">
        <w:t xml:space="preserve"> </w:t>
      </w:r>
      <w:proofErr w:type="spellStart"/>
      <w:r w:rsidRPr="00716A5B">
        <w:t>použitia</w:t>
      </w:r>
      <w:proofErr w:type="spellEnd"/>
      <w:r w:rsidRPr="00716A5B">
        <w:t xml:space="preserve"> </w:t>
      </w:r>
      <w:proofErr w:type="spellStart"/>
      <w:r w:rsidRPr="00716A5B">
        <w:t>tohto</w:t>
      </w:r>
      <w:proofErr w:type="spellEnd"/>
      <w:r w:rsidRPr="00716A5B">
        <w:t xml:space="preserve"> </w:t>
      </w:r>
      <w:proofErr w:type="spellStart"/>
      <w:r w:rsidRPr="00716A5B">
        <w:t>lieku</w:t>
      </w:r>
      <w:proofErr w:type="spellEnd"/>
      <w:r w:rsidRPr="00716A5B">
        <w:t xml:space="preserve">, </w:t>
      </w:r>
      <w:proofErr w:type="spellStart"/>
      <w:r w:rsidRPr="00716A5B">
        <w:t>opýtajte</w:t>
      </w:r>
      <w:proofErr w:type="spellEnd"/>
      <w:r w:rsidRPr="00716A5B">
        <w:t xml:space="preserve"> </w:t>
      </w:r>
      <w:proofErr w:type="spellStart"/>
      <w:r w:rsidRPr="00716A5B">
        <w:t>sa</w:t>
      </w:r>
      <w:proofErr w:type="spellEnd"/>
      <w:r w:rsidRPr="00716A5B">
        <w:t xml:space="preserve"> </w:t>
      </w:r>
      <w:proofErr w:type="spellStart"/>
      <w:r w:rsidRPr="00716A5B">
        <w:t>svojho</w:t>
      </w:r>
      <w:proofErr w:type="spellEnd"/>
      <w:r w:rsidRPr="00716A5B">
        <w:t xml:space="preserve"> </w:t>
      </w:r>
      <w:proofErr w:type="spellStart"/>
      <w:r w:rsidRPr="00716A5B">
        <w:t>lekára</w:t>
      </w:r>
      <w:proofErr w:type="spellEnd"/>
      <w:r w:rsidRPr="00716A5B">
        <w:t xml:space="preserve"> </w:t>
      </w:r>
      <w:proofErr w:type="spellStart"/>
      <w:r w:rsidRPr="00716A5B">
        <w:t>alebo</w:t>
      </w:r>
      <w:proofErr w:type="spellEnd"/>
      <w:r w:rsidRPr="00716A5B">
        <w:t xml:space="preserve"> </w:t>
      </w:r>
      <w:proofErr w:type="spellStart"/>
      <w:r w:rsidRPr="00716A5B">
        <w:t>lekárnika</w:t>
      </w:r>
      <w:proofErr w:type="spellEnd"/>
      <w:r w:rsidRPr="00716A5B">
        <w:t>.</w:t>
      </w:r>
    </w:p>
    <w:p w14:paraId="70EDBFF5" w14:textId="77777777" w:rsidR="007252A6" w:rsidRPr="00716A5B" w:rsidRDefault="007252A6" w:rsidP="00213753">
      <w:pPr>
        <w:pStyle w:val="EMEABodyText"/>
      </w:pPr>
    </w:p>
    <w:p w14:paraId="6BEA0EBD" w14:textId="77777777" w:rsidR="007252A6" w:rsidRPr="00716A5B" w:rsidRDefault="007252A6" w:rsidP="00213753">
      <w:pPr>
        <w:pStyle w:val="EMEABodyText"/>
      </w:pPr>
    </w:p>
    <w:p w14:paraId="0D4468DE" w14:textId="77777777" w:rsidR="007252A6" w:rsidRPr="00716A5B" w:rsidRDefault="007252A6" w:rsidP="00213753">
      <w:pPr>
        <w:numPr>
          <w:ilvl w:val="12"/>
          <w:numId w:val="0"/>
        </w:numPr>
        <w:ind w:left="567" w:right="-2" w:hanging="567"/>
        <w:outlineLvl w:val="0"/>
        <w:rPr>
          <w:noProof/>
        </w:rPr>
      </w:pPr>
      <w:r w:rsidRPr="00716A5B">
        <w:rPr>
          <w:b/>
          <w:noProof/>
        </w:rPr>
        <w:t>4.</w:t>
      </w:r>
      <w:r w:rsidRPr="00716A5B">
        <w:rPr>
          <w:b/>
          <w:noProof/>
        </w:rPr>
        <w:tab/>
        <w:t>Možné vedľajšie účinky</w:t>
      </w:r>
    </w:p>
    <w:p w14:paraId="1477B809" w14:textId="77777777" w:rsidR="007252A6" w:rsidRPr="00716A5B" w:rsidRDefault="007252A6" w:rsidP="00213753">
      <w:pPr>
        <w:numPr>
          <w:ilvl w:val="12"/>
          <w:numId w:val="0"/>
        </w:numPr>
        <w:ind w:right="-29"/>
        <w:rPr>
          <w:noProof/>
        </w:rPr>
      </w:pPr>
    </w:p>
    <w:p w14:paraId="4FDBEB43" w14:textId="77777777" w:rsidR="007252A6" w:rsidRPr="00716A5B" w:rsidRDefault="007252A6" w:rsidP="00213753">
      <w:pPr>
        <w:numPr>
          <w:ilvl w:val="12"/>
          <w:numId w:val="0"/>
        </w:numPr>
        <w:ind w:right="-29"/>
        <w:outlineLvl w:val="0"/>
        <w:rPr>
          <w:noProof/>
        </w:rPr>
      </w:pPr>
      <w:r w:rsidRPr="00716A5B">
        <w:rPr>
          <w:noProof/>
        </w:rPr>
        <w:t>Tak ako všetky lieky, aj tento liek môže spôsobovať vedľajšie účinky, hoci sa neprejavia u každého.</w:t>
      </w:r>
    </w:p>
    <w:p w14:paraId="42DD59CF" w14:textId="77777777" w:rsidR="007252A6" w:rsidRPr="00716A5B" w:rsidRDefault="007252A6" w:rsidP="00213753">
      <w:pPr>
        <w:pStyle w:val="EMEABodyText"/>
      </w:pPr>
    </w:p>
    <w:p w14:paraId="40CB2654" w14:textId="77777777" w:rsidR="007252A6" w:rsidRPr="00716A5B" w:rsidRDefault="007252A6" w:rsidP="00213753">
      <w:pPr>
        <w:pStyle w:val="EMEABodyText"/>
      </w:pPr>
      <w:proofErr w:type="spellStart"/>
      <w:r w:rsidRPr="00716A5B">
        <w:t>Pacienti</w:t>
      </w:r>
      <w:proofErr w:type="spellEnd"/>
      <w:r w:rsidRPr="00716A5B">
        <w:t xml:space="preserve"> </w:t>
      </w:r>
      <w:proofErr w:type="spellStart"/>
      <w:r w:rsidRPr="00716A5B">
        <w:t>liečení</w:t>
      </w:r>
      <w:proofErr w:type="spellEnd"/>
      <w:r w:rsidRPr="00716A5B">
        <w:t xml:space="preserve"> s </w:t>
      </w:r>
      <w:proofErr w:type="spellStart"/>
      <w:r w:rsidRPr="00716A5B">
        <w:t>Baraclude</w:t>
      </w:r>
      <w:proofErr w:type="spellEnd"/>
      <w:r w:rsidRPr="00716A5B">
        <w:t xml:space="preserve"> </w:t>
      </w:r>
      <w:proofErr w:type="spellStart"/>
      <w:r w:rsidRPr="00716A5B">
        <w:t>hlásili</w:t>
      </w:r>
      <w:proofErr w:type="spellEnd"/>
      <w:r w:rsidRPr="00716A5B">
        <w:t xml:space="preserve"> </w:t>
      </w:r>
      <w:proofErr w:type="spellStart"/>
      <w:r w:rsidRPr="00716A5B">
        <w:t>nasledujúce</w:t>
      </w:r>
      <w:proofErr w:type="spellEnd"/>
      <w:r w:rsidRPr="00716A5B">
        <w:t xml:space="preserve"> </w:t>
      </w:r>
      <w:proofErr w:type="spellStart"/>
      <w:r w:rsidRPr="00716A5B">
        <w:t>vedľajšie</w:t>
      </w:r>
      <w:proofErr w:type="spellEnd"/>
      <w:r w:rsidRPr="00716A5B">
        <w:t xml:space="preserve"> </w:t>
      </w:r>
      <w:proofErr w:type="spellStart"/>
      <w:r w:rsidRPr="00716A5B">
        <w:t>účinky</w:t>
      </w:r>
      <w:proofErr w:type="spellEnd"/>
      <w:r w:rsidRPr="00716A5B">
        <w:t>:</w:t>
      </w:r>
    </w:p>
    <w:p w14:paraId="4C8A2CF9" w14:textId="77777777" w:rsidR="00C36684" w:rsidRDefault="00C36684" w:rsidP="00C36684">
      <w:pPr>
        <w:pStyle w:val="EMEABodyText"/>
        <w:rPr>
          <w:b/>
          <w:u w:val="single"/>
        </w:rPr>
      </w:pPr>
    </w:p>
    <w:p w14:paraId="6BEC18BB" w14:textId="77777777" w:rsidR="00C36684" w:rsidRDefault="00C36684" w:rsidP="00C36684">
      <w:pPr>
        <w:pStyle w:val="EMEABodyText"/>
        <w:rPr>
          <w:b/>
          <w:u w:val="single"/>
        </w:rPr>
      </w:pPr>
      <w:proofErr w:type="spellStart"/>
      <w:r>
        <w:rPr>
          <w:b/>
          <w:u w:val="single"/>
        </w:rPr>
        <w:t>Dospelí</w:t>
      </w:r>
      <w:proofErr w:type="spellEnd"/>
    </w:p>
    <w:p w14:paraId="5B7DBAB0" w14:textId="77777777" w:rsidR="007252A6" w:rsidRPr="00716A5B" w:rsidRDefault="007252A6" w:rsidP="0065471E">
      <w:pPr>
        <w:pStyle w:val="EMEABodyText"/>
        <w:numPr>
          <w:ilvl w:val="0"/>
          <w:numId w:val="43"/>
        </w:numPr>
        <w:ind w:left="567" w:hanging="567"/>
      </w:pPr>
      <w:proofErr w:type="spellStart"/>
      <w:r w:rsidRPr="00716A5B">
        <w:lastRenderedPageBreak/>
        <w:t>časté</w:t>
      </w:r>
      <w:proofErr w:type="spellEnd"/>
      <w:r w:rsidRPr="00716A5B">
        <w:t xml:space="preserve"> (</w:t>
      </w:r>
      <w:proofErr w:type="spellStart"/>
      <w:r w:rsidRPr="00716A5B">
        <w:t>najmenej</w:t>
      </w:r>
      <w:proofErr w:type="spellEnd"/>
      <w:r w:rsidRPr="00716A5B">
        <w:t xml:space="preserve"> 1 zo 100 </w:t>
      </w:r>
      <w:proofErr w:type="spellStart"/>
      <w:r w:rsidRPr="00716A5B">
        <w:t>pacientov</w:t>
      </w:r>
      <w:proofErr w:type="spellEnd"/>
      <w:r w:rsidRPr="00716A5B">
        <w:t xml:space="preserve">): </w:t>
      </w:r>
      <w:proofErr w:type="spellStart"/>
      <w:r w:rsidRPr="00716A5B">
        <w:t>bolesť</w:t>
      </w:r>
      <w:proofErr w:type="spellEnd"/>
      <w:r w:rsidRPr="00716A5B">
        <w:t xml:space="preserve"> </w:t>
      </w:r>
      <w:proofErr w:type="spellStart"/>
      <w:r w:rsidRPr="00716A5B">
        <w:t>hlavy</w:t>
      </w:r>
      <w:proofErr w:type="spellEnd"/>
      <w:r w:rsidRPr="00716A5B">
        <w:t>, insomnia (</w:t>
      </w:r>
      <w:proofErr w:type="spellStart"/>
      <w:r w:rsidRPr="00716A5B">
        <w:t>nespavosť</w:t>
      </w:r>
      <w:proofErr w:type="spellEnd"/>
      <w:r w:rsidRPr="00716A5B">
        <w:t xml:space="preserve">), </w:t>
      </w:r>
      <w:proofErr w:type="spellStart"/>
      <w:r w:rsidRPr="00716A5B">
        <w:t>únava</w:t>
      </w:r>
      <w:proofErr w:type="spellEnd"/>
      <w:r w:rsidRPr="00716A5B">
        <w:t xml:space="preserve"> (</w:t>
      </w:r>
      <w:proofErr w:type="spellStart"/>
      <w:r w:rsidRPr="00716A5B">
        <w:t>extrémna</w:t>
      </w:r>
      <w:proofErr w:type="spellEnd"/>
      <w:r w:rsidRPr="00716A5B">
        <w:t xml:space="preserve"> </w:t>
      </w:r>
      <w:proofErr w:type="spellStart"/>
      <w:r w:rsidRPr="00716A5B">
        <w:t>vyčerpanosť</w:t>
      </w:r>
      <w:proofErr w:type="spellEnd"/>
      <w:r w:rsidRPr="00716A5B">
        <w:t xml:space="preserve">), </w:t>
      </w:r>
      <w:proofErr w:type="spellStart"/>
      <w:r w:rsidRPr="00716A5B">
        <w:t>závrat</w:t>
      </w:r>
      <w:proofErr w:type="spellEnd"/>
      <w:r w:rsidRPr="00716A5B">
        <w:t xml:space="preserve">, </w:t>
      </w:r>
      <w:proofErr w:type="spellStart"/>
      <w:r w:rsidRPr="00716A5B">
        <w:t>somnolencia</w:t>
      </w:r>
      <w:proofErr w:type="spellEnd"/>
      <w:r w:rsidRPr="00716A5B">
        <w:t xml:space="preserve"> (</w:t>
      </w:r>
      <w:proofErr w:type="spellStart"/>
      <w:r w:rsidRPr="00716A5B">
        <w:t>ospalosť</w:t>
      </w:r>
      <w:proofErr w:type="spellEnd"/>
      <w:r w:rsidRPr="00716A5B">
        <w:t xml:space="preserve">), </w:t>
      </w:r>
      <w:proofErr w:type="spellStart"/>
      <w:r w:rsidRPr="00716A5B">
        <w:t>vracanie</w:t>
      </w:r>
      <w:proofErr w:type="spellEnd"/>
      <w:r w:rsidRPr="00716A5B">
        <w:t xml:space="preserve">, </w:t>
      </w:r>
      <w:proofErr w:type="spellStart"/>
      <w:r w:rsidRPr="00716A5B">
        <w:t>hnačka</w:t>
      </w:r>
      <w:proofErr w:type="spellEnd"/>
      <w:r w:rsidRPr="00716A5B">
        <w:t xml:space="preserve">, </w:t>
      </w:r>
      <w:proofErr w:type="spellStart"/>
      <w:r w:rsidRPr="00716A5B">
        <w:t>nevoľnosť</w:t>
      </w:r>
      <w:proofErr w:type="spellEnd"/>
      <w:r w:rsidRPr="00716A5B">
        <w:t xml:space="preserve"> a dyspepsia (</w:t>
      </w:r>
      <w:proofErr w:type="spellStart"/>
      <w:r w:rsidRPr="00716A5B">
        <w:t>tráviace</w:t>
      </w:r>
      <w:proofErr w:type="spellEnd"/>
      <w:r w:rsidRPr="00716A5B">
        <w:t xml:space="preserve"> </w:t>
      </w:r>
      <w:proofErr w:type="spellStart"/>
      <w:r w:rsidRPr="00716A5B">
        <w:t>ťažkosti</w:t>
      </w:r>
      <w:proofErr w:type="spellEnd"/>
      <w:r w:rsidRPr="00716A5B">
        <w:t xml:space="preserve">) a </w:t>
      </w:r>
      <w:proofErr w:type="spellStart"/>
      <w:r w:rsidRPr="00716A5B">
        <w:t>zvýšenie</w:t>
      </w:r>
      <w:proofErr w:type="spellEnd"/>
      <w:r w:rsidRPr="00716A5B">
        <w:t xml:space="preserve"> </w:t>
      </w:r>
      <w:proofErr w:type="spellStart"/>
      <w:r w:rsidRPr="00716A5B">
        <w:t>hladín</w:t>
      </w:r>
      <w:proofErr w:type="spellEnd"/>
      <w:r w:rsidRPr="00716A5B">
        <w:t xml:space="preserve"> </w:t>
      </w:r>
      <w:proofErr w:type="spellStart"/>
      <w:r w:rsidRPr="00716A5B">
        <w:t>pečeňových</w:t>
      </w:r>
      <w:proofErr w:type="spellEnd"/>
      <w:r w:rsidRPr="00716A5B">
        <w:t xml:space="preserve"> </w:t>
      </w:r>
      <w:proofErr w:type="spellStart"/>
      <w:r w:rsidRPr="00716A5B">
        <w:t>enzýmov</w:t>
      </w:r>
      <w:proofErr w:type="spellEnd"/>
      <w:r w:rsidRPr="00716A5B">
        <w:t xml:space="preserve"> v </w:t>
      </w:r>
      <w:proofErr w:type="spellStart"/>
      <w:r w:rsidRPr="00716A5B">
        <w:t>krvi</w:t>
      </w:r>
      <w:proofErr w:type="spellEnd"/>
      <w:r w:rsidRPr="00716A5B">
        <w:t>.</w:t>
      </w:r>
    </w:p>
    <w:p w14:paraId="016FDC6A" w14:textId="77777777" w:rsidR="007252A6" w:rsidRPr="00716A5B" w:rsidRDefault="007252A6" w:rsidP="0065471E">
      <w:pPr>
        <w:pStyle w:val="EMEABodyText"/>
        <w:numPr>
          <w:ilvl w:val="0"/>
          <w:numId w:val="43"/>
        </w:numPr>
        <w:ind w:left="567" w:hanging="567"/>
      </w:pPr>
      <w:proofErr w:type="spellStart"/>
      <w:r w:rsidRPr="00716A5B">
        <w:t>menej</w:t>
      </w:r>
      <w:proofErr w:type="spellEnd"/>
      <w:r w:rsidRPr="00716A5B">
        <w:t xml:space="preserve"> </w:t>
      </w:r>
      <w:proofErr w:type="spellStart"/>
      <w:r w:rsidRPr="00716A5B">
        <w:t>časté</w:t>
      </w:r>
      <w:proofErr w:type="spellEnd"/>
      <w:r w:rsidRPr="00716A5B">
        <w:t xml:space="preserve"> (</w:t>
      </w:r>
      <w:proofErr w:type="spellStart"/>
      <w:r w:rsidRPr="00716A5B">
        <w:t>najmenej</w:t>
      </w:r>
      <w:proofErr w:type="spellEnd"/>
      <w:r w:rsidRPr="00716A5B">
        <w:t xml:space="preserve"> 1 z 1 000 </w:t>
      </w:r>
      <w:proofErr w:type="spellStart"/>
      <w:r w:rsidRPr="00716A5B">
        <w:t>pacientov</w:t>
      </w:r>
      <w:proofErr w:type="spellEnd"/>
      <w:r w:rsidRPr="00716A5B">
        <w:t xml:space="preserve">): </w:t>
      </w:r>
      <w:proofErr w:type="spellStart"/>
      <w:r w:rsidRPr="00716A5B">
        <w:t>vyrážka</w:t>
      </w:r>
      <w:proofErr w:type="spellEnd"/>
      <w:r w:rsidRPr="00716A5B">
        <w:t xml:space="preserve">, </w:t>
      </w:r>
      <w:proofErr w:type="spellStart"/>
      <w:r w:rsidRPr="00716A5B">
        <w:t>vypadávanie</w:t>
      </w:r>
      <w:proofErr w:type="spellEnd"/>
      <w:r w:rsidRPr="00716A5B">
        <w:t xml:space="preserve"> </w:t>
      </w:r>
      <w:proofErr w:type="spellStart"/>
      <w:r w:rsidRPr="00716A5B">
        <w:t>vlasov</w:t>
      </w:r>
      <w:proofErr w:type="spellEnd"/>
      <w:r w:rsidRPr="00716A5B">
        <w:t>.</w:t>
      </w:r>
    </w:p>
    <w:p w14:paraId="3B678641" w14:textId="77777777" w:rsidR="007252A6" w:rsidRPr="00716A5B" w:rsidRDefault="007252A6" w:rsidP="0065471E">
      <w:pPr>
        <w:pStyle w:val="EMEABodyText"/>
        <w:numPr>
          <w:ilvl w:val="0"/>
          <w:numId w:val="43"/>
        </w:numPr>
        <w:ind w:left="567" w:hanging="567"/>
      </w:pPr>
      <w:proofErr w:type="spellStart"/>
      <w:r w:rsidRPr="00716A5B">
        <w:t>zriedkavé</w:t>
      </w:r>
      <w:proofErr w:type="spellEnd"/>
      <w:r w:rsidRPr="00716A5B">
        <w:t xml:space="preserve"> (</w:t>
      </w:r>
      <w:proofErr w:type="spellStart"/>
      <w:r w:rsidRPr="00716A5B">
        <w:t>najmenej</w:t>
      </w:r>
      <w:proofErr w:type="spellEnd"/>
      <w:r w:rsidRPr="00716A5B">
        <w:t xml:space="preserve"> 1 z 10 000 </w:t>
      </w:r>
      <w:proofErr w:type="spellStart"/>
      <w:r w:rsidRPr="00716A5B">
        <w:t>pacientov</w:t>
      </w:r>
      <w:proofErr w:type="spellEnd"/>
      <w:r w:rsidRPr="00716A5B">
        <w:t xml:space="preserve">): </w:t>
      </w:r>
      <w:proofErr w:type="spellStart"/>
      <w:r w:rsidRPr="00716A5B">
        <w:t>závažná</w:t>
      </w:r>
      <w:proofErr w:type="spellEnd"/>
      <w:r w:rsidRPr="00716A5B">
        <w:t xml:space="preserve"> </w:t>
      </w:r>
      <w:proofErr w:type="spellStart"/>
      <w:r w:rsidRPr="00716A5B">
        <w:t>alergická</w:t>
      </w:r>
      <w:proofErr w:type="spellEnd"/>
      <w:r w:rsidRPr="00716A5B">
        <w:t xml:space="preserve"> </w:t>
      </w:r>
      <w:proofErr w:type="spellStart"/>
      <w:r w:rsidRPr="00716A5B">
        <w:t>reakcia</w:t>
      </w:r>
      <w:proofErr w:type="spellEnd"/>
      <w:r w:rsidRPr="00716A5B">
        <w:t>.</w:t>
      </w:r>
    </w:p>
    <w:p w14:paraId="0D964ADA" w14:textId="77777777" w:rsidR="007252A6" w:rsidRDefault="007252A6" w:rsidP="00213753">
      <w:pPr>
        <w:pStyle w:val="EMEABodyText"/>
      </w:pPr>
    </w:p>
    <w:p w14:paraId="59C246F7" w14:textId="77777777" w:rsidR="003337D5" w:rsidRPr="001E087B" w:rsidRDefault="003337D5" w:rsidP="003337D5">
      <w:pPr>
        <w:pStyle w:val="EMEABodyText"/>
        <w:keepNext/>
        <w:rPr>
          <w:b/>
          <w:u w:val="single"/>
          <w:lang w:val="sk-SK"/>
        </w:rPr>
      </w:pPr>
      <w:r w:rsidRPr="001E087B">
        <w:rPr>
          <w:b/>
          <w:u w:val="single"/>
          <w:lang w:val="sk-SK"/>
        </w:rPr>
        <w:t>Deti a dospievajúci</w:t>
      </w:r>
    </w:p>
    <w:p w14:paraId="0D294D4C" w14:textId="77777777" w:rsidR="003337D5" w:rsidRDefault="003337D5" w:rsidP="0065471E">
      <w:pPr>
        <w:pStyle w:val="EMEABodyText"/>
        <w:tabs>
          <w:tab w:val="left" w:pos="0"/>
        </w:tabs>
        <w:rPr>
          <w:lang w:val="sk-SK"/>
        </w:rPr>
      </w:pPr>
      <w:r w:rsidRPr="001E087B">
        <w:rPr>
          <w:lang w:val="sk-SK"/>
        </w:rPr>
        <w:t>Vedľajšie účinky vyskytujúce sa u detí a dospievajúcich sú podobné tým, ktoré sa vyskytli u dospelých, ako je uvedené vyššie s nasledovným rozdielom:</w:t>
      </w:r>
    </w:p>
    <w:p w14:paraId="04870EBE" w14:textId="77777777" w:rsidR="003337D5" w:rsidRPr="0065471E" w:rsidRDefault="003337D5" w:rsidP="0065471E">
      <w:pPr>
        <w:pStyle w:val="EMEABodyText"/>
        <w:tabs>
          <w:tab w:val="left" w:pos="0"/>
        </w:tabs>
        <w:rPr>
          <w:lang w:val="sk-SK"/>
        </w:rPr>
      </w:pPr>
      <w:r w:rsidRPr="001E087B">
        <w:rPr>
          <w:lang w:val="sk-SK"/>
        </w:rPr>
        <w:t>Veľmi časté (najmenej 1 z 10 pacientov): nízke hladiny neutrofilov (jeden druh bielych krviniek, ktoré sú dôležité v boji proti infekcii).</w:t>
      </w:r>
    </w:p>
    <w:p w14:paraId="4C4D2FFE" w14:textId="77777777" w:rsidR="003337D5" w:rsidRPr="007347C6" w:rsidRDefault="003337D5">
      <w:pPr>
        <w:numPr>
          <w:ilvl w:val="12"/>
          <w:numId w:val="0"/>
        </w:numPr>
        <w:tabs>
          <w:tab w:val="left" w:pos="720"/>
        </w:tabs>
        <w:rPr>
          <w:b/>
          <w:noProof/>
          <w:szCs w:val="22"/>
          <w:lang w:val="sk-SK"/>
        </w:rPr>
      </w:pPr>
    </w:p>
    <w:p w14:paraId="4836FA1D" w14:textId="77777777" w:rsidR="007252A6" w:rsidRPr="007347C6" w:rsidRDefault="007252A6" w:rsidP="00213753">
      <w:pPr>
        <w:numPr>
          <w:ilvl w:val="12"/>
          <w:numId w:val="0"/>
        </w:numPr>
        <w:tabs>
          <w:tab w:val="left" w:pos="720"/>
        </w:tabs>
        <w:rPr>
          <w:b/>
          <w:szCs w:val="22"/>
          <w:lang w:val="sk-SK"/>
        </w:rPr>
      </w:pPr>
      <w:r w:rsidRPr="007347C6">
        <w:rPr>
          <w:b/>
          <w:noProof/>
          <w:szCs w:val="22"/>
          <w:lang w:val="sk-SK"/>
        </w:rPr>
        <w:t>Hlásenie vedľajších účinkov</w:t>
      </w:r>
    </w:p>
    <w:p w14:paraId="00261862" w14:textId="77777777" w:rsidR="007252A6" w:rsidRPr="007347C6" w:rsidRDefault="007252A6" w:rsidP="00213753">
      <w:pPr>
        <w:numPr>
          <w:ilvl w:val="12"/>
          <w:numId w:val="0"/>
        </w:numPr>
        <w:tabs>
          <w:tab w:val="left" w:pos="720"/>
        </w:tabs>
        <w:ind w:right="-2"/>
        <w:rPr>
          <w:noProof/>
          <w:szCs w:val="22"/>
          <w:lang w:val="sk-SK"/>
        </w:rPr>
      </w:pPr>
      <w:r w:rsidRPr="007347C6">
        <w:rPr>
          <w:noProof/>
          <w:szCs w:val="22"/>
          <w:lang w:val="sk-SK"/>
        </w:rPr>
        <w:t>Ak sa u vás vyskytne akýkoľvek vedľajší účinok, obráťte sa na svojho lekára alebo lekárnika.</w:t>
      </w:r>
      <w:r w:rsidRPr="007347C6">
        <w:rPr>
          <w:lang w:val="sk-SK"/>
        </w:rPr>
        <w:t xml:space="preserve"> </w:t>
      </w:r>
      <w:r w:rsidRPr="007347C6">
        <w:rPr>
          <w:noProof/>
          <w:szCs w:val="22"/>
          <w:lang w:val="sk-SK"/>
        </w:rPr>
        <w:t>To sa týka aj akýchkoľvek vedľajších účinkov, ktoré nie sú uvedené v tejto písomnej informácii.</w:t>
      </w:r>
      <w:r w:rsidRPr="007347C6">
        <w:rPr>
          <w:szCs w:val="22"/>
          <w:lang w:val="sk-SK"/>
        </w:rPr>
        <w:t xml:space="preserve"> </w:t>
      </w:r>
      <w:r w:rsidRPr="007347C6">
        <w:rPr>
          <w:noProof/>
          <w:szCs w:val="22"/>
          <w:lang w:val="sk-SK"/>
        </w:rPr>
        <w:t xml:space="preserve">Vedľajšie účinky môžete hlásiť aj priamo </w:t>
      </w:r>
      <w:r w:rsidR="008B2342" w:rsidRPr="007347C6">
        <w:rPr>
          <w:noProof/>
          <w:szCs w:val="22"/>
          <w:lang w:val="sk-SK"/>
        </w:rPr>
        <w:t>na</w:t>
      </w:r>
      <w:r w:rsidRPr="007347C6">
        <w:rPr>
          <w:noProof/>
          <w:szCs w:val="22"/>
          <w:lang w:val="sk-SK"/>
        </w:rPr>
        <w:t xml:space="preserve"> </w:t>
      </w:r>
      <w:r>
        <w:rPr>
          <w:noProof/>
          <w:szCs w:val="22"/>
          <w:highlight w:val="lightGray"/>
          <w:lang w:val="sk-SK"/>
        </w:rPr>
        <w:t>národné</w:t>
      </w:r>
      <w:r w:rsidR="008B2342">
        <w:rPr>
          <w:noProof/>
          <w:szCs w:val="22"/>
          <w:highlight w:val="lightGray"/>
          <w:lang w:val="sk-SK"/>
        </w:rPr>
        <w:t xml:space="preserve"> centrum</w:t>
      </w:r>
      <w:r>
        <w:rPr>
          <w:noProof/>
          <w:szCs w:val="22"/>
          <w:highlight w:val="lightGray"/>
          <w:lang w:val="sk-SK"/>
        </w:rPr>
        <w:t xml:space="preserve"> hlásenia uvedené v </w:t>
      </w:r>
      <w:hyperlink r:id="rId10" w:history="1">
        <w:r>
          <w:rPr>
            <w:rStyle w:val="Hyperlink"/>
            <w:noProof/>
            <w:color w:val="auto"/>
            <w:szCs w:val="22"/>
            <w:highlight w:val="lightGray"/>
            <w:lang w:val="sk-SK"/>
          </w:rPr>
          <w:t>P</w:t>
        </w:r>
        <w:r>
          <w:rPr>
            <w:rStyle w:val="Hyperlink"/>
            <w:color w:val="auto"/>
            <w:highlight w:val="lightGray"/>
            <w:lang w:val="sk-SK"/>
          </w:rPr>
          <w:t>rílohe V</w:t>
        </w:r>
      </w:hyperlink>
      <w:r w:rsidRPr="007347C6">
        <w:rPr>
          <w:noProof/>
          <w:szCs w:val="22"/>
          <w:lang w:val="sk-SK"/>
        </w:rPr>
        <w:t>.</w:t>
      </w:r>
      <w:r w:rsidRPr="007347C6">
        <w:rPr>
          <w:szCs w:val="22"/>
          <w:lang w:val="sk-SK"/>
        </w:rPr>
        <w:t xml:space="preserve"> </w:t>
      </w:r>
      <w:r w:rsidRPr="007347C6">
        <w:rPr>
          <w:noProof/>
          <w:szCs w:val="22"/>
          <w:lang w:val="sk-SK"/>
        </w:rPr>
        <w:t>Hlásením vedľajších účinkov môžete prispieť k získaniu ďalších informácií o bezpečnosti tohto lieku.</w:t>
      </w:r>
    </w:p>
    <w:p w14:paraId="50822604" w14:textId="77777777" w:rsidR="007252A6" w:rsidRPr="007347C6" w:rsidRDefault="007252A6" w:rsidP="00213753">
      <w:pPr>
        <w:pStyle w:val="EMEABodyText"/>
        <w:rPr>
          <w:lang w:val="sk-SK"/>
        </w:rPr>
      </w:pPr>
    </w:p>
    <w:p w14:paraId="2BF94D0F" w14:textId="77777777" w:rsidR="007252A6" w:rsidRPr="007347C6" w:rsidRDefault="007252A6" w:rsidP="00213753">
      <w:pPr>
        <w:pStyle w:val="EMEABodyText"/>
        <w:rPr>
          <w:lang w:val="sk-SK"/>
        </w:rPr>
      </w:pPr>
    </w:p>
    <w:p w14:paraId="160E0601" w14:textId="77777777" w:rsidR="007252A6" w:rsidRPr="007347C6" w:rsidRDefault="007252A6" w:rsidP="00213753">
      <w:pPr>
        <w:pStyle w:val="EMEAHeading1"/>
        <w:rPr>
          <w:lang w:val="sk-SK"/>
        </w:rPr>
      </w:pPr>
      <w:r w:rsidRPr="007347C6">
        <w:rPr>
          <w:lang w:val="sk-SK"/>
        </w:rPr>
        <w:t>5.</w:t>
      </w:r>
      <w:r w:rsidRPr="007347C6">
        <w:rPr>
          <w:lang w:val="sk-SK"/>
        </w:rPr>
        <w:tab/>
      </w:r>
      <w:r w:rsidRPr="007347C6">
        <w:rPr>
          <w:caps w:val="0"/>
          <w:lang w:val="sk-SK"/>
        </w:rPr>
        <w:t>Ako uchovávať BARACLUDE</w:t>
      </w:r>
    </w:p>
    <w:p w14:paraId="330907C4" w14:textId="77777777" w:rsidR="007252A6" w:rsidRPr="007347C6" w:rsidRDefault="007252A6" w:rsidP="00213753">
      <w:pPr>
        <w:pStyle w:val="EMEAHeading1"/>
        <w:rPr>
          <w:lang w:val="sk-SK"/>
        </w:rPr>
      </w:pPr>
    </w:p>
    <w:p w14:paraId="7C7BB4E7" w14:textId="77777777" w:rsidR="007252A6" w:rsidRPr="007347C6" w:rsidRDefault="007252A6" w:rsidP="00213753">
      <w:pPr>
        <w:numPr>
          <w:ilvl w:val="12"/>
          <w:numId w:val="0"/>
        </w:numPr>
        <w:ind w:right="-2"/>
        <w:rPr>
          <w:noProof/>
          <w:lang w:val="sk-SK"/>
        </w:rPr>
      </w:pPr>
      <w:r w:rsidRPr="007347C6">
        <w:rPr>
          <w:noProof/>
          <w:lang w:val="sk-SK"/>
        </w:rPr>
        <w:t>Tento liek uchovávajte mimo dohľadu a dosahu detí.</w:t>
      </w:r>
    </w:p>
    <w:p w14:paraId="30D805CB" w14:textId="77777777" w:rsidR="007252A6" w:rsidRPr="007347C6" w:rsidRDefault="007252A6" w:rsidP="00213753">
      <w:pPr>
        <w:pStyle w:val="EMEABodyText"/>
        <w:rPr>
          <w:lang w:val="sk-SK"/>
        </w:rPr>
      </w:pPr>
    </w:p>
    <w:p w14:paraId="6A630A98" w14:textId="77777777" w:rsidR="007252A6" w:rsidRPr="007347C6" w:rsidRDefault="007252A6" w:rsidP="00213753">
      <w:pPr>
        <w:pStyle w:val="EMEABodyText"/>
        <w:rPr>
          <w:lang w:val="sk-SK"/>
        </w:rPr>
      </w:pPr>
      <w:r w:rsidRPr="007347C6">
        <w:rPr>
          <w:lang w:val="sk-SK"/>
        </w:rPr>
        <w:t>Neužívajte tento liek po dátume exspirácie, ktorý je uvedený na fľaške, blistri alebo škatuľke po EXP. Dátum exspirácie sa vzťahuje na posledný deň v danom mesiaci.</w:t>
      </w:r>
    </w:p>
    <w:p w14:paraId="749A5EDA" w14:textId="77777777" w:rsidR="007252A6" w:rsidRPr="007347C6" w:rsidRDefault="007252A6" w:rsidP="00213753">
      <w:pPr>
        <w:pStyle w:val="EMEABodyText"/>
        <w:rPr>
          <w:lang w:val="sk-SK"/>
        </w:rPr>
      </w:pPr>
    </w:p>
    <w:p w14:paraId="6135D824" w14:textId="77777777" w:rsidR="007252A6" w:rsidRPr="007347C6" w:rsidRDefault="007252A6" w:rsidP="00213753">
      <w:pPr>
        <w:pStyle w:val="EMEABodyText"/>
        <w:rPr>
          <w:lang w:val="sk-SK"/>
        </w:rPr>
      </w:pPr>
      <w:r w:rsidRPr="007347C6">
        <w:rPr>
          <w:lang w:val="sk-SK"/>
        </w:rPr>
        <w:t>Blister: uchovávajte pri teplote neprevyšujúcej 30 °C. Uchovávajte v pôvodnom obale.</w:t>
      </w:r>
    </w:p>
    <w:p w14:paraId="69B1BC29" w14:textId="77777777" w:rsidR="007252A6" w:rsidRPr="007347C6" w:rsidRDefault="007252A6" w:rsidP="00213753">
      <w:pPr>
        <w:pStyle w:val="EMEABodyText"/>
        <w:rPr>
          <w:lang w:val="sk-SK"/>
        </w:rPr>
      </w:pPr>
      <w:r w:rsidRPr="007347C6">
        <w:rPr>
          <w:lang w:val="sk-SK"/>
        </w:rPr>
        <w:t>Fľaška: uchovávajte pri teplote neprevyšujúcej 25 °C. Fľašku udržiavajte dôkladne uzatvorenú.</w:t>
      </w:r>
    </w:p>
    <w:p w14:paraId="628C5DFD" w14:textId="77777777" w:rsidR="007252A6" w:rsidRPr="007347C6" w:rsidRDefault="007252A6" w:rsidP="00213753">
      <w:pPr>
        <w:pStyle w:val="EMEABodyText"/>
        <w:rPr>
          <w:lang w:val="sk-SK"/>
        </w:rPr>
      </w:pPr>
    </w:p>
    <w:p w14:paraId="3DFE9EBB" w14:textId="77777777" w:rsidR="007252A6" w:rsidRPr="007347C6" w:rsidRDefault="007252A6" w:rsidP="00213753">
      <w:pPr>
        <w:numPr>
          <w:ilvl w:val="12"/>
          <w:numId w:val="0"/>
        </w:numPr>
        <w:ind w:right="-2"/>
        <w:rPr>
          <w:noProof/>
          <w:lang w:val="sk-SK"/>
        </w:rPr>
      </w:pPr>
      <w:r w:rsidRPr="007347C6">
        <w:rPr>
          <w:noProof/>
          <w:lang w:val="sk-SK"/>
        </w:rPr>
        <w:t>Nelikvidujte lieky odpadovou vodou alebo domovým odpadom. Nepoužitý liek vráťte do lekárne. Tieto opatrenia pomôžu chrániť životné prostredie.</w:t>
      </w:r>
    </w:p>
    <w:p w14:paraId="6C1C5462" w14:textId="77777777" w:rsidR="007252A6" w:rsidRPr="007347C6" w:rsidRDefault="007252A6" w:rsidP="00213753">
      <w:pPr>
        <w:pStyle w:val="EMEABodyText"/>
        <w:rPr>
          <w:lang w:val="sk-SK"/>
        </w:rPr>
      </w:pPr>
    </w:p>
    <w:p w14:paraId="15DE1563" w14:textId="77777777" w:rsidR="007252A6" w:rsidRPr="007347C6" w:rsidRDefault="007252A6" w:rsidP="00213753">
      <w:pPr>
        <w:pStyle w:val="EMEABodyText"/>
        <w:rPr>
          <w:lang w:val="sk-SK"/>
        </w:rPr>
      </w:pPr>
    </w:p>
    <w:p w14:paraId="03E72C18" w14:textId="77777777" w:rsidR="007252A6" w:rsidRPr="007347C6" w:rsidRDefault="007252A6" w:rsidP="00213753">
      <w:pPr>
        <w:numPr>
          <w:ilvl w:val="12"/>
          <w:numId w:val="0"/>
        </w:numPr>
        <w:ind w:left="567" w:right="-2" w:hanging="567"/>
        <w:rPr>
          <w:b/>
          <w:noProof/>
          <w:lang w:val="sk-SK"/>
        </w:rPr>
      </w:pPr>
      <w:r w:rsidRPr="007347C6">
        <w:rPr>
          <w:b/>
          <w:noProof/>
          <w:lang w:val="sk-SK"/>
        </w:rPr>
        <w:t>6.</w:t>
      </w:r>
      <w:r w:rsidRPr="007347C6">
        <w:rPr>
          <w:b/>
          <w:noProof/>
          <w:lang w:val="sk-SK"/>
        </w:rPr>
        <w:tab/>
        <w:t>Obsah balenia a ďalšie informácie</w:t>
      </w:r>
    </w:p>
    <w:p w14:paraId="56933FE0" w14:textId="77777777" w:rsidR="007252A6" w:rsidRPr="007347C6" w:rsidRDefault="007252A6" w:rsidP="00213753">
      <w:pPr>
        <w:pStyle w:val="EMEAHeading1"/>
        <w:rPr>
          <w:lang w:val="sk-SK"/>
        </w:rPr>
      </w:pPr>
    </w:p>
    <w:p w14:paraId="6A066630" w14:textId="77777777" w:rsidR="007252A6" w:rsidRPr="00716A5B" w:rsidRDefault="007252A6" w:rsidP="00213753">
      <w:pPr>
        <w:pStyle w:val="EMEAHeading2"/>
      </w:pPr>
      <w:proofErr w:type="spellStart"/>
      <w:r w:rsidRPr="00716A5B">
        <w:t>Čo</w:t>
      </w:r>
      <w:proofErr w:type="spellEnd"/>
      <w:r w:rsidRPr="00716A5B">
        <w:t xml:space="preserve"> </w:t>
      </w:r>
      <w:proofErr w:type="spellStart"/>
      <w:r w:rsidRPr="00716A5B">
        <w:t>Baraclude</w:t>
      </w:r>
      <w:proofErr w:type="spellEnd"/>
      <w:r w:rsidRPr="00716A5B">
        <w:t xml:space="preserve"> </w:t>
      </w:r>
      <w:proofErr w:type="spellStart"/>
      <w:r w:rsidRPr="00716A5B">
        <w:t>obsahuje</w:t>
      </w:r>
      <w:proofErr w:type="spellEnd"/>
    </w:p>
    <w:p w14:paraId="128B3C45" w14:textId="77777777" w:rsidR="007252A6" w:rsidRPr="00716A5B" w:rsidRDefault="007252A6" w:rsidP="007252A6">
      <w:pPr>
        <w:pStyle w:val="EMEABodyTextIndent"/>
        <w:numPr>
          <w:ilvl w:val="0"/>
          <w:numId w:val="33"/>
        </w:numPr>
        <w:tabs>
          <w:tab w:val="clear" w:pos="360"/>
        </w:tabs>
        <w:ind w:left="550" w:hanging="550"/>
      </w:pPr>
      <w:proofErr w:type="spellStart"/>
      <w:r w:rsidRPr="00716A5B">
        <w:t>Liečivo</w:t>
      </w:r>
      <w:proofErr w:type="spellEnd"/>
      <w:r w:rsidRPr="00716A5B">
        <w:t xml:space="preserve"> je </w:t>
      </w:r>
      <w:proofErr w:type="spellStart"/>
      <w:r w:rsidRPr="00716A5B">
        <w:t>entekavir</w:t>
      </w:r>
      <w:proofErr w:type="spellEnd"/>
      <w:r w:rsidRPr="00716A5B">
        <w:t xml:space="preserve">. </w:t>
      </w:r>
      <w:proofErr w:type="spellStart"/>
      <w:r w:rsidRPr="00716A5B">
        <w:t>Každá</w:t>
      </w:r>
      <w:proofErr w:type="spellEnd"/>
      <w:r w:rsidRPr="00716A5B">
        <w:t xml:space="preserve"> </w:t>
      </w:r>
      <w:proofErr w:type="spellStart"/>
      <w:r w:rsidRPr="00716A5B">
        <w:t>filmom</w:t>
      </w:r>
      <w:proofErr w:type="spellEnd"/>
      <w:r w:rsidRPr="00716A5B">
        <w:t xml:space="preserve"> </w:t>
      </w:r>
      <w:proofErr w:type="spellStart"/>
      <w:r w:rsidRPr="00716A5B">
        <w:t>obalená</w:t>
      </w:r>
      <w:proofErr w:type="spellEnd"/>
      <w:r w:rsidRPr="00716A5B">
        <w:t xml:space="preserve"> </w:t>
      </w:r>
      <w:proofErr w:type="spellStart"/>
      <w:r w:rsidRPr="00716A5B">
        <w:t>tableta</w:t>
      </w:r>
      <w:proofErr w:type="spellEnd"/>
      <w:r w:rsidRPr="00716A5B">
        <w:t xml:space="preserve"> </w:t>
      </w:r>
      <w:proofErr w:type="spellStart"/>
      <w:r w:rsidRPr="00716A5B">
        <w:t>obsahuje</w:t>
      </w:r>
      <w:proofErr w:type="spellEnd"/>
      <w:r w:rsidRPr="00716A5B">
        <w:t xml:space="preserve"> 0,5 mg </w:t>
      </w:r>
      <w:proofErr w:type="spellStart"/>
      <w:r w:rsidRPr="00716A5B">
        <w:t>entekaviru</w:t>
      </w:r>
      <w:proofErr w:type="spellEnd"/>
      <w:r w:rsidRPr="00716A5B">
        <w:t>.</w:t>
      </w:r>
    </w:p>
    <w:p w14:paraId="0293EE13" w14:textId="77777777" w:rsidR="007252A6" w:rsidRPr="00716A5B" w:rsidRDefault="007252A6" w:rsidP="007252A6">
      <w:pPr>
        <w:pStyle w:val="EMEABodyTextIndent"/>
        <w:numPr>
          <w:ilvl w:val="0"/>
          <w:numId w:val="33"/>
        </w:numPr>
        <w:tabs>
          <w:tab w:val="clear" w:pos="360"/>
        </w:tabs>
        <w:ind w:left="550" w:hanging="550"/>
      </w:pPr>
      <w:proofErr w:type="spellStart"/>
      <w:r w:rsidRPr="00716A5B">
        <w:t>Ďalšie</w:t>
      </w:r>
      <w:proofErr w:type="spellEnd"/>
      <w:r w:rsidRPr="00716A5B">
        <w:t xml:space="preserve"> </w:t>
      </w:r>
      <w:proofErr w:type="spellStart"/>
      <w:r w:rsidRPr="00716A5B">
        <w:t>zložky</w:t>
      </w:r>
      <w:proofErr w:type="spellEnd"/>
      <w:r w:rsidRPr="00716A5B">
        <w:t xml:space="preserve"> </w:t>
      </w:r>
      <w:proofErr w:type="spellStart"/>
      <w:r w:rsidRPr="00716A5B">
        <w:t>sú</w:t>
      </w:r>
      <w:proofErr w:type="spellEnd"/>
      <w:r w:rsidRPr="00716A5B">
        <w:t>:</w:t>
      </w:r>
    </w:p>
    <w:p w14:paraId="0020FB90" w14:textId="77777777" w:rsidR="007252A6" w:rsidRPr="00716A5B" w:rsidRDefault="007252A6" w:rsidP="00213753">
      <w:pPr>
        <w:pStyle w:val="EMEABodyText"/>
        <w:ind w:left="567"/>
      </w:pPr>
      <w:proofErr w:type="spellStart"/>
      <w:r w:rsidRPr="00716A5B">
        <w:rPr>
          <w:u w:val="single"/>
        </w:rPr>
        <w:t>Jadro</w:t>
      </w:r>
      <w:proofErr w:type="spellEnd"/>
      <w:r w:rsidRPr="00716A5B">
        <w:rPr>
          <w:u w:val="single"/>
        </w:rPr>
        <w:t xml:space="preserve"> </w:t>
      </w:r>
      <w:proofErr w:type="spellStart"/>
      <w:r w:rsidRPr="00716A5B">
        <w:rPr>
          <w:u w:val="single"/>
        </w:rPr>
        <w:t>tablety</w:t>
      </w:r>
      <w:proofErr w:type="spellEnd"/>
      <w:r w:rsidRPr="00716A5B">
        <w:t xml:space="preserve">: </w:t>
      </w:r>
      <w:proofErr w:type="spellStart"/>
      <w:r w:rsidRPr="00716A5B">
        <w:t>krospovidón</w:t>
      </w:r>
      <w:proofErr w:type="spellEnd"/>
      <w:r w:rsidRPr="00716A5B">
        <w:t xml:space="preserve">, </w:t>
      </w:r>
      <w:proofErr w:type="spellStart"/>
      <w:r w:rsidRPr="00716A5B">
        <w:t>monohydrát</w:t>
      </w:r>
      <w:proofErr w:type="spellEnd"/>
      <w:r w:rsidRPr="00716A5B">
        <w:t xml:space="preserve"> </w:t>
      </w:r>
      <w:proofErr w:type="spellStart"/>
      <w:r w:rsidRPr="00716A5B">
        <w:t>laktózy</w:t>
      </w:r>
      <w:proofErr w:type="spellEnd"/>
      <w:r w:rsidRPr="00716A5B">
        <w:t xml:space="preserve">, </w:t>
      </w:r>
      <w:proofErr w:type="spellStart"/>
      <w:r w:rsidRPr="00716A5B">
        <w:t>stearát</w:t>
      </w:r>
      <w:proofErr w:type="spellEnd"/>
      <w:r w:rsidR="008B2342">
        <w:t xml:space="preserve"> </w:t>
      </w:r>
      <w:proofErr w:type="spellStart"/>
      <w:r w:rsidR="008B2342">
        <w:t>horečnatý</w:t>
      </w:r>
      <w:proofErr w:type="spellEnd"/>
      <w:r w:rsidRPr="00716A5B">
        <w:t xml:space="preserve">, </w:t>
      </w:r>
      <w:proofErr w:type="spellStart"/>
      <w:r w:rsidRPr="00716A5B">
        <w:t>mikrokryštalická</w:t>
      </w:r>
      <w:proofErr w:type="spellEnd"/>
      <w:r w:rsidRPr="00716A5B">
        <w:t xml:space="preserve"> </w:t>
      </w:r>
      <w:proofErr w:type="spellStart"/>
      <w:r w:rsidRPr="00716A5B">
        <w:t>celulóza</w:t>
      </w:r>
      <w:proofErr w:type="spellEnd"/>
      <w:r w:rsidRPr="00716A5B">
        <w:t xml:space="preserve"> a </w:t>
      </w:r>
      <w:proofErr w:type="spellStart"/>
      <w:r w:rsidRPr="00716A5B">
        <w:t>povidón</w:t>
      </w:r>
      <w:proofErr w:type="spellEnd"/>
      <w:r w:rsidRPr="00716A5B">
        <w:t>.</w:t>
      </w:r>
    </w:p>
    <w:p w14:paraId="0C5F80AF" w14:textId="77777777" w:rsidR="007252A6" w:rsidRPr="00716A5B" w:rsidRDefault="007252A6" w:rsidP="00213753">
      <w:pPr>
        <w:pStyle w:val="EMEABodyText"/>
        <w:ind w:left="567"/>
      </w:pPr>
      <w:r w:rsidRPr="00716A5B">
        <w:rPr>
          <w:u w:val="single"/>
        </w:rPr>
        <w:t xml:space="preserve">Obal </w:t>
      </w:r>
      <w:proofErr w:type="spellStart"/>
      <w:r w:rsidRPr="00716A5B">
        <w:rPr>
          <w:u w:val="single"/>
        </w:rPr>
        <w:t>tablety</w:t>
      </w:r>
      <w:proofErr w:type="spellEnd"/>
      <w:r w:rsidRPr="00716A5B">
        <w:t xml:space="preserve">: </w:t>
      </w:r>
      <w:proofErr w:type="spellStart"/>
      <w:r w:rsidRPr="00716A5B">
        <w:t>hypromelóza</w:t>
      </w:r>
      <w:proofErr w:type="spellEnd"/>
      <w:r w:rsidRPr="00716A5B">
        <w:t xml:space="preserve">, </w:t>
      </w:r>
      <w:proofErr w:type="spellStart"/>
      <w:r w:rsidRPr="00716A5B">
        <w:t>makrogol</w:t>
      </w:r>
      <w:proofErr w:type="spellEnd"/>
      <w:r w:rsidRPr="00716A5B">
        <w:t xml:space="preserve"> 400, </w:t>
      </w:r>
      <w:proofErr w:type="spellStart"/>
      <w:r w:rsidRPr="00716A5B">
        <w:t>oxid</w:t>
      </w:r>
      <w:proofErr w:type="spellEnd"/>
      <w:r w:rsidRPr="00716A5B">
        <w:t xml:space="preserve"> </w:t>
      </w:r>
      <w:proofErr w:type="spellStart"/>
      <w:r w:rsidRPr="00716A5B">
        <w:t>titaničitý</w:t>
      </w:r>
      <w:proofErr w:type="spellEnd"/>
      <w:r w:rsidRPr="00716A5B">
        <w:t xml:space="preserve"> (E171) a </w:t>
      </w:r>
      <w:proofErr w:type="spellStart"/>
      <w:r w:rsidRPr="00716A5B">
        <w:t>polysorbát</w:t>
      </w:r>
      <w:proofErr w:type="spellEnd"/>
      <w:r w:rsidRPr="00716A5B">
        <w:t> 80 (E433).</w:t>
      </w:r>
    </w:p>
    <w:p w14:paraId="46D87AFB" w14:textId="77777777" w:rsidR="007252A6" w:rsidRPr="00716A5B" w:rsidRDefault="007252A6" w:rsidP="00213753">
      <w:pPr>
        <w:pStyle w:val="EMEABodyText"/>
      </w:pPr>
    </w:p>
    <w:p w14:paraId="79F2CEB9" w14:textId="77777777" w:rsidR="007252A6" w:rsidRPr="00716A5B" w:rsidRDefault="007252A6" w:rsidP="00213753">
      <w:pPr>
        <w:pStyle w:val="EMEAHeading2"/>
      </w:pPr>
      <w:r w:rsidRPr="00716A5B">
        <w:t xml:space="preserve">Ako </w:t>
      </w:r>
      <w:proofErr w:type="spellStart"/>
      <w:r w:rsidRPr="00716A5B">
        <w:t>vyzerá</w:t>
      </w:r>
      <w:proofErr w:type="spellEnd"/>
      <w:r w:rsidRPr="00716A5B">
        <w:t xml:space="preserve"> </w:t>
      </w:r>
      <w:proofErr w:type="spellStart"/>
      <w:r w:rsidRPr="00716A5B">
        <w:t>Baraclude</w:t>
      </w:r>
      <w:proofErr w:type="spellEnd"/>
      <w:r w:rsidRPr="00716A5B">
        <w:t xml:space="preserve"> a </w:t>
      </w:r>
      <w:proofErr w:type="spellStart"/>
      <w:r w:rsidRPr="00716A5B">
        <w:t>obsah</w:t>
      </w:r>
      <w:proofErr w:type="spellEnd"/>
      <w:r w:rsidRPr="00716A5B">
        <w:t xml:space="preserve"> </w:t>
      </w:r>
      <w:proofErr w:type="spellStart"/>
      <w:r w:rsidRPr="00716A5B">
        <w:t>balenia</w:t>
      </w:r>
      <w:proofErr w:type="spellEnd"/>
    </w:p>
    <w:p w14:paraId="72F18F08" w14:textId="77777777" w:rsidR="007252A6" w:rsidRPr="00716A5B" w:rsidRDefault="007252A6" w:rsidP="00213753">
      <w:pPr>
        <w:pStyle w:val="EMEABodyText"/>
      </w:pPr>
      <w:proofErr w:type="spellStart"/>
      <w:r w:rsidRPr="00716A5B">
        <w:t>Filmom</w:t>
      </w:r>
      <w:proofErr w:type="spellEnd"/>
      <w:r w:rsidRPr="00716A5B">
        <w:t xml:space="preserve"> </w:t>
      </w:r>
      <w:proofErr w:type="spellStart"/>
      <w:r w:rsidRPr="00716A5B">
        <w:t>obalené</w:t>
      </w:r>
      <w:proofErr w:type="spellEnd"/>
      <w:r w:rsidRPr="00716A5B">
        <w:t xml:space="preserve"> </w:t>
      </w:r>
      <w:proofErr w:type="spellStart"/>
      <w:r w:rsidRPr="00716A5B">
        <w:t>tablety</w:t>
      </w:r>
      <w:proofErr w:type="spellEnd"/>
      <w:r w:rsidRPr="00716A5B">
        <w:t xml:space="preserve"> (</w:t>
      </w:r>
      <w:proofErr w:type="spellStart"/>
      <w:r w:rsidRPr="00716A5B">
        <w:t>tablety</w:t>
      </w:r>
      <w:proofErr w:type="spellEnd"/>
      <w:r w:rsidRPr="00716A5B">
        <w:t xml:space="preserve">) </w:t>
      </w:r>
      <w:proofErr w:type="spellStart"/>
      <w:r w:rsidRPr="00716A5B">
        <w:t>sú</w:t>
      </w:r>
      <w:proofErr w:type="spellEnd"/>
      <w:r w:rsidRPr="00716A5B">
        <w:t xml:space="preserve"> </w:t>
      </w:r>
      <w:proofErr w:type="spellStart"/>
      <w:r w:rsidRPr="00716A5B">
        <w:t>biele</w:t>
      </w:r>
      <w:proofErr w:type="spellEnd"/>
      <w:r w:rsidRPr="00716A5B">
        <w:t xml:space="preserve"> </w:t>
      </w:r>
      <w:proofErr w:type="spellStart"/>
      <w:r w:rsidRPr="00716A5B">
        <w:t>až</w:t>
      </w:r>
      <w:proofErr w:type="spellEnd"/>
      <w:r w:rsidRPr="00716A5B">
        <w:t xml:space="preserve"> </w:t>
      </w:r>
      <w:proofErr w:type="spellStart"/>
      <w:r w:rsidRPr="00716A5B">
        <w:t>sivobiele</w:t>
      </w:r>
      <w:proofErr w:type="spellEnd"/>
      <w:r w:rsidRPr="00716A5B">
        <w:t xml:space="preserve"> a </w:t>
      </w:r>
      <w:proofErr w:type="spellStart"/>
      <w:r w:rsidRPr="00716A5B">
        <w:t>trojuholníkového</w:t>
      </w:r>
      <w:proofErr w:type="spellEnd"/>
      <w:r w:rsidRPr="00716A5B">
        <w:t xml:space="preserve"> </w:t>
      </w:r>
      <w:proofErr w:type="spellStart"/>
      <w:r w:rsidRPr="00716A5B">
        <w:t>tvaru</w:t>
      </w:r>
      <w:proofErr w:type="spellEnd"/>
      <w:r w:rsidRPr="00716A5B">
        <w:t xml:space="preserve">. </w:t>
      </w:r>
      <w:proofErr w:type="spellStart"/>
      <w:r w:rsidRPr="00716A5B">
        <w:t>Sú</w:t>
      </w:r>
      <w:proofErr w:type="spellEnd"/>
      <w:r w:rsidRPr="00716A5B">
        <w:t xml:space="preserve"> </w:t>
      </w:r>
      <w:proofErr w:type="spellStart"/>
      <w:r w:rsidRPr="00716A5B">
        <w:t>označené</w:t>
      </w:r>
      <w:proofErr w:type="spellEnd"/>
      <w:r w:rsidRPr="00716A5B">
        <w:t xml:space="preserve"> "BMS" </w:t>
      </w:r>
      <w:proofErr w:type="spellStart"/>
      <w:r w:rsidRPr="00716A5B">
        <w:t>na</w:t>
      </w:r>
      <w:proofErr w:type="spellEnd"/>
      <w:r w:rsidRPr="00716A5B">
        <w:t xml:space="preserve"> </w:t>
      </w:r>
      <w:proofErr w:type="spellStart"/>
      <w:r w:rsidRPr="00716A5B">
        <w:t>jednej</w:t>
      </w:r>
      <w:proofErr w:type="spellEnd"/>
      <w:r w:rsidRPr="00716A5B">
        <w:t xml:space="preserve"> </w:t>
      </w:r>
      <w:proofErr w:type="spellStart"/>
      <w:r w:rsidRPr="00716A5B">
        <w:t>strane</w:t>
      </w:r>
      <w:proofErr w:type="spellEnd"/>
      <w:r w:rsidRPr="00716A5B">
        <w:t xml:space="preserve"> a "1611" </w:t>
      </w:r>
      <w:proofErr w:type="spellStart"/>
      <w:r w:rsidRPr="00716A5B">
        <w:t>na</w:t>
      </w:r>
      <w:proofErr w:type="spellEnd"/>
      <w:r w:rsidRPr="00716A5B">
        <w:t xml:space="preserve"> </w:t>
      </w:r>
      <w:proofErr w:type="spellStart"/>
      <w:r w:rsidRPr="00716A5B">
        <w:t>druhej</w:t>
      </w:r>
      <w:proofErr w:type="spellEnd"/>
      <w:r w:rsidRPr="00716A5B">
        <w:t xml:space="preserve"> </w:t>
      </w:r>
      <w:proofErr w:type="spellStart"/>
      <w:r w:rsidRPr="00716A5B">
        <w:t>strane</w:t>
      </w:r>
      <w:proofErr w:type="spellEnd"/>
      <w:r w:rsidRPr="00716A5B">
        <w:t xml:space="preserve">. </w:t>
      </w:r>
      <w:proofErr w:type="spellStart"/>
      <w:r w:rsidRPr="00716A5B">
        <w:t>Baraclude</w:t>
      </w:r>
      <w:proofErr w:type="spellEnd"/>
      <w:r w:rsidRPr="00716A5B">
        <w:t xml:space="preserve"> 0,5 mg </w:t>
      </w:r>
      <w:proofErr w:type="spellStart"/>
      <w:r w:rsidRPr="00716A5B">
        <w:t>filmom</w:t>
      </w:r>
      <w:proofErr w:type="spellEnd"/>
      <w:r w:rsidRPr="00716A5B">
        <w:t xml:space="preserve"> </w:t>
      </w:r>
      <w:proofErr w:type="spellStart"/>
      <w:r w:rsidRPr="00716A5B">
        <w:t>obalené</w:t>
      </w:r>
      <w:proofErr w:type="spellEnd"/>
      <w:r w:rsidRPr="00716A5B">
        <w:t xml:space="preserve"> </w:t>
      </w:r>
      <w:proofErr w:type="spellStart"/>
      <w:r w:rsidRPr="00716A5B">
        <w:t>tablety</w:t>
      </w:r>
      <w:proofErr w:type="spellEnd"/>
      <w:r w:rsidRPr="00716A5B">
        <w:t xml:space="preserve"> </w:t>
      </w:r>
      <w:proofErr w:type="spellStart"/>
      <w:r w:rsidRPr="00716A5B">
        <w:t>sú</w:t>
      </w:r>
      <w:proofErr w:type="spellEnd"/>
      <w:r w:rsidRPr="00716A5B">
        <w:t xml:space="preserve"> </w:t>
      </w:r>
      <w:proofErr w:type="spellStart"/>
      <w:r w:rsidRPr="00716A5B">
        <w:t>dodávané</w:t>
      </w:r>
      <w:proofErr w:type="spellEnd"/>
      <w:r w:rsidRPr="00716A5B">
        <w:t xml:space="preserve"> v</w:t>
      </w:r>
      <w:r w:rsidR="007355D2" w:rsidRPr="00716A5B">
        <w:t> </w:t>
      </w:r>
      <w:proofErr w:type="spellStart"/>
      <w:r w:rsidRPr="00716A5B">
        <w:t>škatuľkách</w:t>
      </w:r>
      <w:proofErr w:type="spellEnd"/>
      <w:r w:rsidRPr="00716A5B">
        <w:t xml:space="preserve"> </w:t>
      </w:r>
      <w:proofErr w:type="spellStart"/>
      <w:r w:rsidRPr="00716A5B">
        <w:t>obsahujúcich</w:t>
      </w:r>
      <w:proofErr w:type="spellEnd"/>
      <w:r w:rsidRPr="00716A5B">
        <w:t xml:space="preserve"> 30 x 1 </w:t>
      </w:r>
      <w:proofErr w:type="spellStart"/>
      <w:r w:rsidRPr="00716A5B">
        <w:t>alebo</w:t>
      </w:r>
      <w:proofErr w:type="spellEnd"/>
      <w:r w:rsidRPr="00716A5B">
        <w:t xml:space="preserve"> 90 x 1 </w:t>
      </w:r>
      <w:proofErr w:type="spellStart"/>
      <w:r w:rsidRPr="00716A5B">
        <w:t>filmom</w:t>
      </w:r>
      <w:proofErr w:type="spellEnd"/>
      <w:r w:rsidRPr="00716A5B">
        <w:t xml:space="preserve"> </w:t>
      </w:r>
      <w:proofErr w:type="spellStart"/>
      <w:r w:rsidRPr="00716A5B">
        <w:t>obalená</w:t>
      </w:r>
      <w:proofErr w:type="spellEnd"/>
      <w:r w:rsidRPr="00716A5B">
        <w:t xml:space="preserve"> </w:t>
      </w:r>
      <w:proofErr w:type="spellStart"/>
      <w:r w:rsidRPr="00716A5B">
        <w:t>tableta</w:t>
      </w:r>
      <w:proofErr w:type="spellEnd"/>
      <w:r w:rsidRPr="00716A5B">
        <w:t xml:space="preserve"> (v </w:t>
      </w:r>
      <w:proofErr w:type="spellStart"/>
      <w:r w:rsidRPr="00716A5B">
        <w:t>jednodávkových</w:t>
      </w:r>
      <w:proofErr w:type="spellEnd"/>
      <w:r w:rsidRPr="00716A5B">
        <w:t xml:space="preserve"> </w:t>
      </w:r>
      <w:proofErr w:type="spellStart"/>
      <w:r w:rsidRPr="00716A5B">
        <w:t>blistroch</w:t>
      </w:r>
      <w:proofErr w:type="spellEnd"/>
      <w:r w:rsidRPr="00716A5B">
        <w:t>) a</w:t>
      </w:r>
      <w:r w:rsidR="007355D2" w:rsidRPr="00716A5B">
        <w:t> </w:t>
      </w:r>
      <w:proofErr w:type="spellStart"/>
      <w:r w:rsidRPr="00716A5B">
        <w:t>vo</w:t>
      </w:r>
      <w:proofErr w:type="spellEnd"/>
      <w:r w:rsidRPr="00716A5B">
        <w:t xml:space="preserve"> </w:t>
      </w:r>
      <w:proofErr w:type="spellStart"/>
      <w:r w:rsidRPr="00716A5B">
        <w:t>fľaškách</w:t>
      </w:r>
      <w:proofErr w:type="spellEnd"/>
      <w:r w:rsidRPr="00716A5B">
        <w:t xml:space="preserve"> </w:t>
      </w:r>
      <w:proofErr w:type="spellStart"/>
      <w:r w:rsidRPr="00716A5B">
        <w:t>obsahujúcich</w:t>
      </w:r>
      <w:proofErr w:type="spellEnd"/>
      <w:r w:rsidRPr="00716A5B">
        <w:t xml:space="preserve"> 30 </w:t>
      </w:r>
      <w:proofErr w:type="spellStart"/>
      <w:r w:rsidRPr="00716A5B">
        <w:t>filmom</w:t>
      </w:r>
      <w:proofErr w:type="spellEnd"/>
      <w:r w:rsidRPr="00716A5B">
        <w:t xml:space="preserve"> </w:t>
      </w:r>
      <w:proofErr w:type="spellStart"/>
      <w:r w:rsidRPr="00716A5B">
        <w:t>obalených</w:t>
      </w:r>
      <w:proofErr w:type="spellEnd"/>
      <w:r w:rsidRPr="00716A5B">
        <w:t xml:space="preserve"> </w:t>
      </w:r>
      <w:proofErr w:type="spellStart"/>
      <w:r w:rsidRPr="00716A5B">
        <w:t>tabliet</w:t>
      </w:r>
      <w:proofErr w:type="spellEnd"/>
      <w:r w:rsidRPr="00716A5B">
        <w:t>.</w:t>
      </w:r>
    </w:p>
    <w:p w14:paraId="3809219D" w14:textId="77777777" w:rsidR="007252A6" w:rsidRPr="00716A5B" w:rsidRDefault="007252A6" w:rsidP="00213753">
      <w:pPr>
        <w:pStyle w:val="EMEABodyText"/>
      </w:pPr>
    </w:p>
    <w:p w14:paraId="515B59AD" w14:textId="77777777" w:rsidR="007252A6" w:rsidRPr="00716A5B" w:rsidRDefault="007252A6" w:rsidP="00213753">
      <w:pPr>
        <w:pStyle w:val="EMEABodyText"/>
      </w:pPr>
      <w:r w:rsidRPr="00716A5B">
        <w:rPr>
          <w:szCs w:val="24"/>
        </w:rPr>
        <w:t xml:space="preserve">Na </w:t>
      </w:r>
      <w:proofErr w:type="spellStart"/>
      <w:r w:rsidRPr="00716A5B">
        <w:rPr>
          <w:szCs w:val="24"/>
        </w:rPr>
        <w:t>trh</w:t>
      </w:r>
      <w:proofErr w:type="spellEnd"/>
      <w:r w:rsidRPr="00716A5B">
        <w:rPr>
          <w:szCs w:val="24"/>
        </w:rPr>
        <w:t xml:space="preserve"> </w:t>
      </w:r>
      <w:proofErr w:type="spellStart"/>
      <w:r w:rsidRPr="00716A5B">
        <w:t>vo</w:t>
      </w:r>
      <w:proofErr w:type="spellEnd"/>
      <w:r w:rsidRPr="00716A5B">
        <w:t xml:space="preserve"> </w:t>
      </w:r>
      <w:proofErr w:type="spellStart"/>
      <w:r w:rsidRPr="00716A5B">
        <w:t>vašej</w:t>
      </w:r>
      <w:proofErr w:type="spellEnd"/>
      <w:r w:rsidRPr="00716A5B">
        <w:t xml:space="preserve"> </w:t>
      </w:r>
      <w:proofErr w:type="spellStart"/>
      <w:r w:rsidRPr="00716A5B">
        <w:t>krajine</w:t>
      </w:r>
      <w:proofErr w:type="spellEnd"/>
      <w:r w:rsidRPr="00716A5B">
        <w:rPr>
          <w:szCs w:val="24"/>
        </w:rPr>
        <w:t xml:space="preserve"> </w:t>
      </w:r>
      <w:proofErr w:type="spellStart"/>
      <w:r w:rsidRPr="00716A5B">
        <w:rPr>
          <w:szCs w:val="24"/>
        </w:rPr>
        <w:t>nemusia</w:t>
      </w:r>
      <w:proofErr w:type="spellEnd"/>
      <w:r w:rsidRPr="00716A5B">
        <w:rPr>
          <w:szCs w:val="24"/>
        </w:rPr>
        <w:t xml:space="preserve"> </w:t>
      </w:r>
      <w:proofErr w:type="spellStart"/>
      <w:r w:rsidRPr="00716A5B">
        <w:rPr>
          <w:szCs w:val="24"/>
        </w:rPr>
        <w:t>byť</w:t>
      </w:r>
      <w:proofErr w:type="spellEnd"/>
      <w:r w:rsidRPr="00716A5B">
        <w:rPr>
          <w:szCs w:val="24"/>
        </w:rPr>
        <w:t xml:space="preserve"> </w:t>
      </w:r>
      <w:proofErr w:type="spellStart"/>
      <w:r w:rsidRPr="00716A5B">
        <w:rPr>
          <w:szCs w:val="24"/>
        </w:rPr>
        <w:t>uvedené</w:t>
      </w:r>
      <w:proofErr w:type="spellEnd"/>
      <w:r w:rsidRPr="00716A5B">
        <w:rPr>
          <w:noProof/>
          <w:szCs w:val="22"/>
        </w:rPr>
        <w:t xml:space="preserve"> všetky veľkosti balenia</w:t>
      </w:r>
      <w:r w:rsidRPr="00716A5B">
        <w:t>.</w:t>
      </w:r>
    </w:p>
    <w:p w14:paraId="388C334A" w14:textId="77777777" w:rsidR="007252A6" w:rsidRPr="00716A5B" w:rsidRDefault="007252A6" w:rsidP="00213753">
      <w:pPr>
        <w:pStyle w:val="EMEABodyText"/>
      </w:pPr>
    </w:p>
    <w:p w14:paraId="759877DE" w14:textId="77777777" w:rsidR="007252A6" w:rsidRPr="00716A5B" w:rsidRDefault="007252A6" w:rsidP="00213753">
      <w:pPr>
        <w:pStyle w:val="EMEAHeading2"/>
      </w:pPr>
      <w:proofErr w:type="spellStart"/>
      <w:r w:rsidRPr="00716A5B">
        <w:t>Držiteľ</w:t>
      </w:r>
      <w:proofErr w:type="spellEnd"/>
      <w:r w:rsidRPr="00716A5B">
        <w:t xml:space="preserve"> </w:t>
      </w:r>
      <w:proofErr w:type="spellStart"/>
      <w:r w:rsidRPr="00716A5B">
        <w:t>rozhodnutia</w:t>
      </w:r>
      <w:proofErr w:type="spellEnd"/>
      <w:r w:rsidRPr="00716A5B">
        <w:t xml:space="preserve"> o </w:t>
      </w:r>
      <w:proofErr w:type="spellStart"/>
      <w:r w:rsidRPr="00716A5B">
        <w:t>registrácii</w:t>
      </w:r>
      <w:proofErr w:type="spellEnd"/>
      <w:r w:rsidRPr="00716A5B">
        <w:t xml:space="preserve"> a </w:t>
      </w:r>
      <w:proofErr w:type="spellStart"/>
      <w:r w:rsidRPr="00716A5B">
        <w:t>výrobca</w:t>
      </w:r>
      <w:proofErr w:type="spellEnd"/>
    </w:p>
    <w:p w14:paraId="753B859E" w14:textId="77777777" w:rsidR="007355D2" w:rsidRPr="00716A5B" w:rsidRDefault="007355D2" w:rsidP="00405433">
      <w:pPr>
        <w:pStyle w:val="EMEABodyText"/>
      </w:pPr>
    </w:p>
    <w:p w14:paraId="0781F5EA" w14:textId="77777777" w:rsidR="007252A6" w:rsidRPr="00716A5B" w:rsidRDefault="007252A6" w:rsidP="00213753">
      <w:pPr>
        <w:pStyle w:val="EMEAHeading2"/>
        <w:rPr>
          <w:b w:val="0"/>
        </w:rPr>
      </w:pPr>
      <w:proofErr w:type="spellStart"/>
      <w:r w:rsidRPr="00716A5B">
        <w:rPr>
          <w:b w:val="0"/>
        </w:rPr>
        <w:t>Držiteľ</w:t>
      </w:r>
      <w:proofErr w:type="spellEnd"/>
      <w:r w:rsidRPr="00716A5B">
        <w:rPr>
          <w:b w:val="0"/>
        </w:rPr>
        <w:t xml:space="preserve"> </w:t>
      </w:r>
      <w:proofErr w:type="spellStart"/>
      <w:r w:rsidRPr="00716A5B">
        <w:rPr>
          <w:b w:val="0"/>
        </w:rPr>
        <w:t>rozhodnutia</w:t>
      </w:r>
      <w:proofErr w:type="spellEnd"/>
      <w:r w:rsidRPr="00716A5B">
        <w:rPr>
          <w:b w:val="0"/>
        </w:rPr>
        <w:t xml:space="preserve"> o </w:t>
      </w:r>
      <w:proofErr w:type="spellStart"/>
      <w:r w:rsidRPr="00716A5B">
        <w:rPr>
          <w:b w:val="0"/>
        </w:rPr>
        <w:t>registrácii</w:t>
      </w:r>
      <w:proofErr w:type="spellEnd"/>
      <w:r w:rsidRPr="00716A5B">
        <w:rPr>
          <w:b w:val="0"/>
        </w:rPr>
        <w:t>:</w:t>
      </w:r>
    </w:p>
    <w:p w14:paraId="1FC3BAB2" w14:textId="77777777" w:rsidR="0074173D" w:rsidRDefault="00F30F76" w:rsidP="007125D6">
      <w:pPr>
        <w:rPr>
          <w:bCs/>
        </w:rPr>
      </w:pPr>
      <w:r w:rsidRPr="00716A5B">
        <w:rPr>
          <w:bCs/>
        </w:rPr>
        <w:t xml:space="preserve">Bristol-Myers Squibb Pharma EEIG </w:t>
      </w:r>
      <w:r w:rsidRPr="00716A5B">
        <w:rPr>
          <w:bCs/>
        </w:rPr>
        <w:br/>
        <w:t>Plaza 254</w:t>
      </w:r>
      <w:r w:rsidRPr="00716A5B">
        <w:rPr>
          <w:bCs/>
        </w:rPr>
        <w:br/>
        <w:t>Blanchardstown Corporate Park 2</w:t>
      </w:r>
      <w:r w:rsidRPr="00716A5B">
        <w:rPr>
          <w:bCs/>
        </w:rPr>
        <w:br/>
      </w:r>
      <w:r w:rsidR="0074173D" w:rsidRPr="00716A5B">
        <w:rPr>
          <w:bCs/>
        </w:rPr>
        <w:lastRenderedPageBreak/>
        <w:t>Dublin 15, D15 T867</w:t>
      </w:r>
      <w:r w:rsidR="0074173D" w:rsidRPr="00716A5B">
        <w:rPr>
          <w:bCs/>
        </w:rPr>
        <w:br/>
      </w:r>
      <w:proofErr w:type="spellStart"/>
      <w:r w:rsidR="0074173D" w:rsidRPr="00716A5B">
        <w:rPr>
          <w:bCs/>
        </w:rPr>
        <w:t>Írsko</w:t>
      </w:r>
      <w:proofErr w:type="spellEnd"/>
    </w:p>
    <w:p w14:paraId="32DE0A58" w14:textId="77777777" w:rsidR="0074173D" w:rsidRPr="00612AD6" w:rsidDel="00F30F76" w:rsidRDefault="0074173D" w:rsidP="007125D6">
      <w:pPr>
        <w:rPr>
          <w:lang w:val="de-DE"/>
        </w:rPr>
      </w:pPr>
    </w:p>
    <w:p w14:paraId="0B3F96FB" w14:textId="77777777" w:rsidR="0074173D" w:rsidRPr="00716A5B" w:rsidRDefault="0074173D" w:rsidP="007125D6">
      <w:pPr>
        <w:pStyle w:val="EMEAHeading2"/>
        <w:rPr>
          <w:b w:val="0"/>
        </w:rPr>
      </w:pPr>
      <w:proofErr w:type="spellStart"/>
      <w:r w:rsidRPr="00716A5B">
        <w:rPr>
          <w:b w:val="0"/>
        </w:rPr>
        <w:t>Výrobca</w:t>
      </w:r>
      <w:proofErr w:type="spellEnd"/>
      <w:r w:rsidRPr="00716A5B">
        <w:rPr>
          <w:b w:val="0"/>
        </w:rPr>
        <w:t>:</w:t>
      </w:r>
    </w:p>
    <w:p w14:paraId="0EA55486" w14:textId="77777777" w:rsidR="0074173D" w:rsidRPr="001A5608" w:rsidRDefault="0074173D" w:rsidP="007125D6">
      <w:pPr>
        <w:pStyle w:val="EMEAAddress"/>
        <w:rPr>
          <w:lang w:val="en-US"/>
        </w:rPr>
      </w:pPr>
      <w:r w:rsidRPr="001A5608">
        <w:rPr>
          <w:lang w:val="en-US"/>
        </w:rPr>
        <w:t xml:space="preserve">Swords Laboratories </w:t>
      </w:r>
      <w:r w:rsidR="005050E3" w:rsidRPr="001A5608">
        <w:rPr>
          <w:lang w:val="en-US"/>
        </w:rPr>
        <w:t xml:space="preserve">Unlimited Company </w:t>
      </w:r>
      <w:r w:rsidRPr="001A5608">
        <w:rPr>
          <w:lang w:val="en-US"/>
        </w:rPr>
        <w:t>T/A Bristol-Myers Squibb Pharmaceutical Operations, External Manufacturing</w:t>
      </w:r>
    </w:p>
    <w:p w14:paraId="77A85DC3" w14:textId="77777777" w:rsidR="0074173D" w:rsidRPr="001A5608" w:rsidRDefault="0074173D" w:rsidP="007125D6">
      <w:pPr>
        <w:pStyle w:val="EMEAAddress"/>
        <w:rPr>
          <w:lang w:val="en-US"/>
        </w:rPr>
      </w:pPr>
      <w:r w:rsidRPr="001A5608">
        <w:rPr>
          <w:lang w:val="en-US"/>
        </w:rPr>
        <w:t>Plaza 254</w:t>
      </w:r>
    </w:p>
    <w:p w14:paraId="1121EDD1" w14:textId="77777777" w:rsidR="0074173D" w:rsidRPr="001A5608" w:rsidRDefault="0074173D" w:rsidP="007125D6">
      <w:pPr>
        <w:pStyle w:val="EMEAAddress"/>
        <w:rPr>
          <w:lang w:val="en-US"/>
        </w:rPr>
      </w:pPr>
      <w:r w:rsidRPr="001A5608">
        <w:rPr>
          <w:lang w:val="en-US"/>
        </w:rPr>
        <w:t>Blanchardstown Corporate Park 2</w:t>
      </w:r>
    </w:p>
    <w:p w14:paraId="5DAD14A9" w14:textId="77777777" w:rsidR="0074173D" w:rsidRPr="001A5608" w:rsidRDefault="0074173D" w:rsidP="007125D6">
      <w:pPr>
        <w:pStyle w:val="EMEAAddress"/>
        <w:rPr>
          <w:lang w:val="en-US"/>
        </w:rPr>
      </w:pPr>
      <w:r w:rsidRPr="001A5608">
        <w:rPr>
          <w:lang w:val="en-US"/>
        </w:rPr>
        <w:t>Dublin 15, D15 T867</w:t>
      </w:r>
    </w:p>
    <w:p w14:paraId="53FE77E7" w14:textId="77777777" w:rsidR="0074173D" w:rsidRDefault="0074173D" w:rsidP="00826794">
      <w:pPr>
        <w:pStyle w:val="EMEAAddress"/>
        <w:rPr>
          <w:lang w:val="en-US"/>
        </w:rPr>
      </w:pPr>
      <w:proofErr w:type="spellStart"/>
      <w:r w:rsidRPr="001A5608">
        <w:rPr>
          <w:lang w:val="en-US"/>
        </w:rPr>
        <w:t>Írsko</w:t>
      </w:r>
      <w:proofErr w:type="spellEnd"/>
    </w:p>
    <w:p w14:paraId="644AB0F5" w14:textId="77777777" w:rsidR="007E6E94" w:rsidRDefault="007E6E94" w:rsidP="007E6E94">
      <w:pPr>
        <w:pStyle w:val="EMEABodyText"/>
        <w:rPr>
          <w:ins w:id="5" w:author="Author"/>
          <w:szCs w:val="22"/>
        </w:rPr>
      </w:pPr>
    </w:p>
    <w:p w14:paraId="3D24ED9D" w14:textId="77777777" w:rsidR="000907AD" w:rsidRPr="00364C8B" w:rsidRDefault="000907AD" w:rsidP="000907AD">
      <w:pPr>
        <w:pStyle w:val="EMEABodyText"/>
        <w:keepNext/>
        <w:rPr>
          <w:ins w:id="6" w:author="Author"/>
          <w:szCs w:val="22"/>
        </w:rPr>
      </w:pPr>
      <w:ins w:id="7" w:author="Author">
        <w:r w:rsidRPr="00364C8B">
          <w:t xml:space="preserve">Ak </w:t>
        </w:r>
        <w:proofErr w:type="spellStart"/>
        <w:r w:rsidRPr="00364C8B">
          <w:t>potrebujete</w:t>
        </w:r>
        <w:proofErr w:type="spellEnd"/>
        <w:r w:rsidRPr="00364C8B">
          <w:t xml:space="preserve"> </w:t>
        </w:r>
        <w:proofErr w:type="spellStart"/>
        <w:r w:rsidRPr="00364C8B">
          <w:t>akúkoľvek</w:t>
        </w:r>
        <w:proofErr w:type="spellEnd"/>
        <w:r w:rsidRPr="00364C8B">
          <w:t xml:space="preserve"> </w:t>
        </w:r>
        <w:proofErr w:type="spellStart"/>
        <w:r w:rsidRPr="00364C8B">
          <w:t>informáciu</w:t>
        </w:r>
        <w:proofErr w:type="spellEnd"/>
        <w:r w:rsidRPr="00364C8B">
          <w:t xml:space="preserve"> o </w:t>
        </w:r>
        <w:proofErr w:type="spellStart"/>
        <w:r w:rsidRPr="00364C8B">
          <w:t>tomto</w:t>
        </w:r>
        <w:proofErr w:type="spellEnd"/>
        <w:r w:rsidRPr="00364C8B">
          <w:t xml:space="preserve"> </w:t>
        </w:r>
        <w:proofErr w:type="spellStart"/>
        <w:r w:rsidRPr="00364C8B">
          <w:t>lieku</w:t>
        </w:r>
        <w:proofErr w:type="spellEnd"/>
        <w:r w:rsidRPr="00364C8B">
          <w:t xml:space="preserve">, </w:t>
        </w:r>
        <w:proofErr w:type="spellStart"/>
        <w:r w:rsidRPr="00364C8B">
          <w:t>kontaktujte</w:t>
        </w:r>
        <w:proofErr w:type="spellEnd"/>
        <w:r w:rsidRPr="00364C8B">
          <w:t xml:space="preserve"> </w:t>
        </w:r>
        <w:proofErr w:type="spellStart"/>
        <w:r w:rsidRPr="00364C8B">
          <w:t>miestneho</w:t>
        </w:r>
        <w:proofErr w:type="spellEnd"/>
        <w:r w:rsidRPr="00364C8B">
          <w:t xml:space="preserve"> </w:t>
        </w:r>
        <w:proofErr w:type="spellStart"/>
        <w:r w:rsidRPr="00364C8B">
          <w:t>zástupcu</w:t>
        </w:r>
        <w:proofErr w:type="spellEnd"/>
        <w:r w:rsidRPr="00364C8B">
          <w:t xml:space="preserve"> </w:t>
        </w:r>
        <w:proofErr w:type="spellStart"/>
        <w:r w:rsidRPr="00364C8B">
          <w:t>držiteľa</w:t>
        </w:r>
        <w:proofErr w:type="spellEnd"/>
        <w:r w:rsidRPr="00364C8B">
          <w:t xml:space="preserve"> </w:t>
        </w:r>
        <w:proofErr w:type="spellStart"/>
        <w:r w:rsidRPr="00364C8B">
          <w:t>rozhodnutia</w:t>
        </w:r>
        <w:proofErr w:type="spellEnd"/>
        <w:r w:rsidRPr="00364C8B">
          <w:t xml:space="preserve"> o </w:t>
        </w:r>
        <w:proofErr w:type="spellStart"/>
        <w:r w:rsidRPr="00364C8B">
          <w:t>registrácii</w:t>
        </w:r>
        <w:proofErr w:type="spellEnd"/>
        <w:r w:rsidRPr="00364C8B">
          <w:t>:</w:t>
        </w:r>
      </w:ins>
    </w:p>
    <w:p w14:paraId="4CBC64BE" w14:textId="77777777" w:rsidR="000907AD" w:rsidRPr="00364C8B" w:rsidRDefault="000907AD" w:rsidP="000907AD">
      <w:pPr>
        <w:pStyle w:val="EMEABodyText"/>
        <w:keepNext/>
        <w:rPr>
          <w:ins w:id="8"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0907AD" w:rsidRPr="00364C8B" w14:paraId="4CDD8FDA" w14:textId="77777777" w:rsidTr="00C8733E">
        <w:trPr>
          <w:cantSplit/>
          <w:trHeight w:val="904"/>
          <w:ins w:id="9" w:author="Author"/>
        </w:trPr>
        <w:tc>
          <w:tcPr>
            <w:tcW w:w="4536" w:type="dxa"/>
          </w:tcPr>
          <w:p w14:paraId="7271BC84" w14:textId="77777777" w:rsidR="000907AD" w:rsidRPr="00364C8B" w:rsidRDefault="000907AD" w:rsidP="00C8733E">
            <w:pPr>
              <w:pStyle w:val="StyleBold"/>
              <w:keepNext/>
              <w:rPr>
                <w:ins w:id="10" w:author="Author"/>
              </w:rPr>
            </w:pPr>
            <w:ins w:id="11" w:author="Author">
              <w:r w:rsidRPr="00364C8B">
                <w:t>België/Belgique/Belgien</w:t>
              </w:r>
            </w:ins>
          </w:p>
          <w:p w14:paraId="1059F896" w14:textId="77777777" w:rsidR="000907AD" w:rsidRPr="00364C8B" w:rsidRDefault="000907AD" w:rsidP="00C8733E">
            <w:pPr>
              <w:keepNext/>
              <w:rPr>
                <w:ins w:id="12" w:author="Author"/>
              </w:rPr>
            </w:pPr>
            <w:ins w:id="13" w:author="Author">
              <w:r w:rsidRPr="00364C8B">
                <w:t>N.V. Bristol-Myers Squibb Belgium S.A.</w:t>
              </w:r>
            </w:ins>
          </w:p>
          <w:p w14:paraId="66A243DE" w14:textId="77777777" w:rsidR="000907AD" w:rsidRPr="00364C8B" w:rsidRDefault="000907AD" w:rsidP="00C8733E">
            <w:pPr>
              <w:keepNext/>
              <w:rPr>
                <w:ins w:id="14" w:author="Author"/>
              </w:rPr>
            </w:pPr>
            <w:proofErr w:type="spellStart"/>
            <w:ins w:id="15" w:author="Author">
              <w:r w:rsidRPr="00364C8B">
                <w:t>Tél</w:t>
              </w:r>
              <w:proofErr w:type="spellEnd"/>
              <w:r w:rsidRPr="00364C8B">
                <w:t>/Tel: + 32 2 352 76 11</w:t>
              </w:r>
            </w:ins>
          </w:p>
          <w:p w14:paraId="7A129062" w14:textId="77777777" w:rsidR="000907AD" w:rsidRPr="00364C8B" w:rsidRDefault="000907AD" w:rsidP="00C8733E">
            <w:pPr>
              <w:rPr>
                <w:ins w:id="16" w:author="Author"/>
                <w:rStyle w:val="Hyperlink"/>
              </w:rPr>
            </w:pPr>
            <w:ins w:id="17" w:author="Author">
              <w:r>
                <w:fldChar w:fldCharType="begin"/>
              </w:r>
              <w:r>
                <w:instrText>HYPERLINK "mailto:medicalinfo.belgium@bms.com"</w:instrText>
              </w:r>
              <w:r>
                <w:fldChar w:fldCharType="separate"/>
              </w:r>
              <w:r w:rsidRPr="00364C8B">
                <w:rPr>
                  <w:rStyle w:val="Hyperlink"/>
                </w:rPr>
                <w:t>medicalinfo.belgium@bms.com</w:t>
              </w:r>
              <w:r>
                <w:fldChar w:fldCharType="end"/>
              </w:r>
            </w:ins>
          </w:p>
          <w:p w14:paraId="3539FFA8" w14:textId="77777777" w:rsidR="000907AD" w:rsidRPr="00364C8B" w:rsidRDefault="000907AD" w:rsidP="00C8733E">
            <w:pPr>
              <w:keepNext/>
              <w:rPr>
                <w:ins w:id="18" w:author="Author"/>
              </w:rPr>
            </w:pPr>
          </w:p>
        </w:tc>
        <w:tc>
          <w:tcPr>
            <w:tcW w:w="4536" w:type="dxa"/>
          </w:tcPr>
          <w:p w14:paraId="0D1193D8" w14:textId="77777777" w:rsidR="000907AD" w:rsidRPr="00364C8B" w:rsidRDefault="000907AD" w:rsidP="00C8733E">
            <w:pPr>
              <w:pStyle w:val="StyleBold"/>
              <w:keepNext/>
              <w:rPr>
                <w:ins w:id="19" w:author="Author"/>
              </w:rPr>
            </w:pPr>
            <w:ins w:id="20" w:author="Author">
              <w:r w:rsidRPr="00364C8B">
                <w:t>Lietuva</w:t>
              </w:r>
            </w:ins>
          </w:p>
          <w:p w14:paraId="766187B4" w14:textId="77777777" w:rsidR="000907AD" w:rsidRPr="00364C8B" w:rsidRDefault="000907AD" w:rsidP="00C8733E">
            <w:pPr>
              <w:keepNext/>
              <w:rPr>
                <w:ins w:id="21" w:author="Author"/>
              </w:rPr>
            </w:pPr>
            <w:proofErr w:type="spellStart"/>
            <w:ins w:id="22" w:author="Author">
              <w:r w:rsidRPr="00364C8B">
                <w:t>Swixx</w:t>
              </w:r>
              <w:proofErr w:type="spellEnd"/>
              <w:r w:rsidRPr="00364C8B">
                <w:t xml:space="preserve"> Biopharma UAB</w:t>
              </w:r>
            </w:ins>
          </w:p>
          <w:p w14:paraId="169FF41D" w14:textId="77777777" w:rsidR="000907AD" w:rsidRPr="00364C8B" w:rsidRDefault="000907AD" w:rsidP="00C8733E">
            <w:pPr>
              <w:keepNext/>
              <w:rPr>
                <w:ins w:id="23" w:author="Author"/>
              </w:rPr>
            </w:pPr>
            <w:ins w:id="24" w:author="Author">
              <w:r w:rsidRPr="00364C8B">
                <w:t>Tel: + 370 52 369140</w:t>
              </w:r>
            </w:ins>
          </w:p>
          <w:p w14:paraId="1164A96C" w14:textId="77777777" w:rsidR="000907AD" w:rsidRPr="00364C8B" w:rsidRDefault="000907AD" w:rsidP="00C8733E">
            <w:pPr>
              <w:rPr>
                <w:ins w:id="25" w:author="Author"/>
                <w:rStyle w:val="Hyperlink"/>
              </w:rPr>
            </w:pPr>
            <w:ins w:id="26" w:author="Author">
              <w:r>
                <w:fldChar w:fldCharType="begin"/>
              </w:r>
              <w:r>
                <w:instrText>HYPERLINK "mailto:medinfo.lithuania@swixxbiopharma.com"</w:instrText>
              </w:r>
              <w:r>
                <w:fldChar w:fldCharType="separate"/>
              </w:r>
              <w:r w:rsidRPr="00364C8B">
                <w:rPr>
                  <w:rStyle w:val="Hyperlink"/>
                </w:rPr>
                <w:t>medinfo.lithuania@swixxbiopharma.com</w:t>
              </w:r>
              <w:r>
                <w:fldChar w:fldCharType="end"/>
              </w:r>
            </w:ins>
          </w:p>
          <w:p w14:paraId="5DC44024" w14:textId="77777777" w:rsidR="000907AD" w:rsidRPr="00364C8B" w:rsidRDefault="000907AD" w:rsidP="00C8733E">
            <w:pPr>
              <w:keepNext/>
              <w:rPr>
                <w:ins w:id="27" w:author="Author"/>
              </w:rPr>
            </w:pPr>
          </w:p>
        </w:tc>
      </w:tr>
      <w:tr w:rsidR="000907AD" w:rsidRPr="00364C8B" w14:paraId="29581BD1" w14:textId="77777777" w:rsidTr="00C8733E">
        <w:trPr>
          <w:cantSplit/>
          <w:trHeight w:val="892"/>
          <w:ins w:id="28" w:author="Author"/>
        </w:trPr>
        <w:tc>
          <w:tcPr>
            <w:tcW w:w="4536" w:type="dxa"/>
          </w:tcPr>
          <w:p w14:paraId="6AE471D0" w14:textId="77777777" w:rsidR="000907AD" w:rsidRPr="00364C8B" w:rsidRDefault="000907AD" w:rsidP="00C8733E">
            <w:pPr>
              <w:pStyle w:val="StyleBold"/>
              <w:rPr>
                <w:ins w:id="29" w:author="Author"/>
              </w:rPr>
            </w:pPr>
            <w:ins w:id="30" w:author="Author">
              <w:r w:rsidRPr="00364C8B">
                <w:t>България</w:t>
              </w:r>
            </w:ins>
          </w:p>
          <w:p w14:paraId="58EF2DAD" w14:textId="77777777" w:rsidR="000907AD" w:rsidRPr="00364C8B" w:rsidRDefault="000907AD" w:rsidP="00C8733E">
            <w:pPr>
              <w:rPr>
                <w:ins w:id="31" w:author="Author"/>
              </w:rPr>
            </w:pPr>
            <w:proofErr w:type="spellStart"/>
            <w:ins w:id="32" w:author="Author">
              <w:r w:rsidRPr="00364C8B">
                <w:t>Swixx</w:t>
              </w:r>
              <w:proofErr w:type="spellEnd"/>
              <w:r w:rsidRPr="00364C8B">
                <w:t xml:space="preserve"> Biopharma EOOD</w:t>
              </w:r>
            </w:ins>
          </w:p>
          <w:p w14:paraId="6AB81C16" w14:textId="77777777" w:rsidR="000907AD" w:rsidRPr="00364C8B" w:rsidRDefault="000907AD" w:rsidP="00C8733E">
            <w:pPr>
              <w:rPr>
                <w:ins w:id="33" w:author="Author"/>
              </w:rPr>
            </w:pPr>
            <w:proofErr w:type="spellStart"/>
            <w:ins w:id="34" w:author="Author">
              <w:r w:rsidRPr="00364C8B">
                <w:t>Teл</w:t>
              </w:r>
              <w:proofErr w:type="spellEnd"/>
              <w:r w:rsidRPr="00364C8B">
                <w:t>.: + 359 2 4942 480</w:t>
              </w:r>
            </w:ins>
          </w:p>
          <w:p w14:paraId="341A7AD1" w14:textId="77777777" w:rsidR="000907AD" w:rsidRPr="00364C8B" w:rsidRDefault="000907AD" w:rsidP="00C8733E">
            <w:pPr>
              <w:rPr>
                <w:ins w:id="35" w:author="Author"/>
                <w:rStyle w:val="Hyperlink"/>
              </w:rPr>
            </w:pPr>
            <w:ins w:id="36" w:author="Author">
              <w:r>
                <w:fldChar w:fldCharType="begin"/>
              </w:r>
              <w:r>
                <w:instrText>HYPERLINK "mailto:medinfo.bulgaria@swixxbiopharma.com"</w:instrText>
              </w:r>
              <w:r>
                <w:fldChar w:fldCharType="separate"/>
              </w:r>
              <w:r w:rsidRPr="00364C8B">
                <w:rPr>
                  <w:rStyle w:val="Hyperlink"/>
                </w:rPr>
                <w:t>medinfo.bulgaria@swixxbiopharma.com</w:t>
              </w:r>
              <w:r>
                <w:fldChar w:fldCharType="end"/>
              </w:r>
            </w:ins>
          </w:p>
          <w:p w14:paraId="76E6834E" w14:textId="77777777" w:rsidR="000907AD" w:rsidRPr="00364C8B" w:rsidRDefault="000907AD" w:rsidP="00C8733E">
            <w:pPr>
              <w:rPr>
                <w:ins w:id="37" w:author="Author"/>
              </w:rPr>
            </w:pPr>
          </w:p>
        </w:tc>
        <w:tc>
          <w:tcPr>
            <w:tcW w:w="4536" w:type="dxa"/>
          </w:tcPr>
          <w:p w14:paraId="0448504F" w14:textId="77777777" w:rsidR="000907AD" w:rsidRPr="00364C8B" w:rsidRDefault="000907AD" w:rsidP="00C8733E">
            <w:pPr>
              <w:pStyle w:val="StyleBold"/>
              <w:rPr>
                <w:ins w:id="38" w:author="Author"/>
              </w:rPr>
            </w:pPr>
            <w:ins w:id="39" w:author="Author">
              <w:r w:rsidRPr="00364C8B">
                <w:t>Luxembourg/Luxemburg</w:t>
              </w:r>
            </w:ins>
          </w:p>
          <w:p w14:paraId="653D9BAC" w14:textId="77777777" w:rsidR="000907AD" w:rsidRPr="00364C8B" w:rsidRDefault="000907AD" w:rsidP="00C8733E">
            <w:pPr>
              <w:rPr>
                <w:ins w:id="40" w:author="Author"/>
              </w:rPr>
            </w:pPr>
            <w:ins w:id="41" w:author="Author">
              <w:r w:rsidRPr="00364C8B">
                <w:t>N.V. Bristol-Myers Squibb Belgium S.A.</w:t>
              </w:r>
            </w:ins>
          </w:p>
          <w:p w14:paraId="0789FF70" w14:textId="77777777" w:rsidR="000907AD" w:rsidRPr="00364C8B" w:rsidRDefault="000907AD" w:rsidP="00C8733E">
            <w:pPr>
              <w:rPr>
                <w:ins w:id="42" w:author="Author"/>
              </w:rPr>
            </w:pPr>
            <w:proofErr w:type="spellStart"/>
            <w:ins w:id="43" w:author="Author">
              <w:r w:rsidRPr="00364C8B">
                <w:t>Tél</w:t>
              </w:r>
              <w:proofErr w:type="spellEnd"/>
              <w:r w:rsidRPr="00364C8B">
                <w:t>/Tel: + 32 2 352 76 11</w:t>
              </w:r>
            </w:ins>
          </w:p>
          <w:p w14:paraId="54191905" w14:textId="77777777" w:rsidR="000907AD" w:rsidRPr="00364C8B" w:rsidRDefault="000907AD" w:rsidP="00C8733E">
            <w:pPr>
              <w:rPr>
                <w:ins w:id="44" w:author="Author"/>
                <w:rStyle w:val="Hyperlink"/>
              </w:rPr>
            </w:pPr>
            <w:ins w:id="45" w:author="Author">
              <w:r>
                <w:fldChar w:fldCharType="begin"/>
              </w:r>
              <w:r>
                <w:instrText>HYPERLINK "mailto:medicalinfo.belgium@bms.com"</w:instrText>
              </w:r>
              <w:r>
                <w:fldChar w:fldCharType="separate"/>
              </w:r>
              <w:r w:rsidRPr="00364C8B">
                <w:rPr>
                  <w:rStyle w:val="Hyperlink"/>
                </w:rPr>
                <w:t>medicalinfo.belgium@bms.com</w:t>
              </w:r>
              <w:r>
                <w:fldChar w:fldCharType="end"/>
              </w:r>
            </w:ins>
          </w:p>
          <w:p w14:paraId="61E1AA88" w14:textId="77777777" w:rsidR="000907AD" w:rsidRPr="00364C8B" w:rsidRDefault="000907AD" w:rsidP="00C8733E">
            <w:pPr>
              <w:rPr>
                <w:ins w:id="46" w:author="Author"/>
              </w:rPr>
            </w:pPr>
          </w:p>
        </w:tc>
      </w:tr>
      <w:tr w:rsidR="000907AD" w:rsidRPr="00364C8B" w14:paraId="3217C3E7" w14:textId="77777777" w:rsidTr="00C8733E">
        <w:trPr>
          <w:cantSplit/>
          <w:trHeight w:val="1246"/>
          <w:ins w:id="47" w:author="Author"/>
        </w:trPr>
        <w:tc>
          <w:tcPr>
            <w:tcW w:w="4536" w:type="dxa"/>
          </w:tcPr>
          <w:p w14:paraId="342FF6CB" w14:textId="77777777" w:rsidR="000907AD" w:rsidRPr="00364C8B" w:rsidRDefault="000907AD" w:rsidP="00C8733E">
            <w:pPr>
              <w:pStyle w:val="StyleBold"/>
              <w:rPr>
                <w:ins w:id="48" w:author="Author"/>
              </w:rPr>
            </w:pPr>
            <w:ins w:id="49" w:author="Author">
              <w:r w:rsidRPr="00364C8B">
                <w:t>Česká republika</w:t>
              </w:r>
            </w:ins>
          </w:p>
          <w:p w14:paraId="2F1BA9BB" w14:textId="77777777" w:rsidR="000907AD" w:rsidRPr="00364C8B" w:rsidRDefault="000907AD" w:rsidP="00C8733E">
            <w:pPr>
              <w:rPr>
                <w:ins w:id="50" w:author="Author"/>
              </w:rPr>
            </w:pPr>
            <w:ins w:id="51" w:author="Author">
              <w:r w:rsidRPr="00364C8B">
                <w:t xml:space="preserve">Bristol-Myers Squibb </w:t>
              </w:r>
              <w:proofErr w:type="spellStart"/>
              <w:r w:rsidRPr="00364C8B">
                <w:t>spol</w:t>
              </w:r>
              <w:proofErr w:type="spellEnd"/>
              <w:r w:rsidRPr="00364C8B">
                <w:t xml:space="preserve">. s </w:t>
              </w:r>
              <w:proofErr w:type="spellStart"/>
              <w:r w:rsidRPr="00364C8B">
                <w:t>r.o</w:t>
              </w:r>
              <w:proofErr w:type="spellEnd"/>
              <w:r w:rsidRPr="00364C8B">
                <w:t>.</w:t>
              </w:r>
            </w:ins>
          </w:p>
          <w:p w14:paraId="534B388F" w14:textId="77777777" w:rsidR="000907AD" w:rsidRPr="00364C8B" w:rsidRDefault="000907AD" w:rsidP="00C8733E">
            <w:pPr>
              <w:rPr>
                <w:ins w:id="52" w:author="Author"/>
              </w:rPr>
            </w:pPr>
            <w:ins w:id="53" w:author="Author">
              <w:r w:rsidRPr="00364C8B">
                <w:t>Tel: + 420 221 016 111</w:t>
              </w:r>
            </w:ins>
          </w:p>
          <w:p w14:paraId="07C5A6AF" w14:textId="77777777" w:rsidR="000907AD" w:rsidRPr="00364C8B" w:rsidRDefault="000907AD" w:rsidP="00C8733E">
            <w:pPr>
              <w:rPr>
                <w:ins w:id="54" w:author="Author"/>
                <w:rStyle w:val="Hyperlink"/>
              </w:rPr>
            </w:pPr>
            <w:ins w:id="55" w:author="Author">
              <w:r>
                <w:fldChar w:fldCharType="begin"/>
              </w:r>
              <w:r>
                <w:instrText>HYPERLINK "mailto:medinfo.czech@bms.com"</w:instrText>
              </w:r>
              <w:r>
                <w:fldChar w:fldCharType="separate"/>
              </w:r>
              <w:r w:rsidRPr="00364C8B">
                <w:rPr>
                  <w:rStyle w:val="Hyperlink"/>
                </w:rPr>
                <w:t>medinfo.czech@bms.com</w:t>
              </w:r>
              <w:r>
                <w:fldChar w:fldCharType="end"/>
              </w:r>
            </w:ins>
          </w:p>
          <w:p w14:paraId="44984E28" w14:textId="77777777" w:rsidR="000907AD" w:rsidRPr="00364C8B" w:rsidRDefault="000907AD" w:rsidP="00C8733E">
            <w:pPr>
              <w:rPr>
                <w:ins w:id="56" w:author="Author"/>
              </w:rPr>
            </w:pPr>
          </w:p>
        </w:tc>
        <w:tc>
          <w:tcPr>
            <w:tcW w:w="4536" w:type="dxa"/>
          </w:tcPr>
          <w:p w14:paraId="21FB326B" w14:textId="77777777" w:rsidR="000907AD" w:rsidRPr="00364C8B" w:rsidRDefault="000907AD" w:rsidP="00C8733E">
            <w:pPr>
              <w:pStyle w:val="StyleBold"/>
              <w:rPr>
                <w:ins w:id="57" w:author="Author"/>
              </w:rPr>
            </w:pPr>
            <w:ins w:id="58" w:author="Author">
              <w:r w:rsidRPr="00364C8B">
                <w:t>Magyarország</w:t>
              </w:r>
            </w:ins>
          </w:p>
          <w:p w14:paraId="3CC9FD33" w14:textId="77777777" w:rsidR="000907AD" w:rsidRPr="00364C8B" w:rsidRDefault="000907AD" w:rsidP="00C8733E">
            <w:pPr>
              <w:rPr>
                <w:ins w:id="59" w:author="Author"/>
              </w:rPr>
            </w:pPr>
            <w:ins w:id="60" w:author="Author">
              <w:r w:rsidRPr="00364C8B">
                <w:t>Bristol-Myers Squibb Kft.</w:t>
              </w:r>
            </w:ins>
          </w:p>
          <w:p w14:paraId="2C036E90" w14:textId="77777777" w:rsidR="000907AD" w:rsidRPr="00364C8B" w:rsidRDefault="000907AD" w:rsidP="00C8733E">
            <w:pPr>
              <w:rPr>
                <w:ins w:id="61" w:author="Author"/>
              </w:rPr>
            </w:pPr>
            <w:ins w:id="62" w:author="Author">
              <w:r w:rsidRPr="00364C8B">
                <w:t>Tel.: + 36 1 301 9797</w:t>
              </w:r>
            </w:ins>
          </w:p>
          <w:p w14:paraId="1AB54668" w14:textId="77777777" w:rsidR="000907AD" w:rsidRPr="00364C8B" w:rsidRDefault="000907AD" w:rsidP="00C8733E">
            <w:pPr>
              <w:rPr>
                <w:ins w:id="63" w:author="Author"/>
                <w:rStyle w:val="Hyperlink"/>
              </w:rPr>
            </w:pPr>
            <w:ins w:id="64" w:author="Author">
              <w:r>
                <w:fldChar w:fldCharType="begin"/>
              </w:r>
              <w:r>
                <w:instrText>HYPERLINK "mailto:Medinfo.hungary@bms.com"</w:instrText>
              </w:r>
              <w:r>
                <w:fldChar w:fldCharType="separate"/>
              </w:r>
              <w:r w:rsidRPr="00364C8B">
                <w:rPr>
                  <w:rStyle w:val="Hyperlink"/>
                </w:rPr>
                <w:t>Medinfo.hungary@bms.com</w:t>
              </w:r>
              <w:r>
                <w:fldChar w:fldCharType="end"/>
              </w:r>
            </w:ins>
          </w:p>
          <w:p w14:paraId="375AD12F" w14:textId="77777777" w:rsidR="000907AD" w:rsidRPr="00364C8B" w:rsidRDefault="000907AD" w:rsidP="00C8733E">
            <w:pPr>
              <w:rPr>
                <w:ins w:id="65" w:author="Author"/>
              </w:rPr>
            </w:pPr>
          </w:p>
        </w:tc>
      </w:tr>
      <w:tr w:rsidR="000907AD" w:rsidRPr="00364C8B" w14:paraId="6C7E7094" w14:textId="77777777" w:rsidTr="00C8733E">
        <w:trPr>
          <w:cantSplit/>
          <w:trHeight w:val="904"/>
          <w:ins w:id="66" w:author="Author"/>
        </w:trPr>
        <w:tc>
          <w:tcPr>
            <w:tcW w:w="4536" w:type="dxa"/>
          </w:tcPr>
          <w:p w14:paraId="54C347DD" w14:textId="77777777" w:rsidR="000907AD" w:rsidRPr="00364C8B" w:rsidRDefault="000907AD" w:rsidP="00C8733E">
            <w:pPr>
              <w:pStyle w:val="StyleBold"/>
              <w:rPr>
                <w:ins w:id="67" w:author="Author"/>
              </w:rPr>
            </w:pPr>
            <w:ins w:id="68" w:author="Author">
              <w:r w:rsidRPr="00364C8B">
                <w:t>Danmark</w:t>
              </w:r>
            </w:ins>
          </w:p>
          <w:p w14:paraId="62A8C60B" w14:textId="77777777" w:rsidR="000907AD" w:rsidRPr="00364C8B" w:rsidRDefault="000907AD" w:rsidP="00C8733E">
            <w:pPr>
              <w:rPr>
                <w:ins w:id="69" w:author="Author"/>
              </w:rPr>
            </w:pPr>
            <w:ins w:id="70" w:author="Author">
              <w:r w:rsidRPr="00364C8B">
                <w:t>Bristol-Myers Squibb Denmark</w:t>
              </w:r>
            </w:ins>
          </w:p>
          <w:p w14:paraId="7FC28F40" w14:textId="77777777" w:rsidR="000907AD" w:rsidRPr="00364C8B" w:rsidRDefault="000907AD" w:rsidP="00C8733E">
            <w:pPr>
              <w:rPr>
                <w:ins w:id="71" w:author="Author"/>
              </w:rPr>
            </w:pPr>
            <w:proofErr w:type="spellStart"/>
            <w:ins w:id="72" w:author="Author">
              <w:r w:rsidRPr="00364C8B">
                <w:t>Tlf</w:t>
              </w:r>
              <w:proofErr w:type="spellEnd"/>
              <w:r w:rsidRPr="00364C8B">
                <w:t>: + 45 45 93 05 06</w:t>
              </w:r>
            </w:ins>
          </w:p>
          <w:p w14:paraId="65FE82BC" w14:textId="77777777" w:rsidR="000907AD" w:rsidRPr="00364C8B" w:rsidRDefault="000907AD" w:rsidP="00C8733E">
            <w:pPr>
              <w:rPr>
                <w:ins w:id="73" w:author="Author"/>
                <w:rStyle w:val="Hyperlink"/>
              </w:rPr>
            </w:pPr>
            <w:ins w:id="74" w:author="Author">
              <w:r>
                <w:fldChar w:fldCharType="begin"/>
              </w:r>
              <w:r>
                <w:instrText>HYPERLINK "mailto:medinfo.denmark@bms.com"</w:instrText>
              </w:r>
              <w:r>
                <w:fldChar w:fldCharType="separate"/>
              </w:r>
              <w:r w:rsidRPr="00364C8B">
                <w:rPr>
                  <w:rStyle w:val="Hyperlink"/>
                </w:rPr>
                <w:t>medinfo.denmark@bms.com</w:t>
              </w:r>
              <w:r>
                <w:fldChar w:fldCharType="end"/>
              </w:r>
            </w:ins>
          </w:p>
          <w:p w14:paraId="6FEA4321" w14:textId="77777777" w:rsidR="000907AD" w:rsidRPr="00364C8B" w:rsidRDefault="000907AD" w:rsidP="00C8733E">
            <w:pPr>
              <w:rPr>
                <w:ins w:id="75" w:author="Author"/>
              </w:rPr>
            </w:pPr>
          </w:p>
        </w:tc>
        <w:tc>
          <w:tcPr>
            <w:tcW w:w="4536" w:type="dxa"/>
          </w:tcPr>
          <w:p w14:paraId="091E4B38" w14:textId="77777777" w:rsidR="000907AD" w:rsidRPr="00364C8B" w:rsidRDefault="000907AD" w:rsidP="00C8733E">
            <w:pPr>
              <w:pStyle w:val="StyleBold"/>
              <w:rPr>
                <w:ins w:id="76" w:author="Author"/>
              </w:rPr>
            </w:pPr>
            <w:ins w:id="77" w:author="Author">
              <w:r w:rsidRPr="00364C8B">
                <w:t>Malta</w:t>
              </w:r>
            </w:ins>
          </w:p>
          <w:p w14:paraId="6A384B21" w14:textId="77777777" w:rsidR="000907AD" w:rsidRPr="00364C8B" w:rsidRDefault="000907AD" w:rsidP="00C8733E">
            <w:pPr>
              <w:rPr>
                <w:ins w:id="78" w:author="Author"/>
              </w:rPr>
            </w:pPr>
            <w:ins w:id="79" w:author="Author">
              <w:r w:rsidRPr="00364C8B">
                <w:t>A.M. Mangion Ltd</w:t>
              </w:r>
            </w:ins>
          </w:p>
          <w:p w14:paraId="0CA71C24" w14:textId="77777777" w:rsidR="000907AD" w:rsidRPr="00364C8B" w:rsidRDefault="000907AD" w:rsidP="00C8733E">
            <w:pPr>
              <w:rPr>
                <w:ins w:id="80" w:author="Author"/>
              </w:rPr>
            </w:pPr>
            <w:ins w:id="81" w:author="Author">
              <w:r w:rsidRPr="00364C8B">
                <w:t>Tel: + 356 23976333</w:t>
              </w:r>
            </w:ins>
          </w:p>
          <w:p w14:paraId="01EF3AD1" w14:textId="77777777" w:rsidR="000907AD" w:rsidRPr="00364C8B" w:rsidRDefault="000907AD" w:rsidP="00C8733E">
            <w:pPr>
              <w:rPr>
                <w:ins w:id="82" w:author="Author"/>
                <w:rStyle w:val="Hyperlink"/>
              </w:rPr>
            </w:pPr>
            <w:ins w:id="83" w:author="Author">
              <w:r>
                <w:fldChar w:fldCharType="begin"/>
              </w:r>
              <w:r>
                <w:instrText>HYPERLINK "mailto:pv@ammangion.com"</w:instrText>
              </w:r>
              <w:r>
                <w:fldChar w:fldCharType="separate"/>
              </w:r>
              <w:r w:rsidRPr="00364C8B">
                <w:rPr>
                  <w:rStyle w:val="Hyperlink"/>
                </w:rPr>
                <w:t>pv@ammangion.com</w:t>
              </w:r>
              <w:r>
                <w:fldChar w:fldCharType="end"/>
              </w:r>
            </w:ins>
          </w:p>
          <w:p w14:paraId="51B01E12" w14:textId="77777777" w:rsidR="000907AD" w:rsidRPr="00364C8B" w:rsidRDefault="000907AD" w:rsidP="00C8733E">
            <w:pPr>
              <w:rPr>
                <w:ins w:id="84" w:author="Author"/>
              </w:rPr>
            </w:pPr>
          </w:p>
        </w:tc>
      </w:tr>
      <w:tr w:rsidR="000907AD" w:rsidRPr="00364C8B" w14:paraId="0BAF6B2E" w14:textId="77777777" w:rsidTr="00C8733E">
        <w:trPr>
          <w:cantSplit/>
          <w:trHeight w:val="892"/>
          <w:ins w:id="85" w:author="Author"/>
        </w:trPr>
        <w:tc>
          <w:tcPr>
            <w:tcW w:w="4536" w:type="dxa"/>
          </w:tcPr>
          <w:p w14:paraId="49B1DF04" w14:textId="77777777" w:rsidR="000907AD" w:rsidRPr="00364C8B" w:rsidRDefault="000907AD" w:rsidP="00C8733E">
            <w:pPr>
              <w:pStyle w:val="StyleBold"/>
              <w:rPr>
                <w:ins w:id="86" w:author="Author"/>
              </w:rPr>
            </w:pPr>
            <w:ins w:id="87" w:author="Author">
              <w:r w:rsidRPr="00364C8B">
                <w:t>Deutschland</w:t>
              </w:r>
            </w:ins>
          </w:p>
          <w:p w14:paraId="47C58308" w14:textId="77777777" w:rsidR="000907AD" w:rsidRPr="00364C8B" w:rsidRDefault="000907AD" w:rsidP="00C8733E">
            <w:pPr>
              <w:rPr>
                <w:ins w:id="88" w:author="Author"/>
              </w:rPr>
            </w:pPr>
            <w:ins w:id="89" w:author="Author">
              <w:r w:rsidRPr="00364C8B">
                <w:t>Bristol-Myers Squibb GmbH &amp; Co. KGaA</w:t>
              </w:r>
            </w:ins>
          </w:p>
          <w:p w14:paraId="7F4096EE" w14:textId="77777777" w:rsidR="000907AD" w:rsidRPr="00364C8B" w:rsidRDefault="000907AD" w:rsidP="00C8733E">
            <w:pPr>
              <w:rPr>
                <w:ins w:id="90" w:author="Author"/>
              </w:rPr>
            </w:pPr>
            <w:ins w:id="91" w:author="Author">
              <w:r w:rsidRPr="00364C8B">
                <w:t>Tel: 0800 0752002 (+ 49 89 121 42 350)</w:t>
              </w:r>
            </w:ins>
          </w:p>
          <w:p w14:paraId="6BEB1E2C" w14:textId="77777777" w:rsidR="000907AD" w:rsidRPr="00364C8B" w:rsidRDefault="000907AD" w:rsidP="00C8733E">
            <w:pPr>
              <w:rPr>
                <w:ins w:id="92" w:author="Author"/>
                <w:rStyle w:val="Hyperlink"/>
              </w:rPr>
            </w:pPr>
            <w:ins w:id="93" w:author="Author">
              <w:r>
                <w:fldChar w:fldCharType="begin"/>
              </w:r>
              <w:r>
                <w:instrText>HYPERLINK "mailto:medwiss.info@bms.com"</w:instrText>
              </w:r>
              <w:r>
                <w:fldChar w:fldCharType="separate"/>
              </w:r>
              <w:r w:rsidRPr="00364C8B">
                <w:rPr>
                  <w:rStyle w:val="Hyperlink"/>
                </w:rPr>
                <w:t>medwiss.info@bms.com</w:t>
              </w:r>
              <w:r>
                <w:fldChar w:fldCharType="end"/>
              </w:r>
            </w:ins>
          </w:p>
          <w:p w14:paraId="35F1659C" w14:textId="77777777" w:rsidR="000907AD" w:rsidRPr="00364C8B" w:rsidRDefault="000907AD" w:rsidP="00C8733E">
            <w:pPr>
              <w:rPr>
                <w:ins w:id="94" w:author="Author"/>
                <w:lang w:val="fi-FI"/>
              </w:rPr>
            </w:pPr>
          </w:p>
        </w:tc>
        <w:tc>
          <w:tcPr>
            <w:tcW w:w="4536" w:type="dxa"/>
          </w:tcPr>
          <w:p w14:paraId="08D3F39B" w14:textId="77777777" w:rsidR="000907AD" w:rsidRPr="00364C8B" w:rsidRDefault="000907AD" w:rsidP="00C8733E">
            <w:pPr>
              <w:pStyle w:val="StyleBold"/>
              <w:rPr>
                <w:ins w:id="95" w:author="Author"/>
              </w:rPr>
            </w:pPr>
            <w:ins w:id="96" w:author="Author">
              <w:r w:rsidRPr="00364C8B">
                <w:t>Nederland</w:t>
              </w:r>
            </w:ins>
          </w:p>
          <w:p w14:paraId="4635444B" w14:textId="77777777" w:rsidR="000907AD" w:rsidRPr="00364C8B" w:rsidRDefault="000907AD" w:rsidP="00C8733E">
            <w:pPr>
              <w:rPr>
                <w:ins w:id="97" w:author="Author"/>
              </w:rPr>
            </w:pPr>
            <w:ins w:id="98" w:author="Author">
              <w:r w:rsidRPr="00364C8B">
                <w:t>Bristol-Myers Squibb B.V.</w:t>
              </w:r>
            </w:ins>
          </w:p>
          <w:p w14:paraId="0489D9ED" w14:textId="77777777" w:rsidR="000907AD" w:rsidRPr="00364C8B" w:rsidRDefault="000907AD" w:rsidP="00C8733E">
            <w:pPr>
              <w:rPr>
                <w:ins w:id="99" w:author="Author"/>
              </w:rPr>
            </w:pPr>
            <w:ins w:id="100" w:author="Author">
              <w:r w:rsidRPr="00364C8B">
                <w:t>Tel: + 31 (0)30 300 2222</w:t>
              </w:r>
            </w:ins>
          </w:p>
          <w:p w14:paraId="377A030F" w14:textId="77777777" w:rsidR="000907AD" w:rsidRPr="00364C8B" w:rsidRDefault="000907AD" w:rsidP="00C8733E">
            <w:pPr>
              <w:rPr>
                <w:ins w:id="101" w:author="Author"/>
                <w:rStyle w:val="Hyperlink"/>
              </w:rPr>
            </w:pPr>
            <w:ins w:id="102" w:author="Author">
              <w:r>
                <w:fldChar w:fldCharType="begin"/>
              </w:r>
              <w:r>
                <w:instrText>HYPERLINK "mailto:medischeafdeling@bms.com"</w:instrText>
              </w:r>
              <w:r>
                <w:fldChar w:fldCharType="separate"/>
              </w:r>
              <w:r w:rsidRPr="00364C8B">
                <w:rPr>
                  <w:rStyle w:val="Hyperlink"/>
                </w:rPr>
                <w:t>medischeafdeling@bms.com</w:t>
              </w:r>
              <w:r>
                <w:fldChar w:fldCharType="end"/>
              </w:r>
            </w:ins>
          </w:p>
          <w:p w14:paraId="5ED4257F" w14:textId="77777777" w:rsidR="000907AD" w:rsidRPr="00364C8B" w:rsidRDefault="000907AD" w:rsidP="00C8733E">
            <w:pPr>
              <w:rPr>
                <w:ins w:id="103" w:author="Author"/>
              </w:rPr>
            </w:pPr>
          </w:p>
        </w:tc>
      </w:tr>
      <w:tr w:rsidR="000907AD" w:rsidRPr="00364C8B" w14:paraId="372D18F6" w14:textId="77777777" w:rsidTr="00C8733E">
        <w:trPr>
          <w:cantSplit/>
          <w:trHeight w:val="880"/>
          <w:ins w:id="104" w:author="Author"/>
        </w:trPr>
        <w:tc>
          <w:tcPr>
            <w:tcW w:w="4536" w:type="dxa"/>
          </w:tcPr>
          <w:p w14:paraId="63AF88B8" w14:textId="77777777" w:rsidR="000907AD" w:rsidRPr="00364C8B" w:rsidRDefault="000907AD" w:rsidP="00C8733E">
            <w:pPr>
              <w:pStyle w:val="StyleBold"/>
              <w:rPr>
                <w:ins w:id="105" w:author="Author"/>
              </w:rPr>
            </w:pPr>
            <w:ins w:id="106" w:author="Author">
              <w:r w:rsidRPr="00364C8B">
                <w:t>Eesti</w:t>
              </w:r>
            </w:ins>
          </w:p>
          <w:p w14:paraId="601CDFD8" w14:textId="77777777" w:rsidR="000907AD" w:rsidRPr="00364C8B" w:rsidRDefault="000907AD" w:rsidP="00C8733E">
            <w:pPr>
              <w:rPr>
                <w:ins w:id="107" w:author="Author"/>
              </w:rPr>
            </w:pPr>
            <w:proofErr w:type="spellStart"/>
            <w:ins w:id="108" w:author="Author">
              <w:r w:rsidRPr="00364C8B">
                <w:t>Swixx</w:t>
              </w:r>
              <w:proofErr w:type="spellEnd"/>
              <w:r w:rsidRPr="00364C8B">
                <w:t xml:space="preserve"> Biopharma OÜ</w:t>
              </w:r>
            </w:ins>
          </w:p>
          <w:p w14:paraId="4EC45BFA" w14:textId="77777777" w:rsidR="000907AD" w:rsidRPr="00364C8B" w:rsidRDefault="000907AD" w:rsidP="00C8733E">
            <w:pPr>
              <w:rPr>
                <w:ins w:id="109" w:author="Author"/>
              </w:rPr>
            </w:pPr>
            <w:ins w:id="110" w:author="Author">
              <w:r w:rsidRPr="00364C8B">
                <w:t>Tel: + 372 640 1030</w:t>
              </w:r>
            </w:ins>
          </w:p>
          <w:p w14:paraId="5E095EFC" w14:textId="77777777" w:rsidR="000907AD" w:rsidRPr="00364C8B" w:rsidRDefault="000907AD" w:rsidP="00C8733E">
            <w:pPr>
              <w:rPr>
                <w:ins w:id="111" w:author="Author"/>
                <w:rStyle w:val="Hyperlink"/>
              </w:rPr>
            </w:pPr>
            <w:ins w:id="112" w:author="Author">
              <w:r>
                <w:fldChar w:fldCharType="begin"/>
              </w:r>
              <w:r>
                <w:instrText>HYPERLINK "mailto:medinfo.estonia@swixxbiopharma.com"</w:instrText>
              </w:r>
              <w:r>
                <w:fldChar w:fldCharType="separate"/>
              </w:r>
              <w:r w:rsidRPr="00364C8B">
                <w:rPr>
                  <w:rStyle w:val="Hyperlink"/>
                </w:rPr>
                <w:t>medinfo.estonia@swixxbiopharma.com</w:t>
              </w:r>
              <w:r>
                <w:fldChar w:fldCharType="end"/>
              </w:r>
            </w:ins>
          </w:p>
          <w:p w14:paraId="288DC93B" w14:textId="77777777" w:rsidR="000907AD" w:rsidRPr="00364C8B" w:rsidRDefault="000907AD" w:rsidP="00C8733E">
            <w:pPr>
              <w:rPr>
                <w:ins w:id="113" w:author="Author"/>
              </w:rPr>
            </w:pPr>
          </w:p>
        </w:tc>
        <w:tc>
          <w:tcPr>
            <w:tcW w:w="4536" w:type="dxa"/>
          </w:tcPr>
          <w:p w14:paraId="626DB48C" w14:textId="77777777" w:rsidR="000907AD" w:rsidRPr="00364C8B" w:rsidRDefault="000907AD" w:rsidP="00C8733E">
            <w:pPr>
              <w:pStyle w:val="StyleBold"/>
              <w:rPr>
                <w:ins w:id="114" w:author="Author"/>
              </w:rPr>
            </w:pPr>
            <w:ins w:id="115" w:author="Author">
              <w:r w:rsidRPr="00364C8B">
                <w:t>Norge</w:t>
              </w:r>
            </w:ins>
          </w:p>
          <w:p w14:paraId="25B45014" w14:textId="77777777" w:rsidR="000907AD" w:rsidRPr="00364C8B" w:rsidRDefault="000907AD" w:rsidP="00C8733E">
            <w:pPr>
              <w:rPr>
                <w:ins w:id="116" w:author="Author"/>
              </w:rPr>
            </w:pPr>
            <w:ins w:id="117" w:author="Author">
              <w:r w:rsidRPr="00364C8B">
                <w:t>Bristol-Myers Squibb Norway AS</w:t>
              </w:r>
            </w:ins>
          </w:p>
          <w:p w14:paraId="1170D45A" w14:textId="77777777" w:rsidR="000907AD" w:rsidRPr="00364C8B" w:rsidRDefault="000907AD" w:rsidP="00C8733E">
            <w:pPr>
              <w:rPr>
                <w:ins w:id="118" w:author="Author"/>
              </w:rPr>
            </w:pPr>
            <w:proofErr w:type="spellStart"/>
            <w:ins w:id="119" w:author="Author">
              <w:r w:rsidRPr="00364C8B">
                <w:t>Tlf</w:t>
              </w:r>
              <w:proofErr w:type="spellEnd"/>
              <w:r w:rsidRPr="00364C8B">
                <w:t>: + 47 67 55 53 50</w:t>
              </w:r>
            </w:ins>
          </w:p>
          <w:p w14:paraId="308F464E" w14:textId="77777777" w:rsidR="000907AD" w:rsidRPr="00364C8B" w:rsidRDefault="000907AD" w:rsidP="00C8733E">
            <w:pPr>
              <w:rPr>
                <w:ins w:id="120" w:author="Author"/>
                <w:rStyle w:val="Hyperlink"/>
              </w:rPr>
            </w:pPr>
            <w:ins w:id="121" w:author="Author">
              <w:r>
                <w:fldChar w:fldCharType="begin"/>
              </w:r>
              <w:r>
                <w:instrText>HYPERLINK "mailto:medinfo.norway@bms.com"</w:instrText>
              </w:r>
              <w:r>
                <w:fldChar w:fldCharType="separate"/>
              </w:r>
              <w:r w:rsidRPr="00364C8B">
                <w:rPr>
                  <w:rStyle w:val="Hyperlink"/>
                </w:rPr>
                <w:t>medinfo.norway@bms.com</w:t>
              </w:r>
              <w:r>
                <w:fldChar w:fldCharType="end"/>
              </w:r>
            </w:ins>
          </w:p>
          <w:p w14:paraId="0388EE5D" w14:textId="77777777" w:rsidR="000907AD" w:rsidRPr="00364C8B" w:rsidRDefault="000907AD" w:rsidP="00C8733E">
            <w:pPr>
              <w:rPr>
                <w:ins w:id="122" w:author="Author"/>
              </w:rPr>
            </w:pPr>
          </w:p>
        </w:tc>
      </w:tr>
      <w:tr w:rsidR="000907AD" w:rsidRPr="00364C8B" w14:paraId="3DB167A8" w14:textId="77777777" w:rsidTr="00C8733E">
        <w:trPr>
          <w:cantSplit/>
          <w:trHeight w:val="952"/>
          <w:ins w:id="123" w:author="Author"/>
        </w:trPr>
        <w:tc>
          <w:tcPr>
            <w:tcW w:w="4536" w:type="dxa"/>
          </w:tcPr>
          <w:p w14:paraId="58237187" w14:textId="77777777" w:rsidR="000907AD" w:rsidRPr="00364C8B" w:rsidRDefault="000907AD" w:rsidP="00C8733E">
            <w:pPr>
              <w:pStyle w:val="StyleBold"/>
              <w:rPr>
                <w:ins w:id="124" w:author="Author"/>
              </w:rPr>
            </w:pPr>
            <w:ins w:id="125" w:author="Author">
              <w:r w:rsidRPr="00364C8B">
                <w:t>Ελλάδα</w:t>
              </w:r>
            </w:ins>
          </w:p>
          <w:p w14:paraId="62C731EA" w14:textId="77777777" w:rsidR="000907AD" w:rsidRPr="00364C8B" w:rsidRDefault="000907AD" w:rsidP="00C8733E">
            <w:pPr>
              <w:rPr>
                <w:ins w:id="126" w:author="Author"/>
              </w:rPr>
            </w:pPr>
            <w:ins w:id="127" w:author="Author">
              <w:r w:rsidRPr="00364C8B">
                <w:t>Bristol-Myers Squibb A.E.</w:t>
              </w:r>
            </w:ins>
          </w:p>
          <w:p w14:paraId="0ED2D11A" w14:textId="77777777" w:rsidR="000907AD" w:rsidRPr="00364C8B" w:rsidRDefault="000907AD" w:rsidP="00C8733E">
            <w:pPr>
              <w:rPr>
                <w:ins w:id="128" w:author="Author"/>
              </w:rPr>
            </w:pPr>
            <w:proofErr w:type="spellStart"/>
            <w:ins w:id="129" w:author="Author">
              <w:r w:rsidRPr="00364C8B">
                <w:t>Τηλ</w:t>
              </w:r>
              <w:proofErr w:type="spellEnd"/>
              <w:r w:rsidRPr="00364C8B">
                <w:t>: + 30 210 6074300</w:t>
              </w:r>
            </w:ins>
          </w:p>
          <w:p w14:paraId="48AC85EC" w14:textId="77777777" w:rsidR="000907AD" w:rsidRPr="00364C8B" w:rsidRDefault="000907AD" w:rsidP="00C8733E">
            <w:pPr>
              <w:rPr>
                <w:ins w:id="130" w:author="Author"/>
                <w:rStyle w:val="Hyperlink"/>
              </w:rPr>
            </w:pPr>
            <w:ins w:id="131" w:author="Author">
              <w:r>
                <w:fldChar w:fldCharType="begin"/>
              </w:r>
              <w:r>
                <w:instrText>HYPERLINK "mailto:medinfo.greece@bms.com"</w:instrText>
              </w:r>
              <w:r>
                <w:fldChar w:fldCharType="separate"/>
              </w:r>
              <w:r w:rsidRPr="00364C8B">
                <w:rPr>
                  <w:rStyle w:val="Hyperlink"/>
                </w:rPr>
                <w:t>medinfo.greece@bms.com</w:t>
              </w:r>
              <w:r>
                <w:fldChar w:fldCharType="end"/>
              </w:r>
            </w:ins>
          </w:p>
          <w:p w14:paraId="1D9A8069" w14:textId="77777777" w:rsidR="000907AD" w:rsidRPr="00364C8B" w:rsidRDefault="000907AD" w:rsidP="00C8733E">
            <w:pPr>
              <w:rPr>
                <w:ins w:id="132" w:author="Author"/>
              </w:rPr>
            </w:pPr>
          </w:p>
        </w:tc>
        <w:tc>
          <w:tcPr>
            <w:tcW w:w="4536" w:type="dxa"/>
          </w:tcPr>
          <w:p w14:paraId="4B3CEF2C" w14:textId="77777777" w:rsidR="000907AD" w:rsidRPr="00364C8B" w:rsidRDefault="000907AD" w:rsidP="00C8733E">
            <w:pPr>
              <w:pStyle w:val="StyleBold"/>
              <w:rPr>
                <w:ins w:id="133" w:author="Author"/>
              </w:rPr>
            </w:pPr>
            <w:ins w:id="134" w:author="Author">
              <w:r w:rsidRPr="00364C8B">
                <w:t>Österreich</w:t>
              </w:r>
            </w:ins>
          </w:p>
          <w:p w14:paraId="7BB03935" w14:textId="77777777" w:rsidR="000907AD" w:rsidRPr="00364C8B" w:rsidRDefault="000907AD" w:rsidP="00C8733E">
            <w:pPr>
              <w:rPr>
                <w:ins w:id="135" w:author="Author"/>
              </w:rPr>
            </w:pPr>
            <w:ins w:id="136" w:author="Author">
              <w:r w:rsidRPr="00364C8B">
                <w:t xml:space="preserve">Bristol-Myers Squibb </w:t>
              </w:r>
              <w:proofErr w:type="spellStart"/>
              <w:r w:rsidRPr="00364C8B">
                <w:t>GesmbH</w:t>
              </w:r>
              <w:proofErr w:type="spellEnd"/>
            </w:ins>
          </w:p>
          <w:p w14:paraId="328F985F" w14:textId="77777777" w:rsidR="000907AD" w:rsidRPr="00364C8B" w:rsidRDefault="000907AD" w:rsidP="00C8733E">
            <w:pPr>
              <w:rPr>
                <w:ins w:id="137" w:author="Author"/>
              </w:rPr>
            </w:pPr>
            <w:ins w:id="138" w:author="Author">
              <w:r w:rsidRPr="00364C8B">
                <w:t>Tel: + 43 1 60 14 30</w:t>
              </w:r>
            </w:ins>
          </w:p>
          <w:p w14:paraId="49D54090" w14:textId="77777777" w:rsidR="000907AD" w:rsidRPr="00364C8B" w:rsidRDefault="000907AD" w:rsidP="00C8733E">
            <w:pPr>
              <w:rPr>
                <w:ins w:id="139" w:author="Author"/>
                <w:rStyle w:val="Hyperlink"/>
              </w:rPr>
            </w:pPr>
            <w:ins w:id="140" w:author="Author">
              <w:r>
                <w:fldChar w:fldCharType="begin"/>
              </w:r>
              <w:r>
                <w:instrText>HYPERLINK "mailto:medinfo.austria@bms.com"</w:instrText>
              </w:r>
              <w:r>
                <w:fldChar w:fldCharType="separate"/>
              </w:r>
              <w:r w:rsidRPr="00364C8B">
                <w:rPr>
                  <w:rStyle w:val="Hyperlink"/>
                </w:rPr>
                <w:t>medinfo.austria@bms.com</w:t>
              </w:r>
              <w:r>
                <w:fldChar w:fldCharType="end"/>
              </w:r>
            </w:ins>
          </w:p>
          <w:p w14:paraId="151ABC2B" w14:textId="77777777" w:rsidR="000907AD" w:rsidRPr="00364C8B" w:rsidRDefault="000907AD" w:rsidP="00C8733E">
            <w:pPr>
              <w:rPr>
                <w:ins w:id="141" w:author="Author"/>
              </w:rPr>
            </w:pPr>
          </w:p>
        </w:tc>
      </w:tr>
      <w:tr w:rsidR="000907AD" w:rsidRPr="00364C8B" w14:paraId="61290158" w14:textId="77777777" w:rsidTr="00C8733E">
        <w:trPr>
          <w:cantSplit/>
          <w:trHeight w:val="1111"/>
          <w:ins w:id="142" w:author="Author"/>
        </w:trPr>
        <w:tc>
          <w:tcPr>
            <w:tcW w:w="4536" w:type="dxa"/>
          </w:tcPr>
          <w:p w14:paraId="59E26E0C" w14:textId="77777777" w:rsidR="000907AD" w:rsidRPr="00364C8B" w:rsidRDefault="000907AD" w:rsidP="00C8733E">
            <w:pPr>
              <w:pStyle w:val="StyleBold"/>
              <w:rPr>
                <w:ins w:id="143" w:author="Author"/>
              </w:rPr>
            </w:pPr>
            <w:ins w:id="144" w:author="Author">
              <w:r w:rsidRPr="00364C8B">
                <w:t>España</w:t>
              </w:r>
            </w:ins>
          </w:p>
          <w:p w14:paraId="5EA4B047" w14:textId="77777777" w:rsidR="000907AD" w:rsidRPr="00364C8B" w:rsidRDefault="000907AD" w:rsidP="00C8733E">
            <w:pPr>
              <w:rPr>
                <w:ins w:id="145" w:author="Author"/>
              </w:rPr>
            </w:pPr>
            <w:ins w:id="146" w:author="Author">
              <w:r w:rsidRPr="00364C8B">
                <w:t>Bristol-Myers Squibb, S.A.</w:t>
              </w:r>
            </w:ins>
          </w:p>
          <w:p w14:paraId="6F0B7F8A" w14:textId="77777777" w:rsidR="000907AD" w:rsidRPr="00364C8B" w:rsidRDefault="000907AD" w:rsidP="00C8733E">
            <w:pPr>
              <w:rPr>
                <w:ins w:id="147" w:author="Author"/>
              </w:rPr>
            </w:pPr>
            <w:ins w:id="148" w:author="Author">
              <w:r w:rsidRPr="00364C8B">
                <w:t>Tel: + 34 91 456 53 00</w:t>
              </w:r>
            </w:ins>
          </w:p>
          <w:p w14:paraId="2728B29E" w14:textId="77777777" w:rsidR="000907AD" w:rsidRPr="00364C8B" w:rsidRDefault="000907AD" w:rsidP="00C8733E">
            <w:pPr>
              <w:rPr>
                <w:ins w:id="149" w:author="Author"/>
                <w:rStyle w:val="Hyperlink"/>
              </w:rPr>
            </w:pPr>
            <w:ins w:id="150" w:author="Author">
              <w:r>
                <w:fldChar w:fldCharType="begin"/>
              </w:r>
              <w:r>
                <w:instrText>HYPERLINK "mailto:informacion.medica@bms.com"</w:instrText>
              </w:r>
              <w:r>
                <w:fldChar w:fldCharType="separate"/>
              </w:r>
              <w:r w:rsidRPr="00364C8B">
                <w:rPr>
                  <w:rStyle w:val="Hyperlink"/>
                </w:rPr>
                <w:t>informacion.medica@bms.com</w:t>
              </w:r>
              <w:r>
                <w:fldChar w:fldCharType="end"/>
              </w:r>
            </w:ins>
          </w:p>
          <w:p w14:paraId="5F591703" w14:textId="77777777" w:rsidR="000907AD" w:rsidRPr="00364C8B" w:rsidRDefault="000907AD" w:rsidP="00C8733E">
            <w:pPr>
              <w:rPr>
                <w:ins w:id="151" w:author="Author"/>
              </w:rPr>
            </w:pPr>
          </w:p>
        </w:tc>
        <w:tc>
          <w:tcPr>
            <w:tcW w:w="4536" w:type="dxa"/>
          </w:tcPr>
          <w:p w14:paraId="77D4B018" w14:textId="77777777" w:rsidR="000907AD" w:rsidRPr="00364C8B" w:rsidRDefault="000907AD" w:rsidP="00C8733E">
            <w:pPr>
              <w:pStyle w:val="StyleBold"/>
              <w:rPr>
                <w:ins w:id="152" w:author="Author"/>
              </w:rPr>
            </w:pPr>
            <w:ins w:id="153" w:author="Author">
              <w:r w:rsidRPr="00364C8B">
                <w:t>Polska</w:t>
              </w:r>
            </w:ins>
          </w:p>
          <w:p w14:paraId="3574790A" w14:textId="77777777" w:rsidR="000907AD" w:rsidRPr="00364C8B" w:rsidRDefault="000907AD" w:rsidP="00C8733E">
            <w:pPr>
              <w:rPr>
                <w:ins w:id="154" w:author="Author"/>
              </w:rPr>
            </w:pPr>
            <w:ins w:id="155" w:author="Author">
              <w:r w:rsidRPr="00364C8B">
                <w:t xml:space="preserve">Bristol-Myers Squibb Polska Sp. z </w:t>
              </w:r>
              <w:proofErr w:type="spellStart"/>
              <w:r w:rsidRPr="00364C8B">
                <w:t>o.o.</w:t>
              </w:r>
              <w:proofErr w:type="spellEnd"/>
            </w:ins>
          </w:p>
          <w:p w14:paraId="505432E6" w14:textId="77777777" w:rsidR="000907AD" w:rsidRPr="00364C8B" w:rsidRDefault="000907AD" w:rsidP="00C8733E">
            <w:pPr>
              <w:rPr>
                <w:ins w:id="156" w:author="Author"/>
              </w:rPr>
            </w:pPr>
            <w:ins w:id="157" w:author="Author">
              <w:r w:rsidRPr="00364C8B">
                <w:t>Tel.: + 48 22 2606400</w:t>
              </w:r>
            </w:ins>
          </w:p>
          <w:p w14:paraId="49317938" w14:textId="77777777" w:rsidR="000907AD" w:rsidRPr="00364C8B" w:rsidRDefault="000907AD" w:rsidP="00C8733E">
            <w:pPr>
              <w:rPr>
                <w:ins w:id="158" w:author="Author"/>
                <w:rStyle w:val="Hyperlink"/>
              </w:rPr>
            </w:pPr>
            <w:ins w:id="159" w:author="Author">
              <w:r>
                <w:fldChar w:fldCharType="begin"/>
              </w:r>
              <w:r>
                <w:instrText>HYPERLINK "mailto:informacja.medyczna@bms.com"</w:instrText>
              </w:r>
              <w:r>
                <w:fldChar w:fldCharType="separate"/>
              </w:r>
              <w:r w:rsidRPr="00364C8B">
                <w:rPr>
                  <w:rStyle w:val="Hyperlink"/>
                </w:rPr>
                <w:t>informacja.medyczna@bms.com</w:t>
              </w:r>
              <w:r>
                <w:fldChar w:fldCharType="end"/>
              </w:r>
            </w:ins>
          </w:p>
          <w:p w14:paraId="0A04471E" w14:textId="77777777" w:rsidR="000907AD" w:rsidRPr="00364C8B" w:rsidRDefault="000907AD" w:rsidP="00C8733E">
            <w:pPr>
              <w:rPr>
                <w:ins w:id="160" w:author="Author"/>
              </w:rPr>
            </w:pPr>
          </w:p>
        </w:tc>
      </w:tr>
      <w:tr w:rsidR="000907AD" w:rsidRPr="00364C8B" w14:paraId="5CBB5381" w14:textId="77777777" w:rsidTr="00C8733E">
        <w:trPr>
          <w:cantSplit/>
          <w:trHeight w:val="892"/>
          <w:ins w:id="161" w:author="Author"/>
        </w:trPr>
        <w:tc>
          <w:tcPr>
            <w:tcW w:w="4536" w:type="dxa"/>
          </w:tcPr>
          <w:p w14:paraId="7D2576B0" w14:textId="77777777" w:rsidR="000907AD" w:rsidRPr="00364C8B" w:rsidRDefault="000907AD" w:rsidP="00C8733E">
            <w:pPr>
              <w:pStyle w:val="StyleBold"/>
              <w:rPr>
                <w:ins w:id="162" w:author="Author"/>
              </w:rPr>
            </w:pPr>
            <w:ins w:id="163" w:author="Author">
              <w:r w:rsidRPr="00364C8B">
                <w:lastRenderedPageBreak/>
                <w:t>France</w:t>
              </w:r>
            </w:ins>
          </w:p>
          <w:p w14:paraId="21474975" w14:textId="77777777" w:rsidR="000907AD" w:rsidRPr="00364C8B" w:rsidRDefault="000907AD" w:rsidP="00C8733E">
            <w:pPr>
              <w:rPr>
                <w:ins w:id="164" w:author="Author"/>
              </w:rPr>
            </w:pPr>
            <w:ins w:id="165" w:author="Author">
              <w:r w:rsidRPr="00364C8B">
                <w:t>Bristol-Myers Squibb SAS</w:t>
              </w:r>
            </w:ins>
          </w:p>
          <w:p w14:paraId="46D9C95F" w14:textId="77777777" w:rsidR="000907AD" w:rsidRPr="00364C8B" w:rsidRDefault="000907AD" w:rsidP="00C8733E">
            <w:pPr>
              <w:rPr>
                <w:ins w:id="166" w:author="Author"/>
              </w:rPr>
            </w:pPr>
            <w:proofErr w:type="spellStart"/>
            <w:ins w:id="167" w:author="Author">
              <w:r w:rsidRPr="00364C8B">
                <w:t>Tél</w:t>
              </w:r>
              <w:proofErr w:type="spellEnd"/>
              <w:r w:rsidRPr="00364C8B">
                <w:t>: + 33 (0)1 58 83 84 96</w:t>
              </w:r>
            </w:ins>
          </w:p>
          <w:p w14:paraId="2C0F205F" w14:textId="77777777" w:rsidR="000907AD" w:rsidRPr="00364C8B" w:rsidRDefault="000907AD" w:rsidP="00C8733E">
            <w:pPr>
              <w:rPr>
                <w:ins w:id="168" w:author="Author"/>
                <w:rStyle w:val="Hyperlink"/>
              </w:rPr>
            </w:pPr>
            <w:ins w:id="169" w:author="Author">
              <w:r>
                <w:fldChar w:fldCharType="begin"/>
              </w:r>
              <w:r>
                <w:instrText>HYPERLINK "mailto:infomed@bms.com"</w:instrText>
              </w:r>
              <w:r>
                <w:fldChar w:fldCharType="separate"/>
              </w:r>
              <w:r w:rsidRPr="00364C8B">
                <w:rPr>
                  <w:rStyle w:val="Hyperlink"/>
                </w:rPr>
                <w:t>infomed@bms.com</w:t>
              </w:r>
              <w:r>
                <w:fldChar w:fldCharType="end"/>
              </w:r>
            </w:ins>
          </w:p>
          <w:p w14:paraId="5B59B4B3" w14:textId="77777777" w:rsidR="000907AD" w:rsidRPr="00364C8B" w:rsidRDefault="000907AD" w:rsidP="00C8733E">
            <w:pPr>
              <w:rPr>
                <w:ins w:id="170" w:author="Author"/>
              </w:rPr>
            </w:pPr>
          </w:p>
        </w:tc>
        <w:tc>
          <w:tcPr>
            <w:tcW w:w="4536" w:type="dxa"/>
          </w:tcPr>
          <w:p w14:paraId="1B762F37" w14:textId="77777777" w:rsidR="000907AD" w:rsidRPr="00364C8B" w:rsidRDefault="000907AD" w:rsidP="00C8733E">
            <w:pPr>
              <w:pStyle w:val="StyleBold"/>
              <w:rPr>
                <w:ins w:id="171" w:author="Author"/>
              </w:rPr>
            </w:pPr>
            <w:ins w:id="172" w:author="Author">
              <w:r w:rsidRPr="00364C8B">
                <w:t>Portugal</w:t>
              </w:r>
            </w:ins>
          </w:p>
          <w:p w14:paraId="1FFE11F2" w14:textId="77777777" w:rsidR="000907AD" w:rsidRPr="00364C8B" w:rsidRDefault="000907AD" w:rsidP="00C8733E">
            <w:pPr>
              <w:rPr>
                <w:ins w:id="173" w:author="Author"/>
              </w:rPr>
            </w:pPr>
            <w:ins w:id="174" w:author="Author">
              <w:r w:rsidRPr="00364C8B">
                <w:t xml:space="preserve">Bristol-Myers Squibb </w:t>
              </w:r>
              <w:proofErr w:type="spellStart"/>
              <w:r w:rsidRPr="00364C8B">
                <w:t>Farmacêutica</w:t>
              </w:r>
              <w:proofErr w:type="spellEnd"/>
              <w:r w:rsidRPr="00364C8B">
                <w:t xml:space="preserve"> Portuguesa, S.A.</w:t>
              </w:r>
            </w:ins>
          </w:p>
          <w:p w14:paraId="710336E5" w14:textId="77777777" w:rsidR="000907AD" w:rsidRPr="00364C8B" w:rsidRDefault="000907AD" w:rsidP="00C8733E">
            <w:pPr>
              <w:rPr>
                <w:ins w:id="175" w:author="Author"/>
              </w:rPr>
            </w:pPr>
            <w:ins w:id="176" w:author="Author">
              <w:r w:rsidRPr="00364C8B">
                <w:t>Tel: + 351 21 440 70 00</w:t>
              </w:r>
            </w:ins>
          </w:p>
          <w:p w14:paraId="235DE20F" w14:textId="77777777" w:rsidR="000907AD" w:rsidRPr="00364C8B" w:rsidRDefault="000907AD" w:rsidP="00C8733E">
            <w:pPr>
              <w:rPr>
                <w:ins w:id="177" w:author="Author"/>
                <w:rStyle w:val="Hyperlink"/>
              </w:rPr>
            </w:pPr>
            <w:ins w:id="178" w:author="Author">
              <w:r>
                <w:fldChar w:fldCharType="begin"/>
              </w:r>
              <w:r>
                <w:instrText>HYPERLINK "mailto:portugal.medinfo@bms.com"</w:instrText>
              </w:r>
              <w:r>
                <w:fldChar w:fldCharType="separate"/>
              </w:r>
              <w:r w:rsidRPr="00364C8B">
                <w:rPr>
                  <w:rStyle w:val="Hyperlink"/>
                </w:rPr>
                <w:t>portugal.medinfo@bms.com</w:t>
              </w:r>
              <w:r>
                <w:fldChar w:fldCharType="end"/>
              </w:r>
            </w:ins>
          </w:p>
          <w:p w14:paraId="63B61E75" w14:textId="77777777" w:rsidR="000907AD" w:rsidRPr="00364C8B" w:rsidRDefault="000907AD" w:rsidP="00C8733E">
            <w:pPr>
              <w:rPr>
                <w:ins w:id="179" w:author="Author"/>
              </w:rPr>
            </w:pPr>
          </w:p>
        </w:tc>
      </w:tr>
      <w:tr w:rsidR="000907AD" w:rsidRPr="00364C8B" w14:paraId="756D2A9F" w14:textId="77777777" w:rsidTr="00C8733E">
        <w:trPr>
          <w:cantSplit/>
          <w:trHeight w:val="892"/>
          <w:ins w:id="180" w:author="Author"/>
        </w:trPr>
        <w:tc>
          <w:tcPr>
            <w:tcW w:w="4536" w:type="dxa"/>
          </w:tcPr>
          <w:p w14:paraId="197F7660" w14:textId="77777777" w:rsidR="000907AD" w:rsidRPr="00364C8B" w:rsidRDefault="000907AD" w:rsidP="00C8733E">
            <w:pPr>
              <w:pStyle w:val="StyleBold"/>
              <w:rPr>
                <w:ins w:id="181" w:author="Author"/>
              </w:rPr>
            </w:pPr>
            <w:ins w:id="182" w:author="Author">
              <w:r w:rsidRPr="00364C8B">
                <w:t>Hrvatska</w:t>
              </w:r>
            </w:ins>
          </w:p>
          <w:p w14:paraId="49ECF3AD" w14:textId="77777777" w:rsidR="000907AD" w:rsidRPr="00364C8B" w:rsidRDefault="000907AD" w:rsidP="00C8733E">
            <w:pPr>
              <w:rPr>
                <w:ins w:id="183" w:author="Author"/>
              </w:rPr>
            </w:pPr>
            <w:proofErr w:type="spellStart"/>
            <w:ins w:id="184" w:author="Author">
              <w:r w:rsidRPr="00364C8B">
                <w:t>Swixx</w:t>
              </w:r>
              <w:proofErr w:type="spellEnd"/>
              <w:r w:rsidRPr="00364C8B">
                <w:t xml:space="preserve"> Biopharma d.o.o.</w:t>
              </w:r>
            </w:ins>
          </w:p>
          <w:p w14:paraId="224D1389" w14:textId="77777777" w:rsidR="000907AD" w:rsidRPr="00364C8B" w:rsidRDefault="000907AD" w:rsidP="00C8733E">
            <w:pPr>
              <w:rPr>
                <w:ins w:id="185" w:author="Author"/>
              </w:rPr>
            </w:pPr>
            <w:ins w:id="186" w:author="Author">
              <w:r w:rsidRPr="00364C8B">
                <w:t>Tel: + 385 1 2078 500</w:t>
              </w:r>
            </w:ins>
          </w:p>
          <w:p w14:paraId="01F32087" w14:textId="77777777" w:rsidR="000907AD" w:rsidRPr="00364C8B" w:rsidRDefault="000907AD" w:rsidP="00C8733E">
            <w:pPr>
              <w:rPr>
                <w:ins w:id="187" w:author="Author"/>
                <w:rStyle w:val="Hyperlink"/>
              </w:rPr>
            </w:pPr>
            <w:ins w:id="188" w:author="Author">
              <w:r>
                <w:fldChar w:fldCharType="begin"/>
              </w:r>
              <w:r>
                <w:instrText>HYPERLINK "mailto:medinfo.croatia@swixxbiopharma.com"</w:instrText>
              </w:r>
              <w:r>
                <w:fldChar w:fldCharType="separate"/>
              </w:r>
              <w:r w:rsidRPr="00364C8B">
                <w:rPr>
                  <w:rStyle w:val="Hyperlink"/>
                </w:rPr>
                <w:t>medinfo.croatia@swixxbiopharma.com</w:t>
              </w:r>
              <w:r>
                <w:fldChar w:fldCharType="end"/>
              </w:r>
            </w:ins>
          </w:p>
          <w:p w14:paraId="67337F88" w14:textId="77777777" w:rsidR="000907AD" w:rsidRPr="00364C8B" w:rsidRDefault="000907AD" w:rsidP="00C8733E">
            <w:pPr>
              <w:rPr>
                <w:ins w:id="189" w:author="Author"/>
              </w:rPr>
            </w:pPr>
          </w:p>
        </w:tc>
        <w:tc>
          <w:tcPr>
            <w:tcW w:w="4536" w:type="dxa"/>
          </w:tcPr>
          <w:p w14:paraId="3DB06FDB" w14:textId="77777777" w:rsidR="000907AD" w:rsidRPr="00364C8B" w:rsidRDefault="000907AD" w:rsidP="00C8733E">
            <w:pPr>
              <w:pStyle w:val="StyleBold"/>
              <w:rPr>
                <w:ins w:id="190" w:author="Author"/>
              </w:rPr>
            </w:pPr>
            <w:ins w:id="191" w:author="Author">
              <w:r w:rsidRPr="00364C8B">
                <w:t>România</w:t>
              </w:r>
            </w:ins>
          </w:p>
          <w:p w14:paraId="34C0012C" w14:textId="77777777" w:rsidR="000907AD" w:rsidRPr="00364C8B" w:rsidRDefault="000907AD" w:rsidP="00C8733E">
            <w:pPr>
              <w:rPr>
                <w:ins w:id="192" w:author="Author"/>
              </w:rPr>
            </w:pPr>
            <w:ins w:id="193" w:author="Author">
              <w:r w:rsidRPr="00364C8B">
                <w:t>Bristol-Myers Squibb Marketing Services S.R.L.</w:t>
              </w:r>
            </w:ins>
          </w:p>
          <w:p w14:paraId="44F9BBF1" w14:textId="77777777" w:rsidR="000907AD" w:rsidRPr="00364C8B" w:rsidRDefault="000907AD" w:rsidP="00C8733E">
            <w:pPr>
              <w:rPr>
                <w:ins w:id="194" w:author="Author"/>
              </w:rPr>
            </w:pPr>
            <w:ins w:id="195" w:author="Author">
              <w:r w:rsidRPr="00364C8B">
                <w:t>Tel: + 40 (0)21 272 16 19</w:t>
              </w:r>
            </w:ins>
          </w:p>
          <w:p w14:paraId="3BABE6EA" w14:textId="77777777" w:rsidR="000907AD" w:rsidRPr="00364C8B" w:rsidRDefault="000907AD" w:rsidP="00C8733E">
            <w:pPr>
              <w:rPr>
                <w:ins w:id="196" w:author="Author"/>
                <w:rStyle w:val="Hyperlink"/>
              </w:rPr>
            </w:pPr>
            <w:ins w:id="197" w:author="Author">
              <w:r>
                <w:fldChar w:fldCharType="begin"/>
              </w:r>
              <w:r>
                <w:instrText>HYPERLINK "mailto:medinfo.romania@bms.com"</w:instrText>
              </w:r>
              <w:r>
                <w:fldChar w:fldCharType="separate"/>
              </w:r>
              <w:r w:rsidRPr="00364C8B">
                <w:rPr>
                  <w:rStyle w:val="Hyperlink"/>
                </w:rPr>
                <w:t>medinfo.romania@bms.com</w:t>
              </w:r>
              <w:r>
                <w:fldChar w:fldCharType="end"/>
              </w:r>
            </w:ins>
          </w:p>
          <w:p w14:paraId="4CC67B18" w14:textId="77777777" w:rsidR="000907AD" w:rsidRPr="00364C8B" w:rsidRDefault="000907AD" w:rsidP="00C8733E">
            <w:pPr>
              <w:rPr>
                <w:ins w:id="198" w:author="Author"/>
              </w:rPr>
            </w:pPr>
          </w:p>
        </w:tc>
      </w:tr>
      <w:tr w:rsidR="000907AD" w:rsidRPr="00364C8B" w14:paraId="2941E29D" w14:textId="77777777" w:rsidTr="00C8733E">
        <w:trPr>
          <w:cantSplit/>
          <w:trHeight w:val="892"/>
          <w:ins w:id="199" w:author="Author"/>
        </w:trPr>
        <w:tc>
          <w:tcPr>
            <w:tcW w:w="4536" w:type="dxa"/>
          </w:tcPr>
          <w:p w14:paraId="78090CF8" w14:textId="77777777" w:rsidR="000907AD" w:rsidRPr="00364C8B" w:rsidRDefault="000907AD" w:rsidP="00C8733E">
            <w:pPr>
              <w:pStyle w:val="StyleBold"/>
              <w:rPr>
                <w:ins w:id="200" w:author="Author"/>
              </w:rPr>
            </w:pPr>
            <w:ins w:id="201" w:author="Author">
              <w:r w:rsidRPr="00364C8B">
                <w:t>Ireland</w:t>
              </w:r>
            </w:ins>
          </w:p>
          <w:p w14:paraId="0E438600" w14:textId="77777777" w:rsidR="000907AD" w:rsidRPr="00364C8B" w:rsidRDefault="000907AD" w:rsidP="00C8733E">
            <w:pPr>
              <w:rPr>
                <w:ins w:id="202" w:author="Author"/>
              </w:rPr>
            </w:pPr>
            <w:ins w:id="203" w:author="Author">
              <w:r w:rsidRPr="00364C8B">
                <w:t>Bristol-Myers Squibb Pharmaceuticals uc</w:t>
              </w:r>
            </w:ins>
          </w:p>
          <w:p w14:paraId="4F7863DF" w14:textId="77777777" w:rsidR="000907AD" w:rsidRPr="00364C8B" w:rsidRDefault="000907AD" w:rsidP="00C8733E">
            <w:pPr>
              <w:rPr>
                <w:ins w:id="204" w:author="Author"/>
              </w:rPr>
            </w:pPr>
            <w:ins w:id="205" w:author="Author">
              <w:r w:rsidRPr="00364C8B">
                <w:t>Tel: 1 800 749 749 (+ 353 (0)1 483 3625)</w:t>
              </w:r>
            </w:ins>
          </w:p>
          <w:p w14:paraId="589C52DA" w14:textId="77777777" w:rsidR="000907AD" w:rsidRPr="00364C8B" w:rsidRDefault="000907AD" w:rsidP="00C8733E">
            <w:pPr>
              <w:rPr>
                <w:ins w:id="206" w:author="Author"/>
                <w:rStyle w:val="Hyperlink"/>
              </w:rPr>
            </w:pPr>
            <w:ins w:id="207" w:author="Author">
              <w:r>
                <w:fldChar w:fldCharType="begin"/>
              </w:r>
              <w:r>
                <w:instrText>HYPERLINK "mailto:medical.information@bms.com"</w:instrText>
              </w:r>
              <w:r>
                <w:fldChar w:fldCharType="separate"/>
              </w:r>
              <w:r w:rsidRPr="00364C8B">
                <w:rPr>
                  <w:rStyle w:val="Hyperlink"/>
                </w:rPr>
                <w:t>medical.information@bms.com</w:t>
              </w:r>
              <w:r>
                <w:fldChar w:fldCharType="end"/>
              </w:r>
            </w:ins>
          </w:p>
          <w:p w14:paraId="0023642B" w14:textId="77777777" w:rsidR="000907AD" w:rsidRPr="00364C8B" w:rsidRDefault="000907AD" w:rsidP="00C8733E">
            <w:pPr>
              <w:rPr>
                <w:ins w:id="208" w:author="Author"/>
              </w:rPr>
            </w:pPr>
          </w:p>
        </w:tc>
        <w:tc>
          <w:tcPr>
            <w:tcW w:w="4536" w:type="dxa"/>
          </w:tcPr>
          <w:p w14:paraId="68C67978" w14:textId="77777777" w:rsidR="000907AD" w:rsidRPr="00364C8B" w:rsidRDefault="000907AD" w:rsidP="00C8733E">
            <w:pPr>
              <w:pStyle w:val="StyleBold"/>
              <w:rPr>
                <w:ins w:id="209" w:author="Author"/>
              </w:rPr>
            </w:pPr>
            <w:ins w:id="210" w:author="Author">
              <w:r w:rsidRPr="00364C8B">
                <w:t>Slovenija</w:t>
              </w:r>
            </w:ins>
          </w:p>
          <w:p w14:paraId="212EE51C" w14:textId="77777777" w:rsidR="000907AD" w:rsidRPr="00364C8B" w:rsidRDefault="000907AD" w:rsidP="00C8733E">
            <w:pPr>
              <w:rPr>
                <w:ins w:id="211" w:author="Author"/>
              </w:rPr>
            </w:pPr>
            <w:proofErr w:type="spellStart"/>
            <w:ins w:id="212" w:author="Author">
              <w:r w:rsidRPr="00364C8B">
                <w:t>Swixx</w:t>
              </w:r>
              <w:proofErr w:type="spellEnd"/>
              <w:r w:rsidRPr="00364C8B">
                <w:t xml:space="preserve"> Biopharma d.o.o.</w:t>
              </w:r>
            </w:ins>
          </w:p>
          <w:p w14:paraId="1F183658" w14:textId="77777777" w:rsidR="000907AD" w:rsidRPr="00364C8B" w:rsidRDefault="000907AD" w:rsidP="00C8733E">
            <w:pPr>
              <w:rPr>
                <w:ins w:id="213" w:author="Author"/>
              </w:rPr>
            </w:pPr>
            <w:ins w:id="214" w:author="Author">
              <w:r w:rsidRPr="00364C8B">
                <w:t>Tel: + 386 1 2355 100</w:t>
              </w:r>
            </w:ins>
          </w:p>
          <w:p w14:paraId="7EE99945" w14:textId="77777777" w:rsidR="000907AD" w:rsidRPr="00364C8B" w:rsidRDefault="000907AD" w:rsidP="00C8733E">
            <w:pPr>
              <w:rPr>
                <w:ins w:id="215" w:author="Author"/>
                <w:rStyle w:val="Hyperlink"/>
              </w:rPr>
            </w:pPr>
            <w:ins w:id="216" w:author="Author">
              <w:r>
                <w:fldChar w:fldCharType="begin"/>
              </w:r>
              <w:r>
                <w:instrText>HYPERLINK "mailto:medinfo.slovenia@swixxbiopharma.com"</w:instrText>
              </w:r>
              <w:r>
                <w:fldChar w:fldCharType="separate"/>
              </w:r>
              <w:r w:rsidRPr="00364C8B">
                <w:rPr>
                  <w:rStyle w:val="Hyperlink"/>
                </w:rPr>
                <w:t>medinfo.slovenia@swixxbiopharma.com</w:t>
              </w:r>
              <w:r>
                <w:fldChar w:fldCharType="end"/>
              </w:r>
            </w:ins>
          </w:p>
          <w:p w14:paraId="62A9DAF5" w14:textId="77777777" w:rsidR="000907AD" w:rsidRPr="00364C8B" w:rsidRDefault="000907AD" w:rsidP="00C8733E">
            <w:pPr>
              <w:rPr>
                <w:ins w:id="217" w:author="Author"/>
              </w:rPr>
            </w:pPr>
          </w:p>
        </w:tc>
      </w:tr>
      <w:tr w:rsidR="000907AD" w:rsidRPr="00364C8B" w14:paraId="2E4FA283" w14:textId="77777777" w:rsidTr="00C8733E">
        <w:trPr>
          <w:cantSplit/>
          <w:trHeight w:val="904"/>
          <w:ins w:id="218" w:author="Author"/>
        </w:trPr>
        <w:tc>
          <w:tcPr>
            <w:tcW w:w="4536" w:type="dxa"/>
          </w:tcPr>
          <w:p w14:paraId="5F9F734E" w14:textId="77777777" w:rsidR="000907AD" w:rsidRPr="00364C8B" w:rsidRDefault="000907AD" w:rsidP="00C8733E">
            <w:pPr>
              <w:pStyle w:val="StyleBold"/>
              <w:rPr>
                <w:ins w:id="219" w:author="Author"/>
              </w:rPr>
            </w:pPr>
            <w:ins w:id="220" w:author="Author">
              <w:r w:rsidRPr="00364C8B">
                <w:t>Ísland</w:t>
              </w:r>
            </w:ins>
          </w:p>
          <w:p w14:paraId="0317621D" w14:textId="77777777" w:rsidR="000907AD" w:rsidRPr="00364C8B" w:rsidRDefault="000907AD" w:rsidP="00C8733E">
            <w:pPr>
              <w:rPr>
                <w:ins w:id="221" w:author="Author"/>
              </w:rPr>
            </w:pPr>
            <w:proofErr w:type="spellStart"/>
            <w:ins w:id="222" w:author="Author">
              <w:r w:rsidRPr="00364C8B">
                <w:t>Vistor</w:t>
              </w:r>
              <w:proofErr w:type="spellEnd"/>
              <w:r w:rsidRPr="00364C8B">
                <w:t xml:space="preserve"> </w:t>
              </w:r>
              <w:proofErr w:type="spellStart"/>
              <w:r>
                <w:t>ehf</w:t>
              </w:r>
              <w:proofErr w:type="spellEnd"/>
              <w:r w:rsidRPr="00364C8B">
                <w:t>.</w:t>
              </w:r>
            </w:ins>
          </w:p>
          <w:p w14:paraId="331B9FCB" w14:textId="77777777" w:rsidR="000907AD" w:rsidRPr="00364C8B" w:rsidRDefault="000907AD" w:rsidP="00C8733E">
            <w:pPr>
              <w:rPr>
                <w:ins w:id="223" w:author="Author"/>
              </w:rPr>
            </w:pPr>
            <w:proofErr w:type="spellStart"/>
            <w:ins w:id="224" w:author="Author">
              <w:r w:rsidRPr="00364C8B">
                <w:t>Sími</w:t>
              </w:r>
              <w:proofErr w:type="spellEnd"/>
              <w:r w:rsidRPr="00364C8B">
                <w:t>: + 354 535 7000</w:t>
              </w:r>
            </w:ins>
          </w:p>
          <w:p w14:paraId="45CDFD7F" w14:textId="77777777" w:rsidR="000907AD" w:rsidRPr="00364C8B" w:rsidRDefault="000907AD" w:rsidP="00C8733E">
            <w:pPr>
              <w:rPr>
                <w:ins w:id="225" w:author="Author"/>
                <w:rStyle w:val="Hyperlink"/>
              </w:rPr>
            </w:pPr>
            <w:ins w:id="226" w:author="Author">
              <w:r>
                <w:fldChar w:fldCharType="begin"/>
              </w:r>
              <w:r>
                <w:instrText>HYPERLINK "mailto:medical.information@bms.com"</w:instrText>
              </w:r>
              <w:r>
                <w:fldChar w:fldCharType="separate"/>
              </w:r>
              <w:r w:rsidRPr="00364C8B">
                <w:rPr>
                  <w:rStyle w:val="Hyperlink"/>
                </w:rPr>
                <w:t>medical.information@bms.com</w:t>
              </w:r>
              <w:r>
                <w:fldChar w:fldCharType="end"/>
              </w:r>
            </w:ins>
          </w:p>
          <w:p w14:paraId="0A82DE50" w14:textId="77777777" w:rsidR="000907AD" w:rsidRPr="00364C8B" w:rsidRDefault="000907AD" w:rsidP="00C8733E">
            <w:pPr>
              <w:rPr>
                <w:ins w:id="227" w:author="Author"/>
              </w:rPr>
            </w:pPr>
          </w:p>
        </w:tc>
        <w:tc>
          <w:tcPr>
            <w:tcW w:w="4536" w:type="dxa"/>
          </w:tcPr>
          <w:p w14:paraId="59974920" w14:textId="77777777" w:rsidR="000907AD" w:rsidRPr="00364C8B" w:rsidRDefault="000907AD" w:rsidP="00C8733E">
            <w:pPr>
              <w:pStyle w:val="StyleBold"/>
              <w:rPr>
                <w:ins w:id="228" w:author="Author"/>
              </w:rPr>
            </w:pPr>
            <w:ins w:id="229" w:author="Author">
              <w:r w:rsidRPr="00364C8B">
                <w:t>Slovenská republika</w:t>
              </w:r>
            </w:ins>
          </w:p>
          <w:p w14:paraId="1BDD34F5" w14:textId="77777777" w:rsidR="000907AD" w:rsidRPr="00364C8B" w:rsidRDefault="000907AD" w:rsidP="00C8733E">
            <w:pPr>
              <w:rPr>
                <w:ins w:id="230" w:author="Author"/>
              </w:rPr>
            </w:pPr>
            <w:proofErr w:type="spellStart"/>
            <w:ins w:id="231" w:author="Author">
              <w:r w:rsidRPr="00364C8B">
                <w:t>Swixx</w:t>
              </w:r>
              <w:proofErr w:type="spellEnd"/>
              <w:r w:rsidRPr="00364C8B">
                <w:t xml:space="preserve"> Biopharma </w:t>
              </w:r>
              <w:proofErr w:type="spellStart"/>
              <w:r w:rsidRPr="00364C8B">
                <w:t>s.r.o.</w:t>
              </w:r>
              <w:proofErr w:type="spellEnd"/>
            </w:ins>
          </w:p>
          <w:p w14:paraId="104556CD" w14:textId="77777777" w:rsidR="000907AD" w:rsidRPr="00364C8B" w:rsidRDefault="000907AD" w:rsidP="00C8733E">
            <w:pPr>
              <w:rPr>
                <w:ins w:id="232" w:author="Author"/>
              </w:rPr>
            </w:pPr>
            <w:ins w:id="233" w:author="Author">
              <w:r w:rsidRPr="00364C8B">
                <w:t>Tel: + 421 2 20833 600</w:t>
              </w:r>
            </w:ins>
          </w:p>
          <w:p w14:paraId="4F1FA800" w14:textId="77777777" w:rsidR="000907AD" w:rsidRPr="00364C8B" w:rsidRDefault="000907AD" w:rsidP="00C8733E">
            <w:pPr>
              <w:rPr>
                <w:ins w:id="234" w:author="Author"/>
                <w:rStyle w:val="Hyperlink"/>
              </w:rPr>
            </w:pPr>
            <w:ins w:id="235" w:author="Author">
              <w:r>
                <w:fldChar w:fldCharType="begin"/>
              </w:r>
              <w:r>
                <w:instrText>HYPERLINK "mailto:medinfo.slovakia@swixxbiopharma.com"</w:instrText>
              </w:r>
              <w:r>
                <w:fldChar w:fldCharType="separate"/>
              </w:r>
              <w:r w:rsidRPr="00364C8B">
                <w:rPr>
                  <w:rStyle w:val="Hyperlink"/>
                </w:rPr>
                <w:t>medinfo.slovakia@swixxbiopharma.com</w:t>
              </w:r>
              <w:r>
                <w:fldChar w:fldCharType="end"/>
              </w:r>
            </w:ins>
          </w:p>
          <w:p w14:paraId="0C7CE451" w14:textId="77777777" w:rsidR="000907AD" w:rsidRPr="00364C8B" w:rsidRDefault="000907AD" w:rsidP="00C8733E">
            <w:pPr>
              <w:rPr>
                <w:ins w:id="236" w:author="Author"/>
              </w:rPr>
            </w:pPr>
          </w:p>
        </w:tc>
      </w:tr>
      <w:tr w:rsidR="000907AD" w:rsidRPr="00364C8B" w14:paraId="5DADB3AA" w14:textId="77777777" w:rsidTr="00C8733E">
        <w:trPr>
          <w:cantSplit/>
          <w:trHeight w:val="892"/>
          <w:ins w:id="237" w:author="Author"/>
        </w:trPr>
        <w:tc>
          <w:tcPr>
            <w:tcW w:w="4536" w:type="dxa"/>
          </w:tcPr>
          <w:p w14:paraId="401A4013" w14:textId="77777777" w:rsidR="000907AD" w:rsidRPr="00364C8B" w:rsidRDefault="000907AD" w:rsidP="00C8733E">
            <w:pPr>
              <w:pStyle w:val="StyleBold"/>
              <w:rPr>
                <w:ins w:id="238" w:author="Author"/>
              </w:rPr>
            </w:pPr>
            <w:ins w:id="239" w:author="Author">
              <w:r w:rsidRPr="00364C8B">
                <w:t>Italia</w:t>
              </w:r>
            </w:ins>
          </w:p>
          <w:p w14:paraId="4A18F37E" w14:textId="77777777" w:rsidR="000907AD" w:rsidRPr="00364C8B" w:rsidRDefault="000907AD" w:rsidP="00C8733E">
            <w:pPr>
              <w:rPr>
                <w:ins w:id="240" w:author="Author"/>
              </w:rPr>
            </w:pPr>
            <w:ins w:id="241" w:author="Author">
              <w:r w:rsidRPr="00364C8B">
                <w:t xml:space="preserve">Bristol-Myers Squibb </w:t>
              </w:r>
              <w:proofErr w:type="spellStart"/>
              <w:r w:rsidRPr="00364C8B">
                <w:t>S.r.l</w:t>
              </w:r>
              <w:proofErr w:type="spellEnd"/>
              <w:r w:rsidRPr="00364C8B">
                <w:t>.</w:t>
              </w:r>
            </w:ins>
          </w:p>
          <w:p w14:paraId="3A41F367" w14:textId="77777777" w:rsidR="000907AD" w:rsidRPr="00364C8B" w:rsidRDefault="000907AD" w:rsidP="00C8733E">
            <w:pPr>
              <w:rPr>
                <w:ins w:id="242" w:author="Author"/>
              </w:rPr>
            </w:pPr>
            <w:ins w:id="243" w:author="Author">
              <w:r w:rsidRPr="00364C8B">
                <w:t>Tel: + 39 06 50 39 61</w:t>
              </w:r>
            </w:ins>
          </w:p>
          <w:p w14:paraId="0F238CF7" w14:textId="77777777" w:rsidR="000907AD" w:rsidRPr="00364C8B" w:rsidRDefault="000907AD" w:rsidP="00C8733E">
            <w:pPr>
              <w:rPr>
                <w:ins w:id="244" w:author="Author"/>
                <w:rStyle w:val="Hyperlink"/>
              </w:rPr>
            </w:pPr>
            <w:ins w:id="245" w:author="Author">
              <w:r>
                <w:fldChar w:fldCharType="begin"/>
              </w:r>
              <w:r>
                <w:instrText>HYPERLINK "mailto:medicalinformation.italia@bms.com"</w:instrText>
              </w:r>
              <w:r>
                <w:fldChar w:fldCharType="separate"/>
              </w:r>
              <w:r w:rsidRPr="00364C8B">
                <w:rPr>
                  <w:rStyle w:val="Hyperlink"/>
                </w:rPr>
                <w:t>medicalinformation.italia@bms.com</w:t>
              </w:r>
              <w:r>
                <w:fldChar w:fldCharType="end"/>
              </w:r>
            </w:ins>
          </w:p>
          <w:p w14:paraId="61E38B56" w14:textId="77777777" w:rsidR="000907AD" w:rsidRPr="00364C8B" w:rsidRDefault="000907AD" w:rsidP="00C8733E">
            <w:pPr>
              <w:rPr>
                <w:ins w:id="246" w:author="Author"/>
              </w:rPr>
            </w:pPr>
          </w:p>
        </w:tc>
        <w:tc>
          <w:tcPr>
            <w:tcW w:w="4536" w:type="dxa"/>
          </w:tcPr>
          <w:p w14:paraId="71655781" w14:textId="77777777" w:rsidR="000907AD" w:rsidRPr="00364C8B" w:rsidRDefault="000907AD" w:rsidP="00C8733E">
            <w:pPr>
              <w:pStyle w:val="StyleBold"/>
              <w:rPr>
                <w:ins w:id="247" w:author="Author"/>
              </w:rPr>
            </w:pPr>
            <w:ins w:id="248" w:author="Author">
              <w:r w:rsidRPr="00364C8B">
                <w:t>Suomi/Finland</w:t>
              </w:r>
            </w:ins>
          </w:p>
          <w:p w14:paraId="57DAD3F7" w14:textId="77777777" w:rsidR="000907AD" w:rsidRPr="00364C8B" w:rsidRDefault="000907AD" w:rsidP="00C8733E">
            <w:pPr>
              <w:rPr>
                <w:ins w:id="249" w:author="Author"/>
              </w:rPr>
            </w:pPr>
            <w:ins w:id="250" w:author="Author">
              <w:r w:rsidRPr="00364C8B">
                <w:t>Oy Bristol-Myers Squibb (Finland) Ab</w:t>
              </w:r>
            </w:ins>
          </w:p>
          <w:p w14:paraId="01029E59" w14:textId="77777777" w:rsidR="000907AD" w:rsidRPr="00364C8B" w:rsidRDefault="000907AD" w:rsidP="00C8733E">
            <w:pPr>
              <w:rPr>
                <w:ins w:id="251" w:author="Author"/>
              </w:rPr>
            </w:pPr>
            <w:ins w:id="252" w:author="Author">
              <w:r w:rsidRPr="00364C8B">
                <w:t>Puh/Tel: + 358 9 251 21 230</w:t>
              </w:r>
            </w:ins>
          </w:p>
          <w:p w14:paraId="5C817A39" w14:textId="77777777" w:rsidR="000907AD" w:rsidRPr="00364C8B" w:rsidRDefault="000907AD" w:rsidP="00C8733E">
            <w:pPr>
              <w:rPr>
                <w:ins w:id="253" w:author="Author"/>
                <w:rStyle w:val="Hyperlink"/>
              </w:rPr>
            </w:pPr>
            <w:ins w:id="254" w:author="Author">
              <w:r>
                <w:fldChar w:fldCharType="begin"/>
              </w:r>
              <w:r>
                <w:instrText>HYPERLINK "mailto:medinfo.finland@bms.com"</w:instrText>
              </w:r>
              <w:r>
                <w:fldChar w:fldCharType="separate"/>
              </w:r>
              <w:r w:rsidRPr="00364C8B">
                <w:rPr>
                  <w:rStyle w:val="Hyperlink"/>
                </w:rPr>
                <w:t>medinfo.finland@bms.com</w:t>
              </w:r>
              <w:r>
                <w:fldChar w:fldCharType="end"/>
              </w:r>
            </w:ins>
          </w:p>
          <w:p w14:paraId="6E3AB7E5" w14:textId="77777777" w:rsidR="000907AD" w:rsidRPr="00364C8B" w:rsidRDefault="000907AD" w:rsidP="00C8733E">
            <w:pPr>
              <w:rPr>
                <w:ins w:id="255" w:author="Author"/>
              </w:rPr>
            </w:pPr>
          </w:p>
        </w:tc>
      </w:tr>
      <w:tr w:rsidR="000907AD" w:rsidRPr="00364C8B" w14:paraId="60CE9341" w14:textId="77777777" w:rsidTr="00C8733E">
        <w:trPr>
          <w:cantSplit/>
          <w:trHeight w:val="772"/>
          <w:ins w:id="256" w:author="Author"/>
        </w:trPr>
        <w:tc>
          <w:tcPr>
            <w:tcW w:w="4536" w:type="dxa"/>
          </w:tcPr>
          <w:p w14:paraId="6BD27B1D" w14:textId="77777777" w:rsidR="000907AD" w:rsidRPr="00364C8B" w:rsidRDefault="000907AD" w:rsidP="00C8733E">
            <w:pPr>
              <w:pStyle w:val="StyleBold"/>
              <w:rPr>
                <w:ins w:id="257" w:author="Author"/>
              </w:rPr>
            </w:pPr>
            <w:ins w:id="258" w:author="Author">
              <w:r w:rsidRPr="00364C8B">
                <w:t>Κύπρος</w:t>
              </w:r>
            </w:ins>
          </w:p>
          <w:p w14:paraId="04C9F921" w14:textId="77777777" w:rsidR="000907AD" w:rsidRPr="00364C8B" w:rsidRDefault="000907AD" w:rsidP="00C8733E">
            <w:pPr>
              <w:rPr>
                <w:ins w:id="259" w:author="Author"/>
              </w:rPr>
            </w:pPr>
            <w:ins w:id="260" w:author="Author">
              <w:r w:rsidRPr="00364C8B">
                <w:t>Bristol-Myers Squibb A.E.</w:t>
              </w:r>
            </w:ins>
          </w:p>
          <w:p w14:paraId="5367288D" w14:textId="77777777" w:rsidR="000907AD" w:rsidRPr="00364C8B" w:rsidRDefault="000907AD" w:rsidP="00C8733E">
            <w:pPr>
              <w:rPr>
                <w:ins w:id="261" w:author="Author"/>
              </w:rPr>
            </w:pPr>
            <w:proofErr w:type="spellStart"/>
            <w:ins w:id="262" w:author="Author">
              <w:r w:rsidRPr="00364C8B">
                <w:t>Τηλ</w:t>
              </w:r>
              <w:proofErr w:type="spellEnd"/>
              <w:r w:rsidRPr="00364C8B">
                <w:t>: 800 92666 (+ 30 210 6074300)</w:t>
              </w:r>
            </w:ins>
          </w:p>
          <w:p w14:paraId="378B8097" w14:textId="77777777" w:rsidR="000907AD" w:rsidRPr="00364C8B" w:rsidRDefault="000907AD" w:rsidP="00C8733E">
            <w:pPr>
              <w:rPr>
                <w:ins w:id="263" w:author="Author"/>
                <w:rStyle w:val="Hyperlink"/>
              </w:rPr>
            </w:pPr>
            <w:ins w:id="264" w:author="Author">
              <w:r>
                <w:fldChar w:fldCharType="begin"/>
              </w:r>
              <w:r>
                <w:instrText>HYPERLINK "mailto:medinfo.greece@bms.com"</w:instrText>
              </w:r>
              <w:r>
                <w:fldChar w:fldCharType="separate"/>
              </w:r>
              <w:r w:rsidRPr="00364C8B">
                <w:rPr>
                  <w:rStyle w:val="Hyperlink"/>
                </w:rPr>
                <w:t>medinfo.greece@bms.com</w:t>
              </w:r>
              <w:r>
                <w:fldChar w:fldCharType="end"/>
              </w:r>
            </w:ins>
          </w:p>
          <w:p w14:paraId="7DD0F2C0" w14:textId="77777777" w:rsidR="000907AD" w:rsidRPr="00364C8B" w:rsidRDefault="000907AD" w:rsidP="00C8733E">
            <w:pPr>
              <w:rPr>
                <w:ins w:id="265" w:author="Author"/>
              </w:rPr>
            </w:pPr>
          </w:p>
        </w:tc>
        <w:tc>
          <w:tcPr>
            <w:tcW w:w="4536" w:type="dxa"/>
          </w:tcPr>
          <w:p w14:paraId="53FD9E0B" w14:textId="77777777" w:rsidR="000907AD" w:rsidRPr="00364C8B" w:rsidRDefault="000907AD" w:rsidP="00C8733E">
            <w:pPr>
              <w:pStyle w:val="StyleBold"/>
              <w:rPr>
                <w:ins w:id="266" w:author="Author"/>
              </w:rPr>
            </w:pPr>
            <w:ins w:id="267" w:author="Author">
              <w:r w:rsidRPr="00364C8B">
                <w:t>Sverige</w:t>
              </w:r>
            </w:ins>
          </w:p>
          <w:p w14:paraId="43A4F439" w14:textId="77777777" w:rsidR="000907AD" w:rsidRPr="00364C8B" w:rsidRDefault="000907AD" w:rsidP="00C8733E">
            <w:pPr>
              <w:rPr>
                <w:ins w:id="268" w:author="Author"/>
              </w:rPr>
            </w:pPr>
            <w:ins w:id="269" w:author="Author">
              <w:r w:rsidRPr="00364C8B">
                <w:t>Bristol-Myers Squibb Aktiebolag</w:t>
              </w:r>
            </w:ins>
          </w:p>
          <w:p w14:paraId="2A39FB96" w14:textId="77777777" w:rsidR="000907AD" w:rsidRPr="00364C8B" w:rsidRDefault="000907AD" w:rsidP="00C8733E">
            <w:pPr>
              <w:rPr>
                <w:ins w:id="270" w:author="Author"/>
              </w:rPr>
            </w:pPr>
            <w:ins w:id="271" w:author="Author">
              <w:r w:rsidRPr="00364C8B">
                <w:t>Tel: + 46 8 704 71 00</w:t>
              </w:r>
            </w:ins>
          </w:p>
          <w:p w14:paraId="0D756AE8" w14:textId="77777777" w:rsidR="000907AD" w:rsidRPr="00364C8B" w:rsidRDefault="000907AD" w:rsidP="00C8733E">
            <w:pPr>
              <w:rPr>
                <w:ins w:id="272" w:author="Author"/>
                <w:rStyle w:val="Hyperlink"/>
              </w:rPr>
            </w:pPr>
            <w:ins w:id="273" w:author="Author">
              <w:r>
                <w:fldChar w:fldCharType="begin"/>
              </w:r>
              <w:r>
                <w:instrText>HYPERLINK "mailto:medinfo.sweden@bms.com"</w:instrText>
              </w:r>
              <w:r>
                <w:fldChar w:fldCharType="separate"/>
              </w:r>
              <w:r w:rsidRPr="00364C8B">
                <w:rPr>
                  <w:rStyle w:val="Hyperlink"/>
                </w:rPr>
                <w:t>medinfo.sweden@bms.com</w:t>
              </w:r>
              <w:r>
                <w:fldChar w:fldCharType="end"/>
              </w:r>
            </w:ins>
          </w:p>
          <w:p w14:paraId="6C930FB5" w14:textId="77777777" w:rsidR="000907AD" w:rsidRPr="00364C8B" w:rsidRDefault="000907AD" w:rsidP="00C8733E">
            <w:pPr>
              <w:rPr>
                <w:ins w:id="274" w:author="Author"/>
              </w:rPr>
            </w:pPr>
          </w:p>
        </w:tc>
      </w:tr>
      <w:tr w:rsidR="000907AD" w:rsidRPr="00364C8B" w14:paraId="15897745" w14:textId="77777777" w:rsidTr="00C8733E">
        <w:trPr>
          <w:cantSplit/>
          <w:trHeight w:val="1219"/>
          <w:ins w:id="275" w:author="Author"/>
        </w:trPr>
        <w:tc>
          <w:tcPr>
            <w:tcW w:w="4536" w:type="dxa"/>
          </w:tcPr>
          <w:p w14:paraId="6FF4123B" w14:textId="77777777" w:rsidR="000907AD" w:rsidRPr="00364C8B" w:rsidRDefault="000907AD" w:rsidP="00C8733E">
            <w:pPr>
              <w:pStyle w:val="StyleBold"/>
              <w:rPr>
                <w:ins w:id="276" w:author="Author"/>
              </w:rPr>
            </w:pPr>
            <w:ins w:id="277" w:author="Author">
              <w:r w:rsidRPr="00364C8B">
                <w:t>Latvija</w:t>
              </w:r>
            </w:ins>
          </w:p>
          <w:p w14:paraId="016C57AD" w14:textId="77777777" w:rsidR="000907AD" w:rsidRPr="00364C8B" w:rsidRDefault="000907AD" w:rsidP="00C8733E">
            <w:pPr>
              <w:rPr>
                <w:ins w:id="278" w:author="Author"/>
              </w:rPr>
            </w:pPr>
            <w:proofErr w:type="spellStart"/>
            <w:ins w:id="279" w:author="Author">
              <w:r w:rsidRPr="00364C8B">
                <w:t>Swixx</w:t>
              </w:r>
              <w:proofErr w:type="spellEnd"/>
              <w:r w:rsidRPr="00364C8B">
                <w:t xml:space="preserve"> Biopharma SIA</w:t>
              </w:r>
            </w:ins>
          </w:p>
          <w:p w14:paraId="346C2D3D" w14:textId="77777777" w:rsidR="000907AD" w:rsidRPr="00364C8B" w:rsidRDefault="000907AD" w:rsidP="00C8733E">
            <w:pPr>
              <w:rPr>
                <w:ins w:id="280" w:author="Author"/>
              </w:rPr>
            </w:pPr>
            <w:ins w:id="281" w:author="Author">
              <w:r w:rsidRPr="00364C8B">
                <w:t>Tel: + 371 66164750</w:t>
              </w:r>
            </w:ins>
          </w:p>
          <w:p w14:paraId="35104924" w14:textId="77777777" w:rsidR="000907AD" w:rsidRPr="00364C8B" w:rsidRDefault="000907AD" w:rsidP="00C8733E">
            <w:pPr>
              <w:rPr>
                <w:ins w:id="282" w:author="Author"/>
                <w:rStyle w:val="Hyperlink"/>
              </w:rPr>
            </w:pPr>
            <w:ins w:id="283" w:author="Author">
              <w:r>
                <w:fldChar w:fldCharType="begin"/>
              </w:r>
              <w:r>
                <w:instrText>HYPERLINK "mailto:medinfo.latvia@swixxbiopharma.com"</w:instrText>
              </w:r>
              <w:r>
                <w:fldChar w:fldCharType="separate"/>
              </w:r>
              <w:r w:rsidRPr="00364C8B">
                <w:rPr>
                  <w:rStyle w:val="Hyperlink"/>
                </w:rPr>
                <w:t>medinfo.latvia@swixxbiopharma.com</w:t>
              </w:r>
              <w:r>
                <w:fldChar w:fldCharType="end"/>
              </w:r>
            </w:ins>
          </w:p>
          <w:p w14:paraId="4CD2B019" w14:textId="77777777" w:rsidR="000907AD" w:rsidRPr="00364C8B" w:rsidRDefault="000907AD" w:rsidP="00C8733E">
            <w:pPr>
              <w:rPr>
                <w:ins w:id="284" w:author="Author"/>
              </w:rPr>
            </w:pPr>
          </w:p>
        </w:tc>
        <w:tc>
          <w:tcPr>
            <w:tcW w:w="4536" w:type="dxa"/>
          </w:tcPr>
          <w:p w14:paraId="49BA9240" w14:textId="77777777" w:rsidR="000907AD" w:rsidRPr="00364C8B" w:rsidRDefault="000907AD" w:rsidP="00C8733E">
            <w:pPr>
              <w:rPr>
                <w:ins w:id="285" w:author="Author"/>
              </w:rPr>
            </w:pPr>
          </w:p>
        </w:tc>
      </w:tr>
    </w:tbl>
    <w:p w14:paraId="204D6BFE" w14:textId="77777777" w:rsidR="000907AD" w:rsidRDefault="000907AD" w:rsidP="007E6E94">
      <w:pPr>
        <w:pStyle w:val="EMEABodyText"/>
        <w:rPr>
          <w:szCs w:val="22"/>
        </w:rPr>
      </w:pPr>
    </w:p>
    <w:p w14:paraId="20739141" w14:textId="77777777" w:rsidR="007252A6" w:rsidRPr="00716A5B" w:rsidRDefault="007252A6" w:rsidP="00213753">
      <w:pPr>
        <w:pStyle w:val="EMEABodyText"/>
        <w:rPr>
          <w:b/>
        </w:rPr>
      </w:pPr>
      <w:r w:rsidRPr="00716A5B">
        <w:rPr>
          <w:b/>
          <w:noProof/>
        </w:rPr>
        <w:t xml:space="preserve">Táto písomná informácia bola naposledy aktualizovaná v </w:t>
      </w:r>
    </w:p>
    <w:p w14:paraId="0C9833D2" w14:textId="77777777" w:rsidR="007252A6" w:rsidRPr="00716A5B" w:rsidRDefault="007252A6" w:rsidP="00213753">
      <w:pPr>
        <w:pStyle w:val="EMEABodyText"/>
        <w:rPr>
          <w:b/>
          <w:noProof/>
        </w:rPr>
      </w:pPr>
    </w:p>
    <w:p w14:paraId="4608C486" w14:textId="77777777" w:rsidR="007252A6" w:rsidRPr="00716A5B" w:rsidRDefault="007252A6" w:rsidP="00213753">
      <w:pPr>
        <w:pStyle w:val="EMEABodyText"/>
      </w:pPr>
      <w:r w:rsidRPr="00716A5B">
        <w:rPr>
          <w:b/>
          <w:noProof/>
        </w:rPr>
        <w:t>Ďalšie zdroje informácií</w:t>
      </w:r>
    </w:p>
    <w:p w14:paraId="59681C39" w14:textId="77777777" w:rsidR="007252A6" w:rsidRPr="00716A5B" w:rsidRDefault="007252A6" w:rsidP="00213753">
      <w:pPr>
        <w:pStyle w:val="EMEABodyText"/>
      </w:pPr>
    </w:p>
    <w:p w14:paraId="0A0FA4DB" w14:textId="6FB4AC5A" w:rsidR="007252A6" w:rsidRPr="00716A5B" w:rsidRDefault="007252A6" w:rsidP="00213753">
      <w:pPr>
        <w:pStyle w:val="EMEABodyText"/>
      </w:pPr>
      <w:proofErr w:type="spellStart"/>
      <w:r w:rsidRPr="00716A5B">
        <w:t>Podrobné</w:t>
      </w:r>
      <w:proofErr w:type="spellEnd"/>
      <w:r w:rsidRPr="00716A5B">
        <w:t xml:space="preserve"> </w:t>
      </w:r>
      <w:proofErr w:type="spellStart"/>
      <w:r w:rsidRPr="00716A5B">
        <w:t>informácie</w:t>
      </w:r>
      <w:proofErr w:type="spellEnd"/>
      <w:r w:rsidRPr="00716A5B">
        <w:t xml:space="preserve"> o </w:t>
      </w:r>
      <w:proofErr w:type="spellStart"/>
      <w:r w:rsidRPr="00716A5B">
        <w:t>tomto</w:t>
      </w:r>
      <w:proofErr w:type="spellEnd"/>
      <w:r w:rsidRPr="00716A5B">
        <w:t xml:space="preserve"> </w:t>
      </w:r>
      <w:proofErr w:type="spellStart"/>
      <w:r w:rsidRPr="00716A5B">
        <w:t>lieku</w:t>
      </w:r>
      <w:proofErr w:type="spellEnd"/>
      <w:r w:rsidRPr="00716A5B">
        <w:t xml:space="preserve"> </w:t>
      </w:r>
      <w:proofErr w:type="spellStart"/>
      <w:r w:rsidRPr="00716A5B">
        <w:t>sú</w:t>
      </w:r>
      <w:proofErr w:type="spellEnd"/>
      <w:r w:rsidRPr="00716A5B">
        <w:t xml:space="preserve"> </w:t>
      </w:r>
      <w:proofErr w:type="spellStart"/>
      <w:r w:rsidRPr="00716A5B">
        <w:t>dostupné</w:t>
      </w:r>
      <w:proofErr w:type="spellEnd"/>
      <w:r w:rsidRPr="00716A5B">
        <w:t xml:space="preserve"> </w:t>
      </w:r>
      <w:proofErr w:type="spellStart"/>
      <w:r w:rsidRPr="00716A5B">
        <w:t>na</w:t>
      </w:r>
      <w:proofErr w:type="spellEnd"/>
      <w:r w:rsidRPr="00716A5B">
        <w:t xml:space="preserve"> </w:t>
      </w:r>
      <w:proofErr w:type="spellStart"/>
      <w:r w:rsidRPr="00716A5B">
        <w:t>internetovej</w:t>
      </w:r>
      <w:proofErr w:type="spellEnd"/>
      <w:r w:rsidRPr="00716A5B">
        <w:t xml:space="preserve"> </w:t>
      </w:r>
      <w:proofErr w:type="spellStart"/>
      <w:r w:rsidRPr="00716A5B">
        <w:t>stránke</w:t>
      </w:r>
      <w:proofErr w:type="spellEnd"/>
      <w:r w:rsidRPr="00716A5B">
        <w:t xml:space="preserve"> </w:t>
      </w:r>
      <w:proofErr w:type="spellStart"/>
      <w:r w:rsidRPr="00716A5B">
        <w:t>Európskej</w:t>
      </w:r>
      <w:proofErr w:type="spellEnd"/>
      <w:r w:rsidRPr="00716A5B">
        <w:t xml:space="preserve"> </w:t>
      </w:r>
      <w:proofErr w:type="spellStart"/>
      <w:r w:rsidRPr="00716A5B">
        <w:t>agentúry</w:t>
      </w:r>
      <w:proofErr w:type="spellEnd"/>
      <w:r w:rsidRPr="00716A5B">
        <w:t xml:space="preserve"> pre </w:t>
      </w:r>
      <w:proofErr w:type="spellStart"/>
      <w:r w:rsidRPr="00716A5B">
        <w:t>lieky</w:t>
      </w:r>
      <w:proofErr w:type="spellEnd"/>
      <w:r w:rsidRPr="00716A5B">
        <w:t xml:space="preserve">: </w:t>
      </w:r>
      <w:r w:rsidRPr="00716A5B">
        <w:rPr>
          <w:szCs w:val="22"/>
        </w:rPr>
        <w:t>http</w:t>
      </w:r>
      <w:ins w:id="286" w:author="Author">
        <w:r w:rsidR="005B4C1B">
          <w:rPr>
            <w:szCs w:val="22"/>
          </w:rPr>
          <w:t>s</w:t>
        </w:r>
      </w:ins>
      <w:r w:rsidRPr="00716A5B">
        <w:rPr>
          <w:szCs w:val="22"/>
        </w:rPr>
        <w:t>://www.ema.europa.eu</w:t>
      </w:r>
      <w:r w:rsidR="00C657A3" w:rsidRPr="00716A5B">
        <w:rPr>
          <w:szCs w:val="22"/>
        </w:rPr>
        <w:t>/</w:t>
      </w:r>
      <w:r w:rsidRPr="00716A5B">
        <w:t>.</w:t>
      </w:r>
    </w:p>
    <w:p w14:paraId="1534197D" w14:textId="77777777" w:rsidR="007252A6" w:rsidRPr="00716A5B" w:rsidRDefault="007252A6" w:rsidP="00213753">
      <w:pPr>
        <w:pStyle w:val="EMEABodyText"/>
      </w:pPr>
    </w:p>
    <w:p w14:paraId="0AC27F2B" w14:textId="77777777" w:rsidR="007252A6" w:rsidRPr="00716A5B" w:rsidRDefault="007252A6" w:rsidP="00213753">
      <w:pPr>
        <w:pStyle w:val="EMEATitle"/>
        <w:rPr>
          <w:noProof/>
        </w:rPr>
      </w:pPr>
      <w:r w:rsidRPr="00716A5B">
        <w:br w:type="page"/>
      </w:r>
      <w:r w:rsidRPr="00716A5B">
        <w:rPr>
          <w:noProof/>
        </w:rPr>
        <w:lastRenderedPageBreak/>
        <w:t>Písomná informácia pre používateľa</w:t>
      </w:r>
    </w:p>
    <w:p w14:paraId="62955548" w14:textId="77777777" w:rsidR="007252A6" w:rsidRPr="00716A5B" w:rsidRDefault="007252A6" w:rsidP="00213753">
      <w:pPr>
        <w:pStyle w:val="EMEABodyText"/>
      </w:pPr>
    </w:p>
    <w:p w14:paraId="15F5A1FF" w14:textId="77777777" w:rsidR="007252A6" w:rsidRPr="00716A5B" w:rsidRDefault="007252A6" w:rsidP="00213753">
      <w:pPr>
        <w:pStyle w:val="EMEAHeading2"/>
        <w:jc w:val="center"/>
      </w:pPr>
      <w:proofErr w:type="spellStart"/>
      <w:r w:rsidRPr="00716A5B">
        <w:t>Baraclude</w:t>
      </w:r>
      <w:proofErr w:type="spellEnd"/>
      <w:r w:rsidRPr="00716A5B">
        <w:t> 1</w:t>
      </w:r>
      <w:r w:rsidRPr="00716A5B">
        <w:rPr>
          <w:b w:val="0"/>
        </w:rPr>
        <w:t> </w:t>
      </w:r>
      <w:r w:rsidRPr="00716A5B">
        <w:t xml:space="preserve">mg </w:t>
      </w:r>
      <w:proofErr w:type="spellStart"/>
      <w:r w:rsidRPr="00716A5B">
        <w:t>filmom</w:t>
      </w:r>
      <w:proofErr w:type="spellEnd"/>
      <w:r w:rsidRPr="00716A5B">
        <w:t xml:space="preserve"> </w:t>
      </w:r>
      <w:proofErr w:type="spellStart"/>
      <w:r w:rsidRPr="00716A5B">
        <w:t>obalené</w:t>
      </w:r>
      <w:proofErr w:type="spellEnd"/>
      <w:r w:rsidRPr="00716A5B">
        <w:t xml:space="preserve"> </w:t>
      </w:r>
      <w:proofErr w:type="spellStart"/>
      <w:r w:rsidRPr="00716A5B">
        <w:t>tablety</w:t>
      </w:r>
      <w:proofErr w:type="spellEnd"/>
    </w:p>
    <w:p w14:paraId="0B546A43" w14:textId="77777777" w:rsidR="007252A6" w:rsidRPr="00716A5B" w:rsidRDefault="007252A6" w:rsidP="00213753">
      <w:pPr>
        <w:pStyle w:val="EMEABodyText"/>
        <w:jc w:val="center"/>
      </w:pPr>
      <w:proofErr w:type="spellStart"/>
      <w:r w:rsidRPr="00716A5B">
        <w:t>entekavir</w:t>
      </w:r>
      <w:proofErr w:type="spellEnd"/>
    </w:p>
    <w:p w14:paraId="407D4FC7" w14:textId="77777777" w:rsidR="007252A6" w:rsidRPr="00716A5B" w:rsidRDefault="007252A6" w:rsidP="00213753">
      <w:pPr>
        <w:pStyle w:val="EMEABodyText"/>
      </w:pPr>
    </w:p>
    <w:p w14:paraId="226A4B0E" w14:textId="77777777" w:rsidR="007252A6" w:rsidRPr="00716A5B" w:rsidRDefault="007252A6" w:rsidP="00213753">
      <w:pPr>
        <w:ind w:right="-2"/>
        <w:rPr>
          <w:noProof/>
        </w:rPr>
      </w:pPr>
      <w:r w:rsidRPr="00716A5B">
        <w:rPr>
          <w:b/>
          <w:noProof/>
        </w:rPr>
        <w:t>Pozorne si prečítajte celú písomnú informáciu predtým, ako začnete užívať</w:t>
      </w:r>
      <w:r w:rsidRPr="00716A5B">
        <w:t xml:space="preserve"> </w:t>
      </w:r>
      <w:r w:rsidRPr="00716A5B">
        <w:rPr>
          <w:b/>
          <w:noProof/>
        </w:rPr>
        <w:t>tento liek, pretože obsahuje pre vás dôležité informácie.</w:t>
      </w:r>
    </w:p>
    <w:p w14:paraId="62CE0FAE" w14:textId="77777777" w:rsidR="007252A6" w:rsidRPr="00716A5B" w:rsidRDefault="007252A6" w:rsidP="007252A6">
      <w:pPr>
        <w:numPr>
          <w:ilvl w:val="0"/>
          <w:numId w:val="35"/>
        </w:numPr>
        <w:ind w:left="567" w:right="-2" w:hanging="567"/>
      </w:pPr>
      <w:proofErr w:type="spellStart"/>
      <w:r w:rsidRPr="00716A5B">
        <w:t>Túto</w:t>
      </w:r>
      <w:proofErr w:type="spellEnd"/>
      <w:r w:rsidRPr="00716A5B">
        <w:t xml:space="preserve"> </w:t>
      </w:r>
      <w:proofErr w:type="spellStart"/>
      <w:r w:rsidRPr="00716A5B">
        <w:t>písomnú</w:t>
      </w:r>
      <w:proofErr w:type="spellEnd"/>
      <w:r w:rsidRPr="00716A5B">
        <w:t xml:space="preserve"> </w:t>
      </w:r>
      <w:proofErr w:type="spellStart"/>
      <w:r w:rsidRPr="00716A5B">
        <w:t>informáciu</w:t>
      </w:r>
      <w:proofErr w:type="spellEnd"/>
      <w:r w:rsidRPr="00716A5B">
        <w:t xml:space="preserve"> </w:t>
      </w:r>
      <w:proofErr w:type="spellStart"/>
      <w:r w:rsidRPr="00716A5B">
        <w:t>si</w:t>
      </w:r>
      <w:proofErr w:type="spellEnd"/>
      <w:r w:rsidRPr="00716A5B">
        <w:t xml:space="preserve"> </w:t>
      </w:r>
      <w:proofErr w:type="spellStart"/>
      <w:r w:rsidRPr="00716A5B">
        <w:t>uschovajte</w:t>
      </w:r>
      <w:proofErr w:type="spellEnd"/>
      <w:r w:rsidRPr="00716A5B">
        <w:t xml:space="preserve">. </w:t>
      </w:r>
      <w:proofErr w:type="spellStart"/>
      <w:r w:rsidRPr="00716A5B">
        <w:t>Možno</w:t>
      </w:r>
      <w:proofErr w:type="spellEnd"/>
      <w:r w:rsidRPr="00716A5B">
        <w:t xml:space="preserve"> </w:t>
      </w:r>
      <w:proofErr w:type="spellStart"/>
      <w:r w:rsidRPr="00716A5B">
        <w:t>bude</w:t>
      </w:r>
      <w:proofErr w:type="spellEnd"/>
      <w:r w:rsidRPr="00716A5B">
        <w:t xml:space="preserve"> </w:t>
      </w:r>
      <w:proofErr w:type="spellStart"/>
      <w:r w:rsidRPr="00716A5B">
        <w:t>potrebné</w:t>
      </w:r>
      <w:proofErr w:type="spellEnd"/>
      <w:r w:rsidRPr="00716A5B">
        <w:t xml:space="preserve">, aby </w:t>
      </w:r>
      <w:proofErr w:type="spellStart"/>
      <w:r w:rsidRPr="00716A5B">
        <w:t>ste</w:t>
      </w:r>
      <w:proofErr w:type="spellEnd"/>
      <w:r w:rsidRPr="00716A5B">
        <w:t xml:space="preserve"> </w:t>
      </w:r>
      <w:proofErr w:type="spellStart"/>
      <w:r w:rsidRPr="00716A5B">
        <w:t>si</w:t>
      </w:r>
      <w:proofErr w:type="spellEnd"/>
      <w:r w:rsidRPr="00716A5B">
        <w:t xml:space="preserve"> </w:t>
      </w:r>
      <w:proofErr w:type="spellStart"/>
      <w:r w:rsidRPr="00716A5B">
        <w:t>ju</w:t>
      </w:r>
      <w:proofErr w:type="spellEnd"/>
      <w:r w:rsidRPr="00716A5B">
        <w:t xml:space="preserve"> </w:t>
      </w:r>
      <w:proofErr w:type="spellStart"/>
      <w:r w:rsidRPr="00716A5B">
        <w:t>znovu</w:t>
      </w:r>
      <w:proofErr w:type="spellEnd"/>
      <w:r w:rsidRPr="00716A5B">
        <w:t xml:space="preserve"> </w:t>
      </w:r>
      <w:proofErr w:type="spellStart"/>
      <w:r w:rsidRPr="00716A5B">
        <w:t>prečítali</w:t>
      </w:r>
      <w:proofErr w:type="spellEnd"/>
      <w:r w:rsidRPr="00716A5B">
        <w:t>.</w:t>
      </w:r>
    </w:p>
    <w:p w14:paraId="163C7DE0" w14:textId="77777777" w:rsidR="007252A6" w:rsidRPr="00716A5B" w:rsidRDefault="007252A6" w:rsidP="007252A6">
      <w:pPr>
        <w:numPr>
          <w:ilvl w:val="0"/>
          <w:numId w:val="35"/>
        </w:numPr>
        <w:ind w:left="567" w:right="-2" w:hanging="567"/>
      </w:pPr>
      <w:r w:rsidRPr="00716A5B">
        <w:t xml:space="preserve">Ak </w:t>
      </w:r>
      <w:proofErr w:type="spellStart"/>
      <w:r w:rsidRPr="00716A5B">
        <w:t>máte</w:t>
      </w:r>
      <w:proofErr w:type="spellEnd"/>
      <w:r w:rsidRPr="00716A5B">
        <w:t xml:space="preserve"> </w:t>
      </w:r>
      <w:proofErr w:type="spellStart"/>
      <w:r w:rsidRPr="00716A5B">
        <w:t>akékoľvek</w:t>
      </w:r>
      <w:proofErr w:type="spellEnd"/>
      <w:r w:rsidRPr="00716A5B">
        <w:t xml:space="preserve"> </w:t>
      </w:r>
      <w:proofErr w:type="spellStart"/>
      <w:r w:rsidRPr="00716A5B">
        <w:t>ďalšie</w:t>
      </w:r>
      <w:proofErr w:type="spellEnd"/>
      <w:r w:rsidRPr="00716A5B">
        <w:t xml:space="preserve"> </w:t>
      </w:r>
      <w:proofErr w:type="spellStart"/>
      <w:r w:rsidRPr="00716A5B">
        <w:t>otázky</w:t>
      </w:r>
      <w:proofErr w:type="spellEnd"/>
      <w:r w:rsidRPr="00716A5B">
        <w:t xml:space="preserve">, </w:t>
      </w:r>
      <w:proofErr w:type="spellStart"/>
      <w:r w:rsidRPr="00716A5B">
        <w:t>obráťte</w:t>
      </w:r>
      <w:proofErr w:type="spellEnd"/>
      <w:r w:rsidRPr="00716A5B">
        <w:t xml:space="preserve"> </w:t>
      </w:r>
      <w:proofErr w:type="spellStart"/>
      <w:r w:rsidRPr="00716A5B">
        <w:t>sa</w:t>
      </w:r>
      <w:proofErr w:type="spellEnd"/>
      <w:r w:rsidRPr="00716A5B">
        <w:t xml:space="preserve"> </w:t>
      </w:r>
      <w:proofErr w:type="spellStart"/>
      <w:r w:rsidRPr="00716A5B">
        <w:t>na</w:t>
      </w:r>
      <w:proofErr w:type="spellEnd"/>
      <w:r w:rsidRPr="00716A5B">
        <w:t xml:space="preserve"> </w:t>
      </w:r>
      <w:proofErr w:type="spellStart"/>
      <w:r w:rsidRPr="00716A5B">
        <w:t>svojho</w:t>
      </w:r>
      <w:proofErr w:type="spellEnd"/>
      <w:r w:rsidRPr="00716A5B">
        <w:t xml:space="preserve"> </w:t>
      </w:r>
      <w:proofErr w:type="spellStart"/>
      <w:r w:rsidRPr="00716A5B">
        <w:t>lekára</w:t>
      </w:r>
      <w:proofErr w:type="spellEnd"/>
      <w:r w:rsidRPr="00716A5B">
        <w:t xml:space="preserve"> </w:t>
      </w:r>
      <w:proofErr w:type="spellStart"/>
      <w:r w:rsidRPr="00716A5B">
        <w:t>alebo</w:t>
      </w:r>
      <w:proofErr w:type="spellEnd"/>
      <w:r w:rsidRPr="00716A5B">
        <w:t xml:space="preserve"> </w:t>
      </w:r>
      <w:proofErr w:type="spellStart"/>
      <w:r w:rsidRPr="00716A5B">
        <w:t>lekárnika</w:t>
      </w:r>
      <w:proofErr w:type="spellEnd"/>
      <w:r w:rsidRPr="00716A5B">
        <w:t>.</w:t>
      </w:r>
    </w:p>
    <w:p w14:paraId="29B5B0ED" w14:textId="77777777" w:rsidR="007252A6" w:rsidRPr="00716A5B" w:rsidRDefault="007252A6" w:rsidP="00213753">
      <w:pPr>
        <w:ind w:left="567" w:right="-2" w:hanging="567"/>
      </w:pPr>
      <w:r w:rsidRPr="00716A5B">
        <w:rPr>
          <w:noProof/>
        </w:rPr>
        <w:t>-</w:t>
      </w:r>
      <w:r w:rsidRPr="00716A5B">
        <w:rPr>
          <w:noProof/>
        </w:rPr>
        <w:tab/>
      </w:r>
      <w:proofErr w:type="spellStart"/>
      <w:r w:rsidRPr="00716A5B">
        <w:t>Tento</w:t>
      </w:r>
      <w:proofErr w:type="spellEnd"/>
      <w:r w:rsidRPr="00716A5B">
        <w:t xml:space="preserve"> </w:t>
      </w:r>
      <w:proofErr w:type="spellStart"/>
      <w:r w:rsidRPr="00716A5B">
        <w:t>liek</w:t>
      </w:r>
      <w:proofErr w:type="spellEnd"/>
      <w:r w:rsidRPr="00716A5B">
        <w:t xml:space="preserve"> </w:t>
      </w:r>
      <w:proofErr w:type="spellStart"/>
      <w:r w:rsidRPr="00716A5B">
        <w:t>bol</w:t>
      </w:r>
      <w:proofErr w:type="spellEnd"/>
      <w:r w:rsidRPr="00716A5B">
        <w:t xml:space="preserve"> </w:t>
      </w:r>
      <w:proofErr w:type="spellStart"/>
      <w:r w:rsidRPr="00716A5B">
        <w:t>predpísaný</w:t>
      </w:r>
      <w:proofErr w:type="spellEnd"/>
      <w:r w:rsidRPr="00716A5B">
        <w:t xml:space="preserve"> </w:t>
      </w:r>
      <w:r w:rsidRPr="00716A5B">
        <w:rPr>
          <w:noProof/>
        </w:rPr>
        <w:t>iba vám</w:t>
      </w:r>
      <w:r w:rsidRPr="00716A5B">
        <w:t xml:space="preserve">. </w:t>
      </w:r>
      <w:proofErr w:type="spellStart"/>
      <w:r w:rsidRPr="00716A5B">
        <w:t>Nedávajte</w:t>
      </w:r>
      <w:proofErr w:type="spellEnd"/>
      <w:r w:rsidRPr="00716A5B">
        <w:t xml:space="preserve"> </w:t>
      </w:r>
      <w:proofErr w:type="spellStart"/>
      <w:r w:rsidRPr="00716A5B">
        <w:t>ho</w:t>
      </w:r>
      <w:proofErr w:type="spellEnd"/>
      <w:r w:rsidRPr="00716A5B">
        <w:t xml:space="preserve"> </w:t>
      </w:r>
      <w:proofErr w:type="spellStart"/>
      <w:r w:rsidRPr="00716A5B">
        <w:t>nikomu</w:t>
      </w:r>
      <w:proofErr w:type="spellEnd"/>
      <w:r w:rsidRPr="00716A5B">
        <w:t xml:space="preserve"> </w:t>
      </w:r>
      <w:proofErr w:type="spellStart"/>
      <w:r w:rsidRPr="00716A5B">
        <w:t>inému</w:t>
      </w:r>
      <w:proofErr w:type="spellEnd"/>
      <w:r w:rsidRPr="00716A5B">
        <w:t xml:space="preserve">. </w:t>
      </w:r>
      <w:proofErr w:type="spellStart"/>
      <w:r w:rsidRPr="00716A5B">
        <w:t>Môže</w:t>
      </w:r>
      <w:proofErr w:type="spellEnd"/>
      <w:r w:rsidRPr="00716A5B">
        <w:t xml:space="preserve"> mu </w:t>
      </w:r>
      <w:proofErr w:type="spellStart"/>
      <w:r w:rsidRPr="00716A5B">
        <w:t>uškodiť</w:t>
      </w:r>
      <w:proofErr w:type="spellEnd"/>
      <w:r w:rsidRPr="00716A5B">
        <w:t xml:space="preserve">, </w:t>
      </w:r>
      <w:proofErr w:type="spellStart"/>
      <w:r w:rsidRPr="00716A5B">
        <w:t>dokonca</w:t>
      </w:r>
      <w:proofErr w:type="spellEnd"/>
      <w:r w:rsidRPr="00716A5B">
        <w:t xml:space="preserve"> </w:t>
      </w:r>
      <w:proofErr w:type="spellStart"/>
      <w:r w:rsidRPr="00716A5B">
        <w:t>aj</w:t>
      </w:r>
      <w:proofErr w:type="spellEnd"/>
      <w:r w:rsidRPr="00716A5B">
        <w:t xml:space="preserve"> </w:t>
      </w:r>
      <w:proofErr w:type="spellStart"/>
      <w:r w:rsidRPr="00716A5B">
        <w:t>vtedy</w:t>
      </w:r>
      <w:proofErr w:type="spellEnd"/>
      <w:r w:rsidRPr="00716A5B">
        <w:t xml:space="preserve">, </w:t>
      </w:r>
      <w:proofErr w:type="spellStart"/>
      <w:r w:rsidRPr="00716A5B">
        <w:t>ak</w:t>
      </w:r>
      <w:proofErr w:type="spellEnd"/>
      <w:r w:rsidRPr="00716A5B">
        <w:t xml:space="preserve"> </w:t>
      </w:r>
      <w:proofErr w:type="spellStart"/>
      <w:r w:rsidRPr="00716A5B">
        <w:t>má</w:t>
      </w:r>
      <w:proofErr w:type="spellEnd"/>
      <w:r w:rsidRPr="00716A5B">
        <w:t xml:space="preserve"> </w:t>
      </w:r>
      <w:proofErr w:type="spellStart"/>
      <w:r w:rsidRPr="00716A5B">
        <w:t>rovnaké</w:t>
      </w:r>
      <w:proofErr w:type="spellEnd"/>
      <w:r w:rsidRPr="00716A5B">
        <w:t xml:space="preserve"> </w:t>
      </w:r>
      <w:proofErr w:type="spellStart"/>
      <w:r w:rsidRPr="00716A5B">
        <w:t>pr</w:t>
      </w:r>
      <w:r w:rsidR="007355D2" w:rsidRPr="00716A5B">
        <w:t>ejavy</w:t>
      </w:r>
      <w:proofErr w:type="spellEnd"/>
      <w:r w:rsidRPr="00716A5B">
        <w:t xml:space="preserve"> </w:t>
      </w:r>
      <w:r w:rsidRPr="00716A5B">
        <w:rPr>
          <w:noProof/>
        </w:rPr>
        <w:t xml:space="preserve">ochorenia </w:t>
      </w:r>
      <w:proofErr w:type="spellStart"/>
      <w:r w:rsidRPr="00716A5B">
        <w:t>ako</w:t>
      </w:r>
      <w:proofErr w:type="spellEnd"/>
      <w:r w:rsidRPr="00716A5B">
        <w:t xml:space="preserve"> </w:t>
      </w:r>
      <w:r w:rsidRPr="00716A5B">
        <w:rPr>
          <w:noProof/>
        </w:rPr>
        <w:t>vy</w:t>
      </w:r>
      <w:r w:rsidRPr="00716A5B">
        <w:t>.</w:t>
      </w:r>
    </w:p>
    <w:p w14:paraId="3A513091" w14:textId="77777777" w:rsidR="007252A6" w:rsidRPr="00716A5B" w:rsidRDefault="007252A6" w:rsidP="00213753">
      <w:pPr>
        <w:ind w:left="567" w:hanging="567"/>
      </w:pPr>
      <w:r w:rsidRPr="00716A5B">
        <w:t>-</w:t>
      </w:r>
      <w:r w:rsidRPr="00716A5B">
        <w:tab/>
        <w:t xml:space="preserve">Ak </w:t>
      </w:r>
      <w:r w:rsidRPr="00716A5B">
        <w:rPr>
          <w:noProof/>
        </w:rPr>
        <w:t>sa u vás vyskytne</w:t>
      </w:r>
      <w:r w:rsidRPr="00716A5B">
        <w:t xml:space="preserve"> </w:t>
      </w:r>
      <w:proofErr w:type="spellStart"/>
      <w:r w:rsidRPr="00716A5B">
        <w:t>akýkoľvek</w:t>
      </w:r>
      <w:proofErr w:type="spellEnd"/>
      <w:r w:rsidRPr="00716A5B">
        <w:t xml:space="preserve"> </w:t>
      </w:r>
      <w:proofErr w:type="spellStart"/>
      <w:r w:rsidRPr="00716A5B">
        <w:t>vedľajší</w:t>
      </w:r>
      <w:proofErr w:type="spellEnd"/>
      <w:r w:rsidRPr="00716A5B">
        <w:t xml:space="preserve"> </w:t>
      </w:r>
      <w:proofErr w:type="spellStart"/>
      <w:r w:rsidRPr="00716A5B">
        <w:t>účinok</w:t>
      </w:r>
      <w:proofErr w:type="spellEnd"/>
      <w:r w:rsidRPr="00716A5B">
        <w:rPr>
          <w:noProof/>
        </w:rPr>
        <w:t xml:space="preserve">, obráťte sa na svojho lekára </w:t>
      </w:r>
      <w:proofErr w:type="spellStart"/>
      <w:r w:rsidRPr="00716A5B">
        <w:t>alebo</w:t>
      </w:r>
      <w:proofErr w:type="spellEnd"/>
      <w:r w:rsidRPr="00716A5B">
        <w:t xml:space="preserve"> </w:t>
      </w:r>
      <w:r w:rsidRPr="00716A5B">
        <w:rPr>
          <w:noProof/>
        </w:rPr>
        <w:t>lekárnika. To sa týka aj akýchkoľvek vedľajších účinkov</w:t>
      </w:r>
      <w:r w:rsidRPr="00716A5B">
        <w:t xml:space="preserve">, </w:t>
      </w:r>
      <w:proofErr w:type="spellStart"/>
      <w:r w:rsidRPr="00716A5B">
        <w:t>ktoré</w:t>
      </w:r>
      <w:proofErr w:type="spellEnd"/>
      <w:r w:rsidRPr="00716A5B">
        <w:t xml:space="preserve"> </w:t>
      </w:r>
      <w:proofErr w:type="spellStart"/>
      <w:r w:rsidRPr="00716A5B">
        <w:t>nie</w:t>
      </w:r>
      <w:proofErr w:type="spellEnd"/>
      <w:r w:rsidRPr="00716A5B">
        <w:t xml:space="preserve"> </w:t>
      </w:r>
      <w:proofErr w:type="spellStart"/>
      <w:r w:rsidRPr="00716A5B">
        <w:t>sú</w:t>
      </w:r>
      <w:proofErr w:type="spellEnd"/>
      <w:r w:rsidRPr="00716A5B">
        <w:t xml:space="preserve"> </w:t>
      </w:r>
      <w:proofErr w:type="spellStart"/>
      <w:r w:rsidRPr="00716A5B">
        <w:t>uvedené</w:t>
      </w:r>
      <w:proofErr w:type="spellEnd"/>
      <w:r w:rsidRPr="00716A5B">
        <w:t xml:space="preserve"> v </w:t>
      </w:r>
      <w:proofErr w:type="spellStart"/>
      <w:r w:rsidRPr="00716A5B">
        <w:t>tejto</w:t>
      </w:r>
      <w:proofErr w:type="spellEnd"/>
      <w:r w:rsidRPr="00716A5B">
        <w:t xml:space="preserve"> </w:t>
      </w:r>
      <w:proofErr w:type="spellStart"/>
      <w:r w:rsidRPr="00716A5B">
        <w:t>písomnej</w:t>
      </w:r>
      <w:proofErr w:type="spellEnd"/>
      <w:r w:rsidRPr="00716A5B">
        <w:t xml:space="preserve"> </w:t>
      </w:r>
      <w:proofErr w:type="spellStart"/>
      <w:r w:rsidRPr="00716A5B">
        <w:t>informácii</w:t>
      </w:r>
      <w:proofErr w:type="spellEnd"/>
      <w:r w:rsidRPr="00716A5B">
        <w:rPr>
          <w:noProof/>
        </w:rPr>
        <w:t>.</w:t>
      </w:r>
      <w:r w:rsidRPr="00716A5B">
        <w:rPr>
          <w:noProof/>
          <w:szCs w:val="22"/>
        </w:rPr>
        <w:t xml:space="preserve"> Pozri časť 4.</w:t>
      </w:r>
    </w:p>
    <w:p w14:paraId="57C0F48E" w14:textId="77777777" w:rsidR="007252A6" w:rsidRPr="00716A5B" w:rsidRDefault="007252A6" w:rsidP="00213753">
      <w:pPr>
        <w:pStyle w:val="EMEABodyText"/>
      </w:pPr>
    </w:p>
    <w:p w14:paraId="2072C92C" w14:textId="77777777" w:rsidR="007252A6" w:rsidRPr="00716A5B" w:rsidRDefault="007252A6" w:rsidP="00213753">
      <w:pPr>
        <w:pStyle w:val="EMEAHeading3"/>
      </w:pPr>
      <w:r w:rsidRPr="00716A5B">
        <w:t>V </w:t>
      </w:r>
      <w:proofErr w:type="spellStart"/>
      <w:r w:rsidRPr="00716A5B">
        <w:t>tejto</w:t>
      </w:r>
      <w:proofErr w:type="spellEnd"/>
      <w:r w:rsidRPr="00716A5B">
        <w:t xml:space="preserve"> </w:t>
      </w:r>
      <w:proofErr w:type="spellStart"/>
      <w:r w:rsidRPr="00716A5B">
        <w:t>písomnej</w:t>
      </w:r>
      <w:proofErr w:type="spellEnd"/>
      <w:r w:rsidRPr="00716A5B">
        <w:t xml:space="preserve"> </w:t>
      </w:r>
      <w:proofErr w:type="spellStart"/>
      <w:r w:rsidRPr="00716A5B">
        <w:t>informácii</w:t>
      </w:r>
      <w:proofErr w:type="spellEnd"/>
      <w:r w:rsidRPr="00716A5B">
        <w:t xml:space="preserve"> </w:t>
      </w:r>
      <w:proofErr w:type="spellStart"/>
      <w:r w:rsidRPr="00716A5B">
        <w:t>sa</w:t>
      </w:r>
      <w:proofErr w:type="spellEnd"/>
      <w:r w:rsidRPr="00716A5B">
        <w:t xml:space="preserve"> </w:t>
      </w:r>
      <w:proofErr w:type="spellStart"/>
      <w:r w:rsidRPr="00716A5B">
        <w:t>dozviete</w:t>
      </w:r>
      <w:proofErr w:type="spellEnd"/>
      <w:r w:rsidRPr="00716A5B">
        <w:t>:</w:t>
      </w:r>
    </w:p>
    <w:p w14:paraId="6E9C71CD" w14:textId="77777777" w:rsidR="007252A6" w:rsidRPr="00716A5B" w:rsidRDefault="007252A6" w:rsidP="00213753">
      <w:pPr>
        <w:pStyle w:val="EMEABodyTextIndent"/>
        <w:numPr>
          <w:ilvl w:val="0"/>
          <w:numId w:val="0"/>
        </w:numPr>
        <w:tabs>
          <w:tab w:val="left" w:pos="567"/>
        </w:tabs>
        <w:ind w:left="567" w:hanging="567"/>
      </w:pPr>
      <w:r w:rsidRPr="00716A5B">
        <w:t>1.</w:t>
      </w:r>
      <w:r w:rsidRPr="00716A5B">
        <w:tab/>
      </w:r>
      <w:proofErr w:type="spellStart"/>
      <w:r w:rsidRPr="00716A5B">
        <w:t>Čo</w:t>
      </w:r>
      <w:proofErr w:type="spellEnd"/>
      <w:r w:rsidRPr="00716A5B">
        <w:t xml:space="preserve"> je </w:t>
      </w:r>
      <w:proofErr w:type="spellStart"/>
      <w:r w:rsidRPr="00716A5B">
        <w:t>Baraclude</w:t>
      </w:r>
      <w:proofErr w:type="spellEnd"/>
      <w:r w:rsidRPr="00716A5B">
        <w:t xml:space="preserve"> a </w:t>
      </w:r>
      <w:proofErr w:type="spellStart"/>
      <w:r w:rsidRPr="00716A5B">
        <w:t>na</w:t>
      </w:r>
      <w:proofErr w:type="spellEnd"/>
      <w:r w:rsidRPr="00716A5B">
        <w:t xml:space="preserve"> </w:t>
      </w:r>
      <w:proofErr w:type="spellStart"/>
      <w:r w:rsidRPr="00716A5B">
        <w:t>čo</w:t>
      </w:r>
      <w:proofErr w:type="spellEnd"/>
      <w:r w:rsidRPr="00716A5B">
        <w:t xml:space="preserve"> </w:t>
      </w:r>
      <w:proofErr w:type="spellStart"/>
      <w:r w:rsidRPr="00716A5B">
        <w:t>sa</w:t>
      </w:r>
      <w:proofErr w:type="spellEnd"/>
      <w:r w:rsidRPr="00716A5B">
        <w:t xml:space="preserve"> </w:t>
      </w:r>
      <w:proofErr w:type="spellStart"/>
      <w:r w:rsidRPr="00716A5B">
        <w:t>používa</w:t>
      </w:r>
      <w:proofErr w:type="spellEnd"/>
    </w:p>
    <w:p w14:paraId="02C6B6FE" w14:textId="77777777" w:rsidR="007252A6" w:rsidRPr="00716A5B" w:rsidRDefault="007252A6" w:rsidP="00213753">
      <w:pPr>
        <w:pStyle w:val="EMEABodyTextIndent"/>
        <w:numPr>
          <w:ilvl w:val="0"/>
          <w:numId w:val="0"/>
        </w:numPr>
        <w:tabs>
          <w:tab w:val="left" w:pos="567"/>
        </w:tabs>
        <w:ind w:left="567" w:hanging="567"/>
      </w:pPr>
      <w:r w:rsidRPr="00716A5B">
        <w:t>2.</w:t>
      </w:r>
      <w:r w:rsidRPr="00716A5B">
        <w:tab/>
      </w:r>
      <w:r w:rsidRPr="00716A5B">
        <w:rPr>
          <w:noProof/>
        </w:rPr>
        <w:t>Čo potrebujete vedieť predtým,</w:t>
      </w:r>
      <w:r w:rsidRPr="00716A5B">
        <w:t xml:space="preserve"> </w:t>
      </w:r>
      <w:proofErr w:type="spellStart"/>
      <w:r w:rsidRPr="00716A5B">
        <w:t>ako</w:t>
      </w:r>
      <w:proofErr w:type="spellEnd"/>
      <w:r w:rsidRPr="00716A5B">
        <w:t xml:space="preserve"> </w:t>
      </w:r>
      <w:proofErr w:type="spellStart"/>
      <w:r w:rsidRPr="00716A5B">
        <w:t>užijete</w:t>
      </w:r>
      <w:proofErr w:type="spellEnd"/>
      <w:r w:rsidRPr="00716A5B">
        <w:t xml:space="preserve"> </w:t>
      </w:r>
      <w:proofErr w:type="spellStart"/>
      <w:r w:rsidRPr="00716A5B">
        <w:t>Baraclude</w:t>
      </w:r>
      <w:proofErr w:type="spellEnd"/>
    </w:p>
    <w:p w14:paraId="1C66E8F2" w14:textId="77777777" w:rsidR="007252A6" w:rsidRPr="00716A5B" w:rsidRDefault="007252A6" w:rsidP="00213753">
      <w:pPr>
        <w:pStyle w:val="EMEABodyTextIndent"/>
        <w:numPr>
          <w:ilvl w:val="0"/>
          <w:numId w:val="0"/>
        </w:numPr>
        <w:tabs>
          <w:tab w:val="left" w:pos="567"/>
        </w:tabs>
        <w:ind w:left="567" w:hanging="567"/>
      </w:pPr>
      <w:r w:rsidRPr="00716A5B">
        <w:t>3.</w:t>
      </w:r>
      <w:r w:rsidRPr="00716A5B">
        <w:tab/>
        <w:t xml:space="preserve">Ako </w:t>
      </w:r>
      <w:proofErr w:type="spellStart"/>
      <w:r w:rsidRPr="00716A5B">
        <w:t>užívať</w:t>
      </w:r>
      <w:proofErr w:type="spellEnd"/>
      <w:r w:rsidRPr="00716A5B">
        <w:t xml:space="preserve"> </w:t>
      </w:r>
      <w:proofErr w:type="spellStart"/>
      <w:r w:rsidRPr="00716A5B">
        <w:t>Baraclude</w:t>
      </w:r>
      <w:proofErr w:type="spellEnd"/>
    </w:p>
    <w:p w14:paraId="33034803" w14:textId="77777777" w:rsidR="007252A6" w:rsidRPr="00716A5B" w:rsidRDefault="007252A6" w:rsidP="00213753">
      <w:pPr>
        <w:pStyle w:val="EMEABodyTextIndent"/>
        <w:numPr>
          <w:ilvl w:val="0"/>
          <w:numId w:val="0"/>
        </w:numPr>
        <w:tabs>
          <w:tab w:val="left" w:pos="567"/>
        </w:tabs>
        <w:ind w:left="567" w:hanging="567"/>
      </w:pPr>
      <w:r w:rsidRPr="00716A5B">
        <w:t>4.</w:t>
      </w:r>
      <w:r w:rsidRPr="00716A5B">
        <w:tab/>
      </w:r>
      <w:proofErr w:type="spellStart"/>
      <w:r w:rsidRPr="00716A5B">
        <w:t>Možné</w:t>
      </w:r>
      <w:proofErr w:type="spellEnd"/>
      <w:r w:rsidRPr="00716A5B">
        <w:t xml:space="preserve"> </w:t>
      </w:r>
      <w:proofErr w:type="spellStart"/>
      <w:r w:rsidRPr="00716A5B">
        <w:t>vedľajšie</w:t>
      </w:r>
      <w:proofErr w:type="spellEnd"/>
      <w:r w:rsidRPr="00716A5B">
        <w:t xml:space="preserve"> </w:t>
      </w:r>
      <w:proofErr w:type="spellStart"/>
      <w:r w:rsidRPr="00716A5B">
        <w:t>účinky</w:t>
      </w:r>
      <w:proofErr w:type="spellEnd"/>
    </w:p>
    <w:p w14:paraId="1FEE5922" w14:textId="77777777" w:rsidR="007252A6" w:rsidRPr="00716A5B" w:rsidRDefault="007252A6" w:rsidP="00213753">
      <w:pPr>
        <w:pStyle w:val="EMEABodyTextIndent"/>
        <w:numPr>
          <w:ilvl w:val="0"/>
          <w:numId w:val="0"/>
        </w:numPr>
        <w:tabs>
          <w:tab w:val="left" w:pos="567"/>
        </w:tabs>
        <w:ind w:left="567" w:hanging="567"/>
      </w:pPr>
      <w:r w:rsidRPr="00716A5B">
        <w:t>5.</w:t>
      </w:r>
      <w:r w:rsidRPr="00716A5B">
        <w:tab/>
        <w:t xml:space="preserve">Ako </w:t>
      </w:r>
      <w:proofErr w:type="spellStart"/>
      <w:r w:rsidRPr="00716A5B">
        <w:t>uchovávať</w:t>
      </w:r>
      <w:proofErr w:type="spellEnd"/>
      <w:r w:rsidRPr="00716A5B">
        <w:t xml:space="preserve"> </w:t>
      </w:r>
      <w:proofErr w:type="spellStart"/>
      <w:r w:rsidRPr="00716A5B">
        <w:t>Baraclude</w:t>
      </w:r>
      <w:proofErr w:type="spellEnd"/>
    </w:p>
    <w:p w14:paraId="15DE301E" w14:textId="77777777" w:rsidR="007252A6" w:rsidRPr="00716A5B" w:rsidRDefault="007252A6" w:rsidP="00213753">
      <w:pPr>
        <w:ind w:right="-29"/>
      </w:pPr>
      <w:r w:rsidRPr="00716A5B">
        <w:t>6.</w:t>
      </w:r>
      <w:r w:rsidRPr="00716A5B">
        <w:tab/>
      </w:r>
      <w:r w:rsidRPr="00716A5B">
        <w:rPr>
          <w:noProof/>
        </w:rPr>
        <w:t>Obsah balenia a ďalšie</w:t>
      </w:r>
      <w:r w:rsidRPr="00716A5B">
        <w:t xml:space="preserve"> </w:t>
      </w:r>
      <w:proofErr w:type="spellStart"/>
      <w:r w:rsidRPr="00716A5B">
        <w:t>informácie</w:t>
      </w:r>
      <w:proofErr w:type="spellEnd"/>
    </w:p>
    <w:p w14:paraId="07E89C4F" w14:textId="77777777" w:rsidR="007252A6" w:rsidRPr="00716A5B" w:rsidRDefault="007252A6" w:rsidP="00213753">
      <w:pPr>
        <w:pStyle w:val="EMEABodyText"/>
      </w:pPr>
    </w:p>
    <w:p w14:paraId="01C13907" w14:textId="77777777" w:rsidR="007252A6" w:rsidRPr="00716A5B" w:rsidRDefault="007252A6" w:rsidP="00213753">
      <w:pPr>
        <w:pStyle w:val="EMEABodyText"/>
      </w:pPr>
    </w:p>
    <w:p w14:paraId="6CB5691A" w14:textId="77777777" w:rsidR="007252A6" w:rsidRPr="00716A5B" w:rsidRDefault="007252A6" w:rsidP="00213753">
      <w:pPr>
        <w:pStyle w:val="EMEAHeading1"/>
      </w:pPr>
      <w:r w:rsidRPr="00716A5B">
        <w:t>1.</w:t>
      </w:r>
      <w:r w:rsidRPr="00716A5B">
        <w:tab/>
      </w:r>
      <w:proofErr w:type="spellStart"/>
      <w:r w:rsidRPr="00716A5B">
        <w:rPr>
          <w:caps w:val="0"/>
        </w:rPr>
        <w:t>Čo</w:t>
      </w:r>
      <w:proofErr w:type="spellEnd"/>
      <w:r w:rsidRPr="00716A5B">
        <w:rPr>
          <w:caps w:val="0"/>
        </w:rPr>
        <w:t xml:space="preserve"> je BARACLUDE</w:t>
      </w:r>
      <w:r w:rsidRPr="00716A5B">
        <w:t xml:space="preserve"> </w:t>
      </w:r>
      <w:r w:rsidRPr="00716A5B">
        <w:rPr>
          <w:caps w:val="0"/>
        </w:rPr>
        <w:t xml:space="preserve">a </w:t>
      </w:r>
      <w:proofErr w:type="spellStart"/>
      <w:r w:rsidRPr="00716A5B">
        <w:rPr>
          <w:caps w:val="0"/>
        </w:rPr>
        <w:t>na</w:t>
      </w:r>
      <w:proofErr w:type="spellEnd"/>
      <w:r w:rsidRPr="00716A5B">
        <w:rPr>
          <w:caps w:val="0"/>
        </w:rPr>
        <w:t xml:space="preserve"> </w:t>
      </w:r>
      <w:proofErr w:type="spellStart"/>
      <w:r w:rsidRPr="00716A5B">
        <w:rPr>
          <w:caps w:val="0"/>
        </w:rPr>
        <w:t>čo</w:t>
      </w:r>
      <w:proofErr w:type="spellEnd"/>
      <w:r w:rsidRPr="00716A5B">
        <w:rPr>
          <w:caps w:val="0"/>
        </w:rPr>
        <w:t xml:space="preserve"> </w:t>
      </w:r>
      <w:proofErr w:type="spellStart"/>
      <w:r w:rsidRPr="00716A5B">
        <w:rPr>
          <w:caps w:val="0"/>
        </w:rPr>
        <w:t>sa</w:t>
      </w:r>
      <w:proofErr w:type="spellEnd"/>
      <w:r w:rsidRPr="00716A5B">
        <w:rPr>
          <w:caps w:val="0"/>
        </w:rPr>
        <w:t xml:space="preserve"> </w:t>
      </w:r>
      <w:proofErr w:type="spellStart"/>
      <w:r w:rsidRPr="00716A5B">
        <w:rPr>
          <w:caps w:val="0"/>
        </w:rPr>
        <w:t>používa</w:t>
      </w:r>
      <w:proofErr w:type="spellEnd"/>
    </w:p>
    <w:p w14:paraId="068E070F" w14:textId="77777777" w:rsidR="007252A6" w:rsidRPr="00716A5B" w:rsidRDefault="007252A6" w:rsidP="00213753">
      <w:pPr>
        <w:pStyle w:val="EMEAHeading1"/>
      </w:pPr>
    </w:p>
    <w:p w14:paraId="11B17131" w14:textId="77777777" w:rsidR="007252A6" w:rsidRPr="00716A5B" w:rsidRDefault="007252A6" w:rsidP="00213753">
      <w:pPr>
        <w:pStyle w:val="EMEABodyText"/>
        <w:rPr>
          <w:b/>
        </w:rPr>
      </w:pPr>
      <w:proofErr w:type="spellStart"/>
      <w:r w:rsidRPr="00716A5B">
        <w:rPr>
          <w:b/>
        </w:rPr>
        <w:t>Baraclude</w:t>
      </w:r>
      <w:proofErr w:type="spellEnd"/>
      <w:r w:rsidRPr="00716A5B">
        <w:rPr>
          <w:b/>
        </w:rPr>
        <w:t xml:space="preserve"> </w:t>
      </w:r>
      <w:proofErr w:type="spellStart"/>
      <w:r w:rsidRPr="00716A5B">
        <w:rPr>
          <w:b/>
        </w:rPr>
        <w:t>tablety</w:t>
      </w:r>
      <w:proofErr w:type="spellEnd"/>
      <w:r w:rsidRPr="00716A5B">
        <w:rPr>
          <w:b/>
        </w:rPr>
        <w:t xml:space="preserve"> </w:t>
      </w:r>
      <w:proofErr w:type="spellStart"/>
      <w:r w:rsidRPr="00716A5B">
        <w:rPr>
          <w:b/>
        </w:rPr>
        <w:t>sú</w:t>
      </w:r>
      <w:proofErr w:type="spellEnd"/>
      <w:r w:rsidRPr="00716A5B">
        <w:rPr>
          <w:b/>
        </w:rPr>
        <w:t xml:space="preserve"> </w:t>
      </w:r>
      <w:proofErr w:type="spellStart"/>
      <w:r w:rsidRPr="00716A5B">
        <w:rPr>
          <w:b/>
        </w:rPr>
        <w:t>protivírusové</w:t>
      </w:r>
      <w:proofErr w:type="spellEnd"/>
      <w:r w:rsidRPr="00716A5B">
        <w:rPr>
          <w:b/>
        </w:rPr>
        <w:t xml:space="preserve"> </w:t>
      </w:r>
      <w:proofErr w:type="spellStart"/>
      <w:r w:rsidRPr="00716A5B">
        <w:rPr>
          <w:b/>
        </w:rPr>
        <w:t>lieky</w:t>
      </w:r>
      <w:proofErr w:type="spellEnd"/>
      <w:r w:rsidRPr="00716A5B">
        <w:rPr>
          <w:b/>
        </w:rPr>
        <w:t xml:space="preserve"> </w:t>
      </w:r>
      <w:proofErr w:type="spellStart"/>
      <w:r w:rsidRPr="00716A5B">
        <w:rPr>
          <w:b/>
        </w:rPr>
        <w:t>používané</w:t>
      </w:r>
      <w:proofErr w:type="spellEnd"/>
      <w:r w:rsidRPr="00716A5B">
        <w:rPr>
          <w:b/>
        </w:rPr>
        <w:t xml:space="preserve"> </w:t>
      </w:r>
      <w:proofErr w:type="spellStart"/>
      <w:r w:rsidRPr="00716A5B">
        <w:rPr>
          <w:b/>
        </w:rPr>
        <w:t>na</w:t>
      </w:r>
      <w:proofErr w:type="spellEnd"/>
      <w:r w:rsidRPr="00716A5B">
        <w:rPr>
          <w:b/>
        </w:rPr>
        <w:t xml:space="preserve"> </w:t>
      </w:r>
      <w:proofErr w:type="spellStart"/>
      <w:r w:rsidRPr="00716A5B">
        <w:rPr>
          <w:b/>
        </w:rPr>
        <w:t>liečbu</w:t>
      </w:r>
      <w:proofErr w:type="spellEnd"/>
      <w:r w:rsidRPr="00716A5B">
        <w:rPr>
          <w:b/>
        </w:rPr>
        <w:t xml:space="preserve"> </w:t>
      </w:r>
      <w:proofErr w:type="spellStart"/>
      <w:r w:rsidRPr="00716A5B">
        <w:rPr>
          <w:b/>
        </w:rPr>
        <w:t>chronickej</w:t>
      </w:r>
      <w:proofErr w:type="spellEnd"/>
      <w:r w:rsidRPr="00716A5B">
        <w:rPr>
          <w:b/>
        </w:rPr>
        <w:t xml:space="preserve"> (</w:t>
      </w:r>
      <w:proofErr w:type="spellStart"/>
      <w:r w:rsidRPr="00716A5B">
        <w:rPr>
          <w:b/>
        </w:rPr>
        <w:t>dlhodobo</w:t>
      </w:r>
      <w:proofErr w:type="spellEnd"/>
      <w:r w:rsidRPr="00716A5B">
        <w:rPr>
          <w:b/>
        </w:rPr>
        <w:t xml:space="preserve"> </w:t>
      </w:r>
      <w:proofErr w:type="spellStart"/>
      <w:r w:rsidRPr="00716A5B">
        <w:rPr>
          <w:b/>
        </w:rPr>
        <w:t>trvajúcej</w:t>
      </w:r>
      <w:proofErr w:type="spellEnd"/>
      <w:r w:rsidRPr="00716A5B">
        <w:rPr>
          <w:b/>
        </w:rPr>
        <w:t xml:space="preserve">) </w:t>
      </w:r>
      <w:proofErr w:type="spellStart"/>
      <w:r w:rsidRPr="00716A5B">
        <w:rPr>
          <w:b/>
        </w:rPr>
        <w:t>infekcie</w:t>
      </w:r>
      <w:proofErr w:type="spellEnd"/>
      <w:r w:rsidRPr="00716A5B">
        <w:rPr>
          <w:b/>
        </w:rPr>
        <w:t xml:space="preserve"> </w:t>
      </w:r>
      <w:proofErr w:type="spellStart"/>
      <w:r w:rsidRPr="00716A5B">
        <w:rPr>
          <w:b/>
        </w:rPr>
        <w:t>spôsobenej</w:t>
      </w:r>
      <w:proofErr w:type="spellEnd"/>
      <w:r w:rsidRPr="00716A5B">
        <w:rPr>
          <w:b/>
        </w:rPr>
        <w:t xml:space="preserve"> </w:t>
      </w:r>
      <w:proofErr w:type="spellStart"/>
      <w:r w:rsidRPr="00716A5B">
        <w:rPr>
          <w:b/>
        </w:rPr>
        <w:t>vírusom</w:t>
      </w:r>
      <w:proofErr w:type="spellEnd"/>
      <w:r w:rsidRPr="00716A5B">
        <w:rPr>
          <w:b/>
        </w:rPr>
        <w:t xml:space="preserve"> </w:t>
      </w:r>
      <w:proofErr w:type="spellStart"/>
      <w:r w:rsidRPr="00716A5B">
        <w:rPr>
          <w:b/>
        </w:rPr>
        <w:t>hepatitídy</w:t>
      </w:r>
      <w:proofErr w:type="spellEnd"/>
      <w:r w:rsidRPr="00716A5B">
        <w:rPr>
          <w:b/>
        </w:rPr>
        <w:t xml:space="preserve"> B (HBV) u </w:t>
      </w:r>
      <w:proofErr w:type="spellStart"/>
      <w:r w:rsidRPr="00716A5B">
        <w:rPr>
          <w:b/>
        </w:rPr>
        <w:t>dospelých</w:t>
      </w:r>
      <w:proofErr w:type="spellEnd"/>
      <w:r w:rsidRPr="00716A5B">
        <w:rPr>
          <w:b/>
        </w:rPr>
        <w:t>.</w:t>
      </w:r>
      <w:r w:rsidRPr="00716A5B">
        <w:t xml:space="preserve"> </w:t>
      </w:r>
      <w:proofErr w:type="spellStart"/>
      <w:r w:rsidRPr="00716A5B">
        <w:t>Baraclude</w:t>
      </w:r>
      <w:proofErr w:type="spellEnd"/>
      <w:r w:rsidRPr="00716A5B">
        <w:t xml:space="preserve"> </w:t>
      </w:r>
      <w:proofErr w:type="spellStart"/>
      <w:r w:rsidRPr="00716A5B">
        <w:t>sa</w:t>
      </w:r>
      <w:proofErr w:type="spellEnd"/>
      <w:r w:rsidRPr="00716A5B">
        <w:t xml:space="preserve"> </w:t>
      </w:r>
      <w:proofErr w:type="spellStart"/>
      <w:r w:rsidRPr="00716A5B">
        <w:t>môže</w:t>
      </w:r>
      <w:proofErr w:type="spellEnd"/>
      <w:r w:rsidRPr="00716A5B">
        <w:t xml:space="preserve"> </w:t>
      </w:r>
      <w:proofErr w:type="spellStart"/>
      <w:r w:rsidRPr="00716A5B">
        <w:t>používať</w:t>
      </w:r>
      <w:proofErr w:type="spellEnd"/>
      <w:r w:rsidRPr="00716A5B">
        <w:t xml:space="preserve"> u </w:t>
      </w:r>
      <w:proofErr w:type="spellStart"/>
      <w:r w:rsidRPr="00716A5B">
        <w:t>ľudí</w:t>
      </w:r>
      <w:proofErr w:type="spellEnd"/>
      <w:r w:rsidRPr="00716A5B">
        <w:t xml:space="preserve">, </w:t>
      </w:r>
      <w:proofErr w:type="spellStart"/>
      <w:r w:rsidRPr="00716A5B">
        <w:t>ktorých</w:t>
      </w:r>
      <w:proofErr w:type="spellEnd"/>
      <w:r w:rsidRPr="00716A5B">
        <w:t xml:space="preserve"> </w:t>
      </w:r>
      <w:proofErr w:type="spellStart"/>
      <w:r w:rsidRPr="00716A5B">
        <w:t>pečeň</w:t>
      </w:r>
      <w:proofErr w:type="spellEnd"/>
      <w:r w:rsidRPr="00716A5B">
        <w:t xml:space="preserve"> je </w:t>
      </w:r>
      <w:proofErr w:type="spellStart"/>
      <w:r w:rsidRPr="00716A5B">
        <w:t>poškodená</w:t>
      </w:r>
      <w:proofErr w:type="spellEnd"/>
      <w:r w:rsidRPr="00716A5B">
        <w:t xml:space="preserve">, ale </w:t>
      </w:r>
      <w:proofErr w:type="spellStart"/>
      <w:r w:rsidRPr="00716A5B">
        <w:t>stále</w:t>
      </w:r>
      <w:proofErr w:type="spellEnd"/>
      <w:r w:rsidRPr="00716A5B">
        <w:t xml:space="preserve"> </w:t>
      </w:r>
      <w:proofErr w:type="spellStart"/>
      <w:r w:rsidRPr="00716A5B">
        <w:t>funguje</w:t>
      </w:r>
      <w:proofErr w:type="spellEnd"/>
      <w:r w:rsidRPr="00716A5B">
        <w:t xml:space="preserve"> (</w:t>
      </w:r>
      <w:proofErr w:type="spellStart"/>
      <w:r w:rsidRPr="00716A5B">
        <w:t>kompenzované</w:t>
      </w:r>
      <w:proofErr w:type="spellEnd"/>
      <w:r w:rsidRPr="00716A5B">
        <w:t xml:space="preserve"> </w:t>
      </w:r>
      <w:proofErr w:type="spellStart"/>
      <w:r w:rsidRPr="00716A5B">
        <w:t>ochorenie</w:t>
      </w:r>
      <w:proofErr w:type="spellEnd"/>
      <w:r w:rsidRPr="00716A5B">
        <w:t xml:space="preserve"> </w:t>
      </w:r>
      <w:proofErr w:type="spellStart"/>
      <w:r w:rsidRPr="00716A5B">
        <w:t>pečene</w:t>
      </w:r>
      <w:proofErr w:type="spellEnd"/>
      <w:r w:rsidRPr="00716A5B">
        <w:t>) a u </w:t>
      </w:r>
      <w:proofErr w:type="spellStart"/>
      <w:r w:rsidRPr="00716A5B">
        <w:t>ľudí</w:t>
      </w:r>
      <w:proofErr w:type="spellEnd"/>
      <w:r w:rsidRPr="00716A5B">
        <w:t xml:space="preserve">, </w:t>
      </w:r>
      <w:proofErr w:type="spellStart"/>
      <w:r w:rsidRPr="00716A5B">
        <w:t>ktorých</w:t>
      </w:r>
      <w:proofErr w:type="spellEnd"/>
      <w:r w:rsidRPr="00716A5B">
        <w:t xml:space="preserve"> </w:t>
      </w:r>
      <w:proofErr w:type="spellStart"/>
      <w:r w:rsidRPr="00716A5B">
        <w:t>pečeň</w:t>
      </w:r>
      <w:proofErr w:type="spellEnd"/>
      <w:r w:rsidRPr="00716A5B">
        <w:t xml:space="preserve"> je </w:t>
      </w:r>
      <w:proofErr w:type="spellStart"/>
      <w:r w:rsidRPr="00716A5B">
        <w:t>poškodená</w:t>
      </w:r>
      <w:proofErr w:type="spellEnd"/>
      <w:r w:rsidRPr="00716A5B">
        <w:t xml:space="preserve"> a </w:t>
      </w:r>
      <w:proofErr w:type="spellStart"/>
      <w:r w:rsidRPr="00716A5B">
        <w:t>normálne</w:t>
      </w:r>
      <w:proofErr w:type="spellEnd"/>
      <w:r w:rsidRPr="00716A5B">
        <w:t xml:space="preserve"> </w:t>
      </w:r>
      <w:proofErr w:type="spellStart"/>
      <w:r w:rsidRPr="00716A5B">
        <w:t>nefunguje</w:t>
      </w:r>
      <w:proofErr w:type="spellEnd"/>
      <w:r w:rsidRPr="00716A5B">
        <w:t xml:space="preserve"> (</w:t>
      </w:r>
      <w:proofErr w:type="spellStart"/>
      <w:r w:rsidRPr="00716A5B">
        <w:t>dekompenzované</w:t>
      </w:r>
      <w:proofErr w:type="spellEnd"/>
      <w:r w:rsidRPr="00716A5B">
        <w:t xml:space="preserve"> </w:t>
      </w:r>
      <w:proofErr w:type="spellStart"/>
      <w:r w:rsidRPr="00716A5B">
        <w:t>ochorenie</w:t>
      </w:r>
      <w:proofErr w:type="spellEnd"/>
      <w:r w:rsidRPr="00716A5B">
        <w:t xml:space="preserve"> </w:t>
      </w:r>
      <w:proofErr w:type="spellStart"/>
      <w:r w:rsidRPr="00716A5B">
        <w:t>pečene</w:t>
      </w:r>
      <w:proofErr w:type="spellEnd"/>
      <w:r w:rsidRPr="00716A5B">
        <w:t>).</w:t>
      </w:r>
    </w:p>
    <w:p w14:paraId="5F5014C1" w14:textId="77777777" w:rsidR="007252A6" w:rsidRPr="00716A5B" w:rsidRDefault="007252A6" w:rsidP="00213753">
      <w:pPr>
        <w:pStyle w:val="EMEABodyText"/>
      </w:pPr>
    </w:p>
    <w:p w14:paraId="1E39138C" w14:textId="77777777" w:rsidR="007252A6" w:rsidRPr="00716A5B" w:rsidRDefault="007252A6" w:rsidP="00213753">
      <w:pPr>
        <w:pStyle w:val="EMEABodyText"/>
      </w:pPr>
      <w:proofErr w:type="spellStart"/>
      <w:r w:rsidRPr="00716A5B">
        <w:t>Infekcia</w:t>
      </w:r>
      <w:proofErr w:type="spellEnd"/>
      <w:r w:rsidRPr="00716A5B">
        <w:t xml:space="preserve"> </w:t>
      </w:r>
      <w:proofErr w:type="spellStart"/>
      <w:r w:rsidRPr="00716A5B">
        <w:t>spôsobená</w:t>
      </w:r>
      <w:proofErr w:type="spellEnd"/>
      <w:r w:rsidRPr="00716A5B">
        <w:t xml:space="preserve"> </w:t>
      </w:r>
      <w:proofErr w:type="spellStart"/>
      <w:r w:rsidRPr="00716A5B">
        <w:t>vírusom</w:t>
      </w:r>
      <w:proofErr w:type="spellEnd"/>
      <w:r w:rsidRPr="00716A5B">
        <w:t xml:space="preserve"> </w:t>
      </w:r>
      <w:proofErr w:type="spellStart"/>
      <w:r w:rsidRPr="00716A5B">
        <w:t>hepatitídy</w:t>
      </w:r>
      <w:proofErr w:type="spellEnd"/>
      <w:r w:rsidRPr="00716A5B">
        <w:t xml:space="preserve"> B </w:t>
      </w:r>
      <w:proofErr w:type="spellStart"/>
      <w:r w:rsidRPr="00716A5B">
        <w:t>môže</w:t>
      </w:r>
      <w:proofErr w:type="spellEnd"/>
      <w:r w:rsidRPr="00716A5B">
        <w:t xml:space="preserve"> </w:t>
      </w:r>
      <w:proofErr w:type="spellStart"/>
      <w:r w:rsidRPr="00716A5B">
        <w:t>viesť</w:t>
      </w:r>
      <w:proofErr w:type="spellEnd"/>
      <w:r w:rsidRPr="00716A5B">
        <w:t xml:space="preserve"> k </w:t>
      </w:r>
      <w:proofErr w:type="spellStart"/>
      <w:r w:rsidRPr="00716A5B">
        <w:t>poškodeniu</w:t>
      </w:r>
      <w:proofErr w:type="spellEnd"/>
      <w:r w:rsidRPr="00716A5B">
        <w:t xml:space="preserve"> </w:t>
      </w:r>
      <w:proofErr w:type="spellStart"/>
      <w:r w:rsidRPr="00716A5B">
        <w:t>pečene</w:t>
      </w:r>
      <w:proofErr w:type="spellEnd"/>
      <w:r w:rsidRPr="00716A5B">
        <w:t xml:space="preserve">. </w:t>
      </w:r>
      <w:proofErr w:type="spellStart"/>
      <w:r w:rsidRPr="00716A5B">
        <w:t>Baraclude</w:t>
      </w:r>
      <w:proofErr w:type="spellEnd"/>
      <w:r w:rsidRPr="00716A5B">
        <w:t xml:space="preserve"> </w:t>
      </w:r>
      <w:proofErr w:type="spellStart"/>
      <w:r w:rsidRPr="00716A5B">
        <w:t>znižuje</w:t>
      </w:r>
      <w:proofErr w:type="spellEnd"/>
      <w:r w:rsidRPr="00716A5B">
        <w:t xml:space="preserve"> </w:t>
      </w:r>
      <w:proofErr w:type="spellStart"/>
      <w:r w:rsidRPr="00716A5B">
        <w:t>množstvo</w:t>
      </w:r>
      <w:proofErr w:type="spellEnd"/>
      <w:r w:rsidRPr="00716A5B">
        <w:t xml:space="preserve"> </w:t>
      </w:r>
      <w:proofErr w:type="spellStart"/>
      <w:r w:rsidRPr="00716A5B">
        <w:t>vírusu</w:t>
      </w:r>
      <w:proofErr w:type="spellEnd"/>
      <w:r w:rsidRPr="00716A5B">
        <w:t xml:space="preserve"> </w:t>
      </w:r>
      <w:proofErr w:type="spellStart"/>
      <w:r w:rsidRPr="00716A5B">
        <w:t>vo</w:t>
      </w:r>
      <w:proofErr w:type="spellEnd"/>
      <w:r w:rsidRPr="00716A5B">
        <w:t xml:space="preserve"> </w:t>
      </w:r>
      <w:proofErr w:type="spellStart"/>
      <w:r w:rsidRPr="00716A5B">
        <w:t>vašom</w:t>
      </w:r>
      <w:proofErr w:type="spellEnd"/>
      <w:r w:rsidRPr="00716A5B">
        <w:t xml:space="preserve"> tele a </w:t>
      </w:r>
      <w:proofErr w:type="spellStart"/>
      <w:r w:rsidRPr="00716A5B">
        <w:t>zlepšuje</w:t>
      </w:r>
      <w:proofErr w:type="spellEnd"/>
      <w:r w:rsidRPr="00716A5B">
        <w:t xml:space="preserve"> </w:t>
      </w:r>
      <w:proofErr w:type="spellStart"/>
      <w:r w:rsidRPr="00716A5B">
        <w:t>stav</w:t>
      </w:r>
      <w:proofErr w:type="spellEnd"/>
      <w:r w:rsidRPr="00716A5B">
        <w:t xml:space="preserve"> </w:t>
      </w:r>
      <w:proofErr w:type="spellStart"/>
      <w:r w:rsidRPr="00716A5B">
        <w:t>pečene</w:t>
      </w:r>
      <w:proofErr w:type="spellEnd"/>
      <w:r w:rsidRPr="00716A5B">
        <w:t>.</w:t>
      </w:r>
    </w:p>
    <w:p w14:paraId="0EAF96C3" w14:textId="77777777" w:rsidR="007252A6" w:rsidRPr="00716A5B" w:rsidRDefault="007252A6" w:rsidP="00213753">
      <w:pPr>
        <w:pStyle w:val="EMEABodyText"/>
        <w:rPr>
          <w:b/>
        </w:rPr>
      </w:pPr>
    </w:p>
    <w:p w14:paraId="01377376" w14:textId="77777777" w:rsidR="007252A6" w:rsidRPr="00716A5B" w:rsidRDefault="007252A6" w:rsidP="00213753">
      <w:pPr>
        <w:pStyle w:val="EMEABodyText"/>
        <w:rPr>
          <w:iCs/>
          <w:szCs w:val="22"/>
          <w:lang w:eastAsia="nl-NL"/>
        </w:rPr>
      </w:pPr>
      <w:proofErr w:type="spellStart"/>
      <w:r w:rsidRPr="00716A5B">
        <w:rPr>
          <w:b/>
        </w:rPr>
        <w:t>Baraclude</w:t>
      </w:r>
      <w:proofErr w:type="spellEnd"/>
      <w:r w:rsidRPr="00716A5B">
        <w:rPr>
          <w:b/>
        </w:rPr>
        <w:t xml:space="preserve"> </w:t>
      </w:r>
      <w:proofErr w:type="spellStart"/>
      <w:r w:rsidRPr="00716A5B">
        <w:rPr>
          <w:b/>
        </w:rPr>
        <w:t>tablety</w:t>
      </w:r>
      <w:proofErr w:type="spellEnd"/>
      <w:r w:rsidRPr="00716A5B">
        <w:rPr>
          <w:b/>
        </w:rPr>
        <w:t xml:space="preserve"> </w:t>
      </w:r>
      <w:proofErr w:type="spellStart"/>
      <w:r w:rsidRPr="00716A5B">
        <w:rPr>
          <w:b/>
        </w:rPr>
        <w:t>sa</w:t>
      </w:r>
      <w:proofErr w:type="spellEnd"/>
      <w:r w:rsidRPr="00716A5B">
        <w:rPr>
          <w:b/>
        </w:rPr>
        <w:t xml:space="preserve"> </w:t>
      </w:r>
      <w:proofErr w:type="spellStart"/>
      <w:r w:rsidRPr="00716A5B">
        <w:rPr>
          <w:b/>
        </w:rPr>
        <w:t>používajú</w:t>
      </w:r>
      <w:proofErr w:type="spellEnd"/>
      <w:r w:rsidRPr="00716A5B">
        <w:rPr>
          <w:b/>
        </w:rPr>
        <w:t xml:space="preserve"> </w:t>
      </w:r>
      <w:proofErr w:type="spellStart"/>
      <w:r w:rsidRPr="00716A5B">
        <w:rPr>
          <w:b/>
        </w:rPr>
        <w:t>aj</w:t>
      </w:r>
      <w:proofErr w:type="spellEnd"/>
      <w:r w:rsidRPr="00716A5B">
        <w:rPr>
          <w:b/>
        </w:rPr>
        <w:t xml:space="preserve"> </w:t>
      </w:r>
      <w:proofErr w:type="spellStart"/>
      <w:r w:rsidRPr="00716A5B">
        <w:rPr>
          <w:b/>
        </w:rPr>
        <w:t>na</w:t>
      </w:r>
      <w:proofErr w:type="spellEnd"/>
      <w:r w:rsidRPr="00716A5B">
        <w:rPr>
          <w:b/>
        </w:rPr>
        <w:t xml:space="preserve"> </w:t>
      </w:r>
      <w:proofErr w:type="spellStart"/>
      <w:r w:rsidRPr="00716A5B">
        <w:rPr>
          <w:b/>
        </w:rPr>
        <w:t>liečbu</w:t>
      </w:r>
      <w:proofErr w:type="spellEnd"/>
      <w:r w:rsidRPr="00716A5B">
        <w:rPr>
          <w:b/>
        </w:rPr>
        <w:t xml:space="preserve"> </w:t>
      </w:r>
      <w:proofErr w:type="spellStart"/>
      <w:r w:rsidRPr="00716A5B">
        <w:rPr>
          <w:b/>
        </w:rPr>
        <w:t>chronickej</w:t>
      </w:r>
      <w:proofErr w:type="spellEnd"/>
      <w:r w:rsidRPr="00716A5B">
        <w:rPr>
          <w:b/>
        </w:rPr>
        <w:t xml:space="preserve"> (</w:t>
      </w:r>
      <w:proofErr w:type="spellStart"/>
      <w:r w:rsidRPr="00716A5B">
        <w:rPr>
          <w:b/>
        </w:rPr>
        <w:t>dlhodobo</w:t>
      </w:r>
      <w:proofErr w:type="spellEnd"/>
      <w:r w:rsidRPr="00716A5B">
        <w:rPr>
          <w:b/>
        </w:rPr>
        <w:t xml:space="preserve"> </w:t>
      </w:r>
      <w:proofErr w:type="spellStart"/>
      <w:r w:rsidRPr="00716A5B">
        <w:rPr>
          <w:b/>
        </w:rPr>
        <w:t>trvajúcej</w:t>
      </w:r>
      <w:proofErr w:type="spellEnd"/>
      <w:r w:rsidRPr="00716A5B">
        <w:rPr>
          <w:b/>
        </w:rPr>
        <w:t xml:space="preserve">) </w:t>
      </w:r>
      <w:proofErr w:type="spellStart"/>
      <w:r w:rsidRPr="00716A5B">
        <w:rPr>
          <w:b/>
        </w:rPr>
        <w:t>infekcie</w:t>
      </w:r>
      <w:proofErr w:type="spellEnd"/>
      <w:r w:rsidRPr="00716A5B">
        <w:rPr>
          <w:b/>
        </w:rPr>
        <w:t xml:space="preserve"> HBV u </w:t>
      </w:r>
      <w:proofErr w:type="spellStart"/>
      <w:r w:rsidRPr="00716A5B">
        <w:rPr>
          <w:b/>
        </w:rPr>
        <w:t>detí</w:t>
      </w:r>
      <w:proofErr w:type="spellEnd"/>
      <w:r w:rsidRPr="00716A5B">
        <w:rPr>
          <w:b/>
        </w:rPr>
        <w:t xml:space="preserve"> a </w:t>
      </w:r>
      <w:proofErr w:type="spellStart"/>
      <w:r w:rsidRPr="00716A5B">
        <w:rPr>
          <w:b/>
        </w:rPr>
        <w:t>dospievajúcich</w:t>
      </w:r>
      <w:proofErr w:type="spellEnd"/>
      <w:r w:rsidRPr="00716A5B">
        <w:rPr>
          <w:b/>
        </w:rPr>
        <w:t xml:space="preserve"> </w:t>
      </w:r>
      <w:proofErr w:type="spellStart"/>
      <w:r w:rsidRPr="00716A5B">
        <w:rPr>
          <w:b/>
        </w:rPr>
        <w:t>vo</w:t>
      </w:r>
      <w:proofErr w:type="spellEnd"/>
      <w:r w:rsidRPr="00716A5B">
        <w:rPr>
          <w:b/>
        </w:rPr>
        <w:t xml:space="preserve"> </w:t>
      </w:r>
      <w:proofErr w:type="spellStart"/>
      <w:r w:rsidRPr="00716A5B">
        <w:rPr>
          <w:b/>
        </w:rPr>
        <w:t>veku</w:t>
      </w:r>
      <w:proofErr w:type="spellEnd"/>
      <w:r w:rsidRPr="00716A5B">
        <w:rPr>
          <w:b/>
        </w:rPr>
        <w:t xml:space="preserve"> 2 </w:t>
      </w:r>
      <w:proofErr w:type="spellStart"/>
      <w:r w:rsidRPr="00716A5B">
        <w:rPr>
          <w:b/>
        </w:rPr>
        <w:t>rokov</w:t>
      </w:r>
      <w:proofErr w:type="spellEnd"/>
      <w:r w:rsidRPr="00716A5B">
        <w:rPr>
          <w:b/>
        </w:rPr>
        <w:t xml:space="preserve"> </w:t>
      </w:r>
      <w:proofErr w:type="spellStart"/>
      <w:r w:rsidRPr="00716A5B">
        <w:rPr>
          <w:b/>
        </w:rPr>
        <w:t>až</w:t>
      </w:r>
      <w:proofErr w:type="spellEnd"/>
      <w:r w:rsidRPr="00716A5B">
        <w:rPr>
          <w:b/>
        </w:rPr>
        <w:t xml:space="preserve"> do </w:t>
      </w:r>
      <w:proofErr w:type="spellStart"/>
      <w:r w:rsidRPr="00716A5B">
        <w:rPr>
          <w:b/>
        </w:rPr>
        <w:t>menej</w:t>
      </w:r>
      <w:proofErr w:type="spellEnd"/>
      <w:r w:rsidRPr="00716A5B">
        <w:rPr>
          <w:b/>
        </w:rPr>
        <w:t xml:space="preserve"> </w:t>
      </w:r>
      <w:proofErr w:type="spellStart"/>
      <w:r w:rsidRPr="00716A5B">
        <w:rPr>
          <w:b/>
        </w:rPr>
        <w:t>než</w:t>
      </w:r>
      <w:proofErr w:type="spellEnd"/>
      <w:r w:rsidRPr="00716A5B">
        <w:rPr>
          <w:b/>
        </w:rPr>
        <w:t xml:space="preserve"> 18 </w:t>
      </w:r>
      <w:proofErr w:type="spellStart"/>
      <w:r w:rsidRPr="00716A5B">
        <w:rPr>
          <w:b/>
        </w:rPr>
        <w:t>rokov</w:t>
      </w:r>
      <w:proofErr w:type="spellEnd"/>
      <w:r w:rsidRPr="00716A5B">
        <w:rPr>
          <w:b/>
        </w:rPr>
        <w:t>.</w:t>
      </w:r>
      <w:r w:rsidRPr="00716A5B">
        <w:t xml:space="preserve"> </w:t>
      </w:r>
      <w:proofErr w:type="spellStart"/>
      <w:r w:rsidRPr="00716A5B">
        <w:rPr>
          <w:iCs/>
          <w:szCs w:val="22"/>
          <w:lang w:eastAsia="nl-NL"/>
        </w:rPr>
        <w:t>Baraclude</w:t>
      </w:r>
      <w:proofErr w:type="spellEnd"/>
      <w:r w:rsidRPr="00716A5B">
        <w:rPr>
          <w:iCs/>
          <w:szCs w:val="22"/>
          <w:lang w:eastAsia="nl-NL"/>
        </w:rPr>
        <w:t xml:space="preserve"> </w:t>
      </w:r>
      <w:proofErr w:type="spellStart"/>
      <w:r w:rsidRPr="00716A5B">
        <w:rPr>
          <w:iCs/>
          <w:szCs w:val="22"/>
          <w:lang w:eastAsia="nl-NL"/>
        </w:rPr>
        <w:t>možno</w:t>
      </w:r>
      <w:proofErr w:type="spellEnd"/>
      <w:r w:rsidRPr="00716A5B">
        <w:rPr>
          <w:iCs/>
          <w:szCs w:val="22"/>
          <w:lang w:eastAsia="nl-NL"/>
        </w:rPr>
        <w:t xml:space="preserve"> </w:t>
      </w:r>
      <w:proofErr w:type="spellStart"/>
      <w:r w:rsidRPr="00716A5B">
        <w:rPr>
          <w:iCs/>
          <w:szCs w:val="22"/>
          <w:lang w:eastAsia="nl-NL"/>
        </w:rPr>
        <w:t>používať</w:t>
      </w:r>
      <w:proofErr w:type="spellEnd"/>
      <w:r w:rsidRPr="00716A5B">
        <w:rPr>
          <w:iCs/>
          <w:szCs w:val="22"/>
          <w:lang w:eastAsia="nl-NL"/>
        </w:rPr>
        <w:t xml:space="preserve"> u </w:t>
      </w:r>
      <w:proofErr w:type="spellStart"/>
      <w:r w:rsidRPr="00716A5B">
        <w:rPr>
          <w:iCs/>
          <w:szCs w:val="22"/>
          <w:lang w:eastAsia="nl-NL"/>
        </w:rPr>
        <w:t>detí</w:t>
      </w:r>
      <w:proofErr w:type="spellEnd"/>
      <w:r w:rsidRPr="00716A5B">
        <w:rPr>
          <w:iCs/>
          <w:szCs w:val="22"/>
          <w:lang w:eastAsia="nl-NL"/>
        </w:rPr>
        <w:t xml:space="preserve">, </w:t>
      </w:r>
      <w:proofErr w:type="spellStart"/>
      <w:r w:rsidRPr="00716A5B">
        <w:rPr>
          <w:iCs/>
          <w:szCs w:val="22"/>
          <w:lang w:eastAsia="nl-NL"/>
        </w:rPr>
        <w:t>ktorých</w:t>
      </w:r>
      <w:proofErr w:type="spellEnd"/>
      <w:r w:rsidRPr="00716A5B">
        <w:rPr>
          <w:iCs/>
          <w:szCs w:val="22"/>
          <w:lang w:eastAsia="nl-NL"/>
        </w:rPr>
        <w:t xml:space="preserve"> </w:t>
      </w:r>
      <w:proofErr w:type="spellStart"/>
      <w:r w:rsidRPr="00716A5B">
        <w:rPr>
          <w:iCs/>
          <w:szCs w:val="22"/>
          <w:lang w:eastAsia="nl-NL"/>
        </w:rPr>
        <w:t>pečeň</w:t>
      </w:r>
      <w:proofErr w:type="spellEnd"/>
      <w:r w:rsidRPr="00716A5B">
        <w:rPr>
          <w:iCs/>
          <w:szCs w:val="22"/>
          <w:lang w:eastAsia="nl-NL"/>
        </w:rPr>
        <w:t xml:space="preserve"> je </w:t>
      </w:r>
      <w:proofErr w:type="spellStart"/>
      <w:r w:rsidRPr="00716A5B">
        <w:rPr>
          <w:iCs/>
          <w:szCs w:val="22"/>
          <w:lang w:eastAsia="nl-NL"/>
        </w:rPr>
        <w:t>poškodená</w:t>
      </w:r>
      <w:proofErr w:type="spellEnd"/>
      <w:r w:rsidRPr="00716A5B">
        <w:rPr>
          <w:iCs/>
          <w:szCs w:val="22"/>
          <w:lang w:eastAsia="nl-NL"/>
        </w:rPr>
        <w:t xml:space="preserve">, no </w:t>
      </w:r>
      <w:proofErr w:type="spellStart"/>
      <w:r w:rsidRPr="00716A5B">
        <w:rPr>
          <w:iCs/>
          <w:szCs w:val="22"/>
          <w:lang w:eastAsia="nl-NL"/>
        </w:rPr>
        <w:t>stále</w:t>
      </w:r>
      <w:proofErr w:type="spellEnd"/>
      <w:r w:rsidRPr="00716A5B">
        <w:rPr>
          <w:iCs/>
          <w:szCs w:val="22"/>
          <w:lang w:eastAsia="nl-NL"/>
        </w:rPr>
        <w:t xml:space="preserve"> </w:t>
      </w:r>
      <w:proofErr w:type="spellStart"/>
      <w:r w:rsidRPr="00716A5B">
        <w:rPr>
          <w:iCs/>
          <w:szCs w:val="22"/>
          <w:lang w:eastAsia="nl-NL"/>
        </w:rPr>
        <w:t>správne</w:t>
      </w:r>
      <w:proofErr w:type="spellEnd"/>
      <w:r w:rsidRPr="00716A5B">
        <w:rPr>
          <w:iCs/>
          <w:szCs w:val="22"/>
          <w:lang w:eastAsia="nl-NL"/>
        </w:rPr>
        <w:t xml:space="preserve"> </w:t>
      </w:r>
      <w:proofErr w:type="spellStart"/>
      <w:r w:rsidRPr="00716A5B">
        <w:rPr>
          <w:iCs/>
          <w:szCs w:val="22"/>
          <w:lang w:eastAsia="nl-NL"/>
        </w:rPr>
        <w:t>funguje</w:t>
      </w:r>
      <w:proofErr w:type="spellEnd"/>
      <w:r w:rsidRPr="00716A5B">
        <w:rPr>
          <w:iCs/>
          <w:szCs w:val="22"/>
          <w:lang w:eastAsia="nl-NL"/>
        </w:rPr>
        <w:t xml:space="preserve"> (</w:t>
      </w:r>
      <w:proofErr w:type="spellStart"/>
      <w:r w:rsidRPr="00716A5B">
        <w:rPr>
          <w:iCs/>
          <w:szCs w:val="22"/>
          <w:lang w:eastAsia="nl-NL"/>
        </w:rPr>
        <w:t>kompenzované</w:t>
      </w:r>
      <w:proofErr w:type="spellEnd"/>
      <w:r w:rsidRPr="00716A5B">
        <w:rPr>
          <w:iCs/>
          <w:szCs w:val="22"/>
          <w:lang w:eastAsia="nl-NL"/>
        </w:rPr>
        <w:t xml:space="preserve"> </w:t>
      </w:r>
      <w:proofErr w:type="spellStart"/>
      <w:r w:rsidRPr="00716A5B">
        <w:rPr>
          <w:iCs/>
          <w:szCs w:val="22"/>
          <w:lang w:eastAsia="nl-NL"/>
        </w:rPr>
        <w:t>ochorenie</w:t>
      </w:r>
      <w:proofErr w:type="spellEnd"/>
      <w:r w:rsidRPr="00716A5B">
        <w:rPr>
          <w:iCs/>
          <w:szCs w:val="22"/>
          <w:lang w:eastAsia="nl-NL"/>
        </w:rPr>
        <w:t xml:space="preserve"> </w:t>
      </w:r>
      <w:proofErr w:type="spellStart"/>
      <w:r w:rsidRPr="00716A5B">
        <w:rPr>
          <w:iCs/>
          <w:szCs w:val="22"/>
          <w:lang w:eastAsia="nl-NL"/>
        </w:rPr>
        <w:t>pečene</w:t>
      </w:r>
      <w:proofErr w:type="spellEnd"/>
      <w:r w:rsidRPr="00716A5B">
        <w:rPr>
          <w:iCs/>
          <w:szCs w:val="22"/>
          <w:lang w:eastAsia="nl-NL"/>
        </w:rPr>
        <w:t>).</w:t>
      </w:r>
    </w:p>
    <w:p w14:paraId="47552752" w14:textId="77777777" w:rsidR="007252A6" w:rsidRPr="00716A5B" w:rsidRDefault="007252A6" w:rsidP="00213753">
      <w:pPr>
        <w:pStyle w:val="EMEABodyText"/>
      </w:pPr>
    </w:p>
    <w:p w14:paraId="28D24A23" w14:textId="77777777" w:rsidR="007252A6" w:rsidRPr="00716A5B" w:rsidRDefault="007252A6" w:rsidP="00213753">
      <w:pPr>
        <w:pStyle w:val="EMEABodyText"/>
      </w:pPr>
    </w:p>
    <w:p w14:paraId="2672DB63" w14:textId="77777777" w:rsidR="007252A6" w:rsidRPr="007347C6" w:rsidRDefault="007252A6" w:rsidP="00213753">
      <w:pPr>
        <w:pStyle w:val="EMEAHeading1"/>
        <w:rPr>
          <w:lang w:val="da-DK"/>
        </w:rPr>
      </w:pPr>
      <w:r w:rsidRPr="007347C6">
        <w:rPr>
          <w:lang w:val="da-DK"/>
        </w:rPr>
        <w:t>2.</w:t>
      </w:r>
      <w:r w:rsidRPr="007347C6">
        <w:rPr>
          <w:lang w:val="da-DK"/>
        </w:rPr>
        <w:tab/>
        <w:t>Č</w:t>
      </w:r>
      <w:r w:rsidRPr="007347C6">
        <w:rPr>
          <w:caps w:val="0"/>
          <w:noProof/>
          <w:lang w:val="da-DK"/>
        </w:rPr>
        <w:t>o potrebujete vediet predtým,</w:t>
      </w:r>
      <w:r w:rsidRPr="007347C6">
        <w:rPr>
          <w:caps w:val="0"/>
          <w:lang w:val="da-DK"/>
        </w:rPr>
        <w:t xml:space="preserve"> ako užijete BARACLUDE</w:t>
      </w:r>
    </w:p>
    <w:p w14:paraId="1F57210F" w14:textId="77777777" w:rsidR="007252A6" w:rsidRPr="007347C6" w:rsidRDefault="007252A6" w:rsidP="00213753">
      <w:pPr>
        <w:pStyle w:val="EMEAHeading1"/>
        <w:rPr>
          <w:highlight w:val="yellow"/>
          <w:lang w:val="da-DK"/>
        </w:rPr>
      </w:pPr>
    </w:p>
    <w:p w14:paraId="6C9C09D9" w14:textId="77777777" w:rsidR="007252A6" w:rsidRPr="00716A5B" w:rsidRDefault="007252A6" w:rsidP="00213753">
      <w:pPr>
        <w:pStyle w:val="EMEAHeading2"/>
      </w:pPr>
      <w:proofErr w:type="spellStart"/>
      <w:r w:rsidRPr="00716A5B">
        <w:t>Neužívajte</w:t>
      </w:r>
      <w:proofErr w:type="spellEnd"/>
      <w:r w:rsidRPr="00716A5B">
        <w:t xml:space="preserve"> </w:t>
      </w:r>
      <w:proofErr w:type="spellStart"/>
      <w:r w:rsidRPr="00716A5B">
        <w:t>Baraclude</w:t>
      </w:r>
      <w:proofErr w:type="spellEnd"/>
    </w:p>
    <w:p w14:paraId="3932BC06" w14:textId="77777777" w:rsidR="007252A6" w:rsidRPr="00716A5B" w:rsidRDefault="007252A6" w:rsidP="007252A6">
      <w:pPr>
        <w:pStyle w:val="EMEABodyTextIndent"/>
        <w:numPr>
          <w:ilvl w:val="0"/>
          <w:numId w:val="33"/>
        </w:numPr>
        <w:rPr>
          <w:b/>
        </w:rPr>
      </w:pPr>
      <w:proofErr w:type="spellStart"/>
      <w:r w:rsidRPr="00716A5B">
        <w:rPr>
          <w:b/>
        </w:rPr>
        <w:t>ak</w:t>
      </w:r>
      <w:proofErr w:type="spellEnd"/>
      <w:r w:rsidRPr="00716A5B">
        <w:rPr>
          <w:b/>
        </w:rPr>
        <w:t xml:space="preserve"> </w:t>
      </w:r>
      <w:proofErr w:type="spellStart"/>
      <w:r w:rsidRPr="00716A5B">
        <w:rPr>
          <w:b/>
        </w:rPr>
        <w:t>ste</w:t>
      </w:r>
      <w:proofErr w:type="spellEnd"/>
      <w:r w:rsidRPr="00716A5B">
        <w:rPr>
          <w:b/>
        </w:rPr>
        <w:t xml:space="preserve"> </w:t>
      </w:r>
      <w:proofErr w:type="spellStart"/>
      <w:r w:rsidRPr="00716A5B">
        <w:rPr>
          <w:b/>
        </w:rPr>
        <w:t>alergický</w:t>
      </w:r>
      <w:proofErr w:type="spellEnd"/>
      <w:r w:rsidRPr="00716A5B">
        <w:rPr>
          <w:b/>
        </w:rPr>
        <w:t xml:space="preserve"> (</w:t>
      </w:r>
      <w:proofErr w:type="spellStart"/>
      <w:r w:rsidRPr="00716A5B">
        <w:rPr>
          <w:b/>
        </w:rPr>
        <w:t>precitlivený</w:t>
      </w:r>
      <w:proofErr w:type="spellEnd"/>
      <w:r w:rsidRPr="00716A5B">
        <w:rPr>
          <w:b/>
        </w:rPr>
        <w:t xml:space="preserve">) </w:t>
      </w:r>
      <w:proofErr w:type="spellStart"/>
      <w:r w:rsidRPr="00716A5B">
        <w:t>na</w:t>
      </w:r>
      <w:proofErr w:type="spellEnd"/>
      <w:r w:rsidRPr="00716A5B">
        <w:t xml:space="preserve"> </w:t>
      </w:r>
      <w:proofErr w:type="spellStart"/>
      <w:r w:rsidRPr="00716A5B">
        <w:t>entekavir</w:t>
      </w:r>
      <w:proofErr w:type="spellEnd"/>
      <w:r w:rsidRPr="00716A5B">
        <w:t xml:space="preserve"> </w:t>
      </w:r>
      <w:proofErr w:type="spellStart"/>
      <w:r w:rsidRPr="00716A5B">
        <w:t>alebo</w:t>
      </w:r>
      <w:proofErr w:type="spellEnd"/>
      <w:r w:rsidRPr="00716A5B">
        <w:t xml:space="preserve"> </w:t>
      </w:r>
      <w:proofErr w:type="spellStart"/>
      <w:r w:rsidRPr="00716A5B">
        <w:t>na</w:t>
      </w:r>
      <w:proofErr w:type="spellEnd"/>
      <w:r w:rsidRPr="00716A5B">
        <w:t xml:space="preserve"> </w:t>
      </w:r>
      <w:proofErr w:type="spellStart"/>
      <w:r w:rsidRPr="00716A5B">
        <w:t>ktorúkoľvek</w:t>
      </w:r>
      <w:proofErr w:type="spellEnd"/>
      <w:r w:rsidRPr="00716A5B">
        <w:t xml:space="preserve"> z </w:t>
      </w:r>
      <w:proofErr w:type="spellStart"/>
      <w:r w:rsidRPr="00716A5B">
        <w:t>ďalších</w:t>
      </w:r>
      <w:proofErr w:type="spellEnd"/>
      <w:r w:rsidRPr="00716A5B">
        <w:t xml:space="preserve"> </w:t>
      </w:r>
      <w:proofErr w:type="spellStart"/>
      <w:r w:rsidRPr="00716A5B">
        <w:t>zložiek</w:t>
      </w:r>
      <w:proofErr w:type="spellEnd"/>
      <w:r w:rsidRPr="00716A5B">
        <w:t xml:space="preserve"> </w:t>
      </w:r>
      <w:r w:rsidRPr="00716A5B">
        <w:rPr>
          <w:noProof/>
        </w:rPr>
        <w:t>tohto lieku (uvedených v časti 6)</w:t>
      </w:r>
      <w:r w:rsidRPr="00716A5B">
        <w:t>.</w:t>
      </w:r>
    </w:p>
    <w:p w14:paraId="6A64051F" w14:textId="77777777" w:rsidR="007252A6" w:rsidRPr="00716A5B" w:rsidRDefault="007252A6" w:rsidP="00213753">
      <w:pPr>
        <w:pStyle w:val="EMEABodyText"/>
      </w:pPr>
    </w:p>
    <w:p w14:paraId="1A257964" w14:textId="77777777" w:rsidR="007252A6" w:rsidRPr="00716A5B" w:rsidRDefault="007252A6" w:rsidP="00213753">
      <w:pPr>
        <w:numPr>
          <w:ilvl w:val="12"/>
          <w:numId w:val="0"/>
        </w:numPr>
        <w:ind w:right="-2"/>
        <w:outlineLvl w:val="0"/>
        <w:rPr>
          <w:noProof/>
        </w:rPr>
      </w:pPr>
      <w:r w:rsidRPr="00716A5B">
        <w:rPr>
          <w:b/>
          <w:noProof/>
        </w:rPr>
        <w:t>Upozornenia a opatrenia</w:t>
      </w:r>
    </w:p>
    <w:p w14:paraId="2AAE9FDC" w14:textId="77777777" w:rsidR="007252A6" w:rsidRPr="00716A5B" w:rsidRDefault="007252A6" w:rsidP="00213753">
      <w:pPr>
        <w:numPr>
          <w:ilvl w:val="12"/>
          <w:numId w:val="0"/>
        </w:numPr>
        <w:ind w:left="567" w:hanging="567"/>
      </w:pPr>
      <w:r w:rsidRPr="00716A5B">
        <w:rPr>
          <w:noProof/>
          <w:szCs w:val="22"/>
        </w:rPr>
        <w:t xml:space="preserve">Predtým, ako začnete užívať </w:t>
      </w:r>
      <w:proofErr w:type="spellStart"/>
      <w:r w:rsidRPr="00716A5B">
        <w:t>Baraclude</w:t>
      </w:r>
      <w:proofErr w:type="spellEnd"/>
      <w:r w:rsidRPr="00716A5B">
        <w:t>,</w:t>
      </w:r>
      <w:r w:rsidRPr="00716A5B">
        <w:rPr>
          <w:noProof/>
          <w:szCs w:val="22"/>
        </w:rPr>
        <w:t xml:space="preserve"> </w:t>
      </w:r>
      <w:r w:rsidRPr="00716A5B">
        <w:rPr>
          <w:noProof/>
        </w:rPr>
        <w:t>obráťte sa na svojho lekára alebo lekárnika</w:t>
      </w:r>
    </w:p>
    <w:p w14:paraId="08378D0C"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ak</w:t>
      </w:r>
      <w:proofErr w:type="spellEnd"/>
      <w:r w:rsidRPr="00716A5B">
        <w:rPr>
          <w:b/>
        </w:rPr>
        <w:t xml:space="preserve"> </w:t>
      </w:r>
      <w:proofErr w:type="spellStart"/>
      <w:r w:rsidRPr="00716A5B">
        <w:rPr>
          <w:b/>
        </w:rPr>
        <w:t>ste</w:t>
      </w:r>
      <w:proofErr w:type="spellEnd"/>
      <w:r w:rsidRPr="00716A5B">
        <w:rPr>
          <w:b/>
        </w:rPr>
        <w:t xml:space="preserve"> </w:t>
      </w:r>
      <w:proofErr w:type="spellStart"/>
      <w:r w:rsidRPr="00716A5B">
        <w:rPr>
          <w:b/>
        </w:rPr>
        <w:t>niekedy</w:t>
      </w:r>
      <w:proofErr w:type="spellEnd"/>
      <w:r w:rsidRPr="00716A5B">
        <w:rPr>
          <w:b/>
        </w:rPr>
        <w:t xml:space="preserve"> </w:t>
      </w:r>
      <w:proofErr w:type="spellStart"/>
      <w:r w:rsidRPr="00716A5B">
        <w:rPr>
          <w:b/>
        </w:rPr>
        <w:t>mali</w:t>
      </w:r>
      <w:proofErr w:type="spellEnd"/>
      <w:r w:rsidRPr="00716A5B">
        <w:rPr>
          <w:b/>
        </w:rPr>
        <w:t xml:space="preserve"> </w:t>
      </w:r>
      <w:proofErr w:type="spellStart"/>
      <w:r w:rsidRPr="00716A5B">
        <w:rPr>
          <w:b/>
        </w:rPr>
        <w:t>problémy</w:t>
      </w:r>
      <w:proofErr w:type="spellEnd"/>
      <w:r w:rsidRPr="00716A5B">
        <w:rPr>
          <w:b/>
        </w:rPr>
        <w:t xml:space="preserve"> s </w:t>
      </w:r>
      <w:proofErr w:type="spellStart"/>
      <w:r w:rsidRPr="00716A5B">
        <w:rPr>
          <w:b/>
        </w:rPr>
        <w:t>obličkami</w:t>
      </w:r>
      <w:proofErr w:type="spellEnd"/>
      <w:r w:rsidRPr="00716A5B">
        <w:t xml:space="preserve">, </w:t>
      </w:r>
      <w:proofErr w:type="spellStart"/>
      <w:r w:rsidRPr="00716A5B">
        <w:t>povedzte</w:t>
      </w:r>
      <w:proofErr w:type="spellEnd"/>
      <w:r w:rsidRPr="00716A5B">
        <w:t xml:space="preserve"> to </w:t>
      </w:r>
      <w:proofErr w:type="spellStart"/>
      <w:r w:rsidRPr="00716A5B">
        <w:t>svojmu</w:t>
      </w:r>
      <w:proofErr w:type="spellEnd"/>
      <w:r w:rsidRPr="00716A5B">
        <w:t xml:space="preserve"> </w:t>
      </w:r>
      <w:proofErr w:type="spellStart"/>
      <w:r w:rsidRPr="00716A5B">
        <w:t>lekárovi</w:t>
      </w:r>
      <w:proofErr w:type="spellEnd"/>
      <w:r w:rsidRPr="00716A5B">
        <w:t xml:space="preserve">. Je to </w:t>
      </w:r>
      <w:proofErr w:type="spellStart"/>
      <w:r w:rsidRPr="00716A5B">
        <w:t>dôležité</w:t>
      </w:r>
      <w:proofErr w:type="spellEnd"/>
      <w:r w:rsidRPr="00716A5B">
        <w:t xml:space="preserve">, </w:t>
      </w:r>
      <w:proofErr w:type="spellStart"/>
      <w:r w:rsidRPr="00716A5B">
        <w:t>pretože</w:t>
      </w:r>
      <w:proofErr w:type="spellEnd"/>
      <w:r w:rsidRPr="00716A5B">
        <w:t xml:space="preserve"> </w:t>
      </w:r>
      <w:proofErr w:type="spellStart"/>
      <w:r w:rsidRPr="00716A5B">
        <w:t>Baraclude</w:t>
      </w:r>
      <w:proofErr w:type="spellEnd"/>
      <w:r w:rsidRPr="00716A5B">
        <w:t xml:space="preserve"> </w:t>
      </w:r>
      <w:proofErr w:type="spellStart"/>
      <w:r w:rsidRPr="00716A5B">
        <w:t>sa</w:t>
      </w:r>
      <w:proofErr w:type="spellEnd"/>
      <w:r w:rsidRPr="00716A5B">
        <w:t xml:space="preserve"> z </w:t>
      </w:r>
      <w:proofErr w:type="spellStart"/>
      <w:r w:rsidRPr="00716A5B">
        <w:t>vášho</w:t>
      </w:r>
      <w:proofErr w:type="spellEnd"/>
      <w:r w:rsidRPr="00716A5B">
        <w:t xml:space="preserve"> </w:t>
      </w:r>
      <w:proofErr w:type="spellStart"/>
      <w:r w:rsidRPr="00716A5B">
        <w:t>tela</w:t>
      </w:r>
      <w:proofErr w:type="spellEnd"/>
      <w:r w:rsidRPr="00716A5B">
        <w:t xml:space="preserve"> </w:t>
      </w:r>
      <w:proofErr w:type="spellStart"/>
      <w:r w:rsidRPr="00716A5B">
        <w:t>vylučuje</w:t>
      </w:r>
      <w:proofErr w:type="spellEnd"/>
      <w:r w:rsidRPr="00716A5B">
        <w:t xml:space="preserve"> </w:t>
      </w:r>
      <w:proofErr w:type="spellStart"/>
      <w:r w:rsidRPr="00716A5B">
        <w:t>obličkami</w:t>
      </w:r>
      <w:proofErr w:type="spellEnd"/>
      <w:r w:rsidRPr="00716A5B">
        <w:t xml:space="preserve"> a </w:t>
      </w:r>
      <w:proofErr w:type="spellStart"/>
      <w:r w:rsidRPr="00716A5B">
        <w:t>možno</w:t>
      </w:r>
      <w:proofErr w:type="spellEnd"/>
      <w:r w:rsidRPr="00716A5B">
        <w:t xml:space="preserve"> </w:t>
      </w:r>
      <w:proofErr w:type="spellStart"/>
      <w:r w:rsidRPr="00716A5B">
        <w:t>budete</w:t>
      </w:r>
      <w:proofErr w:type="spellEnd"/>
      <w:r w:rsidRPr="00716A5B">
        <w:t xml:space="preserve"> </w:t>
      </w:r>
      <w:proofErr w:type="spellStart"/>
      <w:r w:rsidRPr="00716A5B">
        <w:t>potrebovať</w:t>
      </w:r>
      <w:proofErr w:type="spellEnd"/>
      <w:r w:rsidRPr="00716A5B">
        <w:t xml:space="preserve"> </w:t>
      </w:r>
      <w:proofErr w:type="spellStart"/>
      <w:r w:rsidRPr="00716A5B">
        <w:t>zníženú</w:t>
      </w:r>
      <w:proofErr w:type="spellEnd"/>
      <w:r w:rsidRPr="00716A5B">
        <w:t xml:space="preserve"> </w:t>
      </w:r>
      <w:proofErr w:type="spellStart"/>
      <w:r w:rsidRPr="00716A5B">
        <w:t>dávku</w:t>
      </w:r>
      <w:proofErr w:type="spellEnd"/>
      <w:r w:rsidRPr="00716A5B">
        <w:t xml:space="preserve"> </w:t>
      </w:r>
      <w:proofErr w:type="spellStart"/>
      <w:r w:rsidRPr="00716A5B">
        <w:t>alebo</w:t>
      </w:r>
      <w:proofErr w:type="spellEnd"/>
      <w:r w:rsidRPr="00716A5B">
        <w:t xml:space="preserve"> </w:t>
      </w:r>
      <w:proofErr w:type="spellStart"/>
      <w:r w:rsidRPr="00716A5B">
        <w:t>upraviť</w:t>
      </w:r>
      <w:proofErr w:type="spellEnd"/>
      <w:r w:rsidRPr="00716A5B">
        <w:t xml:space="preserve"> </w:t>
      </w:r>
      <w:proofErr w:type="spellStart"/>
      <w:r w:rsidRPr="00716A5B">
        <w:t>dávkovanie</w:t>
      </w:r>
      <w:proofErr w:type="spellEnd"/>
      <w:r w:rsidRPr="00716A5B">
        <w:t>.</w:t>
      </w:r>
    </w:p>
    <w:p w14:paraId="562ABBD5" w14:textId="77777777" w:rsidR="007252A6" w:rsidRPr="00716A5B" w:rsidRDefault="007252A6" w:rsidP="00213753">
      <w:pPr>
        <w:pStyle w:val="EMEABodyText"/>
      </w:pPr>
    </w:p>
    <w:p w14:paraId="4074B63E"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neprestaňte</w:t>
      </w:r>
      <w:proofErr w:type="spellEnd"/>
      <w:r w:rsidRPr="00716A5B">
        <w:rPr>
          <w:b/>
        </w:rPr>
        <w:t xml:space="preserve"> </w:t>
      </w:r>
      <w:proofErr w:type="spellStart"/>
      <w:r w:rsidRPr="00716A5B">
        <w:rPr>
          <w:b/>
        </w:rPr>
        <w:t>užívať</w:t>
      </w:r>
      <w:proofErr w:type="spellEnd"/>
      <w:r w:rsidRPr="00716A5B">
        <w:rPr>
          <w:b/>
        </w:rPr>
        <w:t xml:space="preserve"> </w:t>
      </w:r>
      <w:proofErr w:type="spellStart"/>
      <w:r w:rsidRPr="00716A5B">
        <w:rPr>
          <w:b/>
        </w:rPr>
        <w:t>Baraclude</w:t>
      </w:r>
      <w:proofErr w:type="spellEnd"/>
      <w:r w:rsidRPr="00716A5B">
        <w:rPr>
          <w:b/>
        </w:rPr>
        <w:t xml:space="preserve"> bez </w:t>
      </w:r>
      <w:proofErr w:type="spellStart"/>
      <w:r w:rsidRPr="00716A5B">
        <w:rPr>
          <w:b/>
        </w:rPr>
        <w:t>porady</w:t>
      </w:r>
      <w:proofErr w:type="spellEnd"/>
      <w:r w:rsidRPr="00716A5B">
        <w:rPr>
          <w:b/>
        </w:rPr>
        <w:t xml:space="preserve"> s </w:t>
      </w:r>
      <w:proofErr w:type="spellStart"/>
      <w:r w:rsidRPr="00716A5B">
        <w:rPr>
          <w:b/>
        </w:rPr>
        <w:t>vaším</w:t>
      </w:r>
      <w:proofErr w:type="spellEnd"/>
      <w:r w:rsidRPr="00716A5B">
        <w:rPr>
          <w:b/>
        </w:rPr>
        <w:t xml:space="preserve"> </w:t>
      </w:r>
      <w:proofErr w:type="spellStart"/>
      <w:r w:rsidRPr="00716A5B">
        <w:rPr>
          <w:b/>
        </w:rPr>
        <w:t>lekárom</w:t>
      </w:r>
      <w:proofErr w:type="spellEnd"/>
      <w:r w:rsidRPr="00716A5B">
        <w:t xml:space="preserve">, </w:t>
      </w:r>
      <w:proofErr w:type="spellStart"/>
      <w:r w:rsidRPr="00716A5B">
        <w:t>pretože</w:t>
      </w:r>
      <w:proofErr w:type="spellEnd"/>
      <w:r w:rsidRPr="00716A5B">
        <w:t xml:space="preserve"> </w:t>
      </w:r>
      <w:proofErr w:type="spellStart"/>
      <w:r w:rsidRPr="00716A5B">
        <w:t>hepatitída</w:t>
      </w:r>
      <w:proofErr w:type="spellEnd"/>
      <w:r w:rsidRPr="00716A5B">
        <w:t xml:space="preserve"> </w:t>
      </w:r>
      <w:proofErr w:type="spellStart"/>
      <w:r w:rsidRPr="00716A5B">
        <w:t>sa</w:t>
      </w:r>
      <w:proofErr w:type="spellEnd"/>
      <w:r w:rsidRPr="00716A5B">
        <w:t xml:space="preserve"> </w:t>
      </w:r>
      <w:proofErr w:type="spellStart"/>
      <w:r w:rsidRPr="00716A5B">
        <w:t>vám</w:t>
      </w:r>
      <w:proofErr w:type="spellEnd"/>
      <w:r w:rsidRPr="00716A5B">
        <w:t xml:space="preserve"> </w:t>
      </w:r>
      <w:proofErr w:type="spellStart"/>
      <w:r w:rsidRPr="00716A5B">
        <w:t>môže</w:t>
      </w:r>
      <w:proofErr w:type="spellEnd"/>
      <w:r w:rsidRPr="00716A5B">
        <w:t xml:space="preserve"> </w:t>
      </w:r>
      <w:proofErr w:type="spellStart"/>
      <w:r w:rsidRPr="00716A5B">
        <w:t>zhoršiť</w:t>
      </w:r>
      <w:proofErr w:type="spellEnd"/>
      <w:r w:rsidRPr="00716A5B">
        <w:t xml:space="preserve"> po </w:t>
      </w:r>
      <w:proofErr w:type="spellStart"/>
      <w:r w:rsidRPr="00716A5B">
        <w:t>ukončení</w:t>
      </w:r>
      <w:proofErr w:type="spellEnd"/>
      <w:r w:rsidRPr="00716A5B">
        <w:t xml:space="preserve"> </w:t>
      </w:r>
      <w:proofErr w:type="spellStart"/>
      <w:r w:rsidRPr="00716A5B">
        <w:t>liečby</w:t>
      </w:r>
      <w:proofErr w:type="spellEnd"/>
      <w:r w:rsidRPr="00716A5B">
        <w:t xml:space="preserve">. </w:t>
      </w:r>
      <w:proofErr w:type="spellStart"/>
      <w:r w:rsidRPr="00716A5B">
        <w:t>Keď</w:t>
      </w:r>
      <w:proofErr w:type="spellEnd"/>
      <w:r w:rsidRPr="00716A5B">
        <w:t xml:space="preserve"> </w:t>
      </w:r>
      <w:proofErr w:type="spellStart"/>
      <w:r w:rsidRPr="00716A5B">
        <w:t>bude</w:t>
      </w:r>
      <w:proofErr w:type="spellEnd"/>
      <w:r w:rsidRPr="00716A5B">
        <w:t xml:space="preserve"> </w:t>
      </w:r>
      <w:proofErr w:type="spellStart"/>
      <w:r w:rsidRPr="00716A5B">
        <w:t>vaša</w:t>
      </w:r>
      <w:proofErr w:type="spellEnd"/>
      <w:r w:rsidRPr="00716A5B">
        <w:t xml:space="preserve"> </w:t>
      </w:r>
      <w:proofErr w:type="spellStart"/>
      <w:r w:rsidRPr="00716A5B">
        <w:t>liečba</w:t>
      </w:r>
      <w:proofErr w:type="spellEnd"/>
      <w:r w:rsidRPr="00716A5B">
        <w:t xml:space="preserve"> s </w:t>
      </w:r>
      <w:proofErr w:type="spellStart"/>
      <w:r w:rsidRPr="00716A5B">
        <w:t>Baraclude</w:t>
      </w:r>
      <w:proofErr w:type="spellEnd"/>
      <w:r w:rsidRPr="00716A5B">
        <w:t xml:space="preserve"> </w:t>
      </w:r>
      <w:proofErr w:type="spellStart"/>
      <w:r w:rsidRPr="00716A5B">
        <w:t>ukončená</w:t>
      </w:r>
      <w:proofErr w:type="spellEnd"/>
      <w:r w:rsidRPr="00716A5B">
        <w:t xml:space="preserve">, </w:t>
      </w:r>
      <w:proofErr w:type="spellStart"/>
      <w:r w:rsidRPr="00716A5B">
        <w:t>váš</w:t>
      </w:r>
      <w:proofErr w:type="spellEnd"/>
      <w:r w:rsidRPr="00716A5B">
        <w:t xml:space="preserve"> </w:t>
      </w:r>
      <w:proofErr w:type="spellStart"/>
      <w:r w:rsidRPr="00716A5B">
        <w:t>lekár</w:t>
      </w:r>
      <w:proofErr w:type="spellEnd"/>
      <w:r w:rsidRPr="00716A5B">
        <w:t xml:space="preserve"> </w:t>
      </w:r>
      <w:proofErr w:type="spellStart"/>
      <w:r w:rsidRPr="00716A5B">
        <w:t>vás</w:t>
      </w:r>
      <w:proofErr w:type="spellEnd"/>
      <w:r w:rsidRPr="00716A5B">
        <w:t xml:space="preserve"> </w:t>
      </w:r>
      <w:proofErr w:type="spellStart"/>
      <w:r w:rsidRPr="00716A5B">
        <w:t>bude</w:t>
      </w:r>
      <w:proofErr w:type="spellEnd"/>
      <w:r w:rsidRPr="00716A5B">
        <w:t xml:space="preserve"> </w:t>
      </w:r>
      <w:proofErr w:type="spellStart"/>
      <w:r w:rsidRPr="00716A5B">
        <w:t>počas</w:t>
      </w:r>
      <w:proofErr w:type="spellEnd"/>
      <w:r w:rsidRPr="00716A5B">
        <w:t xml:space="preserve"> </w:t>
      </w:r>
      <w:proofErr w:type="spellStart"/>
      <w:r w:rsidRPr="00716A5B">
        <w:t>niekoľkých</w:t>
      </w:r>
      <w:proofErr w:type="spellEnd"/>
      <w:r w:rsidRPr="00716A5B">
        <w:t xml:space="preserve"> </w:t>
      </w:r>
      <w:proofErr w:type="spellStart"/>
      <w:r w:rsidRPr="00716A5B">
        <w:t>mesiacov</w:t>
      </w:r>
      <w:proofErr w:type="spellEnd"/>
      <w:r w:rsidRPr="00716A5B">
        <w:t xml:space="preserve"> </w:t>
      </w:r>
      <w:proofErr w:type="spellStart"/>
      <w:r w:rsidRPr="00716A5B">
        <w:t>naďalej</w:t>
      </w:r>
      <w:proofErr w:type="spellEnd"/>
      <w:r w:rsidRPr="00716A5B">
        <w:t xml:space="preserve"> </w:t>
      </w:r>
      <w:proofErr w:type="spellStart"/>
      <w:r w:rsidRPr="00716A5B">
        <w:t>sledovať</w:t>
      </w:r>
      <w:proofErr w:type="spellEnd"/>
      <w:r w:rsidRPr="00716A5B">
        <w:t xml:space="preserve"> a </w:t>
      </w:r>
      <w:proofErr w:type="spellStart"/>
      <w:r w:rsidRPr="00716A5B">
        <w:t>bude</w:t>
      </w:r>
      <w:proofErr w:type="spellEnd"/>
      <w:r w:rsidRPr="00716A5B">
        <w:t xml:space="preserve"> </w:t>
      </w:r>
      <w:proofErr w:type="spellStart"/>
      <w:r w:rsidRPr="00716A5B">
        <w:t>vám</w:t>
      </w:r>
      <w:proofErr w:type="spellEnd"/>
      <w:r w:rsidRPr="00716A5B">
        <w:t xml:space="preserve"> </w:t>
      </w:r>
      <w:proofErr w:type="spellStart"/>
      <w:r w:rsidRPr="00716A5B">
        <w:t>robiť</w:t>
      </w:r>
      <w:proofErr w:type="spellEnd"/>
      <w:r w:rsidRPr="00716A5B">
        <w:t xml:space="preserve"> </w:t>
      </w:r>
      <w:proofErr w:type="spellStart"/>
      <w:r w:rsidRPr="00716A5B">
        <w:t>krvné</w:t>
      </w:r>
      <w:proofErr w:type="spellEnd"/>
      <w:r w:rsidRPr="00716A5B">
        <w:t xml:space="preserve"> testy.</w:t>
      </w:r>
    </w:p>
    <w:p w14:paraId="58803686" w14:textId="77777777" w:rsidR="007252A6" w:rsidRPr="00716A5B" w:rsidRDefault="007252A6" w:rsidP="00213753">
      <w:pPr>
        <w:pStyle w:val="EMEABodyText"/>
      </w:pPr>
    </w:p>
    <w:p w14:paraId="49B88FE4"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porozprávajte</w:t>
      </w:r>
      <w:proofErr w:type="spellEnd"/>
      <w:r w:rsidRPr="00716A5B">
        <w:rPr>
          <w:b/>
        </w:rPr>
        <w:t xml:space="preserve"> </w:t>
      </w:r>
      <w:proofErr w:type="spellStart"/>
      <w:r w:rsidRPr="00716A5B">
        <w:rPr>
          <w:b/>
        </w:rPr>
        <w:t>sa</w:t>
      </w:r>
      <w:proofErr w:type="spellEnd"/>
      <w:r w:rsidRPr="00716A5B">
        <w:rPr>
          <w:b/>
        </w:rPr>
        <w:t xml:space="preserve"> so </w:t>
      </w:r>
      <w:proofErr w:type="spellStart"/>
      <w:r w:rsidRPr="00716A5B">
        <w:rPr>
          <w:b/>
        </w:rPr>
        <w:t>svojím</w:t>
      </w:r>
      <w:proofErr w:type="spellEnd"/>
      <w:r w:rsidRPr="00716A5B">
        <w:rPr>
          <w:b/>
        </w:rPr>
        <w:t xml:space="preserve"> </w:t>
      </w:r>
      <w:proofErr w:type="spellStart"/>
      <w:r w:rsidRPr="00716A5B">
        <w:rPr>
          <w:b/>
        </w:rPr>
        <w:t>lekárom</w:t>
      </w:r>
      <w:proofErr w:type="spellEnd"/>
      <w:r w:rsidRPr="00716A5B">
        <w:rPr>
          <w:b/>
        </w:rPr>
        <w:t xml:space="preserve"> </w:t>
      </w:r>
      <w:proofErr w:type="spellStart"/>
      <w:r w:rsidRPr="00716A5B">
        <w:rPr>
          <w:b/>
        </w:rPr>
        <w:t>či</w:t>
      </w:r>
      <w:proofErr w:type="spellEnd"/>
      <w:r w:rsidRPr="00716A5B">
        <w:rPr>
          <w:b/>
        </w:rPr>
        <w:t xml:space="preserve"> </w:t>
      </w:r>
      <w:proofErr w:type="spellStart"/>
      <w:r w:rsidRPr="00716A5B">
        <w:rPr>
          <w:b/>
        </w:rPr>
        <w:t>vaša</w:t>
      </w:r>
      <w:proofErr w:type="spellEnd"/>
      <w:r w:rsidRPr="00716A5B">
        <w:rPr>
          <w:b/>
        </w:rPr>
        <w:t xml:space="preserve"> </w:t>
      </w:r>
      <w:proofErr w:type="spellStart"/>
      <w:r w:rsidRPr="00716A5B">
        <w:rPr>
          <w:b/>
        </w:rPr>
        <w:t>pečeň</w:t>
      </w:r>
      <w:proofErr w:type="spellEnd"/>
      <w:r w:rsidRPr="00716A5B">
        <w:rPr>
          <w:b/>
        </w:rPr>
        <w:t xml:space="preserve"> </w:t>
      </w:r>
      <w:proofErr w:type="spellStart"/>
      <w:r w:rsidRPr="00716A5B">
        <w:rPr>
          <w:b/>
        </w:rPr>
        <w:t>funguje</w:t>
      </w:r>
      <w:proofErr w:type="spellEnd"/>
      <w:r w:rsidRPr="00716A5B">
        <w:rPr>
          <w:b/>
        </w:rPr>
        <w:t xml:space="preserve"> </w:t>
      </w:r>
      <w:proofErr w:type="spellStart"/>
      <w:r w:rsidRPr="00716A5B">
        <w:rPr>
          <w:b/>
        </w:rPr>
        <w:t>správne</w:t>
      </w:r>
      <w:proofErr w:type="spellEnd"/>
      <w:r w:rsidRPr="00716A5B">
        <w:rPr>
          <w:b/>
        </w:rPr>
        <w:t xml:space="preserve"> </w:t>
      </w:r>
      <w:r w:rsidRPr="00716A5B">
        <w:t>a </w:t>
      </w:r>
      <w:proofErr w:type="spellStart"/>
      <w:r w:rsidRPr="00716A5B">
        <w:t>ak</w:t>
      </w:r>
      <w:proofErr w:type="spellEnd"/>
      <w:r w:rsidRPr="00716A5B">
        <w:t xml:space="preserve"> </w:t>
      </w:r>
      <w:proofErr w:type="spellStart"/>
      <w:r w:rsidRPr="00716A5B">
        <w:t>nie</w:t>
      </w:r>
      <w:proofErr w:type="spellEnd"/>
      <w:r w:rsidRPr="00716A5B">
        <w:t xml:space="preserve">, </w:t>
      </w:r>
      <w:proofErr w:type="spellStart"/>
      <w:r w:rsidRPr="00716A5B">
        <w:t>aké</w:t>
      </w:r>
      <w:proofErr w:type="spellEnd"/>
      <w:r w:rsidRPr="00716A5B">
        <w:t xml:space="preserve"> </w:t>
      </w:r>
      <w:proofErr w:type="spellStart"/>
      <w:r w:rsidRPr="00716A5B">
        <w:t>môžu</w:t>
      </w:r>
      <w:proofErr w:type="spellEnd"/>
      <w:r w:rsidRPr="00716A5B">
        <w:t xml:space="preserve"> </w:t>
      </w:r>
      <w:proofErr w:type="spellStart"/>
      <w:r w:rsidRPr="00716A5B">
        <w:t>byť</w:t>
      </w:r>
      <w:proofErr w:type="spellEnd"/>
      <w:r w:rsidRPr="00716A5B">
        <w:t xml:space="preserve"> </w:t>
      </w:r>
      <w:proofErr w:type="spellStart"/>
      <w:r w:rsidRPr="00716A5B">
        <w:t>možné</w:t>
      </w:r>
      <w:proofErr w:type="spellEnd"/>
      <w:r w:rsidRPr="00716A5B">
        <w:t xml:space="preserve"> </w:t>
      </w:r>
      <w:proofErr w:type="spellStart"/>
      <w:r w:rsidRPr="00716A5B">
        <w:t>vplyvy</w:t>
      </w:r>
      <w:proofErr w:type="spellEnd"/>
      <w:r w:rsidRPr="00716A5B">
        <w:t xml:space="preserve"> </w:t>
      </w:r>
      <w:proofErr w:type="spellStart"/>
      <w:r w:rsidRPr="00716A5B">
        <w:t>na</w:t>
      </w:r>
      <w:proofErr w:type="spellEnd"/>
      <w:r w:rsidRPr="00716A5B">
        <w:t xml:space="preserve"> </w:t>
      </w:r>
      <w:proofErr w:type="spellStart"/>
      <w:r w:rsidRPr="00716A5B">
        <w:t>vašu</w:t>
      </w:r>
      <w:proofErr w:type="spellEnd"/>
      <w:r w:rsidRPr="00716A5B">
        <w:t xml:space="preserve"> </w:t>
      </w:r>
      <w:proofErr w:type="spellStart"/>
      <w:r w:rsidRPr="00716A5B">
        <w:t>liečbu</w:t>
      </w:r>
      <w:proofErr w:type="spellEnd"/>
      <w:r w:rsidRPr="00716A5B">
        <w:t xml:space="preserve"> s </w:t>
      </w:r>
      <w:proofErr w:type="spellStart"/>
      <w:r w:rsidRPr="00716A5B">
        <w:t>Baraclude</w:t>
      </w:r>
      <w:proofErr w:type="spellEnd"/>
      <w:r w:rsidRPr="00716A5B">
        <w:t>.</w:t>
      </w:r>
    </w:p>
    <w:p w14:paraId="4874F62B" w14:textId="77777777" w:rsidR="007252A6" w:rsidRPr="00716A5B" w:rsidRDefault="007252A6" w:rsidP="00213753">
      <w:pPr>
        <w:pStyle w:val="EMEABodyText"/>
      </w:pPr>
    </w:p>
    <w:p w14:paraId="4A14AF61" w14:textId="77777777" w:rsidR="007252A6" w:rsidRPr="00716A5B" w:rsidRDefault="007252A6" w:rsidP="007252A6">
      <w:pPr>
        <w:pStyle w:val="EMEABodyTextIndent"/>
        <w:numPr>
          <w:ilvl w:val="0"/>
          <w:numId w:val="33"/>
        </w:numPr>
        <w:tabs>
          <w:tab w:val="clear" w:pos="360"/>
        </w:tabs>
        <w:ind w:left="550" w:hanging="550"/>
        <w:rPr>
          <w:b/>
        </w:rPr>
      </w:pPr>
      <w:proofErr w:type="spellStart"/>
      <w:r w:rsidRPr="00716A5B">
        <w:rPr>
          <w:b/>
        </w:rPr>
        <w:t>ak</w:t>
      </w:r>
      <w:proofErr w:type="spellEnd"/>
      <w:r w:rsidRPr="00716A5B">
        <w:rPr>
          <w:b/>
        </w:rPr>
        <w:t xml:space="preserve"> </w:t>
      </w:r>
      <w:proofErr w:type="spellStart"/>
      <w:r w:rsidRPr="00716A5B">
        <w:rPr>
          <w:b/>
        </w:rPr>
        <w:t>ste</w:t>
      </w:r>
      <w:proofErr w:type="spellEnd"/>
      <w:r w:rsidRPr="00716A5B">
        <w:rPr>
          <w:b/>
        </w:rPr>
        <w:t xml:space="preserve"> </w:t>
      </w:r>
      <w:proofErr w:type="spellStart"/>
      <w:r w:rsidRPr="00716A5B">
        <w:rPr>
          <w:b/>
        </w:rPr>
        <w:t>súčasne</w:t>
      </w:r>
      <w:proofErr w:type="spellEnd"/>
      <w:r w:rsidRPr="00716A5B">
        <w:rPr>
          <w:b/>
        </w:rPr>
        <w:t xml:space="preserve"> </w:t>
      </w:r>
      <w:proofErr w:type="spellStart"/>
      <w:r w:rsidRPr="00716A5B">
        <w:rPr>
          <w:b/>
        </w:rPr>
        <w:t>infikovaný</w:t>
      </w:r>
      <w:proofErr w:type="spellEnd"/>
      <w:r w:rsidRPr="00716A5B">
        <w:rPr>
          <w:b/>
        </w:rPr>
        <w:t xml:space="preserve"> </w:t>
      </w:r>
      <w:proofErr w:type="spellStart"/>
      <w:r w:rsidRPr="00716A5B">
        <w:rPr>
          <w:b/>
        </w:rPr>
        <w:t>vírusom</w:t>
      </w:r>
      <w:proofErr w:type="spellEnd"/>
      <w:r w:rsidRPr="00716A5B">
        <w:rPr>
          <w:b/>
        </w:rPr>
        <w:t xml:space="preserve"> HIV </w:t>
      </w:r>
      <w:r w:rsidRPr="00716A5B">
        <w:t>(</w:t>
      </w:r>
      <w:proofErr w:type="spellStart"/>
      <w:r w:rsidRPr="00716A5B">
        <w:t>vírus</w:t>
      </w:r>
      <w:proofErr w:type="spellEnd"/>
      <w:r w:rsidRPr="00716A5B">
        <w:t xml:space="preserve"> </w:t>
      </w:r>
      <w:proofErr w:type="spellStart"/>
      <w:r w:rsidRPr="00716A5B">
        <w:t>ľudskej</w:t>
      </w:r>
      <w:proofErr w:type="spellEnd"/>
      <w:r w:rsidRPr="00716A5B">
        <w:t xml:space="preserve"> </w:t>
      </w:r>
      <w:proofErr w:type="spellStart"/>
      <w:r w:rsidRPr="00716A5B">
        <w:t>imunodeficiencie</w:t>
      </w:r>
      <w:proofErr w:type="spellEnd"/>
      <w:r w:rsidRPr="00716A5B">
        <w:t xml:space="preserve">), </w:t>
      </w:r>
      <w:proofErr w:type="spellStart"/>
      <w:r w:rsidRPr="00716A5B">
        <w:t>určite</w:t>
      </w:r>
      <w:proofErr w:type="spellEnd"/>
      <w:r w:rsidRPr="00716A5B">
        <w:t xml:space="preserve"> to </w:t>
      </w:r>
      <w:proofErr w:type="spellStart"/>
      <w:r w:rsidRPr="00716A5B">
        <w:t>povedzte</w:t>
      </w:r>
      <w:proofErr w:type="spellEnd"/>
      <w:r w:rsidRPr="00716A5B">
        <w:t xml:space="preserve"> </w:t>
      </w:r>
      <w:proofErr w:type="spellStart"/>
      <w:r w:rsidRPr="00716A5B">
        <w:t>svojmu</w:t>
      </w:r>
      <w:proofErr w:type="spellEnd"/>
      <w:r w:rsidRPr="00716A5B">
        <w:t xml:space="preserve"> </w:t>
      </w:r>
      <w:proofErr w:type="spellStart"/>
      <w:r w:rsidRPr="00716A5B">
        <w:t>lekárovi</w:t>
      </w:r>
      <w:proofErr w:type="spellEnd"/>
      <w:r w:rsidRPr="00716A5B">
        <w:t xml:space="preserve">. Nemali by </w:t>
      </w:r>
      <w:proofErr w:type="spellStart"/>
      <w:r w:rsidRPr="00716A5B">
        <w:t>ste</w:t>
      </w:r>
      <w:proofErr w:type="spellEnd"/>
      <w:r w:rsidRPr="00716A5B">
        <w:t xml:space="preserve"> </w:t>
      </w:r>
      <w:proofErr w:type="spellStart"/>
      <w:r w:rsidRPr="00716A5B">
        <w:t>užívať</w:t>
      </w:r>
      <w:proofErr w:type="spellEnd"/>
      <w:r w:rsidRPr="00716A5B">
        <w:t xml:space="preserve"> </w:t>
      </w:r>
      <w:proofErr w:type="spellStart"/>
      <w:r w:rsidRPr="00716A5B">
        <w:t>Baraclude</w:t>
      </w:r>
      <w:proofErr w:type="spellEnd"/>
      <w:r w:rsidRPr="00716A5B">
        <w:t xml:space="preserve"> </w:t>
      </w:r>
      <w:proofErr w:type="spellStart"/>
      <w:r w:rsidRPr="00716A5B">
        <w:t>na</w:t>
      </w:r>
      <w:proofErr w:type="spellEnd"/>
      <w:r w:rsidRPr="00716A5B">
        <w:t xml:space="preserve"> </w:t>
      </w:r>
      <w:proofErr w:type="spellStart"/>
      <w:r w:rsidRPr="00716A5B">
        <w:t>liečbu</w:t>
      </w:r>
      <w:proofErr w:type="spellEnd"/>
      <w:r w:rsidRPr="00716A5B">
        <w:t xml:space="preserve"> </w:t>
      </w:r>
      <w:proofErr w:type="spellStart"/>
      <w:r w:rsidRPr="00716A5B">
        <w:t>hepatitídy</w:t>
      </w:r>
      <w:proofErr w:type="spellEnd"/>
      <w:r w:rsidRPr="00716A5B">
        <w:t xml:space="preserve"> B </w:t>
      </w:r>
      <w:proofErr w:type="spellStart"/>
      <w:r w:rsidRPr="00716A5B">
        <w:t>ak</w:t>
      </w:r>
      <w:proofErr w:type="spellEnd"/>
      <w:r w:rsidRPr="00716A5B">
        <w:t xml:space="preserve"> </w:t>
      </w:r>
      <w:proofErr w:type="spellStart"/>
      <w:r w:rsidRPr="00716A5B">
        <w:t>súčasne</w:t>
      </w:r>
      <w:proofErr w:type="spellEnd"/>
      <w:r w:rsidRPr="00716A5B">
        <w:t xml:space="preserve"> </w:t>
      </w:r>
      <w:proofErr w:type="spellStart"/>
      <w:r w:rsidRPr="00716A5B">
        <w:t>užívate</w:t>
      </w:r>
      <w:proofErr w:type="spellEnd"/>
      <w:r w:rsidRPr="00716A5B">
        <w:t xml:space="preserve"> </w:t>
      </w:r>
      <w:proofErr w:type="spellStart"/>
      <w:r w:rsidRPr="00716A5B">
        <w:t>lieky</w:t>
      </w:r>
      <w:proofErr w:type="spellEnd"/>
      <w:r w:rsidRPr="00716A5B">
        <w:t xml:space="preserve"> </w:t>
      </w:r>
      <w:proofErr w:type="spellStart"/>
      <w:r w:rsidRPr="00716A5B">
        <w:t>na</w:t>
      </w:r>
      <w:proofErr w:type="spellEnd"/>
      <w:r w:rsidRPr="00716A5B">
        <w:t xml:space="preserve"> </w:t>
      </w:r>
      <w:proofErr w:type="spellStart"/>
      <w:r w:rsidRPr="00716A5B">
        <w:t>liečbu</w:t>
      </w:r>
      <w:proofErr w:type="spellEnd"/>
      <w:r w:rsidRPr="00716A5B">
        <w:t xml:space="preserve"> HIV </w:t>
      </w:r>
      <w:proofErr w:type="spellStart"/>
      <w:r w:rsidRPr="00716A5B">
        <w:t>pretože</w:t>
      </w:r>
      <w:proofErr w:type="spellEnd"/>
      <w:r w:rsidRPr="00716A5B">
        <w:t xml:space="preserve"> </w:t>
      </w:r>
      <w:proofErr w:type="spellStart"/>
      <w:r w:rsidRPr="00716A5B">
        <w:t>účinnosť</w:t>
      </w:r>
      <w:proofErr w:type="spellEnd"/>
      <w:r w:rsidRPr="00716A5B">
        <w:t xml:space="preserve"> </w:t>
      </w:r>
      <w:proofErr w:type="spellStart"/>
      <w:r w:rsidRPr="00716A5B">
        <w:t>ďalšej</w:t>
      </w:r>
      <w:proofErr w:type="spellEnd"/>
      <w:r w:rsidRPr="00716A5B">
        <w:t xml:space="preserve"> </w:t>
      </w:r>
      <w:proofErr w:type="spellStart"/>
      <w:r w:rsidRPr="00716A5B">
        <w:t>liečby</w:t>
      </w:r>
      <w:proofErr w:type="spellEnd"/>
      <w:r w:rsidRPr="00716A5B">
        <w:t xml:space="preserve"> HIV </w:t>
      </w:r>
      <w:proofErr w:type="spellStart"/>
      <w:r w:rsidRPr="00716A5B">
        <w:t>môže</w:t>
      </w:r>
      <w:proofErr w:type="spellEnd"/>
      <w:r w:rsidRPr="00716A5B">
        <w:t xml:space="preserve"> </w:t>
      </w:r>
      <w:proofErr w:type="spellStart"/>
      <w:r w:rsidRPr="00716A5B">
        <w:t>byť</w:t>
      </w:r>
      <w:proofErr w:type="spellEnd"/>
      <w:r w:rsidRPr="00716A5B">
        <w:t xml:space="preserve"> </w:t>
      </w:r>
      <w:proofErr w:type="spellStart"/>
      <w:r w:rsidRPr="00716A5B">
        <w:t>znížená</w:t>
      </w:r>
      <w:proofErr w:type="spellEnd"/>
      <w:r w:rsidRPr="00716A5B">
        <w:t xml:space="preserve">. </w:t>
      </w:r>
      <w:proofErr w:type="spellStart"/>
      <w:r w:rsidRPr="00716A5B">
        <w:t>Baraclude</w:t>
      </w:r>
      <w:proofErr w:type="spellEnd"/>
      <w:r w:rsidRPr="00716A5B">
        <w:t xml:space="preserve"> </w:t>
      </w:r>
      <w:proofErr w:type="spellStart"/>
      <w:r w:rsidRPr="00716A5B">
        <w:t>nevylieči</w:t>
      </w:r>
      <w:proofErr w:type="spellEnd"/>
      <w:r w:rsidRPr="00716A5B">
        <w:t xml:space="preserve"> </w:t>
      </w:r>
      <w:proofErr w:type="spellStart"/>
      <w:r w:rsidRPr="00716A5B">
        <w:t>infekciu</w:t>
      </w:r>
      <w:proofErr w:type="spellEnd"/>
      <w:r w:rsidRPr="00716A5B">
        <w:t xml:space="preserve"> HIV.</w:t>
      </w:r>
    </w:p>
    <w:p w14:paraId="1698FB53" w14:textId="77777777" w:rsidR="007252A6" w:rsidRPr="00716A5B" w:rsidRDefault="007252A6" w:rsidP="00213753">
      <w:pPr>
        <w:pStyle w:val="EMEABodyText"/>
      </w:pPr>
    </w:p>
    <w:p w14:paraId="05EE65E3"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užívanie</w:t>
      </w:r>
      <w:proofErr w:type="spellEnd"/>
      <w:r w:rsidRPr="00716A5B">
        <w:rPr>
          <w:b/>
        </w:rPr>
        <w:t xml:space="preserve"> </w:t>
      </w:r>
      <w:proofErr w:type="spellStart"/>
      <w:r w:rsidRPr="00716A5B">
        <w:rPr>
          <w:b/>
        </w:rPr>
        <w:t>Baraclude</w:t>
      </w:r>
      <w:proofErr w:type="spellEnd"/>
      <w:r w:rsidRPr="00716A5B">
        <w:rPr>
          <w:b/>
        </w:rPr>
        <w:t xml:space="preserve"> </w:t>
      </w:r>
      <w:proofErr w:type="spellStart"/>
      <w:r w:rsidRPr="00716A5B">
        <w:rPr>
          <w:b/>
        </w:rPr>
        <w:t>nezabráni</w:t>
      </w:r>
      <w:proofErr w:type="spellEnd"/>
      <w:r w:rsidRPr="00716A5B">
        <w:rPr>
          <w:b/>
        </w:rPr>
        <w:t xml:space="preserve"> </w:t>
      </w:r>
      <w:proofErr w:type="spellStart"/>
      <w:r w:rsidRPr="00716A5B">
        <w:rPr>
          <w:b/>
        </w:rPr>
        <w:t>tomu</w:t>
      </w:r>
      <w:proofErr w:type="spellEnd"/>
      <w:r w:rsidRPr="00716A5B">
        <w:rPr>
          <w:b/>
        </w:rPr>
        <w:t xml:space="preserve">, aby </w:t>
      </w:r>
      <w:proofErr w:type="spellStart"/>
      <w:r w:rsidRPr="00716A5B">
        <w:rPr>
          <w:b/>
        </w:rPr>
        <w:t>ste</w:t>
      </w:r>
      <w:proofErr w:type="spellEnd"/>
      <w:r w:rsidRPr="00716A5B">
        <w:rPr>
          <w:b/>
        </w:rPr>
        <w:t xml:space="preserve"> </w:t>
      </w:r>
      <w:proofErr w:type="spellStart"/>
      <w:r w:rsidRPr="00716A5B">
        <w:rPr>
          <w:b/>
        </w:rPr>
        <w:t>vírusom</w:t>
      </w:r>
      <w:proofErr w:type="spellEnd"/>
      <w:r w:rsidRPr="00716A5B">
        <w:rPr>
          <w:b/>
        </w:rPr>
        <w:t xml:space="preserve"> </w:t>
      </w:r>
      <w:proofErr w:type="spellStart"/>
      <w:r w:rsidRPr="00716A5B">
        <w:rPr>
          <w:b/>
        </w:rPr>
        <w:t>hepatitídy</w:t>
      </w:r>
      <w:proofErr w:type="spellEnd"/>
      <w:r w:rsidRPr="00716A5B">
        <w:rPr>
          <w:b/>
        </w:rPr>
        <w:t xml:space="preserve"> B (HBV) </w:t>
      </w:r>
      <w:proofErr w:type="spellStart"/>
      <w:r w:rsidRPr="00716A5B">
        <w:rPr>
          <w:b/>
        </w:rPr>
        <w:t>nakazili</w:t>
      </w:r>
      <w:proofErr w:type="spellEnd"/>
      <w:r w:rsidRPr="00716A5B">
        <w:rPr>
          <w:b/>
        </w:rPr>
        <w:t xml:space="preserve"> </w:t>
      </w:r>
      <w:proofErr w:type="spellStart"/>
      <w:r w:rsidRPr="00716A5B">
        <w:rPr>
          <w:b/>
        </w:rPr>
        <w:t>iných</w:t>
      </w:r>
      <w:proofErr w:type="spellEnd"/>
      <w:r w:rsidRPr="00716A5B">
        <w:rPr>
          <w:b/>
        </w:rPr>
        <w:t xml:space="preserve"> </w:t>
      </w:r>
      <w:proofErr w:type="spellStart"/>
      <w:r w:rsidRPr="00716A5B">
        <w:rPr>
          <w:b/>
        </w:rPr>
        <w:t>ľudí</w:t>
      </w:r>
      <w:proofErr w:type="spellEnd"/>
      <w:r w:rsidRPr="00716A5B">
        <w:rPr>
          <w:b/>
        </w:rPr>
        <w:t xml:space="preserve"> </w:t>
      </w:r>
      <w:proofErr w:type="spellStart"/>
      <w:r w:rsidRPr="00716A5B">
        <w:t>pohlavným</w:t>
      </w:r>
      <w:proofErr w:type="spellEnd"/>
      <w:r w:rsidRPr="00716A5B">
        <w:t xml:space="preserve"> </w:t>
      </w:r>
      <w:proofErr w:type="spellStart"/>
      <w:r w:rsidRPr="00716A5B">
        <w:t>stykom</w:t>
      </w:r>
      <w:proofErr w:type="spellEnd"/>
      <w:r w:rsidRPr="00716A5B">
        <w:t xml:space="preserve"> </w:t>
      </w:r>
      <w:proofErr w:type="spellStart"/>
      <w:r w:rsidRPr="00716A5B">
        <w:t>alebo</w:t>
      </w:r>
      <w:proofErr w:type="spellEnd"/>
      <w:r w:rsidRPr="00716A5B">
        <w:t xml:space="preserve"> </w:t>
      </w:r>
      <w:proofErr w:type="spellStart"/>
      <w:r w:rsidRPr="00716A5B">
        <w:t>telesnými</w:t>
      </w:r>
      <w:proofErr w:type="spellEnd"/>
      <w:r w:rsidRPr="00716A5B">
        <w:t xml:space="preserve"> </w:t>
      </w:r>
      <w:proofErr w:type="spellStart"/>
      <w:r w:rsidRPr="00716A5B">
        <w:t>tekutinami</w:t>
      </w:r>
      <w:proofErr w:type="spellEnd"/>
      <w:r w:rsidRPr="00716A5B">
        <w:t xml:space="preserve"> (</w:t>
      </w:r>
      <w:proofErr w:type="spellStart"/>
      <w:r w:rsidRPr="00716A5B">
        <w:t>vrátane</w:t>
      </w:r>
      <w:proofErr w:type="spellEnd"/>
      <w:r w:rsidRPr="00716A5B">
        <w:t xml:space="preserve"> </w:t>
      </w:r>
      <w:proofErr w:type="spellStart"/>
      <w:r w:rsidRPr="00716A5B">
        <w:t>kontaminácie</w:t>
      </w:r>
      <w:proofErr w:type="spellEnd"/>
      <w:r w:rsidRPr="00716A5B">
        <w:t xml:space="preserve"> </w:t>
      </w:r>
      <w:proofErr w:type="spellStart"/>
      <w:r w:rsidRPr="00716A5B">
        <w:t>krvi</w:t>
      </w:r>
      <w:proofErr w:type="spellEnd"/>
      <w:r w:rsidRPr="00716A5B">
        <w:t xml:space="preserve">). Preto je </w:t>
      </w:r>
      <w:proofErr w:type="spellStart"/>
      <w:r w:rsidRPr="00716A5B">
        <w:t>dôležité</w:t>
      </w:r>
      <w:proofErr w:type="spellEnd"/>
      <w:r w:rsidRPr="00716A5B">
        <w:t xml:space="preserve">, aby </w:t>
      </w:r>
      <w:proofErr w:type="spellStart"/>
      <w:r w:rsidRPr="00716A5B">
        <w:t>sa</w:t>
      </w:r>
      <w:proofErr w:type="spellEnd"/>
      <w:r w:rsidRPr="00716A5B">
        <w:t xml:space="preserve"> </w:t>
      </w:r>
      <w:proofErr w:type="spellStart"/>
      <w:r w:rsidRPr="00716A5B">
        <w:t>urobili</w:t>
      </w:r>
      <w:proofErr w:type="spellEnd"/>
      <w:r w:rsidRPr="00716A5B">
        <w:t xml:space="preserve"> </w:t>
      </w:r>
      <w:proofErr w:type="spellStart"/>
      <w:r w:rsidRPr="00716A5B">
        <w:t>príslušné</w:t>
      </w:r>
      <w:proofErr w:type="spellEnd"/>
      <w:r w:rsidRPr="00716A5B">
        <w:t xml:space="preserve"> </w:t>
      </w:r>
      <w:proofErr w:type="spellStart"/>
      <w:r w:rsidRPr="00716A5B">
        <w:t>preventívne</w:t>
      </w:r>
      <w:proofErr w:type="spellEnd"/>
      <w:r w:rsidRPr="00716A5B">
        <w:t xml:space="preserve"> </w:t>
      </w:r>
      <w:proofErr w:type="spellStart"/>
      <w:r w:rsidRPr="00716A5B">
        <w:t>opatrenia</w:t>
      </w:r>
      <w:proofErr w:type="spellEnd"/>
      <w:r w:rsidRPr="00716A5B">
        <w:t xml:space="preserve">, </w:t>
      </w:r>
      <w:proofErr w:type="spellStart"/>
      <w:r w:rsidRPr="00716A5B">
        <w:t>ktoré</w:t>
      </w:r>
      <w:proofErr w:type="spellEnd"/>
      <w:r w:rsidRPr="00716A5B">
        <w:t xml:space="preserve"> </w:t>
      </w:r>
      <w:proofErr w:type="spellStart"/>
      <w:r w:rsidRPr="00716A5B">
        <w:t>zabránia</w:t>
      </w:r>
      <w:proofErr w:type="spellEnd"/>
      <w:r w:rsidRPr="00716A5B">
        <w:t xml:space="preserve"> </w:t>
      </w:r>
      <w:proofErr w:type="spellStart"/>
      <w:r w:rsidRPr="00716A5B">
        <w:t>nakazeniu</w:t>
      </w:r>
      <w:proofErr w:type="spellEnd"/>
      <w:r w:rsidRPr="00716A5B">
        <w:t xml:space="preserve"> </w:t>
      </w:r>
      <w:proofErr w:type="spellStart"/>
      <w:r w:rsidRPr="00716A5B">
        <w:t>iných</w:t>
      </w:r>
      <w:proofErr w:type="spellEnd"/>
      <w:r w:rsidRPr="00716A5B">
        <w:t xml:space="preserve"> </w:t>
      </w:r>
      <w:proofErr w:type="spellStart"/>
      <w:r w:rsidRPr="00716A5B">
        <w:t>ľudí</w:t>
      </w:r>
      <w:proofErr w:type="spellEnd"/>
      <w:r w:rsidRPr="00716A5B">
        <w:t xml:space="preserve"> HBV. Je </w:t>
      </w:r>
      <w:proofErr w:type="spellStart"/>
      <w:r w:rsidRPr="00716A5B">
        <w:t>dostupná</w:t>
      </w:r>
      <w:proofErr w:type="spellEnd"/>
      <w:r w:rsidRPr="00716A5B">
        <w:t xml:space="preserve"> </w:t>
      </w:r>
      <w:proofErr w:type="spellStart"/>
      <w:r w:rsidRPr="00716A5B">
        <w:t>očkovacia</w:t>
      </w:r>
      <w:proofErr w:type="spellEnd"/>
      <w:r w:rsidRPr="00716A5B">
        <w:t xml:space="preserve"> </w:t>
      </w:r>
      <w:proofErr w:type="spellStart"/>
      <w:r w:rsidRPr="00716A5B">
        <w:t>látka</w:t>
      </w:r>
      <w:proofErr w:type="spellEnd"/>
      <w:r w:rsidRPr="00716A5B">
        <w:t xml:space="preserve"> </w:t>
      </w:r>
      <w:proofErr w:type="spellStart"/>
      <w:r w:rsidRPr="00716A5B">
        <w:t>na</w:t>
      </w:r>
      <w:proofErr w:type="spellEnd"/>
      <w:r w:rsidRPr="00716A5B">
        <w:t xml:space="preserve"> </w:t>
      </w:r>
      <w:proofErr w:type="spellStart"/>
      <w:r w:rsidRPr="00716A5B">
        <w:t>ochranu</w:t>
      </w:r>
      <w:proofErr w:type="spellEnd"/>
      <w:r w:rsidRPr="00716A5B">
        <w:t xml:space="preserve"> </w:t>
      </w:r>
      <w:proofErr w:type="spellStart"/>
      <w:r w:rsidRPr="00716A5B">
        <w:t>ľudí</w:t>
      </w:r>
      <w:proofErr w:type="spellEnd"/>
      <w:r w:rsidRPr="00716A5B">
        <w:t xml:space="preserve"> </w:t>
      </w:r>
      <w:proofErr w:type="spellStart"/>
      <w:r w:rsidRPr="00716A5B">
        <w:t>vystavených</w:t>
      </w:r>
      <w:proofErr w:type="spellEnd"/>
      <w:r w:rsidRPr="00716A5B">
        <w:t xml:space="preserve"> </w:t>
      </w:r>
      <w:proofErr w:type="spellStart"/>
      <w:r w:rsidRPr="00716A5B">
        <w:t>riziku</w:t>
      </w:r>
      <w:proofErr w:type="spellEnd"/>
      <w:r w:rsidRPr="00716A5B">
        <w:t xml:space="preserve"> </w:t>
      </w:r>
      <w:proofErr w:type="spellStart"/>
      <w:r w:rsidRPr="00716A5B">
        <w:t>nakazenia</w:t>
      </w:r>
      <w:proofErr w:type="spellEnd"/>
      <w:r w:rsidRPr="00716A5B">
        <w:t xml:space="preserve"> </w:t>
      </w:r>
      <w:proofErr w:type="spellStart"/>
      <w:r w:rsidRPr="00716A5B">
        <w:t>sa</w:t>
      </w:r>
      <w:proofErr w:type="spellEnd"/>
      <w:r w:rsidRPr="00716A5B">
        <w:t xml:space="preserve"> HBV.</w:t>
      </w:r>
    </w:p>
    <w:p w14:paraId="25C77AED" w14:textId="77777777" w:rsidR="007252A6" w:rsidRPr="00716A5B" w:rsidRDefault="007252A6" w:rsidP="00213753">
      <w:pPr>
        <w:pStyle w:val="EMEABodyText"/>
      </w:pPr>
    </w:p>
    <w:p w14:paraId="70C3982F" w14:textId="77777777" w:rsidR="007252A6" w:rsidRPr="00716A5B" w:rsidRDefault="007252A6" w:rsidP="007252A6">
      <w:pPr>
        <w:pStyle w:val="EMEABodyTextIndent"/>
        <w:numPr>
          <w:ilvl w:val="0"/>
          <w:numId w:val="33"/>
        </w:numPr>
        <w:tabs>
          <w:tab w:val="clear" w:pos="360"/>
        </w:tabs>
        <w:ind w:left="550" w:hanging="550"/>
      </w:pPr>
      <w:proofErr w:type="spellStart"/>
      <w:r w:rsidRPr="00716A5B">
        <w:rPr>
          <w:b/>
        </w:rPr>
        <w:t>Baraclude</w:t>
      </w:r>
      <w:proofErr w:type="spellEnd"/>
      <w:r w:rsidRPr="00716A5B">
        <w:rPr>
          <w:b/>
        </w:rPr>
        <w:t xml:space="preserve"> </w:t>
      </w:r>
      <w:proofErr w:type="spellStart"/>
      <w:r w:rsidRPr="00716A5B">
        <w:rPr>
          <w:b/>
        </w:rPr>
        <w:t>patrí</w:t>
      </w:r>
      <w:proofErr w:type="spellEnd"/>
      <w:r w:rsidRPr="00716A5B">
        <w:rPr>
          <w:b/>
        </w:rPr>
        <w:t xml:space="preserve"> do </w:t>
      </w:r>
      <w:proofErr w:type="spellStart"/>
      <w:r w:rsidRPr="00716A5B">
        <w:rPr>
          <w:b/>
        </w:rPr>
        <w:t>skupiny</w:t>
      </w:r>
      <w:proofErr w:type="spellEnd"/>
      <w:r w:rsidRPr="00716A5B">
        <w:rPr>
          <w:b/>
        </w:rPr>
        <w:t xml:space="preserve"> </w:t>
      </w:r>
      <w:proofErr w:type="spellStart"/>
      <w:r w:rsidRPr="00716A5B">
        <w:rPr>
          <w:b/>
        </w:rPr>
        <w:t>liekov</w:t>
      </w:r>
      <w:proofErr w:type="spellEnd"/>
      <w:r w:rsidRPr="00716A5B">
        <w:rPr>
          <w:b/>
        </w:rPr>
        <w:t xml:space="preserve">, </w:t>
      </w:r>
      <w:proofErr w:type="spellStart"/>
      <w:r w:rsidRPr="00716A5B">
        <w:rPr>
          <w:b/>
        </w:rPr>
        <w:t>ktoré</w:t>
      </w:r>
      <w:proofErr w:type="spellEnd"/>
      <w:r w:rsidRPr="00716A5B">
        <w:rPr>
          <w:b/>
        </w:rPr>
        <w:t xml:space="preserve"> </w:t>
      </w:r>
      <w:proofErr w:type="spellStart"/>
      <w:r w:rsidRPr="00716A5B">
        <w:rPr>
          <w:b/>
        </w:rPr>
        <w:t>môžu</w:t>
      </w:r>
      <w:proofErr w:type="spellEnd"/>
      <w:r w:rsidRPr="00716A5B">
        <w:rPr>
          <w:b/>
        </w:rPr>
        <w:t xml:space="preserve"> </w:t>
      </w:r>
      <w:proofErr w:type="spellStart"/>
      <w:r w:rsidRPr="00716A5B">
        <w:rPr>
          <w:b/>
        </w:rPr>
        <w:t>spôsobiť</w:t>
      </w:r>
      <w:proofErr w:type="spellEnd"/>
      <w:r w:rsidRPr="00716A5B">
        <w:rPr>
          <w:b/>
        </w:rPr>
        <w:t xml:space="preserve"> </w:t>
      </w:r>
      <w:proofErr w:type="spellStart"/>
      <w:r w:rsidRPr="00716A5B">
        <w:rPr>
          <w:b/>
        </w:rPr>
        <w:t>laktátovú</w:t>
      </w:r>
      <w:proofErr w:type="spellEnd"/>
      <w:r w:rsidRPr="00716A5B">
        <w:rPr>
          <w:b/>
        </w:rPr>
        <w:t xml:space="preserve"> </w:t>
      </w:r>
      <w:proofErr w:type="spellStart"/>
      <w:r w:rsidRPr="00716A5B">
        <w:rPr>
          <w:b/>
        </w:rPr>
        <w:t>acidózu</w:t>
      </w:r>
      <w:proofErr w:type="spellEnd"/>
      <w:r w:rsidRPr="00716A5B">
        <w:t xml:space="preserve"> (</w:t>
      </w:r>
      <w:proofErr w:type="spellStart"/>
      <w:r w:rsidRPr="00716A5B">
        <w:t>nadmerné</w:t>
      </w:r>
      <w:proofErr w:type="spellEnd"/>
      <w:r w:rsidRPr="00716A5B">
        <w:t xml:space="preserve"> </w:t>
      </w:r>
      <w:proofErr w:type="spellStart"/>
      <w:r w:rsidRPr="00716A5B">
        <w:t>množstvo</w:t>
      </w:r>
      <w:proofErr w:type="spellEnd"/>
      <w:r w:rsidRPr="00716A5B">
        <w:t xml:space="preserve"> </w:t>
      </w:r>
      <w:proofErr w:type="spellStart"/>
      <w:r w:rsidRPr="00716A5B">
        <w:t>kyseliny</w:t>
      </w:r>
      <w:proofErr w:type="spellEnd"/>
      <w:r w:rsidRPr="00716A5B">
        <w:t xml:space="preserve"> </w:t>
      </w:r>
      <w:proofErr w:type="spellStart"/>
      <w:r w:rsidRPr="00716A5B">
        <w:t>mliečnej</w:t>
      </w:r>
      <w:proofErr w:type="spellEnd"/>
      <w:r w:rsidRPr="00716A5B">
        <w:t xml:space="preserve"> </w:t>
      </w:r>
      <w:proofErr w:type="spellStart"/>
      <w:r w:rsidRPr="00716A5B">
        <w:t>vo</w:t>
      </w:r>
      <w:proofErr w:type="spellEnd"/>
      <w:r w:rsidRPr="00716A5B">
        <w:t xml:space="preserve"> </w:t>
      </w:r>
      <w:proofErr w:type="spellStart"/>
      <w:r w:rsidRPr="00716A5B">
        <w:t>vašej</w:t>
      </w:r>
      <w:proofErr w:type="spellEnd"/>
      <w:r w:rsidRPr="00716A5B">
        <w:t xml:space="preserve"> </w:t>
      </w:r>
      <w:proofErr w:type="spellStart"/>
      <w:r w:rsidRPr="00716A5B">
        <w:t>krvi</w:t>
      </w:r>
      <w:proofErr w:type="spellEnd"/>
      <w:r w:rsidRPr="00716A5B">
        <w:t xml:space="preserve">) a </w:t>
      </w:r>
      <w:proofErr w:type="spellStart"/>
      <w:r w:rsidRPr="00716A5B">
        <w:t>zväčšenie</w:t>
      </w:r>
      <w:proofErr w:type="spellEnd"/>
      <w:r w:rsidRPr="00716A5B">
        <w:t xml:space="preserve"> </w:t>
      </w:r>
      <w:proofErr w:type="spellStart"/>
      <w:r w:rsidRPr="00716A5B">
        <w:t>pečene</w:t>
      </w:r>
      <w:proofErr w:type="spellEnd"/>
      <w:r w:rsidRPr="00716A5B">
        <w:t xml:space="preserve">. </w:t>
      </w:r>
      <w:proofErr w:type="spellStart"/>
      <w:r w:rsidRPr="00716A5B">
        <w:t>Príznaky</w:t>
      </w:r>
      <w:proofErr w:type="spellEnd"/>
      <w:r w:rsidRPr="00716A5B">
        <w:t xml:space="preserve"> </w:t>
      </w:r>
      <w:proofErr w:type="spellStart"/>
      <w:r w:rsidRPr="00716A5B">
        <w:t>ako</w:t>
      </w:r>
      <w:proofErr w:type="spellEnd"/>
      <w:r w:rsidRPr="00716A5B">
        <w:t xml:space="preserve"> </w:t>
      </w:r>
      <w:proofErr w:type="spellStart"/>
      <w:r w:rsidRPr="00716A5B">
        <w:t>sú</w:t>
      </w:r>
      <w:proofErr w:type="spellEnd"/>
      <w:r w:rsidRPr="00716A5B">
        <w:t xml:space="preserve"> </w:t>
      </w:r>
      <w:proofErr w:type="spellStart"/>
      <w:r w:rsidRPr="00716A5B">
        <w:t>nevoľnosť</w:t>
      </w:r>
      <w:proofErr w:type="spellEnd"/>
      <w:r w:rsidRPr="00716A5B">
        <w:t xml:space="preserve">, </w:t>
      </w:r>
      <w:proofErr w:type="spellStart"/>
      <w:r w:rsidRPr="00716A5B">
        <w:t>vracanie</w:t>
      </w:r>
      <w:proofErr w:type="spellEnd"/>
      <w:r w:rsidRPr="00716A5B">
        <w:t xml:space="preserve"> a </w:t>
      </w:r>
      <w:proofErr w:type="spellStart"/>
      <w:r w:rsidRPr="00716A5B">
        <w:t>bolesť</w:t>
      </w:r>
      <w:proofErr w:type="spellEnd"/>
      <w:r w:rsidRPr="00716A5B">
        <w:t xml:space="preserve"> </w:t>
      </w:r>
      <w:proofErr w:type="spellStart"/>
      <w:r w:rsidRPr="00716A5B">
        <w:t>žalúdka</w:t>
      </w:r>
      <w:proofErr w:type="spellEnd"/>
      <w:r w:rsidRPr="00716A5B">
        <w:t xml:space="preserve"> </w:t>
      </w:r>
      <w:proofErr w:type="spellStart"/>
      <w:r w:rsidRPr="00716A5B">
        <w:t>môžu</w:t>
      </w:r>
      <w:proofErr w:type="spellEnd"/>
      <w:r w:rsidRPr="00716A5B">
        <w:t xml:space="preserve"> </w:t>
      </w:r>
      <w:proofErr w:type="spellStart"/>
      <w:r w:rsidRPr="00716A5B">
        <w:t>naznačovať</w:t>
      </w:r>
      <w:proofErr w:type="spellEnd"/>
      <w:r w:rsidRPr="00716A5B">
        <w:t xml:space="preserve"> </w:t>
      </w:r>
      <w:proofErr w:type="spellStart"/>
      <w:r w:rsidRPr="00716A5B">
        <w:t>rozvoj</w:t>
      </w:r>
      <w:proofErr w:type="spellEnd"/>
      <w:r w:rsidRPr="00716A5B">
        <w:t xml:space="preserve"> </w:t>
      </w:r>
      <w:proofErr w:type="spellStart"/>
      <w:r w:rsidRPr="00716A5B">
        <w:t>laktátovej</w:t>
      </w:r>
      <w:proofErr w:type="spellEnd"/>
      <w:r w:rsidRPr="00716A5B">
        <w:t xml:space="preserve"> </w:t>
      </w:r>
      <w:proofErr w:type="spellStart"/>
      <w:r w:rsidRPr="00716A5B">
        <w:t>acidózy</w:t>
      </w:r>
      <w:proofErr w:type="spellEnd"/>
      <w:r w:rsidRPr="00716A5B">
        <w:t xml:space="preserve">. </w:t>
      </w:r>
      <w:proofErr w:type="spellStart"/>
      <w:r w:rsidRPr="00716A5B">
        <w:t>Tento</w:t>
      </w:r>
      <w:proofErr w:type="spellEnd"/>
      <w:r w:rsidRPr="00716A5B">
        <w:t xml:space="preserve"> </w:t>
      </w:r>
      <w:proofErr w:type="spellStart"/>
      <w:r w:rsidRPr="00716A5B">
        <w:t>zriedkavý</w:t>
      </w:r>
      <w:proofErr w:type="spellEnd"/>
      <w:r w:rsidRPr="00716A5B">
        <w:t xml:space="preserve">, ale </w:t>
      </w:r>
      <w:proofErr w:type="spellStart"/>
      <w:r w:rsidRPr="00716A5B">
        <w:t>závažný</w:t>
      </w:r>
      <w:proofErr w:type="spellEnd"/>
      <w:r w:rsidRPr="00716A5B">
        <w:t xml:space="preserve"> </w:t>
      </w:r>
      <w:proofErr w:type="spellStart"/>
      <w:r w:rsidRPr="00716A5B">
        <w:t>vedľajší</w:t>
      </w:r>
      <w:proofErr w:type="spellEnd"/>
      <w:r w:rsidRPr="00716A5B">
        <w:t xml:space="preserve"> </w:t>
      </w:r>
      <w:proofErr w:type="spellStart"/>
      <w:r w:rsidRPr="00716A5B">
        <w:t>účinok</w:t>
      </w:r>
      <w:proofErr w:type="spellEnd"/>
      <w:r w:rsidRPr="00716A5B">
        <w:t xml:space="preserve"> </w:t>
      </w:r>
      <w:proofErr w:type="spellStart"/>
      <w:r w:rsidRPr="00716A5B">
        <w:t>bol</w:t>
      </w:r>
      <w:proofErr w:type="spellEnd"/>
      <w:r w:rsidRPr="00716A5B">
        <w:t xml:space="preserve"> </w:t>
      </w:r>
      <w:proofErr w:type="spellStart"/>
      <w:r w:rsidRPr="00716A5B">
        <w:t>ojedinele</w:t>
      </w:r>
      <w:proofErr w:type="spellEnd"/>
      <w:r w:rsidRPr="00716A5B">
        <w:t xml:space="preserve"> </w:t>
      </w:r>
      <w:proofErr w:type="spellStart"/>
      <w:r w:rsidRPr="00716A5B">
        <w:t>smrteľný</w:t>
      </w:r>
      <w:proofErr w:type="spellEnd"/>
      <w:r w:rsidRPr="00716A5B">
        <w:t xml:space="preserve">. </w:t>
      </w:r>
      <w:proofErr w:type="spellStart"/>
      <w:r w:rsidRPr="00716A5B">
        <w:t>Laktátová</w:t>
      </w:r>
      <w:proofErr w:type="spellEnd"/>
      <w:r w:rsidRPr="00716A5B">
        <w:t xml:space="preserve"> </w:t>
      </w:r>
      <w:proofErr w:type="spellStart"/>
      <w:r w:rsidRPr="00716A5B">
        <w:t>acidóza</w:t>
      </w:r>
      <w:proofErr w:type="spellEnd"/>
      <w:r w:rsidRPr="00716A5B">
        <w:t xml:space="preserve"> </w:t>
      </w:r>
      <w:proofErr w:type="spellStart"/>
      <w:r w:rsidRPr="00716A5B">
        <w:t>sa</w:t>
      </w:r>
      <w:proofErr w:type="spellEnd"/>
      <w:r w:rsidRPr="00716A5B">
        <w:t xml:space="preserve"> </w:t>
      </w:r>
      <w:proofErr w:type="spellStart"/>
      <w:r w:rsidRPr="00716A5B">
        <w:t>vyskytuje</w:t>
      </w:r>
      <w:proofErr w:type="spellEnd"/>
      <w:r w:rsidRPr="00716A5B">
        <w:t xml:space="preserve"> </w:t>
      </w:r>
      <w:proofErr w:type="spellStart"/>
      <w:r w:rsidRPr="00716A5B">
        <w:t>častejšie</w:t>
      </w:r>
      <w:proofErr w:type="spellEnd"/>
      <w:r w:rsidRPr="00716A5B">
        <w:t xml:space="preserve"> u </w:t>
      </w:r>
      <w:proofErr w:type="spellStart"/>
      <w:r w:rsidRPr="00716A5B">
        <w:t>žien</w:t>
      </w:r>
      <w:proofErr w:type="spellEnd"/>
      <w:r w:rsidRPr="00716A5B">
        <w:t xml:space="preserve">, </w:t>
      </w:r>
      <w:proofErr w:type="spellStart"/>
      <w:r w:rsidRPr="00716A5B">
        <w:t>hlavne</w:t>
      </w:r>
      <w:proofErr w:type="spellEnd"/>
      <w:r w:rsidRPr="00716A5B">
        <w:t xml:space="preserve"> </w:t>
      </w:r>
      <w:proofErr w:type="spellStart"/>
      <w:r w:rsidRPr="00716A5B">
        <w:t>ak</w:t>
      </w:r>
      <w:proofErr w:type="spellEnd"/>
      <w:r w:rsidRPr="00716A5B">
        <w:t xml:space="preserve"> </w:t>
      </w:r>
      <w:proofErr w:type="spellStart"/>
      <w:r w:rsidRPr="00716A5B">
        <w:t>majú</w:t>
      </w:r>
      <w:proofErr w:type="spellEnd"/>
      <w:r w:rsidRPr="00716A5B">
        <w:t xml:space="preserve"> </w:t>
      </w:r>
      <w:proofErr w:type="spellStart"/>
      <w:r w:rsidRPr="00716A5B">
        <w:t>veľkú</w:t>
      </w:r>
      <w:proofErr w:type="spellEnd"/>
      <w:r w:rsidRPr="00716A5B">
        <w:t xml:space="preserve"> </w:t>
      </w:r>
      <w:proofErr w:type="spellStart"/>
      <w:r w:rsidRPr="00716A5B">
        <w:t>nadváhu</w:t>
      </w:r>
      <w:proofErr w:type="spellEnd"/>
      <w:r w:rsidRPr="00716A5B">
        <w:t xml:space="preserve">. </w:t>
      </w:r>
      <w:proofErr w:type="spellStart"/>
      <w:r w:rsidRPr="00716A5B">
        <w:t>Váš</w:t>
      </w:r>
      <w:proofErr w:type="spellEnd"/>
      <w:r w:rsidRPr="00716A5B">
        <w:t xml:space="preserve"> </w:t>
      </w:r>
      <w:proofErr w:type="spellStart"/>
      <w:r w:rsidRPr="00716A5B">
        <w:t>lekár</w:t>
      </w:r>
      <w:proofErr w:type="spellEnd"/>
      <w:r w:rsidRPr="00716A5B">
        <w:t xml:space="preserve"> </w:t>
      </w:r>
      <w:proofErr w:type="spellStart"/>
      <w:r w:rsidRPr="00716A5B">
        <w:t>vás</w:t>
      </w:r>
      <w:proofErr w:type="spellEnd"/>
      <w:r w:rsidRPr="00716A5B">
        <w:t xml:space="preserve"> </w:t>
      </w:r>
      <w:proofErr w:type="spellStart"/>
      <w:r w:rsidRPr="00716A5B">
        <w:t>bude</w:t>
      </w:r>
      <w:proofErr w:type="spellEnd"/>
      <w:r w:rsidRPr="00716A5B">
        <w:t xml:space="preserve"> </w:t>
      </w:r>
      <w:proofErr w:type="spellStart"/>
      <w:r w:rsidRPr="00716A5B">
        <w:t>počas</w:t>
      </w:r>
      <w:proofErr w:type="spellEnd"/>
      <w:r w:rsidRPr="00716A5B">
        <w:t xml:space="preserve"> </w:t>
      </w:r>
      <w:proofErr w:type="spellStart"/>
      <w:r w:rsidRPr="00716A5B">
        <w:t>užívania</w:t>
      </w:r>
      <w:proofErr w:type="spellEnd"/>
      <w:r w:rsidRPr="00716A5B">
        <w:t xml:space="preserve"> </w:t>
      </w:r>
      <w:proofErr w:type="spellStart"/>
      <w:r w:rsidRPr="00716A5B">
        <w:t>Baraclude</w:t>
      </w:r>
      <w:proofErr w:type="spellEnd"/>
      <w:r w:rsidRPr="00716A5B">
        <w:t xml:space="preserve"> </w:t>
      </w:r>
      <w:proofErr w:type="spellStart"/>
      <w:r w:rsidRPr="00716A5B">
        <w:t>pravidelne</w:t>
      </w:r>
      <w:proofErr w:type="spellEnd"/>
      <w:r w:rsidRPr="00716A5B">
        <w:t xml:space="preserve"> </w:t>
      </w:r>
      <w:proofErr w:type="spellStart"/>
      <w:r w:rsidRPr="00716A5B">
        <w:t>sledovať</w:t>
      </w:r>
      <w:proofErr w:type="spellEnd"/>
      <w:r w:rsidRPr="00716A5B">
        <w:t>.</w:t>
      </w:r>
    </w:p>
    <w:p w14:paraId="1AB224DC" w14:textId="77777777" w:rsidR="007252A6" w:rsidRPr="00716A5B" w:rsidRDefault="007252A6" w:rsidP="00213753">
      <w:pPr>
        <w:pStyle w:val="EMEABodyText"/>
      </w:pPr>
    </w:p>
    <w:p w14:paraId="3F3CC10C" w14:textId="77777777" w:rsidR="007252A6" w:rsidRPr="00716A5B" w:rsidRDefault="007252A6" w:rsidP="007252A6">
      <w:pPr>
        <w:pStyle w:val="EMEABodyTextIndent"/>
        <w:numPr>
          <w:ilvl w:val="0"/>
          <w:numId w:val="33"/>
        </w:numPr>
        <w:tabs>
          <w:tab w:val="clear" w:pos="360"/>
          <w:tab w:val="num" w:pos="567"/>
        </w:tabs>
      </w:pPr>
      <w:proofErr w:type="spellStart"/>
      <w:r w:rsidRPr="00716A5B">
        <w:rPr>
          <w:b/>
        </w:rPr>
        <w:t>keď</w:t>
      </w:r>
      <w:proofErr w:type="spellEnd"/>
      <w:r w:rsidRPr="00716A5B">
        <w:rPr>
          <w:b/>
        </w:rPr>
        <w:t xml:space="preserve"> </w:t>
      </w:r>
      <w:proofErr w:type="spellStart"/>
      <w:r w:rsidRPr="00716A5B">
        <w:rPr>
          <w:b/>
        </w:rPr>
        <w:t>ste</w:t>
      </w:r>
      <w:proofErr w:type="spellEnd"/>
      <w:r w:rsidRPr="00716A5B">
        <w:rPr>
          <w:b/>
        </w:rPr>
        <w:t xml:space="preserve"> </w:t>
      </w:r>
      <w:proofErr w:type="spellStart"/>
      <w:r w:rsidRPr="00716A5B">
        <w:rPr>
          <w:b/>
        </w:rPr>
        <w:t>boli</w:t>
      </w:r>
      <w:proofErr w:type="spellEnd"/>
      <w:r w:rsidRPr="00716A5B">
        <w:rPr>
          <w:b/>
        </w:rPr>
        <w:t xml:space="preserve"> v </w:t>
      </w:r>
      <w:proofErr w:type="spellStart"/>
      <w:r w:rsidRPr="00716A5B">
        <w:rPr>
          <w:b/>
        </w:rPr>
        <w:t>minulosti</w:t>
      </w:r>
      <w:proofErr w:type="spellEnd"/>
      <w:r w:rsidRPr="00716A5B">
        <w:rPr>
          <w:b/>
        </w:rPr>
        <w:t xml:space="preserve"> </w:t>
      </w:r>
      <w:proofErr w:type="spellStart"/>
      <w:r w:rsidRPr="00716A5B">
        <w:rPr>
          <w:b/>
        </w:rPr>
        <w:t>liečený</w:t>
      </w:r>
      <w:proofErr w:type="spellEnd"/>
      <w:r w:rsidRPr="00716A5B">
        <w:rPr>
          <w:b/>
        </w:rPr>
        <w:t xml:space="preserve"> </w:t>
      </w:r>
      <w:proofErr w:type="spellStart"/>
      <w:r w:rsidRPr="00716A5B">
        <w:rPr>
          <w:b/>
        </w:rPr>
        <w:t>na</w:t>
      </w:r>
      <w:proofErr w:type="spellEnd"/>
      <w:r w:rsidRPr="00716A5B">
        <w:rPr>
          <w:b/>
        </w:rPr>
        <w:t xml:space="preserve"> </w:t>
      </w:r>
      <w:proofErr w:type="spellStart"/>
      <w:r w:rsidRPr="00716A5B">
        <w:rPr>
          <w:b/>
        </w:rPr>
        <w:t>chronickú</w:t>
      </w:r>
      <w:proofErr w:type="spellEnd"/>
      <w:r w:rsidRPr="00716A5B">
        <w:rPr>
          <w:b/>
        </w:rPr>
        <w:t xml:space="preserve"> </w:t>
      </w:r>
      <w:proofErr w:type="spellStart"/>
      <w:r w:rsidRPr="00716A5B">
        <w:rPr>
          <w:b/>
        </w:rPr>
        <w:t>hepatitídu</w:t>
      </w:r>
      <w:proofErr w:type="spellEnd"/>
      <w:r w:rsidRPr="00716A5B">
        <w:rPr>
          <w:b/>
        </w:rPr>
        <w:t xml:space="preserve"> B, </w:t>
      </w:r>
      <w:proofErr w:type="spellStart"/>
      <w:r w:rsidRPr="00716A5B">
        <w:t>informujte</w:t>
      </w:r>
      <w:proofErr w:type="spellEnd"/>
      <w:r w:rsidRPr="00716A5B">
        <w:t xml:space="preserve"> </w:t>
      </w:r>
      <w:proofErr w:type="spellStart"/>
      <w:r w:rsidRPr="00716A5B">
        <w:t>prosím</w:t>
      </w:r>
      <w:proofErr w:type="spellEnd"/>
      <w:r w:rsidRPr="00716A5B">
        <w:t xml:space="preserve"> </w:t>
      </w:r>
      <w:proofErr w:type="spellStart"/>
      <w:r w:rsidRPr="00716A5B">
        <w:t>svojho</w:t>
      </w:r>
      <w:proofErr w:type="spellEnd"/>
      <w:r w:rsidRPr="00716A5B">
        <w:t xml:space="preserve"> </w:t>
      </w:r>
      <w:proofErr w:type="spellStart"/>
      <w:r w:rsidRPr="00716A5B">
        <w:t>lekára</w:t>
      </w:r>
      <w:proofErr w:type="spellEnd"/>
      <w:r w:rsidRPr="00716A5B">
        <w:t>.</w:t>
      </w:r>
    </w:p>
    <w:p w14:paraId="18C6BAE2" w14:textId="77777777" w:rsidR="007252A6" w:rsidRPr="00716A5B" w:rsidRDefault="007252A6" w:rsidP="00213753">
      <w:pPr>
        <w:pStyle w:val="EMEABodyText"/>
      </w:pPr>
    </w:p>
    <w:p w14:paraId="1AFC3B8F" w14:textId="77777777" w:rsidR="007252A6" w:rsidRPr="00716A5B" w:rsidRDefault="007252A6" w:rsidP="00213753">
      <w:pPr>
        <w:numPr>
          <w:ilvl w:val="12"/>
          <w:numId w:val="0"/>
        </w:numPr>
        <w:ind w:right="-2"/>
        <w:rPr>
          <w:b/>
          <w:noProof/>
        </w:rPr>
      </w:pPr>
      <w:r w:rsidRPr="00716A5B">
        <w:rPr>
          <w:b/>
          <w:noProof/>
        </w:rPr>
        <w:t>Deti a dospievajúci</w:t>
      </w:r>
    </w:p>
    <w:p w14:paraId="59858D0D" w14:textId="77777777" w:rsidR="007252A6" w:rsidRPr="00716A5B" w:rsidRDefault="007252A6" w:rsidP="00213753">
      <w:pPr>
        <w:autoSpaceDE w:val="0"/>
        <w:autoSpaceDN w:val="0"/>
        <w:adjustRightInd w:val="0"/>
      </w:pPr>
      <w:proofErr w:type="spellStart"/>
      <w:r w:rsidRPr="00716A5B">
        <w:t>Baraclude</w:t>
      </w:r>
      <w:proofErr w:type="spellEnd"/>
      <w:r w:rsidRPr="00716A5B">
        <w:t xml:space="preserve"> </w:t>
      </w:r>
      <w:proofErr w:type="spellStart"/>
      <w:r w:rsidRPr="00716A5B">
        <w:t>sa</w:t>
      </w:r>
      <w:proofErr w:type="spellEnd"/>
      <w:r w:rsidRPr="00716A5B">
        <w:t xml:space="preserve"> </w:t>
      </w:r>
      <w:proofErr w:type="spellStart"/>
      <w:r w:rsidRPr="00716A5B">
        <w:t>nemá</w:t>
      </w:r>
      <w:proofErr w:type="spellEnd"/>
      <w:r w:rsidRPr="00716A5B">
        <w:t xml:space="preserve"> </w:t>
      </w:r>
      <w:proofErr w:type="spellStart"/>
      <w:r w:rsidRPr="00716A5B">
        <w:t>používať</w:t>
      </w:r>
      <w:proofErr w:type="spellEnd"/>
      <w:r w:rsidRPr="00716A5B">
        <w:t xml:space="preserve"> u </w:t>
      </w:r>
      <w:proofErr w:type="spellStart"/>
      <w:r w:rsidRPr="00716A5B">
        <w:t>detí</w:t>
      </w:r>
      <w:proofErr w:type="spellEnd"/>
      <w:r w:rsidRPr="00716A5B">
        <w:t xml:space="preserve"> </w:t>
      </w:r>
      <w:proofErr w:type="spellStart"/>
      <w:r w:rsidRPr="00716A5B">
        <w:t>vo</w:t>
      </w:r>
      <w:proofErr w:type="spellEnd"/>
      <w:r w:rsidRPr="00716A5B">
        <w:t xml:space="preserve"> </w:t>
      </w:r>
      <w:proofErr w:type="spellStart"/>
      <w:r w:rsidRPr="00716A5B">
        <w:t>veku</w:t>
      </w:r>
      <w:proofErr w:type="spellEnd"/>
      <w:r w:rsidRPr="00716A5B">
        <w:t xml:space="preserve"> do 2 </w:t>
      </w:r>
      <w:proofErr w:type="spellStart"/>
      <w:r w:rsidRPr="00716A5B">
        <w:t>rokov</w:t>
      </w:r>
      <w:proofErr w:type="spellEnd"/>
      <w:r w:rsidRPr="00716A5B">
        <w:t xml:space="preserve"> </w:t>
      </w:r>
      <w:proofErr w:type="spellStart"/>
      <w:r w:rsidRPr="00716A5B">
        <w:t>alebo</w:t>
      </w:r>
      <w:proofErr w:type="spellEnd"/>
      <w:r w:rsidRPr="00716A5B">
        <w:t xml:space="preserve"> </w:t>
      </w:r>
      <w:proofErr w:type="spellStart"/>
      <w:r w:rsidRPr="00716A5B">
        <w:t>vážiacich</w:t>
      </w:r>
      <w:proofErr w:type="spellEnd"/>
      <w:r w:rsidRPr="00716A5B">
        <w:t xml:space="preserve"> </w:t>
      </w:r>
      <w:proofErr w:type="spellStart"/>
      <w:r w:rsidRPr="00716A5B">
        <w:t>menej</w:t>
      </w:r>
      <w:proofErr w:type="spellEnd"/>
      <w:r w:rsidRPr="00716A5B">
        <w:t xml:space="preserve"> </w:t>
      </w:r>
      <w:proofErr w:type="spellStart"/>
      <w:r w:rsidRPr="00716A5B">
        <w:t>než</w:t>
      </w:r>
      <w:proofErr w:type="spellEnd"/>
      <w:r w:rsidRPr="00716A5B">
        <w:t xml:space="preserve"> 10 kg.</w:t>
      </w:r>
    </w:p>
    <w:p w14:paraId="73811D16" w14:textId="77777777" w:rsidR="007252A6" w:rsidRPr="00716A5B" w:rsidRDefault="007252A6" w:rsidP="00213753">
      <w:pPr>
        <w:pStyle w:val="EMEAHeading2"/>
      </w:pPr>
    </w:p>
    <w:p w14:paraId="3B45CE60" w14:textId="77777777" w:rsidR="007252A6" w:rsidRPr="00716A5B" w:rsidRDefault="007252A6" w:rsidP="00213753">
      <w:pPr>
        <w:numPr>
          <w:ilvl w:val="12"/>
          <w:numId w:val="0"/>
        </w:numPr>
        <w:ind w:right="-2"/>
        <w:rPr>
          <w:b/>
          <w:noProof/>
        </w:rPr>
      </w:pPr>
      <w:r w:rsidRPr="00716A5B">
        <w:rPr>
          <w:b/>
          <w:noProof/>
        </w:rPr>
        <w:t xml:space="preserve">Iné lieky a </w:t>
      </w:r>
      <w:proofErr w:type="spellStart"/>
      <w:r w:rsidRPr="00716A5B">
        <w:rPr>
          <w:b/>
        </w:rPr>
        <w:t>Baraclude</w:t>
      </w:r>
      <w:proofErr w:type="spellEnd"/>
    </w:p>
    <w:p w14:paraId="000B1C9C" w14:textId="77777777" w:rsidR="007252A6" w:rsidRPr="00716A5B" w:rsidRDefault="007252A6" w:rsidP="00213753">
      <w:pPr>
        <w:numPr>
          <w:ilvl w:val="12"/>
          <w:numId w:val="0"/>
        </w:numPr>
        <w:ind w:right="-2"/>
      </w:pPr>
      <w:r w:rsidRPr="00716A5B">
        <w:t xml:space="preserve">Ak </w:t>
      </w:r>
      <w:proofErr w:type="spellStart"/>
      <w:r w:rsidRPr="00716A5B">
        <w:t>teraz</w:t>
      </w:r>
      <w:proofErr w:type="spellEnd"/>
      <w:r w:rsidRPr="00716A5B">
        <w:t xml:space="preserve"> </w:t>
      </w:r>
      <w:proofErr w:type="spellStart"/>
      <w:r w:rsidRPr="00716A5B">
        <w:t>užívate</w:t>
      </w:r>
      <w:proofErr w:type="spellEnd"/>
      <w:r w:rsidRPr="00716A5B">
        <w:rPr>
          <w:noProof/>
        </w:rPr>
        <w:t>,</w:t>
      </w:r>
      <w:r w:rsidRPr="00716A5B">
        <w:t xml:space="preserve"> </w:t>
      </w:r>
      <w:proofErr w:type="spellStart"/>
      <w:r w:rsidRPr="00716A5B">
        <w:t>alebo</w:t>
      </w:r>
      <w:proofErr w:type="spellEnd"/>
      <w:r w:rsidRPr="00716A5B">
        <w:t xml:space="preserve"> </w:t>
      </w:r>
      <w:proofErr w:type="spellStart"/>
      <w:r w:rsidRPr="00716A5B">
        <w:t>ste</w:t>
      </w:r>
      <w:proofErr w:type="spellEnd"/>
      <w:r w:rsidRPr="00716A5B">
        <w:t xml:space="preserve"> v </w:t>
      </w:r>
      <w:proofErr w:type="spellStart"/>
      <w:r w:rsidRPr="00716A5B">
        <w:t>poslednom</w:t>
      </w:r>
      <w:proofErr w:type="spellEnd"/>
      <w:r w:rsidRPr="00716A5B">
        <w:t xml:space="preserve"> </w:t>
      </w:r>
      <w:proofErr w:type="spellStart"/>
      <w:r w:rsidRPr="00716A5B">
        <w:t>čase</w:t>
      </w:r>
      <w:proofErr w:type="spellEnd"/>
      <w:r w:rsidRPr="00716A5B">
        <w:t xml:space="preserve"> </w:t>
      </w:r>
      <w:proofErr w:type="spellStart"/>
      <w:r w:rsidRPr="00716A5B">
        <w:t>užívali</w:t>
      </w:r>
      <w:proofErr w:type="spellEnd"/>
      <w:r w:rsidRPr="00716A5B">
        <w:rPr>
          <w:noProof/>
        </w:rPr>
        <w:t>, či práve budete užívať ďalšie lieky, povedzte</w:t>
      </w:r>
      <w:r w:rsidRPr="00716A5B">
        <w:t xml:space="preserve"> to </w:t>
      </w:r>
      <w:proofErr w:type="spellStart"/>
      <w:r w:rsidRPr="00716A5B">
        <w:t>svojmu</w:t>
      </w:r>
      <w:proofErr w:type="spellEnd"/>
      <w:r w:rsidRPr="00716A5B">
        <w:t xml:space="preserve"> </w:t>
      </w:r>
      <w:proofErr w:type="spellStart"/>
      <w:r w:rsidRPr="00716A5B">
        <w:t>lekárovi</w:t>
      </w:r>
      <w:proofErr w:type="spellEnd"/>
      <w:r w:rsidRPr="00716A5B">
        <w:t xml:space="preserve"> </w:t>
      </w:r>
      <w:proofErr w:type="spellStart"/>
      <w:r w:rsidRPr="00716A5B">
        <w:t>alebo</w:t>
      </w:r>
      <w:proofErr w:type="spellEnd"/>
      <w:r w:rsidRPr="00716A5B">
        <w:t xml:space="preserve"> </w:t>
      </w:r>
      <w:proofErr w:type="spellStart"/>
      <w:r w:rsidRPr="00716A5B">
        <w:t>lekárnikovi</w:t>
      </w:r>
      <w:proofErr w:type="spellEnd"/>
      <w:r w:rsidRPr="00716A5B">
        <w:t>.</w:t>
      </w:r>
    </w:p>
    <w:p w14:paraId="45553715" w14:textId="77777777" w:rsidR="007252A6" w:rsidRPr="00716A5B" w:rsidRDefault="007252A6" w:rsidP="00213753">
      <w:pPr>
        <w:pStyle w:val="EMEABodyText"/>
      </w:pPr>
    </w:p>
    <w:p w14:paraId="712EF320" w14:textId="77777777" w:rsidR="007252A6" w:rsidRPr="00716A5B" w:rsidRDefault="007252A6" w:rsidP="00213753">
      <w:pPr>
        <w:pStyle w:val="EMEAHeading2"/>
      </w:pPr>
      <w:proofErr w:type="spellStart"/>
      <w:r w:rsidRPr="00716A5B">
        <w:t>Baraclude</w:t>
      </w:r>
      <w:proofErr w:type="spellEnd"/>
      <w:r w:rsidRPr="00716A5B">
        <w:t xml:space="preserve"> </w:t>
      </w:r>
      <w:r w:rsidR="007355D2" w:rsidRPr="00716A5B">
        <w:t>a</w:t>
      </w:r>
      <w:r w:rsidRPr="00716A5B">
        <w:t xml:space="preserve"> </w:t>
      </w:r>
      <w:proofErr w:type="spellStart"/>
      <w:r w:rsidRPr="00716A5B">
        <w:t>jedlo</w:t>
      </w:r>
      <w:proofErr w:type="spellEnd"/>
      <w:r w:rsidRPr="00716A5B">
        <w:t xml:space="preserve"> a </w:t>
      </w:r>
      <w:proofErr w:type="spellStart"/>
      <w:r w:rsidRPr="00716A5B">
        <w:t>nápoj</w:t>
      </w:r>
      <w:r w:rsidR="007355D2" w:rsidRPr="00716A5B">
        <w:t>e</w:t>
      </w:r>
      <w:proofErr w:type="spellEnd"/>
    </w:p>
    <w:p w14:paraId="3131F994" w14:textId="77777777" w:rsidR="007252A6" w:rsidRPr="00716A5B" w:rsidRDefault="007252A6" w:rsidP="00213753">
      <w:pPr>
        <w:pStyle w:val="EMEABodyText"/>
      </w:pPr>
      <w:r w:rsidRPr="00716A5B">
        <w:t xml:space="preserve">Vo </w:t>
      </w:r>
      <w:proofErr w:type="spellStart"/>
      <w:r w:rsidRPr="00716A5B">
        <w:t>väčšine</w:t>
      </w:r>
      <w:proofErr w:type="spellEnd"/>
      <w:r w:rsidRPr="00716A5B">
        <w:t xml:space="preserve"> </w:t>
      </w:r>
      <w:proofErr w:type="spellStart"/>
      <w:r w:rsidRPr="00716A5B">
        <w:t>prípadov</w:t>
      </w:r>
      <w:proofErr w:type="spellEnd"/>
      <w:r w:rsidRPr="00716A5B">
        <w:t xml:space="preserve"> </w:t>
      </w:r>
      <w:proofErr w:type="spellStart"/>
      <w:r w:rsidRPr="00716A5B">
        <w:t>môžete</w:t>
      </w:r>
      <w:proofErr w:type="spellEnd"/>
      <w:r w:rsidRPr="00716A5B">
        <w:t xml:space="preserve"> </w:t>
      </w:r>
      <w:proofErr w:type="spellStart"/>
      <w:r w:rsidRPr="00716A5B">
        <w:t>Baraclude</w:t>
      </w:r>
      <w:proofErr w:type="spellEnd"/>
      <w:r w:rsidRPr="00716A5B">
        <w:t xml:space="preserve"> </w:t>
      </w:r>
      <w:proofErr w:type="spellStart"/>
      <w:r w:rsidRPr="00716A5B">
        <w:t>užívať</w:t>
      </w:r>
      <w:proofErr w:type="spellEnd"/>
      <w:r w:rsidRPr="00716A5B">
        <w:t xml:space="preserve"> s </w:t>
      </w:r>
      <w:proofErr w:type="spellStart"/>
      <w:r w:rsidRPr="00716A5B">
        <w:t>jedlom</w:t>
      </w:r>
      <w:proofErr w:type="spellEnd"/>
      <w:r w:rsidRPr="00716A5B">
        <w:t xml:space="preserve"> </w:t>
      </w:r>
      <w:proofErr w:type="spellStart"/>
      <w:r w:rsidRPr="00716A5B">
        <w:t>alebo</w:t>
      </w:r>
      <w:proofErr w:type="spellEnd"/>
      <w:r w:rsidRPr="00716A5B">
        <w:t xml:space="preserve"> bez </w:t>
      </w:r>
      <w:proofErr w:type="spellStart"/>
      <w:r w:rsidRPr="00716A5B">
        <w:t>jedla</w:t>
      </w:r>
      <w:proofErr w:type="spellEnd"/>
      <w:r w:rsidRPr="00716A5B">
        <w:t xml:space="preserve">. Ak </w:t>
      </w:r>
      <w:proofErr w:type="spellStart"/>
      <w:r w:rsidRPr="00716A5B">
        <w:t>ste</w:t>
      </w:r>
      <w:proofErr w:type="spellEnd"/>
      <w:r w:rsidRPr="00716A5B">
        <w:t xml:space="preserve"> </w:t>
      </w:r>
      <w:proofErr w:type="spellStart"/>
      <w:r w:rsidRPr="00716A5B">
        <w:t>však</w:t>
      </w:r>
      <w:proofErr w:type="spellEnd"/>
      <w:r w:rsidRPr="00716A5B">
        <w:t xml:space="preserve"> v </w:t>
      </w:r>
      <w:proofErr w:type="spellStart"/>
      <w:r w:rsidRPr="00716A5B">
        <w:t>predchádzajúcej</w:t>
      </w:r>
      <w:proofErr w:type="spellEnd"/>
      <w:r w:rsidRPr="00716A5B">
        <w:t xml:space="preserve"> </w:t>
      </w:r>
      <w:proofErr w:type="spellStart"/>
      <w:r w:rsidRPr="00716A5B">
        <w:t>liečbe</w:t>
      </w:r>
      <w:proofErr w:type="spellEnd"/>
      <w:r w:rsidRPr="00716A5B">
        <w:t xml:space="preserve"> </w:t>
      </w:r>
      <w:proofErr w:type="spellStart"/>
      <w:r w:rsidRPr="00716A5B">
        <w:t>užívali</w:t>
      </w:r>
      <w:proofErr w:type="spellEnd"/>
      <w:r w:rsidRPr="00716A5B">
        <w:t xml:space="preserve"> </w:t>
      </w:r>
      <w:proofErr w:type="spellStart"/>
      <w:r w:rsidRPr="00716A5B">
        <w:t>liek</w:t>
      </w:r>
      <w:proofErr w:type="spellEnd"/>
      <w:r w:rsidRPr="00716A5B">
        <w:t xml:space="preserve"> </w:t>
      </w:r>
      <w:proofErr w:type="spellStart"/>
      <w:r w:rsidRPr="00716A5B">
        <w:t>obsahujúci</w:t>
      </w:r>
      <w:proofErr w:type="spellEnd"/>
      <w:r w:rsidRPr="00716A5B">
        <w:t xml:space="preserve"> </w:t>
      </w:r>
      <w:proofErr w:type="spellStart"/>
      <w:r w:rsidRPr="00716A5B">
        <w:t>liečivo</w:t>
      </w:r>
      <w:proofErr w:type="spellEnd"/>
      <w:r w:rsidRPr="00716A5B">
        <w:t xml:space="preserve"> </w:t>
      </w:r>
      <w:proofErr w:type="spellStart"/>
      <w:r w:rsidRPr="00716A5B">
        <w:t>lamivudín</w:t>
      </w:r>
      <w:proofErr w:type="spellEnd"/>
      <w:r w:rsidRPr="00716A5B">
        <w:t xml:space="preserve">, </w:t>
      </w:r>
      <w:proofErr w:type="spellStart"/>
      <w:r w:rsidRPr="00716A5B">
        <w:t>mali</w:t>
      </w:r>
      <w:proofErr w:type="spellEnd"/>
      <w:r w:rsidRPr="00716A5B">
        <w:t xml:space="preserve"> by </w:t>
      </w:r>
      <w:proofErr w:type="spellStart"/>
      <w:r w:rsidRPr="00716A5B">
        <w:t>ste</w:t>
      </w:r>
      <w:proofErr w:type="spellEnd"/>
      <w:r w:rsidRPr="00716A5B">
        <w:t xml:space="preserve"> </w:t>
      </w:r>
      <w:proofErr w:type="spellStart"/>
      <w:r w:rsidRPr="00716A5B">
        <w:t>zvážiť</w:t>
      </w:r>
      <w:proofErr w:type="spellEnd"/>
      <w:r w:rsidRPr="00716A5B">
        <w:t xml:space="preserve"> </w:t>
      </w:r>
      <w:proofErr w:type="spellStart"/>
      <w:r w:rsidRPr="00716A5B">
        <w:t>nasledovné</w:t>
      </w:r>
      <w:proofErr w:type="spellEnd"/>
      <w:r w:rsidRPr="00716A5B">
        <w:t xml:space="preserve">. Ak </w:t>
      </w:r>
      <w:proofErr w:type="spellStart"/>
      <w:r w:rsidRPr="00716A5B">
        <w:t>ste</w:t>
      </w:r>
      <w:proofErr w:type="spellEnd"/>
      <w:r w:rsidRPr="00716A5B">
        <w:t xml:space="preserve"> </w:t>
      </w:r>
      <w:proofErr w:type="spellStart"/>
      <w:r w:rsidRPr="00716A5B">
        <w:t>prešli</w:t>
      </w:r>
      <w:proofErr w:type="spellEnd"/>
      <w:r w:rsidRPr="00716A5B">
        <w:t xml:space="preserve"> </w:t>
      </w:r>
      <w:proofErr w:type="spellStart"/>
      <w:r w:rsidRPr="00716A5B">
        <w:t>na</w:t>
      </w:r>
      <w:proofErr w:type="spellEnd"/>
      <w:r w:rsidRPr="00716A5B">
        <w:t xml:space="preserve"> </w:t>
      </w:r>
      <w:proofErr w:type="spellStart"/>
      <w:r w:rsidRPr="00716A5B">
        <w:t>liečbu</w:t>
      </w:r>
      <w:proofErr w:type="spellEnd"/>
      <w:r w:rsidRPr="00716A5B">
        <w:t xml:space="preserve"> s </w:t>
      </w:r>
      <w:proofErr w:type="spellStart"/>
      <w:r w:rsidRPr="00716A5B">
        <w:t>Baraclude</w:t>
      </w:r>
      <w:proofErr w:type="spellEnd"/>
      <w:r w:rsidRPr="00716A5B">
        <w:t xml:space="preserve"> </w:t>
      </w:r>
      <w:proofErr w:type="spellStart"/>
      <w:r w:rsidRPr="00716A5B">
        <w:t>pretože</w:t>
      </w:r>
      <w:proofErr w:type="spellEnd"/>
      <w:r w:rsidRPr="00716A5B">
        <w:t xml:space="preserve"> </w:t>
      </w:r>
      <w:proofErr w:type="spellStart"/>
      <w:r w:rsidRPr="00716A5B">
        <w:t>liečba</w:t>
      </w:r>
      <w:proofErr w:type="spellEnd"/>
      <w:r w:rsidRPr="00716A5B">
        <w:t xml:space="preserve"> </w:t>
      </w:r>
      <w:proofErr w:type="spellStart"/>
      <w:r w:rsidRPr="00716A5B">
        <w:t>lamivudínom</w:t>
      </w:r>
      <w:proofErr w:type="spellEnd"/>
      <w:r w:rsidRPr="00716A5B">
        <w:t xml:space="preserve"> </w:t>
      </w:r>
      <w:proofErr w:type="spellStart"/>
      <w:r w:rsidRPr="00716A5B">
        <w:t>nebola</w:t>
      </w:r>
      <w:proofErr w:type="spellEnd"/>
      <w:r w:rsidRPr="00716A5B">
        <w:t xml:space="preserve"> </w:t>
      </w:r>
      <w:proofErr w:type="spellStart"/>
      <w:r w:rsidRPr="00716A5B">
        <w:t>úspešná</w:t>
      </w:r>
      <w:proofErr w:type="spellEnd"/>
      <w:r w:rsidRPr="00716A5B">
        <w:t xml:space="preserve">, </w:t>
      </w:r>
      <w:proofErr w:type="spellStart"/>
      <w:r w:rsidRPr="00716A5B">
        <w:t>mali</w:t>
      </w:r>
      <w:proofErr w:type="spellEnd"/>
      <w:r w:rsidRPr="00716A5B">
        <w:t xml:space="preserve"> by </w:t>
      </w:r>
      <w:proofErr w:type="spellStart"/>
      <w:r w:rsidRPr="00716A5B">
        <w:t>ste</w:t>
      </w:r>
      <w:proofErr w:type="spellEnd"/>
      <w:r w:rsidRPr="00716A5B">
        <w:t xml:space="preserve"> </w:t>
      </w:r>
      <w:proofErr w:type="spellStart"/>
      <w:r w:rsidRPr="00716A5B">
        <w:t>Baraclude</w:t>
      </w:r>
      <w:proofErr w:type="spellEnd"/>
      <w:r w:rsidRPr="00716A5B">
        <w:t xml:space="preserve"> </w:t>
      </w:r>
      <w:proofErr w:type="spellStart"/>
      <w:r w:rsidRPr="00716A5B">
        <w:t>užiť</w:t>
      </w:r>
      <w:proofErr w:type="spellEnd"/>
      <w:r w:rsidRPr="00716A5B">
        <w:t xml:space="preserve"> </w:t>
      </w:r>
      <w:proofErr w:type="spellStart"/>
      <w:r w:rsidRPr="00716A5B">
        <w:t>na</w:t>
      </w:r>
      <w:proofErr w:type="spellEnd"/>
      <w:r w:rsidRPr="00716A5B">
        <w:t xml:space="preserve"> </w:t>
      </w:r>
      <w:proofErr w:type="spellStart"/>
      <w:r w:rsidRPr="00716A5B">
        <w:t>prázdny</w:t>
      </w:r>
      <w:proofErr w:type="spellEnd"/>
      <w:r w:rsidRPr="00716A5B">
        <w:t xml:space="preserve"> </w:t>
      </w:r>
      <w:proofErr w:type="spellStart"/>
      <w:r w:rsidRPr="00716A5B">
        <w:t>žalúdok</w:t>
      </w:r>
      <w:proofErr w:type="spellEnd"/>
      <w:r w:rsidRPr="00716A5B">
        <w:t xml:space="preserve"> </w:t>
      </w:r>
      <w:proofErr w:type="spellStart"/>
      <w:r w:rsidRPr="00716A5B">
        <w:t>jedenkrát</w:t>
      </w:r>
      <w:proofErr w:type="spellEnd"/>
      <w:r w:rsidRPr="00716A5B">
        <w:t xml:space="preserve"> </w:t>
      </w:r>
      <w:proofErr w:type="spellStart"/>
      <w:r w:rsidRPr="00716A5B">
        <w:t>denne</w:t>
      </w:r>
      <w:proofErr w:type="spellEnd"/>
      <w:r w:rsidRPr="00716A5B">
        <w:t xml:space="preserve">. Ak je </w:t>
      </w:r>
      <w:proofErr w:type="spellStart"/>
      <w:r w:rsidRPr="00716A5B">
        <w:t>ochorenie</w:t>
      </w:r>
      <w:proofErr w:type="spellEnd"/>
      <w:r w:rsidRPr="00716A5B">
        <w:t xml:space="preserve"> </w:t>
      </w:r>
      <w:proofErr w:type="spellStart"/>
      <w:r w:rsidRPr="00716A5B">
        <w:t>vašej</w:t>
      </w:r>
      <w:proofErr w:type="spellEnd"/>
      <w:r w:rsidRPr="00716A5B">
        <w:t xml:space="preserve"> </w:t>
      </w:r>
      <w:proofErr w:type="spellStart"/>
      <w:r w:rsidRPr="00716A5B">
        <w:t>pečene</w:t>
      </w:r>
      <w:proofErr w:type="spellEnd"/>
      <w:r w:rsidRPr="00716A5B">
        <w:t xml:space="preserve"> </w:t>
      </w:r>
      <w:proofErr w:type="spellStart"/>
      <w:r w:rsidRPr="00716A5B">
        <w:t>veľmi</w:t>
      </w:r>
      <w:proofErr w:type="spellEnd"/>
      <w:r w:rsidRPr="00716A5B">
        <w:t xml:space="preserve"> </w:t>
      </w:r>
      <w:proofErr w:type="spellStart"/>
      <w:r w:rsidRPr="00716A5B">
        <w:t>pokročilé</w:t>
      </w:r>
      <w:proofErr w:type="spellEnd"/>
      <w:r w:rsidRPr="00716A5B">
        <w:t xml:space="preserve">, </w:t>
      </w:r>
      <w:proofErr w:type="spellStart"/>
      <w:r w:rsidRPr="00716A5B">
        <w:t>doktor</w:t>
      </w:r>
      <w:proofErr w:type="spellEnd"/>
      <w:r w:rsidRPr="00716A5B">
        <w:t xml:space="preserve"> </w:t>
      </w:r>
      <w:proofErr w:type="spellStart"/>
      <w:r w:rsidRPr="00716A5B">
        <w:t>vás</w:t>
      </w:r>
      <w:proofErr w:type="spellEnd"/>
      <w:r w:rsidRPr="00716A5B">
        <w:t xml:space="preserve"> </w:t>
      </w:r>
      <w:proofErr w:type="spellStart"/>
      <w:r w:rsidRPr="00716A5B">
        <w:t>poučí</w:t>
      </w:r>
      <w:proofErr w:type="spellEnd"/>
      <w:r w:rsidRPr="00716A5B">
        <w:t xml:space="preserve"> </w:t>
      </w:r>
      <w:proofErr w:type="spellStart"/>
      <w:r w:rsidRPr="00716A5B">
        <w:t>ako</w:t>
      </w:r>
      <w:proofErr w:type="spellEnd"/>
      <w:r w:rsidRPr="00716A5B">
        <w:t xml:space="preserve"> </w:t>
      </w:r>
      <w:proofErr w:type="spellStart"/>
      <w:r w:rsidRPr="00716A5B">
        <w:t>užívať</w:t>
      </w:r>
      <w:proofErr w:type="spellEnd"/>
      <w:r w:rsidRPr="00716A5B">
        <w:t xml:space="preserve"> </w:t>
      </w:r>
      <w:proofErr w:type="spellStart"/>
      <w:r w:rsidRPr="00716A5B">
        <w:t>Baraclude</w:t>
      </w:r>
      <w:proofErr w:type="spellEnd"/>
      <w:r w:rsidRPr="00716A5B">
        <w:t xml:space="preserve"> </w:t>
      </w:r>
      <w:proofErr w:type="spellStart"/>
      <w:r w:rsidRPr="00716A5B">
        <w:t>na</w:t>
      </w:r>
      <w:proofErr w:type="spellEnd"/>
      <w:r w:rsidRPr="00716A5B">
        <w:t xml:space="preserve"> </w:t>
      </w:r>
      <w:proofErr w:type="spellStart"/>
      <w:r w:rsidRPr="00716A5B">
        <w:t>prázdny</w:t>
      </w:r>
      <w:proofErr w:type="spellEnd"/>
      <w:r w:rsidRPr="00716A5B">
        <w:t xml:space="preserve"> </w:t>
      </w:r>
      <w:proofErr w:type="spellStart"/>
      <w:r w:rsidRPr="00716A5B">
        <w:t>žalúdok</w:t>
      </w:r>
      <w:proofErr w:type="spellEnd"/>
      <w:r w:rsidRPr="00716A5B">
        <w:t xml:space="preserve">. </w:t>
      </w:r>
      <w:proofErr w:type="spellStart"/>
      <w:r w:rsidRPr="00716A5B">
        <w:t>Prázdny</w:t>
      </w:r>
      <w:proofErr w:type="spellEnd"/>
      <w:r w:rsidRPr="00716A5B">
        <w:t xml:space="preserve"> </w:t>
      </w:r>
      <w:proofErr w:type="spellStart"/>
      <w:r w:rsidRPr="00716A5B">
        <w:t>žalúdok</w:t>
      </w:r>
      <w:proofErr w:type="spellEnd"/>
      <w:r w:rsidRPr="00716A5B">
        <w:t xml:space="preserve"> </w:t>
      </w:r>
      <w:proofErr w:type="spellStart"/>
      <w:r w:rsidRPr="00716A5B">
        <w:t>znamená</w:t>
      </w:r>
      <w:proofErr w:type="spellEnd"/>
      <w:r w:rsidRPr="00716A5B">
        <w:t xml:space="preserve"> </w:t>
      </w:r>
      <w:proofErr w:type="spellStart"/>
      <w:r w:rsidRPr="00716A5B">
        <w:t>najmenej</w:t>
      </w:r>
      <w:proofErr w:type="spellEnd"/>
      <w:r w:rsidRPr="00716A5B">
        <w:t xml:space="preserve"> 2 </w:t>
      </w:r>
      <w:proofErr w:type="spellStart"/>
      <w:r w:rsidRPr="00716A5B">
        <w:t>hodiny</w:t>
      </w:r>
      <w:proofErr w:type="spellEnd"/>
      <w:r w:rsidRPr="00716A5B">
        <w:t xml:space="preserve"> po </w:t>
      </w:r>
      <w:proofErr w:type="spellStart"/>
      <w:r w:rsidRPr="00716A5B">
        <w:t>jedle</w:t>
      </w:r>
      <w:proofErr w:type="spellEnd"/>
      <w:r w:rsidRPr="00716A5B">
        <w:t xml:space="preserve"> a </w:t>
      </w:r>
      <w:proofErr w:type="spellStart"/>
      <w:r w:rsidRPr="00716A5B">
        <w:t>najmenej</w:t>
      </w:r>
      <w:proofErr w:type="spellEnd"/>
      <w:r w:rsidRPr="00716A5B">
        <w:t xml:space="preserve"> 2 </w:t>
      </w:r>
      <w:proofErr w:type="spellStart"/>
      <w:r w:rsidRPr="00716A5B">
        <w:t>hodiny</w:t>
      </w:r>
      <w:proofErr w:type="spellEnd"/>
      <w:r w:rsidRPr="00716A5B">
        <w:t xml:space="preserve"> pred </w:t>
      </w:r>
      <w:proofErr w:type="spellStart"/>
      <w:r w:rsidRPr="00716A5B">
        <w:t>vaším</w:t>
      </w:r>
      <w:proofErr w:type="spellEnd"/>
      <w:r w:rsidRPr="00716A5B">
        <w:t xml:space="preserve"> </w:t>
      </w:r>
      <w:proofErr w:type="spellStart"/>
      <w:r w:rsidRPr="00716A5B">
        <w:t>ďalším</w:t>
      </w:r>
      <w:proofErr w:type="spellEnd"/>
      <w:r w:rsidRPr="00716A5B">
        <w:t xml:space="preserve"> </w:t>
      </w:r>
      <w:proofErr w:type="spellStart"/>
      <w:r w:rsidRPr="00716A5B">
        <w:t>jedlom</w:t>
      </w:r>
      <w:proofErr w:type="spellEnd"/>
      <w:r w:rsidRPr="00716A5B">
        <w:t>.</w:t>
      </w:r>
    </w:p>
    <w:p w14:paraId="65406C6B" w14:textId="77777777" w:rsidR="007252A6" w:rsidRPr="00716A5B" w:rsidRDefault="007252A6" w:rsidP="00213753">
      <w:pPr>
        <w:pStyle w:val="EMEABodyText"/>
        <w:rPr>
          <w:szCs w:val="22"/>
          <w:lang w:val="en-US" w:eastAsia="nl-NL"/>
        </w:rPr>
      </w:pPr>
    </w:p>
    <w:p w14:paraId="738C33E9" w14:textId="77777777" w:rsidR="007252A6" w:rsidRPr="00716A5B" w:rsidRDefault="007252A6" w:rsidP="00213753">
      <w:pPr>
        <w:pStyle w:val="EMEAHeading2"/>
      </w:pPr>
      <w:proofErr w:type="spellStart"/>
      <w:r w:rsidRPr="00716A5B">
        <w:t>Tehotenstvo</w:t>
      </w:r>
      <w:proofErr w:type="spellEnd"/>
      <w:r w:rsidRPr="00716A5B">
        <w:t xml:space="preserve">, </w:t>
      </w:r>
      <w:proofErr w:type="spellStart"/>
      <w:r w:rsidRPr="00716A5B">
        <w:t>dojčenie</w:t>
      </w:r>
      <w:proofErr w:type="spellEnd"/>
      <w:r w:rsidRPr="00716A5B">
        <w:t xml:space="preserve"> a </w:t>
      </w:r>
      <w:proofErr w:type="spellStart"/>
      <w:r w:rsidRPr="00716A5B">
        <w:t>plodnosť</w:t>
      </w:r>
      <w:proofErr w:type="spellEnd"/>
    </w:p>
    <w:p w14:paraId="64B07930" w14:textId="77777777" w:rsidR="007252A6" w:rsidRPr="00716A5B" w:rsidRDefault="007252A6" w:rsidP="00213753">
      <w:pPr>
        <w:pStyle w:val="EMEABodyText"/>
      </w:pPr>
      <w:proofErr w:type="spellStart"/>
      <w:r w:rsidRPr="00716A5B">
        <w:t>Povedzte</w:t>
      </w:r>
      <w:proofErr w:type="spellEnd"/>
      <w:r w:rsidRPr="00716A5B">
        <w:t xml:space="preserve"> </w:t>
      </w:r>
      <w:proofErr w:type="spellStart"/>
      <w:r w:rsidRPr="00716A5B">
        <w:t>svojmu</w:t>
      </w:r>
      <w:proofErr w:type="spellEnd"/>
      <w:r w:rsidRPr="00716A5B">
        <w:t xml:space="preserve"> </w:t>
      </w:r>
      <w:proofErr w:type="spellStart"/>
      <w:r w:rsidRPr="00716A5B">
        <w:t>lekárovi</w:t>
      </w:r>
      <w:proofErr w:type="spellEnd"/>
      <w:r w:rsidRPr="00716A5B">
        <w:t xml:space="preserve">, </w:t>
      </w:r>
      <w:proofErr w:type="spellStart"/>
      <w:r w:rsidRPr="00716A5B">
        <w:t>ak</w:t>
      </w:r>
      <w:proofErr w:type="spellEnd"/>
      <w:r w:rsidRPr="00716A5B">
        <w:t xml:space="preserve"> </w:t>
      </w:r>
      <w:proofErr w:type="spellStart"/>
      <w:r w:rsidRPr="00716A5B">
        <w:t>ste</w:t>
      </w:r>
      <w:proofErr w:type="spellEnd"/>
      <w:r w:rsidRPr="00716A5B">
        <w:t xml:space="preserve"> </w:t>
      </w:r>
      <w:proofErr w:type="spellStart"/>
      <w:r w:rsidRPr="00716A5B">
        <w:t>tehotná</w:t>
      </w:r>
      <w:proofErr w:type="spellEnd"/>
      <w:r w:rsidRPr="00716A5B">
        <w:t xml:space="preserve"> </w:t>
      </w:r>
      <w:proofErr w:type="spellStart"/>
      <w:r w:rsidRPr="00716A5B">
        <w:t>alebo</w:t>
      </w:r>
      <w:proofErr w:type="spellEnd"/>
      <w:r w:rsidRPr="00716A5B">
        <w:t xml:space="preserve"> </w:t>
      </w:r>
      <w:proofErr w:type="spellStart"/>
      <w:r w:rsidRPr="00716A5B">
        <w:t>ak</w:t>
      </w:r>
      <w:proofErr w:type="spellEnd"/>
      <w:r w:rsidRPr="00716A5B">
        <w:t xml:space="preserve"> </w:t>
      </w:r>
      <w:proofErr w:type="spellStart"/>
      <w:r w:rsidRPr="00716A5B">
        <w:t>tehotenstvo</w:t>
      </w:r>
      <w:proofErr w:type="spellEnd"/>
      <w:r w:rsidRPr="00716A5B">
        <w:t xml:space="preserve"> </w:t>
      </w:r>
      <w:proofErr w:type="spellStart"/>
      <w:r w:rsidRPr="00716A5B">
        <w:t>plánujete</w:t>
      </w:r>
      <w:proofErr w:type="spellEnd"/>
      <w:r w:rsidRPr="00716A5B">
        <w:t xml:space="preserve">. </w:t>
      </w:r>
      <w:proofErr w:type="spellStart"/>
      <w:r w:rsidRPr="00716A5B">
        <w:t>Nedokázalo</w:t>
      </w:r>
      <w:proofErr w:type="spellEnd"/>
      <w:r w:rsidRPr="00716A5B">
        <w:t xml:space="preserve"> </w:t>
      </w:r>
      <w:proofErr w:type="spellStart"/>
      <w:r w:rsidRPr="00716A5B">
        <w:t>sa</w:t>
      </w:r>
      <w:proofErr w:type="spellEnd"/>
      <w:r w:rsidRPr="00716A5B">
        <w:t xml:space="preserve">, </w:t>
      </w:r>
      <w:proofErr w:type="spellStart"/>
      <w:r w:rsidRPr="00716A5B">
        <w:t>že</w:t>
      </w:r>
      <w:proofErr w:type="spellEnd"/>
      <w:r w:rsidRPr="00716A5B">
        <w:t xml:space="preserve"> </w:t>
      </w:r>
      <w:proofErr w:type="spellStart"/>
      <w:r w:rsidRPr="00716A5B">
        <w:t>používanie</w:t>
      </w:r>
      <w:proofErr w:type="spellEnd"/>
      <w:r w:rsidRPr="00716A5B">
        <w:t xml:space="preserve"> </w:t>
      </w:r>
      <w:proofErr w:type="spellStart"/>
      <w:r w:rsidRPr="00716A5B">
        <w:t>Baraclude</w:t>
      </w:r>
      <w:proofErr w:type="spellEnd"/>
      <w:r w:rsidRPr="00716A5B">
        <w:t xml:space="preserve"> u </w:t>
      </w:r>
      <w:proofErr w:type="spellStart"/>
      <w:r w:rsidRPr="00716A5B">
        <w:t>tehotných</w:t>
      </w:r>
      <w:proofErr w:type="spellEnd"/>
      <w:r w:rsidRPr="00716A5B">
        <w:t xml:space="preserve"> </w:t>
      </w:r>
      <w:proofErr w:type="spellStart"/>
      <w:r w:rsidRPr="00716A5B">
        <w:t>žien</w:t>
      </w:r>
      <w:proofErr w:type="spellEnd"/>
      <w:r w:rsidRPr="00716A5B">
        <w:t xml:space="preserve"> je </w:t>
      </w:r>
      <w:proofErr w:type="spellStart"/>
      <w:r w:rsidRPr="00716A5B">
        <w:t>bezpečné</w:t>
      </w:r>
      <w:proofErr w:type="spellEnd"/>
      <w:r w:rsidRPr="00716A5B">
        <w:t xml:space="preserve">. </w:t>
      </w:r>
      <w:proofErr w:type="spellStart"/>
      <w:r w:rsidRPr="00716A5B">
        <w:t>Baraclude</w:t>
      </w:r>
      <w:proofErr w:type="spellEnd"/>
      <w:r w:rsidRPr="00716A5B">
        <w:t xml:space="preserve"> </w:t>
      </w:r>
      <w:proofErr w:type="spellStart"/>
      <w:r w:rsidRPr="00716A5B">
        <w:t>môžete</w:t>
      </w:r>
      <w:proofErr w:type="spellEnd"/>
      <w:r w:rsidRPr="00716A5B">
        <w:t xml:space="preserve"> </w:t>
      </w:r>
      <w:proofErr w:type="spellStart"/>
      <w:r w:rsidRPr="00716A5B">
        <w:t>počas</w:t>
      </w:r>
      <w:proofErr w:type="spellEnd"/>
      <w:r w:rsidRPr="00716A5B">
        <w:t xml:space="preserve"> </w:t>
      </w:r>
      <w:proofErr w:type="spellStart"/>
      <w:r w:rsidRPr="00716A5B">
        <w:t>tehotenstva</w:t>
      </w:r>
      <w:proofErr w:type="spellEnd"/>
      <w:r w:rsidRPr="00716A5B">
        <w:t xml:space="preserve"> </w:t>
      </w:r>
      <w:proofErr w:type="spellStart"/>
      <w:r w:rsidRPr="00716A5B">
        <w:t>užívať</w:t>
      </w:r>
      <w:proofErr w:type="spellEnd"/>
      <w:r w:rsidRPr="00716A5B">
        <w:t xml:space="preserve"> </w:t>
      </w:r>
      <w:proofErr w:type="spellStart"/>
      <w:r w:rsidRPr="00716A5B">
        <w:t>iba</w:t>
      </w:r>
      <w:proofErr w:type="spellEnd"/>
      <w:r w:rsidRPr="00716A5B">
        <w:t xml:space="preserve"> </w:t>
      </w:r>
      <w:proofErr w:type="spellStart"/>
      <w:r w:rsidRPr="00716A5B">
        <w:t>vtedy</w:t>
      </w:r>
      <w:proofErr w:type="spellEnd"/>
      <w:r w:rsidRPr="00716A5B">
        <w:t xml:space="preserve">, </w:t>
      </w:r>
      <w:proofErr w:type="spellStart"/>
      <w:r w:rsidRPr="00716A5B">
        <w:t>ak</w:t>
      </w:r>
      <w:proofErr w:type="spellEnd"/>
      <w:r w:rsidRPr="00716A5B">
        <w:t xml:space="preserve"> je to </w:t>
      </w:r>
      <w:proofErr w:type="spellStart"/>
      <w:r w:rsidRPr="00716A5B">
        <w:t>špeciálne</w:t>
      </w:r>
      <w:proofErr w:type="spellEnd"/>
      <w:r w:rsidRPr="00716A5B">
        <w:t xml:space="preserve"> </w:t>
      </w:r>
      <w:proofErr w:type="spellStart"/>
      <w:r w:rsidRPr="00716A5B">
        <w:t>nariadené</w:t>
      </w:r>
      <w:proofErr w:type="spellEnd"/>
      <w:r w:rsidRPr="00716A5B">
        <w:t xml:space="preserve"> </w:t>
      </w:r>
      <w:proofErr w:type="spellStart"/>
      <w:r w:rsidRPr="00716A5B">
        <w:t>vaším</w:t>
      </w:r>
      <w:proofErr w:type="spellEnd"/>
      <w:r w:rsidRPr="00716A5B">
        <w:t xml:space="preserve"> </w:t>
      </w:r>
      <w:proofErr w:type="spellStart"/>
      <w:r w:rsidRPr="00716A5B">
        <w:t>lekárom</w:t>
      </w:r>
      <w:proofErr w:type="spellEnd"/>
      <w:r w:rsidRPr="00716A5B">
        <w:t xml:space="preserve">. Je </w:t>
      </w:r>
      <w:proofErr w:type="spellStart"/>
      <w:r w:rsidRPr="00716A5B">
        <w:t>dôležité</w:t>
      </w:r>
      <w:proofErr w:type="spellEnd"/>
      <w:r w:rsidRPr="00716A5B">
        <w:t xml:space="preserve">, aby </w:t>
      </w:r>
      <w:proofErr w:type="spellStart"/>
      <w:r w:rsidRPr="00716A5B">
        <w:t>ženy</w:t>
      </w:r>
      <w:proofErr w:type="spellEnd"/>
      <w:r w:rsidRPr="00716A5B">
        <w:t xml:space="preserve"> v </w:t>
      </w:r>
      <w:proofErr w:type="spellStart"/>
      <w:r w:rsidRPr="00716A5B">
        <w:t>plodnom</w:t>
      </w:r>
      <w:proofErr w:type="spellEnd"/>
      <w:r w:rsidRPr="00716A5B">
        <w:t xml:space="preserve"> </w:t>
      </w:r>
      <w:proofErr w:type="spellStart"/>
      <w:r w:rsidRPr="00716A5B">
        <w:t>veku</w:t>
      </w:r>
      <w:proofErr w:type="spellEnd"/>
      <w:r w:rsidRPr="00716A5B">
        <w:t xml:space="preserve"> </w:t>
      </w:r>
      <w:proofErr w:type="spellStart"/>
      <w:r w:rsidRPr="00716A5B">
        <w:t>dostávajúce</w:t>
      </w:r>
      <w:proofErr w:type="spellEnd"/>
      <w:r w:rsidRPr="00716A5B">
        <w:t xml:space="preserve"> </w:t>
      </w:r>
      <w:proofErr w:type="spellStart"/>
      <w:r w:rsidRPr="00716A5B">
        <w:t>liečbu</w:t>
      </w:r>
      <w:proofErr w:type="spellEnd"/>
      <w:r w:rsidRPr="00716A5B">
        <w:t xml:space="preserve"> s</w:t>
      </w:r>
      <w:r w:rsidR="007355D2" w:rsidRPr="00716A5B">
        <w:t> </w:t>
      </w:r>
      <w:proofErr w:type="spellStart"/>
      <w:r w:rsidRPr="00716A5B">
        <w:t>Baraclude</w:t>
      </w:r>
      <w:proofErr w:type="spellEnd"/>
      <w:r w:rsidRPr="00716A5B">
        <w:t xml:space="preserve"> </w:t>
      </w:r>
      <w:proofErr w:type="spellStart"/>
      <w:r w:rsidRPr="00716A5B">
        <w:t>používali</w:t>
      </w:r>
      <w:proofErr w:type="spellEnd"/>
      <w:r w:rsidRPr="00716A5B">
        <w:t xml:space="preserve"> </w:t>
      </w:r>
      <w:proofErr w:type="spellStart"/>
      <w:r w:rsidRPr="00716A5B">
        <w:t>účinnú</w:t>
      </w:r>
      <w:proofErr w:type="spellEnd"/>
      <w:r w:rsidRPr="00716A5B">
        <w:t xml:space="preserve"> </w:t>
      </w:r>
      <w:proofErr w:type="spellStart"/>
      <w:r w:rsidRPr="00716A5B">
        <w:t>metódu</w:t>
      </w:r>
      <w:proofErr w:type="spellEnd"/>
      <w:r w:rsidRPr="00716A5B">
        <w:t xml:space="preserve"> </w:t>
      </w:r>
      <w:proofErr w:type="spellStart"/>
      <w:r w:rsidRPr="00716A5B">
        <w:t>antikoncepcie</w:t>
      </w:r>
      <w:proofErr w:type="spellEnd"/>
      <w:r w:rsidRPr="00716A5B">
        <w:t xml:space="preserve"> </w:t>
      </w:r>
      <w:proofErr w:type="spellStart"/>
      <w:r w:rsidRPr="00716A5B">
        <w:t>na</w:t>
      </w:r>
      <w:proofErr w:type="spellEnd"/>
      <w:r w:rsidRPr="00716A5B">
        <w:t xml:space="preserve"> </w:t>
      </w:r>
      <w:proofErr w:type="spellStart"/>
      <w:r w:rsidRPr="00716A5B">
        <w:t>zabránenie</w:t>
      </w:r>
      <w:proofErr w:type="spellEnd"/>
      <w:r w:rsidRPr="00716A5B">
        <w:t xml:space="preserve"> </w:t>
      </w:r>
      <w:proofErr w:type="spellStart"/>
      <w:r w:rsidRPr="00716A5B">
        <w:t>tehotenstva</w:t>
      </w:r>
      <w:proofErr w:type="spellEnd"/>
      <w:r w:rsidRPr="00716A5B">
        <w:t>.</w:t>
      </w:r>
    </w:p>
    <w:p w14:paraId="612616E7" w14:textId="77777777" w:rsidR="007252A6" w:rsidRPr="00716A5B" w:rsidRDefault="007252A6" w:rsidP="00213753">
      <w:pPr>
        <w:pStyle w:val="EMEABodyText"/>
      </w:pPr>
    </w:p>
    <w:p w14:paraId="0D498E69" w14:textId="77777777" w:rsidR="007252A6" w:rsidRPr="00716A5B" w:rsidRDefault="007252A6" w:rsidP="00213753">
      <w:pPr>
        <w:pStyle w:val="EMEABodyText"/>
      </w:pPr>
      <w:proofErr w:type="spellStart"/>
      <w:r w:rsidRPr="00716A5B">
        <w:t>Počas</w:t>
      </w:r>
      <w:proofErr w:type="spellEnd"/>
      <w:r w:rsidRPr="00716A5B">
        <w:t xml:space="preserve"> </w:t>
      </w:r>
      <w:proofErr w:type="spellStart"/>
      <w:r w:rsidRPr="00716A5B">
        <w:t>liečby</w:t>
      </w:r>
      <w:proofErr w:type="spellEnd"/>
      <w:r w:rsidRPr="00716A5B">
        <w:t xml:space="preserve"> s </w:t>
      </w:r>
      <w:proofErr w:type="spellStart"/>
      <w:r w:rsidRPr="00716A5B">
        <w:t>Baraclude</w:t>
      </w:r>
      <w:proofErr w:type="spellEnd"/>
      <w:r w:rsidRPr="00716A5B">
        <w:t xml:space="preserve"> </w:t>
      </w:r>
      <w:proofErr w:type="spellStart"/>
      <w:r w:rsidRPr="00716A5B">
        <w:t>nesmiete</w:t>
      </w:r>
      <w:proofErr w:type="spellEnd"/>
      <w:r w:rsidRPr="00716A5B">
        <w:t xml:space="preserve"> </w:t>
      </w:r>
      <w:proofErr w:type="spellStart"/>
      <w:r w:rsidRPr="00716A5B">
        <w:t>dojčiť</w:t>
      </w:r>
      <w:proofErr w:type="spellEnd"/>
      <w:r w:rsidRPr="00716A5B">
        <w:t xml:space="preserve">. </w:t>
      </w:r>
      <w:proofErr w:type="spellStart"/>
      <w:r w:rsidRPr="00716A5B">
        <w:t>Povedzte</w:t>
      </w:r>
      <w:proofErr w:type="spellEnd"/>
      <w:r w:rsidRPr="00716A5B">
        <w:t xml:space="preserve"> </w:t>
      </w:r>
      <w:proofErr w:type="spellStart"/>
      <w:r w:rsidRPr="00716A5B">
        <w:t>svojmu</w:t>
      </w:r>
      <w:proofErr w:type="spellEnd"/>
      <w:r w:rsidRPr="00716A5B">
        <w:t xml:space="preserve"> </w:t>
      </w:r>
      <w:proofErr w:type="spellStart"/>
      <w:r w:rsidRPr="00716A5B">
        <w:t>lekárovi</w:t>
      </w:r>
      <w:proofErr w:type="spellEnd"/>
      <w:r w:rsidRPr="00716A5B">
        <w:t xml:space="preserve">, </w:t>
      </w:r>
      <w:proofErr w:type="spellStart"/>
      <w:r w:rsidRPr="00716A5B">
        <w:t>ak</w:t>
      </w:r>
      <w:proofErr w:type="spellEnd"/>
      <w:r w:rsidRPr="00716A5B">
        <w:t xml:space="preserve"> </w:t>
      </w:r>
      <w:proofErr w:type="spellStart"/>
      <w:r w:rsidRPr="00716A5B">
        <w:t>dojčíte</w:t>
      </w:r>
      <w:proofErr w:type="spellEnd"/>
      <w:r w:rsidRPr="00716A5B">
        <w:t xml:space="preserve">. Nie je </w:t>
      </w:r>
      <w:proofErr w:type="spellStart"/>
      <w:r w:rsidRPr="00716A5B">
        <w:t>známe</w:t>
      </w:r>
      <w:proofErr w:type="spellEnd"/>
      <w:r w:rsidRPr="00716A5B">
        <w:t xml:space="preserve">, </w:t>
      </w:r>
      <w:proofErr w:type="spellStart"/>
      <w:r w:rsidRPr="00716A5B">
        <w:t>či</w:t>
      </w:r>
      <w:proofErr w:type="spellEnd"/>
      <w:r w:rsidRPr="00716A5B">
        <w:t xml:space="preserve"> </w:t>
      </w:r>
      <w:proofErr w:type="spellStart"/>
      <w:r w:rsidRPr="00716A5B">
        <w:t>sa</w:t>
      </w:r>
      <w:proofErr w:type="spellEnd"/>
      <w:r w:rsidRPr="00716A5B">
        <w:t xml:space="preserve"> </w:t>
      </w:r>
      <w:proofErr w:type="spellStart"/>
      <w:r w:rsidRPr="00716A5B">
        <w:t>entekavir</w:t>
      </w:r>
      <w:proofErr w:type="spellEnd"/>
      <w:r w:rsidRPr="00716A5B">
        <w:t xml:space="preserve">, </w:t>
      </w:r>
      <w:proofErr w:type="spellStart"/>
      <w:r w:rsidRPr="00716A5B">
        <w:t>liečivo</w:t>
      </w:r>
      <w:proofErr w:type="spellEnd"/>
      <w:r w:rsidRPr="00716A5B">
        <w:t xml:space="preserve"> v </w:t>
      </w:r>
      <w:proofErr w:type="spellStart"/>
      <w:r w:rsidRPr="00716A5B">
        <w:t>Baraclude</w:t>
      </w:r>
      <w:proofErr w:type="spellEnd"/>
      <w:r w:rsidRPr="00716A5B">
        <w:t xml:space="preserve">, </w:t>
      </w:r>
      <w:proofErr w:type="spellStart"/>
      <w:r w:rsidRPr="00716A5B">
        <w:t>vylučuje</w:t>
      </w:r>
      <w:proofErr w:type="spellEnd"/>
      <w:r w:rsidRPr="00716A5B">
        <w:t xml:space="preserve"> do </w:t>
      </w:r>
      <w:proofErr w:type="spellStart"/>
      <w:r w:rsidRPr="00716A5B">
        <w:t>ľudského</w:t>
      </w:r>
      <w:proofErr w:type="spellEnd"/>
      <w:r w:rsidRPr="00716A5B">
        <w:t xml:space="preserve"> </w:t>
      </w:r>
      <w:proofErr w:type="spellStart"/>
      <w:r w:rsidRPr="00716A5B">
        <w:t>mlieka</w:t>
      </w:r>
      <w:proofErr w:type="spellEnd"/>
      <w:r w:rsidRPr="00716A5B">
        <w:t>.</w:t>
      </w:r>
    </w:p>
    <w:p w14:paraId="59E91A99" w14:textId="77777777" w:rsidR="007252A6" w:rsidRPr="00716A5B" w:rsidRDefault="007252A6" w:rsidP="00213753">
      <w:pPr>
        <w:pStyle w:val="EMEABodyText"/>
      </w:pPr>
    </w:p>
    <w:p w14:paraId="5EAE5239" w14:textId="77777777" w:rsidR="007252A6" w:rsidRPr="00716A5B" w:rsidRDefault="007252A6" w:rsidP="00213753">
      <w:pPr>
        <w:pStyle w:val="EMEAHeading2"/>
      </w:pPr>
      <w:proofErr w:type="spellStart"/>
      <w:r w:rsidRPr="00716A5B">
        <w:t>Vedenie</w:t>
      </w:r>
      <w:proofErr w:type="spellEnd"/>
      <w:r w:rsidRPr="00716A5B">
        <w:t xml:space="preserve"> </w:t>
      </w:r>
      <w:proofErr w:type="spellStart"/>
      <w:r w:rsidRPr="00716A5B">
        <w:t>vozidiel</w:t>
      </w:r>
      <w:proofErr w:type="spellEnd"/>
      <w:r w:rsidRPr="00716A5B">
        <w:t xml:space="preserve"> a </w:t>
      </w:r>
      <w:proofErr w:type="spellStart"/>
      <w:r w:rsidRPr="00716A5B">
        <w:t>obsluha</w:t>
      </w:r>
      <w:proofErr w:type="spellEnd"/>
      <w:r w:rsidRPr="00716A5B">
        <w:t xml:space="preserve"> </w:t>
      </w:r>
      <w:proofErr w:type="spellStart"/>
      <w:r w:rsidRPr="00716A5B">
        <w:t>strojov</w:t>
      </w:r>
      <w:proofErr w:type="spellEnd"/>
    </w:p>
    <w:p w14:paraId="60952B19" w14:textId="77777777" w:rsidR="007252A6" w:rsidRPr="00716A5B" w:rsidRDefault="007252A6" w:rsidP="00213753">
      <w:pPr>
        <w:pStyle w:val="EMEABodyText"/>
      </w:pPr>
      <w:proofErr w:type="spellStart"/>
      <w:r w:rsidRPr="00716A5B">
        <w:t>Závrat</w:t>
      </w:r>
      <w:proofErr w:type="spellEnd"/>
      <w:r w:rsidRPr="00716A5B">
        <w:t xml:space="preserve">, </w:t>
      </w:r>
      <w:proofErr w:type="spellStart"/>
      <w:r w:rsidRPr="00716A5B">
        <w:t>vyčerpanosť</w:t>
      </w:r>
      <w:proofErr w:type="spellEnd"/>
      <w:r w:rsidRPr="00716A5B">
        <w:t xml:space="preserve"> (</w:t>
      </w:r>
      <w:proofErr w:type="spellStart"/>
      <w:r w:rsidRPr="00716A5B">
        <w:t>únava</w:t>
      </w:r>
      <w:proofErr w:type="spellEnd"/>
      <w:r w:rsidRPr="00716A5B">
        <w:t xml:space="preserve">) a </w:t>
      </w:r>
      <w:proofErr w:type="spellStart"/>
      <w:r w:rsidRPr="00716A5B">
        <w:t>ospalosť</w:t>
      </w:r>
      <w:proofErr w:type="spellEnd"/>
      <w:r w:rsidRPr="00716A5B">
        <w:t xml:space="preserve"> (</w:t>
      </w:r>
      <w:proofErr w:type="spellStart"/>
      <w:r w:rsidRPr="00716A5B">
        <w:t>somnolencia</w:t>
      </w:r>
      <w:proofErr w:type="spellEnd"/>
      <w:r w:rsidRPr="00716A5B">
        <w:t xml:space="preserve">) </w:t>
      </w:r>
      <w:proofErr w:type="spellStart"/>
      <w:r w:rsidRPr="00716A5B">
        <w:t>sú</w:t>
      </w:r>
      <w:proofErr w:type="spellEnd"/>
      <w:r w:rsidRPr="00716A5B">
        <w:t xml:space="preserve"> </w:t>
      </w:r>
      <w:proofErr w:type="spellStart"/>
      <w:r w:rsidRPr="00716A5B">
        <w:t>časté</w:t>
      </w:r>
      <w:proofErr w:type="spellEnd"/>
      <w:r w:rsidRPr="00716A5B">
        <w:t xml:space="preserve"> </w:t>
      </w:r>
      <w:proofErr w:type="spellStart"/>
      <w:r w:rsidRPr="00716A5B">
        <w:t>vedľajšie</w:t>
      </w:r>
      <w:proofErr w:type="spellEnd"/>
      <w:r w:rsidRPr="00716A5B">
        <w:t xml:space="preserve"> </w:t>
      </w:r>
      <w:proofErr w:type="spellStart"/>
      <w:r w:rsidRPr="00716A5B">
        <w:t>účinky</w:t>
      </w:r>
      <w:proofErr w:type="spellEnd"/>
      <w:r w:rsidRPr="00716A5B">
        <w:t xml:space="preserve">, </w:t>
      </w:r>
      <w:proofErr w:type="spellStart"/>
      <w:r w:rsidRPr="00716A5B">
        <w:t>ktoré</w:t>
      </w:r>
      <w:proofErr w:type="spellEnd"/>
      <w:r w:rsidRPr="00716A5B">
        <w:t xml:space="preserve"> </w:t>
      </w:r>
      <w:proofErr w:type="spellStart"/>
      <w:r w:rsidRPr="00716A5B">
        <w:t>môžu</w:t>
      </w:r>
      <w:proofErr w:type="spellEnd"/>
      <w:r w:rsidRPr="00716A5B">
        <w:t xml:space="preserve"> </w:t>
      </w:r>
      <w:proofErr w:type="spellStart"/>
      <w:r w:rsidRPr="00716A5B">
        <w:t>zhoršiť</w:t>
      </w:r>
      <w:proofErr w:type="spellEnd"/>
      <w:r w:rsidRPr="00716A5B">
        <w:t xml:space="preserve"> </w:t>
      </w:r>
      <w:proofErr w:type="spellStart"/>
      <w:r w:rsidRPr="00716A5B">
        <w:t>vašu</w:t>
      </w:r>
      <w:proofErr w:type="spellEnd"/>
      <w:r w:rsidRPr="00716A5B">
        <w:t xml:space="preserve"> </w:t>
      </w:r>
      <w:proofErr w:type="spellStart"/>
      <w:r w:rsidRPr="00716A5B">
        <w:t>schopnosť</w:t>
      </w:r>
      <w:proofErr w:type="spellEnd"/>
      <w:r w:rsidRPr="00716A5B">
        <w:t xml:space="preserve"> </w:t>
      </w:r>
      <w:proofErr w:type="spellStart"/>
      <w:r w:rsidRPr="00716A5B">
        <w:t>viesť</w:t>
      </w:r>
      <w:proofErr w:type="spellEnd"/>
      <w:r w:rsidRPr="00716A5B">
        <w:t xml:space="preserve"> </w:t>
      </w:r>
      <w:proofErr w:type="spellStart"/>
      <w:r w:rsidRPr="00716A5B">
        <w:t>vozidlá</w:t>
      </w:r>
      <w:proofErr w:type="spellEnd"/>
      <w:r w:rsidRPr="00716A5B">
        <w:t xml:space="preserve"> a </w:t>
      </w:r>
      <w:proofErr w:type="spellStart"/>
      <w:r w:rsidRPr="00716A5B">
        <w:t>obsluhovať</w:t>
      </w:r>
      <w:proofErr w:type="spellEnd"/>
      <w:r w:rsidRPr="00716A5B">
        <w:t xml:space="preserve"> </w:t>
      </w:r>
      <w:proofErr w:type="spellStart"/>
      <w:r w:rsidRPr="00716A5B">
        <w:t>stroje</w:t>
      </w:r>
      <w:proofErr w:type="spellEnd"/>
      <w:r w:rsidRPr="00716A5B">
        <w:t xml:space="preserve">. Ak </w:t>
      </w:r>
      <w:proofErr w:type="spellStart"/>
      <w:r w:rsidRPr="00716A5B">
        <w:t>budete</w:t>
      </w:r>
      <w:proofErr w:type="spellEnd"/>
      <w:r w:rsidRPr="00716A5B">
        <w:t xml:space="preserve"> </w:t>
      </w:r>
      <w:proofErr w:type="spellStart"/>
      <w:r w:rsidRPr="00716A5B">
        <w:t>mať</w:t>
      </w:r>
      <w:proofErr w:type="spellEnd"/>
      <w:r w:rsidRPr="00716A5B">
        <w:t xml:space="preserve"> </w:t>
      </w:r>
      <w:proofErr w:type="spellStart"/>
      <w:r w:rsidRPr="00716A5B">
        <w:t>akékoľvek</w:t>
      </w:r>
      <w:proofErr w:type="spellEnd"/>
      <w:r w:rsidRPr="00716A5B">
        <w:t xml:space="preserve"> </w:t>
      </w:r>
      <w:proofErr w:type="spellStart"/>
      <w:r w:rsidRPr="00716A5B">
        <w:t>obavy</w:t>
      </w:r>
      <w:proofErr w:type="spellEnd"/>
      <w:r w:rsidRPr="00716A5B">
        <w:t xml:space="preserve">, </w:t>
      </w:r>
      <w:proofErr w:type="spellStart"/>
      <w:r w:rsidRPr="00716A5B">
        <w:t>poraďte</w:t>
      </w:r>
      <w:proofErr w:type="spellEnd"/>
      <w:r w:rsidRPr="00716A5B">
        <w:t xml:space="preserve"> </w:t>
      </w:r>
      <w:proofErr w:type="spellStart"/>
      <w:r w:rsidRPr="00716A5B">
        <w:t>sa</w:t>
      </w:r>
      <w:proofErr w:type="spellEnd"/>
      <w:r w:rsidRPr="00716A5B">
        <w:t xml:space="preserve"> so </w:t>
      </w:r>
      <w:proofErr w:type="spellStart"/>
      <w:r w:rsidRPr="00716A5B">
        <w:t>svojím</w:t>
      </w:r>
      <w:proofErr w:type="spellEnd"/>
      <w:r w:rsidRPr="00716A5B">
        <w:t xml:space="preserve"> </w:t>
      </w:r>
      <w:proofErr w:type="spellStart"/>
      <w:r w:rsidRPr="00716A5B">
        <w:t>lekárom</w:t>
      </w:r>
      <w:proofErr w:type="spellEnd"/>
      <w:r w:rsidRPr="00716A5B">
        <w:t>.</w:t>
      </w:r>
    </w:p>
    <w:p w14:paraId="55A3487B" w14:textId="77777777" w:rsidR="007252A6" w:rsidRPr="00716A5B" w:rsidRDefault="007252A6" w:rsidP="00213753">
      <w:pPr>
        <w:pStyle w:val="EMEABodyText"/>
      </w:pPr>
    </w:p>
    <w:p w14:paraId="74206DD3" w14:textId="77777777" w:rsidR="007252A6" w:rsidRPr="00716A5B" w:rsidRDefault="007252A6" w:rsidP="00213753">
      <w:pPr>
        <w:pStyle w:val="EMEAHeading2"/>
        <w:rPr>
          <w:highlight w:val="yellow"/>
        </w:rPr>
      </w:pPr>
      <w:proofErr w:type="spellStart"/>
      <w:r w:rsidRPr="00716A5B">
        <w:t>Baraclude</w:t>
      </w:r>
      <w:proofErr w:type="spellEnd"/>
      <w:r w:rsidRPr="00716A5B">
        <w:t xml:space="preserve"> </w:t>
      </w:r>
      <w:proofErr w:type="spellStart"/>
      <w:r w:rsidRPr="00716A5B">
        <w:t>obsahuje</w:t>
      </w:r>
      <w:proofErr w:type="spellEnd"/>
      <w:r w:rsidRPr="00716A5B">
        <w:t xml:space="preserve"> </w:t>
      </w:r>
      <w:proofErr w:type="spellStart"/>
      <w:r w:rsidRPr="00716A5B">
        <w:t>laktózu</w:t>
      </w:r>
      <w:proofErr w:type="spellEnd"/>
    </w:p>
    <w:p w14:paraId="1B221B03" w14:textId="77777777" w:rsidR="007252A6" w:rsidRPr="00716A5B" w:rsidRDefault="007252A6" w:rsidP="00213753">
      <w:pPr>
        <w:pStyle w:val="EMEABodyText"/>
      </w:pPr>
      <w:proofErr w:type="spellStart"/>
      <w:r w:rsidRPr="00716A5B">
        <w:t>Tento</w:t>
      </w:r>
      <w:proofErr w:type="spellEnd"/>
      <w:r w:rsidRPr="00716A5B">
        <w:t xml:space="preserve"> </w:t>
      </w:r>
      <w:proofErr w:type="spellStart"/>
      <w:r w:rsidRPr="00716A5B">
        <w:t>liek</w:t>
      </w:r>
      <w:proofErr w:type="spellEnd"/>
      <w:r w:rsidRPr="00716A5B">
        <w:t xml:space="preserve"> </w:t>
      </w:r>
      <w:proofErr w:type="spellStart"/>
      <w:r w:rsidRPr="00716A5B">
        <w:t>obsahuje</w:t>
      </w:r>
      <w:proofErr w:type="spellEnd"/>
      <w:r w:rsidRPr="00716A5B">
        <w:t xml:space="preserve"> </w:t>
      </w:r>
      <w:proofErr w:type="spellStart"/>
      <w:r w:rsidRPr="00716A5B">
        <w:t>laktózu</w:t>
      </w:r>
      <w:proofErr w:type="spellEnd"/>
      <w:r w:rsidRPr="00716A5B">
        <w:t xml:space="preserve">. Ak </w:t>
      </w:r>
      <w:proofErr w:type="spellStart"/>
      <w:r w:rsidRPr="00716A5B">
        <w:t>vám</w:t>
      </w:r>
      <w:proofErr w:type="spellEnd"/>
      <w:r w:rsidRPr="00716A5B">
        <w:t xml:space="preserve"> </w:t>
      </w:r>
      <w:proofErr w:type="spellStart"/>
      <w:r w:rsidRPr="00716A5B">
        <w:t>váš</w:t>
      </w:r>
      <w:proofErr w:type="spellEnd"/>
      <w:r w:rsidRPr="00716A5B">
        <w:t xml:space="preserve"> </w:t>
      </w:r>
      <w:proofErr w:type="spellStart"/>
      <w:r w:rsidRPr="00716A5B">
        <w:t>lekár</w:t>
      </w:r>
      <w:proofErr w:type="spellEnd"/>
      <w:r w:rsidRPr="00716A5B">
        <w:t xml:space="preserve"> </w:t>
      </w:r>
      <w:proofErr w:type="spellStart"/>
      <w:r w:rsidRPr="00716A5B">
        <w:t>povedal</w:t>
      </w:r>
      <w:proofErr w:type="spellEnd"/>
      <w:r w:rsidRPr="00716A5B">
        <w:t xml:space="preserve">, </w:t>
      </w:r>
      <w:proofErr w:type="spellStart"/>
      <w:r w:rsidRPr="00716A5B">
        <w:t>že</w:t>
      </w:r>
      <w:proofErr w:type="spellEnd"/>
      <w:r w:rsidRPr="00716A5B">
        <w:t xml:space="preserve"> </w:t>
      </w:r>
      <w:proofErr w:type="spellStart"/>
      <w:r w:rsidRPr="00716A5B">
        <w:t>neznášate</w:t>
      </w:r>
      <w:proofErr w:type="spellEnd"/>
      <w:r w:rsidRPr="00716A5B">
        <w:t xml:space="preserve"> </w:t>
      </w:r>
      <w:proofErr w:type="spellStart"/>
      <w:r w:rsidRPr="00716A5B">
        <w:t>niektoré</w:t>
      </w:r>
      <w:proofErr w:type="spellEnd"/>
      <w:r w:rsidRPr="00716A5B">
        <w:t xml:space="preserve"> </w:t>
      </w:r>
      <w:proofErr w:type="spellStart"/>
      <w:r w:rsidRPr="00716A5B">
        <w:t>cukry</w:t>
      </w:r>
      <w:proofErr w:type="spellEnd"/>
      <w:r w:rsidRPr="00716A5B">
        <w:t xml:space="preserve">, </w:t>
      </w:r>
      <w:proofErr w:type="spellStart"/>
      <w:r w:rsidRPr="00716A5B">
        <w:t>kontaktujte</w:t>
      </w:r>
      <w:proofErr w:type="spellEnd"/>
      <w:r w:rsidRPr="00716A5B">
        <w:t xml:space="preserve"> </w:t>
      </w:r>
      <w:proofErr w:type="spellStart"/>
      <w:r w:rsidRPr="00716A5B">
        <w:t>svojho</w:t>
      </w:r>
      <w:proofErr w:type="spellEnd"/>
      <w:r w:rsidRPr="00716A5B">
        <w:t xml:space="preserve"> </w:t>
      </w:r>
      <w:proofErr w:type="spellStart"/>
      <w:r w:rsidRPr="00716A5B">
        <w:t>lekára</w:t>
      </w:r>
      <w:proofErr w:type="spellEnd"/>
      <w:r w:rsidRPr="00716A5B">
        <w:t xml:space="preserve"> </w:t>
      </w:r>
      <w:r w:rsidRPr="00716A5B">
        <w:rPr>
          <w:bCs/>
        </w:rPr>
        <w:t xml:space="preserve">pred </w:t>
      </w:r>
      <w:proofErr w:type="spellStart"/>
      <w:r w:rsidRPr="00716A5B">
        <w:rPr>
          <w:bCs/>
        </w:rPr>
        <w:t>užitím</w:t>
      </w:r>
      <w:proofErr w:type="spellEnd"/>
      <w:r w:rsidRPr="00716A5B">
        <w:rPr>
          <w:bCs/>
        </w:rPr>
        <w:t xml:space="preserve"> </w:t>
      </w:r>
      <w:proofErr w:type="spellStart"/>
      <w:r w:rsidRPr="00716A5B">
        <w:rPr>
          <w:bCs/>
        </w:rPr>
        <w:t>tohto</w:t>
      </w:r>
      <w:proofErr w:type="spellEnd"/>
      <w:r w:rsidRPr="00716A5B">
        <w:rPr>
          <w:bCs/>
        </w:rPr>
        <w:t xml:space="preserve"> </w:t>
      </w:r>
      <w:proofErr w:type="spellStart"/>
      <w:r w:rsidRPr="00716A5B">
        <w:rPr>
          <w:bCs/>
        </w:rPr>
        <w:t>lieku</w:t>
      </w:r>
      <w:proofErr w:type="spellEnd"/>
      <w:r w:rsidRPr="00716A5B">
        <w:rPr>
          <w:bCs/>
        </w:rPr>
        <w:t>.</w:t>
      </w:r>
    </w:p>
    <w:p w14:paraId="0672F02D" w14:textId="77777777" w:rsidR="007252A6" w:rsidRPr="00716A5B" w:rsidRDefault="007252A6" w:rsidP="00213753">
      <w:pPr>
        <w:pStyle w:val="EMEABodyText"/>
      </w:pPr>
    </w:p>
    <w:p w14:paraId="027496AA" w14:textId="77777777" w:rsidR="007252A6" w:rsidRPr="00716A5B" w:rsidRDefault="007252A6" w:rsidP="00213753">
      <w:pPr>
        <w:pStyle w:val="EMEABodyText"/>
      </w:pPr>
    </w:p>
    <w:p w14:paraId="4DC4A098" w14:textId="77777777" w:rsidR="007252A6" w:rsidRPr="00716A5B" w:rsidRDefault="007252A6" w:rsidP="00213753">
      <w:pPr>
        <w:pStyle w:val="EMEAHeading1"/>
      </w:pPr>
      <w:r w:rsidRPr="00716A5B">
        <w:t>3.</w:t>
      </w:r>
      <w:r w:rsidRPr="00716A5B">
        <w:tab/>
      </w:r>
      <w:r w:rsidRPr="00716A5B">
        <w:rPr>
          <w:caps w:val="0"/>
        </w:rPr>
        <w:t xml:space="preserve">Ako </w:t>
      </w:r>
      <w:proofErr w:type="spellStart"/>
      <w:r w:rsidRPr="00716A5B">
        <w:rPr>
          <w:caps w:val="0"/>
        </w:rPr>
        <w:t>užívať</w:t>
      </w:r>
      <w:proofErr w:type="spellEnd"/>
      <w:r w:rsidRPr="00716A5B">
        <w:rPr>
          <w:caps w:val="0"/>
        </w:rPr>
        <w:t xml:space="preserve"> BARACLUDE</w:t>
      </w:r>
    </w:p>
    <w:p w14:paraId="0B51C0D7" w14:textId="77777777" w:rsidR="007252A6" w:rsidRPr="00716A5B" w:rsidRDefault="007252A6" w:rsidP="00213753">
      <w:pPr>
        <w:pStyle w:val="EMEAHeading1"/>
      </w:pPr>
    </w:p>
    <w:p w14:paraId="5A5FA583" w14:textId="77777777" w:rsidR="007252A6" w:rsidRPr="00716A5B" w:rsidRDefault="007252A6" w:rsidP="00213753">
      <w:pPr>
        <w:pStyle w:val="EMEABodyText"/>
        <w:rPr>
          <w:b/>
        </w:rPr>
      </w:pPr>
      <w:r w:rsidRPr="00716A5B">
        <w:rPr>
          <w:b/>
        </w:rPr>
        <w:t xml:space="preserve">Nie </w:t>
      </w:r>
      <w:proofErr w:type="spellStart"/>
      <w:r w:rsidRPr="00716A5B">
        <w:rPr>
          <w:b/>
        </w:rPr>
        <w:t>všetci</w:t>
      </w:r>
      <w:proofErr w:type="spellEnd"/>
      <w:r w:rsidRPr="00716A5B">
        <w:rPr>
          <w:b/>
        </w:rPr>
        <w:t xml:space="preserve"> </w:t>
      </w:r>
      <w:proofErr w:type="spellStart"/>
      <w:r w:rsidRPr="00716A5B">
        <w:rPr>
          <w:b/>
        </w:rPr>
        <w:t>pacienti</w:t>
      </w:r>
      <w:proofErr w:type="spellEnd"/>
      <w:r w:rsidRPr="00716A5B">
        <w:rPr>
          <w:b/>
        </w:rPr>
        <w:t xml:space="preserve"> </w:t>
      </w:r>
      <w:proofErr w:type="spellStart"/>
      <w:r w:rsidRPr="00716A5B">
        <w:rPr>
          <w:b/>
        </w:rPr>
        <w:t>musia</w:t>
      </w:r>
      <w:proofErr w:type="spellEnd"/>
      <w:r w:rsidRPr="00716A5B">
        <w:rPr>
          <w:b/>
        </w:rPr>
        <w:t xml:space="preserve"> </w:t>
      </w:r>
      <w:proofErr w:type="spellStart"/>
      <w:r w:rsidRPr="00716A5B">
        <w:rPr>
          <w:b/>
        </w:rPr>
        <w:t>užívať</w:t>
      </w:r>
      <w:proofErr w:type="spellEnd"/>
      <w:r w:rsidRPr="00716A5B">
        <w:rPr>
          <w:b/>
        </w:rPr>
        <w:t xml:space="preserve"> </w:t>
      </w:r>
      <w:proofErr w:type="spellStart"/>
      <w:r w:rsidRPr="00716A5B">
        <w:rPr>
          <w:b/>
        </w:rPr>
        <w:t>rovnakú</w:t>
      </w:r>
      <w:proofErr w:type="spellEnd"/>
      <w:r w:rsidRPr="00716A5B">
        <w:rPr>
          <w:b/>
        </w:rPr>
        <w:t xml:space="preserve"> </w:t>
      </w:r>
      <w:proofErr w:type="spellStart"/>
      <w:r w:rsidRPr="00716A5B">
        <w:rPr>
          <w:b/>
        </w:rPr>
        <w:t>dávku</w:t>
      </w:r>
      <w:proofErr w:type="spellEnd"/>
      <w:r w:rsidRPr="00716A5B">
        <w:rPr>
          <w:b/>
        </w:rPr>
        <w:t xml:space="preserve"> </w:t>
      </w:r>
      <w:proofErr w:type="spellStart"/>
      <w:r w:rsidRPr="00716A5B">
        <w:rPr>
          <w:b/>
        </w:rPr>
        <w:t>Baraclude</w:t>
      </w:r>
      <w:proofErr w:type="spellEnd"/>
      <w:r w:rsidRPr="00716A5B">
        <w:rPr>
          <w:b/>
        </w:rPr>
        <w:t>.</w:t>
      </w:r>
    </w:p>
    <w:p w14:paraId="225D6F47" w14:textId="77777777" w:rsidR="007252A6" w:rsidRPr="00716A5B" w:rsidRDefault="007252A6" w:rsidP="00213753">
      <w:pPr>
        <w:pStyle w:val="EMEABodyText"/>
      </w:pPr>
    </w:p>
    <w:p w14:paraId="7582C4B7" w14:textId="77777777" w:rsidR="007252A6" w:rsidRPr="007347C6" w:rsidRDefault="007252A6" w:rsidP="00213753">
      <w:pPr>
        <w:rPr>
          <w:lang w:val="da-DK"/>
        </w:rPr>
      </w:pPr>
      <w:proofErr w:type="spellStart"/>
      <w:r w:rsidRPr="00716A5B">
        <w:t>Vždy</w:t>
      </w:r>
      <w:proofErr w:type="spellEnd"/>
      <w:r w:rsidRPr="00716A5B">
        <w:t xml:space="preserve"> </w:t>
      </w:r>
      <w:r w:rsidRPr="00716A5B">
        <w:rPr>
          <w:noProof/>
        </w:rPr>
        <w:t>užívajte tento liek</w:t>
      </w:r>
      <w:r w:rsidRPr="00716A5B">
        <w:t xml:space="preserve"> </w:t>
      </w:r>
      <w:proofErr w:type="spellStart"/>
      <w:r w:rsidRPr="00716A5B">
        <w:t>presne</w:t>
      </w:r>
      <w:proofErr w:type="spellEnd"/>
      <w:r w:rsidRPr="00716A5B">
        <w:t xml:space="preserve"> </w:t>
      </w:r>
      <w:proofErr w:type="spellStart"/>
      <w:r w:rsidRPr="00716A5B">
        <w:t>tak</w:t>
      </w:r>
      <w:proofErr w:type="spellEnd"/>
      <w:r w:rsidRPr="00716A5B">
        <w:t xml:space="preserve">, </w:t>
      </w:r>
      <w:proofErr w:type="spellStart"/>
      <w:r w:rsidRPr="00716A5B">
        <w:t>ako</w:t>
      </w:r>
      <w:proofErr w:type="spellEnd"/>
      <w:r w:rsidRPr="00716A5B">
        <w:t xml:space="preserve"> </w:t>
      </w:r>
      <w:r w:rsidRPr="00716A5B">
        <w:rPr>
          <w:noProof/>
        </w:rPr>
        <w:t>vám</w:t>
      </w:r>
      <w:r w:rsidRPr="00716A5B">
        <w:t xml:space="preserve"> </w:t>
      </w:r>
      <w:proofErr w:type="spellStart"/>
      <w:r w:rsidRPr="00716A5B">
        <w:t>povedal</w:t>
      </w:r>
      <w:proofErr w:type="spellEnd"/>
      <w:r w:rsidRPr="00716A5B">
        <w:rPr>
          <w:noProof/>
        </w:rPr>
        <w:t xml:space="preserve"> váš </w:t>
      </w:r>
      <w:proofErr w:type="spellStart"/>
      <w:r w:rsidRPr="00716A5B">
        <w:t>lekár</w:t>
      </w:r>
      <w:proofErr w:type="spellEnd"/>
      <w:r w:rsidRPr="00716A5B">
        <w:rPr>
          <w:b/>
          <w:i/>
          <w:noProof/>
        </w:rPr>
        <w:t>.</w:t>
      </w:r>
      <w:r w:rsidRPr="00716A5B">
        <w:rPr>
          <w:b/>
          <w:i/>
        </w:rPr>
        <w:t xml:space="preserve"> </w:t>
      </w:r>
      <w:r w:rsidRPr="007347C6">
        <w:rPr>
          <w:lang w:val="da-DK"/>
        </w:rPr>
        <w:t xml:space="preserve">Ak si nie ste niečím istý, overte si to u svojho lekára alebo lekárnika. </w:t>
      </w:r>
    </w:p>
    <w:p w14:paraId="34C19D16" w14:textId="77777777" w:rsidR="007252A6" w:rsidRPr="007347C6" w:rsidRDefault="007252A6" w:rsidP="00213753">
      <w:pPr>
        <w:rPr>
          <w:lang w:val="da-DK"/>
        </w:rPr>
      </w:pPr>
    </w:p>
    <w:p w14:paraId="02B43188" w14:textId="77777777" w:rsidR="007252A6" w:rsidRPr="007347C6" w:rsidRDefault="007252A6" w:rsidP="00213753">
      <w:pPr>
        <w:rPr>
          <w:lang w:val="da-DK"/>
        </w:rPr>
      </w:pPr>
      <w:r w:rsidRPr="007347C6">
        <w:rPr>
          <w:b/>
          <w:lang w:val="da-DK"/>
        </w:rPr>
        <w:t xml:space="preserve">Pre dospelých </w:t>
      </w:r>
      <w:r w:rsidRPr="007347C6">
        <w:rPr>
          <w:lang w:val="da-DK"/>
        </w:rPr>
        <w:t>je</w:t>
      </w:r>
      <w:r w:rsidRPr="007347C6">
        <w:rPr>
          <w:b/>
          <w:lang w:val="da-DK"/>
        </w:rPr>
        <w:t xml:space="preserve"> </w:t>
      </w:r>
      <w:r w:rsidRPr="007347C6">
        <w:rPr>
          <w:lang w:val="da-DK"/>
        </w:rPr>
        <w:t>odporúčaná dávka buď 0,5 mg alebo 1 mg jedenkrát denne perorálne (ústami).</w:t>
      </w:r>
    </w:p>
    <w:p w14:paraId="55DCEE65" w14:textId="77777777" w:rsidR="007252A6" w:rsidRPr="007347C6" w:rsidRDefault="007252A6" w:rsidP="00213753">
      <w:pPr>
        <w:pStyle w:val="EMEABodyText"/>
        <w:rPr>
          <w:lang w:val="da-DK"/>
        </w:rPr>
      </w:pPr>
    </w:p>
    <w:p w14:paraId="17B2772E" w14:textId="77777777" w:rsidR="007252A6" w:rsidRPr="007347C6" w:rsidRDefault="007252A6" w:rsidP="00213753">
      <w:pPr>
        <w:pStyle w:val="EMEAHeading2"/>
        <w:rPr>
          <w:lang w:val="da-DK"/>
        </w:rPr>
      </w:pPr>
      <w:r w:rsidRPr="007347C6">
        <w:rPr>
          <w:lang w:val="da-DK"/>
        </w:rPr>
        <w:t>Vaša dávka bude závisieť od toho:</w:t>
      </w:r>
    </w:p>
    <w:p w14:paraId="3492EC10" w14:textId="77777777" w:rsidR="007252A6" w:rsidRPr="007347C6" w:rsidRDefault="007252A6" w:rsidP="007252A6">
      <w:pPr>
        <w:pStyle w:val="EMEABodyTextIndent"/>
        <w:numPr>
          <w:ilvl w:val="0"/>
          <w:numId w:val="36"/>
        </w:numPr>
        <w:ind w:left="567" w:hanging="567"/>
        <w:rPr>
          <w:lang w:val="da-DK"/>
        </w:rPr>
      </w:pPr>
      <w:r w:rsidRPr="007347C6">
        <w:rPr>
          <w:lang w:val="da-DK"/>
        </w:rPr>
        <w:t>či ste už boli liečený na infekciu HBV a aký liek ste užívali.</w:t>
      </w:r>
    </w:p>
    <w:p w14:paraId="0376FF2D" w14:textId="77777777" w:rsidR="007252A6" w:rsidRPr="00716A5B" w:rsidRDefault="007252A6" w:rsidP="007252A6">
      <w:pPr>
        <w:pStyle w:val="EMEABodyTextIndent"/>
        <w:numPr>
          <w:ilvl w:val="0"/>
          <w:numId w:val="36"/>
        </w:numPr>
        <w:ind w:left="567" w:hanging="567"/>
      </w:pPr>
      <w:proofErr w:type="spellStart"/>
      <w:r w:rsidRPr="00716A5B">
        <w:t>či</w:t>
      </w:r>
      <w:proofErr w:type="spellEnd"/>
      <w:r w:rsidRPr="00716A5B">
        <w:t xml:space="preserve"> </w:t>
      </w:r>
      <w:proofErr w:type="spellStart"/>
      <w:r w:rsidRPr="00716A5B">
        <w:t>máte</w:t>
      </w:r>
      <w:proofErr w:type="spellEnd"/>
      <w:r w:rsidRPr="00716A5B">
        <w:t xml:space="preserve"> </w:t>
      </w:r>
      <w:proofErr w:type="spellStart"/>
      <w:r w:rsidRPr="00716A5B">
        <w:t>problémy</w:t>
      </w:r>
      <w:proofErr w:type="spellEnd"/>
      <w:r w:rsidRPr="00716A5B">
        <w:t xml:space="preserve"> s </w:t>
      </w:r>
      <w:proofErr w:type="spellStart"/>
      <w:r w:rsidRPr="00716A5B">
        <w:t>obličkami</w:t>
      </w:r>
      <w:proofErr w:type="spellEnd"/>
      <w:r w:rsidRPr="00716A5B">
        <w:t xml:space="preserve">. </w:t>
      </w:r>
      <w:proofErr w:type="spellStart"/>
      <w:r w:rsidRPr="00716A5B">
        <w:t>Váš</w:t>
      </w:r>
      <w:proofErr w:type="spellEnd"/>
      <w:r w:rsidRPr="00716A5B">
        <w:t xml:space="preserve"> </w:t>
      </w:r>
      <w:proofErr w:type="spellStart"/>
      <w:r w:rsidRPr="00716A5B">
        <w:t>lekár</w:t>
      </w:r>
      <w:proofErr w:type="spellEnd"/>
      <w:r w:rsidRPr="00716A5B">
        <w:t xml:space="preserve"> </w:t>
      </w:r>
      <w:proofErr w:type="spellStart"/>
      <w:r w:rsidRPr="00716A5B">
        <w:t>vám</w:t>
      </w:r>
      <w:proofErr w:type="spellEnd"/>
      <w:r w:rsidRPr="00716A5B">
        <w:t xml:space="preserve"> </w:t>
      </w:r>
      <w:proofErr w:type="spellStart"/>
      <w:r w:rsidRPr="00716A5B">
        <w:t>môže</w:t>
      </w:r>
      <w:proofErr w:type="spellEnd"/>
      <w:r w:rsidRPr="00716A5B">
        <w:t xml:space="preserve"> </w:t>
      </w:r>
      <w:proofErr w:type="spellStart"/>
      <w:r w:rsidRPr="00716A5B">
        <w:t>predpísať</w:t>
      </w:r>
      <w:proofErr w:type="spellEnd"/>
      <w:r w:rsidRPr="00716A5B">
        <w:t xml:space="preserve"> </w:t>
      </w:r>
      <w:proofErr w:type="spellStart"/>
      <w:r w:rsidRPr="00716A5B">
        <w:t>nižšiu</w:t>
      </w:r>
      <w:proofErr w:type="spellEnd"/>
      <w:r w:rsidRPr="00716A5B">
        <w:t xml:space="preserve"> </w:t>
      </w:r>
      <w:proofErr w:type="spellStart"/>
      <w:r w:rsidRPr="00716A5B">
        <w:t>dávku</w:t>
      </w:r>
      <w:proofErr w:type="spellEnd"/>
      <w:r w:rsidRPr="00716A5B">
        <w:t xml:space="preserve"> </w:t>
      </w:r>
      <w:proofErr w:type="spellStart"/>
      <w:r w:rsidRPr="00716A5B">
        <w:t>alebo</w:t>
      </w:r>
      <w:proofErr w:type="spellEnd"/>
      <w:r w:rsidRPr="00716A5B">
        <w:t xml:space="preserve"> </w:t>
      </w:r>
      <w:proofErr w:type="spellStart"/>
      <w:r w:rsidRPr="00716A5B">
        <w:t>vám</w:t>
      </w:r>
      <w:proofErr w:type="spellEnd"/>
      <w:r w:rsidRPr="00716A5B">
        <w:t xml:space="preserve"> </w:t>
      </w:r>
      <w:proofErr w:type="spellStart"/>
      <w:r w:rsidRPr="00716A5B">
        <w:t>odporučí</w:t>
      </w:r>
      <w:proofErr w:type="spellEnd"/>
      <w:r w:rsidRPr="00716A5B">
        <w:t xml:space="preserve"> </w:t>
      </w:r>
      <w:proofErr w:type="spellStart"/>
      <w:r w:rsidRPr="00716A5B">
        <w:t>užívať</w:t>
      </w:r>
      <w:proofErr w:type="spellEnd"/>
      <w:r w:rsidRPr="00716A5B">
        <w:t xml:space="preserve"> </w:t>
      </w:r>
      <w:proofErr w:type="spellStart"/>
      <w:r w:rsidRPr="00716A5B">
        <w:t>liek</w:t>
      </w:r>
      <w:proofErr w:type="spellEnd"/>
      <w:r w:rsidRPr="00716A5B">
        <w:t xml:space="preserve"> </w:t>
      </w:r>
      <w:proofErr w:type="spellStart"/>
      <w:r w:rsidRPr="00716A5B">
        <w:t>menej</w:t>
      </w:r>
      <w:proofErr w:type="spellEnd"/>
      <w:r w:rsidRPr="00716A5B">
        <w:t xml:space="preserve"> </w:t>
      </w:r>
      <w:proofErr w:type="spellStart"/>
      <w:r w:rsidRPr="00716A5B">
        <w:t>často</w:t>
      </w:r>
      <w:proofErr w:type="spellEnd"/>
      <w:r w:rsidRPr="00716A5B">
        <w:t xml:space="preserve"> </w:t>
      </w:r>
      <w:proofErr w:type="spellStart"/>
      <w:r w:rsidRPr="00716A5B">
        <w:t>ako</w:t>
      </w:r>
      <w:proofErr w:type="spellEnd"/>
      <w:r w:rsidRPr="00716A5B">
        <w:t xml:space="preserve"> </w:t>
      </w:r>
      <w:proofErr w:type="spellStart"/>
      <w:r w:rsidRPr="00716A5B">
        <w:t>raz</w:t>
      </w:r>
      <w:proofErr w:type="spellEnd"/>
      <w:r w:rsidRPr="00716A5B">
        <w:t xml:space="preserve"> </w:t>
      </w:r>
      <w:proofErr w:type="spellStart"/>
      <w:r w:rsidRPr="00716A5B">
        <w:t>denne</w:t>
      </w:r>
      <w:proofErr w:type="spellEnd"/>
      <w:r w:rsidRPr="00716A5B">
        <w:t>.</w:t>
      </w:r>
    </w:p>
    <w:p w14:paraId="07282144" w14:textId="77777777" w:rsidR="007252A6" w:rsidRPr="00716A5B" w:rsidRDefault="007252A6" w:rsidP="007252A6">
      <w:pPr>
        <w:pStyle w:val="EMEABodyTextIndent"/>
        <w:numPr>
          <w:ilvl w:val="0"/>
          <w:numId w:val="36"/>
        </w:numPr>
        <w:ind w:left="567" w:hanging="567"/>
        <w:rPr>
          <w:lang w:val="de-DE"/>
        </w:rPr>
      </w:pPr>
      <w:r w:rsidRPr="00716A5B">
        <w:rPr>
          <w:lang w:val="de-DE"/>
        </w:rPr>
        <w:t>aký je stav vašej pečene.</w:t>
      </w:r>
    </w:p>
    <w:p w14:paraId="2990DEDC" w14:textId="77777777" w:rsidR="007252A6" w:rsidRPr="00716A5B" w:rsidRDefault="007252A6" w:rsidP="00213753">
      <w:pPr>
        <w:pStyle w:val="EMEABodyText"/>
        <w:ind w:left="567"/>
        <w:rPr>
          <w:b/>
          <w:lang w:val="de-DE"/>
        </w:rPr>
      </w:pPr>
    </w:p>
    <w:p w14:paraId="35C25765" w14:textId="77777777" w:rsidR="007252A6" w:rsidRPr="00716A5B" w:rsidRDefault="007252A6" w:rsidP="00213753">
      <w:pPr>
        <w:pStyle w:val="EMEABodyText"/>
        <w:tabs>
          <w:tab w:val="left" w:pos="0"/>
        </w:tabs>
        <w:rPr>
          <w:lang w:val="de-DE"/>
        </w:rPr>
      </w:pPr>
      <w:r w:rsidRPr="00716A5B">
        <w:rPr>
          <w:b/>
          <w:lang w:val="de-DE"/>
        </w:rPr>
        <w:t xml:space="preserve">Pre deti a dospievajúcich </w:t>
      </w:r>
      <w:r w:rsidRPr="00716A5B">
        <w:rPr>
          <w:lang w:val="de-DE"/>
        </w:rPr>
        <w:t>(vo veku od 2 do menej než 18 rokov)</w:t>
      </w:r>
      <w:r w:rsidRPr="00716A5B">
        <w:rPr>
          <w:lang w:val="es-ES"/>
        </w:rPr>
        <w:t xml:space="preserve">, je </w:t>
      </w:r>
      <w:proofErr w:type="spellStart"/>
      <w:r w:rsidRPr="00716A5B">
        <w:rPr>
          <w:lang w:val="es-ES"/>
        </w:rPr>
        <w:t>dostupný</w:t>
      </w:r>
      <w:proofErr w:type="spellEnd"/>
      <w:r w:rsidRPr="00716A5B">
        <w:rPr>
          <w:lang w:val="es-ES"/>
        </w:rPr>
        <w:t xml:space="preserve"> </w:t>
      </w:r>
      <w:proofErr w:type="spellStart"/>
      <w:r w:rsidRPr="00716A5B">
        <w:rPr>
          <w:lang w:val="es-ES"/>
        </w:rPr>
        <w:t>Baraclude</w:t>
      </w:r>
      <w:proofErr w:type="spellEnd"/>
      <w:r w:rsidRPr="00716A5B">
        <w:rPr>
          <w:lang w:val="es-ES"/>
        </w:rPr>
        <w:t xml:space="preserve"> </w:t>
      </w:r>
      <w:proofErr w:type="spellStart"/>
      <w:r w:rsidRPr="00716A5B">
        <w:rPr>
          <w:lang w:val="es-ES"/>
        </w:rPr>
        <w:t>perorálny</w:t>
      </w:r>
      <w:proofErr w:type="spellEnd"/>
      <w:r w:rsidRPr="00716A5B">
        <w:rPr>
          <w:lang w:val="es-ES"/>
        </w:rPr>
        <w:t xml:space="preserve"> </w:t>
      </w:r>
      <w:proofErr w:type="spellStart"/>
      <w:r w:rsidRPr="00716A5B">
        <w:rPr>
          <w:lang w:val="es-ES"/>
        </w:rPr>
        <w:t>roztok</w:t>
      </w:r>
      <w:proofErr w:type="spellEnd"/>
      <w:r w:rsidRPr="00716A5B">
        <w:rPr>
          <w:lang w:val="es-ES"/>
        </w:rPr>
        <w:t xml:space="preserve"> </w:t>
      </w:r>
      <w:proofErr w:type="spellStart"/>
      <w:r w:rsidRPr="00716A5B">
        <w:rPr>
          <w:lang w:val="es-ES"/>
        </w:rPr>
        <w:t>alebo</w:t>
      </w:r>
      <w:proofErr w:type="spellEnd"/>
      <w:r w:rsidRPr="00716A5B">
        <w:rPr>
          <w:lang w:val="es-ES"/>
        </w:rPr>
        <w:t xml:space="preserve"> </w:t>
      </w:r>
      <w:proofErr w:type="spellStart"/>
      <w:r w:rsidRPr="00716A5B">
        <w:rPr>
          <w:lang w:val="es-ES"/>
        </w:rPr>
        <w:t>Baraclude</w:t>
      </w:r>
      <w:proofErr w:type="spellEnd"/>
      <w:r w:rsidRPr="00716A5B">
        <w:rPr>
          <w:lang w:val="es-ES"/>
        </w:rPr>
        <w:t xml:space="preserve"> 0,5 mg </w:t>
      </w:r>
      <w:proofErr w:type="spellStart"/>
      <w:r w:rsidRPr="00716A5B">
        <w:rPr>
          <w:lang w:val="es-ES"/>
        </w:rPr>
        <w:t>tablety</w:t>
      </w:r>
      <w:proofErr w:type="spellEnd"/>
    </w:p>
    <w:p w14:paraId="7B9F7D61" w14:textId="77777777" w:rsidR="007252A6" w:rsidRPr="00716A5B" w:rsidRDefault="007252A6" w:rsidP="00213753">
      <w:pPr>
        <w:pStyle w:val="EMEABodyText"/>
        <w:rPr>
          <w:lang w:val="de-DE"/>
        </w:rPr>
      </w:pPr>
    </w:p>
    <w:p w14:paraId="3099DB37" w14:textId="77777777" w:rsidR="007252A6" w:rsidRPr="007347C6" w:rsidRDefault="007252A6" w:rsidP="00213753">
      <w:pPr>
        <w:pStyle w:val="EMEABodyText"/>
        <w:rPr>
          <w:lang w:val="de-DE"/>
        </w:rPr>
      </w:pPr>
      <w:r w:rsidRPr="00716A5B">
        <w:rPr>
          <w:lang w:val="de-DE"/>
        </w:rPr>
        <w:t xml:space="preserve">Váš lekár vám odporučí dávku, ktorá je pre vás najvhodnejšia. Vždy užívajte dávku, ktorú vám odporučil váš lekár, aby sa zaistil úplný účinok vášho lieku a aby sa znížil rozvoj rezistencie na liečbu. </w:t>
      </w:r>
      <w:r w:rsidRPr="007347C6">
        <w:rPr>
          <w:lang w:val="de-DE"/>
        </w:rPr>
        <w:t>Užívajte Baraclude tak dlho ako vám to váš lekár povedal. Váš lekár vám povie či a kedy mate liečbu ukončiť.</w:t>
      </w:r>
    </w:p>
    <w:p w14:paraId="197B92E4" w14:textId="77777777" w:rsidR="007252A6" w:rsidRPr="007347C6" w:rsidRDefault="007252A6" w:rsidP="00213753">
      <w:pPr>
        <w:pStyle w:val="EMEABodyText"/>
        <w:rPr>
          <w:lang w:val="de-DE"/>
        </w:rPr>
      </w:pPr>
    </w:p>
    <w:p w14:paraId="34BEFA5D" w14:textId="77777777" w:rsidR="007252A6" w:rsidRPr="007347C6" w:rsidRDefault="007252A6" w:rsidP="00213753">
      <w:pPr>
        <w:pStyle w:val="EMEABodyText"/>
        <w:rPr>
          <w:lang w:val="de-DE"/>
        </w:rPr>
      </w:pPr>
      <w:r w:rsidRPr="007347C6">
        <w:rPr>
          <w:lang w:val="de-DE"/>
        </w:rPr>
        <w:t xml:space="preserve">Niektorí pacienti musia užívať Baraclude na prázdny žalúdok (pozrite </w:t>
      </w:r>
      <w:r w:rsidRPr="007347C6">
        <w:rPr>
          <w:b/>
          <w:lang w:val="de-DE"/>
        </w:rPr>
        <w:t xml:space="preserve">Baraclude </w:t>
      </w:r>
      <w:r w:rsidR="007355D2" w:rsidRPr="007347C6">
        <w:rPr>
          <w:b/>
          <w:lang w:val="de-DE"/>
        </w:rPr>
        <w:t>a</w:t>
      </w:r>
      <w:r w:rsidRPr="007347C6">
        <w:rPr>
          <w:b/>
          <w:lang w:val="de-DE"/>
        </w:rPr>
        <w:t xml:space="preserve"> jedlo a nápoj</w:t>
      </w:r>
      <w:r w:rsidR="007355D2" w:rsidRPr="007347C6">
        <w:rPr>
          <w:b/>
          <w:lang w:val="de-DE"/>
        </w:rPr>
        <w:t>e</w:t>
      </w:r>
      <w:r w:rsidRPr="007347C6">
        <w:rPr>
          <w:b/>
          <w:lang w:val="de-DE"/>
        </w:rPr>
        <w:t xml:space="preserve"> </w:t>
      </w:r>
      <w:r w:rsidRPr="007347C6">
        <w:rPr>
          <w:lang w:val="de-DE"/>
        </w:rPr>
        <w:t>v</w:t>
      </w:r>
      <w:r w:rsidR="007355D2" w:rsidRPr="007347C6">
        <w:rPr>
          <w:b/>
          <w:lang w:val="de-DE"/>
        </w:rPr>
        <w:t> </w:t>
      </w:r>
      <w:r w:rsidRPr="007347C6">
        <w:rPr>
          <w:b/>
          <w:lang w:val="de-DE"/>
        </w:rPr>
        <w:t>Časti 2</w:t>
      </w:r>
      <w:r w:rsidRPr="007347C6">
        <w:rPr>
          <w:lang w:val="de-DE"/>
        </w:rPr>
        <w:t>)</w:t>
      </w:r>
      <w:r w:rsidRPr="007347C6">
        <w:rPr>
          <w:b/>
          <w:lang w:val="de-DE"/>
        </w:rPr>
        <w:t xml:space="preserve">. </w:t>
      </w:r>
      <w:r w:rsidRPr="007347C6">
        <w:rPr>
          <w:lang w:val="de-DE"/>
        </w:rPr>
        <w:t>Ak vás lekár poučil, že máte užívať Baraclude na prázdny žalúdok, prázdny žalúdok znamená najmenej 2 hodiny po jedle a najmenej 2 hodiny pred vašim ďalším jedlom.</w:t>
      </w:r>
    </w:p>
    <w:p w14:paraId="1D978AD8" w14:textId="77777777" w:rsidR="007252A6" w:rsidRPr="007347C6" w:rsidRDefault="007252A6" w:rsidP="00213753">
      <w:pPr>
        <w:pStyle w:val="EMEABodyText"/>
        <w:rPr>
          <w:lang w:val="de-DE"/>
        </w:rPr>
      </w:pPr>
    </w:p>
    <w:p w14:paraId="59B637C4" w14:textId="77777777" w:rsidR="007252A6" w:rsidRPr="007347C6" w:rsidRDefault="007252A6" w:rsidP="00213753">
      <w:pPr>
        <w:pStyle w:val="EMEAHeading2"/>
        <w:rPr>
          <w:lang w:val="da-DK"/>
        </w:rPr>
      </w:pPr>
      <w:r w:rsidRPr="007347C6">
        <w:rPr>
          <w:lang w:val="da-DK"/>
        </w:rPr>
        <w:t>Ak užijete viac Baraclude, ako máte</w:t>
      </w:r>
    </w:p>
    <w:p w14:paraId="3E8635FE" w14:textId="77777777" w:rsidR="007252A6" w:rsidRPr="007347C6" w:rsidRDefault="007252A6" w:rsidP="00213753">
      <w:pPr>
        <w:pStyle w:val="EMEABodyText"/>
        <w:rPr>
          <w:lang w:val="da-DK"/>
        </w:rPr>
      </w:pPr>
      <w:r w:rsidRPr="007347C6">
        <w:rPr>
          <w:lang w:val="da-DK"/>
        </w:rPr>
        <w:t>Okamžite sa obráťte na svojho lekára.</w:t>
      </w:r>
    </w:p>
    <w:p w14:paraId="3DD2184E" w14:textId="77777777" w:rsidR="007252A6" w:rsidRPr="007347C6" w:rsidRDefault="007252A6" w:rsidP="00213753">
      <w:pPr>
        <w:pStyle w:val="EMEABodyText"/>
        <w:rPr>
          <w:lang w:val="da-DK"/>
        </w:rPr>
      </w:pPr>
    </w:p>
    <w:p w14:paraId="3FFB49AB" w14:textId="77777777" w:rsidR="007252A6" w:rsidRPr="007347C6" w:rsidRDefault="007252A6" w:rsidP="00213753">
      <w:pPr>
        <w:pStyle w:val="EMEAHeading2"/>
        <w:rPr>
          <w:lang w:val="da-DK"/>
        </w:rPr>
      </w:pPr>
      <w:r w:rsidRPr="007347C6">
        <w:rPr>
          <w:lang w:val="da-DK"/>
        </w:rPr>
        <w:t>Ak zabudnete užiť Baraclude</w:t>
      </w:r>
    </w:p>
    <w:p w14:paraId="2645FD17" w14:textId="77777777" w:rsidR="007252A6" w:rsidRPr="007347C6" w:rsidRDefault="007252A6" w:rsidP="00213753">
      <w:pPr>
        <w:pStyle w:val="EMEABodyText"/>
        <w:rPr>
          <w:lang w:val="da-DK"/>
        </w:rPr>
      </w:pPr>
      <w:r w:rsidRPr="007347C6">
        <w:rPr>
          <w:lang w:val="da-DK"/>
        </w:rPr>
        <w:t>Je dôležité, aby ste nevynechali žiadne dávky. Ak vynecháte dávku Baraclude, užite ju čo najskôr ako je to možné a potom užite vašu ďalšiu naplánovanú dávku v pravidelnom čase. Ak bude takmer čas na užitie vašej ďalšej dávky, vynechanú dávku neužívajte. Počkajte a užite ďalšiu dávku v pravidelnom čase. Neužívajte dvojnásobnú dávku, aby ste nahradili vynechanú dávku.</w:t>
      </w:r>
    </w:p>
    <w:p w14:paraId="660B1845" w14:textId="77777777" w:rsidR="007252A6" w:rsidRPr="007347C6" w:rsidRDefault="007252A6" w:rsidP="00213753">
      <w:pPr>
        <w:pStyle w:val="EMEABodyText"/>
        <w:rPr>
          <w:lang w:val="da-DK"/>
        </w:rPr>
      </w:pPr>
    </w:p>
    <w:p w14:paraId="52AF02C1" w14:textId="77777777" w:rsidR="007252A6" w:rsidRPr="00716A5B" w:rsidRDefault="007252A6" w:rsidP="00213753">
      <w:pPr>
        <w:pStyle w:val="EMEAHeading2"/>
      </w:pPr>
      <w:proofErr w:type="spellStart"/>
      <w:r w:rsidRPr="00716A5B">
        <w:t>Neprestaňte</w:t>
      </w:r>
      <w:proofErr w:type="spellEnd"/>
      <w:r w:rsidRPr="00716A5B">
        <w:t xml:space="preserve"> </w:t>
      </w:r>
      <w:proofErr w:type="spellStart"/>
      <w:r w:rsidRPr="00716A5B">
        <w:t>užívať</w:t>
      </w:r>
      <w:proofErr w:type="spellEnd"/>
      <w:r w:rsidRPr="00716A5B">
        <w:t xml:space="preserve"> </w:t>
      </w:r>
      <w:proofErr w:type="spellStart"/>
      <w:r w:rsidRPr="00716A5B">
        <w:t>Baraclude</w:t>
      </w:r>
      <w:proofErr w:type="spellEnd"/>
      <w:r w:rsidRPr="00716A5B">
        <w:t xml:space="preserve"> bez toho, </w:t>
      </w:r>
      <w:proofErr w:type="spellStart"/>
      <w:r w:rsidRPr="00716A5B">
        <w:t>že</w:t>
      </w:r>
      <w:proofErr w:type="spellEnd"/>
      <w:r w:rsidRPr="00716A5B">
        <w:t xml:space="preserve"> by </w:t>
      </w:r>
      <w:proofErr w:type="spellStart"/>
      <w:r w:rsidRPr="00716A5B">
        <w:t>ste</w:t>
      </w:r>
      <w:proofErr w:type="spellEnd"/>
      <w:r w:rsidRPr="00716A5B">
        <w:t xml:space="preserve"> </w:t>
      </w:r>
      <w:proofErr w:type="spellStart"/>
      <w:r w:rsidRPr="00716A5B">
        <w:t>sa</w:t>
      </w:r>
      <w:proofErr w:type="spellEnd"/>
      <w:r w:rsidRPr="00716A5B">
        <w:t xml:space="preserve"> o tom </w:t>
      </w:r>
      <w:proofErr w:type="spellStart"/>
      <w:r w:rsidRPr="00716A5B">
        <w:t>poradili</w:t>
      </w:r>
      <w:proofErr w:type="spellEnd"/>
      <w:r w:rsidRPr="00716A5B">
        <w:t xml:space="preserve"> so </w:t>
      </w:r>
      <w:proofErr w:type="spellStart"/>
      <w:r w:rsidRPr="00716A5B">
        <w:t>svojím</w:t>
      </w:r>
      <w:proofErr w:type="spellEnd"/>
      <w:r w:rsidRPr="00716A5B">
        <w:t xml:space="preserve"> </w:t>
      </w:r>
      <w:proofErr w:type="spellStart"/>
      <w:r w:rsidRPr="00716A5B">
        <w:t>lekárom</w:t>
      </w:r>
      <w:proofErr w:type="spellEnd"/>
    </w:p>
    <w:p w14:paraId="1F099157" w14:textId="77777777" w:rsidR="007252A6" w:rsidRPr="00716A5B" w:rsidRDefault="007252A6" w:rsidP="00213753">
      <w:pPr>
        <w:pStyle w:val="EMEABodyText"/>
      </w:pPr>
      <w:r w:rsidRPr="00716A5B">
        <w:t xml:space="preserve">U </w:t>
      </w:r>
      <w:proofErr w:type="spellStart"/>
      <w:r w:rsidRPr="00716A5B">
        <w:t>niektorých</w:t>
      </w:r>
      <w:proofErr w:type="spellEnd"/>
      <w:r w:rsidRPr="00716A5B">
        <w:t xml:space="preserve"> </w:t>
      </w:r>
      <w:proofErr w:type="spellStart"/>
      <w:r w:rsidRPr="00716A5B">
        <w:t>ľudí</w:t>
      </w:r>
      <w:proofErr w:type="spellEnd"/>
      <w:r w:rsidRPr="00716A5B">
        <w:t xml:space="preserve"> </w:t>
      </w:r>
      <w:proofErr w:type="spellStart"/>
      <w:r w:rsidRPr="00716A5B">
        <w:t>sa</w:t>
      </w:r>
      <w:proofErr w:type="spellEnd"/>
      <w:r w:rsidRPr="00716A5B">
        <w:t xml:space="preserve"> po </w:t>
      </w:r>
      <w:proofErr w:type="spellStart"/>
      <w:r w:rsidRPr="00716A5B">
        <w:t>ukončení</w:t>
      </w:r>
      <w:proofErr w:type="spellEnd"/>
      <w:r w:rsidRPr="00716A5B">
        <w:t xml:space="preserve"> </w:t>
      </w:r>
      <w:proofErr w:type="spellStart"/>
      <w:r w:rsidRPr="00716A5B">
        <w:t>užívania</w:t>
      </w:r>
      <w:proofErr w:type="spellEnd"/>
      <w:r w:rsidRPr="00716A5B">
        <w:t xml:space="preserve"> </w:t>
      </w:r>
      <w:proofErr w:type="spellStart"/>
      <w:r w:rsidRPr="00716A5B">
        <w:t>Baraclude</w:t>
      </w:r>
      <w:proofErr w:type="spellEnd"/>
      <w:r w:rsidRPr="00716A5B">
        <w:t xml:space="preserve"> </w:t>
      </w:r>
      <w:proofErr w:type="spellStart"/>
      <w:r w:rsidRPr="00716A5B">
        <w:t>vyskytnú</w:t>
      </w:r>
      <w:proofErr w:type="spellEnd"/>
      <w:r w:rsidRPr="00716A5B">
        <w:t xml:space="preserve"> </w:t>
      </w:r>
      <w:proofErr w:type="spellStart"/>
      <w:r w:rsidRPr="00716A5B">
        <w:t>veľmi</w:t>
      </w:r>
      <w:proofErr w:type="spellEnd"/>
      <w:r w:rsidRPr="00716A5B">
        <w:t xml:space="preserve"> </w:t>
      </w:r>
      <w:proofErr w:type="spellStart"/>
      <w:r w:rsidRPr="00716A5B">
        <w:t>závažné</w:t>
      </w:r>
      <w:proofErr w:type="spellEnd"/>
      <w:r w:rsidRPr="00716A5B">
        <w:t xml:space="preserve"> </w:t>
      </w:r>
      <w:proofErr w:type="spellStart"/>
      <w:r w:rsidRPr="00716A5B">
        <w:t>príznaky</w:t>
      </w:r>
      <w:proofErr w:type="spellEnd"/>
      <w:r w:rsidRPr="00716A5B">
        <w:t xml:space="preserve"> </w:t>
      </w:r>
      <w:proofErr w:type="spellStart"/>
      <w:r w:rsidRPr="00716A5B">
        <w:t>hepatitídy</w:t>
      </w:r>
      <w:proofErr w:type="spellEnd"/>
      <w:r w:rsidRPr="00716A5B">
        <w:t xml:space="preserve">. </w:t>
      </w:r>
      <w:proofErr w:type="spellStart"/>
      <w:r w:rsidRPr="00716A5B">
        <w:t>Vášmu</w:t>
      </w:r>
      <w:proofErr w:type="spellEnd"/>
      <w:r w:rsidRPr="00716A5B">
        <w:t xml:space="preserve"> </w:t>
      </w:r>
      <w:proofErr w:type="spellStart"/>
      <w:r w:rsidRPr="00716A5B">
        <w:t>lekárovi</w:t>
      </w:r>
      <w:proofErr w:type="spellEnd"/>
      <w:r w:rsidRPr="00716A5B">
        <w:t xml:space="preserve"> </w:t>
      </w:r>
      <w:proofErr w:type="spellStart"/>
      <w:r w:rsidRPr="00716A5B">
        <w:t>okamžite</w:t>
      </w:r>
      <w:proofErr w:type="spellEnd"/>
      <w:r w:rsidRPr="00716A5B">
        <w:t xml:space="preserve"> </w:t>
      </w:r>
      <w:proofErr w:type="spellStart"/>
      <w:r w:rsidRPr="00716A5B">
        <w:t>povedzte</w:t>
      </w:r>
      <w:proofErr w:type="spellEnd"/>
      <w:r w:rsidRPr="00716A5B">
        <w:t xml:space="preserve"> o </w:t>
      </w:r>
      <w:proofErr w:type="spellStart"/>
      <w:r w:rsidRPr="00716A5B">
        <w:t>akýchkoľvek</w:t>
      </w:r>
      <w:proofErr w:type="spellEnd"/>
      <w:r w:rsidRPr="00716A5B">
        <w:t xml:space="preserve"> </w:t>
      </w:r>
      <w:proofErr w:type="spellStart"/>
      <w:r w:rsidRPr="00716A5B">
        <w:t>zmenách</w:t>
      </w:r>
      <w:proofErr w:type="spellEnd"/>
      <w:r w:rsidRPr="00716A5B">
        <w:t xml:space="preserve"> v </w:t>
      </w:r>
      <w:proofErr w:type="spellStart"/>
      <w:r w:rsidRPr="00716A5B">
        <w:t>príznakoch</w:t>
      </w:r>
      <w:proofErr w:type="spellEnd"/>
      <w:r w:rsidRPr="00716A5B">
        <w:t xml:space="preserve">, </w:t>
      </w:r>
      <w:proofErr w:type="spellStart"/>
      <w:r w:rsidRPr="00716A5B">
        <w:t>ktoré</w:t>
      </w:r>
      <w:proofErr w:type="spellEnd"/>
      <w:r w:rsidRPr="00716A5B">
        <w:t xml:space="preserve"> </w:t>
      </w:r>
      <w:proofErr w:type="spellStart"/>
      <w:r w:rsidRPr="00716A5B">
        <w:t>spozorujete</w:t>
      </w:r>
      <w:proofErr w:type="spellEnd"/>
      <w:r w:rsidRPr="00716A5B">
        <w:t xml:space="preserve"> po </w:t>
      </w:r>
      <w:proofErr w:type="spellStart"/>
      <w:r w:rsidRPr="00716A5B">
        <w:t>ukončení</w:t>
      </w:r>
      <w:proofErr w:type="spellEnd"/>
      <w:r w:rsidRPr="00716A5B">
        <w:t xml:space="preserve"> </w:t>
      </w:r>
      <w:proofErr w:type="spellStart"/>
      <w:r w:rsidRPr="00716A5B">
        <w:t>liečby</w:t>
      </w:r>
      <w:proofErr w:type="spellEnd"/>
      <w:r w:rsidRPr="00716A5B">
        <w:t>.</w:t>
      </w:r>
    </w:p>
    <w:p w14:paraId="4D19674F" w14:textId="77777777" w:rsidR="007252A6" w:rsidRPr="00716A5B" w:rsidRDefault="007252A6" w:rsidP="00213753">
      <w:pPr>
        <w:pStyle w:val="EMEABodyText"/>
      </w:pPr>
    </w:p>
    <w:p w14:paraId="629D1E16" w14:textId="77777777" w:rsidR="007252A6" w:rsidRPr="00716A5B" w:rsidRDefault="007252A6" w:rsidP="00213753">
      <w:pPr>
        <w:pStyle w:val="EMEABodyText"/>
      </w:pPr>
      <w:r w:rsidRPr="00716A5B">
        <w:t xml:space="preserve">Ak </w:t>
      </w:r>
      <w:proofErr w:type="spellStart"/>
      <w:r w:rsidRPr="00716A5B">
        <w:t>máte</w:t>
      </w:r>
      <w:proofErr w:type="spellEnd"/>
      <w:r w:rsidRPr="00716A5B">
        <w:t xml:space="preserve"> </w:t>
      </w:r>
      <w:proofErr w:type="spellStart"/>
      <w:r w:rsidRPr="00716A5B">
        <w:t>akékoľvek</w:t>
      </w:r>
      <w:proofErr w:type="spellEnd"/>
      <w:r w:rsidRPr="00716A5B">
        <w:t xml:space="preserve"> </w:t>
      </w:r>
      <w:proofErr w:type="spellStart"/>
      <w:r w:rsidRPr="00716A5B">
        <w:t>ďalšie</w:t>
      </w:r>
      <w:proofErr w:type="spellEnd"/>
      <w:r w:rsidRPr="00716A5B">
        <w:t xml:space="preserve"> </w:t>
      </w:r>
      <w:proofErr w:type="spellStart"/>
      <w:r w:rsidRPr="00716A5B">
        <w:t>otázky</w:t>
      </w:r>
      <w:proofErr w:type="spellEnd"/>
      <w:r w:rsidRPr="00716A5B">
        <w:t xml:space="preserve"> </w:t>
      </w:r>
      <w:proofErr w:type="spellStart"/>
      <w:r w:rsidRPr="00716A5B">
        <w:t>týkajúce</w:t>
      </w:r>
      <w:proofErr w:type="spellEnd"/>
      <w:r w:rsidRPr="00716A5B">
        <w:t xml:space="preserve"> </w:t>
      </w:r>
      <w:proofErr w:type="spellStart"/>
      <w:r w:rsidRPr="00716A5B">
        <w:t>sa</w:t>
      </w:r>
      <w:proofErr w:type="spellEnd"/>
      <w:r w:rsidRPr="00716A5B">
        <w:t xml:space="preserve"> </w:t>
      </w:r>
      <w:proofErr w:type="spellStart"/>
      <w:r w:rsidRPr="00716A5B">
        <w:t>použitia</w:t>
      </w:r>
      <w:proofErr w:type="spellEnd"/>
      <w:r w:rsidRPr="00716A5B">
        <w:t xml:space="preserve"> </w:t>
      </w:r>
      <w:proofErr w:type="spellStart"/>
      <w:r w:rsidRPr="00716A5B">
        <w:t>tohto</w:t>
      </w:r>
      <w:proofErr w:type="spellEnd"/>
      <w:r w:rsidRPr="00716A5B">
        <w:t xml:space="preserve"> </w:t>
      </w:r>
      <w:proofErr w:type="spellStart"/>
      <w:r w:rsidRPr="00716A5B">
        <w:t>lieku</w:t>
      </w:r>
      <w:proofErr w:type="spellEnd"/>
      <w:r w:rsidRPr="00716A5B">
        <w:t xml:space="preserve">, </w:t>
      </w:r>
      <w:proofErr w:type="spellStart"/>
      <w:r w:rsidRPr="00716A5B">
        <w:t>opýtajte</w:t>
      </w:r>
      <w:proofErr w:type="spellEnd"/>
      <w:r w:rsidRPr="00716A5B">
        <w:t xml:space="preserve"> </w:t>
      </w:r>
      <w:proofErr w:type="spellStart"/>
      <w:r w:rsidRPr="00716A5B">
        <w:t>sa</w:t>
      </w:r>
      <w:proofErr w:type="spellEnd"/>
      <w:r w:rsidRPr="00716A5B">
        <w:t xml:space="preserve"> </w:t>
      </w:r>
      <w:proofErr w:type="spellStart"/>
      <w:r w:rsidRPr="00716A5B">
        <w:t>svojho</w:t>
      </w:r>
      <w:proofErr w:type="spellEnd"/>
      <w:r w:rsidRPr="00716A5B">
        <w:t xml:space="preserve"> </w:t>
      </w:r>
      <w:proofErr w:type="spellStart"/>
      <w:r w:rsidRPr="00716A5B">
        <w:t>lekára</w:t>
      </w:r>
      <w:proofErr w:type="spellEnd"/>
      <w:r w:rsidRPr="00716A5B">
        <w:t xml:space="preserve"> </w:t>
      </w:r>
      <w:proofErr w:type="spellStart"/>
      <w:r w:rsidRPr="00716A5B">
        <w:t>alebo</w:t>
      </w:r>
      <w:proofErr w:type="spellEnd"/>
      <w:r w:rsidRPr="00716A5B">
        <w:t xml:space="preserve"> </w:t>
      </w:r>
      <w:proofErr w:type="spellStart"/>
      <w:r w:rsidRPr="00716A5B">
        <w:t>lekárnika</w:t>
      </w:r>
      <w:proofErr w:type="spellEnd"/>
      <w:r w:rsidRPr="00716A5B">
        <w:t>.</w:t>
      </w:r>
    </w:p>
    <w:p w14:paraId="40980A68" w14:textId="77777777" w:rsidR="007252A6" w:rsidRPr="00716A5B" w:rsidRDefault="007252A6" w:rsidP="00213753">
      <w:pPr>
        <w:pStyle w:val="EMEABodyText"/>
      </w:pPr>
    </w:p>
    <w:p w14:paraId="23D41E83" w14:textId="77777777" w:rsidR="007252A6" w:rsidRPr="00716A5B" w:rsidRDefault="007252A6" w:rsidP="00213753">
      <w:pPr>
        <w:pStyle w:val="EMEABodyText"/>
      </w:pPr>
    </w:p>
    <w:p w14:paraId="1BA33C31" w14:textId="77777777" w:rsidR="007252A6" w:rsidRPr="00716A5B" w:rsidRDefault="007252A6" w:rsidP="00213753">
      <w:pPr>
        <w:numPr>
          <w:ilvl w:val="12"/>
          <w:numId w:val="0"/>
        </w:numPr>
        <w:ind w:left="567" w:right="-2" w:hanging="567"/>
        <w:outlineLvl w:val="0"/>
        <w:rPr>
          <w:noProof/>
        </w:rPr>
      </w:pPr>
      <w:r w:rsidRPr="00716A5B">
        <w:rPr>
          <w:b/>
          <w:noProof/>
        </w:rPr>
        <w:t>4.</w:t>
      </w:r>
      <w:r w:rsidRPr="00716A5B">
        <w:rPr>
          <w:b/>
          <w:noProof/>
        </w:rPr>
        <w:tab/>
        <w:t>Možné vedľajšie účinky</w:t>
      </w:r>
    </w:p>
    <w:p w14:paraId="6048EAE8" w14:textId="77777777" w:rsidR="007252A6" w:rsidRPr="00716A5B" w:rsidRDefault="007252A6" w:rsidP="00213753">
      <w:pPr>
        <w:numPr>
          <w:ilvl w:val="12"/>
          <w:numId w:val="0"/>
        </w:numPr>
        <w:ind w:right="-29"/>
        <w:rPr>
          <w:noProof/>
        </w:rPr>
      </w:pPr>
    </w:p>
    <w:p w14:paraId="6868AE94" w14:textId="77777777" w:rsidR="007252A6" w:rsidRPr="00716A5B" w:rsidRDefault="007252A6" w:rsidP="00213753">
      <w:pPr>
        <w:numPr>
          <w:ilvl w:val="12"/>
          <w:numId w:val="0"/>
        </w:numPr>
        <w:ind w:right="-29"/>
        <w:outlineLvl w:val="0"/>
        <w:rPr>
          <w:noProof/>
        </w:rPr>
      </w:pPr>
      <w:r w:rsidRPr="00716A5B">
        <w:rPr>
          <w:noProof/>
        </w:rPr>
        <w:t>Tak ako všetky lieky, aj tento liek môže spôsobovať vedľajšie účinky, hoci sa neprejavia u každého.</w:t>
      </w:r>
    </w:p>
    <w:p w14:paraId="12FE5DFA" w14:textId="77777777" w:rsidR="007252A6" w:rsidRPr="00716A5B" w:rsidRDefault="007252A6" w:rsidP="00213753">
      <w:pPr>
        <w:pStyle w:val="EMEABodyText"/>
      </w:pPr>
    </w:p>
    <w:p w14:paraId="4367FD1D" w14:textId="77777777" w:rsidR="007252A6" w:rsidRDefault="007252A6" w:rsidP="00213753">
      <w:pPr>
        <w:pStyle w:val="EMEABodyText"/>
      </w:pPr>
      <w:proofErr w:type="spellStart"/>
      <w:r w:rsidRPr="00716A5B">
        <w:t>Pacienti</w:t>
      </w:r>
      <w:proofErr w:type="spellEnd"/>
      <w:r w:rsidRPr="00716A5B">
        <w:t xml:space="preserve"> </w:t>
      </w:r>
      <w:proofErr w:type="spellStart"/>
      <w:r w:rsidRPr="00716A5B">
        <w:t>liečení</w:t>
      </w:r>
      <w:proofErr w:type="spellEnd"/>
      <w:r w:rsidRPr="00716A5B">
        <w:t xml:space="preserve"> s </w:t>
      </w:r>
      <w:proofErr w:type="spellStart"/>
      <w:r w:rsidRPr="00716A5B">
        <w:t>Baraclude</w:t>
      </w:r>
      <w:proofErr w:type="spellEnd"/>
      <w:r w:rsidRPr="00716A5B">
        <w:t xml:space="preserve"> </w:t>
      </w:r>
      <w:proofErr w:type="spellStart"/>
      <w:r w:rsidRPr="00716A5B">
        <w:t>hlásili</w:t>
      </w:r>
      <w:proofErr w:type="spellEnd"/>
      <w:r w:rsidRPr="00716A5B">
        <w:t xml:space="preserve"> </w:t>
      </w:r>
      <w:proofErr w:type="spellStart"/>
      <w:r w:rsidRPr="00716A5B">
        <w:t>nasledujúce</w:t>
      </w:r>
      <w:proofErr w:type="spellEnd"/>
      <w:r w:rsidRPr="00716A5B">
        <w:t xml:space="preserve"> </w:t>
      </w:r>
      <w:proofErr w:type="spellStart"/>
      <w:r w:rsidRPr="00716A5B">
        <w:t>vedľajšie</w:t>
      </w:r>
      <w:proofErr w:type="spellEnd"/>
      <w:r w:rsidRPr="00716A5B">
        <w:t xml:space="preserve"> </w:t>
      </w:r>
      <w:proofErr w:type="spellStart"/>
      <w:r w:rsidRPr="00716A5B">
        <w:t>účinky</w:t>
      </w:r>
      <w:proofErr w:type="spellEnd"/>
      <w:r w:rsidRPr="00716A5B">
        <w:t>:</w:t>
      </w:r>
    </w:p>
    <w:p w14:paraId="07660B58" w14:textId="77777777" w:rsidR="00515682" w:rsidRDefault="00515682" w:rsidP="00213753">
      <w:pPr>
        <w:pStyle w:val="EMEABodyText"/>
        <w:rPr>
          <w:b/>
          <w:u w:val="single"/>
        </w:rPr>
      </w:pPr>
    </w:p>
    <w:p w14:paraId="70CDDF38" w14:textId="77777777" w:rsidR="00F819A4" w:rsidRPr="0065471E" w:rsidRDefault="00F819A4" w:rsidP="00213753">
      <w:pPr>
        <w:pStyle w:val="EMEABodyText"/>
        <w:rPr>
          <w:b/>
          <w:u w:val="single"/>
        </w:rPr>
      </w:pPr>
      <w:proofErr w:type="spellStart"/>
      <w:r w:rsidRPr="004818A8">
        <w:rPr>
          <w:b/>
          <w:u w:val="single"/>
        </w:rPr>
        <w:t>Dospelí</w:t>
      </w:r>
      <w:proofErr w:type="spellEnd"/>
    </w:p>
    <w:p w14:paraId="24F966A6" w14:textId="77777777" w:rsidR="007252A6" w:rsidRPr="00716A5B" w:rsidRDefault="007252A6" w:rsidP="0065471E">
      <w:pPr>
        <w:pStyle w:val="EMEABodyText"/>
        <w:numPr>
          <w:ilvl w:val="0"/>
          <w:numId w:val="44"/>
        </w:numPr>
        <w:ind w:left="567" w:hanging="567"/>
      </w:pPr>
      <w:proofErr w:type="spellStart"/>
      <w:r w:rsidRPr="00716A5B">
        <w:t>časté</w:t>
      </w:r>
      <w:proofErr w:type="spellEnd"/>
      <w:r w:rsidRPr="00716A5B">
        <w:t xml:space="preserve"> (</w:t>
      </w:r>
      <w:proofErr w:type="spellStart"/>
      <w:r w:rsidRPr="00716A5B">
        <w:t>najmenej</w:t>
      </w:r>
      <w:proofErr w:type="spellEnd"/>
      <w:r w:rsidRPr="00716A5B">
        <w:t xml:space="preserve"> 1 zo 100 </w:t>
      </w:r>
      <w:proofErr w:type="spellStart"/>
      <w:r w:rsidRPr="00716A5B">
        <w:t>pacientov</w:t>
      </w:r>
      <w:proofErr w:type="spellEnd"/>
      <w:r w:rsidRPr="00716A5B">
        <w:t xml:space="preserve">): </w:t>
      </w:r>
      <w:proofErr w:type="spellStart"/>
      <w:r w:rsidRPr="00716A5B">
        <w:t>bolesť</w:t>
      </w:r>
      <w:proofErr w:type="spellEnd"/>
      <w:r w:rsidRPr="00716A5B">
        <w:t xml:space="preserve"> </w:t>
      </w:r>
      <w:proofErr w:type="spellStart"/>
      <w:r w:rsidRPr="00716A5B">
        <w:t>hlavy</w:t>
      </w:r>
      <w:proofErr w:type="spellEnd"/>
      <w:r w:rsidRPr="00716A5B">
        <w:t>, insomnia (</w:t>
      </w:r>
      <w:proofErr w:type="spellStart"/>
      <w:r w:rsidRPr="00716A5B">
        <w:t>nespavosť</w:t>
      </w:r>
      <w:proofErr w:type="spellEnd"/>
      <w:r w:rsidRPr="00716A5B">
        <w:t xml:space="preserve">), </w:t>
      </w:r>
      <w:proofErr w:type="spellStart"/>
      <w:r w:rsidRPr="00716A5B">
        <w:t>únava</w:t>
      </w:r>
      <w:proofErr w:type="spellEnd"/>
      <w:r w:rsidRPr="00716A5B">
        <w:t xml:space="preserve"> (</w:t>
      </w:r>
      <w:proofErr w:type="spellStart"/>
      <w:r w:rsidRPr="00716A5B">
        <w:t>extrémna</w:t>
      </w:r>
      <w:proofErr w:type="spellEnd"/>
      <w:r w:rsidRPr="00716A5B">
        <w:t xml:space="preserve"> </w:t>
      </w:r>
      <w:proofErr w:type="spellStart"/>
      <w:r w:rsidRPr="00716A5B">
        <w:t>vyčerpanosť</w:t>
      </w:r>
      <w:proofErr w:type="spellEnd"/>
      <w:r w:rsidRPr="00716A5B">
        <w:t xml:space="preserve">), </w:t>
      </w:r>
      <w:proofErr w:type="spellStart"/>
      <w:r w:rsidRPr="00716A5B">
        <w:t>závrat</w:t>
      </w:r>
      <w:proofErr w:type="spellEnd"/>
      <w:r w:rsidRPr="00716A5B">
        <w:t xml:space="preserve">, </w:t>
      </w:r>
      <w:proofErr w:type="spellStart"/>
      <w:r w:rsidRPr="00716A5B">
        <w:t>somnolencia</w:t>
      </w:r>
      <w:proofErr w:type="spellEnd"/>
      <w:r w:rsidRPr="00716A5B">
        <w:t xml:space="preserve"> (</w:t>
      </w:r>
      <w:proofErr w:type="spellStart"/>
      <w:r w:rsidRPr="00716A5B">
        <w:t>ospalosť</w:t>
      </w:r>
      <w:proofErr w:type="spellEnd"/>
      <w:r w:rsidRPr="00716A5B">
        <w:t xml:space="preserve">), </w:t>
      </w:r>
      <w:proofErr w:type="spellStart"/>
      <w:r w:rsidRPr="00716A5B">
        <w:t>vracanie</w:t>
      </w:r>
      <w:proofErr w:type="spellEnd"/>
      <w:r w:rsidRPr="00716A5B">
        <w:t xml:space="preserve">, </w:t>
      </w:r>
      <w:proofErr w:type="spellStart"/>
      <w:r w:rsidRPr="00716A5B">
        <w:t>hnačka</w:t>
      </w:r>
      <w:proofErr w:type="spellEnd"/>
      <w:r w:rsidRPr="00716A5B">
        <w:t xml:space="preserve">, </w:t>
      </w:r>
      <w:proofErr w:type="spellStart"/>
      <w:r w:rsidRPr="00716A5B">
        <w:t>nevoľnosť</w:t>
      </w:r>
      <w:proofErr w:type="spellEnd"/>
      <w:r w:rsidRPr="00716A5B">
        <w:t xml:space="preserve"> a dyspepsia (</w:t>
      </w:r>
      <w:proofErr w:type="spellStart"/>
      <w:r w:rsidRPr="00716A5B">
        <w:t>tráviace</w:t>
      </w:r>
      <w:proofErr w:type="spellEnd"/>
      <w:r w:rsidRPr="00716A5B">
        <w:t xml:space="preserve"> </w:t>
      </w:r>
      <w:proofErr w:type="spellStart"/>
      <w:r w:rsidRPr="00716A5B">
        <w:t>ťažkosti</w:t>
      </w:r>
      <w:proofErr w:type="spellEnd"/>
      <w:r w:rsidRPr="00716A5B">
        <w:t xml:space="preserve">) a </w:t>
      </w:r>
      <w:proofErr w:type="spellStart"/>
      <w:r w:rsidRPr="00716A5B">
        <w:t>zvýšenie</w:t>
      </w:r>
      <w:proofErr w:type="spellEnd"/>
      <w:r w:rsidRPr="00716A5B">
        <w:t xml:space="preserve"> </w:t>
      </w:r>
      <w:proofErr w:type="spellStart"/>
      <w:r w:rsidRPr="00716A5B">
        <w:t>hladín</w:t>
      </w:r>
      <w:proofErr w:type="spellEnd"/>
      <w:r w:rsidRPr="00716A5B">
        <w:t xml:space="preserve"> </w:t>
      </w:r>
      <w:proofErr w:type="spellStart"/>
      <w:r w:rsidRPr="00716A5B">
        <w:t>pečeňových</w:t>
      </w:r>
      <w:proofErr w:type="spellEnd"/>
      <w:r w:rsidRPr="00716A5B">
        <w:t xml:space="preserve"> </w:t>
      </w:r>
      <w:proofErr w:type="spellStart"/>
      <w:r w:rsidRPr="00716A5B">
        <w:t>enzýmov</w:t>
      </w:r>
      <w:proofErr w:type="spellEnd"/>
      <w:r w:rsidRPr="00716A5B">
        <w:t xml:space="preserve"> v </w:t>
      </w:r>
      <w:proofErr w:type="spellStart"/>
      <w:r w:rsidRPr="00716A5B">
        <w:t>krvi</w:t>
      </w:r>
      <w:proofErr w:type="spellEnd"/>
      <w:r w:rsidRPr="00716A5B">
        <w:t>.</w:t>
      </w:r>
    </w:p>
    <w:p w14:paraId="0EE3B929" w14:textId="77777777" w:rsidR="007252A6" w:rsidRPr="00716A5B" w:rsidRDefault="007252A6" w:rsidP="0065471E">
      <w:pPr>
        <w:pStyle w:val="EMEABodyText"/>
        <w:numPr>
          <w:ilvl w:val="0"/>
          <w:numId w:val="44"/>
        </w:numPr>
        <w:ind w:left="567" w:hanging="567"/>
      </w:pPr>
      <w:proofErr w:type="spellStart"/>
      <w:r w:rsidRPr="00716A5B">
        <w:t>menej</w:t>
      </w:r>
      <w:proofErr w:type="spellEnd"/>
      <w:r w:rsidRPr="00716A5B">
        <w:t xml:space="preserve"> </w:t>
      </w:r>
      <w:proofErr w:type="spellStart"/>
      <w:r w:rsidRPr="00716A5B">
        <w:t>časté</w:t>
      </w:r>
      <w:proofErr w:type="spellEnd"/>
      <w:r w:rsidRPr="00716A5B">
        <w:t xml:space="preserve"> (</w:t>
      </w:r>
      <w:proofErr w:type="spellStart"/>
      <w:r w:rsidRPr="00716A5B">
        <w:t>najmenej</w:t>
      </w:r>
      <w:proofErr w:type="spellEnd"/>
      <w:r w:rsidRPr="00716A5B">
        <w:t xml:space="preserve"> 1 z 1 000 </w:t>
      </w:r>
      <w:proofErr w:type="spellStart"/>
      <w:r w:rsidRPr="00716A5B">
        <w:t>pacientov</w:t>
      </w:r>
      <w:proofErr w:type="spellEnd"/>
      <w:r w:rsidRPr="00716A5B">
        <w:t xml:space="preserve">): </w:t>
      </w:r>
      <w:proofErr w:type="spellStart"/>
      <w:r w:rsidRPr="00716A5B">
        <w:t>vyrážka</w:t>
      </w:r>
      <w:proofErr w:type="spellEnd"/>
      <w:r w:rsidRPr="00716A5B">
        <w:t xml:space="preserve">, </w:t>
      </w:r>
      <w:proofErr w:type="spellStart"/>
      <w:r w:rsidRPr="00716A5B">
        <w:t>vypadávanie</w:t>
      </w:r>
      <w:proofErr w:type="spellEnd"/>
      <w:r w:rsidRPr="00716A5B">
        <w:t xml:space="preserve"> </w:t>
      </w:r>
      <w:proofErr w:type="spellStart"/>
      <w:r w:rsidRPr="00716A5B">
        <w:t>vlasov</w:t>
      </w:r>
      <w:proofErr w:type="spellEnd"/>
      <w:r w:rsidRPr="00716A5B">
        <w:t>.</w:t>
      </w:r>
    </w:p>
    <w:p w14:paraId="51431EFA" w14:textId="77777777" w:rsidR="007252A6" w:rsidRPr="00716A5B" w:rsidRDefault="007252A6" w:rsidP="0065471E">
      <w:pPr>
        <w:pStyle w:val="EMEABodyText"/>
        <w:numPr>
          <w:ilvl w:val="0"/>
          <w:numId w:val="44"/>
        </w:numPr>
        <w:ind w:left="567" w:hanging="567"/>
      </w:pPr>
      <w:proofErr w:type="spellStart"/>
      <w:r w:rsidRPr="00716A5B">
        <w:t>zriedkavé</w:t>
      </w:r>
      <w:proofErr w:type="spellEnd"/>
      <w:r w:rsidRPr="00716A5B">
        <w:t xml:space="preserve"> (</w:t>
      </w:r>
      <w:proofErr w:type="spellStart"/>
      <w:r w:rsidRPr="00716A5B">
        <w:t>najmenej</w:t>
      </w:r>
      <w:proofErr w:type="spellEnd"/>
      <w:r w:rsidRPr="00716A5B">
        <w:t xml:space="preserve"> 1 z 10 000 </w:t>
      </w:r>
      <w:proofErr w:type="spellStart"/>
      <w:r w:rsidRPr="00716A5B">
        <w:t>pacientov</w:t>
      </w:r>
      <w:proofErr w:type="spellEnd"/>
      <w:r w:rsidRPr="00716A5B">
        <w:t xml:space="preserve">): </w:t>
      </w:r>
      <w:proofErr w:type="spellStart"/>
      <w:r w:rsidRPr="00716A5B">
        <w:t>závažná</w:t>
      </w:r>
      <w:proofErr w:type="spellEnd"/>
      <w:r w:rsidRPr="00716A5B">
        <w:t xml:space="preserve"> </w:t>
      </w:r>
      <w:proofErr w:type="spellStart"/>
      <w:r w:rsidRPr="00716A5B">
        <w:t>alergická</w:t>
      </w:r>
      <w:proofErr w:type="spellEnd"/>
      <w:r w:rsidRPr="00716A5B">
        <w:t xml:space="preserve"> </w:t>
      </w:r>
      <w:proofErr w:type="spellStart"/>
      <w:r w:rsidRPr="00716A5B">
        <w:t>reakcia</w:t>
      </w:r>
      <w:proofErr w:type="spellEnd"/>
      <w:r w:rsidRPr="00716A5B">
        <w:t>.</w:t>
      </w:r>
    </w:p>
    <w:p w14:paraId="170848CB" w14:textId="77777777" w:rsidR="007252A6" w:rsidRDefault="007252A6" w:rsidP="00213753">
      <w:pPr>
        <w:pStyle w:val="EMEABodyText"/>
      </w:pPr>
    </w:p>
    <w:p w14:paraId="33DD63C5" w14:textId="77777777" w:rsidR="003337D5" w:rsidRDefault="003337D5" w:rsidP="003337D5">
      <w:pPr>
        <w:pStyle w:val="EMEABodyText"/>
        <w:keepNext/>
        <w:rPr>
          <w:b/>
          <w:u w:val="single"/>
          <w:lang w:val="sk-SK"/>
        </w:rPr>
      </w:pPr>
      <w:r>
        <w:rPr>
          <w:b/>
          <w:u w:val="single"/>
          <w:lang w:val="sk-SK"/>
        </w:rPr>
        <w:lastRenderedPageBreak/>
        <w:t>Deti a dospievajúci</w:t>
      </w:r>
    </w:p>
    <w:p w14:paraId="4F49561B" w14:textId="77777777" w:rsidR="003337D5" w:rsidRDefault="003337D5" w:rsidP="003337D5">
      <w:pPr>
        <w:pStyle w:val="EMEABodyText"/>
        <w:tabs>
          <w:tab w:val="left" w:pos="0"/>
        </w:tabs>
        <w:rPr>
          <w:lang w:val="sk-SK"/>
        </w:rPr>
      </w:pPr>
      <w:r>
        <w:rPr>
          <w:lang w:val="sk-SK"/>
        </w:rPr>
        <w:t>Vedľajšie účinky vyskytujúce sa u detí a dospievajúcich sú podobné tým, ktoré sa vyskytli u dospelých, ako je uvedené vyššie s nasledovným rozdielom:</w:t>
      </w:r>
    </w:p>
    <w:p w14:paraId="4B7925F8" w14:textId="77777777" w:rsidR="003F3A76" w:rsidRPr="007347C6" w:rsidRDefault="003337D5" w:rsidP="003F3A76">
      <w:pPr>
        <w:pStyle w:val="EMEABodyText"/>
        <w:rPr>
          <w:lang w:val="sk-SK"/>
        </w:rPr>
      </w:pPr>
      <w:r>
        <w:rPr>
          <w:lang w:val="sk-SK"/>
        </w:rPr>
        <w:t>Veľmi časté (najmenej 1 z 10 pacientov): nízke hladiny neutrofilov (jeden druh bielych krviniek, ktoré sú dôležité v boji proti infekcii).</w:t>
      </w:r>
      <w:r w:rsidR="003F3A76" w:rsidRPr="007347C6">
        <w:rPr>
          <w:lang w:val="sk-SK"/>
        </w:rPr>
        <w:t xml:space="preserve"> </w:t>
      </w:r>
    </w:p>
    <w:p w14:paraId="01B284F9" w14:textId="77777777" w:rsidR="003F3A76" w:rsidRPr="007347C6" w:rsidRDefault="003F3A76" w:rsidP="003F3A76">
      <w:pPr>
        <w:pStyle w:val="EMEABodyText"/>
        <w:rPr>
          <w:lang w:val="sk-SK"/>
        </w:rPr>
      </w:pPr>
    </w:p>
    <w:p w14:paraId="38A3EAD2" w14:textId="77777777" w:rsidR="007252A6" w:rsidRPr="007347C6" w:rsidRDefault="007252A6" w:rsidP="00213753">
      <w:pPr>
        <w:numPr>
          <w:ilvl w:val="12"/>
          <w:numId w:val="0"/>
        </w:numPr>
        <w:tabs>
          <w:tab w:val="left" w:pos="720"/>
        </w:tabs>
        <w:rPr>
          <w:b/>
          <w:szCs w:val="22"/>
          <w:lang w:val="sk-SK"/>
        </w:rPr>
      </w:pPr>
      <w:r w:rsidRPr="007347C6">
        <w:rPr>
          <w:b/>
          <w:noProof/>
          <w:szCs w:val="22"/>
          <w:lang w:val="sk-SK"/>
        </w:rPr>
        <w:t>Hlásenie vedľajších účinkov</w:t>
      </w:r>
    </w:p>
    <w:p w14:paraId="03745422" w14:textId="77777777" w:rsidR="007252A6" w:rsidRPr="007347C6" w:rsidRDefault="007252A6" w:rsidP="00213753">
      <w:pPr>
        <w:numPr>
          <w:ilvl w:val="12"/>
          <w:numId w:val="0"/>
        </w:numPr>
        <w:tabs>
          <w:tab w:val="left" w:pos="720"/>
        </w:tabs>
        <w:ind w:right="-2"/>
        <w:rPr>
          <w:noProof/>
          <w:szCs w:val="22"/>
          <w:lang w:val="sk-SK"/>
        </w:rPr>
      </w:pPr>
      <w:r w:rsidRPr="007347C6">
        <w:rPr>
          <w:noProof/>
          <w:szCs w:val="22"/>
          <w:lang w:val="sk-SK"/>
        </w:rPr>
        <w:t>Ak sa u vás vyskytne akýkoľvek vedľajší účinok, obráťte sa na svojho lekára alebo lekárnika.</w:t>
      </w:r>
      <w:r w:rsidRPr="007347C6">
        <w:rPr>
          <w:lang w:val="sk-SK"/>
        </w:rPr>
        <w:t xml:space="preserve"> </w:t>
      </w:r>
      <w:r w:rsidRPr="007347C6">
        <w:rPr>
          <w:noProof/>
          <w:szCs w:val="22"/>
          <w:lang w:val="sk-SK"/>
        </w:rPr>
        <w:t>To sa týka aj akýchkoľvek vedľajších účinkov, ktoré nie sú uvedené v tejto písomnej informácii.</w:t>
      </w:r>
      <w:r w:rsidRPr="007347C6">
        <w:rPr>
          <w:szCs w:val="22"/>
          <w:lang w:val="sk-SK"/>
        </w:rPr>
        <w:t xml:space="preserve"> </w:t>
      </w:r>
      <w:r w:rsidRPr="007347C6">
        <w:rPr>
          <w:noProof/>
          <w:szCs w:val="22"/>
          <w:lang w:val="sk-SK"/>
        </w:rPr>
        <w:t xml:space="preserve">Vedľajšie účinky môžete hlásiť aj priamo </w:t>
      </w:r>
      <w:r w:rsidR="008B2342" w:rsidRPr="007347C6">
        <w:rPr>
          <w:noProof/>
          <w:szCs w:val="22"/>
          <w:lang w:val="sk-SK"/>
        </w:rPr>
        <w:t>na</w:t>
      </w:r>
      <w:r w:rsidRPr="007347C6">
        <w:rPr>
          <w:noProof/>
          <w:szCs w:val="22"/>
          <w:lang w:val="sk-SK"/>
        </w:rPr>
        <w:t xml:space="preserve"> </w:t>
      </w:r>
      <w:r>
        <w:rPr>
          <w:noProof/>
          <w:szCs w:val="22"/>
          <w:highlight w:val="lightGray"/>
          <w:lang w:val="sk-SK"/>
        </w:rPr>
        <w:t>národné</w:t>
      </w:r>
      <w:r w:rsidR="008B2342">
        <w:rPr>
          <w:noProof/>
          <w:szCs w:val="22"/>
          <w:highlight w:val="lightGray"/>
          <w:lang w:val="sk-SK"/>
        </w:rPr>
        <w:t xml:space="preserve"> centrum</w:t>
      </w:r>
      <w:r>
        <w:rPr>
          <w:noProof/>
          <w:szCs w:val="22"/>
          <w:highlight w:val="lightGray"/>
          <w:lang w:val="sk-SK"/>
        </w:rPr>
        <w:t xml:space="preserve"> hlásenia uvedené v </w:t>
      </w:r>
      <w:hyperlink r:id="rId11" w:history="1">
        <w:r>
          <w:rPr>
            <w:rStyle w:val="Hyperlink"/>
            <w:noProof/>
            <w:color w:val="auto"/>
            <w:szCs w:val="22"/>
            <w:highlight w:val="lightGray"/>
            <w:lang w:val="sk-SK"/>
          </w:rPr>
          <w:t>P</w:t>
        </w:r>
        <w:r>
          <w:rPr>
            <w:rStyle w:val="Hyperlink"/>
            <w:color w:val="auto"/>
            <w:highlight w:val="lightGray"/>
            <w:lang w:val="sk-SK"/>
          </w:rPr>
          <w:t>rílohe V</w:t>
        </w:r>
      </w:hyperlink>
      <w:r w:rsidRPr="007347C6">
        <w:rPr>
          <w:noProof/>
          <w:szCs w:val="22"/>
          <w:lang w:val="sk-SK"/>
        </w:rPr>
        <w:t>.</w:t>
      </w:r>
      <w:r w:rsidRPr="007347C6">
        <w:rPr>
          <w:szCs w:val="22"/>
          <w:lang w:val="sk-SK"/>
        </w:rPr>
        <w:t xml:space="preserve"> </w:t>
      </w:r>
      <w:r w:rsidRPr="007347C6">
        <w:rPr>
          <w:noProof/>
          <w:szCs w:val="22"/>
          <w:lang w:val="sk-SK"/>
        </w:rPr>
        <w:t>Hlásením vedľajších účinkov môžete prispieť k získaniu ďalších informácií o bezpečnosti tohto lieku.</w:t>
      </w:r>
    </w:p>
    <w:p w14:paraId="20CC5EAA" w14:textId="77777777" w:rsidR="007252A6" w:rsidRPr="007347C6" w:rsidRDefault="007252A6" w:rsidP="00213753">
      <w:pPr>
        <w:pStyle w:val="EMEABodyText"/>
        <w:rPr>
          <w:lang w:val="sk-SK"/>
        </w:rPr>
      </w:pPr>
    </w:p>
    <w:p w14:paraId="5B587014" w14:textId="77777777" w:rsidR="007252A6" w:rsidRPr="007347C6" w:rsidRDefault="007252A6" w:rsidP="00213753">
      <w:pPr>
        <w:pStyle w:val="EMEABodyText"/>
        <w:rPr>
          <w:lang w:val="sk-SK"/>
        </w:rPr>
      </w:pPr>
    </w:p>
    <w:p w14:paraId="6AD0A4AD" w14:textId="77777777" w:rsidR="007252A6" w:rsidRPr="007347C6" w:rsidRDefault="007252A6" w:rsidP="00213753">
      <w:pPr>
        <w:pStyle w:val="EMEAHeading1"/>
        <w:rPr>
          <w:lang w:val="sk-SK"/>
        </w:rPr>
      </w:pPr>
      <w:r w:rsidRPr="007347C6">
        <w:rPr>
          <w:lang w:val="sk-SK"/>
        </w:rPr>
        <w:t>5.</w:t>
      </w:r>
      <w:r w:rsidRPr="007347C6">
        <w:rPr>
          <w:lang w:val="sk-SK"/>
        </w:rPr>
        <w:tab/>
      </w:r>
      <w:r w:rsidRPr="007347C6">
        <w:rPr>
          <w:caps w:val="0"/>
          <w:lang w:val="sk-SK"/>
        </w:rPr>
        <w:t>Ako uchovávať BARACLUDE</w:t>
      </w:r>
    </w:p>
    <w:p w14:paraId="614A72E3" w14:textId="77777777" w:rsidR="007252A6" w:rsidRPr="007347C6" w:rsidRDefault="007252A6" w:rsidP="00213753">
      <w:pPr>
        <w:pStyle w:val="EMEAHeading1"/>
        <w:rPr>
          <w:lang w:val="sk-SK"/>
        </w:rPr>
      </w:pPr>
    </w:p>
    <w:p w14:paraId="002659FE" w14:textId="77777777" w:rsidR="007252A6" w:rsidRPr="007347C6" w:rsidRDefault="007252A6" w:rsidP="00213753">
      <w:pPr>
        <w:numPr>
          <w:ilvl w:val="12"/>
          <w:numId w:val="0"/>
        </w:numPr>
        <w:ind w:right="-2"/>
        <w:rPr>
          <w:noProof/>
          <w:lang w:val="sk-SK"/>
        </w:rPr>
      </w:pPr>
      <w:r w:rsidRPr="007347C6">
        <w:rPr>
          <w:noProof/>
          <w:lang w:val="sk-SK"/>
        </w:rPr>
        <w:t>Tento liek uchovávajte mimo dohľadu a dosahu detí.</w:t>
      </w:r>
    </w:p>
    <w:p w14:paraId="5A570B7C" w14:textId="77777777" w:rsidR="007252A6" w:rsidRPr="007347C6" w:rsidRDefault="007252A6" w:rsidP="00213753">
      <w:pPr>
        <w:pStyle w:val="EMEABodyText"/>
        <w:rPr>
          <w:lang w:val="sk-SK"/>
        </w:rPr>
      </w:pPr>
    </w:p>
    <w:p w14:paraId="58608650" w14:textId="77777777" w:rsidR="007252A6" w:rsidRPr="007347C6" w:rsidRDefault="007252A6" w:rsidP="00213753">
      <w:pPr>
        <w:pStyle w:val="EMEABodyText"/>
        <w:rPr>
          <w:lang w:val="sk-SK"/>
        </w:rPr>
      </w:pPr>
      <w:r w:rsidRPr="007347C6">
        <w:rPr>
          <w:lang w:val="sk-SK"/>
        </w:rPr>
        <w:t>Neužívajte tento liek po dátume exspirácie, ktorý je uvedený na fľaške, blistri alebo škatuľke po EXP. Dátum exspirácie sa vzťahuje na posledný deň v danom mesiaci.</w:t>
      </w:r>
    </w:p>
    <w:p w14:paraId="0A0D935E" w14:textId="77777777" w:rsidR="007252A6" w:rsidRPr="007347C6" w:rsidRDefault="007252A6" w:rsidP="00213753">
      <w:pPr>
        <w:pStyle w:val="EMEABodyText"/>
        <w:rPr>
          <w:lang w:val="sk-SK"/>
        </w:rPr>
      </w:pPr>
    </w:p>
    <w:p w14:paraId="45DB2AA1" w14:textId="77777777" w:rsidR="007252A6" w:rsidRPr="007347C6" w:rsidRDefault="007252A6" w:rsidP="00213753">
      <w:pPr>
        <w:pStyle w:val="EMEABodyText"/>
        <w:rPr>
          <w:lang w:val="sk-SK"/>
        </w:rPr>
      </w:pPr>
      <w:r w:rsidRPr="007347C6">
        <w:rPr>
          <w:lang w:val="sk-SK"/>
        </w:rPr>
        <w:t>Blister: uchovávajte pri teplote neprevyšujúcej 30 °C. Uchovávajte v pôvodnom obale.</w:t>
      </w:r>
    </w:p>
    <w:p w14:paraId="03FF4626" w14:textId="77777777" w:rsidR="007252A6" w:rsidRPr="007347C6" w:rsidRDefault="007252A6" w:rsidP="00213753">
      <w:pPr>
        <w:pStyle w:val="EMEABodyText"/>
        <w:rPr>
          <w:lang w:val="sk-SK"/>
        </w:rPr>
      </w:pPr>
      <w:r w:rsidRPr="007347C6">
        <w:rPr>
          <w:lang w:val="sk-SK"/>
        </w:rPr>
        <w:t>Fľaška: uchovávajte pri teplote neprevyšujúcej 25 °C. Fľašku udržiavajte dôkladne uzatvorenú.</w:t>
      </w:r>
    </w:p>
    <w:p w14:paraId="7332C33E" w14:textId="77777777" w:rsidR="007252A6" w:rsidRPr="007347C6" w:rsidRDefault="007252A6" w:rsidP="00213753">
      <w:pPr>
        <w:pStyle w:val="EMEABodyText"/>
        <w:rPr>
          <w:lang w:val="sk-SK"/>
        </w:rPr>
      </w:pPr>
    </w:p>
    <w:p w14:paraId="7D791E80" w14:textId="77777777" w:rsidR="007252A6" w:rsidRPr="007347C6" w:rsidRDefault="007252A6" w:rsidP="00213753">
      <w:pPr>
        <w:numPr>
          <w:ilvl w:val="12"/>
          <w:numId w:val="0"/>
        </w:numPr>
        <w:ind w:right="-2"/>
        <w:rPr>
          <w:noProof/>
          <w:lang w:val="sk-SK"/>
        </w:rPr>
      </w:pPr>
      <w:r w:rsidRPr="007347C6">
        <w:rPr>
          <w:noProof/>
          <w:lang w:val="sk-SK"/>
        </w:rPr>
        <w:t>Nelikvidujte lieky odpadovou vodou alebo domovým odpadom. Nepoužitý liek vráťte do lekárne. Tieto opatrenia pomôžu chrániť životné prostredie.</w:t>
      </w:r>
    </w:p>
    <w:p w14:paraId="2A9413CE" w14:textId="77777777" w:rsidR="007252A6" w:rsidRPr="007347C6" w:rsidRDefault="007252A6" w:rsidP="00213753">
      <w:pPr>
        <w:pStyle w:val="EMEABodyText"/>
        <w:rPr>
          <w:lang w:val="sk-SK"/>
        </w:rPr>
      </w:pPr>
    </w:p>
    <w:p w14:paraId="0DC890B1" w14:textId="77777777" w:rsidR="007252A6" w:rsidRPr="007347C6" w:rsidRDefault="007252A6" w:rsidP="00213753">
      <w:pPr>
        <w:pStyle w:val="EMEABodyText"/>
        <w:rPr>
          <w:lang w:val="sk-SK"/>
        </w:rPr>
      </w:pPr>
    </w:p>
    <w:p w14:paraId="62639B62" w14:textId="77777777" w:rsidR="007252A6" w:rsidRPr="007347C6" w:rsidRDefault="007252A6" w:rsidP="00213753">
      <w:pPr>
        <w:numPr>
          <w:ilvl w:val="12"/>
          <w:numId w:val="0"/>
        </w:numPr>
        <w:ind w:left="567" w:right="-2" w:hanging="567"/>
        <w:rPr>
          <w:b/>
          <w:noProof/>
          <w:lang w:val="sk-SK"/>
        </w:rPr>
      </w:pPr>
      <w:r w:rsidRPr="007347C6">
        <w:rPr>
          <w:b/>
          <w:noProof/>
          <w:lang w:val="sk-SK"/>
        </w:rPr>
        <w:t>6.</w:t>
      </w:r>
      <w:r w:rsidRPr="007347C6">
        <w:rPr>
          <w:b/>
          <w:noProof/>
          <w:lang w:val="sk-SK"/>
        </w:rPr>
        <w:tab/>
        <w:t>Obsah balenia a ďalšie informácie</w:t>
      </w:r>
    </w:p>
    <w:p w14:paraId="224CEA93" w14:textId="77777777" w:rsidR="007252A6" w:rsidRPr="007347C6" w:rsidRDefault="007252A6" w:rsidP="00213753">
      <w:pPr>
        <w:pStyle w:val="EMEAHeading1"/>
        <w:rPr>
          <w:lang w:val="sk-SK"/>
        </w:rPr>
      </w:pPr>
    </w:p>
    <w:p w14:paraId="7BCFD96C" w14:textId="77777777" w:rsidR="007252A6" w:rsidRPr="00716A5B" w:rsidRDefault="007252A6" w:rsidP="00213753">
      <w:pPr>
        <w:pStyle w:val="EMEAHeading2"/>
      </w:pPr>
      <w:proofErr w:type="spellStart"/>
      <w:r w:rsidRPr="00716A5B">
        <w:t>Čo</w:t>
      </w:r>
      <w:proofErr w:type="spellEnd"/>
      <w:r w:rsidRPr="00716A5B">
        <w:t xml:space="preserve"> </w:t>
      </w:r>
      <w:proofErr w:type="spellStart"/>
      <w:r w:rsidRPr="00716A5B">
        <w:t>Baraclude</w:t>
      </w:r>
      <w:proofErr w:type="spellEnd"/>
      <w:r w:rsidRPr="00716A5B">
        <w:t xml:space="preserve"> </w:t>
      </w:r>
      <w:proofErr w:type="spellStart"/>
      <w:r w:rsidRPr="00716A5B">
        <w:t>obsahuje</w:t>
      </w:r>
      <w:proofErr w:type="spellEnd"/>
    </w:p>
    <w:p w14:paraId="6FD50422" w14:textId="77777777" w:rsidR="007252A6" w:rsidRPr="00716A5B" w:rsidRDefault="007252A6" w:rsidP="007252A6">
      <w:pPr>
        <w:pStyle w:val="EMEABodyTextIndent"/>
        <w:numPr>
          <w:ilvl w:val="0"/>
          <w:numId w:val="33"/>
        </w:numPr>
        <w:tabs>
          <w:tab w:val="clear" w:pos="360"/>
        </w:tabs>
        <w:ind w:left="550" w:hanging="550"/>
      </w:pPr>
      <w:proofErr w:type="spellStart"/>
      <w:r w:rsidRPr="00716A5B">
        <w:t>Liečivo</w:t>
      </w:r>
      <w:proofErr w:type="spellEnd"/>
      <w:r w:rsidRPr="00716A5B">
        <w:t xml:space="preserve"> je </w:t>
      </w:r>
      <w:proofErr w:type="spellStart"/>
      <w:r w:rsidRPr="00716A5B">
        <w:t>entekavir</w:t>
      </w:r>
      <w:proofErr w:type="spellEnd"/>
      <w:r w:rsidRPr="00716A5B">
        <w:t xml:space="preserve">. </w:t>
      </w:r>
      <w:proofErr w:type="spellStart"/>
      <w:r w:rsidRPr="00716A5B">
        <w:t>Každá</w:t>
      </w:r>
      <w:proofErr w:type="spellEnd"/>
      <w:r w:rsidRPr="00716A5B">
        <w:t xml:space="preserve"> </w:t>
      </w:r>
      <w:proofErr w:type="spellStart"/>
      <w:r w:rsidRPr="00716A5B">
        <w:t>filmom</w:t>
      </w:r>
      <w:proofErr w:type="spellEnd"/>
      <w:r w:rsidRPr="00716A5B">
        <w:t xml:space="preserve"> </w:t>
      </w:r>
      <w:proofErr w:type="spellStart"/>
      <w:r w:rsidRPr="00716A5B">
        <w:t>obalená</w:t>
      </w:r>
      <w:proofErr w:type="spellEnd"/>
      <w:r w:rsidRPr="00716A5B">
        <w:t xml:space="preserve"> </w:t>
      </w:r>
      <w:proofErr w:type="spellStart"/>
      <w:r w:rsidRPr="00716A5B">
        <w:t>tableta</w:t>
      </w:r>
      <w:proofErr w:type="spellEnd"/>
      <w:r w:rsidRPr="00716A5B">
        <w:t xml:space="preserve"> </w:t>
      </w:r>
      <w:proofErr w:type="spellStart"/>
      <w:r w:rsidRPr="00716A5B">
        <w:t>obsahuje</w:t>
      </w:r>
      <w:proofErr w:type="spellEnd"/>
      <w:r w:rsidRPr="00716A5B">
        <w:t xml:space="preserve"> 1 mg </w:t>
      </w:r>
      <w:proofErr w:type="spellStart"/>
      <w:r w:rsidRPr="00716A5B">
        <w:t>entekaviru</w:t>
      </w:r>
      <w:proofErr w:type="spellEnd"/>
      <w:r w:rsidRPr="00716A5B">
        <w:t>.</w:t>
      </w:r>
    </w:p>
    <w:p w14:paraId="5A0C8EF3" w14:textId="77777777" w:rsidR="007252A6" w:rsidRPr="00716A5B" w:rsidRDefault="007252A6" w:rsidP="007252A6">
      <w:pPr>
        <w:pStyle w:val="EMEABodyTextIndent"/>
        <w:numPr>
          <w:ilvl w:val="0"/>
          <w:numId w:val="33"/>
        </w:numPr>
        <w:tabs>
          <w:tab w:val="clear" w:pos="360"/>
        </w:tabs>
        <w:ind w:left="550" w:hanging="550"/>
      </w:pPr>
      <w:proofErr w:type="spellStart"/>
      <w:r w:rsidRPr="00716A5B">
        <w:t>Ďalšie</w:t>
      </w:r>
      <w:proofErr w:type="spellEnd"/>
      <w:r w:rsidRPr="00716A5B">
        <w:t xml:space="preserve"> </w:t>
      </w:r>
      <w:proofErr w:type="spellStart"/>
      <w:r w:rsidRPr="00716A5B">
        <w:t>zložky</w:t>
      </w:r>
      <w:proofErr w:type="spellEnd"/>
      <w:r w:rsidRPr="00716A5B">
        <w:t xml:space="preserve"> </w:t>
      </w:r>
      <w:proofErr w:type="spellStart"/>
      <w:r w:rsidRPr="00716A5B">
        <w:t>sú</w:t>
      </w:r>
      <w:proofErr w:type="spellEnd"/>
      <w:r w:rsidRPr="00716A5B">
        <w:t>:</w:t>
      </w:r>
    </w:p>
    <w:p w14:paraId="2ED4F132" w14:textId="77777777" w:rsidR="007252A6" w:rsidRPr="00716A5B" w:rsidRDefault="007252A6" w:rsidP="00213753">
      <w:pPr>
        <w:pStyle w:val="EMEABodyText"/>
        <w:ind w:left="567"/>
      </w:pPr>
      <w:proofErr w:type="spellStart"/>
      <w:r w:rsidRPr="00716A5B">
        <w:rPr>
          <w:u w:val="single"/>
        </w:rPr>
        <w:t>Jadro</w:t>
      </w:r>
      <w:proofErr w:type="spellEnd"/>
      <w:r w:rsidRPr="00716A5B">
        <w:rPr>
          <w:u w:val="single"/>
        </w:rPr>
        <w:t xml:space="preserve"> </w:t>
      </w:r>
      <w:proofErr w:type="spellStart"/>
      <w:r w:rsidRPr="00716A5B">
        <w:rPr>
          <w:u w:val="single"/>
        </w:rPr>
        <w:t>tablety</w:t>
      </w:r>
      <w:proofErr w:type="spellEnd"/>
      <w:r w:rsidRPr="00716A5B">
        <w:t xml:space="preserve">: </w:t>
      </w:r>
      <w:proofErr w:type="spellStart"/>
      <w:r w:rsidRPr="00716A5B">
        <w:t>krospovidón</w:t>
      </w:r>
      <w:proofErr w:type="spellEnd"/>
      <w:r w:rsidRPr="00716A5B">
        <w:t xml:space="preserve">, </w:t>
      </w:r>
      <w:proofErr w:type="spellStart"/>
      <w:r w:rsidRPr="00716A5B">
        <w:t>monohydrát</w:t>
      </w:r>
      <w:proofErr w:type="spellEnd"/>
      <w:r w:rsidRPr="00716A5B">
        <w:t xml:space="preserve"> </w:t>
      </w:r>
      <w:proofErr w:type="spellStart"/>
      <w:r w:rsidRPr="00716A5B">
        <w:t>laktózy</w:t>
      </w:r>
      <w:proofErr w:type="spellEnd"/>
      <w:r w:rsidRPr="00716A5B">
        <w:t xml:space="preserve">, </w:t>
      </w:r>
      <w:proofErr w:type="spellStart"/>
      <w:r w:rsidRPr="00716A5B">
        <w:t>stearát</w:t>
      </w:r>
      <w:proofErr w:type="spellEnd"/>
      <w:r w:rsidR="008B2342">
        <w:t xml:space="preserve"> </w:t>
      </w:r>
      <w:proofErr w:type="spellStart"/>
      <w:r w:rsidR="008B2342">
        <w:t>horečnatý</w:t>
      </w:r>
      <w:proofErr w:type="spellEnd"/>
      <w:r w:rsidRPr="00716A5B">
        <w:t xml:space="preserve">, </w:t>
      </w:r>
      <w:proofErr w:type="spellStart"/>
      <w:r w:rsidRPr="00716A5B">
        <w:t>mikrokryštalická</w:t>
      </w:r>
      <w:proofErr w:type="spellEnd"/>
      <w:r w:rsidRPr="00716A5B">
        <w:t xml:space="preserve"> </w:t>
      </w:r>
      <w:proofErr w:type="spellStart"/>
      <w:r w:rsidRPr="00716A5B">
        <w:t>celulóza</w:t>
      </w:r>
      <w:proofErr w:type="spellEnd"/>
      <w:r w:rsidRPr="00716A5B">
        <w:t xml:space="preserve"> a </w:t>
      </w:r>
      <w:proofErr w:type="spellStart"/>
      <w:r w:rsidRPr="00716A5B">
        <w:t>povidón</w:t>
      </w:r>
      <w:proofErr w:type="spellEnd"/>
      <w:r w:rsidRPr="00716A5B">
        <w:t>.</w:t>
      </w:r>
    </w:p>
    <w:p w14:paraId="3A35DABD" w14:textId="77777777" w:rsidR="007252A6" w:rsidRPr="00716A5B" w:rsidRDefault="007252A6" w:rsidP="00213753">
      <w:pPr>
        <w:pStyle w:val="EMEABodyText"/>
        <w:ind w:left="567"/>
      </w:pPr>
      <w:r w:rsidRPr="00716A5B">
        <w:rPr>
          <w:u w:val="single"/>
        </w:rPr>
        <w:t xml:space="preserve">Obal </w:t>
      </w:r>
      <w:proofErr w:type="spellStart"/>
      <w:r w:rsidRPr="00716A5B">
        <w:rPr>
          <w:u w:val="single"/>
        </w:rPr>
        <w:t>tablety</w:t>
      </w:r>
      <w:proofErr w:type="spellEnd"/>
      <w:r w:rsidRPr="00716A5B">
        <w:t xml:space="preserve">: </w:t>
      </w:r>
      <w:proofErr w:type="spellStart"/>
      <w:r w:rsidRPr="00716A5B">
        <w:t>hypromelóza</w:t>
      </w:r>
      <w:proofErr w:type="spellEnd"/>
      <w:r w:rsidRPr="00716A5B">
        <w:t xml:space="preserve">, </w:t>
      </w:r>
      <w:proofErr w:type="spellStart"/>
      <w:r w:rsidRPr="00716A5B">
        <w:t>makrogol</w:t>
      </w:r>
      <w:proofErr w:type="spellEnd"/>
      <w:r w:rsidRPr="00716A5B">
        <w:t xml:space="preserve"> 400, </w:t>
      </w:r>
      <w:proofErr w:type="spellStart"/>
      <w:r w:rsidRPr="00716A5B">
        <w:t>oxid</w:t>
      </w:r>
      <w:proofErr w:type="spellEnd"/>
      <w:r w:rsidRPr="00716A5B">
        <w:t xml:space="preserve"> </w:t>
      </w:r>
      <w:proofErr w:type="spellStart"/>
      <w:r w:rsidRPr="00716A5B">
        <w:t>titaničitý</w:t>
      </w:r>
      <w:proofErr w:type="spellEnd"/>
      <w:r w:rsidRPr="00716A5B">
        <w:t xml:space="preserve"> (E171) a </w:t>
      </w:r>
      <w:proofErr w:type="spellStart"/>
      <w:r w:rsidRPr="00716A5B">
        <w:t>červený</w:t>
      </w:r>
      <w:proofErr w:type="spellEnd"/>
      <w:r w:rsidRPr="00716A5B">
        <w:t xml:space="preserve"> </w:t>
      </w:r>
      <w:proofErr w:type="spellStart"/>
      <w:r w:rsidRPr="00716A5B">
        <w:t>oxid</w:t>
      </w:r>
      <w:proofErr w:type="spellEnd"/>
      <w:r w:rsidRPr="00716A5B">
        <w:t xml:space="preserve"> </w:t>
      </w:r>
      <w:proofErr w:type="spellStart"/>
      <w:r w:rsidRPr="00716A5B">
        <w:t>železitý</w:t>
      </w:r>
      <w:proofErr w:type="spellEnd"/>
      <w:r w:rsidRPr="00716A5B">
        <w:t>.</w:t>
      </w:r>
    </w:p>
    <w:p w14:paraId="3F155AC1" w14:textId="77777777" w:rsidR="007252A6" w:rsidRPr="00716A5B" w:rsidRDefault="007252A6" w:rsidP="00213753">
      <w:pPr>
        <w:pStyle w:val="EMEABodyText"/>
      </w:pPr>
    </w:p>
    <w:p w14:paraId="31476CA4" w14:textId="77777777" w:rsidR="007252A6" w:rsidRPr="00716A5B" w:rsidRDefault="007252A6" w:rsidP="00213753">
      <w:pPr>
        <w:pStyle w:val="EMEAHeading2"/>
      </w:pPr>
      <w:r w:rsidRPr="00716A5B">
        <w:t xml:space="preserve">Ako </w:t>
      </w:r>
      <w:proofErr w:type="spellStart"/>
      <w:r w:rsidRPr="00716A5B">
        <w:t>vyzerá</w:t>
      </w:r>
      <w:proofErr w:type="spellEnd"/>
      <w:r w:rsidRPr="00716A5B">
        <w:t xml:space="preserve"> </w:t>
      </w:r>
      <w:proofErr w:type="spellStart"/>
      <w:r w:rsidRPr="00716A5B">
        <w:t>Baraclude</w:t>
      </w:r>
      <w:proofErr w:type="spellEnd"/>
      <w:r w:rsidRPr="00716A5B">
        <w:t xml:space="preserve"> a </w:t>
      </w:r>
      <w:proofErr w:type="spellStart"/>
      <w:r w:rsidRPr="00716A5B">
        <w:t>obsah</w:t>
      </w:r>
      <w:proofErr w:type="spellEnd"/>
      <w:r w:rsidRPr="00716A5B">
        <w:t xml:space="preserve"> </w:t>
      </w:r>
      <w:proofErr w:type="spellStart"/>
      <w:r w:rsidRPr="00716A5B">
        <w:t>balenia</w:t>
      </w:r>
      <w:proofErr w:type="spellEnd"/>
    </w:p>
    <w:p w14:paraId="1C1F90D8" w14:textId="77777777" w:rsidR="007252A6" w:rsidRPr="00716A5B" w:rsidRDefault="007252A6" w:rsidP="00213753">
      <w:pPr>
        <w:pStyle w:val="EMEABodyText"/>
      </w:pPr>
      <w:proofErr w:type="spellStart"/>
      <w:r w:rsidRPr="00716A5B">
        <w:t>Filmom</w:t>
      </w:r>
      <w:proofErr w:type="spellEnd"/>
      <w:r w:rsidRPr="00716A5B">
        <w:t xml:space="preserve"> </w:t>
      </w:r>
      <w:proofErr w:type="spellStart"/>
      <w:r w:rsidRPr="00716A5B">
        <w:t>obalené</w:t>
      </w:r>
      <w:proofErr w:type="spellEnd"/>
      <w:r w:rsidRPr="00716A5B">
        <w:t xml:space="preserve"> </w:t>
      </w:r>
      <w:proofErr w:type="spellStart"/>
      <w:r w:rsidRPr="00716A5B">
        <w:t>tablety</w:t>
      </w:r>
      <w:proofErr w:type="spellEnd"/>
      <w:r w:rsidRPr="00716A5B">
        <w:t xml:space="preserve"> (</w:t>
      </w:r>
      <w:proofErr w:type="spellStart"/>
      <w:r w:rsidRPr="00716A5B">
        <w:t>tablety</w:t>
      </w:r>
      <w:proofErr w:type="spellEnd"/>
      <w:r w:rsidRPr="00716A5B">
        <w:t xml:space="preserve">) </w:t>
      </w:r>
      <w:proofErr w:type="spellStart"/>
      <w:r w:rsidRPr="00716A5B">
        <w:t>sú</w:t>
      </w:r>
      <w:proofErr w:type="spellEnd"/>
      <w:r w:rsidRPr="00716A5B">
        <w:t xml:space="preserve"> </w:t>
      </w:r>
      <w:proofErr w:type="spellStart"/>
      <w:r w:rsidRPr="00716A5B">
        <w:t>ružové</w:t>
      </w:r>
      <w:proofErr w:type="spellEnd"/>
      <w:r w:rsidRPr="00716A5B">
        <w:t xml:space="preserve"> a </w:t>
      </w:r>
      <w:proofErr w:type="spellStart"/>
      <w:r w:rsidRPr="00716A5B">
        <w:t>trojuholníkového</w:t>
      </w:r>
      <w:proofErr w:type="spellEnd"/>
      <w:r w:rsidRPr="00716A5B">
        <w:t xml:space="preserve"> </w:t>
      </w:r>
      <w:proofErr w:type="spellStart"/>
      <w:r w:rsidRPr="00716A5B">
        <w:t>tvaru</w:t>
      </w:r>
      <w:proofErr w:type="spellEnd"/>
      <w:r w:rsidRPr="00716A5B">
        <w:t xml:space="preserve">. </w:t>
      </w:r>
      <w:proofErr w:type="spellStart"/>
      <w:r w:rsidRPr="00716A5B">
        <w:t>Sú</w:t>
      </w:r>
      <w:proofErr w:type="spellEnd"/>
      <w:r w:rsidRPr="00716A5B">
        <w:t xml:space="preserve"> </w:t>
      </w:r>
      <w:proofErr w:type="spellStart"/>
      <w:r w:rsidRPr="00716A5B">
        <w:t>označené</w:t>
      </w:r>
      <w:proofErr w:type="spellEnd"/>
      <w:r w:rsidRPr="00716A5B">
        <w:t xml:space="preserve"> "BMS" </w:t>
      </w:r>
      <w:proofErr w:type="spellStart"/>
      <w:r w:rsidRPr="00716A5B">
        <w:t>na</w:t>
      </w:r>
      <w:proofErr w:type="spellEnd"/>
      <w:r w:rsidRPr="00716A5B">
        <w:t xml:space="preserve"> </w:t>
      </w:r>
      <w:proofErr w:type="spellStart"/>
      <w:r w:rsidRPr="00716A5B">
        <w:t>jednej</w:t>
      </w:r>
      <w:proofErr w:type="spellEnd"/>
      <w:r w:rsidRPr="00716A5B">
        <w:t xml:space="preserve"> </w:t>
      </w:r>
      <w:proofErr w:type="spellStart"/>
      <w:r w:rsidRPr="00716A5B">
        <w:t>strane</w:t>
      </w:r>
      <w:proofErr w:type="spellEnd"/>
      <w:r w:rsidRPr="00716A5B">
        <w:t xml:space="preserve"> a "1612" </w:t>
      </w:r>
      <w:proofErr w:type="spellStart"/>
      <w:r w:rsidRPr="00716A5B">
        <w:t>na</w:t>
      </w:r>
      <w:proofErr w:type="spellEnd"/>
      <w:r w:rsidRPr="00716A5B">
        <w:t xml:space="preserve"> </w:t>
      </w:r>
      <w:proofErr w:type="spellStart"/>
      <w:r w:rsidRPr="00716A5B">
        <w:t>druhej</w:t>
      </w:r>
      <w:proofErr w:type="spellEnd"/>
      <w:r w:rsidRPr="00716A5B">
        <w:t xml:space="preserve"> </w:t>
      </w:r>
      <w:proofErr w:type="spellStart"/>
      <w:r w:rsidRPr="00716A5B">
        <w:t>strane</w:t>
      </w:r>
      <w:proofErr w:type="spellEnd"/>
      <w:r w:rsidRPr="00716A5B">
        <w:t xml:space="preserve">. </w:t>
      </w:r>
      <w:proofErr w:type="spellStart"/>
      <w:r w:rsidRPr="00716A5B">
        <w:t>Baraclude</w:t>
      </w:r>
      <w:proofErr w:type="spellEnd"/>
      <w:r w:rsidRPr="00716A5B">
        <w:t xml:space="preserve"> 1 mg </w:t>
      </w:r>
      <w:proofErr w:type="spellStart"/>
      <w:r w:rsidRPr="00716A5B">
        <w:t>filmom</w:t>
      </w:r>
      <w:proofErr w:type="spellEnd"/>
      <w:r w:rsidRPr="00716A5B">
        <w:t xml:space="preserve"> </w:t>
      </w:r>
      <w:proofErr w:type="spellStart"/>
      <w:r w:rsidRPr="00716A5B">
        <w:t>obalené</w:t>
      </w:r>
      <w:proofErr w:type="spellEnd"/>
      <w:r w:rsidRPr="00716A5B">
        <w:t xml:space="preserve"> </w:t>
      </w:r>
      <w:proofErr w:type="spellStart"/>
      <w:r w:rsidRPr="00716A5B">
        <w:t>tablety</w:t>
      </w:r>
      <w:proofErr w:type="spellEnd"/>
      <w:r w:rsidRPr="00716A5B">
        <w:t xml:space="preserve"> </w:t>
      </w:r>
      <w:proofErr w:type="spellStart"/>
      <w:r w:rsidRPr="00716A5B">
        <w:t>sú</w:t>
      </w:r>
      <w:proofErr w:type="spellEnd"/>
      <w:r w:rsidRPr="00716A5B">
        <w:t xml:space="preserve"> </w:t>
      </w:r>
      <w:proofErr w:type="spellStart"/>
      <w:r w:rsidRPr="00716A5B">
        <w:t>dodávané</w:t>
      </w:r>
      <w:proofErr w:type="spellEnd"/>
      <w:r w:rsidRPr="00716A5B">
        <w:t xml:space="preserve"> v </w:t>
      </w:r>
      <w:proofErr w:type="spellStart"/>
      <w:r w:rsidRPr="00716A5B">
        <w:t>škatuľkách</w:t>
      </w:r>
      <w:proofErr w:type="spellEnd"/>
      <w:r w:rsidRPr="00716A5B">
        <w:t xml:space="preserve"> </w:t>
      </w:r>
      <w:proofErr w:type="spellStart"/>
      <w:r w:rsidRPr="00716A5B">
        <w:t>obsahujúcich</w:t>
      </w:r>
      <w:proofErr w:type="spellEnd"/>
      <w:r w:rsidRPr="00716A5B">
        <w:t xml:space="preserve"> 30 x 1 </w:t>
      </w:r>
      <w:proofErr w:type="spellStart"/>
      <w:r w:rsidRPr="00716A5B">
        <w:t>alebo</w:t>
      </w:r>
      <w:proofErr w:type="spellEnd"/>
      <w:r w:rsidRPr="00716A5B">
        <w:t xml:space="preserve"> 90 x 1 </w:t>
      </w:r>
      <w:proofErr w:type="spellStart"/>
      <w:r w:rsidRPr="00716A5B">
        <w:t>filmom</w:t>
      </w:r>
      <w:proofErr w:type="spellEnd"/>
      <w:r w:rsidRPr="00716A5B">
        <w:t xml:space="preserve"> </w:t>
      </w:r>
      <w:proofErr w:type="spellStart"/>
      <w:r w:rsidRPr="00716A5B">
        <w:t>obalená</w:t>
      </w:r>
      <w:proofErr w:type="spellEnd"/>
      <w:r w:rsidRPr="00716A5B">
        <w:t xml:space="preserve"> </w:t>
      </w:r>
      <w:proofErr w:type="spellStart"/>
      <w:r w:rsidRPr="00716A5B">
        <w:t>tableta</w:t>
      </w:r>
      <w:proofErr w:type="spellEnd"/>
      <w:r w:rsidRPr="00716A5B">
        <w:t xml:space="preserve"> (v </w:t>
      </w:r>
      <w:proofErr w:type="spellStart"/>
      <w:r w:rsidRPr="00716A5B">
        <w:t>jednodávkových</w:t>
      </w:r>
      <w:proofErr w:type="spellEnd"/>
      <w:r w:rsidRPr="00716A5B">
        <w:t xml:space="preserve"> </w:t>
      </w:r>
      <w:proofErr w:type="spellStart"/>
      <w:r w:rsidRPr="00716A5B">
        <w:t>blistroch</w:t>
      </w:r>
      <w:proofErr w:type="spellEnd"/>
      <w:r w:rsidRPr="00716A5B">
        <w:t xml:space="preserve">) a </w:t>
      </w:r>
      <w:proofErr w:type="spellStart"/>
      <w:r w:rsidRPr="00716A5B">
        <w:t>vo</w:t>
      </w:r>
      <w:proofErr w:type="spellEnd"/>
      <w:r w:rsidRPr="00716A5B">
        <w:t xml:space="preserve"> </w:t>
      </w:r>
      <w:proofErr w:type="spellStart"/>
      <w:r w:rsidRPr="00716A5B">
        <w:t>fľaškách</w:t>
      </w:r>
      <w:proofErr w:type="spellEnd"/>
      <w:r w:rsidRPr="00716A5B">
        <w:t xml:space="preserve"> </w:t>
      </w:r>
      <w:proofErr w:type="spellStart"/>
      <w:r w:rsidRPr="00716A5B">
        <w:t>obsahujúcich</w:t>
      </w:r>
      <w:proofErr w:type="spellEnd"/>
      <w:r w:rsidRPr="00716A5B">
        <w:t xml:space="preserve"> 30 </w:t>
      </w:r>
      <w:proofErr w:type="spellStart"/>
      <w:r w:rsidRPr="00716A5B">
        <w:t>filmom</w:t>
      </w:r>
      <w:proofErr w:type="spellEnd"/>
      <w:r w:rsidRPr="00716A5B">
        <w:t xml:space="preserve"> </w:t>
      </w:r>
      <w:proofErr w:type="spellStart"/>
      <w:r w:rsidRPr="00716A5B">
        <w:t>obalených</w:t>
      </w:r>
      <w:proofErr w:type="spellEnd"/>
      <w:r w:rsidRPr="00716A5B">
        <w:t xml:space="preserve"> </w:t>
      </w:r>
      <w:proofErr w:type="spellStart"/>
      <w:r w:rsidRPr="00716A5B">
        <w:t>tabliet</w:t>
      </w:r>
      <w:proofErr w:type="spellEnd"/>
      <w:r w:rsidRPr="00716A5B">
        <w:t>.</w:t>
      </w:r>
    </w:p>
    <w:p w14:paraId="020469F7" w14:textId="77777777" w:rsidR="007252A6" w:rsidRPr="00716A5B" w:rsidRDefault="007252A6" w:rsidP="00213753">
      <w:pPr>
        <w:pStyle w:val="EMEABodyText"/>
      </w:pPr>
    </w:p>
    <w:p w14:paraId="7E61E4BF" w14:textId="77777777" w:rsidR="007252A6" w:rsidRPr="00716A5B" w:rsidRDefault="007252A6" w:rsidP="00213753">
      <w:pPr>
        <w:pStyle w:val="EMEABodyText"/>
      </w:pPr>
      <w:r w:rsidRPr="00716A5B">
        <w:rPr>
          <w:szCs w:val="24"/>
        </w:rPr>
        <w:t xml:space="preserve">Na </w:t>
      </w:r>
      <w:proofErr w:type="spellStart"/>
      <w:r w:rsidRPr="00716A5B">
        <w:rPr>
          <w:szCs w:val="24"/>
        </w:rPr>
        <w:t>trh</w:t>
      </w:r>
      <w:proofErr w:type="spellEnd"/>
      <w:r w:rsidRPr="00716A5B">
        <w:rPr>
          <w:szCs w:val="24"/>
        </w:rPr>
        <w:t xml:space="preserve"> </w:t>
      </w:r>
      <w:proofErr w:type="spellStart"/>
      <w:r w:rsidRPr="00716A5B">
        <w:t>vo</w:t>
      </w:r>
      <w:proofErr w:type="spellEnd"/>
      <w:r w:rsidRPr="00716A5B">
        <w:t xml:space="preserve"> </w:t>
      </w:r>
      <w:proofErr w:type="spellStart"/>
      <w:r w:rsidRPr="00716A5B">
        <w:t>vašej</w:t>
      </w:r>
      <w:proofErr w:type="spellEnd"/>
      <w:r w:rsidRPr="00716A5B">
        <w:t xml:space="preserve"> </w:t>
      </w:r>
      <w:proofErr w:type="spellStart"/>
      <w:r w:rsidRPr="00716A5B">
        <w:t>krajine</w:t>
      </w:r>
      <w:proofErr w:type="spellEnd"/>
      <w:r w:rsidRPr="00716A5B">
        <w:rPr>
          <w:szCs w:val="24"/>
        </w:rPr>
        <w:t xml:space="preserve"> </w:t>
      </w:r>
      <w:proofErr w:type="spellStart"/>
      <w:r w:rsidRPr="00716A5B">
        <w:rPr>
          <w:szCs w:val="24"/>
        </w:rPr>
        <w:t>nemusia</w:t>
      </w:r>
      <w:proofErr w:type="spellEnd"/>
      <w:r w:rsidRPr="00716A5B">
        <w:rPr>
          <w:szCs w:val="24"/>
        </w:rPr>
        <w:t xml:space="preserve"> </w:t>
      </w:r>
      <w:proofErr w:type="spellStart"/>
      <w:r w:rsidRPr="00716A5B">
        <w:rPr>
          <w:szCs w:val="24"/>
        </w:rPr>
        <w:t>byť</w:t>
      </w:r>
      <w:proofErr w:type="spellEnd"/>
      <w:r w:rsidRPr="00716A5B">
        <w:rPr>
          <w:szCs w:val="24"/>
        </w:rPr>
        <w:t xml:space="preserve"> </w:t>
      </w:r>
      <w:proofErr w:type="spellStart"/>
      <w:r w:rsidRPr="00716A5B">
        <w:rPr>
          <w:szCs w:val="24"/>
        </w:rPr>
        <w:t>uvedené</w:t>
      </w:r>
      <w:proofErr w:type="spellEnd"/>
      <w:r w:rsidRPr="00716A5B">
        <w:rPr>
          <w:noProof/>
          <w:szCs w:val="22"/>
        </w:rPr>
        <w:t xml:space="preserve"> všetky veľkosti balenia</w:t>
      </w:r>
      <w:r w:rsidRPr="00716A5B">
        <w:t>.</w:t>
      </w:r>
    </w:p>
    <w:p w14:paraId="0C916030" w14:textId="77777777" w:rsidR="007252A6" w:rsidRPr="00716A5B" w:rsidRDefault="007252A6" w:rsidP="00213753">
      <w:pPr>
        <w:pStyle w:val="EMEABodyText"/>
      </w:pPr>
    </w:p>
    <w:p w14:paraId="4023D21A" w14:textId="77777777" w:rsidR="007252A6" w:rsidRPr="00716A5B" w:rsidRDefault="007252A6" w:rsidP="00213753">
      <w:pPr>
        <w:pStyle w:val="EMEAHeading2"/>
      </w:pPr>
      <w:proofErr w:type="spellStart"/>
      <w:r w:rsidRPr="00716A5B">
        <w:t>Držiteľ</w:t>
      </w:r>
      <w:proofErr w:type="spellEnd"/>
      <w:r w:rsidRPr="00716A5B">
        <w:t xml:space="preserve"> </w:t>
      </w:r>
      <w:proofErr w:type="spellStart"/>
      <w:r w:rsidRPr="00716A5B">
        <w:t>rozhodnutia</w:t>
      </w:r>
      <w:proofErr w:type="spellEnd"/>
      <w:r w:rsidRPr="00716A5B">
        <w:t xml:space="preserve"> o </w:t>
      </w:r>
      <w:proofErr w:type="spellStart"/>
      <w:r w:rsidRPr="00716A5B">
        <w:t>registrácii</w:t>
      </w:r>
      <w:proofErr w:type="spellEnd"/>
      <w:r w:rsidRPr="00716A5B">
        <w:t xml:space="preserve"> a </w:t>
      </w:r>
      <w:proofErr w:type="spellStart"/>
      <w:r w:rsidRPr="00716A5B">
        <w:t>výrobca</w:t>
      </w:r>
      <w:proofErr w:type="spellEnd"/>
    </w:p>
    <w:p w14:paraId="393FFFEB" w14:textId="77777777" w:rsidR="007355D2" w:rsidRPr="00716A5B" w:rsidRDefault="007355D2" w:rsidP="00405433">
      <w:pPr>
        <w:pStyle w:val="EMEABodyText"/>
      </w:pPr>
    </w:p>
    <w:p w14:paraId="6749B75B" w14:textId="77777777" w:rsidR="007252A6" w:rsidRPr="00716A5B" w:rsidRDefault="007252A6" w:rsidP="00213753">
      <w:pPr>
        <w:pStyle w:val="EMEAHeading2"/>
        <w:rPr>
          <w:b w:val="0"/>
        </w:rPr>
      </w:pPr>
      <w:proofErr w:type="spellStart"/>
      <w:r w:rsidRPr="00716A5B">
        <w:rPr>
          <w:b w:val="0"/>
        </w:rPr>
        <w:t>Držiteľ</w:t>
      </w:r>
      <w:proofErr w:type="spellEnd"/>
      <w:r w:rsidRPr="00716A5B">
        <w:rPr>
          <w:b w:val="0"/>
        </w:rPr>
        <w:t xml:space="preserve"> </w:t>
      </w:r>
      <w:proofErr w:type="spellStart"/>
      <w:r w:rsidRPr="00716A5B">
        <w:rPr>
          <w:b w:val="0"/>
        </w:rPr>
        <w:t>rozhodnutia</w:t>
      </w:r>
      <w:proofErr w:type="spellEnd"/>
      <w:r w:rsidRPr="00716A5B">
        <w:rPr>
          <w:b w:val="0"/>
        </w:rPr>
        <w:t xml:space="preserve"> o </w:t>
      </w:r>
      <w:proofErr w:type="spellStart"/>
      <w:r w:rsidRPr="00716A5B">
        <w:rPr>
          <w:b w:val="0"/>
        </w:rPr>
        <w:t>registrácii</w:t>
      </w:r>
      <w:proofErr w:type="spellEnd"/>
      <w:r w:rsidRPr="00716A5B">
        <w:rPr>
          <w:b w:val="0"/>
        </w:rPr>
        <w:t>:</w:t>
      </w:r>
    </w:p>
    <w:p w14:paraId="120C07DC" w14:textId="77777777" w:rsidR="00F30F76" w:rsidRPr="00612AD6" w:rsidDel="00F30F76" w:rsidRDefault="00F30F76" w:rsidP="00A83456">
      <w:pPr>
        <w:rPr>
          <w:lang w:val="en-US"/>
        </w:rPr>
      </w:pPr>
      <w:r w:rsidRPr="00716A5B">
        <w:rPr>
          <w:bCs/>
        </w:rPr>
        <w:t xml:space="preserve">Bristol-Myers Squibb Pharma EEIG </w:t>
      </w:r>
      <w:r w:rsidRPr="00716A5B">
        <w:rPr>
          <w:bCs/>
        </w:rPr>
        <w:br/>
        <w:t>Plaza 254</w:t>
      </w:r>
      <w:r w:rsidRPr="00716A5B">
        <w:rPr>
          <w:bCs/>
        </w:rPr>
        <w:br/>
        <w:t>Blanchardstown Corporate Park 2</w:t>
      </w:r>
      <w:r w:rsidRPr="00716A5B">
        <w:rPr>
          <w:bCs/>
        </w:rPr>
        <w:br/>
        <w:t>Dublin 15, D15 T867</w:t>
      </w:r>
      <w:r w:rsidRPr="00716A5B">
        <w:rPr>
          <w:bCs/>
        </w:rPr>
        <w:br/>
      </w:r>
      <w:proofErr w:type="spellStart"/>
      <w:r w:rsidRPr="00716A5B">
        <w:rPr>
          <w:bCs/>
        </w:rPr>
        <w:t>Írsko</w:t>
      </w:r>
      <w:proofErr w:type="spellEnd"/>
    </w:p>
    <w:p w14:paraId="729648AD" w14:textId="77777777" w:rsidR="007252A6" w:rsidRPr="00716A5B" w:rsidRDefault="007252A6" w:rsidP="00213753">
      <w:pPr>
        <w:pStyle w:val="EMEABodyText"/>
      </w:pPr>
    </w:p>
    <w:p w14:paraId="0A6F192D" w14:textId="77777777" w:rsidR="007E6E94" w:rsidRPr="00716A5B" w:rsidRDefault="007E6E94" w:rsidP="007E6E94">
      <w:pPr>
        <w:pStyle w:val="EMEAHeading2"/>
        <w:rPr>
          <w:b w:val="0"/>
        </w:rPr>
      </w:pPr>
      <w:proofErr w:type="spellStart"/>
      <w:r w:rsidRPr="00716A5B">
        <w:rPr>
          <w:b w:val="0"/>
        </w:rPr>
        <w:t>Výrobca</w:t>
      </w:r>
      <w:proofErr w:type="spellEnd"/>
      <w:r w:rsidRPr="00716A5B">
        <w:rPr>
          <w:b w:val="0"/>
        </w:rPr>
        <w:t>:</w:t>
      </w:r>
    </w:p>
    <w:p w14:paraId="3FC974D3" w14:textId="77777777" w:rsidR="007E6E94" w:rsidRPr="001A5608" w:rsidRDefault="007E6E94" w:rsidP="007E6E94">
      <w:pPr>
        <w:pStyle w:val="EMEAAddress"/>
        <w:rPr>
          <w:lang w:val="en-US"/>
        </w:rPr>
      </w:pPr>
      <w:r w:rsidRPr="001A5608">
        <w:rPr>
          <w:lang w:val="en-US"/>
        </w:rPr>
        <w:t xml:space="preserve">Swords Laboratories </w:t>
      </w:r>
      <w:r w:rsidR="005050E3" w:rsidRPr="001A5608">
        <w:rPr>
          <w:lang w:val="en-US"/>
        </w:rPr>
        <w:t xml:space="preserve">Unlimited Company </w:t>
      </w:r>
      <w:r w:rsidRPr="001A5608">
        <w:rPr>
          <w:lang w:val="en-US"/>
        </w:rPr>
        <w:t>T/A Bristol-Myers Squibb Pharmaceutical Operations, External Manufacturing</w:t>
      </w:r>
    </w:p>
    <w:p w14:paraId="2E93918E" w14:textId="77777777" w:rsidR="007E6E94" w:rsidRPr="001A5608" w:rsidRDefault="007E6E94" w:rsidP="007E6E94">
      <w:pPr>
        <w:pStyle w:val="EMEAAddress"/>
        <w:rPr>
          <w:lang w:val="en-US"/>
        </w:rPr>
      </w:pPr>
      <w:r w:rsidRPr="001A5608">
        <w:rPr>
          <w:lang w:val="en-US"/>
        </w:rPr>
        <w:t>Plaza 254</w:t>
      </w:r>
    </w:p>
    <w:p w14:paraId="6E43B253" w14:textId="77777777" w:rsidR="007E6E94" w:rsidRPr="001A5608" w:rsidRDefault="007E6E94" w:rsidP="007E6E94">
      <w:pPr>
        <w:pStyle w:val="EMEAAddress"/>
        <w:rPr>
          <w:lang w:val="en-US"/>
        </w:rPr>
      </w:pPr>
      <w:r w:rsidRPr="001A5608">
        <w:rPr>
          <w:lang w:val="en-US"/>
        </w:rPr>
        <w:lastRenderedPageBreak/>
        <w:t>Blanchardstown Corporate Park 2</w:t>
      </w:r>
    </w:p>
    <w:p w14:paraId="361D0DC5" w14:textId="77777777" w:rsidR="007E6E94" w:rsidRPr="001A5608" w:rsidRDefault="007E6E94" w:rsidP="007E6E94">
      <w:pPr>
        <w:pStyle w:val="EMEAAddress"/>
        <w:rPr>
          <w:lang w:val="en-US"/>
        </w:rPr>
      </w:pPr>
      <w:r w:rsidRPr="001A5608">
        <w:rPr>
          <w:lang w:val="en-US"/>
        </w:rPr>
        <w:t>Dublin 15, D15 T867</w:t>
      </w:r>
    </w:p>
    <w:p w14:paraId="13A5FC89" w14:textId="77777777" w:rsidR="007E6E94" w:rsidRPr="00826794" w:rsidRDefault="007E6E94" w:rsidP="00826794">
      <w:pPr>
        <w:pStyle w:val="EMEAAddress"/>
        <w:rPr>
          <w:lang w:val="en-US"/>
        </w:rPr>
      </w:pPr>
      <w:proofErr w:type="spellStart"/>
      <w:r w:rsidRPr="001A5608">
        <w:rPr>
          <w:lang w:val="en-US"/>
        </w:rPr>
        <w:t>Írsko</w:t>
      </w:r>
      <w:proofErr w:type="spellEnd"/>
    </w:p>
    <w:p w14:paraId="61D5CF90" w14:textId="77777777" w:rsidR="00035C9C" w:rsidRDefault="00035C9C" w:rsidP="00035C9C">
      <w:pPr>
        <w:rPr>
          <w:ins w:id="287" w:author="Author"/>
        </w:rPr>
      </w:pPr>
    </w:p>
    <w:p w14:paraId="06369FD0" w14:textId="77777777" w:rsidR="00964E0A" w:rsidRPr="00364C8B" w:rsidRDefault="00964E0A" w:rsidP="00964E0A">
      <w:pPr>
        <w:pStyle w:val="EMEABodyText"/>
        <w:keepNext/>
        <w:rPr>
          <w:ins w:id="288" w:author="Author"/>
          <w:szCs w:val="22"/>
        </w:rPr>
      </w:pPr>
      <w:ins w:id="289" w:author="Author">
        <w:r w:rsidRPr="00364C8B">
          <w:t xml:space="preserve">Ak </w:t>
        </w:r>
        <w:proofErr w:type="spellStart"/>
        <w:r w:rsidRPr="00364C8B">
          <w:t>potrebujete</w:t>
        </w:r>
        <w:proofErr w:type="spellEnd"/>
        <w:r w:rsidRPr="00364C8B">
          <w:t xml:space="preserve"> </w:t>
        </w:r>
        <w:proofErr w:type="spellStart"/>
        <w:r w:rsidRPr="00364C8B">
          <w:t>akúkoľvek</w:t>
        </w:r>
        <w:proofErr w:type="spellEnd"/>
        <w:r w:rsidRPr="00364C8B">
          <w:t xml:space="preserve"> </w:t>
        </w:r>
        <w:proofErr w:type="spellStart"/>
        <w:r w:rsidRPr="00364C8B">
          <w:t>informáciu</w:t>
        </w:r>
        <w:proofErr w:type="spellEnd"/>
        <w:r w:rsidRPr="00364C8B">
          <w:t xml:space="preserve"> o </w:t>
        </w:r>
        <w:proofErr w:type="spellStart"/>
        <w:r w:rsidRPr="00364C8B">
          <w:t>tomto</w:t>
        </w:r>
        <w:proofErr w:type="spellEnd"/>
        <w:r w:rsidRPr="00364C8B">
          <w:t xml:space="preserve"> </w:t>
        </w:r>
        <w:proofErr w:type="spellStart"/>
        <w:r w:rsidRPr="00364C8B">
          <w:t>lieku</w:t>
        </w:r>
        <w:proofErr w:type="spellEnd"/>
        <w:r w:rsidRPr="00364C8B">
          <w:t xml:space="preserve">, </w:t>
        </w:r>
        <w:proofErr w:type="spellStart"/>
        <w:r w:rsidRPr="00364C8B">
          <w:t>kontaktujte</w:t>
        </w:r>
        <w:proofErr w:type="spellEnd"/>
        <w:r w:rsidRPr="00364C8B">
          <w:t xml:space="preserve"> </w:t>
        </w:r>
        <w:proofErr w:type="spellStart"/>
        <w:r w:rsidRPr="00364C8B">
          <w:t>miestneho</w:t>
        </w:r>
        <w:proofErr w:type="spellEnd"/>
        <w:r w:rsidRPr="00364C8B">
          <w:t xml:space="preserve"> </w:t>
        </w:r>
        <w:proofErr w:type="spellStart"/>
        <w:r w:rsidRPr="00364C8B">
          <w:t>zástupcu</w:t>
        </w:r>
        <w:proofErr w:type="spellEnd"/>
        <w:r w:rsidRPr="00364C8B">
          <w:t xml:space="preserve"> </w:t>
        </w:r>
        <w:proofErr w:type="spellStart"/>
        <w:r w:rsidRPr="00364C8B">
          <w:t>držiteľa</w:t>
        </w:r>
        <w:proofErr w:type="spellEnd"/>
        <w:r w:rsidRPr="00364C8B">
          <w:t xml:space="preserve"> </w:t>
        </w:r>
        <w:proofErr w:type="spellStart"/>
        <w:r w:rsidRPr="00364C8B">
          <w:t>rozhodnutia</w:t>
        </w:r>
        <w:proofErr w:type="spellEnd"/>
        <w:r w:rsidRPr="00364C8B">
          <w:t xml:space="preserve"> o </w:t>
        </w:r>
        <w:proofErr w:type="spellStart"/>
        <w:r w:rsidRPr="00364C8B">
          <w:t>registrácii</w:t>
        </w:r>
        <w:proofErr w:type="spellEnd"/>
        <w:r w:rsidRPr="00364C8B">
          <w:t>:</w:t>
        </w:r>
      </w:ins>
    </w:p>
    <w:p w14:paraId="789D9F7D" w14:textId="77777777" w:rsidR="00964E0A" w:rsidRPr="00364C8B" w:rsidRDefault="00964E0A" w:rsidP="00964E0A">
      <w:pPr>
        <w:pStyle w:val="EMEABodyText"/>
        <w:keepNext/>
        <w:rPr>
          <w:ins w:id="290"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964E0A" w:rsidRPr="00364C8B" w14:paraId="7051A3F1" w14:textId="77777777" w:rsidTr="00C8733E">
        <w:trPr>
          <w:cantSplit/>
          <w:trHeight w:val="904"/>
          <w:ins w:id="291" w:author="Author"/>
        </w:trPr>
        <w:tc>
          <w:tcPr>
            <w:tcW w:w="4536" w:type="dxa"/>
          </w:tcPr>
          <w:p w14:paraId="51FC6FB3" w14:textId="77777777" w:rsidR="00964E0A" w:rsidRPr="00364C8B" w:rsidRDefault="00964E0A" w:rsidP="00C8733E">
            <w:pPr>
              <w:pStyle w:val="StyleBold"/>
              <w:keepNext/>
              <w:rPr>
                <w:ins w:id="292" w:author="Author"/>
              </w:rPr>
            </w:pPr>
            <w:ins w:id="293" w:author="Author">
              <w:r w:rsidRPr="00364C8B">
                <w:t>België/Belgique/Belgien</w:t>
              </w:r>
            </w:ins>
          </w:p>
          <w:p w14:paraId="5C561871" w14:textId="77777777" w:rsidR="00964E0A" w:rsidRPr="00364C8B" w:rsidRDefault="00964E0A" w:rsidP="00C8733E">
            <w:pPr>
              <w:keepNext/>
              <w:rPr>
                <w:ins w:id="294" w:author="Author"/>
              </w:rPr>
            </w:pPr>
            <w:ins w:id="295" w:author="Author">
              <w:r w:rsidRPr="00364C8B">
                <w:t>N.V. Bristol-Myers Squibb Belgium S.A.</w:t>
              </w:r>
            </w:ins>
          </w:p>
          <w:p w14:paraId="6DF48EE6" w14:textId="77777777" w:rsidR="00964E0A" w:rsidRPr="00364C8B" w:rsidRDefault="00964E0A" w:rsidP="00C8733E">
            <w:pPr>
              <w:keepNext/>
              <w:rPr>
                <w:ins w:id="296" w:author="Author"/>
              </w:rPr>
            </w:pPr>
            <w:proofErr w:type="spellStart"/>
            <w:ins w:id="297" w:author="Author">
              <w:r w:rsidRPr="00364C8B">
                <w:t>Tél</w:t>
              </w:r>
              <w:proofErr w:type="spellEnd"/>
              <w:r w:rsidRPr="00364C8B">
                <w:t>/Tel: + 32 2 352 76 11</w:t>
              </w:r>
            </w:ins>
          </w:p>
          <w:p w14:paraId="5A1B0451" w14:textId="77777777" w:rsidR="00964E0A" w:rsidRPr="00364C8B" w:rsidRDefault="00964E0A" w:rsidP="00C8733E">
            <w:pPr>
              <w:rPr>
                <w:ins w:id="298" w:author="Author"/>
                <w:rStyle w:val="Hyperlink"/>
              </w:rPr>
            </w:pPr>
            <w:ins w:id="299" w:author="Author">
              <w:r>
                <w:fldChar w:fldCharType="begin"/>
              </w:r>
              <w:r>
                <w:instrText>HYPERLINK "mailto:medicalinfo.belgium@bms.com"</w:instrText>
              </w:r>
              <w:r>
                <w:fldChar w:fldCharType="separate"/>
              </w:r>
              <w:r w:rsidRPr="00364C8B">
                <w:rPr>
                  <w:rStyle w:val="Hyperlink"/>
                </w:rPr>
                <w:t>medicalinfo.belgium@bms.com</w:t>
              </w:r>
              <w:r>
                <w:fldChar w:fldCharType="end"/>
              </w:r>
            </w:ins>
          </w:p>
          <w:p w14:paraId="59816D84" w14:textId="77777777" w:rsidR="00964E0A" w:rsidRPr="00364C8B" w:rsidRDefault="00964E0A" w:rsidP="00C8733E">
            <w:pPr>
              <w:keepNext/>
              <w:rPr>
                <w:ins w:id="300" w:author="Author"/>
              </w:rPr>
            </w:pPr>
          </w:p>
        </w:tc>
        <w:tc>
          <w:tcPr>
            <w:tcW w:w="4536" w:type="dxa"/>
          </w:tcPr>
          <w:p w14:paraId="555355D7" w14:textId="77777777" w:rsidR="00964E0A" w:rsidRPr="00364C8B" w:rsidRDefault="00964E0A" w:rsidP="00C8733E">
            <w:pPr>
              <w:pStyle w:val="StyleBold"/>
              <w:keepNext/>
              <w:rPr>
                <w:ins w:id="301" w:author="Author"/>
              </w:rPr>
            </w:pPr>
            <w:ins w:id="302" w:author="Author">
              <w:r w:rsidRPr="00364C8B">
                <w:t>Lietuva</w:t>
              </w:r>
            </w:ins>
          </w:p>
          <w:p w14:paraId="791100BA" w14:textId="77777777" w:rsidR="00964E0A" w:rsidRPr="00364C8B" w:rsidRDefault="00964E0A" w:rsidP="00C8733E">
            <w:pPr>
              <w:keepNext/>
              <w:rPr>
                <w:ins w:id="303" w:author="Author"/>
              </w:rPr>
            </w:pPr>
            <w:proofErr w:type="spellStart"/>
            <w:ins w:id="304" w:author="Author">
              <w:r w:rsidRPr="00364C8B">
                <w:t>Swixx</w:t>
              </w:r>
              <w:proofErr w:type="spellEnd"/>
              <w:r w:rsidRPr="00364C8B">
                <w:t xml:space="preserve"> Biopharma UAB</w:t>
              </w:r>
            </w:ins>
          </w:p>
          <w:p w14:paraId="1C55E7CB" w14:textId="77777777" w:rsidR="00964E0A" w:rsidRPr="00364C8B" w:rsidRDefault="00964E0A" w:rsidP="00C8733E">
            <w:pPr>
              <w:keepNext/>
              <w:rPr>
                <w:ins w:id="305" w:author="Author"/>
              </w:rPr>
            </w:pPr>
            <w:ins w:id="306" w:author="Author">
              <w:r w:rsidRPr="00364C8B">
                <w:t>Tel: + 370 52 369140</w:t>
              </w:r>
            </w:ins>
          </w:p>
          <w:p w14:paraId="26AA12EA" w14:textId="77777777" w:rsidR="00964E0A" w:rsidRPr="00364C8B" w:rsidRDefault="00964E0A" w:rsidP="00C8733E">
            <w:pPr>
              <w:rPr>
                <w:ins w:id="307" w:author="Author"/>
                <w:rStyle w:val="Hyperlink"/>
              </w:rPr>
            </w:pPr>
            <w:ins w:id="308" w:author="Author">
              <w:r>
                <w:fldChar w:fldCharType="begin"/>
              </w:r>
              <w:r>
                <w:instrText>HYPERLINK "mailto:medinfo.lithuania@swixxbiopharma.com"</w:instrText>
              </w:r>
              <w:r>
                <w:fldChar w:fldCharType="separate"/>
              </w:r>
              <w:r w:rsidRPr="00364C8B">
                <w:rPr>
                  <w:rStyle w:val="Hyperlink"/>
                </w:rPr>
                <w:t>medinfo.lithuania@swixxbiopharma.com</w:t>
              </w:r>
              <w:r>
                <w:fldChar w:fldCharType="end"/>
              </w:r>
            </w:ins>
          </w:p>
          <w:p w14:paraId="65A46F60" w14:textId="77777777" w:rsidR="00964E0A" w:rsidRPr="00364C8B" w:rsidRDefault="00964E0A" w:rsidP="00C8733E">
            <w:pPr>
              <w:keepNext/>
              <w:rPr>
                <w:ins w:id="309" w:author="Author"/>
              </w:rPr>
            </w:pPr>
          </w:p>
        </w:tc>
      </w:tr>
      <w:tr w:rsidR="00964E0A" w:rsidRPr="00364C8B" w14:paraId="78E10189" w14:textId="77777777" w:rsidTr="00C8733E">
        <w:trPr>
          <w:cantSplit/>
          <w:trHeight w:val="892"/>
          <w:ins w:id="310" w:author="Author"/>
        </w:trPr>
        <w:tc>
          <w:tcPr>
            <w:tcW w:w="4536" w:type="dxa"/>
          </w:tcPr>
          <w:p w14:paraId="070B4E3D" w14:textId="77777777" w:rsidR="00964E0A" w:rsidRPr="00364C8B" w:rsidRDefault="00964E0A" w:rsidP="00C8733E">
            <w:pPr>
              <w:pStyle w:val="StyleBold"/>
              <w:rPr>
                <w:ins w:id="311" w:author="Author"/>
              </w:rPr>
            </w:pPr>
            <w:ins w:id="312" w:author="Author">
              <w:r w:rsidRPr="00364C8B">
                <w:t>България</w:t>
              </w:r>
            </w:ins>
          </w:p>
          <w:p w14:paraId="57C52D09" w14:textId="77777777" w:rsidR="00964E0A" w:rsidRPr="00364C8B" w:rsidRDefault="00964E0A" w:rsidP="00C8733E">
            <w:pPr>
              <w:rPr>
                <w:ins w:id="313" w:author="Author"/>
              </w:rPr>
            </w:pPr>
            <w:proofErr w:type="spellStart"/>
            <w:ins w:id="314" w:author="Author">
              <w:r w:rsidRPr="00364C8B">
                <w:t>Swixx</w:t>
              </w:r>
              <w:proofErr w:type="spellEnd"/>
              <w:r w:rsidRPr="00364C8B">
                <w:t xml:space="preserve"> Biopharma EOOD</w:t>
              </w:r>
            </w:ins>
          </w:p>
          <w:p w14:paraId="425D98EC" w14:textId="77777777" w:rsidR="00964E0A" w:rsidRPr="00364C8B" w:rsidRDefault="00964E0A" w:rsidP="00C8733E">
            <w:pPr>
              <w:rPr>
                <w:ins w:id="315" w:author="Author"/>
              </w:rPr>
            </w:pPr>
            <w:proofErr w:type="spellStart"/>
            <w:ins w:id="316" w:author="Author">
              <w:r w:rsidRPr="00364C8B">
                <w:t>Teл</w:t>
              </w:r>
              <w:proofErr w:type="spellEnd"/>
              <w:r w:rsidRPr="00364C8B">
                <w:t>.: + 359 2 4942 480</w:t>
              </w:r>
            </w:ins>
          </w:p>
          <w:p w14:paraId="1BC069BB" w14:textId="77777777" w:rsidR="00964E0A" w:rsidRPr="00364C8B" w:rsidRDefault="00964E0A" w:rsidP="00C8733E">
            <w:pPr>
              <w:rPr>
                <w:ins w:id="317" w:author="Author"/>
                <w:rStyle w:val="Hyperlink"/>
              </w:rPr>
            </w:pPr>
            <w:ins w:id="318" w:author="Author">
              <w:r>
                <w:fldChar w:fldCharType="begin"/>
              </w:r>
              <w:r>
                <w:instrText>HYPERLINK "mailto:medinfo.bulgaria@swixxbiopharma.com"</w:instrText>
              </w:r>
              <w:r>
                <w:fldChar w:fldCharType="separate"/>
              </w:r>
              <w:r w:rsidRPr="00364C8B">
                <w:rPr>
                  <w:rStyle w:val="Hyperlink"/>
                </w:rPr>
                <w:t>medinfo.bulgaria@swixxbiopharma.com</w:t>
              </w:r>
              <w:r>
                <w:fldChar w:fldCharType="end"/>
              </w:r>
            </w:ins>
          </w:p>
          <w:p w14:paraId="3FA4F629" w14:textId="77777777" w:rsidR="00964E0A" w:rsidRPr="00364C8B" w:rsidRDefault="00964E0A" w:rsidP="00C8733E">
            <w:pPr>
              <w:rPr>
                <w:ins w:id="319" w:author="Author"/>
              </w:rPr>
            </w:pPr>
          </w:p>
        </w:tc>
        <w:tc>
          <w:tcPr>
            <w:tcW w:w="4536" w:type="dxa"/>
          </w:tcPr>
          <w:p w14:paraId="36846AD2" w14:textId="77777777" w:rsidR="00964E0A" w:rsidRPr="00364C8B" w:rsidRDefault="00964E0A" w:rsidP="00C8733E">
            <w:pPr>
              <w:pStyle w:val="StyleBold"/>
              <w:rPr>
                <w:ins w:id="320" w:author="Author"/>
              </w:rPr>
            </w:pPr>
            <w:ins w:id="321" w:author="Author">
              <w:r w:rsidRPr="00364C8B">
                <w:t>Luxembourg/Luxemburg</w:t>
              </w:r>
            </w:ins>
          </w:p>
          <w:p w14:paraId="1102D1A9" w14:textId="77777777" w:rsidR="00964E0A" w:rsidRPr="00364C8B" w:rsidRDefault="00964E0A" w:rsidP="00C8733E">
            <w:pPr>
              <w:rPr>
                <w:ins w:id="322" w:author="Author"/>
              </w:rPr>
            </w:pPr>
            <w:ins w:id="323" w:author="Author">
              <w:r w:rsidRPr="00364C8B">
                <w:t>N.V. Bristol-Myers Squibb Belgium S.A.</w:t>
              </w:r>
            </w:ins>
          </w:p>
          <w:p w14:paraId="3431EBEE" w14:textId="77777777" w:rsidR="00964E0A" w:rsidRPr="00364C8B" w:rsidRDefault="00964E0A" w:rsidP="00C8733E">
            <w:pPr>
              <w:rPr>
                <w:ins w:id="324" w:author="Author"/>
              </w:rPr>
            </w:pPr>
            <w:proofErr w:type="spellStart"/>
            <w:ins w:id="325" w:author="Author">
              <w:r w:rsidRPr="00364C8B">
                <w:t>Tél</w:t>
              </w:r>
              <w:proofErr w:type="spellEnd"/>
              <w:r w:rsidRPr="00364C8B">
                <w:t>/Tel: + 32 2 352 76 11</w:t>
              </w:r>
            </w:ins>
          </w:p>
          <w:p w14:paraId="7A34D164" w14:textId="77777777" w:rsidR="00964E0A" w:rsidRPr="00364C8B" w:rsidRDefault="00964E0A" w:rsidP="00C8733E">
            <w:pPr>
              <w:rPr>
                <w:ins w:id="326" w:author="Author"/>
                <w:rStyle w:val="Hyperlink"/>
              </w:rPr>
            </w:pPr>
            <w:ins w:id="327" w:author="Author">
              <w:r>
                <w:fldChar w:fldCharType="begin"/>
              </w:r>
              <w:r>
                <w:instrText>HYPERLINK "mailto:medicalinfo.belgium@bms.com"</w:instrText>
              </w:r>
              <w:r>
                <w:fldChar w:fldCharType="separate"/>
              </w:r>
              <w:r w:rsidRPr="00364C8B">
                <w:rPr>
                  <w:rStyle w:val="Hyperlink"/>
                </w:rPr>
                <w:t>medicalinfo.belgium@bms.com</w:t>
              </w:r>
              <w:r>
                <w:fldChar w:fldCharType="end"/>
              </w:r>
            </w:ins>
          </w:p>
          <w:p w14:paraId="5751D18D" w14:textId="77777777" w:rsidR="00964E0A" w:rsidRPr="00364C8B" w:rsidRDefault="00964E0A" w:rsidP="00C8733E">
            <w:pPr>
              <w:rPr>
                <w:ins w:id="328" w:author="Author"/>
              </w:rPr>
            </w:pPr>
          </w:p>
        </w:tc>
      </w:tr>
      <w:tr w:rsidR="00964E0A" w:rsidRPr="00364C8B" w14:paraId="0254838F" w14:textId="77777777" w:rsidTr="00C8733E">
        <w:trPr>
          <w:cantSplit/>
          <w:trHeight w:val="1246"/>
          <w:ins w:id="329" w:author="Author"/>
        </w:trPr>
        <w:tc>
          <w:tcPr>
            <w:tcW w:w="4536" w:type="dxa"/>
          </w:tcPr>
          <w:p w14:paraId="6B04D383" w14:textId="77777777" w:rsidR="00964E0A" w:rsidRPr="00364C8B" w:rsidRDefault="00964E0A" w:rsidP="00C8733E">
            <w:pPr>
              <w:pStyle w:val="StyleBold"/>
              <w:rPr>
                <w:ins w:id="330" w:author="Author"/>
              </w:rPr>
            </w:pPr>
            <w:ins w:id="331" w:author="Author">
              <w:r w:rsidRPr="00364C8B">
                <w:t>Česká republika</w:t>
              </w:r>
            </w:ins>
          </w:p>
          <w:p w14:paraId="3333346A" w14:textId="77777777" w:rsidR="00964E0A" w:rsidRPr="00364C8B" w:rsidRDefault="00964E0A" w:rsidP="00C8733E">
            <w:pPr>
              <w:rPr>
                <w:ins w:id="332" w:author="Author"/>
              </w:rPr>
            </w:pPr>
            <w:ins w:id="333" w:author="Author">
              <w:r w:rsidRPr="00364C8B">
                <w:t xml:space="preserve">Bristol-Myers Squibb </w:t>
              </w:r>
              <w:proofErr w:type="spellStart"/>
              <w:r w:rsidRPr="00364C8B">
                <w:t>spol</w:t>
              </w:r>
              <w:proofErr w:type="spellEnd"/>
              <w:r w:rsidRPr="00364C8B">
                <w:t xml:space="preserve">. s </w:t>
              </w:r>
              <w:proofErr w:type="spellStart"/>
              <w:r w:rsidRPr="00364C8B">
                <w:t>r.o</w:t>
              </w:r>
              <w:proofErr w:type="spellEnd"/>
              <w:r w:rsidRPr="00364C8B">
                <w:t>.</w:t>
              </w:r>
            </w:ins>
          </w:p>
          <w:p w14:paraId="4E6E88AB" w14:textId="77777777" w:rsidR="00964E0A" w:rsidRPr="00364C8B" w:rsidRDefault="00964E0A" w:rsidP="00C8733E">
            <w:pPr>
              <w:rPr>
                <w:ins w:id="334" w:author="Author"/>
              </w:rPr>
            </w:pPr>
            <w:ins w:id="335" w:author="Author">
              <w:r w:rsidRPr="00364C8B">
                <w:t>Tel: + 420 221 016 111</w:t>
              </w:r>
            </w:ins>
          </w:p>
          <w:p w14:paraId="017DF0E0" w14:textId="77777777" w:rsidR="00964E0A" w:rsidRPr="00364C8B" w:rsidRDefault="00964E0A" w:rsidP="00C8733E">
            <w:pPr>
              <w:rPr>
                <w:ins w:id="336" w:author="Author"/>
                <w:rStyle w:val="Hyperlink"/>
              </w:rPr>
            </w:pPr>
            <w:ins w:id="337" w:author="Author">
              <w:r>
                <w:fldChar w:fldCharType="begin"/>
              </w:r>
              <w:r>
                <w:instrText>HYPERLINK "mailto:medinfo.czech@bms.com"</w:instrText>
              </w:r>
              <w:r>
                <w:fldChar w:fldCharType="separate"/>
              </w:r>
              <w:r w:rsidRPr="00364C8B">
                <w:rPr>
                  <w:rStyle w:val="Hyperlink"/>
                </w:rPr>
                <w:t>medinfo.czech@bms.com</w:t>
              </w:r>
              <w:r>
                <w:fldChar w:fldCharType="end"/>
              </w:r>
            </w:ins>
          </w:p>
          <w:p w14:paraId="578E724D" w14:textId="77777777" w:rsidR="00964E0A" w:rsidRPr="00364C8B" w:rsidRDefault="00964E0A" w:rsidP="00C8733E">
            <w:pPr>
              <w:rPr>
                <w:ins w:id="338" w:author="Author"/>
              </w:rPr>
            </w:pPr>
          </w:p>
        </w:tc>
        <w:tc>
          <w:tcPr>
            <w:tcW w:w="4536" w:type="dxa"/>
          </w:tcPr>
          <w:p w14:paraId="0EC3E545" w14:textId="77777777" w:rsidR="00964E0A" w:rsidRPr="00364C8B" w:rsidRDefault="00964E0A" w:rsidP="00C8733E">
            <w:pPr>
              <w:pStyle w:val="StyleBold"/>
              <w:rPr>
                <w:ins w:id="339" w:author="Author"/>
              </w:rPr>
            </w:pPr>
            <w:ins w:id="340" w:author="Author">
              <w:r w:rsidRPr="00364C8B">
                <w:t>Magyarország</w:t>
              </w:r>
            </w:ins>
          </w:p>
          <w:p w14:paraId="0C3F3939" w14:textId="77777777" w:rsidR="00964E0A" w:rsidRPr="00364C8B" w:rsidRDefault="00964E0A" w:rsidP="00C8733E">
            <w:pPr>
              <w:rPr>
                <w:ins w:id="341" w:author="Author"/>
              </w:rPr>
            </w:pPr>
            <w:ins w:id="342" w:author="Author">
              <w:r w:rsidRPr="00364C8B">
                <w:t>Bristol-Myers Squibb Kft.</w:t>
              </w:r>
            </w:ins>
          </w:p>
          <w:p w14:paraId="7082F92D" w14:textId="77777777" w:rsidR="00964E0A" w:rsidRPr="00364C8B" w:rsidRDefault="00964E0A" w:rsidP="00C8733E">
            <w:pPr>
              <w:rPr>
                <w:ins w:id="343" w:author="Author"/>
              </w:rPr>
            </w:pPr>
            <w:ins w:id="344" w:author="Author">
              <w:r w:rsidRPr="00364C8B">
                <w:t>Tel.: + 36 1 301 9797</w:t>
              </w:r>
            </w:ins>
          </w:p>
          <w:p w14:paraId="6B9E1966" w14:textId="77777777" w:rsidR="00964E0A" w:rsidRPr="00364C8B" w:rsidRDefault="00964E0A" w:rsidP="00C8733E">
            <w:pPr>
              <w:rPr>
                <w:ins w:id="345" w:author="Author"/>
                <w:rStyle w:val="Hyperlink"/>
              </w:rPr>
            </w:pPr>
            <w:ins w:id="346" w:author="Author">
              <w:r>
                <w:fldChar w:fldCharType="begin"/>
              </w:r>
              <w:r>
                <w:instrText>HYPERLINK "mailto:Medinfo.hungary@bms.com"</w:instrText>
              </w:r>
              <w:r>
                <w:fldChar w:fldCharType="separate"/>
              </w:r>
              <w:r w:rsidRPr="00364C8B">
                <w:rPr>
                  <w:rStyle w:val="Hyperlink"/>
                </w:rPr>
                <w:t>Medinfo.hungary@bms.com</w:t>
              </w:r>
              <w:r>
                <w:fldChar w:fldCharType="end"/>
              </w:r>
            </w:ins>
          </w:p>
          <w:p w14:paraId="2B41472E" w14:textId="77777777" w:rsidR="00964E0A" w:rsidRPr="00364C8B" w:rsidRDefault="00964E0A" w:rsidP="00C8733E">
            <w:pPr>
              <w:rPr>
                <w:ins w:id="347" w:author="Author"/>
              </w:rPr>
            </w:pPr>
          </w:p>
        </w:tc>
      </w:tr>
      <w:tr w:rsidR="00964E0A" w:rsidRPr="00364C8B" w14:paraId="10D99D19" w14:textId="77777777" w:rsidTr="00C8733E">
        <w:trPr>
          <w:cantSplit/>
          <w:trHeight w:val="904"/>
          <w:ins w:id="348" w:author="Author"/>
        </w:trPr>
        <w:tc>
          <w:tcPr>
            <w:tcW w:w="4536" w:type="dxa"/>
          </w:tcPr>
          <w:p w14:paraId="7F47C23D" w14:textId="77777777" w:rsidR="00964E0A" w:rsidRPr="00364C8B" w:rsidRDefault="00964E0A" w:rsidP="00C8733E">
            <w:pPr>
              <w:pStyle w:val="StyleBold"/>
              <w:rPr>
                <w:ins w:id="349" w:author="Author"/>
              </w:rPr>
            </w:pPr>
            <w:ins w:id="350" w:author="Author">
              <w:r w:rsidRPr="00364C8B">
                <w:t>Danmark</w:t>
              </w:r>
            </w:ins>
          </w:p>
          <w:p w14:paraId="7EF38E54" w14:textId="77777777" w:rsidR="00964E0A" w:rsidRPr="00364C8B" w:rsidRDefault="00964E0A" w:rsidP="00C8733E">
            <w:pPr>
              <w:rPr>
                <w:ins w:id="351" w:author="Author"/>
              </w:rPr>
            </w:pPr>
            <w:ins w:id="352" w:author="Author">
              <w:r w:rsidRPr="00364C8B">
                <w:t>Bristol-Myers Squibb Denmark</w:t>
              </w:r>
            </w:ins>
          </w:p>
          <w:p w14:paraId="60A81A22" w14:textId="77777777" w:rsidR="00964E0A" w:rsidRPr="00364C8B" w:rsidRDefault="00964E0A" w:rsidP="00C8733E">
            <w:pPr>
              <w:rPr>
                <w:ins w:id="353" w:author="Author"/>
              </w:rPr>
            </w:pPr>
            <w:proofErr w:type="spellStart"/>
            <w:ins w:id="354" w:author="Author">
              <w:r w:rsidRPr="00364C8B">
                <w:t>Tlf</w:t>
              </w:r>
              <w:proofErr w:type="spellEnd"/>
              <w:r w:rsidRPr="00364C8B">
                <w:t>: + 45 45 93 05 06</w:t>
              </w:r>
            </w:ins>
          </w:p>
          <w:p w14:paraId="2BFF80AA" w14:textId="77777777" w:rsidR="00964E0A" w:rsidRPr="00364C8B" w:rsidRDefault="00964E0A" w:rsidP="00C8733E">
            <w:pPr>
              <w:rPr>
                <w:ins w:id="355" w:author="Author"/>
                <w:rStyle w:val="Hyperlink"/>
              </w:rPr>
            </w:pPr>
            <w:ins w:id="356" w:author="Author">
              <w:r>
                <w:fldChar w:fldCharType="begin"/>
              </w:r>
              <w:r>
                <w:instrText>HYPERLINK "mailto:medinfo.denmark@bms.com"</w:instrText>
              </w:r>
              <w:r>
                <w:fldChar w:fldCharType="separate"/>
              </w:r>
              <w:r w:rsidRPr="00364C8B">
                <w:rPr>
                  <w:rStyle w:val="Hyperlink"/>
                </w:rPr>
                <w:t>medinfo.denmark@bms.com</w:t>
              </w:r>
              <w:r>
                <w:fldChar w:fldCharType="end"/>
              </w:r>
            </w:ins>
          </w:p>
          <w:p w14:paraId="03F7CC55" w14:textId="77777777" w:rsidR="00964E0A" w:rsidRPr="00364C8B" w:rsidRDefault="00964E0A" w:rsidP="00C8733E">
            <w:pPr>
              <w:rPr>
                <w:ins w:id="357" w:author="Author"/>
              </w:rPr>
            </w:pPr>
          </w:p>
        </w:tc>
        <w:tc>
          <w:tcPr>
            <w:tcW w:w="4536" w:type="dxa"/>
          </w:tcPr>
          <w:p w14:paraId="546692CC" w14:textId="77777777" w:rsidR="00964E0A" w:rsidRPr="00364C8B" w:rsidRDefault="00964E0A" w:rsidP="00C8733E">
            <w:pPr>
              <w:pStyle w:val="StyleBold"/>
              <w:rPr>
                <w:ins w:id="358" w:author="Author"/>
              </w:rPr>
            </w:pPr>
            <w:ins w:id="359" w:author="Author">
              <w:r w:rsidRPr="00364C8B">
                <w:t>Malta</w:t>
              </w:r>
            </w:ins>
          </w:p>
          <w:p w14:paraId="7E1A859B" w14:textId="77777777" w:rsidR="00964E0A" w:rsidRPr="00364C8B" w:rsidRDefault="00964E0A" w:rsidP="00C8733E">
            <w:pPr>
              <w:rPr>
                <w:ins w:id="360" w:author="Author"/>
              </w:rPr>
            </w:pPr>
            <w:ins w:id="361" w:author="Author">
              <w:r w:rsidRPr="00364C8B">
                <w:t>A.M. Mangion Ltd</w:t>
              </w:r>
            </w:ins>
          </w:p>
          <w:p w14:paraId="5A8481EB" w14:textId="77777777" w:rsidR="00964E0A" w:rsidRPr="00364C8B" w:rsidRDefault="00964E0A" w:rsidP="00C8733E">
            <w:pPr>
              <w:rPr>
                <w:ins w:id="362" w:author="Author"/>
              </w:rPr>
            </w:pPr>
            <w:ins w:id="363" w:author="Author">
              <w:r w:rsidRPr="00364C8B">
                <w:t>Tel: + 356 23976333</w:t>
              </w:r>
            </w:ins>
          </w:p>
          <w:p w14:paraId="287902E4" w14:textId="77777777" w:rsidR="00964E0A" w:rsidRPr="00364C8B" w:rsidRDefault="00964E0A" w:rsidP="00C8733E">
            <w:pPr>
              <w:rPr>
                <w:ins w:id="364" w:author="Author"/>
                <w:rStyle w:val="Hyperlink"/>
              </w:rPr>
            </w:pPr>
            <w:ins w:id="365" w:author="Author">
              <w:r>
                <w:fldChar w:fldCharType="begin"/>
              </w:r>
              <w:r>
                <w:instrText>HYPERLINK "mailto:pv@ammangion.com"</w:instrText>
              </w:r>
              <w:r>
                <w:fldChar w:fldCharType="separate"/>
              </w:r>
              <w:r w:rsidRPr="00364C8B">
                <w:rPr>
                  <w:rStyle w:val="Hyperlink"/>
                </w:rPr>
                <w:t>pv@ammangion.com</w:t>
              </w:r>
              <w:r>
                <w:fldChar w:fldCharType="end"/>
              </w:r>
            </w:ins>
          </w:p>
          <w:p w14:paraId="4570BB98" w14:textId="77777777" w:rsidR="00964E0A" w:rsidRPr="00364C8B" w:rsidRDefault="00964E0A" w:rsidP="00C8733E">
            <w:pPr>
              <w:rPr>
                <w:ins w:id="366" w:author="Author"/>
              </w:rPr>
            </w:pPr>
          </w:p>
        </w:tc>
      </w:tr>
      <w:tr w:rsidR="00964E0A" w:rsidRPr="00364C8B" w14:paraId="3EA397B9" w14:textId="77777777" w:rsidTr="00C8733E">
        <w:trPr>
          <w:cantSplit/>
          <w:trHeight w:val="892"/>
          <w:ins w:id="367" w:author="Author"/>
        </w:trPr>
        <w:tc>
          <w:tcPr>
            <w:tcW w:w="4536" w:type="dxa"/>
          </w:tcPr>
          <w:p w14:paraId="076C8A9F" w14:textId="77777777" w:rsidR="00964E0A" w:rsidRPr="00364C8B" w:rsidRDefault="00964E0A" w:rsidP="00C8733E">
            <w:pPr>
              <w:pStyle w:val="StyleBold"/>
              <w:rPr>
                <w:ins w:id="368" w:author="Author"/>
              </w:rPr>
            </w:pPr>
            <w:ins w:id="369" w:author="Author">
              <w:r w:rsidRPr="00364C8B">
                <w:t>Deutschland</w:t>
              </w:r>
            </w:ins>
          </w:p>
          <w:p w14:paraId="6A0EB4A0" w14:textId="77777777" w:rsidR="00964E0A" w:rsidRPr="00364C8B" w:rsidRDefault="00964E0A" w:rsidP="00C8733E">
            <w:pPr>
              <w:rPr>
                <w:ins w:id="370" w:author="Author"/>
              </w:rPr>
            </w:pPr>
            <w:ins w:id="371" w:author="Author">
              <w:r w:rsidRPr="00364C8B">
                <w:t>Bristol-Myers Squibb GmbH &amp; Co. KGaA</w:t>
              </w:r>
            </w:ins>
          </w:p>
          <w:p w14:paraId="5134472C" w14:textId="77777777" w:rsidR="00964E0A" w:rsidRPr="00364C8B" w:rsidRDefault="00964E0A" w:rsidP="00C8733E">
            <w:pPr>
              <w:rPr>
                <w:ins w:id="372" w:author="Author"/>
              </w:rPr>
            </w:pPr>
            <w:ins w:id="373" w:author="Author">
              <w:r w:rsidRPr="00364C8B">
                <w:t>Tel: 0800 0752002 (+ 49 89 121 42 350)</w:t>
              </w:r>
            </w:ins>
          </w:p>
          <w:p w14:paraId="5D9B5626" w14:textId="77777777" w:rsidR="00964E0A" w:rsidRPr="00364C8B" w:rsidRDefault="00964E0A" w:rsidP="00C8733E">
            <w:pPr>
              <w:rPr>
                <w:ins w:id="374" w:author="Author"/>
                <w:rStyle w:val="Hyperlink"/>
              </w:rPr>
            </w:pPr>
            <w:ins w:id="375" w:author="Author">
              <w:r>
                <w:fldChar w:fldCharType="begin"/>
              </w:r>
              <w:r>
                <w:instrText>HYPERLINK "mailto:medwiss.info@bms.com"</w:instrText>
              </w:r>
              <w:r>
                <w:fldChar w:fldCharType="separate"/>
              </w:r>
              <w:r w:rsidRPr="00364C8B">
                <w:rPr>
                  <w:rStyle w:val="Hyperlink"/>
                </w:rPr>
                <w:t>medwiss.info@bms.com</w:t>
              </w:r>
              <w:r>
                <w:fldChar w:fldCharType="end"/>
              </w:r>
            </w:ins>
          </w:p>
          <w:p w14:paraId="2B44D09D" w14:textId="77777777" w:rsidR="00964E0A" w:rsidRPr="00364C8B" w:rsidRDefault="00964E0A" w:rsidP="00C8733E">
            <w:pPr>
              <w:rPr>
                <w:ins w:id="376" w:author="Author"/>
                <w:lang w:val="fi-FI"/>
              </w:rPr>
            </w:pPr>
          </w:p>
        </w:tc>
        <w:tc>
          <w:tcPr>
            <w:tcW w:w="4536" w:type="dxa"/>
          </w:tcPr>
          <w:p w14:paraId="0A03E497" w14:textId="77777777" w:rsidR="00964E0A" w:rsidRPr="00364C8B" w:rsidRDefault="00964E0A" w:rsidP="00C8733E">
            <w:pPr>
              <w:pStyle w:val="StyleBold"/>
              <w:rPr>
                <w:ins w:id="377" w:author="Author"/>
              </w:rPr>
            </w:pPr>
            <w:ins w:id="378" w:author="Author">
              <w:r w:rsidRPr="00364C8B">
                <w:t>Nederland</w:t>
              </w:r>
            </w:ins>
          </w:p>
          <w:p w14:paraId="52652841" w14:textId="77777777" w:rsidR="00964E0A" w:rsidRPr="00364C8B" w:rsidRDefault="00964E0A" w:rsidP="00C8733E">
            <w:pPr>
              <w:rPr>
                <w:ins w:id="379" w:author="Author"/>
              </w:rPr>
            </w:pPr>
            <w:ins w:id="380" w:author="Author">
              <w:r w:rsidRPr="00364C8B">
                <w:t>Bristol-Myers Squibb B.V.</w:t>
              </w:r>
            </w:ins>
          </w:p>
          <w:p w14:paraId="0DC636AF" w14:textId="77777777" w:rsidR="00964E0A" w:rsidRPr="00364C8B" w:rsidRDefault="00964E0A" w:rsidP="00C8733E">
            <w:pPr>
              <w:rPr>
                <w:ins w:id="381" w:author="Author"/>
              </w:rPr>
            </w:pPr>
            <w:ins w:id="382" w:author="Author">
              <w:r w:rsidRPr="00364C8B">
                <w:t>Tel: + 31 (0)30 300 2222</w:t>
              </w:r>
            </w:ins>
          </w:p>
          <w:p w14:paraId="082C8EBA" w14:textId="77777777" w:rsidR="00964E0A" w:rsidRPr="00364C8B" w:rsidRDefault="00964E0A" w:rsidP="00C8733E">
            <w:pPr>
              <w:rPr>
                <w:ins w:id="383" w:author="Author"/>
                <w:rStyle w:val="Hyperlink"/>
              </w:rPr>
            </w:pPr>
            <w:ins w:id="384" w:author="Author">
              <w:r>
                <w:fldChar w:fldCharType="begin"/>
              </w:r>
              <w:r>
                <w:instrText>HYPERLINK "mailto:medischeafdeling@bms.com"</w:instrText>
              </w:r>
              <w:r>
                <w:fldChar w:fldCharType="separate"/>
              </w:r>
              <w:r w:rsidRPr="00364C8B">
                <w:rPr>
                  <w:rStyle w:val="Hyperlink"/>
                </w:rPr>
                <w:t>medischeafdeling@bms.com</w:t>
              </w:r>
              <w:r>
                <w:fldChar w:fldCharType="end"/>
              </w:r>
            </w:ins>
          </w:p>
          <w:p w14:paraId="306C1D0F" w14:textId="77777777" w:rsidR="00964E0A" w:rsidRPr="00364C8B" w:rsidRDefault="00964E0A" w:rsidP="00C8733E">
            <w:pPr>
              <w:rPr>
                <w:ins w:id="385" w:author="Author"/>
              </w:rPr>
            </w:pPr>
          </w:p>
        </w:tc>
      </w:tr>
      <w:tr w:rsidR="00964E0A" w:rsidRPr="00364C8B" w14:paraId="25731C50" w14:textId="77777777" w:rsidTr="00C8733E">
        <w:trPr>
          <w:cantSplit/>
          <w:trHeight w:val="880"/>
          <w:ins w:id="386" w:author="Author"/>
        </w:trPr>
        <w:tc>
          <w:tcPr>
            <w:tcW w:w="4536" w:type="dxa"/>
          </w:tcPr>
          <w:p w14:paraId="250074CB" w14:textId="77777777" w:rsidR="00964E0A" w:rsidRPr="00364C8B" w:rsidRDefault="00964E0A" w:rsidP="00C8733E">
            <w:pPr>
              <w:pStyle w:val="StyleBold"/>
              <w:rPr>
                <w:ins w:id="387" w:author="Author"/>
              </w:rPr>
            </w:pPr>
            <w:ins w:id="388" w:author="Author">
              <w:r w:rsidRPr="00364C8B">
                <w:t>Eesti</w:t>
              </w:r>
            </w:ins>
          </w:p>
          <w:p w14:paraId="1D8D4865" w14:textId="77777777" w:rsidR="00964E0A" w:rsidRPr="00364C8B" w:rsidRDefault="00964E0A" w:rsidP="00C8733E">
            <w:pPr>
              <w:rPr>
                <w:ins w:id="389" w:author="Author"/>
              </w:rPr>
            </w:pPr>
            <w:proofErr w:type="spellStart"/>
            <w:ins w:id="390" w:author="Author">
              <w:r w:rsidRPr="00364C8B">
                <w:t>Swixx</w:t>
              </w:r>
              <w:proofErr w:type="spellEnd"/>
              <w:r w:rsidRPr="00364C8B">
                <w:t xml:space="preserve"> Biopharma OÜ</w:t>
              </w:r>
            </w:ins>
          </w:p>
          <w:p w14:paraId="501F0A74" w14:textId="77777777" w:rsidR="00964E0A" w:rsidRPr="00364C8B" w:rsidRDefault="00964E0A" w:rsidP="00C8733E">
            <w:pPr>
              <w:rPr>
                <w:ins w:id="391" w:author="Author"/>
              </w:rPr>
            </w:pPr>
            <w:ins w:id="392" w:author="Author">
              <w:r w:rsidRPr="00364C8B">
                <w:t>Tel: + 372 640 1030</w:t>
              </w:r>
            </w:ins>
          </w:p>
          <w:p w14:paraId="51E0F415" w14:textId="77777777" w:rsidR="00964E0A" w:rsidRPr="00364C8B" w:rsidRDefault="00964E0A" w:rsidP="00C8733E">
            <w:pPr>
              <w:rPr>
                <w:ins w:id="393" w:author="Author"/>
                <w:rStyle w:val="Hyperlink"/>
              </w:rPr>
            </w:pPr>
            <w:ins w:id="394" w:author="Author">
              <w:r>
                <w:fldChar w:fldCharType="begin"/>
              </w:r>
              <w:r>
                <w:instrText>HYPERLINK "mailto:medinfo.estonia@swixxbiopharma.com"</w:instrText>
              </w:r>
              <w:r>
                <w:fldChar w:fldCharType="separate"/>
              </w:r>
              <w:r w:rsidRPr="00364C8B">
                <w:rPr>
                  <w:rStyle w:val="Hyperlink"/>
                </w:rPr>
                <w:t>medinfo.estonia@swixxbiopharma.com</w:t>
              </w:r>
              <w:r>
                <w:fldChar w:fldCharType="end"/>
              </w:r>
            </w:ins>
          </w:p>
          <w:p w14:paraId="3E00B1B4" w14:textId="77777777" w:rsidR="00964E0A" w:rsidRPr="00364C8B" w:rsidRDefault="00964E0A" w:rsidP="00C8733E">
            <w:pPr>
              <w:rPr>
                <w:ins w:id="395" w:author="Author"/>
              </w:rPr>
            </w:pPr>
          </w:p>
        </w:tc>
        <w:tc>
          <w:tcPr>
            <w:tcW w:w="4536" w:type="dxa"/>
          </w:tcPr>
          <w:p w14:paraId="3BAE2BB2" w14:textId="77777777" w:rsidR="00964E0A" w:rsidRPr="00364C8B" w:rsidRDefault="00964E0A" w:rsidP="00C8733E">
            <w:pPr>
              <w:pStyle w:val="StyleBold"/>
              <w:rPr>
                <w:ins w:id="396" w:author="Author"/>
              </w:rPr>
            </w:pPr>
            <w:ins w:id="397" w:author="Author">
              <w:r w:rsidRPr="00364C8B">
                <w:t>Norge</w:t>
              </w:r>
            </w:ins>
          </w:p>
          <w:p w14:paraId="23CF1552" w14:textId="77777777" w:rsidR="00964E0A" w:rsidRPr="00364C8B" w:rsidRDefault="00964E0A" w:rsidP="00C8733E">
            <w:pPr>
              <w:rPr>
                <w:ins w:id="398" w:author="Author"/>
              </w:rPr>
            </w:pPr>
            <w:ins w:id="399" w:author="Author">
              <w:r w:rsidRPr="00364C8B">
                <w:t>Bristol-Myers Squibb Norway AS</w:t>
              </w:r>
            </w:ins>
          </w:p>
          <w:p w14:paraId="5A71B378" w14:textId="77777777" w:rsidR="00964E0A" w:rsidRPr="00364C8B" w:rsidRDefault="00964E0A" w:rsidP="00C8733E">
            <w:pPr>
              <w:rPr>
                <w:ins w:id="400" w:author="Author"/>
              </w:rPr>
            </w:pPr>
            <w:proofErr w:type="spellStart"/>
            <w:ins w:id="401" w:author="Author">
              <w:r w:rsidRPr="00364C8B">
                <w:t>Tlf</w:t>
              </w:r>
              <w:proofErr w:type="spellEnd"/>
              <w:r w:rsidRPr="00364C8B">
                <w:t>: + 47 67 55 53 50</w:t>
              </w:r>
            </w:ins>
          </w:p>
          <w:p w14:paraId="56FEE3C6" w14:textId="77777777" w:rsidR="00964E0A" w:rsidRPr="00364C8B" w:rsidRDefault="00964E0A" w:rsidP="00C8733E">
            <w:pPr>
              <w:rPr>
                <w:ins w:id="402" w:author="Author"/>
                <w:rStyle w:val="Hyperlink"/>
              </w:rPr>
            </w:pPr>
            <w:ins w:id="403" w:author="Author">
              <w:r>
                <w:fldChar w:fldCharType="begin"/>
              </w:r>
              <w:r>
                <w:instrText>HYPERLINK "mailto:medinfo.norway@bms.com"</w:instrText>
              </w:r>
              <w:r>
                <w:fldChar w:fldCharType="separate"/>
              </w:r>
              <w:r w:rsidRPr="00364C8B">
                <w:rPr>
                  <w:rStyle w:val="Hyperlink"/>
                </w:rPr>
                <w:t>medinfo.norway@bms.com</w:t>
              </w:r>
              <w:r>
                <w:fldChar w:fldCharType="end"/>
              </w:r>
            </w:ins>
          </w:p>
          <w:p w14:paraId="0B751353" w14:textId="77777777" w:rsidR="00964E0A" w:rsidRPr="00364C8B" w:rsidRDefault="00964E0A" w:rsidP="00C8733E">
            <w:pPr>
              <w:rPr>
                <w:ins w:id="404" w:author="Author"/>
              </w:rPr>
            </w:pPr>
          </w:p>
        </w:tc>
      </w:tr>
      <w:tr w:rsidR="00964E0A" w:rsidRPr="00364C8B" w14:paraId="686F367E" w14:textId="77777777" w:rsidTr="00C8733E">
        <w:trPr>
          <w:cantSplit/>
          <w:trHeight w:val="952"/>
          <w:ins w:id="405" w:author="Author"/>
        </w:trPr>
        <w:tc>
          <w:tcPr>
            <w:tcW w:w="4536" w:type="dxa"/>
          </w:tcPr>
          <w:p w14:paraId="4C11F5A4" w14:textId="77777777" w:rsidR="00964E0A" w:rsidRPr="00364C8B" w:rsidRDefault="00964E0A" w:rsidP="00C8733E">
            <w:pPr>
              <w:pStyle w:val="StyleBold"/>
              <w:rPr>
                <w:ins w:id="406" w:author="Author"/>
              </w:rPr>
            </w:pPr>
            <w:ins w:id="407" w:author="Author">
              <w:r w:rsidRPr="00364C8B">
                <w:t>Ελλάδα</w:t>
              </w:r>
            </w:ins>
          </w:p>
          <w:p w14:paraId="6809607A" w14:textId="77777777" w:rsidR="00964E0A" w:rsidRPr="00364C8B" w:rsidRDefault="00964E0A" w:rsidP="00C8733E">
            <w:pPr>
              <w:rPr>
                <w:ins w:id="408" w:author="Author"/>
              </w:rPr>
            </w:pPr>
            <w:ins w:id="409" w:author="Author">
              <w:r w:rsidRPr="00364C8B">
                <w:t>Bristol-Myers Squibb A.E.</w:t>
              </w:r>
            </w:ins>
          </w:p>
          <w:p w14:paraId="4AC72899" w14:textId="77777777" w:rsidR="00964E0A" w:rsidRPr="00364C8B" w:rsidRDefault="00964E0A" w:rsidP="00C8733E">
            <w:pPr>
              <w:rPr>
                <w:ins w:id="410" w:author="Author"/>
              </w:rPr>
            </w:pPr>
            <w:proofErr w:type="spellStart"/>
            <w:ins w:id="411" w:author="Author">
              <w:r w:rsidRPr="00364C8B">
                <w:t>Τηλ</w:t>
              </w:r>
              <w:proofErr w:type="spellEnd"/>
              <w:r w:rsidRPr="00364C8B">
                <w:t>: + 30 210 6074300</w:t>
              </w:r>
            </w:ins>
          </w:p>
          <w:p w14:paraId="556D4E39" w14:textId="77777777" w:rsidR="00964E0A" w:rsidRPr="00364C8B" w:rsidRDefault="00964E0A" w:rsidP="00C8733E">
            <w:pPr>
              <w:rPr>
                <w:ins w:id="412" w:author="Author"/>
                <w:rStyle w:val="Hyperlink"/>
              </w:rPr>
            </w:pPr>
            <w:ins w:id="413" w:author="Author">
              <w:r>
                <w:fldChar w:fldCharType="begin"/>
              </w:r>
              <w:r>
                <w:instrText>HYPERLINK "mailto:medinfo.greece@bms.com"</w:instrText>
              </w:r>
              <w:r>
                <w:fldChar w:fldCharType="separate"/>
              </w:r>
              <w:r w:rsidRPr="00364C8B">
                <w:rPr>
                  <w:rStyle w:val="Hyperlink"/>
                </w:rPr>
                <w:t>medinfo.greece@bms.com</w:t>
              </w:r>
              <w:r>
                <w:fldChar w:fldCharType="end"/>
              </w:r>
            </w:ins>
          </w:p>
          <w:p w14:paraId="5D5EB5F9" w14:textId="77777777" w:rsidR="00964E0A" w:rsidRPr="00364C8B" w:rsidRDefault="00964E0A" w:rsidP="00C8733E">
            <w:pPr>
              <w:rPr>
                <w:ins w:id="414" w:author="Author"/>
              </w:rPr>
            </w:pPr>
          </w:p>
        </w:tc>
        <w:tc>
          <w:tcPr>
            <w:tcW w:w="4536" w:type="dxa"/>
          </w:tcPr>
          <w:p w14:paraId="1578066C" w14:textId="77777777" w:rsidR="00964E0A" w:rsidRPr="00364C8B" w:rsidRDefault="00964E0A" w:rsidP="00C8733E">
            <w:pPr>
              <w:pStyle w:val="StyleBold"/>
              <w:rPr>
                <w:ins w:id="415" w:author="Author"/>
              </w:rPr>
            </w:pPr>
            <w:ins w:id="416" w:author="Author">
              <w:r w:rsidRPr="00364C8B">
                <w:t>Österreich</w:t>
              </w:r>
            </w:ins>
          </w:p>
          <w:p w14:paraId="389B2577" w14:textId="77777777" w:rsidR="00964E0A" w:rsidRPr="00364C8B" w:rsidRDefault="00964E0A" w:rsidP="00C8733E">
            <w:pPr>
              <w:rPr>
                <w:ins w:id="417" w:author="Author"/>
              </w:rPr>
            </w:pPr>
            <w:ins w:id="418" w:author="Author">
              <w:r w:rsidRPr="00364C8B">
                <w:t xml:space="preserve">Bristol-Myers Squibb </w:t>
              </w:r>
              <w:proofErr w:type="spellStart"/>
              <w:r w:rsidRPr="00364C8B">
                <w:t>GesmbH</w:t>
              </w:r>
              <w:proofErr w:type="spellEnd"/>
            </w:ins>
          </w:p>
          <w:p w14:paraId="32F923F8" w14:textId="77777777" w:rsidR="00964E0A" w:rsidRPr="00364C8B" w:rsidRDefault="00964E0A" w:rsidP="00C8733E">
            <w:pPr>
              <w:rPr>
                <w:ins w:id="419" w:author="Author"/>
              </w:rPr>
            </w:pPr>
            <w:ins w:id="420" w:author="Author">
              <w:r w:rsidRPr="00364C8B">
                <w:t>Tel: + 43 1 60 14 30</w:t>
              </w:r>
            </w:ins>
          </w:p>
          <w:p w14:paraId="1AE59D7D" w14:textId="77777777" w:rsidR="00964E0A" w:rsidRPr="00364C8B" w:rsidRDefault="00964E0A" w:rsidP="00C8733E">
            <w:pPr>
              <w:rPr>
                <w:ins w:id="421" w:author="Author"/>
                <w:rStyle w:val="Hyperlink"/>
              </w:rPr>
            </w:pPr>
            <w:ins w:id="422" w:author="Author">
              <w:r>
                <w:fldChar w:fldCharType="begin"/>
              </w:r>
              <w:r>
                <w:instrText>HYPERLINK "mailto:medinfo.austria@bms.com"</w:instrText>
              </w:r>
              <w:r>
                <w:fldChar w:fldCharType="separate"/>
              </w:r>
              <w:r w:rsidRPr="00364C8B">
                <w:rPr>
                  <w:rStyle w:val="Hyperlink"/>
                </w:rPr>
                <w:t>medinfo.austria@bms.com</w:t>
              </w:r>
              <w:r>
                <w:fldChar w:fldCharType="end"/>
              </w:r>
            </w:ins>
          </w:p>
          <w:p w14:paraId="75D78751" w14:textId="77777777" w:rsidR="00964E0A" w:rsidRPr="00364C8B" w:rsidRDefault="00964E0A" w:rsidP="00C8733E">
            <w:pPr>
              <w:rPr>
                <w:ins w:id="423" w:author="Author"/>
              </w:rPr>
            </w:pPr>
          </w:p>
        </w:tc>
      </w:tr>
      <w:tr w:rsidR="00964E0A" w:rsidRPr="00364C8B" w14:paraId="1B2CBCAD" w14:textId="77777777" w:rsidTr="00C8733E">
        <w:trPr>
          <w:cantSplit/>
          <w:trHeight w:val="1111"/>
          <w:ins w:id="424" w:author="Author"/>
        </w:trPr>
        <w:tc>
          <w:tcPr>
            <w:tcW w:w="4536" w:type="dxa"/>
          </w:tcPr>
          <w:p w14:paraId="0D8A7A96" w14:textId="77777777" w:rsidR="00964E0A" w:rsidRPr="00364C8B" w:rsidRDefault="00964E0A" w:rsidP="00C8733E">
            <w:pPr>
              <w:pStyle w:val="StyleBold"/>
              <w:rPr>
                <w:ins w:id="425" w:author="Author"/>
              </w:rPr>
            </w:pPr>
            <w:ins w:id="426" w:author="Author">
              <w:r w:rsidRPr="00364C8B">
                <w:t>España</w:t>
              </w:r>
            </w:ins>
          </w:p>
          <w:p w14:paraId="148D74CE" w14:textId="77777777" w:rsidR="00964E0A" w:rsidRPr="00364C8B" w:rsidRDefault="00964E0A" w:rsidP="00C8733E">
            <w:pPr>
              <w:rPr>
                <w:ins w:id="427" w:author="Author"/>
              </w:rPr>
            </w:pPr>
            <w:ins w:id="428" w:author="Author">
              <w:r w:rsidRPr="00364C8B">
                <w:t>Bristol-Myers Squibb, S.A.</w:t>
              </w:r>
            </w:ins>
          </w:p>
          <w:p w14:paraId="11C6D20A" w14:textId="77777777" w:rsidR="00964E0A" w:rsidRPr="00364C8B" w:rsidRDefault="00964E0A" w:rsidP="00C8733E">
            <w:pPr>
              <w:rPr>
                <w:ins w:id="429" w:author="Author"/>
              </w:rPr>
            </w:pPr>
            <w:ins w:id="430" w:author="Author">
              <w:r w:rsidRPr="00364C8B">
                <w:t>Tel: + 34 91 456 53 00</w:t>
              </w:r>
            </w:ins>
          </w:p>
          <w:p w14:paraId="13747CE3" w14:textId="77777777" w:rsidR="00964E0A" w:rsidRPr="00364C8B" w:rsidRDefault="00964E0A" w:rsidP="00C8733E">
            <w:pPr>
              <w:rPr>
                <w:ins w:id="431" w:author="Author"/>
                <w:rStyle w:val="Hyperlink"/>
              </w:rPr>
            </w:pPr>
            <w:ins w:id="432" w:author="Author">
              <w:r>
                <w:fldChar w:fldCharType="begin"/>
              </w:r>
              <w:r>
                <w:instrText>HYPERLINK "mailto:informacion.medica@bms.com"</w:instrText>
              </w:r>
              <w:r>
                <w:fldChar w:fldCharType="separate"/>
              </w:r>
              <w:r w:rsidRPr="00364C8B">
                <w:rPr>
                  <w:rStyle w:val="Hyperlink"/>
                </w:rPr>
                <w:t>informacion.medica@bms.com</w:t>
              </w:r>
              <w:r>
                <w:fldChar w:fldCharType="end"/>
              </w:r>
            </w:ins>
          </w:p>
          <w:p w14:paraId="76E7CD3B" w14:textId="77777777" w:rsidR="00964E0A" w:rsidRPr="00364C8B" w:rsidRDefault="00964E0A" w:rsidP="00C8733E">
            <w:pPr>
              <w:rPr>
                <w:ins w:id="433" w:author="Author"/>
              </w:rPr>
            </w:pPr>
          </w:p>
        </w:tc>
        <w:tc>
          <w:tcPr>
            <w:tcW w:w="4536" w:type="dxa"/>
          </w:tcPr>
          <w:p w14:paraId="35B93630" w14:textId="77777777" w:rsidR="00964E0A" w:rsidRPr="00364C8B" w:rsidRDefault="00964E0A" w:rsidP="00C8733E">
            <w:pPr>
              <w:pStyle w:val="StyleBold"/>
              <w:rPr>
                <w:ins w:id="434" w:author="Author"/>
              </w:rPr>
            </w:pPr>
            <w:ins w:id="435" w:author="Author">
              <w:r w:rsidRPr="00364C8B">
                <w:t>Polska</w:t>
              </w:r>
            </w:ins>
          </w:p>
          <w:p w14:paraId="1D609CB1" w14:textId="77777777" w:rsidR="00964E0A" w:rsidRPr="00364C8B" w:rsidRDefault="00964E0A" w:rsidP="00C8733E">
            <w:pPr>
              <w:rPr>
                <w:ins w:id="436" w:author="Author"/>
              </w:rPr>
            </w:pPr>
            <w:ins w:id="437" w:author="Author">
              <w:r w:rsidRPr="00364C8B">
                <w:t xml:space="preserve">Bristol-Myers Squibb Polska Sp. z </w:t>
              </w:r>
              <w:proofErr w:type="spellStart"/>
              <w:r w:rsidRPr="00364C8B">
                <w:t>o.o.</w:t>
              </w:r>
              <w:proofErr w:type="spellEnd"/>
            </w:ins>
          </w:p>
          <w:p w14:paraId="1E67F032" w14:textId="77777777" w:rsidR="00964E0A" w:rsidRPr="00364C8B" w:rsidRDefault="00964E0A" w:rsidP="00C8733E">
            <w:pPr>
              <w:rPr>
                <w:ins w:id="438" w:author="Author"/>
              </w:rPr>
            </w:pPr>
            <w:ins w:id="439" w:author="Author">
              <w:r w:rsidRPr="00364C8B">
                <w:t>Tel.: + 48 22 2606400</w:t>
              </w:r>
            </w:ins>
          </w:p>
          <w:p w14:paraId="147662FE" w14:textId="77777777" w:rsidR="00964E0A" w:rsidRPr="00364C8B" w:rsidRDefault="00964E0A" w:rsidP="00C8733E">
            <w:pPr>
              <w:rPr>
                <w:ins w:id="440" w:author="Author"/>
                <w:rStyle w:val="Hyperlink"/>
              </w:rPr>
            </w:pPr>
            <w:ins w:id="441" w:author="Author">
              <w:r>
                <w:fldChar w:fldCharType="begin"/>
              </w:r>
              <w:r>
                <w:instrText>HYPERLINK "mailto:informacja.medyczna@bms.com"</w:instrText>
              </w:r>
              <w:r>
                <w:fldChar w:fldCharType="separate"/>
              </w:r>
              <w:r w:rsidRPr="00364C8B">
                <w:rPr>
                  <w:rStyle w:val="Hyperlink"/>
                </w:rPr>
                <w:t>informacja.medyczna@bms.com</w:t>
              </w:r>
              <w:r>
                <w:fldChar w:fldCharType="end"/>
              </w:r>
            </w:ins>
          </w:p>
          <w:p w14:paraId="1CC05FED" w14:textId="77777777" w:rsidR="00964E0A" w:rsidRPr="00364C8B" w:rsidRDefault="00964E0A" w:rsidP="00C8733E">
            <w:pPr>
              <w:rPr>
                <w:ins w:id="442" w:author="Author"/>
              </w:rPr>
            </w:pPr>
          </w:p>
        </w:tc>
      </w:tr>
      <w:tr w:rsidR="00964E0A" w:rsidRPr="00364C8B" w14:paraId="5B907950" w14:textId="77777777" w:rsidTr="00C8733E">
        <w:trPr>
          <w:cantSplit/>
          <w:trHeight w:val="892"/>
          <w:ins w:id="443" w:author="Author"/>
        </w:trPr>
        <w:tc>
          <w:tcPr>
            <w:tcW w:w="4536" w:type="dxa"/>
          </w:tcPr>
          <w:p w14:paraId="1E4EE775" w14:textId="77777777" w:rsidR="00964E0A" w:rsidRPr="00364C8B" w:rsidRDefault="00964E0A" w:rsidP="00C8733E">
            <w:pPr>
              <w:pStyle w:val="StyleBold"/>
              <w:rPr>
                <w:ins w:id="444" w:author="Author"/>
              </w:rPr>
            </w:pPr>
            <w:ins w:id="445" w:author="Author">
              <w:r w:rsidRPr="00364C8B">
                <w:t>France</w:t>
              </w:r>
            </w:ins>
          </w:p>
          <w:p w14:paraId="5412263B" w14:textId="77777777" w:rsidR="00964E0A" w:rsidRPr="00364C8B" w:rsidRDefault="00964E0A" w:rsidP="00C8733E">
            <w:pPr>
              <w:rPr>
                <w:ins w:id="446" w:author="Author"/>
              </w:rPr>
            </w:pPr>
            <w:ins w:id="447" w:author="Author">
              <w:r w:rsidRPr="00364C8B">
                <w:t>Bristol-Myers Squibb SAS</w:t>
              </w:r>
            </w:ins>
          </w:p>
          <w:p w14:paraId="57517E26" w14:textId="77777777" w:rsidR="00964E0A" w:rsidRPr="00364C8B" w:rsidRDefault="00964E0A" w:rsidP="00C8733E">
            <w:pPr>
              <w:rPr>
                <w:ins w:id="448" w:author="Author"/>
              </w:rPr>
            </w:pPr>
            <w:proofErr w:type="spellStart"/>
            <w:ins w:id="449" w:author="Author">
              <w:r w:rsidRPr="00364C8B">
                <w:t>Tél</w:t>
              </w:r>
              <w:proofErr w:type="spellEnd"/>
              <w:r w:rsidRPr="00364C8B">
                <w:t>: + 33 (0)1 58 83 84 96</w:t>
              </w:r>
            </w:ins>
          </w:p>
          <w:p w14:paraId="6C61540A" w14:textId="77777777" w:rsidR="00964E0A" w:rsidRPr="00364C8B" w:rsidRDefault="00964E0A" w:rsidP="00C8733E">
            <w:pPr>
              <w:rPr>
                <w:ins w:id="450" w:author="Author"/>
                <w:rStyle w:val="Hyperlink"/>
              </w:rPr>
            </w:pPr>
            <w:ins w:id="451" w:author="Author">
              <w:r>
                <w:fldChar w:fldCharType="begin"/>
              </w:r>
              <w:r>
                <w:instrText>HYPERLINK "mailto:infomed@bms.com"</w:instrText>
              </w:r>
              <w:r>
                <w:fldChar w:fldCharType="separate"/>
              </w:r>
              <w:r w:rsidRPr="00364C8B">
                <w:rPr>
                  <w:rStyle w:val="Hyperlink"/>
                </w:rPr>
                <w:t>infomed@bms.com</w:t>
              </w:r>
              <w:r>
                <w:fldChar w:fldCharType="end"/>
              </w:r>
            </w:ins>
          </w:p>
          <w:p w14:paraId="6CE1F479" w14:textId="77777777" w:rsidR="00964E0A" w:rsidRPr="00364C8B" w:rsidRDefault="00964E0A" w:rsidP="00C8733E">
            <w:pPr>
              <w:rPr>
                <w:ins w:id="452" w:author="Author"/>
              </w:rPr>
            </w:pPr>
          </w:p>
        </w:tc>
        <w:tc>
          <w:tcPr>
            <w:tcW w:w="4536" w:type="dxa"/>
          </w:tcPr>
          <w:p w14:paraId="336CB514" w14:textId="77777777" w:rsidR="00964E0A" w:rsidRPr="00364C8B" w:rsidRDefault="00964E0A" w:rsidP="00C8733E">
            <w:pPr>
              <w:pStyle w:val="StyleBold"/>
              <w:rPr>
                <w:ins w:id="453" w:author="Author"/>
              </w:rPr>
            </w:pPr>
            <w:ins w:id="454" w:author="Author">
              <w:r w:rsidRPr="00364C8B">
                <w:t>Portugal</w:t>
              </w:r>
            </w:ins>
          </w:p>
          <w:p w14:paraId="6C6B8220" w14:textId="77777777" w:rsidR="00964E0A" w:rsidRPr="00364C8B" w:rsidRDefault="00964E0A" w:rsidP="00C8733E">
            <w:pPr>
              <w:rPr>
                <w:ins w:id="455" w:author="Author"/>
              </w:rPr>
            </w:pPr>
            <w:ins w:id="456" w:author="Author">
              <w:r w:rsidRPr="00364C8B">
                <w:t xml:space="preserve">Bristol-Myers Squibb </w:t>
              </w:r>
              <w:proofErr w:type="spellStart"/>
              <w:r w:rsidRPr="00364C8B">
                <w:t>Farmacêutica</w:t>
              </w:r>
              <w:proofErr w:type="spellEnd"/>
              <w:r w:rsidRPr="00364C8B">
                <w:t xml:space="preserve"> Portuguesa, S.A.</w:t>
              </w:r>
            </w:ins>
          </w:p>
          <w:p w14:paraId="736BF8DD" w14:textId="77777777" w:rsidR="00964E0A" w:rsidRPr="00364C8B" w:rsidRDefault="00964E0A" w:rsidP="00C8733E">
            <w:pPr>
              <w:rPr>
                <w:ins w:id="457" w:author="Author"/>
              </w:rPr>
            </w:pPr>
            <w:ins w:id="458" w:author="Author">
              <w:r w:rsidRPr="00364C8B">
                <w:t>Tel: + 351 21 440 70 00</w:t>
              </w:r>
            </w:ins>
          </w:p>
          <w:p w14:paraId="10371E37" w14:textId="77777777" w:rsidR="00964E0A" w:rsidRPr="00364C8B" w:rsidRDefault="00964E0A" w:rsidP="00C8733E">
            <w:pPr>
              <w:rPr>
                <w:ins w:id="459" w:author="Author"/>
                <w:rStyle w:val="Hyperlink"/>
              </w:rPr>
            </w:pPr>
            <w:ins w:id="460" w:author="Author">
              <w:r>
                <w:fldChar w:fldCharType="begin"/>
              </w:r>
              <w:r>
                <w:instrText>HYPERLINK "mailto:portugal.medinfo@bms.com"</w:instrText>
              </w:r>
              <w:r>
                <w:fldChar w:fldCharType="separate"/>
              </w:r>
              <w:r w:rsidRPr="00364C8B">
                <w:rPr>
                  <w:rStyle w:val="Hyperlink"/>
                </w:rPr>
                <w:t>portugal.medinfo@bms.com</w:t>
              </w:r>
              <w:r>
                <w:fldChar w:fldCharType="end"/>
              </w:r>
            </w:ins>
          </w:p>
          <w:p w14:paraId="2D8ED50F" w14:textId="77777777" w:rsidR="00964E0A" w:rsidRPr="00364C8B" w:rsidRDefault="00964E0A" w:rsidP="00C8733E">
            <w:pPr>
              <w:rPr>
                <w:ins w:id="461" w:author="Author"/>
              </w:rPr>
            </w:pPr>
          </w:p>
        </w:tc>
      </w:tr>
      <w:tr w:rsidR="00964E0A" w:rsidRPr="00364C8B" w14:paraId="0AAF8138" w14:textId="77777777" w:rsidTr="00C8733E">
        <w:trPr>
          <w:cantSplit/>
          <w:trHeight w:val="892"/>
          <w:ins w:id="462" w:author="Author"/>
        </w:trPr>
        <w:tc>
          <w:tcPr>
            <w:tcW w:w="4536" w:type="dxa"/>
          </w:tcPr>
          <w:p w14:paraId="508ADC3C" w14:textId="77777777" w:rsidR="00964E0A" w:rsidRPr="00364C8B" w:rsidRDefault="00964E0A" w:rsidP="00C8733E">
            <w:pPr>
              <w:pStyle w:val="StyleBold"/>
              <w:rPr>
                <w:ins w:id="463" w:author="Author"/>
              </w:rPr>
            </w:pPr>
            <w:ins w:id="464" w:author="Author">
              <w:r w:rsidRPr="00364C8B">
                <w:lastRenderedPageBreak/>
                <w:t>Hrvatska</w:t>
              </w:r>
            </w:ins>
          </w:p>
          <w:p w14:paraId="7A2FD265" w14:textId="77777777" w:rsidR="00964E0A" w:rsidRPr="00364C8B" w:rsidRDefault="00964E0A" w:rsidP="00C8733E">
            <w:pPr>
              <w:rPr>
                <w:ins w:id="465" w:author="Author"/>
              </w:rPr>
            </w:pPr>
            <w:proofErr w:type="spellStart"/>
            <w:ins w:id="466" w:author="Author">
              <w:r w:rsidRPr="00364C8B">
                <w:t>Swixx</w:t>
              </w:r>
              <w:proofErr w:type="spellEnd"/>
              <w:r w:rsidRPr="00364C8B">
                <w:t xml:space="preserve"> Biopharma d.o.o.</w:t>
              </w:r>
            </w:ins>
          </w:p>
          <w:p w14:paraId="17A75C6A" w14:textId="77777777" w:rsidR="00964E0A" w:rsidRPr="00364C8B" w:rsidRDefault="00964E0A" w:rsidP="00C8733E">
            <w:pPr>
              <w:rPr>
                <w:ins w:id="467" w:author="Author"/>
              </w:rPr>
            </w:pPr>
            <w:ins w:id="468" w:author="Author">
              <w:r w:rsidRPr="00364C8B">
                <w:t>Tel: + 385 1 2078 500</w:t>
              </w:r>
            </w:ins>
          </w:p>
          <w:p w14:paraId="0A90FB65" w14:textId="77777777" w:rsidR="00964E0A" w:rsidRPr="00364C8B" w:rsidRDefault="00964E0A" w:rsidP="00C8733E">
            <w:pPr>
              <w:rPr>
                <w:ins w:id="469" w:author="Author"/>
                <w:rStyle w:val="Hyperlink"/>
              </w:rPr>
            </w:pPr>
            <w:ins w:id="470" w:author="Author">
              <w:r>
                <w:fldChar w:fldCharType="begin"/>
              </w:r>
              <w:r>
                <w:instrText>HYPERLINK "mailto:medinfo.croatia@swixxbiopharma.com"</w:instrText>
              </w:r>
              <w:r>
                <w:fldChar w:fldCharType="separate"/>
              </w:r>
              <w:r w:rsidRPr="00364C8B">
                <w:rPr>
                  <w:rStyle w:val="Hyperlink"/>
                </w:rPr>
                <w:t>medinfo.croatia@swixxbiopharma.com</w:t>
              </w:r>
              <w:r>
                <w:fldChar w:fldCharType="end"/>
              </w:r>
            </w:ins>
          </w:p>
          <w:p w14:paraId="7708FD99" w14:textId="77777777" w:rsidR="00964E0A" w:rsidRPr="00364C8B" w:rsidRDefault="00964E0A" w:rsidP="00C8733E">
            <w:pPr>
              <w:rPr>
                <w:ins w:id="471" w:author="Author"/>
              </w:rPr>
            </w:pPr>
          </w:p>
        </w:tc>
        <w:tc>
          <w:tcPr>
            <w:tcW w:w="4536" w:type="dxa"/>
          </w:tcPr>
          <w:p w14:paraId="2EF5C15B" w14:textId="77777777" w:rsidR="00964E0A" w:rsidRPr="00364C8B" w:rsidRDefault="00964E0A" w:rsidP="00C8733E">
            <w:pPr>
              <w:pStyle w:val="StyleBold"/>
              <w:rPr>
                <w:ins w:id="472" w:author="Author"/>
              </w:rPr>
            </w:pPr>
            <w:ins w:id="473" w:author="Author">
              <w:r w:rsidRPr="00364C8B">
                <w:t>România</w:t>
              </w:r>
            </w:ins>
          </w:p>
          <w:p w14:paraId="250793C1" w14:textId="77777777" w:rsidR="00964E0A" w:rsidRPr="00364C8B" w:rsidRDefault="00964E0A" w:rsidP="00C8733E">
            <w:pPr>
              <w:rPr>
                <w:ins w:id="474" w:author="Author"/>
              </w:rPr>
            </w:pPr>
            <w:ins w:id="475" w:author="Author">
              <w:r w:rsidRPr="00364C8B">
                <w:t>Bristol-Myers Squibb Marketing Services S.R.L.</w:t>
              </w:r>
            </w:ins>
          </w:p>
          <w:p w14:paraId="2EBC28D5" w14:textId="77777777" w:rsidR="00964E0A" w:rsidRPr="00364C8B" w:rsidRDefault="00964E0A" w:rsidP="00C8733E">
            <w:pPr>
              <w:rPr>
                <w:ins w:id="476" w:author="Author"/>
              </w:rPr>
            </w:pPr>
            <w:ins w:id="477" w:author="Author">
              <w:r w:rsidRPr="00364C8B">
                <w:t>Tel: + 40 (0)21 272 16 19</w:t>
              </w:r>
            </w:ins>
          </w:p>
          <w:p w14:paraId="0377456E" w14:textId="77777777" w:rsidR="00964E0A" w:rsidRPr="00364C8B" w:rsidRDefault="00964E0A" w:rsidP="00C8733E">
            <w:pPr>
              <w:rPr>
                <w:ins w:id="478" w:author="Author"/>
                <w:rStyle w:val="Hyperlink"/>
              </w:rPr>
            </w:pPr>
            <w:ins w:id="479" w:author="Author">
              <w:r>
                <w:fldChar w:fldCharType="begin"/>
              </w:r>
              <w:r>
                <w:instrText>HYPERLINK "mailto:medinfo.romania@bms.com"</w:instrText>
              </w:r>
              <w:r>
                <w:fldChar w:fldCharType="separate"/>
              </w:r>
              <w:r w:rsidRPr="00364C8B">
                <w:rPr>
                  <w:rStyle w:val="Hyperlink"/>
                </w:rPr>
                <w:t>medinfo.romania@bms.com</w:t>
              </w:r>
              <w:r>
                <w:fldChar w:fldCharType="end"/>
              </w:r>
            </w:ins>
          </w:p>
          <w:p w14:paraId="11AF3C78" w14:textId="77777777" w:rsidR="00964E0A" w:rsidRPr="00364C8B" w:rsidRDefault="00964E0A" w:rsidP="00C8733E">
            <w:pPr>
              <w:rPr>
                <w:ins w:id="480" w:author="Author"/>
              </w:rPr>
            </w:pPr>
          </w:p>
        </w:tc>
      </w:tr>
      <w:tr w:rsidR="00964E0A" w:rsidRPr="00364C8B" w14:paraId="152C2F12" w14:textId="77777777" w:rsidTr="00C8733E">
        <w:trPr>
          <w:cantSplit/>
          <w:trHeight w:val="892"/>
          <w:ins w:id="481" w:author="Author"/>
        </w:trPr>
        <w:tc>
          <w:tcPr>
            <w:tcW w:w="4536" w:type="dxa"/>
          </w:tcPr>
          <w:p w14:paraId="09FCE89C" w14:textId="77777777" w:rsidR="00964E0A" w:rsidRPr="00364C8B" w:rsidRDefault="00964E0A" w:rsidP="00C8733E">
            <w:pPr>
              <w:pStyle w:val="StyleBold"/>
              <w:rPr>
                <w:ins w:id="482" w:author="Author"/>
              </w:rPr>
            </w:pPr>
            <w:ins w:id="483" w:author="Author">
              <w:r w:rsidRPr="00364C8B">
                <w:t>Ireland</w:t>
              </w:r>
            </w:ins>
          </w:p>
          <w:p w14:paraId="4674630A" w14:textId="77777777" w:rsidR="00964E0A" w:rsidRPr="00364C8B" w:rsidRDefault="00964E0A" w:rsidP="00C8733E">
            <w:pPr>
              <w:rPr>
                <w:ins w:id="484" w:author="Author"/>
              </w:rPr>
            </w:pPr>
            <w:ins w:id="485" w:author="Author">
              <w:r w:rsidRPr="00364C8B">
                <w:t>Bristol-Myers Squibb Pharmaceuticals uc</w:t>
              </w:r>
            </w:ins>
          </w:p>
          <w:p w14:paraId="7A086393" w14:textId="77777777" w:rsidR="00964E0A" w:rsidRPr="00364C8B" w:rsidRDefault="00964E0A" w:rsidP="00C8733E">
            <w:pPr>
              <w:rPr>
                <w:ins w:id="486" w:author="Author"/>
              </w:rPr>
            </w:pPr>
            <w:ins w:id="487" w:author="Author">
              <w:r w:rsidRPr="00364C8B">
                <w:t>Tel: 1 800 749 749 (+ 353 (0)1 483 3625)</w:t>
              </w:r>
            </w:ins>
          </w:p>
          <w:p w14:paraId="2EE102A7" w14:textId="77777777" w:rsidR="00964E0A" w:rsidRPr="00364C8B" w:rsidRDefault="00964E0A" w:rsidP="00C8733E">
            <w:pPr>
              <w:rPr>
                <w:ins w:id="488" w:author="Author"/>
                <w:rStyle w:val="Hyperlink"/>
              </w:rPr>
            </w:pPr>
            <w:ins w:id="489" w:author="Author">
              <w:r>
                <w:fldChar w:fldCharType="begin"/>
              </w:r>
              <w:r>
                <w:instrText>HYPERLINK "mailto:medical.information@bms.com"</w:instrText>
              </w:r>
              <w:r>
                <w:fldChar w:fldCharType="separate"/>
              </w:r>
              <w:r w:rsidRPr="00364C8B">
                <w:rPr>
                  <w:rStyle w:val="Hyperlink"/>
                </w:rPr>
                <w:t>medical.information@bms.com</w:t>
              </w:r>
              <w:r>
                <w:fldChar w:fldCharType="end"/>
              </w:r>
            </w:ins>
          </w:p>
          <w:p w14:paraId="092F8B13" w14:textId="77777777" w:rsidR="00964E0A" w:rsidRPr="00364C8B" w:rsidRDefault="00964E0A" w:rsidP="00C8733E">
            <w:pPr>
              <w:rPr>
                <w:ins w:id="490" w:author="Author"/>
              </w:rPr>
            </w:pPr>
          </w:p>
        </w:tc>
        <w:tc>
          <w:tcPr>
            <w:tcW w:w="4536" w:type="dxa"/>
          </w:tcPr>
          <w:p w14:paraId="7FF71989" w14:textId="77777777" w:rsidR="00964E0A" w:rsidRPr="00364C8B" w:rsidRDefault="00964E0A" w:rsidP="00C8733E">
            <w:pPr>
              <w:pStyle w:val="StyleBold"/>
              <w:rPr>
                <w:ins w:id="491" w:author="Author"/>
              </w:rPr>
            </w:pPr>
            <w:ins w:id="492" w:author="Author">
              <w:r w:rsidRPr="00364C8B">
                <w:t>Slovenija</w:t>
              </w:r>
            </w:ins>
          </w:p>
          <w:p w14:paraId="459BA178" w14:textId="77777777" w:rsidR="00964E0A" w:rsidRPr="00364C8B" w:rsidRDefault="00964E0A" w:rsidP="00C8733E">
            <w:pPr>
              <w:rPr>
                <w:ins w:id="493" w:author="Author"/>
              </w:rPr>
            </w:pPr>
            <w:proofErr w:type="spellStart"/>
            <w:ins w:id="494" w:author="Author">
              <w:r w:rsidRPr="00364C8B">
                <w:t>Swixx</w:t>
              </w:r>
              <w:proofErr w:type="spellEnd"/>
              <w:r w:rsidRPr="00364C8B">
                <w:t xml:space="preserve"> Biopharma d.o.o.</w:t>
              </w:r>
            </w:ins>
          </w:p>
          <w:p w14:paraId="7E8E4671" w14:textId="77777777" w:rsidR="00964E0A" w:rsidRPr="00364C8B" w:rsidRDefault="00964E0A" w:rsidP="00C8733E">
            <w:pPr>
              <w:rPr>
                <w:ins w:id="495" w:author="Author"/>
              </w:rPr>
            </w:pPr>
            <w:ins w:id="496" w:author="Author">
              <w:r w:rsidRPr="00364C8B">
                <w:t>Tel: + 386 1 2355 100</w:t>
              </w:r>
            </w:ins>
          </w:p>
          <w:p w14:paraId="333152B0" w14:textId="77777777" w:rsidR="00964E0A" w:rsidRPr="00364C8B" w:rsidRDefault="00964E0A" w:rsidP="00C8733E">
            <w:pPr>
              <w:rPr>
                <w:ins w:id="497" w:author="Author"/>
                <w:rStyle w:val="Hyperlink"/>
              </w:rPr>
            </w:pPr>
            <w:ins w:id="498" w:author="Author">
              <w:r>
                <w:fldChar w:fldCharType="begin"/>
              </w:r>
              <w:r>
                <w:instrText>HYPERLINK "mailto:medinfo.slovenia@swixxbiopharma.com"</w:instrText>
              </w:r>
              <w:r>
                <w:fldChar w:fldCharType="separate"/>
              </w:r>
              <w:r w:rsidRPr="00364C8B">
                <w:rPr>
                  <w:rStyle w:val="Hyperlink"/>
                </w:rPr>
                <w:t>medinfo.slovenia@swixxbiopharma.com</w:t>
              </w:r>
              <w:r>
                <w:fldChar w:fldCharType="end"/>
              </w:r>
            </w:ins>
          </w:p>
          <w:p w14:paraId="063E0AAC" w14:textId="77777777" w:rsidR="00964E0A" w:rsidRPr="00364C8B" w:rsidRDefault="00964E0A" w:rsidP="00C8733E">
            <w:pPr>
              <w:rPr>
                <w:ins w:id="499" w:author="Author"/>
              </w:rPr>
            </w:pPr>
          </w:p>
        </w:tc>
      </w:tr>
      <w:tr w:rsidR="00964E0A" w:rsidRPr="00364C8B" w14:paraId="08EE7FD0" w14:textId="77777777" w:rsidTr="00C8733E">
        <w:trPr>
          <w:cantSplit/>
          <w:trHeight w:val="904"/>
          <w:ins w:id="500" w:author="Author"/>
        </w:trPr>
        <w:tc>
          <w:tcPr>
            <w:tcW w:w="4536" w:type="dxa"/>
          </w:tcPr>
          <w:p w14:paraId="5B167D0F" w14:textId="77777777" w:rsidR="00964E0A" w:rsidRPr="00364C8B" w:rsidRDefault="00964E0A" w:rsidP="00C8733E">
            <w:pPr>
              <w:pStyle w:val="StyleBold"/>
              <w:rPr>
                <w:ins w:id="501" w:author="Author"/>
              </w:rPr>
            </w:pPr>
            <w:ins w:id="502" w:author="Author">
              <w:r w:rsidRPr="00364C8B">
                <w:t>Ísland</w:t>
              </w:r>
            </w:ins>
          </w:p>
          <w:p w14:paraId="08C89925" w14:textId="77777777" w:rsidR="00964E0A" w:rsidRPr="00364C8B" w:rsidRDefault="00964E0A" w:rsidP="00C8733E">
            <w:pPr>
              <w:rPr>
                <w:ins w:id="503" w:author="Author"/>
              </w:rPr>
            </w:pPr>
            <w:proofErr w:type="spellStart"/>
            <w:ins w:id="504" w:author="Author">
              <w:r w:rsidRPr="00364C8B">
                <w:t>Vistor</w:t>
              </w:r>
              <w:proofErr w:type="spellEnd"/>
              <w:r w:rsidRPr="00364C8B">
                <w:t xml:space="preserve"> </w:t>
              </w:r>
              <w:proofErr w:type="spellStart"/>
              <w:r>
                <w:t>ehf</w:t>
              </w:r>
              <w:proofErr w:type="spellEnd"/>
              <w:r w:rsidRPr="00364C8B">
                <w:t>.</w:t>
              </w:r>
            </w:ins>
          </w:p>
          <w:p w14:paraId="12A7DB1D" w14:textId="77777777" w:rsidR="00964E0A" w:rsidRPr="00364C8B" w:rsidRDefault="00964E0A" w:rsidP="00C8733E">
            <w:pPr>
              <w:rPr>
                <w:ins w:id="505" w:author="Author"/>
              </w:rPr>
            </w:pPr>
            <w:proofErr w:type="spellStart"/>
            <w:ins w:id="506" w:author="Author">
              <w:r w:rsidRPr="00364C8B">
                <w:t>Sími</w:t>
              </w:r>
              <w:proofErr w:type="spellEnd"/>
              <w:r w:rsidRPr="00364C8B">
                <w:t>: + 354 535 7000</w:t>
              </w:r>
            </w:ins>
          </w:p>
          <w:p w14:paraId="4C8DA3A1" w14:textId="77777777" w:rsidR="00964E0A" w:rsidRPr="00364C8B" w:rsidRDefault="00964E0A" w:rsidP="00C8733E">
            <w:pPr>
              <w:rPr>
                <w:ins w:id="507" w:author="Author"/>
                <w:rStyle w:val="Hyperlink"/>
              </w:rPr>
            </w:pPr>
            <w:ins w:id="508" w:author="Author">
              <w:r>
                <w:fldChar w:fldCharType="begin"/>
              </w:r>
              <w:r>
                <w:instrText>HYPERLINK "mailto:medical.information@bms.com"</w:instrText>
              </w:r>
              <w:r>
                <w:fldChar w:fldCharType="separate"/>
              </w:r>
              <w:r w:rsidRPr="00364C8B">
                <w:rPr>
                  <w:rStyle w:val="Hyperlink"/>
                </w:rPr>
                <w:t>medical.information@bms.com</w:t>
              </w:r>
              <w:r>
                <w:fldChar w:fldCharType="end"/>
              </w:r>
            </w:ins>
          </w:p>
          <w:p w14:paraId="70CB24E3" w14:textId="77777777" w:rsidR="00964E0A" w:rsidRPr="00364C8B" w:rsidRDefault="00964E0A" w:rsidP="00C8733E">
            <w:pPr>
              <w:rPr>
                <w:ins w:id="509" w:author="Author"/>
              </w:rPr>
            </w:pPr>
          </w:p>
        </w:tc>
        <w:tc>
          <w:tcPr>
            <w:tcW w:w="4536" w:type="dxa"/>
          </w:tcPr>
          <w:p w14:paraId="3C530AA8" w14:textId="77777777" w:rsidR="00964E0A" w:rsidRPr="00364C8B" w:rsidRDefault="00964E0A" w:rsidP="00C8733E">
            <w:pPr>
              <w:pStyle w:val="StyleBold"/>
              <w:rPr>
                <w:ins w:id="510" w:author="Author"/>
              </w:rPr>
            </w:pPr>
            <w:ins w:id="511" w:author="Author">
              <w:r w:rsidRPr="00364C8B">
                <w:t>Slovenská republika</w:t>
              </w:r>
            </w:ins>
          </w:p>
          <w:p w14:paraId="58CCA1FA" w14:textId="77777777" w:rsidR="00964E0A" w:rsidRPr="00364C8B" w:rsidRDefault="00964E0A" w:rsidP="00C8733E">
            <w:pPr>
              <w:rPr>
                <w:ins w:id="512" w:author="Author"/>
              </w:rPr>
            </w:pPr>
            <w:proofErr w:type="spellStart"/>
            <w:ins w:id="513" w:author="Author">
              <w:r w:rsidRPr="00364C8B">
                <w:t>Swixx</w:t>
              </w:r>
              <w:proofErr w:type="spellEnd"/>
              <w:r w:rsidRPr="00364C8B">
                <w:t xml:space="preserve"> Biopharma </w:t>
              </w:r>
              <w:proofErr w:type="spellStart"/>
              <w:r w:rsidRPr="00364C8B">
                <w:t>s.r.o.</w:t>
              </w:r>
              <w:proofErr w:type="spellEnd"/>
            </w:ins>
          </w:p>
          <w:p w14:paraId="3D6ED095" w14:textId="77777777" w:rsidR="00964E0A" w:rsidRPr="00364C8B" w:rsidRDefault="00964E0A" w:rsidP="00C8733E">
            <w:pPr>
              <w:rPr>
                <w:ins w:id="514" w:author="Author"/>
              </w:rPr>
            </w:pPr>
            <w:ins w:id="515" w:author="Author">
              <w:r w:rsidRPr="00364C8B">
                <w:t>Tel: + 421 2 20833 600</w:t>
              </w:r>
            </w:ins>
          </w:p>
          <w:p w14:paraId="5F44B905" w14:textId="77777777" w:rsidR="00964E0A" w:rsidRPr="00364C8B" w:rsidRDefault="00964E0A" w:rsidP="00C8733E">
            <w:pPr>
              <w:rPr>
                <w:ins w:id="516" w:author="Author"/>
                <w:rStyle w:val="Hyperlink"/>
              </w:rPr>
            </w:pPr>
            <w:ins w:id="517" w:author="Author">
              <w:r>
                <w:fldChar w:fldCharType="begin"/>
              </w:r>
              <w:r>
                <w:instrText>HYPERLINK "mailto:medinfo.slovakia@swixxbiopharma.com"</w:instrText>
              </w:r>
              <w:r>
                <w:fldChar w:fldCharType="separate"/>
              </w:r>
              <w:r w:rsidRPr="00364C8B">
                <w:rPr>
                  <w:rStyle w:val="Hyperlink"/>
                </w:rPr>
                <w:t>medinfo.slovakia@swixxbiopharma.com</w:t>
              </w:r>
              <w:r>
                <w:fldChar w:fldCharType="end"/>
              </w:r>
            </w:ins>
          </w:p>
          <w:p w14:paraId="6A7AED4D" w14:textId="77777777" w:rsidR="00964E0A" w:rsidRPr="00364C8B" w:rsidRDefault="00964E0A" w:rsidP="00C8733E">
            <w:pPr>
              <w:rPr>
                <w:ins w:id="518" w:author="Author"/>
              </w:rPr>
            </w:pPr>
          </w:p>
        </w:tc>
      </w:tr>
      <w:tr w:rsidR="00964E0A" w:rsidRPr="00364C8B" w14:paraId="3BBCC242" w14:textId="77777777" w:rsidTr="00C8733E">
        <w:trPr>
          <w:cantSplit/>
          <w:trHeight w:val="892"/>
          <w:ins w:id="519" w:author="Author"/>
        </w:trPr>
        <w:tc>
          <w:tcPr>
            <w:tcW w:w="4536" w:type="dxa"/>
          </w:tcPr>
          <w:p w14:paraId="40AA0410" w14:textId="77777777" w:rsidR="00964E0A" w:rsidRPr="00364C8B" w:rsidRDefault="00964E0A" w:rsidP="00C8733E">
            <w:pPr>
              <w:pStyle w:val="StyleBold"/>
              <w:rPr>
                <w:ins w:id="520" w:author="Author"/>
              </w:rPr>
            </w:pPr>
            <w:ins w:id="521" w:author="Author">
              <w:r w:rsidRPr="00364C8B">
                <w:t>Italia</w:t>
              </w:r>
            </w:ins>
          </w:p>
          <w:p w14:paraId="556AA7D0" w14:textId="77777777" w:rsidR="00964E0A" w:rsidRPr="00364C8B" w:rsidRDefault="00964E0A" w:rsidP="00C8733E">
            <w:pPr>
              <w:rPr>
                <w:ins w:id="522" w:author="Author"/>
              </w:rPr>
            </w:pPr>
            <w:ins w:id="523" w:author="Author">
              <w:r w:rsidRPr="00364C8B">
                <w:t xml:space="preserve">Bristol-Myers Squibb </w:t>
              </w:r>
              <w:proofErr w:type="spellStart"/>
              <w:r w:rsidRPr="00364C8B">
                <w:t>S.r.l</w:t>
              </w:r>
              <w:proofErr w:type="spellEnd"/>
              <w:r w:rsidRPr="00364C8B">
                <w:t>.</w:t>
              </w:r>
            </w:ins>
          </w:p>
          <w:p w14:paraId="77B4B3C5" w14:textId="77777777" w:rsidR="00964E0A" w:rsidRPr="00364C8B" w:rsidRDefault="00964E0A" w:rsidP="00C8733E">
            <w:pPr>
              <w:rPr>
                <w:ins w:id="524" w:author="Author"/>
              </w:rPr>
            </w:pPr>
            <w:ins w:id="525" w:author="Author">
              <w:r w:rsidRPr="00364C8B">
                <w:t>Tel: + 39 06 50 39 61</w:t>
              </w:r>
            </w:ins>
          </w:p>
          <w:p w14:paraId="6A618B45" w14:textId="77777777" w:rsidR="00964E0A" w:rsidRPr="00364C8B" w:rsidRDefault="00964E0A" w:rsidP="00C8733E">
            <w:pPr>
              <w:rPr>
                <w:ins w:id="526" w:author="Author"/>
                <w:rStyle w:val="Hyperlink"/>
              </w:rPr>
            </w:pPr>
            <w:ins w:id="527" w:author="Author">
              <w:r>
                <w:fldChar w:fldCharType="begin"/>
              </w:r>
              <w:r>
                <w:instrText>HYPERLINK "mailto:medicalinformation.italia@bms.com"</w:instrText>
              </w:r>
              <w:r>
                <w:fldChar w:fldCharType="separate"/>
              </w:r>
              <w:r w:rsidRPr="00364C8B">
                <w:rPr>
                  <w:rStyle w:val="Hyperlink"/>
                </w:rPr>
                <w:t>medicalinformation.italia@bms.com</w:t>
              </w:r>
              <w:r>
                <w:fldChar w:fldCharType="end"/>
              </w:r>
            </w:ins>
          </w:p>
          <w:p w14:paraId="3B28B5E6" w14:textId="77777777" w:rsidR="00964E0A" w:rsidRPr="00364C8B" w:rsidRDefault="00964E0A" w:rsidP="00C8733E">
            <w:pPr>
              <w:rPr>
                <w:ins w:id="528" w:author="Author"/>
              </w:rPr>
            </w:pPr>
          </w:p>
        </w:tc>
        <w:tc>
          <w:tcPr>
            <w:tcW w:w="4536" w:type="dxa"/>
          </w:tcPr>
          <w:p w14:paraId="23D71E9C" w14:textId="77777777" w:rsidR="00964E0A" w:rsidRPr="00364C8B" w:rsidRDefault="00964E0A" w:rsidP="00C8733E">
            <w:pPr>
              <w:pStyle w:val="StyleBold"/>
              <w:rPr>
                <w:ins w:id="529" w:author="Author"/>
              </w:rPr>
            </w:pPr>
            <w:ins w:id="530" w:author="Author">
              <w:r w:rsidRPr="00364C8B">
                <w:t>Suomi/Finland</w:t>
              </w:r>
            </w:ins>
          </w:p>
          <w:p w14:paraId="0EBE0949" w14:textId="77777777" w:rsidR="00964E0A" w:rsidRPr="00364C8B" w:rsidRDefault="00964E0A" w:rsidP="00C8733E">
            <w:pPr>
              <w:rPr>
                <w:ins w:id="531" w:author="Author"/>
              </w:rPr>
            </w:pPr>
            <w:ins w:id="532" w:author="Author">
              <w:r w:rsidRPr="00364C8B">
                <w:t>Oy Bristol-Myers Squibb (Finland) Ab</w:t>
              </w:r>
            </w:ins>
          </w:p>
          <w:p w14:paraId="2B76FB5B" w14:textId="77777777" w:rsidR="00964E0A" w:rsidRPr="00364C8B" w:rsidRDefault="00964E0A" w:rsidP="00C8733E">
            <w:pPr>
              <w:rPr>
                <w:ins w:id="533" w:author="Author"/>
              </w:rPr>
            </w:pPr>
            <w:ins w:id="534" w:author="Author">
              <w:r w:rsidRPr="00364C8B">
                <w:t>Puh/Tel: + 358 9 251 21 230</w:t>
              </w:r>
            </w:ins>
          </w:p>
          <w:p w14:paraId="0E9590A1" w14:textId="77777777" w:rsidR="00964E0A" w:rsidRPr="00364C8B" w:rsidRDefault="00964E0A" w:rsidP="00C8733E">
            <w:pPr>
              <w:rPr>
                <w:ins w:id="535" w:author="Author"/>
                <w:rStyle w:val="Hyperlink"/>
              </w:rPr>
            </w:pPr>
            <w:ins w:id="536" w:author="Author">
              <w:r>
                <w:fldChar w:fldCharType="begin"/>
              </w:r>
              <w:r>
                <w:instrText>HYPERLINK "mailto:medinfo.finland@bms.com"</w:instrText>
              </w:r>
              <w:r>
                <w:fldChar w:fldCharType="separate"/>
              </w:r>
              <w:r w:rsidRPr="00364C8B">
                <w:rPr>
                  <w:rStyle w:val="Hyperlink"/>
                </w:rPr>
                <w:t>medinfo.finland@bms.com</w:t>
              </w:r>
              <w:r>
                <w:fldChar w:fldCharType="end"/>
              </w:r>
            </w:ins>
          </w:p>
          <w:p w14:paraId="1ADA174E" w14:textId="77777777" w:rsidR="00964E0A" w:rsidRPr="00364C8B" w:rsidRDefault="00964E0A" w:rsidP="00C8733E">
            <w:pPr>
              <w:rPr>
                <w:ins w:id="537" w:author="Author"/>
              </w:rPr>
            </w:pPr>
          </w:p>
        </w:tc>
      </w:tr>
      <w:tr w:rsidR="00964E0A" w:rsidRPr="00364C8B" w14:paraId="146EF416" w14:textId="77777777" w:rsidTr="00C8733E">
        <w:trPr>
          <w:cantSplit/>
          <w:trHeight w:val="772"/>
          <w:ins w:id="538" w:author="Author"/>
        </w:trPr>
        <w:tc>
          <w:tcPr>
            <w:tcW w:w="4536" w:type="dxa"/>
          </w:tcPr>
          <w:p w14:paraId="53753D49" w14:textId="77777777" w:rsidR="00964E0A" w:rsidRPr="00364C8B" w:rsidRDefault="00964E0A" w:rsidP="00C8733E">
            <w:pPr>
              <w:pStyle w:val="StyleBold"/>
              <w:rPr>
                <w:ins w:id="539" w:author="Author"/>
              </w:rPr>
            </w:pPr>
            <w:ins w:id="540" w:author="Author">
              <w:r w:rsidRPr="00364C8B">
                <w:t>Κύπρος</w:t>
              </w:r>
            </w:ins>
          </w:p>
          <w:p w14:paraId="53BCF528" w14:textId="77777777" w:rsidR="00964E0A" w:rsidRPr="00364C8B" w:rsidRDefault="00964E0A" w:rsidP="00C8733E">
            <w:pPr>
              <w:rPr>
                <w:ins w:id="541" w:author="Author"/>
              </w:rPr>
            </w:pPr>
            <w:ins w:id="542" w:author="Author">
              <w:r w:rsidRPr="00364C8B">
                <w:t>Bristol-Myers Squibb A.E.</w:t>
              </w:r>
            </w:ins>
          </w:p>
          <w:p w14:paraId="1315DEFE" w14:textId="77777777" w:rsidR="00964E0A" w:rsidRPr="00364C8B" w:rsidRDefault="00964E0A" w:rsidP="00C8733E">
            <w:pPr>
              <w:rPr>
                <w:ins w:id="543" w:author="Author"/>
              </w:rPr>
            </w:pPr>
            <w:proofErr w:type="spellStart"/>
            <w:ins w:id="544" w:author="Author">
              <w:r w:rsidRPr="00364C8B">
                <w:t>Τηλ</w:t>
              </w:r>
              <w:proofErr w:type="spellEnd"/>
              <w:r w:rsidRPr="00364C8B">
                <w:t>: 800 92666 (+ 30 210 6074300)</w:t>
              </w:r>
            </w:ins>
          </w:p>
          <w:p w14:paraId="4918797C" w14:textId="77777777" w:rsidR="00964E0A" w:rsidRPr="00364C8B" w:rsidRDefault="00964E0A" w:rsidP="00C8733E">
            <w:pPr>
              <w:rPr>
                <w:ins w:id="545" w:author="Author"/>
                <w:rStyle w:val="Hyperlink"/>
              </w:rPr>
            </w:pPr>
            <w:ins w:id="546" w:author="Author">
              <w:r>
                <w:fldChar w:fldCharType="begin"/>
              </w:r>
              <w:r>
                <w:instrText>HYPERLINK "mailto:medinfo.greece@bms.com"</w:instrText>
              </w:r>
              <w:r>
                <w:fldChar w:fldCharType="separate"/>
              </w:r>
              <w:r w:rsidRPr="00364C8B">
                <w:rPr>
                  <w:rStyle w:val="Hyperlink"/>
                </w:rPr>
                <w:t>medinfo.greece@bms.com</w:t>
              </w:r>
              <w:r>
                <w:fldChar w:fldCharType="end"/>
              </w:r>
            </w:ins>
          </w:p>
          <w:p w14:paraId="4AF96143" w14:textId="77777777" w:rsidR="00964E0A" w:rsidRPr="00364C8B" w:rsidRDefault="00964E0A" w:rsidP="00C8733E">
            <w:pPr>
              <w:rPr>
                <w:ins w:id="547" w:author="Author"/>
              </w:rPr>
            </w:pPr>
          </w:p>
        </w:tc>
        <w:tc>
          <w:tcPr>
            <w:tcW w:w="4536" w:type="dxa"/>
          </w:tcPr>
          <w:p w14:paraId="5C1531A9" w14:textId="77777777" w:rsidR="00964E0A" w:rsidRPr="00364C8B" w:rsidRDefault="00964E0A" w:rsidP="00C8733E">
            <w:pPr>
              <w:pStyle w:val="StyleBold"/>
              <w:rPr>
                <w:ins w:id="548" w:author="Author"/>
              </w:rPr>
            </w:pPr>
            <w:ins w:id="549" w:author="Author">
              <w:r w:rsidRPr="00364C8B">
                <w:t>Sverige</w:t>
              </w:r>
            </w:ins>
          </w:p>
          <w:p w14:paraId="341F16EF" w14:textId="77777777" w:rsidR="00964E0A" w:rsidRPr="00364C8B" w:rsidRDefault="00964E0A" w:rsidP="00C8733E">
            <w:pPr>
              <w:rPr>
                <w:ins w:id="550" w:author="Author"/>
              </w:rPr>
            </w:pPr>
            <w:ins w:id="551" w:author="Author">
              <w:r w:rsidRPr="00364C8B">
                <w:t>Bristol-Myers Squibb Aktiebolag</w:t>
              </w:r>
            </w:ins>
          </w:p>
          <w:p w14:paraId="27BF8FF0" w14:textId="77777777" w:rsidR="00964E0A" w:rsidRPr="00364C8B" w:rsidRDefault="00964E0A" w:rsidP="00C8733E">
            <w:pPr>
              <w:rPr>
                <w:ins w:id="552" w:author="Author"/>
              </w:rPr>
            </w:pPr>
            <w:ins w:id="553" w:author="Author">
              <w:r w:rsidRPr="00364C8B">
                <w:t>Tel: + 46 8 704 71 00</w:t>
              </w:r>
            </w:ins>
          </w:p>
          <w:p w14:paraId="7B01BE1B" w14:textId="77777777" w:rsidR="00964E0A" w:rsidRPr="00364C8B" w:rsidRDefault="00964E0A" w:rsidP="00C8733E">
            <w:pPr>
              <w:rPr>
                <w:ins w:id="554" w:author="Author"/>
                <w:rStyle w:val="Hyperlink"/>
              </w:rPr>
            </w:pPr>
            <w:ins w:id="555" w:author="Author">
              <w:r>
                <w:fldChar w:fldCharType="begin"/>
              </w:r>
              <w:r>
                <w:instrText>HYPERLINK "mailto:medinfo.sweden@bms.com"</w:instrText>
              </w:r>
              <w:r>
                <w:fldChar w:fldCharType="separate"/>
              </w:r>
              <w:r w:rsidRPr="00364C8B">
                <w:rPr>
                  <w:rStyle w:val="Hyperlink"/>
                </w:rPr>
                <w:t>medinfo.sweden@bms.com</w:t>
              </w:r>
              <w:r>
                <w:fldChar w:fldCharType="end"/>
              </w:r>
            </w:ins>
          </w:p>
          <w:p w14:paraId="0CE6FC6F" w14:textId="77777777" w:rsidR="00964E0A" w:rsidRPr="00364C8B" w:rsidRDefault="00964E0A" w:rsidP="00C8733E">
            <w:pPr>
              <w:rPr>
                <w:ins w:id="556" w:author="Author"/>
              </w:rPr>
            </w:pPr>
          </w:p>
        </w:tc>
      </w:tr>
      <w:tr w:rsidR="00964E0A" w:rsidRPr="00364C8B" w14:paraId="0BC89ED5" w14:textId="77777777" w:rsidTr="00C8733E">
        <w:trPr>
          <w:cantSplit/>
          <w:trHeight w:val="1219"/>
          <w:ins w:id="557" w:author="Author"/>
        </w:trPr>
        <w:tc>
          <w:tcPr>
            <w:tcW w:w="4536" w:type="dxa"/>
          </w:tcPr>
          <w:p w14:paraId="7F96A796" w14:textId="77777777" w:rsidR="00964E0A" w:rsidRPr="00364C8B" w:rsidRDefault="00964E0A" w:rsidP="00C8733E">
            <w:pPr>
              <w:pStyle w:val="StyleBold"/>
              <w:rPr>
                <w:ins w:id="558" w:author="Author"/>
              </w:rPr>
            </w:pPr>
            <w:ins w:id="559" w:author="Author">
              <w:r w:rsidRPr="00364C8B">
                <w:t>Latvija</w:t>
              </w:r>
            </w:ins>
          </w:p>
          <w:p w14:paraId="51A81D27" w14:textId="77777777" w:rsidR="00964E0A" w:rsidRPr="00364C8B" w:rsidRDefault="00964E0A" w:rsidP="00C8733E">
            <w:pPr>
              <w:rPr>
                <w:ins w:id="560" w:author="Author"/>
              </w:rPr>
            </w:pPr>
            <w:proofErr w:type="spellStart"/>
            <w:ins w:id="561" w:author="Author">
              <w:r w:rsidRPr="00364C8B">
                <w:t>Swixx</w:t>
              </w:r>
              <w:proofErr w:type="spellEnd"/>
              <w:r w:rsidRPr="00364C8B">
                <w:t xml:space="preserve"> Biopharma SIA</w:t>
              </w:r>
            </w:ins>
          </w:p>
          <w:p w14:paraId="39733E28" w14:textId="77777777" w:rsidR="00964E0A" w:rsidRPr="00364C8B" w:rsidRDefault="00964E0A" w:rsidP="00C8733E">
            <w:pPr>
              <w:rPr>
                <w:ins w:id="562" w:author="Author"/>
              </w:rPr>
            </w:pPr>
            <w:ins w:id="563" w:author="Author">
              <w:r w:rsidRPr="00364C8B">
                <w:t>Tel: + 371 66164750</w:t>
              </w:r>
            </w:ins>
          </w:p>
          <w:p w14:paraId="152447F8" w14:textId="77777777" w:rsidR="00964E0A" w:rsidRPr="00364C8B" w:rsidRDefault="00964E0A" w:rsidP="00C8733E">
            <w:pPr>
              <w:rPr>
                <w:ins w:id="564" w:author="Author"/>
                <w:rStyle w:val="Hyperlink"/>
              </w:rPr>
            </w:pPr>
            <w:ins w:id="565" w:author="Author">
              <w:r>
                <w:fldChar w:fldCharType="begin"/>
              </w:r>
              <w:r>
                <w:instrText>HYPERLINK "mailto:medinfo.latvia@swixxbiopharma.com"</w:instrText>
              </w:r>
              <w:r>
                <w:fldChar w:fldCharType="separate"/>
              </w:r>
              <w:r w:rsidRPr="00364C8B">
                <w:rPr>
                  <w:rStyle w:val="Hyperlink"/>
                </w:rPr>
                <w:t>medinfo.latvia@swixxbiopharma.com</w:t>
              </w:r>
              <w:r>
                <w:fldChar w:fldCharType="end"/>
              </w:r>
            </w:ins>
          </w:p>
          <w:p w14:paraId="2BE9BADB" w14:textId="77777777" w:rsidR="00964E0A" w:rsidRPr="00364C8B" w:rsidRDefault="00964E0A" w:rsidP="00C8733E">
            <w:pPr>
              <w:rPr>
                <w:ins w:id="566" w:author="Author"/>
              </w:rPr>
            </w:pPr>
          </w:p>
        </w:tc>
        <w:tc>
          <w:tcPr>
            <w:tcW w:w="4536" w:type="dxa"/>
          </w:tcPr>
          <w:p w14:paraId="40B21B28" w14:textId="77777777" w:rsidR="00964E0A" w:rsidRPr="00364C8B" w:rsidRDefault="00964E0A" w:rsidP="00C8733E">
            <w:pPr>
              <w:rPr>
                <w:ins w:id="567" w:author="Author"/>
              </w:rPr>
            </w:pPr>
          </w:p>
        </w:tc>
      </w:tr>
    </w:tbl>
    <w:p w14:paraId="4CCDD858" w14:textId="77777777" w:rsidR="00964E0A" w:rsidRDefault="00964E0A" w:rsidP="00035C9C"/>
    <w:p w14:paraId="62889F34" w14:textId="77777777" w:rsidR="007252A6" w:rsidRPr="00716A5B" w:rsidRDefault="007252A6" w:rsidP="00213753">
      <w:pPr>
        <w:pStyle w:val="EMEABodyText"/>
        <w:rPr>
          <w:b/>
        </w:rPr>
      </w:pPr>
      <w:r w:rsidRPr="00716A5B">
        <w:rPr>
          <w:b/>
          <w:noProof/>
        </w:rPr>
        <w:t xml:space="preserve">Táto písomná informácia bola naposledy aktualizovaná v </w:t>
      </w:r>
    </w:p>
    <w:p w14:paraId="2E506A34" w14:textId="77777777" w:rsidR="007252A6" w:rsidRPr="00716A5B" w:rsidRDefault="007252A6" w:rsidP="00213753">
      <w:pPr>
        <w:pStyle w:val="EMEABodyText"/>
        <w:rPr>
          <w:b/>
          <w:noProof/>
        </w:rPr>
      </w:pPr>
    </w:p>
    <w:p w14:paraId="5E071E56" w14:textId="77777777" w:rsidR="007252A6" w:rsidRPr="00716A5B" w:rsidRDefault="007252A6" w:rsidP="00213753">
      <w:pPr>
        <w:pStyle w:val="EMEABodyText"/>
      </w:pPr>
      <w:r w:rsidRPr="00716A5B">
        <w:rPr>
          <w:b/>
          <w:noProof/>
        </w:rPr>
        <w:t>Ďalšie zdroje informácií</w:t>
      </w:r>
    </w:p>
    <w:p w14:paraId="5223B417" w14:textId="77777777" w:rsidR="007252A6" w:rsidRPr="00716A5B" w:rsidRDefault="007252A6" w:rsidP="00213753">
      <w:pPr>
        <w:pStyle w:val="EMEABodyText"/>
      </w:pPr>
    </w:p>
    <w:p w14:paraId="3EC0B0F2" w14:textId="4C01B650" w:rsidR="007252A6" w:rsidRPr="00716A5B" w:rsidRDefault="007252A6" w:rsidP="00213753">
      <w:pPr>
        <w:pStyle w:val="EMEABodyText"/>
      </w:pPr>
      <w:proofErr w:type="spellStart"/>
      <w:r w:rsidRPr="00716A5B">
        <w:t>Podrobné</w:t>
      </w:r>
      <w:proofErr w:type="spellEnd"/>
      <w:r w:rsidRPr="00716A5B">
        <w:t xml:space="preserve"> </w:t>
      </w:r>
      <w:proofErr w:type="spellStart"/>
      <w:r w:rsidRPr="00716A5B">
        <w:t>informácie</w:t>
      </w:r>
      <w:proofErr w:type="spellEnd"/>
      <w:r w:rsidRPr="00716A5B">
        <w:t xml:space="preserve"> o </w:t>
      </w:r>
      <w:proofErr w:type="spellStart"/>
      <w:r w:rsidRPr="00716A5B">
        <w:t>tomto</w:t>
      </w:r>
      <w:proofErr w:type="spellEnd"/>
      <w:r w:rsidRPr="00716A5B">
        <w:t xml:space="preserve"> </w:t>
      </w:r>
      <w:proofErr w:type="spellStart"/>
      <w:r w:rsidRPr="00716A5B">
        <w:t>lieku</w:t>
      </w:r>
      <w:proofErr w:type="spellEnd"/>
      <w:r w:rsidRPr="00716A5B">
        <w:t xml:space="preserve"> </w:t>
      </w:r>
      <w:proofErr w:type="spellStart"/>
      <w:r w:rsidRPr="00716A5B">
        <w:t>sú</w:t>
      </w:r>
      <w:proofErr w:type="spellEnd"/>
      <w:r w:rsidRPr="00716A5B">
        <w:t xml:space="preserve"> </w:t>
      </w:r>
      <w:proofErr w:type="spellStart"/>
      <w:r w:rsidRPr="00716A5B">
        <w:t>dostupné</w:t>
      </w:r>
      <w:proofErr w:type="spellEnd"/>
      <w:r w:rsidRPr="00716A5B">
        <w:t xml:space="preserve"> </w:t>
      </w:r>
      <w:proofErr w:type="spellStart"/>
      <w:r w:rsidRPr="00716A5B">
        <w:t>na</w:t>
      </w:r>
      <w:proofErr w:type="spellEnd"/>
      <w:r w:rsidRPr="00716A5B">
        <w:t xml:space="preserve"> </w:t>
      </w:r>
      <w:proofErr w:type="spellStart"/>
      <w:r w:rsidRPr="00716A5B">
        <w:t>internetovej</w:t>
      </w:r>
      <w:proofErr w:type="spellEnd"/>
      <w:r w:rsidRPr="00716A5B">
        <w:t xml:space="preserve"> </w:t>
      </w:r>
      <w:proofErr w:type="spellStart"/>
      <w:r w:rsidRPr="00716A5B">
        <w:t>stránke</w:t>
      </w:r>
      <w:proofErr w:type="spellEnd"/>
      <w:r w:rsidRPr="00716A5B">
        <w:t xml:space="preserve"> </w:t>
      </w:r>
      <w:proofErr w:type="spellStart"/>
      <w:r w:rsidRPr="00716A5B">
        <w:t>Európskej</w:t>
      </w:r>
      <w:proofErr w:type="spellEnd"/>
      <w:r w:rsidRPr="00716A5B">
        <w:t xml:space="preserve"> </w:t>
      </w:r>
      <w:proofErr w:type="spellStart"/>
      <w:r w:rsidRPr="00716A5B">
        <w:t>agentúry</w:t>
      </w:r>
      <w:proofErr w:type="spellEnd"/>
      <w:r w:rsidRPr="00716A5B">
        <w:t xml:space="preserve"> pre </w:t>
      </w:r>
      <w:proofErr w:type="spellStart"/>
      <w:r w:rsidRPr="00716A5B">
        <w:t>lieky</w:t>
      </w:r>
      <w:proofErr w:type="spellEnd"/>
      <w:r w:rsidRPr="00716A5B">
        <w:t xml:space="preserve">: </w:t>
      </w:r>
      <w:r w:rsidRPr="00716A5B">
        <w:rPr>
          <w:szCs w:val="22"/>
        </w:rPr>
        <w:t>http</w:t>
      </w:r>
      <w:ins w:id="568" w:author="Author">
        <w:r w:rsidR="005B4C1B">
          <w:rPr>
            <w:szCs w:val="22"/>
          </w:rPr>
          <w:t>s</w:t>
        </w:r>
      </w:ins>
      <w:r w:rsidRPr="00716A5B">
        <w:rPr>
          <w:szCs w:val="22"/>
        </w:rPr>
        <w:t>://www.ema.europa.eu</w:t>
      </w:r>
      <w:r w:rsidR="00340272" w:rsidRPr="00716A5B">
        <w:rPr>
          <w:szCs w:val="22"/>
        </w:rPr>
        <w:t>/</w:t>
      </w:r>
      <w:r w:rsidRPr="00716A5B">
        <w:t>.</w:t>
      </w:r>
    </w:p>
    <w:p w14:paraId="0150FE8C" w14:textId="77777777" w:rsidR="007252A6" w:rsidRPr="00716A5B" w:rsidRDefault="007252A6" w:rsidP="00213753">
      <w:pPr>
        <w:pStyle w:val="EMEABodyText"/>
      </w:pPr>
    </w:p>
    <w:p w14:paraId="1B41F10A" w14:textId="77777777" w:rsidR="007252A6" w:rsidRPr="00716A5B" w:rsidRDefault="007252A6" w:rsidP="00213753">
      <w:pPr>
        <w:pStyle w:val="EMEATitle"/>
        <w:rPr>
          <w:noProof/>
          <w:lang w:val="es-ES_tradnl"/>
        </w:rPr>
      </w:pPr>
      <w:r w:rsidRPr="00716A5B">
        <w:br w:type="page"/>
      </w:r>
      <w:r w:rsidRPr="00716A5B">
        <w:rPr>
          <w:noProof/>
          <w:lang w:val="es-ES_tradnl"/>
        </w:rPr>
        <w:lastRenderedPageBreak/>
        <w:t>Písomná informácia pre používateľa</w:t>
      </w:r>
    </w:p>
    <w:p w14:paraId="4BC8DE9B" w14:textId="77777777" w:rsidR="007252A6" w:rsidRPr="00716A5B" w:rsidRDefault="007252A6" w:rsidP="00213753">
      <w:pPr>
        <w:pStyle w:val="EMEABodyText"/>
        <w:rPr>
          <w:lang w:val="es-ES_tradnl"/>
        </w:rPr>
      </w:pPr>
    </w:p>
    <w:p w14:paraId="7410BAB5" w14:textId="77777777" w:rsidR="007252A6" w:rsidRPr="00716A5B" w:rsidRDefault="007252A6" w:rsidP="00213753">
      <w:pPr>
        <w:pStyle w:val="EMEAHeading2"/>
        <w:jc w:val="center"/>
        <w:rPr>
          <w:lang w:val="sk-SK"/>
        </w:rPr>
      </w:pPr>
      <w:r w:rsidRPr="00716A5B">
        <w:rPr>
          <w:lang w:val="sk-SK"/>
        </w:rPr>
        <w:t>Baraclude 0,05 mg/ml perorálny roztok</w:t>
      </w:r>
    </w:p>
    <w:p w14:paraId="40D7A48B" w14:textId="77777777" w:rsidR="007252A6" w:rsidRPr="00716A5B" w:rsidRDefault="007252A6" w:rsidP="00213753">
      <w:pPr>
        <w:pStyle w:val="EMEABodyText"/>
        <w:jc w:val="center"/>
        <w:rPr>
          <w:lang w:val="sk-SK"/>
        </w:rPr>
      </w:pPr>
      <w:r w:rsidRPr="00716A5B">
        <w:rPr>
          <w:lang w:val="sk-SK"/>
        </w:rPr>
        <w:t>entekavir</w:t>
      </w:r>
    </w:p>
    <w:p w14:paraId="2BD04CD4" w14:textId="77777777" w:rsidR="007252A6" w:rsidRPr="00716A5B" w:rsidRDefault="007252A6" w:rsidP="00213753">
      <w:pPr>
        <w:pStyle w:val="EMEABodyText"/>
        <w:rPr>
          <w:lang w:val="sk-SK"/>
        </w:rPr>
      </w:pPr>
    </w:p>
    <w:p w14:paraId="71201CCE" w14:textId="77777777" w:rsidR="007252A6" w:rsidRPr="00716A5B" w:rsidRDefault="007252A6" w:rsidP="00213753">
      <w:pPr>
        <w:ind w:right="-2"/>
        <w:rPr>
          <w:noProof/>
          <w:lang w:val="sk-SK"/>
        </w:rPr>
      </w:pPr>
      <w:r w:rsidRPr="00716A5B">
        <w:rPr>
          <w:b/>
          <w:noProof/>
          <w:lang w:val="sk-SK"/>
        </w:rPr>
        <w:t>Pozorne si prečítajte celú písomnú informáciu predtým, ako začnete užívať</w:t>
      </w:r>
      <w:r w:rsidRPr="00716A5B">
        <w:rPr>
          <w:lang w:val="sk-SK"/>
        </w:rPr>
        <w:t xml:space="preserve"> </w:t>
      </w:r>
      <w:r w:rsidRPr="00716A5B">
        <w:rPr>
          <w:b/>
          <w:noProof/>
          <w:lang w:val="sk-SK"/>
        </w:rPr>
        <w:t>tento liek, pretože obsahuje pre vás dôležité informácie.</w:t>
      </w:r>
    </w:p>
    <w:p w14:paraId="77FE0916" w14:textId="77777777" w:rsidR="007252A6" w:rsidRPr="00716A5B" w:rsidRDefault="007252A6" w:rsidP="007252A6">
      <w:pPr>
        <w:numPr>
          <w:ilvl w:val="0"/>
          <w:numId w:val="35"/>
        </w:numPr>
        <w:ind w:left="567" w:right="-2" w:hanging="567"/>
        <w:rPr>
          <w:lang w:val="es-ES_tradnl"/>
        </w:rPr>
      </w:pPr>
      <w:proofErr w:type="spellStart"/>
      <w:r w:rsidRPr="00716A5B">
        <w:rPr>
          <w:lang w:val="es-ES_tradnl"/>
        </w:rPr>
        <w:t>Túto</w:t>
      </w:r>
      <w:proofErr w:type="spellEnd"/>
      <w:r w:rsidRPr="00716A5B">
        <w:rPr>
          <w:lang w:val="es-ES_tradnl"/>
        </w:rPr>
        <w:t xml:space="preserve"> </w:t>
      </w:r>
      <w:proofErr w:type="spellStart"/>
      <w:r w:rsidRPr="00716A5B">
        <w:rPr>
          <w:lang w:val="es-ES_tradnl"/>
        </w:rPr>
        <w:t>písomnú</w:t>
      </w:r>
      <w:proofErr w:type="spellEnd"/>
      <w:r w:rsidRPr="00716A5B">
        <w:rPr>
          <w:lang w:val="es-ES_tradnl"/>
        </w:rPr>
        <w:t xml:space="preserve"> </w:t>
      </w:r>
      <w:proofErr w:type="spellStart"/>
      <w:r w:rsidRPr="00716A5B">
        <w:rPr>
          <w:lang w:val="es-ES_tradnl"/>
        </w:rPr>
        <w:t>informáciu</w:t>
      </w:r>
      <w:proofErr w:type="spellEnd"/>
      <w:r w:rsidRPr="00716A5B">
        <w:rPr>
          <w:lang w:val="es-ES_tradnl"/>
        </w:rPr>
        <w:t xml:space="preserve"> si </w:t>
      </w:r>
      <w:proofErr w:type="spellStart"/>
      <w:r w:rsidRPr="00716A5B">
        <w:rPr>
          <w:lang w:val="es-ES_tradnl"/>
        </w:rPr>
        <w:t>uschovajte</w:t>
      </w:r>
      <w:proofErr w:type="spellEnd"/>
      <w:r w:rsidRPr="00716A5B">
        <w:rPr>
          <w:lang w:val="es-ES_tradnl"/>
        </w:rPr>
        <w:t xml:space="preserve">. </w:t>
      </w:r>
      <w:proofErr w:type="spellStart"/>
      <w:r w:rsidRPr="00716A5B">
        <w:rPr>
          <w:lang w:val="es-ES_tradnl"/>
        </w:rPr>
        <w:t>Možno</w:t>
      </w:r>
      <w:proofErr w:type="spellEnd"/>
      <w:r w:rsidRPr="00716A5B">
        <w:rPr>
          <w:lang w:val="es-ES_tradnl"/>
        </w:rPr>
        <w:t xml:space="preserve"> </w:t>
      </w:r>
      <w:proofErr w:type="spellStart"/>
      <w:r w:rsidRPr="00716A5B">
        <w:rPr>
          <w:lang w:val="es-ES_tradnl"/>
        </w:rPr>
        <w:t>bude</w:t>
      </w:r>
      <w:proofErr w:type="spellEnd"/>
      <w:r w:rsidRPr="00716A5B">
        <w:rPr>
          <w:lang w:val="es-ES_tradnl"/>
        </w:rPr>
        <w:t xml:space="preserve"> </w:t>
      </w:r>
      <w:proofErr w:type="spellStart"/>
      <w:r w:rsidRPr="00716A5B">
        <w:rPr>
          <w:lang w:val="es-ES_tradnl"/>
        </w:rPr>
        <w:t>potrebné</w:t>
      </w:r>
      <w:proofErr w:type="spellEnd"/>
      <w:r w:rsidRPr="00716A5B">
        <w:rPr>
          <w:lang w:val="es-ES_tradnl"/>
        </w:rPr>
        <w:t xml:space="preserve">, </w:t>
      </w:r>
      <w:proofErr w:type="spellStart"/>
      <w:r w:rsidRPr="00716A5B">
        <w:rPr>
          <w:lang w:val="es-ES_tradnl"/>
        </w:rPr>
        <w:t>aby</w:t>
      </w:r>
      <w:proofErr w:type="spellEnd"/>
      <w:r w:rsidRPr="00716A5B">
        <w:rPr>
          <w:lang w:val="es-ES_tradnl"/>
        </w:rPr>
        <w:t xml:space="preserve"> </w:t>
      </w:r>
      <w:proofErr w:type="spellStart"/>
      <w:r w:rsidRPr="00716A5B">
        <w:rPr>
          <w:lang w:val="es-ES_tradnl"/>
        </w:rPr>
        <w:t>ste</w:t>
      </w:r>
      <w:proofErr w:type="spellEnd"/>
      <w:r w:rsidRPr="00716A5B">
        <w:rPr>
          <w:lang w:val="es-ES_tradnl"/>
        </w:rPr>
        <w:t xml:space="preserve"> si ju </w:t>
      </w:r>
      <w:proofErr w:type="spellStart"/>
      <w:r w:rsidRPr="00716A5B">
        <w:rPr>
          <w:lang w:val="es-ES_tradnl"/>
        </w:rPr>
        <w:t>znovu</w:t>
      </w:r>
      <w:proofErr w:type="spellEnd"/>
      <w:r w:rsidRPr="00716A5B">
        <w:rPr>
          <w:lang w:val="es-ES_tradnl"/>
        </w:rPr>
        <w:t xml:space="preserve"> </w:t>
      </w:r>
      <w:proofErr w:type="spellStart"/>
      <w:r w:rsidRPr="00716A5B">
        <w:rPr>
          <w:lang w:val="es-ES_tradnl"/>
        </w:rPr>
        <w:t>prečítali</w:t>
      </w:r>
      <w:proofErr w:type="spellEnd"/>
      <w:r w:rsidRPr="00716A5B">
        <w:rPr>
          <w:lang w:val="es-ES_tradnl"/>
        </w:rPr>
        <w:t>.</w:t>
      </w:r>
    </w:p>
    <w:p w14:paraId="67AF93BD" w14:textId="77777777" w:rsidR="007252A6" w:rsidRPr="00716A5B" w:rsidRDefault="007252A6" w:rsidP="007252A6">
      <w:pPr>
        <w:numPr>
          <w:ilvl w:val="0"/>
          <w:numId w:val="35"/>
        </w:numPr>
        <w:ind w:left="567" w:right="-2" w:hanging="567"/>
        <w:rPr>
          <w:lang w:val="es-ES_tradnl"/>
        </w:rPr>
      </w:pPr>
      <w:proofErr w:type="spellStart"/>
      <w:r w:rsidRPr="00716A5B">
        <w:rPr>
          <w:lang w:val="es-ES_tradnl"/>
        </w:rPr>
        <w:t>Ak</w:t>
      </w:r>
      <w:proofErr w:type="spellEnd"/>
      <w:r w:rsidRPr="00716A5B">
        <w:rPr>
          <w:lang w:val="es-ES_tradnl"/>
        </w:rPr>
        <w:t xml:space="preserve"> </w:t>
      </w:r>
      <w:proofErr w:type="spellStart"/>
      <w:r w:rsidRPr="00716A5B">
        <w:rPr>
          <w:lang w:val="es-ES_tradnl"/>
        </w:rPr>
        <w:t>máte</w:t>
      </w:r>
      <w:proofErr w:type="spellEnd"/>
      <w:r w:rsidRPr="00716A5B">
        <w:rPr>
          <w:lang w:val="es-ES_tradnl"/>
        </w:rPr>
        <w:t xml:space="preserve"> </w:t>
      </w:r>
      <w:proofErr w:type="spellStart"/>
      <w:r w:rsidRPr="00716A5B">
        <w:rPr>
          <w:lang w:val="es-ES_tradnl"/>
        </w:rPr>
        <w:t>akékoľvek</w:t>
      </w:r>
      <w:proofErr w:type="spellEnd"/>
      <w:r w:rsidRPr="00716A5B">
        <w:rPr>
          <w:lang w:val="es-ES_tradnl"/>
        </w:rPr>
        <w:t xml:space="preserve"> </w:t>
      </w:r>
      <w:proofErr w:type="spellStart"/>
      <w:r w:rsidRPr="00716A5B">
        <w:rPr>
          <w:lang w:val="es-ES_tradnl"/>
        </w:rPr>
        <w:t>ďalšie</w:t>
      </w:r>
      <w:proofErr w:type="spellEnd"/>
      <w:r w:rsidRPr="00716A5B">
        <w:rPr>
          <w:lang w:val="es-ES_tradnl"/>
        </w:rPr>
        <w:t xml:space="preserve"> </w:t>
      </w:r>
      <w:proofErr w:type="spellStart"/>
      <w:r w:rsidRPr="00716A5B">
        <w:rPr>
          <w:lang w:val="es-ES_tradnl"/>
        </w:rPr>
        <w:t>otázky</w:t>
      </w:r>
      <w:proofErr w:type="spellEnd"/>
      <w:r w:rsidRPr="00716A5B">
        <w:rPr>
          <w:lang w:val="es-ES_tradnl"/>
        </w:rPr>
        <w:t xml:space="preserve">, </w:t>
      </w:r>
      <w:proofErr w:type="spellStart"/>
      <w:r w:rsidRPr="00716A5B">
        <w:rPr>
          <w:lang w:val="es-ES_tradnl"/>
        </w:rPr>
        <w:t>obráťte</w:t>
      </w:r>
      <w:proofErr w:type="spellEnd"/>
      <w:r w:rsidRPr="00716A5B">
        <w:rPr>
          <w:lang w:val="es-ES_tradnl"/>
        </w:rPr>
        <w:t xml:space="preserve"> </w:t>
      </w:r>
      <w:proofErr w:type="spellStart"/>
      <w:r w:rsidRPr="00716A5B">
        <w:rPr>
          <w:lang w:val="es-ES_tradnl"/>
        </w:rPr>
        <w:t>sa</w:t>
      </w:r>
      <w:proofErr w:type="spellEnd"/>
      <w:r w:rsidRPr="00716A5B">
        <w:rPr>
          <w:lang w:val="es-ES_tradnl"/>
        </w:rPr>
        <w:t xml:space="preserve"> </w:t>
      </w:r>
      <w:proofErr w:type="spellStart"/>
      <w:r w:rsidRPr="00716A5B">
        <w:rPr>
          <w:lang w:val="es-ES_tradnl"/>
        </w:rPr>
        <w:t>na</w:t>
      </w:r>
      <w:proofErr w:type="spellEnd"/>
      <w:r w:rsidRPr="00716A5B">
        <w:rPr>
          <w:lang w:val="es-ES_tradnl"/>
        </w:rPr>
        <w:t xml:space="preserve"> </w:t>
      </w:r>
      <w:proofErr w:type="spellStart"/>
      <w:r w:rsidRPr="00716A5B">
        <w:rPr>
          <w:lang w:val="es-ES_tradnl"/>
        </w:rPr>
        <w:t>svojho</w:t>
      </w:r>
      <w:proofErr w:type="spellEnd"/>
      <w:r w:rsidRPr="00716A5B">
        <w:rPr>
          <w:lang w:val="es-ES_tradnl"/>
        </w:rPr>
        <w:t xml:space="preserve"> </w:t>
      </w:r>
      <w:proofErr w:type="spellStart"/>
      <w:r w:rsidRPr="00716A5B">
        <w:rPr>
          <w:lang w:val="es-ES_tradnl"/>
        </w:rPr>
        <w:t>lekára</w:t>
      </w:r>
      <w:proofErr w:type="spellEnd"/>
      <w:r w:rsidRPr="00716A5B">
        <w:rPr>
          <w:lang w:val="es-ES_tradnl"/>
        </w:rPr>
        <w:t xml:space="preserve"> </w:t>
      </w:r>
      <w:proofErr w:type="spellStart"/>
      <w:r w:rsidRPr="00716A5B">
        <w:rPr>
          <w:lang w:val="es-ES_tradnl"/>
        </w:rPr>
        <w:t>alebo</w:t>
      </w:r>
      <w:proofErr w:type="spellEnd"/>
      <w:r w:rsidRPr="00716A5B">
        <w:rPr>
          <w:lang w:val="es-ES_tradnl"/>
        </w:rPr>
        <w:t xml:space="preserve"> </w:t>
      </w:r>
      <w:proofErr w:type="spellStart"/>
      <w:r w:rsidRPr="00716A5B">
        <w:rPr>
          <w:lang w:val="es-ES_tradnl"/>
        </w:rPr>
        <w:t>lekárnika</w:t>
      </w:r>
      <w:proofErr w:type="spellEnd"/>
      <w:r w:rsidRPr="00716A5B">
        <w:rPr>
          <w:lang w:val="es-ES_tradnl"/>
        </w:rPr>
        <w:t>.</w:t>
      </w:r>
    </w:p>
    <w:p w14:paraId="55C3B883" w14:textId="77777777" w:rsidR="007252A6" w:rsidRPr="00716A5B" w:rsidRDefault="007252A6" w:rsidP="00213753">
      <w:pPr>
        <w:ind w:left="567" w:right="-2" w:hanging="567"/>
        <w:rPr>
          <w:lang w:val="es-ES_tradnl"/>
        </w:rPr>
      </w:pPr>
      <w:r w:rsidRPr="00716A5B">
        <w:rPr>
          <w:noProof/>
          <w:lang w:val="es-ES_tradnl"/>
        </w:rPr>
        <w:t>-</w:t>
      </w:r>
      <w:r w:rsidRPr="00716A5B">
        <w:rPr>
          <w:noProof/>
          <w:lang w:val="es-ES_tradnl"/>
        </w:rPr>
        <w:tab/>
      </w:r>
      <w:proofErr w:type="spellStart"/>
      <w:r w:rsidRPr="00716A5B">
        <w:rPr>
          <w:lang w:val="es-ES_tradnl"/>
        </w:rPr>
        <w:t>Tento</w:t>
      </w:r>
      <w:proofErr w:type="spellEnd"/>
      <w:r w:rsidRPr="00716A5B">
        <w:rPr>
          <w:lang w:val="es-ES_tradnl"/>
        </w:rPr>
        <w:t xml:space="preserve"> </w:t>
      </w:r>
      <w:proofErr w:type="spellStart"/>
      <w:r w:rsidRPr="00716A5B">
        <w:rPr>
          <w:lang w:val="es-ES_tradnl"/>
        </w:rPr>
        <w:t>liek</w:t>
      </w:r>
      <w:proofErr w:type="spellEnd"/>
      <w:r w:rsidRPr="00716A5B">
        <w:rPr>
          <w:lang w:val="es-ES_tradnl"/>
        </w:rPr>
        <w:t xml:space="preserve"> bol </w:t>
      </w:r>
      <w:proofErr w:type="spellStart"/>
      <w:r w:rsidRPr="00716A5B">
        <w:rPr>
          <w:lang w:val="es-ES_tradnl"/>
        </w:rPr>
        <w:t>predpísaný</w:t>
      </w:r>
      <w:proofErr w:type="spellEnd"/>
      <w:r w:rsidRPr="00716A5B">
        <w:rPr>
          <w:lang w:val="es-ES_tradnl"/>
        </w:rPr>
        <w:t xml:space="preserve"> </w:t>
      </w:r>
      <w:r w:rsidRPr="00716A5B">
        <w:rPr>
          <w:noProof/>
          <w:lang w:val="es-ES_tradnl"/>
        </w:rPr>
        <w:t>iba vám</w:t>
      </w:r>
      <w:r w:rsidRPr="00716A5B">
        <w:rPr>
          <w:lang w:val="es-ES_tradnl"/>
        </w:rPr>
        <w:t xml:space="preserve">. </w:t>
      </w:r>
      <w:proofErr w:type="spellStart"/>
      <w:r w:rsidRPr="00716A5B">
        <w:rPr>
          <w:lang w:val="es-ES_tradnl"/>
        </w:rPr>
        <w:t>Nedávajte</w:t>
      </w:r>
      <w:proofErr w:type="spellEnd"/>
      <w:r w:rsidRPr="00716A5B">
        <w:rPr>
          <w:lang w:val="es-ES_tradnl"/>
        </w:rPr>
        <w:t xml:space="preserve"> </w:t>
      </w:r>
      <w:proofErr w:type="spellStart"/>
      <w:r w:rsidRPr="00716A5B">
        <w:rPr>
          <w:lang w:val="es-ES_tradnl"/>
        </w:rPr>
        <w:t>ho</w:t>
      </w:r>
      <w:proofErr w:type="spellEnd"/>
      <w:r w:rsidRPr="00716A5B">
        <w:rPr>
          <w:lang w:val="es-ES_tradnl"/>
        </w:rPr>
        <w:t xml:space="preserve"> </w:t>
      </w:r>
      <w:proofErr w:type="spellStart"/>
      <w:r w:rsidRPr="00716A5B">
        <w:rPr>
          <w:lang w:val="es-ES_tradnl"/>
        </w:rPr>
        <w:t>nikomu</w:t>
      </w:r>
      <w:proofErr w:type="spellEnd"/>
      <w:r w:rsidRPr="00716A5B">
        <w:rPr>
          <w:lang w:val="es-ES_tradnl"/>
        </w:rPr>
        <w:t xml:space="preserve"> </w:t>
      </w:r>
      <w:proofErr w:type="spellStart"/>
      <w:r w:rsidRPr="00716A5B">
        <w:rPr>
          <w:lang w:val="es-ES_tradnl"/>
        </w:rPr>
        <w:t>inému</w:t>
      </w:r>
      <w:proofErr w:type="spellEnd"/>
      <w:r w:rsidRPr="00716A5B">
        <w:rPr>
          <w:lang w:val="es-ES_tradnl"/>
        </w:rPr>
        <w:t xml:space="preserve">. </w:t>
      </w:r>
      <w:proofErr w:type="spellStart"/>
      <w:r w:rsidRPr="00716A5B">
        <w:rPr>
          <w:lang w:val="es-ES_tradnl"/>
        </w:rPr>
        <w:t>Môže</w:t>
      </w:r>
      <w:proofErr w:type="spellEnd"/>
      <w:r w:rsidRPr="00716A5B">
        <w:rPr>
          <w:lang w:val="es-ES_tradnl"/>
        </w:rPr>
        <w:t xml:space="preserve"> mu </w:t>
      </w:r>
      <w:proofErr w:type="spellStart"/>
      <w:r w:rsidRPr="00716A5B">
        <w:rPr>
          <w:lang w:val="es-ES_tradnl"/>
        </w:rPr>
        <w:t>uškodiť</w:t>
      </w:r>
      <w:proofErr w:type="spellEnd"/>
      <w:r w:rsidRPr="00716A5B">
        <w:rPr>
          <w:lang w:val="es-ES_tradnl"/>
        </w:rPr>
        <w:t xml:space="preserve">, </w:t>
      </w:r>
      <w:proofErr w:type="spellStart"/>
      <w:r w:rsidRPr="00716A5B">
        <w:rPr>
          <w:lang w:val="es-ES_tradnl"/>
        </w:rPr>
        <w:t>dokonca</w:t>
      </w:r>
      <w:proofErr w:type="spellEnd"/>
      <w:r w:rsidRPr="00716A5B">
        <w:rPr>
          <w:lang w:val="es-ES_tradnl"/>
        </w:rPr>
        <w:t xml:space="preserve"> aj </w:t>
      </w:r>
      <w:proofErr w:type="spellStart"/>
      <w:r w:rsidRPr="00716A5B">
        <w:rPr>
          <w:lang w:val="es-ES_tradnl"/>
        </w:rPr>
        <w:t>vtedy</w:t>
      </w:r>
      <w:proofErr w:type="spellEnd"/>
      <w:r w:rsidRPr="00716A5B">
        <w:rPr>
          <w:lang w:val="es-ES_tradnl"/>
        </w:rPr>
        <w:t xml:space="preserve">, </w:t>
      </w:r>
      <w:proofErr w:type="spellStart"/>
      <w:r w:rsidRPr="00716A5B">
        <w:rPr>
          <w:lang w:val="es-ES_tradnl"/>
        </w:rPr>
        <w:t>ak</w:t>
      </w:r>
      <w:proofErr w:type="spellEnd"/>
      <w:r w:rsidRPr="00716A5B">
        <w:rPr>
          <w:lang w:val="es-ES_tradnl"/>
        </w:rPr>
        <w:t xml:space="preserve"> </w:t>
      </w:r>
      <w:proofErr w:type="spellStart"/>
      <w:r w:rsidRPr="00716A5B">
        <w:rPr>
          <w:lang w:val="es-ES_tradnl"/>
        </w:rPr>
        <w:t>má</w:t>
      </w:r>
      <w:proofErr w:type="spellEnd"/>
      <w:r w:rsidRPr="00716A5B">
        <w:rPr>
          <w:lang w:val="es-ES_tradnl"/>
        </w:rPr>
        <w:t xml:space="preserve"> </w:t>
      </w:r>
      <w:proofErr w:type="spellStart"/>
      <w:r w:rsidRPr="00716A5B">
        <w:rPr>
          <w:lang w:val="es-ES_tradnl"/>
        </w:rPr>
        <w:t>rovnaké</w:t>
      </w:r>
      <w:proofErr w:type="spellEnd"/>
      <w:r w:rsidRPr="00716A5B">
        <w:rPr>
          <w:lang w:val="es-ES_tradnl"/>
        </w:rPr>
        <w:t xml:space="preserve"> </w:t>
      </w:r>
      <w:proofErr w:type="spellStart"/>
      <w:r w:rsidRPr="00716A5B">
        <w:rPr>
          <w:lang w:val="es-ES_tradnl"/>
        </w:rPr>
        <w:t>pr</w:t>
      </w:r>
      <w:r w:rsidR="00EB3A62" w:rsidRPr="00716A5B">
        <w:rPr>
          <w:lang w:val="es-ES_tradnl"/>
        </w:rPr>
        <w:t>ejavy</w:t>
      </w:r>
      <w:proofErr w:type="spellEnd"/>
      <w:r w:rsidRPr="00716A5B">
        <w:rPr>
          <w:lang w:val="es-ES_tradnl"/>
        </w:rPr>
        <w:t xml:space="preserve"> </w:t>
      </w:r>
      <w:r w:rsidRPr="00716A5B">
        <w:rPr>
          <w:noProof/>
          <w:lang w:val="es-ES_tradnl"/>
        </w:rPr>
        <w:t xml:space="preserve">ochorenia </w:t>
      </w:r>
      <w:proofErr w:type="spellStart"/>
      <w:r w:rsidRPr="00716A5B">
        <w:rPr>
          <w:lang w:val="es-ES_tradnl"/>
        </w:rPr>
        <w:t>ako</w:t>
      </w:r>
      <w:proofErr w:type="spellEnd"/>
      <w:r w:rsidRPr="00716A5B">
        <w:rPr>
          <w:lang w:val="es-ES_tradnl"/>
        </w:rPr>
        <w:t xml:space="preserve"> </w:t>
      </w:r>
      <w:r w:rsidRPr="00716A5B">
        <w:rPr>
          <w:noProof/>
          <w:lang w:val="es-ES_tradnl"/>
        </w:rPr>
        <w:t>vy</w:t>
      </w:r>
      <w:r w:rsidRPr="00716A5B">
        <w:rPr>
          <w:lang w:val="es-ES_tradnl"/>
        </w:rPr>
        <w:t>.</w:t>
      </w:r>
    </w:p>
    <w:p w14:paraId="508A6749" w14:textId="77777777" w:rsidR="007252A6" w:rsidRPr="00716A5B" w:rsidRDefault="007252A6" w:rsidP="00213753">
      <w:pPr>
        <w:ind w:left="567" w:hanging="567"/>
        <w:rPr>
          <w:lang w:val="es-ES_tradnl"/>
        </w:rPr>
      </w:pPr>
      <w:r w:rsidRPr="00716A5B">
        <w:rPr>
          <w:lang w:val="es-ES_tradnl"/>
        </w:rPr>
        <w:t>-</w:t>
      </w:r>
      <w:r w:rsidRPr="00716A5B">
        <w:rPr>
          <w:lang w:val="es-ES_tradnl"/>
        </w:rPr>
        <w:tab/>
      </w:r>
      <w:proofErr w:type="spellStart"/>
      <w:r w:rsidRPr="00716A5B">
        <w:rPr>
          <w:lang w:val="es-ES_tradnl"/>
        </w:rPr>
        <w:t>Ak</w:t>
      </w:r>
      <w:proofErr w:type="spellEnd"/>
      <w:r w:rsidRPr="00716A5B">
        <w:rPr>
          <w:lang w:val="es-ES_tradnl"/>
        </w:rPr>
        <w:t xml:space="preserve"> </w:t>
      </w:r>
      <w:r w:rsidRPr="00716A5B">
        <w:rPr>
          <w:noProof/>
          <w:lang w:val="es-ES_tradnl"/>
        </w:rPr>
        <w:t>sa u vás vyskytne</w:t>
      </w:r>
      <w:r w:rsidRPr="00716A5B">
        <w:rPr>
          <w:lang w:val="es-ES_tradnl"/>
        </w:rPr>
        <w:t xml:space="preserve"> </w:t>
      </w:r>
      <w:proofErr w:type="spellStart"/>
      <w:r w:rsidRPr="00716A5B">
        <w:rPr>
          <w:lang w:val="es-ES_tradnl"/>
        </w:rPr>
        <w:t>akýkoľvek</w:t>
      </w:r>
      <w:proofErr w:type="spellEnd"/>
      <w:r w:rsidRPr="00716A5B">
        <w:rPr>
          <w:lang w:val="es-ES_tradnl"/>
        </w:rPr>
        <w:t xml:space="preserve"> </w:t>
      </w:r>
      <w:proofErr w:type="spellStart"/>
      <w:r w:rsidRPr="00716A5B">
        <w:rPr>
          <w:lang w:val="es-ES_tradnl"/>
        </w:rPr>
        <w:t>vedľajší</w:t>
      </w:r>
      <w:proofErr w:type="spellEnd"/>
      <w:r w:rsidRPr="00716A5B">
        <w:rPr>
          <w:lang w:val="es-ES_tradnl"/>
        </w:rPr>
        <w:t xml:space="preserve"> </w:t>
      </w:r>
      <w:proofErr w:type="spellStart"/>
      <w:r w:rsidRPr="00716A5B">
        <w:rPr>
          <w:lang w:val="es-ES_tradnl"/>
        </w:rPr>
        <w:t>účinok</w:t>
      </w:r>
      <w:proofErr w:type="spellEnd"/>
      <w:r w:rsidRPr="00716A5B">
        <w:rPr>
          <w:noProof/>
          <w:lang w:val="es-ES_tradnl"/>
        </w:rPr>
        <w:t xml:space="preserve">, obráťte sa na svojho lekára </w:t>
      </w:r>
      <w:proofErr w:type="spellStart"/>
      <w:r w:rsidRPr="00716A5B">
        <w:rPr>
          <w:lang w:val="es-ES_tradnl"/>
        </w:rPr>
        <w:t>alebo</w:t>
      </w:r>
      <w:proofErr w:type="spellEnd"/>
      <w:r w:rsidRPr="00716A5B">
        <w:rPr>
          <w:lang w:val="es-ES_tradnl"/>
        </w:rPr>
        <w:t xml:space="preserve"> </w:t>
      </w:r>
      <w:r w:rsidRPr="00716A5B">
        <w:rPr>
          <w:noProof/>
          <w:lang w:val="es-ES_tradnl"/>
        </w:rPr>
        <w:t>lekárnika. To sa týka aj akýchkoľvek vedľajších účinkov</w:t>
      </w:r>
      <w:r w:rsidRPr="00716A5B">
        <w:rPr>
          <w:lang w:val="es-ES_tradnl"/>
        </w:rPr>
        <w:t xml:space="preserve">, </w:t>
      </w:r>
      <w:proofErr w:type="spellStart"/>
      <w:r w:rsidRPr="00716A5B">
        <w:rPr>
          <w:lang w:val="es-ES_tradnl"/>
        </w:rPr>
        <w:t>ktoré</w:t>
      </w:r>
      <w:proofErr w:type="spellEnd"/>
      <w:r w:rsidRPr="00716A5B">
        <w:rPr>
          <w:lang w:val="es-ES_tradnl"/>
        </w:rPr>
        <w:t xml:space="preserve"> nie </w:t>
      </w:r>
      <w:proofErr w:type="spellStart"/>
      <w:r w:rsidRPr="00716A5B">
        <w:rPr>
          <w:lang w:val="es-ES_tradnl"/>
        </w:rPr>
        <w:t>sú</w:t>
      </w:r>
      <w:proofErr w:type="spellEnd"/>
      <w:r w:rsidRPr="00716A5B">
        <w:rPr>
          <w:lang w:val="es-ES_tradnl"/>
        </w:rPr>
        <w:t xml:space="preserve"> </w:t>
      </w:r>
      <w:proofErr w:type="spellStart"/>
      <w:r w:rsidRPr="00716A5B">
        <w:rPr>
          <w:lang w:val="es-ES_tradnl"/>
        </w:rPr>
        <w:t>uvedené</w:t>
      </w:r>
      <w:proofErr w:type="spellEnd"/>
      <w:r w:rsidRPr="00716A5B">
        <w:rPr>
          <w:lang w:val="es-ES_tradnl"/>
        </w:rPr>
        <w:t xml:space="preserve"> v </w:t>
      </w:r>
      <w:proofErr w:type="spellStart"/>
      <w:r w:rsidRPr="00716A5B">
        <w:rPr>
          <w:lang w:val="es-ES_tradnl"/>
        </w:rPr>
        <w:t>tejto</w:t>
      </w:r>
      <w:proofErr w:type="spellEnd"/>
      <w:r w:rsidRPr="00716A5B">
        <w:rPr>
          <w:lang w:val="es-ES_tradnl"/>
        </w:rPr>
        <w:t xml:space="preserve"> </w:t>
      </w:r>
      <w:proofErr w:type="spellStart"/>
      <w:r w:rsidRPr="00716A5B">
        <w:rPr>
          <w:lang w:val="es-ES_tradnl"/>
        </w:rPr>
        <w:t>písomnej</w:t>
      </w:r>
      <w:proofErr w:type="spellEnd"/>
      <w:r w:rsidRPr="00716A5B">
        <w:rPr>
          <w:lang w:val="es-ES_tradnl"/>
        </w:rPr>
        <w:t xml:space="preserve"> </w:t>
      </w:r>
      <w:proofErr w:type="spellStart"/>
      <w:r w:rsidRPr="00716A5B">
        <w:rPr>
          <w:lang w:val="es-ES_tradnl"/>
        </w:rPr>
        <w:t>informácii</w:t>
      </w:r>
      <w:proofErr w:type="spellEnd"/>
      <w:r w:rsidRPr="00716A5B">
        <w:rPr>
          <w:noProof/>
          <w:lang w:val="es-ES_tradnl"/>
        </w:rPr>
        <w:t xml:space="preserve">. </w:t>
      </w:r>
      <w:r w:rsidRPr="00716A5B">
        <w:rPr>
          <w:noProof/>
          <w:szCs w:val="22"/>
          <w:lang w:val="sk-SK"/>
        </w:rPr>
        <w:t>Pozri časť 4.</w:t>
      </w:r>
    </w:p>
    <w:p w14:paraId="68A9325C" w14:textId="77777777" w:rsidR="007252A6" w:rsidRPr="00716A5B" w:rsidRDefault="007252A6" w:rsidP="00213753">
      <w:pPr>
        <w:pStyle w:val="EMEABodyText"/>
        <w:rPr>
          <w:lang w:val="sk-SK"/>
        </w:rPr>
      </w:pPr>
    </w:p>
    <w:p w14:paraId="3DFDE144" w14:textId="77777777" w:rsidR="007252A6" w:rsidRPr="00716A5B" w:rsidRDefault="007252A6" w:rsidP="00213753">
      <w:pPr>
        <w:pStyle w:val="EMEAHeading3"/>
        <w:rPr>
          <w:lang w:val="sk-SK"/>
        </w:rPr>
      </w:pPr>
      <w:r w:rsidRPr="00716A5B">
        <w:rPr>
          <w:lang w:val="sk-SK"/>
        </w:rPr>
        <w:t>V tejto písomnej informácii sa dozviete:</w:t>
      </w:r>
    </w:p>
    <w:p w14:paraId="4FB7D27B" w14:textId="77777777" w:rsidR="007252A6" w:rsidRPr="00716A5B" w:rsidRDefault="007252A6" w:rsidP="00213753">
      <w:pPr>
        <w:pStyle w:val="EMEABodyTextIndent"/>
        <w:numPr>
          <w:ilvl w:val="0"/>
          <w:numId w:val="0"/>
        </w:numPr>
        <w:tabs>
          <w:tab w:val="left" w:pos="567"/>
        </w:tabs>
        <w:ind w:left="567" w:hanging="567"/>
        <w:rPr>
          <w:lang w:val="sk-SK"/>
        </w:rPr>
      </w:pPr>
      <w:r w:rsidRPr="00716A5B">
        <w:rPr>
          <w:lang w:val="sk-SK"/>
        </w:rPr>
        <w:t>1.</w:t>
      </w:r>
      <w:r w:rsidRPr="00716A5B">
        <w:rPr>
          <w:lang w:val="sk-SK"/>
        </w:rPr>
        <w:tab/>
        <w:t>Čo je Baraclude a na čo sa používa</w:t>
      </w:r>
    </w:p>
    <w:p w14:paraId="5A129E49" w14:textId="77777777" w:rsidR="007252A6" w:rsidRPr="00716A5B" w:rsidRDefault="007252A6" w:rsidP="00213753">
      <w:pPr>
        <w:pStyle w:val="EMEABodyTextIndent"/>
        <w:numPr>
          <w:ilvl w:val="0"/>
          <w:numId w:val="0"/>
        </w:numPr>
        <w:tabs>
          <w:tab w:val="left" w:pos="567"/>
        </w:tabs>
        <w:ind w:left="567" w:hanging="567"/>
        <w:rPr>
          <w:lang w:val="sk-SK"/>
        </w:rPr>
      </w:pPr>
      <w:r w:rsidRPr="00716A5B">
        <w:rPr>
          <w:lang w:val="sk-SK"/>
        </w:rPr>
        <w:t>2.</w:t>
      </w:r>
      <w:r w:rsidRPr="00716A5B">
        <w:rPr>
          <w:lang w:val="sk-SK"/>
        </w:rPr>
        <w:tab/>
      </w:r>
      <w:r w:rsidRPr="00716A5B">
        <w:rPr>
          <w:noProof/>
          <w:lang w:val="sk-SK"/>
        </w:rPr>
        <w:t>Čo potrebujete vedieť predtým,</w:t>
      </w:r>
      <w:r w:rsidRPr="00716A5B">
        <w:rPr>
          <w:lang w:val="sk-SK"/>
        </w:rPr>
        <w:t xml:space="preserve"> ako užijete Baraclude</w:t>
      </w:r>
    </w:p>
    <w:p w14:paraId="174F3C0D" w14:textId="77777777" w:rsidR="007252A6" w:rsidRPr="00716A5B" w:rsidRDefault="007252A6" w:rsidP="00213753">
      <w:pPr>
        <w:pStyle w:val="EMEABodyTextIndent"/>
        <w:numPr>
          <w:ilvl w:val="0"/>
          <w:numId w:val="0"/>
        </w:numPr>
        <w:tabs>
          <w:tab w:val="left" w:pos="567"/>
        </w:tabs>
        <w:ind w:left="567" w:hanging="567"/>
        <w:rPr>
          <w:lang w:val="sk-SK"/>
        </w:rPr>
      </w:pPr>
      <w:r w:rsidRPr="00716A5B">
        <w:rPr>
          <w:lang w:val="sk-SK"/>
        </w:rPr>
        <w:t>3.</w:t>
      </w:r>
      <w:r w:rsidRPr="00716A5B">
        <w:rPr>
          <w:lang w:val="sk-SK"/>
        </w:rPr>
        <w:tab/>
        <w:t>Ako užívať Baraclude</w:t>
      </w:r>
    </w:p>
    <w:p w14:paraId="55BF76EB" w14:textId="77777777" w:rsidR="007252A6" w:rsidRPr="00716A5B" w:rsidRDefault="007252A6" w:rsidP="00213753">
      <w:pPr>
        <w:pStyle w:val="EMEABodyTextIndent"/>
        <w:numPr>
          <w:ilvl w:val="0"/>
          <w:numId w:val="0"/>
        </w:numPr>
        <w:tabs>
          <w:tab w:val="left" w:pos="567"/>
        </w:tabs>
        <w:ind w:left="567" w:hanging="567"/>
        <w:rPr>
          <w:lang w:val="sk-SK"/>
        </w:rPr>
      </w:pPr>
      <w:r w:rsidRPr="00716A5B">
        <w:rPr>
          <w:lang w:val="sk-SK"/>
        </w:rPr>
        <w:t>4.</w:t>
      </w:r>
      <w:r w:rsidRPr="00716A5B">
        <w:rPr>
          <w:lang w:val="sk-SK"/>
        </w:rPr>
        <w:tab/>
        <w:t>Možné vedľajšie účinky</w:t>
      </w:r>
    </w:p>
    <w:p w14:paraId="2D41F80E" w14:textId="77777777" w:rsidR="007252A6" w:rsidRPr="00716A5B" w:rsidRDefault="007252A6" w:rsidP="00213753">
      <w:pPr>
        <w:pStyle w:val="EMEABodyTextIndent"/>
        <w:numPr>
          <w:ilvl w:val="0"/>
          <w:numId w:val="0"/>
        </w:numPr>
        <w:tabs>
          <w:tab w:val="left" w:pos="567"/>
        </w:tabs>
        <w:ind w:left="567" w:hanging="567"/>
        <w:rPr>
          <w:lang w:val="sk-SK"/>
        </w:rPr>
      </w:pPr>
      <w:r w:rsidRPr="00716A5B">
        <w:rPr>
          <w:lang w:val="sk-SK"/>
        </w:rPr>
        <w:t>5.</w:t>
      </w:r>
      <w:r w:rsidRPr="00716A5B">
        <w:rPr>
          <w:lang w:val="sk-SK"/>
        </w:rPr>
        <w:tab/>
        <w:t>Ako uchovávať Baraclude</w:t>
      </w:r>
    </w:p>
    <w:p w14:paraId="56D5ED07" w14:textId="77777777" w:rsidR="007252A6" w:rsidRPr="00716A5B" w:rsidRDefault="007252A6" w:rsidP="00213753">
      <w:pPr>
        <w:ind w:right="-29"/>
        <w:rPr>
          <w:lang w:val="fr-FR"/>
        </w:rPr>
      </w:pPr>
      <w:r w:rsidRPr="00716A5B">
        <w:rPr>
          <w:lang w:val="fr-FR"/>
        </w:rPr>
        <w:t>6.</w:t>
      </w:r>
      <w:r w:rsidRPr="00716A5B">
        <w:rPr>
          <w:lang w:val="fr-FR"/>
        </w:rPr>
        <w:tab/>
      </w:r>
      <w:r w:rsidRPr="00716A5B">
        <w:rPr>
          <w:noProof/>
          <w:lang w:val="fr-FR"/>
        </w:rPr>
        <w:t>Obsah balenia a ďalšie</w:t>
      </w:r>
      <w:r w:rsidRPr="00716A5B">
        <w:rPr>
          <w:lang w:val="fr-FR"/>
        </w:rPr>
        <w:t xml:space="preserve"> </w:t>
      </w:r>
      <w:proofErr w:type="spellStart"/>
      <w:r w:rsidRPr="00716A5B">
        <w:rPr>
          <w:lang w:val="fr-FR"/>
        </w:rPr>
        <w:t>informácie</w:t>
      </w:r>
      <w:proofErr w:type="spellEnd"/>
    </w:p>
    <w:p w14:paraId="67F30B5E" w14:textId="77777777" w:rsidR="007252A6" w:rsidRPr="00716A5B" w:rsidRDefault="007252A6" w:rsidP="00213753">
      <w:pPr>
        <w:pStyle w:val="EMEABodyText"/>
        <w:rPr>
          <w:lang w:val="sk-SK"/>
        </w:rPr>
      </w:pPr>
    </w:p>
    <w:p w14:paraId="72080F94" w14:textId="77777777" w:rsidR="007252A6" w:rsidRPr="00716A5B" w:rsidRDefault="007252A6" w:rsidP="00213753">
      <w:pPr>
        <w:pStyle w:val="EMEABodyText"/>
        <w:rPr>
          <w:lang w:val="sk-SK"/>
        </w:rPr>
      </w:pPr>
    </w:p>
    <w:p w14:paraId="3A4A9953" w14:textId="77777777" w:rsidR="007252A6" w:rsidRPr="00716A5B" w:rsidRDefault="007252A6" w:rsidP="00213753">
      <w:pPr>
        <w:pStyle w:val="EMEAHeading1"/>
        <w:rPr>
          <w:lang w:val="sk-SK"/>
        </w:rPr>
      </w:pPr>
      <w:r w:rsidRPr="00716A5B">
        <w:rPr>
          <w:lang w:val="sk-SK"/>
        </w:rPr>
        <w:t>1.</w:t>
      </w:r>
      <w:r w:rsidRPr="00716A5B">
        <w:rPr>
          <w:lang w:val="sk-SK"/>
        </w:rPr>
        <w:tab/>
      </w:r>
      <w:r w:rsidRPr="00716A5B">
        <w:rPr>
          <w:caps w:val="0"/>
          <w:lang w:val="sk-SK"/>
        </w:rPr>
        <w:t>Čo je BARACLUDE</w:t>
      </w:r>
      <w:r w:rsidRPr="00716A5B">
        <w:rPr>
          <w:lang w:val="sk-SK"/>
        </w:rPr>
        <w:t xml:space="preserve"> </w:t>
      </w:r>
      <w:r w:rsidRPr="00716A5B">
        <w:rPr>
          <w:caps w:val="0"/>
          <w:lang w:val="sk-SK"/>
        </w:rPr>
        <w:t>a na čo sa používa</w:t>
      </w:r>
    </w:p>
    <w:p w14:paraId="5AE8E908" w14:textId="77777777" w:rsidR="007252A6" w:rsidRPr="00716A5B" w:rsidRDefault="007252A6" w:rsidP="00213753">
      <w:pPr>
        <w:pStyle w:val="EMEAHeading1"/>
        <w:rPr>
          <w:lang w:val="sk-SK"/>
        </w:rPr>
      </w:pPr>
    </w:p>
    <w:p w14:paraId="3440B69E" w14:textId="77777777" w:rsidR="007252A6" w:rsidRPr="00716A5B" w:rsidRDefault="007252A6" w:rsidP="00213753">
      <w:pPr>
        <w:pStyle w:val="EMEABodyText"/>
        <w:rPr>
          <w:lang w:val="sk-SK"/>
        </w:rPr>
      </w:pPr>
      <w:r w:rsidRPr="00716A5B">
        <w:rPr>
          <w:b/>
          <w:lang w:val="sk-SK"/>
        </w:rPr>
        <w:t xml:space="preserve">Baraclude perorálny roztok je protivírusový liek používaný na liečbu chronickej (dlhodobo trvajúcej) infekcie spôsobenej vírusom hepatitídy B (HBV) u dospelých. </w:t>
      </w:r>
      <w:r w:rsidRPr="00716A5B">
        <w:rPr>
          <w:lang w:val="sk-SK"/>
        </w:rPr>
        <w:t>Baraclude sa môže používať u ľudí, ktorých pečeň je poškodená, ale stále funguje (kompenzované ochorenie pečene) a u ľudí, ktorých pečeň je poškodená a normálne nefunguje (dekompenzované ochorenie pečene).</w:t>
      </w:r>
    </w:p>
    <w:p w14:paraId="31AA95A7" w14:textId="77777777" w:rsidR="007252A6" w:rsidRPr="00716A5B" w:rsidRDefault="007252A6" w:rsidP="00213753">
      <w:pPr>
        <w:pStyle w:val="EMEABodyText"/>
        <w:rPr>
          <w:lang w:val="sk-SK"/>
        </w:rPr>
      </w:pPr>
    </w:p>
    <w:p w14:paraId="783C01BB" w14:textId="77777777" w:rsidR="007252A6" w:rsidRPr="00716A5B" w:rsidRDefault="007252A6" w:rsidP="00213753">
      <w:pPr>
        <w:pStyle w:val="EMEABodyText"/>
        <w:rPr>
          <w:lang w:val="sk-SK"/>
        </w:rPr>
      </w:pPr>
      <w:r w:rsidRPr="00716A5B">
        <w:rPr>
          <w:lang w:val="sk-SK"/>
        </w:rPr>
        <w:t>Infekcia spôsobená vírusom hepatitídy B môže viesť k poškodeniu pečene. Baraclude znižuje množstvo vírusu vo vašom tele a zlepšuje stav pečene.</w:t>
      </w:r>
    </w:p>
    <w:p w14:paraId="311B4983" w14:textId="77777777" w:rsidR="007252A6" w:rsidRPr="00716A5B" w:rsidRDefault="007252A6" w:rsidP="00213753">
      <w:pPr>
        <w:pStyle w:val="EMEABodyText"/>
        <w:rPr>
          <w:b/>
          <w:lang w:val="sk-SK"/>
        </w:rPr>
      </w:pPr>
    </w:p>
    <w:p w14:paraId="7EDFF3B0" w14:textId="77777777" w:rsidR="007252A6" w:rsidRPr="00716A5B" w:rsidRDefault="007252A6" w:rsidP="00213753">
      <w:pPr>
        <w:pStyle w:val="EMEABodyText"/>
        <w:rPr>
          <w:iCs/>
          <w:szCs w:val="22"/>
          <w:lang w:val="sk-SK" w:eastAsia="nl-NL"/>
        </w:rPr>
      </w:pPr>
      <w:r w:rsidRPr="00716A5B">
        <w:rPr>
          <w:b/>
          <w:lang w:val="sk-SK"/>
        </w:rPr>
        <w:t>Baraclude perorálny roztok sa používa aj na liečbu chronickej (dlhodobo trvajúcej) infekcie HBV u detí a dospievajúcich vo veku 2 rokov až do menej než 18 rokov.</w:t>
      </w:r>
      <w:r w:rsidRPr="00716A5B">
        <w:rPr>
          <w:lang w:val="sk-SK"/>
        </w:rPr>
        <w:t xml:space="preserve"> </w:t>
      </w:r>
      <w:r w:rsidRPr="00716A5B">
        <w:rPr>
          <w:iCs/>
          <w:szCs w:val="22"/>
          <w:lang w:val="sk-SK" w:eastAsia="nl-NL"/>
        </w:rPr>
        <w:t>Baraclude možno používať u detí, ktorých pečeň je poškodená, no stále správne funguje (kompenzované ochorenie pečene).</w:t>
      </w:r>
    </w:p>
    <w:p w14:paraId="7094A39E" w14:textId="77777777" w:rsidR="007252A6" w:rsidRPr="00716A5B" w:rsidRDefault="007252A6" w:rsidP="00213753">
      <w:pPr>
        <w:pStyle w:val="EMEABodyText"/>
        <w:rPr>
          <w:lang w:val="sk-SK"/>
        </w:rPr>
      </w:pPr>
    </w:p>
    <w:p w14:paraId="1155C7D5" w14:textId="77777777" w:rsidR="007252A6" w:rsidRPr="00716A5B" w:rsidRDefault="007252A6" w:rsidP="00213753">
      <w:pPr>
        <w:pStyle w:val="EMEABodyText"/>
        <w:rPr>
          <w:lang w:val="sk-SK"/>
        </w:rPr>
      </w:pPr>
    </w:p>
    <w:p w14:paraId="22DFEB5B" w14:textId="77777777" w:rsidR="007252A6" w:rsidRPr="00716A5B" w:rsidRDefault="007252A6" w:rsidP="00213753">
      <w:pPr>
        <w:pStyle w:val="EMEAHeading1"/>
        <w:rPr>
          <w:lang w:val="sk-SK"/>
        </w:rPr>
      </w:pPr>
      <w:r w:rsidRPr="00716A5B">
        <w:rPr>
          <w:lang w:val="sk-SK"/>
        </w:rPr>
        <w:t>2.</w:t>
      </w:r>
      <w:r w:rsidRPr="00716A5B">
        <w:rPr>
          <w:lang w:val="sk-SK"/>
        </w:rPr>
        <w:tab/>
        <w:t>Č</w:t>
      </w:r>
      <w:r w:rsidRPr="00716A5B">
        <w:rPr>
          <w:caps w:val="0"/>
          <w:noProof/>
          <w:lang w:val="sk-SK"/>
        </w:rPr>
        <w:t>o potrebujete vediet predtým,</w:t>
      </w:r>
      <w:r w:rsidRPr="00716A5B">
        <w:rPr>
          <w:caps w:val="0"/>
          <w:lang w:val="sk-SK"/>
        </w:rPr>
        <w:t xml:space="preserve"> ako užijete BARACLUDE</w:t>
      </w:r>
    </w:p>
    <w:p w14:paraId="0354C5A6" w14:textId="77777777" w:rsidR="007252A6" w:rsidRPr="00716A5B" w:rsidRDefault="007252A6" w:rsidP="00213753">
      <w:pPr>
        <w:pStyle w:val="EMEAHeading1"/>
        <w:rPr>
          <w:highlight w:val="yellow"/>
          <w:lang w:val="sk-SK"/>
        </w:rPr>
      </w:pPr>
    </w:p>
    <w:p w14:paraId="662F1EA2" w14:textId="77777777" w:rsidR="007252A6" w:rsidRPr="00716A5B" w:rsidRDefault="007252A6" w:rsidP="00213753">
      <w:pPr>
        <w:pStyle w:val="EMEAHeading2"/>
        <w:rPr>
          <w:lang w:val="sk-SK"/>
        </w:rPr>
      </w:pPr>
      <w:r w:rsidRPr="00716A5B">
        <w:rPr>
          <w:lang w:val="sk-SK"/>
        </w:rPr>
        <w:t>Neužívajte Baraclude</w:t>
      </w:r>
    </w:p>
    <w:p w14:paraId="38B728F0" w14:textId="77777777" w:rsidR="007252A6" w:rsidRPr="00716A5B" w:rsidRDefault="007252A6" w:rsidP="007252A6">
      <w:pPr>
        <w:pStyle w:val="EMEABodyTextIndent"/>
        <w:numPr>
          <w:ilvl w:val="0"/>
          <w:numId w:val="31"/>
        </w:numPr>
        <w:ind w:left="567" w:hanging="567"/>
        <w:rPr>
          <w:b/>
          <w:lang w:val="sk-SK"/>
        </w:rPr>
      </w:pPr>
      <w:r w:rsidRPr="00716A5B">
        <w:rPr>
          <w:b/>
          <w:lang w:val="sk-SK"/>
        </w:rPr>
        <w:t xml:space="preserve">ak ste alergický (precitlivený) </w:t>
      </w:r>
      <w:r w:rsidRPr="00716A5B">
        <w:rPr>
          <w:lang w:val="sk-SK"/>
        </w:rPr>
        <w:t xml:space="preserve">na entekavir alebo na ktorúkoľvek z ďalších zložiek </w:t>
      </w:r>
      <w:r w:rsidRPr="00716A5B">
        <w:rPr>
          <w:noProof/>
          <w:lang w:val="sk-SK"/>
        </w:rPr>
        <w:t>tohto lieku (uvedených v časti 6).</w:t>
      </w:r>
    </w:p>
    <w:p w14:paraId="65AA41DF" w14:textId="77777777" w:rsidR="007252A6" w:rsidRPr="00716A5B" w:rsidRDefault="007252A6" w:rsidP="00213753">
      <w:pPr>
        <w:pStyle w:val="EMEABodyText"/>
        <w:ind w:left="567" w:hanging="567"/>
        <w:rPr>
          <w:lang w:val="sk-SK"/>
        </w:rPr>
      </w:pPr>
    </w:p>
    <w:p w14:paraId="4FADFB2D" w14:textId="77777777" w:rsidR="007252A6" w:rsidRPr="00716A5B" w:rsidRDefault="007252A6" w:rsidP="00213753">
      <w:pPr>
        <w:numPr>
          <w:ilvl w:val="12"/>
          <w:numId w:val="0"/>
        </w:numPr>
        <w:ind w:right="-2"/>
        <w:outlineLvl w:val="0"/>
        <w:rPr>
          <w:noProof/>
          <w:lang w:val="sk-SK"/>
        </w:rPr>
      </w:pPr>
      <w:r w:rsidRPr="00716A5B">
        <w:rPr>
          <w:b/>
          <w:noProof/>
          <w:lang w:val="sk-SK"/>
        </w:rPr>
        <w:t>Upozornenia a opatrenia</w:t>
      </w:r>
    </w:p>
    <w:p w14:paraId="6089CE27" w14:textId="77777777" w:rsidR="007252A6" w:rsidRPr="00716A5B" w:rsidRDefault="007252A6" w:rsidP="00213753">
      <w:pPr>
        <w:pStyle w:val="EMEABodyTextIndent"/>
        <w:numPr>
          <w:ilvl w:val="0"/>
          <w:numId w:val="0"/>
        </w:numPr>
        <w:ind w:left="360" w:hanging="360"/>
        <w:rPr>
          <w:noProof/>
          <w:lang w:val="sk-SK"/>
        </w:rPr>
      </w:pPr>
      <w:r w:rsidRPr="00716A5B">
        <w:rPr>
          <w:noProof/>
          <w:szCs w:val="22"/>
          <w:lang w:val="sk-SK"/>
        </w:rPr>
        <w:t xml:space="preserve">Predtým, ako začnete užívať </w:t>
      </w:r>
      <w:r w:rsidRPr="00716A5B">
        <w:rPr>
          <w:lang w:val="sk-SK"/>
        </w:rPr>
        <w:t>Baraclude,</w:t>
      </w:r>
      <w:r w:rsidRPr="00716A5B">
        <w:rPr>
          <w:noProof/>
          <w:szCs w:val="22"/>
          <w:lang w:val="sk-SK"/>
        </w:rPr>
        <w:t xml:space="preserve"> </w:t>
      </w:r>
      <w:r w:rsidRPr="00716A5B">
        <w:rPr>
          <w:noProof/>
          <w:lang w:val="sk-SK"/>
        </w:rPr>
        <w:t>obráťte sa na svojho lekára alebo lekárnika</w:t>
      </w:r>
    </w:p>
    <w:p w14:paraId="21B6A216" w14:textId="77777777" w:rsidR="007252A6" w:rsidRPr="00716A5B" w:rsidRDefault="007252A6" w:rsidP="007252A6">
      <w:pPr>
        <w:pStyle w:val="EMEABodyTextIndent"/>
        <w:numPr>
          <w:ilvl w:val="0"/>
          <w:numId w:val="31"/>
        </w:numPr>
        <w:ind w:left="567" w:hanging="567"/>
        <w:rPr>
          <w:lang w:val="sk-SK"/>
        </w:rPr>
      </w:pPr>
      <w:r w:rsidRPr="00716A5B">
        <w:rPr>
          <w:b/>
          <w:lang w:val="sk-SK"/>
        </w:rPr>
        <w:t>ak ste niekedy mali problémy s obličkami</w:t>
      </w:r>
      <w:r w:rsidRPr="00716A5B">
        <w:rPr>
          <w:lang w:val="sk-SK"/>
        </w:rPr>
        <w:t>, povedzte to svojmu lekárovi. Je to dôležité, pretože Baraclude sa z vášho tela vylučuje obličkami a možno budete potrebovať zníženú dávku alebo upraviť dávkovanie.</w:t>
      </w:r>
    </w:p>
    <w:p w14:paraId="7674D964" w14:textId="77777777" w:rsidR="007252A6" w:rsidRPr="00716A5B" w:rsidRDefault="007252A6" w:rsidP="00213753">
      <w:pPr>
        <w:pStyle w:val="EMEABodyText"/>
        <w:ind w:left="567" w:hanging="567"/>
        <w:rPr>
          <w:lang w:val="sk-SK"/>
        </w:rPr>
      </w:pPr>
    </w:p>
    <w:p w14:paraId="7BC4C264" w14:textId="77777777" w:rsidR="007252A6" w:rsidRPr="00716A5B" w:rsidRDefault="007252A6" w:rsidP="007252A6">
      <w:pPr>
        <w:pStyle w:val="EMEABodyTextIndent"/>
        <w:numPr>
          <w:ilvl w:val="0"/>
          <w:numId w:val="31"/>
        </w:numPr>
        <w:ind w:left="567" w:hanging="567"/>
        <w:rPr>
          <w:lang w:val="sk-SK"/>
        </w:rPr>
      </w:pPr>
      <w:r w:rsidRPr="00716A5B">
        <w:rPr>
          <w:b/>
          <w:lang w:val="sk-SK"/>
        </w:rPr>
        <w:t>neprestaňte užívať Baraclude bez porady s vaším lekárom</w:t>
      </w:r>
      <w:r w:rsidRPr="00716A5B">
        <w:rPr>
          <w:lang w:val="sk-SK"/>
        </w:rPr>
        <w:t>, pretože hepatitída sa vám môže zhoršiť po ukončení liečby. Keď bude vaša liečba s Baraclude ukončená, váš lekár vás bude počas niekoľkých mesiacov naďalej sledovať a bude Vám robiť krvné testy.</w:t>
      </w:r>
    </w:p>
    <w:p w14:paraId="46627A47" w14:textId="77777777" w:rsidR="007252A6" w:rsidRPr="00716A5B" w:rsidRDefault="007252A6" w:rsidP="00213753">
      <w:pPr>
        <w:pStyle w:val="EMEABodyText"/>
        <w:ind w:left="567" w:hanging="567"/>
        <w:rPr>
          <w:lang w:val="sk-SK"/>
        </w:rPr>
      </w:pPr>
    </w:p>
    <w:p w14:paraId="4AF9CAB0" w14:textId="77777777" w:rsidR="007252A6" w:rsidRPr="00716A5B" w:rsidRDefault="007252A6" w:rsidP="007252A6">
      <w:pPr>
        <w:pStyle w:val="EMEABodyTextIndent"/>
        <w:numPr>
          <w:ilvl w:val="0"/>
          <w:numId w:val="31"/>
        </w:numPr>
        <w:ind w:left="567" w:hanging="567"/>
        <w:rPr>
          <w:lang w:val="sk-SK"/>
        </w:rPr>
      </w:pPr>
      <w:r w:rsidRPr="00716A5B">
        <w:rPr>
          <w:b/>
          <w:lang w:val="sk-SK"/>
        </w:rPr>
        <w:lastRenderedPageBreak/>
        <w:t>porozprávajte sa so svojím lekárom či vaša pečeň funguje správne</w:t>
      </w:r>
      <w:r w:rsidRPr="00716A5B" w:rsidDel="001B2D6E">
        <w:rPr>
          <w:b/>
          <w:lang w:val="sk-SK"/>
        </w:rPr>
        <w:t xml:space="preserve"> </w:t>
      </w:r>
      <w:r w:rsidRPr="00716A5B">
        <w:rPr>
          <w:lang w:val="sk-SK"/>
        </w:rPr>
        <w:t>a ak nie, aké môžu byť možné vplyvy na vašu liečbu s Baraclude.</w:t>
      </w:r>
    </w:p>
    <w:p w14:paraId="6BE1940E" w14:textId="77777777" w:rsidR="007252A6" w:rsidRPr="00716A5B" w:rsidRDefault="007252A6" w:rsidP="00213753">
      <w:pPr>
        <w:pStyle w:val="EMEABodyText"/>
        <w:ind w:left="567" w:hanging="567"/>
        <w:rPr>
          <w:lang w:val="sk-SK"/>
        </w:rPr>
      </w:pPr>
    </w:p>
    <w:p w14:paraId="47F9E049" w14:textId="77777777" w:rsidR="007252A6" w:rsidRPr="00716A5B" w:rsidRDefault="007252A6" w:rsidP="007252A6">
      <w:pPr>
        <w:pStyle w:val="EMEABodyTextIndent"/>
        <w:tabs>
          <w:tab w:val="num" w:pos="567"/>
        </w:tabs>
        <w:rPr>
          <w:b/>
          <w:lang w:val="sk-SK"/>
        </w:rPr>
      </w:pPr>
      <w:r w:rsidRPr="00716A5B">
        <w:rPr>
          <w:b/>
          <w:lang w:val="sk-SK"/>
        </w:rPr>
        <w:t xml:space="preserve">ak ste súčasne infikovaný vírusom HIV </w:t>
      </w:r>
      <w:r w:rsidRPr="00716A5B">
        <w:rPr>
          <w:lang w:val="sk-SK"/>
        </w:rPr>
        <w:t>(vírus ľudskej imunodeficiencie), určite to povedzte svojmu lekárovi. Nemali by ste užívať Baraclude na liečbu hepatitídy B ak súčasne užívate lieky na liečbu HIV pretože účinnosť ďalšej liečby HIV môže byť znížená. Baraclude nevylieči infekciu HIV.</w:t>
      </w:r>
    </w:p>
    <w:p w14:paraId="581E2C75" w14:textId="77777777" w:rsidR="007252A6" w:rsidRPr="00716A5B" w:rsidRDefault="007252A6" w:rsidP="00213753">
      <w:pPr>
        <w:pStyle w:val="EMEABodyText"/>
        <w:ind w:left="567" w:hanging="567"/>
        <w:rPr>
          <w:lang w:val="sk-SK"/>
        </w:rPr>
      </w:pPr>
    </w:p>
    <w:p w14:paraId="189C597A" w14:textId="77777777" w:rsidR="007252A6" w:rsidRPr="00716A5B" w:rsidRDefault="007252A6" w:rsidP="007252A6">
      <w:pPr>
        <w:pStyle w:val="EMEABodyTextIndent"/>
        <w:numPr>
          <w:ilvl w:val="0"/>
          <w:numId w:val="32"/>
        </w:numPr>
        <w:ind w:left="567" w:hanging="567"/>
        <w:rPr>
          <w:lang w:val="sk-SK"/>
        </w:rPr>
      </w:pPr>
      <w:r w:rsidRPr="00716A5B">
        <w:rPr>
          <w:b/>
          <w:lang w:val="sk-SK"/>
        </w:rPr>
        <w:t xml:space="preserve">užívanie Baraclude nezabráni tomu, aby ste vírusom hepatitídy B (HBV) nakazili iných ľudí </w:t>
      </w:r>
      <w:r w:rsidRPr="00716A5B">
        <w:rPr>
          <w:lang w:val="sk-SK"/>
        </w:rPr>
        <w:t>pohlavným stykom alebo telesnými tekutinami (vrátane kontaminácie krvi). Preto je dôležité, aby sa urobili príslušné preventívne opatrenia, ktoré zabránia nakazeniu iných ľudí HBV. Je dostupná očkovacia látka na ochranu ľudí vystavených riziku nakazenia sa HBV.</w:t>
      </w:r>
    </w:p>
    <w:p w14:paraId="4121500C" w14:textId="77777777" w:rsidR="007252A6" w:rsidRPr="00716A5B" w:rsidRDefault="007252A6" w:rsidP="00213753">
      <w:pPr>
        <w:pStyle w:val="EMEABodyText"/>
        <w:rPr>
          <w:lang w:val="sk-SK"/>
        </w:rPr>
      </w:pPr>
    </w:p>
    <w:p w14:paraId="3608B513" w14:textId="77777777" w:rsidR="007252A6" w:rsidRPr="00716A5B" w:rsidRDefault="007252A6" w:rsidP="00213753">
      <w:pPr>
        <w:pStyle w:val="EMEABodyTextIndent"/>
        <w:ind w:left="550" w:hanging="550"/>
        <w:rPr>
          <w:lang w:val="sk-SK"/>
        </w:rPr>
      </w:pPr>
      <w:r w:rsidRPr="00716A5B">
        <w:rPr>
          <w:b/>
          <w:lang w:val="sk-SK"/>
        </w:rPr>
        <w:t>Baraclude patrí do skupiny liekov, ktoré môžu spôsobiť laktátovú acidózu</w:t>
      </w:r>
      <w:r w:rsidRPr="00716A5B">
        <w:rPr>
          <w:lang w:val="sk-SK"/>
        </w:rPr>
        <w:t xml:space="preserve"> (nadmerné množstvo kyseliny mliečnej vo vašej krvi) a zväčšenie pečene. Príznaky ako sú nevoľnosť, vracanie a bolesť žalúdka môžu naznačovať rozvoj laktátovej acidózy. Tento zriedkavý, ale závažný vedľajší účinok bol ojedinele smrteľný. Laktátová acidóza sa vyskytuje častejšie u žien, hlavne ak majú veľkú nadváhu. Váš lekár vás bude počas užívania Baraclude pravidelne sledovať.</w:t>
      </w:r>
    </w:p>
    <w:p w14:paraId="07177625" w14:textId="77777777" w:rsidR="007252A6" w:rsidRPr="00716A5B" w:rsidRDefault="007252A6" w:rsidP="00213753">
      <w:pPr>
        <w:pStyle w:val="EMEABodyText"/>
        <w:rPr>
          <w:lang w:val="sk-SK"/>
        </w:rPr>
      </w:pPr>
    </w:p>
    <w:p w14:paraId="2A1C0D8F" w14:textId="77777777" w:rsidR="007252A6" w:rsidRPr="00716A5B" w:rsidRDefault="007252A6" w:rsidP="007252A6">
      <w:pPr>
        <w:pStyle w:val="EMEABodyTextIndent"/>
        <w:numPr>
          <w:ilvl w:val="0"/>
          <w:numId w:val="33"/>
        </w:numPr>
        <w:tabs>
          <w:tab w:val="clear" w:pos="360"/>
          <w:tab w:val="num" w:pos="567"/>
        </w:tabs>
        <w:rPr>
          <w:lang w:val="sk-SK"/>
        </w:rPr>
      </w:pPr>
      <w:r w:rsidRPr="00716A5B">
        <w:rPr>
          <w:b/>
          <w:lang w:val="sk-SK"/>
        </w:rPr>
        <w:t xml:space="preserve">keď ste boli v minulosti liečený na chronickú hepatitídu B, </w:t>
      </w:r>
      <w:r w:rsidRPr="00716A5B">
        <w:rPr>
          <w:lang w:val="sk-SK"/>
        </w:rPr>
        <w:t>informujte prosím svojho lekára.</w:t>
      </w:r>
    </w:p>
    <w:p w14:paraId="1140EF8F" w14:textId="77777777" w:rsidR="007252A6" w:rsidRPr="00716A5B" w:rsidRDefault="007252A6" w:rsidP="00213753">
      <w:pPr>
        <w:pStyle w:val="EMEABodyText"/>
        <w:rPr>
          <w:lang w:val="sk-SK"/>
        </w:rPr>
      </w:pPr>
    </w:p>
    <w:p w14:paraId="0332F4CE" w14:textId="77777777" w:rsidR="007252A6" w:rsidRPr="00716A5B" w:rsidRDefault="007252A6" w:rsidP="00213753">
      <w:pPr>
        <w:numPr>
          <w:ilvl w:val="12"/>
          <w:numId w:val="0"/>
        </w:numPr>
        <w:ind w:right="-2"/>
        <w:rPr>
          <w:b/>
          <w:noProof/>
          <w:lang w:val="fr-FR"/>
        </w:rPr>
      </w:pPr>
      <w:r w:rsidRPr="00716A5B">
        <w:rPr>
          <w:b/>
          <w:noProof/>
          <w:lang w:val="fr-FR"/>
        </w:rPr>
        <w:t>Deti a dospievajúci</w:t>
      </w:r>
    </w:p>
    <w:p w14:paraId="54E62A9F" w14:textId="77777777" w:rsidR="007252A6" w:rsidRPr="00716A5B" w:rsidRDefault="007252A6" w:rsidP="00213753">
      <w:pPr>
        <w:pStyle w:val="EMEABodyText"/>
        <w:rPr>
          <w:lang w:val="sk-SK"/>
        </w:rPr>
      </w:pPr>
      <w:r w:rsidRPr="00716A5B">
        <w:rPr>
          <w:lang w:val="sk-SK"/>
        </w:rPr>
        <w:t>Baraclude sa nemá používať u detí vo veku do 2 rokov alebo vážiacich menej než 10 kg.</w:t>
      </w:r>
    </w:p>
    <w:p w14:paraId="1CFE00EA" w14:textId="77777777" w:rsidR="007252A6" w:rsidRPr="00716A5B" w:rsidRDefault="007252A6" w:rsidP="00213753">
      <w:pPr>
        <w:pStyle w:val="EMEAHeading2"/>
        <w:rPr>
          <w:lang w:val="sk-SK"/>
        </w:rPr>
      </w:pPr>
    </w:p>
    <w:p w14:paraId="5775D1BF" w14:textId="77777777" w:rsidR="007252A6" w:rsidRPr="00716A5B" w:rsidRDefault="007252A6" w:rsidP="00213753">
      <w:pPr>
        <w:numPr>
          <w:ilvl w:val="12"/>
          <w:numId w:val="0"/>
        </w:numPr>
        <w:ind w:right="-2"/>
        <w:rPr>
          <w:b/>
          <w:noProof/>
          <w:lang w:val="sk-SK"/>
        </w:rPr>
      </w:pPr>
      <w:r w:rsidRPr="00716A5B">
        <w:rPr>
          <w:b/>
          <w:noProof/>
          <w:lang w:val="sk-SK"/>
        </w:rPr>
        <w:t xml:space="preserve">Iné lieky a </w:t>
      </w:r>
      <w:r w:rsidRPr="00716A5B">
        <w:rPr>
          <w:b/>
          <w:lang w:val="sk-SK"/>
        </w:rPr>
        <w:t>Baraclude</w:t>
      </w:r>
    </w:p>
    <w:p w14:paraId="5DFC63D4" w14:textId="77777777" w:rsidR="007252A6" w:rsidRPr="00716A5B" w:rsidRDefault="007252A6" w:rsidP="00213753">
      <w:pPr>
        <w:numPr>
          <w:ilvl w:val="12"/>
          <w:numId w:val="0"/>
        </w:numPr>
        <w:ind w:right="-2"/>
        <w:rPr>
          <w:lang w:val="sk-SK"/>
        </w:rPr>
      </w:pPr>
      <w:r w:rsidRPr="00716A5B">
        <w:rPr>
          <w:lang w:val="sk-SK"/>
        </w:rPr>
        <w:t>Ak teraz užívate</w:t>
      </w:r>
      <w:r w:rsidRPr="00716A5B">
        <w:rPr>
          <w:noProof/>
          <w:lang w:val="sk-SK"/>
        </w:rPr>
        <w:t>,</w:t>
      </w:r>
      <w:r w:rsidRPr="00716A5B">
        <w:rPr>
          <w:lang w:val="sk-SK"/>
        </w:rPr>
        <w:t xml:space="preserve"> alebo ste v poslednom čase užívali</w:t>
      </w:r>
      <w:r w:rsidRPr="00716A5B">
        <w:rPr>
          <w:noProof/>
          <w:lang w:val="sk-SK"/>
        </w:rPr>
        <w:t>, či práve budete užívať ďalšie lieky, povedzte</w:t>
      </w:r>
      <w:r w:rsidRPr="00716A5B">
        <w:rPr>
          <w:lang w:val="sk-SK"/>
        </w:rPr>
        <w:t xml:space="preserve"> to svojmu lekárovi alebo lekárnikovi.</w:t>
      </w:r>
    </w:p>
    <w:p w14:paraId="368E94E2" w14:textId="77777777" w:rsidR="007252A6" w:rsidRPr="00716A5B" w:rsidRDefault="007252A6" w:rsidP="00213753">
      <w:pPr>
        <w:pStyle w:val="EMEABodyText"/>
        <w:rPr>
          <w:lang w:val="sk-SK"/>
        </w:rPr>
      </w:pPr>
    </w:p>
    <w:p w14:paraId="16F265EA" w14:textId="77777777" w:rsidR="007252A6" w:rsidRPr="00716A5B" w:rsidRDefault="007252A6" w:rsidP="00213753">
      <w:pPr>
        <w:pStyle w:val="EMEAHeading2"/>
        <w:rPr>
          <w:lang w:val="sk-SK"/>
        </w:rPr>
      </w:pPr>
      <w:r w:rsidRPr="00716A5B">
        <w:rPr>
          <w:lang w:val="sk-SK"/>
        </w:rPr>
        <w:t xml:space="preserve">Baraclude </w:t>
      </w:r>
      <w:r w:rsidR="00EB3A62" w:rsidRPr="00716A5B">
        <w:rPr>
          <w:lang w:val="sk-SK"/>
        </w:rPr>
        <w:t>a</w:t>
      </w:r>
      <w:r w:rsidRPr="00716A5B">
        <w:rPr>
          <w:lang w:val="sk-SK"/>
        </w:rPr>
        <w:t xml:space="preserve"> jedlo a nápoj</w:t>
      </w:r>
      <w:r w:rsidR="00EB3A62" w:rsidRPr="00716A5B">
        <w:rPr>
          <w:lang w:val="sk-SK"/>
        </w:rPr>
        <w:t>e</w:t>
      </w:r>
    </w:p>
    <w:p w14:paraId="6C3C843E" w14:textId="77777777" w:rsidR="007252A6" w:rsidRPr="00716A5B" w:rsidRDefault="007252A6" w:rsidP="00213753">
      <w:pPr>
        <w:pStyle w:val="EMEABodyText"/>
        <w:rPr>
          <w:lang w:val="sk-SK"/>
        </w:rPr>
      </w:pPr>
      <w:r w:rsidRPr="00716A5B">
        <w:rPr>
          <w:lang w:val="sk-SK"/>
        </w:rPr>
        <w:t>Vo väčšine prípadov môžete Baraclude užívať s jedlom alebo bez jedla. Ak ste však v predchádzajúcej liečbe užívali liek obsahujúci liečivo lamivudín, mali by ste zvážiť nasledovné. Ak ste prešli na liečbu s Baraclude pretože liečba lamivudínom nebola úspešná, mali by ste Baraclude užiť na prázdny žalúdok jedenkrát denne. Ak je ochorenie vašej pečene veľmi pokročilé, doktor vás poučí ako užívať Baraclude na prázdny žalúdok. Prázdny žalúdok znamená najmenej 2 hodiny po jedle a najmenej 2 hodiny pred Vaším ďalším jedlom.</w:t>
      </w:r>
    </w:p>
    <w:p w14:paraId="68AA2E3D" w14:textId="77777777" w:rsidR="007252A6" w:rsidRPr="00716A5B" w:rsidRDefault="007252A6" w:rsidP="00213753">
      <w:pPr>
        <w:pStyle w:val="EMEABodyText"/>
        <w:rPr>
          <w:lang w:val="sk-SK"/>
        </w:rPr>
      </w:pPr>
    </w:p>
    <w:p w14:paraId="63BCD3C4" w14:textId="77777777" w:rsidR="007252A6" w:rsidRPr="00716A5B" w:rsidRDefault="007252A6" w:rsidP="00213753">
      <w:pPr>
        <w:pStyle w:val="EMEABodyText"/>
        <w:tabs>
          <w:tab w:val="left" w:pos="0"/>
        </w:tabs>
        <w:rPr>
          <w:lang w:val="sk-SK"/>
        </w:rPr>
      </w:pPr>
      <w:r w:rsidRPr="00716A5B">
        <w:rPr>
          <w:lang w:val="sk-SK"/>
        </w:rPr>
        <w:t>Deti a dospievajúci (vo veku od 2 do menej než 18 rokov) môžu Baraclude užívať s jedlom alebo bez jedla.</w:t>
      </w:r>
    </w:p>
    <w:p w14:paraId="5E14FED6" w14:textId="77777777" w:rsidR="007252A6" w:rsidRPr="00716A5B" w:rsidRDefault="007252A6" w:rsidP="00213753">
      <w:pPr>
        <w:pStyle w:val="EMEAHeading2"/>
        <w:rPr>
          <w:lang w:val="sk-SK"/>
        </w:rPr>
      </w:pPr>
    </w:p>
    <w:p w14:paraId="66814283" w14:textId="77777777" w:rsidR="007252A6" w:rsidRPr="00716A5B" w:rsidRDefault="007252A6" w:rsidP="00213753">
      <w:pPr>
        <w:pStyle w:val="EMEAHeading2"/>
        <w:rPr>
          <w:lang w:val="sk-SK"/>
        </w:rPr>
      </w:pPr>
      <w:r w:rsidRPr="00716A5B">
        <w:rPr>
          <w:lang w:val="sk-SK"/>
        </w:rPr>
        <w:t>Tehotenstvo, dojčenie a plodnosť</w:t>
      </w:r>
    </w:p>
    <w:p w14:paraId="07E19594" w14:textId="77777777" w:rsidR="007252A6" w:rsidRPr="00716A5B" w:rsidRDefault="007252A6" w:rsidP="00213753">
      <w:pPr>
        <w:pStyle w:val="EMEABodyText"/>
        <w:rPr>
          <w:lang w:val="sk-SK"/>
        </w:rPr>
      </w:pPr>
      <w:r w:rsidRPr="00716A5B">
        <w:rPr>
          <w:lang w:val="sk-SK"/>
        </w:rPr>
        <w:t>Povedzte svojmu lekárovi, ak ste tehotná alebo ak tehotenstvo plánujete. Nedokázalo sa, že používanie Baraclude u tehotných žien je bezpečné. Baraclude môžete počas tehotenstva užívať iba vtedy, ak je to špeciálne nariadené vaším lekárom. Je dôležité, aby ženy v plodnom veku dostávajúce liečbu s Baraclude používali účinnú metódu antikoncepcie na zabránenie tehotenstva.</w:t>
      </w:r>
    </w:p>
    <w:p w14:paraId="7433F726" w14:textId="77777777" w:rsidR="007252A6" w:rsidRPr="00716A5B" w:rsidRDefault="007252A6" w:rsidP="00213753">
      <w:pPr>
        <w:pStyle w:val="EMEABodyText"/>
        <w:rPr>
          <w:lang w:val="sk-SK"/>
        </w:rPr>
      </w:pPr>
    </w:p>
    <w:p w14:paraId="089D6957" w14:textId="77777777" w:rsidR="007252A6" w:rsidRPr="00716A5B" w:rsidRDefault="007252A6" w:rsidP="00213753">
      <w:pPr>
        <w:pStyle w:val="EMEABodyText"/>
        <w:rPr>
          <w:lang w:val="sk-SK"/>
        </w:rPr>
      </w:pPr>
      <w:r w:rsidRPr="00716A5B">
        <w:rPr>
          <w:lang w:val="sk-SK"/>
        </w:rPr>
        <w:t>Počas liečby s Baraclude nesmiete dojčiť. Povedzte svojmu lekárovi, ak dojčíte. Nie je známe, či sa entekavir, liečivo v Baraclude, vylučuje do ľudského mlieka.</w:t>
      </w:r>
    </w:p>
    <w:p w14:paraId="19DEDDE3" w14:textId="77777777" w:rsidR="007252A6" w:rsidRPr="00716A5B" w:rsidRDefault="007252A6" w:rsidP="00213753">
      <w:pPr>
        <w:pStyle w:val="EMEABodyText"/>
        <w:rPr>
          <w:lang w:val="sk-SK"/>
        </w:rPr>
      </w:pPr>
    </w:p>
    <w:p w14:paraId="15F3188C" w14:textId="77777777" w:rsidR="007252A6" w:rsidRPr="00716A5B" w:rsidRDefault="007252A6" w:rsidP="00213753">
      <w:pPr>
        <w:pStyle w:val="EMEAHeading2"/>
        <w:rPr>
          <w:lang w:val="sk-SK"/>
        </w:rPr>
      </w:pPr>
      <w:r w:rsidRPr="00716A5B">
        <w:rPr>
          <w:lang w:val="sk-SK"/>
        </w:rPr>
        <w:t>Vedenie vozidiel a obsluha strojov</w:t>
      </w:r>
    </w:p>
    <w:p w14:paraId="2A01667D" w14:textId="77777777" w:rsidR="007252A6" w:rsidRPr="00716A5B" w:rsidRDefault="007252A6" w:rsidP="00213753">
      <w:pPr>
        <w:pStyle w:val="EMEABodyText"/>
        <w:rPr>
          <w:lang w:val="sk-SK"/>
        </w:rPr>
      </w:pPr>
      <w:r w:rsidRPr="00716A5B">
        <w:rPr>
          <w:lang w:val="sk-SK"/>
        </w:rPr>
        <w:t>Závrat, vyčerpanosť (únava) a ospalosť (somnolencia) sú časté vedľajšie účinky, ktoré môžu zhoršiť vašu schopnosť viesť vozidlá a obsluhovať stroje. Ak budete mať akékoľvek obavy, poraďte sa so svojím lekárom.</w:t>
      </w:r>
    </w:p>
    <w:p w14:paraId="12C582A9" w14:textId="77777777" w:rsidR="007252A6" w:rsidRPr="00716A5B" w:rsidRDefault="007252A6" w:rsidP="00213753">
      <w:pPr>
        <w:pStyle w:val="EMEABodyText"/>
        <w:rPr>
          <w:lang w:val="sk-SK"/>
        </w:rPr>
      </w:pPr>
    </w:p>
    <w:p w14:paraId="3E32382E" w14:textId="77777777" w:rsidR="007252A6" w:rsidRPr="00716A5B" w:rsidRDefault="007252A6" w:rsidP="00213753">
      <w:pPr>
        <w:pStyle w:val="EMEAHeading2"/>
        <w:rPr>
          <w:lang w:val="sk-SK"/>
        </w:rPr>
      </w:pPr>
      <w:r w:rsidRPr="00716A5B">
        <w:rPr>
          <w:lang w:val="sk-SK"/>
        </w:rPr>
        <w:lastRenderedPageBreak/>
        <w:t>Baraclude obsahuje maltitol, metylhydroxybenzoát (E218)</w:t>
      </w:r>
      <w:r w:rsidR="00F13ED7" w:rsidRPr="00716A5B">
        <w:rPr>
          <w:lang w:val="sk-SK"/>
        </w:rPr>
        <w:t>,</w:t>
      </w:r>
      <w:r w:rsidRPr="00716A5B">
        <w:rPr>
          <w:lang w:val="sk-SK"/>
        </w:rPr>
        <w:t xml:space="preserve"> propylhydroxybenzoát </w:t>
      </w:r>
    </w:p>
    <w:p w14:paraId="27A20BB0" w14:textId="77777777" w:rsidR="007252A6" w:rsidRPr="00716A5B" w:rsidRDefault="007252A6" w:rsidP="00213753">
      <w:pPr>
        <w:pStyle w:val="EMEAHeading2"/>
        <w:rPr>
          <w:lang w:val="sk-SK"/>
        </w:rPr>
      </w:pPr>
      <w:r w:rsidRPr="00716A5B">
        <w:rPr>
          <w:lang w:val="sk-SK"/>
        </w:rPr>
        <w:t>(E216)</w:t>
      </w:r>
      <w:r w:rsidR="00F13ED7" w:rsidRPr="00716A5B">
        <w:rPr>
          <w:lang w:val="sk-SK"/>
        </w:rPr>
        <w:t xml:space="preserve"> a sodík</w:t>
      </w:r>
    </w:p>
    <w:p w14:paraId="0EA723A6" w14:textId="77777777" w:rsidR="007252A6" w:rsidRPr="00716A5B" w:rsidRDefault="007252A6" w:rsidP="00213753">
      <w:pPr>
        <w:pStyle w:val="EMEABodyText"/>
        <w:rPr>
          <w:lang w:val="sk-SK"/>
        </w:rPr>
      </w:pPr>
      <w:r w:rsidRPr="00716A5B">
        <w:rPr>
          <w:lang w:val="sk-SK"/>
        </w:rPr>
        <w:t xml:space="preserve">Tento liek obsahuje maltitol. Ak vám váš lekár povedal, že neznášate niektoré cukry, kontaktujte svojho lekára </w:t>
      </w:r>
      <w:r w:rsidRPr="00716A5B">
        <w:rPr>
          <w:bCs/>
          <w:lang w:val="sk-SK"/>
        </w:rPr>
        <w:t>pred užitím tohto lieku.</w:t>
      </w:r>
    </w:p>
    <w:p w14:paraId="3D0F606F" w14:textId="77777777" w:rsidR="007252A6" w:rsidRPr="00716A5B" w:rsidRDefault="007252A6" w:rsidP="00213753">
      <w:pPr>
        <w:pStyle w:val="EMEABodyText"/>
        <w:rPr>
          <w:szCs w:val="22"/>
          <w:lang w:val="sk-SK"/>
        </w:rPr>
      </w:pPr>
    </w:p>
    <w:p w14:paraId="11F366F5" w14:textId="77777777" w:rsidR="007252A6" w:rsidRPr="00716A5B" w:rsidRDefault="007252A6" w:rsidP="00213753">
      <w:pPr>
        <w:pStyle w:val="EMEABodyText"/>
        <w:rPr>
          <w:szCs w:val="22"/>
          <w:lang w:val="sk-SK"/>
        </w:rPr>
      </w:pPr>
      <w:r w:rsidRPr="00716A5B">
        <w:rPr>
          <w:szCs w:val="22"/>
          <w:lang w:val="sk-SK"/>
        </w:rPr>
        <w:t>Tento liek obsahuje metylhydroxybenzoát (E218) a propylhydroxybenzoát (E216), ktoré môžu vyvolať alergické reakcie (možno oneskorené).</w:t>
      </w:r>
    </w:p>
    <w:p w14:paraId="41C1764F" w14:textId="77777777" w:rsidR="007252A6" w:rsidRPr="00716A5B" w:rsidRDefault="00713064" w:rsidP="007D4F13">
      <w:pPr>
        <w:autoSpaceDE w:val="0"/>
        <w:autoSpaceDN w:val="0"/>
        <w:adjustRightInd w:val="0"/>
        <w:rPr>
          <w:szCs w:val="22"/>
          <w:lang w:val="sk-SK" w:eastAsia="sk-SK"/>
        </w:rPr>
      </w:pPr>
      <w:r w:rsidRPr="00716A5B">
        <w:rPr>
          <w:szCs w:val="22"/>
          <w:lang w:val="sk-SK" w:eastAsia="sk-SK"/>
        </w:rPr>
        <w:t>Tento liek obsahuje menej ako 1 mmol sodíka (23 mg) v ml, t.j. v podstate zanedbateľné množstvo sodíka.</w:t>
      </w:r>
    </w:p>
    <w:p w14:paraId="35E47C1B" w14:textId="77777777" w:rsidR="00713064" w:rsidRPr="00716A5B" w:rsidRDefault="00713064" w:rsidP="00713064">
      <w:pPr>
        <w:pStyle w:val="EMEABodyText"/>
        <w:rPr>
          <w:szCs w:val="22"/>
          <w:lang w:val="sk-SK" w:eastAsia="sk-SK"/>
        </w:rPr>
      </w:pPr>
    </w:p>
    <w:p w14:paraId="1979F59F" w14:textId="77777777" w:rsidR="00713064" w:rsidRPr="00716A5B" w:rsidRDefault="00713064" w:rsidP="00713064">
      <w:pPr>
        <w:pStyle w:val="EMEABodyText"/>
        <w:rPr>
          <w:lang w:val="sk-SK"/>
        </w:rPr>
      </w:pPr>
    </w:p>
    <w:p w14:paraId="76D0981F" w14:textId="77777777" w:rsidR="007252A6" w:rsidRPr="00716A5B" w:rsidRDefault="007252A6" w:rsidP="00213753">
      <w:pPr>
        <w:pStyle w:val="EMEAHeading1"/>
        <w:rPr>
          <w:lang w:val="sk-SK"/>
        </w:rPr>
      </w:pPr>
      <w:r w:rsidRPr="00716A5B">
        <w:rPr>
          <w:lang w:val="sk-SK"/>
        </w:rPr>
        <w:t>3.</w:t>
      </w:r>
      <w:r w:rsidRPr="00716A5B">
        <w:rPr>
          <w:lang w:val="sk-SK"/>
        </w:rPr>
        <w:tab/>
      </w:r>
      <w:r w:rsidRPr="00716A5B">
        <w:rPr>
          <w:caps w:val="0"/>
          <w:lang w:val="sk-SK"/>
        </w:rPr>
        <w:t>Ako užívať BARACLUDE</w:t>
      </w:r>
    </w:p>
    <w:p w14:paraId="3B68C26A" w14:textId="77777777" w:rsidR="007252A6" w:rsidRPr="00716A5B" w:rsidRDefault="007252A6" w:rsidP="00213753">
      <w:pPr>
        <w:pStyle w:val="EMEAHeading1"/>
        <w:rPr>
          <w:lang w:val="sk-SK"/>
        </w:rPr>
      </w:pPr>
    </w:p>
    <w:p w14:paraId="3CF73EBD" w14:textId="77777777" w:rsidR="007252A6" w:rsidRPr="00716A5B" w:rsidRDefault="007252A6" w:rsidP="00213753">
      <w:pPr>
        <w:pStyle w:val="EMEABodyText"/>
        <w:rPr>
          <w:b/>
          <w:lang w:val="sk-SK"/>
        </w:rPr>
      </w:pPr>
      <w:r w:rsidRPr="00716A5B">
        <w:rPr>
          <w:b/>
          <w:lang w:val="sk-SK"/>
        </w:rPr>
        <w:t>Nie všetci pacienti musia užívať rovnakú dávku Baraclude.</w:t>
      </w:r>
    </w:p>
    <w:p w14:paraId="742EB784" w14:textId="77777777" w:rsidR="007252A6" w:rsidRPr="00716A5B" w:rsidRDefault="007252A6" w:rsidP="00213753">
      <w:pPr>
        <w:pStyle w:val="EMEABodyText"/>
        <w:rPr>
          <w:lang w:val="sk-SK"/>
        </w:rPr>
      </w:pPr>
    </w:p>
    <w:p w14:paraId="3F434182" w14:textId="77777777" w:rsidR="007252A6" w:rsidRPr="00716A5B" w:rsidRDefault="007252A6" w:rsidP="00213753">
      <w:pPr>
        <w:pStyle w:val="EMEABodyText"/>
        <w:rPr>
          <w:lang w:val="sk-SK"/>
        </w:rPr>
      </w:pPr>
      <w:proofErr w:type="spellStart"/>
      <w:r w:rsidRPr="00716A5B">
        <w:rPr>
          <w:lang w:val="es-ES_tradnl"/>
        </w:rPr>
        <w:t>Vždy</w:t>
      </w:r>
      <w:proofErr w:type="spellEnd"/>
      <w:r w:rsidRPr="00716A5B">
        <w:rPr>
          <w:lang w:val="es-ES_tradnl"/>
        </w:rPr>
        <w:t xml:space="preserve"> </w:t>
      </w:r>
      <w:r w:rsidRPr="00716A5B">
        <w:rPr>
          <w:noProof/>
          <w:lang w:val="es-ES_tradnl"/>
        </w:rPr>
        <w:t>užívajte tento liek</w:t>
      </w:r>
      <w:r w:rsidRPr="00716A5B">
        <w:rPr>
          <w:lang w:val="es-ES_tradnl"/>
        </w:rPr>
        <w:t xml:space="preserve"> </w:t>
      </w:r>
      <w:proofErr w:type="spellStart"/>
      <w:r w:rsidRPr="00716A5B">
        <w:rPr>
          <w:lang w:val="es-ES_tradnl"/>
        </w:rPr>
        <w:t>presne</w:t>
      </w:r>
      <w:proofErr w:type="spellEnd"/>
      <w:r w:rsidRPr="00716A5B">
        <w:rPr>
          <w:lang w:val="es-ES_tradnl"/>
        </w:rPr>
        <w:t xml:space="preserve"> </w:t>
      </w:r>
      <w:proofErr w:type="spellStart"/>
      <w:r w:rsidRPr="00716A5B">
        <w:rPr>
          <w:lang w:val="es-ES_tradnl"/>
        </w:rPr>
        <w:t>tak</w:t>
      </w:r>
      <w:proofErr w:type="spellEnd"/>
      <w:r w:rsidRPr="00716A5B">
        <w:rPr>
          <w:lang w:val="es-ES_tradnl"/>
        </w:rPr>
        <w:t xml:space="preserve">, </w:t>
      </w:r>
      <w:proofErr w:type="spellStart"/>
      <w:r w:rsidRPr="00716A5B">
        <w:rPr>
          <w:lang w:val="es-ES_tradnl"/>
        </w:rPr>
        <w:t>ako</w:t>
      </w:r>
      <w:proofErr w:type="spellEnd"/>
      <w:r w:rsidRPr="00716A5B">
        <w:rPr>
          <w:lang w:val="es-ES_tradnl"/>
        </w:rPr>
        <w:t xml:space="preserve"> </w:t>
      </w:r>
      <w:r w:rsidRPr="00716A5B">
        <w:rPr>
          <w:noProof/>
          <w:lang w:val="es-ES_tradnl"/>
        </w:rPr>
        <w:t>vám</w:t>
      </w:r>
      <w:r w:rsidRPr="00716A5B">
        <w:rPr>
          <w:lang w:val="es-ES_tradnl"/>
        </w:rPr>
        <w:t xml:space="preserve"> </w:t>
      </w:r>
      <w:proofErr w:type="spellStart"/>
      <w:r w:rsidRPr="00716A5B">
        <w:rPr>
          <w:lang w:val="es-ES_tradnl"/>
        </w:rPr>
        <w:t>povedal</w:t>
      </w:r>
      <w:proofErr w:type="spellEnd"/>
      <w:r w:rsidRPr="00716A5B">
        <w:rPr>
          <w:noProof/>
          <w:lang w:val="es-ES_tradnl"/>
        </w:rPr>
        <w:t xml:space="preserve"> váš </w:t>
      </w:r>
      <w:proofErr w:type="spellStart"/>
      <w:r w:rsidRPr="00716A5B">
        <w:rPr>
          <w:lang w:val="es-ES_tradnl"/>
        </w:rPr>
        <w:t>lekár</w:t>
      </w:r>
      <w:proofErr w:type="spellEnd"/>
      <w:r w:rsidRPr="00716A5B">
        <w:rPr>
          <w:b/>
          <w:i/>
          <w:noProof/>
          <w:lang w:val="es-ES_tradnl"/>
        </w:rPr>
        <w:t>.</w:t>
      </w:r>
      <w:r w:rsidRPr="00716A5B">
        <w:rPr>
          <w:b/>
          <w:i/>
          <w:lang w:val="es-ES_tradnl"/>
        </w:rPr>
        <w:t xml:space="preserve"> </w:t>
      </w:r>
      <w:proofErr w:type="spellStart"/>
      <w:r w:rsidRPr="00716A5B">
        <w:rPr>
          <w:lang w:val="es-ES_tradnl"/>
        </w:rPr>
        <w:t>Ak</w:t>
      </w:r>
      <w:proofErr w:type="spellEnd"/>
      <w:r w:rsidRPr="00716A5B">
        <w:rPr>
          <w:lang w:val="es-ES_tradnl"/>
        </w:rPr>
        <w:t xml:space="preserve"> si nie </w:t>
      </w:r>
      <w:proofErr w:type="spellStart"/>
      <w:r w:rsidRPr="00716A5B">
        <w:rPr>
          <w:lang w:val="es-ES_tradnl"/>
        </w:rPr>
        <w:t>ste</w:t>
      </w:r>
      <w:proofErr w:type="spellEnd"/>
      <w:r w:rsidRPr="00716A5B">
        <w:rPr>
          <w:lang w:val="es-ES_tradnl"/>
        </w:rPr>
        <w:t xml:space="preserve"> </w:t>
      </w:r>
      <w:proofErr w:type="spellStart"/>
      <w:r w:rsidRPr="00716A5B">
        <w:rPr>
          <w:lang w:val="es-ES_tradnl"/>
        </w:rPr>
        <w:t>niečím</w:t>
      </w:r>
      <w:proofErr w:type="spellEnd"/>
      <w:r w:rsidRPr="00716A5B">
        <w:rPr>
          <w:lang w:val="es-ES_tradnl"/>
        </w:rPr>
        <w:t xml:space="preserve"> </w:t>
      </w:r>
      <w:proofErr w:type="spellStart"/>
      <w:r w:rsidRPr="00716A5B">
        <w:rPr>
          <w:lang w:val="es-ES_tradnl"/>
        </w:rPr>
        <w:t>istý</w:t>
      </w:r>
      <w:proofErr w:type="spellEnd"/>
      <w:r w:rsidRPr="00716A5B">
        <w:rPr>
          <w:lang w:val="es-ES_tradnl"/>
        </w:rPr>
        <w:t xml:space="preserve">, </w:t>
      </w:r>
      <w:proofErr w:type="spellStart"/>
      <w:r w:rsidRPr="00716A5B">
        <w:rPr>
          <w:lang w:val="es-ES_tradnl"/>
        </w:rPr>
        <w:t>overte</w:t>
      </w:r>
      <w:proofErr w:type="spellEnd"/>
      <w:r w:rsidRPr="00716A5B">
        <w:rPr>
          <w:lang w:val="es-ES_tradnl"/>
        </w:rPr>
        <w:t xml:space="preserve"> si </w:t>
      </w:r>
      <w:proofErr w:type="spellStart"/>
      <w:r w:rsidRPr="00716A5B">
        <w:rPr>
          <w:lang w:val="es-ES_tradnl"/>
        </w:rPr>
        <w:t>to</w:t>
      </w:r>
      <w:proofErr w:type="spellEnd"/>
      <w:r w:rsidRPr="00716A5B">
        <w:rPr>
          <w:lang w:val="es-ES_tradnl"/>
        </w:rPr>
        <w:t xml:space="preserve"> u </w:t>
      </w:r>
      <w:proofErr w:type="spellStart"/>
      <w:r w:rsidRPr="00716A5B">
        <w:rPr>
          <w:lang w:val="es-ES_tradnl"/>
        </w:rPr>
        <w:t>svojho</w:t>
      </w:r>
      <w:proofErr w:type="spellEnd"/>
      <w:r w:rsidRPr="00716A5B">
        <w:rPr>
          <w:lang w:val="es-ES_tradnl"/>
        </w:rPr>
        <w:t xml:space="preserve"> </w:t>
      </w:r>
      <w:proofErr w:type="spellStart"/>
      <w:r w:rsidRPr="00716A5B">
        <w:rPr>
          <w:lang w:val="es-ES_tradnl"/>
        </w:rPr>
        <w:t>lekára</w:t>
      </w:r>
      <w:proofErr w:type="spellEnd"/>
      <w:r w:rsidRPr="00716A5B">
        <w:rPr>
          <w:lang w:val="es-ES_tradnl"/>
        </w:rPr>
        <w:t xml:space="preserve"> </w:t>
      </w:r>
      <w:proofErr w:type="spellStart"/>
      <w:r w:rsidRPr="00716A5B">
        <w:rPr>
          <w:lang w:val="es-ES_tradnl"/>
        </w:rPr>
        <w:t>alebo</w:t>
      </w:r>
      <w:proofErr w:type="spellEnd"/>
      <w:r w:rsidRPr="00716A5B">
        <w:rPr>
          <w:lang w:val="es-ES_tradnl"/>
        </w:rPr>
        <w:t xml:space="preserve"> </w:t>
      </w:r>
      <w:proofErr w:type="spellStart"/>
      <w:r w:rsidRPr="00716A5B">
        <w:rPr>
          <w:lang w:val="es-ES_tradnl"/>
        </w:rPr>
        <w:t>lekárnika</w:t>
      </w:r>
      <w:proofErr w:type="spellEnd"/>
      <w:r w:rsidRPr="00716A5B">
        <w:rPr>
          <w:lang w:val="es-ES_tradnl"/>
        </w:rPr>
        <w:t>.</w:t>
      </w:r>
      <w:r w:rsidRPr="00716A5B">
        <w:rPr>
          <w:lang w:val="sk-SK"/>
        </w:rPr>
        <w:t xml:space="preserve"> Odporúčaná dávka je buď 0,5 mg (10 ml), alebo 1 mg (20 ml) jedenkrát denne perorálne (ústami).</w:t>
      </w:r>
    </w:p>
    <w:p w14:paraId="1234EA20" w14:textId="77777777" w:rsidR="007252A6" w:rsidRPr="00716A5B" w:rsidRDefault="007252A6" w:rsidP="00213753">
      <w:pPr>
        <w:rPr>
          <w:lang w:val="sk-SK"/>
        </w:rPr>
      </w:pPr>
    </w:p>
    <w:p w14:paraId="1306958F" w14:textId="77777777" w:rsidR="007252A6" w:rsidRPr="00716A5B" w:rsidRDefault="007252A6" w:rsidP="00213753">
      <w:pPr>
        <w:pStyle w:val="EMEABodyText"/>
        <w:rPr>
          <w:lang w:val="sk-SK"/>
        </w:rPr>
      </w:pPr>
      <w:r w:rsidRPr="00716A5B">
        <w:rPr>
          <w:b/>
          <w:lang w:val="sk-SK"/>
        </w:rPr>
        <w:t xml:space="preserve">Pre dospelých </w:t>
      </w:r>
      <w:r w:rsidRPr="00716A5B">
        <w:rPr>
          <w:lang w:val="sk-SK"/>
        </w:rPr>
        <w:t>je</w:t>
      </w:r>
      <w:r w:rsidRPr="00716A5B">
        <w:rPr>
          <w:b/>
          <w:lang w:val="sk-SK"/>
        </w:rPr>
        <w:t xml:space="preserve"> </w:t>
      </w:r>
      <w:r w:rsidRPr="00716A5B">
        <w:rPr>
          <w:lang w:val="sk-SK"/>
        </w:rPr>
        <w:t>odporúčaná dávka buď 0,5 mg (10 ml) alebo 1 mg (20 ml) jedenkrát denne perorálne (ústami).</w:t>
      </w:r>
    </w:p>
    <w:p w14:paraId="7EA450CF" w14:textId="77777777" w:rsidR="007252A6" w:rsidRPr="00716A5B" w:rsidRDefault="007252A6" w:rsidP="00213753">
      <w:pPr>
        <w:pStyle w:val="EMEAHeading2"/>
        <w:rPr>
          <w:lang w:val="sk-SK"/>
        </w:rPr>
      </w:pPr>
    </w:p>
    <w:p w14:paraId="00BD0871" w14:textId="77777777" w:rsidR="007252A6" w:rsidRPr="00716A5B" w:rsidRDefault="007252A6" w:rsidP="00213753">
      <w:pPr>
        <w:pStyle w:val="EMEAHeading2"/>
        <w:rPr>
          <w:lang w:val="sk-SK"/>
        </w:rPr>
      </w:pPr>
      <w:r w:rsidRPr="00716A5B">
        <w:rPr>
          <w:lang w:val="sk-SK"/>
        </w:rPr>
        <w:t>Vaša dávka bude závisieť od toho:</w:t>
      </w:r>
    </w:p>
    <w:p w14:paraId="6EF9989C" w14:textId="77777777" w:rsidR="007252A6" w:rsidRPr="00716A5B" w:rsidRDefault="007252A6" w:rsidP="007252A6">
      <w:pPr>
        <w:pStyle w:val="EMEABodyTextIndent"/>
        <w:numPr>
          <w:ilvl w:val="0"/>
          <w:numId w:val="33"/>
        </w:numPr>
        <w:tabs>
          <w:tab w:val="clear" w:pos="360"/>
        </w:tabs>
        <w:ind w:left="567" w:hanging="567"/>
        <w:rPr>
          <w:lang w:val="sk-SK"/>
        </w:rPr>
      </w:pPr>
      <w:r w:rsidRPr="00716A5B">
        <w:rPr>
          <w:lang w:val="sk-SK"/>
        </w:rPr>
        <w:t>či ste už boli liečený na infekciu HBV a aký liek ste užívali.</w:t>
      </w:r>
    </w:p>
    <w:p w14:paraId="78609666" w14:textId="77777777" w:rsidR="007252A6" w:rsidRPr="00716A5B" w:rsidRDefault="007252A6" w:rsidP="007252A6">
      <w:pPr>
        <w:pStyle w:val="EMEABodyTextIndent"/>
        <w:numPr>
          <w:ilvl w:val="0"/>
          <w:numId w:val="33"/>
        </w:numPr>
        <w:tabs>
          <w:tab w:val="clear" w:pos="360"/>
        </w:tabs>
        <w:ind w:left="567" w:hanging="567"/>
        <w:rPr>
          <w:lang w:val="sk-SK"/>
        </w:rPr>
      </w:pPr>
      <w:r w:rsidRPr="00716A5B">
        <w:rPr>
          <w:lang w:val="sk-SK"/>
        </w:rPr>
        <w:t>či máte problémy s obličkami. Váš lekár vám môže predpísať nižšiu dávku alebo vám odporučí užívať liek menej často ako raz denne.</w:t>
      </w:r>
    </w:p>
    <w:p w14:paraId="2C76CADB" w14:textId="77777777" w:rsidR="007252A6" w:rsidRPr="00716A5B" w:rsidRDefault="007252A6" w:rsidP="007252A6">
      <w:pPr>
        <w:pStyle w:val="EMEABodyTextIndent"/>
        <w:numPr>
          <w:ilvl w:val="0"/>
          <w:numId w:val="33"/>
        </w:numPr>
        <w:tabs>
          <w:tab w:val="clear" w:pos="360"/>
        </w:tabs>
        <w:ind w:left="567" w:hanging="567"/>
        <w:rPr>
          <w:lang w:val="sk-SK"/>
        </w:rPr>
      </w:pPr>
      <w:r w:rsidRPr="00716A5B">
        <w:rPr>
          <w:lang w:val="sk-SK"/>
        </w:rPr>
        <w:t>aký je stav vašej pečene.</w:t>
      </w:r>
    </w:p>
    <w:p w14:paraId="6450FA84" w14:textId="77777777" w:rsidR="007252A6" w:rsidRPr="00716A5B" w:rsidRDefault="007252A6" w:rsidP="00213753">
      <w:pPr>
        <w:pStyle w:val="EMEABodyText"/>
        <w:rPr>
          <w:lang w:val="sk-SK"/>
        </w:rPr>
      </w:pPr>
    </w:p>
    <w:p w14:paraId="11A77452" w14:textId="77777777" w:rsidR="007252A6" w:rsidRPr="00716A5B" w:rsidRDefault="007252A6" w:rsidP="00213753">
      <w:pPr>
        <w:pStyle w:val="EMEABodyText"/>
        <w:tabs>
          <w:tab w:val="left" w:pos="0"/>
        </w:tabs>
        <w:rPr>
          <w:lang w:val="sk-SK"/>
        </w:rPr>
      </w:pPr>
      <w:r w:rsidRPr="00716A5B">
        <w:rPr>
          <w:b/>
          <w:lang w:val="sk-SK"/>
        </w:rPr>
        <w:t xml:space="preserve">Pre deti a dospievajúcich </w:t>
      </w:r>
      <w:r w:rsidRPr="00716A5B">
        <w:rPr>
          <w:lang w:val="sk-SK"/>
        </w:rPr>
        <w:t>(vo veku od 2  do menej než 18 rokov)</w:t>
      </w:r>
      <w:r w:rsidRPr="00716A5B">
        <w:rPr>
          <w:szCs w:val="22"/>
          <w:lang w:val="sk-SK"/>
        </w:rPr>
        <w:t>, určí správnu dávku váš detský lekár na základe telesnej hmotnosti vášho dieťaťa.</w:t>
      </w:r>
      <w:r w:rsidRPr="00716A5B">
        <w:rPr>
          <w:lang w:val="sk-SK"/>
        </w:rPr>
        <w:t xml:space="preserve"> S</w:t>
      </w:r>
      <w:r w:rsidRPr="00716A5B">
        <w:rPr>
          <w:szCs w:val="22"/>
          <w:lang w:val="sk-SK"/>
        </w:rPr>
        <w:t xml:space="preserve">právna dávka </w:t>
      </w:r>
      <w:r w:rsidRPr="00716A5B">
        <w:rPr>
          <w:lang w:val="sk-SK"/>
        </w:rPr>
        <w:t>Baraclude perorálneho roztoku pre deti a dospievajúcich sa vypočíta podľa telesnej hmotnosti a užíva sa jedenkrát denne perorálne (ústami) podľa nižšie uvedeného: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7252A6" w:rsidRPr="001A5608" w14:paraId="0C5047FD" w14:textId="77777777" w:rsidTr="00213753">
        <w:tc>
          <w:tcPr>
            <w:tcW w:w="4606" w:type="dxa"/>
            <w:vAlign w:val="center"/>
          </w:tcPr>
          <w:p w14:paraId="60262383" w14:textId="77777777" w:rsidR="007252A6" w:rsidRPr="00716A5B" w:rsidRDefault="007252A6" w:rsidP="00213753">
            <w:pPr>
              <w:pStyle w:val="EMEABodyText"/>
              <w:jc w:val="center"/>
              <w:rPr>
                <w:b/>
                <w:lang w:val="sk-SK"/>
              </w:rPr>
            </w:pPr>
            <w:r w:rsidRPr="00716A5B">
              <w:rPr>
                <w:b/>
                <w:lang w:val="sk-SK"/>
              </w:rPr>
              <w:t>Telesná hmotnosť</w:t>
            </w:r>
          </w:p>
        </w:tc>
        <w:tc>
          <w:tcPr>
            <w:tcW w:w="4607" w:type="dxa"/>
            <w:vAlign w:val="center"/>
          </w:tcPr>
          <w:p w14:paraId="322D3B7F" w14:textId="77777777" w:rsidR="007252A6" w:rsidRPr="00716A5B" w:rsidRDefault="007252A6" w:rsidP="00213753">
            <w:pPr>
              <w:pStyle w:val="EMEABodyText"/>
              <w:jc w:val="center"/>
              <w:rPr>
                <w:b/>
                <w:lang w:val="sk-SK"/>
              </w:rPr>
            </w:pPr>
            <w:r w:rsidRPr="00716A5B">
              <w:rPr>
                <w:b/>
                <w:lang w:val="sk-SK"/>
              </w:rPr>
              <w:t>Odporúčaná dávka perorálneho roztoku jedenkrát denne</w:t>
            </w:r>
          </w:p>
        </w:tc>
      </w:tr>
      <w:tr w:rsidR="007252A6" w:rsidRPr="00716A5B" w14:paraId="3D4A883A" w14:textId="77777777" w:rsidTr="00213753">
        <w:tc>
          <w:tcPr>
            <w:tcW w:w="4606" w:type="dxa"/>
          </w:tcPr>
          <w:p w14:paraId="7EE66802" w14:textId="77777777" w:rsidR="007252A6" w:rsidRPr="00716A5B" w:rsidRDefault="007252A6" w:rsidP="00213753">
            <w:pPr>
              <w:pStyle w:val="EMEABodyText"/>
              <w:jc w:val="center"/>
              <w:rPr>
                <w:lang w:val="sk-SK"/>
              </w:rPr>
            </w:pPr>
            <w:r w:rsidRPr="00716A5B">
              <w:rPr>
                <w:lang w:val="sk-SK"/>
              </w:rPr>
              <w:t xml:space="preserve">10,0 </w:t>
            </w:r>
            <w:r w:rsidR="00EB3A62" w:rsidRPr="00716A5B">
              <w:rPr>
                <w:szCs w:val="22"/>
              </w:rPr>
              <w:t>–</w:t>
            </w:r>
            <w:r w:rsidRPr="00716A5B">
              <w:rPr>
                <w:lang w:val="sk-SK"/>
              </w:rPr>
              <w:t xml:space="preserve"> 14,1 kg</w:t>
            </w:r>
          </w:p>
        </w:tc>
        <w:tc>
          <w:tcPr>
            <w:tcW w:w="4607" w:type="dxa"/>
          </w:tcPr>
          <w:p w14:paraId="68311048" w14:textId="77777777" w:rsidR="007252A6" w:rsidRPr="00716A5B" w:rsidRDefault="007252A6" w:rsidP="00213753">
            <w:pPr>
              <w:pStyle w:val="EMEABodyText"/>
              <w:jc w:val="center"/>
              <w:rPr>
                <w:lang w:val="sk-SK"/>
              </w:rPr>
            </w:pPr>
            <w:r w:rsidRPr="00716A5B">
              <w:rPr>
                <w:lang w:val="sk-SK"/>
              </w:rPr>
              <w:t>4,0 ml</w:t>
            </w:r>
          </w:p>
        </w:tc>
      </w:tr>
      <w:tr w:rsidR="007252A6" w:rsidRPr="00716A5B" w14:paraId="3CEA4E67" w14:textId="77777777" w:rsidTr="00213753">
        <w:tc>
          <w:tcPr>
            <w:tcW w:w="4606" w:type="dxa"/>
          </w:tcPr>
          <w:p w14:paraId="6F58EC63" w14:textId="77777777" w:rsidR="007252A6" w:rsidRPr="00716A5B" w:rsidRDefault="007252A6" w:rsidP="00213753">
            <w:pPr>
              <w:pStyle w:val="EMEABodyText"/>
              <w:jc w:val="center"/>
              <w:rPr>
                <w:lang w:val="sk-SK"/>
              </w:rPr>
            </w:pPr>
            <w:r w:rsidRPr="00716A5B">
              <w:rPr>
                <w:lang w:val="sk-SK"/>
              </w:rPr>
              <w:t xml:space="preserve">14,2 </w:t>
            </w:r>
            <w:r w:rsidR="00EB3A62" w:rsidRPr="00716A5B">
              <w:rPr>
                <w:szCs w:val="22"/>
              </w:rPr>
              <w:t>–</w:t>
            </w:r>
            <w:r w:rsidRPr="00716A5B">
              <w:rPr>
                <w:lang w:val="sk-SK"/>
              </w:rPr>
              <w:t xml:space="preserve"> 15,8 kg</w:t>
            </w:r>
          </w:p>
        </w:tc>
        <w:tc>
          <w:tcPr>
            <w:tcW w:w="4607" w:type="dxa"/>
          </w:tcPr>
          <w:p w14:paraId="41719191" w14:textId="77777777" w:rsidR="007252A6" w:rsidRPr="00716A5B" w:rsidRDefault="007252A6" w:rsidP="00213753">
            <w:pPr>
              <w:pStyle w:val="EMEABodyText"/>
              <w:jc w:val="center"/>
              <w:rPr>
                <w:lang w:val="sk-SK"/>
              </w:rPr>
            </w:pPr>
            <w:r w:rsidRPr="00716A5B">
              <w:rPr>
                <w:lang w:val="sk-SK"/>
              </w:rPr>
              <w:t>4,5 ml</w:t>
            </w:r>
          </w:p>
        </w:tc>
      </w:tr>
      <w:tr w:rsidR="007252A6" w:rsidRPr="00716A5B" w14:paraId="7101860D" w14:textId="77777777" w:rsidTr="00213753">
        <w:tc>
          <w:tcPr>
            <w:tcW w:w="4606" w:type="dxa"/>
          </w:tcPr>
          <w:p w14:paraId="03CEA063" w14:textId="77777777" w:rsidR="007252A6" w:rsidRPr="00716A5B" w:rsidRDefault="007252A6" w:rsidP="00213753">
            <w:pPr>
              <w:pStyle w:val="EMEABodyText"/>
              <w:jc w:val="center"/>
              <w:rPr>
                <w:lang w:val="sk-SK"/>
              </w:rPr>
            </w:pPr>
            <w:r w:rsidRPr="00716A5B">
              <w:rPr>
                <w:lang w:val="sk-SK"/>
              </w:rPr>
              <w:t xml:space="preserve">15,9 </w:t>
            </w:r>
            <w:r w:rsidR="00EB3A62" w:rsidRPr="00716A5B">
              <w:rPr>
                <w:szCs w:val="22"/>
              </w:rPr>
              <w:t>–</w:t>
            </w:r>
            <w:r w:rsidRPr="00716A5B">
              <w:rPr>
                <w:lang w:val="sk-SK"/>
              </w:rPr>
              <w:t xml:space="preserve"> 17,4 kg</w:t>
            </w:r>
          </w:p>
        </w:tc>
        <w:tc>
          <w:tcPr>
            <w:tcW w:w="4607" w:type="dxa"/>
          </w:tcPr>
          <w:p w14:paraId="28EB96B6" w14:textId="77777777" w:rsidR="007252A6" w:rsidRPr="00716A5B" w:rsidRDefault="007252A6" w:rsidP="00213753">
            <w:pPr>
              <w:pStyle w:val="EMEABodyText"/>
              <w:jc w:val="center"/>
              <w:rPr>
                <w:lang w:val="sk-SK"/>
              </w:rPr>
            </w:pPr>
            <w:r w:rsidRPr="00716A5B">
              <w:rPr>
                <w:lang w:val="sk-SK"/>
              </w:rPr>
              <w:t>5,0 ml</w:t>
            </w:r>
          </w:p>
        </w:tc>
      </w:tr>
      <w:tr w:rsidR="007252A6" w:rsidRPr="00716A5B" w14:paraId="5F76A892" w14:textId="77777777" w:rsidTr="00213753">
        <w:tc>
          <w:tcPr>
            <w:tcW w:w="4606" w:type="dxa"/>
          </w:tcPr>
          <w:p w14:paraId="62809AEE" w14:textId="77777777" w:rsidR="007252A6" w:rsidRPr="00716A5B" w:rsidRDefault="007252A6" w:rsidP="00213753">
            <w:pPr>
              <w:pStyle w:val="EMEABodyText"/>
              <w:jc w:val="center"/>
              <w:rPr>
                <w:lang w:val="sk-SK"/>
              </w:rPr>
            </w:pPr>
            <w:r w:rsidRPr="00716A5B">
              <w:rPr>
                <w:lang w:val="sk-SK"/>
              </w:rPr>
              <w:t xml:space="preserve">17,5 </w:t>
            </w:r>
            <w:r w:rsidR="00EB3A62" w:rsidRPr="00716A5B">
              <w:rPr>
                <w:szCs w:val="22"/>
              </w:rPr>
              <w:t>–</w:t>
            </w:r>
            <w:r w:rsidRPr="00716A5B">
              <w:rPr>
                <w:lang w:val="sk-SK"/>
              </w:rPr>
              <w:t xml:space="preserve"> 19,1 kg</w:t>
            </w:r>
          </w:p>
        </w:tc>
        <w:tc>
          <w:tcPr>
            <w:tcW w:w="4607" w:type="dxa"/>
          </w:tcPr>
          <w:p w14:paraId="7AC48030" w14:textId="77777777" w:rsidR="007252A6" w:rsidRPr="00716A5B" w:rsidRDefault="007252A6" w:rsidP="00213753">
            <w:pPr>
              <w:pStyle w:val="EMEABodyText"/>
              <w:jc w:val="center"/>
              <w:rPr>
                <w:lang w:val="sk-SK"/>
              </w:rPr>
            </w:pPr>
            <w:r w:rsidRPr="00716A5B">
              <w:rPr>
                <w:lang w:val="sk-SK"/>
              </w:rPr>
              <w:t>5,5 ml</w:t>
            </w:r>
          </w:p>
        </w:tc>
      </w:tr>
      <w:tr w:rsidR="007252A6" w:rsidRPr="00716A5B" w14:paraId="55EDBF0D" w14:textId="77777777" w:rsidTr="00213753">
        <w:tc>
          <w:tcPr>
            <w:tcW w:w="4606" w:type="dxa"/>
          </w:tcPr>
          <w:p w14:paraId="662DE20C" w14:textId="77777777" w:rsidR="007252A6" w:rsidRPr="00716A5B" w:rsidRDefault="007252A6" w:rsidP="00213753">
            <w:pPr>
              <w:pStyle w:val="EMEABodyText"/>
              <w:jc w:val="center"/>
              <w:rPr>
                <w:lang w:val="sk-SK"/>
              </w:rPr>
            </w:pPr>
            <w:r w:rsidRPr="00716A5B">
              <w:rPr>
                <w:lang w:val="sk-SK"/>
              </w:rPr>
              <w:t xml:space="preserve">19,2 </w:t>
            </w:r>
            <w:r w:rsidR="00EB3A62" w:rsidRPr="00716A5B">
              <w:rPr>
                <w:szCs w:val="22"/>
              </w:rPr>
              <w:t>–</w:t>
            </w:r>
            <w:r w:rsidRPr="00716A5B">
              <w:rPr>
                <w:lang w:val="sk-SK"/>
              </w:rPr>
              <w:t xml:space="preserve"> 20,8 kg</w:t>
            </w:r>
          </w:p>
        </w:tc>
        <w:tc>
          <w:tcPr>
            <w:tcW w:w="4607" w:type="dxa"/>
          </w:tcPr>
          <w:p w14:paraId="0945CD9D" w14:textId="77777777" w:rsidR="007252A6" w:rsidRPr="00716A5B" w:rsidRDefault="007252A6" w:rsidP="00213753">
            <w:pPr>
              <w:pStyle w:val="EMEABodyText"/>
              <w:jc w:val="center"/>
              <w:rPr>
                <w:lang w:val="sk-SK"/>
              </w:rPr>
            </w:pPr>
            <w:r w:rsidRPr="00716A5B">
              <w:rPr>
                <w:lang w:val="sk-SK"/>
              </w:rPr>
              <w:t>6,0 ml</w:t>
            </w:r>
          </w:p>
        </w:tc>
      </w:tr>
      <w:tr w:rsidR="007252A6" w:rsidRPr="00716A5B" w14:paraId="4CF15462" w14:textId="77777777" w:rsidTr="00213753">
        <w:tc>
          <w:tcPr>
            <w:tcW w:w="4606" w:type="dxa"/>
          </w:tcPr>
          <w:p w14:paraId="1CC72659" w14:textId="77777777" w:rsidR="007252A6" w:rsidRPr="00716A5B" w:rsidRDefault="007252A6" w:rsidP="00213753">
            <w:pPr>
              <w:pStyle w:val="EMEABodyText"/>
              <w:jc w:val="center"/>
              <w:rPr>
                <w:lang w:val="sk-SK"/>
              </w:rPr>
            </w:pPr>
            <w:r w:rsidRPr="00716A5B">
              <w:rPr>
                <w:lang w:val="sk-SK"/>
              </w:rPr>
              <w:t xml:space="preserve">20,9 </w:t>
            </w:r>
            <w:r w:rsidR="00EB3A62" w:rsidRPr="00716A5B">
              <w:rPr>
                <w:szCs w:val="22"/>
              </w:rPr>
              <w:t>–</w:t>
            </w:r>
            <w:r w:rsidRPr="00716A5B">
              <w:rPr>
                <w:lang w:val="sk-SK"/>
              </w:rPr>
              <w:t xml:space="preserve"> 22,5 kg</w:t>
            </w:r>
          </w:p>
        </w:tc>
        <w:tc>
          <w:tcPr>
            <w:tcW w:w="4607" w:type="dxa"/>
          </w:tcPr>
          <w:p w14:paraId="1F16E8E5" w14:textId="77777777" w:rsidR="007252A6" w:rsidRPr="00716A5B" w:rsidRDefault="007252A6" w:rsidP="00213753">
            <w:pPr>
              <w:pStyle w:val="EMEABodyText"/>
              <w:jc w:val="center"/>
              <w:rPr>
                <w:lang w:val="sk-SK"/>
              </w:rPr>
            </w:pPr>
            <w:r w:rsidRPr="00716A5B">
              <w:rPr>
                <w:lang w:val="sk-SK"/>
              </w:rPr>
              <w:t>6,5 ml</w:t>
            </w:r>
          </w:p>
        </w:tc>
      </w:tr>
      <w:tr w:rsidR="007252A6" w:rsidRPr="00716A5B" w14:paraId="636E97D3" w14:textId="77777777" w:rsidTr="00213753">
        <w:tc>
          <w:tcPr>
            <w:tcW w:w="4606" w:type="dxa"/>
          </w:tcPr>
          <w:p w14:paraId="613F2078" w14:textId="77777777" w:rsidR="007252A6" w:rsidRPr="00716A5B" w:rsidRDefault="007252A6" w:rsidP="00213753">
            <w:pPr>
              <w:pStyle w:val="EMEABodyText"/>
              <w:jc w:val="center"/>
              <w:rPr>
                <w:lang w:val="sk-SK"/>
              </w:rPr>
            </w:pPr>
            <w:r w:rsidRPr="00716A5B">
              <w:rPr>
                <w:lang w:val="sk-SK"/>
              </w:rPr>
              <w:t xml:space="preserve">22,6 </w:t>
            </w:r>
            <w:r w:rsidR="00FA785F" w:rsidRPr="00716A5B">
              <w:rPr>
                <w:szCs w:val="22"/>
              </w:rPr>
              <w:t>–</w:t>
            </w:r>
            <w:r w:rsidRPr="00716A5B">
              <w:rPr>
                <w:lang w:val="sk-SK"/>
              </w:rPr>
              <w:t xml:space="preserve"> 24,1 kg</w:t>
            </w:r>
          </w:p>
        </w:tc>
        <w:tc>
          <w:tcPr>
            <w:tcW w:w="4607" w:type="dxa"/>
          </w:tcPr>
          <w:p w14:paraId="4DCD98E0" w14:textId="77777777" w:rsidR="007252A6" w:rsidRPr="00716A5B" w:rsidRDefault="007252A6" w:rsidP="00213753">
            <w:pPr>
              <w:pStyle w:val="EMEABodyText"/>
              <w:jc w:val="center"/>
              <w:rPr>
                <w:lang w:val="sk-SK"/>
              </w:rPr>
            </w:pPr>
            <w:r w:rsidRPr="00716A5B">
              <w:rPr>
                <w:lang w:val="sk-SK"/>
              </w:rPr>
              <w:t>7,0 ml</w:t>
            </w:r>
          </w:p>
        </w:tc>
      </w:tr>
      <w:tr w:rsidR="007252A6" w:rsidRPr="00716A5B" w14:paraId="5BDEC4DA" w14:textId="77777777" w:rsidTr="00213753">
        <w:tc>
          <w:tcPr>
            <w:tcW w:w="4606" w:type="dxa"/>
          </w:tcPr>
          <w:p w14:paraId="24C35A50" w14:textId="77777777" w:rsidR="007252A6" w:rsidRPr="00716A5B" w:rsidRDefault="007252A6" w:rsidP="00213753">
            <w:pPr>
              <w:pStyle w:val="EMEABodyText"/>
              <w:jc w:val="center"/>
              <w:rPr>
                <w:lang w:val="sk-SK"/>
              </w:rPr>
            </w:pPr>
            <w:r w:rsidRPr="00716A5B">
              <w:rPr>
                <w:lang w:val="sk-SK"/>
              </w:rPr>
              <w:t xml:space="preserve">24,2 </w:t>
            </w:r>
            <w:r w:rsidR="00FA785F" w:rsidRPr="00716A5B">
              <w:rPr>
                <w:szCs w:val="22"/>
              </w:rPr>
              <w:t>–</w:t>
            </w:r>
            <w:r w:rsidRPr="00716A5B">
              <w:rPr>
                <w:lang w:val="sk-SK"/>
              </w:rPr>
              <w:t xml:space="preserve"> 25,8 kg</w:t>
            </w:r>
          </w:p>
        </w:tc>
        <w:tc>
          <w:tcPr>
            <w:tcW w:w="4607" w:type="dxa"/>
          </w:tcPr>
          <w:p w14:paraId="756C6EAC" w14:textId="77777777" w:rsidR="007252A6" w:rsidRPr="00716A5B" w:rsidRDefault="007252A6" w:rsidP="00213753">
            <w:pPr>
              <w:pStyle w:val="EMEABodyText"/>
              <w:jc w:val="center"/>
              <w:rPr>
                <w:lang w:val="sk-SK"/>
              </w:rPr>
            </w:pPr>
            <w:r w:rsidRPr="00716A5B">
              <w:rPr>
                <w:lang w:val="sk-SK"/>
              </w:rPr>
              <w:t>7,5 ml</w:t>
            </w:r>
          </w:p>
        </w:tc>
      </w:tr>
      <w:tr w:rsidR="007252A6" w:rsidRPr="00716A5B" w14:paraId="517E9123" w14:textId="77777777" w:rsidTr="00213753">
        <w:tc>
          <w:tcPr>
            <w:tcW w:w="4606" w:type="dxa"/>
          </w:tcPr>
          <w:p w14:paraId="0C32CF84" w14:textId="77777777" w:rsidR="007252A6" w:rsidRPr="00716A5B" w:rsidRDefault="007252A6" w:rsidP="00213753">
            <w:pPr>
              <w:pStyle w:val="EMEABodyText"/>
              <w:jc w:val="center"/>
              <w:rPr>
                <w:lang w:val="sk-SK"/>
              </w:rPr>
            </w:pPr>
            <w:r w:rsidRPr="00716A5B">
              <w:rPr>
                <w:lang w:val="sk-SK"/>
              </w:rPr>
              <w:t xml:space="preserve">25,9 </w:t>
            </w:r>
            <w:r w:rsidR="00FA785F" w:rsidRPr="00716A5B">
              <w:rPr>
                <w:szCs w:val="22"/>
              </w:rPr>
              <w:t>–</w:t>
            </w:r>
            <w:r w:rsidRPr="00716A5B">
              <w:rPr>
                <w:lang w:val="sk-SK"/>
              </w:rPr>
              <w:t xml:space="preserve"> 27,5 kg</w:t>
            </w:r>
          </w:p>
        </w:tc>
        <w:tc>
          <w:tcPr>
            <w:tcW w:w="4607" w:type="dxa"/>
          </w:tcPr>
          <w:p w14:paraId="144FB926" w14:textId="77777777" w:rsidR="007252A6" w:rsidRPr="00716A5B" w:rsidRDefault="007252A6" w:rsidP="00213753">
            <w:pPr>
              <w:pStyle w:val="EMEABodyText"/>
              <w:jc w:val="center"/>
              <w:rPr>
                <w:lang w:val="sk-SK"/>
              </w:rPr>
            </w:pPr>
            <w:r w:rsidRPr="00716A5B">
              <w:rPr>
                <w:lang w:val="sk-SK"/>
              </w:rPr>
              <w:t>8,0 ml</w:t>
            </w:r>
          </w:p>
        </w:tc>
      </w:tr>
      <w:tr w:rsidR="007252A6" w:rsidRPr="00716A5B" w14:paraId="4D284658" w14:textId="77777777" w:rsidTr="00213753">
        <w:tc>
          <w:tcPr>
            <w:tcW w:w="4606" w:type="dxa"/>
          </w:tcPr>
          <w:p w14:paraId="7F92DD9A" w14:textId="77777777" w:rsidR="007252A6" w:rsidRPr="00716A5B" w:rsidRDefault="007252A6" w:rsidP="00213753">
            <w:pPr>
              <w:pStyle w:val="EMEABodyText"/>
              <w:jc w:val="center"/>
              <w:rPr>
                <w:lang w:val="sk-SK"/>
              </w:rPr>
            </w:pPr>
            <w:r w:rsidRPr="00716A5B">
              <w:rPr>
                <w:lang w:val="sk-SK"/>
              </w:rPr>
              <w:t xml:space="preserve">27,6 </w:t>
            </w:r>
            <w:r w:rsidR="00FA785F" w:rsidRPr="00716A5B">
              <w:rPr>
                <w:szCs w:val="22"/>
              </w:rPr>
              <w:t>–</w:t>
            </w:r>
            <w:r w:rsidRPr="00716A5B">
              <w:rPr>
                <w:lang w:val="sk-SK"/>
              </w:rPr>
              <w:t xml:space="preserve"> 29,1 kg</w:t>
            </w:r>
          </w:p>
        </w:tc>
        <w:tc>
          <w:tcPr>
            <w:tcW w:w="4607" w:type="dxa"/>
          </w:tcPr>
          <w:p w14:paraId="404C60BF" w14:textId="77777777" w:rsidR="007252A6" w:rsidRPr="00716A5B" w:rsidRDefault="007252A6" w:rsidP="00213753">
            <w:pPr>
              <w:pStyle w:val="EMEABodyText"/>
              <w:jc w:val="center"/>
              <w:rPr>
                <w:lang w:val="sk-SK"/>
              </w:rPr>
            </w:pPr>
            <w:r w:rsidRPr="00716A5B">
              <w:rPr>
                <w:lang w:val="sk-SK"/>
              </w:rPr>
              <w:t>8,5 ml</w:t>
            </w:r>
          </w:p>
        </w:tc>
      </w:tr>
      <w:tr w:rsidR="007252A6" w:rsidRPr="00716A5B" w14:paraId="615B56A2" w14:textId="77777777" w:rsidTr="00213753">
        <w:tc>
          <w:tcPr>
            <w:tcW w:w="4606" w:type="dxa"/>
          </w:tcPr>
          <w:p w14:paraId="1D1F7856" w14:textId="77777777" w:rsidR="007252A6" w:rsidRPr="00716A5B" w:rsidRDefault="007252A6" w:rsidP="00213753">
            <w:pPr>
              <w:pStyle w:val="EMEABodyText"/>
              <w:jc w:val="center"/>
              <w:rPr>
                <w:lang w:val="sk-SK"/>
              </w:rPr>
            </w:pPr>
            <w:r w:rsidRPr="00716A5B">
              <w:rPr>
                <w:lang w:val="sk-SK"/>
              </w:rPr>
              <w:t xml:space="preserve">29,2 </w:t>
            </w:r>
            <w:r w:rsidR="00FA785F" w:rsidRPr="00716A5B">
              <w:rPr>
                <w:szCs w:val="22"/>
              </w:rPr>
              <w:t>–</w:t>
            </w:r>
            <w:r w:rsidRPr="00716A5B">
              <w:rPr>
                <w:lang w:val="sk-SK"/>
              </w:rPr>
              <w:t xml:space="preserve"> 30,8 kg</w:t>
            </w:r>
          </w:p>
        </w:tc>
        <w:tc>
          <w:tcPr>
            <w:tcW w:w="4607" w:type="dxa"/>
          </w:tcPr>
          <w:p w14:paraId="5B5830F7" w14:textId="77777777" w:rsidR="007252A6" w:rsidRPr="00716A5B" w:rsidRDefault="007252A6" w:rsidP="00213753">
            <w:pPr>
              <w:pStyle w:val="EMEABodyText"/>
              <w:jc w:val="center"/>
              <w:rPr>
                <w:lang w:val="sk-SK"/>
              </w:rPr>
            </w:pPr>
            <w:r w:rsidRPr="00716A5B">
              <w:rPr>
                <w:lang w:val="sk-SK"/>
              </w:rPr>
              <w:t>9,0 ml</w:t>
            </w:r>
          </w:p>
        </w:tc>
      </w:tr>
      <w:tr w:rsidR="007252A6" w:rsidRPr="00716A5B" w14:paraId="67F7B7FC" w14:textId="77777777" w:rsidTr="00213753">
        <w:tc>
          <w:tcPr>
            <w:tcW w:w="4606" w:type="dxa"/>
          </w:tcPr>
          <w:p w14:paraId="08177C11" w14:textId="77777777" w:rsidR="007252A6" w:rsidRPr="00716A5B" w:rsidRDefault="007252A6" w:rsidP="00213753">
            <w:pPr>
              <w:pStyle w:val="EMEABodyText"/>
              <w:jc w:val="center"/>
              <w:rPr>
                <w:lang w:val="sk-SK"/>
              </w:rPr>
            </w:pPr>
            <w:r w:rsidRPr="00716A5B">
              <w:rPr>
                <w:lang w:val="sk-SK"/>
              </w:rPr>
              <w:t xml:space="preserve">30,9 </w:t>
            </w:r>
            <w:r w:rsidR="00FA785F" w:rsidRPr="00716A5B">
              <w:rPr>
                <w:szCs w:val="22"/>
              </w:rPr>
              <w:t>–</w:t>
            </w:r>
            <w:r w:rsidRPr="00716A5B">
              <w:rPr>
                <w:lang w:val="sk-SK"/>
              </w:rPr>
              <w:t xml:space="preserve"> 32,5 kg</w:t>
            </w:r>
          </w:p>
        </w:tc>
        <w:tc>
          <w:tcPr>
            <w:tcW w:w="4607" w:type="dxa"/>
          </w:tcPr>
          <w:p w14:paraId="07FF4B48" w14:textId="77777777" w:rsidR="007252A6" w:rsidRPr="00716A5B" w:rsidRDefault="007252A6" w:rsidP="00213753">
            <w:pPr>
              <w:pStyle w:val="EMEABodyText"/>
              <w:jc w:val="center"/>
              <w:rPr>
                <w:lang w:val="sk-SK"/>
              </w:rPr>
            </w:pPr>
            <w:r w:rsidRPr="00716A5B">
              <w:rPr>
                <w:lang w:val="sk-SK"/>
              </w:rPr>
              <w:t>9,5 ml</w:t>
            </w:r>
          </w:p>
        </w:tc>
      </w:tr>
      <w:tr w:rsidR="007252A6" w:rsidRPr="00716A5B" w14:paraId="2E6D0E32" w14:textId="77777777" w:rsidTr="00213753">
        <w:tc>
          <w:tcPr>
            <w:tcW w:w="4606" w:type="dxa"/>
          </w:tcPr>
          <w:p w14:paraId="255A2C8B" w14:textId="77777777" w:rsidR="007252A6" w:rsidRPr="00716A5B" w:rsidRDefault="007252A6" w:rsidP="00213753">
            <w:pPr>
              <w:pStyle w:val="EMEABodyText"/>
              <w:jc w:val="center"/>
              <w:rPr>
                <w:lang w:val="sk-SK"/>
              </w:rPr>
            </w:pPr>
            <w:r w:rsidRPr="00716A5B">
              <w:rPr>
                <w:lang w:val="sk-SK"/>
              </w:rPr>
              <w:t>Aspoň 32,6 kg</w:t>
            </w:r>
          </w:p>
        </w:tc>
        <w:tc>
          <w:tcPr>
            <w:tcW w:w="4607" w:type="dxa"/>
          </w:tcPr>
          <w:p w14:paraId="0F6B9CDA" w14:textId="77777777" w:rsidR="007252A6" w:rsidRPr="00716A5B" w:rsidRDefault="007252A6" w:rsidP="00213753">
            <w:pPr>
              <w:pStyle w:val="EMEABodyText"/>
              <w:jc w:val="center"/>
              <w:rPr>
                <w:lang w:val="sk-SK"/>
              </w:rPr>
            </w:pPr>
            <w:r w:rsidRPr="00716A5B">
              <w:rPr>
                <w:lang w:val="sk-SK"/>
              </w:rPr>
              <w:t>10,0 ml</w:t>
            </w:r>
          </w:p>
        </w:tc>
      </w:tr>
    </w:tbl>
    <w:p w14:paraId="28C65414" w14:textId="77777777" w:rsidR="007252A6" w:rsidRPr="00716A5B" w:rsidRDefault="007252A6" w:rsidP="00213753">
      <w:pPr>
        <w:pStyle w:val="EMEABodyText"/>
        <w:rPr>
          <w:szCs w:val="22"/>
          <w:lang w:val="sk-SK"/>
        </w:rPr>
      </w:pPr>
      <w:r w:rsidRPr="00716A5B">
        <w:rPr>
          <w:szCs w:val="22"/>
          <w:lang w:val="sk-SK"/>
        </w:rPr>
        <w:t>Pre deti vo veku nižšom než 2 roky alebo vážiace menej než 10 kg nie sú žiadne odporúčania dávkovania Baraclude.</w:t>
      </w:r>
    </w:p>
    <w:p w14:paraId="5B945AC8" w14:textId="77777777" w:rsidR="007252A6" w:rsidRPr="00716A5B" w:rsidRDefault="007252A6" w:rsidP="00213753">
      <w:pPr>
        <w:pStyle w:val="EMEABodyText"/>
        <w:rPr>
          <w:lang w:val="sk-SK"/>
        </w:rPr>
      </w:pPr>
    </w:p>
    <w:p w14:paraId="656B8A7D" w14:textId="77777777" w:rsidR="007252A6" w:rsidRPr="00716A5B" w:rsidRDefault="007252A6" w:rsidP="00213753">
      <w:pPr>
        <w:pStyle w:val="EMEABodyText"/>
        <w:rPr>
          <w:lang w:val="sk-SK"/>
        </w:rPr>
      </w:pPr>
      <w:r w:rsidRPr="00716A5B">
        <w:rPr>
          <w:lang w:val="sk-SK"/>
        </w:rPr>
        <w:t>Váš lekár vám odporučí dávku, ktorá je pre vás najvhodnejšia. Vždy užívajte dávku, ktorú vám odporučil váš lekár, aby sa zaistil úplný účinok vášho lieku a aby sa znížil rozvoj rezistencie na liečbu. Užívajte Baraclude tak dlho ako vám to váš lekár povedal. Váš lekár vám povie či a kedy mate liečbu ukončiť.</w:t>
      </w:r>
    </w:p>
    <w:p w14:paraId="69ACC376" w14:textId="77777777" w:rsidR="007252A6" w:rsidRPr="00716A5B" w:rsidRDefault="007252A6" w:rsidP="00213753">
      <w:pPr>
        <w:pStyle w:val="EMEABodyText"/>
        <w:rPr>
          <w:lang w:val="sk-SK"/>
        </w:rPr>
      </w:pPr>
    </w:p>
    <w:p w14:paraId="23D36ED8" w14:textId="77777777" w:rsidR="007252A6" w:rsidRPr="00716A5B" w:rsidRDefault="007252A6" w:rsidP="00213753">
      <w:pPr>
        <w:pStyle w:val="EMEABodyText"/>
        <w:rPr>
          <w:lang w:val="sk-SK"/>
        </w:rPr>
      </w:pPr>
      <w:r w:rsidRPr="00716A5B">
        <w:rPr>
          <w:lang w:val="sk-SK"/>
        </w:rPr>
        <w:t>Baraclude perorálny roztok sa dodáva ako liek pripravený na použitie. Tento roztok nerieďte ani nemiešajte s vodou ani s ničím iným.</w:t>
      </w:r>
    </w:p>
    <w:p w14:paraId="01501A4E" w14:textId="77777777" w:rsidR="007252A6" w:rsidRPr="00716A5B" w:rsidRDefault="007252A6" w:rsidP="00213753">
      <w:pPr>
        <w:pStyle w:val="EMEABodyText"/>
        <w:rPr>
          <w:lang w:val="sk-SK"/>
        </w:rPr>
      </w:pPr>
    </w:p>
    <w:p w14:paraId="790DE0E6" w14:textId="77777777" w:rsidR="007252A6" w:rsidRPr="00716A5B" w:rsidRDefault="007252A6" w:rsidP="00213753">
      <w:pPr>
        <w:pStyle w:val="EMEABodyText"/>
        <w:rPr>
          <w:lang w:val="sk-SK"/>
        </w:rPr>
      </w:pPr>
      <w:r w:rsidRPr="00716A5B">
        <w:rPr>
          <w:lang w:val="sk-SK"/>
        </w:rPr>
        <w:t>Baraclude perorálny roztok sa dodáva spolu s odmernou lyžicou s dielikmi od 0,5 do 10 mililitrov. Lyžicu používajte nasledovným spôsobom:</w:t>
      </w:r>
    </w:p>
    <w:p w14:paraId="2479CB19" w14:textId="77777777" w:rsidR="007252A6" w:rsidRPr="00716A5B" w:rsidRDefault="007252A6" w:rsidP="00213753">
      <w:pPr>
        <w:pStyle w:val="EMEABodyText"/>
        <w:rPr>
          <w:lang w:val="sk-SK"/>
        </w:rPr>
      </w:pPr>
    </w:p>
    <w:tbl>
      <w:tblPr>
        <w:tblW w:w="0" w:type="auto"/>
        <w:tblLook w:val="01E0" w:firstRow="1" w:lastRow="1" w:firstColumn="1" w:lastColumn="1" w:noHBand="0" w:noVBand="0"/>
      </w:tblPr>
      <w:tblGrid>
        <w:gridCol w:w="5938"/>
        <w:gridCol w:w="3273"/>
      </w:tblGrid>
      <w:tr w:rsidR="007252A6" w:rsidRPr="00716A5B" w14:paraId="500FFD92" w14:textId="77777777" w:rsidTr="00213753">
        <w:tc>
          <w:tcPr>
            <w:tcW w:w="5938" w:type="dxa"/>
            <w:vAlign w:val="center"/>
          </w:tcPr>
          <w:p w14:paraId="6F71408A" w14:textId="77777777" w:rsidR="007252A6" w:rsidRPr="00716A5B" w:rsidRDefault="007252A6" w:rsidP="00213753">
            <w:pPr>
              <w:pStyle w:val="EMEABodyTextIndent"/>
              <w:numPr>
                <w:ilvl w:val="0"/>
                <w:numId w:val="0"/>
              </w:numPr>
              <w:ind w:left="550" w:hanging="550"/>
              <w:rPr>
                <w:lang w:val="sk-SK"/>
              </w:rPr>
            </w:pPr>
            <w:r w:rsidRPr="00716A5B">
              <w:rPr>
                <w:lang w:val="sk-SK"/>
              </w:rPr>
              <w:t>1.</w:t>
            </w:r>
            <w:r w:rsidRPr="00716A5B">
              <w:rPr>
                <w:lang w:val="sk-SK"/>
              </w:rPr>
              <w:tab/>
              <w:t>Držte lyžicu vo vertikálnej (kolmej) polohe a postupne ju naplňte po dielik zodpovedajúci predpísanej dávke. Držte lyžicu otočenú objemovými dielikmi smerom k vám, skontrolujte, či bola naplnená po správny dielik.</w:t>
            </w:r>
          </w:p>
          <w:p w14:paraId="66C5F2C1" w14:textId="77777777" w:rsidR="007252A6" w:rsidRPr="00716A5B" w:rsidRDefault="007252A6" w:rsidP="00213753">
            <w:pPr>
              <w:pStyle w:val="EMEABodyText"/>
              <w:rPr>
                <w:lang w:val="sk-SK"/>
              </w:rPr>
            </w:pPr>
          </w:p>
          <w:p w14:paraId="52FEC36F" w14:textId="77777777" w:rsidR="007252A6" w:rsidRPr="00716A5B" w:rsidRDefault="007252A6" w:rsidP="00213753">
            <w:pPr>
              <w:pStyle w:val="EMEABodyTextIndent"/>
              <w:numPr>
                <w:ilvl w:val="0"/>
                <w:numId w:val="0"/>
              </w:numPr>
              <w:ind w:left="550" w:hanging="550"/>
              <w:rPr>
                <w:lang w:val="sk-SK"/>
              </w:rPr>
            </w:pPr>
            <w:r w:rsidRPr="00716A5B">
              <w:rPr>
                <w:lang w:val="sk-SK"/>
              </w:rPr>
              <w:t>2.</w:t>
            </w:r>
            <w:r w:rsidRPr="00716A5B">
              <w:rPr>
                <w:lang w:val="sk-SK"/>
              </w:rPr>
              <w:tab/>
              <w:t>Prehltnite liek priamo z odmernej lyžice.</w:t>
            </w:r>
          </w:p>
          <w:p w14:paraId="129C53B1" w14:textId="77777777" w:rsidR="007252A6" w:rsidRPr="00716A5B" w:rsidRDefault="007252A6" w:rsidP="00213753">
            <w:pPr>
              <w:pStyle w:val="EMEABodyText"/>
              <w:rPr>
                <w:lang w:val="sk-SK"/>
              </w:rPr>
            </w:pPr>
          </w:p>
          <w:p w14:paraId="12436307" w14:textId="77777777" w:rsidR="007252A6" w:rsidRPr="00716A5B" w:rsidRDefault="007252A6" w:rsidP="00213753">
            <w:pPr>
              <w:pStyle w:val="EMEABodyTextIndent"/>
              <w:numPr>
                <w:ilvl w:val="0"/>
                <w:numId w:val="0"/>
              </w:numPr>
              <w:ind w:left="550" w:hanging="550"/>
              <w:rPr>
                <w:lang w:val="sk-SK"/>
              </w:rPr>
            </w:pPr>
            <w:r w:rsidRPr="00716A5B">
              <w:rPr>
                <w:lang w:val="sk-SK"/>
              </w:rPr>
              <w:t>3.</w:t>
            </w:r>
            <w:r w:rsidRPr="00716A5B">
              <w:rPr>
                <w:lang w:val="sk-SK"/>
              </w:rPr>
              <w:tab/>
              <w:t>Lyžicu po každom použití opláchnite vodou a nechajte ju vyschnúť na vzduchu.</w:t>
            </w:r>
          </w:p>
          <w:p w14:paraId="3E3AC016" w14:textId="77777777" w:rsidR="007252A6" w:rsidRPr="00716A5B" w:rsidRDefault="007252A6" w:rsidP="00213753">
            <w:pPr>
              <w:pStyle w:val="EMEABodyText"/>
              <w:rPr>
                <w:lang w:val="sk-SK"/>
              </w:rPr>
            </w:pPr>
          </w:p>
        </w:tc>
        <w:tc>
          <w:tcPr>
            <w:tcW w:w="3273" w:type="dxa"/>
          </w:tcPr>
          <w:p w14:paraId="6EE7DCD6" w14:textId="77777777" w:rsidR="007252A6" w:rsidRPr="00716A5B" w:rsidRDefault="005B4C1B" w:rsidP="00213753">
            <w:pPr>
              <w:pStyle w:val="EMEABodyText"/>
              <w:rPr>
                <w:lang w:val="sk-SK"/>
              </w:rPr>
            </w:pPr>
            <w:r>
              <w:pict w14:anchorId="539D8C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pt;height:206.3pt">
                  <v:imagedata r:id="rId12" o:title="SPOON2"/>
                </v:shape>
              </w:pict>
            </w:r>
          </w:p>
        </w:tc>
      </w:tr>
    </w:tbl>
    <w:p w14:paraId="107F9F63" w14:textId="77777777" w:rsidR="007252A6" w:rsidRPr="00716A5B" w:rsidRDefault="007252A6" w:rsidP="00213753">
      <w:pPr>
        <w:pStyle w:val="EMEABodyText"/>
        <w:rPr>
          <w:lang w:val="sk-SK"/>
        </w:rPr>
      </w:pPr>
    </w:p>
    <w:p w14:paraId="0B12482C" w14:textId="77777777" w:rsidR="007252A6" w:rsidRPr="00716A5B" w:rsidRDefault="007252A6" w:rsidP="00213753">
      <w:pPr>
        <w:pStyle w:val="EMEABodyText"/>
        <w:rPr>
          <w:lang w:val="sk-SK"/>
        </w:rPr>
      </w:pPr>
      <w:r w:rsidRPr="00716A5B">
        <w:rPr>
          <w:lang w:val="sk-SK"/>
        </w:rPr>
        <w:t xml:space="preserve">Niektorí pacienti musia užívať Baraclude na prázdny žalúdok (pozrite </w:t>
      </w:r>
      <w:r w:rsidRPr="00716A5B">
        <w:rPr>
          <w:b/>
          <w:lang w:val="sk-SK"/>
        </w:rPr>
        <w:t xml:space="preserve">Baraclude </w:t>
      </w:r>
      <w:r w:rsidR="00FA785F" w:rsidRPr="00716A5B">
        <w:rPr>
          <w:b/>
          <w:lang w:val="sk-SK"/>
        </w:rPr>
        <w:t>a</w:t>
      </w:r>
      <w:r w:rsidRPr="00716A5B">
        <w:rPr>
          <w:b/>
          <w:lang w:val="sk-SK"/>
        </w:rPr>
        <w:t xml:space="preserve"> jedlo a nápoj</w:t>
      </w:r>
      <w:r w:rsidR="00FA785F" w:rsidRPr="00716A5B">
        <w:rPr>
          <w:b/>
          <w:lang w:val="sk-SK"/>
        </w:rPr>
        <w:t>e</w:t>
      </w:r>
      <w:r w:rsidRPr="00716A5B">
        <w:rPr>
          <w:b/>
          <w:lang w:val="sk-SK"/>
        </w:rPr>
        <w:t xml:space="preserve"> </w:t>
      </w:r>
      <w:r w:rsidRPr="00716A5B">
        <w:rPr>
          <w:lang w:val="sk-SK"/>
        </w:rPr>
        <w:t>v</w:t>
      </w:r>
      <w:r w:rsidR="00FA785F" w:rsidRPr="00716A5B">
        <w:rPr>
          <w:b/>
          <w:lang w:val="sk-SK"/>
        </w:rPr>
        <w:t> </w:t>
      </w:r>
      <w:r w:rsidRPr="00716A5B">
        <w:rPr>
          <w:b/>
          <w:lang w:val="sk-SK"/>
        </w:rPr>
        <w:t>Časti 2</w:t>
      </w:r>
      <w:r w:rsidRPr="00716A5B">
        <w:rPr>
          <w:lang w:val="sk-SK"/>
        </w:rPr>
        <w:t>).</w:t>
      </w:r>
      <w:r w:rsidRPr="00716A5B">
        <w:rPr>
          <w:b/>
          <w:lang w:val="sk-SK"/>
        </w:rPr>
        <w:t xml:space="preserve"> </w:t>
      </w:r>
      <w:r w:rsidRPr="00716A5B">
        <w:rPr>
          <w:lang w:val="sk-SK"/>
        </w:rPr>
        <w:t>Ak vás lekár poučil, že máte užívať Baraclude na prázdny žalúdok, prázdny žalúdok znamená najmenej 2 hodiny po jedle a najmenej 2 hodiny pred vašim ďalším jedlom.</w:t>
      </w:r>
    </w:p>
    <w:p w14:paraId="57678418" w14:textId="77777777" w:rsidR="007252A6" w:rsidRPr="00716A5B" w:rsidRDefault="007252A6" w:rsidP="00213753">
      <w:pPr>
        <w:pStyle w:val="EMEABodyText"/>
        <w:rPr>
          <w:lang w:val="sk-SK"/>
        </w:rPr>
      </w:pPr>
    </w:p>
    <w:p w14:paraId="39436AD4" w14:textId="77777777" w:rsidR="007252A6" w:rsidRPr="00716A5B" w:rsidRDefault="007252A6" w:rsidP="00213753">
      <w:pPr>
        <w:pStyle w:val="EMEAHeading2"/>
        <w:rPr>
          <w:lang w:val="sk-SK"/>
        </w:rPr>
      </w:pPr>
      <w:r w:rsidRPr="00716A5B">
        <w:rPr>
          <w:lang w:val="sk-SK"/>
        </w:rPr>
        <w:t>Ak užijete viac Baraclude, ako máte</w:t>
      </w:r>
    </w:p>
    <w:p w14:paraId="6A66263F" w14:textId="77777777" w:rsidR="007252A6" w:rsidRPr="00716A5B" w:rsidRDefault="007252A6" w:rsidP="00213753">
      <w:pPr>
        <w:pStyle w:val="EMEABodyText"/>
        <w:rPr>
          <w:lang w:val="sk-SK"/>
        </w:rPr>
      </w:pPr>
      <w:r w:rsidRPr="00716A5B">
        <w:rPr>
          <w:lang w:val="sk-SK"/>
        </w:rPr>
        <w:t>Okamžite sa obráťte na svojho lekára.</w:t>
      </w:r>
    </w:p>
    <w:p w14:paraId="6BD639EB" w14:textId="77777777" w:rsidR="007252A6" w:rsidRPr="00716A5B" w:rsidRDefault="007252A6" w:rsidP="00213753">
      <w:pPr>
        <w:pStyle w:val="EMEABodyText"/>
        <w:rPr>
          <w:lang w:val="sk-SK"/>
        </w:rPr>
      </w:pPr>
    </w:p>
    <w:p w14:paraId="1478CFF4" w14:textId="77777777" w:rsidR="007252A6" w:rsidRPr="00716A5B" w:rsidRDefault="007252A6" w:rsidP="00213753">
      <w:pPr>
        <w:pStyle w:val="EMEAHeading2"/>
        <w:rPr>
          <w:lang w:val="sk-SK"/>
        </w:rPr>
      </w:pPr>
      <w:r w:rsidRPr="00716A5B">
        <w:rPr>
          <w:lang w:val="sk-SK"/>
        </w:rPr>
        <w:t>Ak zabudnete užiť Baraclude</w:t>
      </w:r>
    </w:p>
    <w:p w14:paraId="79CE868C" w14:textId="77777777" w:rsidR="007252A6" w:rsidRPr="00716A5B" w:rsidRDefault="007252A6" w:rsidP="00213753">
      <w:pPr>
        <w:pStyle w:val="EMEABodyText"/>
        <w:rPr>
          <w:lang w:val="sk-SK"/>
        </w:rPr>
      </w:pPr>
      <w:r w:rsidRPr="00716A5B">
        <w:rPr>
          <w:lang w:val="sk-SK"/>
        </w:rPr>
        <w:t>Je dôležité, aby ste nevynechali žiadne dávky. Ak vynecháte dávku Baraclude, užite ju čo najskôr ako je to možné a potom užite vašu ďalšiu naplánovanú dávku v pravidelnom čase. Ak bude takmer čas na užitie vašej ďalšej dávky, vynechanú dávku neužívajte. Počkajte a užite ďalšiu dávku v pravidelnom čase. Neužívajte dvojnásobnú dávku, aby ste nahradili vynechanú dávku.</w:t>
      </w:r>
    </w:p>
    <w:p w14:paraId="030CB0EF" w14:textId="77777777" w:rsidR="007252A6" w:rsidRPr="00716A5B" w:rsidRDefault="007252A6" w:rsidP="00213753">
      <w:pPr>
        <w:pStyle w:val="EMEABodyText"/>
        <w:rPr>
          <w:lang w:val="sk-SK"/>
        </w:rPr>
      </w:pPr>
    </w:p>
    <w:p w14:paraId="18EC6EE8" w14:textId="77777777" w:rsidR="007252A6" w:rsidRPr="00716A5B" w:rsidRDefault="007252A6" w:rsidP="00213753">
      <w:pPr>
        <w:pStyle w:val="EMEAHeading2"/>
        <w:rPr>
          <w:lang w:val="sk-SK"/>
        </w:rPr>
      </w:pPr>
      <w:r w:rsidRPr="00716A5B">
        <w:rPr>
          <w:lang w:val="sk-SK"/>
        </w:rPr>
        <w:t>Neprestaňte užívať Baraclude bez toho, že by ste sa o tom poradili so svojím lekárom</w:t>
      </w:r>
    </w:p>
    <w:p w14:paraId="416788F5" w14:textId="77777777" w:rsidR="007252A6" w:rsidRPr="00716A5B" w:rsidRDefault="007252A6" w:rsidP="00213753">
      <w:pPr>
        <w:pStyle w:val="EMEABodyText"/>
        <w:rPr>
          <w:lang w:val="sk-SK"/>
        </w:rPr>
      </w:pPr>
      <w:r w:rsidRPr="00716A5B">
        <w:rPr>
          <w:lang w:val="sk-SK"/>
        </w:rPr>
        <w:t>U niektorých ľudí sa po ukončení užívania Baraclude vyskytnú veľmi závažné príznaky hepatitídy. Vášmu lekárovi okamžite povedzte o akýchkoľvek zmenách v príznakoch, ktoré spozorujete po ukončení liečby.</w:t>
      </w:r>
    </w:p>
    <w:p w14:paraId="3BFE0535" w14:textId="77777777" w:rsidR="007252A6" w:rsidRPr="00716A5B" w:rsidRDefault="007252A6" w:rsidP="00213753">
      <w:pPr>
        <w:pStyle w:val="EMEABodyText"/>
        <w:rPr>
          <w:lang w:val="sk-SK"/>
        </w:rPr>
      </w:pPr>
    </w:p>
    <w:p w14:paraId="1B1A92CE" w14:textId="77777777" w:rsidR="007252A6" w:rsidRPr="00716A5B" w:rsidRDefault="007252A6" w:rsidP="00213753">
      <w:pPr>
        <w:pStyle w:val="EMEABodyText"/>
        <w:rPr>
          <w:lang w:val="sk-SK"/>
        </w:rPr>
      </w:pPr>
      <w:r w:rsidRPr="00716A5B">
        <w:rPr>
          <w:lang w:val="sk-SK"/>
        </w:rPr>
        <w:t>Ak máte akékoľvek ďalšie otázky týkajúce sa použitia tohto lieku, opýtajte sa svojho lekára alebo lekárnika.</w:t>
      </w:r>
    </w:p>
    <w:p w14:paraId="657EA66D" w14:textId="77777777" w:rsidR="007252A6" w:rsidRPr="00716A5B" w:rsidRDefault="007252A6" w:rsidP="00213753">
      <w:pPr>
        <w:pStyle w:val="EMEABodyText"/>
        <w:rPr>
          <w:lang w:val="sk-SK"/>
        </w:rPr>
      </w:pPr>
    </w:p>
    <w:p w14:paraId="46C38946" w14:textId="77777777" w:rsidR="007252A6" w:rsidRPr="00716A5B" w:rsidRDefault="007252A6" w:rsidP="00213753">
      <w:pPr>
        <w:pStyle w:val="EMEABodyText"/>
        <w:rPr>
          <w:lang w:val="sk-SK"/>
        </w:rPr>
      </w:pPr>
    </w:p>
    <w:p w14:paraId="56762EED" w14:textId="77777777" w:rsidR="007252A6" w:rsidRPr="00716A5B" w:rsidRDefault="007252A6" w:rsidP="00213753">
      <w:pPr>
        <w:numPr>
          <w:ilvl w:val="12"/>
          <w:numId w:val="0"/>
        </w:numPr>
        <w:ind w:left="567" w:right="-2" w:hanging="567"/>
        <w:outlineLvl w:val="0"/>
        <w:rPr>
          <w:noProof/>
          <w:lang w:val="sk-SK"/>
        </w:rPr>
      </w:pPr>
      <w:r w:rsidRPr="00716A5B">
        <w:rPr>
          <w:b/>
          <w:noProof/>
          <w:lang w:val="sk-SK"/>
        </w:rPr>
        <w:t>4.</w:t>
      </w:r>
      <w:r w:rsidRPr="00716A5B">
        <w:rPr>
          <w:b/>
          <w:noProof/>
          <w:lang w:val="sk-SK"/>
        </w:rPr>
        <w:tab/>
        <w:t>Možné vedľajšie účinky</w:t>
      </w:r>
    </w:p>
    <w:p w14:paraId="0EF3148A" w14:textId="77777777" w:rsidR="007252A6" w:rsidRPr="00716A5B" w:rsidRDefault="007252A6" w:rsidP="00213753">
      <w:pPr>
        <w:numPr>
          <w:ilvl w:val="12"/>
          <w:numId w:val="0"/>
        </w:numPr>
        <w:ind w:right="-29"/>
        <w:rPr>
          <w:noProof/>
          <w:lang w:val="sk-SK"/>
        </w:rPr>
      </w:pPr>
    </w:p>
    <w:p w14:paraId="1E67AED4" w14:textId="77777777" w:rsidR="007252A6" w:rsidRPr="00716A5B" w:rsidRDefault="007252A6" w:rsidP="00213753">
      <w:pPr>
        <w:numPr>
          <w:ilvl w:val="12"/>
          <w:numId w:val="0"/>
        </w:numPr>
        <w:ind w:right="-29"/>
        <w:outlineLvl w:val="0"/>
        <w:rPr>
          <w:noProof/>
          <w:lang w:val="sk-SK"/>
        </w:rPr>
      </w:pPr>
      <w:r w:rsidRPr="00716A5B">
        <w:rPr>
          <w:noProof/>
          <w:lang w:val="sk-SK"/>
        </w:rPr>
        <w:t>Tak ako všetky lieky, aj tento liek môže spôsobovať vedľajšie účinky, hoci sa neprejavia u každého.</w:t>
      </w:r>
    </w:p>
    <w:p w14:paraId="0AAAB371" w14:textId="77777777" w:rsidR="007252A6" w:rsidRPr="00716A5B" w:rsidRDefault="007252A6" w:rsidP="00213753">
      <w:pPr>
        <w:pStyle w:val="EMEABodyText"/>
        <w:rPr>
          <w:lang w:val="sk-SK"/>
        </w:rPr>
      </w:pPr>
    </w:p>
    <w:p w14:paraId="51B2A0E9" w14:textId="77777777" w:rsidR="007252A6" w:rsidRDefault="007252A6" w:rsidP="00213753">
      <w:pPr>
        <w:pStyle w:val="EMEABodyText"/>
        <w:rPr>
          <w:lang w:val="sk-SK"/>
        </w:rPr>
      </w:pPr>
      <w:r w:rsidRPr="00716A5B">
        <w:rPr>
          <w:lang w:val="sk-SK"/>
        </w:rPr>
        <w:t>Pacienti liečení s Baraclude hlásili nasledujúce vedľajšie účinky:</w:t>
      </w:r>
    </w:p>
    <w:p w14:paraId="4CD3E096" w14:textId="77777777" w:rsidR="005E1452" w:rsidRDefault="005E1452" w:rsidP="00213753">
      <w:pPr>
        <w:pStyle w:val="EMEABodyText"/>
        <w:rPr>
          <w:lang w:val="sk-SK"/>
        </w:rPr>
      </w:pPr>
    </w:p>
    <w:p w14:paraId="775BC171" w14:textId="77777777" w:rsidR="005E1452" w:rsidRPr="0065471E" w:rsidRDefault="005E1452" w:rsidP="00213753">
      <w:pPr>
        <w:pStyle w:val="EMEABodyText"/>
        <w:rPr>
          <w:b/>
          <w:u w:val="single"/>
        </w:rPr>
      </w:pPr>
      <w:proofErr w:type="spellStart"/>
      <w:r>
        <w:rPr>
          <w:b/>
          <w:u w:val="single"/>
        </w:rPr>
        <w:t>Dospelí</w:t>
      </w:r>
      <w:proofErr w:type="spellEnd"/>
    </w:p>
    <w:p w14:paraId="1618FBEC" w14:textId="77777777" w:rsidR="007252A6" w:rsidRPr="00716A5B" w:rsidRDefault="007252A6" w:rsidP="0065471E">
      <w:pPr>
        <w:pStyle w:val="EMEABodyText"/>
        <w:numPr>
          <w:ilvl w:val="0"/>
          <w:numId w:val="45"/>
        </w:numPr>
        <w:ind w:left="567" w:hanging="567"/>
        <w:rPr>
          <w:lang w:val="sk-SK"/>
        </w:rPr>
      </w:pPr>
      <w:r w:rsidRPr="00716A5B">
        <w:rPr>
          <w:lang w:val="sk-SK"/>
        </w:rPr>
        <w:t>časté (najmenej 1 zo 100 pacientov): bolesť hlavy, insomnia (nespavosť), únava (extrémna vyčerpanosť), závrat, somnolencia (ospalosť), vracanie, hnačka, nevoľnosť a dyspepsia (tráviace ťažkosti) a zvýšenie hladín pečeňových enzýmov v krvi.</w:t>
      </w:r>
    </w:p>
    <w:p w14:paraId="5785478D" w14:textId="77777777" w:rsidR="007252A6" w:rsidRPr="00716A5B" w:rsidRDefault="007252A6" w:rsidP="0065471E">
      <w:pPr>
        <w:pStyle w:val="EMEABodyText"/>
        <w:numPr>
          <w:ilvl w:val="0"/>
          <w:numId w:val="45"/>
        </w:numPr>
        <w:ind w:left="567" w:hanging="567"/>
        <w:rPr>
          <w:lang w:val="sk-SK"/>
        </w:rPr>
      </w:pPr>
      <w:r w:rsidRPr="00716A5B">
        <w:rPr>
          <w:lang w:val="sk-SK"/>
        </w:rPr>
        <w:t>menej časté (najmenej 1 z 1 000 pacientov): vyrážka, vypadávanie vlasov.</w:t>
      </w:r>
    </w:p>
    <w:p w14:paraId="2F16DC9E" w14:textId="77777777" w:rsidR="007252A6" w:rsidRPr="00716A5B" w:rsidRDefault="007252A6" w:rsidP="0065471E">
      <w:pPr>
        <w:pStyle w:val="EMEABodyText"/>
        <w:numPr>
          <w:ilvl w:val="0"/>
          <w:numId w:val="45"/>
        </w:numPr>
        <w:ind w:left="567" w:hanging="567"/>
        <w:rPr>
          <w:lang w:val="sk-SK"/>
        </w:rPr>
      </w:pPr>
      <w:r w:rsidRPr="00716A5B">
        <w:rPr>
          <w:lang w:val="sk-SK"/>
        </w:rPr>
        <w:t>zriedkavé (najmenej 1 z 10 000 pacientov): závažná alergická reakcia.</w:t>
      </w:r>
    </w:p>
    <w:p w14:paraId="1B1A5E8F" w14:textId="77777777" w:rsidR="007252A6" w:rsidRDefault="007252A6" w:rsidP="00213753">
      <w:pPr>
        <w:pStyle w:val="EMEABodyText"/>
        <w:rPr>
          <w:lang w:val="sk-SK"/>
        </w:rPr>
      </w:pPr>
    </w:p>
    <w:p w14:paraId="5DAA6086" w14:textId="77777777" w:rsidR="0018036D" w:rsidRDefault="0018036D" w:rsidP="0018036D">
      <w:pPr>
        <w:pStyle w:val="EMEABodyText"/>
        <w:keepNext/>
        <w:rPr>
          <w:b/>
          <w:u w:val="single"/>
          <w:lang w:val="sk-SK"/>
        </w:rPr>
      </w:pPr>
      <w:r>
        <w:rPr>
          <w:b/>
          <w:u w:val="single"/>
          <w:lang w:val="sk-SK"/>
        </w:rPr>
        <w:lastRenderedPageBreak/>
        <w:t>Deti a dospievajúci</w:t>
      </w:r>
    </w:p>
    <w:p w14:paraId="6C45E6F1" w14:textId="77777777" w:rsidR="0018036D" w:rsidRDefault="0018036D" w:rsidP="0018036D">
      <w:pPr>
        <w:pStyle w:val="EMEABodyText"/>
        <w:tabs>
          <w:tab w:val="left" w:pos="0"/>
        </w:tabs>
        <w:rPr>
          <w:lang w:val="sk-SK"/>
        </w:rPr>
      </w:pPr>
      <w:r>
        <w:rPr>
          <w:lang w:val="sk-SK"/>
        </w:rPr>
        <w:t>Vedľajšie účinky vyskytujúce sa u detí a dospievajúcich sú podobné tým, ktoré sa vyskytli u dospelých, ako je uvedené vyššie s nasledovným rozdielom:</w:t>
      </w:r>
    </w:p>
    <w:p w14:paraId="50B9ABD4" w14:textId="77777777" w:rsidR="0018036D" w:rsidRDefault="0018036D" w:rsidP="00213753">
      <w:pPr>
        <w:numPr>
          <w:ilvl w:val="12"/>
          <w:numId w:val="0"/>
        </w:numPr>
        <w:tabs>
          <w:tab w:val="left" w:pos="720"/>
        </w:tabs>
        <w:rPr>
          <w:lang w:val="sk-SK"/>
        </w:rPr>
      </w:pPr>
      <w:r>
        <w:rPr>
          <w:lang w:val="sk-SK"/>
        </w:rPr>
        <w:t>Veľmi časté (najmenej 1 z 10 pacientov): nízke hladiny neutrofilov (jeden druh bielych krviniek, ktoré sú dôležité v boji proti infekcii).</w:t>
      </w:r>
    </w:p>
    <w:p w14:paraId="7E01BCA7" w14:textId="77777777" w:rsidR="0018036D" w:rsidRDefault="0018036D" w:rsidP="00213753">
      <w:pPr>
        <w:numPr>
          <w:ilvl w:val="12"/>
          <w:numId w:val="0"/>
        </w:numPr>
        <w:tabs>
          <w:tab w:val="left" w:pos="720"/>
        </w:tabs>
        <w:rPr>
          <w:lang w:val="sk-SK"/>
        </w:rPr>
      </w:pPr>
    </w:p>
    <w:p w14:paraId="23AF4E4D" w14:textId="77777777" w:rsidR="007252A6" w:rsidRPr="00716A5B" w:rsidRDefault="007252A6" w:rsidP="00213753">
      <w:pPr>
        <w:numPr>
          <w:ilvl w:val="12"/>
          <w:numId w:val="0"/>
        </w:numPr>
        <w:tabs>
          <w:tab w:val="left" w:pos="720"/>
        </w:tabs>
        <w:rPr>
          <w:b/>
          <w:szCs w:val="22"/>
          <w:lang w:val="sk-SK"/>
        </w:rPr>
      </w:pPr>
      <w:r w:rsidRPr="00716A5B">
        <w:rPr>
          <w:b/>
          <w:noProof/>
          <w:szCs w:val="22"/>
          <w:lang w:val="sk-SK"/>
        </w:rPr>
        <w:t>Hlásenie vedľajších účinkov</w:t>
      </w:r>
    </w:p>
    <w:p w14:paraId="175BAEBA" w14:textId="77777777" w:rsidR="007252A6" w:rsidRPr="00716A5B" w:rsidRDefault="007252A6" w:rsidP="00213753">
      <w:pPr>
        <w:numPr>
          <w:ilvl w:val="12"/>
          <w:numId w:val="0"/>
        </w:numPr>
        <w:tabs>
          <w:tab w:val="left" w:pos="720"/>
        </w:tabs>
        <w:ind w:right="-2"/>
        <w:rPr>
          <w:noProof/>
          <w:szCs w:val="22"/>
          <w:lang w:val="sk-SK"/>
        </w:rPr>
      </w:pPr>
      <w:r w:rsidRPr="00716A5B">
        <w:rPr>
          <w:noProof/>
          <w:szCs w:val="22"/>
          <w:lang w:val="sk-SK"/>
        </w:rPr>
        <w:t>Ak sa u vás vyskytne akýkoľvek vedľajší účinok, obráťte sa na svojho lekára alebo lekárnika.</w:t>
      </w:r>
      <w:r w:rsidRPr="00716A5B">
        <w:rPr>
          <w:lang w:val="sk-SK"/>
        </w:rPr>
        <w:t xml:space="preserve"> </w:t>
      </w:r>
      <w:r w:rsidRPr="00716A5B">
        <w:rPr>
          <w:noProof/>
          <w:szCs w:val="22"/>
          <w:lang w:val="sk-SK"/>
        </w:rPr>
        <w:t>To sa týka aj akýchkoľvek vedľajších účinkov, ktoré nie sú uvedené v tejto písomnej informácii.</w:t>
      </w:r>
      <w:r w:rsidRPr="00716A5B">
        <w:rPr>
          <w:szCs w:val="22"/>
          <w:lang w:val="sk-SK"/>
        </w:rPr>
        <w:t xml:space="preserve"> </w:t>
      </w:r>
      <w:r w:rsidRPr="00716A5B">
        <w:rPr>
          <w:noProof/>
          <w:szCs w:val="22"/>
          <w:lang w:val="sk-SK"/>
        </w:rPr>
        <w:t xml:space="preserve">Vedľajšie účinky môžete hlásiť aj priamo </w:t>
      </w:r>
      <w:r w:rsidR="008B2342">
        <w:rPr>
          <w:noProof/>
          <w:szCs w:val="22"/>
          <w:lang w:val="sk-SK"/>
        </w:rPr>
        <w:t>na</w:t>
      </w:r>
      <w:r w:rsidRPr="00716A5B">
        <w:rPr>
          <w:noProof/>
          <w:szCs w:val="22"/>
          <w:lang w:val="sk-SK"/>
        </w:rPr>
        <w:t xml:space="preserve"> </w:t>
      </w:r>
      <w:r>
        <w:rPr>
          <w:noProof/>
          <w:szCs w:val="22"/>
          <w:highlight w:val="lightGray"/>
          <w:lang w:val="sk-SK"/>
        </w:rPr>
        <w:t>národné</w:t>
      </w:r>
      <w:r w:rsidR="008B2342">
        <w:rPr>
          <w:noProof/>
          <w:szCs w:val="22"/>
          <w:highlight w:val="lightGray"/>
          <w:lang w:val="sk-SK"/>
        </w:rPr>
        <w:t xml:space="preserve"> centrum</w:t>
      </w:r>
      <w:r>
        <w:rPr>
          <w:noProof/>
          <w:szCs w:val="22"/>
          <w:highlight w:val="lightGray"/>
          <w:lang w:val="sk-SK"/>
        </w:rPr>
        <w:t xml:space="preserve"> hlásenia uvedené v </w:t>
      </w:r>
      <w:hyperlink r:id="rId13" w:history="1">
        <w:r>
          <w:rPr>
            <w:rStyle w:val="Hyperlink"/>
            <w:noProof/>
            <w:color w:val="auto"/>
            <w:szCs w:val="22"/>
            <w:highlight w:val="lightGray"/>
            <w:lang w:val="sk-SK"/>
          </w:rPr>
          <w:t>P</w:t>
        </w:r>
        <w:r>
          <w:rPr>
            <w:rStyle w:val="Hyperlink"/>
            <w:color w:val="auto"/>
            <w:highlight w:val="lightGray"/>
            <w:lang w:val="sk-SK"/>
          </w:rPr>
          <w:t>rílohe V</w:t>
        </w:r>
      </w:hyperlink>
      <w:r w:rsidRPr="00716A5B">
        <w:rPr>
          <w:noProof/>
          <w:szCs w:val="22"/>
          <w:lang w:val="sk-SK"/>
        </w:rPr>
        <w:t>.</w:t>
      </w:r>
      <w:r w:rsidRPr="00716A5B">
        <w:rPr>
          <w:szCs w:val="22"/>
          <w:lang w:val="sk-SK"/>
        </w:rPr>
        <w:t xml:space="preserve"> </w:t>
      </w:r>
      <w:r w:rsidRPr="00716A5B">
        <w:rPr>
          <w:noProof/>
          <w:szCs w:val="22"/>
          <w:lang w:val="sk-SK"/>
        </w:rPr>
        <w:t>Hlásením vedľajších účinkov môžete prispieť k získaniu ďalších informácií o bezpečnosti tohto lieku.</w:t>
      </w:r>
    </w:p>
    <w:p w14:paraId="334AC560" w14:textId="77777777" w:rsidR="007252A6" w:rsidRPr="00716A5B" w:rsidRDefault="007252A6" w:rsidP="00213753">
      <w:pPr>
        <w:pStyle w:val="EMEABodyText"/>
        <w:rPr>
          <w:lang w:val="sk-SK"/>
        </w:rPr>
      </w:pPr>
      <w:r w:rsidRPr="00716A5B" w:rsidDel="00A350B5">
        <w:rPr>
          <w:noProof/>
          <w:lang w:val="sk-SK"/>
        </w:rPr>
        <w:t xml:space="preserve"> </w:t>
      </w:r>
    </w:p>
    <w:p w14:paraId="5682C95E" w14:textId="77777777" w:rsidR="007252A6" w:rsidRPr="00716A5B" w:rsidRDefault="007252A6" w:rsidP="00213753">
      <w:pPr>
        <w:pStyle w:val="EMEABodyText"/>
        <w:rPr>
          <w:lang w:val="sk-SK"/>
        </w:rPr>
      </w:pPr>
    </w:p>
    <w:p w14:paraId="7273FEA7" w14:textId="77777777" w:rsidR="007252A6" w:rsidRPr="00716A5B" w:rsidRDefault="007252A6" w:rsidP="00213753">
      <w:pPr>
        <w:pStyle w:val="EMEAHeading1"/>
        <w:rPr>
          <w:lang w:val="sk-SK"/>
        </w:rPr>
      </w:pPr>
      <w:r w:rsidRPr="00716A5B">
        <w:rPr>
          <w:lang w:val="sk-SK"/>
        </w:rPr>
        <w:t>5.</w:t>
      </w:r>
      <w:r w:rsidRPr="00716A5B">
        <w:rPr>
          <w:lang w:val="sk-SK"/>
        </w:rPr>
        <w:tab/>
      </w:r>
      <w:r w:rsidRPr="00716A5B">
        <w:rPr>
          <w:caps w:val="0"/>
          <w:lang w:val="sk-SK"/>
        </w:rPr>
        <w:t>Ako uchovávať BARACLUDE</w:t>
      </w:r>
    </w:p>
    <w:p w14:paraId="66FD2EE6" w14:textId="77777777" w:rsidR="007252A6" w:rsidRPr="00716A5B" w:rsidRDefault="007252A6" w:rsidP="00213753">
      <w:pPr>
        <w:pStyle w:val="EMEAHeading1"/>
        <w:rPr>
          <w:lang w:val="sk-SK"/>
        </w:rPr>
      </w:pPr>
    </w:p>
    <w:p w14:paraId="19FD0C7E" w14:textId="77777777" w:rsidR="007252A6" w:rsidRPr="00716A5B" w:rsidRDefault="007252A6" w:rsidP="00213753">
      <w:pPr>
        <w:numPr>
          <w:ilvl w:val="12"/>
          <w:numId w:val="0"/>
        </w:numPr>
        <w:ind w:right="-2"/>
        <w:rPr>
          <w:noProof/>
          <w:lang w:val="sk-SK"/>
        </w:rPr>
      </w:pPr>
      <w:r w:rsidRPr="00716A5B">
        <w:rPr>
          <w:noProof/>
          <w:lang w:val="sk-SK"/>
        </w:rPr>
        <w:t>Tento liek uchovávajte mimo dohľadu a dosahu detí.</w:t>
      </w:r>
    </w:p>
    <w:p w14:paraId="1BD4F692" w14:textId="77777777" w:rsidR="007252A6" w:rsidRPr="00716A5B" w:rsidRDefault="007252A6" w:rsidP="00213753">
      <w:pPr>
        <w:pStyle w:val="EMEABodyText"/>
        <w:rPr>
          <w:lang w:val="sk-SK"/>
        </w:rPr>
      </w:pPr>
    </w:p>
    <w:p w14:paraId="54040CBD" w14:textId="77777777" w:rsidR="007252A6" w:rsidRPr="00716A5B" w:rsidRDefault="007252A6" w:rsidP="00213753">
      <w:pPr>
        <w:pStyle w:val="EMEABodyText"/>
        <w:rPr>
          <w:lang w:val="sk-SK"/>
        </w:rPr>
      </w:pPr>
      <w:r w:rsidRPr="00716A5B">
        <w:rPr>
          <w:lang w:val="sk-SK"/>
        </w:rPr>
        <w:t>Neužívajte tento liek po dátume exspirácie, ktorý je uvedený na fľaške alebo škatuľke po EXP. Dátum exspirácie sa vzťahuje na posledný deň v danom mesiaci.</w:t>
      </w:r>
    </w:p>
    <w:p w14:paraId="3A69965D" w14:textId="77777777" w:rsidR="007252A6" w:rsidRPr="00716A5B" w:rsidRDefault="007252A6" w:rsidP="00213753">
      <w:pPr>
        <w:pStyle w:val="EMEABodyText"/>
        <w:rPr>
          <w:lang w:val="sk-SK"/>
        </w:rPr>
      </w:pPr>
    </w:p>
    <w:p w14:paraId="7FBA303E" w14:textId="77777777" w:rsidR="007252A6" w:rsidRPr="00716A5B" w:rsidRDefault="007252A6" w:rsidP="00213753">
      <w:pPr>
        <w:pStyle w:val="EMEABodyText"/>
        <w:rPr>
          <w:lang w:val="sk-SK"/>
        </w:rPr>
      </w:pPr>
      <w:r w:rsidRPr="00716A5B">
        <w:rPr>
          <w:lang w:val="sk-SK"/>
        </w:rPr>
        <w:t>Uchovávajte pri teplote neprevyšujúcej 30 °C. Fľašku uchovávajte vo vonkajšom obale na ochranu pred svetlom.</w:t>
      </w:r>
    </w:p>
    <w:p w14:paraId="24D9BF26" w14:textId="77777777" w:rsidR="007252A6" w:rsidRPr="00716A5B" w:rsidRDefault="007252A6" w:rsidP="00213753">
      <w:pPr>
        <w:pStyle w:val="EMEABodyText"/>
        <w:rPr>
          <w:lang w:val="sk-SK"/>
        </w:rPr>
      </w:pPr>
    </w:p>
    <w:p w14:paraId="5086DBC3" w14:textId="77777777" w:rsidR="007252A6" w:rsidRPr="00716A5B" w:rsidRDefault="007252A6" w:rsidP="00213753">
      <w:pPr>
        <w:numPr>
          <w:ilvl w:val="12"/>
          <w:numId w:val="0"/>
        </w:numPr>
        <w:ind w:right="-2"/>
        <w:rPr>
          <w:noProof/>
          <w:lang w:val="sk-SK"/>
        </w:rPr>
      </w:pPr>
      <w:r w:rsidRPr="00716A5B">
        <w:rPr>
          <w:noProof/>
          <w:lang w:val="sk-SK"/>
        </w:rPr>
        <w:t>Nelikvidujte lieky odpadovou vodou alebo domovým odpadom. Nepoužitý liek vráťte do lekárne. Tieto opatrenia pomôžu chrániť životné prostredie.</w:t>
      </w:r>
    </w:p>
    <w:p w14:paraId="60A9A234" w14:textId="77777777" w:rsidR="007252A6" w:rsidRPr="00716A5B" w:rsidRDefault="007252A6" w:rsidP="00213753">
      <w:pPr>
        <w:pStyle w:val="EMEABodyText"/>
        <w:rPr>
          <w:lang w:val="sk-SK"/>
        </w:rPr>
      </w:pPr>
    </w:p>
    <w:p w14:paraId="66C080FA" w14:textId="77777777" w:rsidR="007252A6" w:rsidRPr="00716A5B" w:rsidRDefault="007252A6" w:rsidP="00213753">
      <w:pPr>
        <w:pStyle w:val="EMEABodyText"/>
        <w:rPr>
          <w:lang w:val="sk-SK"/>
        </w:rPr>
      </w:pPr>
    </w:p>
    <w:p w14:paraId="0220D9BB" w14:textId="77777777" w:rsidR="007252A6" w:rsidRPr="00716A5B" w:rsidRDefault="007252A6" w:rsidP="00213753">
      <w:pPr>
        <w:numPr>
          <w:ilvl w:val="12"/>
          <w:numId w:val="0"/>
        </w:numPr>
        <w:ind w:left="567" w:right="-2" w:hanging="567"/>
        <w:rPr>
          <w:b/>
          <w:noProof/>
          <w:lang w:val="sk-SK"/>
        </w:rPr>
      </w:pPr>
      <w:r w:rsidRPr="00716A5B">
        <w:rPr>
          <w:b/>
          <w:noProof/>
          <w:lang w:val="sk-SK"/>
        </w:rPr>
        <w:t>6.</w:t>
      </w:r>
      <w:r w:rsidRPr="00716A5B">
        <w:rPr>
          <w:b/>
          <w:noProof/>
          <w:lang w:val="sk-SK"/>
        </w:rPr>
        <w:tab/>
        <w:t>Obsah balenia a ďalšie informácie</w:t>
      </w:r>
    </w:p>
    <w:p w14:paraId="414D856B" w14:textId="77777777" w:rsidR="007252A6" w:rsidRPr="00716A5B" w:rsidRDefault="007252A6" w:rsidP="00213753">
      <w:pPr>
        <w:pStyle w:val="EMEAHeading1"/>
        <w:rPr>
          <w:lang w:val="sk-SK"/>
        </w:rPr>
      </w:pPr>
    </w:p>
    <w:p w14:paraId="56043356" w14:textId="77777777" w:rsidR="007252A6" w:rsidRPr="00716A5B" w:rsidRDefault="007252A6" w:rsidP="00213753">
      <w:pPr>
        <w:pStyle w:val="EMEAHeading2"/>
        <w:rPr>
          <w:lang w:val="sk-SK"/>
        </w:rPr>
      </w:pPr>
      <w:r w:rsidRPr="00716A5B">
        <w:rPr>
          <w:lang w:val="sk-SK"/>
        </w:rPr>
        <w:t>Čo Baraclude obsahuje</w:t>
      </w:r>
    </w:p>
    <w:p w14:paraId="7A32566F" w14:textId="77777777" w:rsidR="007252A6" w:rsidRPr="00716A5B" w:rsidRDefault="007252A6" w:rsidP="007252A6">
      <w:pPr>
        <w:pStyle w:val="EMEABodyTextIndent"/>
        <w:numPr>
          <w:ilvl w:val="0"/>
          <w:numId w:val="34"/>
        </w:numPr>
        <w:ind w:left="567" w:hanging="567"/>
        <w:rPr>
          <w:lang w:val="sk-SK"/>
        </w:rPr>
      </w:pPr>
      <w:r w:rsidRPr="00716A5B">
        <w:rPr>
          <w:lang w:val="sk-SK"/>
        </w:rPr>
        <w:t>Liečivo je entekavir. Každý ml perorálneho roztoku obsahuje 0,05 mg entekaviru.</w:t>
      </w:r>
    </w:p>
    <w:p w14:paraId="782AEB9D" w14:textId="77777777" w:rsidR="007252A6" w:rsidRPr="00716A5B" w:rsidRDefault="007252A6" w:rsidP="007252A6">
      <w:pPr>
        <w:pStyle w:val="EMEABodyTextIndent"/>
        <w:numPr>
          <w:ilvl w:val="0"/>
          <w:numId w:val="34"/>
        </w:numPr>
        <w:ind w:left="567" w:hanging="567"/>
        <w:rPr>
          <w:lang w:val="sk-SK"/>
        </w:rPr>
      </w:pPr>
      <w:r w:rsidRPr="00716A5B">
        <w:rPr>
          <w:lang w:val="sk-SK"/>
        </w:rPr>
        <w:t xml:space="preserve">Ďalšie zložky sú: bezvodá kyselina citrónová, maltitol (E965), metylhydroxybenzoát (E218), propylhydroxybenzoát (E216), pomarančová príchuť (agátová a prírodná príchuť), </w:t>
      </w:r>
      <w:r w:rsidR="008B2342">
        <w:rPr>
          <w:lang w:val="sk-SK"/>
        </w:rPr>
        <w:t>citrónan sodný</w:t>
      </w:r>
      <w:r w:rsidRPr="00716A5B">
        <w:rPr>
          <w:lang w:val="sk-SK"/>
        </w:rPr>
        <w:t>, hydroxid sodný, kyselina chlorovodíková a čistená voda.</w:t>
      </w:r>
    </w:p>
    <w:p w14:paraId="219DD9A7" w14:textId="77777777" w:rsidR="007252A6" w:rsidRPr="00716A5B" w:rsidRDefault="007252A6" w:rsidP="00213753">
      <w:pPr>
        <w:pStyle w:val="EMEABodyText"/>
        <w:rPr>
          <w:lang w:val="sk-SK"/>
        </w:rPr>
      </w:pPr>
    </w:p>
    <w:p w14:paraId="3FB399A2" w14:textId="77777777" w:rsidR="007252A6" w:rsidRPr="00716A5B" w:rsidRDefault="007252A6" w:rsidP="00213753">
      <w:pPr>
        <w:pStyle w:val="EMEAHeading2"/>
        <w:rPr>
          <w:lang w:val="sk-SK"/>
        </w:rPr>
      </w:pPr>
      <w:r w:rsidRPr="00716A5B">
        <w:rPr>
          <w:lang w:val="sk-SK"/>
        </w:rPr>
        <w:t>Ako vyzerá Baraclude a obsah balenia</w:t>
      </w:r>
    </w:p>
    <w:p w14:paraId="6819BE01" w14:textId="77777777" w:rsidR="007252A6" w:rsidRPr="00716A5B" w:rsidRDefault="007252A6" w:rsidP="00213753">
      <w:pPr>
        <w:pStyle w:val="EMEABodyText"/>
        <w:rPr>
          <w:lang w:val="sk-SK"/>
        </w:rPr>
      </w:pPr>
      <w:r w:rsidRPr="00716A5B">
        <w:rPr>
          <w:lang w:val="sk-SK"/>
        </w:rPr>
        <w:t>Perorálny roztok je číry, bezfarebný až slabožltý roztok. Baraclude 0,05 mg/ml perorálny roztok sa dodáva vo fľaške obsahujúcej 210 ml perorálneho roztoku. Každá škatuľa obsahuje odmernú lyžicu (polypropylén) s dielikmi od 0,5 ml do 10 ml.</w:t>
      </w:r>
    </w:p>
    <w:p w14:paraId="3E9B2A9E" w14:textId="77777777" w:rsidR="007252A6" w:rsidRPr="00716A5B" w:rsidRDefault="007252A6" w:rsidP="00213753">
      <w:pPr>
        <w:pStyle w:val="EMEABodyText"/>
        <w:rPr>
          <w:lang w:val="sk-SK"/>
        </w:rPr>
      </w:pPr>
    </w:p>
    <w:p w14:paraId="61BECBB5" w14:textId="77777777" w:rsidR="007252A6" w:rsidRPr="00716A5B" w:rsidRDefault="007252A6" w:rsidP="00213753">
      <w:pPr>
        <w:pStyle w:val="EMEABodyText"/>
        <w:rPr>
          <w:b/>
          <w:lang w:val="sk-SK"/>
        </w:rPr>
      </w:pPr>
      <w:r w:rsidRPr="00716A5B">
        <w:rPr>
          <w:b/>
          <w:lang w:val="sk-SK"/>
        </w:rPr>
        <w:t>Držiteľ rozhodnutia o registrácii a</w:t>
      </w:r>
      <w:r w:rsidR="00FA785F" w:rsidRPr="00716A5B">
        <w:rPr>
          <w:b/>
          <w:lang w:val="sk-SK"/>
        </w:rPr>
        <w:t> </w:t>
      </w:r>
      <w:r w:rsidRPr="00716A5B">
        <w:rPr>
          <w:b/>
          <w:lang w:val="sk-SK"/>
        </w:rPr>
        <w:t>výrobca</w:t>
      </w:r>
    </w:p>
    <w:p w14:paraId="6F99D690" w14:textId="77777777" w:rsidR="00FA785F" w:rsidRPr="00716A5B" w:rsidRDefault="00FA785F" w:rsidP="00213753">
      <w:pPr>
        <w:pStyle w:val="EMEABodyText"/>
        <w:rPr>
          <w:b/>
          <w:lang w:val="sk-SK"/>
        </w:rPr>
      </w:pPr>
    </w:p>
    <w:p w14:paraId="7BC93D28" w14:textId="77777777" w:rsidR="007252A6" w:rsidRPr="00716A5B" w:rsidRDefault="007252A6" w:rsidP="00213753">
      <w:pPr>
        <w:pStyle w:val="EMEAHeading2"/>
        <w:rPr>
          <w:b w:val="0"/>
          <w:lang w:val="sk-SK"/>
        </w:rPr>
      </w:pPr>
      <w:r w:rsidRPr="00716A5B">
        <w:rPr>
          <w:b w:val="0"/>
          <w:lang w:val="sk-SK"/>
        </w:rPr>
        <w:t>Držiteľ rozhodnutia o registrácii:</w:t>
      </w:r>
    </w:p>
    <w:p w14:paraId="723C28A1" w14:textId="77777777" w:rsidR="00F30F76" w:rsidRPr="00612AD6" w:rsidDel="00F30F76" w:rsidRDefault="00F30F76" w:rsidP="00A83456">
      <w:pPr>
        <w:rPr>
          <w:lang w:val="de-DE"/>
        </w:rPr>
      </w:pPr>
      <w:r w:rsidRPr="00716A5B">
        <w:rPr>
          <w:bCs/>
        </w:rPr>
        <w:t xml:space="preserve">Bristol-Myers Squibb Pharma EEIG </w:t>
      </w:r>
      <w:r w:rsidRPr="00716A5B">
        <w:rPr>
          <w:bCs/>
        </w:rPr>
        <w:br/>
        <w:t>Plaza 254</w:t>
      </w:r>
      <w:r w:rsidRPr="00716A5B">
        <w:rPr>
          <w:bCs/>
        </w:rPr>
        <w:br/>
        <w:t>Blanchardstown Corporate Park 2</w:t>
      </w:r>
      <w:r w:rsidRPr="00716A5B">
        <w:rPr>
          <w:bCs/>
        </w:rPr>
        <w:br/>
        <w:t>Dublin 15, D15 T867</w:t>
      </w:r>
      <w:r w:rsidRPr="00716A5B">
        <w:rPr>
          <w:bCs/>
        </w:rPr>
        <w:br/>
      </w:r>
      <w:proofErr w:type="spellStart"/>
      <w:r w:rsidRPr="00716A5B">
        <w:rPr>
          <w:bCs/>
        </w:rPr>
        <w:t>Írsko</w:t>
      </w:r>
      <w:proofErr w:type="spellEnd"/>
    </w:p>
    <w:p w14:paraId="08EFA77F" w14:textId="77777777" w:rsidR="007252A6" w:rsidRPr="00716A5B" w:rsidRDefault="007252A6" w:rsidP="00213753">
      <w:pPr>
        <w:pStyle w:val="EMEABodyText"/>
        <w:rPr>
          <w:lang w:val="sk-SK"/>
        </w:rPr>
      </w:pPr>
    </w:p>
    <w:p w14:paraId="6CF9621D" w14:textId="77777777" w:rsidR="007E6E94" w:rsidRPr="00716A5B" w:rsidRDefault="007E6E94" w:rsidP="007E6E94">
      <w:pPr>
        <w:pStyle w:val="EMEAHeading2"/>
        <w:rPr>
          <w:b w:val="0"/>
          <w:lang w:val="sk-SK"/>
        </w:rPr>
      </w:pPr>
      <w:r w:rsidRPr="00716A5B">
        <w:rPr>
          <w:b w:val="0"/>
          <w:lang w:val="sk-SK"/>
        </w:rPr>
        <w:t>Výrobca:</w:t>
      </w:r>
    </w:p>
    <w:p w14:paraId="3635EE78" w14:textId="77777777" w:rsidR="007E6E94" w:rsidRDefault="007E6E94" w:rsidP="007E6E94">
      <w:pPr>
        <w:pStyle w:val="EMEAAddress"/>
        <w:rPr>
          <w:lang w:val="en-US"/>
        </w:rPr>
      </w:pPr>
      <w:r w:rsidRPr="00757D0D">
        <w:rPr>
          <w:lang w:val="en-US"/>
        </w:rPr>
        <w:t>CATALENT ANAGNI S.R.L</w:t>
      </w:r>
      <w:r>
        <w:rPr>
          <w:lang w:val="en-US"/>
        </w:rPr>
        <w:t>.</w:t>
      </w:r>
      <w:r w:rsidRPr="00C15F16" w:rsidDel="002B6D32">
        <w:rPr>
          <w:lang w:val="en-US"/>
        </w:rPr>
        <w:t xml:space="preserve"> </w:t>
      </w:r>
    </w:p>
    <w:p w14:paraId="4E0A35DA" w14:textId="77777777" w:rsidR="007E6E94" w:rsidRDefault="007E6E94" w:rsidP="007E6E94">
      <w:pPr>
        <w:pStyle w:val="EMEAAddress"/>
        <w:rPr>
          <w:lang w:val="en-US"/>
        </w:rPr>
      </w:pPr>
      <w:r w:rsidRPr="00757D0D">
        <w:rPr>
          <w:lang w:val="en-US"/>
        </w:rPr>
        <w:t xml:space="preserve">Loc. Fontana del Ceraso </w:t>
      </w:r>
      <w:proofErr w:type="spellStart"/>
      <w:r w:rsidRPr="00757D0D">
        <w:rPr>
          <w:lang w:val="en-US"/>
        </w:rPr>
        <w:t>snc</w:t>
      </w:r>
      <w:proofErr w:type="spellEnd"/>
      <w:r w:rsidRPr="00C15F16" w:rsidDel="002B6D32">
        <w:rPr>
          <w:lang w:val="en-US"/>
        </w:rPr>
        <w:t xml:space="preserve"> </w:t>
      </w:r>
    </w:p>
    <w:p w14:paraId="78C0D83D" w14:textId="77777777" w:rsidR="007E6E94" w:rsidRPr="00826794" w:rsidDel="00394AFE" w:rsidRDefault="007E6E94" w:rsidP="00826794">
      <w:pPr>
        <w:pStyle w:val="EMEAAddress"/>
        <w:rPr>
          <w:lang w:val="en-US"/>
        </w:rPr>
      </w:pPr>
      <w:r w:rsidRPr="00626AB6">
        <w:rPr>
          <w:lang w:val="en-US"/>
        </w:rPr>
        <w:t xml:space="preserve">Strada </w:t>
      </w:r>
      <w:proofErr w:type="spellStart"/>
      <w:r w:rsidRPr="00626AB6">
        <w:rPr>
          <w:lang w:val="en-US"/>
        </w:rPr>
        <w:t>Provinciale</w:t>
      </w:r>
      <w:proofErr w:type="spellEnd"/>
      <w:r w:rsidRPr="00626AB6">
        <w:rPr>
          <w:lang w:val="en-US"/>
        </w:rPr>
        <w:t xml:space="preserve"> 12 </w:t>
      </w:r>
      <w:proofErr w:type="spellStart"/>
      <w:r w:rsidRPr="00626AB6">
        <w:rPr>
          <w:lang w:val="en-US"/>
        </w:rPr>
        <w:t>Casi</w:t>
      </w:r>
      <w:r>
        <w:rPr>
          <w:lang w:val="en-US"/>
        </w:rPr>
        <w:t>lina</w:t>
      </w:r>
      <w:proofErr w:type="spellEnd"/>
      <w:r>
        <w:rPr>
          <w:lang w:val="en-US"/>
        </w:rPr>
        <w:t>,</w:t>
      </w:r>
      <w:r w:rsidRPr="00626AB6">
        <w:rPr>
          <w:lang w:val="en-US"/>
        </w:rPr>
        <w:t xml:space="preserve"> 41</w:t>
      </w:r>
    </w:p>
    <w:p w14:paraId="19349985" w14:textId="77777777" w:rsidR="007E6E94" w:rsidRDefault="007E6E94" w:rsidP="007E6E94">
      <w:pPr>
        <w:pStyle w:val="EMEAAddress"/>
        <w:rPr>
          <w:lang w:val="sk-SK"/>
        </w:rPr>
      </w:pPr>
      <w:r w:rsidRPr="00716A5B">
        <w:rPr>
          <w:lang w:val="sk-SK"/>
        </w:rPr>
        <w:t>03012 Anagni (FR)</w:t>
      </w:r>
      <w:r w:rsidRPr="00716A5B">
        <w:rPr>
          <w:lang w:val="sk-SK"/>
        </w:rPr>
        <w:br/>
        <w:t>Taliansko</w:t>
      </w:r>
    </w:p>
    <w:p w14:paraId="11F23273" w14:textId="77777777" w:rsidR="007E6E94" w:rsidRPr="00FE69AC" w:rsidRDefault="007E6E94" w:rsidP="00826794">
      <w:pPr>
        <w:pStyle w:val="EMEABodyText"/>
        <w:rPr>
          <w:lang w:val="sk-SK"/>
        </w:rPr>
      </w:pPr>
    </w:p>
    <w:p w14:paraId="138622EC" w14:textId="77777777" w:rsidR="007E6E94" w:rsidRDefault="007E6E94" w:rsidP="007E6E94">
      <w:pPr>
        <w:pStyle w:val="EMEAAddress"/>
        <w:rPr>
          <w:highlight w:val="lightGray"/>
          <w:lang w:val="en-US"/>
        </w:rPr>
      </w:pPr>
      <w:r>
        <w:rPr>
          <w:highlight w:val="lightGray"/>
          <w:lang w:val="en-US"/>
        </w:rPr>
        <w:lastRenderedPageBreak/>
        <w:t xml:space="preserve">Swords Laboratories </w:t>
      </w:r>
      <w:r w:rsidR="005050E3">
        <w:rPr>
          <w:highlight w:val="lightGray"/>
          <w:lang w:val="en-US"/>
        </w:rPr>
        <w:t xml:space="preserve">Unlimited Company </w:t>
      </w:r>
      <w:r>
        <w:rPr>
          <w:highlight w:val="lightGray"/>
          <w:lang w:val="en-US"/>
        </w:rPr>
        <w:t>T/A Bristol-Myers Squibb Pharmaceutical Operations, External Manufacturing</w:t>
      </w:r>
    </w:p>
    <w:p w14:paraId="1BF6739B" w14:textId="77777777" w:rsidR="007E6E94" w:rsidRDefault="007E6E94" w:rsidP="007E6E94">
      <w:pPr>
        <w:pStyle w:val="EMEAAddress"/>
        <w:rPr>
          <w:highlight w:val="lightGray"/>
          <w:lang w:val="en-US"/>
        </w:rPr>
      </w:pPr>
      <w:r>
        <w:rPr>
          <w:highlight w:val="lightGray"/>
          <w:lang w:val="en-US"/>
        </w:rPr>
        <w:t>Plaza 254</w:t>
      </w:r>
    </w:p>
    <w:p w14:paraId="58BDB9CE" w14:textId="77777777" w:rsidR="007E6E94" w:rsidRDefault="007E6E94" w:rsidP="007E6E94">
      <w:pPr>
        <w:pStyle w:val="EMEAAddress"/>
        <w:rPr>
          <w:highlight w:val="lightGray"/>
          <w:lang w:val="en-US"/>
        </w:rPr>
      </w:pPr>
      <w:r>
        <w:rPr>
          <w:highlight w:val="lightGray"/>
          <w:lang w:val="en-US"/>
        </w:rPr>
        <w:t>Blanchardstown Corporate Park 2</w:t>
      </w:r>
    </w:p>
    <w:p w14:paraId="018DEC08" w14:textId="77777777" w:rsidR="007E6E94" w:rsidRDefault="007E6E94" w:rsidP="007E6E94">
      <w:pPr>
        <w:pStyle w:val="EMEAAddress"/>
        <w:rPr>
          <w:highlight w:val="lightGray"/>
          <w:lang w:val="en-US"/>
        </w:rPr>
      </w:pPr>
      <w:r>
        <w:rPr>
          <w:highlight w:val="lightGray"/>
          <w:lang w:val="en-US"/>
        </w:rPr>
        <w:t>Dublin 15, D15 T867</w:t>
      </w:r>
    </w:p>
    <w:p w14:paraId="3CA49A5D" w14:textId="77777777" w:rsidR="007E6E94" w:rsidRPr="00626AB6" w:rsidRDefault="007E6E94" w:rsidP="007E6E94">
      <w:pPr>
        <w:pStyle w:val="EMEAAddress"/>
        <w:rPr>
          <w:lang w:val="en-US"/>
        </w:rPr>
      </w:pPr>
      <w:proofErr w:type="spellStart"/>
      <w:r>
        <w:rPr>
          <w:highlight w:val="lightGray"/>
          <w:lang w:val="en-US"/>
        </w:rPr>
        <w:t>Írsko</w:t>
      </w:r>
      <w:proofErr w:type="spellEnd"/>
    </w:p>
    <w:p w14:paraId="11C2C91E" w14:textId="77777777" w:rsidR="007E6E94" w:rsidRDefault="007E6E94" w:rsidP="00213753">
      <w:pPr>
        <w:pStyle w:val="EMEABodyText"/>
        <w:rPr>
          <w:szCs w:val="22"/>
          <w:lang w:val="sk-SK"/>
        </w:rPr>
      </w:pPr>
    </w:p>
    <w:p w14:paraId="78AA2EFB" w14:textId="77777777" w:rsidR="007252A6" w:rsidRPr="00716A5B" w:rsidRDefault="007252A6" w:rsidP="00213753">
      <w:pPr>
        <w:pStyle w:val="EMEABodyText"/>
        <w:rPr>
          <w:szCs w:val="22"/>
          <w:lang w:val="sk-SK"/>
        </w:rPr>
      </w:pPr>
      <w:r w:rsidRPr="00716A5B">
        <w:rPr>
          <w:szCs w:val="22"/>
          <w:lang w:val="sk-SK"/>
        </w:rPr>
        <w:t>Odmernú lyžicu vyrába: Comar Plastics Division, One Comar Place, Buena, NJ 08310, USA.</w:t>
      </w:r>
    </w:p>
    <w:p w14:paraId="33D93E08" w14:textId="77777777" w:rsidR="007252A6" w:rsidRPr="00716A5B" w:rsidRDefault="007252A6" w:rsidP="00213753">
      <w:pPr>
        <w:pStyle w:val="EMEABodyText"/>
        <w:rPr>
          <w:szCs w:val="22"/>
          <w:lang w:val="sk-SK"/>
        </w:rPr>
      </w:pPr>
    </w:p>
    <w:p w14:paraId="302D93A5" w14:textId="77777777" w:rsidR="007252A6" w:rsidRDefault="007252A6" w:rsidP="00213753">
      <w:pPr>
        <w:pStyle w:val="EMEABodyText"/>
        <w:rPr>
          <w:ins w:id="569" w:author="Author"/>
          <w:szCs w:val="22"/>
          <w:lang w:val="sk-SK"/>
        </w:rPr>
      </w:pPr>
      <w:r w:rsidRPr="00716A5B">
        <w:rPr>
          <w:szCs w:val="22"/>
          <w:lang w:val="sk-SK"/>
        </w:rPr>
        <w:t xml:space="preserve">Autorizovaný zástupca v EHO pre Comar Plastics: </w:t>
      </w:r>
      <w:r w:rsidR="005F6FB6" w:rsidRPr="00716A5B">
        <w:rPr>
          <w:szCs w:val="22"/>
          <w:lang w:val="sk-SK"/>
        </w:rPr>
        <w:t>MDSS GmbH, Schiffgraben 41, 30175 Hannover, Nemecko.</w:t>
      </w:r>
    </w:p>
    <w:p w14:paraId="66F4446E" w14:textId="77777777" w:rsidR="00964E0A" w:rsidRPr="00716A5B" w:rsidRDefault="00964E0A" w:rsidP="00213753">
      <w:pPr>
        <w:pStyle w:val="EMEABodyText"/>
        <w:rPr>
          <w:szCs w:val="22"/>
          <w:lang w:val="sk-SK"/>
        </w:rPr>
      </w:pPr>
    </w:p>
    <w:p w14:paraId="3FB8FB87" w14:textId="77777777" w:rsidR="00964E0A" w:rsidRPr="00364C8B" w:rsidRDefault="00964E0A" w:rsidP="00964E0A">
      <w:pPr>
        <w:pStyle w:val="EMEABodyText"/>
        <w:keepNext/>
        <w:rPr>
          <w:ins w:id="570" w:author="Author"/>
          <w:szCs w:val="22"/>
        </w:rPr>
      </w:pPr>
      <w:ins w:id="571" w:author="Author">
        <w:r w:rsidRPr="00364C8B">
          <w:t xml:space="preserve">Ak </w:t>
        </w:r>
        <w:proofErr w:type="spellStart"/>
        <w:r w:rsidRPr="00364C8B">
          <w:t>potrebujete</w:t>
        </w:r>
        <w:proofErr w:type="spellEnd"/>
        <w:r w:rsidRPr="00364C8B">
          <w:t xml:space="preserve"> </w:t>
        </w:r>
        <w:proofErr w:type="spellStart"/>
        <w:r w:rsidRPr="00364C8B">
          <w:t>akúkoľvek</w:t>
        </w:r>
        <w:proofErr w:type="spellEnd"/>
        <w:r w:rsidRPr="00364C8B">
          <w:t xml:space="preserve"> </w:t>
        </w:r>
        <w:proofErr w:type="spellStart"/>
        <w:r w:rsidRPr="00364C8B">
          <w:t>informáciu</w:t>
        </w:r>
        <w:proofErr w:type="spellEnd"/>
        <w:r w:rsidRPr="00364C8B">
          <w:t xml:space="preserve"> o </w:t>
        </w:r>
        <w:proofErr w:type="spellStart"/>
        <w:r w:rsidRPr="00364C8B">
          <w:t>tomto</w:t>
        </w:r>
        <w:proofErr w:type="spellEnd"/>
        <w:r w:rsidRPr="00364C8B">
          <w:t xml:space="preserve"> </w:t>
        </w:r>
        <w:proofErr w:type="spellStart"/>
        <w:r w:rsidRPr="00364C8B">
          <w:t>lieku</w:t>
        </w:r>
        <w:proofErr w:type="spellEnd"/>
        <w:r w:rsidRPr="00364C8B">
          <w:t xml:space="preserve">, </w:t>
        </w:r>
        <w:proofErr w:type="spellStart"/>
        <w:r w:rsidRPr="00364C8B">
          <w:t>kontaktujte</w:t>
        </w:r>
        <w:proofErr w:type="spellEnd"/>
        <w:r w:rsidRPr="00364C8B">
          <w:t xml:space="preserve"> </w:t>
        </w:r>
        <w:proofErr w:type="spellStart"/>
        <w:r w:rsidRPr="00364C8B">
          <w:t>miestneho</w:t>
        </w:r>
        <w:proofErr w:type="spellEnd"/>
        <w:r w:rsidRPr="00364C8B">
          <w:t xml:space="preserve"> </w:t>
        </w:r>
        <w:proofErr w:type="spellStart"/>
        <w:r w:rsidRPr="00364C8B">
          <w:t>zástupcu</w:t>
        </w:r>
        <w:proofErr w:type="spellEnd"/>
        <w:r w:rsidRPr="00364C8B">
          <w:t xml:space="preserve"> </w:t>
        </w:r>
        <w:proofErr w:type="spellStart"/>
        <w:r w:rsidRPr="00364C8B">
          <w:t>držiteľa</w:t>
        </w:r>
        <w:proofErr w:type="spellEnd"/>
        <w:r w:rsidRPr="00364C8B">
          <w:t xml:space="preserve"> </w:t>
        </w:r>
        <w:proofErr w:type="spellStart"/>
        <w:r w:rsidRPr="00364C8B">
          <w:t>rozhodnutia</w:t>
        </w:r>
        <w:proofErr w:type="spellEnd"/>
        <w:r w:rsidRPr="00364C8B">
          <w:t xml:space="preserve"> o </w:t>
        </w:r>
        <w:proofErr w:type="spellStart"/>
        <w:r w:rsidRPr="00364C8B">
          <w:t>registrácii</w:t>
        </w:r>
        <w:proofErr w:type="spellEnd"/>
        <w:r w:rsidRPr="00364C8B">
          <w:t>:</w:t>
        </w:r>
      </w:ins>
    </w:p>
    <w:p w14:paraId="369649A7" w14:textId="77777777" w:rsidR="00964E0A" w:rsidRPr="00364C8B" w:rsidRDefault="00964E0A" w:rsidP="00964E0A">
      <w:pPr>
        <w:pStyle w:val="EMEABodyText"/>
        <w:keepNext/>
        <w:rPr>
          <w:ins w:id="572"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964E0A" w:rsidRPr="00364C8B" w14:paraId="57134EB9" w14:textId="77777777" w:rsidTr="00C8733E">
        <w:trPr>
          <w:cantSplit/>
          <w:trHeight w:val="904"/>
          <w:ins w:id="573" w:author="Author"/>
        </w:trPr>
        <w:tc>
          <w:tcPr>
            <w:tcW w:w="4536" w:type="dxa"/>
          </w:tcPr>
          <w:p w14:paraId="3E945CD1" w14:textId="77777777" w:rsidR="00964E0A" w:rsidRPr="00364C8B" w:rsidRDefault="00964E0A" w:rsidP="00C8733E">
            <w:pPr>
              <w:pStyle w:val="StyleBold"/>
              <w:keepNext/>
              <w:rPr>
                <w:ins w:id="574" w:author="Author"/>
              </w:rPr>
            </w:pPr>
            <w:ins w:id="575" w:author="Author">
              <w:r w:rsidRPr="00364C8B">
                <w:t>België/Belgique/Belgien</w:t>
              </w:r>
            </w:ins>
          </w:p>
          <w:p w14:paraId="5CB98CE6" w14:textId="77777777" w:rsidR="00964E0A" w:rsidRPr="00364C8B" w:rsidRDefault="00964E0A" w:rsidP="00C8733E">
            <w:pPr>
              <w:keepNext/>
              <w:rPr>
                <w:ins w:id="576" w:author="Author"/>
              </w:rPr>
            </w:pPr>
            <w:ins w:id="577" w:author="Author">
              <w:r w:rsidRPr="00364C8B">
                <w:t>N.V. Bristol-Myers Squibb Belgium S.A.</w:t>
              </w:r>
            </w:ins>
          </w:p>
          <w:p w14:paraId="555F3EA0" w14:textId="77777777" w:rsidR="00964E0A" w:rsidRPr="00364C8B" w:rsidRDefault="00964E0A" w:rsidP="00C8733E">
            <w:pPr>
              <w:keepNext/>
              <w:rPr>
                <w:ins w:id="578" w:author="Author"/>
              </w:rPr>
            </w:pPr>
            <w:proofErr w:type="spellStart"/>
            <w:ins w:id="579" w:author="Author">
              <w:r w:rsidRPr="00364C8B">
                <w:t>Tél</w:t>
              </w:r>
              <w:proofErr w:type="spellEnd"/>
              <w:r w:rsidRPr="00364C8B">
                <w:t>/Tel: + 32 2 352 76 11</w:t>
              </w:r>
            </w:ins>
          </w:p>
          <w:p w14:paraId="41F26F9E" w14:textId="77777777" w:rsidR="00964E0A" w:rsidRPr="00364C8B" w:rsidRDefault="00964E0A" w:rsidP="00C8733E">
            <w:pPr>
              <w:rPr>
                <w:ins w:id="580" w:author="Author"/>
                <w:rStyle w:val="Hyperlink"/>
              </w:rPr>
            </w:pPr>
            <w:ins w:id="581" w:author="Author">
              <w:r>
                <w:fldChar w:fldCharType="begin"/>
              </w:r>
              <w:r>
                <w:instrText>HYPERLINK "mailto:medicalinfo.belgium@bms.com"</w:instrText>
              </w:r>
              <w:r>
                <w:fldChar w:fldCharType="separate"/>
              </w:r>
              <w:r w:rsidRPr="00364C8B">
                <w:rPr>
                  <w:rStyle w:val="Hyperlink"/>
                </w:rPr>
                <w:t>medicalinfo.belgium@bms.com</w:t>
              </w:r>
              <w:r>
                <w:fldChar w:fldCharType="end"/>
              </w:r>
            </w:ins>
          </w:p>
          <w:p w14:paraId="0CB0E508" w14:textId="77777777" w:rsidR="00964E0A" w:rsidRPr="00364C8B" w:rsidRDefault="00964E0A" w:rsidP="00C8733E">
            <w:pPr>
              <w:keepNext/>
              <w:rPr>
                <w:ins w:id="582" w:author="Author"/>
              </w:rPr>
            </w:pPr>
          </w:p>
        </w:tc>
        <w:tc>
          <w:tcPr>
            <w:tcW w:w="4536" w:type="dxa"/>
          </w:tcPr>
          <w:p w14:paraId="794F1535" w14:textId="77777777" w:rsidR="00964E0A" w:rsidRPr="00364C8B" w:rsidRDefault="00964E0A" w:rsidP="00C8733E">
            <w:pPr>
              <w:pStyle w:val="StyleBold"/>
              <w:keepNext/>
              <w:rPr>
                <w:ins w:id="583" w:author="Author"/>
              </w:rPr>
            </w:pPr>
            <w:ins w:id="584" w:author="Author">
              <w:r w:rsidRPr="00364C8B">
                <w:t>Lietuva</w:t>
              </w:r>
            </w:ins>
          </w:p>
          <w:p w14:paraId="69ED8006" w14:textId="77777777" w:rsidR="00964E0A" w:rsidRPr="00364C8B" w:rsidRDefault="00964E0A" w:rsidP="00C8733E">
            <w:pPr>
              <w:keepNext/>
              <w:rPr>
                <w:ins w:id="585" w:author="Author"/>
              </w:rPr>
            </w:pPr>
            <w:proofErr w:type="spellStart"/>
            <w:ins w:id="586" w:author="Author">
              <w:r w:rsidRPr="00364C8B">
                <w:t>Swixx</w:t>
              </w:r>
              <w:proofErr w:type="spellEnd"/>
              <w:r w:rsidRPr="00364C8B">
                <w:t xml:space="preserve"> Biopharma UAB</w:t>
              </w:r>
            </w:ins>
          </w:p>
          <w:p w14:paraId="57554410" w14:textId="77777777" w:rsidR="00964E0A" w:rsidRPr="00364C8B" w:rsidRDefault="00964E0A" w:rsidP="00C8733E">
            <w:pPr>
              <w:keepNext/>
              <w:rPr>
                <w:ins w:id="587" w:author="Author"/>
              </w:rPr>
            </w:pPr>
            <w:ins w:id="588" w:author="Author">
              <w:r w:rsidRPr="00364C8B">
                <w:t>Tel: + 370 52 369140</w:t>
              </w:r>
            </w:ins>
          </w:p>
          <w:p w14:paraId="7D210A80" w14:textId="77777777" w:rsidR="00964E0A" w:rsidRPr="00364C8B" w:rsidRDefault="00964E0A" w:rsidP="00C8733E">
            <w:pPr>
              <w:rPr>
                <w:ins w:id="589" w:author="Author"/>
                <w:rStyle w:val="Hyperlink"/>
              </w:rPr>
            </w:pPr>
            <w:ins w:id="590" w:author="Author">
              <w:r>
                <w:fldChar w:fldCharType="begin"/>
              </w:r>
              <w:r>
                <w:instrText>HYPERLINK "mailto:medinfo.lithuania@swixxbiopharma.com"</w:instrText>
              </w:r>
              <w:r>
                <w:fldChar w:fldCharType="separate"/>
              </w:r>
              <w:r w:rsidRPr="00364C8B">
                <w:rPr>
                  <w:rStyle w:val="Hyperlink"/>
                </w:rPr>
                <w:t>medinfo.lithuania@swixxbiopharma.com</w:t>
              </w:r>
              <w:r>
                <w:fldChar w:fldCharType="end"/>
              </w:r>
            </w:ins>
          </w:p>
          <w:p w14:paraId="779CD7E4" w14:textId="77777777" w:rsidR="00964E0A" w:rsidRPr="00364C8B" w:rsidRDefault="00964E0A" w:rsidP="00C8733E">
            <w:pPr>
              <w:keepNext/>
              <w:rPr>
                <w:ins w:id="591" w:author="Author"/>
              </w:rPr>
            </w:pPr>
          </w:p>
        </w:tc>
      </w:tr>
      <w:tr w:rsidR="00964E0A" w:rsidRPr="00364C8B" w14:paraId="2E8D2A97" w14:textId="77777777" w:rsidTr="00C8733E">
        <w:trPr>
          <w:cantSplit/>
          <w:trHeight w:val="892"/>
          <w:ins w:id="592" w:author="Author"/>
        </w:trPr>
        <w:tc>
          <w:tcPr>
            <w:tcW w:w="4536" w:type="dxa"/>
          </w:tcPr>
          <w:p w14:paraId="1ABFE3A7" w14:textId="77777777" w:rsidR="00964E0A" w:rsidRPr="00364C8B" w:rsidRDefault="00964E0A" w:rsidP="00C8733E">
            <w:pPr>
              <w:pStyle w:val="StyleBold"/>
              <w:rPr>
                <w:ins w:id="593" w:author="Author"/>
              </w:rPr>
            </w:pPr>
            <w:ins w:id="594" w:author="Author">
              <w:r w:rsidRPr="00364C8B">
                <w:t>България</w:t>
              </w:r>
            </w:ins>
          </w:p>
          <w:p w14:paraId="4E8D4C58" w14:textId="77777777" w:rsidR="00964E0A" w:rsidRPr="00364C8B" w:rsidRDefault="00964E0A" w:rsidP="00C8733E">
            <w:pPr>
              <w:rPr>
                <w:ins w:id="595" w:author="Author"/>
              </w:rPr>
            </w:pPr>
            <w:proofErr w:type="spellStart"/>
            <w:ins w:id="596" w:author="Author">
              <w:r w:rsidRPr="00364C8B">
                <w:t>Swixx</w:t>
              </w:r>
              <w:proofErr w:type="spellEnd"/>
              <w:r w:rsidRPr="00364C8B">
                <w:t xml:space="preserve"> Biopharma EOOD</w:t>
              </w:r>
            </w:ins>
          </w:p>
          <w:p w14:paraId="1DB69B2C" w14:textId="77777777" w:rsidR="00964E0A" w:rsidRPr="00364C8B" w:rsidRDefault="00964E0A" w:rsidP="00C8733E">
            <w:pPr>
              <w:rPr>
                <w:ins w:id="597" w:author="Author"/>
              </w:rPr>
            </w:pPr>
            <w:proofErr w:type="spellStart"/>
            <w:ins w:id="598" w:author="Author">
              <w:r w:rsidRPr="00364C8B">
                <w:t>Teл</w:t>
              </w:r>
              <w:proofErr w:type="spellEnd"/>
              <w:r w:rsidRPr="00364C8B">
                <w:t>.: + 359 2 4942 480</w:t>
              </w:r>
            </w:ins>
          </w:p>
          <w:p w14:paraId="016B9A3D" w14:textId="77777777" w:rsidR="00964E0A" w:rsidRPr="00364C8B" w:rsidRDefault="00964E0A" w:rsidP="00C8733E">
            <w:pPr>
              <w:rPr>
                <w:ins w:id="599" w:author="Author"/>
                <w:rStyle w:val="Hyperlink"/>
              </w:rPr>
            </w:pPr>
            <w:ins w:id="600" w:author="Author">
              <w:r>
                <w:fldChar w:fldCharType="begin"/>
              </w:r>
              <w:r>
                <w:instrText>HYPERLINK "mailto:medinfo.bulgaria@swixxbiopharma.com"</w:instrText>
              </w:r>
              <w:r>
                <w:fldChar w:fldCharType="separate"/>
              </w:r>
              <w:r w:rsidRPr="00364C8B">
                <w:rPr>
                  <w:rStyle w:val="Hyperlink"/>
                </w:rPr>
                <w:t>medinfo.bulgaria@swixxbiopharma.com</w:t>
              </w:r>
              <w:r>
                <w:fldChar w:fldCharType="end"/>
              </w:r>
            </w:ins>
          </w:p>
          <w:p w14:paraId="1808D2EE" w14:textId="77777777" w:rsidR="00964E0A" w:rsidRPr="00364C8B" w:rsidRDefault="00964E0A" w:rsidP="00C8733E">
            <w:pPr>
              <w:rPr>
                <w:ins w:id="601" w:author="Author"/>
              </w:rPr>
            </w:pPr>
          </w:p>
        </w:tc>
        <w:tc>
          <w:tcPr>
            <w:tcW w:w="4536" w:type="dxa"/>
          </w:tcPr>
          <w:p w14:paraId="2590B3DA" w14:textId="77777777" w:rsidR="00964E0A" w:rsidRPr="00364C8B" w:rsidRDefault="00964E0A" w:rsidP="00C8733E">
            <w:pPr>
              <w:pStyle w:val="StyleBold"/>
              <w:rPr>
                <w:ins w:id="602" w:author="Author"/>
              </w:rPr>
            </w:pPr>
            <w:ins w:id="603" w:author="Author">
              <w:r w:rsidRPr="00364C8B">
                <w:t>Luxembourg/Luxemburg</w:t>
              </w:r>
            </w:ins>
          </w:p>
          <w:p w14:paraId="3B508ACC" w14:textId="77777777" w:rsidR="00964E0A" w:rsidRPr="00364C8B" w:rsidRDefault="00964E0A" w:rsidP="00C8733E">
            <w:pPr>
              <w:rPr>
                <w:ins w:id="604" w:author="Author"/>
              </w:rPr>
            </w:pPr>
            <w:ins w:id="605" w:author="Author">
              <w:r w:rsidRPr="00364C8B">
                <w:t>N.V. Bristol-Myers Squibb Belgium S.A.</w:t>
              </w:r>
            </w:ins>
          </w:p>
          <w:p w14:paraId="1BE99914" w14:textId="77777777" w:rsidR="00964E0A" w:rsidRPr="00364C8B" w:rsidRDefault="00964E0A" w:rsidP="00C8733E">
            <w:pPr>
              <w:rPr>
                <w:ins w:id="606" w:author="Author"/>
              </w:rPr>
            </w:pPr>
            <w:proofErr w:type="spellStart"/>
            <w:ins w:id="607" w:author="Author">
              <w:r w:rsidRPr="00364C8B">
                <w:t>Tél</w:t>
              </w:r>
              <w:proofErr w:type="spellEnd"/>
              <w:r w:rsidRPr="00364C8B">
                <w:t>/Tel: + 32 2 352 76 11</w:t>
              </w:r>
            </w:ins>
          </w:p>
          <w:p w14:paraId="6BA251B4" w14:textId="77777777" w:rsidR="00964E0A" w:rsidRPr="00364C8B" w:rsidRDefault="00964E0A" w:rsidP="00C8733E">
            <w:pPr>
              <w:rPr>
                <w:ins w:id="608" w:author="Author"/>
                <w:rStyle w:val="Hyperlink"/>
              </w:rPr>
            </w:pPr>
            <w:ins w:id="609" w:author="Author">
              <w:r>
                <w:fldChar w:fldCharType="begin"/>
              </w:r>
              <w:r>
                <w:instrText>HYPERLINK "mailto:medicalinfo.belgium@bms.com"</w:instrText>
              </w:r>
              <w:r>
                <w:fldChar w:fldCharType="separate"/>
              </w:r>
              <w:r w:rsidRPr="00364C8B">
                <w:rPr>
                  <w:rStyle w:val="Hyperlink"/>
                </w:rPr>
                <w:t>medicalinfo.belgium@bms.com</w:t>
              </w:r>
              <w:r>
                <w:fldChar w:fldCharType="end"/>
              </w:r>
            </w:ins>
          </w:p>
          <w:p w14:paraId="4D25647F" w14:textId="77777777" w:rsidR="00964E0A" w:rsidRPr="00364C8B" w:rsidRDefault="00964E0A" w:rsidP="00C8733E">
            <w:pPr>
              <w:rPr>
                <w:ins w:id="610" w:author="Author"/>
              </w:rPr>
            </w:pPr>
          </w:p>
        </w:tc>
      </w:tr>
      <w:tr w:rsidR="00964E0A" w:rsidRPr="00364C8B" w14:paraId="7A282C0E" w14:textId="77777777" w:rsidTr="00C8733E">
        <w:trPr>
          <w:cantSplit/>
          <w:trHeight w:val="1246"/>
          <w:ins w:id="611" w:author="Author"/>
        </w:trPr>
        <w:tc>
          <w:tcPr>
            <w:tcW w:w="4536" w:type="dxa"/>
          </w:tcPr>
          <w:p w14:paraId="78A79D26" w14:textId="77777777" w:rsidR="00964E0A" w:rsidRPr="00364C8B" w:rsidRDefault="00964E0A" w:rsidP="00C8733E">
            <w:pPr>
              <w:pStyle w:val="StyleBold"/>
              <w:rPr>
                <w:ins w:id="612" w:author="Author"/>
              </w:rPr>
            </w:pPr>
            <w:ins w:id="613" w:author="Author">
              <w:r w:rsidRPr="00364C8B">
                <w:t>Česká republika</w:t>
              </w:r>
            </w:ins>
          </w:p>
          <w:p w14:paraId="5144A0C8" w14:textId="77777777" w:rsidR="00964E0A" w:rsidRPr="00364C8B" w:rsidRDefault="00964E0A" w:rsidP="00C8733E">
            <w:pPr>
              <w:rPr>
                <w:ins w:id="614" w:author="Author"/>
              </w:rPr>
            </w:pPr>
            <w:ins w:id="615" w:author="Author">
              <w:r w:rsidRPr="00364C8B">
                <w:t xml:space="preserve">Bristol-Myers Squibb </w:t>
              </w:r>
              <w:proofErr w:type="spellStart"/>
              <w:r w:rsidRPr="00364C8B">
                <w:t>spol</w:t>
              </w:r>
              <w:proofErr w:type="spellEnd"/>
              <w:r w:rsidRPr="00364C8B">
                <w:t xml:space="preserve">. s </w:t>
              </w:r>
              <w:proofErr w:type="spellStart"/>
              <w:r w:rsidRPr="00364C8B">
                <w:t>r.o</w:t>
              </w:r>
              <w:proofErr w:type="spellEnd"/>
              <w:r w:rsidRPr="00364C8B">
                <w:t>.</w:t>
              </w:r>
            </w:ins>
          </w:p>
          <w:p w14:paraId="50D8FABD" w14:textId="77777777" w:rsidR="00964E0A" w:rsidRPr="00364C8B" w:rsidRDefault="00964E0A" w:rsidP="00C8733E">
            <w:pPr>
              <w:rPr>
                <w:ins w:id="616" w:author="Author"/>
              </w:rPr>
            </w:pPr>
            <w:ins w:id="617" w:author="Author">
              <w:r w:rsidRPr="00364C8B">
                <w:t>Tel: + 420 221 016 111</w:t>
              </w:r>
            </w:ins>
          </w:p>
          <w:p w14:paraId="2F17F596" w14:textId="77777777" w:rsidR="00964E0A" w:rsidRPr="00364C8B" w:rsidRDefault="00964E0A" w:rsidP="00C8733E">
            <w:pPr>
              <w:rPr>
                <w:ins w:id="618" w:author="Author"/>
                <w:rStyle w:val="Hyperlink"/>
              </w:rPr>
            </w:pPr>
            <w:ins w:id="619" w:author="Author">
              <w:r>
                <w:fldChar w:fldCharType="begin"/>
              </w:r>
              <w:r>
                <w:instrText>HYPERLINK "mailto:medinfo.czech@bms.com"</w:instrText>
              </w:r>
              <w:r>
                <w:fldChar w:fldCharType="separate"/>
              </w:r>
              <w:r w:rsidRPr="00364C8B">
                <w:rPr>
                  <w:rStyle w:val="Hyperlink"/>
                </w:rPr>
                <w:t>medinfo.czech@bms.com</w:t>
              </w:r>
              <w:r>
                <w:fldChar w:fldCharType="end"/>
              </w:r>
            </w:ins>
          </w:p>
          <w:p w14:paraId="45353590" w14:textId="77777777" w:rsidR="00964E0A" w:rsidRPr="00364C8B" w:rsidRDefault="00964E0A" w:rsidP="00C8733E">
            <w:pPr>
              <w:rPr>
                <w:ins w:id="620" w:author="Author"/>
              </w:rPr>
            </w:pPr>
          </w:p>
        </w:tc>
        <w:tc>
          <w:tcPr>
            <w:tcW w:w="4536" w:type="dxa"/>
          </w:tcPr>
          <w:p w14:paraId="2554A663" w14:textId="77777777" w:rsidR="00964E0A" w:rsidRPr="00364C8B" w:rsidRDefault="00964E0A" w:rsidP="00C8733E">
            <w:pPr>
              <w:pStyle w:val="StyleBold"/>
              <w:rPr>
                <w:ins w:id="621" w:author="Author"/>
              </w:rPr>
            </w:pPr>
            <w:ins w:id="622" w:author="Author">
              <w:r w:rsidRPr="00364C8B">
                <w:t>Magyarország</w:t>
              </w:r>
            </w:ins>
          </w:p>
          <w:p w14:paraId="3B7FEBF9" w14:textId="77777777" w:rsidR="00964E0A" w:rsidRPr="00364C8B" w:rsidRDefault="00964E0A" w:rsidP="00C8733E">
            <w:pPr>
              <w:rPr>
                <w:ins w:id="623" w:author="Author"/>
              </w:rPr>
            </w:pPr>
            <w:ins w:id="624" w:author="Author">
              <w:r w:rsidRPr="00364C8B">
                <w:t>Bristol-Myers Squibb Kft.</w:t>
              </w:r>
            </w:ins>
          </w:p>
          <w:p w14:paraId="358C784A" w14:textId="77777777" w:rsidR="00964E0A" w:rsidRPr="00364C8B" w:rsidRDefault="00964E0A" w:rsidP="00C8733E">
            <w:pPr>
              <w:rPr>
                <w:ins w:id="625" w:author="Author"/>
              </w:rPr>
            </w:pPr>
            <w:ins w:id="626" w:author="Author">
              <w:r w:rsidRPr="00364C8B">
                <w:t>Tel.: + 36 1 301 9797</w:t>
              </w:r>
            </w:ins>
          </w:p>
          <w:p w14:paraId="68EF77A3" w14:textId="77777777" w:rsidR="00964E0A" w:rsidRPr="00364C8B" w:rsidRDefault="00964E0A" w:rsidP="00C8733E">
            <w:pPr>
              <w:rPr>
                <w:ins w:id="627" w:author="Author"/>
                <w:rStyle w:val="Hyperlink"/>
              </w:rPr>
            </w:pPr>
            <w:ins w:id="628" w:author="Author">
              <w:r>
                <w:fldChar w:fldCharType="begin"/>
              </w:r>
              <w:r>
                <w:instrText>HYPERLINK "mailto:Medinfo.hungary@bms.com"</w:instrText>
              </w:r>
              <w:r>
                <w:fldChar w:fldCharType="separate"/>
              </w:r>
              <w:r w:rsidRPr="00364C8B">
                <w:rPr>
                  <w:rStyle w:val="Hyperlink"/>
                </w:rPr>
                <w:t>Medinfo.hungary@bms.com</w:t>
              </w:r>
              <w:r>
                <w:fldChar w:fldCharType="end"/>
              </w:r>
            </w:ins>
          </w:p>
          <w:p w14:paraId="45CD905D" w14:textId="77777777" w:rsidR="00964E0A" w:rsidRPr="00364C8B" w:rsidRDefault="00964E0A" w:rsidP="00C8733E">
            <w:pPr>
              <w:rPr>
                <w:ins w:id="629" w:author="Author"/>
              </w:rPr>
            </w:pPr>
          </w:p>
        </w:tc>
      </w:tr>
      <w:tr w:rsidR="00964E0A" w:rsidRPr="00364C8B" w14:paraId="0619F153" w14:textId="77777777" w:rsidTr="00C8733E">
        <w:trPr>
          <w:cantSplit/>
          <w:trHeight w:val="904"/>
          <w:ins w:id="630" w:author="Author"/>
        </w:trPr>
        <w:tc>
          <w:tcPr>
            <w:tcW w:w="4536" w:type="dxa"/>
          </w:tcPr>
          <w:p w14:paraId="722F00FB" w14:textId="77777777" w:rsidR="00964E0A" w:rsidRPr="00364C8B" w:rsidRDefault="00964E0A" w:rsidP="00C8733E">
            <w:pPr>
              <w:pStyle w:val="StyleBold"/>
              <w:rPr>
                <w:ins w:id="631" w:author="Author"/>
              </w:rPr>
            </w:pPr>
            <w:ins w:id="632" w:author="Author">
              <w:r w:rsidRPr="00364C8B">
                <w:t>Danmark</w:t>
              </w:r>
            </w:ins>
          </w:p>
          <w:p w14:paraId="10458C9B" w14:textId="77777777" w:rsidR="00964E0A" w:rsidRPr="00364C8B" w:rsidRDefault="00964E0A" w:rsidP="00C8733E">
            <w:pPr>
              <w:rPr>
                <w:ins w:id="633" w:author="Author"/>
              </w:rPr>
            </w:pPr>
            <w:ins w:id="634" w:author="Author">
              <w:r w:rsidRPr="00364C8B">
                <w:t>Bristol-Myers Squibb Denmark</w:t>
              </w:r>
            </w:ins>
          </w:p>
          <w:p w14:paraId="572FCDAE" w14:textId="77777777" w:rsidR="00964E0A" w:rsidRPr="00364C8B" w:rsidRDefault="00964E0A" w:rsidP="00C8733E">
            <w:pPr>
              <w:rPr>
                <w:ins w:id="635" w:author="Author"/>
              </w:rPr>
            </w:pPr>
            <w:proofErr w:type="spellStart"/>
            <w:ins w:id="636" w:author="Author">
              <w:r w:rsidRPr="00364C8B">
                <w:t>Tlf</w:t>
              </w:r>
              <w:proofErr w:type="spellEnd"/>
              <w:r w:rsidRPr="00364C8B">
                <w:t>: + 45 45 93 05 06</w:t>
              </w:r>
            </w:ins>
          </w:p>
          <w:p w14:paraId="5FF26EF7" w14:textId="77777777" w:rsidR="00964E0A" w:rsidRPr="00364C8B" w:rsidRDefault="00964E0A" w:rsidP="00C8733E">
            <w:pPr>
              <w:rPr>
                <w:ins w:id="637" w:author="Author"/>
                <w:rStyle w:val="Hyperlink"/>
              </w:rPr>
            </w:pPr>
            <w:ins w:id="638" w:author="Author">
              <w:r>
                <w:fldChar w:fldCharType="begin"/>
              </w:r>
              <w:r>
                <w:instrText>HYPERLINK "mailto:medinfo.denmark@bms.com"</w:instrText>
              </w:r>
              <w:r>
                <w:fldChar w:fldCharType="separate"/>
              </w:r>
              <w:r w:rsidRPr="00364C8B">
                <w:rPr>
                  <w:rStyle w:val="Hyperlink"/>
                </w:rPr>
                <w:t>medinfo.denmark@bms.com</w:t>
              </w:r>
              <w:r>
                <w:fldChar w:fldCharType="end"/>
              </w:r>
            </w:ins>
          </w:p>
          <w:p w14:paraId="7297E301" w14:textId="77777777" w:rsidR="00964E0A" w:rsidRPr="00364C8B" w:rsidRDefault="00964E0A" w:rsidP="00C8733E">
            <w:pPr>
              <w:rPr>
                <w:ins w:id="639" w:author="Author"/>
              </w:rPr>
            </w:pPr>
          </w:p>
        </w:tc>
        <w:tc>
          <w:tcPr>
            <w:tcW w:w="4536" w:type="dxa"/>
          </w:tcPr>
          <w:p w14:paraId="47EC7F12" w14:textId="77777777" w:rsidR="00964E0A" w:rsidRPr="00364C8B" w:rsidRDefault="00964E0A" w:rsidP="00C8733E">
            <w:pPr>
              <w:pStyle w:val="StyleBold"/>
              <w:rPr>
                <w:ins w:id="640" w:author="Author"/>
              </w:rPr>
            </w:pPr>
            <w:ins w:id="641" w:author="Author">
              <w:r w:rsidRPr="00364C8B">
                <w:t>Malta</w:t>
              </w:r>
            </w:ins>
          </w:p>
          <w:p w14:paraId="56D3A9FB" w14:textId="77777777" w:rsidR="00964E0A" w:rsidRPr="00364C8B" w:rsidRDefault="00964E0A" w:rsidP="00C8733E">
            <w:pPr>
              <w:rPr>
                <w:ins w:id="642" w:author="Author"/>
              </w:rPr>
            </w:pPr>
            <w:ins w:id="643" w:author="Author">
              <w:r w:rsidRPr="00364C8B">
                <w:t>A.M. Mangion Ltd</w:t>
              </w:r>
            </w:ins>
          </w:p>
          <w:p w14:paraId="112CF73A" w14:textId="77777777" w:rsidR="00964E0A" w:rsidRPr="00364C8B" w:rsidRDefault="00964E0A" w:rsidP="00C8733E">
            <w:pPr>
              <w:rPr>
                <w:ins w:id="644" w:author="Author"/>
              </w:rPr>
            </w:pPr>
            <w:ins w:id="645" w:author="Author">
              <w:r w:rsidRPr="00364C8B">
                <w:t>Tel: + 356 23976333</w:t>
              </w:r>
            </w:ins>
          </w:p>
          <w:p w14:paraId="051514E9" w14:textId="77777777" w:rsidR="00964E0A" w:rsidRPr="00364C8B" w:rsidRDefault="00964E0A" w:rsidP="00C8733E">
            <w:pPr>
              <w:rPr>
                <w:ins w:id="646" w:author="Author"/>
                <w:rStyle w:val="Hyperlink"/>
              </w:rPr>
            </w:pPr>
            <w:ins w:id="647" w:author="Author">
              <w:r>
                <w:fldChar w:fldCharType="begin"/>
              </w:r>
              <w:r>
                <w:instrText>HYPERLINK "mailto:pv@ammangion.com"</w:instrText>
              </w:r>
              <w:r>
                <w:fldChar w:fldCharType="separate"/>
              </w:r>
              <w:r w:rsidRPr="00364C8B">
                <w:rPr>
                  <w:rStyle w:val="Hyperlink"/>
                </w:rPr>
                <w:t>pv@ammangion.com</w:t>
              </w:r>
              <w:r>
                <w:fldChar w:fldCharType="end"/>
              </w:r>
            </w:ins>
          </w:p>
          <w:p w14:paraId="14CFE1E6" w14:textId="77777777" w:rsidR="00964E0A" w:rsidRPr="00364C8B" w:rsidRDefault="00964E0A" w:rsidP="00C8733E">
            <w:pPr>
              <w:rPr>
                <w:ins w:id="648" w:author="Author"/>
              </w:rPr>
            </w:pPr>
          </w:p>
        </w:tc>
      </w:tr>
      <w:tr w:rsidR="00964E0A" w:rsidRPr="00364C8B" w14:paraId="24DD4D6D" w14:textId="77777777" w:rsidTr="00C8733E">
        <w:trPr>
          <w:cantSplit/>
          <w:trHeight w:val="892"/>
          <w:ins w:id="649" w:author="Author"/>
        </w:trPr>
        <w:tc>
          <w:tcPr>
            <w:tcW w:w="4536" w:type="dxa"/>
          </w:tcPr>
          <w:p w14:paraId="2C4BBC8B" w14:textId="77777777" w:rsidR="00964E0A" w:rsidRPr="00364C8B" w:rsidRDefault="00964E0A" w:rsidP="00C8733E">
            <w:pPr>
              <w:pStyle w:val="StyleBold"/>
              <w:rPr>
                <w:ins w:id="650" w:author="Author"/>
              </w:rPr>
            </w:pPr>
            <w:ins w:id="651" w:author="Author">
              <w:r w:rsidRPr="00364C8B">
                <w:t>Deutschland</w:t>
              </w:r>
            </w:ins>
          </w:p>
          <w:p w14:paraId="708CED98" w14:textId="77777777" w:rsidR="00964E0A" w:rsidRPr="00364C8B" w:rsidRDefault="00964E0A" w:rsidP="00C8733E">
            <w:pPr>
              <w:rPr>
                <w:ins w:id="652" w:author="Author"/>
              </w:rPr>
            </w:pPr>
            <w:ins w:id="653" w:author="Author">
              <w:r w:rsidRPr="00364C8B">
                <w:t>Bristol-Myers Squibb GmbH &amp; Co. KGaA</w:t>
              </w:r>
            </w:ins>
          </w:p>
          <w:p w14:paraId="6983DCE6" w14:textId="77777777" w:rsidR="00964E0A" w:rsidRPr="00364C8B" w:rsidRDefault="00964E0A" w:rsidP="00C8733E">
            <w:pPr>
              <w:rPr>
                <w:ins w:id="654" w:author="Author"/>
              </w:rPr>
            </w:pPr>
            <w:ins w:id="655" w:author="Author">
              <w:r w:rsidRPr="00364C8B">
                <w:t>Tel: 0800 0752002 (+ 49 89 121 42 350)</w:t>
              </w:r>
            </w:ins>
          </w:p>
          <w:p w14:paraId="02BE46FD" w14:textId="77777777" w:rsidR="00964E0A" w:rsidRPr="00364C8B" w:rsidRDefault="00964E0A" w:rsidP="00C8733E">
            <w:pPr>
              <w:rPr>
                <w:ins w:id="656" w:author="Author"/>
                <w:rStyle w:val="Hyperlink"/>
              </w:rPr>
            </w:pPr>
            <w:ins w:id="657" w:author="Author">
              <w:r>
                <w:fldChar w:fldCharType="begin"/>
              </w:r>
              <w:r>
                <w:instrText>HYPERLINK "mailto:medwiss.info@bms.com"</w:instrText>
              </w:r>
              <w:r>
                <w:fldChar w:fldCharType="separate"/>
              </w:r>
              <w:r w:rsidRPr="00364C8B">
                <w:rPr>
                  <w:rStyle w:val="Hyperlink"/>
                </w:rPr>
                <w:t>medwiss.info@bms.com</w:t>
              </w:r>
              <w:r>
                <w:fldChar w:fldCharType="end"/>
              </w:r>
            </w:ins>
          </w:p>
          <w:p w14:paraId="58B60CCF" w14:textId="77777777" w:rsidR="00964E0A" w:rsidRPr="00364C8B" w:rsidRDefault="00964E0A" w:rsidP="00C8733E">
            <w:pPr>
              <w:rPr>
                <w:ins w:id="658" w:author="Author"/>
                <w:lang w:val="fi-FI"/>
              </w:rPr>
            </w:pPr>
          </w:p>
        </w:tc>
        <w:tc>
          <w:tcPr>
            <w:tcW w:w="4536" w:type="dxa"/>
          </w:tcPr>
          <w:p w14:paraId="5B16442E" w14:textId="77777777" w:rsidR="00964E0A" w:rsidRPr="00364C8B" w:rsidRDefault="00964E0A" w:rsidP="00C8733E">
            <w:pPr>
              <w:pStyle w:val="StyleBold"/>
              <w:rPr>
                <w:ins w:id="659" w:author="Author"/>
              </w:rPr>
            </w:pPr>
            <w:ins w:id="660" w:author="Author">
              <w:r w:rsidRPr="00364C8B">
                <w:t>Nederland</w:t>
              </w:r>
            </w:ins>
          </w:p>
          <w:p w14:paraId="00428789" w14:textId="77777777" w:rsidR="00964E0A" w:rsidRPr="00364C8B" w:rsidRDefault="00964E0A" w:rsidP="00C8733E">
            <w:pPr>
              <w:rPr>
                <w:ins w:id="661" w:author="Author"/>
              </w:rPr>
            </w:pPr>
            <w:ins w:id="662" w:author="Author">
              <w:r w:rsidRPr="00364C8B">
                <w:t>Bristol-Myers Squibb B.V.</w:t>
              </w:r>
            </w:ins>
          </w:p>
          <w:p w14:paraId="135638B0" w14:textId="77777777" w:rsidR="00964E0A" w:rsidRPr="00364C8B" w:rsidRDefault="00964E0A" w:rsidP="00C8733E">
            <w:pPr>
              <w:rPr>
                <w:ins w:id="663" w:author="Author"/>
              </w:rPr>
            </w:pPr>
            <w:ins w:id="664" w:author="Author">
              <w:r w:rsidRPr="00364C8B">
                <w:t>Tel: + 31 (0)30 300 2222</w:t>
              </w:r>
            </w:ins>
          </w:p>
          <w:p w14:paraId="6DC967F7" w14:textId="77777777" w:rsidR="00964E0A" w:rsidRPr="00364C8B" w:rsidRDefault="00964E0A" w:rsidP="00C8733E">
            <w:pPr>
              <w:rPr>
                <w:ins w:id="665" w:author="Author"/>
                <w:rStyle w:val="Hyperlink"/>
              </w:rPr>
            </w:pPr>
            <w:ins w:id="666" w:author="Author">
              <w:r>
                <w:fldChar w:fldCharType="begin"/>
              </w:r>
              <w:r>
                <w:instrText>HYPERLINK "mailto:medischeafdeling@bms.com"</w:instrText>
              </w:r>
              <w:r>
                <w:fldChar w:fldCharType="separate"/>
              </w:r>
              <w:r w:rsidRPr="00364C8B">
                <w:rPr>
                  <w:rStyle w:val="Hyperlink"/>
                </w:rPr>
                <w:t>medischeafdeling@bms.com</w:t>
              </w:r>
              <w:r>
                <w:fldChar w:fldCharType="end"/>
              </w:r>
            </w:ins>
          </w:p>
          <w:p w14:paraId="62A6677F" w14:textId="77777777" w:rsidR="00964E0A" w:rsidRPr="00364C8B" w:rsidRDefault="00964E0A" w:rsidP="00C8733E">
            <w:pPr>
              <w:rPr>
                <w:ins w:id="667" w:author="Author"/>
              </w:rPr>
            </w:pPr>
          </w:p>
        </w:tc>
      </w:tr>
      <w:tr w:rsidR="00964E0A" w:rsidRPr="00364C8B" w14:paraId="1A11DF39" w14:textId="77777777" w:rsidTr="00C8733E">
        <w:trPr>
          <w:cantSplit/>
          <w:trHeight w:val="880"/>
          <w:ins w:id="668" w:author="Author"/>
        </w:trPr>
        <w:tc>
          <w:tcPr>
            <w:tcW w:w="4536" w:type="dxa"/>
          </w:tcPr>
          <w:p w14:paraId="58F023B7" w14:textId="77777777" w:rsidR="00964E0A" w:rsidRPr="00364C8B" w:rsidRDefault="00964E0A" w:rsidP="00C8733E">
            <w:pPr>
              <w:pStyle w:val="StyleBold"/>
              <w:rPr>
                <w:ins w:id="669" w:author="Author"/>
              </w:rPr>
            </w:pPr>
            <w:ins w:id="670" w:author="Author">
              <w:r w:rsidRPr="00364C8B">
                <w:t>Eesti</w:t>
              </w:r>
            </w:ins>
          </w:p>
          <w:p w14:paraId="0F970A83" w14:textId="77777777" w:rsidR="00964E0A" w:rsidRPr="00364C8B" w:rsidRDefault="00964E0A" w:rsidP="00C8733E">
            <w:pPr>
              <w:rPr>
                <w:ins w:id="671" w:author="Author"/>
              </w:rPr>
            </w:pPr>
            <w:proofErr w:type="spellStart"/>
            <w:ins w:id="672" w:author="Author">
              <w:r w:rsidRPr="00364C8B">
                <w:t>Swixx</w:t>
              </w:r>
              <w:proofErr w:type="spellEnd"/>
              <w:r w:rsidRPr="00364C8B">
                <w:t xml:space="preserve"> Biopharma OÜ</w:t>
              </w:r>
            </w:ins>
          </w:p>
          <w:p w14:paraId="307AEDB3" w14:textId="77777777" w:rsidR="00964E0A" w:rsidRPr="00364C8B" w:rsidRDefault="00964E0A" w:rsidP="00C8733E">
            <w:pPr>
              <w:rPr>
                <w:ins w:id="673" w:author="Author"/>
              </w:rPr>
            </w:pPr>
            <w:ins w:id="674" w:author="Author">
              <w:r w:rsidRPr="00364C8B">
                <w:t>Tel: + 372 640 1030</w:t>
              </w:r>
            </w:ins>
          </w:p>
          <w:p w14:paraId="76FDC903" w14:textId="77777777" w:rsidR="00964E0A" w:rsidRPr="00364C8B" w:rsidRDefault="00964E0A" w:rsidP="00C8733E">
            <w:pPr>
              <w:rPr>
                <w:ins w:id="675" w:author="Author"/>
                <w:rStyle w:val="Hyperlink"/>
              </w:rPr>
            </w:pPr>
            <w:ins w:id="676" w:author="Author">
              <w:r>
                <w:fldChar w:fldCharType="begin"/>
              </w:r>
              <w:r>
                <w:instrText>HYPERLINK "mailto:medinfo.estonia@swixxbiopharma.com"</w:instrText>
              </w:r>
              <w:r>
                <w:fldChar w:fldCharType="separate"/>
              </w:r>
              <w:r w:rsidRPr="00364C8B">
                <w:rPr>
                  <w:rStyle w:val="Hyperlink"/>
                </w:rPr>
                <w:t>medinfo.estonia@swixxbiopharma.com</w:t>
              </w:r>
              <w:r>
                <w:fldChar w:fldCharType="end"/>
              </w:r>
            </w:ins>
          </w:p>
          <w:p w14:paraId="011561E5" w14:textId="77777777" w:rsidR="00964E0A" w:rsidRPr="00364C8B" w:rsidRDefault="00964E0A" w:rsidP="00C8733E">
            <w:pPr>
              <w:rPr>
                <w:ins w:id="677" w:author="Author"/>
              </w:rPr>
            </w:pPr>
          </w:p>
        </w:tc>
        <w:tc>
          <w:tcPr>
            <w:tcW w:w="4536" w:type="dxa"/>
          </w:tcPr>
          <w:p w14:paraId="2C592D97" w14:textId="77777777" w:rsidR="00964E0A" w:rsidRPr="00364C8B" w:rsidRDefault="00964E0A" w:rsidP="00C8733E">
            <w:pPr>
              <w:pStyle w:val="StyleBold"/>
              <w:rPr>
                <w:ins w:id="678" w:author="Author"/>
              </w:rPr>
            </w:pPr>
            <w:ins w:id="679" w:author="Author">
              <w:r w:rsidRPr="00364C8B">
                <w:t>Norge</w:t>
              </w:r>
            </w:ins>
          </w:p>
          <w:p w14:paraId="7436B173" w14:textId="77777777" w:rsidR="00964E0A" w:rsidRPr="00364C8B" w:rsidRDefault="00964E0A" w:rsidP="00C8733E">
            <w:pPr>
              <w:rPr>
                <w:ins w:id="680" w:author="Author"/>
              </w:rPr>
            </w:pPr>
            <w:ins w:id="681" w:author="Author">
              <w:r w:rsidRPr="00364C8B">
                <w:t>Bristol-Myers Squibb Norway AS</w:t>
              </w:r>
            </w:ins>
          </w:p>
          <w:p w14:paraId="71428BF0" w14:textId="77777777" w:rsidR="00964E0A" w:rsidRPr="00364C8B" w:rsidRDefault="00964E0A" w:rsidP="00C8733E">
            <w:pPr>
              <w:rPr>
                <w:ins w:id="682" w:author="Author"/>
              </w:rPr>
            </w:pPr>
            <w:proofErr w:type="spellStart"/>
            <w:ins w:id="683" w:author="Author">
              <w:r w:rsidRPr="00364C8B">
                <w:t>Tlf</w:t>
              </w:r>
              <w:proofErr w:type="spellEnd"/>
              <w:r w:rsidRPr="00364C8B">
                <w:t>: + 47 67 55 53 50</w:t>
              </w:r>
            </w:ins>
          </w:p>
          <w:p w14:paraId="20FF61DD" w14:textId="77777777" w:rsidR="00964E0A" w:rsidRPr="00364C8B" w:rsidRDefault="00964E0A" w:rsidP="00C8733E">
            <w:pPr>
              <w:rPr>
                <w:ins w:id="684" w:author="Author"/>
                <w:rStyle w:val="Hyperlink"/>
              </w:rPr>
            </w:pPr>
            <w:ins w:id="685" w:author="Author">
              <w:r>
                <w:fldChar w:fldCharType="begin"/>
              </w:r>
              <w:r>
                <w:instrText>HYPERLINK "mailto:medinfo.norway@bms.com"</w:instrText>
              </w:r>
              <w:r>
                <w:fldChar w:fldCharType="separate"/>
              </w:r>
              <w:r w:rsidRPr="00364C8B">
                <w:rPr>
                  <w:rStyle w:val="Hyperlink"/>
                </w:rPr>
                <w:t>medinfo.norway@bms.com</w:t>
              </w:r>
              <w:r>
                <w:fldChar w:fldCharType="end"/>
              </w:r>
            </w:ins>
          </w:p>
          <w:p w14:paraId="005A0F84" w14:textId="77777777" w:rsidR="00964E0A" w:rsidRPr="00364C8B" w:rsidRDefault="00964E0A" w:rsidP="00C8733E">
            <w:pPr>
              <w:rPr>
                <w:ins w:id="686" w:author="Author"/>
              </w:rPr>
            </w:pPr>
          </w:p>
        </w:tc>
      </w:tr>
      <w:tr w:rsidR="00964E0A" w:rsidRPr="00364C8B" w14:paraId="31C0E212" w14:textId="77777777" w:rsidTr="00C8733E">
        <w:trPr>
          <w:cantSplit/>
          <w:trHeight w:val="952"/>
          <w:ins w:id="687" w:author="Author"/>
        </w:trPr>
        <w:tc>
          <w:tcPr>
            <w:tcW w:w="4536" w:type="dxa"/>
          </w:tcPr>
          <w:p w14:paraId="3AAD3DE3" w14:textId="77777777" w:rsidR="00964E0A" w:rsidRPr="00364C8B" w:rsidRDefault="00964E0A" w:rsidP="00C8733E">
            <w:pPr>
              <w:pStyle w:val="StyleBold"/>
              <w:rPr>
                <w:ins w:id="688" w:author="Author"/>
              </w:rPr>
            </w:pPr>
            <w:ins w:id="689" w:author="Author">
              <w:r w:rsidRPr="00364C8B">
                <w:t>Ελλάδα</w:t>
              </w:r>
            </w:ins>
          </w:p>
          <w:p w14:paraId="232C0DCE" w14:textId="77777777" w:rsidR="00964E0A" w:rsidRPr="00364C8B" w:rsidRDefault="00964E0A" w:rsidP="00C8733E">
            <w:pPr>
              <w:rPr>
                <w:ins w:id="690" w:author="Author"/>
              </w:rPr>
            </w:pPr>
            <w:ins w:id="691" w:author="Author">
              <w:r w:rsidRPr="00364C8B">
                <w:t>Bristol-Myers Squibb A.E.</w:t>
              </w:r>
            </w:ins>
          </w:p>
          <w:p w14:paraId="6C1A69CE" w14:textId="77777777" w:rsidR="00964E0A" w:rsidRPr="00364C8B" w:rsidRDefault="00964E0A" w:rsidP="00C8733E">
            <w:pPr>
              <w:rPr>
                <w:ins w:id="692" w:author="Author"/>
              </w:rPr>
            </w:pPr>
            <w:proofErr w:type="spellStart"/>
            <w:ins w:id="693" w:author="Author">
              <w:r w:rsidRPr="00364C8B">
                <w:t>Τηλ</w:t>
              </w:r>
              <w:proofErr w:type="spellEnd"/>
              <w:r w:rsidRPr="00364C8B">
                <w:t>: + 30 210 6074300</w:t>
              </w:r>
            </w:ins>
          </w:p>
          <w:p w14:paraId="4C59F919" w14:textId="77777777" w:rsidR="00964E0A" w:rsidRPr="00364C8B" w:rsidRDefault="00964E0A" w:rsidP="00C8733E">
            <w:pPr>
              <w:rPr>
                <w:ins w:id="694" w:author="Author"/>
                <w:rStyle w:val="Hyperlink"/>
              </w:rPr>
            </w:pPr>
            <w:ins w:id="695" w:author="Author">
              <w:r>
                <w:fldChar w:fldCharType="begin"/>
              </w:r>
              <w:r>
                <w:instrText>HYPERLINK "mailto:medinfo.greece@bms.com"</w:instrText>
              </w:r>
              <w:r>
                <w:fldChar w:fldCharType="separate"/>
              </w:r>
              <w:r w:rsidRPr="00364C8B">
                <w:rPr>
                  <w:rStyle w:val="Hyperlink"/>
                </w:rPr>
                <w:t>medinfo.greece@bms.com</w:t>
              </w:r>
              <w:r>
                <w:fldChar w:fldCharType="end"/>
              </w:r>
            </w:ins>
          </w:p>
          <w:p w14:paraId="32B61843" w14:textId="77777777" w:rsidR="00964E0A" w:rsidRPr="00364C8B" w:rsidRDefault="00964E0A" w:rsidP="00C8733E">
            <w:pPr>
              <w:rPr>
                <w:ins w:id="696" w:author="Author"/>
              </w:rPr>
            </w:pPr>
          </w:p>
        </w:tc>
        <w:tc>
          <w:tcPr>
            <w:tcW w:w="4536" w:type="dxa"/>
          </w:tcPr>
          <w:p w14:paraId="0ECD9690" w14:textId="77777777" w:rsidR="00964E0A" w:rsidRPr="00364C8B" w:rsidRDefault="00964E0A" w:rsidP="00C8733E">
            <w:pPr>
              <w:pStyle w:val="StyleBold"/>
              <w:rPr>
                <w:ins w:id="697" w:author="Author"/>
              </w:rPr>
            </w:pPr>
            <w:ins w:id="698" w:author="Author">
              <w:r w:rsidRPr="00364C8B">
                <w:t>Österreich</w:t>
              </w:r>
            </w:ins>
          </w:p>
          <w:p w14:paraId="0015CC16" w14:textId="77777777" w:rsidR="00964E0A" w:rsidRPr="00364C8B" w:rsidRDefault="00964E0A" w:rsidP="00C8733E">
            <w:pPr>
              <w:rPr>
                <w:ins w:id="699" w:author="Author"/>
              </w:rPr>
            </w:pPr>
            <w:ins w:id="700" w:author="Author">
              <w:r w:rsidRPr="00364C8B">
                <w:t xml:space="preserve">Bristol-Myers Squibb </w:t>
              </w:r>
              <w:proofErr w:type="spellStart"/>
              <w:r w:rsidRPr="00364C8B">
                <w:t>GesmbH</w:t>
              </w:r>
              <w:proofErr w:type="spellEnd"/>
            </w:ins>
          </w:p>
          <w:p w14:paraId="5F431D31" w14:textId="77777777" w:rsidR="00964E0A" w:rsidRPr="00364C8B" w:rsidRDefault="00964E0A" w:rsidP="00C8733E">
            <w:pPr>
              <w:rPr>
                <w:ins w:id="701" w:author="Author"/>
              </w:rPr>
            </w:pPr>
            <w:ins w:id="702" w:author="Author">
              <w:r w:rsidRPr="00364C8B">
                <w:t>Tel: + 43 1 60 14 30</w:t>
              </w:r>
            </w:ins>
          </w:p>
          <w:p w14:paraId="2CC3B94B" w14:textId="77777777" w:rsidR="00964E0A" w:rsidRPr="00364C8B" w:rsidRDefault="00964E0A" w:rsidP="00C8733E">
            <w:pPr>
              <w:rPr>
                <w:ins w:id="703" w:author="Author"/>
                <w:rStyle w:val="Hyperlink"/>
              </w:rPr>
            </w:pPr>
            <w:ins w:id="704" w:author="Author">
              <w:r>
                <w:fldChar w:fldCharType="begin"/>
              </w:r>
              <w:r>
                <w:instrText>HYPERLINK "mailto:medinfo.austria@bms.com"</w:instrText>
              </w:r>
              <w:r>
                <w:fldChar w:fldCharType="separate"/>
              </w:r>
              <w:r w:rsidRPr="00364C8B">
                <w:rPr>
                  <w:rStyle w:val="Hyperlink"/>
                </w:rPr>
                <w:t>medinfo.austria@bms.com</w:t>
              </w:r>
              <w:r>
                <w:fldChar w:fldCharType="end"/>
              </w:r>
            </w:ins>
          </w:p>
          <w:p w14:paraId="6BA84736" w14:textId="77777777" w:rsidR="00964E0A" w:rsidRPr="00364C8B" w:rsidRDefault="00964E0A" w:rsidP="00C8733E">
            <w:pPr>
              <w:rPr>
                <w:ins w:id="705" w:author="Author"/>
              </w:rPr>
            </w:pPr>
          </w:p>
        </w:tc>
      </w:tr>
      <w:tr w:rsidR="00964E0A" w:rsidRPr="00364C8B" w14:paraId="5B93BD89" w14:textId="77777777" w:rsidTr="00C8733E">
        <w:trPr>
          <w:cantSplit/>
          <w:trHeight w:val="1111"/>
          <w:ins w:id="706" w:author="Author"/>
        </w:trPr>
        <w:tc>
          <w:tcPr>
            <w:tcW w:w="4536" w:type="dxa"/>
          </w:tcPr>
          <w:p w14:paraId="4FADA554" w14:textId="77777777" w:rsidR="00964E0A" w:rsidRPr="00364C8B" w:rsidRDefault="00964E0A" w:rsidP="00C8733E">
            <w:pPr>
              <w:pStyle w:val="StyleBold"/>
              <w:rPr>
                <w:ins w:id="707" w:author="Author"/>
              </w:rPr>
            </w:pPr>
            <w:ins w:id="708" w:author="Author">
              <w:r w:rsidRPr="00364C8B">
                <w:t>España</w:t>
              </w:r>
            </w:ins>
          </w:p>
          <w:p w14:paraId="53AC6AB8" w14:textId="77777777" w:rsidR="00964E0A" w:rsidRPr="00364C8B" w:rsidRDefault="00964E0A" w:rsidP="00C8733E">
            <w:pPr>
              <w:rPr>
                <w:ins w:id="709" w:author="Author"/>
              </w:rPr>
            </w:pPr>
            <w:ins w:id="710" w:author="Author">
              <w:r w:rsidRPr="00364C8B">
                <w:t>Bristol-Myers Squibb, S.A.</w:t>
              </w:r>
            </w:ins>
          </w:p>
          <w:p w14:paraId="18870191" w14:textId="77777777" w:rsidR="00964E0A" w:rsidRPr="00364C8B" w:rsidRDefault="00964E0A" w:rsidP="00C8733E">
            <w:pPr>
              <w:rPr>
                <w:ins w:id="711" w:author="Author"/>
              </w:rPr>
            </w:pPr>
            <w:ins w:id="712" w:author="Author">
              <w:r w:rsidRPr="00364C8B">
                <w:t>Tel: + 34 91 456 53 00</w:t>
              </w:r>
            </w:ins>
          </w:p>
          <w:p w14:paraId="0E53E0A9" w14:textId="77777777" w:rsidR="00964E0A" w:rsidRPr="00364C8B" w:rsidRDefault="00964E0A" w:rsidP="00C8733E">
            <w:pPr>
              <w:rPr>
                <w:ins w:id="713" w:author="Author"/>
                <w:rStyle w:val="Hyperlink"/>
              </w:rPr>
            </w:pPr>
            <w:ins w:id="714" w:author="Author">
              <w:r>
                <w:fldChar w:fldCharType="begin"/>
              </w:r>
              <w:r>
                <w:instrText>HYPERLINK "mailto:informacion.medica@bms.com"</w:instrText>
              </w:r>
              <w:r>
                <w:fldChar w:fldCharType="separate"/>
              </w:r>
              <w:r w:rsidRPr="00364C8B">
                <w:rPr>
                  <w:rStyle w:val="Hyperlink"/>
                </w:rPr>
                <w:t>informacion.medica@bms.com</w:t>
              </w:r>
              <w:r>
                <w:fldChar w:fldCharType="end"/>
              </w:r>
            </w:ins>
          </w:p>
          <w:p w14:paraId="42DE63B9" w14:textId="77777777" w:rsidR="00964E0A" w:rsidRPr="00364C8B" w:rsidRDefault="00964E0A" w:rsidP="00C8733E">
            <w:pPr>
              <w:rPr>
                <w:ins w:id="715" w:author="Author"/>
              </w:rPr>
            </w:pPr>
          </w:p>
        </w:tc>
        <w:tc>
          <w:tcPr>
            <w:tcW w:w="4536" w:type="dxa"/>
          </w:tcPr>
          <w:p w14:paraId="68A4901D" w14:textId="77777777" w:rsidR="00964E0A" w:rsidRPr="00364C8B" w:rsidRDefault="00964E0A" w:rsidP="00C8733E">
            <w:pPr>
              <w:pStyle w:val="StyleBold"/>
              <w:rPr>
                <w:ins w:id="716" w:author="Author"/>
              </w:rPr>
            </w:pPr>
            <w:ins w:id="717" w:author="Author">
              <w:r w:rsidRPr="00364C8B">
                <w:t>Polska</w:t>
              </w:r>
            </w:ins>
          </w:p>
          <w:p w14:paraId="0C39958F" w14:textId="77777777" w:rsidR="00964E0A" w:rsidRPr="00364C8B" w:rsidRDefault="00964E0A" w:rsidP="00C8733E">
            <w:pPr>
              <w:rPr>
                <w:ins w:id="718" w:author="Author"/>
              </w:rPr>
            </w:pPr>
            <w:ins w:id="719" w:author="Author">
              <w:r w:rsidRPr="00364C8B">
                <w:t xml:space="preserve">Bristol-Myers Squibb Polska Sp. z </w:t>
              </w:r>
              <w:proofErr w:type="spellStart"/>
              <w:r w:rsidRPr="00364C8B">
                <w:t>o.o.</w:t>
              </w:r>
              <w:proofErr w:type="spellEnd"/>
            </w:ins>
          </w:p>
          <w:p w14:paraId="182B4D71" w14:textId="77777777" w:rsidR="00964E0A" w:rsidRPr="00364C8B" w:rsidRDefault="00964E0A" w:rsidP="00C8733E">
            <w:pPr>
              <w:rPr>
                <w:ins w:id="720" w:author="Author"/>
              </w:rPr>
            </w:pPr>
            <w:ins w:id="721" w:author="Author">
              <w:r w:rsidRPr="00364C8B">
                <w:t>Tel.: + 48 22 2606400</w:t>
              </w:r>
            </w:ins>
          </w:p>
          <w:p w14:paraId="5046AE42" w14:textId="77777777" w:rsidR="00964E0A" w:rsidRPr="00364C8B" w:rsidRDefault="00964E0A" w:rsidP="00C8733E">
            <w:pPr>
              <w:rPr>
                <w:ins w:id="722" w:author="Author"/>
                <w:rStyle w:val="Hyperlink"/>
              </w:rPr>
            </w:pPr>
            <w:ins w:id="723" w:author="Author">
              <w:r>
                <w:fldChar w:fldCharType="begin"/>
              </w:r>
              <w:r>
                <w:instrText>HYPERLINK "mailto:informacja.medyczna@bms.com"</w:instrText>
              </w:r>
              <w:r>
                <w:fldChar w:fldCharType="separate"/>
              </w:r>
              <w:r w:rsidRPr="00364C8B">
                <w:rPr>
                  <w:rStyle w:val="Hyperlink"/>
                </w:rPr>
                <w:t>informacja.medyczna@bms.com</w:t>
              </w:r>
              <w:r>
                <w:fldChar w:fldCharType="end"/>
              </w:r>
            </w:ins>
          </w:p>
          <w:p w14:paraId="4297FB62" w14:textId="77777777" w:rsidR="00964E0A" w:rsidRPr="00364C8B" w:rsidRDefault="00964E0A" w:rsidP="00C8733E">
            <w:pPr>
              <w:rPr>
                <w:ins w:id="724" w:author="Author"/>
              </w:rPr>
            </w:pPr>
          </w:p>
        </w:tc>
      </w:tr>
      <w:tr w:rsidR="00964E0A" w:rsidRPr="00364C8B" w14:paraId="7736EE11" w14:textId="77777777" w:rsidTr="00C8733E">
        <w:trPr>
          <w:cantSplit/>
          <w:trHeight w:val="892"/>
          <w:ins w:id="725" w:author="Author"/>
        </w:trPr>
        <w:tc>
          <w:tcPr>
            <w:tcW w:w="4536" w:type="dxa"/>
          </w:tcPr>
          <w:p w14:paraId="4DDB0FEE" w14:textId="77777777" w:rsidR="00964E0A" w:rsidRPr="00364C8B" w:rsidRDefault="00964E0A" w:rsidP="00C8733E">
            <w:pPr>
              <w:pStyle w:val="StyleBold"/>
              <w:rPr>
                <w:ins w:id="726" w:author="Author"/>
              </w:rPr>
            </w:pPr>
            <w:ins w:id="727" w:author="Author">
              <w:r w:rsidRPr="00364C8B">
                <w:lastRenderedPageBreak/>
                <w:t>France</w:t>
              </w:r>
            </w:ins>
          </w:p>
          <w:p w14:paraId="67FEEB29" w14:textId="77777777" w:rsidR="00964E0A" w:rsidRPr="00364C8B" w:rsidRDefault="00964E0A" w:rsidP="00C8733E">
            <w:pPr>
              <w:rPr>
                <w:ins w:id="728" w:author="Author"/>
              </w:rPr>
            </w:pPr>
            <w:ins w:id="729" w:author="Author">
              <w:r w:rsidRPr="00364C8B">
                <w:t>Bristol-Myers Squibb SAS</w:t>
              </w:r>
            </w:ins>
          </w:p>
          <w:p w14:paraId="39906B99" w14:textId="77777777" w:rsidR="00964E0A" w:rsidRPr="00364C8B" w:rsidRDefault="00964E0A" w:rsidP="00C8733E">
            <w:pPr>
              <w:rPr>
                <w:ins w:id="730" w:author="Author"/>
              </w:rPr>
            </w:pPr>
            <w:proofErr w:type="spellStart"/>
            <w:ins w:id="731" w:author="Author">
              <w:r w:rsidRPr="00364C8B">
                <w:t>Tél</w:t>
              </w:r>
              <w:proofErr w:type="spellEnd"/>
              <w:r w:rsidRPr="00364C8B">
                <w:t>: + 33 (0)1 58 83 84 96</w:t>
              </w:r>
            </w:ins>
          </w:p>
          <w:p w14:paraId="747C8F0A" w14:textId="77777777" w:rsidR="00964E0A" w:rsidRPr="00364C8B" w:rsidRDefault="00964E0A" w:rsidP="00C8733E">
            <w:pPr>
              <w:rPr>
                <w:ins w:id="732" w:author="Author"/>
                <w:rStyle w:val="Hyperlink"/>
              </w:rPr>
            </w:pPr>
            <w:ins w:id="733" w:author="Author">
              <w:r>
                <w:fldChar w:fldCharType="begin"/>
              </w:r>
              <w:r>
                <w:instrText>HYPERLINK "mailto:infomed@bms.com"</w:instrText>
              </w:r>
              <w:r>
                <w:fldChar w:fldCharType="separate"/>
              </w:r>
              <w:r w:rsidRPr="00364C8B">
                <w:rPr>
                  <w:rStyle w:val="Hyperlink"/>
                </w:rPr>
                <w:t>infomed@bms.com</w:t>
              </w:r>
              <w:r>
                <w:fldChar w:fldCharType="end"/>
              </w:r>
            </w:ins>
          </w:p>
          <w:p w14:paraId="69887741" w14:textId="77777777" w:rsidR="00964E0A" w:rsidRPr="00364C8B" w:rsidRDefault="00964E0A" w:rsidP="00C8733E">
            <w:pPr>
              <w:rPr>
                <w:ins w:id="734" w:author="Author"/>
              </w:rPr>
            </w:pPr>
          </w:p>
        </w:tc>
        <w:tc>
          <w:tcPr>
            <w:tcW w:w="4536" w:type="dxa"/>
          </w:tcPr>
          <w:p w14:paraId="3353E5EF" w14:textId="77777777" w:rsidR="00964E0A" w:rsidRPr="00364C8B" w:rsidRDefault="00964E0A" w:rsidP="00C8733E">
            <w:pPr>
              <w:pStyle w:val="StyleBold"/>
              <w:rPr>
                <w:ins w:id="735" w:author="Author"/>
              </w:rPr>
            </w:pPr>
            <w:ins w:id="736" w:author="Author">
              <w:r w:rsidRPr="00364C8B">
                <w:t>Portugal</w:t>
              </w:r>
            </w:ins>
          </w:p>
          <w:p w14:paraId="34A8DC30" w14:textId="77777777" w:rsidR="00964E0A" w:rsidRPr="00364C8B" w:rsidRDefault="00964E0A" w:rsidP="00C8733E">
            <w:pPr>
              <w:rPr>
                <w:ins w:id="737" w:author="Author"/>
              </w:rPr>
            </w:pPr>
            <w:ins w:id="738" w:author="Author">
              <w:r w:rsidRPr="00364C8B">
                <w:t xml:space="preserve">Bristol-Myers Squibb </w:t>
              </w:r>
              <w:proofErr w:type="spellStart"/>
              <w:r w:rsidRPr="00364C8B">
                <w:t>Farmacêutica</w:t>
              </w:r>
              <w:proofErr w:type="spellEnd"/>
              <w:r w:rsidRPr="00364C8B">
                <w:t xml:space="preserve"> Portuguesa, S.A.</w:t>
              </w:r>
            </w:ins>
          </w:p>
          <w:p w14:paraId="4D13F986" w14:textId="77777777" w:rsidR="00964E0A" w:rsidRPr="00364C8B" w:rsidRDefault="00964E0A" w:rsidP="00C8733E">
            <w:pPr>
              <w:rPr>
                <w:ins w:id="739" w:author="Author"/>
              </w:rPr>
            </w:pPr>
            <w:ins w:id="740" w:author="Author">
              <w:r w:rsidRPr="00364C8B">
                <w:t>Tel: + 351 21 440 70 00</w:t>
              </w:r>
            </w:ins>
          </w:p>
          <w:p w14:paraId="12586C97" w14:textId="77777777" w:rsidR="00964E0A" w:rsidRPr="00364C8B" w:rsidRDefault="00964E0A" w:rsidP="00C8733E">
            <w:pPr>
              <w:rPr>
                <w:ins w:id="741" w:author="Author"/>
                <w:rStyle w:val="Hyperlink"/>
              </w:rPr>
            </w:pPr>
            <w:ins w:id="742" w:author="Author">
              <w:r>
                <w:fldChar w:fldCharType="begin"/>
              </w:r>
              <w:r>
                <w:instrText>HYPERLINK "mailto:portugal.medinfo@bms.com"</w:instrText>
              </w:r>
              <w:r>
                <w:fldChar w:fldCharType="separate"/>
              </w:r>
              <w:r w:rsidRPr="00364C8B">
                <w:rPr>
                  <w:rStyle w:val="Hyperlink"/>
                </w:rPr>
                <w:t>portugal.medinfo@bms.com</w:t>
              </w:r>
              <w:r>
                <w:fldChar w:fldCharType="end"/>
              </w:r>
            </w:ins>
          </w:p>
          <w:p w14:paraId="654A8756" w14:textId="77777777" w:rsidR="00964E0A" w:rsidRPr="00364C8B" w:rsidRDefault="00964E0A" w:rsidP="00C8733E">
            <w:pPr>
              <w:rPr>
                <w:ins w:id="743" w:author="Author"/>
              </w:rPr>
            </w:pPr>
          </w:p>
        </w:tc>
      </w:tr>
      <w:tr w:rsidR="00964E0A" w:rsidRPr="00364C8B" w14:paraId="6A085575" w14:textId="77777777" w:rsidTr="00C8733E">
        <w:trPr>
          <w:cantSplit/>
          <w:trHeight w:val="892"/>
          <w:ins w:id="744" w:author="Author"/>
        </w:trPr>
        <w:tc>
          <w:tcPr>
            <w:tcW w:w="4536" w:type="dxa"/>
          </w:tcPr>
          <w:p w14:paraId="1157FDBC" w14:textId="77777777" w:rsidR="00964E0A" w:rsidRPr="00364C8B" w:rsidRDefault="00964E0A" w:rsidP="00C8733E">
            <w:pPr>
              <w:pStyle w:val="StyleBold"/>
              <w:rPr>
                <w:ins w:id="745" w:author="Author"/>
              </w:rPr>
            </w:pPr>
            <w:ins w:id="746" w:author="Author">
              <w:r w:rsidRPr="00364C8B">
                <w:t>Hrvatska</w:t>
              </w:r>
            </w:ins>
          </w:p>
          <w:p w14:paraId="77ADDD00" w14:textId="77777777" w:rsidR="00964E0A" w:rsidRPr="00364C8B" w:rsidRDefault="00964E0A" w:rsidP="00C8733E">
            <w:pPr>
              <w:rPr>
                <w:ins w:id="747" w:author="Author"/>
              </w:rPr>
            </w:pPr>
            <w:proofErr w:type="spellStart"/>
            <w:ins w:id="748" w:author="Author">
              <w:r w:rsidRPr="00364C8B">
                <w:t>Swixx</w:t>
              </w:r>
              <w:proofErr w:type="spellEnd"/>
              <w:r w:rsidRPr="00364C8B">
                <w:t xml:space="preserve"> Biopharma d.o.o.</w:t>
              </w:r>
            </w:ins>
          </w:p>
          <w:p w14:paraId="640442AF" w14:textId="77777777" w:rsidR="00964E0A" w:rsidRPr="00364C8B" w:rsidRDefault="00964E0A" w:rsidP="00C8733E">
            <w:pPr>
              <w:rPr>
                <w:ins w:id="749" w:author="Author"/>
              </w:rPr>
            </w:pPr>
            <w:ins w:id="750" w:author="Author">
              <w:r w:rsidRPr="00364C8B">
                <w:t>Tel: + 385 1 2078 500</w:t>
              </w:r>
            </w:ins>
          </w:p>
          <w:p w14:paraId="127F0CD1" w14:textId="77777777" w:rsidR="00964E0A" w:rsidRPr="00364C8B" w:rsidRDefault="00964E0A" w:rsidP="00C8733E">
            <w:pPr>
              <w:rPr>
                <w:ins w:id="751" w:author="Author"/>
                <w:rStyle w:val="Hyperlink"/>
              </w:rPr>
            </w:pPr>
            <w:ins w:id="752" w:author="Author">
              <w:r>
                <w:fldChar w:fldCharType="begin"/>
              </w:r>
              <w:r>
                <w:instrText>HYPERLINK "mailto:medinfo.croatia@swixxbiopharma.com"</w:instrText>
              </w:r>
              <w:r>
                <w:fldChar w:fldCharType="separate"/>
              </w:r>
              <w:r w:rsidRPr="00364C8B">
                <w:rPr>
                  <w:rStyle w:val="Hyperlink"/>
                </w:rPr>
                <w:t>medinfo.croatia@swixxbiopharma.com</w:t>
              </w:r>
              <w:r>
                <w:fldChar w:fldCharType="end"/>
              </w:r>
            </w:ins>
          </w:p>
          <w:p w14:paraId="2F1B6E37" w14:textId="77777777" w:rsidR="00964E0A" w:rsidRPr="00364C8B" w:rsidRDefault="00964E0A" w:rsidP="00C8733E">
            <w:pPr>
              <w:rPr>
                <w:ins w:id="753" w:author="Author"/>
              </w:rPr>
            </w:pPr>
          </w:p>
        </w:tc>
        <w:tc>
          <w:tcPr>
            <w:tcW w:w="4536" w:type="dxa"/>
          </w:tcPr>
          <w:p w14:paraId="4A6007FA" w14:textId="77777777" w:rsidR="00964E0A" w:rsidRPr="00364C8B" w:rsidRDefault="00964E0A" w:rsidP="00C8733E">
            <w:pPr>
              <w:pStyle w:val="StyleBold"/>
              <w:rPr>
                <w:ins w:id="754" w:author="Author"/>
              </w:rPr>
            </w:pPr>
            <w:ins w:id="755" w:author="Author">
              <w:r w:rsidRPr="00364C8B">
                <w:t>România</w:t>
              </w:r>
            </w:ins>
          </w:p>
          <w:p w14:paraId="611ECD0C" w14:textId="77777777" w:rsidR="00964E0A" w:rsidRPr="00364C8B" w:rsidRDefault="00964E0A" w:rsidP="00C8733E">
            <w:pPr>
              <w:rPr>
                <w:ins w:id="756" w:author="Author"/>
              </w:rPr>
            </w:pPr>
            <w:ins w:id="757" w:author="Author">
              <w:r w:rsidRPr="00364C8B">
                <w:t>Bristol-Myers Squibb Marketing Services S.R.L.</w:t>
              </w:r>
            </w:ins>
          </w:p>
          <w:p w14:paraId="75AD2D48" w14:textId="77777777" w:rsidR="00964E0A" w:rsidRPr="00364C8B" w:rsidRDefault="00964E0A" w:rsidP="00C8733E">
            <w:pPr>
              <w:rPr>
                <w:ins w:id="758" w:author="Author"/>
              </w:rPr>
            </w:pPr>
            <w:ins w:id="759" w:author="Author">
              <w:r w:rsidRPr="00364C8B">
                <w:t>Tel: + 40 (0)21 272 16 19</w:t>
              </w:r>
            </w:ins>
          </w:p>
          <w:p w14:paraId="0FAF20E4" w14:textId="77777777" w:rsidR="00964E0A" w:rsidRPr="00364C8B" w:rsidRDefault="00964E0A" w:rsidP="00C8733E">
            <w:pPr>
              <w:rPr>
                <w:ins w:id="760" w:author="Author"/>
                <w:rStyle w:val="Hyperlink"/>
              </w:rPr>
            </w:pPr>
            <w:ins w:id="761" w:author="Author">
              <w:r>
                <w:fldChar w:fldCharType="begin"/>
              </w:r>
              <w:r>
                <w:instrText>HYPERLINK "mailto:medinfo.romania@bms.com"</w:instrText>
              </w:r>
              <w:r>
                <w:fldChar w:fldCharType="separate"/>
              </w:r>
              <w:r w:rsidRPr="00364C8B">
                <w:rPr>
                  <w:rStyle w:val="Hyperlink"/>
                </w:rPr>
                <w:t>medinfo.romania@bms.com</w:t>
              </w:r>
              <w:r>
                <w:fldChar w:fldCharType="end"/>
              </w:r>
            </w:ins>
          </w:p>
          <w:p w14:paraId="4C8D7683" w14:textId="77777777" w:rsidR="00964E0A" w:rsidRPr="00364C8B" w:rsidRDefault="00964E0A" w:rsidP="00C8733E">
            <w:pPr>
              <w:rPr>
                <w:ins w:id="762" w:author="Author"/>
              </w:rPr>
            </w:pPr>
          </w:p>
        </w:tc>
      </w:tr>
      <w:tr w:rsidR="00964E0A" w:rsidRPr="00364C8B" w14:paraId="25EBAE87" w14:textId="77777777" w:rsidTr="00C8733E">
        <w:trPr>
          <w:cantSplit/>
          <w:trHeight w:val="892"/>
          <w:ins w:id="763" w:author="Author"/>
        </w:trPr>
        <w:tc>
          <w:tcPr>
            <w:tcW w:w="4536" w:type="dxa"/>
          </w:tcPr>
          <w:p w14:paraId="5CC3497C" w14:textId="77777777" w:rsidR="00964E0A" w:rsidRPr="00364C8B" w:rsidRDefault="00964E0A" w:rsidP="00C8733E">
            <w:pPr>
              <w:pStyle w:val="StyleBold"/>
              <w:rPr>
                <w:ins w:id="764" w:author="Author"/>
              </w:rPr>
            </w:pPr>
            <w:ins w:id="765" w:author="Author">
              <w:r w:rsidRPr="00364C8B">
                <w:t>Ireland</w:t>
              </w:r>
            </w:ins>
          </w:p>
          <w:p w14:paraId="4AE70E09" w14:textId="77777777" w:rsidR="00964E0A" w:rsidRPr="00364C8B" w:rsidRDefault="00964E0A" w:rsidP="00C8733E">
            <w:pPr>
              <w:rPr>
                <w:ins w:id="766" w:author="Author"/>
              </w:rPr>
            </w:pPr>
            <w:ins w:id="767" w:author="Author">
              <w:r w:rsidRPr="00364C8B">
                <w:t>Bristol-Myers Squibb Pharmaceuticals uc</w:t>
              </w:r>
            </w:ins>
          </w:p>
          <w:p w14:paraId="1D125001" w14:textId="77777777" w:rsidR="00964E0A" w:rsidRPr="00364C8B" w:rsidRDefault="00964E0A" w:rsidP="00C8733E">
            <w:pPr>
              <w:rPr>
                <w:ins w:id="768" w:author="Author"/>
              </w:rPr>
            </w:pPr>
            <w:ins w:id="769" w:author="Author">
              <w:r w:rsidRPr="00364C8B">
                <w:t>Tel: 1 800 749 749 (+ 353 (0)1 483 3625)</w:t>
              </w:r>
            </w:ins>
          </w:p>
          <w:p w14:paraId="6293FCF2" w14:textId="77777777" w:rsidR="00964E0A" w:rsidRPr="00364C8B" w:rsidRDefault="00964E0A" w:rsidP="00C8733E">
            <w:pPr>
              <w:rPr>
                <w:ins w:id="770" w:author="Author"/>
                <w:rStyle w:val="Hyperlink"/>
              </w:rPr>
            </w:pPr>
            <w:ins w:id="771" w:author="Author">
              <w:r>
                <w:fldChar w:fldCharType="begin"/>
              </w:r>
              <w:r>
                <w:instrText>HYPERLINK "mailto:medical.information@bms.com"</w:instrText>
              </w:r>
              <w:r>
                <w:fldChar w:fldCharType="separate"/>
              </w:r>
              <w:r w:rsidRPr="00364C8B">
                <w:rPr>
                  <w:rStyle w:val="Hyperlink"/>
                </w:rPr>
                <w:t>medical.information@bms.com</w:t>
              </w:r>
              <w:r>
                <w:fldChar w:fldCharType="end"/>
              </w:r>
            </w:ins>
          </w:p>
          <w:p w14:paraId="625BADCC" w14:textId="77777777" w:rsidR="00964E0A" w:rsidRPr="00364C8B" w:rsidRDefault="00964E0A" w:rsidP="00C8733E">
            <w:pPr>
              <w:rPr>
                <w:ins w:id="772" w:author="Author"/>
              </w:rPr>
            </w:pPr>
          </w:p>
        </w:tc>
        <w:tc>
          <w:tcPr>
            <w:tcW w:w="4536" w:type="dxa"/>
          </w:tcPr>
          <w:p w14:paraId="72275BCC" w14:textId="77777777" w:rsidR="00964E0A" w:rsidRPr="00364C8B" w:rsidRDefault="00964E0A" w:rsidP="00C8733E">
            <w:pPr>
              <w:pStyle w:val="StyleBold"/>
              <w:rPr>
                <w:ins w:id="773" w:author="Author"/>
              </w:rPr>
            </w:pPr>
            <w:ins w:id="774" w:author="Author">
              <w:r w:rsidRPr="00364C8B">
                <w:t>Slovenija</w:t>
              </w:r>
            </w:ins>
          </w:p>
          <w:p w14:paraId="6AF9A881" w14:textId="77777777" w:rsidR="00964E0A" w:rsidRPr="00364C8B" w:rsidRDefault="00964E0A" w:rsidP="00C8733E">
            <w:pPr>
              <w:rPr>
                <w:ins w:id="775" w:author="Author"/>
              </w:rPr>
            </w:pPr>
            <w:proofErr w:type="spellStart"/>
            <w:ins w:id="776" w:author="Author">
              <w:r w:rsidRPr="00364C8B">
                <w:t>Swixx</w:t>
              </w:r>
              <w:proofErr w:type="spellEnd"/>
              <w:r w:rsidRPr="00364C8B">
                <w:t xml:space="preserve"> Biopharma d.o.o.</w:t>
              </w:r>
            </w:ins>
          </w:p>
          <w:p w14:paraId="06C23F66" w14:textId="77777777" w:rsidR="00964E0A" w:rsidRPr="00364C8B" w:rsidRDefault="00964E0A" w:rsidP="00C8733E">
            <w:pPr>
              <w:rPr>
                <w:ins w:id="777" w:author="Author"/>
              </w:rPr>
            </w:pPr>
            <w:ins w:id="778" w:author="Author">
              <w:r w:rsidRPr="00364C8B">
                <w:t>Tel: + 386 1 2355 100</w:t>
              </w:r>
            </w:ins>
          </w:p>
          <w:p w14:paraId="6506DA22" w14:textId="77777777" w:rsidR="00964E0A" w:rsidRPr="00364C8B" w:rsidRDefault="00964E0A" w:rsidP="00C8733E">
            <w:pPr>
              <w:rPr>
                <w:ins w:id="779" w:author="Author"/>
                <w:rStyle w:val="Hyperlink"/>
              </w:rPr>
            </w:pPr>
            <w:ins w:id="780" w:author="Author">
              <w:r>
                <w:fldChar w:fldCharType="begin"/>
              </w:r>
              <w:r>
                <w:instrText>HYPERLINK "mailto:medinfo.slovenia@swixxbiopharma.com"</w:instrText>
              </w:r>
              <w:r>
                <w:fldChar w:fldCharType="separate"/>
              </w:r>
              <w:r w:rsidRPr="00364C8B">
                <w:rPr>
                  <w:rStyle w:val="Hyperlink"/>
                </w:rPr>
                <w:t>medinfo.slovenia@swixxbiopharma.com</w:t>
              </w:r>
              <w:r>
                <w:fldChar w:fldCharType="end"/>
              </w:r>
            </w:ins>
          </w:p>
          <w:p w14:paraId="52EB3F64" w14:textId="77777777" w:rsidR="00964E0A" w:rsidRPr="00364C8B" w:rsidRDefault="00964E0A" w:rsidP="00C8733E">
            <w:pPr>
              <w:rPr>
                <w:ins w:id="781" w:author="Author"/>
              </w:rPr>
            </w:pPr>
          </w:p>
        </w:tc>
      </w:tr>
      <w:tr w:rsidR="00964E0A" w:rsidRPr="00364C8B" w14:paraId="29056CEC" w14:textId="77777777" w:rsidTr="00C8733E">
        <w:trPr>
          <w:cantSplit/>
          <w:trHeight w:val="904"/>
          <w:ins w:id="782" w:author="Author"/>
        </w:trPr>
        <w:tc>
          <w:tcPr>
            <w:tcW w:w="4536" w:type="dxa"/>
          </w:tcPr>
          <w:p w14:paraId="5D934AA8" w14:textId="77777777" w:rsidR="00964E0A" w:rsidRPr="00364C8B" w:rsidRDefault="00964E0A" w:rsidP="00C8733E">
            <w:pPr>
              <w:pStyle w:val="StyleBold"/>
              <w:rPr>
                <w:ins w:id="783" w:author="Author"/>
              </w:rPr>
            </w:pPr>
            <w:ins w:id="784" w:author="Author">
              <w:r w:rsidRPr="00364C8B">
                <w:t>Ísland</w:t>
              </w:r>
            </w:ins>
          </w:p>
          <w:p w14:paraId="76A3F229" w14:textId="77777777" w:rsidR="00964E0A" w:rsidRPr="00364C8B" w:rsidRDefault="00964E0A" w:rsidP="00C8733E">
            <w:pPr>
              <w:rPr>
                <w:ins w:id="785" w:author="Author"/>
              </w:rPr>
            </w:pPr>
            <w:proofErr w:type="spellStart"/>
            <w:ins w:id="786" w:author="Author">
              <w:r w:rsidRPr="00364C8B">
                <w:t>Vistor</w:t>
              </w:r>
              <w:proofErr w:type="spellEnd"/>
              <w:r w:rsidRPr="00364C8B">
                <w:t xml:space="preserve"> </w:t>
              </w:r>
              <w:proofErr w:type="spellStart"/>
              <w:r>
                <w:t>ehf</w:t>
              </w:r>
              <w:proofErr w:type="spellEnd"/>
              <w:r w:rsidRPr="00364C8B">
                <w:t>.</w:t>
              </w:r>
            </w:ins>
          </w:p>
          <w:p w14:paraId="0A8DF4A7" w14:textId="77777777" w:rsidR="00964E0A" w:rsidRPr="00364C8B" w:rsidRDefault="00964E0A" w:rsidP="00C8733E">
            <w:pPr>
              <w:rPr>
                <w:ins w:id="787" w:author="Author"/>
              </w:rPr>
            </w:pPr>
            <w:proofErr w:type="spellStart"/>
            <w:ins w:id="788" w:author="Author">
              <w:r w:rsidRPr="00364C8B">
                <w:t>Sími</w:t>
              </w:r>
              <w:proofErr w:type="spellEnd"/>
              <w:r w:rsidRPr="00364C8B">
                <w:t>: + 354 535 7000</w:t>
              </w:r>
            </w:ins>
          </w:p>
          <w:p w14:paraId="02EF518F" w14:textId="77777777" w:rsidR="00964E0A" w:rsidRPr="00364C8B" w:rsidRDefault="00964E0A" w:rsidP="00C8733E">
            <w:pPr>
              <w:rPr>
                <w:ins w:id="789" w:author="Author"/>
                <w:rStyle w:val="Hyperlink"/>
              </w:rPr>
            </w:pPr>
            <w:ins w:id="790" w:author="Author">
              <w:r>
                <w:fldChar w:fldCharType="begin"/>
              </w:r>
              <w:r>
                <w:instrText>HYPERLINK "mailto:medical.information@bms.com"</w:instrText>
              </w:r>
              <w:r>
                <w:fldChar w:fldCharType="separate"/>
              </w:r>
              <w:r w:rsidRPr="00364C8B">
                <w:rPr>
                  <w:rStyle w:val="Hyperlink"/>
                </w:rPr>
                <w:t>medical.information@bms.com</w:t>
              </w:r>
              <w:r>
                <w:fldChar w:fldCharType="end"/>
              </w:r>
            </w:ins>
          </w:p>
          <w:p w14:paraId="321898D7" w14:textId="77777777" w:rsidR="00964E0A" w:rsidRPr="00364C8B" w:rsidRDefault="00964E0A" w:rsidP="00C8733E">
            <w:pPr>
              <w:rPr>
                <w:ins w:id="791" w:author="Author"/>
              </w:rPr>
            </w:pPr>
          </w:p>
        </w:tc>
        <w:tc>
          <w:tcPr>
            <w:tcW w:w="4536" w:type="dxa"/>
          </w:tcPr>
          <w:p w14:paraId="74AC4B4B" w14:textId="77777777" w:rsidR="00964E0A" w:rsidRPr="00364C8B" w:rsidRDefault="00964E0A" w:rsidP="00C8733E">
            <w:pPr>
              <w:pStyle w:val="StyleBold"/>
              <w:rPr>
                <w:ins w:id="792" w:author="Author"/>
              </w:rPr>
            </w:pPr>
            <w:ins w:id="793" w:author="Author">
              <w:r w:rsidRPr="00364C8B">
                <w:t>Slovenská republika</w:t>
              </w:r>
            </w:ins>
          </w:p>
          <w:p w14:paraId="10D16F44" w14:textId="77777777" w:rsidR="00964E0A" w:rsidRPr="00364C8B" w:rsidRDefault="00964E0A" w:rsidP="00C8733E">
            <w:pPr>
              <w:rPr>
                <w:ins w:id="794" w:author="Author"/>
              </w:rPr>
            </w:pPr>
            <w:proofErr w:type="spellStart"/>
            <w:ins w:id="795" w:author="Author">
              <w:r w:rsidRPr="00364C8B">
                <w:t>Swixx</w:t>
              </w:r>
              <w:proofErr w:type="spellEnd"/>
              <w:r w:rsidRPr="00364C8B">
                <w:t xml:space="preserve"> Biopharma </w:t>
              </w:r>
              <w:proofErr w:type="spellStart"/>
              <w:r w:rsidRPr="00364C8B">
                <w:t>s.r.o.</w:t>
              </w:r>
              <w:proofErr w:type="spellEnd"/>
            </w:ins>
          </w:p>
          <w:p w14:paraId="4DA63049" w14:textId="77777777" w:rsidR="00964E0A" w:rsidRPr="00364C8B" w:rsidRDefault="00964E0A" w:rsidP="00C8733E">
            <w:pPr>
              <w:rPr>
                <w:ins w:id="796" w:author="Author"/>
              </w:rPr>
            </w:pPr>
            <w:ins w:id="797" w:author="Author">
              <w:r w:rsidRPr="00364C8B">
                <w:t>Tel: + 421 2 20833 600</w:t>
              </w:r>
            </w:ins>
          </w:p>
          <w:p w14:paraId="7B973D47" w14:textId="77777777" w:rsidR="00964E0A" w:rsidRPr="00364C8B" w:rsidRDefault="00964E0A" w:rsidP="00C8733E">
            <w:pPr>
              <w:rPr>
                <w:ins w:id="798" w:author="Author"/>
                <w:rStyle w:val="Hyperlink"/>
              </w:rPr>
            </w:pPr>
            <w:ins w:id="799" w:author="Author">
              <w:r>
                <w:fldChar w:fldCharType="begin"/>
              </w:r>
              <w:r>
                <w:instrText>HYPERLINK "mailto:medinfo.slovakia@swixxbiopharma.com"</w:instrText>
              </w:r>
              <w:r>
                <w:fldChar w:fldCharType="separate"/>
              </w:r>
              <w:r w:rsidRPr="00364C8B">
                <w:rPr>
                  <w:rStyle w:val="Hyperlink"/>
                </w:rPr>
                <w:t>medinfo.slovakia@swixxbiopharma.com</w:t>
              </w:r>
              <w:r>
                <w:fldChar w:fldCharType="end"/>
              </w:r>
            </w:ins>
          </w:p>
          <w:p w14:paraId="7416C80C" w14:textId="77777777" w:rsidR="00964E0A" w:rsidRPr="00364C8B" w:rsidRDefault="00964E0A" w:rsidP="00C8733E">
            <w:pPr>
              <w:rPr>
                <w:ins w:id="800" w:author="Author"/>
              </w:rPr>
            </w:pPr>
          </w:p>
        </w:tc>
      </w:tr>
      <w:tr w:rsidR="00964E0A" w:rsidRPr="00364C8B" w14:paraId="10ADCED0" w14:textId="77777777" w:rsidTr="00C8733E">
        <w:trPr>
          <w:cantSplit/>
          <w:trHeight w:val="892"/>
          <w:ins w:id="801" w:author="Author"/>
        </w:trPr>
        <w:tc>
          <w:tcPr>
            <w:tcW w:w="4536" w:type="dxa"/>
          </w:tcPr>
          <w:p w14:paraId="50305740" w14:textId="77777777" w:rsidR="00964E0A" w:rsidRPr="00364C8B" w:rsidRDefault="00964E0A" w:rsidP="00C8733E">
            <w:pPr>
              <w:pStyle w:val="StyleBold"/>
              <w:rPr>
                <w:ins w:id="802" w:author="Author"/>
              </w:rPr>
            </w:pPr>
            <w:ins w:id="803" w:author="Author">
              <w:r w:rsidRPr="00364C8B">
                <w:t>Italia</w:t>
              </w:r>
            </w:ins>
          </w:p>
          <w:p w14:paraId="699010F5" w14:textId="77777777" w:rsidR="00964E0A" w:rsidRPr="00364C8B" w:rsidRDefault="00964E0A" w:rsidP="00C8733E">
            <w:pPr>
              <w:rPr>
                <w:ins w:id="804" w:author="Author"/>
              </w:rPr>
            </w:pPr>
            <w:ins w:id="805" w:author="Author">
              <w:r w:rsidRPr="00364C8B">
                <w:t xml:space="preserve">Bristol-Myers Squibb </w:t>
              </w:r>
              <w:proofErr w:type="spellStart"/>
              <w:r w:rsidRPr="00364C8B">
                <w:t>S.r.l</w:t>
              </w:r>
              <w:proofErr w:type="spellEnd"/>
              <w:r w:rsidRPr="00364C8B">
                <w:t>.</w:t>
              </w:r>
            </w:ins>
          </w:p>
          <w:p w14:paraId="56E7779F" w14:textId="77777777" w:rsidR="00964E0A" w:rsidRPr="00364C8B" w:rsidRDefault="00964E0A" w:rsidP="00C8733E">
            <w:pPr>
              <w:rPr>
                <w:ins w:id="806" w:author="Author"/>
              </w:rPr>
            </w:pPr>
            <w:ins w:id="807" w:author="Author">
              <w:r w:rsidRPr="00364C8B">
                <w:t>Tel: + 39 06 50 39 61</w:t>
              </w:r>
            </w:ins>
          </w:p>
          <w:p w14:paraId="08E4E8D4" w14:textId="77777777" w:rsidR="00964E0A" w:rsidRPr="00364C8B" w:rsidRDefault="00964E0A" w:rsidP="00C8733E">
            <w:pPr>
              <w:rPr>
                <w:ins w:id="808" w:author="Author"/>
                <w:rStyle w:val="Hyperlink"/>
              </w:rPr>
            </w:pPr>
            <w:ins w:id="809" w:author="Author">
              <w:r>
                <w:fldChar w:fldCharType="begin"/>
              </w:r>
              <w:r>
                <w:instrText>HYPERLINK "mailto:medicalinformation.italia@bms.com"</w:instrText>
              </w:r>
              <w:r>
                <w:fldChar w:fldCharType="separate"/>
              </w:r>
              <w:r w:rsidRPr="00364C8B">
                <w:rPr>
                  <w:rStyle w:val="Hyperlink"/>
                </w:rPr>
                <w:t>medicalinformation.italia@bms.com</w:t>
              </w:r>
              <w:r>
                <w:fldChar w:fldCharType="end"/>
              </w:r>
            </w:ins>
          </w:p>
          <w:p w14:paraId="50C4CD3A" w14:textId="77777777" w:rsidR="00964E0A" w:rsidRPr="00364C8B" w:rsidRDefault="00964E0A" w:rsidP="00C8733E">
            <w:pPr>
              <w:rPr>
                <w:ins w:id="810" w:author="Author"/>
              </w:rPr>
            </w:pPr>
          </w:p>
        </w:tc>
        <w:tc>
          <w:tcPr>
            <w:tcW w:w="4536" w:type="dxa"/>
          </w:tcPr>
          <w:p w14:paraId="29021D76" w14:textId="77777777" w:rsidR="00964E0A" w:rsidRPr="00364C8B" w:rsidRDefault="00964E0A" w:rsidP="00C8733E">
            <w:pPr>
              <w:pStyle w:val="StyleBold"/>
              <w:rPr>
                <w:ins w:id="811" w:author="Author"/>
              </w:rPr>
            </w:pPr>
            <w:ins w:id="812" w:author="Author">
              <w:r w:rsidRPr="00364C8B">
                <w:t>Suomi/Finland</w:t>
              </w:r>
            </w:ins>
          </w:p>
          <w:p w14:paraId="51310737" w14:textId="77777777" w:rsidR="00964E0A" w:rsidRPr="00364C8B" w:rsidRDefault="00964E0A" w:rsidP="00C8733E">
            <w:pPr>
              <w:rPr>
                <w:ins w:id="813" w:author="Author"/>
              </w:rPr>
            </w:pPr>
            <w:ins w:id="814" w:author="Author">
              <w:r w:rsidRPr="00364C8B">
                <w:t>Oy Bristol-Myers Squibb (Finland) Ab</w:t>
              </w:r>
            </w:ins>
          </w:p>
          <w:p w14:paraId="60EEB088" w14:textId="77777777" w:rsidR="00964E0A" w:rsidRPr="00364C8B" w:rsidRDefault="00964E0A" w:rsidP="00C8733E">
            <w:pPr>
              <w:rPr>
                <w:ins w:id="815" w:author="Author"/>
              </w:rPr>
            </w:pPr>
            <w:ins w:id="816" w:author="Author">
              <w:r w:rsidRPr="00364C8B">
                <w:t>Puh/Tel: + 358 9 251 21 230</w:t>
              </w:r>
            </w:ins>
          </w:p>
          <w:p w14:paraId="3FF72C4B" w14:textId="77777777" w:rsidR="00964E0A" w:rsidRPr="00364C8B" w:rsidRDefault="00964E0A" w:rsidP="00C8733E">
            <w:pPr>
              <w:rPr>
                <w:ins w:id="817" w:author="Author"/>
                <w:rStyle w:val="Hyperlink"/>
              </w:rPr>
            </w:pPr>
            <w:ins w:id="818" w:author="Author">
              <w:r>
                <w:fldChar w:fldCharType="begin"/>
              </w:r>
              <w:r>
                <w:instrText>HYPERLINK "mailto:medinfo.finland@bms.com"</w:instrText>
              </w:r>
              <w:r>
                <w:fldChar w:fldCharType="separate"/>
              </w:r>
              <w:r w:rsidRPr="00364C8B">
                <w:rPr>
                  <w:rStyle w:val="Hyperlink"/>
                </w:rPr>
                <w:t>medinfo.finland@bms.com</w:t>
              </w:r>
              <w:r>
                <w:fldChar w:fldCharType="end"/>
              </w:r>
            </w:ins>
          </w:p>
          <w:p w14:paraId="086B1FC0" w14:textId="77777777" w:rsidR="00964E0A" w:rsidRPr="00364C8B" w:rsidRDefault="00964E0A" w:rsidP="00C8733E">
            <w:pPr>
              <w:rPr>
                <w:ins w:id="819" w:author="Author"/>
              </w:rPr>
            </w:pPr>
          </w:p>
        </w:tc>
      </w:tr>
      <w:tr w:rsidR="00964E0A" w:rsidRPr="00364C8B" w14:paraId="7D216236" w14:textId="77777777" w:rsidTr="00C8733E">
        <w:trPr>
          <w:cantSplit/>
          <w:trHeight w:val="772"/>
          <w:ins w:id="820" w:author="Author"/>
        </w:trPr>
        <w:tc>
          <w:tcPr>
            <w:tcW w:w="4536" w:type="dxa"/>
          </w:tcPr>
          <w:p w14:paraId="76E3AEAB" w14:textId="77777777" w:rsidR="00964E0A" w:rsidRPr="00364C8B" w:rsidRDefault="00964E0A" w:rsidP="00C8733E">
            <w:pPr>
              <w:pStyle w:val="StyleBold"/>
              <w:rPr>
                <w:ins w:id="821" w:author="Author"/>
              </w:rPr>
            </w:pPr>
            <w:ins w:id="822" w:author="Author">
              <w:r w:rsidRPr="00364C8B">
                <w:t>Κύπρος</w:t>
              </w:r>
            </w:ins>
          </w:p>
          <w:p w14:paraId="17B0BD4D" w14:textId="77777777" w:rsidR="00964E0A" w:rsidRPr="00364C8B" w:rsidRDefault="00964E0A" w:rsidP="00C8733E">
            <w:pPr>
              <w:rPr>
                <w:ins w:id="823" w:author="Author"/>
              </w:rPr>
            </w:pPr>
            <w:ins w:id="824" w:author="Author">
              <w:r w:rsidRPr="00364C8B">
                <w:t>Bristol-Myers Squibb A.E.</w:t>
              </w:r>
            </w:ins>
          </w:p>
          <w:p w14:paraId="725AEB17" w14:textId="77777777" w:rsidR="00964E0A" w:rsidRPr="00364C8B" w:rsidRDefault="00964E0A" w:rsidP="00C8733E">
            <w:pPr>
              <w:rPr>
                <w:ins w:id="825" w:author="Author"/>
              </w:rPr>
            </w:pPr>
            <w:proofErr w:type="spellStart"/>
            <w:ins w:id="826" w:author="Author">
              <w:r w:rsidRPr="00364C8B">
                <w:t>Τηλ</w:t>
              </w:r>
              <w:proofErr w:type="spellEnd"/>
              <w:r w:rsidRPr="00364C8B">
                <w:t>: 800 92666 (+ 30 210 6074300)</w:t>
              </w:r>
            </w:ins>
          </w:p>
          <w:p w14:paraId="24F9D36F" w14:textId="77777777" w:rsidR="00964E0A" w:rsidRPr="00364C8B" w:rsidRDefault="00964E0A" w:rsidP="00C8733E">
            <w:pPr>
              <w:rPr>
                <w:ins w:id="827" w:author="Author"/>
                <w:rStyle w:val="Hyperlink"/>
              </w:rPr>
            </w:pPr>
            <w:ins w:id="828" w:author="Author">
              <w:r>
                <w:fldChar w:fldCharType="begin"/>
              </w:r>
              <w:r>
                <w:instrText>HYPERLINK "mailto:medinfo.greece@bms.com"</w:instrText>
              </w:r>
              <w:r>
                <w:fldChar w:fldCharType="separate"/>
              </w:r>
              <w:r w:rsidRPr="00364C8B">
                <w:rPr>
                  <w:rStyle w:val="Hyperlink"/>
                </w:rPr>
                <w:t>medinfo.greece@bms.com</w:t>
              </w:r>
              <w:r>
                <w:fldChar w:fldCharType="end"/>
              </w:r>
            </w:ins>
          </w:p>
          <w:p w14:paraId="1F310964" w14:textId="77777777" w:rsidR="00964E0A" w:rsidRPr="00364C8B" w:rsidRDefault="00964E0A" w:rsidP="00C8733E">
            <w:pPr>
              <w:rPr>
                <w:ins w:id="829" w:author="Author"/>
              </w:rPr>
            </w:pPr>
          </w:p>
        </w:tc>
        <w:tc>
          <w:tcPr>
            <w:tcW w:w="4536" w:type="dxa"/>
          </w:tcPr>
          <w:p w14:paraId="3742006B" w14:textId="77777777" w:rsidR="00964E0A" w:rsidRPr="00364C8B" w:rsidRDefault="00964E0A" w:rsidP="00C8733E">
            <w:pPr>
              <w:pStyle w:val="StyleBold"/>
              <w:rPr>
                <w:ins w:id="830" w:author="Author"/>
              </w:rPr>
            </w:pPr>
            <w:ins w:id="831" w:author="Author">
              <w:r w:rsidRPr="00364C8B">
                <w:t>Sverige</w:t>
              </w:r>
            </w:ins>
          </w:p>
          <w:p w14:paraId="7A16E076" w14:textId="77777777" w:rsidR="00964E0A" w:rsidRPr="00364C8B" w:rsidRDefault="00964E0A" w:rsidP="00C8733E">
            <w:pPr>
              <w:rPr>
                <w:ins w:id="832" w:author="Author"/>
              </w:rPr>
            </w:pPr>
            <w:ins w:id="833" w:author="Author">
              <w:r w:rsidRPr="00364C8B">
                <w:t>Bristol-Myers Squibb Aktiebolag</w:t>
              </w:r>
            </w:ins>
          </w:p>
          <w:p w14:paraId="5AADF5AB" w14:textId="77777777" w:rsidR="00964E0A" w:rsidRPr="00364C8B" w:rsidRDefault="00964E0A" w:rsidP="00C8733E">
            <w:pPr>
              <w:rPr>
                <w:ins w:id="834" w:author="Author"/>
              </w:rPr>
            </w:pPr>
            <w:ins w:id="835" w:author="Author">
              <w:r w:rsidRPr="00364C8B">
                <w:t>Tel: + 46 8 704 71 00</w:t>
              </w:r>
            </w:ins>
          </w:p>
          <w:p w14:paraId="5EB6830D" w14:textId="77777777" w:rsidR="00964E0A" w:rsidRPr="00364C8B" w:rsidRDefault="00964E0A" w:rsidP="00C8733E">
            <w:pPr>
              <w:rPr>
                <w:ins w:id="836" w:author="Author"/>
                <w:rStyle w:val="Hyperlink"/>
              </w:rPr>
            </w:pPr>
            <w:ins w:id="837" w:author="Author">
              <w:r>
                <w:fldChar w:fldCharType="begin"/>
              </w:r>
              <w:r>
                <w:instrText>HYPERLINK "mailto:medinfo.sweden@bms.com"</w:instrText>
              </w:r>
              <w:r>
                <w:fldChar w:fldCharType="separate"/>
              </w:r>
              <w:r w:rsidRPr="00364C8B">
                <w:rPr>
                  <w:rStyle w:val="Hyperlink"/>
                </w:rPr>
                <w:t>medinfo.sweden@bms.com</w:t>
              </w:r>
              <w:r>
                <w:fldChar w:fldCharType="end"/>
              </w:r>
            </w:ins>
          </w:p>
          <w:p w14:paraId="1ACE7313" w14:textId="77777777" w:rsidR="00964E0A" w:rsidRPr="00364C8B" w:rsidRDefault="00964E0A" w:rsidP="00C8733E">
            <w:pPr>
              <w:rPr>
                <w:ins w:id="838" w:author="Author"/>
              </w:rPr>
            </w:pPr>
          </w:p>
        </w:tc>
      </w:tr>
      <w:tr w:rsidR="00964E0A" w:rsidRPr="00364C8B" w14:paraId="2E06B237" w14:textId="77777777" w:rsidTr="00C8733E">
        <w:trPr>
          <w:cantSplit/>
          <w:trHeight w:val="1219"/>
          <w:ins w:id="839" w:author="Author"/>
        </w:trPr>
        <w:tc>
          <w:tcPr>
            <w:tcW w:w="4536" w:type="dxa"/>
          </w:tcPr>
          <w:p w14:paraId="04C1A84F" w14:textId="77777777" w:rsidR="00964E0A" w:rsidRPr="00364C8B" w:rsidRDefault="00964E0A" w:rsidP="00C8733E">
            <w:pPr>
              <w:pStyle w:val="StyleBold"/>
              <w:rPr>
                <w:ins w:id="840" w:author="Author"/>
              </w:rPr>
            </w:pPr>
            <w:ins w:id="841" w:author="Author">
              <w:r w:rsidRPr="00364C8B">
                <w:t>Latvija</w:t>
              </w:r>
            </w:ins>
          </w:p>
          <w:p w14:paraId="14628763" w14:textId="77777777" w:rsidR="00964E0A" w:rsidRPr="00364C8B" w:rsidRDefault="00964E0A" w:rsidP="00C8733E">
            <w:pPr>
              <w:rPr>
                <w:ins w:id="842" w:author="Author"/>
              </w:rPr>
            </w:pPr>
            <w:proofErr w:type="spellStart"/>
            <w:ins w:id="843" w:author="Author">
              <w:r w:rsidRPr="00364C8B">
                <w:t>Swixx</w:t>
              </w:r>
              <w:proofErr w:type="spellEnd"/>
              <w:r w:rsidRPr="00364C8B">
                <w:t xml:space="preserve"> Biopharma SIA</w:t>
              </w:r>
            </w:ins>
          </w:p>
          <w:p w14:paraId="22F0ACA5" w14:textId="77777777" w:rsidR="00964E0A" w:rsidRPr="00364C8B" w:rsidRDefault="00964E0A" w:rsidP="00C8733E">
            <w:pPr>
              <w:rPr>
                <w:ins w:id="844" w:author="Author"/>
              </w:rPr>
            </w:pPr>
            <w:ins w:id="845" w:author="Author">
              <w:r w:rsidRPr="00364C8B">
                <w:t>Tel: + 371 66164750</w:t>
              </w:r>
            </w:ins>
          </w:p>
          <w:p w14:paraId="061BFAF4" w14:textId="77777777" w:rsidR="00964E0A" w:rsidRPr="00364C8B" w:rsidRDefault="00964E0A" w:rsidP="00C8733E">
            <w:pPr>
              <w:rPr>
                <w:ins w:id="846" w:author="Author"/>
                <w:rStyle w:val="Hyperlink"/>
              </w:rPr>
            </w:pPr>
            <w:ins w:id="847" w:author="Author">
              <w:r>
                <w:fldChar w:fldCharType="begin"/>
              </w:r>
              <w:r>
                <w:instrText>HYPERLINK "mailto:medinfo.latvia@swixxbiopharma.com"</w:instrText>
              </w:r>
              <w:r>
                <w:fldChar w:fldCharType="separate"/>
              </w:r>
              <w:r w:rsidRPr="00364C8B">
                <w:rPr>
                  <w:rStyle w:val="Hyperlink"/>
                </w:rPr>
                <w:t>medinfo.latvia@swixxbiopharma.com</w:t>
              </w:r>
              <w:r>
                <w:fldChar w:fldCharType="end"/>
              </w:r>
            </w:ins>
          </w:p>
          <w:p w14:paraId="7A772147" w14:textId="77777777" w:rsidR="00964E0A" w:rsidRPr="00364C8B" w:rsidRDefault="00964E0A" w:rsidP="00C8733E">
            <w:pPr>
              <w:rPr>
                <w:ins w:id="848" w:author="Author"/>
              </w:rPr>
            </w:pPr>
          </w:p>
        </w:tc>
        <w:tc>
          <w:tcPr>
            <w:tcW w:w="4536" w:type="dxa"/>
          </w:tcPr>
          <w:p w14:paraId="47449B4D" w14:textId="77777777" w:rsidR="00964E0A" w:rsidRPr="00364C8B" w:rsidRDefault="00964E0A" w:rsidP="00C8733E">
            <w:pPr>
              <w:rPr>
                <w:ins w:id="849" w:author="Author"/>
              </w:rPr>
            </w:pPr>
          </w:p>
        </w:tc>
      </w:tr>
    </w:tbl>
    <w:p w14:paraId="5F85F981" w14:textId="77777777" w:rsidR="007252A6" w:rsidRPr="00716A5B" w:rsidRDefault="007252A6" w:rsidP="00213753">
      <w:pPr>
        <w:pStyle w:val="EMEABodyText"/>
        <w:rPr>
          <w:lang w:val="sk-SK"/>
        </w:rPr>
      </w:pPr>
    </w:p>
    <w:p w14:paraId="31C1BE87" w14:textId="77777777" w:rsidR="007252A6" w:rsidRPr="00716A5B" w:rsidRDefault="007252A6" w:rsidP="00213753">
      <w:pPr>
        <w:pStyle w:val="EMEABodyText"/>
        <w:rPr>
          <w:b/>
          <w:noProof/>
          <w:lang w:val="es-ES_tradnl"/>
        </w:rPr>
      </w:pPr>
      <w:r w:rsidRPr="00716A5B">
        <w:rPr>
          <w:b/>
          <w:noProof/>
          <w:lang w:val="sk-SK"/>
        </w:rPr>
        <w:t xml:space="preserve">Táto písomná informácia bola naposledy aktualizovaná v </w:t>
      </w:r>
    </w:p>
    <w:p w14:paraId="70B713C3" w14:textId="77777777" w:rsidR="007252A6" w:rsidRPr="00716A5B" w:rsidRDefault="007252A6" w:rsidP="00213753">
      <w:pPr>
        <w:pStyle w:val="EMEABodyText"/>
        <w:rPr>
          <w:b/>
          <w:noProof/>
          <w:lang w:val="es-ES_tradnl"/>
        </w:rPr>
      </w:pPr>
    </w:p>
    <w:p w14:paraId="3A7E0E0F" w14:textId="77777777" w:rsidR="007252A6" w:rsidRPr="00716A5B" w:rsidRDefault="007252A6" w:rsidP="00213753">
      <w:pPr>
        <w:pStyle w:val="EMEABodyText"/>
        <w:rPr>
          <w:lang w:val="sk-SK"/>
        </w:rPr>
      </w:pPr>
      <w:r w:rsidRPr="00716A5B">
        <w:rPr>
          <w:b/>
          <w:noProof/>
          <w:lang w:val="es-ES_tradnl"/>
        </w:rPr>
        <w:t>Ďalšie zdroje informácií</w:t>
      </w:r>
    </w:p>
    <w:p w14:paraId="10EE36C9" w14:textId="77777777" w:rsidR="007252A6" w:rsidRPr="00716A5B" w:rsidRDefault="007252A6" w:rsidP="00213753">
      <w:pPr>
        <w:pStyle w:val="EMEABodyText"/>
        <w:rPr>
          <w:lang w:val="sk-SK"/>
        </w:rPr>
      </w:pPr>
    </w:p>
    <w:p w14:paraId="1DB86EA0" w14:textId="395FA465" w:rsidR="007252A6" w:rsidRPr="00716A5B" w:rsidRDefault="007252A6" w:rsidP="00213753">
      <w:pPr>
        <w:pStyle w:val="EMEABodyText"/>
        <w:rPr>
          <w:lang w:val="sk-SK"/>
        </w:rPr>
      </w:pPr>
      <w:r w:rsidRPr="00716A5B">
        <w:rPr>
          <w:lang w:val="sk-SK"/>
        </w:rPr>
        <w:t xml:space="preserve">Podrobné informácie o tomto lieku sú dostupné na internetovej stránke Európskej agentúry pre lieky: </w:t>
      </w:r>
      <w:r w:rsidRPr="00716A5B">
        <w:rPr>
          <w:szCs w:val="22"/>
          <w:lang w:val="sk-SK"/>
        </w:rPr>
        <w:t>http</w:t>
      </w:r>
      <w:ins w:id="850" w:author="Author">
        <w:r w:rsidR="005B4C1B">
          <w:rPr>
            <w:szCs w:val="22"/>
            <w:lang w:val="sk-SK"/>
          </w:rPr>
          <w:t>s</w:t>
        </w:r>
      </w:ins>
      <w:r w:rsidRPr="00716A5B">
        <w:rPr>
          <w:szCs w:val="22"/>
          <w:lang w:val="sk-SK"/>
        </w:rPr>
        <w:t>://www.ema.europa.eu</w:t>
      </w:r>
      <w:r w:rsidR="00F857D3" w:rsidRPr="00716A5B">
        <w:rPr>
          <w:szCs w:val="22"/>
          <w:lang w:val="sk-SK"/>
        </w:rPr>
        <w:t>/</w:t>
      </w:r>
      <w:r w:rsidRPr="00716A5B">
        <w:rPr>
          <w:lang w:val="sk-SK"/>
        </w:rPr>
        <w:t>.</w:t>
      </w:r>
    </w:p>
    <w:p w14:paraId="4778AD0B" w14:textId="77777777" w:rsidR="007252A6" w:rsidRPr="00716A5B" w:rsidRDefault="007252A6" w:rsidP="00213753">
      <w:pPr>
        <w:pStyle w:val="EMEABodyText"/>
        <w:rPr>
          <w:lang w:val="sk-SK"/>
        </w:rPr>
      </w:pPr>
    </w:p>
    <w:p w14:paraId="7B934C52" w14:textId="77777777" w:rsidR="000669FC" w:rsidRPr="00716A5B" w:rsidRDefault="000669FC">
      <w:pPr>
        <w:pStyle w:val="EMEABodyText"/>
        <w:rPr>
          <w:lang w:val="es-ES_tradnl"/>
        </w:rPr>
      </w:pPr>
    </w:p>
    <w:p w14:paraId="5CE3D103" w14:textId="77777777" w:rsidR="00AB408A" w:rsidRPr="00716A5B" w:rsidRDefault="00AB408A">
      <w:pPr>
        <w:pStyle w:val="EMEABodyText"/>
        <w:rPr>
          <w:lang w:val="es-ES_tradnl"/>
        </w:rPr>
      </w:pPr>
    </w:p>
    <w:p w14:paraId="2AD6373C" w14:textId="77777777" w:rsidR="00AB408A" w:rsidRPr="00716A5B" w:rsidRDefault="00AB408A">
      <w:pPr>
        <w:pStyle w:val="EMEABodyText"/>
        <w:rPr>
          <w:lang w:val="es-ES_tradnl"/>
        </w:rPr>
      </w:pPr>
    </w:p>
    <w:sectPr w:rsidR="00AB408A" w:rsidRPr="00716A5B" w:rsidSect="007252A6">
      <w:footerReference w:type="even" r:id="rId14"/>
      <w:footerReference w:type="default" r:id="rId15"/>
      <w:footerReference w:type="first" r:id="rId16"/>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9CD20" w14:textId="77777777" w:rsidR="00B8597B" w:rsidRDefault="00B8597B">
      <w:r>
        <w:separator/>
      </w:r>
    </w:p>
  </w:endnote>
  <w:endnote w:type="continuationSeparator" w:id="0">
    <w:p w14:paraId="2D982334" w14:textId="77777777" w:rsidR="00B8597B" w:rsidRDefault="00B85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93ED" w14:textId="6E10A105" w:rsidR="00DF1CAB" w:rsidDel="00B55E57" w:rsidRDefault="00DF1CAB" w:rsidP="003C1962">
    <w:pPr>
      <w:pStyle w:val="Footer"/>
      <w:framePr w:wrap="around" w:vAnchor="text" w:hAnchor="margin" w:xAlign="center" w:y="1"/>
      <w:rPr>
        <w:del w:id="851" w:author="Author"/>
        <w:rStyle w:val="PageNumber"/>
      </w:rPr>
    </w:pPr>
    <w:del w:id="852" w:author="Author">
      <w:r w:rsidDel="00B55E57">
        <w:rPr>
          <w:rStyle w:val="PageNumber"/>
        </w:rPr>
        <w:fldChar w:fldCharType="begin"/>
      </w:r>
      <w:r w:rsidDel="00B55E57">
        <w:rPr>
          <w:rStyle w:val="PageNumber"/>
        </w:rPr>
        <w:delInstrText xml:space="preserve">PAGE  </w:delInstrText>
      </w:r>
      <w:r w:rsidDel="00B55E57">
        <w:rPr>
          <w:rStyle w:val="PageNumber"/>
        </w:rPr>
        <w:fldChar w:fldCharType="end"/>
      </w:r>
    </w:del>
  </w:p>
  <w:p w14:paraId="24CEEC20" w14:textId="77777777" w:rsidR="00DF1CAB" w:rsidRDefault="00DF1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71DE" w14:textId="3AAE15C0" w:rsidR="00DF1CAB" w:rsidRPr="00405433" w:rsidRDefault="00DF1CAB" w:rsidP="003C1962">
    <w:pPr>
      <w:pStyle w:val="Footer"/>
      <w:framePr w:wrap="around" w:vAnchor="text" w:hAnchor="margin" w:xAlign="center" w:y="1"/>
      <w:rPr>
        <w:rStyle w:val="PageNumber"/>
        <w:rFonts w:ascii="Times New Roman" w:hAnsi="Times New Roman"/>
        <w:sz w:val="18"/>
        <w:szCs w:val="18"/>
      </w:rPr>
    </w:pPr>
    <w:r w:rsidRPr="00405433">
      <w:rPr>
        <w:rStyle w:val="PageNumber"/>
        <w:sz w:val="18"/>
        <w:szCs w:val="18"/>
      </w:rPr>
      <w:fldChar w:fldCharType="begin"/>
    </w:r>
    <w:r w:rsidRPr="00405433">
      <w:rPr>
        <w:rStyle w:val="PageNumber"/>
        <w:rFonts w:ascii="Times New Roman" w:hAnsi="Times New Roman"/>
        <w:sz w:val="18"/>
        <w:szCs w:val="18"/>
      </w:rPr>
      <w:instrText xml:space="preserve">PAGE  </w:instrText>
    </w:r>
    <w:r w:rsidRPr="00405433">
      <w:rPr>
        <w:rStyle w:val="PageNumber"/>
        <w:sz w:val="18"/>
        <w:szCs w:val="18"/>
      </w:rPr>
      <w:fldChar w:fldCharType="separate"/>
    </w:r>
    <w:r w:rsidR="00826794">
      <w:rPr>
        <w:rStyle w:val="PageNumber"/>
        <w:rFonts w:ascii="Times New Roman" w:hAnsi="Times New Roman"/>
        <w:noProof/>
        <w:sz w:val="18"/>
        <w:szCs w:val="18"/>
      </w:rPr>
      <w:t>75</w:t>
    </w:r>
    <w:r w:rsidRPr="00405433">
      <w:rPr>
        <w:rStyle w:val="PageNumber"/>
        <w:sz w:val="18"/>
        <w:szCs w:val="18"/>
      </w:rPr>
      <w:fldChar w:fldCharType="end"/>
    </w:r>
  </w:p>
  <w:p w14:paraId="4357421E" w14:textId="77777777" w:rsidR="00DF1CAB" w:rsidRPr="00DF1CAB" w:rsidRDefault="00DF1CAB" w:rsidP="00DF1CAB">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E601" w14:textId="30181C1B" w:rsidR="003D1326" w:rsidRDefault="003D1326">
    <w:pPr>
      <w:pStyle w:val="Footer"/>
      <w:tabs>
        <w:tab w:val="clear" w:pos="8930"/>
        <w:tab w:val="right" w:pos="8931"/>
      </w:tabs>
      <w:ind w:right="96"/>
      <w:jc w:val="center"/>
    </w:pPr>
    <w:del w:id="853" w:author="Author">
      <w:r w:rsidDel="00B55E57">
        <w:fldChar w:fldCharType="begin"/>
      </w:r>
      <w:r w:rsidDel="00B55E57">
        <w:delInstrText xml:space="preserve"> EQ </w:delInstrText>
      </w:r>
      <w:r w:rsidDel="00B55E57">
        <w:fldChar w:fldCharType="end"/>
      </w:r>
      <w:r w:rsidDel="00B55E57">
        <w:rPr>
          <w:rStyle w:val="PageNumber"/>
        </w:rPr>
        <w:fldChar w:fldCharType="begin"/>
      </w:r>
      <w:r w:rsidDel="00B55E57">
        <w:rPr>
          <w:rStyle w:val="PageNumber"/>
        </w:rPr>
        <w:delInstrText xml:space="preserve">PAGE  </w:delInstrText>
      </w:r>
      <w:r w:rsidDel="00B55E57">
        <w:rPr>
          <w:rStyle w:val="PageNumber"/>
        </w:rPr>
        <w:fldChar w:fldCharType="separate"/>
      </w:r>
      <w:r w:rsidDel="00B55E57">
        <w:rPr>
          <w:rStyle w:val="PageNumber"/>
          <w:noProof/>
        </w:rPr>
        <w:delText>1</w:delText>
      </w:r>
      <w:r w:rsidDel="00B55E57">
        <w:rPr>
          <w:rStyle w:val="PageNumber"/>
        </w:rPr>
        <w:fldChar w:fldCharType="end"/>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85F19" w14:textId="77777777" w:rsidR="00B8597B" w:rsidRDefault="00B8597B">
      <w:r>
        <w:separator/>
      </w:r>
    </w:p>
  </w:footnote>
  <w:footnote w:type="continuationSeparator" w:id="0">
    <w:p w14:paraId="1207767B" w14:textId="77777777" w:rsidR="00B8597B" w:rsidRDefault="00B85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23364"/>
    <w:multiLevelType w:val="hybridMultilevel"/>
    <w:tmpl w:val="DDF24706"/>
    <w:lvl w:ilvl="0" w:tplc="25021B62">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FA5A95"/>
    <w:multiLevelType w:val="hybridMultilevel"/>
    <w:tmpl w:val="9F249CB0"/>
    <w:lvl w:ilvl="0" w:tplc="040C0005">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1E63884"/>
    <w:multiLevelType w:val="hybridMultilevel"/>
    <w:tmpl w:val="7D56C10C"/>
    <w:lvl w:ilvl="0" w:tplc="040C0005">
      <w:start w:val="1"/>
      <w:numFmt w:val="bullet"/>
      <w:lvlText w:val=""/>
      <w:lvlJc w:val="left"/>
      <w:pPr>
        <w:tabs>
          <w:tab w:val="num" w:pos="360"/>
        </w:tabs>
        <w:ind w:left="360" w:hanging="360"/>
      </w:pPr>
      <w:rPr>
        <w:rFonts w:ascii="Wingdings" w:hAnsi="Wingdings" w:hint="default"/>
        <w:color w:val="auto"/>
      </w:rPr>
    </w:lvl>
    <w:lvl w:ilvl="1" w:tplc="95E4F99E">
      <w:numFmt w:val="bullet"/>
      <w:lvlText w:val=""/>
      <w:lvlJc w:val="left"/>
      <w:pPr>
        <w:tabs>
          <w:tab w:val="num" w:pos="1440"/>
        </w:tabs>
        <w:ind w:left="1440" w:hanging="360"/>
      </w:pPr>
      <w:rPr>
        <w:rFonts w:ascii="Wingdings" w:eastAsia="Times New Roman" w:hAnsi="Wingdings"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203307"/>
    <w:multiLevelType w:val="multilevel"/>
    <w:tmpl w:val="1204A614"/>
    <w:lvl w:ilvl="0">
      <w:start w:val="1"/>
      <w:numFmt w:val="decimal"/>
      <w:pStyle w:val="BMSHeading2"/>
      <w:lvlText w:val="%1"/>
      <w:lvlJc w:val="left"/>
      <w:pPr>
        <w:tabs>
          <w:tab w:val="num" w:pos="432"/>
        </w:tabs>
        <w:ind w:left="432" w:hanging="432"/>
      </w:pPr>
    </w:lvl>
    <w:lvl w:ilvl="1">
      <w:start w:val="1"/>
      <w:numFmt w:val="decimal"/>
      <w:pStyle w:val="BMSHeading3"/>
      <w:lvlText w:val="%1.%2"/>
      <w:lvlJc w:val="left"/>
      <w:pPr>
        <w:tabs>
          <w:tab w:val="num" w:pos="576"/>
        </w:tabs>
        <w:ind w:left="576" w:hanging="576"/>
      </w:pPr>
    </w:lvl>
    <w:lvl w:ilvl="2">
      <w:start w:val="1"/>
      <w:numFmt w:val="decimal"/>
      <w:pStyle w:val="BMSHeading4"/>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2578E0"/>
    <w:multiLevelType w:val="hybridMultilevel"/>
    <w:tmpl w:val="73389770"/>
    <w:lvl w:ilvl="0" w:tplc="040C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8E7456"/>
    <w:multiLevelType w:val="hybridMultilevel"/>
    <w:tmpl w:val="90A6C58A"/>
    <w:lvl w:ilvl="0" w:tplc="040C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B68556C"/>
    <w:multiLevelType w:val="hybridMultilevel"/>
    <w:tmpl w:val="A8569202"/>
    <w:lvl w:ilvl="0" w:tplc="040C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713B9F"/>
    <w:multiLevelType w:val="hybridMultilevel"/>
    <w:tmpl w:val="29980794"/>
    <w:lvl w:ilvl="0" w:tplc="041B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43A55885"/>
    <w:multiLevelType w:val="hybridMultilevel"/>
    <w:tmpl w:val="72524868"/>
    <w:lvl w:ilvl="0" w:tplc="040C0005">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3" w15:restartNumberingAfterBreak="0">
    <w:nsid w:val="4C440C45"/>
    <w:multiLevelType w:val="hybridMultilevel"/>
    <w:tmpl w:val="C38434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2961D4C"/>
    <w:multiLevelType w:val="hybridMultilevel"/>
    <w:tmpl w:val="3C002F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2D42B4"/>
    <w:multiLevelType w:val="hybridMultilevel"/>
    <w:tmpl w:val="5746A97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7D545E"/>
    <w:multiLevelType w:val="hybridMultilevel"/>
    <w:tmpl w:val="D332DA0A"/>
    <w:lvl w:ilvl="0" w:tplc="040C0005">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91061FA"/>
    <w:multiLevelType w:val="hybridMultilevel"/>
    <w:tmpl w:val="11926400"/>
    <w:lvl w:ilvl="0" w:tplc="040C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337D0"/>
    <w:multiLevelType w:val="hybridMultilevel"/>
    <w:tmpl w:val="B6C885E6"/>
    <w:lvl w:ilvl="0" w:tplc="040C0005">
      <w:start w:val="1"/>
      <w:numFmt w:val="bullet"/>
      <w:lvlText w:val=""/>
      <w:lvlJc w:val="left"/>
      <w:pPr>
        <w:tabs>
          <w:tab w:val="num" w:pos="720"/>
        </w:tabs>
        <w:ind w:left="720" w:hanging="360"/>
      </w:pPr>
      <w:rPr>
        <w:rFonts w:ascii="Symbol" w:hAnsi="Symbol" w:hint="default"/>
      </w:rPr>
    </w:lvl>
    <w:lvl w:ilvl="1" w:tplc="95E4F99E"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FD3CA8"/>
    <w:multiLevelType w:val="hybridMultilevel"/>
    <w:tmpl w:val="7A6AAE6C"/>
    <w:lvl w:ilvl="0" w:tplc="040C0005">
      <w:start w:val="1"/>
      <w:numFmt w:val="bullet"/>
      <w:lvlText w:val=""/>
      <w:lvlJc w:val="left"/>
      <w:pPr>
        <w:ind w:left="720" w:hanging="360"/>
      </w:pPr>
      <w:rPr>
        <w:rFonts w:ascii="Symbol" w:hAnsi="Symbol" w:hint="default"/>
      </w:rPr>
    </w:lvl>
    <w:lvl w:ilvl="1" w:tplc="95E4F99E"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8" w15:restartNumberingAfterBreak="0">
    <w:nsid w:val="7B0A74C4"/>
    <w:multiLevelType w:val="hybridMultilevel"/>
    <w:tmpl w:val="978C7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22455500">
    <w:abstractNumId w:val="0"/>
  </w:num>
  <w:num w:numId="2" w16cid:durableId="1067647226">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374039303">
    <w:abstractNumId w:val="8"/>
  </w:num>
  <w:num w:numId="4" w16cid:durableId="1052773106">
    <w:abstractNumId w:val="22"/>
  </w:num>
  <w:num w:numId="5" w16cid:durableId="196743517">
    <w:abstractNumId w:val="31"/>
  </w:num>
  <w:num w:numId="6" w16cid:durableId="1372799560">
    <w:abstractNumId w:val="28"/>
  </w:num>
  <w:num w:numId="7" w16cid:durableId="302658801">
    <w:abstractNumId w:val="30"/>
  </w:num>
  <w:num w:numId="8" w16cid:durableId="1287007329">
    <w:abstractNumId w:val="14"/>
  </w:num>
  <w:num w:numId="9" w16cid:durableId="947396449">
    <w:abstractNumId w:val="39"/>
  </w:num>
  <w:num w:numId="10" w16cid:durableId="74015875">
    <w:abstractNumId w:val="7"/>
  </w:num>
  <w:num w:numId="11" w16cid:durableId="1037702830">
    <w:abstractNumId w:val="17"/>
  </w:num>
  <w:num w:numId="12" w16cid:durableId="1333877673">
    <w:abstractNumId w:val="6"/>
  </w:num>
  <w:num w:numId="13" w16cid:durableId="1006060323">
    <w:abstractNumId w:val="36"/>
  </w:num>
  <w:num w:numId="14" w16cid:durableId="1401950695">
    <w:abstractNumId w:val="4"/>
  </w:num>
  <w:num w:numId="15" w16cid:durableId="57437309">
    <w:abstractNumId w:val="24"/>
  </w:num>
  <w:num w:numId="16" w16cid:durableId="859323018">
    <w:abstractNumId w:val="12"/>
  </w:num>
  <w:num w:numId="17" w16cid:durableId="1896815110">
    <w:abstractNumId w:val="16"/>
  </w:num>
  <w:num w:numId="18" w16cid:durableId="37363617">
    <w:abstractNumId w:val="40"/>
  </w:num>
  <w:num w:numId="19" w16cid:durableId="373967264">
    <w:abstractNumId w:val="27"/>
  </w:num>
  <w:num w:numId="20" w16cid:durableId="1401369402">
    <w:abstractNumId w:val="41"/>
  </w:num>
  <w:num w:numId="21" w16cid:durableId="2031056964">
    <w:abstractNumId w:val="10"/>
  </w:num>
  <w:num w:numId="22" w16cid:durableId="515316852">
    <w:abstractNumId w:val="18"/>
  </w:num>
  <w:num w:numId="23" w16cid:durableId="1063523724">
    <w:abstractNumId w:val="26"/>
  </w:num>
  <w:num w:numId="24" w16cid:durableId="1522355679">
    <w:abstractNumId w:val="11"/>
  </w:num>
  <w:num w:numId="25" w16cid:durableId="519701741">
    <w:abstractNumId w:val="29"/>
  </w:num>
  <w:num w:numId="26" w16cid:durableId="655106901">
    <w:abstractNumId w:val="20"/>
  </w:num>
  <w:num w:numId="27" w16cid:durableId="1058941524">
    <w:abstractNumId w:val="22"/>
    <w:lvlOverride w:ilvl="0">
      <w:lvl w:ilvl="0">
        <w:start w:val="1"/>
        <w:numFmt w:val="bullet"/>
        <w:pStyle w:val="EMEABodyTextIndent"/>
        <w:lvlText w:val=""/>
        <w:lvlJc w:val="left"/>
        <w:pPr>
          <w:tabs>
            <w:tab w:val="num" w:pos="360"/>
          </w:tabs>
        </w:pPr>
        <w:rPr>
          <w:rFonts w:ascii="Wingdings" w:hAnsi="Wingdings" w:hint="default"/>
          <w:i/>
          <w:color w:val="FF0000"/>
        </w:rPr>
      </w:lvl>
    </w:lvlOverride>
  </w:num>
  <w:num w:numId="28" w16cid:durableId="478689054">
    <w:abstractNumId w:val="35"/>
  </w:num>
  <w:num w:numId="29" w16cid:durableId="7152811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27994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1761746">
    <w:abstractNumId w:val="13"/>
  </w:num>
  <w:num w:numId="32" w16cid:durableId="1686862195">
    <w:abstractNumId w:val="15"/>
  </w:num>
  <w:num w:numId="33" w16cid:durableId="243731660">
    <w:abstractNumId w:val="9"/>
  </w:num>
  <w:num w:numId="34" w16cid:durableId="569729246">
    <w:abstractNumId w:val="33"/>
  </w:num>
  <w:num w:numId="35" w16cid:durableId="1595167613">
    <w:abstractNumId w:val="1"/>
    <w:lvlOverride w:ilvl="0">
      <w:lvl w:ilvl="0">
        <w:start w:val="1"/>
        <w:numFmt w:val="bullet"/>
        <w:lvlText w:val="-"/>
        <w:lvlJc w:val="left"/>
        <w:pPr>
          <w:ind w:left="360" w:hanging="360"/>
        </w:pPr>
      </w:lvl>
    </w:lvlOverride>
  </w:num>
  <w:num w:numId="36" w16cid:durableId="1006445020">
    <w:abstractNumId w:val="19"/>
  </w:num>
  <w:num w:numId="37" w16cid:durableId="696396788">
    <w:abstractNumId w:val="37"/>
  </w:num>
  <w:num w:numId="38" w16cid:durableId="1553270900">
    <w:abstractNumId w:val="2"/>
  </w:num>
  <w:num w:numId="39" w16cid:durableId="1789281180">
    <w:abstractNumId w:val="23"/>
  </w:num>
  <w:num w:numId="40" w16cid:durableId="1781410134">
    <w:abstractNumId w:val="25"/>
  </w:num>
  <w:num w:numId="41" w16cid:durableId="1894612179">
    <w:abstractNumId w:val="38"/>
  </w:num>
  <w:num w:numId="42" w16cid:durableId="121849707">
    <w:abstractNumId w:val="22"/>
  </w:num>
  <w:num w:numId="43" w16cid:durableId="162476847">
    <w:abstractNumId w:val="32"/>
  </w:num>
  <w:num w:numId="44" w16cid:durableId="1589802924">
    <w:abstractNumId w:val="21"/>
  </w:num>
  <w:num w:numId="45" w16cid:durableId="1678997571">
    <w:abstractNumId w:val="5"/>
  </w:num>
  <w:num w:numId="46" w16cid:durableId="75860284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en-GB" w:vendorID="8" w:dllVersion="513" w:checkStyle="0"/>
  <w:activeWritingStyle w:appName="MSWord" w:lang="hu-HU" w:vendorID="7" w:dllVersion="513" w:checkStyle="1"/>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022EF"/>
    <w:rsid w:val="000041E9"/>
    <w:rsid w:val="00011A3B"/>
    <w:rsid w:val="0002368A"/>
    <w:rsid w:val="00026713"/>
    <w:rsid w:val="00035C9C"/>
    <w:rsid w:val="00040AD5"/>
    <w:rsid w:val="000440EA"/>
    <w:rsid w:val="00057EF3"/>
    <w:rsid w:val="000669FC"/>
    <w:rsid w:val="000723D1"/>
    <w:rsid w:val="000907AD"/>
    <w:rsid w:val="000949B5"/>
    <w:rsid w:val="000B7A98"/>
    <w:rsid w:val="000C6410"/>
    <w:rsid w:val="000D4839"/>
    <w:rsid w:val="000E4966"/>
    <w:rsid w:val="000F3E5E"/>
    <w:rsid w:val="00103BCA"/>
    <w:rsid w:val="001075E8"/>
    <w:rsid w:val="0011257B"/>
    <w:rsid w:val="00117473"/>
    <w:rsid w:val="001256FE"/>
    <w:rsid w:val="001257FC"/>
    <w:rsid w:val="001308D1"/>
    <w:rsid w:val="00132B36"/>
    <w:rsid w:val="001413C3"/>
    <w:rsid w:val="00165F99"/>
    <w:rsid w:val="00176BB0"/>
    <w:rsid w:val="0018036D"/>
    <w:rsid w:val="001A483F"/>
    <w:rsid w:val="001A5608"/>
    <w:rsid w:val="001A574D"/>
    <w:rsid w:val="001C71F4"/>
    <w:rsid w:val="001D0520"/>
    <w:rsid w:val="00201463"/>
    <w:rsid w:val="00213753"/>
    <w:rsid w:val="002164A1"/>
    <w:rsid w:val="002220CD"/>
    <w:rsid w:val="002250CC"/>
    <w:rsid w:val="00230E4E"/>
    <w:rsid w:val="00232184"/>
    <w:rsid w:val="00253BBA"/>
    <w:rsid w:val="00274FBC"/>
    <w:rsid w:val="0029437C"/>
    <w:rsid w:val="002B2A7C"/>
    <w:rsid w:val="002B3CB2"/>
    <w:rsid w:val="002B4806"/>
    <w:rsid w:val="002F240A"/>
    <w:rsid w:val="00314EA4"/>
    <w:rsid w:val="00317E09"/>
    <w:rsid w:val="0032517F"/>
    <w:rsid w:val="00330740"/>
    <w:rsid w:val="003337D5"/>
    <w:rsid w:val="0033513D"/>
    <w:rsid w:val="00335158"/>
    <w:rsid w:val="00335648"/>
    <w:rsid w:val="003357E2"/>
    <w:rsid w:val="00340272"/>
    <w:rsid w:val="00362EE6"/>
    <w:rsid w:val="00363937"/>
    <w:rsid w:val="00382D16"/>
    <w:rsid w:val="00384936"/>
    <w:rsid w:val="003966D2"/>
    <w:rsid w:val="003A6F4B"/>
    <w:rsid w:val="003B2300"/>
    <w:rsid w:val="003C1962"/>
    <w:rsid w:val="003C31D2"/>
    <w:rsid w:val="003C4055"/>
    <w:rsid w:val="003D1326"/>
    <w:rsid w:val="003D1FDC"/>
    <w:rsid w:val="003D48BC"/>
    <w:rsid w:val="003E2782"/>
    <w:rsid w:val="003F3A76"/>
    <w:rsid w:val="003F5D2B"/>
    <w:rsid w:val="004027FB"/>
    <w:rsid w:val="00405433"/>
    <w:rsid w:val="004118F2"/>
    <w:rsid w:val="004125FF"/>
    <w:rsid w:val="004214DA"/>
    <w:rsid w:val="0042479E"/>
    <w:rsid w:val="004453B3"/>
    <w:rsid w:val="00473341"/>
    <w:rsid w:val="004734F3"/>
    <w:rsid w:val="0047742A"/>
    <w:rsid w:val="0049061A"/>
    <w:rsid w:val="00497F3A"/>
    <w:rsid w:val="004B641C"/>
    <w:rsid w:val="004C3AED"/>
    <w:rsid w:val="004C7AC9"/>
    <w:rsid w:val="004D4FDD"/>
    <w:rsid w:val="004D51A5"/>
    <w:rsid w:val="004F650B"/>
    <w:rsid w:val="004F72B7"/>
    <w:rsid w:val="00500D74"/>
    <w:rsid w:val="00501A03"/>
    <w:rsid w:val="005050E3"/>
    <w:rsid w:val="00515682"/>
    <w:rsid w:val="00517E18"/>
    <w:rsid w:val="00530BA1"/>
    <w:rsid w:val="00546F43"/>
    <w:rsid w:val="00547167"/>
    <w:rsid w:val="00564222"/>
    <w:rsid w:val="00566F01"/>
    <w:rsid w:val="00574193"/>
    <w:rsid w:val="00574CC1"/>
    <w:rsid w:val="005773A4"/>
    <w:rsid w:val="00586487"/>
    <w:rsid w:val="005B2703"/>
    <w:rsid w:val="005B4C1B"/>
    <w:rsid w:val="005B75DE"/>
    <w:rsid w:val="005C36BD"/>
    <w:rsid w:val="005D7190"/>
    <w:rsid w:val="005E1452"/>
    <w:rsid w:val="005F6FB6"/>
    <w:rsid w:val="00607BC5"/>
    <w:rsid w:val="00612662"/>
    <w:rsid w:val="00612AD6"/>
    <w:rsid w:val="0062073C"/>
    <w:rsid w:val="006310A9"/>
    <w:rsid w:val="00634605"/>
    <w:rsid w:val="00635625"/>
    <w:rsid w:val="0064029E"/>
    <w:rsid w:val="006433C6"/>
    <w:rsid w:val="00643B52"/>
    <w:rsid w:val="00650643"/>
    <w:rsid w:val="0065471E"/>
    <w:rsid w:val="00655D81"/>
    <w:rsid w:val="00662865"/>
    <w:rsid w:val="00667015"/>
    <w:rsid w:val="00670AF6"/>
    <w:rsid w:val="00672E6A"/>
    <w:rsid w:val="0067463C"/>
    <w:rsid w:val="006752E9"/>
    <w:rsid w:val="00695CB9"/>
    <w:rsid w:val="006A7834"/>
    <w:rsid w:val="006B64DD"/>
    <w:rsid w:val="006C478C"/>
    <w:rsid w:val="006D5120"/>
    <w:rsid w:val="006E578D"/>
    <w:rsid w:val="006F417F"/>
    <w:rsid w:val="00703732"/>
    <w:rsid w:val="0070475F"/>
    <w:rsid w:val="007125D6"/>
    <w:rsid w:val="00713064"/>
    <w:rsid w:val="00714A35"/>
    <w:rsid w:val="00715DDC"/>
    <w:rsid w:val="00716A5B"/>
    <w:rsid w:val="007175C2"/>
    <w:rsid w:val="00717E85"/>
    <w:rsid w:val="007205D6"/>
    <w:rsid w:val="007252A6"/>
    <w:rsid w:val="007347C6"/>
    <w:rsid w:val="007355D2"/>
    <w:rsid w:val="0074173D"/>
    <w:rsid w:val="00750AC7"/>
    <w:rsid w:val="00755D91"/>
    <w:rsid w:val="0076011B"/>
    <w:rsid w:val="00764F98"/>
    <w:rsid w:val="007774A9"/>
    <w:rsid w:val="00777700"/>
    <w:rsid w:val="0079236B"/>
    <w:rsid w:val="00797CDB"/>
    <w:rsid w:val="007A475B"/>
    <w:rsid w:val="007A778D"/>
    <w:rsid w:val="007B6F36"/>
    <w:rsid w:val="007C337F"/>
    <w:rsid w:val="007D4F13"/>
    <w:rsid w:val="007E6E94"/>
    <w:rsid w:val="00815D72"/>
    <w:rsid w:val="00820404"/>
    <w:rsid w:val="00826794"/>
    <w:rsid w:val="00831ADC"/>
    <w:rsid w:val="008412AE"/>
    <w:rsid w:val="00857684"/>
    <w:rsid w:val="00861F2D"/>
    <w:rsid w:val="00872709"/>
    <w:rsid w:val="008B2342"/>
    <w:rsid w:val="008E19ED"/>
    <w:rsid w:val="008E4918"/>
    <w:rsid w:val="008F4891"/>
    <w:rsid w:val="00902792"/>
    <w:rsid w:val="00964E0A"/>
    <w:rsid w:val="00967E8B"/>
    <w:rsid w:val="009758DD"/>
    <w:rsid w:val="009A181E"/>
    <w:rsid w:val="009D05EF"/>
    <w:rsid w:val="009D1D5C"/>
    <w:rsid w:val="009E4A42"/>
    <w:rsid w:val="00A06C80"/>
    <w:rsid w:val="00A14906"/>
    <w:rsid w:val="00A1708C"/>
    <w:rsid w:val="00A279B7"/>
    <w:rsid w:val="00A51D82"/>
    <w:rsid w:val="00A60A6C"/>
    <w:rsid w:val="00A65830"/>
    <w:rsid w:val="00A83456"/>
    <w:rsid w:val="00A93B07"/>
    <w:rsid w:val="00AA16D3"/>
    <w:rsid w:val="00AB0947"/>
    <w:rsid w:val="00AB408A"/>
    <w:rsid w:val="00AC27D3"/>
    <w:rsid w:val="00AF3B82"/>
    <w:rsid w:val="00AF7619"/>
    <w:rsid w:val="00B005E6"/>
    <w:rsid w:val="00B46709"/>
    <w:rsid w:val="00B54ECB"/>
    <w:rsid w:val="00B55E57"/>
    <w:rsid w:val="00B6178A"/>
    <w:rsid w:val="00B808E2"/>
    <w:rsid w:val="00B8597B"/>
    <w:rsid w:val="00B85EA8"/>
    <w:rsid w:val="00B96628"/>
    <w:rsid w:val="00BB07D2"/>
    <w:rsid w:val="00BD0CDC"/>
    <w:rsid w:val="00BD6C8B"/>
    <w:rsid w:val="00BF04B5"/>
    <w:rsid w:val="00C14C6D"/>
    <w:rsid w:val="00C36684"/>
    <w:rsid w:val="00C401C4"/>
    <w:rsid w:val="00C422AC"/>
    <w:rsid w:val="00C571E7"/>
    <w:rsid w:val="00C657A3"/>
    <w:rsid w:val="00C710F7"/>
    <w:rsid w:val="00C871FF"/>
    <w:rsid w:val="00C923F9"/>
    <w:rsid w:val="00C95632"/>
    <w:rsid w:val="00CB5AC7"/>
    <w:rsid w:val="00CC15FF"/>
    <w:rsid w:val="00CD71EA"/>
    <w:rsid w:val="00CE4C79"/>
    <w:rsid w:val="00CF0B0C"/>
    <w:rsid w:val="00CF1227"/>
    <w:rsid w:val="00CF16F8"/>
    <w:rsid w:val="00CF1B5B"/>
    <w:rsid w:val="00CF36E2"/>
    <w:rsid w:val="00D07A7B"/>
    <w:rsid w:val="00D27F3A"/>
    <w:rsid w:val="00D31487"/>
    <w:rsid w:val="00D318EA"/>
    <w:rsid w:val="00D629CB"/>
    <w:rsid w:val="00D7499E"/>
    <w:rsid w:val="00D9661A"/>
    <w:rsid w:val="00DB4ADB"/>
    <w:rsid w:val="00DB6F0B"/>
    <w:rsid w:val="00DC1B83"/>
    <w:rsid w:val="00DD2A35"/>
    <w:rsid w:val="00DE17B8"/>
    <w:rsid w:val="00DE62B2"/>
    <w:rsid w:val="00DE7371"/>
    <w:rsid w:val="00DF1CAB"/>
    <w:rsid w:val="00DF3B30"/>
    <w:rsid w:val="00E004D3"/>
    <w:rsid w:val="00E249EA"/>
    <w:rsid w:val="00E61F2E"/>
    <w:rsid w:val="00E65C22"/>
    <w:rsid w:val="00E730A1"/>
    <w:rsid w:val="00E90A1F"/>
    <w:rsid w:val="00E96920"/>
    <w:rsid w:val="00EA665D"/>
    <w:rsid w:val="00EB3A62"/>
    <w:rsid w:val="00EC04FF"/>
    <w:rsid w:val="00ED342A"/>
    <w:rsid w:val="00EE0B2E"/>
    <w:rsid w:val="00EF6B17"/>
    <w:rsid w:val="00F0528A"/>
    <w:rsid w:val="00F13428"/>
    <w:rsid w:val="00F13ED7"/>
    <w:rsid w:val="00F25445"/>
    <w:rsid w:val="00F30F76"/>
    <w:rsid w:val="00F345C6"/>
    <w:rsid w:val="00F46450"/>
    <w:rsid w:val="00F506EE"/>
    <w:rsid w:val="00F7113B"/>
    <w:rsid w:val="00F7422D"/>
    <w:rsid w:val="00F819A4"/>
    <w:rsid w:val="00F83559"/>
    <w:rsid w:val="00F84911"/>
    <w:rsid w:val="00F857D3"/>
    <w:rsid w:val="00F966A3"/>
    <w:rsid w:val="00FA785F"/>
    <w:rsid w:val="00FE225D"/>
    <w:rsid w:val="00FF57C1"/>
    <w:rsid w:val="00FF633B"/>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8050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07AD"/>
    <w:rPr>
      <w:sz w:val="22"/>
      <w:lang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4"/>
      </w:numPr>
      <w:tabs>
        <w:tab w:val="clear" w:pos="360"/>
      </w:tabs>
      <w:ind w:left="567" w:hanging="567"/>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link w:val="EMEAHeading2Char"/>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BMSHeading2">
    <w:name w:val="BMS Heading 2"/>
    <w:next w:val="Normal"/>
    <w:rsid w:val="007252A6"/>
    <w:pPr>
      <w:keepNext/>
      <w:keepLines/>
      <w:numPr>
        <w:numId w:val="24"/>
      </w:numPr>
      <w:tabs>
        <w:tab w:val="clear" w:pos="432"/>
        <w:tab w:val="left" w:pos="1152"/>
      </w:tabs>
      <w:spacing w:before="120" w:after="240"/>
      <w:ind w:left="1152" w:hanging="1152"/>
      <w:outlineLvl w:val="1"/>
    </w:pPr>
    <w:rPr>
      <w:rFonts w:ascii="Arial" w:hAnsi="Arial"/>
      <w:b/>
      <w:color w:val="000000"/>
      <w:sz w:val="28"/>
      <w:lang w:val="en-US" w:eastAsia="en-US"/>
    </w:rPr>
  </w:style>
  <w:style w:type="paragraph" w:customStyle="1" w:styleId="BMSHeading3">
    <w:name w:val="BMS Heading 3"/>
    <w:next w:val="Normal"/>
    <w:rsid w:val="007252A6"/>
    <w:pPr>
      <w:keepNext/>
      <w:keepLines/>
      <w:numPr>
        <w:ilvl w:val="1"/>
        <w:numId w:val="24"/>
      </w:numPr>
      <w:tabs>
        <w:tab w:val="clear" w:pos="576"/>
        <w:tab w:val="left" w:pos="1152"/>
      </w:tabs>
      <w:spacing w:before="120" w:after="240"/>
      <w:ind w:left="1152" w:hanging="1152"/>
      <w:outlineLvl w:val="2"/>
    </w:pPr>
    <w:rPr>
      <w:rFonts w:ascii="Arial" w:hAnsi="Arial"/>
      <w:b/>
      <w:color w:val="000000"/>
      <w:sz w:val="24"/>
      <w:lang w:val="en-US" w:eastAsia="en-US"/>
    </w:rPr>
  </w:style>
  <w:style w:type="paragraph" w:customStyle="1" w:styleId="BMSHeading4">
    <w:name w:val="BMS Heading 4"/>
    <w:next w:val="Normal"/>
    <w:rsid w:val="007252A6"/>
    <w:pPr>
      <w:keepNext/>
      <w:keepLines/>
      <w:numPr>
        <w:ilvl w:val="2"/>
        <w:numId w:val="24"/>
      </w:numPr>
      <w:tabs>
        <w:tab w:val="clear" w:pos="720"/>
        <w:tab w:val="left" w:pos="1152"/>
      </w:tabs>
      <w:spacing w:before="120" w:after="240"/>
      <w:ind w:left="1152" w:hanging="1152"/>
      <w:outlineLvl w:val="3"/>
    </w:pPr>
    <w:rPr>
      <w:rFonts w:ascii="Arial" w:hAnsi="Arial"/>
      <w:b/>
      <w:i/>
      <w:color w:val="000000"/>
      <w:sz w:val="24"/>
      <w:lang w:val="en-US" w:eastAsia="en-US"/>
    </w:rPr>
  </w:style>
  <w:style w:type="character" w:customStyle="1" w:styleId="BMSSubscript">
    <w:name w:val="BMS Subscript"/>
    <w:rsid w:val="007252A6"/>
    <w:rPr>
      <w:sz w:val="28"/>
      <w:vertAlign w:val="subscript"/>
    </w:rPr>
  </w:style>
  <w:style w:type="paragraph" w:customStyle="1" w:styleId="BMSTableHeader">
    <w:name w:val="BMS Table Header"/>
    <w:basedOn w:val="Normal"/>
    <w:rsid w:val="007252A6"/>
    <w:pPr>
      <w:tabs>
        <w:tab w:val="left" w:pos="360"/>
      </w:tabs>
      <w:spacing w:before="60" w:after="60"/>
      <w:jc w:val="center"/>
    </w:pPr>
    <w:rPr>
      <w:b/>
      <w:sz w:val="20"/>
      <w:lang w:val="en-US"/>
    </w:rPr>
  </w:style>
  <w:style w:type="character" w:customStyle="1" w:styleId="EMEABodyTextChar">
    <w:name w:val="EMEA Body Text Char"/>
    <w:link w:val="EMEABodyText"/>
    <w:rsid w:val="007252A6"/>
    <w:rPr>
      <w:sz w:val="22"/>
      <w:lang w:val="en-GB" w:eastAsia="en-US"/>
    </w:rPr>
  </w:style>
  <w:style w:type="table" w:styleId="TableGrid">
    <w:name w:val="Table Grid"/>
    <w:basedOn w:val="TableNormal"/>
    <w:rsid w:val="00725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252A6"/>
    <w:rPr>
      <w:rFonts w:ascii="Tahoma" w:hAnsi="Tahoma" w:cs="Tahoma"/>
      <w:sz w:val="16"/>
      <w:szCs w:val="16"/>
    </w:rPr>
  </w:style>
  <w:style w:type="character" w:customStyle="1" w:styleId="BalloonTextChar">
    <w:name w:val="Balloon Text Char"/>
    <w:link w:val="BalloonText"/>
    <w:rsid w:val="007252A6"/>
    <w:rPr>
      <w:rFonts w:ascii="Tahoma" w:hAnsi="Tahoma" w:cs="Tahoma"/>
      <w:sz w:val="16"/>
      <w:szCs w:val="16"/>
      <w:lang w:val="en-GB" w:eastAsia="en-US"/>
    </w:rPr>
  </w:style>
  <w:style w:type="character" w:customStyle="1" w:styleId="BMSTableNote">
    <w:name w:val="BMS Table Note"/>
    <w:rsid w:val="007252A6"/>
    <w:rPr>
      <w:rFonts w:ascii="Times New Roman" w:hAnsi="Times New Roman"/>
      <w:dstrike w:val="0"/>
      <w:color w:val="auto"/>
      <w:sz w:val="28"/>
      <w:vertAlign w:val="superscript"/>
    </w:rPr>
  </w:style>
  <w:style w:type="paragraph" w:customStyle="1" w:styleId="BMSTableText">
    <w:name w:val="BMS Table Text"/>
    <w:rsid w:val="007252A6"/>
    <w:pPr>
      <w:tabs>
        <w:tab w:val="left" w:pos="360"/>
      </w:tabs>
      <w:spacing w:before="60" w:after="60"/>
      <w:jc w:val="center"/>
    </w:pPr>
    <w:rPr>
      <w:lang w:val="en-US" w:eastAsia="en-US"/>
    </w:rPr>
  </w:style>
  <w:style w:type="paragraph" w:customStyle="1" w:styleId="BMSTableNoteInfo">
    <w:name w:val="BMS Table Note Info"/>
    <w:basedOn w:val="Normal"/>
    <w:next w:val="Normal"/>
    <w:rsid w:val="007252A6"/>
    <w:pPr>
      <w:tabs>
        <w:tab w:val="left" w:pos="216"/>
      </w:tabs>
      <w:spacing w:before="40"/>
      <w:ind w:left="216" w:hanging="216"/>
      <w:jc w:val="both"/>
    </w:pPr>
    <w:rPr>
      <w:color w:val="000000"/>
      <w:sz w:val="20"/>
      <w:lang w:val="en-US"/>
    </w:rPr>
  </w:style>
  <w:style w:type="paragraph" w:customStyle="1" w:styleId="BMSBodyText">
    <w:name w:val="BMS Body Text"/>
    <w:link w:val="BMSBodyTextChar1"/>
    <w:uiPriority w:val="99"/>
    <w:rsid w:val="007252A6"/>
    <w:pPr>
      <w:spacing w:before="120" w:after="120" w:line="300" w:lineRule="auto"/>
      <w:jc w:val="both"/>
    </w:pPr>
    <w:rPr>
      <w:color w:val="000000"/>
      <w:sz w:val="24"/>
      <w:lang w:val="en-US" w:eastAsia="en-US"/>
    </w:rPr>
  </w:style>
  <w:style w:type="character" w:customStyle="1" w:styleId="BMSBodyTextChar1">
    <w:name w:val="BMS Body Text Char1"/>
    <w:link w:val="BMSBodyText"/>
    <w:uiPriority w:val="99"/>
    <w:rsid w:val="007252A6"/>
    <w:rPr>
      <w:color w:val="000000"/>
      <w:sz w:val="24"/>
      <w:lang w:val="en-US" w:eastAsia="en-US" w:bidi="ar-SA"/>
    </w:rPr>
  </w:style>
  <w:style w:type="character" w:styleId="Hyperlink">
    <w:name w:val="Hyperlink"/>
    <w:unhideWhenUsed/>
    <w:rsid w:val="007252A6"/>
    <w:rPr>
      <w:color w:val="0000FF"/>
      <w:u w:val="single"/>
    </w:rPr>
  </w:style>
  <w:style w:type="paragraph" w:styleId="NoSpacing">
    <w:name w:val="No Spacing"/>
    <w:uiPriority w:val="1"/>
    <w:qFormat/>
    <w:rsid w:val="007252A6"/>
    <w:rPr>
      <w:rFonts w:ascii="Calibri" w:eastAsia="Calibri" w:hAnsi="Calibri"/>
      <w:sz w:val="22"/>
      <w:szCs w:val="22"/>
      <w:lang w:val="en-US" w:eastAsia="en-US"/>
    </w:rPr>
  </w:style>
  <w:style w:type="character" w:customStyle="1" w:styleId="EMEAHeading2Char">
    <w:name w:val="EMEA Heading 2 Char"/>
    <w:link w:val="EMEAHeading2"/>
    <w:rsid w:val="007252A6"/>
    <w:rPr>
      <w:b/>
      <w:sz w:val="22"/>
      <w:lang w:val="en-GB" w:eastAsia="en-US"/>
    </w:rPr>
  </w:style>
  <w:style w:type="paragraph" w:customStyle="1" w:styleId="EMEATitlePAC">
    <w:name w:val="EMEA Title PAC"/>
    <w:basedOn w:val="EMEAHiddenTitlePIL"/>
    <w:next w:val="EMEABodyText"/>
    <w:rsid w:val="007252A6"/>
    <w:pPr>
      <w:pBdr>
        <w:top w:val="single" w:sz="4" w:space="1" w:color="auto"/>
        <w:left w:val="single" w:sz="4" w:space="4" w:color="auto"/>
        <w:bottom w:val="single" w:sz="4" w:space="1" w:color="auto"/>
        <w:right w:val="single" w:sz="4" w:space="4" w:color="auto"/>
      </w:pBdr>
    </w:pPr>
    <w:rPr>
      <w:b/>
      <w:i w:val="0"/>
      <w:caps/>
    </w:rPr>
  </w:style>
  <w:style w:type="paragraph" w:customStyle="1" w:styleId="EMEAEnBodyText">
    <w:name w:val="EMEA En Body Text"/>
    <w:basedOn w:val="Normal"/>
    <w:rsid w:val="007252A6"/>
    <w:pPr>
      <w:spacing w:before="120" w:after="120"/>
      <w:jc w:val="both"/>
    </w:pPr>
    <w:rPr>
      <w:sz w:val="24"/>
      <w:szCs w:val="24"/>
      <w:lang w:val="fr-FR"/>
    </w:rPr>
  </w:style>
  <w:style w:type="character" w:styleId="FollowedHyperlink">
    <w:name w:val="FollowedHyperlink"/>
    <w:rsid w:val="007355D2"/>
    <w:rPr>
      <w:color w:val="954F72"/>
      <w:u w:val="single"/>
    </w:rPr>
  </w:style>
  <w:style w:type="character" w:customStyle="1" w:styleId="tlid-translation">
    <w:name w:val="tlid-translation"/>
    <w:rsid w:val="00DF3B30"/>
  </w:style>
  <w:style w:type="paragraph" w:styleId="Revision">
    <w:name w:val="Revision"/>
    <w:hidden/>
    <w:uiPriority w:val="99"/>
    <w:semiHidden/>
    <w:rsid w:val="00165F99"/>
    <w:rPr>
      <w:sz w:val="22"/>
      <w:lang w:eastAsia="en-US"/>
    </w:rPr>
  </w:style>
  <w:style w:type="paragraph" w:customStyle="1" w:styleId="StyleBold">
    <w:name w:val="_Style Bold"/>
    <w:basedOn w:val="Normal"/>
    <w:qFormat/>
    <w:rsid w:val="00964E0A"/>
    <w:rPr>
      <w:b/>
      <w:lang w:val="sk-SK"/>
    </w:rPr>
  </w:style>
  <w:style w:type="character" w:styleId="UnresolvedMention">
    <w:name w:val="Unresolved Mention"/>
    <w:uiPriority w:val="99"/>
    <w:semiHidden/>
    <w:unhideWhenUsed/>
    <w:rsid w:val="00964E0A"/>
    <w:rPr>
      <w:color w:val="605E5C"/>
      <w:shd w:val="clear" w:color="auto" w:fill="E1DFDD"/>
    </w:rPr>
  </w:style>
  <w:style w:type="paragraph" w:styleId="NormalWeb">
    <w:name w:val="Normal (Web)"/>
    <w:basedOn w:val="Normal"/>
    <w:rsid w:val="00574C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824">
      <w:bodyDiv w:val="1"/>
      <w:marLeft w:val="0"/>
      <w:marRight w:val="0"/>
      <w:marTop w:val="0"/>
      <w:marBottom w:val="0"/>
      <w:divBdr>
        <w:top w:val="none" w:sz="0" w:space="0" w:color="auto"/>
        <w:left w:val="none" w:sz="0" w:space="0" w:color="auto"/>
        <w:bottom w:val="none" w:sz="0" w:space="0" w:color="auto"/>
        <w:right w:val="none" w:sz="0" w:space="0" w:color="auto"/>
      </w:divBdr>
    </w:div>
    <w:div w:id="31077561">
      <w:bodyDiv w:val="1"/>
      <w:marLeft w:val="0"/>
      <w:marRight w:val="0"/>
      <w:marTop w:val="0"/>
      <w:marBottom w:val="0"/>
      <w:divBdr>
        <w:top w:val="none" w:sz="0" w:space="0" w:color="auto"/>
        <w:left w:val="none" w:sz="0" w:space="0" w:color="auto"/>
        <w:bottom w:val="none" w:sz="0" w:space="0" w:color="auto"/>
        <w:right w:val="none" w:sz="0" w:space="0" w:color="auto"/>
      </w:divBdr>
    </w:div>
    <w:div w:id="56245920">
      <w:bodyDiv w:val="1"/>
      <w:marLeft w:val="0"/>
      <w:marRight w:val="0"/>
      <w:marTop w:val="0"/>
      <w:marBottom w:val="0"/>
      <w:divBdr>
        <w:top w:val="none" w:sz="0" w:space="0" w:color="auto"/>
        <w:left w:val="none" w:sz="0" w:space="0" w:color="auto"/>
        <w:bottom w:val="none" w:sz="0" w:space="0" w:color="auto"/>
        <w:right w:val="none" w:sz="0" w:space="0" w:color="auto"/>
      </w:divBdr>
    </w:div>
    <w:div w:id="89276896">
      <w:bodyDiv w:val="1"/>
      <w:marLeft w:val="0"/>
      <w:marRight w:val="0"/>
      <w:marTop w:val="0"/>
      <w:marBottom w:val="0"/>
      <w:divBdr>
        <w:top w:val="none" w:sz="0" w:space="0" w:color="auto"/>
        <w:left w:val="none" w:sz="0" w:space="0" w:color="auto"/>
        <w:bottom w:val="none" w:sz="0" w:space="0" w:color="auto"/>
        <w:right w:val="none" w:sz="0" w:space="0" w:color="auto"/>
      </w:divBdr>
    </w:div>
    <w:div w:id="146869678">
      <w:bodyDiv w:val="1"/>
      <w:marLeft w:val="0"/>
      <w:marRight w:val="0"/>
      <w:marTop w:val="0"/>
      <w:marBottom w:val="0"/>
      <w:divBdr>
        <w:top w:val="none" w:sz="0" w:space="0" w:color="auto"/>
        <w:left w:val="none" w:sz="0" w:space="0" w:color="auto"/>
        <w:bottom w:val="none" w:sz="0" w:space="0" w:color="auto"/>
        <w:right w:val="none" w:sz="0" w:space="0" w:color="auto"/>
      </w:divBdr>
    </w:div>
    <w:div w:id="173225180">
      <w:bodyDiv w:val="1"/>
      <w:marLeft w:val="0"/>
      <w:marRight w:val="0"/>
      <w:marTop w:val="0"/>
      <w:marBottom w:val="0"/>
      <w:divBdr>
        <w:top w:val="none" w:sz="0" w:space="0" w:color="auto"/>
        <w:left w:val="none" w:sz="0" w:space="0" w:color="auto"/>
        <w:bottom w:val="none" w:sz="0" w:space="0" w:color="auto"/>
        <w:right w:val="none" w:sz="0" w:space="0" w:color="auto"/>
      </w:divBdr>
    </w:div>
    <w:div w:id="221453393">
      <w:bodyDiv w:val="1"/>
      <w:marLeft w:val="0"/>
      <w:marRight w:val="0"/>
      <w:marTop w:val="0"/>
      <w:marBottom w:val="0"/>
      <w:divBdr>
        <w:top w:val="none" w:sz="0" w:space="0" w:color="auto"/>
        <w:left w:val="none" w:sz="0" w:space="0" w:color="auto"/>
        <w:bottom w:val="none" w:sz="0" w:space="0" w:color="auto"/>
        <w:right w:val="none" w:sz="0" w:space="0" w:color="auto"/>
      </w:divBdr>
    </w:div>
    <w:div w:id="406148472">
      <w:bodyDiv w:val="1"/>
      <w:marLeft w:val="0"/>
      <w:marRight w:val="0"/>
      <w:marTop w:val="0"/>
      <w:marBottom w:val="0"/>
      <w:divBdr>
        <w:top w:val="none" w:sz="0" w:space="0" w:color="auto"/>
        <w:left w:val="none" w:sz="0" w:space="0" w:color="auto"/>
        <w:bottom w:val="none" w:sz="0" w:space="0" w:color="auto"/>
        <w:right w:val="none" w:sz="0" w:space="0" w:color="auto"/>
      </w:divBdr>
    </w:div>
    <w:div w:id="415709883">
      <w:bodyDiv w:val="1"/>
      <w:marLeft w:val="0"/>
      <w:marRight w:val="0"/>
      <w:marTop w:val="0"/>
      <w:marBottom w:val="0"/>
      <w:divBdr>
        <w:top w:val="none" w:sz="0" w:space="0" w:color="auto"/>
        <w:left w:val="none" w:sz="0" w:space="0" w:color="auto"/>
        <w:bottom w:val="none" w:sz="0" w:space="0" w:color="auto"/>
        <w:right w:val="none" w:sz="0" w:space="0" w:color="auto"/>
      </w:divBdr>
    </w:div>
    <w:div w:id="493885468">
      <w:bodyDiv w:val="1"/>
      <w:marLeft w:val="0"/>
      <w:marRight w:val="0"/>
      <w:marTop w:val="0"/>
      <w:marBottom w:val="0"/>
      <w:divBdr>
        <w:top w:val="none" w:sz="0" w:space="0" w:color="auto"/>
        <w:left w:val="none" w:sz="0" w:space="0" w:color="auto"/>
        <w:bottom w:val="none" w:sz="0" w:space="0" w:color="auto"/>
        <w:right w:val="none" w:sz="0" w:space="0" w:color="auto"/>
      </w:divBdr>
    </w:div>
    <w:div w:id="518932350">
      <w:bodyDiv w:val="1"/>
      <w:marLeft w:val="0"/>
      <w:marRight w:val="0"/>
      <w:marTop w:val="0"/>
      <w:marBottom w:val="0"/>
      <w:divBdr>
        <w:top w:val="none" w:sz="0" w:space="0" w:color="auto"/>
        <w:left w:val="none" w:sz="0" w:space="0" w:color="auto"/>
        <w:bottom w:val="none" w:sz="0" w:space="0" w:color="auto"/>
        <w:right w:val="none" w:sz="0" w:space="0" w:color="auto"/>
      </w:divBdr>
    </w:div>
    <w:div w:id="685180374">
      <w:bodyDiv w:val="1"/>
      <w:marLeft w:val="0"/>
      <w:marRight w:val="0"/>
      <w:marTop w:val="0"/>
      <w:marBottom w:val="0"/>
      <w:divBdr>
        <w:top w:val="none" w:sz="0" w:space="0" w:color="auto"/>
        <w:left w:val="none" w:sz="0" w:space="0" w:color="auto"/>
        <w:bottom w:val="none" w:sz="0" w:space="0" w:color="auto"/>
        <w:right w:val="none" w:sz="0" w:space="0" w:color="auto"/>
      </w:divBdr>
    </w:div>
    <w:div w:id="714164485">
      <w:bodyDiv w:val="1"/>
      <w:marLeft w:val="0"/>
      <w:marRight w:val="0"/>
      <w:marTop w:val="0"/>
      <w:marBottom w:val="0"/>
      <w:divBdr>
        <w:top w:val="none" w:sz="0" w:space="0" w:color="auto"/>
        <w:left w:val="none" w:sz="0" w:space="0" w:color="auto"/>
        <w:bottom w:val="none" w:sz="0" w:space="0" w:color="auto"/>
        <w:right w:val="none" w:sz="0" w:space="0" w:color="auto"/>
      </w:divBdr>
    </w:div>
    <w:div w:id="767232616">
      <w:bodyDiv w:val="1"/>
      <w:marLeft w:val="0"/>
      <w:marRight w:val="0"/>
      <w:marTop w:val="0"/>
      <w:marBottom w:val="0"/>
      <w:divBdr>
        <w:top w:val="none" w:sz="0" w:space="0" w:color="auto"/>
        <w:left w:val="none" w:sz="0" w:space="0" w:color="auto"/>
        <w:bottom w:val="none" w:sz="0" w:space="0" w:color="auto"/>
        <w:right w:val="none" w:sz="0" w:space="0" w:color="auto"/>
      </w:divBdr>
    </w:div>
    <w:div w:id="936016176">
      <w:bodyDiv w:val="1"/>
      <w:marLeft w:val="0"/>
      <w:marRight w:val="0"/>
      <w:marTop w:val="0"/>
      <w:marBottom w:val="0"/>
      <w:divBdr>
        <w:top w:val="none" w:sz="0" w:space="0" w:color="auto"/>
        <w:left w:val="none" w:sz="0" w:space="0" w:color="auto"/>
        <w:bottom w:val="none" w:sz="0" w:space="0" w:color="auto"/>
        <w:right w:val="none" w:sz="0" w:space="0" w:color="auto"/>
      </w:divBdr>
    </w:div>
    <w:div w:id="981231079">
      <w:bodyDiv w:val="1"/>
      <w:marLeft w:val="0"/>
      <w:marRight w:val="0"/>
      <w:marTop w:val="0"/>
      <w:marBottom w:val="0"/>
      <w:divBdr>
        <w:top w:val="none" w:sz="0" w:space="0" w:color="auto"/>
        <w:left w:val="none" w:sz="0" w:space="0" w:color="auto"/>
        <w:bottom w:val="none" w:sz="0" w:space="0" w:color="auto"/>
        <w:right w:val="none" w:sz="0" w:space="0" w:color="auto"/>
      </w:divBdr>
    </w:div>
    <w:div w:id="1043287686">
      <w:bodyDiv w:val="1"/>
      <w:marLeft w:val="0"/>
      <w:marRight w:val="0"/>
      <w:marTop w:val="0"/>
      <w:marBottom w:val="0"/>
      <w:divBdr>
        <w:top w:val="none" w:sz="0" w:space="0" w:color="auto"/>
        <w:left w:val="none" w:sz="0" w:space="0" w:color="auto"/>
        <w:bottom w:val="none" w:sz="0" w:space="0" w:color="auto"/>
        <w:right w:val="none" w:sz="0" w:space="0" w:color="auto"/>
      </w:divBdr>
    </w:div>
    <w:div w:id="1129125038">
      <w:bodyDiv w:val="1"/>
      <w:marLeft w:val="0"/>
      <w:marRight w:val="0"/>
      <w:marTop w:val="0"/>
      <w:marBottom w:val="0"/>
      <w:divBdr>
        <w:top w:val="none" w:sz="0" w:space="0" w:color="auto"/>
        <w:left w:val="none" w:sz="0" w:space="0" w:color="auto"/>
        <w:bottom w:val="none" w:sz="0" w:space="0" w:color="auto"/>
        <w:right w:val="none" w:sz="0" w:space="0" w:color="auto"/>
      </w:divBdr>
    </w:div>
    <w:div w:id="1188638620">
      <w:bodyDiv w:val="1"/>
      <w:marLeft w:val="0"/>
      <w:marRight w:val="0"/>
      <w:marTop w:val="0"/>
      <w:marBottom w:val="0"/>
      <w:divBdr>
        <w:top w:val="none" w:sz="0" w:space="0" w:color="auto"/>
        <w:left w:val="none" w:sz="0" w:space="0" w:color="auto"/>
        <w:bottom w:val="none" w:sz="0" w:space="0" w:color="auto"/>
        <w:right w:val="none" w:sz="0" w:space="0" w:color="auto"/>
      </w:divBdr>
    </w:div>
    <w:div w:id="1329139678">
      <w:bodyDiv w:val="1"/>
      <w:marLeft w:val="0"/>
      <w:marRight w:val="0"/>
      <w:marTop w:val="0"/>
      <w:marBottom w:val="0"/>
      <w:divBdr>
        <w:top w:val="none" w:sz="0" w:space="0" w:color="auto"/>
        <w:left w:val="none" w:sz="0" w:space="0" w:color="auto"/>
        <w:bottom w:val="none" w:sz="0" w:space="0" w:color="auto"/>
        <w:right w:val="none" w:sz="0" w:space="0" w:color="auto"/>
      </w:divBdr>
    </w:div>
    <w:div w:id="1335642107">
      <w:bodyDiv w:val="1"/>
      <w:marLeft w:val="0"/>
      <w:marRight w:val="0"/>
      <w:marTop w:val="0"/>
      <w:marBottom w:val="0"/>
      <w:divBdr>
        <w:top w:val="none" w:sz="0" w:space="0" w:color="auto"/>
        <w:left w:val="none" w:sz="0" w:space="0" w:color="auto"/>
        <w:bottom w:val="none" w:sz="0" w:space="0" w:color="auto"/>
        <w:right w:val="none" w:sz="0" w:space="0" w:color="auto"/>
      </w:divBdr>
    </w:div>
    <w:div w:id="1496217209">
      <w:bodyDiv w:val="1"/>
      <w:marLeft w:val="0"/>
      <w:marRight w:val="0"/>
      <w:marTop w:val="0"/>
      <w:marBottom w:val="0"/>
      <w:divBdr>
        <w:top w:val="none" w:sz="0" w:space="0" w:color="auto"/>
        <w:left w:val="none" w:sz="0" w:space="0" w:color="auto"/>
        <w:bottom w:val="none" w:sz="0" w:space="0" w:color="auto"/>
        <w:right w:val="none" w:sz="0" w:space="0" w:color="auto"/>
      </w:divBdr>
    </w:div>
    <w:div w:id="1535730525">
      <w:bodyDiv w:val="1"/>
      <w:marLeft w:val="0"/>
      <w:marRight w:val="0"/>
      <w:marTop w:val="0"/>
      <w:marBottom w:val="0"/>
      <w:divBdr>
        <w:top w:val="none" w:sz="0" w:space="0" w:color="auto"/>
        <w:left w:val="none" w:sz="0" w:space="0" w:color="auto"/>
        <w:bottom w:val="none" w:sz="0" w:space="0" w:color="auto"/>
        <w:right w:val="none" w:sz="0" w:space="0" w:color="auto"/>
      </w:divBdr>
    </w:div>
    <w:div w:id="1846088467">
      <w:bodyDiv w:val="1"/>
      <w:marLeft w:val="0"/>
      <w:marRight w:val="0"/>
      <w:marTop w:val="0"/>
      <w:marBottom w:val="0"/>
      <w:divBdr>
        <w:top w:val="none" w:sz="0" w:space="0" w:color="auto"/>
        <w:left w:val="none" w:sz="0" w:space="0" w:color="auto"/>
        <w:bottom w:val="none" w:sz="0" w:space="0" w:color="auto"/>
        <w:right w:val="none" w:sz="0" w:space="0" w:color="auto"/>
      </w:divBdr>
    </w:div>
    <w:div w:id="1894384912">
      <w:bodyDiv w:val="1"/>
      <w:marLeft w:val="0"/>
      <w:marRight w:val="0"/>
      <w:marTop w:val="0"/>
      <w:marBottom w:val="0"/>
      <w:divBdr>
        <w:top w:val="none" w:sz="0" w:space="0" w:color="auto"/>
        <w:left w:val="none" w:sz="0" w:space="0" w:color="auto"/>
        <w:bottom w:val="none" w:sz="0" w:space="0" w:color="auto"/>
        <w:right w:val="none" w:sz="0" w:space="0" w:color="auto"/>
      </w:divBdr>
    </w:div>
    <w:div w:id="1963728823">
      <w:bodyDiv w:val="1"/>
      <w:marLeft w:val="0"/>
      <w:marRight w:val="0"/>
      <w:marTop w:val="0"/>
      <w:marBottom w:val="0"/>
      <w:divBdr>
        <w:top w:val="none" w:sz="0" w:space="0" w:color="auto"/>
        <w:left w:val="none" w:sz="0" w:space="0" w:color="auto"/>
        <w:bottom w:val="none" w:sz="0" w:space="0" w:color="auto"/>
        <w:right w:val="none" w:sz="0" w:space="0" w:color="auto"/>
      </w:divBdr>
    </w:div>
    <w:div w:id="1967158350">
      <w:bodyDiv w:val="1"/>
      <w:marLeft w:val="0"/>
      <w:marRight w:val="0"/>
      <w:marTop w:val="0"/>
      <w:marBottom w:val="0"/>
      <w:divBdr>
        <w:top w:val="none" w:sz="0" w:space="0" w:color="auto"/>
        <w:left w:val="none" w:sz="0" w:space="0" w:color="auto"/>
        <w:bottom w:val="none" w:sz="0" w:space="0" w:color="auto"/>
        <w:right w:val="none" w:sz="0" w:space="0" w:color="auto"/>
      </w:divBdr>
    </w:div>
    <w:div w:id="2101945612">
      <w:bodyDiv w:val="1"/>
      <w:marLeft w:val="0"/>
      <w:marRight w:val="0"/>
      <w:marTop w:val="0"/>
      <w:marBottom w:val="0"/>
      <w:divBdr>
        <w:top w:val="none" w:sz="0" w:space="0" w:color="auto"/>
        <w:left w:val="none" w:sz="0" w:space="0" w:color="auto"/>
        <w:bottom w:val="none" w:sz="0" w:space="0" w:color="auto"/>
        <w:right w:val="none" w:sz="0" w:space="0" w:color="auto"/>
      </w:divBdr>
    </w:div>
    <w:div w:id="21122395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baraclude"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EMADOC-1700519818-2694533</_dlc_DocId>
    <_dlc_DocIdUrl xmlns="a034c160-bfb7-45f5-8632-2eb7e0508071">
      <Url>https://euema.sharepoint.com/sites/CRM/_layouts/15/DocIdRedir.aspx?ID=EMADOC-1700519818-2694533</Url>
      <Description>EMADOC-1700519818-2694533</Description>
    </_dlc_DocIdUrl>
  </documentManagement>
</p:properties>
</file>

<file path=customXml/itemProps1.xml><?xml version="1.0" encoding="utf-8"?>
<ds:datastoreItem xmlns:ds="http://schemas.openxmlformats.org/officeDocument/2006/customXml" ds:itemID="{E4A9E421-1F83-47D9-8EF4-345FEDB0253E}"/>
</file>

<file path=customXml/itemProps2.xml><?xml version="1.0" encoding="utf-8"?>
<ds:datastoreItem xmlns:ds="http://schemas.openxmlformats.org/officeDocument/2006/customXml" ds:itemID="{573F7018-0823-4C3D-8299-B40D6ACBEFB6}"/>
</file>

<file path=customXml/itemProps3.xml><?xml version="1.0" encoding="utf-8"?>
<ds:datastoreItem xmlns:ds="http://schemas.openxmlformats.org/officeDocument/2006/customXml" ds:itemID="{45213D39-3AF9-41B8-AF45-6CDF3F3FF4F8}"/>
</file>

<file path=customXml/itemProps4.xml><?xml version="1.0" encoding="utf-8"?>
<ds:datastoreItem xmlns:ds="http://schemas.openxmlformats.org/officeDocument/2006/customXml" ds:itemID="{4C82FD1C-8B57-4E77-AF57-ABCEAE5883BC}"/>
</file>

<file path=docProps/app.xml><?xml version="1.0" encoding="utf-8"?>
<Properties xmlns="http://schemas.openxmlformats.org/officeDocument/2006/extended-properties" xmlns:vt="http://schemas.openxmlformats.org/officeDocument/2006/docPropsVTypes">
  <Template>Normal</Template>
  <TotalTime>0</TotalTime>
  <Pages>75</Pages>
  <Words>28233</Words>
  <Characters>160929</Characters>
  <Application>Microsoft Office Word</Application>
  <DocSecurity>0</DocSecurity>
  <Lines>1341</Lines>
  <Paragraphs>377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188785</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2025-10-30T05:16:00Z</dcterms:created>
  <dcterms:modified xsi:type="dcterms:W3CDTF">2025-11-27T09:00:00Z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d4fd4583-fc4a-4fd0-82c5-e7e1d35765cf</vt:lpwstr>
  </property>
</Properties>
</file>